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CDB1AC" w14:textId="780DEA31" w:rsidR="006B087E" w:rsidRPr="00DC1C6E" w:rsidRDefault="00920F78" w:rsidP="00920F78">
      <w:pPr>
        <w:pStyle w:val="Pagedecouverture"/>
        <w:rPr>
          <w:noProof/>
        </w:rPr>
      </w:pPr>
      <w:bookmarkStart w:id="0" w:name="LW_BM_COVERPAGE"/>
      <w:r>
        <w:rPr>
          <w:noProof/>
        </w:rPr>
        <w:pict w14:anchorId="3A8590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84FF2F82-F812-47F4-9831-B22C9DDB32A0" style="width:455.25pt;height:427.5pt">
            <v:imagedata r:id="rId11" o:title=""/>
          </v:shape>
        </w:pict>
      </w:r>
    </w:p>
    <w:bookmarkEnd w:id="0"/>
    <w:p w14:paraId="63260D17" w14:textId="77777777" w:rsidR="006B087E" w:rsidRPr="00DC1C6E" w:rsidRDefault="006B087E" w:rsidP="000E3086">
      <w:pPr>
        <w:pStyle w:val="TOCHeading"/>
        <w:rPr>
          <w:noProof/>
        </w:rPr>
        <w:sectPr w:rsidR="006B087E" w:rsidRPr="00DC1C6E" w:rsidSect="00920F7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bookmarkStart w:id="1" w:name="_GoBack" w:displacedByCustomXml="next"/>
    <w:bookmarkEnd w:id="1" w:displacedByCustomXml="next"/>
    <w:sdt>
      <w:sdtPr>
        <w:rPr>
          <w:rFonts w:eastAsiaTheme="minorEastAsia"/>
          <w:b w:val="0"/>
          <w:noProof/>
          <w:szCs w:val="24"/>
        </w:rPr>
        <w:id w:val="493461882"/>
        <w:docPartObj>
          <w:docPartGallery w:val="Table of Contents"/>
          <w:docPartUnique/>
        </w:docPartObj>
      </w:sdtPr>
      <w:sdtEndPr/>
      <w:sdtContent>
        <w:p w14:paraId="27D85215" w14:textId="7FACC3A3" w:rsidR="00B24062" w:rsidRPr="00DC1C6E" w:rsidRDefault="002E165F">
          <w:pPr>
            <w:pStyle w:val="TOCHeading"/>
            <w:rPr>
              <w:noProof/>
            </w:rPr>
          </w:pPr>
          <w:r w:rsidRPr="00575C87">
            <w:rPr>
              <w:rFonts w:eastAsiaTheme="minorHAnsi"/>
              <w:noProof/>
              <w:szCs w:val="24"/>
            </w:rPr>
            <w:t>Table</w:t>
          </w:r>
          <w:r w:rsidR="00C40F06">
            <w:rPr>
              <w:rFonts w:eastAsiaTheme="minorHAnsi"/>
              <w:noProof/>
              <w:szCs w:val="24"/>
            </w:rPr>
            <w:t xml:space="preserve"> </w:t>
          </w:r>
          <w:r w:rsidRPr="00575C87">
            <w:rPr>
              <w:rFonts w:eastAsiaTheme="minorHAnsi"/>
              <w:noProof/>
              <w:szCs w:val="24"/>
            </w:rPr>
            <w:t>of</w:t>
          </w:r>
          <w:r w:rsidR="00C40F06">
            <w:rPr>
              <w:rFonts w:eastAsiaTheme="minorHAnsi"/>
              <w:noProof/>
            </w:rPr>
            <w:t xml:space="preserve"> </w:t>
          </w:r>
          <w:r w:rsidR="00B24062" w:rsidRPr="00DC1C6E">
            <w:rPr>
              <w:noProof/>
            </w:rPr>
            <w:t>Contents</w:t>
          </w:r>
        </w:p>
        <w:p w14:paraId="41EE9804" w14:textId="79AA9D4F" w:rsidR="00A66A43" w:rsidRPr="005F5066" w:rsidRDefault="006B16AF">
          <w:pPr>
            <w:pStyle w:val="TOC1"/>
            <w:tabs>
              <w:tab w:val="left" w:pos="480"/>
              <w:tab w:val="right" w:leader="dot" w:pos="9060"/>
            </w:tabs>
            <w:rPr>
              <w:rFonts w:ascii="Times New Roman" w:eastAsiaTheme="minorEastAsia" w:hAnsi="Times New Roman" w:cs="Times New Roman"/>
              <w:b w:val="0"/>
              <w:caps w:val="0"/>
              <w:noProof/>
              <w:kern w:val="2"/>
              <w:sz w:val="28"/>
              <w:szCs w:val="28"/>
              <w:lang w:val="en-IE" w:eastAsia="en-IE"/>
              <w14:ligatures w14:val="standardContextual"/>
            </w:rPr>
          </w:pPr>
          <w:r w:rsidRPr="005F5066">
            <w:rPr>
              <w:rFonts w:ascii="Times New Roman" w:hAnsi="Times New Roman" w:cs="Times New Roman"/>
              <w:noProof/>
              <w:sz w:val="28"/>
              <w:szCs w:val="28"/>
            </w:rPr>
            <w:fldChar w:fldCharType="begin"/>
          </w:r>
          <w:r w:rsidRPr="005F5066">
            <w:rPr>
              <w:rFonts w:ascii="Times New Roman" w:hAnsi="Times New Roman" w:cs="Times New Roman"/>
              <w:noProof/>
              <w:sz w:val="28"/>
              <w:szCs w:val="28"/>
            </w:rPr>
            <w:instrText xml:space="preserve"> TOC \o "1-5" \h \z \u </w:instrText>
          </w:r>
          <w:r w:rsidRPr="005F5066">
            <w:rPr>
              <w:rFonts w:ascii="Times New Roman" w:hAnsi="Times New Roman" w:cs="Times New Roman"/>
              <w:noProof/>
              <w:sz w:val="28"/>
              <w:szCs w:val="28"/>
            </w:rPr>
            <w:fldChar w:fldCharType="separate"/>
          </w:r>
          <w:hyperlink w:anchor="_Toc228374660" w:history="1">
            <w:r w:rsidR="00A66A43" w:rsidRPr="005F5066">
              <w:rPr>
                <w:rStyle w:val="Hyperlink"/>
                <w:rFonts w:ascii="Times New Roman" w:hAnsi="Times New Roman" w:cs="Times New Roman"/>
                <w:noProof/>
                <w:sz w:val="22"/>
                <w:szCs w:val="22"/>
              </w:rPr>
              <w:t>1</w:t>
            </w:r>
            <w:r w:rsidR="00A66A43" w:rsidRPr="005F5066">
              <w:rPr>
                <w:rFonts w:ascii="Times New Roman" w:eastAsiaTheme="minorEastAsia" w:hAnsi="Times New Roman" w:cs="Times New Roman"/>
                <w:b w:val="0"/>
                <w:caps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Introduction:</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Political</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and</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legal</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context</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_Toc228374660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9</w:t>
            </w:r>
            <w:r w:rsidR="00A66A43" w:rsidRPr="005F5066">
              <w:rPr>
                <w:rFonts w:ascii="Times New Roman" w:hAnsi="Times New Roman" w:cs="Times New Roman"/>
                <w:noProof/>
                <w:webHidden/>
                <w:sz w:val="22"/>
                <w:szCs w:val="22"/>
              </w:rPr>
              <w:fldChar w:fldCharType="end"/>
            </w:r>
          </w:hyperlink>
        </w:p>
        <w:p w14:paraId="794AA226" w14:textId="2161E8F8" w:rsidR="00A66A43" w:rsidRPr="005F5066" w:rsidRDefault="00920F78">
          <w:pPr>
            <w:pStyle w:val="TOC2"/>
            <w:tabs>
              <w:tab w:val="left" w:pos="960"/>
              <w:tab w:val="right" w:leader="dot" w:pos="9060"/>
            </w:tabs>
            <w:rPr>
              <w:rFonts w:ascii="Times New Roman" w:eastAsiaTheme="minorEastAsia" w:hAnsi="Times New Roman" w:cs="Times New Roman"/>
              <w:smallCaps w:val="0"/>
              <w:noProof/>
              <w:kern w:val="2"/>
              <w:sz w:val="28"/>
              <w:szCs w:val="28"/>
              <w:lang w:val="en-IE" w:eastAsia="en-IE"/>
              <w14:ligatures w14:val="standardContextual"/>
            </w:rPr>
          </w:pPr>
          <w:hyperlink w:anchor="_Toc228374661" w:history="1">
            <w:r w:rsidR="00A66A43" w:rsidRPr="005F5066">
              <w:rPr>
                <w:rStyle w:val="Hyperlink"/>
                <w:rFonts w:ascii="Times New Roman" w:eastAsia="Yu Gothic Light" w:hAnsi="Times New Roman" w:cs="Times New Roman"/>
                <w:noProof/>
                <w:sz w:val="22"/>
                <w:szCs w:val="22"/>
              </w:rPr>
              <w:t>1.1</w:t>
            </w:r>
            <w:r w:rsidR="00A66A43" w:rsidRPr="005F5066">
              <w:rPr>
                <w:rFonts w:ascii="Times New Roman" w:eastAsiaTheme="minorEastAsia" w:hAnsi="Times New Roman" w:cs="Times New Roman"/>
                <w:smallCaps w:val="0"/>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2"/>
                <w:szCs w:val="22"/>
              </w:rPr>
              <w:t>Political</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context</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_Toc228374661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9</w:t>
            </w:r>
            <w:r w:rsidR="00A66A43" w:rsidRPr="005F5066">
              <w:rPr>
                <w:rFonts w:ascii="Times New Roman" w:hAnsi="Times New Roman" w:cs="Times New Roman"/>
                <w:noProof/>
                <w:webHidden/>
                <w:sz w:val="22"/>
                <w:szCs w:val="22"/>
              </w:rPr>
              <w:fldChar w:fldCharType="end"/>
            </w:r>
          </w:hyperlink>
        </w:p>
        <w:p w14:paraId="3F3B7DB2" w14:textId="7665D262" w:rsidR="00A66A43" w:rsidRPr="005F5066" w:rsidRDefault="00920F78">
          <w:pPr>
            <w:pStyle w:val="TOC2"/>
            <w:tabs>
              <w:tab w:val="left" w:pos="960"/>
              <w:tab w:val="right" w:leader="dot" w:pos="9060"/>
            </w:tabs>
            <w:rPr>
              <w:rFonts w:ascii="Times New Roman" w:eastAsiaTheme="minorEastAsia" w:hAnsi="Times New Roman" w:cs="Times New Roman"/>
              <w:smallCaps w:val="0"/>
              <w:noProof/>
              <w:kern w:val="2"/>
              <w:sz w:val="28"/>
              <w:szCs w:val="28"/>
              <w:lang w:val="en-IE" w:eastAsia="en-IE"/>
              <w14:ligatures w14:val="standardContextual"/>
            </w:rPr>
          </w:pPr>
          <w:hyperlink w:anchor="_Toc228374662" w:history="1">
            <w:r w:rsidR="00A66A43" w:rsidRPr="005F5066">
              <w:rPr>
                <w:rStyle w:val="Hyperlink"/>
                <w:rFonts w:ascii="Times New Roman" w:hAnsi="Times New Roman" w:cs="Times New Roman"/>
                <w:noProof/>
                <w:sz w:val="22"/>
                <w:szCs w:val="22"/>
              </w:rPr>
              <w:t>1.2</w:t>
            </w:r>
            <w:r w:rsidR="00A66A43" w:rsidRPr="005F5066">
              <w:rPr>
                <w:rFonts w:ascii="Times New Roman" w:eastAsiaTheme="minorEastAsia" w:hAnsi="Times New Roman" w:cs="Times New Roman"/>
                <w:smallCaps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Relevant</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existing</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EU</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legislation</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and</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related</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initiatives</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_Toc228374662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13</w:t>
            </w:r>
            <w:r w:rsidR="00A66A43" w:rsidRPr="005F5066">
              <w:rPr>
                <w:rFonts w:ascii="Times New Roman" w:hAnsi="Times New Roman" w:cs="Times New Roman"/>
                <w:noProof/>
                <w:webHidden/>
                <w:sz w:val="22"/>
                <w:szCs w:val="22"/>
              </w:rPr>
              <w:fldChar w:fldCharType="end"/>
            </w:r>
          </w:hyperlink>
        </w:p>
        <w:p w14:paraId="6851F319" w14:textId="3B44E041" w:rsidR="00A66A43" w:rsidRPr="005F5066" w:rsidRDefault="00920F78">
          <w:pPr>
            <w:pStyle w:val="TOC1"/>
            <w:tabs>
              <w:tab w:val="left" w:pos="480"/>
              <w:tab w:val="right" w:leader="dot" w:pos="9060"/>
            </w:tabs>
            <w:rPr>
              <w:rFonts w:ascii="Times New Roman" w:eastAsiaTheme="minorEastAsia" w:hAnsi="Times New Roman" w:cs="Times New Roman"/>
              <w:b w:val="0"/>
              <w:caps w:val="0"/>
              <w:noProof/>
              <w:kern w:val="2"/>
              <w:sz w:val="28"/>
              <w:szCs w:val="28"/>
              <w:lang w:val="en-IE" w:eastAsia="en-IE"/>
              <w14:ligatures w14:val="standardContextual"/>
            </w:rPr>
          </w:pPr>
          <w:hyperlink w:anchor="_Toc228374663" w:history="1">
            <w:r w:rsidR="00A66A43" w:rsidRPr="005F5066">
              <w:rPr>
                <w:rStyle w:val="Hyperlink"/>
                <w:rFonts w:ascii="Times New Roman" w:hAnsi="Times New Roman" w:cs="Times New Roman"/>
                <w:noProof/>
                <w:sz w:val="22"/>
                <w:szCs w:val="22"/>
              </w:rPr>
              <w:t>2</w:t>
            </w:r>
            <w:r w:rsidR="00A66A43" w:rsidRPr="005F5066">
              <w:rPr>
                <w:rFonts w:ascii="Times New Roman" w:eastAsiaTheme="minorEastAsia" w:hAnsi="Times New Roman" w:cs="Times New Roman"/>
                <w:b w:val="0"/>
                <w:caps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Problem</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definition</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_Toc228374663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16</w:t>
            </w:r>
            <w:r w:rsidR="00A66A43" w:rsidRPr="005F5066">
              <w:rPr>
                <w:rFonts w:ascii="Times New Roman" w:hAnsi="Times New Roman" w:cs="Times New Roman"/>
                <w:noProof/>
                <w:webHidden/>
                <w:sz w:val="22"/>
                <w:szCs w:val="22"/>
              </w:rPr>
              <w:fldChar w:fldCharType="end"/>
            </w:r>
          </w:hyperlink>
        </w:p>
        <w:p w14:paraId="2AE7F354" w14:textId="665F0B42" w:rsidR="00A66A43" w:rsidRPr="005F5066" w:rsidRDefault="00920F78">
          <w:pPr>
            <w:pStyle w:val="TOC2"/>
            <w:tabs>
              <w:tab w:val="left" w:pos="960"/>
              <w:tab w:val="right" w:leader="dot" w:pos="9060"/>
            </w:tabs>
            <w:rPr>
              <w:rFonts w:ascii="Times New Roman" w:eastAsiaTheme="minorEastAsia" w:hAnsi="Times New Roman" w:cs="Times New Roman"/>
              <w:smallCaps w:val="0"/>
              <w:noProof/>
              <w:kern w:val="2"/>
              <w:sz w:val="28"/>
              <w:szCs w:val="28"/>
              <w:lang w:val="en-IE" w:eastAsia="en-IE"/>
              <w14:ligatures w14:val="standardContextual"/>
            </w:rPr>
          </w:pPr>
          <w:hyperlink w:anchor="_Toc228374664" w:history="1">
            <w:r w:rsidR="00A66A43" w:rsidRPr="005F5066">
              <w:rPr>
                <w:rStyle w:val="Hyperlink"/>
                <w:rFonts w:ascii="Times New Roman" w:hAnsi="Times New Roman" w:cs="Times New Roman"/>
                <w:noProof/>
                <w:sz w:val="22"/>
                <w:szCs w:val="22"/>
              </w:rPr>
              <w:t>2.1</w:t>
            </w:r>
            <w:r w:rsidR="00A66A43" w:rsidRPr="005F5066">
              <w:rPr>
                <w:rFonts w:ascii="Times New Roman" w:eastAsiaTheme="minorEastAsia" w:hAnsi="Times New Roman" w:cs="Times New Roman"/>
                <w:smallCaps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What</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is/are</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the</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problems?</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_Toc228374664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16</w:t>
            </w:r>
            <w:r w:rsidR="00A66A43" w:rsidRPr="005F5066">
              <w:rPr>
                <w:rFonts w:ascii="Times New Roman" w:hAnsi="Times New Roman" w:cs="Times New Roman"/>
                <w:noProof/>
                <w:webHidden/>
                <w:sz w:val="22"/>
                <w:szCs w:val="22"/>
              </w:rPr>
              <w:fldChar w:fldCharType="end"/>
            </w:r>
          </w:hyperlink>
        </w:p>
        <w:p w14:paraId="1F6EB0EA" w14:textId="21928EBF" w:rsidR="00A66A43" w:rsidRPr="005F5066" w:rsidRDefault="00920F78">
          <w:pPr>
            <w:pStyle w:val="TOC3"/>
            <w:tabs>
              <w:tab w:val="left" w:pos="1200"/>
              <w:tab w:val="right" w:leader="dot" w:pos="9060"/>
            </w:tabs>
            <w:rPr>
              <w:rFonts w:ascii="Times New Roman" w:eastAsiaTheme="minorEastAsia" w:hAnsi="Times New Roman" w:cs="Times New Roman"/>
              <w:i w:val="0"/>
              <w:noProof/>
              <w:kern w:val="2"/>
              <w:sz w:val="28"/>
              <w:szCs w:val="28"/>
              <w:lang w:val="en-IE" w:eastAsia="en-IE"/>
              <w14:ligatures w14:val="standardContextual"/>
            </w:rPr>
          </w:pPr>
          <w:hyperlink w:anchor="_Toc228374665" w:history="1">
            <w:r w:rsidR="00A66A43" w:rsidRPr="005F5066">
              <w:rPr>
                <w:rStyle w:val="Hyperlink"/>
                <w:rFonts w:ascii="Times New Roman" w:eastAsia="Yu Gothic Light" w:hAnsi="Times New Roman" w:cs="Times New Roman"/>
                <w:noProof/>
                <w:sz w:val="22"/>
                <w:szCs w:val="22"/>
              </w:rPr>
              <w:t>2.1.1</w:t>
            </w:r>
            <w:r w:rsidR="00A66A43" w:rsidRPr="005F5066">
              <w:rPr>
                <w:rFonts w:ascii="Times New Roman" w:eastAsiaTheme="minorEastAsia" w:hAnsi="Times New Roman" w:cs="Times New Roman"/>
                <w:i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P1:</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Overdependence</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on</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third</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countries</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for</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semiconductor</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design</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and</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hAnsi="Times New Roman" w:cs="Times New Roman"/>
                <w:noProof/>
                <w:sz w:val="22"/>
                <w:szCs w:val="22"/>
              </w:rPr>
              <w:t>manufacturing</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_Toc228374665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16</w:t>
            </w:r>
            <w:r w:rsidR="00A66A43" w:rsidRPr="005F5066">
              <w:rPr>
                <w:rFonts w:ascii="Times New Roman" w:hAnsi="Times New Roman" w:cs="Times New Roman"/>
                <w:noProof/>
                <w:webHidden/>
                <w:sz w:val="22"/>
                <w:szCs w:val="22"/>
              </w:rPr>
              <w:fldChar w:fldCharType="end"/>
            </w:r>
          </w:hyperlink>
        </w:p>
        <w:p w14:paraId="7485BAD9" w14:textId="506E13EB"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666" w:history="1">
            <w:r w:rsidR="00A66A43" w:rsidRPr="005F5066">
              <w:rPr>
                <w:rStyle w:val="Hyperlink"/>
                <w:rFonts w:ascii="Times New Roman" w:hAnsi="Times New Roman" w:cs="Times New Roman"/>
                <w:noProof/>
                <w:sz w:val="20"/>
                <w:szCs w:val="20"/>
              </w:rPr>
              <w:t>2.1.1.1</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hAnsi="Times New Roman" w:cs="Times New Roman"/>
                <w:noProof/>
                <w:sz w:val="20"/>
                <w:szCs w:val="20"/>
              </w:rPr>
              <w:t>Market</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concentration</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and</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clustering</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in</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the</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semiconductor</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industry</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_Toc228374666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17</w:t>
            </w:r>
            <w:r w:rsidR="00A66A43" w:rsidRPr="005F5066">
              <w:rPr>
                <w:rFonts w:ascii="Times New Roman" w:hAnsi="Times New Roman" w:cs="Times New Roman"/>
                <w:noProof/>
                <w:webHidden/>
                <w:sz w:val="20"/>
                <w:szCs w:val="20"/>
              </w:rPr>
              <w:fldChar w:fldCharType="end"/>
            </w:r>
          </w:hyperlink>
        </w:p>
        <w:p w14:paraId="495E1FBA" w14:textId="44F058F3"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667" w:history="1">
            <w:r w:rsidR="00A66A43" w:rsidRPr="005F5066">
              <w:rPr>
                <w:rStyle w:val="Hyperlink"/>
                <w:rFonts w:ascii="Times New Roman" w:hAnsi="Times New Roman" w:cs="Times New Roman"/>
                <w:noProof/>
                <w:sz w:val="20"/>
                <w:szCs w:val="20"/>
              </w:rPr>
              <w:t>2.1.1.2</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hAnsi="Times New Roman" w:cs="Times New Roman"/>
                <w:noProof/>
                <w:sz w:val="20"/>
                <w:szCs w:val="20"/>
              </w:rPr>
              <w:t>Semiconductor</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dependencies</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in</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the</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EU</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_Toc228374667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18</w:t>
            </w:r>
            <w:r w:rsidR="00A66A43" w:rsidRPr="005F5066">
              <w:rPr>
                <w:rFonts w:ascii="Times New Roman" w:hAnsi="Times New Roman" w:cs="Times New Roman"/>
                <w:noProof/>
                <w:webHidden/>
                <w:sz w:val="20"/>
                <w:szCs w:val="20"/>
              </w:rPr>
              <w:fldChar w:fldCharType="end"/>
            </w:r>
          </w:hyperlink>
        </w:p>
        <w:p w14:paraId="3AF3F704" w14:textId="539143D5"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668" w:history="1">
            <w:r w:rsidR="00A66A43" w:rsidRPr="005F5066">
              <w:rPr>
                <w:rStyle w:val="Hyperlink"/>
                <w:rFonts w:ascii="Times New Roman" w:eastAsia="Calibri" w:hAnsi="Times New Roman" w:cs="Times New Roman"/>
                <w:noProof/>
                <w:sz w:val="20"/>
                <w:szCs w:val="20"/>
                <w:lang w:eastAsia="en-GB"/>
              </w:rPr>
              <w:t>2.1.1.3</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Calibri" w:hAnsi="Times New Roman" w:cs="Times New Roman"/>
                <w:noProof/>
                <w:sz w:val="20"/>
                <w:szCs w:val="20"/>
                <w:lang w:eastAsia="en-GB"/>
              </w:rPr>
              <w:t>Leading-edge</w:t>
            </w:r>
            <w:r w:rsidR="00C40F06" w:rsidRPr="005F5066">
              <w:rPr>
                <w:rStyle w:val="Hyperlink"/>
                <w:rFonts w:ascii="Times New Roman" w:eastAsia="Calibri" w:hAnsi="Times New Roman" w:cs="Times New Roman"/>
                <w:noProof/>
                <w:sz w:val="20"/>
                <w:szCs w:val="20"/>
                <w:lang w:eastAsia="en-GB"/>
              </w:rPr>
              <w:t xml:space="preserve"> </w:t>
            </w:r>
            <w:r w:rsidR="00A66A43" w:rsidRPr="005F5066">
              <w:rPr>
                <w:rStyle w:val="Hyperlink"/>
                <w:rFonts w:ascii="Times New Roman" w:eastAsia="Calibri" w:hAnsi="Times New Roman" w:cs="Times New Roman"/>
                <w:noProof/>
                <w:sz w:val="20"/>
                <w:szCs w:val="20"/>
                <w:lang w:eastAsia="en-GB"/>
              </w:rPr>
              <w:t>chips</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_Toc228374668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20</w:t>
            </w:r>
            <w:r w:rsidR="00A66A43" w:rsidRPr="005F5066">
              <w:rPr>
                <w:rFonts w:ascii="Times New Roman" w:hAnsi="Times New Roman" w:cs="Times New Roman"/>
                <w:noProof/>
                <w:webHidden/>
                <w:sz w:val="20"/>
                <w:szCs w:val="20"/>
              </w:rPr>
              <w:fldChar w:fldCharType="end"/>
            </w:r>
          </w:hyperlink>
        </w:p>
        <w:p w14:paraId="3C582321" w14:textId="7AF5812A"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669" w:history="1">
            <w:r w:rsidR="00A66A43" w:rsidRPr="005F5066">
              <w:rPr>
                <w:rStyle w:val="Hyperlink"/>
                <w:rFonts w:ascii="Times New Roman" w:eastAsia="Calibri" w:hAnsi="Times New Roman" w:cs="Times New Roman"/>
                <w:noProof/>
                <w:sz w:val="20"/>
                <w:szCs w:val="20"/>
                <w:lang w:eastAsia="en-GB"/>
              </w:rPr>
              <w:t>2.1.1.4</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Calibri" w:hAnsi="Times New Roman" w:cs="Times New Roman"/>
                <w:noProof/>
                <w:sz w:val="20"/>
                <w:szCs w:val="20"/>
                <w:lang w:eastAsia="en-GB"/>
              </w:rPr>
              <w:t>Mature</w:t>
            </w:r>
            <w:r w:rsidR="00C40F06" w:rsidRPr="005F5066">
              <w:rPr>
                <w:rStyle w:val="Hyperlink"/>
                <w:rFonts w:ascii="Times New Roman" w:eastAsia="Calibri" w:hAnsi="Times New Roman" w:cs="Times New Roman"/>
                <w:noProof/>
                <w:sz w:val="20"/>
                <w:szCs w:val="20"/>
                <w:lang w:eastAsia="en-GB"/>
              </w:rPr>
              <w:t xml:space="preserve"> </w:t>
            </w:r>
            <w:r w:rsidR="00A66A43" w:rsidRPr="005F5066">
              <w:rPr>
                <w:rStyle w:val="Hyperlink"/>
                <w:rFonts w:ascii="Times New Roman" w:eastAsia="Calibri" w:hAnsi="Times New Roman" w:cs="Times New Roman"/>
                <w:noProof/>
                <w:sz w:val="20"/>
                <w:szCs w:val="20"/>
                <w:lang w:eastAsia="en-GB"/>
              </w:rPr>
              <w:t>node</w:t>
            </w:r>
            <w:r w:rsidR="00C40F06" w:rsidRPr="005F5066">
              <w:rPr>
                <w:rStyle w:val="Hyperlink"/>
                <w:rFonts w:ascii="Times New Roman" w:eastAsia="Calibri" w:hAnsi="Times New Roman" w:cs="Times New Roman"/>
                <w:noProof/>
                <w:sz w:val="20"/>
                <w:szCs w:val="20"/>
                <w:lang w:eastAsia="en-GB"/>
              </w:rPr>
              <w:t xml:space="preserve"> </w:t>
            </w:r>
            <w:r w:rsidR="00A66A43" w:rsidRPr="005F5066">
              <w:rPr>
                <w:rStyle w:val="Hyperlink"/>
                <w:rFonts w:ascii="Times New Roman" w:eastAsia="Calibri" w:hAnsi="Times New Roman" w:cs="Times New Roman"/>
                <w:noProof/>
                <w:sz w:val="20"/>
                <w:szCs w:val="20"/>
                <w:lang w:eastAsia="en-GB"/>
              </w:rPr>
              <w:t>chips</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_Toc228374669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21</w:t>
            </w:r>
            <w:r w:rsidR="00A66A43" w:rsidRPr="005F5066">
              <w:rPr>
                <w:rFonts w:ascii="Times New Roman" w:hAnsi="Times New Roman" w:cs="Times New Roman"/>
                <w:noProof/>
                <w:webHidden/>
                <w:sz w:val="20"/>
                <w:szCs w:val="20"/>
              </w:rPr>
              <w:fldChar w:fldCharType="end"/>
            </w:r>
          </w:hyperlink>
        </w:p>
        <w:p w14:paraId="1C487831" w14:textId="37691D12"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670" w:history="1">
            <w:r w:rsidR="00A66A43" w:rsidRPr="005F5066">
              <w:rPr>
                <w:rStyle w:val="Hyperlink"/>
                <w:rFonts w:ascii="Times New Roman" w:eastAsia="Calibri" w:hAnsi="Times New Roman" w:cs="Times New Roman"/>
                <w:noProof/>
                <w:sz w:val="20"/>
                <w:szCs w:val="20"/>
                <w:lang w:eastAsia="en-GB"/>
              </w:rPr>
              <w:t>2.1.1.5</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Calibri" w:hAnsi="Times New Roman" w:cs="Times New Roman"/>
                <w:noProof/>
                <w:sz w:val="20"/>
                <w:szCs w:val="20"/>
                <w:lang w:eastAsia="en-GB"/>
              </w:rPr>
              <w:t>Memory</w:t>
            </w:r>
            <w:r w:rsidR="00C40F06" w:rsidRPr="005F5066">
              <w:rPr>
                <w:rStyle w:val="Hyperlink"/>
                <w:rFonts w:ascii="Times New Roman" w:eastAsia="Calibri" w:hAnsi="Times New Roman" w:cs="Times New Roman"/>
                <w:noProof/>
                <w:sz w:val="20"/>
                <w:szCs w:val="20"/>
                <w:lang w:eastAsia="en-GB"/>
              </w:rPr>
              <w:t xml:space="preserve"> </w:t>
            </w:r>
            <w:r w:rsidR="00A66A43" w:rsidRPr="005F5066">
              <w:rPr>
                <w:rStyle w:val="Hyperlink"/>
                <w:rFonts w:ascii="Times New Roman" w:eastAsia="Calibri" w:hAnsi="Times New Roman" w:cs="Times New Roman"/>
                <w:noProof/>
                <w:sz w:val="20"/>
                <w:szCs w:val="20"/>
                <w:lang w:eastAsia="en-GB"/>
              </w:rPr>
              <w:t>chips</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_Toc228374670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22</w:t>
            </w:r>
            <w:r w:rsidR="00A66A43" w:rsidRPr="005F5066">
              <w:rPr>
                <w:rFonts w:ascii="Times New Roman" w:hAnsi="Times New Roman" w:cs="Times New Roman"/>
                <w:noProof/>
                <w:webHidden/>
                <w:sz w:val="20"/>
                <w:szCs w:val="20"/>
              </w:rPr>
              <w:fldChar w:fldCharType="end"/>
            </w:r>
          </w:hyperlink>
        </w:p>
        <w:p w14:paraId="2337A30E" w14:textId="6D1000F9"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671" w:history="1">
            <w:r w:rsidR="00A66A43" w:rsidRPr="005F5066">
              <w:rPr>
                <w:rStyle w:val="Hyperlink"/>
                <w:rFonts w:ascii="Times New Roman" w:eastAsia="Calibri" w:hAnsi="Times New Roman" w:cs="Times New Roman"/>
                <w:noProof/>
                <w:sz w:val="20"/>
                <w:szCs w:val="20"/>
                <w:lang w:eastAsia="en-GB"/>
              </w:rPr>
              <w:t>2.1.1.6</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Calibri" w:hAnsi="Times New Roman" w:cs="Times New Roman"/>
                <w:noProof/>
                <w:sz w:val="20"/>
                <w:szCs w:val="20"/>
                <w:lang w:eastAsia="en-GB"/>
              </w:rPr>
              <w:t>Upstream</w:t>
            </w:r>
            <w:r w:rsidR="00C40F06" w:rsidRPr="005F5066">
              <w:rPr>
                <w:rStyle w:val="Hyperlink"/>
                <w:rFonts w:ascii="Times New Roman" w:eastAsia="Calibri" w:hAnsi="Times New Roman" w:cs="Times New Roman"/>
                <w:noProof/>
                <w:sz w:val="20"/>
                <w:szCs w:val="20"/>
                <w:lang w:eastAsia="en-GB"/>
              </w:rPr>
              <w:t xml:space="preserve"> </w:t>
            </w:r>
            <w:r w:rsidR="00A66A43" w:rsidRPr="005F5066">
              <w:rPr>
                <w:rStyle w:val="Hyperlink"/>
                <w:rFonts w:ascii="Times New Roman" w:eastAsia="Calibri" w:hAnsi="Times New Roman" w:cs="Times New Roman"/>
                <w:noProof/>
                <w:sz w:val="20"/>
                <w:szCs w:val="20"/>
                <w:lang w:eastAsia="en-GB"/>
              </w:rPr>
              <w:t>value</w:t>
            </w:r>
            <w:r w:rsidR="00C40F06" w:rsidRPr="005F5066">
              <w:rPr>
                <w:rStyle w:val="Hyperlink"/>
                <w:rFonts w:ascii="Times New Roman" w:eastAsia="Calibri" w:hAnsi="Times New Roman" w:cs="Times New Roman"/>
                <w:noProof/>
                <w:sz w:val="20"/>
                <w:szCs w:val="20"/>
                <w:lang w:eastAsia="en-GB"/>
              </w:rPr>
              <w:t xml:space="preserve"> </w:t>
            </w:r>
            <w:r w:rsidR="00A66A43" w:rsidRPr="005F5066">
              <w:rPr>
                <w:rStyle w:val="Hyperlink"/>
                <w:rFonts w:ascii="Times New Roman" w:eastAsia="Calibri" w:hAnsi="Times New Roman" w:cs="Times New Roman"/>
                <w:noProof/>
                <w:sz w:val="20"/>
                <w:szCs w:val="20"/>
                <w:lang w:eastAsia="en-GB"/>
              </w:rPr>
              <w:t>chain</w:t>
            </w:r>
            <w:r w:rsidR="00C40F06" w:rsidRPr="005F5066">
              <w:rPr>
                <w:rStyle w:val="Hyperlink"/>
                <w:rFonts w:ascii="Times New Roman" w:eastAsia="Calibri" w:hAnsi="Times New Roman" w:cs="Times New Roman"/>
                <w:noProof/>
                <w:sz w:val="20"/>
                <w:szCs w:val="20"/>
                <w:lang w:eastAsia="en-GB"/>
              </w:rPr>
              <w:t xml:space="preserve"> </w:t>
            </w:r>
            <w:r w:rsidR="00A66A43" w:rsidRPr="005F5066">
              <w:rPr>
                <w:rStyle w:val="Hyperlink"/>
                <w:rFonts w:ascii="Times New Roman" w:eastAsia="Calibri" w:hAnsi="Times New Roman" w:cs="Times New Roman"/>
                <w:noProof/>
                <w:sz w:val="20"/>
                <w:szCs w:val="20"/>
                <w:lang w:eastAsia="en-GB"/>
              </w:rPr>
              <w:t>segments</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_Toc228374671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24</w:t>
            </w:r>
            <w:r w:rsidR="00A66A43" w:rsidRPr="005F5066">
              <w:rPr>
                <w:rFonts w:ascii="Times New Roman" w:hAnsi="Times New Roman" w:cs="Times New Roman"/>
                <w:noProof/>
                <w:webHidden/>
                <w:sz w:val="20"/>
                <w:szCs w:val="20"/>
              </w:rPr>
              <w:fldChar w:fldCharType="end"/>
            </w:r>
          </w:hyperlink>
        </w:p>
        <w:p w14:paraId="28770CDB" w14:textId="638D0FC8" w:rsidR="00A66A43" w:rsidRPr="005F5066" w:rsidRDefault="00920F78">
          <w:pPr>
            <w:pStyle w:val="TOC5"/>
            <w:tabs>
              <w:tab w:val="left" w:pos="192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672" w:history="1">
            <w:r w:rsidR="00A66A43" w:rsidRPr="005F5066">
              <w:rPr>
                <w:rStyle w:val="Hyperlink"/>
                <w:rFonts w:ascii="Times New Roman" w:hAnsi="Times New Roman" w:cs="Times New Roman"/>
                <w:noProof/>
                <w:sz w:val="20"/>
                <w:szCs w:val="20"/>
              </w:rPr>
              <w:t>2.1.1.6.1</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hAnsi="Times New Roman" w:cs="Times New Roman"/>
                <w:noProof/>
                <w:sz w:val="20"/>
                <w:szCs w:val="20"/>
              </w:rPr>
              <w:t>Electronic</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Design</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Automation</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_Toc228374672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24</w:t>
            </w:r>
            <w:r w:rsidR="00A66A43" w:rsidRPr="005F5066">
              <w:rPr>
                <w:rFonts w:ascii="Times New Roman" w:hAnsi="Times New Roman" w:cs="Times New Roman"/>
                <w:noProof/>
                <w:webHidden/>
                <w:sz w:val="20"/>
                <w:szCs w:val="20"/>
              </w:rPr>
              <w:fldChar w:fldCharType="end"/>
            </w:r>
          </w:hyperlink>
        </w:p>
        <w:p w14:paraId="7A34ECF2" w14:textId="30C209D6" w:rsidR="00A66A43" w:rsidRPr="005F5066" w:rsidRDefault="00920F78">
          <w:pPr>
            <w:pStyle w:val="TOC5"/>
            <w:tabs>
              <w:tab w:val="left" w:pos="192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673" w:history="1">
            <w:r w:rsidR="00A66A43" w:rsidRPr="005F5066">
              <w:rPr>
                <w:rStyle w:val="Hyperlink"/>
                <w:rFonts w:ascii="Times New Roman" w:hAnsi="Times New Roman" w:cs="Times New Roman"/>
                <w:noProof/>
                <w:sz w:val="20"/>
                <w:szCs w:val="20"/>
              </w:rPr>
              <w:t>2.1.1.6.2</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hAnsi="Times New Roman" w:cs="Times New Roman"/>
                <w:noProof/>
                <w:sz w:val="20"/>
                <w:szCs w:val="20"/>
              </w:rPr>
              <w:t>Materials</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_Toc228374673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25</w:t>
            </w:r>
            <w:r w:rsidR="00A66A43" w:rsidRPr="005F5066">
              <w:rPr>
                <w:rFonts w:ascii="Times New Roman" w:hAnsi="Times New Roman" w:cs="Times New Roman"/>
                <w:noProof/>
                <w:webHidden/>
                <w:sz w:val="20"/>
                <w:szCs w:val="20"/>
              </w:rPr>
              <w:fldChar w:fldCharType="end"/>
            </w:r>
          </w:hyperlink>
        </w:p>
        <w:p w14:paraId="5B72F361" w14:textId="24F1BE1B" w:rsidR="00A66A43" w:rsidRPr="005F5066" w:rsidRDefault="00920F78">
          <w:pPr>
            <w:pStyle w:val="TOC5"/>
            <w:tabs>
              <w:tab w:val="left" w:pos="192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674" w:history="1">
            <w:r w:rsidR="00A66A43" w:rsidRPr="005F5066">
              <w:rPr>
                <w:rStyle w:val="Hyperlink"/>
                <w:rFonts w:ascii="Times New Roman" w:hAnsi="Times New Roman" w:cs="Times New Roman"/>
                <w:noProof/>
                <w:sz w:val="20"/>
                <w:szCs w:val="20"/>
              </w:rPr>
              <w:t>2.1.1.6.3</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hAnsi="Times New Roman" w:cs="Times New Roman"/>
                <w:noProof/>
                <w:sz w:val="20"/>
                <w:szCs w:val="20"/>
              </w:rPr>
              <w:t>Ultra-high-purity</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process</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gases</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and</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chemicals</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_Toc228374674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27</w:t>
            </w:r>
            <w:r w:rsidR="00A66A43" w:rsidRPr="005F5066">
              <w:rPr>
                <w:rFonts w:ascii="Times New Roman" w:hAnsi="Times New Roman" w:cs="Times New Roman"/>
                <w:noProof/>
                <w:webHidden/>
                <w:sz w:val="20"/>
                <w:szCs w:val="20"/>
              </w:rPr>
              <w:fldChar w:fldCharType="end"/>
            </w:r>
          </w:hyperlink>
        </w:p>
        <w:p w14:paraId="63EFA6A1" w14:textId="6916DBD6" w:rsidR="00A66A43" w:rsidRPr="005F5066" w:rsidRDefault="00920F78">
          <w:pPr>
            <w:pStyle w:val="TOC5"/>
            <w:tabs>
              <w:tab w:val="left" w:pos="192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675" w:history="1">
            <w:r w:rsidR="00A66A43" w:rsidRPr="005F5066">
              <w:rPr>
                <w:rStyle w:val="Hyperlink"/>
                <w:rFonts w:ascii="Times New Roman" w:hAnsi="Times New Roman" w:cs="Times New Roman"/>
                <w:noProof/>
                <w:sz w:val="20"/>
                <w:szCs w:val="20"/>
              </w:rPr>
              <w:t>2.1.1.6.4</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hAnsi="Times New Roman" w:cs="Times New Roman"/>
                <w:noProof/>
                <w:sz w:val="20"/>
                <w:szCs w:val="20"/>
              </w:rPr>
              <w:t>Manufactured</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inputs</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_Toc228374675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28</w:t>
            </w:r>
            <w:r w:rsidR="00A66A43" w:rsidRPr="005F5066">
              <w:rPr>
                <w:rFonts w:ascii="Times New Roman" w:hAnsi="Times New Roman" w:cs="Times New Roman"/>
                <w:noProof/>
                <w:webHidden/>
                <w:sz w:val="20"/>
                <w:szCs w:val="20"/>
              </w:rPr>
              <w:fldChar w:fldCharType="end"/>
            </w:r>
          </w:hyperlink>
        </w:p>
        <w:p w14:paraId="7BD858E2" w14:textId="2CFC8C44" w:rsidR="00A66A43" w:rsidRPr="005F5066" w:rsidRDefault="00920F78">
          <w:pPr>
            <w:pStyle w:val="TOC5"/>
            <w:tabs>
              <w:tab w:val="left" w:pos="192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676" w:history="1">
            <w:r w:rsidR="00A66A43" w:rsidRPr="005F5066">
              <w:rPr>
                <w:rStyle w:val="Hyperlink"/>
                <w:rFonts w:ascii="Times New Roman" w:hAnsi="Times New Roman" w:cs="Times New Roman"/>
                <w:noProof/>
                <w:sz w:val="20"/>
                <w:szCs w:val="20"/>
              </w:rPr>
              <w:t>2.1.1.6.5</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hAnsi="Times New Roman" w:cs="Times New Roman"/>
                <w:noProof/>
                <w:sz w:val="20"/>
                <w:szCs w:val="20"/>
              </w:rPr>
              <w:t>Manufacturing</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equipment</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_Toc228374676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29</w:t>
            </w:r>
            <w:r w:rsidR="00A66A43" w:rsidRPr="005F5066">
              <w:rPr>
                <w:rFonts w:ascii="Times New Roman" w:hAnsi="Times New Roman" w:cs="Times New Roman"/>
                <w:noProof/>
                <w:webHidden/>
                <w:sz w:val="20"/>
                <w:szCs w:val="20"/>
              </w:rPr>
              <w:fldChar w:fldCharType="end"/>
            </w:r>
          </w:hyperlink>
        </w:p>
        <w:p w14:paraId="35D6D39B" w14:textId="49529851"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677" w:history="1">
            <w:r w:rsidR="00A66A43" w:rsidRPr="005F5066">
              <w:rPr>
                <w:rStyle w:val="Hyperlink"/>
                <w:rFonts w:ascii="Times New Roman" w:eastAsia="Yu Gothic Light" w:hAnsi="Times New Roman" w:cs="Times New Roman"/>
                <w:noProof/>
                <w:sz w:val="20"/>
                <w:szCs w:val="20"/>
              </w:rPr>
              <w:t>2.1.1.7</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0"/>
                <w:szCs w:val="20"/>
              </w:rPr>
              <w:t>Conclusion</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_Toc228374677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30</w:t>
            </w:r>
            <w:r w:rsidR="00A66A43" w:rsidRPr="005F5066">
              <w:rPr>
                <w:rFonts w:ascii="Times New Roman" w:hAnsi="Times New Roman" w:cs="Times New Roman"/>
                <w:noProof/>
                <w:webHidden/>
                <w:sz w:val="20"/>
                <w:szCs w:val="20"/>
              </w:rPr>
              <w:fldChar w:fldCharType="end"/>
            </w:r>
          </w:hyperlink>
        </w:p>
        <w:p w14:paraId="0D80C4BE" w14:textId="212FC04C" w:rsidR="00A66A43" w:rsidRPr="005F5066" w:rsidRDefault="00920F78">
          <w:pPr>
            <w:pStyle w:val="TOC3"/>
            <w:tabs>
              <w:tab w:val="left" w:pos="1200"/>
              <w:tab w:val="right" w:leader="dot" w:pos="9060"/>
            </w:tabs>
            <w:rPr>
              <w:rFonts w:ascii="Times New Roman" w:eastAsiaTheme="minorEastAsia" w:hAnsi="Times New Roman" w:cs="Times New Roman"/>
              <w:i w:val="0"/>
              <w:noProof/>
              <w:kern w:val="2"/>
              <w:sz w:val="28"/>
              <w:szCs w:val="28"/>
              <w:lang w:val="en-IE" w:eastAsia="en-IE"/>
              <w14:ligatures w14:val="standardContextual"/>
            </w:rPr>
          </w:pPr>
          <w:hyperlink w:anchor="_Toc228374678" w:history="1">
            <w:r w:rsidR="00A66A43" w:rsidRPr="005F5066">
              <w:rPr>
                <w:rStyle w:val="Hyperlink"/>
                <w:rFonts w:ascii="Times New Roman" w:eastAsia="Calibri" w:hAnsi="Times New Roman" w:cs="Times New Roman"/>
                <w:noProof/>
                <w:sz w:val="22"/>
                <w:szCs w:val="22"/>
              </w:rPr>
              <w:t>2.1.2</w:t>
            </w:r>
            <w:r w:rsidR="00A66A43" w:rsidRPr="005F5066">
              <w:rPr>
                <w:rFonts w:ascii="Times New Roman" w:eastAsiaTheme="minorEastAsia" w:hAnsi="Times New Roman" w:cs="Times New Roman"/>
                <w:i w:val="0"/>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2"/>
                <w:szCs w:val="22"/>
              </w:rPr>
              <w:t>P2:</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Insufficient</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crisis</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preparedness</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capabilities</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_Toc228374678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30</w:t>
            </w:r>
            <w:r w:rsidR="00A66A43" w:rsidRPr="005F5066">
              <w:rPr>
                <w:rFonts w:ascii="Times New Roman" w:hAnsi="Times New Roman" w:cs="Times New Roman"/>
                <w:noProof/>
                <w:webHidden/>
                <w:sz w:val="22"/>
                <w:szCs w:val="22"/>
              </w:rPr>
              <w:fldChar w:fldCharType="end"/>
            </w:r>
          </w:hyperlink>
        </w:p>
        <w:p w14:paraId="200861ED" w14:textId="550E77D9" w:rsidR="00A66A43" w:rsidRPr="005F5066" w:rsidRDefault="00920F78">
          <w:pPr>
            <w:pStyle w:val="TOC2"/>
            <w:tabs>
              <w:tab w:val="left" w:pos="960"/>
              <w:tab w:val="right" w:leader="dot" w:pos="9060"/>
            </w:tabs>
            <w:rPr>
              <w:rFonts w:ascii="Times New Roman" w:eastAsiaTheme="minorEastAsia" w:hAnsi="Times New Roman" w:cs="Times New Roman"/>
              <w:smallCaps w:val="0"/>
              <w:noProof/>
              <w:kern w:val="2"/>
              <w:sz w:val="28"/>
              <w:szCs w:val="28"/>
              <w:lang w:val="en-IE" w:eastAsia="en-IE"/>
              <w14:ligatures w14:val="standardContextual"/>
            </w:rPr>
          </w:pPr>
          <w:hyperlink w:anchor="_Toc228374679" w:history="1">
            <w:r w:rsidR="00A66A43" w:rsidRPr="005F5066">
              <w:rPr>
                <w:rStyle w:val="Hyperlink"/>
                <w:rFonts w:ascii="Times New Roman" w:hAnsi="Times New Roman" w:cs="Times New Roman"/>
                <w:noProof/>
                <w:sz w:val="22"/>
                <w:szCs w:val="22"/>
              </w:rPr>
              <w:t>2.2</w:t>
            </w:r>
            <w:r w:rsidR="00A66A43" w:rsidRPr="005F5066">
              <w:rPr>
                <w:rFonts w:ascii="Times New Roman" w:eastAsiaTheme="minorEastAsia" w:hAnsi="Times New Roman" w:cs="Times New Roman"/>
                <w:smallCaps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What</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are</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the</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consequences?</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_Toc228374679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31</w:t>
            </w:r>
            <w:r w:rsidR="00A66A43" w:rsidRPr="005F5066">
              <w:rPr>
                <w:rFonts w:ascii="Times New Roman" w:hAnsi="Times New Roman" w:cs="Times New Roman"/>
                <w:noProof/>
                <w:webHidden/>
                <w:sz w:val="22"/>
                <w:szCs w:val="22"/>
              </w:rPr>
              <w:fldChar w:fldCharType="end"/>
            </w:r>
          </w:hyperlink>
        </w:p>
        <w:p w14:paraId="7CA17DB6" w14:textId="43A126B5" w:rsidR="00A66A43" w:rsidRPr="005F5066" w:rsidRDefault="00920F78">
          <w:pPr>
            <w:pStyle w:val="TOC2"/>
            <w:tabs>
              <w:tab w:val="left" w:pos="960"/>
              <w:tab w:val="right" w:leader="dot" w:pos="9060"/>
            </w:tabs>
            <w:rPr>
              <w:rFonts w:ascii="Times New Roman" w:eastAsiaTheme="minorEastAsia" w:hAnsi="Times New Roman" w:cs="Times New Roman"/>
              <w:smallCaps w:val="0"/>
              <w:noProof/>
              <w:kern w:val="2"/>
              <w:sz w:val="28"/>
              <w:szCs w:val="28"/>
              <w:lang w:val="en-IE" w:eastAsia="en-IE"/>
              <w14:ligatures w14:val="standardContextual"/>
            </w:rPr>
          </w:pPr>
          <w:hyperlink w:anchor="_Toc228374680" w:history="1">
            <w:r w:rsidR="00A66A43" w:rsidRPr="005F5066">
              <w:rPr>
                <w:rStyle w:val="Hyperlink"/>
                <w:rFonts w:ascii="Times New Roman" w:hAnsi="Times New Roman" w:cs="Times New Roman"/>
                <w:noProof/>
                <w:sz w:val="22"/>
                <w:szCs w:val="22"/>
              </w:rPr>
              <w:t>2.3</w:t>
            </w:r>
            <w:r w:rsidR="00A66A43" w:rsidRPr="005F5066">
              <w:rPr>
                <w:rFonts w:ascii="Times New Roman" w:eastAsiaTheme="minorEastAsia" w:hAnsi="Times New Roman" w:cs="Times New Roman"/>
                <w:smallCaps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What</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are</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the</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problem</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drivers?</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_Toc228374680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32</w:t>
            </w:r>
            <w:r w:rsidR="00A66A43" w:rsidRPr="005F5066">
              <w:rPr>
                <w:rFonts w:ascii="Times New Roman" w:hAnsi="Times New Roman" w:cs="Times New Roman"/>
                <w:noProof/>
                <w:webHidden/>
                <w:sz w:val="22"/>
                <w:szCs w:val="22"/>
              </w:rPr>
              <w:fldChar w:fldCharType="end"/>
            </w:r>
          </w:hyperlink>
        </w:p>
        <w:p w14:paraId="5A60AD4C" w14:textId="7AE088B8" w:rsidR="00A66A43" w:rsidRPr="005F5066" w:rsidRDefault="00920F78">
          <w:pPr>
            <w:pStyle w:val="TOC3"/>
            <w:tabs>
              <w:tab w:val="left" w:pos="1200"/>
              <w:tab w:val="right" w:leader="dot" w:pos="9060"/>
            </w:tabs>
            <w:rPr>
              <w:rFonts w:ascii="Times New Roman" w:eastAsiaTheme="minorEastAsia" w:hAnsi="Times New Roman" w:cs="Times New Roman"/>
              <w:i w:val="0"/>
              <w:noProof/>
              <w:kern w:val="2"/>
              <w:sz w:val="28"/>
              <w:szCs w:val="28"/>
              <w:lang w:val="en-IE" w:eastAsia="en-IE"/>
              <w14:ligatures w14:val="standardContextual"/>
            </w:rPr>
          </w:pPr>
          <w:hyperlink w:anchor="_Toc228374681" w:history="1">
            <w:r w:rsidR="00A66A43" w:rsidRPr="005F5066">
              <w:rPr>
                <w:rStyle w:val="Hyperlink"/>
                <w:rFonts w:ascii="Times New Roman" w:eastAsia="Calibri" w:hAnsi="Times New Roman" w:cs="Times New Roman"/>
                <w:noProof/>
                <w:sz w:val="22"/>
                <w:szCs w:val="22"/>
              </w:rPr>
              <w:t>2.3.1</w:t>
            </w:r>
            <w:r w:rsidR="00A66A43" w:rsidRPr="005F5066">
              <w:rPr>
                <w:rFonts w:ascii="Times New Roman" w:eastAsiaTheme="minorEastAsia" w:hAnsi="Times New Roman" w:cs="Times New Roman"/>
                <w:i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PD1:</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Geopolitical</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tensions</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leading</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to</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disruptions</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and</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weaponisation</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of</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semiconductor</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supply</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chains</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_Toc228374681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32</w:t>
            </w:r>
            <w:r w:rsidR="00A66A43" w:rsidRPr="005F5066">
              <w:rPr>
                <w:rFonts w:ascii="Times New Roman" w:hAnsi="Times New Roman" w:cs="Times New Roman"/>
                <w:noProof/>
                <w:webHidden/>
                <w:sz w:val="22"/>
                <w:szCs w:val="22"/>
              </w:rPr>
              <w:fldChar w:fldCharType="end"/>
            </w:r>
          </w:hyperlink>
        </w:p>
        <w:p w14:paraId="49E511F4" w14:textId="192E149B" w:rsidR="00A66A43" w:rsidRPr="005F5066" w:rsidRDefault="00920F78">
          <w:pPr>
            <w:pStyle w:val="TOC3"/>
            <w:tabs>
              <w:tab w:val="left" w:pos="1200"/>
              <w:tab w:val="right" w:leader="dot" w:pos="9060"/>
            </w:tabs>
            <w:rPr>
              <w:rFonts w:ascii="Times New Roman" w:eastAsiaTheme="minorEastAsia" w:hAnsi="Times New Roman" w:cs="Times New Roman"/>
              <w:i w:val="0"/>
              <w:noProof/>
              <w:kern w:val="2"/>
              <w:sz w:val="28"/>
              <w:szCs w:val="28"/>
              <w:lang w:val="en-IE" w:eastAsia="en-IE"/>
              <w14:ligatures w14:val="standardContextual"/>
            </w:rPr>
          </w:pPr>
          <w:hyperlink w:anchor="_Toc228374682" w:history="1">
            <w:r w:rsidR="00A66A43" w:rsidRPr="005F5066">
              <w:rPr>
                <w:rStyle w:val="Hyperlink"/>
                <w:rFonts w:ascii="Times New Roman" w:eastAsia="Yu Gothic Light" w:hAnsi="Times New Roman" w:cs="Times New Roman"/>
                <w:noProof/>
                <w:sz w:val="22"/>
                <w:szCs w:val="22"/>
              </w:rPr>
              <w:t>2.3.2</w:t>
            </w:r>
            <w:r w:rsidR="00A66A43" w:rsidRPr="005F5066">
              <w:rPr>
                <w:rFonts w:ascii="Times New Roman" w:eastAsiaTheme="minorEastAsia" w:hAnsi="Times New Roman" w:cs="Times New Roman"/>
                <w:i w:val="0"/>
                <w:noProof/>
                <w:kern w:val="2"/>
                <w:sz w:val="28"/>
                <w:szCs w:val="28"/>
                <w:lang w:val="en-IE" w:eastAsia="en-IE"/>
                <w14:ligatures w14:val="standardContextual"/>
              </w:rPr>
              <w:tab/>
            </w:r>
            <w:r w:rsidR="00A66A43" w:rsidRPr="005F5066">
              <w:rPr>
                <w:rStyle w:val="Hyperlink"/>
                <w:rFonts w:ascii="Times New Roman" w:eastAsia="MS Gothic" w:hAnsi="Times New Roman" w:cs="Times New Roman"/>
                <w:noProof/>
                <w:sz w:val="22"/>
                <w:szCs w:val="22"/>
              </w:rPr>
              <w:t>PD2:</w:t>
            </w:r>
            <w:r w:rsidR="00C40F06" w:rsidRPr="005F5066">
              <w:rPr>
                <w:rStyle w:val="Hyperlink"/>
                <w:rFonts w:ascii="Times New Roman" w:eastAsia="MS Gothic"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Underdeveloped</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European</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semiconductor</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design</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and</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manufacturing</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capabilities</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_Toc228374682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34</w:t>
            </w:r>
            <w:r w:rsidR="00A66A43" w:rsidRPr="005F5066">
              <w:rPr>
                <w:rFonts w:ascii="Times New Roman" w:hAnsi="Times New Roman" w:cs="Times New Roman"/>
                <w:noProof/>
                <w:webHidden/>
                <w:sz w:val="22"/>
                <w:szCs w:val="22"/>
              </w:rPr>
              <w:fldChar w:fldCharType="end"/>
            </w:r>
          </w:hyperlink>
        </w:p>
        <w:p w14:paraId="73EE9335" w14:textId="58411C5D" w:rsidR="00A66A43" w:rsidRPr="005F5066" w:rsidRDefault="00920F78">
          <w:pPr>
            <w:pStyle w:val="TOC3"/>
            <w:tabs>
              <w:tab w:val="left" w:pos="1200"/>
              <w:tab w:val="right" w:leader="dot" w:pos="9060"/>
            </w:tabs>
            <w:rPr>
              <w:rFonts w:ascii="Times New Roman" w:eastAsiaTheme="minorEastAsia" w:hAnsi="Times New Roman" w:cs="Times New Roman"/>
              <w:i w:val="0"/>
              <w:noProof/>
              <w:kern w:val="2"/>
              <w:sz w:val="28"/>
              <w:szCs w:val="28"/>
              <w:lang w:val="en-IE" w:eastAsia="en-IE"/>
              <w14:ligatures w14:val="standardContextual"/>
            </w:rPr>
          </w:pPr>
          <w:hyperlink w:anchor="_Toc228374683" w:history="1">
            <w:r w:rsidR="00A66A43" w:rsidRPr="005F5066">
              <w:rPr>
                <w:rStyle w:val="Hyperlink"/>
                <w:rFonts w:ascii="Times New Roman" w:eastAsia="Yu Gothic Light" w:hAnsi="Times New Roman" w:cs="Times New Roman"/>
                <w:noProof/>
                <w:sz w:val="22"/>
                <w:szCs w:val="22"/>
              </w:rPr>
              <w:t>2.3.3</w:t>
            </w:r>
            <w:r w:rsidR="00A66A43" w:rsidRPr="005F5066">
              <w:rPr>
                <w:rFonts w:ascii="Times New Roman" w:eastAsiaTheme="minorEastAsia" w:hAnsi="Times New Roman" w:cs="Times New Roman"/>
                <w:i w:val="0"/>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2"/>
                <w:szCs w:val="22"/>
              </w:rPr>
              <w:t>PD3:</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Insufficient</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support</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and</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advanced</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facilities</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for</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scaling</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up</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innovative</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start-ups</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_Toc228374683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37</w:t>
            </w:r>
            <w:r w:rsidR="00A66A43" w:rsidRPr="005F5066">
              <w:rPr>
                <w:rFonts w:ascii="Times New Roman" w:hAnsi="Times New Roman" w:cs="Times New Roman"/>
                <w:noProof/>
                <w:webHidden/>
                <w:sz w:val="22"/>
                <w:szCs w:val="22"/>
              </w:rPr>
              <w:fldChar w:fldCharType="end"/>
            </w:r>
          </w:hyperlink>
        </w:p>
        <w:p w14:paraId="229242BB" w14:textId="2A27117E" w:rsidR="00A66A43" w:rsidRPr="005F5066" w:rsidRDefault="00920F78">
          <w:pPr>
            <w:pStyle w:val="TOC3"/>
            <w:tabs>
              <w:tab w:val="left" w:pos="1200"/>
              <w:tab w:val="right" w:leader="dot" w:pos="9060"/>
            </w:tabs>
            <w:rPr>
              <w:rFonts w:ascii="Times New Roman" w:eastAsiaTheme="minorEastAsia" w:hAnsi="Times New Roman" w:cs="Times New Roman"/>
              <w:i w:val="0"/>
              <w:noProof/>
              <w:kern w:val="2"/>
              <w:sz w:val="28"/>
              <w:szCs w:val="28"/>
              <w:lang w:val="en-IE" w:eastAsia="en-IE"/>
              <w14:ligatures w14:val="standardContextual"/>
            </w:rPr>
          </w:pPr>
          <w:hyperlink w:anchor="_Toc228374684" w:history="1">
            <w:r w:rsidR="00A66A43" w:rsidRPr="005F5066">
              <w:rPr>
                <w:rStyle w:val="Hyperlink"/>
                <w:rFonts w:ascii="Times New Roman" w:hAnsi="Times New Roman" w:cs="Times New Roman"/>
                <w:noProof/>
                <w:sz w:val="22"/>
                <w:szCs w:val="22"/>
              </w:rPr>
              <w:t>2.3.4</w:t>
            </w:r>
            <w:r w:rsidR="00A66A43" w:rsidRPr="005F5066">
              <w:rPr>
                <w:rFonts w:ascii="Times New Roman" w:eastAsiaTheme="minorEastAsia" w:hAnsi="Times New Roman" w:cs="Times New Roman"/>
                <w:i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PD4:</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Lack</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of</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demand</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for</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European</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advanced</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chips</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from</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user</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industries</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_Toc228374684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40</w:t>
            </w:r>
            <w:r w:rsidR="00A66A43" w:rsidRPr="005F5066">
              <w:rPr>
                <w:rFonts w:ascii="Times New Roman" w:hAnsi="Times New Roman" w:cs="Times New Roman"/>
                <w:noProof/>
                <w:webHidden/>
                <w:sz w:val="22"/>
                <w:szCs w:val="22"/>
              </w:rPr>
              <w:fldChar w:fldCharType="end"/>
            </w:r>
          </w:hyperlink>
        </w:p>
        <w:p w14:paraId="6016B7C1" w14:textId="64EB1530" w:rsidR="00A66A43" w:rsidRPr="005F5066" w:rsidRDefault="00920F78">
          <w:pPr>
            <w:pStyle w:val="TOC3"/>
            <w:tabs>
              <w:tab w:val="left" w:pos="1200"/>
              <w:tab w:val="right" w:leader="dot" w:pos="9060"/>
            </w:tabs>
            <w:rPr>
              <w:rFonts w:ascii="Times New Roman" w:eastAsiaTheme="minorEastAsia" w:hAnsi="Times New Roman" w:cs="Times New Roman"/>
              <w:i w:val="0"/>
              <w:noProof/>
              <w:kern w:val="2"/>
              <w:sz w:val="28"/>
              <w:szCs w:val="28"/>
              <w:lang w:val="en-IE" w:eastAsia="en-IE"/>
              <w14:ligatures w14:val="standardContextual"/>
            </w:rPr>
          </w:pPr>
          <w:hyperlink w:anchor="_Toc228374685" w:history="1">
            <w:r w:rsidR="00A66A43" w:rsidRPr="005F5066">
              <w:rPr>
                <w:rStyle w:val="Hyperlink"/>
                <w:rFonts w:ascii="Times New Roman" w:eastAsia="Yu Gothic Light" w:hAnsi="Times New Roman" w:cs="Times New Roman"/>
                <w:noProof/>
                <w:sz w:val="22"/>
                <w:szCs w:val="22"/>
              </w:rPr>
              <w:t>2.3.5</w:t>
            </w:r>
            <w:r w:rsidR="00A66A43" w:rsidRPr="005F5066">
              <w:rPr>
                <w:rFonts w:ascii="Times New Roman" w:eastAsiaTheme="minorEastAsia" w:hAnsi="Times New Roman" w:cs="Times New Roman"/>
                <w:i w:val="0"/>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2"/>
                <w:szCs w:val="22"/>
              </w:rPr>
              <w:t>PD5:</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Insufficient</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information</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available</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to</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public</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authorities</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on</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the</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resilience</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of</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the</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European</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semiconductor</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supply</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chain</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_Toc228374685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43</w:t>
            </w:r>
            <w:r w:rsidR="00A66A43" w:rsidRPr="005F5066">
              <w:rPr>
                <w:rFonts w:ascii="Times New Roman" w:hAnsi="Times New Roman" w:cs="Times New Roman"/>
                <w:noProof/>
                <w:webHidden/>
                <w:sz w:val="22"/>
                <w:szCs w:val="22"/>
              </w:rPr>
              <w:fldChar w:fldCharType="end"/>
            </w:r>
          </w:hyperlink>
        </w:p>
        <w:p w14:paraId="62944D50" w14:textId="3799D565" w:rsidR="00A66A43" w:rsidRPr="005F5066" w:rsidRDefault="00920F78">
          <w:pPr>
            <w:pStyle w:val="TOC2"/>
            <w:tabs>
              <w:tab w:val="left" w:pos="960"/>
              <w:tab w:val="right" w:leader="dot" w:pos="9060"/>
            </w:tabs>
            <w:rPr>
              <w:rFonts w:ascii="Times New Roman" w:eastAsiaTheme="minorEastAsia" w:hAnsi="Times New Roman" w:cs="Times New Roman"/>
              <w:smallCaps w:val="0"/>
              <w:noProof/>
              <w:kern w:val="2"/>
              <w:sz w:val="28"/>
              <w:szCs w:val="28"/>
              <w:lang w:val="en-IE" w:eastAsia="en-IE"/>
              <w14:ligatures w14:val="standardContextual"/>
            </w:rPr>
          </w:pPr>
          <w:hyperlink w:anchor="_Toc228374686" w:history="1">
            <w:r w:rsidR="00A66A43" w:rsidRPr="005F5066">
              <w:rPr>
                <w:rStyle w:val="Hyperlink"/>
                <w:rFonts w:ascii="Times New Roman" w:hAnsi="Times New Roman" w:cs="Times New Roman"/>
                <w:noProof/>
                <w:sz w:val="22"/>
                <w:szCs w:val="22"/>
              </w:rPr>
              <w:t>2.4</w:t>
            </w:r>
            <w:r w:rsidR="00A66A43" w:rsidRPr="005F5066">
              <w:rPr>
                <w:rFonts w:ascii="Times New Roman" w:eastAsiaTheme="minorEastAsia" w:hAnsi="Times New Roman" w:cs="Times New Roman"/>
                <w:smallCaps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How</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likely</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is</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the</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problem</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to</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persist?</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_Toc228374686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45</w:t>
            </w:r>
            <w:r w:rsidR="00A66A43" w:rsidRPr="005F5066">
              <w:rPr>
                <w:rFonts w:ascii="Times New Roman" w:hAnsi="Times New Roman" w:cs="Times New Roman"/>
                <w:noProof/>
                <w:webHidden/>
                <w:sz w:val="22"/>
                <w:szCs w:val="22"/>
              </w:rPr>
              <w:fldChar w:fldCharType="end"/>
            </w:r>
          </w:hyperlink>
        </w:p>
        <w:p w14:paraId="6E66ECF9" w14:textId="6FB3C3E6" w:rsidR="00A66A43" w:rsidRPr="005F5066" w:rsidRDefault="00920F78">
          <w:pPr>
            <w:pStyle w:val="TOC1"/>
            <w:tabs>
              <w:tab w:val="left" w:pos="480"/>
              <w:tab w:val="right" w:leader="dot" w:pos="9060"/>
            </w:tabs>
            <w:rPr>
              <w:rFonts w:ascii="Times New Roman" w:eastAsiaTheme="minorEastAsia" w:hAnsi="Times New Roman" w:cs="Times New Roman"/>
              <w:b w:val="0"/>
              <w:caps w:val="0"/>
              <w:noProof/>
              <w:kern w:val="2"/>
              <w:sz w:val="28"/>
              <w:szCs w:val="28"/>
              <w:lang w:val="en-IE" w:eastAsia="en-IE"/>
              <w14:ligatures w14:val="standardContextual"/>
            </w:rPr>
          </w:pPr>
          <w:hyperlink w:anchor="_Toc228374693" w:history="1">
            <w:r w:rsidR="00A66A43" w:rsidRPr="005F5066">
              <w:rPr>
                <w:rStyle w:val="Hyperlink"/>
                <w:rFonts w:ascii="Times New Roman" w:hAnsi="Times New Roman" w:cs="Times New Roman"/>
                <w:noProof/>
                <w:sz w:val="22"/>
                <w:szCs w:val="22"/>
              </w:rPr>
              <w:t>3</w:t>
            </w:r>
            <w:r w:rsidR="00A66A43" w:rsidRPr="005F5066">
              <w:rPr>
                <w:rFonts w:ascii="Times New Roman" w:eastAsiaTheme="minorEastAsia" w:hAnsi="Times New Roman" w:cs="Times New Roman"/>
                <w:b w:val="0"/>
                <w:caps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Why</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should</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the</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EU</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act?</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_Toc228374693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46</w:t>
            </w:r>
            <w:r w:rsidR="00A66A43" w:rsidRPr="005F5066">
              <w:rPr>
                <w:rFonts w:ascii="Times New Roman" w:hAnsi="Times New Roman" w:cs="Times New Roman"/>
                <w:noProof/>
                <w:webHidden/>
                <w:sz w:val="22"/>
                <w:szCs w:val="22"/>
              </w:rPr>
              <w:fldChar w:fldCharType="end"/>
            </w:r>
          </w:hyperlink>
        </w:p>
        <w:p w14:paraId="7D9DF068" w14:textId="5E6F4610" w:rsidR="00A66A43" w:rsidRPr="005F5066" w:rsidRDefault="00920F78">
          <w:pPr>
            <w:pStyle w:val="TOC2"/>
            <w:tabs>
              <w:tab w:val="left" w:pos="960"/>
              <w:tab w:val="right" w:leader="dot" w:pos="9060"/>
            </w:tabs>
            <w:rPr>
              <w:rFonts w:ascii="Times New Roman" w:eastAsiaTheme="minorEastAsia" w:hAnsi="Times New Roman" w:cs="Times New Roman"/>
              <w:smallCaps w:val="0"/>
              <w:noProof/>
              <w:kern w:val="2"/>
              <w:sz w:val="28"/>
              <w:szCs w:val="28"/>
              <w:lang w:val="en-IE" w:eastAsia="en-IE"/>
              <w14:ligatures w14:val="standardContextual"/>
            </w:rPr>
          </w:pPr>
          <w:hyperlink w:anchor="_Toc228374694" w:history="1">
            <w:r w:rsidR="00A66A43" w:rsidRPr="005F5066">
              <w:rPr>
                <w:rStyle w:val="Hyperlink"/>
                <w:rFonts w:ascii="Times New Roman" w:hAnsi="Times New Roman" w:cs="Times New Roman"/>
                <w:noProof/>
                <w:sz w:val="22"/>
                <w:szCs w:val="22"/>
              </w:rPr>
              <w:t>3.1</w:t>
            </w:r>
            <w:r w:rsidR="00A66A43" w:rsidRPr="005F5066">
              <w:rPr>
                <w:rFonts w:ascii="Times New Roman" w:eastAsiaTheme="minorEastAsia" w:hAnsi="Times New Roman" w:cs="Times New Roman"/>
                <w:smallCaps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Legal</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basis</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_Toc228374694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46</w:t>
            </w:r>
            <w:r w:rsidR="00A66A43" w:rsidRPr="005F5066">
              <w:rPr>
                <w:rFonts w:ascii="Times New Roman" w:hAnsi="Times New Roman" w:cs="Times New Roman"/>
                <w:noProof/>
                <w:webHidden/>
                <w:sz w:val="22"/>
                <w:szCs w:val="22"/>
              </w:rPr>
              <w:fldChar w:fldCharType="end"/>
            </w:r>
          </w:hyperlink>
        </w:p>
        <w:p w14:paraId="2F1CD1F9" w14:textId="6D942238" w:rsidR="00A66A43" w:rsidRPr="005F5066" w:rsidRDefault="00920F78">
          <w:pPr>
            <w:pStyle w:val="TOC2"/>
            <w:tabs>
              <w:tab w:val="left" w:pos="960"/>
              <w:tab w:val="right" w:leader="dot" w:pos="9060"/>
            </w:tabs>
            <w:rPr>
              <w:rFonts w:ascii="Times New Roman" w:eastAsiaTheme="minorEastAsia" w:hAnsi="Times New Roman" w:cs="Times New Roman"/>
              <w:smallCaps w:val="0"/>
              <w:noProof/>
              <w:kern w:val="2"/>
              <w:sz w:val="28"/>
              <w:szCs w:val="28"/>
              <w:lang w:val="en-IE" w:eastAsia="en-IE"/>
              <w14:ligatures w14:val="standardContextual"/>
            </w:rPr>
          </w:pPr>
          <w:hyperlink w:anchor="_Toc228374695" w:history="1">
            <w:r w:rsidR="00A66A43" w:rsidRPr="005F5066">
              <w:rPr>
                <w:rStyle w:val="Hyperlink"/>
                <w:rFonts w:ascii="Times New Roman" w:hAnsi="Times New Roman" w:cs="Times New Roman"/>
                <w:noProof/>
                <w:sz w:val="22"/>
                <w:szCs w:val="22"/>
              </w:rPr>
              <w:t>3.2</w:t>
            </w:r>
            <w:r w:rsidR="00A66A43" w:rsidRPr="005F5066">
              <w:rPr>
                <w:rFonts w:ascii="Times New Roman" w:eastAsiaTheme="minorEastAsia" w:hAnsi="Times New Roman" w:cs="Times New Roman"/>
                <w:smallCaps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Subsidiarity:</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Necessity</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of</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EU</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action</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_Toc228374695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47</w:t>
            </w:r>
            <w:r w:rsidR="00A66A43" w:rsidRPr="005F5066">
              <w:rPr>
                <w:rFonts w:ascii="Times New Roman" w:hAnsi="Times New Roman" w:cs="Times New Roman"/>
                <w:noProof/>
                <w:webHidden/>
                <w:sz w:val="22"/>
                <w:szCs w:val="22"/>
              </w:rPr>
              <w:fldChar w:fldCharType="end"/>
            </w:r>
          </w:hyperlink>
        </w:p>
        <w:p w14:paraId="7FB01199" w14:textId="594B0890" w:rsidR="00A66A43" w:rsidRPr="005F5066" w:rsidRDefault="00920F78">
          <w:pPr>
            <w:pStyle w:val="TOC2"/>
            <w:tabs>
              <w:tab w:val="left" w:pos="960"/>
              <w:tab w:val="right" w:leader="dot" w:pos="9060"/>
            </w:tabs>
            <w:rPr>
              <w:rFonts w:ascii="Times New Roman" w:eastAsiaTheme="minorEastAsia" w:hAnsi="Times New Roman" w:cs="Times New Roman"/>
              <w:smallCaps w:val="0"/>
              <w:noProof/>
              <w:kern w:val="2"/>
              <w:sz w:val="28"/>
              <w:szCs w:val="28"/>
              <w:lang w:val="en-IE" w:eastAsia="en-IE"/>
              <w14:ligatures w14:val="standardContextual"/>
            </w:rPr>
          </w:pPr>
          <w:hyperlink w:anchor="_Toc228374696" w:history="1">
            <w:r w:rsidR="00A66A43" w:rsidRPr="005F5066">
              <w:rPr>
                <w:rStyle w:val="Hyperlink"/>
                <w:rFonts w:ascii="Times New Roman" w:hAnsi="Times New Roman" w:cs="Times New Roman"/>
                <w:noProof/>
                <w:sz w:val="22"/>
                <w:szCs w:val="22"/>
              </w:rPr>
              <w:t>3.3</w:t>
            </w:r>
            <w:r w:rsidR="00A66A43" w:rsidRPr="005F5066">
              <w:rPr>
                <w:rFonts w:ascii="Times New Roman" w:eastAsiaTheme="minorEastAsia" w:hAnsi="Times New Roman" w:cs="Times New Roman"/>
                <w:smallCaps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Subsidiarity:</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Added</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value</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of</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EU</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action</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_Toc228374696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47</w:t>
            </w:r>
            <w:r w:rsidR="00A66A43" w:rsidRPr="005F5066">
              <w:rPr>
                <w:rFonts w:ascii="Times New Roman" w:hAnsi="Times New Roman" w:cs="Times New Roman"/>
                <w:noProof/>
                <w:webHidden/>
                <w:sz w:val="22"/>
                <w:szCs w:val="22"/>
              </w:rPr>
              <w:fldChar w:fldCharType="end"/>
            </w:r>
          </w:hyperlink>
        </w:p>
        <w:p w14:paraId="20A01A1D" w14:textId="4AF9D468" w:rsidR="00A66A43" w:rsidRPr="005F5066" w:rsidRDefault="00920F78">
          <w:pPr>
            <w:pStyle w:val="TOC1"/>
            <w:tabs>
              <w:tab w:val="left" w:pos="480"/>
              <w:tab w:val="right" w:leader="dot" w:pos="9060"/>
            </w:tabs>
            <w:rPr>
              <w:rFonts w:ascii="Times New Roman" w:eastAsiaTheme="minorEastAsia" w:hAnsi="Times New Roman" w:cs="Times New Roman"/>
              <w:b w:val="0"/>
              <w:caps w:val="0"/>
              <w:noProof/>
              <w:kern w:val="2"/>
              <w:sz w:val="28"/>
              <w:szCs w:val="28"/>
              <w:lang w:val="en-IE" w:eastAsia="en-IE"/>
              <w14:ligatures w14:val="standardContextual"/>
            </w:rPr>
          </w:pPr>
          <w:hyperlink w:anchor="_Toc228374697" w:history="1">
            <w:r w:rsidR="00A66A43" w:rsidRPr="005F5066">
              <w:rPr>
                <w:rStyle w:val="Hyperlink"/>
                <w:rFonts w:ascii="Times New Roman" w:hAnsi="Times New Roman" w:cs="Times New Roman"/>
                <w:noProof/>
                <w:sz w:val="22"/>
                <w:szCs w:val="22"/>
              </w:rPr>
              <w:t>4</w:t>
            </w:r>
            <w:r w:rsidR="00A66A43" w:rsidRPr="005F5066">
              <w:rPr>
                <w:rFonts w:ascii="Times New Roman" w:eastAsiaTheme="minorEastAsia" w:hAnsi="Times New Roman" w:cs="Times New Roman"/>
                <w:b w:val="0"/>
                <w:caps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Objectives:</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What</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is</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to</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be</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achieved?</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_Toc228374697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48</w:t>
            </w:r>
            <w:r w:rsidR="00A66A43" w:rsidRPr="005F5066">
              <w:rPr>
                <w:rFonts w:ascii="Times New Roman" w:hAnsi="Times New Roman" w:cs="Times New Roman"/>
                <w:noProof/>
                <w:webHidden/>
                <w:sz w:val="22"/>
                <w:szCs w:val="22"/>
              </w:rPr>
              <w:fldChar w:fldCharType="end"/>
            </w:r>
          </w:hyperlink>
        </w:p>
        <w:p w14:paraId="39168402" w14:textId="6D5677AA" w:rsidR="00A66A43" w:rsidRPr="005F5066" w:rsidRDefault="00920F78">
          <w:pPr>
            <w:pStyle w:val="TOC2"/>
            <w:tabs>
              <w:tab w:val="left" w:pos="960"/>
              <w:tab w:val="right" w:leader="dot" w:pos="9060"/>
            </w:tabs>
            <w:rPr>
              <w:rFonts w:ascii="Times New Roman" w:eastAsiaTheme="minorEastAsia" w:hAnsi="Times New Roman" w:cs="Times New Roman"/>
              <w:smallCaps w:val="0"/>
              <w:noProof/>
              <w:kern w:val="2"/>
              <w:sz w:val="28"/>
              <w:szCs w:val="28"/>
              <w:lang w:val="en-IE" w:eastAsia="en-IE"/>
              <w14:ligatures w14:val="standardContextual"/>
            </w:rPr>
          </w:pPr>
          <w:hyperlink w:anchor="_Toc228374698" w:history="1">
            <w:r w:rsidR="00A66A43" w:rsidRPr="005F5066">
              <w:rPr>
                <w:rStyle w:val="Hyperlink"/>
                <w:rFonts w:ascii="Times New Roman" w:hAnsi="Times New Roman" w:cs="Times New Roman"/>
                <w:noProof/>
                <w:sz w:val="22"/>
                <w:szCs w:val="22"/>
              </w:rPr>
              <w:t>4.1</w:t>
            </w:r>
            <w:r w:rsidR="00A66A43" w:rsidRPr="005F5066">
              <w:rPr>
                <w:rFonts w:ascii="Times New Roman" w:eastAsiaTheme="minorEastAsia" w:hAnsi="Times New Roman" w:cs="Times New Roman"/>
                <w:smallCaps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General</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objectives</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_Toc228374698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48</w:t>
            </w:r>
            <w:r w:rsidR="00A66A43" w:rsidRPr="005F5066">
              <w:rPr>
                <w:rFonts w:ascii="Times New Roman" w:hAnsi="Times New Roman" w:cs="Times New Roman"/>
                <w:noProof/>
                <w:webHidden/>
                <w:sz w:val="22"/>
                <w:szCs w:val="22"/>
              </w:rPr>
              <w:fldChar w:fldCharType="end"/>
            </w:r>
          </w:hyperlink>
        </w:p>
        <w:p w14:paraId="2FD3006B" w14:textId="2939A574" w:rsidR="00A66A43" w:rsidRPr="005F5066" w:rsidRDefault="00920F78">
          <w:pPr>
            <w:pStyle w:val="TOC2"/>
            <w:tabs>
              <w:tab w:val="left" w:pos="960"/>
              <w:tab w:val="right" w:leader="dot" w:pos="9060"/>
            </w:tabs>
            <w:rPr>
              <w:rFonts w:ascii="Times New Roman" w:eastAsiaTheme="minorEastAsia" w:hAnsi="Times New Roman" w:cs="Times New Roman"/>
              <w:smallCaps w:val="0"/>
              <w:noProof/>
              <w:kern w:val="2"/>
              <w:sz w:val="28"/>
              <w:szCs w:val="28"/>
              <w:lang w:val="en-IE" w:eastAsia="en-IE"/>
              <w14:ligatures w14:val="standardContextual"/>
            </w:rPr>
          </w:pPr>
          <w:hyperlink w:anchor="_Toc228374699" w:history="1">
            <w:r w:rsidR="00A66A43" w:rsidRPr="005F5066">
              <w:rPr>
                <w:rStyle w:val="Hyperlink"/>
                <w:rFonts w:ascii="Times New Roman" w:hAnsi="Times New Roman" w:cs="Times New Roman"/>
                <w:noProof/>
                <w:sz w:val="22"/>
                <w:szCs w:val="22"/>
              </w:rPr>
              <w:t>4.2</w:t>
            </w:r>
            <w:r w:rsidR="00A66A43" w:rsidRPr="005F5066">
              <w:rPr>
                <w:rFonts w:ascii="Times New Roman" w:eastAsiaTheme="minorEastAsia" w:hAnsi="Times New Roman" w:cs="Times New Roman"/>
                <w:smallCaps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Specific</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objectives</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_Toc228374699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49</w:t>
            </w:r>
            <w:r w:rsidR="00A66A43" w:rsidRPr="005F5066">
              <w:rPr>
                <w:rFonts w:ascii="Times New Roman" w:hAnsi="Times New Roman" w:cs="Times New Roman"/>
                <w:noProof/>
                <w:webHidden/>
                <w:sz w:val="22"/>
                <w:szCs w:val="22"/>
              </w:rPr>
              <w:fldChar w:fldCharType="end"/>
            </w:r>
          </w:hyperlink>
        </w:p>
        <w:p w14:paraId="4CC3CB7B" w14:textId="5333EAFC" w:rsidR="00A66A43" w:rsidRPr="005F5066" w:rsidRDefault="00920F78">
          <w:pPr>
            <w:pStyle w:val="TOC1"/>
            <w:tabs>
              <w:tab w:val="left" w:pos="480"/>
              <w:tab w:val="right" w:leader="dot" w:pos="9060"/>
            </w:tabs>
            <w:rPr>
              <w:rFonts w:ascii="Times New Roman" w:eastAsiaTheme="minorEastAsia" w:hAnsi="Times New Roman" w:cs="Times New Roman"/>
              <w:b w:val="0"/>
              <w:caps w:val="0"/>
              <w:noProof/>
              <w:kern w:val="2"/>
              <w:sz w:val="28"/>
              <w:szCs w:val="28"/>
              <w:lang w:val="en-IE" w:eastAsia="en-IE"/>
              <w14:ligatures w14:val="standardContextual"/>
            </w:rPr>
          </w:pPr>
          <w:hyperlink w:anchor="_Toc228374703" w:history="1">
            <w:r w:rsidR="00A66A43" w:rsidRPr="005F5066">
              <w:rPr>
                <w:rStyle w:val="Hyperlink"/>
                <w:rFonts w:ascii="Times New Roman" w:hAnsi="Times New Roman" w:cs="Times New Roman"/>
                <w:noProof/>
                <w:sz w:val="22"/>
                <w:szCs w:val="22"/>
              </w:rPr>
              <w:t>5</w:t>
            </w:r>
            <w:r w:rsidR="00A66A43" w:rsidRPr="005F5066">
              <w:rPr>
                <w:rFonts w:ascii="Times New Roman" w:eastAsiaTheme="minorEastAsia" w:hAnsi="Times New Roman" w:cs="Times New Roman"/>
                <w:b w:val="0"/>
                <w:caps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What</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are</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the</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available</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policy</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options?</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_Toc228374703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49</w:t>
            </w:r>
            <w:r w:rsidR="00A66A43" w:rsidRPr="005F5066">
              <w:rPr>
                <w:rFonts w:ascii="Times New Roman" w:hAnsi="Times New Roman" w:cs="Times New Roman"/>
                <w:noProof/>
                <w:webHidden/>
                <w:sz w:val="22"/>
                <w:szCs w:val="22"/>
              </w:rPr>
              <w:fldChar w:fldCharType="end"/>
            </w:r>
          </w:hyperlink>
        </w:p>
        <w:p w14:paraId="0E6219E2" w14:textId="0A43FEC3" w:rsidR="00A66A43" w:rsidRPr="005F5066" w:rsidRDefault="00920F78">
          <w:pPr>
            <w:pStyle w:val="TOC2"/>
            <w:tabs>
              <w:tab w:val="left" w:pos="960"/>
              <w:tab w:val="right" w:leader="dot" w:pos="9060"/>
            </w:tabs>
            <w:rPr>
              <w:rFonts w:ascii="Times New Roman" w:eastAsiaTheme="minorEastAsia" w:hAnsi="Times New Roman" w:cs="Times New Roman"/>
              <w:smallCaps w:val="0"/>
              <w:noProof/>
              <w:kern w:val="2"/>
              <w:sz w:val="28"/>
              <w:szCs w:val="28"/>
              <w:lang w:val="en-IE" w:eastAsia="en-IE"/>
              <w14:ligatures w14:val="standardContextual"/>
            </w:rPr>
          </w:pPr>
          <w:hyperlink w:anchor="_Toc228374704" w:history="1">
            <w:r w:rsidR="00A66A43" w:rsidRPr="005F5066">
              <w:rPr>
                <w:rStyle w:val="Hyperlink"/>
                <w:rFonts w:ascii="Times New Roman" w:hAnsi="Times New Roman" w:cs="Times New Roman"/>
                <w:noProof/>
                <w:sz w:val="22"/>
                <w:szCs w:val="22"/>
              </w:rPr>
              <w:t>5.1</w:t>
            </w:r>
            <w:r w:rsidR="00A66A43" w:rsidRPr="005F5066">
              <w:rPr>
                <w:rFonts w:ascii="Times New Roman" w:eastAsiaTheme="minorEastAsia" w:hAnsi="Times New Roman" w:cs="Times New Roman"/>
                <w:smallCaps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What</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is</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the</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baseline</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from</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which</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options</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are</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assessed?</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_Toc228374704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49</w:t>
            </w:r>
            <w:r w:rsidR="00A66A43" w:rsidRPr="005F5066">
              <w:rPr>
                <w:rFonts w:ascii="Times New Roman" w:hAnsi="Times New Roman" w:cs="Times New Roman"/>
                <w:noProof/>
                <w:webHidden/>
                <w:sz w:val="22"/>
                <w:szCs w:val="22"/>
              </w:rPr>
              <w:fldChar w:fldCharType="end"/>
            </w:r>
          </w:hyperlink>
        </w:p>
        <w:p w14:paraId="6487B1AA" w14:textId="6D912CEB" w:rsidR="00A66A43" w:rsidRPr="005F5066" w:rsidRDefault="00920F78">
          <w:pPr>
            <w:pStyle w:val="TOC3"/>
            <w:tabs>
              <w:tab w:val="left" w:pos="1200"/>
              <w:tab w:val="right" w:leader="dot" w:pos="9060"/>
            </w:tabs>
            <w:rPr>
              <w:rFonts w:ascii="Times New Roman" w:eastAsiaTheme="minorEastAsia" w:hAnsi="Times New Roman" w:cs="Times New Roman"/>
              <w:i w:val="0"/>
              <w:noProof/>
              <w:kern w:val="2"/>
              <w:sz w:val="28"/>
              <w:szCs w:val="28"/>
              <w:lang w:val="en-IE" w:eastAsia="en-IE"/>
              <w14:ligatures w14:val="standardContextual"/>
            </w:rPr>
          </w:pPr>
          <w:hyperlink w:anchor="_Toc228374705" w:history="1">
            <w:r w:rsidR="00A66A43" w:rsidRPr="005F5066">
              <w:rPr>
                <w:rStyle w:val="Hyperlink"/>
                <w:rFonts w:ascii="Times New Roman" w:eastAsia="Yu Gothic Light" w:hAnsi="Times New Roman" w:cs="Times New Roman"/>
                <w:noProof/>
                <w:sz w:val="22"/>
                <w:szCs w:val="22"/>
              </w:rPr>
              <w:t>5.1.1</w:t>
            </w:r>
            <w:r w:rsidR="00A66A43" w:rsidRPr="005F5066">
              <w:rPr>
                <w:rFonts w:ascii="Times New Roman" w:eastAsiaTheme="minorEastAsia" w:hAnsi="Times New Roman" w:cs="Times New Roman"/>
                <w:i w:val="0"/>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2"/>
                <w:szCs w:val="22"/>
              </w:rPr>
              <w:t>Current</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state-of-play</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_Toc228374705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49</w:t>
            </w:r>
            <w:r w:rsidR="00A66A43" w:rsidRPr="005F5066">
              <w:rPr>
                <w:rFonts w:ascii="Times New Roman" w:hAnsi="Times New Roman" w:cs="Times New Roman"/>
                <w:noProof/>
                <w:webHidden/>
                <w:sz w:val="22"/>
                <w:szCs w:val="22"/>
              </w:rPr>
              <w:fldChar w:fldCharType="end"/>
            </w:r>
          </w:hyperlink>
        </w:p>
        <w:p w14:paraId="44B7BA4C" w14:textId="75752868" w:rsidR="00A66A43" w:rsidRPr="005F5066" w:rsidRDefault="00920F78">
          <w:pPr>
            <w:pStyle w:val="TOC3"/>
            <w:tabs>
              <w:tab w:val="left" w:pos="1200"/>
              <w:tab w:val="right" w:leader="dot" w:pos="9060"/>
            </w:tabs>
            <w:rPr>
              <w:rFonts w:ascii="Times New Roman" w:eastAsiaTheme="minorEastAsia" w:hAnsi="Times New Roman" w:cs="Times New Roman"/>
              <w:i w:val="0"/>
              <w:noProof/>
              <w:kern w:val="2"/>
              <w:sz w:val="28"/>
              <w:szCs w:val="28"/>
              <w:lang w:val="en-IE" w:eastAsia="en-IE"/>
              <w14:ligatures w14:val="standardContextual"/>
            </w:rPr>
          </w:pPr>
          <w:hyperlink w:anchor="_Toc228374706" w:history="1">
            <w:r w:rsidR="00A66A43" w:rsidRPr="005F5066">
              <w:rPr>
                <w:rStyle w:val="Hyperlink"/>
                <w:rFonts w:ascii="Times New Roman" w:hAnsi="Times New Roman" w:cs="Times New Roman"/>
                <w:noProof/>
                <w:sz w:val="22"/>
                <w:szCs w:val="22"/>
              </w:rPr>
              <w:t>5.1.2</w:t>
            </w:r>
            <w:r w:rsidR="00A66A43" w:rsidRPr="005F5066">
              <w:rPr>
                <w:rFonts w:ascii="Times New Roman" w:eastAsiaTheme="minorEastAsia" w:hAnsi="Times New Roman" w:cs="Times New Roman"/>
                <w:i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Economic</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impacts</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_Toc228374706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50</w:t>
            </w:r>
            <w:r w:rsidR="00A66A43" w:rsidRPr="005F5066">
              <w:rPr>
                <w:rFonts w:ascii="Times New Roman" w:hAnsi="Times New Roman" w:cs="Times New Roman"/>
                <w:noProof/>
                <w:webHidden/>
                <w:sz w:val="22"/>
                <w:szCs w:val="22"/>
              </w:rPr>
              <w:fldChar w:fldCharType="end"/>
            </w:r>
          </w:hyperlink>
        </w:p>
        <w:p w14:paraId="5772D2E5" w14:textId="49E53F06"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07" w:history="1">
            <w:r w:rsidR="00A66A43" w:rsidRPr="005F5066">
              <w:rPr>
                <w:rStyle w:val="Hyperlink"/>
                <w:rFonts w:ascii="Times New Roman" w:eastAsia="Yu Gothic Light" w:hAnsi="Times New Roman" w:cs="Times New Roman"/>
                <w:noProof/>
                <w:sz w:val="20"/>
                <w:szCs w:val="20"/>
              </w:rPr>
              <w:t>5.1.2.1</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0"/>
                <w:szCs w:val="20"/>
              </w:rPr>
              <w:t>Expected</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EU</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semiconductor</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firms’</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revenues</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_Toc228374707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50</w:t>
            </w:r>
            <w:r w:rsidR="00A66A43" w:rsidRPr="005F5066">
              <w:rPr>
                <w:rFonts w:ascii="Times New Roman" w:hAnsi="Times New Roman" w:cs="Times New Roman"/>
                <w:noProof/>
                <w:webHidden/>
                <w:sz w:val="20"/>
                <w:szCs w:val="20"/>
              </w:rPr>
              <w:fldChar w:fldCharType="end"/>
            </w:r>
          </w:hyperlink>
        </w:p>
        <w:p w14:paraId="6B117A7F" w14:textId="7AAFB5F9"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08" w:history="1">
            <w:r w:rsidR="00A66A43" w:rsidRPr="005F5066">
              <w:rPr>
                <w:rStyle w:val="Hyperlink"/>
                <w:rFonts w:ascii="Times New Roman" w:eastAsia="Yu Gothic Light" w:hAnsi="Times New Roman" w:cs="Times New Roman"/>
                <w:noProof/>
                <w:sz w:val="20"/>
                <w:szCs w:val="20"/>
              </w:rPr>
              <w:t>5.1.2.2</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0"/>
                <w:szCs w:val="20"/>
              </w:rPr>
              <w:t>Manufacturing</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capacity</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_Toc228374708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52</w:t>
            </w:r>
            <w:r w:rsidR="00A66A43" w:rsidRPr="005F5066">
              <w:rPr>
                <w:rFonts w:ascii="Times New Roman" w:hAnsi="Times New Roman" w:cs="Times New Roman"/>
                <w:noProof/>
                <w:webHidden/>
                <w:sz w:val="20"/>
                <w:szCs w:val="20"/>
              </w:rPr>
              <w:fldChar w:fldCharType="end"/>
            </w:r>
          </w:hyperlink>
        </w:p>
        <w:p w14:paraId="18955C24" w14:textId="3375E7C5"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09" w:history="1">
            <w:r w:rsidR="00A66A43" w:rsidRPr="005F5066">
              <w:rPr>
                <w:rStyle w:val="Hyperlink"/>
                <w:rFonts w:ascii="Times New Roman" w:eastAsia="Yu Gothic Light" w:hAnsi="Times New Roman" w:cs="Times New Roman"/>
                <w:noProof/>
                <w:sz w:val="20"/>
                <w:szCs w:val="20"/>
              </w:rPr>
              <w:t>5.1.2.3</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0"/>
                <w:szCs w:val="20"/>
              </w:rPr>
              <w:t>Demand</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_Toc228374709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54</w:t>
            </w:r>
            <w:r w:rsidR="00A66A43" w:rsidRPr="005F5066">
              <w:rPr>
                <w:rFonts w:ascii="Times New Roman" w:hAnsi="Times New Roman" w:cs="Times New Roman"/>
                <w:noProof/>
                <w:webHidden/>
                <w:sz w:val="20"/>
                <w:szCs w:val="20"/>
              </w:rPr>
              <w:fldChar w:fldCharType="end"/>
            </w:r>
          </w:hyperlink>
        </w:p>
        <w:p w14:paraId="34FC8A40" w14:textId="640B4044"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10" w:history="1">
            <w:r w:rsidR="00A66A43" w:rsidRPr="005F5066">
              <w:rPr>
                <w:rStyle w:val="Hyperlink"/>
                <w:rFonts w:ascii="Times New Roman" w:eastAsia="Yu Gothic Light" w:hAnsi="Times New Roman" w:cs="Times New Roman"/>
                <w:noProof/>
                <w:sz w:val="20"/>
                <w:szCs w:val="20"/>
              </w:rPr>
              <w:t>5.1.2.4</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0"/>
                <w:szCs w:val="20"/>
              </w:rPr>
              <w:t>The</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cost</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(price)</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competitiveness</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of</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the</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EU</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industry</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_Toc228374710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54</w:t>
            </w:r>
            <w:r w:rsidR="00A66A43" w:rsidRPr="005F5066">
              <w:rPr>
                <w:rFonts w:ascii="Times New Roman" w:hAnsi="Times New Roman" w:cs="Times New Roman"/>
                <w:noProof/>
                <w:webHidden/>
                <w:sz w:val="20"/>
                <w:szCs w:val="20"/>
              </w:rPr>
              <w:fldChar w:fldCharType="end"/>
            </w:r>
          </w:hyperlink>
        </w:p>
        <w:p w14:paraId="5750836E" w14:textId="3FBED7D1"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11" w:history="1">
            <w:r w:rsidR="00A66A43" w:rsidRPr="005F5066">
              <w:rPr>
                <w:rStyle w:val="Hyperlink"/>
                <w:rFonts w:ascii="Times New Roman" w:eastAsia="Yu Gothic Light" w:hAnsi="Times New Roman" w:cs="Times New Roman"/>
                <w:noProof/>
                <w:sz w:val="20"/>
                <w:szCs w:val="20"/>
              </w:rPr>
              <w:t>5.1.2.5</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0"/>
                <w:szCs w:val="20"/>
              </w:rPr>
              <w:t>R&amp;D&amp;I</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leadership</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in</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the</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EU</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semiconductor</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industry</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_Toc228374711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55</w:t>
            </w:r>
            <w:r w:rsidR="00A66A43" w:rsidRPr="005F5066">
              <w:rPr>
                <w:rFonts w:ascii="Times New Roman" w:hAnsi="Times New Roman" w:cs="Times New Roman"/>
                <w:noProof/>
                <w:webHidden/>
                <w:sz w:val="20"/>
                <w:szCs w:val="20"/>
              </w:rPr>
              <w:fldChar w:fldCharType="end"/>
            </w:r>
          </w:hyperlink>
        </w:p>
        <w:p w14:paraId="46CEE60E" w14:textId="176A3742" w:rsidR="00A66A43" w:rsidRPr="005F5066" w:rsidRDefault="00920F78">
          <w:pPr>
            <w:pStyle w:val="TOC3"/>
            <w:tabs>
              <w:tab w:val="left" w:pos="1200"/>
              <w:tab w:val="right" w:leader="dot" w:pos="9060"/>
            </w:tabs>
            <w:rPr>
              <w:rFonts w:ascii="Times New Roman" w:eastAsiaTheme="minorEastAsia" w:hAnsi="Times New Roman" w:cs="Times New Roman"/>
              <w:i w:val="0"/>
              <w:noProof/>
              <w:kern w:val="2"/>
              <w:sz w:val="28"/>
              <w:szCs w:val="28"/>
              <w:lang w:val="en-IE" w:eastAsia="en-IE"/>
              <w14:ligatures w14:val="standardContextual"/>
            </w:rPr>
          </w:pPr>
          <w:hyperlink w:anchor="_Toc228374712" w:history="1">
            <w:r w:rsidR="00A66A43" w:rsidRPr="005F5066">
              <w:rPr>
                <w:rStyle w:val="Hyperlink"/>
                <w:rFonts w:ascii="Times New Roman" w:eastAsia="Yu Gothic Light" w:hAnsi="Times New Roman" w:cs="Times New Roman"/>
                <w:noProof/>
                <w:sz w:val="22"/>
                <w:szCs w:val="22"/>
              </w:rPr>
              <w:t>5.1.3</w:t>
            </w:r>
            <w:r w:rsidR="00A66A43" w:rsidRPr="005F5066">
              <w:rPr>
                <w:rFonts w:ascii="Times New Roman" w:eastAsiaTheme="minorEastAsia" w:hAnsi="Times New Roman" w:cs="Times New Roman"/>
                <w:i w:val="0"/>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2"/>
                <w:szCs w:val="22"/>
              </w:rPr>
              <w:t>Environmental</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impacts</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_Toc228374712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55</w:t>
            </w:r>
            <w:r w:rsidR="00A66A43" w:rsidRPr="005F5066">
              <w:rPr>
                <w:rFonts w:ascii="Times New Roman" w:hAnsi="Times New Roman" w:cs="Times New Roman"/>
                <w:noProof/>
                <w:webHidden/>
                <w:sz w:val="22"/>
                <w:szCs w:val="22"/>
              </w:rPr>
              <w:fldChar w:fldCharType="end"/>
            </w:r>
          </w:hyperlink>
        </w:p>
        <w:p w14:paraId="0A5C91CA" w14:textId="60D699A5" w:rsidR="00A66A43" w:rsidRPr="005F5066" w:rsidRDefault="00920F78">
          <w:pPr>
            <w:pStyle w:val="TOC3"/>
            <w:tabs>
              <w:tab w:val="left" w:pos="1200"/>
              <w:tab w:val="right" w:leader="dot" w:pos="9060"/>
            </w:tabs>
            <w:rPr>
              <w:rFonts w:ascii="Times New Roman" w:eastAsiaTheme="minorEastAsia" w:hAnsi="Times New Roman" w:cs="Times New Roman"/>
              <w:i w:val="0"/>
              <w:noProof/>
              <w:kern w:val="2"/>
              <w:sz w:val="28"/>
              <w:szCs w:val="28"/>
              <w:lang w:val="en-IE" w:eastAsia="en-IE"/>
              <w14:ligatures w14:val="standardContextual"/>
            </w:rPr>
          </w:pPr>
          <w:hyperlink w:anchor="_Toc228374713" w:history="1">
            <w:r w:rsidR="00A66A43" w:rsidRPr="005F5066">
              <w:rPr>
                <w:rStyle w:val="Hyperlink"/>
                <w:rFonts w:ascii="Times New Roman" w:eastAsia="Yu Gothic Light" w:hAnsi="Times New Roman" w:cs="Times New Roman"/>
                <w:noProof/>
                <w:sz w:val="22"/>
                <w:szCs w:val="22"/>
              </w:rPr>
              <w:t>5.1.4</w:t>
            </w:r>
            <w:r w:rsidR="00A66A43" w:rsidRPr="005F5066">
              <w:rPr>
                <w:rFonts w:ascii="Times New Roman" w:eastAsiaTheme="minorEastAsia" w:hAnsi="Times New Roman" w:cs="Times New Roman"/>
                <w:i w:val="0"/>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2"/>
                <w:szCs w:val="22"/>
              </w:rPr>
              <w:t>Social</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impacts</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_Toc228374713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56</w:t>
            </w:r>
            <w:r w:rsidR="00A66A43" w:rsidRPr="005F5066">
              <w:rPr>
                <w:rFonts w:ascii="Times New Roman" w:hAnsi="Times New Roman" w:cs="Times New Roman"/>
                <w:noProof/>
                <w:webHidden/>
                <w:sz w:val="22"/>
                <w:szCs w:val="22"/>
              </w:rPr>
              <w:fldChar w:fldCharType="end"/>
            </w:r>
          </w:hyperlink>
        </w:p>
        <w:p w14:paraId="1C5198AC" w14:textId="3CBFD16A"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14" w:history="1">
            <w:r w:rsidR="00A66A43" w:rsidRPr="005F5066">
              <w:rPr>
                <w:rStyle w:val="Hyperlink"/>
                <w:rFonts w:ascii="Times New Roman" w:eastAsia="Yu Gothic Light" w:hAnsi="Times New Roman" w:cs="Times New Roman"/>
                <w:noProof/>
                <w:sz w:val="20"/>
                <w:szCs w:val="20"/>
              </w:rPr>
              <w:t>5.1.4.1</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0"/>
                <w:szCs w:val="20"/>
              </w:rPr>
              <w:t>Jobs</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in</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the</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EU</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semiconductor</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industry</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_Toc228374714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56</w:t>
            </w:r>
            <w:r w:rsidR="00A66A43" w:rsidRPr="005F5066">
              <w:rPr>
                <w:rFonts w:ascii="Times New Roman" w:hAnsi="Times New Roman" w:cs="Times New Roman"/>
                <w:noProof/>
                <w:webHidden/>
                <w:sz w:val="20"/>
                <w:szCs w:val="20"/>
              </w:rPr>
              <w:fldChar w:fldCharType="end"/>
            </w:r>
          </w:hyperlink>
        </w:p>
        <w:p w14:paraId="015AD15C" w14:textId="3BB34BC2" w:rsidR="00A66A43" w:rsidRPr="005F5066" w:rsidRDefault="00920F78">
          <w:pPr>
            <w:pStyle w:val="TOC3"/>
            <w:tabs>
              <w:tab w:val="left" w:pos="1200"/>
              <w:tab w:val="right" w:leader="dot" w:pos="9060"/>
            </w:tabs>
            <w:rPr>
              <w:rFonts w:ascii="Times New Roman" w:eastAsiaTheme="minorEastAsia" w:hAnsi="Times New Roman" w:cs="Times New Roman"/>
              <w:i w:val="0"/>
              <w:noProof/>
              <w:kern w:val="2"/>
              <w:sz w:val="28"/>
              <w:szCs w:val="28"/>
              <w:lang w:val="en-IE" w:eastAsia="en-IE"/>
              <w14:ligatures w14:val="standardContextual"/>
            </w:rPr>
          </w:pPr>
          <w:hyperlink w:anchor="_Toc228374715" w:history="1">
            <w:r w:rsidR="00A66A43" w:rsidRPr="005F5066">
              <w:rPr>
                <w:rStyle w:val="Hyperlink"/>
                <w:rFonts w:ascii="Times New Roman" w:eastAsia="Yu Gothic Light" w:hAnsi="Times New Roman" w:cs="Times New Roman"/>
                <w:noProof/>
                <w:sz w:val="22"/>
                <w:szCs w:val="22"/>
              </w:rPr>
              <w:t>5.1.5</w:t>
            </w:r>
            <w:r w:rsidR="00A66A43" w:rsidRPr="005F5066">
              <w:rPr>
                <w:rFonts w:ascii="Times New Roman" w:eastAsiaTheme="minorEastAsia" w:hAnsi="Times New Roman" w:cs="Times New Roman"/>
                <w:i w:val="0"/>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2"/>
                <w:szCs w:val="22"/>
              </w:rPr>
              <w:t>Governance</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_Toc228374715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57</w:t>
            </w:r>
            <w:r w:rsidR="00A66A43" w:rsidRPr="005F5066">
              <w:rPr>
                <w:rFonts w:ascii="Times New Roman" w:hAnsi="Times New Roman" w:cs="Times New Roman"/>
                <w:noProof/>
                <w:webHidden/>
                <w:sz w:val="22"/>
                <w:szCs w:val="22"/>
              </w:rPr>
              <w:fldChar w:fldCharType="end"/>
            </w:r>
          </w:hyperlink>
        </w:p>
        <w:p w14:paraId="141E65DB" w14:textId="769CD589"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16" w:history="1">
            <w:r w:rsidR="00A66A43" w:rsidRPr="005F5066">
              <w:rPr>
                <w:rStyle w:val="Hyperlink"/>
                <w:rFonts w:ascii="Times New Roman" w:eastAsia="Yu Gothic Light" w:hAnsi="Times New Roman" w:cs="Times New Roman"/>
                <w:noProof/>
                <w:sz w:val="20"/>
                <w:szCs w:val="20"/>
              </w:rPr>
              <w:t>5.1.5.1</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0"/>
                <w:szCs w:val="20"/>
              </w:rPr>
              <w:t>Supply</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chain</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monitoring</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_Toc228374716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57</w:t>
            </w:r>
            <w:r w:rsidR="00A66A43" w:rsidRPr="005F5066">
              <w:rPr>
                <w:rFonts w:ascii="Times New Roman" w:hAnsi="Times New Roman" w:cs="Times New Roman"/>
                <w:noProof/>
                <w:webHidden/>
                <w:sz w:val="20"/>
                <w:szCs w:val="20"/>
              </w:rPr>
              <w:fldChar w:fldCharType="end"/>
            </w:r>
          </w:hyperlink>
        </w:p>
        <w:p w14:paraId="6D363535" w14:textId="503D2256" w:rsidR="00A66A43" w:rsidRPr="005F5066" w:rsidRDefault="00920F78">
          <w:pPr>
            <w:pStyle w:val="TOC2"/>
            <w:tabs>
              <w:tab w:val="left" w:pos="960"/>
              <w:tab w:val="right" w:leader="dot" w:pos="9060"/>
            </w:tabs>
            <w:rPr>
              <w:rFonts w:ascii="Times New Roman" w:eastAsiaTheme="minorEastAsia" w:hAnsi="Times New Roman" w:cs="Times New Roman"/>
              <w:smallCaps w:val="0"/>
              <w:noProof/>
              <w:kern w:val="2"/>
              <w:sz w:val="28"/>
              <w:szCs w:val="28"/>
              <w:lang w:val="en-IE" w:eastAsia="en-IE"/>
              <w14:ligatures w14:val="standardContextual"/>
            </w:rPr>
          </w:pPr>
          <w:hyperlink w:anchor="_Toc228374717" w:history="1">
            <w:r w:rsidR="00A66A43" w:rsidRPr="005F5066">
              <w:rPr>
                <w:rStyle w:val="Hyperlink"/>
                <w:rFonts w:ascii="Times New Roman" w:hAnsi="Times New Roman" w:cs="Times New Roman"/>
                <w:noProof/>
                <w:sz w:val="22"/>
                <w:szCs w:val="22"/>
              </w:rPr>
              <w:t>5.2</w:t>
            </w:r>
            <w:r w:rsidR="00A66A43" w:rsidRPr="005F5066">
              <w:rPr>
                <w:rFonts w:ascii="Times New Roman" w:eastAsiaTheme="minorEastAsia" w:hAnsi="Times New Roman" w:cs="Times New Roman"/>
                <w:smallCaps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Description</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of</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the</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policy</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options</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_Toc228374717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57</w:t>
            </w:r>
            <w:r w:rsidR="00A66A43" w:rsidRPr="005F5066">
              <w:rPr>
                <w:rFonts w:ascii="Times New Roman" w:hAnsi="Times New Roman" w:cs="Times New Roman"/>
                <w:noProof/>
                <w:webHidden/>
                <w:sz w:val="22"/>
                <w:szCs w:val="22"/>
              </w:rPr>
              <w:fldChar w:fldCharType="end"/>
            </w:r>
          </w:hyperlink>
        </w:p>
        <w:p w14:paraId="53A435DD" w14:textId="13F37400" w:rsidR="00A66A43" w:rsidRPr="005F5066" w:rsidRDefault="00920F78">
          <w:pPr>
            <w:pStyle w:val="TOC3"/>
            <w:tabs>
              <w:tab w:val="left" w:pos="1200"/>
              <w:tab w:val="right" w:leader="dot" w:pos="9060"/>
            </w:tabs>
            <w:rPr>
              <w:rFonts w:ascii="Times New Roman" w:eastAsiaTheme="minorEastAsia" w:hAnsi="Times New Roman" w:cs="Times New Roman"/>
              <w:i w:val="0"/>
              <w:noProof/>
              <w:kern w:val="2"/>
              <w:sz w:val="28"/>
              <w:szCs w:val="28"/>
              <w:lang w:val="en-IE" w:eastAsia="en-IE"/>
              <w14:ligatures w14:val="standardContextual"/>
            </w:rPr>
          </w:pPr>
          <w:hyperlink w:anchor="_Toc228374718" w:history="1">
            <w:r w:rsidR="00A66A43" w:rsidRPr="005F5066">
              <w:rPr>
                <w:rStyle w:val="Hyperlink"/>
                <w:rFonts w:ascii="Times New Roman" w:hAnsi="Times New Roman" w:cs="Times New Roman"/>
                <w:noProof/>
                <w:sz w:val="22"/>
                <w:szCs w:val="22"/>
              </w:rPr>
              <w:t>5.2.1</w:t>
            </w:r>
            <w:r w:rsidR="00A66A43" w:rsidRPr="005F5066">
              <w:rPr>
                <w:rFonts w:ascii="Times New Roman" w:eastAsiaTheme="minorEastAsia" w:hAnsi="Times New Roman" w:cs="Times New Roman"/>
                <w:i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Policy</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Option</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0:</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“The</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status</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quo/baseline</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scenario”</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_Toc228374718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58</w:t>
            </w:r>
            <w:r w:rsidR="00A66A43" w:rsidRPr="005F5066">
              <w:rPr>
                <w:rFonts w:ascii="Times New Roman" w:hAnsi="Times New Roman" w:cs="Times New Roman"/>
                <w:noProof/>
                <w:webHidden/>
                <w:sz w:val="22"/>
                <w:szCs w:val="22"/>
              </w:rPr>
              <w:fldChar w:fldCharType="end"/>
            </w:r>
          </w:hyperlink>
        </w:p>
        <w:p w14:paraId="5DB34E67" w14:textId="253E00B9" w:rsidR="00A66A43" w:rsidRPr="005F5066" w:rsidRDefault="00920F78">
          <w:pPr>
            <w:pStyle w:val="TOC3"/>
            <w:tabs>
              <w:tab w:val="left" w:pos="1200"/>
              <w:tab w:val="right" w:leader="dot" w:pos="9060"/>
            </w:tabs>
            <w:rPr>
              <w:rFonts w:ascii="Times New Roman" w:eastAsiaTheme="minorEastAsia" w:hAnsi="Times New Roman" w:cs="Times New Roman"/>
              <w:i w:val="0"/>
              <w:noProof/>
              <w:kern w:val="2"/>
              <w:sz w:val="28"/>
              <w:szCs w:val="28"/>
              <w:lang w:val="en-IE" w:eastAsia="en-IE"/>
              <w14:ligatures w14:val="standardContextual"/>
            </w:rPr>
          </w:pPr>
          <w:hyperlink w:anchor="_Toc228374719" w:history="1">
            <w:r w:rsidR="00A66A43" w:rsidRPr="005F5066">
              <w:rPr>
                <w:rStyle w:val="Hyperlink"/>
                <w:rFonts w:ascii="Times New Roman" w:hAnsi="Times New Roman" w:cs="Times New Roman"/>
                <w:noProof/>
                <w:sz w:val="22"/>
                <w:szCs w:val="22"/>
              </w:rPr>
              <w:t>5.2.2</w:t>
            </w:r>
            <w:r w:rsidR="00A66A43" w:rsidRPr="005F5066">
              <w:rPr>
                <w:rFonts w:ascii="Times New Roman" w:eastAsiaTheme="minorEastAsia" w:hAnsi="Times New Roman" w:cs="Times New Roman"/>
                <w:i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Policy</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Option</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1:</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“Measures</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that</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focus</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on</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the</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framework</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conditions”</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_Toc228374719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58</w:t>
            </w:r>
            <w:r w:rsidR="00A66A43" w:rsidRPr="005F5066">
              <w:rPr>
                <w:rFonts w:ascii="Times New Roman" w:hAnsi="Times New Roman" w:cs="Times New Roman"/>
                <w:noProof/>
                <w:webHidden/>
                <w:sz w:val="22"/>
                <w:szCs w:val="22"/>
              </w:rPr>
              <w:fldChar w:fldCharType="end"/>
            </w:r>
          </w:hyperlink>
        </w:p>
        <w:p w14:paraId="42D3AD92" w14:textId="5413C55B"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20" w:history="1">
            <w:r w:rsidR="00A66A43" w:rsidRPr="005F5066">
              <w:rPr>
                <w:rStyle w:val="Hyperlink"/>
                <w:rFonts w:ascii="Times New Roman" w:hAnsi="Times New Roman" w:cs="Times New Roman"/>
                <w:noProof/>
                <w:sz w:val="20"/>
                <w:szCs w:val="20"/>
              </w:rPr>
              <w:t>5.2.2.1</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hAnsi="Times New Roman" w:cs="Times New Roman"/>
                <w:noProof/>
                <w:sz w:val="20"/>
                <w:szCs w:val="20"/>
              </w:rPr>
              <w:t>PM1:</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Increased</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R&amp;D&amp;I</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support</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through</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the</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Chips</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JU</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_Toc228374720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58</w:t>
            </w:r>
            <w:r w:rsidR="00A66A43" w:rsidRPr="005F5066">
              <w:rPr>
                <w:rFonts w:ascii="Times New Roman" w:hAnsi="Times New Roman" w:cs="Times New Roman"/>
                <w:noProof/>
                <w:webHidden/>
                <w:sz w:val="20"/>
                <w:szCs w:val="20"/>
              </w:rPr>
              <w:fldChar w:fldCharType="end"/>
            </w:r>
          </w:hyperlink>
        </w:p>
        <w:p w14:paraId="4DB67FF2" w14:textId="6CF06A58"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21" w:history="1">
            <w:r w:rsidR="00A66A43" w:rsidRPr="005F5066">
              <w:rPr>
                <w:rStyle w:val="Hyperlink"/>
                <w:rFonts w:ascii="Times New Roman" w:hAnsi="Times New Roman" w:cs="Times New Roman"/>
                <w:noProof/>
                <w:sz w:val="20"/>
                <w:szCs w:val="20"/>
              </w:rPr>
              <w:t>5.2.2.2</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hAnsi="Times New Roman" w:cs="Times New Roman"/>
                <w:noProof/>
                <w:sz w:val="20"/>
                <w:szCs w:val="20"/>
              </w:rPr>
              <w:t>PM2:</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Clarification</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of</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the</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scope</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of</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‘first-of-a-kind’</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_Toc228374721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59</w:t>
            </w:r>
            <w:r w:rsidR="00A66A43" w:rsidRPr="005F5066">
              <w:rPr>
                <w:rFonts w:ascii="Times New Roman" w:hAnsi="Times New Roman" w:cs="Times New Roman"/>
                <w:noProof/>
                <w:webHidden/>
                <w:sz w:val="20"/>
                <w:szCs w:val="20"/>
              </w:rPr>
              <w:fldChar w:fldCharType="end"/>
            </w:r>
          </w:hyperlink>
        </w:p>
        <w:p w14:paraId="6D5752CF" w14:textId="0BBB1E15"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22" w:history="1">
            <w:r w:rsidR="00A66A43" w:rsidRPr="005F5066">
              <w:rPr>
                <w:rStyle w:val="Hyperlink"/>
                <w:rFonts w:ascii="Times New Roman" w:hAnsi="Times New Roman" w:cs="Times New Roman"/>
                <w:noProof/>
                <w:sz w:val="20"/>
                <w:szCs w:val="20"/>
              </w:rPr>
              <w:t>5.2.2.3</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hAnsi="Times New Roman" w:cs="Times New Roman"/>
                <w:noProof/>
                <w:sz w:val="20"/>
                <w:szCs w:val="20"/>
              </w:rPr>
              <w:t>PM3:</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Fast-track</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permitting</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procedures</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_Toc228374722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60</w:t>
            </w:r>
            <w:r w:rsidR="00A66A43" w:rsidRPr="005F5066">
              <w:rPr>
                <w:rFonts w:ascii="Times New Roman" w:hAnsi="Times New Roman" w:cs="Times New Roman"/>
                <w:noProof/>
                <w:webHidden/>
                <w:sz w:val="20"/>
                <w:szCs w:val="20"/>
              </w:rPr>
              <w:fldChar w:fldCharType="end"/>
            </w:r>
          </w:hyperlink>
        </w:p>
        <w:p w14:paraId="4A10BE9E" w14:textId="53EC86BB"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23" w:history="1">
            <w:r w:rsidR="00A66A43" w:rsidRPr="005F5066">
              <w:rPr>
                <w:rStyle w:val="Hyperlink"/>
                <w:rFonts w:ascii="Times New Roman" w:hAnsi="Times New Roman" w:cs="Times New Roman"/>
                <w:noProof/>
                <w:sz w:val="20"/>
                <w:szCs w:val="20"/>
              </w:rPr>
              <w:t>5.2.2.4</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hAnsi="Times New Roman" w:cs="Times New Roman"/>
                <w:noProof/>
                <w:sz w:val="20"/>
                <w:szCs w:val="20"/>
              </w:rPr>
              <w:t>PM4:</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European</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Semiconductor</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Regions</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of</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Excellence</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Label</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_Toc228374723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60</w:t>
            </w:r>
            <w:r w:rsidR="00A66A43" w:rsidRPr="005F5066">
              <w:rPr>
                <w:rFonts w:ascii="Times New Roman" w:hAnsi="Times New Roman" w:cs="Times New Roman"/>
                <w:noProof/>
                <w:webHidden/>
                <w:sz w:val="20"/>
                <w:szCs w:val="20"/>
              </w:rPr>
              <w:fldChar w:fldCharType="end"/>
            </w:r>
          </w:hyperlink>
        </w:p>
        <w:p w14:paraId="7F6D9121" w14:textId="0E776280"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24" w:history="1">
            <w:r w:rsidR="00A66A43" w:rsidRPr="005F5066">
              <w:rPr>
                <w:rStyle w:val="Hyperlink"/>
                <w:rFonts w:ascii="Times New Roman" w:hAnsi="Times New Roman" w:cs="Times New Roman"/>
                <w:noProof/>
                <w:sz w:val="20"/>
                <w:szCs w:val="20"/>
              </w:rPr>
              <w:t>5.2.2.5</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hAnsi="Times New Roman" w:cs="Times New Roman"/>
                <w:noProof/>
                <w:sz w:val="20"/>
                <w:szCs w:val="20"/>
              </w:rPr>
              <w:t>PM5:</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lang w:eastAsia="en-GB"/>
              </w:rPr>
              <w:t>Establishment</w:t>
            </w:r>
            <w:r w:rsidR="00C40F06" w:rsidRPr="005F5066">
              <w:rPr>
                <w:rStyle w:val="Hyperlink"/>
                <w:rFonts w:ascii="Times New Roman" w:hAnsi="Times New Roman" w:cs="Times New Roman"/>
                <w:noProof/>
                <w:sz w:val="20"/>
                <w:szCs w:val="20"/>
                <w:lang w:eastAsia="en-GB"/>
              </w:rPr>
              <w:t xml:space="preserve"> </w:t>
            </w:r>
            <w:r w:rsidR="00A66A43" w:rsidRPr="005F5066">
              <w:rPr>
                <w:rStyle w:val="Hyperlink"/>
                <w:rFonts w:ascii="Times New Roman" w:hAnsi="Times New Roman" w:cs="Times New Roman"/>
                <w:noProof/>
                <w:sz w:val="20"/>
                <w:szCs w:val="20"/>
                <w:lang w:eastAsia="en-GB"/>
              </w:rPr>
              <w:t>of</w:t>
            </w:r>
            <w:r w:rsidR="00C40F06" w:rsidRPr="005F5066">
              <w:rPr>
                <w:rStyle w:val="Hyperlink"/>
                <w:rFonts w:ascii="Times New Roman" w:hAnsi="Times New Roman" w:cs="Times New Roman"/>
                <w:noProof/>
                <w:sz w:val="20"/>
                <w:szCs w:val="20"/>
                <w:lang w:eastAsia="en-GB"/>
              </w:rPr>
              <w:t xml:space="preserve"> </w:t>
            </w:r>
            <w:r w:rsidR="00A66A43" w:rsidRPr="005F5066">
              <w:rPr>
                <w:rStyle w:val="Hyperlink"/>
                <w:rFonts w:ascii="Times New Roman" w:hAnsi="Times New Roman" w:cs="Times New Roman"/>
                <w:noProof/>
                <w:sz w:val="20"/>
                <w:szCs w:val="20"/>
                <w:lang w:eastAsia="en-GB"/>
              </w:rPr>
              <w:t>a</w:t>
            </w:r>
            <w:r w:rsidR="00C40F06" w:rsidRPr="005F5066">
              <w:rPr>
                <w:rStyle w:val="Hyperlink"/>
                <w:rFonts w:ascii="Times New Roman" w:hAnsi="Times New Roman" w:cs="Times New Roman"/>
                <w:noProof/>
                <w:sz w:val="20"/>
                <w:szCs w:val="20"/>
                <w:lang w:eastAsia="en-GB"/>
              </w:rPr>
              <w:t xml:space="preserve"> </w:t>
            </w:r>
            <w:r w:rsidR="00A66A43" w:rsidRPr="005F5066">
              <w:rPr>
                <w:rStyle w:val="Hyperlink"/>
                <w:rFonts w:ascii="Times New Roman" w:hAnsi="Times New Roman" w:cs="Times New Roman"/>
                <w:noProof/>
                <w:sz w:val="20"/>
                <w:szCs w:val="20"/>
                <w:lang w:eastAsia="en-GB"/>
              </w:rPr>
              <w:t>Business-to-business</w:t>
            </w:r>
            <w:r w:rsidR="00C40F06" w:rsidRPr="005F5066">
              <w:rPr>
                <w:rStyle w:val="Hyperlink"/>
                <w:rFonts w:ascii="Times New Roman" w:hAnsi="Times New Roman" w:cs="Times New Roman"/>
                <w:noProof/>
                <w:sz w:val="20"/>
                <w:szCs w:val="20"/>
                <w:lang w:eastAsia="en-GB"/>
              </w:rPr>
              <w:t xml:space="preserve"> </w:t>
            </w:r>
            <w:r w:rsidR="00A66A43" w:rsidRPr="005F5066">
              <w:rPr>
                <w:rStyle w:val="Hyperlink"/>
                <w:rFonts w:ascii="Times New Roman" w:hAnsi="Times New Roman" w:cs="Times New Roman"/>
                <w:noProof/>
                <w:sz w:val="20"/>
                <w:szCs w:val="20"/>
                <w:lang w:eastAsia="en-GB"/>
              </w:rPr>
              <w:t>Semiconductor</w:t>
            </w:r>
            <w:r w:rsidR="00C40F06" w:rsidRPr="005F5066">
              <w:rPr>
                <w:rStyle w:val="Hyperlink"/>
                <w:rFonts w:ascii="Times New Roman" w:hAnsi="Times New Roman" w:cs="Times New Roman"/>
                <w:noProof/>
                <w:sz w:val="20"/>
                <w:szCs w:val="20"/>
                <w:lang w:eastAsia="en-GB"/>
              </w:rPr>
              <w:t xml:space="preserve"> </w:t>
            </w:r>
            <w:r w:rsidR="00A66A43" w:rsidRPr="005F5066">
              <w:rPr>
                <w:rStyle w:val="Hyperlink"/>
                <w:rFonts w:ascii="Times New Roman" w:hAnsi="Times New Roman" w:cs="Times New Roman"/>
                <w:noProof/>
                <w:sz w:val="20"/>
                <w:szCs w:val="20"/>
                <w:lang w:eastAsia="en-GB"/>
              </w:rPr>
              <w:t>Supply</w:t>
            </w:r>
            <w:r w:rsidR="00C40F06" w:rsidRPr="005F5066">
              <w:rPr>
                <w:rStyle w:val="Hyperlink"/>
                <w:rFonts w:ascii="Times New Roman" w:hAnsi="Times New Roman" w:cs="Times New Roman"/>
                <w:noProof/>
                <w:sz w:val="20"/>
                <w:szCs w:val="20"/>
                <w:lang w:eastAsia="en-GB"/>
              </w:rPr>
              <w:t xml:space="preserve"> </w:t>
            </w:r>
            <w:r w:rsidR="00A66A43" w:rsidRPr="005F5066">
              <w:rPr>
                <w:rStyle w:val="Hyperlink"/>
                <w:rFonts w:ascii="Times New Roman" w:hAnsi="Times New Roman" w:cs="Times New Roman"/>
                <w:noProof/>
                <w:sz w:val="20"/>
                <w:szCs w:val="20"/>
                <w:lang w:eastAsia="en-GB"/>
              </w:rPr>
              <w:t>Chain</w:t>
            </w:r>
            <w:r w:rsidR="00C40F06" w:rsidRPr="005F5066">
              <w:rPr>
                <w:rStyle w:val="Hyperlink"/>
                <w:rFonts w:ascii="Times New Roman" w:hAnsi="Times New Roman" w:cs="Times New Roman"/>
                <w:noProof/>
                <w:sz w:val="20"/>
                <w:szCs w:val="20"/>
                <w:lang w:eastAsia="en-GB"/>
              </w:rPr>
              <w:t xml:space="preserve"> </w:t>
            </w:r>
            <w:r w:rsidR="00A66A43" w:rsidRPr="005F5066">
              <w:rPr>
                <w:rStyle w:val="Hyperlink"/>
                <w:rFonts w:ascii="Times New Roman" w:hAnsi="Times New Roman" w:cs="Times New Roman"/>
                <w:noProof/>
                <w:sz w:val="20"/>
                <w:szCs w:val="20"/>
                <w:lang w:eastAsia="en-GB"/>
              </w:rPr>
              <w:t>Platform</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_Toc228374724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60</w:t>
            </w:r>
            <w:r w:rsidR="00A66A43" w:rsidRPr="005F5066">
              <w:rPr>
                <w:rFonts w:ascii="Times New Roman" w:hAnsi="Times New Roman" w:cs="Times New Roman"/>
                <w:noProof/>
                <w:webHidden/>
                <w:sz w:val="20"/>
                <w:szCs w:val="20"/>
              </w:rPr>
              <w:fldChar w:fldCharType="end"/>
            </w:r>
          </w:hyperlink>
        </w:p>
        <w:p w14:paraId="2965A81C" w14:textId="5FC8C9A1"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25" w:history="1">
            <w:r w:rsidR="00A66A43" w:rsidRPr="005F5066">
              <w:rPr>
                <w:rStyle w:val="Hyperlink"/>
                <w:rFonts w:ascii="Times New Roman" w:hAnsi="Times New Roman" w:cs="Times New Roman"/>
                <w:noProof/>
                <w:sz w:val="20"/>
                <w:szCs w:val="20"/>
              </w:rPr>
              <w:t>5.2.2.6</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hAnsi="Times New Roman" w:cs="Times New Roman"/>
                <w:noProof/>
                <w:sz w:val="20"/>
                <w:szCs w:val="20"/>
              </w:rPr>
              <w:t>PM6:</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Information</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requests</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for</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aggregate</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data</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sent</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to</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the</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Platform</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in</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pre-crisis</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stage</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_Toc228374725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61</w:t>
            </w:r>
            <w:r w:rsidR="00A66A43" w:rsidRPr="005F5066">
              <w:rPr>
                <w:rFonts w:ascii="Times New Roman" w:hAnsi="Times New Roman" w:cs="Times New Roman"/>
                <w:noProof/>
                <w:webHidden/>
                <w:sz w:val="20"/>
                <w:szCs w:val="20"/>
              </w:rPr>
              <w:fldChar w:fldCharType="end"/>
            </w:r>
          </w:hyperlink>
        </w:p>
        <w:p w14:paraId="3BEEFD3C" w14:textId="7FF3C35D"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26" w:history="1">
            <w:r w:rsidR="00A66A43" w:rsidRPr="005F5066">
              <w:rPr>
                <w:rStyle w:val="Hyperlink"/>
                <w:rFonts w:ascii="Times New Roman" w:hAnsi="Times New Roman" w:cs="Times New Roman"/>
                <w:noProof/>
                <w:sz w:val="20"/>
                <w:szCs w:val="20"/>
              </w:rPr>
              <w:t>5.2.2.7</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hAnsi="Times New Roman" w:cs="Times New Roman"/>
                <w:noProof/>
                <w:sz w:val="20"/>
                <w:szCs w:val="20"/>
              </w:rPr>
              <w:t>PM7:</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Increased</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investment</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in</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skills</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initiatives</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_Toc228374726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61</w:t>
            </w:r>
            <w:r w:rsidR="00A66A43" w:rsidRPr="005F5066">
              <w:rPr>
                <w:rFonts w:ascii="Times New Roman" w:hAnsi="Times New Roman" w:cs="Times New Roman"/>
                <w:noProof/>
                <w:webHidden/>
                <w:sz w:val="20"/>
                <w:szCs w:val="20"/>
              </w:rPr>
              <w:fldChar w:fldCharType="end"/>
            </w:r>
          </w:hyperlink>
        </w:p>
        <w:p w14:paraId="5A75B013" w14:textId="1521F5AB" w:rsidR="00A66A43" w:rsidRPr="005F5066" w:rsidRDefault="00920F78">
          <w:pPr>
            <w:pStyle w:val="TOC3"/>
            <w:tabs>
              <w:tab w:val="left" w:pos="1200"/>
              <w:tab w:val="right" w:leader="dot" w:pos="9060"/>
            </w:tabs>
            <w:rPr>
              <w:rFonts w:ascii="Times New Roman" w:eastAsiaTheme="minorEastAsia" w:hAnsi="Times New Roman" w:cs="Times New Roman"/>
              <w:i w:val="0"/>
              <w:noProof/>
              <w:kern w:val="2"/>
              <w:sz w:val="28"/>
              <w:szCs w:val="28"/>
              <w:lang w:val="en-IE" w:eastAsia="en-IE"/>
              <w14:ligatures w14:val="standardContextual"/>
            </w:rPr>
          </w:pPr>
          <w:hyperlink w:anchor="_Toc228374727" w:history="1">
            <w:r w:rsidR="00A66A43" w:rsidRPr="005F5066">
              <w:rPr>
                <w:rStyle w:val="Hyperlink"/>
                <w:rFonts w:ascii="Times New Roman" w:hAnsi="Times New Roman" w:cs="Times New Roman"/>
                <w:noProof/>
                <w:sz w:val="22"/>
                <w:szCs w:val="22"/>
              </w:rPr>
              <w:t>5.2.3</w:t>
            </w:r>
            <w:r w:rsidR="00A66A43" w:rsidRPr="005F5066">
              <w:rPr>
                <w:rFonts w:ascii="Times New Roman" w:eastAsiaTheme="minorEastAsia" w:hAnsi="Times New Roman" w:cs="Times New Roman"/>
                <w:i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Policy</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Option</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2:</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“Strategic</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sovereignty”</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_Toc228374727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62</w:t>
            </w:r>
            <w:r w:rsidR="00A66A43" w:rsidRPr="005F5066">
              <w:rPr>
                <w:rFonts w:ascii="Times New Roman" w:hAnsi="Times New Roman" w:cs="Times New Roman"/>
                <w:noProof/>
                <w:webHidden/>
                <w:sz w:val="22"/>
                <w:szCs w:val="22"/>
              </w:rPr>
              <w:fldChar w:fldCharType="end"/>
            </w:r>
          </w:hyperlink>
        </w:p>
        <w:p w14:paraId="6FF0BB77" w14:textId="2110F389"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28" w:history="1">
            <w:r w:rsidR="00A66A43" w:rsidRPr="005F5066">
              <w:rPr>
                <w:rStyle w:val="Hyperlink"/>
                <w:rFonts w:ascii="Times New Roman" w:hAnsi="Times New Roman" w:cs="Times New Roman"/>
                <w:noProof/>
                <w:sz w:val="20"/>
                <w:szCs w:val="20"/>
              </w:rPr>
              <w:t>5.2.3.1</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hAnsi="Times New Roman" w:cs="Times New Roman"/>
                <w:noProof/>
                <w:sz w:val="20"/>
                <w:szCs w:val="20"/>
              </w:rPr>
              <w:t>PM8:</w:t>
            </w:r>
            <w:r w:rsidR="00C40F06" w:rsidRPr="005F5066">
              <w:rPr>
                <w:rStyle w:val="Hyperlink"/>
                <w:rFonts w:ascii="Times New Roman" w:hAnsi="Times New Roman" w:cs="Times New Roman"/>
                <w:i/>
                <w:noProof/>
                <w:sz w:val="20"/>
                <w:szCs w:val="20"/>
              </w:rPr>
              <w:t xml:space="preserve"> </w:t>
            </w:r>
            <w:r w:rsidR="00A66A43" w:rsidRPr="005F5066">
              <w:rPr>
                <w:rStyle w:val="Hyperlink"/>
                <w:rFonts w:ascii="Times New Roman" w:hAnsi="Times New Roman" w:cs="Times New Roman"/>
                <w:noProof/>
                <w:sz w:val="20"/>
                <w:szCs w:val="20"/>
              </w:rPr>
              <w:t>Strategic</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Projects</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_Toc228374728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62</w:t>
            </w:r>
            <w:r w:rsidR="00A66A43" w:rsidRPr="005F5066">
              <w:rPr>
                <w:rFonts w:ascii="Times New Roman" w:hAnsi="Times New Roman" w:cs="Times New Roman"/>
                <w:noProof/>
                <w:webHidden/>
                <w:sz w:val="20"/>
                <w:szCs w:val="20"/>
              </w:rPr>
              <w:fldChar w:fldCharType="end"/>
            </w:r>
          </w:hyperlink>
        </w:p>
        <w:p w14:paraId="0154BA06" w14:textId="4ED34C1F"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29" w:history="1">
            <w:r w:rsidR="00A66A43" w:rsidRPr="005F5066">
              <w:rPr>
                <w:rStyle w:val="Hyperlink"/>
                <w:rFonts w:ascii="Times New Roman" w:hAnsi="Times New Roman" w:cs="Times New Roman"/>
                <w:noProof/>
                <w:sz w:val="20"/>
                <w:szCs w:val="20"/>
              </w:rPr>
              <w:t>5.2.3.2</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hAnsi="Times New Roman" w:cs="Times New Roman"/>
                <w:noProof/>
                <w:sz w:val="20"/>
                <w:szCs w:val="20"/>
              </w:rPr>
              <w:t>PM9:</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Innovation</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procurement</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and</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support</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for</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grand</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challenges</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_Toc228374729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63</w:t>
            </w:r>
            <w:r w:rsidR="00A66A43" w:rsidRPr="005F5066">
              <w:rPr>
                <w:rFonts w:ascii="Times New Roman" w:hAnsi="Times New Roman" w:cs="Times New Roman"/>
                <w:noProof/>
                <w:webHidden/>
                <w:sz w:val="20"/>
                <w:szCs w:val="20"/>
              </w:rPr>
              <w:fldChar w:fldCharType="end"/>
            </w:r>
          </w:hyperlink>
        </w:p>
        <w:p w14:paraId="2A7119F9" w14:textId="1B1C16AF" w:rsidR="00A66A43" w:rsidRPr="005F5066" w:rsidRDefault="00920F78">
          <w:pPr>
            <w:pStyle w:val="TOC5"/>
            <w:tabs>
              <w:tab w:val="left" w:pos="192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30" w:history="1">
            <w:r w:rsidR="00A66A43" w:rsidRPr="005F5066">
              <w:rPr>
                <w:rStyle w:val="Hyperlink"/>
                <w:rFonts w:ascii="Times New Roman" w:hAnsi="Times New Roman" w:cs="Times New Roman"/>
                <w:noProof/>
                <w:sz w:val="20"/>
                <w:szCs w:val="20"/>
              </w:rPr>
              <w:t>5.2.3.2.1</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hAnsi="Times New Roman" w:cs="Times New Roman"/>
                <w:noProof/>
                <w:sz w:val="20"/>
                <w:szCs w:val="20"/>
              </w:rPr>
              <w:t>Innovation</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procurement</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_Toc228374730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63</w:t>
            </w:r>
            <w:r w:rsidR="00A66A43" w:rsidRPr="005F5066">
              <w:rPr>
                <w:rFonts w:ascii="Times New Roman" w:hAnsi="Times New Roman" w:cs="Times New Roman"/>
                <w:noProof/>
                <w:webHidden/>
                <w:sz w:val="20"/>
                <w:szCs w:val="20"/>
              </w:rPr>
              <w:fldChar w:fldCharType="end"/>
            </w:r>
          </w:hyperlink>
        </w:p>
        <w:p w14:paraId="4FFE3C39" w14:textId="1F9EEDC0" w:rsidR="00A66A43" w:rsidRPr="005F5066" w:rsidRDefault="00920F78">
          <w:pPr>
            <w:pStyle w:val="TOC5"/>
            <w:tabs>
              <w:tab w:val="left" w:pos="192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31" w:history="1">
            <w:r w:rsidR="00A66A43" w:rsidRPr="005F5066">
              <w:rPr>
                <w:rStyle w:val="Hyperlink"/>
                <w:rFonts w:ascii="Times New Roman" w:hAnsi="Times New Roman" w:cs="Times New Roman"/>
                <w:noProof/>
                <w:sz w:val="20"/>
                <w:szCs w:val="20"/>
              </w:rPr>
              <w:t>5.2.3.2.2</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hAnsi="Times New Roman" w:cs="Times New Roman"/>
                <w:noProof/>
                <w:sz w:val="20"/>
                <w:szCs w:val="20"/>
              </w:rPr>
              <w:t>Grand</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challenges</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_Toc228374731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64</w:t>
            </w:r>
            <w:r w:rsidR="00A66A43" w:rsidRPr="005F5066">
              <w:rPr>
                <w:rFonts w:ascii="Times New Roman" w:hAnsi="Times New Roman" w:cs="Times New Roman"/>
                <w:noProof/>
                <w:webHidden/>
                <w:sz w:val="20"/>
                <w:szCs w:val="20"/>
              </w:rPr>
              <w:fldChar w:fldCharType="end"/>
            </w:r>
          </w:hyperlink>
        </w:p>
        <w:p w14:paraId="67594915" w14:textId="2B32E877"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32" w:history="1">
            <w:r w:rsidR="00A66A43" w:rsidRPr="005F5066">
              <w:rPr>
                <w:rStyle w:val="Hyperlink"/>
                <w:rFonts w:ascii="Times New Roman" w:hAnsi="Times New Roman" w:cs="Times New Roman"/>
                <w:noProof/>
                <w:sz w:val="20"/>
                <w:szCs w:val="20"/>
              </w:rPr>
              <w:t>5.2.3.3</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hAnsi="Times New Roman" w:cs="Times New Roman"/>
                <w:noProof/>
                <w:sz w:val="20"/>
                <w:szCs w:val="20"/>
              </w:rPr>
              <w:t>PM10:</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Recommend</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a</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security</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of</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supply</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declaration</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for</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semiconductors</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in</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public</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procurement</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_Toc228374732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65</w:t>
            </w:r>
            <w:r w:rsidR="00A66A43" w:rsidRPr="005F5066">
              <w:rPr>
                <w:rFonts w:ascii="Times New Roman" w:hAnsi="Times New Roman" w:cs="Times New Roman"/>
                <w:noProof/>
                <w:webHidden/>
                <w:sz w:val="20"/>
                <w:szCs w:val="20"/>
              </w:rPr>
              <w:fldChar w:fldCharType="end"/>
            </w:r>
          </w:hyperlink>
        </w:p>
        <w:p w14:paraId="6755A236" w14:textId="17FDF249" w:rsidR="00A66A43" w:rsidRPr="005F5066" w:rsidRDefault="00920F78">
          <w:pPr>
            <w:pStyle w:val="TOC3"/>
            <w:tabs>
              <w:tab w:val="left" w:pos="1200"/>
              <w:tab w:val="right" w:leader="dot" w:pos="9060"/>
            </w:tabs>
            <w:rPr>
              <w:rFonts w:ascii="Times New Roman" w:eastAsiaTheme="minorEastAsia" w:hAnsi="Times New Roman" w:cs="Times New Roman"/>
              <w:i w:val="0"/>
              <w:noProof/>
              <w:kern w:val="2"/>
              <w:sz w:val="28"/>
              <w:szCs w:val="28"/>
              <w:lang w:val="en-IE" w:eastAsia="en-IE"/>
              <w14:ligatures w14:val="standardContextual"/>
            </w:rPr>
          </w:pPr>
          <w:hyperlink w:anchor="_Toc228374733" w:history="1">
            <w:r w:rsidR="00A66A43" w:rsidRPr="005F5066">
              <w:rPr>
                <w:rStyle w:val="Hyperlink"/>
                <w:rFonts w:ascii="Times New Roman" w:hAnsi="Times New Roman" w:cs="Times New Roman"/>
                <w:noProof/>
                <w:sz w:val="22"/>
                <w:szCs w:val="22"/>
              </w:rPr>
              <w:t>5.2.4</w:t>
            </w:r>
            <w:r w:rsidR="00A66A43" w:rsidRPr="005F5066">
              <w:rPr>
                <w:rFonts w:ascii="Times New Roman" w:eastAsiaTheme="minorEastAsia" w:hAnsi="Times New Roman" w:cs="Times New Roman"/>
                <w:i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Overview</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of</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policy</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options</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_Toc228374733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65</w:t>
            </w:r>
            <w:r w:rsidR="00A66A43" w:rsidRPr="005F5066">
              <w:rPr>
                <w:rFonts w:ascii="Times New Roman" w:hAnsi="Times New Roman" w:cs="Times New Roman"/>
                <w:noProof/>
                <w:webHidden/>
                <w:sz w:val="22"/>
                <w:szCs w:val="22"/>
              </w:rPr>
              <w:fldChar w:fldCharType="end"/>
            </w:r>
          </w:hyperlink>
        </w:p>
        <w:p w14:paraId="5B3CEDEC" w14:textId="2D7D811D" w:rsidR="00A66A43" w:rsidRPr="005F5066" w:rsidRDefault="00920F78">
          <w:pPr>
            <w:pStyle w:val="TOC2"/>
            <w:tabs>
              <w:tab w:val="left" w:pos="960"/>
              <w:tab w:val="right" w:leader="dot" w:pos="9060"/>
            </w:tabs>
            <w:rPr>
              <w:rFonts w:ascii="Times New Roman" w:eastAsiaTheme="minorEastAsia" w:hAnsi="Times New Roman" w:cs="Times New Roman"/>
              <w:smallCaps w:val="0"/>
              <w:noProof/>
              <w:kern w:val="2"/>
              <w:sz w:val="28"/>
              <w:szCs w:val="28"/>
              <w:lang w:val="en-IE" w:eastAsia="en-IE"/>
              <w14:ligatures w14:val="standardContextual"/>
            </w:rPr>
          </w:pPr>
          <w:hyperlink w:anchor="_Toc228374734" w:history="1">
            <w:r w:rsidR="00A66A43" w:rsidRPr="005F5066">
              <w:rPr>
                <w:rStyle w:val="Hyperlink"/>
                <w:rFonts w:ascii="Times New Roman" w:hAnsi="Times New Roman" w:cs="Times New Roman"/>
                <w:noProof/>
                <w:sz w:val="22"/>
                <w:szCs w:val="22"/>
              </w:rPr>
              <w:t>5.3</w:t>
            </w:r>
            <w:r w:rsidR="00A66A43" w:rsidRPr="005F5066">
              <w:rPr>
                <w:rFonts w:ascii="Times New Roman" w:eastAsiaTheme="minorEastAsia" w:hAnsi="Times New Roman" w:cs="Times New Roman"/>
                <w:smallCaps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Options</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discarded</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at</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an</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early</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stage</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_Toc228374734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66</w:t>
            </w:r>
            <w:r w:rsidR="00A66A43" w:rsidRPr="005F5066">
              <w:rPr>
                <w:rFonts w:ascii="Times New Roman" w:hAnsi="Times New Roman" w:cs="Times New Roman"/>
                <w:noProof/>
                <w:webHidden/>
                <w:sz w:val="22"/>
                <w:szCs w:val="22"/>
              </w:rPr>
              <w:fldChar w:fldCharType="end"/>
            </w:r>
          </w:hyperlink>
        </w:p>
        <w:p w14:paraId="4B805DAF" w14:textId="7DB0D3CB" w:rsidR="00A66A43" w:rsidRPr="005F5066" w:rsidRDefault="00920F78">
          <w:pPr>
            <w:pStyle w:val="TOC1"/>
            <w:tabs>
              <w:tab w:val="left" w:pos="480"/>
              <w:tab w:val="right" w:leader="dot" w:pos="9060"/>
            </w:tabs>
            <w:rPr>
              <w:rFonts w:ascii="Times New Roman" w:eastAsiaTheme="minorEastAsia" w:hAnsi="Times New Roman" w:cs="Times New Roman"/>
              <w:b w:val="0"/>
              <w:caps w:val="0"/>
              <w:noProof/>
              <w:kern w:val="2"/>
              <w:sz w:val="28"/>
              <w:szCs w:val="28"/>
              <w:lang w:val="en-IE" w:eastAsia="en-IE"/>
              <w14:ligatures w14:val="standardContextual"/>
            </w:rPr>
          </w:pPr>
          <w:hyperlink w:anchor="_Toc228374735" w:history="1">
            <w:r w:rsidR="00A66A43" w:rsidRPr="005F5066">
              <w:rPr>
                <w:rStyle w:val="Hyperlink"/>
                <w:rFonts w:ascii="Times New Roman" w:hAnsi="Times New Roman" w:cs="Times New Roman"/>
                <w:noProof/>
                <w:sz w:val="22"/>
                <w:szCs w:val="22"/>
              </w:rPr>
              <w:t>6</w:t>
            </w:r>
            <w:r w:rsidR="00A66A43" w:rsidRPr="005F5066">
              <w:rPr>
                <w:rFonts w:ascii="Times New Roman" w:eastAsiaTheme="minorEastAsia" w:hAnsi="Times New Roman" w:cs="Times New Roman"/>
                <w:b w:val="0"/>
                <w:caps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What</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are</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the</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impacts</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of</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the</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policy</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options?</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_Toc228374735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67</w:t>
            </w:r>
            <w:r w:rsidR="00A66A43" w:rsidRPr="005F5066">
              <w:rPr>
                <w:rFonts w:ascii="Times New Roman" w:hAnsi="Times New Roman" w:cs="Times New Roman"/>
                <w:noProof/>
                <w:webHidden/>
                <w:sz w:val="22"/>
                <w:szCs w:val="22"/>
              </w:rPr>
              <w:fldChar w:fldCharType="end"/>
            </w:r>
          </w:hyperlink>
        </w:p>
        <w:p w14:paraId="1696F272" w14:textId="0284AE0F" w:rsidR="00A66A43" w:rsidRPr="005F5066" w:rsidRDefault="00920F78">
          <w:pPr>
            <w:pStyle w:val="TOC2"/>
            <w:tabs>
              <w:tab w:val="left" w:pos="960"/>
              <w:tab w:val="right" w:leader="dot" w:pos="9060"/>
            </w:tabs>
            <w:rPr>
              <w:rFonts w:ascii="Times New Roman" w:eastAsiaTheme="minorEastAsia" w:hAnsi="Times New Roman" w:cs="Times New Roman"/>
              <w:smallCaps w:val="0"/>
              <w:noProof/>
              <w:kern w:val="2"/>
              <w:sz w:val="28"/>
              <w:szCs w:val="28"/>
              <w:lang w:val="en-IE" w:eastAsia="en-IE"/>
              <w14:ligatures w14:val="standardContextual"/>
            </w:rPr>
          </w:pPr>
          <w:hyperlink w:anchor="_Toc228374736" w:history="1">
            <w:r w:rsidR="00A66A43" w:rsidRPr="005F5066">
              <w:rPr>
                <w:rStyle w:val="Hyperlink"/>
                <w:rFonts w:ascii="Times New Roman" w:eastAsia="Yu Gothic Light" w:hAnsi="Times New Roman" w:cs="Times New Roman"/>
                <w:noProof/>
                <w:sz w:val="22"/>
                <w:szCs w:val="22"/>
              </w:rPr>
              <w:t>6.1</w:t>
            </w:r>
            <w:r w:rsidR="00A66A43" w:rsidRPr="005F5066">
              <w:rPr>
                <w:rFonts w:ascii="Times New Roman" w:eastAsiaTheme="minorEastAsia" w:hAnsi="Times New Roman" w:cs="Times New Roman"/>
                <w:smallCaps w:val="0"/>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2"/>
                <w:szCs w:val="22"/>
              </w:rPr>
              <w:t>PO1</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“MEASURES</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THAT</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FOCUS</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ON</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IMPROVING</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THE</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FRAMEWORK</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CONDITIONS”</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_Toc228374736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67</w:t>
            </w:r>
            <w:r w:rsidR="00A66A43" w:rsidRPr="005F5066">
              <w:rPr>
                <w:rFonts w:ascii="Times New Roman" w:hAnsi="Times New Roman" w:cs="Times New Roman"/>
                <w:noProof/>
                <w:webHidden/>
                <w:sz w:val="22"/>
                <w:szCs w:val="22"/>
              </w:rPr>
              <w:fldChar w:fldCharType="end"/>
            </w:r>
          </w:hyperlink>
        </w:p>
        <w:p w14:paraId="37DFBA29" w14:textId="37162E2C" w:rsidR="00A66A43" w:rsidRPr="005F5066" w:rsidRDefault="00920F78">
          <w:pPr>
            <w:pStyle w:val="TOC3"/>
            <w:tabs>
              <w:tab w:val="left" w:pos="1200"/>
              <w:tab w:val="right" w:leader="dot" w:pos="9060"/>
            </w:tabs>
            <w:rPr>
              <w:rFonts w:ascii="Times New Roman" w:eastAsiaTheme="minorEastAsia" w:hAnsi="Times New Roman" w:cs="Times New Roman"/>
              <w:i w:val="0"/>
              <w:noProof/>
              <w:kern w:val="2"/>
              <w:sz w:val="28"/>
              <w:szCs w:val="28"/>
              <w:lang w:val="en-IE" w:eastAsia="en-IE"/>
              <w14:ligatures w14:val="standardContextual"/>
            </w:rPr>
          </w:pPr>
          <w:hyperlink w:anchor="_Toc228374737" w:history="1">
            <w:r w:rsidR="00A66A43" w:rsidRPr="005F5066">
              <w:rPr>
                <w:rStyle w:val="Hyperlink"/>
                <w:rFonts w:ascii="Times New Roman" w:eastAsia="Yu Gothic Light" w:hAnsi="Times New Roman" w:cs="Times New Roman"/>
                <w:noProof/>
                <w:sz w:val="22"/>
                <w:szCs w:val="22"/>
              </w:rPr>
              <w:t>6.1.1</w:t>
            </w:r>
            <w:r w:rsidR="00A66A43" w:rsidRPr="005F5066">
              <w:rPr>
                <w:rFonts w:ascii="Times New Roman" w:eastAsiaTheme="minorEastAsia" w:hAnsi="Times New Roman" w:cs="Times New Roman"/>
                <w:i w:val="0"/>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2"/>
                <w:szCs w:val="22"/>
              </w:rPr>
              <w:t>Economic</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impacts</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_Toc228374737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67</w:t>
            </w:r>
            <w:r w:rsidR="00A66A43" w:rsidRPr="005F5066">
              <w:rPr>
                <w:rFonts w:ascii="Times New Roman" w:hAnsi="Times New Roman" w:cs="Times New Roman"/>
                <w:noProof/>
                <w:webHidden/>
                <w:sz w:val="22"/>
                <w:szCs w:val="22"/>
              </w:rPr>
              <w:fldChar w:fldCharType="end"/>
            </w:r>
          </w:hyperlink>
        </w:p>
        <w:p w14:paraId="1CF579F5" w14:textId="617E5E1D"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38" w:history="1">
            <w:r w:rsidR="00A66A43" w:rsidRPr="005F5066">
              <w:rPr>
                <w:rStyle w:val="Hyperlink"/>
                <w:rFonts w:ascii="Times New Roman" w:eastAsia="Yu Gothic Light" w:hAnsi="Times New Roman" w:cs="Times New Roman"/>
                <w:noProof/>
                <w:sz w:val="20"/>
                <w:szCs w:val="20"/>
              </w:rPr>
              <w:t>6.1.1.1</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0"/>
                <w:szCs w:val="20"/>
              </w:rPr>
              <w:t>Impacts</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on</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EU</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semiconductor</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firms’</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revenues</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_Toc228374738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67</w:t>
            </w:r>
            <w:r w:rsidR="00A66A43" w:rsidRPr="005F5066">
              <w:rPr>
                <w:rFonts w:ascii="Times New Roman" w:hAnsi="Times New Roman" w:cs="Times New Roman"/>
                <w:noProof/>
                <w:webHidden/>
                <w:sz w:val="20"/>
                <w:szCs w:val="20"/>
              </w:rPr>
              <w:fldChar w:fldCharType="end"/>
            </w:r>
          </w:hyperlink>
        </w:p>
        <w:p w14:paraId="10547549" w14:textId="79CE30BD"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39" w:history="1">
            <w:r w:rsidR="00A66A43" w:rsidRPr="005F5066">
              <w:rPr>
                <w:rStyle w:val="Hyperlink"/>
                <w:rFonts w:ascii="Times New Roman" w:hAnsi="Times New Roman" w:cs="Times New Roman"/>
                <w:noProof/>
                <w:sz w:val="20"/>
                <w:szCs w:val="20"/>
              </w:rPr>
              <w:t>6.1.1.2</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hAnsi="Times New Roman" w:cs="Times New Roman"/>
                <w:noProof/>
                <w:sz w:val="20"/>
                <w:szCs w:val="20"/>
              </w:rPr>
              <w:t>Semiconductor</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value</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chain</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_Toc228374739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68</w:t>
            </w:r>
            <w:r w:rsidR="00A66A43" w:rsidRPr="005F5066">
              <w:rPr>
                <w:rFonts w:ascii="Times New Roman" w:hAnsi="Times New Roman" w:cs="Times New Roman"/>
                <w:noProof/>
                <w:webHidden/>
                <w:sz w:val="20"/>
                <w:szCs w:val="20"/>
              </w:rPr>
              <w:fldChar w:fldCharType="end"/>
            </w:r>
          </w:hyperlink>
        </w:p>
        <w:p w14:paraId="13243DBA" w14:textId="24BCF57C"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40" w:history="1">
            <w:r w:rsidR="00A66A43" w:rsidRPr="005F5066">
              <w:rPr>
                <w:rStyle w:val="Hyperlink"/>
                <w:rFonts w:ascii="Times New Roman" w:eastAsia="Yu Gothic Light" w:hAnsi="Times New Roman" w:cs="Times New Roman"/>
                <w:noProof/>
                <w:sz w:val="20"/>
                <w:szCs w:val="20"/>
              </w:rPr>
              <w:t>6.1.1.3</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0"/>
                <w:szCs w:val="20"/>
              </w:rPr>
              <w:t>Impacts</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on</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manufacturing</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capacity</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_Toc228374740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69</w:t>
            </w:r>
            <w:r w:rsidR="00A66A43" w:rsidRPr="005F5066">
              <w:rPr>
                <w:rFonts w:ascii="Times New Roman" w:hAnsi="Times New Roman" w:cs="Times New Roman"/>
                <w:noProof/>
                <w:webHidden/>
                <w:sz w:val="20"/>
                <w:szCs w:val="20"/>
              </w:rPr>
              <w:fldChar w:fldCharType="end"/>
            </w:r>
          </w:hyperlink>
        </w:p>
        <w:p w14:paraId="7060B1A1" w14:textId="406274B8"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41" w:history="1">
            <w:r w:rsidR="00A66A43" w:rsidRPr="005F5066">
              <w:rPr>
                <w:rStyle w:val="Hyperlink"/>
                <w:rFonts w:ascii="Times New Roman" w:eastAsia="Yu Gothic Light" w:hAnsi="Times New Roman" w:cs="Times New Roman"/>
                <w:noProof/>
                <w:sz w:val="20"/>
                <w:szCs w:val="20"/>
              </w:rPr>
              <w:t>6.1.1.4</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0"/>
                <w:szCs w:val="20"/>
              </w:rPr>
              <w:t>Impacts</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on</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demand</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_Toc228374741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70</w:t>
            </w:r>
            <w:r w:rsidR="00A66A43" w:rsidRPr="005F5066">
              <w:rPr>
                <w:rFonts w:ascii="Times New Roman" w:hAnsi="Times New Roman" w:cs="Times New Roman"/>
                <w:noProof/>
                <w:webHidden/>
                <w:sz w:val="20"/>
                <w:szCs w:val="20"/>
              </w:rPr>
              <w:fldChar w:fldCharType="end"/>
            </w:r>
          </w:hyperlink>
        </w:p>
        <w:p w14:paraId="488B5C02" w14:textId="7FEEEDD9"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42" w:history="1">
            <w:r w:rsidR="00A66A43" w:rsidRPr="005F5066">
              <w:rPr>
                <w:rStyle w:val="Hyperlink"/>
                <w:rFonts w:ascii="Times New Roman" w:eastAsia="Yu Gothic Light" w:hAnsi="Times New Roman" w:cs="Times New Roman"/>
                <w:noProof/>
                <w:sz w:val="20"/>
                <w:szCs w:val="20"/>
              </w:rPr>
              <w:t>6.1.1.5</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0"/>
                <w:szCs w:val="20"/>
              </w:rPr>
              <w:t>Impacts</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on</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the</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cost</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(price)</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competitiveness</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of</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the</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EU</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industry.</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_Toc228374742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70</w:t>
            </w:r>
            <w:r w:rsidR="00A66A43" w:rsidRPr="005F5066">
              <w:rPr>
                <w:rFonts w:ascii="Times New Roman" w:hAnsi="Times New Roman" w:cs="Times New Roman"/>
                <w:noProof/>
                <w:webHidden/>
                <w:sz w:val="20"/>
                <w:szCs w:val="20"/>
              </w:rPr>
              <w:fldChar w:fldCharType="end"/>
            </w:r>
          </w:hyperlink>
        </w:p>
        <w:p w14:paraId="25558F92" w14:textId="75DF2934"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43" w:history="1">
            <w:r w:rsidR="00A66A43" w:rsidRPr="005F5066">
              <w:rPr>
                <w:rStyle w:val="Hyperlink"/>
                <w:rFonts w:ascii="Times New Roman" w:eastAsia="Yu Gothic Light" w:hAnsi="Times New Roman" w:cs="Times New Roman"/>
                <w:noProof/>
                <w:sz w:val="20"/>
                <w:szCs w:val="20"/>
              </w:rPr>
              <w:t>6.1.1.6</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0"/>
                <w:szCs w:val="20"/>
              </w:rPr>
              <w:t>Impacts</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on</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public</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budget</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_Toc228374743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71</w:t>
            </w:r>
            <w:r w:rsidR="00A66A43" w:rsidRPr="005F5066">
              <w:rPr>
                <w:rFonts w:ascii="Times New Roman" w:hAnsi="Times New Roman" w:cs="Times New Roman"/>
                <w:noProof/>
                <w:webHidden/>
                <w:sz w:val="20"/>
                <w:szCs w:val="20"/>
              </w:rPr>
              <w:fldChar w:fldCharType="end"/>
            </w:r>
          </w:hyperlink>
        </w:p>
        <w:p w14:paraId="5E719B85" w14:textId="03D5F2A0"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44" w:history="1">
            <w:r w:rsidR="00A66A43" w:rsidRPr="005F5066">
              <w:rPr>
                <w:rStyle w:val="Hyperlink"/>
                <w:rFonts w:ascii="Times New Roman" w:eastAsia="Yu Gothic Light" w:hAnsi="Times New Roman" w:cs="Times New Roman"/>
                <w:noProof/>
                <w:sz w:val="20"/>
                <w:szCs w:val="20"/>
              </w:rPr>
              <w:t>6.1.1.7</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0"/>
                <w:szCs w:val="20"/>
              </w:rPr>
              <w:t>Impacts</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on</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R&amp;D</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and</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innovation</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ecosystem</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_Toc228374744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71</w:t>
            </w:r>
            <w:r w:rsidR="00A66A43" w:rsidRPr="005F5066">
              <w:rPr>
                <w:rFonts w:ascii="Times New Roman" w:hAnsi="Times New Roman" w:cs="Times New Roman"/>
                <w:noProof/>
                <w:webHidden/>
                <w:sz w:val="20"/>
                <w:szCs w:val="20"/>
              </w:rPr>
              <w:fldChar w:fldCharType="end"/>
            </w:r>
          </w:hyperlink>
        </w:p>
        <w:p w14:paraId="47682218" w14:textId="52AD3B30"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45" w:history="1">
            <w:r w:rsidR="00A66A43" w:rsidRPr="005F5066">
              <w:rPr>
                <w:rStyle w:val="Hyperlink"/>
                <w:rFonts w:ascii="Times New Roman" w:eastAsia="Yu Gothic Light" w:hAnsi="Times New Roman" w:cs="Times New Roman"/>
                <w:noProof/>
                <w:sz w:val="20"/>
                <w:szCs w:val="20"/>
              </w:rPr>
              <w:t>6.1.1.8</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0"/>
                <w:szCs w:val="20"/>
              </w:rPr>
              <w:t>Impacts</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on</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SME/start-up</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ecosystem</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_Toc228374745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72</w:t>
            </w:r>
            <w:r w:rsidR="00A66A43" w:rsidRPr="005F5066">
              <w:rPr>
                <w:rFonts w:ascii="Times New Roman" w:hAnsi="Times New Roman" w:cs="Times New Roman"/>
                <w:noProof/>
                <w:webHidden/>
                <w:sz w:val="20"/>
                <w:szCs w:val="20"/>
              </w:rPr>
              <w:fldChar w:fldCharType="end"/>
            </w:r>
          </w:hyperlink>
        </w:p>
        <w:p w14:paraId="00F0D853" w14:textId="5AC48344" w:rsidR="00A66A43" w:rsidRPr="005F5066" w:rsidRDefault="00920F78">
          <w:pPr>
            <w:pStyle w:val="TOC3"/>
            <w:tabs>
              <w:tab w:val="left" w:pos="1200"/>
              <w:tab w:val="right" w:leader="dot" w:pos="9060"/>
            </w:tabs>
            <w:rPr>
              <w:rFonts w:ascii="Times New Roman" w:eastAsiaTheme="minorEastAsia" w:hAnsi="Times New Roman" w:cs="Times New Roman"/>
              <w:i w:val="0"/>
              <w:noProof/>
              <w:kern w:val="2"/>
              <w:sz w:val="28"/>
              <w:szCs w:val="28"/>
              <w:lang w:val="en-IE" w:eastAsia="en-IE"/>
              <w14:ligatures w14:val="standardContextual"/>
            </w:rPr>
          </w:pPr>
          <w:hyperlink w:anchor="_Toc228374746" w:history="1">
            <w:r w:rsidR="00A66A43" w:rsidRPr="005F5066">
              <w:rPr>
                <w:rStyle w:val="Hyperlink"/>
                <w:rFonts w:ascii="Times New Roman" w:hAnsi="Times New Roman" w:cs="Times New Roman"/>
                <w:noProof/>
                <w:sz w:val="22"/>
                <w:szCs w:val="22"/>
              </w:rPr>
              <w:t>6.1.2</w:t>
            </w:r>
            <w:r w:rsidR="00A66A43" w:rsidRPr="005F5066">
              <w:rPr>
                <w:rFonts w:ascii="Times New Roman" w:eastAsiaTheme="minorEastAsia" w:hAnsi="Times New Roman" w:cs="Times New Roman"/>
                <w:i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Environmental</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impacts</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_Toc228374746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72</w:t>
            </w:r>
            <w:r w:rsidR="00A66A43" w:rsidRPr="005F5066">
              <w:rPr>
                <w:rFonts w:ascii="Times New Roman" w:hAnsi="Times New Roman" w:cs="Times New Roman"/>
                <w:noProof/>
                <w:webHidden/>
                <w:sz w:val="22"/>
                <w:szCs w:val="22"/>
              </w:rPr>
              <w:fldChar w:fldCharType="end"/>
            </w:r>
          </w:hyperlink>
        </w:p>
        <w:p w14:paraId="32A7A751" w14:textId="3FECB7F2" w:rsidR="00A66A43" w:rsidRPr="005F5066" w:rsidRDefault="00920F78">
          <w:pPr>
            <w:pStyle w:val="TOC3"/>
            <w:tabs>
              <w:tab w:val="left" w:pos="1200"/>
              <w:tab w:val="right" w:leader="dot" w:pos="9060"/>
            </w:tabs>
            <w:rPr>
              <w:rFonts w:ascii="Times New Roman" w:eastAsiaTheme="minorEastAsia" w:hAnsi="Times New Roman" w:cs="Times New Roman"/>
              <w:i w:val="0"/>
              <w:noProof/>
              <w:kern w:val="2"/>
              <w:sz w:val="28"/>
              <w:szCs w:val="28"/>
              <w:lang w:val="en-IE" w:eastAsia="en-IE"/>
              <w14:ligatures w14:val="standardContextual"/>
            </w:rPr>
          </w:pPr>
          <w:hyperlink w:anchor="_Toc228374747" w:history="1">
            <w:r w:rsidR="00A66A43" w:rsidRPr="005F5066">
              <w:rPr>
                <w:rStyle w:val="Hyperlink"/>
                <w:rFonts w:ascii="Times New Roman" w:hAnsi="Times New Roman" w:cs="Times New Roman"/>
                <w:noProof/>
                <w:sz w:val="22"/>
                <w:szCs w:val="22"/>
              </w:rPr>
              <w:t>6.1.3</w:t>
            </w:r>
            <w:r w:rsidR="00A66A43" w:rsidRPr="005F5066">
              <w:rPr>
                <w:rFonts w:ascii="Times New Roman" w:eastAsiaTheme="minorEastAsia" w:hAnsi="Times New Roman" w:cs="Times New Roman"/>
                <w:i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Social</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impacts</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_Toc228374747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73</w:t>
            </w:r>
            <w:r w:rsidR="00A66A43" w:rsidRPr="005F5066">
              <w:rPr>
                <w:rFonts w:ascii="Times New Roman" w:hAnsi="Times New Roman" w:cs="Times New Roman"/>
                <w:noProof/>
                <w:webHidden/>
                <w:sz w:val="22"/>
                <w:szCs w:val="22"/>
              </w:rPr>
              <w:fldChar w:fldCharType="end"/>
            </w:r>
          </w:hyperlink>
        </w:p>
        <w:p w14:paraId="64CAACFC" w14:textId="43D5AF52"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48" w:history="1">
            <w:r w:rsidR="00A66A43" w:rsidRPr="005F5066">
              <w:rPr>
                <w:rStyle w:val="Hyperlink"/>
                <w:rFonts w:ascii="Times New Roman" w:eastAsia="Yu Gothic Light" w:hAnsi="Times New Roman" w:cs="Times New Roman"/>
                <w:noProof/>
                <w:sz w:val="20"/>
                <w:szCs w:val="20"/>
              </w:rPr>
              <w:t>6.1.3.1</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0"/>
                <w:szCs w:val="20"/>
              </w:rPr>
              <w:t>Impact</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on</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skills.</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_Toc228374748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73</w:t>
            </w:r>
            <w:r w:rsidR="00A66A43" w:rsidRPr="005F5066">
              <w:rPr>
                <w:rFonts w:ascii="Times New Roman" w:hAnsi="Times New Roman" w:cs="Times New Roman"/>
                <w:noProof/>
                <w:webHidden/>
                <w:sz w:val="20"/>
                <w:szCs w:val="20"/>
              </w:rPr>
              <w:fldChar w:fldCharType="end"/>
            </w:r>
          </w:hyperlink>
        </w:p>
        <w:p w14:paraId="4E5B2DBA" w14:textId="78F9BBDC"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49" w:history="1">
            <w:r w:rsidR="00A66A43" w:rsidRPr="005F5066">
              <w:rPr>
                <w:rStyle w:val="Hyperlink"/>
                <w:rFonts w:ascii="Times New Roman" w:eastAsia="Yu Gothic Light" w:hAnsi="Times New Roman" w:cs="Times New Roman"/>
                <w:noProof/>
                <w:sz w:val="20"/>
                <w:szCs w:val="20"/>
              </w:rPr>
              <w:t>6.1.3.2</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0"/>
                <w:szCs w:val="20"/>
              </w:rPr>
              <w:t>Impacts</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on</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territorial</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cohesion.</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_Toc228374749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75</w:t>
            </w:r>
            <w:r w:rsidR="00A66A43" w:rsidRPr="005F5066">
              <w:rPr>
                <w:rFonts w:ascii="Times New Roman" w:hAnsi="Times New Roman" w:cs="Times New Roman"/>
                <w:noProof/>
                <w:webHidden/>
                <w:sz w:val="20"/>
                <w:szCs w:val="20"/>
              </w:rPr>
              <w:fldChar w:fldCharType="end"/>
            </w:r>
          </w:hyperlink>
        </w:p>
        <w:p w14:paraId="1AF62991" w14:textId="3C531237"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50" w:history="1">
            <w:r w:rsidR="00A66A43" w:rsidRPr="005F5066">
              <w:rPr>
                <w:rStyle w:val="Hyperlink"/>
                <w:rFonts w:ascii="Times New Roman" w:eastAsia="Yu Gothic Light" w:hAnsi="Times New Roman" w:cs="Times New Roman"/>
                <w:noProof/>
                <w:sz w:val="20"/>
                <w:szCs w:val="20"/>
              </w:rPr>
              <w:t>6.1.3.3</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0"/>
                <w:szCs w:val="20"/>
              </w:rPr>
              <w:t>Impacts</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on</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security</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of</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supply</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_Toc228374750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75</w:t>
            </w:r>
            <w:r w:rsidR="00A66A43" w:rsidRPr="005F5066">
              <w:rPr>
                <w:rFonts w:ascii="Times New Roman" w:hAnsi="Times New Roman" w:cs="Times New Roman"/>
                <w:noProof/>
                <w:webHidden/>
                <w:sz w:val="20"/>
                <w:szCs w:val="20"/>
              </w:rPr>
              <w:fldChar w:fldCharType="end"/>
            </w:r>
          </w:hyperlink>
        </w:p>
        <w:p w14:paraId="70A54FDA" w14:textId="6AB3D584" w:rsidR="00A66A43" w:rsidRPr="005F5066" w:rsidRDefault="00920F78">
          <w:pPr>
            <w:pStyle w:val="TOC3"/>
            <w:tabs>
              <w:tab w:val="left" w:pos="1200"/>
              <w:tab w:val="right" w:leader="dot" w:pos="9060"/>
            </w:tabs>
            <w:rPr>
              <w:rFonts w:ascii="Times New Roman" w:eastAsiaTheme="minorEastAsia" w:hAnsi="Times New Roman" w:cs="Times New Roman"/>
              <w:i w:val="0"/>
              <w:noProof/>
              <w:kern w:val="2"/>
              <w:sz w:val="28"/>
              <w:szCs w:val="28"/>
              <w:lang w:val="en-IE" w:eastAsia="en-IE"/>
              <w14:ligatures w14:val="standardContextual"/>
            </w:rPr>
          </w:pPr>
          <w:hyperlink w:anchor="_Toc228374751" w:history="1">
            <w:r w:rsidR="00A66A43" w:rsidRPr="005F5066">
              <w:rPr>
                <w:rStyle w:val="Hyperlink"/>
                <w:rFonts w:ascii="Times New Roman" w:eastAsia="Aptos" w:hAnsi="Times New Roman" w:cs="Times New Roman"/>
                <w:noProof/>
                <w:sz w:val="22"/>
                <w:szCs w:val="22"/>
              </w:rPr>
              <w:t>6.1.4</w:t>
            </w:r>
            <w:r w:rsidR="00A66A43" w:rsidRPr="005F5066">
              <w:rPr>
                <w:rFonts w:ascii="Times New Roman" w:eastAsiaTheme="minorEastAsia" w:hAnsi="Times New Roman" w:cs="Times New Roman"/>
                <w:i w:val="0"/>
                <w:noProof/>
                <w:kern w:val="2"/>
                <w:sz w:val="28"/>
                <w:szCs w:val="28"/>
                <w:lang w:val="en-IE" w:eastAsia="en-IE"/>
                <w14:ligatures w14:val="standardContextual"/>
              </w:rPr>
              <w:tab/>
            </w:r>
            <w:r w:rsidR="00A66A43" w:rsidRPr="005F5066">
              <w:rPr>
                <w:rStyle w:val="Hyperlink"/>
                <w:rFonts w:ascii="Times New Roman" w:eastAsia="Aptos" w:hAnsi="Times New Roman" w:cs="Times New Roman"/>
                <w:noProof/>
                <w:sz w:val="22"/>
                <w:szCs w:val="22"/>
              </w:rPr>
              <w:t>Governance</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_Toc228374751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75</w:t>
            </w:r>
            <w:r w:rsidR="00A66A43" w:rsidRPr="005F5066">
              <w:rPr>
                <w:rFonts w:ascii="Times New Roman" w:hAnsi="Times New Roman" w:cs="Times New Roman"/>
                <w:noProof/>
                <w:webHidden/>
                <w:sz w:val="22"/>
                <w:szCs w:val="22"/>
              </w:rPr>
              <w:fldChar w:fldCharType="end"/>
            </w:r>
          </w:hyperlink>
        </w:p>
        <w:p w14:paraId="10F55689" w14:textId="316CB65A"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52" w:history="1">
            <w:r w:rsidR="00A66A43" w:rsidRPr="005F5066">
              <w:rPr>
                <w:rStyle w:val="Hyperlink"/>
                <w:rFonts w:ascii="Times New Roman" w:eastAsia="Yu Gothic Light" w:hAnsi="Times New Roman" w:cs="Times New Roman"/>
                <w:noProof/>
                <w:sz w:val="20"/>
                <w:szCs w:val="20"/>
              </w:rPr>
              <w:t>6.1.4.1</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0"/>
                <w:szCs w:val="20"/>
              </w:rPr>
              <w:t>Impacts</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on</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governance</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_Toc228374752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75</w:t>
            </w:r>
            <w:r w:rsidR="00A66A43" w:rsidRPr="005F5066">
              <w:rPr>
                <w:rFonts w:ascii="Times New Roman" w:hAnsi="Times New Roman" w:cs="Times New Roman"/>
                <w:noProof/>
                <w:webHidden/>
                <w:sz w:val="20"/>
                <w:szCs w:val="20"/>
              </w:rPr>
              <w:fldChar w:fldCharType="end"/>
            </w:r>
          </w:hyperlink>
        </w:p>
        <w:p w14:paraId="2F056E75" w14:textId="35DF2C93" w:rsidR="00A66A43" w:rsidRPr="005F5066" w:rsidRDefault="00920F78">
          <w:pPr>
            <w:pStyle w:val="TOC2"/>
            <w:tabs>
              <w:tab w:val="left" w:pos="960"/>
              <w:tab w:val="right" w:leader="dot" w:pos="9060"/>
            </w:tabs>
            <w:rPr>
              <w:rFonts w:ascii="Times New Roman" w:eastAsiaTheme="minorEastAsia" w:hAnsi="Times New Roman" w:cs="Times New Roman"/>
              <w:smallCaps w:val="0"/>
              <w:noProof/>
              <w:kern w:val="2"/>
              <w:sz w:val="28"/>
              <w:szCs w:val="28"/>
              <w:lang w:val="en-IE" w:eastAsia="en-IE"/>
              <w14:ligatures w14:val="standardContextual"/>
            </w:rPr>
          </w:pPr>
          <w:hyperlink w:anchor="_Toc228374753" w:history="1">
            <w:r w:rsidR="00A66A43" w:rsidRPr="005F5066">
              <w:rPr>
                <w:rStyle w:val="Hyperlink"/>
                <w:rFonts w:ascii="Times New Roman" w:eastAsia="Yu Gothic Light" w:hAnsi="Times New Roman" w:cs="Times New Roman"/>
                <w:noProof/>
                <w:sz w:val="22"/>
                <w:szCs w:val="22"/>
              </w:rPr>
              <w:t>6.2</w:t>
            </w:r>
            <w:r w:rsidR="00A66A43" w:rsidRPr="005F5066">
              <w:rPr>
                <w:rFonts w:ascii="Times New Roman" w:eastAsiaTheme="minorEastAsia" w:hAnsi="Times New Roman" w:cs="Times New Roman"/>
                <w:smallCaps w:val="0"/>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2"/>
                <w:szCs w:val="22"/>
              </w:rPr>
              <w:t>PO2</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“STRATEGIC</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SOVEREIGNTY”</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_Toc228374753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78</w:t>
            </w:r>
            <w:r w:rsidR="00A66A43" w:rsidRPr="005F5066">
              <w:rPr>
                <w:rFonts w:ascii="Times New Roman" w:hAnsi="Times New Roman" w:cs="Times New Roman"/>
                <w:noProof/>
                <w:webHidden/>
                <w:sz w:val="22"/>
                <w:szCs w:val="22"/>
              </w:rPr>
              <w:fldChar w:fldCharType="end"/>
            </w:r>
          </w:hyperlink>
        </w:p>
        <w:p w14:paraId="7E6B4A2E" w14:textId="4DBDCC3B" w:rsidR="00A66A43" w:rsidRPr="005F5066" w:rsidRDefault="00920F78">
          <w:pPr>
            <w:pStyle w:val="TOC3"/>
            <w:tabs>
              <w:tab w:val="left" w:pos="1200"/>
              <w:tab w:val="right" w:leader="dot" w:pos="9060"/>
            </w:tabs>
            <w:rPr>
              <w:rFonts w:ascii="Times New Roman" w:eastAsiaTheme="minorEastAsia" w:hAnsi="Times New Roman" w:cs="Times New Roman"/>
              <w:i w:val="0"/>
              <w:noProof/>
              <w:kern w:val="2"/>
              <w:sz w:val="28"/>
              <w:szCs w:val="28"/>
              <w:lang w:val="en-IE" w:eastAsia="en-IE"/>
              <w14:ligatures w14:val="standardContextual"/>
            </w:rPr>
          </w:pPr>
          <w:hyperlink w:anchor="_Toc228374754" w:history="1">
            <w:r w:rsidR="00A66A43" w:rsidRPr="005F5066">
              <w:rPr>
                <w:rStyle w:val="Hyperlink"/>
                <w:rFonts w:ascii="Times New Roman" w:eastAsia="Yu Gothic Light" w:hAnsi="Times New Roman" w:cs="Times New Roman"/>
                <w:noProof/>
                <w:sz w:val="22"/>
                <w:szCs w:val="22"/>
              </w:rPr>
              <w:t>6.2.1</w:t>
            </w:r>
            <w:r w:rsidR="00A66A43" w:rsidRPr="005F5066">
              <w:rPr>
                <w:rFonts w:ascii="Times New Roman" w:eastAsiaTheme="minorEastAsia" w:hAnsi="Times New Roman" w:cs="Times New Roman"/>
                <w:i w:val="0"/>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2"/>
                <w:szCs w:val="22"/>
              </w:rPr>
              <w:t>Economic</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impacts</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_Toc228374754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78</w:t>
            </w:r>
            <w:r w:rsidR="00A66A43" w:rsidRPr="005F5066">
              <w:rPr>
                <w:rFonts w:ascii="Times New Roman" w:hAnsi="Times New Roman" w:cs="Times New Roman"/>
                <w:noProof/>
                <w:webHidden/>
                <w:sz w:val="22"/>
                <w:szCs w:val="22"/>
              </w:rPr>
              <w:fldChar w:fldCharType="end"/>
            </w:r>
          </w:hyperlink>
        </w:p>
        <w:p w14:paraId="7509B215" w14:textId="3011FBA4"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55" w:history="1">
            <w:r w:rsidR="00A66A43" w:rsidRPr="005F5066">
              <w:rPr>
                <w:rStyle w:val="Hyperlink"/>
                <w:rFonts w:ascii="Times New Roman" w:eastAsia="Yu Gothic Light" w:hAnsi="Times New Roman" w:cs="Times New Roman"/>
                <w:noProof/>
                <w:sz w:val="20"/>
                <w:szCs w:val="20"/>
              </w:rPr>
              <w:t>6.2.1.1</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0"/>
                <w:szCs w:val="20"/>
              </w:rPr>
              <w:t>Impacts</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on</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EU</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semiconductor</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firms’</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revenues</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_Toc228374755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78</w:t>
            </w:r>
            <w:r w:rsidR="00A66A43" w:rsidRPr="005F5066">
              <w:rPr>
                <w:rFonts w:ascii="Times New Roman" w:hAnsi="Times New Roman" w:cs="Times New Roman"/>
                <w:noProof/>
                <w:webHidden/>
                <w:sz w:val="20"/>
                <w:szCs w:val="20"/>
              </w:rPr>
              <w:fldChar w:fldCharType="end"/>
            </w:r>
          </w:hyperlink>
        </w:p>
        <w:p w14:paraId="1001B4B6" w14:textId="3CEFA03D" w:rsidR="00A66A43" w:rsidRPr="005F5066" w:rsidRDefault="00920F78">
          <w:pPr>
            <w:pStyle w:val="TOC5"/>
            <w:tabs>
              <w:tab w:val="left" w:pos="192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56" w:history="1">
            <w:r w:rsidR="00A66A43" w:rsidRPr="005F5066">
              <w:rPr>
                <w:rStyle w:val="Hyperlink"/>
                <w:rFonts w:ascii="Times New Roman" w:hAnsi="Times New Roman" w:cs="Times New Roman"/>
                <w:noProof/>
                <w:sz w:val="20"/>
                <w:szCs w:val="20"/>
              </w:rPr>
              <w:t>6.2.1.1.1</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hAnsi="Times New Roman" w:cs="Times New Roman"/>
                <w:noProof/>
                <w:sz w:val="20"/>
                <w:szCs w:val="20"/>
              </w:rPr>
              <w:t>Semiconductor</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firms</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_Toc228374756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78</w:t>
            </w:r>
            <w:r w:rsidR="00A66A43" w:rsidRPr="005F5066">
              <w:rPr>
                <w:rFonts w:ascii="Times New Roman" w:hAnsi="Times New Roman" w:cs="Times New Roman"/>
                <w:noProof/>
                <w:webHidden/>
                <w:sz w:val="20"/>
                <w:szCs w:val="20"/>
              </w:rPr>
              <w:fldChar w:fldCharType="end"/>
            </w:r>
          </w:hyperlink>
        </w:p>
        <w:p w14:paraId="2C7E5EF1" w14:textId="4FE31FF2" w:rsidR="00A66A43" w:rsidRPr="005F5066" w:rsidRDefault="00920F78">
          <w:pPr>
            <w:pStyle w:val="TOC5"/>
            <w:tabs>
              <w:tab w:val="left" w:pos="192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57" w:history="1">
            <w:r w:rsidR="00A66A43" w:rsidRPr="005F5066">
              <w:rPr>
                <w:rStyle w:val="Hyperlink"/>
                <w:rFonts w:ascii="Times New Roman" w:hAnsi="Times New Roman" w:cs="Times New Roman"/>
                <w:noProof/>
                <w:sz w:val="20"/>
                <w:szCs w:val="20"/>
              </w:rPr>
              <w:t>6.2.1.1.2</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hAnsi="Times New Roman" w:cs="Times New Roman"/>
                <w:noProof/>
                <w:sz w:val="20"/>
                <w:szCs w:val="20"/>
              </w:rPr>
              <w:t>Value</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chain</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_Toc228374757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79</w:t>
            </w:r>
            <w:r w:rsidR="00A66A43" w:rsidRPr="005F5066">
              <w:rPr>
                <w:rFonts w:ascii="Times New Roman" w:hAnsi="Times New Roman" w:cs="Times New Roman"/>
                <w:noProof/>
                <w:webHidden/>
                <w:sz w:val="20"/>
                <w:szCs w:val="20"/>
              </w:rPr>
              <w:fldChar w:fldCharType="end"/>
            </w:r>
          </w:hyperlink>
        </w:p>
        <w:p w14:paraId="070D1F91" w14:textId="64CCF6DF"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58" w:history="1">
            <w:r w:rsidR="00A66A43" w:rsidRPr="005F5066">
              <w:rPr>
                <w:rStyle w:val="Hyperlink"/>
                <w:rFonts w:ascii="Times New Roman" w:eastAsia="Yu Gothic Light" w:hAnsi="Times New Roman" w:cs="Times New Roman"/>
                <w:noProof/>
                <w:sz w:val="20"/>
                <w:szCs w:val="20"/>
              </w:rPr>
              <w:t>6.2.1.2</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0"/>
                <w:szCs w:val="20"/>
              </w:rPr>
              <w:t>Impacts</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on</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manufacturing</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capacity</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_Toc228374758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80</w:t>
            </w:r>
            <w:r w:rsidR="00A66A43" w:rsidRPr="005F5066">
              <w:rPr>
                <w:rFonts w:ascii="Times New Roman" w:hAnsi="Times New Roman" w:cs="Times New Roman"/>
                <w:noProof/>
                <w:webHidden/>
                <w:sz w:val="20"/>
                <w:szCs w:val="20"/>
              </w:rPr>
              <w:fldChar w:fldCharType="end"/>
            </w:r>
          </w:hyperlink>
        </w:p>
        <w:p w14:paraId="1D80B340" w14:textId="5B098692"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59" w:history="1">
            <w:r w:rsidR="00A66A43" w:rsidRPr="005F5066">
              <w:rPr>
                <w:rStyle w:val="Hyperlink"/>
                <w:rFonts w:ascii="Times New Roman" w:eastAsia="Yu Gothic Light" w:hAnsi="Times New Roman" w:cs="Times New Roman"/>
                <w:noProof/>
                <w:sz w:val="20"/>
                <w:szCs w:val="20"/>
              </w:rPr>
              <w:t>6.2.1.3</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0"/>
                <w:szCs w:val="20"/>
              </w:rPr>
              <w:t>Impacts</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on</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demand</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_Toc228374759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81</w:t>
            </w:r>
            <w:r w:rsidR="00A66A43" w:rsidRPr="005F5066">
              <w:rPr>
                <w:rFonts w:ascii="Times New Roman" w:hAnsi="Times New Roman" w:cs="Times New Roman"/>
                <w:noProof/>
                <w:webHidden/>
                <w:sz w:val="20"/>
                <w:szCs w:val="20"/>
              </w:rPr>
              <w:fldChar w:fldCharType="end"/>
            </w:r>
          </w:hyperlink>
        </w:p>
        <w:p w14:paraId="6D697337" w14:textId="5FE619EC"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60" w:history="1">
            <w:r w:rsidR="00A66A43" w:rsidRPr="005F5066">
              <w:rPr>
                <w:rStyle w:val="Hyperlink"/>
                <w:rFonts w:ascii="Times New Roman" w:eastAsia="Yu Gothic Light" w:hAnsi="Times New Roman" w:cs="Times New Roman"/>
                <w:noProof/>
                <w:sz w:val="20"/>
                <w:szCs w:val="20"/>
              </w:rPr>
              <w:t>6.2.1.4</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0"/>
                <w:szCs w:val="20"/>
              </w:rPr>
              <w:t>The</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cost</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(price)</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competitiveness</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of</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the</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EU</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industry</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_Toc228374760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84</w:t>
            </w:r>
            <w:r w:rsidR="00A66A43" w:rsidRPr="005F5066">
              <w:rPr>
                <w:rFonts w:ascii="Times New Roman" w:hAnsi="Times New Roman" w:cs="Times New Roman"/>
                <w:noProof/>
                <w:webHidden/>
                <w:sz w:val="20"/>
                <w:szCs w:val="20"/>
              </w:rPr>
              <w:fldChar w:fldCharType="end"/>
            </w:r>
          </w:hyperlink>
        </w:p>
        <w:p w14:paraId="01760470" w14:textId="23BBFB5E"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61" w:history="1">
            <w:r w:rsidR="00A66A43" w:rsidRPr="005F5066">
              <w:rPr>
                <w:rStyle w:val="Hyperlink"/>
                <w:rFonts w:ascii="Times New Roman" w:eastAsia="Yu Gothic Light" w:hAnsi="Times New Roman" w:cs="Times New Roman"/>
                <w:noProof/>
                <w:sz w:val="20"/>
                <w:szCs w:val="20"/>
              </w:rPr>
              <w:t>6.2.1.5</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0"/>
                <w:szCs w:val="20"/>
              </w:rPr>
              <w:t>Impacts</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on</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public</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budgets</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_Toc228374761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85</w:t>
            </w:r>
            <w:r w:rsidR="00A66A43" w:rsidRPr="005F5066">
              <w:rPr>
                <w:rFonts w:ascii="Times New Roman" w:hAnsi="Times New Roman" w:cs="Times New Roman"/>
                <w:noProof/>
                <w:webHidden/>
                <w:sz w:val="20"/>
                <w:szCs w:val="20"/>
              </w:rPr>
              <w:fldChar w:fldCharType="end"/>
            </w:r>
          </w:hyperlink>
        </w:p>
        <w:p w14:paraId="2794EF1E" w14:textId="14DAE762"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62" w:history="1">
            <w:r w:rsidR="00A66A43" w:rsidRPr="005F5066">
              <w:rPr>
                <w:rStyle w:val="Hyperlink"/>
                <w:rFonts w:ascii="Times New Roman" w:eastAsia="Yu Gothic Light" w:hAnsi="Times New Roman" w:cs="Times New Roman"/>
                <w:noProof/>
                <w:sz w:val="20"/>
                <w:szCs w:val="20"/>
              </w:rPr>
              <w:t>6.2.1.6</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0"/>
                <w:szCs w:val="20"/>
              </w:rPr>
              <w:t>Impacts</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on</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R&amp;D</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and</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innovation</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ecosystem</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_Toc228374762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87</w:t>
            </w:r>
            <w:r w:rsidR="00A66A43" w:rsidRPr="005F5066">
              <w:rPr>
                <w:rFonts w:ascii="Times New Roman" w:hAnsi="Times New Roman" w:cs="Times New Roman"/>
                <w:noProof/>
                <w:webHidden/>
                <w:sz w:val="20"/>
                <w:szCs w:val="20"/>
              </w:rPr>
              <w:fldChar w:fldCharType="end"/>
            </w:r>
          </w:hyperlink>
        </w:p>
        <w:p w14:paraId="17A60EBF" w14:textId="4EA06ED8"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63" w:history="1">
            <w:r w:rsidR="00A66A43" w:rsidRPr="005F5066">
              <w:rPr>
                <w:rStyle w:val="Hyperlink"/>
                <w:rFonts w:ascii="Times New Roman" w:eastAsia="Yu Gothic Light" w:hAnsi="Times New Roman" w:cs="Times New Roman"/>
                <w:noProof/>
                <w:sz w:val="20"/>
                <w:szCs w:val="20"/>
              </w:rPr>
              <w:t>6.2.1.7</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0"/>
                <w:szCs w:val="20"/>
              </w:rPr>
              <w:t>Impacts</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on</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SME/start-up</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ecosystem</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_Toc228374763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87</w:t>
            </w:r>
            <w:r w:rsidR="00A66A43" w:rsidRPr="005F5066">
              <w:rPr>
                <w:rFonts w:ascii="Times New Roman" w:hAnsi="Times New Roman" w:cs="Times New Roman"/>
                <w:noProof/>
                <w:webHidden/>
                <w:sz w:val="20"/>
                <w:szCs w:val="20"/>
              </w:rPr>
              <w:fldChar w:fldCharType="end"/>
            </w:r>
          </w:hyperlink>
        </w:p>
        <w:p w14:paraId="589060E2" w14:textId="7BC94409" w:rsidR="00A66A43" w:rsidRPr="005F5066" w:rsidRDefault="00920F78">
          <w:pPr>
            <w:pStyle w:val="TOC3"/>
            <w:tabs>
              <w:tab w:val="left" w:pos="1200"/>
              <w:tab w:val="right" w:leader="dot" w:pos="9060"/>
            </w:tabs>
            <w:rPr>
              <w:rFonts w:ascii="Times New Roman" w:eastAsiaTheme="minorEastAsia" w:hAnsi="Times New Roman" w:cs="Times New Roman"/>
              <w:i w:val="0"/>
              <w:noProof/>
              <w:kern w:val="2"/>
              <w:sz w:val="28"/>
              <w:szCs w:val="28"/>
              <w:lang w:val="en-IE" w:eastAsia="en-IE"/>
              <w14:ligatures w14:val="standardContextual"/>
            </w:rPr>
          </w:pPr>
          <w:hyperlink w:anchor="_Toc228374764" w:history="1">
            <w:r w:rsidR="00A66A43" w:rsidRPr="005F5066">
              <w:rPr>
                <w:rStyle w:val="Hyperlink"/>
                <w:rFonts w:ascii="Times New Roman" w:eastAsia="Yu Gothic Light" w:hAnsi="Times New Roman" w:cs="Times New Roman"/>
                <w:noProof/>
                <w:sz w:val="22"/>
                <w:szCs w:val="22"/>
              </w:rPr>
              <w:t>6.2.2</w:t>
            </w:r>
            <w:r w:rsidR="00A66A43" w:rsidRPr="005F5066">
              <w:rPr>
                <w:rFonts w:ascii="Times New Roman" w:eastAsiaTheme="minorEastAsia" w:hAnsi="Times New Roman" w:cs="Times New Roman"/>
                <w:i w:val="0"/>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2"/>
                <w:szCs w:val="22"/>
              </w:rPr>
              <w:t>Environmental</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impact</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_Toc228374764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88</w:t>
            </w:r>
            <w:r w:rsidR="00A66A43" w:rsidRPr="005F5066">
              <w:rPr>
                <w:rFonts w:ascii="Times New Roman" w:hAnsi="Times New Roman" w:cs="Times New Roman"/>
                <w:noProof/>
                <w:webHidden/>
                <w:sz w:val="22"/>
                <w:szCs w:val="22"/>
              </w:rPr>
              <w:fldChar w:fldCharType="end"/>
            </w:r>
          </w:hyperlink>
        </w:p>
        <w:p w14:paraId="35E195BB" w14:textId="7343F8DD" w:rsidR="00A66A43" w:rsidRPr="005F5066" w:rsidRDefault="00920F78">
          <w:pPr>
            <w:pStyle w:val="TOC3"/>
            <w:tabs>
              <w:tab w:val="left" w:pos="1200"/>
              <w:tab w:val="right" w:leader="dot" w:pos="9060"/>
            </w:tabs>
            <w:rPr>
              <w:rFonts w:ascii="Times New Roman" w:eastAsiaTheme="minorEastAsia" w:hAnsi="Times New Roman" w:cs="Times New Roman"/>
              <w:i w:val="0"/>
              <w:noProof/>
              <w:kern w:val="2"/>
              <w:sz w:val="28"/>
              <w:szCs w:val="28"/>
              <w:lang w:val="en-IE" w:eastAsia="en-IE"/>
              <w14:ligatures w14:val="standardContextual"/>
            </w:rPr>
          </w:pPr>
          <w:hyperlink w:anchor="_Toc228374765" w:history="1">
            <w:r w:rsidR="00A66A43" w:rsidRPr="005F5066">
              <w:rPr>
                <w:rStyle w:val="Hyperlink"/>
                <w:rFonts w:ascii="Times New Roman" w:eastAsia="Yu Gothic Light" w:hAnsi="Times New Roman" w:cs="Times New Roman"/>
                <w:noProof/>
                <w:sz w:val="22"/>
                <w:szCs w:val="22"/>
              </w:rPr>
              <w:t>6.2.3</w:t>
            </w:r>
            <w:r w:rsidR="00A66A43" w:rsidRPr="005F5066">
              <w:rPr>
                <w:rFonts w:ascii="Times New Roman" w:eastAsiaTheme="minorEastAsia" w:hAnsi="Times New Roman" w:cs="Times New Roman"/>
                <w:i w:val="0"/>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2"/>
                <w:szCs w:val="22"/>
              </w:rPr>
              <w:t>Social</w:t>
            </w:r>
            <w:r w:rsidR="00C40F06" w:rsidRPr="005F5066">
              <w:rPr>
                <w:rStyle w:val="Hyperlink"/>
                <w:rFonts w:ascii="Times New Roman" w:eastAsia="Yu Gothic Light" w:hAnsi="Times New Roman" w:cs="Times New Roman"/>
                <w:noProof/>
                <w:sz w:val="22"/>
                <w:szCs w:val="22"/>
              </w:rPr>
              <w:t xml:space="preserve"> </w:t>
            </w:r>
            <w:r w:rsidR="00A66A43" w:rsidRPr="005F5066">
              <w:rPr>
                <w:rStyle w:val="Hyperlink"/>
                <w:rFonts w:ascii="Times New Roman" w:eastAsia="Yu Gothic Light" w:hAnsi="Times New Roman" w:cs="Times New Roman"/>
                <w:noProof/>
                <w:sz w:val="22"/>
                <w:szCs w:val="22"/>
              </w:rPr>
              <w:t>Impacts</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_Toc228374765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89</w:t>
            </w:r>
            <w:r w:rsidR="00A66A43" w:rsidRPr="005F5066">
              <w:rPr>
                <w:rFonts w:ascii="Times New Roman" w:hAnsi="Times New Roman" w:cs="Times New Roman"/>
                <w:noProof/>
                <w:webHidden/>
                <w:sz w:val="22"/>
                <w:szCs w:val="22"/>
              </w:rPr>
              <w:fldChar w:fldCharType="end"/>
            </w:r>
          </w:hyperlink>
        </w:p>
        <w:p w14:paraId="2A39FE00" w14:textId="2F6E0CE7"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66" w:history="1">
            <w:r w:rsidR="00A66A43" w:rsidRPr="005F5066">
              <w:rPr>
                <w:rStyle w:val="Hyperlink"/>
                <w:rFonts w:ascii="Times New Roman" w:eastAsia="Yu Gothic Light" w:hAnsi="Times New Roman" w:cs="Times New Roman"/>
                <w:noProof/>
                <w:sz w:val="20"/>
                <w:szCs w:val="20"/>
              </w:rPr>
              <w:t>6.2.3.1</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0"/>
                <w:szCs w:val="20"/>
              </w:rPr>
              <w:t>Impacts</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on</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the</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labour</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market</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_Toc228374766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89</w:t>
            </w:r>
            <w:r w:rsidR="00A66A43" w:rsidRPr="005F5066">
              <w:rPr>
                <w:rFonts w:ascii="Times New Roman" w:hAnsi="Times New Roman" w:cs="Times New Roman"/>
                <w:noProof/>
                <w:webHidden/>
                <w:sz w:val="20"/>
                <w:szCs w:val="20"/>
              </w:rPr>
              <w:fldChar w:fldCharType="end"/>
            </w:r>
          </w:hyperlink>
        </w:p>
        <w:p w14:paraId="0DD22264" w14:textId="01038A48"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67" w:history="1">
            <w:r w:rsidR="00A66A43" w:rsidRPr="005F5066">
              <w:rPr>
                <w:rStyle w:val="Hyperlink"/>
                <w:rFonts w:ascii="Times New Roman" w:eastAsia="Yu Gothic Light" w:hAnsi="Times New Roman" w:cs="Times New Roman"/>
                <w:noProof/>
                <w:sz w:val="20"/>
                <w:szCs w:val="20"/>
              </w:rPr>
              <w:t>6.2.3.2</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0"/>
                <w:szCs w:val="20"/>
              </w:rPr>
              <w:t>Impacts</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on</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territorial</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cohesion</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_Toc228374767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90</w:t>
            </w:r>
            <w:r w:rsidR="00A66A43" w:rsidRPr="005F5066">
              <w:rPr>
                <w:rFonts w:ascii="Times New Roman" w:hAnsi="Times New Roman" w:cs="Times New Roman"/>
                <w:noProof/>
                <w:webHidden/>
                <w:sz w:val="20"/>
                <w:szCs w:val="20"/>
              </w:rPr>
              <w:fldChar w:fldCharType="end"/>
            </w:r>
          </w:hyperlink>
        </w:p>
        <w:p w14:paraId="517E0861" w14:textId="6A8F9F81"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68" w:history="1">
            <w:r w:rsidR="00A66A43" w:rsidRPr="005F5066">
              <w:rPr>
                <w:rStyle w:val="Hyperlink"/>
                <w:rFonts w:ascii="Times New Roman" w:eastAsia="Yu Gothic Light" w:hAnsi="Times New Roman" w:cs="Times New Roman"/>
                <w:noProof/>
                <w:sz w:val="20"/>
                <w:szCs w:val="20"/>
              </w:rPr>
              <w:t>6.2.3.3</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eastAsia="Yu Gothic Light" w:hAnsi="Times New Roman" w:cs="Times New Roman"/>
                <w:noProof/>
                <w:sz w:val="20"/>
                <w:szCs w:val="20"/>
              </w:rPr>
              <w:t>Impacts</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on</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security</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of</w:t>
            </w:r>
            <w:r w:rsidR="00C40F06" w:rsidRPr="005F5066">
              <w:rPr>
                <w:rStyle w:val="Hyperlink"/>
                <w:rFonts w:ascii="Times New Roman" w:eastAsia="Yu Gothic Light" w:hAnsi="Times New Roman" w:cs="Times New Roman"/>
                <w:noProof/>
                <w:sz w:val="20"/>
                <w:szCs w:val="20"/>
              </w:rPr>
              <w:t xml:space="preserve"> </w:t>
            </w:r>
            <w:r w:rsidR="00A66A43" w:rsidRPr="005F5066">
              <w:rPr>
                <w:rStyle w:val="Hyperlink"/>
                <w:rFonts w:ascii="Times New Roman" w:eastAsia="Yu Gothic Light" w:hAnsi="Times New Roman" w:cs="Times New Roman"/>
                <w:noProof/>
                <w:sz w:val="20"/>
                <w:szCs w:val="20"/>
              </w:rPr>
              <w:t>supply</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_Toc228374768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90</w:t>
            </w:r>
            <w:r w:rsidR="00A66A43" w:rsidRPr="005F5066">
              <w:rPr>
                <w:rFonts w:ascii="Times New Roman" w:hAnsi="Times New Roman" w:cs="Times New Roman"/>
                <w:noProof/>
                <w:webHidden/>
                <w:sz w:val="20"/>
                <w:szCs w:val="20"/>
              </w:rPr>
              <w:fldChar w:fldCharType="end"/>
            </w:r>
          </w:hyperlink>
        </w:p>
        <w:p w14:paraId="6B1457F6" w14:textId="2F001C4D" w:rsidR="00A66A43" w:rsidRPr="005F5066" w:rsidRDefault="00920F78">
          <w:pPr>
            <w:pStyle w:val="TOC1"/>
            <w:tabs>
              <w:tab w:val="left" w:pos="480"/>
              <w:tab w:val="right" w:leader="dot" w:pos="9060"/>
            </w:tabs>
            <w:rPr>
              <w:rFonts w:ascii="Times New Roman" w:eastAsiaTheme="minorEastAsia" w:hAnsi="Times New Roman" w:cs="Times New Roman"/>
              <w:b w:val="0"/>
              <w:caps w:val="0"/>
              <w:noProof/>
              <w:kern w:val="2"/>
              <w:sz w:val="28"/>
              <w:szCs w:val="28"/>
              <w:lang w:val="en-IE" w:eastAsia="en-IE"/>
              <w14:ligatures w14:val="standardContextual"/>
            </w:rPr>
          </w:pPr>
          <w:hyperlink w:anchor="_Toc228374769" w:history="1">
            <w:r w:rsidR="00A66A43" w:rsidRPr="005F5066">
              <w:rPr>
                <w:rStyle w:val="Hyperlink"/>
                <w:rFonts w:ascii="Times New Roman" w:hAnsi="Times New Roman" w:cs="Times New Roman"/>
                <w:noProof/>
                <w:sz w:val="22"/>
                <w:szCs w:val="22"/>
              </w:rPr>
              <w:t>7</w:t>
            </w:r>
            <w:r w:rsidR="00A66A43" w:rsidRPr="005F5066">
              <w:rPr>
                <w:rFonts w:ascii="Times New Roman" w:eastAsiaTheme="minorEastAsia" w:hAnsi="Times New Roman" w:cs="Times New Roman"/>
                <w:b w:val="0"/>
                <w:caps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How</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do</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the</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options</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compare?</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_Toc228374769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90</w:t>
            </w:r>
            <w:r w:rsidR="00A66A43" w:rsidRPr="005F5066">
              <w:rPr>
                <w:rFonts w:ascii="Times New Roman" w:hAnsi="Times New Roman" w:cs="Times New Roman"/>
                <w:noProof/>
                <w:webHidden/>
                <w:sz w:val="22"/>
                <w:szCs w:val="22"/>
              </w:rPr>
              <w:fldChar w:fldCharType="end"/>
            </w:r>
          </w:hyperlink>
        </w:p>
        <w:p w14:paraId="067F79B3" w14:textId="324A8E04" w:rsidR="00A66A43" w:rsidRPr="005F5066" w:rsidRDefault="00920F78">
          <w:pPr>
            <w:pStyle w:val="TOC1"/>
            <w:tabs>
              <w:tab w:val="left" w:pos="480"/>
              <w:tab w:val="right" w:leader="dot" w:pos="9060"/>
            </w:tabs>
            <w:rPr>
              <w:rFonts w:ascii="Times New Roman" w:eastAsiaTheme="minorEastAsia" w:hAnsi="Times New Roman" w:cs="Times New Roman"/>
              <w:b w:val="0"/>
              <w:caps w:val="0"/>
              <w:noProof/>
              <w:kern w:val="2"/>
              <w:sz w:val="28"/>
              <w:szCs w:val="28"/>
              <w:lang w:val="en-IE" w:eastAsia="en-IE"/>
              <w14:ligatures w14:val="standardContextual"/>
            </w:rPr>
          </w:pPr>
          <w:hyperlink w:anchor="_Toc228374770" w:history="1">
            <w:r w:rsidR="00A66A43" w:rsidRPr="005F5066">
              <w:rPr>
                <w:rStyle w:val="Hyperlink"/>
                <w:rFonts w:ascii="Times New Roman" w:hAnsi="Times New Roman" w:cs="Times New Roman"/>
                <w:noProof/>
                <w:sz w:val="22"/>
                <w:szCs w:val="22"/>
              </w:rPr>
              <w:t>8</w:t>
            </w:r>
            <w:r w:rsidR="00A66A43" w:rsidRPr="005F5066">
              <w:rPr>
                <w:rFonts w:ascii="Times New Roman" w:eastAsiaTheme="minorEastAsia" w:hAnsi="Times New Roman" w:cs="Times New Roman"/>
                <w:b w:val="0"/>
                <w:caps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Preferred</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option</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_Toc228374770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94</w:t>
            </w:r>
            <w:r w:rsidR="00A66A43" w:rsidRPr="005F5066">
              <w:rPr>
                <w:rFonts w:ascii="Times New Roman" w:hAnsi="Times New Roman" w:cs="Times New Roman"/>
                <w:noProof/>
                <w:webHidden/>
                <w:sz w:val="22"/>
                <w:szCs w:val="22"/>
              </w:rPr>
              <w:fldChar w:fldCharType="end"/>
            </w:r>
          </w:hyperlink>
        </w:p>
        <w:p w14:paraId="636C68EB" w14:textId="71FF1686" w:rsidR="00A66A43" w:rsidRPr="005F5066" w:rsidRDefault="00920F78">
          <w:pPr>
            <w:pStyle w:val="TOC2"/>
            <w:tabs>
              <w:tab w:val="left" w:pos="960"/>
              <w:tab w:val="right" w:leader="dot" w:pos="9060"/>
            </w:tabs>
            <w:rPr>
              <w:rFonts w:ascii="Times New Roman" w:eastAsiaTheme="minorEastAsia" w:hAnsi="Times New Roman" w:cs="Times New Roman"/>
              <w:smallCaps w:val="0"/>
              <w:noProof/>
              <w:kern w:val="2"/>
              <w:sz w:val="28"/>
              <w:szCs w:val="28"/>
              <w:lang w:val="en-IE" w:eastAsia="en-IE"/>
              <w14:ligatures w14:val="standardContextual"/>
            </w:rPr>
          </w:pPr>
          <w:hyperlink w:anchor="_Toc228374771" w:history="1">
            <w:r w:rsidR="00A66A43" w:rsidRPr="005F5066">
              <w:rPr>
                <w:rStyle w:val="Hyperlink"/>
                <w:rFonts w:ascii="Times New Roman" w:hAnsi="Times New Roman" w:cs="Times New Roman"/>
                <w:noProof/>
                <w:sz w:val="22"/>
                <w:szCs w:val="22"/>
              </w:rPr>
              <w:t>8.1</w:t>
            </w:r>
            <w:r w:rsidR="00A66A43" w:rsidRPr="005F5066">
              <w:rPr>
                <w:rFonts w:ascii="Times New Roman" w:eastAsiaTheme="minorEastAsia" w:hAnsi="Times New Roman" w:cs="Times New Roman"/>
                <w:smallCaps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Reasons</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for</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the</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preferred</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option</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_Toc228374771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94</w:t>
            </w:r>
            <w:r w:rsidR="00A66A43" w:rsidRPr="005F5066">
              <w:rPr>
                <w:rFonts w:ascii="Times New Roman" w:hAnsi="Times New Roman" w:cs="Times New Roman"/>
                <w:noProof/>
                <w:webHidden/>
                <w:sz w:val="22"/>
                <w:szCs w:val="22"/>
              </w:rPr>
              <w:fldChar w:fldCharType="end"/>
            </w:r>
          </w:hyperlink>
        </w:p>
        <w:p w14:paraId="5101F59B" w14:textId="10A1E727" w:rsidR="00A66A43" w:rsidRPr="005F5066" w:rsidRDefault="00920F78">
          <w:pPr>
            <w:pStyle w:val="TOC2"/>
            <w:tabs>
              <w:tab w:val="left" w:pos="960"/>
              <w:tab w:val="right" w:leader="dot" w:pos="9060"/>
            </w:tabs>
            <w:rPr>
              <w:rFonts w:ascii="Times New Roman" w:eastAsiaTheme="minorEastAsia" w:hAnsi="Times New Roman" w:cs="Times New Roman"/>
              <w:smallCaps w:val="0"/>
              <w:noProof/>
              <w:kern w:val="2"/>
              <w:sz w:val="28"/>
              <w:szCs w:val="28"/>
              <w:lang w:val="en-IE" w:eastAsia="en-IE"/>
              <w14:ligatures w14:val="standardContextual"/>
            </w:rPr>
          </w:pPr>
          <w:hyperlink w:anchor="_Toc228374772" w:history="1">
            <w:r w:rsidR="00A66A43" w:rsidRPr="005F5066">
              <w:rPr>
                <w:rStyle w:val="Hyperlink"/>
                <w:rFonts w:ascii="Times New Roman" w:hAnsi="Times New Roman" w:cs="Times New Roman"/>
                <w:noProof/>
                <w:sz w:val="22"/>
                <w:szCs w:val="22"/>
              </w:rPr>
              <w:t>8.2</w:t>
            </w:r>
            <w:r w:rsidR="00A66A43" w:rsidRPr="005F5066">
              <w:rPr>
                <w:rFonts w:ascii="Times New Roman" w:eastAsiaTheme="minorEastAsia" w:hAnsi="Times New Roman" w:cs="Times New Roman"/>
                <w:smallCaps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Implementation</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_Toc228374772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96</w:t>
            </w:r>
            <w:r w:rsidR="00A66A43" w:rsidRPr="005F5066">
              <w:rPr>
                <w:rFonts w:ascii="Times New Roman" w:hAnsi="Times New Roman" w:cs="Times New Roman"/>
                <w:noProof/>
                <w:webHidden/>
                <w:sz w:val="22"/>
                <w:szCs w:val="22"/>
              </w:rPr>
              <w:fldChar w:fldCharType="end"/>
            </w:r>
          </w:hyperlink>
        </w:p>
        <w:p w14:paraId="53382D46" w14:textId="1A5E6022" w:rsidR="00A66A43" w:rsidRPr="005F5066" w:rsidRDefault="00920F78">
          <w:pPr>
            <w:pStyle w:val="TOC3"/>
            <w:tabs>
              <w:tab w:val="left" w:pos="1200"/>
              <w:tab w:val="right" w:leader="dot" w:pos="9060"/>
            </w:tabs>
            <w:rPr>
              <w:rFonts w:ascii="Times New Roman" w:eastAsiaTheme="minorEastAsia" w:hAnsi="Times New Roman" w:cs="Times New Roman"/>
              <w:i w:val="0"/>
              <w:noProof/>
              <w:kern w:val="2"/>
              <w:sz w:val="28"/>
              <w:szCs w:val="28"/>
              <w:lang w:val="en-IE" w:eastAsia="en-IE"/>
              <w14:ligatures w14:val="standardContextual"/>
            </w:rPr>
          </w:pPr>
          <w:hyperlink w:anchor="_Toc228374773" w:history="1">
            <w:r w:rsidR="00A66A43" w:rsidRPr="005F5066">
              <w:rPr>
                <w:rStyle w:val="Hyperlink"/>
                <w:rFonts w:ascii="Times New Roman" w:hAnsi="Times New Roman" w:cs="Times New Roman"/>
                <w:noProof/>
                <w:sz w:val="22"/>
                <w:szCs w:val="22"/>
              </w:rPr>
              <w:t>8.2.1</w:t>
            </w:r>
            <w:r w:rsidR="00A66A43" w:rsidRPr="005F5066">
              <w:rPr>
                <w:rFonts w:ascii="Times New Roman" w:eastAsiaTheme="minorEastAsia" w:hAnsi="Times New Roman" w:cs="Times New Roman"/>
                <w:i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Strategy</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for</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implementation</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_Toc228374773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96</w:t>
            </w:r>
            <w:r w:rsidR="00A66A43" w:rsidRPr="005F5066">
              <w:rPr>
                <w:rFonts w:ascii="Times New Roman" w:hAnsi="Times New Roman" w:cs="Times New Roman"/>
                <w:noProof/>
                <w:webHidden/>
                <w:sz w:val="22"/>
                <w:szCs w:val="22"/>
              </w:rPr>
              <w:fldChar w:fldCharType="end"/>
            </w:r>
          </w:hyperlink>
        </w:p>
        <w:p w14:paraId="2D2DBAD6" w14:textId="7A2EF032"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74" w:history="1">
            <w:r w:rsidR="00A66A43" w:rsidRPr="005F5066">
              <w:rPr>
                <w:rStyle w:val="Hyperlink"/>
                <w:rFonts w:ascii="Times New Roman" w:hAnsi="Times New Roman" w:cs="Times New Roman"/>
                <w:noProof/>
                <w:sz w:val="20"/>
                <w:szCs w:val="20"/>
              </w:rPr>
              <w:t>8.2.1.1</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hAnsi="Times New Roman" w:cs="Times New Roman"/>
                <w:noProof/>
                <w:sz w:val="20"/>
                <w:szCs w:val="20"/>
              </w:rPr>
              <w:t>Scaling-up</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a</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new</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generation</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of</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European</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semiconductor</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market</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actors</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_Toc228374774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97</w:t>
            </w:r>
            <w:r w:rsidR="00A66A43" w:rsidRPr="005F5066">
              <w:rPr>
                <w:rFonts w:ascii="Times New Roman" w:hAnsi="Times New Roman" w:cs="Times New Roman"/>
                <w:noProof/>
                <w:webHidden/>
                <w:sz w:val="20"/>
                <w:szCs w:val="20"/>
              </w:rPr>
              <w:fldChar w:fldCharType="end"/>
            </w:r>
          </w:hyperlink>
        </w:p>
        <w:p w14:paraId="4E656681" w14:textId="379B5280" w:rsidR="00A66A43" w:rsidRPr="005F5066" w:rsidRDefault="00920F78">
          <w:pPr>
            <w:pStyle w:val="TOC4"/>
            <w:tabs>
              <w:tab w:val="left" w:pos="168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75" w:history="1">
            <w:r w:rsidR="00A66A43" w:rsidRPr="005F5066">
              <w:rPr>
                <w:rStyle w:val="Hyperlink"/>
                <w:rFonts w:ascii="Times New Roman" w:hAnsi="Times New Roman" w:cs="Times New Roman"/>
                <w:noProof/>
                <w:sz w:val="20"/>
                <w:szCs w:val="20"/>
              </w:rPr>
              <w:t>8.2.1.2</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hAnsi="Times New Roman" w:cs="Times New Roman"/>
                <w:noProof/>
                <w:sz w:val="20"/>
                <w:szCs w:val="20"/>
              </w:rPr>
              <w:t>Embedding</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resilience</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selective</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investments</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on</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crucial</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components</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of</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the</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value</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chain</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_Toc228374775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100</w:t>
            </w:r>
            <w:r w:rsidR="00A66A43" w:rsidRPr="005F5066">
              <w:rPr>
                <w:rFonts w:ascii="Times New Roman" w:hAnsi="Times New Roman" w:cs="Times New Roman"/>
                <w:noProof/>
                <w:webHidden/>
                <w:sz w:val="20"/>
                <w:szCs w:val="20"/>
              </w:rPr>
              <w:fldChar w:fldCharType="end"/>
            </w:r>
          </w:hyperlink>
        </w:p>
        <w:p w14:paraId="231A36A3" w14:textId="3989C3DB" w:rsidR="00A66A43" w:rsidRPr="005F5066" w:rsidRDefault="00920F78">
          <w:pPr>
            <w:pStyle w:val="TOC5"/>
            <w:tabs>
              <w:tab w:val="left" w:pos="192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76" w:history="1">
            <w:r w:rsidR="00A66A43" w:rsidRPr="005F5066">
              <w:rPr>
                <w:rStyle w:val="Hyperlink"/>
                <w:rFonts w:ascii="Times New Roman" w:hAnsi="Times New Roman" w:cs="Times New Roman"/>
                <w:noProof/>
                <w:sz w:val="20"/>
                <w:szCs w:val="20"/>
              </w:rPr>
              <w:t>8.2.1.2.1</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hAnsi="Times New Roman" w:cs="Times New Roman"/>
                <w:noProof/>
                <w:sz w:val="20"/>
                <w:szCs w:val="20"/>
              </w:rPr>
              <w:t>Crucial</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strategic</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importance</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_Toc228374776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100</w:t>
            </w:r>
            <w:r w:rsidR="00A66A43" w:rsidRPr="005F5066">
              <w:rPr>
                <w:rFonts w:ascii="Times New Roman" w:hAnsi="Times New Roman" w:cs="Times New Roman"/>
                <w:noProof/>
                <w:webHidden/>
                <w:sz w:val="20"/>
                <w:szCs w:val="20"/>
              </w:rPr>
              <w:fldChar w:fldCharType="end"/>
            </w:r>
          </w:hyperlink>
        </w:p>
        <w:p w14:paraId="3FAEC18A" w14:textId="752B7AFA" w:rsidR="00A66A43" w:rsidRPr="005F5066" w:rsidRDefault="00920F78">
          <w:pPr>
            <w:pStyle w:val="TOC5"/>
            <w:tabs>
              <w:tab w:val="left" w:pos="1920"/>
              <w:tab w:val="right" w:leader="dot" w:pos="9060"/>
            </w:tabs>
            <w:rPr>
              <w:rFonts w:ascii="Times New Roman" w:eastAsiaTheme="minorEastAsia" w:hAnsi="Times New Roman" w:cs="Times New Roman"/>
              <w:noProof/>
              <w:kern w:val="2"/>
              <w:sz w:val="28"/>
              <w:szCs w:val="28"/>
              <w:lang w:val="en-IE" w:eastAsia="en-IE"/>
              <w14:ligatures w14:val="standardContextual"/>
            </w:rPr>
          </w:pPr>
          <w:hyperlink w:anchor="_Toc228374777" w:history="1">
            <w:r w:rsidR="00A66A43" w:rsidRPr="005F5066">
              <w:rPr>
                <w:rStyle w:val="Hyperlink"/>
                <w:rFonts w:ascii="Times New Roman" w:hAnsi="Times New Roman" w:cs="Times New Roman"/>
                <w:noProof/>
                <w:sz w:val="20"/>
                <w:szCs w:val="20"/>
              </w:rPr>
              <w:t>8.2.1.2.2</w:t>
            </w:r>
            <w:r w:rsidR="00A66A43" w:rsidRPr="005F5066">
              <w:rPr>
                <w:rFonts w:ascii="Times New Roman" w:eastAsiaTheme="minorEastAsia" w:hAnsi="Times New Roman" w:cs="Times New Roman"/>
                <w:noProof/>
                <w:kern w:val="2"/>
                <w:sz w:val="28"/>
                <w:szCs w:val="28"/>
                <w:lang w:val="en-IE" w:eastAsia="en-IE"/>
                <w14:ligatures w14:val="standardContextual"/>
              </w:rPr>
              <w:tab/>
            </w:r>
            <w:r w:rsidR="00A66A43" w:rsidRPr="005F5066">
              <w:rPr>
                <w:rStyle w:val="Hyperlink"/>
                <w:rFonts w:ascii="Times New Roman" w:hAnsi="Times New Roman" w:cs="Times New Roman"/>
                <w:noProof/>
                <w:sz w:val="20"/>
                <w:szCs w:val="20"/>
              </w:rPr>
              <w:t>Market</w:t>
            </w:r>
            <w:r w:rsidR="00C40F06" w:rsidRPr="005F5066">
              <w:rPr>
                <w:rStyle w:val="Hyperlink"/>
                <w:rFonts w:ascii="Times New Roman" w:hAnsi="Times New Roman" w:cs="Times New Roman"/>
                <w:noProof/>
                <w:sz w:val="20"/>
                <w:szCs w:val="20"/>
              </w:rPr>
              <w:t xml:space="preserve"> </w:t>
            </w:r>
            <w:r w:rsidR="00A66A43" w:rsidRPr="005F5066">
              <w:rPr>
                <w:rStyle w:val="Hyperlink"/>
                <w:rFonts w:ascii="Times New Roman" w:hAnsi="Times New Roman" w:cs="Times New Roman"/>
                <w:noProof/>
                <w:sz w:val="20"/>
                <w:szCs w:val="20"/>
              </w:rPr>
              <w:t>opportunity</w:t>
            </w:r>
            <w:r w:rsidR="00A66A43" w:rsidRPr="005F5066">
              <w:rPr>
                <w:rFonts w:ascii="Times New Roman" w:hAnsi="Times New Roman" w:cs="Times New Roman"/>
                <w:noProof/>
                <w:webHidden/>
                <w:sz w:val="20"/>
                <w:szCs w:val="20"/>
              </w:rPr>
              <w:tab/>
            </w:r>
            <w:r w:rsidR="00A66A43" w:rsidRPr="005F5066">
              <w:rPr>
                <w:rFonts w:ascii="Times New Roman" w:hAnsi="Times New Roman" w:cs="Times New Roman"/>
                <w:noProof/>
                <w:webHidden/>
                <w:sz w:val="20"/>
                <w:szCs w:val="20"/>
              </w:rPr>
              <w:fldChar w:fldCharType="begin"/>
            </w:r>
            <w:r w:rsidR="00A66A43" w:rsidRPr="005F5066">
              <w:rPr>
                <w:rFonts w:ascii="Times New Roman" w:hAnsi="Times New Roman" w:cs="Times New Roman"/>
                <w:noProof/>
                <w:webHidden/>
                <w:sz w:val="20"/>
                <w:szCs w:val="20"/>
              </w:rPr>
              <w:instrText xml:space="preserve"> PAGEREF _Toc228374777 \h </w:instrText>
            </w:r>
            <w:r w:rsidR="00A66A43" w:rsidRPr="005F5066">
              <w:rPr>
                <w:rFonts w:ascii="Times New Roman" w:hAnsi="Times New Roman" w:cs="Times New Roman"/>
                <w:noProof/>
                <w:webHidden/>
                <w:sz w:val="20"/>
                <w:szCs w:val="20"/>
              </w:rPr>
            </w:r>
            <w:r w:rsidR="00A66A43" w:rsidRPr="005F5066">
              <w:rPr>
                <w:rFonts w:ascii="Times New Roman" w:hAnsi="Times New Roman" w:cs="Times New Roman"/>
                <w:noProof/>
                <w:webHidden/>
                <w:sz w:val="20"/>
                <w:szCs w:val="20"/>
              </w:rPr>
              <w:fldChar w:fldCharType="separate"/>
            </w:r>
            <w:r w:rsidR="00A66A43" w:rsidRPr="005F5066">
              <w:rPr>
                <w:rFonts w:ascii="Times New Roman" w:hAnsi="Times New Roman" w:cs="Times New Roman"/>
                <w:noProof/>
                <w:webHidden/>
                <w:sz w:val="20"/>
                <w:szCs w:val="20"/>
              </w:rPr>
              <w:t>100</w:t>
            </w:r>
            <w:r w:rsidR="00A66A43" w:rsidRPr="005F5066">
              <w:rPr>
                <w:rFonts w:ascii="Times New Roman" w:hAnsi="Times New Roman" w:cs="Times New Roman"/>
                <w:noProof/>
                <w:webHidden/>
                <w:sz w:val="20"/>
                <w:szCs w:val="20"/>
              </w:rPr>
              <w:fldChar w:fldCharType="end"/>
            </w:r>
          </w:hyperlink>
        </w:p>
        <w:p w14:paraId="2E43990F" w14:textId="4F2C31D2" w:rsidR="00A66A43" w:rsidRPr="005F5066" w:rsidRDefault="00920F78">
          <w:pPr>
            <w:pStyle w:val="TOC3"/>
            <w:tabs>
              <w:tab w:val="left" w:pos="1200"/>
              <w:tab w:val="right" w:leader="dot" w:pos="9060"/>
            </w:tabs>
            <w:rPr>
              <w:rFonts w:ascii="Times New Roman" w:eastAsiaTheme="minorEastAsia" w:hAnsi="Times New Roman" w:cs="Times New Roman"/>
              <w:i w:val="0"/>
              <w:noProof/>
              <w:kern w:val="2"/>
              <w:sz w:val="28"/>
              <w:szCs w:val="28"/>
              <w:lang w:val="en-IE" w:eastAsia="en-IE"/>
              <w14:ligatures w14:val="standardContextual"/>
            </w:rPr>
          </w:pPr>
          <w:hyperlink w:anchor="_Toc228374778" w:history="1">
            <w:r w:rsidR="00A66A43" w:rsidRPr="005F5066">
              <w:rPr>
                <w:rStyle w:val="Hyperlink"/>
                <w:rFonts w:ascii="Times New Roman" w:hAnsi="Times New Roman" w:cs="Times New Roman"/>
                <w:noProof/>
                <w:sz w:val="22"/>
                <w:szCs w:val="22"/>
              </w:rPr>
              <w:t>8.2.2</w:t>
            </w:r>
            <w:r w:rsidR="00A66A43" w:rsidRPr="005F5066">
              <w:rPr>
                <w:rFonts w:ascii="Times New Roman" w:eastAsiaTheme="minorEastAsia" w:hAnsi="Times New Roman" w:cs="Times New Roman"/>
                <w:i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Budget</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_Toc228374778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101</w:t>
            </w:r>
            <w:r w:rsidR="00A66A43" w:rsidRPr="005F5066">
              <w:rPr>
                <w:rFonts w:ascii="Times New Roman" w:hAnsi="Times New Roman" w:cs="Times New Roman"/>
                <w:noProof/>
                <w:webHidden/>
                <w:sz w:val="22"/>
                <w:szCs w:val="22"/>
              </w:rPr>
              <w:fldChar w:fldCharType="end"/>
            </w:r>
          </w:hyperlink>
        </w:p>
        <w:p w14:paraId="7253AAB0" w14:textId="19785364" w:rsidR="00A66A43" w:rsidRPr="005F5066" w:rsidRDefault="00920F78">
          <w:pPr>
            <w:pStyle w:val="TOC3"/>
            <w:tabs>
              <w:tab w:val="left" w:pos="1200"/>
              <w:tab w:val="right" w:leader="dot" w:pos="9060"/>
            </w:tabs>
            <w:rPr>
              <w:rFonts w:ascii="Times New Roman" w:eastAsiaTheme="minorEastAsia" w:hAnsi="Times New Roman" w:cs="Times New Roman"/>
              <w:i w:val="0"/>
              <w:noProof/>
              <w:kern w:val="2"/>
              <w:sz w:val="28"/>
              <w:szCs w:val="28"/>
              <w:lang w:val="en-IE" w:eastAsia="en-IE"/>
              <w14:ligatures w14:val="standardContextual"/>
            </w:rPr>
          </w:pPr>
          <w:hyperlink w:anchor="_Toc228374779" w:history="1">
            <w:r w:rsidR="00A66A43" w:rsidRPr="005F5066">
              <w:rPr>
                <w:rStyle w:val="Hyperlink"/>
                <w:rFonts w:ascii="Times New Roman" w:hAnsi="Times New Roman" w:cs="Times New Roman"/>
                <w:noProof/>
                <w:sz w:val="22"/>
                <w:szCs w:val="22"/>
                <w:lang w:eastAsia="en-GB"/>
              </w:rPr>
              <w:t>8.2.3</w:t>
            </w:r>
            <w:r w:rsidR="00A66A43" w:rsidRPr="005F5066">
              <w:rPr>
                <w:rFonts w:ascii="Times New Roman" w:eastAsiaTheme="minorEastAsia" w:hAnsi="Times New Roman" w:cs="Times New Roman"/>
                <w:i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lang w:eastAsia="en-GB"/>
              </w:rPr>
              <w:t>Risks</w:t>
            </w:r>
            <w:r w:rsidR="00C40F06" w:rsidRPr="005F5066">
              <w:rPr>
                <w:rStyle w:val="Hyperlink"/>
                <w:rFonts w:ascii="Times New Roman" w:hAnsi="Times New Roman" w:cs="Times New Roman"/>
                <w:noProof/>
                <w:sz w:val="22"/>
                <w:szCs w:val="22"/>
                <w:lang w:eastAsia="en-GB"/>
              </w:rPr>
              <w:t xml:space="preserve"> </w:t>
            </w:r>
            <w:r w:rsidR="00A66A43" w:rsidRPr="005F5066">
              <w:rPr>
                <w:rStyle w:val="Hyperlink"/>
                <w:rFonts w:ascii="Times New Roman" w:hAnsi="Times New Roman" w:cs="Times New Roman"/>
                <w:noProof/>
                <w:sz w:val="22"/>
                <w:szCs w:val="22"/>
                <w:lang w:eastAsia="en-GB"/>
              </w:rPr>
              <w:t>and</w:t>
            </w:r>
            <w:r w:rsidR="00C40F06" w:rsidRPr="005F5066">
              <w:rPr>
                <w:rStyle w:val="Hyperlink"/>
                <w:rFonts w:ascii="Times New Roman" w:hAnsi="Times New Roman" w:cs="Times New Roman"/>
                <w:noProof/>
                <w:sz w:val="22"/>
                <w:szCs w:val="22"/>
                <w:lang w:eastAsia="en-GB"/>
              </w:rPr>
              <w:t xml:space="preserve"> </w:t>
            </w:r>
            <w:r w:rsidR="00A66A43" w:rsidRPr="005F5066">
              <w:rPr>
                <w:rStyle w:val="Hyperlink"/>
                <w:rFonts w:ascii="Times New Roman" w:hAnsi="Times New Roman" w:cs="Times New Roman"/>
                <w:noProof/>
                <w:sz w:val="22"/>
                <w:szCs w:val="22"/>
                <w:lang w:eastAsia="en-GB"/>
              </w:rPr>
              <w:t>unintended</w:t>
            </w:r>
            <w:r w:rsidR="00C40F06" w:rsidRPr="005F5066">
              <w:rPr>
                <w:rStyle w:val="Hyperlink"/>
                <w:rFonts w:ascii="Times New Roman" w:hAnsi="Times New Roman" w:cs="Times New Roman"/>
                <w:noProof/>
                <w:sz w:val="22"/>
                <w:szCs w:val="22"/>
                <w:lang w:eastAsia="en-GB"/>
              </w:rPr>
              <w:t xml:space="preserve"> </w:t>
            </w:r>
            <w:r w:rsidR="00A66A43" w:rsidRPr="005F5066">
              <w:rPr>
                <w:rStyle w:val="Hyperlink"/>
                <w:rFonts w:ascii="Times New Roman" w:hAnsi="Times New Roman" w:cs="Times New Roman"/>
                <w:noProof/>
                <w:sz w:val="22"/>
                <w:szCs w:val="22"/>
                <w:lang w:eastAsia="en-GB"/>
              </w:rPr>
              <w:t>consequences</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_Toc228374779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102</w:t>
            </w:r>
            <w:r w:rsidR="00A66A43" w:rsidRPr="005F5066">
              <w:rPr>
                <w:rFonts w:ascii="Times New Roman" w:hAnsi="Times New Roman" w:cs="Times New Roman"/>
                <w:noProof/>
                <w:webHidden/>
                <w:sz w:val="22"/>
                <w:szCs w:val="22"/>
              </w:rPr>
              <w:fldChar w:fldCharType="end"/>
            </w:r>
          </w:hyperlink>
        </w:p>
        <w:p w14:paraId="0EC824C4" w14:textId="6B9E2C48" w:rsidR="00A66A43" w:rsidRPr="005F5066" w:rsidRDefault="00920F78">
          <w:pPr>
            <w:pStyle w:val="TOC3"/>
            <w:tabs>
              <w:tab w:val="left" w:pos="1200"/>
              <w:tab w:val="right" w:leader="dot" w:pos="9060"/>
            </w:tabs>
            <w:rPr>
              <w:rFonts w:ascii="Times New Roman" w:eastAsiaTheme="minorEastAsia" w:hAnsi="Times New Roman" w:cs="Times New Roman"/>
              <w:i w:val="0"/>
              <w:noProof/>
              <w:kern w:val="2"/>
              <w:sz w:val="28"/>
              <w:szCs w:val="28"/>
              <w:lang w:val="en-IE" w:eastAsia="en-IE"/>
              <w14:ligatures w14:val="standardContextual"/>
            </w:rPr>
          </w:pPr>
          <w:hyperlink w:anchor="_Toc228374780" w:history="1">
            <w:r w:rsidR="00A66A43" w:rsidRPr="005F5066">
              <w:rPr>
                <w:rStyle w:val="Hyperlink"/>
                <w:rFonts w:ascii="Times New Roman" w:hAnsi="Times New Roman" w:cs="Times New Roman"/>
                <w:noProof/>
                <w:sz w:val="22"/>
                <w:szCs w:val="22"/>
              </w:rPr>
              <w:t>8.2.4</w:t>
            </w:r>
            <w:r w:rsidR="00A66A43" w:rsidRPr="005F5066">
              <w:rPr>
                <w:rFonts w:ascii="Times New Roman" w:eastAsiaTheme="minorEastAsia" w:hAnsi="Times New Roman" w:cs="Times New Roman"/>
                <w:i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lang w:eastAsia="en-GB"/>
              </w:rPr>
              <w:t>Total</w:t>
            </w:r>
            <w:r w:rsidR="00C40F06" w:rsidRPr="005F5066">
              <w:rPr>
                <w:rStyle w:val="Hyperlink"/>
                <w:rFonts w:ascii="Times New Roman" w:hAnsi="Times New Roman" w:cs="Times New Roman"/>
                <w:noProof/>
                <w:sz w:val="22"/>
                <w:szCs w:val="22"/>
                <w:lang w:eastAsia="en-GB"/>
              </w:rPr>
              <w:t xml:space="preserve"> </w:t>
            </w:r>
            <w:r w:rsidR="00A66A43" w:rsidRPr="005F5066">
              <w:rPr>
                <w:rStyle w:val="Hyperlink"/>
                <w:rFonts w:ascii="Times New Roman" w:hAnsi="Times New Roman" w:cs="Times New Roman"/>
                <w:noProof/>
                <w:sz w:val="22"/>
                <w:szCs w:val="22"/>
                <w:lang w:eastAsia="en-GB"/>
              </w:rPr>
              <w:t>cost</w:t>
            </w:r>
            <w:r w:rsidR="00C40F06" w:rsidRPr="005F5066">
              <w:rPr>
                <w:rStyle w:val="Hyperlink"/>
                <w:rFonts w:ascii="Times New Roman" w:hAnsi="Times New Roman" w:cs="Times New Roman"/>
                <w:noProof/>
                <w:sz w:val="22"/>
                <w:szCs w:val="22"/>
                <w:lang w:eastAsia="en-GB"/>
              </w:rPr>
              <w:t xml:space="preserve"> </w:t>
            </w:r>
            <w:r w:rsidR="00A66A43" w:rsidRPr="005F5066">
              <w:rPr>
                <w:rStyle w:val="Hyperlink"/>
                <w:rFonts w:ascii="Times New Roman" w:hAnsi="Times New Roman" w:cs="Times New Roman"/>
                <w:noProof/>
                <w:sz w:val="22"/>
                <w:szCs w:val="22"/>
                <w:lang w:eastAsia="en-GB"/>
              </w:rPr>
              <w:t>benefit</w:t>
            </w:r>
            <w:r w:rsidR="00C40F06" w:rsidRPr="005F5066">
              <w:rPr>
                <w:rStyle w:val="Hyperlink"/>
                <w:rFonts w:ascii="Times New Roman" w:hAnsi="Times New Roman" w:cs="Times New Roman"/>
                <w:noProof/>
                <w:sz w:val="22"/>
                <w:szCs w:val="22"/>
                <w:lang w:eastAsia="en-GB"/>
              </w:rPr>
              <w:t xml:space="preserve"> </w:t>
            </w:r>
            <w:r w:rsidR="00A66A43" w:rsidRPr="005F5066">
              <w:rPr>
                <w:rStyle w:val="Hyperlink"/>
                <w:rFonts w:ascii="Times New Roman" w:hAnsi="Times New Roman" w:cs="Times New Roman"/>
                <w:noProof/>
                <w:sz w:val="22"/>
                <w:szCs w:val="22"/>
                <w:lang w:eastAsia="en-GB"/>
              </w:rPr>
              <w:t>overview</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_Toc228374780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103</w:t>
            </w:r>
            <w:r w:rsidR="00A66A43" w:rsidRPr="005F5066">
              <w:rPr>
                <w:rFonts w:ascii="Times New Roman" w:hAnsi="Times New Roman" w:cs="Times New Roman"/>
                <w:noProof/>
                <w:webHidden/>
                <w:sz w:val="22"/>
                <w:szCs w:val="22"/>
              </w:rPr>
              <w:fldChar w:fldCharType="end"/>
            </w:r>
          </w:hyperlink>
        </w:p>
        <w:p w14:paraId="2F372C60" w14:textId="5AE0E6A4" w:rsidR="00A66A43" w:rsidRPr="005F5066" w:rsidRDefault="00920F78">
          <w:pPr>
            <w:pStyle w:val="TOC2"/>
            <w:tabs>
              <w:tab w:val="left" w:pos="960"/>
              <w:tab w:val="right" w:leader="dot" w:pos="9060"/>
            </w:tabs>
            <w:rPr>
              <w:rFonts w:ascii="Times New Roman" w:eastAsiaTheme="minorEastAsia" w:hAnsi="Times New Roman" w:cs="Times New Roman"/>
              <w:smallCaps w:val="0"/>
              <w:noProof/>
              <w:kern w:val="2"/>
              <w:sz w:val="28"/>
              <w:szCs w:val="28"/>
              <w:lang w:val="en-IE" w:eastAsia="en-IE"/>
              <w14:ligatures w14:val="standardContextual"/>
            </w:rPr>
          </w:pPr>
          <w:hyperlink w:anchor="_Toc228374781" w:history="1">
            <w:r w:rsidR="00A66A43" w:rsidRPr="005F5066">
              <w:rPr>
                <w:rStyle w:val="Hyperlink"/>
                <w:rFonts w:ascii="Times New Roman" w:hAnsi="Times New Roman" w:cs="Times New Roman"/>
                <w:noProof/>
                <w:sz w:val="22"/>
                <w:szCs w:val="22"/>
              </w:rPr>
              <w:t>8.3</w:t>
            </w:r>
            <w:r w:rsidR="00A66A43" w:rsidRPr="005F5066">
              <w:rPr>
                <w:rFonts w:ascii="Times New Roman" w:eastAsiaTheme="minorEastAsia" w:hAnsi="Times New Roman" w:cs="Times New Roman"/>
                <w:smallCaps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REFIT</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(simplification</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and</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improved</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efficiency)</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_Toc228374781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104</w:t>
            </w:r>
            <w:r w:rsidR="00A66A43" w:rsidRPr="005F5066">
              <w:rPr>
                <w:rFonts w:ascii="Times New Roman" w:hAnsi="Times New Roman" w:cs="Times New Roman"/>
                <w:noProof/>
                <w:webHidden/>
                <w:sz w:val="22"/>
                <w:szCs w:val="22"/>
              </w:rPr>
              <w:fldChar w:fldCharType="end"/>
            </w:r>
          </w:hyperlink>
        </w:p>
        <w:p w14:paraId="72AE290D" w14:textId="00FD1892" w:rsidR="00A66A43" w:rsidRPr="005F5066" w:rsidRDefault="00920F78">
          <w:pPr>
            <w:pStyle w:val="TOC3"/>
            <w:tabs>
              <w:tab w:val="left" w:pos="1200"/>
              <w:tab w:val="right" w:leader="dot" w:pos="9060"/>
            </w:tabs>
            <w:rPr>
              <w:rFonts w:ascii="Times New Roman" w:eastAsiaTheme="minorEastAsia" w:hAnsi="Times New Roman" w:cs="Times New Roman"/>
              <w:i w:val="0"/>
              <w:noProof/>
              <w:kern w:val="2"/>
              <w:sz w:val="28"/>
              <w:szCs w:val="28"/>
              <w:lang w:val="en-IE" w:eastAsia="en-IE"/>
              <w14:ligatures w14:val="standardContextual"/>
            </w:rPr>
          </w:pPr>
          <w:hyperlink w:anchor="_Toc228374782" w:history="1">
            <w:r w:rsidR="00A66A43" w:rsidRPr="005F5066">
              <w:rPr>
                <w:rStyle w:val="Hyperlink"/>
                <w:rFonts w:ascii="Times New Roman" w:hAnsi="Times New Roman" w:cs="Times New Roman"/>
                <w:noProof/>
                <w:sz w:val="22"/>
                <w:szCs w:val="22"/>
              </w:rPr>
              <w:t>8.3.1</w:t>
            </w:r>
            <w:r w:rsidR="00A66A43" w:rsidRPr="005F5066">
              <w:rPr>
                <w:rFonts w:ascii="Times New Roman" w:eastAsiaTheme="minorEastAsia" w:hAnsi="Times New Roman" w:cs="Times New Roman"/>
                <w:i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Simplification</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benefits</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_Toc228374782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104</w:t>
            </w:r>
            <w:r w:rsidR="00A66A43" w:rsidRPr="005F5066">
              <w:rPr>
                <w:rFonts w:ascii="Times New Roman" w:hAnsi="Times New Roman" w:cs="Times New Roman"/>
                <w:noProof/>
                <w:webHidden/>
                <w:sz w:val="22"/>
                <w:szCs w:val="22"/>
              </w:rPr>
              <w:fldChar w:fldCharType="end"/>
            </w:r>
          </w:hyperlink>
        </w:p>
        <w:p w14:paraId="1E69D12F" w14:textId="3FB0A711" w:rsidR="00A66A43" w:rsidRPr="005F5066" w:rsidRDefault="00920F78">
          <w:pPr>
            <w:pStyle w:val="TOC3"/>
            <w:tabs>
              <w:tab w:val="left" w:pos="1200"/>
              <w:tab w:val="right" w:leader="dot" w:pos="9060"/>
            </w:tabs>
            <w:rPr>
              <w:rFonts w:ascii="Times New Roman" w:eastAsiaTheme="minorEastAsia" w:hAnsi="Times New Roman" w:cs="Times New Roman"/>
              <w:i w:val="0"/>
              <w:noProof/>
              <w:kern w:val="2"/>
              <w:sz w:val="28"/>
              <w:szCs w:val="28"/>
              <w:lang w:val="en-IE" w:eastAsia="en-IE"/>
              <w14:ligatures w14:val="standardContextual"/>
            </w:rPr>
          </w:pPr>
          <w:hyperlink w:anchor="_Toc228374783" w:history="1">
            <w:r w:rsidR="00A66A43" w:rsidRPr="005F5066">
              <w:rPr>
                <w:rStyle w:val="Hyperlink"/>
                <w:rFonts w:ascii="Times New Roman" w:eastAsia="Calibri" w:hAnsi="Times New Roman" w:cs="Times New Roman"/>
                <w:noProof/>
                <w:sz w:val="22"/>
                <w:szCs w:val="22"/>
              </w:rPr>
              <w:t>8.3.2</w:t>
            </w:r>
            <w:r w:rsidR="00A66A43" w:rsidRPr="005F5066">
              <w:rPr>
                <w:rFonts w:ascii="Times New Roman" w:eastAsiaTheme="minorEastAsia" w:hAnsi="Times New Roman" w:cs="Times New Roman"/>
                <w:i w:val="0"/>
                <w:noProof/>
                <w:kern w:val="2"/>
                <w:sz w:val="28"/>
                <w:szCs w:val="28"/>
                <w:lang w:val="en-IE" w:eastAsia="en-IE"/>
                <w14:ligatures w14:val="standardContextual"/>
              </w:rPr>
              <w:tab/>
            </w:r>
            <w:r w:rsidR="00A66A43" w:rsidRPr="005F5066">
              <w:rPr>
                <w:rStyle w:val="Hyperlink"/>
                <w:rFonts w:ascii="Times New Roman" w:eastAsia="Calibri" w:hAnsi="Times New Roman" w:cs="Times New Roman"/>
                <w:noProof/>
                <w:sz w:val="22"/>
                <w:szCs w:val="22"/>
              </w:rPr>
              <w:t>Administrative</w:t>
            </w:r>
            <w:r w:rsidR="00C40F06" w:rsidRPr="005F5066">
              <w:rPr>
                <w:rStyle w:val="Hyperlink"/>
                <w:rFonts w:ascii="Times New Roman" w:eastAsia="Calibri" w:hAnsi="Times New Roman" w:cs="Times New Roman"/>
                <w:noProof/>
                <w:sz w:val="22"/>
                <w:szCs w:val="22"/>
              </w:rPr>
              <w:t xml:space="preserve"> </w:t>
            </w:r>
            <w:r w:rsidR="00A66A43" w:rsidRPr="005F5066">
              <w:rPr>
                <w:rStyle w:val="Hyperlink"/>
                <w:rFonts w:ascii="Times New Roman" w:eastAsia="Calibri" w:hAnsi="Times New Roman" w:cs="Times New Roman"/>
                <w:noProof/>
                <w:sz w:val="22"/>
                <w:szCs w:val="22"/>
              </w:rPr>
              <w:t>impacts</w:t>
            </w:r>
            <w:r w:rsidR="00C40F06" w:rsidRPr="005F5066">
              <w:rPr>
                <w:rStyle w:val="Hyperlink"/>
                <w:rFonts w:ascii="Times New Roman" w:eastAsia="Calibri" w:hAnsi="Times New Roman" w:cs="Times New Roman"/>
                <w:noProof/>
                <w:sz w:val="22"/>
                <w:szCs w:val="22"/>
              </w:rPr>
              <w:t xml:space="preserve"> </w:t>
            </w:r>
            <w:r w:rsidR="00A66A43" w:rsidRPr="005F5066">
              <w:rPr>
                <w:rStyle w:val="Hyperlink"/>
                <w:rFonts w:ascii="Times New Roman" w:eastAsia="Calibri" w:hAnsi="Times New Roman" w:cs="Times New Roman"/>
                <w:noProof/>
                <w:sz w:val="22"/>
                <w:szCs w:val="22"/>
              </w:rPr>
              <w:t>(OIOO</w:t>
            </w:r>
            <w:r w:rsidR="00C40F06" w:rsidRPr="005F5066">
              <w:rPr>
                <w:rStyle w:val="Hyperlink"/>
                <w:rFonts w:ascii="Times New Roman" w:eastAsia="Calibri" w:hAnsi="Times New Roman" w:cs="Times New Roman"/>
                <w:noProof/>
                <w:sz w:val="22"/>
                <w:szCs w:val="22"/>
              </w:rPr>
              <w:t xml:space="preserve"> </w:t>
            </w:r>
            <w:r w:rsidR="00A66A43" w:rsidRPr="005F5066">
              <w:rPr>
                <w:rStyle w:val="Hyperlink"/>
                <w:rFonts w:ascii="Times New Roman" w:eastAsia="Calibri" w:hAnsi="Times New Roman" w:cs="Times New Roman"/>
                <w:noProof/>
                <w:sz w:val="22"/>
                <w:szCs w:val="22"/>
              </w:rPr>
              <w:t>perspective)</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_Toc228374783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104</w:t>
            </w:r>
            <w:r w:rsidR="00A66A43" w:rsidRPr="005F5066">
              <w:rPr>
                <w:rFonts w:ascii="Times New Roman" w:hAnsi="Times New Roman" w:cs="Times New Roman"/>
                <w:noProof/>
                <w:webHidden/>
                <w:sz w:val="22"/>
                <w:szCs w:val="22"/>
              </w:rPr>
              <w:fldChar w:fldCharType="end"/>
            </w:r>
          </w:hyperlink>
        </w:p>
        <w:p w14:paraId="5C8ABC7B" w14:textId="36DB1C23" w:rsidR="00A66A43" w:rsidRPr="005F5066" w:rsidRDefault="00920F78">
          <w:pPr>
            <w:pStyle w:val="TOC1"/>
            <w:tabs>
              <w:tab w:val="left" w:pos="480"/>
              <w:tab w:val="right" w:leader="dot" w:pos="9060"/>
            </w:tabs>
            <w:rPr>
              <w:rFonts w:ascii="Times New Roman" w:eastAsiaTheme="minorEastAsia" w:hAnsi="Times New Roman" w:cs="Times New Roman"/>
              <w:b w:val="0"/>
              <w:caps w:val="0"/>
              <w:noProof/>
              <w:kern w:val="2"/>
              <w:sz w:val="28"/>
              <w:szCs w:val="28"/>
              <w:lang w:val="en-IE" w:eastAsia="en-IE"/>
              <w14:ligatures w14:val="standardContextual"/>
            </w:rPr>
          </w:pPr>
          <w:hyperlink w:anchor="_Toc228374784" w:history="1">
            <w:r w:rsidR="00A66A43" w:rsidRPr="005F5066">
              <w:rPr>
                <w:rStyle w:val="Hyperlink"/>
                <w:rFonts w:ascii="Times New Roman" w:hAnsi="Times New Roman" w:cs="Times New Roman"/>
                <w:noProof/>
                <w:sz w:val="22"/>
                <w:szCs w:val="22"/>
              </w:rPr>
              <w:t>9</w:t>
            </w:r>
            <w:r w:rsidR="00A66A43" w:rsidRPr="005F5066">
              <w:rPr>
                <w:rFonts w:ascii="Times New Roman" w:eastAsiaTheme="minorEastAsia" w:hAnsi="Times New Roman" w:cs="Times New Roman"/>
                <w:b w:val="0"/>
                <w:caps w:val="0"/>
                <w:noProof/>
                <w:kern w:val="2"/>
                <w:sz w:val="28"/>
                <w:szCs w:val="28"/>
                <w:lang w:val="en-IE" w:eastAsia="en-IE"/>
                <w14:ligatures w14:val="standardContextual"/>
              </w:rPr>
              <w:tab/>
            </w:r>
            <w:r w:rsidR="00A66A43" w:rsidRPr="005F5066">
              <w:rPr>
                <w:rStyle w:val="Hyperlink"/>
                <w:rFonts w:ascii="Times New Roman" w:hAnsi="Times New Roman" w:cs="Times New Roman"/>
                <w:noProof/>
                <w:sz w:val="22"/>
                <w:szCs w:val="22"/>
              </w:rPr>
              <w:t>How</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will</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actual</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impacts</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be</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monitored</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and</w:t>
            </w:r>
            <w:r w:rsidR="00C40F06" w:rsidRPr="005F5066">
              <w:rPr>
                <w:rStyle w:val="Hyperlink"/>
                <w:rFonts w:ascii="Times New Roman" w:hAnsi="Times New Roman" w:cs="Times New Roman"/>
                <w:noProof/>
                <w:sz w:val="22"/>
                <w:szCs w:val="22"/>
              </w:rPr>
              <w:t xml:space="preserve"> </w:t>
            </w:r>
            <w:r w:rsidR="00A66A43" w:rsidRPr="005F5066">
              <w:rPr>
                <w:rStyle w:val="Hyperlink"/>
                <w:rFonts w:ascii="Times New Roman" w:hAnsi="Times New Roman" w:cs="Times New Roman"/>
                <w:noProof/>
                <w:sz w:val="22"/>
                <w:szCs w:val="22"/>
              </w:rPr>
              <w:t>evaluated?</w:t>
            </w:r>
            <w:r w:rsidR="00A66A43" w:rsidRPr="005F5066">
              <w:rPr>
                <w:rFonts w:ascii="Times New Roman" w:hAnsi="Times New Roman" w:cs="Times New Roman"/>
                <w:noProof/>
                <w:webHidden/>
                <w:sz w:val="22"/>
                <w:szCs w:val="22"/>
              </w:rPr>
              <w:tab/>
            </w:r>
            <w:r w:rsidR="00A66A43" w:rsidRPr="005F5066">
              <w:rPr>
                <w:rFonts w:ascii="Times New Roman" w:hAnsi="Times New Roman" w:cs="Times New Roman"/>
                <w:noProof/>
                <w:webHidden/>
                <w:sz w:val="22"/>
                <w:szCs w:val="22"/>
              </w:rPr>
              <w:fldChar w:fldCharType="begin"/>
            </w:r>
            <w:r w:rsidR="00A66A43" w:rsidRPr="005F5066">
              <w:rPr>
                <w:rFonts w:ascii="Times New Roman" w:hAnsi="Times New Roman" w:cs="Times New Roman"/>
                <w:noProof/>
                <w:webHidden/>
                <w:sz w:val="22"/>
                <w:szCs w:val="22"/>
              </w:rPr>
              <w:instrText xml:space="preserve"> PAGEREF _Toc228374784 \h </w:instrText>
            </w:r>
            <w:r w:rsidR="00A66A43" w:rsidRPr="005F5066">
              <w:rPr>
                <w:rFonts w:ascii="Times New Roman" w:hAnsi="Times New Roman" w:cs="Times New Roman"/>
                <w:noProof/>
                <w:webHidden/>
                <w:sz w:val="22"/>
                <w:szCs w:val="22"/>
              </w:rPr>
            </w:r>
            <w:r w:rsidR="00A66A43" w:rsidRPr="005F5066">
              <w:rPr>
                <w:rFonts w:ascii="Times New Roman" w:hAnsi="Times New Roman" w:cs="Times New Roman"/>
                <w:noProof/>
                <w:webHidden/>
                <w:sz w:val="22"/>
                <w:szCs w:val="22"/>
              </w:rPr>
              <w:fldChar w:fldCharType="separate"/>
            </w:r>
            <w:r w:rsidR="00A66A43" w:rsidRPr="005F5066">
              <w:rPr>
                <w:rFonts w:ascii="Times New Roman" w:hAnsi="Times New Roman" w:cs="Times New Roman"/>
                <w:noProof/>
                <w:webHidden/>
                <w:sz w:val="22"/>
                <w:szCs w:val="22"/>
              </w:rPr>
              <w:t>105</w:t>
            </w:r>
            <w:r w:rsidR="00A66A43" w:rsidRPr="005F5066">
              <w:rPr>
                <w:rFonts w:ascii="Times New Roman" w:hAnsi="Times New Roman" w:cs="Times New Roman"/>
                <w:noProof/>
                <w:webHidden/>
                <w:sz w:val="22"/>
                <w:szCs w:val="22"/>
              </w:rPr>
              <w:fldChar w:fldCharType="end"/>
            </w:r>
          </w:hyperlink>
        </w:p>
        <w:p w14:paraId="30D1A5BA" w14:textId="71E6D470" w:rsidR="00B24062" w:rsidRPr="00A72F2C" w:rsidRDefault="006B16AF">
          <w:pPr>
            <w:rPr>
              <w:noProof/>
            </w:rPr>
          </w:pPr>
          <w:r w:rsidRPr="005F5066">
            <w:rPr>
              <w:rFonts w:asciiTheme="minorHAnsi" w:hAnsiTheme="minorHAnsi" w:cstheme="minorHAnsi"/>
              <w:b/>
              <w:caps/>
              <w:noProof/>
              <w:sz w:val="22"/>
              <w:szCs w:val="22"/>
            </w:rPr>
            <w:fldChar w:fldCharType="end"/>
          </w:r>
        </w:p>
      </w:sdtContent>
    </w:sdt>
    <w:p w14:paraId="4BF896AF" w14:textId="2837519D" w:rsidR="001B0161" w:rsidRPr="00575C87" w:rsidRDefault="001B0161" w:rsidP="00E01A06">
      <w:pPr>
        <w:rPr>
          <w:noProof/>
          <w:sz w:val="20"/>
          <w:szCs w:val="20"/>
        </w:rPr>
      </w:pPr>
    </w:p>
    <w:p w14:paraId="1AB99A8F" w14:textId="77777777" w:rsidR="001B0161" w:rsidRPr="00575C87" w:rsidRDefault="001B0161" w:rsidP="000E3086">
      <w:pPr>
        <w:rPr>
          <w:noProof/>
          <w:sz w:val="20"/>
          <w:szCs w:val="20"/>
        </w:rPr>
      </w:pPr>
      <w:r w:rsidRPr="00575C87">
        <w:rPr>
          <w:noProof/>
          <w:sz w:val="20"/>
          <w:szCs w:val="20"/>
        </w:rPr>
        <w:br w:type="page"/>
      </w:r>
    </w:p>
    <w:p w14:paraId="6F8771C2" w14:textId="77777777" w:rsidR="006B087E" w:rsidRPr="00355232" w:rsidRDefault="006B087E" w:rsidP="000E3086">
      <w:pPr>
        <w:rPr>
          <w:b/>
          <w:noProof/>
          <w:sz w:val="28"/>
          <w:szCs w:val="28"/>
          <w:u w:val="single"/>
        </w:rPr>
      </w:pPr>
      <w:r w:rsidRPr="00355232">
        <w:rPr>
          <w:b/>
          <w:noProof/>
          <w:sz w:val="28"/>
          <w:szCs w:val="28"/>
          <w:u w:val="single"/>
        </w:rPr>
        <w:t>Glossary</w:t>
      </w:r>
    </w:p>
    <w:tbl>
      <w:tblPr>
        <w:tblStyle w:val="TableGrid"/>
        <w:tblW w:w="9464" w:type="dxa"/>
        <w:tblLook w:val="04A0" w:firstRow="1" w:lastRow="0" w:firstColumn="1" w:lastColumn="0" w:noHBand="0" w:noVBand="1"/>
      </w:tblPr>
      <w:tblGrid>
        <w:gridCol w:w="2536"/>
        <w:gridCol w:w="6928"/>
      </w:tblGrid>
      <w:tr w:rsidR="00BB0EE6" w:rsidRPr="003D51BC" w14:paraId="3B13D856" w14:textId="77777777" w:rsidTr="00BB0EE6">
        <w:tc>
          <w:tcPr>
            <w:tcW w:w="0" w:type="auto"/>
            <w:shd w:val="clear" w:color="auto" w:fill="BFBFBF" w:themeFill="background1" w:themeFillShade="BF"/>
            <w:hideMark/>
          </w:tcPr>
          <w:p w14:paraId="1E307A11" w14:textId="77777777" w:rsidR="00BB0EE6" w:rsidRPr="003D51BC" w:rsidRDefault="00BB0EE6">
            <w:pPr>
              <w:spacing w:after="160" w:line="259" w:lineRule="auto"/>
              <w:jc w:val="left"/>
              <w:rPr>
                <w:b/>
                <w:bCs/>
                <w:noProof/>
                <w:lang w:val="en-IE"/>
              </w:rPr>
            </w:pPr>
            <w:r w:rsidRPr="003D51BC">
              <w:rPr>
                <w:b/>
                <w:bCs/>
                <w:noProof/>
                <w:lang w:val="en-IE"/>
              </w:rPr>
              <w:t>Term or acronym</w:t>
            </w:r>
          </w:p>
        </w:tc>
        <w:tc>
          <w:tcPr>
            <w:tcW w:w="6928" w:type="dxa"/>
            <w:shd w:val="clear" w:color="auto" w:fill="BFBFBF" w:themeFill="background1" w:themeFillShade="BF"/>
            <w:hideMark/>
          </w:tcPr>
          <w:p w14:paraId="44C7ABBA" w14:textId="77777777" w:rsidR="00BB0EE6" w:rsidRPr="003D51BC" w:rsidRDefault="00BB0EE6">
            <w:pPr>
              <w:spacing w:after="160" w:line="259" w:lineRule="auto"/>
              <w:jc w:val="left"/>
              <w:rPr>
                <w:b/>
                <w:bCs/>
                <w:noProof/>
                <w:lang w:val="en-IE"/>
              </w:rPr>
            </w:pPr>
            <w:r w:rsidRPr="003D51BC">
              <w:rPr>
                <w:b/>
                <w:bCs/>
                <w:noProof/>
                <w:lang w:val="en-IE"/>
              </w:rPr>
              <w:t>Meaning or definition</w:t>
            </w:r>
          </w:p>
        </w:tc>
      </w:tr>
      <w:tr w:rsidR="00BB0EE6" w:rsidRPr="003D51BC" w14:paraId="45E12D73" w14:textId="77777777" w:rsidTr="00355232">
        <w:tc>
          <w:tcPr>
            <w:tcW w:w="0" w:type="auto"/>
            <w:vAlign w:val="center"/>
            <w:hideMark/>
          </w:tcPr>
          <w:p w14:paraId="035F25F3" w14:textId="77777777" w:rsidR="00BB0EE6" w:rsidRPr="003D51BC" w:rsidRDefault="00BB0EE6">
            <w:pPr>
              <w:spacing w:after="160" w:line="259" w:lineRule="auto"/>
              <w:jc w:val="left"/>
              <w:rPr>
                <w:noProof/>
                <w:lang w:val="en-IE"/>
              </w:rPr>
            </w:pPr>
            <w:r w:rsidRPr="003D51BC">
              <w:rPr>
                <w:b/>
                <w:bCs/>
                <w:noProof/>
                <w:lang w:val="en-IE"/>
              </w:rPr>
              <w:t>Advanced nodes</w:t>
            </w:r>
          </w:p>
        </w:tc>
        <w:tc>
          <w:tcPr>
            <w:tcW w:w="6928" w:type="dxa"/>
            <w:hideMark/>
          </w:tcPr>
          <w:p w14:paraId="743F926C" w14:textId="77777777" w:rsidR="00BB0EE6" w:rsidRPr="003D51BC" w:rsidRDefault="00BB0EE6">
            <w:pPr>
              <w:spacing w:after="160" w:line="259" w:lineRule="auto"/>
              <w:rPr>
                <w:noProof/>
                <w:lang w:val="en-IE"/>
              </w:rPr>
            </w:pPr>
            <w:r w:rsidRPr="003D51BC">
              <w:rPr>
                <w:noProof/>
                <w:lang w:val="en-IE"/>
              </w:rPr>
              <w:t>Semiconductor manufacturing processes at the leading edge of miniaturisation, conventionally referring to nodes at or below 7nm. They deliver higher performance and energy efficiency and are primarily used for high-performance computing, AI accelerators and flagship mobile processors. Note that modern node designations no longer correspond to a specific physical transistor dimension.</w:t>
            </w:r>
          </w:p>
        </w:tc>
      </w:tr>
      <w:tr w:rsidR="00BB0EE6" w:rsidRPr="003D51BC" w14:paraId="1E57243D" w14:textId="77777777" w:rsidTr="00355232">
        <w:tc>
          <w:tcPr>
            <w:tcW w:w="0" w:type="auto"/>
            <w:vAlign w:val="center"/>
            <w:hideMark/>
          </w:tcPr>
          <w:p w14:paraId="6A996420" w14:textId="77777777" w:rsidR="00BB0EE6" w:rsidRPr="003D51BC" w:rsidRDefault="00BB0EE6">
            <w:pPr>
              <w:spacing w:after="160" w:line="259" w:lineRule="auto"/>
              <w:jc w:val="left"/>
              <w:rPr>
                <w:noProof/>
                <w:lang w:val="en-IE"/>
              </w:rPr>
            </w:pPr>
            <w:r w:rsidRPr="003D51BC">
              <w:rPr>
                <w:b/>
                <w:bCs/>
                <w:noProof/>
                <w:lang w:val="en-IE"/>
              </w:rPr>
              <w:t>AI chips</w:t>
            </w:r>
          </w:p>
        </w:tc>
        <w:tc>
          <w:tcPr>
            <w:tcW w:w="6928" w:type="dxa"/>
            <w:hideMark/>
          </w:tcPr>
          <w:p w14:paraId="19A3072E" w14:textId="77777777" w:rsidR="00BB0EE6" w:rsidRPr="003D51BC" w:rsidRDefault="00BB0EE6">
            <w:pPr>
              <w:spacing w:after="160" w:line="259" w:lineRule="auto"/>
              <w:rPr>
                <w:noProof/>
                <w:lang w:val="en-IE"/>
              </w:rPr>
            </w:pPr>
            <w:r w:rsidRPr="003D51BC">
              <w:rPr>
                <w:noProof/>
                <w:lang w:val="en-IE"/>
              </w:rPr>
              <w:t>Logic chips optimised for the matrix and tensor operations that underpin machine-learning training and inference. The category includes GPUs, dedicated AI accelerators (e.g. TPUs, NPUs), FPGAs and purpose-built ASICs.</w:t>
            </w:r>
          </w:p>
        </w:tc>
      </w:tr>
      <w:tr w:rsidR="00BB0EE6" w:rsidRPr="003D51BC" w14:paraId="701ACE60" w14:textId="77777777" w:rsidTr="00355232">
        <w:tc>
          <w:tcPr>
            <w:tcW w:w="0" w:type="auto"/>
            <w:vAlign w:val="center"/>
            <w:hideMark/>
          </w:tcPr>
          <w:p w14:paraId="1015F84D" w14:textId="77777777" w:rsidR="00BB0EE6" w:rsidRPr="003D51BC" w:rsidRDefault="00BB0EE6">
            <w:pPr>
              <w:spacing w:after="160" w:line="259" w:lineRule="auto"/>
              <w:jc w:val="left"/>
              <w:rPr>
                <w:noProof/>
                <w:lang w:val="en-IE"/>
              </w:rPr>
            </w:pPr>
            <w:r w:rsidRPr="003D51BC">
              <w:rPr>
                <w:b/>
                <w:bCs/>
                <w:noProof/>
                <w:lang w:val="en-IE"/>
              </w:rPr>
              <w:t>Back-end</w:t>
            </w:r>
          </w:p>
        </w:tc>
        <w:tc>
          <w:tcPr>
            <w:tcW w:w="6928" w:type="dxa"/>
            <w:hideMark/>
          </w:tcPr>
          <w:p w14:paraId="35E36808" w14:textId="77777777" w:rsidR="00BB0EE6" w:rsidRPr="003D51BC" w:rsidRDefault="00BB0EE6">
            <w:pPr>
              <w:spacing w:after="160" w:line="259" w:lineRule="auto"/>
              <w:rPr>
                <w:noProof/>
                <w:lang w:val="en-IE"/>
              </w:rPr>
            </w:pPr>
            <w:r w:rsidRPr="003D51BC">
              <w:rPr>
                <w:noProof/>
                <w:lang w:val="en-IE"/>
              </w:rPr>
              <w:t>The stages of semiconductor manufacturing that follow wafer fabrication, comprising dicing, assembly, packaging and test of the finished device.</w:t>
            </w:r>
          </w:p>
        </w:tc>
      </w:tr>
      <w:tr w:rsidR="00BB0EE6" w:rsidRPr="003D51BC" w14:paraId="3201D9F8" w14:textId="77777777" w:rsidTr="00355232">
        <w:tc>
          <w:tcPr>
            <w:tcW w:w="0" w:type="auto"/>
            <w:vAlign w:val="center"/>
            <w:hideMark/>
          </w:tcPr>
          <w:p w14:paraId="4F6C200D" w14:textId="77777777" w:rsidR="00BB0EE6" w:rsidRPr="003D51BC" w:rsidRDefault="00BB0EE6">
            <w:pPr>
              <w:spacing w:after="160" w:line="259" w:lineRule="auto"/>
              <w:jc w:val="left"/>
              <w:rPr>
                <w:noProof/>
                <w:lang w:val="en-IE"/>
              </w:rPr>
            </w:pPr>
            <w:r w:rsidRPr="003D51BC">
              <w:rPr>
                <w:b/>
                <w:bCs/>
                <w:noProof/>
                <w:lang w:val="en-IE"/>
              </w:rPr>
              <w:t>Chiplet</w:t>
            </w:r>
          </w:p>
        </w:tc>
        <w:tc>
          <w:tcPr>
            <w:tcW w:w="6928" w:type="dxa"/>
            <w:hideMark/>
          </w:tcPr>
          <w:p w14:paraId="02167136" w14:textId="77777777" w:rsidR="00BB0EE6" w:rsidRPr="003D51BC" w:rsidRDefault="00BB0EE6">
            <w:pPr>
              <w:spacing w:after="160" w:line="259" w:lineRule="auto"/>
              <w:rPr>
                <w:noProof/>
                <w:lang w:val="en-IE"/>
              </w:rPr>
            </w:pPr>
            <w:r w:rsidRPr="003D51BC">
              <w:rPr>
                <w:noProof/>
                <w:lang w:val="en-IE"/>
              </w:rPr>
              <w:t>A small, independent die designed to perform one or more specific functions and intended to be combined with other chiplets within a single advanced package, allowing modular design and mixing of process nodes.</w:t>
            </w:r>
          </w:p>
        </w:tc>
      </w:tr>
      <w:tr w:rsidR="00BB0EE6" w:rsidRPr="003D51BC" w14:paraId="52B7816F" w14:textId="77777777" w:rsidTr="00355232">
        <w:tc>
          <w:tcPr>
            <w:tcW w:w="0" w:type="auto"/>
            <w:vAlign w:val="center"/>
            <w:hideMark/>
          </w:tcPr>
          <w:p w14:paraId="0C13BF2A" w14:textId="77777777" w:rsidR="00BB0EE6" w:rsidRPr="003D51BC" w:rsidRDefault="00BB0EE6">
            <w:pPr>
              <w:spacing w:after="160" w:line="259" w:lineRule="auto"/>
              <w:jc w:val="left"/>
              <w:rPr>
                <w:noProof/>
                <w:lang w:val="en-IE"/>
              </w:rPr>
            </w:pPr>
            <w:r w:rsidRPr="003D51BC">
              <w:rPr>
                <w:b/>
                <w:bCs/>
                <w:noProof/>
                <w:lang w:val="en-IE"/>
              </w:rPr>
              <w:t>Chips for Europe Initiative</w:t>
            </w:r>
          </w:p>
        </w:tc>
        <w:tc>
          <w:tcPr>
            <w:tcW w:w="6928" w:type="dxa"/>
            <w:hideMark/>
          </w:tcPr>
          <w:p w14:paraId="6C995DFC" w14:textId="77777777" w:rsidR="00BB0EE6" w:rsidRPr="003D51BC" w:rsidRDefault="00BB0EE6">
            <w:pPr>
              <w:spacing w:after="160" w:line="259" w:lineRule="auto"/>
              <w:rPr>
                <w:noProof/>
                <w:lang w:val="en-IE"/>
              </w:rPr>
            </w:pPr>
            <w:r w:rsidRPr="003D51BC">
              <w:rPr>
                <w:noProof/>
                <w:lang w:val="en-IE"/>
              </w:rPr>
              <w:t>The framework established under Pillar I of the Chips Act</w:t>
            </w:r>
            <w:r>
              <w:rPr>
                <w:noProof/>
                <w:lang w:val="en-IE"/>
              </w:rPr>
              <w:t xml:space="preserve"> </w:t>
            </w:r>
            <w:r w:rsidRPr="003D51BC">
              <w:rPr>
                <w:noProof/>
                <w:lang w:val="en-IE"/>
              </w:rPr>
              <w:t>to build large-scale technological capacity and support research and innovation across the Union's semiconductor value chain. It covers design capacities, pilot lines, quantum chips, competence centres and access to finance.</w:t>
            </w:r>
          </w:p>
        </w:tc>
      </w:tr>
      <w:tr w:rsidR="00BB0EE6" w:rsidRPr="003D51BC" w14:paraId="69F5ACBB" w14:textId="77777777" w:rsidTr="00355232">
        <w:tc>
          <w:tcPr>
            <w:tcW w:w="0" w:type="auto"/>
            <w:vAlign w:val="center"/>
            <w:hideMark/>
          </w:tcPr>
          <w:p w14:paraId="64ED66F3" w14:textId="77777777" w:rsidR="00BB0EE6" w:rsidRPr="003D51BC" w:rsidRDefault="00BB0EE6">
            <w:pPr>
              <w:spacing w:after="160" w:line="259" w:lineRule="auto"/>
              <w:jc w:val="left"/>
              <w:rPr>
                <w:noProof/>
                <w:lang w:val="en-IE"/>
              </w:rPr>
            </w:pPr>
            <w:r w:rsidRPr="003D51BC">
              <w:rPr>
                <w:b/>
                <w:bCs/>
                <w:noProof/>
                <w:lang w:val="en-IE"/>
              </w:rPr>
              <w:t>Competence centre</w:t>
            </w:r>
          </w:p>
        </w:tc>
        <w:tc>
          <w:tcPr>
            <w:tcW w:w="6928" w:type="dxa"/>
            <w:hideMark/>
          </w:tcPr>
          <w:p w14:paraId="02935A23" w14:textId="77777777" w:rsidR="00BB0EE6" w:rsidRPr="003D51BC" w:rsidRDefault="00BB0EE6">
            <w:pPr>
              <w:spacing w:after="160" w:line="259" w:lineRule="auto"/>
              <w:rPr>
                <w:noProof/>
                <w:lang w:val="en-IE"/>
              </w:rPr>
            </w:pPr>
            <w:r w:rsidRPr="003D51BC">
              <w:rPr>
                <w:noProof/>
                <w:lang w:val="en-IE"/>
              </w:rPr>
              <w:t>Facilities forming a Union-wide network</w:t>
            </w:r>
            <w:r>
              <w:rPr>
                <w:noProof/>
                <w:lang w:val="en-IE"/>
              </w:rPr>
              <w:t xml:space="preserve">, </w:t>
            </w:r>
            <w:r w:rsidRPr="003D51BC">
              <w:rPr>
                <w:noProof/>
                <w:lang w:val="en-IE"/>
              </w:rPr>
              <w:t>at least one per Member State</w:t>
            </w:r>
            <w:r>
              <w:rPr>
                <w:noProof/>
                <w:lang w:val="en-IE"/>
              </w:rPr>
              <w:t xml:space="preserve">, </w:t>
            </w:r>
            <w:r w:rsidRPr="003D51BC">
              <w:rPr>
                <w:noProof/>
                <w:lang w:val="en-IE"/>
              </w:rPr>
              <w:t>that provide access to design services, pilot lines, expertise and training to support stakeholders in the semiconductor ecosystem, in particular SMEs. They facilitate technology transfer, skills development, and links between students and semiconductor companies across the Union.</w:t>
            </w:r>
          </w:p>
        </w:tc>
      </w:tr>
      <w:tr w:rsidR="00BB0EE6" w:rsidRPr="003D51BC" w14:paraId="6C10E7F8" w14:textId="77777777" w:rsidTr="00355232">
        <w:tc>
          <w:tcPr>
            <w:tcW w:w="0" w:type="auto"/>
            <w:vAlign w:val="center"/>
            <w:hideMark/>
          </w:tcPr>
          <w:p w14:paraId="10F06EBC" w14:textId="77777777" w:rsidR="00BB0EE6" w:rsidRPr="003D51BC" w:rsidRDefault="00BB0EE6">
            <w:pPr>
              <w:spacing w:after="160" w:line="259" w:lineRule="auto"/>
              <w:jc w:val="left"/>
              <w:rPr>
                <w:noProof/>
                <w:lang w:val="en-IE"/>
              </w:rPr>
            </w:pPr>
            <w:r w:rsidRPr="003D51BC">
              <w:rPr>
                <w:b/>
                <w:bCs/>
                <w:noProof/>
                <w:lang w:val="en-IE"/>
              </w:rPr>
              <w:t>Compound semiconductors</w:t>
            </w:r>
          </w:p>
        </w:tc>
        <w:tc>
          <w:tcPr>
            <w:tcW w:w="6928" w:type="dxa"/>
            <w:hideMark/>
          </w:tcPr>
          <w:p w14:paraId="72D4E2E2" w14:textId="77777777" w:rsidR="00BB0EE6" w:rsidRPr="003D51BC" w:rsidRDefault="00BB0EE6">
            <w:pPr>
              <w:spacing w:after="160" w:line="259" w:lineRule="auto"/>
              <w:rPr>
                <w:noProof/>
                <w:lang w:val="en-IE"/>
              </w:rPr>
            </w:pPr>
            <w:r w:rsidRPr="003D51BC">
              <w:rPr>
                <w:noProof/>
                <w:lang w:val="en-IE"/>
              </w:rPr>
              <w:t>Semiconductors made from two or more chemical elements, in contrast to elemental semiconductors such as silicon. Key examples include silicon carbide (SiC) and gallium nitride (GaN), used in power electronics and RF applications, and gallium arsenide (GaAs) and indium phosphide (InP), used in optoelectronics and high-frequency communications. They offer performance characteristics</w:t>
            </w:r>
            <w:r>
              <w:rPr>
                <w:noProof/>
                <w:lang w:val="en-IE"/>
              </w:rPr>
              <w:t xml:space="preserve"> such as</w:t>
            </w:r>
            <w:r w:rsidRPr="003D51BC">
              <w:rPr>
                <w:noProof/>
                <w:lang w:val="en-IE"/>
              </w:rPr>
              <w:t xml:space="preserve"> high voltage, high frequency, high temperature tolerance</w:t>
            </w:r>
            <w:r>
              <w:rPr>
                <w:noProof/>
                <w:lang w:val="en-IE"/>
              </w:rPr>
              <w:t>,</w:t>
            </w:r>
            <w:r w:rsidRPr="003D51BC">
              <w:rPr>
                <w:noProof/>
                <w:lang w:val="en-IE"/>
              </w:rPr>
              <w:t xml:space="preserve"> that silicon cannot match, and are strategically important for automotive electrification, renewable energy and telecommunications.</w:t>
            </w:r>
          </w:p>
        </w:tc>
      </w:tr>
      <w:tr w:rsidR="00BB0EE6" w:rsidRPr="003D51BC" w14:paraId="241602AF" w14:textId="77777777" w:rsidTr="00355232">
        <w:tc>
          <w:tcPr>
            <w:tcW w:w="0" w:type="auto"/>
            <w:vAlign w:val="center"/>
            <w:hideMark/>
          </w:tcPr>
          <w:p w14:paraId="5F9FF646" w14:textId="77777777" w:rsidR="00BB0EE6" w:rsidRPr="003D51BC" w:rsidRDefault="00BB0EE6">
            <w:pPr>
              <w:spacing w:after="160" w:line="259" w:lineRule="auto"/>
              <w:jc w:val="left"/>
              <w:rPr>
                <w:noProof/>
                <w:lang w:val="en-IE"/>
              </w:rPr>
            </w:pPr>
            <w:r w:rsidRPr="003D51BC">
              <w:rPr>
                <w:b/>
                <w:bCs/>
                <w:noProof/>
                <w:lang w:val="en-IE"/>
              </w:rPr>
              <w:t>Deep Ultraviolet lithography (DUV)</w:t>
            </w:r>
          </w:p>
        </w:tc>
        <w:tc>
          <w:tcPr>
            <w:tcW w:w="6928" w:type="dxa"/>
            <w:hideMark/>
          </w:tcPr>
          <w:p w14:paraId="16B7CBE6" w14:textId="77777777" w:rsidR="00BB0EE6" w:rsidRPr="003D51BC" w:rsidRDefault="00BB0EE6">
            <w:pPr>
              <w:spacing w:after="160" w:line="259" w:lineRule="auto"/>
              <w:rPr>
                <w:noProof/>
                <w:lang w:val="en-IE"/>
              </w:rPr>
            </w:pPr>
            <w:r w:rsidRPr="003D51BC">
              <w:rPr>
                <w:noProof/>
                <w:lang w:val="en-IE"/>
              </w:rPr>
              <w:t>A lithography technology using ultraviolet light at 248nm or 193nm wavelengths (the latter typically in an immersion configuration) to pattern wafers. DUV remains the workhorse of semiconductor manufacturing for mature nodes and, with multi-patterning techniques, can produce features down to around the 7nm node.</w:t>
            </w:r>
          </w:p>
        </w:tc>
      </w:tr>
      <w:tr w:rsidR="00BB0EE6" w:rsidRPr="003D51BC" w14:paraId="2B1C209E" w14:textId="77777777" w:rsidTr="00355232">
        <w:tc>
          <w:tcPr>
            <w:tcW w:w="0" w:type="auto"/>
            <w:vAlign w:val="center"/>
            <w:hideMark/>
          </w:tcPr>
          <w:p w14:paraId="7B71BC07" w14:textId="77777777" w:rsidR="00BB0EE6" w:rsidRPr="003D51BC" w:rsidRDefault="00BB0EE6">
            <w:pPr>
              <w:spacing w:after="160" w:line="259" w:lineRule="auto"/>
              <w:jc w:val="left"/>
              <w:rPr>
                <w:noProof/>
                <w:lang w:val="en-IE"/>
              </w:rPr>
            </w:pPr>
            <w:r w:rsidRPr="003D51BC">
              <w:rPr>
                <w:b/>
                <w:bCs/>
                <w:noProof/>
                <w:lang w:val="en-IE"/>
              </w:rPr>
              <w:t xml:space="preserve">Design </w:t>
            </w:r>
            <w:r>
              <w:rPr>
                <w:b/>
                <w:bCs/>
                <w:noProof/>
                <w:lang w:val="en-IE"/>
              </w:rPr>
              <w:t>C</w:t>
            </w:r>
            <w:r w:rsidRPr="003D51BC">
              <w:rPr>
                <w:b/>
                <w:bCs/>
                <w:noProof/>
                <w:lang w:val="en-IE"/>
              </w:rPr>
              <w:t xml:space="preserve">entre of </w:t>
            </w:r>
            <w:r>
              <w:rPr>
                <w:b/>
                <w:bCs/>
                <w:noProof/>
                <w:lang w:val="en-IE"/>
              </w:rPr>
              <w:t>E</w:t>
            </w:r>
            <w:r w:rsidRPr="003D51BC">
              <w:rPr>
                <w:b/>
                <w:bCs/>
                <w:noProof/>
                <w:lang w:val="en-IE"/>
              </w:rPr>
              <w:t>xcellence</w:t>
            </w:r>
          </w:p>
        </w:tc>
        <w:tc>
          <w:tcPr>
            <w:tcW w:w="6928" w:type="dxa"/>
            <w:hideMark/>
          </w:tcPr>
          <w:p w14:paraId="55474B2F" w14:textId="77777777" w:rsidR="00BB0EE6" w:rsidRPr="003D51BC" w:rsidRDefault="00BB0EE6">
            <w:pPr>
              <w:spacing w:after="160" w:line="259" w:lineRule="auto"/>
              <w:rPr>
                <w:noProof/>
                <w:lang w:val="en-IE"/>
              </w:rPr>
            </w:pPr>
            <w:r w:rsidRPr="003D51BC">
              <w:rPr>
                <w:noProof/>
                <w:lang w:val="en-IE"/>
              </w:rPr>
              <w:t>A label that may be awarded by the Commission to design centres established in the Union that significantly enhance the Union's capabilities in innovative chip design, either through their service offerings or through the development, promotion and strengthening of design skills. Such centres are recognised as serving the public interest and contributing to the resilience of the Union's semiconductor ecosystem.</w:t>
            </w:r>
          </w:p>
        </w:tc>
      </w:tr>
      <w:tr w:rsidR="00BB0EE6" w:rsidRPr="003D51BC" w14:paraId="2A88F653" w14:textId="77777777" w:rsidTr="00355232">
        <w:tc>
          <w:tcPr>
            <w:tcW w:w="0" w:type="auto"/>
            <w:vAlign w:val="center"/>
            <w:hideMark/>
          </w:tcPr>
          <w:p w14:paraId="711C1F5E" w14:textId="77777777" w:rsidR="00BB0EE6" w:rsidRPr="003D51BC" w:rsidRDefault="00BB0EE6">
            <w:pPr>
              <w:spacing w:after="160" w:line="259" w:lineRule="auto"/>
              <w:jc w:val="left"/>
              <w:rPr>
                <w:noProof/>
                <w:lang w:val="en-IE"/>
              </w:rPr>
            </w:pPr>
            <w:r w:rsidRPr="003D51BC">
              <w:rPr>
                <w:b/>
                <w:bCs/>
                <w:noProof/>
                <w:lang w:val="en-IE"/>
              </w:rPr>
              <w:t>Electronic Design Automation (EDA)</w:t>
            </w:r>
          </w:p>
        </w:tc>
        <w:tc>
          <w:tcPr>
            <w:tcW w:w="6928" w:type="dxa"/>
            <w:hideMark/>
          </w:tcPr>
          <w:p w14:paraId="5EEC4E69" w14:textId="77777777" w:rsidR="00BB0EE6" w:rsidRPr="003D51BC" w:rsidRDefault="00BB0EE6">
            <w:pPr>
              <w:spacing w:after="160" w:line="259" w:lineRule="auto"/>
              <w:rPr>
                <w:noProof/>
                <w:lang w:val="en-IE"/>
              </w:rPr>
            </w:pPr>
            <w:r w:rsidRPr="003D51BC">
              <w:rPr>
                <w:noProof/>
                <w:lang w:val="en-IE"/>
              </w:rPr>
              <w:t>The category of software tools used to design, simulate, verify and prepare for manufacturing the integrated circuits and printed circuit boards that make up electronic systems. EDA tools are indispensable to modern chip design, particularly at advanced nodes, and the market is highly concentrated among a small number of global suppliers.</w:t>
            </w:r>
          </w:p>
        </w:tc>
      </w:tr>
      <w:tr w:rsidR="00BB0EE6" w:rsidRPr="003D51BC" w14:paraId="3B0DF381" w14:textId="77777777" w:rsidTr="00355232">
        <w:tc>
          <w:tcPr>
            <w:tcW w:w="0" w:type="auto"/>
            <w:vAlign w:val="center"/>
            <w:hideMark/>
          </w:tcPr>
          <w:p w14:paraId="635EA25F" w14:textId="77777777" w:rsidR="00BB0EE6" w:rsidRPr="003D51BC" w:rsidRDefault="00BB0EE6">
            <w:pPr>
              <w:spacing w:after="160" w:line="259" w:lineRule="auto"/>
              <w:jc w:val="left"/>
              <w:rPr>
                <w:noProof/>
                <w:lang w:val="en-IE"/>
              </w:rPr>
            </w:pPr>
            <w:r w:rsidRPr="003D51BC">
              <w:rPr>
                <w:b/>
                <w:bCs/>
                <w:noProof/>
                <w:lang w:val="en-IE"/>
              </w:rPr>
              <w:t>European Semiconductor Board (ESB)</w:t>
            </w:r>
          </w:p>
        </w:tc>
        <w:tc>
          <w:tcPr>
            <w:tcW w:w="6928" w:type="dxa"/>
            <w:hideMark/>
          </w:tcPr>
          <w:p w14:paraId="4087F6A5" w14:textId="77777777" w:rsidR="00BB0EE6" w:rsidRPr="003D51BC" w:rsidRDefault="00BB0EE6">
            <w:pPr>
              <w:spacing w:after="160" w:line="259" w:lineRule="auto"/>
              <w:rPr>
                <w:noProof/>
                <w:lang w:val="en-IE"/>
              </w:rPr>
            </w:pPr>
            <w:r w:rsidRPr="003D51BC">
              <w:rPr>
                <w:noProof/>
                <w:lang w:val="en-IE"/>
              </w:rPr>
              <w:t>The governance body composed of high-level representatives of all Member States and chaired by the Commission, responsible for facilitating implementation of, cooperation under and information exchange relating to the Chips Act, including advising on international cooperation, crisis response, and the assessment of integrated production facilities and open EU foundries.</w:t>
            </w:r>
          </w:p>
        </w:tc>
      </w:tr>
      <w:tr w:rsidR="00BB0EE6" w:rsidRPr="003D51BC" w14:paraId="560A692B" w14:textId="77777777" w:rsidTr="00355232">
        <w:tc>
          <w:tcPr>
            <w:tcW w:w="0" w:type="auto"/>
            <w:vAlign w:val="center"/>
            <w:hideMark/>
          </w:tcPr>
          <w:p w14:paraId="2143745B" w14:textId="77777777" w:rsidR="00BB0EE6" w:rsidRPr="003D51BC" w:rsidRDefault="00BB0EE6">
            <w:pPr>
              <w:spacing w:after="160" w:line="259" w:lineRule="auto"/>
              <w:jc w:val="left"/>
              <w:rPr>
                <w:noProof/>
                <w:lang w:val="en-IE"/>
              </w:rPr>
            </w:pPr>
            <w:r w:rsidRPr="003D51BC">
              <w:rPr>
                <w:b/>
                <w:bCs/>
                <w:noProof/>
                <w:lang w:val="en-IE"/>
              </w:rPr>
              <w:t>Extreme Ultraviolet lithography (EUV)</w:t>
            </w:r>
          </w:p>
        </w:tc>
        <w:tc>
          <w:tcPr>
            <w:tcW w:w="6928" w:type="dxa"/>
            <w:hideMark/>
          </w:tcPr>
          <w:p w14:paraId="33D38E64" w14:textId="77777777" w:rsidR="00BB0EE6" w:rsidRPr="003D51BC" w:rsidRDefault="00BB0EE6">
            <w:pPr>
              <w:spacing w:after="160" w:line="259" w:lineRule="auto"/>
              <w:rPr>
                <w:noProof/>
                <w:lang w:val="en-IE"/>
              </w:rPr>
            </w:pPr>
            <w:r w:rsidRPr="003D51BC">
              <w:rPr>
                <w:noProof/>
                <w:lang w:val="en-IE"/>
              </w:rPr>
              <w:t>A lithography technology using 13.5nm wavelength light to pattern the finest features on advanced-node wafers. EUV is essential for manufacturing at and below the 7nm node and is supplied globally by a single company (ASML, headquartered in the Netherlands), making it a strategic chokepoint in the semiconductor value chain.</w:t>
            </w:r>
          </w:p>
        </w:tc>
      </w:tr>
      <w:tr w:rsidR="00BB0EE6" w:rsidRPr="003D51BC" w14:paraId="50676854" w14:textId="77777777" w:rsidTr="00355232">
        <w:tc>
          <w:tcPr>
            <w:tcW w:w="0" w:type="auto"/>
            <w:vAlign w:val="center"/>
            <w:hideMark/>
          </w:tcPr>
          <w:p w14:paraId="68718477" w14:textId="77777777" w:rsidR="00BB0EE6" w:rsidRPr="003D51BC" w:rsidRDefault="00BB0EE6">
            <w:pPr>
              <w:spacing w:after="160" w:line="259" w:lineRule="auto"/>
              <w:jc w:val="left"/>
              <w:rPr>
                <w:noProof/>
                <w:lang w:val="en-IE"/>
              </w:rPr>
            </w:pPr>
            <w:r w:rsidRPr="003D51BC">
              <w:rPr>
                <w:b/>
                <w:bCs/>
                <w:noProof/>
                <w:lang w:val="en-IE"/>
              </w:rPr>
              <w:t>Fabless</w:t>
            </w:r>
          </w:p>
        </w:tc>
        <w:tc>
          <w:tcPr>
            <w:tcW w:w="6928" w:type="dxa"/>
            <w:hideMark/>
          </w:tcPr>
          <w:p w14:paraId="65F3AE02" w14:textId="77777777" w:rsidR="00BB0EE6" w:rsidRPr="003D51BC" w:rsidRDefault="00BB0EE6">
            <w:pPr>
              <w:spacing w:after="160" w:line="259" w:lineRule="auto"/>
              <w:rPr>
                <w:noProof/>
                <w:lang w:val="en-IE"/>
              </w:rPr>
            </w:pPr>
            <w:r w:rsidRPr="003D51BC">
              <w:rPr>
                <w:noProof/>
                <w:lang w:val="en-IE"/>
              </w:rPr>
              <w:t>A semiconductor company that designs and sells integrated circuits but does not own or operate a wafer fabrication plant, instead outsourcing manufacturing to a foundry. The fabless model separates design from production and is the counterpart to the foundry model.</w:t>
            </w:r>
          </w:p>
        </w:tc>
      </w:tr>
      <w:tr w:rsidR="00BB0EE6" w:rsidRPr="003D51BC" w14:paraId="45D38244" w14:textId="77777777" w:rsidTr="00355232">
        <w:tc>
          <w:tcPr>
            <w:tcW w:w="0" w:type="auto"/>
            <w:vAlign w:val="center"/>
            <w:hideMark/>
          </w:tcPr>
          <w:p w14:paraId="2A1A440C" w14:textId="77777777" w:rsidR="00BB0EE6" w:rsidRPr="003D51BC" w:rsidRDefault="00BB0EE6">
            <w:pPr>
              <w:spacing w:after="160" w:line="259" w:lineRule="auto"/>
              <w:jc w:val="left"/>
              <w:rPr>
                <w:noProof/>
                <w:lang w:val="en-IE"/>
              </w:rPr>
            </w:pPr>
            <w:r w:rsidRPr="003D51BC">
              <w:rPr>
                <w:b/>
                <w:bCs/>
                <w:noProof/>
                <w:lang w:val="en-IE"/>
              </w:rPr>
              <w:t>First-of-a-kind facility (FOAK)</w:t>
            </w:r>
          </w:p>
        </w:tc>
        <w:tc>
          <w:tcPr>
            <w:tcW w:w="6928" w:type="dxa"/>
            <w:hideMark/>
          </w:tcPr>
          <w:p w14:paraId="4CB1388E" w14:textId="77777777" w:rsidR="00BB0EE6" w:rsidRPr="003D51BC" w:rsidRDefault="00BB0EE6">
            <w:pPr>
              <w:spacing w:after="160" w:line="259" w:lineRule="auto"/>
              <w:rPr>
                <w:noProof/>
                <w:lang w:val="en-IE"/>
              </w:rPr>
            </w:pPr>
            <w:r w:rsidRPr="003D51BC">
              <w:rPr>
                <w:noProof/>
                <w:lang w:val="en-IE"/>
              </w:rPr>
              <w:t>A new or substantially upgraded semiconductor manufacturing facility, or a facility for the production of equipment or key components for such equipment predominantly used in semiconductor manufacturing, which provides innovation with regard to the manufacturing process or final product that is not yet substantively present or committed to be built within the Union. The innovation may concern improvements in computing power, security, safety or reliability, energy and environmental performance, the technology node or substrate materials, production-process efficiency, recyclability, or the reduction of production inputs.</w:t>
            </w:r>
          </w:p>
        </w:tc>
      </w:tr>
      <w:tr w:rsidR="00BB0EE6" w:rsidRPr="003D51BC" w14:paraId="202FBAA8" w14:textId="77777777" w:rsidTr="00355232">
        <w:tc>
          <w:tcPr>
            <w:tcW w:w="0" w:type="auto"/>
            <w:vAlign w:val="center"/>
            <w:hideMark/>
          </w:tcPr>
          <w:p w14:paraId="5E394D02" w14:textId="77777777" w:rsidR="00BB0EE6" w:rsidRPr="003D51BC" w:rsidRDefault="00BB0EE6">
            <w:pPr>
              <w:spacing w:after="160" w:line="259" w:lineRule="auto"/>
              <w:jc w:val="left"/>
              <w:rPr>
                <w:noProof/>
                <w:lang w:val="en-IE"/>
              </w:rPr>
            </w:pPr>
            <w:r w:rsidRPr="003D51BC">
              <w:rPr>
                <w:b/>
                <w:bCs/>
                <w:noProof/>
                <w:lang w:val="en-IE"/>
              </w:rPr>
              <w:t>Foundry</w:t>
            </w:r>
          </w:p>
        </w:tc>
        <w:tc>
          <w:tcPr>
            <w:tcW w:w="6928" w:type="dxa"/>
            <w:hideMark/>
          </w:tcPr>
          <w:p w14:paraId="574C2B8E" w14:textId="77777777" w:rsidR="00BB0EE6" w:rsidRPr="003D51BC" w:rsidRDefault="00BB0EE6">
            <w:pPr>
              <w:spacing w:after="160" w:line="259" w:lineRule="auto"/>
              <w:rPr>
                <w:noProof/>
                <w:lang w:val="en-IE"/>
              </w:rPr>
            </w:pPr>
            <w:r w:rsidRPr="003D51BC">
              <w:rPr>
                <w:noProof/>
                <w:lang w:val="en-IE"/>
              </w:rPr>
              <w:t>A semiconductor manufacturing company that fabricates wafers on behalf of other firms</w:t>
            </w:r>
            <w:r>
              <w:rPr>
                <w:noProof/>
                <w:lang w:val="en-IE"/>
              </w:rPr>
              <w:t xml:space="preserve">, </w:t>
            </w:r>
            <w:r w:rsidRPr="003D51BC">
              <w:rPr>
                <w:noProof/>
                <w:lang w:val="en-IE"/>
              </w:rPr>
              <w:t>typically fabless companies, IDMs or system companies</w:t>
            </w:r>
            <w:r>
              <w:rPr>
                <w:noProof/>
                <w:lang w:val="en-IE"/>
              </w:rPr>
              <w:t>,</w:t>
            </w:r>
            <w:r w:rsidRPr="003D51BC">
              <w:rPr>
                <w:noProof/>
                <w:lang w:val="en-IE"/>
              </w:rPr>
              <w:t xml:space="preserve"> according to their designs, without selling chips under its own brand. A pure-play foundry undertakes no design of its own.</w:t>
            </w:r>
          </w:p>
        </w:tc>
      </w:tr>
      <w:tr w:rsidR="00BB0EE6" w:rsidRPr="003D51BC" w14:paraId="7D54061D" w14:textId="77777777" w:rsidTr="00355232">
        <w:tc>
          <w:tcPr>
            <w:tcW w:w="0" w:type="auto"/>
            <w:vAlign w:val="center"/>
            <w:hideMark/>
          </w:tcPr>
          <w:p w14:paraId="6218913A" w14:textId="77777777" w:rsidR="00BB0EE6" w:rsidRPr="003D51BC" w:rsidRDefault="00BB0EE6">
            <w:pPr>
              <w:spacing w:after="160" w:line="259" w:lineRule="auto"/>
              <w:jc w:val="left"/>
              <w:rPr>
                <w:noProof/>
                <w:lang w:val="en-IE"/>
              </w:rPr>
            </w:pPr>
            <w:r w:rsidRPr="003D51BC">
              <w:rPr>
                <w:b/>
                <w:bCs/>
                <w:noProof/>
                <w:lang w:val="en-IE"/>
              </w:rPr>
              <w:t>Front-end</w:t>
            </w:r>
          </w:p>
        </w:tc>
        <w:tc>
          <w:tcPr>
            <w:tcW w:w="6928" w:type="dxa"/>
            <w:hideMark/>
          </w:tcPr>
          <w:p w14:paraId="638841DF" w14:textId="77777777" w:rsidR="00BB0EE6" w:rsidRPr="003D51BC" w:rsidRDefault="00BB0EE6">
            <w:pPr>
              <w:spacing w:after="160" w:line="259" w:lineRule="auto"/>
              <w:rPr>
                <w:noProof/>
                <w:lang w:val="en-IE"/>
              </w:rPr>
            </w:pPr>
            <w:r w:rsidRPr="003D51BC">
              <w:rPr>
                <w:noProof/>
                <w:lang w:val="en-IE"/>
              </w:rPr>
              <w:t>The stages of semiconductor manufacturing from a blank wafer through to a completed, patterned wafer, comprising lithography, etching, deposition, doping and related process steps.</w:t>
            </w:r>
          </w:p>
        </w:tc>
      </w:tr>
      <w:tr w:rsidR="00BB0EE6" w:rsidRPr="003D51BC" w14:paraId="6C3E56BC" w14:textId="77777777" w:rsidTr="00355232">
        <w:tc>
          <w:tcPr>
            <w:tcW w:w="0" w:type="auto"/>
            <w:vAlign w:val="center"/>
            <w:hideMark/>
          </w:tcPr>
          <w:p w14:paraId="1B7B7B47" w14:textId="77777777" w:rsidR="00BB0EE6" w:rsidRPr="003D51BC" w:rsidRDefault="00BB0EE6">
            <w:pPr>
              <w:spacing w:after="160" w:line="259" w:lineRule="auto"/>
              <w:jc w:val="left"/>
              <w:rPr>
                <w:noProof/>
                <w:lang w:val="en-IE"/>
              </w:rPr>
            </w:pPr>
            <w:r w:rsidRPr="003D51BC">
              <w:rPr>
                <w:b/>
                <w:bCs/>
                <w:noProof/>
                <w:lang w:val="en-IE"/>
              </w:rPr>
              <w:t>Heterogeneous integration</w:t>
            </w:r>
          </w:p>
        </w:tc>
        <w:tc>
          <w:tcPr>
            <w:tcW w:w="6928" w:type="dxa"/>
            <w:hideMark/>
          </w:tcPr>
          <w:p w14:paraId="6B350644" w14:textId="77777777" w:rsidR="00BB0EE6" w:rsidRPr="003D51BC" w:rsidRDefault="00BB0EE6">
            <w:pPr>
              <w:spacing w:after="160" w:line="259" w:lineRule="auto"/>
              <w:rPr>
                <w:noProof/>
                <w:lang w:val="en-IE"/>
              </w:rPr>
            </w:pPr>
            <w:r w:rsidRPr="003D51BC">
              <w:rPr>
                <w:noProof/>
                <w:lang w:val="en-IE"/>
              </w:rPr>
              <w:t>The assembly and interconnection within a single advanced package of multiple components</w:t>
            </w:r>
            <w:r>
              <w:rPr>
                <w:noProof/>
                <w:lang w:val="en-IE"/>
              </w:rPr>
              <w:t>,</w:t>
            </w:r>
            <w:r w:rsidRPr="003D51BC">
              <w:rPr>
                <w:noProof/>
                <w:lang w:val="en-IE"/>
              </w:rPr>
              <w:t xml:space="preserve"> such as chiplets, memory stacks, photonic devices or sensors</w:t>
            </w:r>
            <w:r>
              <w:rPr>
                <w:noProof/>
                <w:lang w:val="en-IE"/>
              </w:rPr>
              <w:t xml:space="preserve">, </w:t>
            </w:r>
            <w:r w:rsidRPr="003D51BC">
              <w:rPr>
                <w:noProof/>
                <w:lang w:val="en-IE"/>
              </w:rPr>
              <w:t>that may be produced on different process technologies or from different materials. It is a leading alternative to traditional monolithic scaling and underpins the chiplet ecosystem.</w:t>
            </w:r>
          </w:p>
        </w:tc>
      </w:tr>
      <w:tr w:rsidR="00BB0EE6" w:rsidRPr="003D51BC" w14:paraId="3BD3E3AF" w14:textId="77777777" w:rsidTr="00355232">
        <w:tc>
          <w:tcPr>
            <w:tcW w:w="0" w:type="auto"/>
            <w:vAlign w:val="center"/>
            <w:hideMark/>
          </w:tcPr>
          <w:p w14:paraId="2E926A33" w14:textId="77777777" w:rsidR="00BB0EE6" w:rsidRPr="003D51BC" w:rsidRDefault="00BB0EE6">
            <w:pPr>
              <w:spacing w:after="160" w:line="259" w:lineRule="auto"/>
              <w:jc w:val="left"/>
              <w:rPr>
                <w:noProof/>
                <w:lang w:val="en-IE"/>
              </w:rPr>
            </w:pPr>
            <w:r w:rsidRPr="003D51BC">
              <w:rPr>
                <w:b/>
                <w:bCs/>
                <w:noProof/>
                <w:lang w:val="en-IE"/>
              </w:rPr>
              <w:t>Important Projects of Common European Interest (IPCEI)</w:t>
            </w:r>
          </w:p>
        </w:tc>
        <w:tc>
          <w:tcPr>
            <w:tcW w:w="6928" w:type="dxa"/>
            <w:hideMark/>
          </w:tcPr>
          <w:p w14:paraId="420102C4" w14:textId="77777777" w:rsidR="00BB0EE6" w:rsidRPr="003D51BC" w:rsidRDefault="00BB0EE6">
            <w:pPr>
              <w:spacing w:after="160" w:line="259" w:lineRule="auto"/>
              <w:rPr>
                <w:noProof/>
                <w:lang w:val="en-IE"/>
              </w:rPr>
            </w:pPr>
            <w:r w:rsidRPr="003D51BC">
              <w:rPr>
                <w:noProof/>
                <w:lang w:val="en-IE"/>
              </w:rPr>
              <w:t>Large-scale projects bringing together companies and research centres from several Member States to deliver significant benefits to strategic EU goals such as competitiveness, sustainable growth, addressing societal challenges and creating value across the Union.</w:t>
            </w:r>
          </w:p>
        </w:tc>
      </w:tr>
      <w:tr w:rsidR="00BB0EE6" w:rsidRPr="003D51BC" w14:paraId="4926593F" w14:textId="77777777" w:rsidTr="00355232">
        <w:tc>
          <w:tcPr>
            <w:tcW w:w="0" w:type="auto"/>
            <w:vAlign w:val="center"/>
            <w:hideMark/>
          </w:tcPr>
          <w:p w14:paraId="4AD2792E" w14:textId="77777777" w:rsidR="00BB0EE6" w:rsidRPr="003D51BC" w:rsidRDefault="00BB0EE6">
            <w:pPr>
              <w:spacing w:after="160" w:line="259" w:lineRule="auto"/>
              <w:jc w:val="left"/>
              <w:rPr>
                <w:noProof/>
                <w:lang w:val="en-IE"/>
              </w:rPr>
            </w:pPr>
            <w:r w:rsidRPr="003D51BC">
              <w:rPr>
                <w:b/>
                <w:bCs/>
                <w:noProof/>
                <w:lang w:val="en-IE"/>
              </w:rPr>
              <w:t>Integrated Device Manufacturers (IDMs)</w:t>
            </w:r>
          </w:p>
        </w:tc>
        <w:tc>
          <w:tcPr>
            <w:tcW w:w="6928" w:type="dxa"/>
            <w:hideMark/>
          </w:tcPr>
          <w:p w14:paraId="077FB3EE" w14:textId="77777777" w:rsidR="00BB0EE6" w:rsidRPr="003D51BC" w:rsidRDefault="00BB0EE6">
            <w:pPr>
              <w:spacing w:after="160" w:line="259" w:lineRule="auto"/>
              <w:rPr>
                <w:noProof/>
                <w:lang w:val="en-IE"/>
              </w:rPr>
            </w:pPr>
            <w:r w:rsidRPr="003D51BC">
              <w:rPr>
                <w:noProof/>
                <w:lang w:val="en-IE"/>
              </w:rPr>
              <w:t>Semiconductor companies that design, manufacture (in their own fabs) and sell integrated-circuit products, in contrast to the fabless–foundry model.</w:t>
            </w:r>
          </w:p>
        </w:tc>
      </w:tr>
      <w:tr w:rsidR="00BB0EE6" w:rsidRPr="003D51BC" w14:paraId="3217D4A8" w14:textId="77777777" w:rsidTr="00355232">
        <w:tc>
          <w:tcPr>
            <w:tcW w:w="0" w:type="auto"/>
            <w:vAlign w:val="center"/>
            <w:hideMark/>
          </w:tcPr>
          <w:p w14:paraId="5F3AB108" w14:textId="77777777" w:rsidR="00BB0EE6" w:rsidRPr="003D51BC" w:rsidRDefault="00BB0EE6">
            <w:pPr>
              <w:spacing w:after="160" w:line="259" w:lineRule="auto"/>
              <w:jc w:val="left"/>
              <w:rPr>
                <w:noProof/>
                <w:lang w:val="en-IE"/>
              </w:rPr>
            </w:pPr>
            <w:r w:rsidRPr="003D51BC">
              <w:rPr>
                <w:b/>
                <w:bCs/>
                <w:noProof/>
                <w:lang w:val="en-IE"/>
              </w:rPr>
              <w:t>IP block</w:t>
            </w:r>
          </w:p>
        </w:tc>
        <w:tc>
          <w:tcPr>
            <w:tcW w:w="6928" w:type="dxa"/>
            <w:hideMark/>
          </w:tcPr>
          <w:p w14:paraId="69A6765E" w14:textId="77777777" w:rsidR="00BB0EE6" w:rsidRPr="003D51BC" w:rsidRDefault="00BB0EE6">
            <w:pPr>
              <w:spacing w:after="160" w:line="259" w:lineRule="auto"/>
              <w:rPr>
                <w:noProof/>
                <w:lang w:val="en-IE"/>
              </w:rPr>
            </w:pPr>
            <w:r w:rsidRPr="003D51BC">
              <w:rPr>
                <w:noProof/>
                <w:lang w:val="en-IE"/>
              </w:rPr>
              <w:t>A reusable, pre-designed and pre-verified unit of logic, cell or chip layout that can be licensed and integrated into a larger integrated-circuit design. Also referred to as a semiconductor IP core or design IP, IP blocks (e.g. CPU cores, memory controllers, interface PHYs) shorten design cycles and are a key input to modern system-on-chip development.</w:t>
            </w:r>
          </w:p>
        </w:tc>
      </w:tr>
      <w:tr w:rsidR="00BB0EE6" w:rsidRPr="003D51BC" w14:paraId="32A0CB97" w14:textId="77777777" w:rsidTr="00355232">
        <w:tc>
          <w:tcPr>
            <w:tcW w:w="0" w:type="auto"/>
            <w:vAlign w:val="center"/>
            <w:hideMark/>
          </w:tcPr>
          <w:p w14:paraId="57460912" w14:textId="77777777" w:rsidR="00BB0EE6" w:rsidRPr="003D51BC" w:rsidRDefault="00BB0EE6">
            <w:pPr>
              <w:spacing w:after="160" w:line="259" w:lineRule="auto"/>
              <w:jc w:val="left"/>
              <w:rPr>
                <w:noProof/>
                <w:lang w:val="en-IE"/>
              </w:rPr>
            </w:pPr>
            <w:r w:rsidRPr="003D51BC">
              <w:rPr>
                <w:b/>
                <w:bCs/>
                <w:noProof/>
                <w:lang w:val="en-IE"/>
              </w:rPr>
              <w:t>Lithography</w:t>
            </w:r>
          </w:p>
        </w:tc>
        <w:tc>
          <w:tcPr>
            <w:tcW w:w="6928" w:type="dxa"/>
            <w:hideMark/>
          </w:tcPr>
          <w:p w14:paraId="34D6E1CA" w14:textId="77777777" w:rsidR="00BB0EE6" w:rsidRPr="003D51BC" w:rsidRDefault="00BB0EE6">
            <w:pPr>
              <w:spacing w:after="160" w:line="259" w:lineRule="auto"/>
              <w:rPr>
                <w:noProof/>
                <w:lang w:val="en-IE"/>
              </w:rPr>
            </w:pPr>
            <w:r w:rsidRPr="003D51BC">
              <w:rPr>
                <w:noProof/>
                <w:lang w:val="en-IE"/>
              </w:rPr>
              <w:t>The patterning step in semiconductor manufacturing in which the circuit design is transferred onto the wafer using light projected through a mask onto a light-sensitive coating (photoresist). Lithography is the principal driver of feature-size scaling and one of the most capital-intensive and technologically demanding steps in chip production.</w:t>
            </w:r>
          </w:p>
        </w:tc>
      </w:tr>
      <w:tr w:rsidR="00BB0EE6" w:rsidRPr="003D51BC" w14:paraId="522B83B3" w14:textId="77777777" w:rsidTr="00355232">
        <w:tc>
          <w:tcPr>
            <w:tcW w:w="0" w:type="auto"/>
            <w:vAlign w:val="center"/>
            <w:hideMark/>
          </w:tcPr>
          <w:p w14:paraId="5DAF2516" w14:textId="77777777" w:rsidR="00BB0EE6" w:rsidRPr="003D51BC" w:rsidRDefault="00BB0EE6">
            <w:pPr>
              <w:spacing w:after="160" w:line="259" w:lineRule="auto"/>
              <w:jc w:val="left"/>
              <w:rPr>
                <w:noProof/>
                <w:lang w:val="en-IE"/>
              </w:rPr>
            </w:pPr>
            <w:r w:rsidRPr="003D51BC">
              <w:rPr>
                <w:b/>
                <w:bCs/>
                <w:noProof/>
                <w:lang w:val="en-IE"/>
              </w:rPr>
              <w:t>Mature technology nodes</w:t>
            </w:r>
          </w:p>
        </w:tc>
        <w:tc>
          <w:tcPr>
            <w:tcW w:w="6928" w:type="dxa"/>
            <w:hideMark/>
          </w:tcPr>
          <w:p w14:paraId="232EB6E7" w14:textId="77777777" w:rsidR="00BB0EE6" w:rsidRPr="003D51BC" w:rsidRDefault="00BB0EE6">
            <w:pPr>
              <w:spacing w:after="160" w:line="259" w:lineRule="auto"/>
              <w:rPr>
                <w:noProof/>
                <w:lang w:val="en-IE"/>
              </w:rPr>
            </w:pPr>
            <w:r w:rsidRPr="003D51BC">
              <w:rPr>
                <w:noProof/>
                <w:lang w:val="en-IE"/>
              </w:rPr>
              <w:t>Established semiconductor manufacturing processes, conventionally referring to nodes at or above 28nm. They offer lower cost, high production stability and long product lifecycles, and remain dominant in high-volume applications such as automotive electronics, power management, industrial controls and consumer products. Also referred to as legacy nodes.</w:t>
            </w:r>
          </w:p>
        </w:tc>
      </w:tr>
      <w:tr w:rsidR="00BB0EE6" w:rsidRPr="003D51BC" w14:paraId="6A153785" w14:textId="77777777" w:rsidTr="00355232">
        <w:tc>
          <w:tcPr>
            <w:tcW w:w="0" w:type="auto"/>
            <w:vAlign w:val="center"/>
            <w:hideMark/>
          </w:tcPr>
          <w:p w14:paraId="6A684450" w14:textId="77777777" w:rsidR="00BB0EE6" w:rsidRPr="003D51BC" w:rsidRDefault="00BB0EE6">
            <w:pPr>
              <w:spacing w:after="160" w:line="259" w:lineRule="auto"/>
              <w:jc w:val="left"/>
              <w:rPr>
                <w:noProof/>
                <w:lang w:val="en-IE"/>
              </w:rPr>
            </w:pPr>
            <w:r w:rsidRPr="003D51BC">
              <w:rPr>
                <w:b/>
                <w:bCs/>
                <w:noProof/>
                <w:lang w:val="en-IE"/>
              </w:rPr>
              <w:t>Memory chips</w:t>
            </w:r>
          </w:p>
        </w:tc>
        <w:tc>
          <w:tcPr>
            <w:tcW w:w="6928" w:type="dxa"/>
            <w:hideMark/>
          </w:tcPr>
          <w:p w14:paraId="3D11AC8B" w14:textId="77777777" w:rsidR="00BB0EE6" w:rsidRPr="003D51BC" w:rsidRDefault="00BB0EE6">
            <w:pPr>
              <w:spacing w:after="160" w:line="259" w:lineRule="auto"/>
              <w:rPr>
                <w:noProof/>
                <w:lang w:val="en-IE"/>
              </w:rPr>
            </w:pPr>
            <w:r w:rsidRPr="003D51BC">
              <w:rPr>
                <w:noProof/>
                <w:lang w:val="en-IE"/>
              </w:rPr>
              <w:t xml:space="preserve">Semiconductor devices designed to store data, distinct from logic chips, which process it. The main families are DRAM (dynamic random-access memory, used as main system memory), NAND flash (non-volatile storage for SSDs and mobile devices) and NOR flash (typically used for code storage). </w:t>
            </w:r>
          </w:p>
        </w:tc>
      </w:tr>
      <w:tr w:rsidR="00BB0EE6" w:rsidRPr="003D51BC" w14:paraId="230362F8" w14:textId="77777777" w:rsidTr="00355232">
        <w:tc>
          <w:tcPr>
            <w:tcW w:w="0" w:type="auto"/>
            <w:vAlign w:val="center"/>
            <w:hideMark/>
          </w:tcPr>
          <w:p w14:paraId="4AFFE027" w14:textId="77777777" w:rsidR="00BB0EE6" w:rsidRPr="003D51BC" w:rsidRDefault="00BB0EE6">
            <w:pPr>
              <w:spacing w:after="160" w:line="259" w:lineRule="auto"/>
              <w:jc w:val="left"/>
              <w:rPr>
                <w:noProof/>
                <w:lang w:val="en-IE"/>
              </w:rPr>
            </w:pPr>
            <w:r w:rsidRPr="003D51BC">
              <w:rPr>
                <w:b/>
                <w:bCs/>
                <w:noProof/>
                <w:lang w:val="en-IE"/>
              </w:rPr>
              <w:t>Microcontroller (MCU)</w:t>
            </w:r>
          </w:p>
        </w:tc>
        <w:tc>
          <w:tcPr>
            <w:tcW w:w="6928" w:type="dxa"/>
            <w:hideMark/>
          </w:tcPr>
          <w:p w14:paraId="55471527" w14:textId="77777777" w:rsidR="00BB0EE6" w:rsidRPr="003D51BC" w:rsidRDefault="00BB0EE6">
            <w:pPr>
              <w:spacing w:after="160" w:line="259" w:lineRule="auto"/>
              <w:rPr>
                <w:noProof/>
                <w:lang w:val="en-IE"/>
              </w:rPr>
            </w:pPr>
            <w:r w:rsidRPr="003D51BC">
              <w:rPr>
                <w:noProof/>
                <w:lang w:val="en-IE"/>
              </w:rPr>
              <w:t>A small, self-contained integrated circuit combining a processor core, memory and input/output peripherals on a single chip, designed for embedded control applications. MCUs are produced predominantly at mature nodes and are central to automotive, industrial and consumer electronics. Shortages of automotive MCUs were a defining feature of the 2021–2023 semiconductor crisis.</w:t>
            </w:r>
          </w:p>
        </w:tc>
      </w:tr>
      <w:tr w:rsidR="00BB0EE6" w:rsidRPr="003D51BC" w14:paraId="5F3C25D4" w14:textId="77777777" w:rsidTr="00355232">
        <w:tc>
          <w:tcPr>
            <w:tcW w:w="0" w:type="auto"/>
            <w:vAlign w:val="center"/>
            <w:hideMark/>
          </w:tcPr>
          <w:p w14:paraId="53F889DA" w14:textId="77777777" w:rsidR="00BB0EE6" w:rsidRPr="003D51BC" w:rsidRDefault="00BB0EE6">
            <w:pPr>
              <w:spacing w:after="160" w:line="259" w:lineRule="auto"/>
              <w:jc w:val="left"/>
              <w:rPr>
                <w:noProof/>
                <w:lang w:val="en-IE"/>
              </w:rPr>
            </w:pPr>
            <w:r w:rsidRPr="003D51BC">
              <w:rPr>
                <w:b/>
                <w:bCs/>
                <w:noProof/>
                <w:lang w:val="en-IE"/>
              </w:rPr>
              <w:t>Moore's Law</w:t>
            </w:r>
          </w:p>
        </w:tc>
        <w:tc>
          <w:tcPr>
            <w:tcW w:w="6928" w:type="dxa"/>
            <w:hideMark/>
          </w:tcPr>
          <w:p w14:paraId="00CD4E29" w14:textId="77777777" w:rsidR="00BB0EE6" w:rsidRPr="003D51BC" w:rsidRDefault="00BB0EE6">
            <w:pPr>
              <w:spacing w:after="160" w:line="259" w:lineRule="auto"/>
              <w:rPr>
                <w:noProof/>
                <w:lang w:val="en-IE"/>
              </w:rPr>
            </w:pPr>
            <w:r w:rsidRPr="003D51BC">
              <w:rPr>
                <w:noProof/>
                <w:lang w:val="en-IE"/>
              </w:rPr>
              <w:t>The empirical observation, formulated by Gordon Moore in 1965 and revised in 1975, that the number of transistors on an integrated circuit doubles roughly every two years. Although it is not a physical law, it has served for decades as a guiding target for the industry and as a proxy for progress in cost, performance and energy efficiency. The pace of scaling has slowed at advanced nodes, prompting greater emphasis on architectural innovation, advanced packaging and heterogeneous integration.</w:t>
            </w:r>
          </w:p>
        </w:tc>
      </w:tr>
      <w:tr w:rsidR="00BB0EE6" w:rsidRPr="003D51BC" w14:paraId="6C9D708D" w14:textId="77777777" w:rsidTr="00355232">
        <w:tc>
          <w:tcPr>
            <w:tcW w:w="0" w:type="auto"/>
            <w:vAlign w:val="center"/>
            <w:hideMark/>
          </w:tcPr>
          <w:p w14:paraId="218412EE" w14:textId="77777777" w:rsidR="00BB0EE6" w:rsidRPr="003D51BC" w:rsidRDefault="00BB0EE6">
            <w:pPr>
              <w:spacing w:after="160" w:line="259" w:lineRule="auto"/>
              <w:jc w:val="left"/>
              <w:rPr>
                <w:noProof/>
                <w:lang w:val="en-IE"/>
              </w:rPr>
            </w:pPr>
            <w:r w:rsidRPr="003D51BC">
              <w:rPr>
                <w:b/>
                <w:bCs/>
                <w:noProof/>
                <w:lang w:val="en-IE"/>
              </w:rPr>
              <w:t>Original Equipment Manufacturers (OEMs)</w:t>
            </w:r>
          </w:p>
        </w:tc>
        <w:tc>
          <w:tcPr>
            <w:tcW w:w="6928" w:type="dxa"/>
            <w:hideMark/>
          </w:tcPr>
          <w:p w14:paraId="62D6FC64" w14:textId="77777777" w:rsidR="00BB0EE6" w:rsidRPr="003D51BC" w:rsidRDefault="00BB0EE6">
            <w:pPr>
              <w:spacing w:after="160" w:line="259" w:lineRule="auto"/>
              <w:rPr>
                <w:noProof/>
                <w:lang w:val="en-IE"/>
              </w:rPr>
            </w:pPr>
            <w:r w:rsidRPr="003D51BC">
              <w:rPr>
                <w:noProof/>
                <w:lang w:val="en-IE"/>
              </w:rPr>
              <w:t>Companies that produce systems or components which are integrated into another company's end product. In the semiconductor context, OEMs typically incorporate chips and modules supplied by others into the products they design, brand and sell.</w:t>
            </w:r>
          </w:p>
        </w:tc>
      </w:tr>
      <w:tr w:rsidR="00BB0EE6" w:rsidRPr="003D51BC" w14:paraId="50A4A530" w14:textId="77777777" w:rsidTr="00355232">
        <w:tc>
          <w:tcPr>
            <w:tcW w:w="0" w:type="auto"/>
            <w:vAlign w:val="center"/>
            <w:hideMark/>
          </w:tcPr>
          <w:p w14:paraId="6EF3C476" w14:textId="77777777" w:rsidR="00BB0EE6" w:rsidRPr="003D51BC" w:rsidRDefault="00BB0EE6">
            <w:pPr>
              <w:spacing w:after="160" w:line="259" w:lineRule="auto"/>
              <w:jc w:val="left"/>
              <w:rPr>
                <w:noProof/>
                <w:lang w:val="en-IE"/>
              </w:rPr>
            </w:pPr>
            <w:r w:rsidRPr="003D51BC">
              <w:rPr>
                <w:b/>
                <w:bCs/>
                <w:noProof/>
                <w:lang w:val="en-IE"/>
              </w:rPr>
              <w:t>Photonic chips</w:t>
            </w:r>
          </w:p>
        </w:tc>
        <w:tc>
          <w:tcPr>
            <w:tcW w:w="6928" w:type="dxa"/>
            <w:hideMark/>
          </w:tcPr>
          <w:p w14:paraId="18C4CACC" w14:textId="77777777" w:rsidR="00BB0EE6" w:rsidRPr="003D51BC" w:rsidRDefault="00BB0EE6">
            <w:pPr>
              <w:spacing w:after="160" w:line="259" w:lineRule="auto"/>
              <w:rPr>
                <w:noProof/>
                <w:lang w:val="en-IE"/>
              </w:rPr>
            </w:pPr>
            <w:r w:rsidRPr="003D51BC">
              <w:rPr>
                <w:noProof/>
                <w:lang w:val="en-IE"/>
              </w:rPr>
              <w:t xml:space="preserve">Integrated circuits that process or transmit information using light (photons) rather than, or in addition to, electrical signals. Silicon photonics </w:t>
            </w:r>
            <w:r>
              <w:rPr>
                <w:noProof/>
                <w:lang w:val="en-IE"/>
              </w:rPr>
              <w:t xml:space="preserve">i.e. </w:t>
            </w:r>
            <w:r w:rsidRPr="003D51BC">
              <w:rPr>
                <w:noProof/>
                <w:lang w:val="en-IE"/>
              </w:rPr>
              <w:t>photonic devices fabricated using CMOS-compatible silicon processes</w:t>
            </w:r>
            <w:r>
              <w:rPr>
                <w:noProof/>
                <w:lang w:val="en-IE"/>
              </w:rPr>
              <w:t xml:space="preserve">, </w:t>
            </w:r>
            <w:r w:rsidRPr="003D51BC">
              <w:rPr>
                <w:noProof/>
                <w:lang w:val="en-IE"/>
              </w:rPr>
              <w:t>is a particularly active area, with applications in high-bandwidth data-centre interconnects, telecommunications, sensing and emerging quantum technologies.</w:t>
            </w:r>
          </w:p>
        </w:tc>
      </w:tr>
      <w:tr w:rsidR="00BB0EE6" w:rsidRPr="003D51BC" w14:paraId="4B69AB0A" w14:textId="77777777" w:rsidTr="00355232">
        <w:tc>
          <w:tcPr>
            <w:tcW w:w="0" w:type="auto"/>
            <w:vAlign w:val="center"/>
            <w:hideMark/>
          </w:tcPr>
          <w:p w14:paraId="5761FB4D" w14:textId="77777777" w:rsidR="00BB0EE6" w:rsidRPr="003D51BC" w:rsidRDefault="00BB0EE6">
            <w:pPr>
              <w:spacing w:after="160" w:line="259" w:lineRule="auto"/>
              <w:jc w:val="left"/>
              <w:rPr>
                <w:noProof/>
                <w:lang w:val="en-IE"/>
              </w:rPr>
            </w:pPr>
            <w:r w:rsidRPr="003D51BC">
              <w:rPr>
                <w:b/>
                <w:bCs/>
                <w:noProof/>
                <w:lang w:val="en-IE"/>
              </w:rPr>
              <w:t>Pilot line</w:t>
            </w:r>
          </w:p>
        </w:tc>
        <w:tc>
          <w:tcPr>
            <w:tcW w:w="6928" w:type="dxa"/>
            <w:hideMark/>
          </w:tcPr>
          <w:p w14:paraId="64F2A325" w14:textId="77777777" w:rsidR="00BB0EE6" w:rsidRPr="003D51BC" w:rsidRDefault="00BB0EE6">
            <w:pPr>
              <w:spacing w:after="160" w:line="259" w:lineRule="auto"/>
              <w:rPr>
                <w:noProof/>
                <w:lang w:val="en-IE"/>
              </w:rPr>
            </w:pPr>
            <w:r w:rsidRPr="003D51BC">
              <w:rPr>
                <w:noProof/>
                <w:lang w:val="en-IE"/>
              </w:rPr>
              <w:t>An experimental project or experimental production addressing higher technology readiness levels (TRL 3 to 8), used to further develop the enabling infrastructure required to test, demonstrate, validate and calibrate a product or system against its model assumptions.</w:t>
            </w:r>
          </w:p>
        </w:tc>
      </w:tr>
      <w:tr w:rsidR="00BB0EE6" w:rsidRPr="003D51BC" w14:paraId="0A6740F4" w14:textId="77777777" w:rsidTr="00355232">
        <w:tc>
          <w:tcPr>
            <w:tcW w:w="0" w:type="auto"/>
            <w:vAlign w:val="center"/>
            <w:hideMark/>
          </w:tcPr>
          <w:p w14:paraId="2FD38E5A" w14:textId="77777777" w:rsidR="00BB0EE6" w:rsidRPr="003D51BC" w:rsidRDefault="00BB0EE6">
            <w:pPr>
              <w:spacing w:after="160" w:line="259" w:lineRule="auto"/>
              <w:jc w:val="left"/>
              <w:rPr>
                <w:noProof/>
                <w:lang w:val="en-IE"/>
              </w:rPr>
            </w:pPr>
            <w:r w:rsidRPr="003D51BC">
              <w:rPr>
                <w:b/>
                <w:bCs/>
                <w:noProof/>
                <w:lang w:val="en-IE"/>
              </w:rPr>
              <w:t>Quantum chips</w:t>
            </w:r>
          </w:p>
        </w:tc>
        <w:tc>
          <w:tcPr>
            <w:tcW w:w="6928" w:type="dxa"/>
            <w:hideMark/>
          </w:tcPr>
          <w:p w14:paraId="6208E5DD" w14:textId="77777777" w:rsidR="00BB0EE6" w:rsidRPr="003D51BC" w:rsidRDefault="00BB0EE6">
            <w:pPr>
              <w:spacing w:after="160" w:line="259" w:lineRule="auto"/>
              <w:rPr>
                <w:noProof/>
                <w:lang w:val="en-IE"/>
              </w:rPr>
            </w:pPr>
            <w:r w:rsidRPr="003D51BC">
              <w:rPr>
                <w:noProof/>
                <w:lang w:val="en-IE"/>
              </w:rPr>
              <w:t>Integrated devices that exploit quantum-mechanical phenomena such as superposition and entanglement to perform computation, sensing or communication tasks. Several physical implementations are under active development, including superconducting circuits, trapped ions, photonic platforms and silicon-spin qubits. Quantum chips are explicitly supported under Pillar I of the Chips Act.</w:t>
            </w:r>
          </w:p>
        </w:tc>
      </w:tr>
      <w:tr w:rsidR="00BB0EE6" w:rsidRPr="003D51BC" w14:paraId="207DA9B5" w14:textId="77777777" w:rsidTr="00355232">
        <w:tc>
          <w:tcPr>
            <w:tcW w:w="0" w:type="auto"/>
            <w:vAlign w:val="center"/>
            <w:hideMark/>
          </w:tcPr>
          <w:p w14:paraId="3633992C" w14:textId="77777777" w:rsidR="00BB0EE6" w:rsidRPr="003D51BC" w:rsidRDefault="00BB0EE6">
            <w:pPr>
              <w:spacing w:after="160" w:line="259" w:lineRule="auto"/>
              <w:jc w:val="left"/>
              <w:rPr>
                <w:noProof/>
                <w:lang w:val="en-IE"/>
              </w:rPr>
            </w:pPr>
            <w:r w:rsidRPr="003D51BC">
              <w:rPr>
                <w:b/>
                <w:bCs/>
                <w:noProof/>
                <w:lang w:val="en-IE"/>
              </w:rPr>
              <w:t>Substrate</w:t>
            </w:r>
          </w:p>
        </w:tc>
        <w:tc>
          <w:tcPr>
            <w:tcW w:w="6928" w:type="dxa"/>
            <w:hideMark/>
          </w:tcPr>
          <w:p w14:paraId="7488003A" w14:textId="77777777" w:rsidR="00BB0EE6" w:rsidRPr="003D51BC" w:rsidRDefault="00BB0EE6">
            <w:pPr>
              <w:spacing w:after="160" w:line="259" w:lineRule="auto"/>
              <w:rPr>
                <w:noProof/>
                <w:lang w:val="en-IE"/>
              </w:rPr>
            </w:pPr>
            <w:r w:rsidRPr="003D51BC">
              <w:rPr>
                <w:noProof/>
                <w:lang w:val="en-IE"/>
              </w:rPr>
              <w:t>The underlying material on which semiconductor devices are fabricated. The dominant substrate is monocrystalline silicon, supplied as wafers; other substrates include silicon carbide and gallium nitride (for power and RF devices), gallium arsenide and indium phosphide (for optoelectronics), and silicon-on-insulator (SOI) variants for specialised applications. The choice of substrate determines key device characteristics and constrains the available process technology.</w:t>
            </w:r>
          </w:p>
        </w:tc>
      </w:tr>
      <w:tr w:rsidR="00BB0EE6" w:rsidRPr="003D51BC" w14:paraId="1F439146" w14:textId="77777777" w:rsidTr="00355232">
        <w:tc>
          <w:tcPr>
            <w:tcW w:w="0" w:type="auto"/>
            <w:vAlign w:val="center"/>
            <w:hideMark/>
          </w:tcPr>
          <w:p w14:paraId="0FE44951" w14:textId="77777777" w:rsidR="00BB0EE6" w:rsidRPr="003D51BC" w:rsidRDefault="00BB0EE6">
            <w:pPr>
              <w:spacing w:after="160" w:line="259" w:lineRule="auto"/>
              <w:jc w:val="left"/>
              <w:rPr>
                <w:noProof/>
                <w:lang w:val="en-IE"/>
              </w:rPr>
            </w:pPr>
            <w:r w:rsidRPr="003D51BC">
              <w:rPr>
                <w:b/>
                <w:bCs/>
                <w:noProof/>
                <w:lang w:val="en-IE"/>
              </w:rPr>
              <w:t>System-on-Chip (SoC)</w:t>
            </w:r>
          </w:p>
        </w:tc>
        <w:tc>
          <w:tcPr>
            <w:tcW w:w="6928" w:type="dxa"/>
            <w:hideMark/>
          </w:tcPr>
          <w:p w14:paraId="43DD639F" w14:textId="77777777" w:rsidR="00BB0EE6" w:rsidRPr="003D51BC" w:rsidRDefault="00BB0EE6">
            <w:pPr>
              <w:spacing w:after="160" w:line="259" w:lineRule="auto"/>
              <w:rPr>
                <w:noProof/>
                <w:lang w:val="en-IE"/>
              </w:rPr>
            </w:pPr>
            <w:r w:rsidRPr="003D51BC">
              <w:rPr>
                <w:noProof/>
                <w:lang w:val="en-IE"/>
              </w:rPr>
              <w:t>An integrated circuit that combines on a single die all the major functional components of a complete electronic system — typically including one or more processor cores, memory, input/output interfaces and specialised accelerators. SoCs are common in smartphones, embedded systems and increasingly in automotive and AI applications, and are usually assembled from a mix of in-house and licensed IP blocks.</w:t>
            </w:r>
          </w:p>
        </w:tc>
      </w:tr>
      <w:tr w:rsidR="00BB0EE6" w:rsidRPr="003D51BC" w14:paraId="5B1CEE5E" w14:textId="77777777" w:rsidTr="00355232">
        <w:tc>
          <w:tcPr>
            <w:tcW w:w="0" w:type="auto"/>
            <w:vAlign w:val="center"/>
            <w:hideMark/>
          </w:tcPr>
          <w:p w14:paraId="7E28DAFB" w14:textId="77777777" w:rsidR="00BB0EE6" w:rsidRPr="003D51BC" w:rsidRDefault="00BB0EE6">
            <w:pPr>
              <w:spacing w:after="160" w:line="259" w:lineRule="auto"/>
              <w:jc w:val="left"/>
              <w:rPr>
                <w:noProof/>
                <w:lang w:val="en-IE"/>
              </w:rPr>
            </w:pPr>
            <w:r w:rsidRPr="003D51BC">
              <w:rPr>
                <w:b/>
                <w:bCs/>
                <w:noProof/>
                <w:lang w:val="en-IE"/>
              </w:rPr>
              <w:t>Technology node</w:t>
            </w:r>
          </w:p>
        </w:tc>
        <w:tc>
          <w:tcPr>
            <w:tcW w:w="6928" w:type="dxa"/>
            <w:hideMark/>
          </w:tcPr>
          <w:p w14:paraId="0065C400" w14:textId="77777777" w:rsidR="00BB0EE6" w:rsidRPr="003D51BC" w:rsidRDefault="00BB0EE6">
            <w:pPr>
              <w:spacing w:after="160" w:line="259" w:lineRule="auto"/>
              <w:rPr>
                <w:noProof/>
                <w:lang w:val="en-IE"/>
              </w:rPr>
            </w:pPr>
            <w:r w:rsidRPr="003D51BC">
              <w:rPr>
                <w:noProof/>
                <w:lang w:val="en-IE"/>
              </w:rPr>
              <w:t>A designation referring to a specific semiconductor manufacturing process generation and its associated design rules. Historically tied to a physical transistor dimension (notably gate length), the term is today primarily a marketing and benchmarking label that signals a generation of performance and density rather than a measurable feature size.</w:t>
            </w:r>
          </w:p>
        </w:tc>
      </w:tr>
      <w:tr w:rsidR="00BB0EE6" w:rsidRPr="003D51BC" w14:paraId="65B7CAE1" w14:textId="77777777" w:rsidTr="00355232">
        <w:tc>
          <w:tcPr>
            <w:tcW w:w="0" w:type="auto"/>
            <w:vAlign w:val="center"/>
            <w:hideMark/>
          </w:tcPr>
          <w:p w14:paraId="7FF17918" w14:textId="77777777" w:rsidR="00BB0EE6" w:rsidRPr="003D51BC" w:rsidRDefault="00BB0EE6">
            <w:pPr>
              <w:spacing w:after="160" w:line="259" w:lineRule="auto"/>
              <w:jc w:val="left"/>
              <w:rPr>
                <w:noProof/>
                <w:lang w:val="en-IE"/>
              </w:rPr>
            </w:pPr>
            <w:r w:rsidRPr="003D51BC">
              <w:rPr>
                <w:b/>
                <w:bCs/>
                <w:noProof/>
                <w:lang w:val="en-IE"/>
              </w:rPr>
              <w:t>Transistor</w:t>
            </w:r>
          </w:p>
        </w:tc>
        <w:tc>
          <w:tcPr>
            <w:tcW w:w="6928" w:type="dxa"/>
            <w:hideMark/>
          </w:tcPr>
          <w:p w14:paraId="6DBF79FD" w14:textId="77777777" w:rsidR="00BB0EE6" w:rsidRPr="003D51BC" w:rsidRDefault="00BB0EE6">
            <w:pPr>
              <w:spacing w:after="160" w:line="259" w:lineRule="auto"/>
              <w:rPr>
                <w:noProof/>
                <w:lang w:val="en-IE"/>
              </w:rPr>
            </w:pPr>
            <w:r w:rsidRPr="003D51BC">
              <w:rPr>
                <w:noProof/>
                <w:lang w:val="en-IE"/>
              </w:rPr>
              <w:t>The fundamental building block of modern integrated circuits: a semiconductor device that acts as an electronic switch or amplifier by controlling current flow between two terminals through a voltage or current applied to a third. Billions of transistors, typically of the MOSFET family (including FinFET and gate-all-around variants at advanced nodes), are integrated on a single chip.</w:t>
            </w:r>
          </w:p>
        </w:tc>
      </w:tr>
      <w:tr w:rsidR="00BB0EE6" w:rsidRPr="003D51BC" w14:paraId="2DC41250" w14:textId="77777777" w:rsidTr="00355232">
        <w:tc>
          <w:tcPr>
            <w:tcW w:w="0" w:type="auto"/>
            <w:vAlign w:val="center"/>
            <w:hideMark/>
          </w:tcPr>
          <w:p w14:paraId="56EF1033" w14:textId="77777777" w:rsidR="00BB0EE6" w:rsidRPr="003D51BC" w:rsidRDefault="00BB0EE6">
            <w:pPr>
              <w:spacing w:after="160" w:line="259" w:lineRule="auto"/>
              <w:jc w:val="left"/>
              <w:rPr>
                <w:noProof/>
                <w:lang w:val="en-IE"/>
              </w:rPr>
            </w:pPr>
            <w:r w:rsidRPr="003D51BC">
              <w:rPr>
                <w:b/>
                <w:bCs/>
                <w:noProof/>
                <w:lang w:val="en-IE"/>
              </w:rPr>
              <w:t>Yield</w:t>
            </w:r>
          </w:p>
        </w:tc>
        <w:tc>
          <w:tcPr>
            <w:tcW w:w="6928" w:type="dxa"/>
            <w:hideMark/>
          </w:tcPr>
          <w:p w14:paraId="2C4D5509" w14:textId="77777777" w:rsidR="00BB0EE6" w:rsidRPr="003D51BC" w:rsidRDefault="00BB0EE6">
            <w:pPr>
              <w:spacing w:after="160" w:line="259" w:lineRule="auto"/>
              <w:rPr>
                <w:noProof/>
                <w:lang w:val="en-IE"/>
              </w:rPr>
            </w:pPr>
            <w:r w:rsidRPr="003D51BC">
              <w:rPr>
                <w:noProof/>
                <w:lang w:val="en-IE"/>
              </w:rPr>
              <w:t>The proportion of functional dies produced on a wafer relative to the maximum theoretical number. Yield is a critical determinant of the unit cost and economic viability of a semiconductor process, particularly at advanced nodes where defect sensitivity is high and a single fab can represent investments of well over EUR 10 billion.</w:t>
            </w:r>
          </w:p>
        </w:tc>
      </w:tr>
    </w:tbl>
    <w:p w14:paraId="19B475C5" w14:textId="77777777" w:rsidR="00BB0EE6" w:rsidRPr="00355232" w:rsidRDefault="00BB0EE6" w:rsidP="000E3086">
      <w:pPr>
        <w:rPr>
          <w:noProof/>
          <w:lang w:val="en-IE"/>
        </w:rPr>
      </w:pPr>
    </w:p>
    <w:p w14:paraId="45396DD4" w14:textId="449EC33B" w:rsidR="006B087E" w:rsidRPr="00DC1C6E" w:rsidRDefault="006B087E" w:rsidP="000E3086">
      <w:pPr>
        <w:rPr>
          <w:noProof/>
        </w:rPr>
      </w:pPr>
      <w:r w:rsidRPr="00DC1C6E">
        <w:rPr>
          <w:noProof/>
        </w:rPr>
        <w:br w:type="page"/>
      </w:r>
    </w:p>
    <w:p w14:paraId="473747AA" w14:textId="2AD7AE8F" w:rsidR="006B087E" w:rsidRPr="00DC1C6E" w:rsidRDefault="006B087E" w:rsidP="000E3086">
      <w:pPr>
        <w:pStyle w:val="Heading1"/>
        <w:rPr>
          <w:noProof/>
        </w:rPr>
      </w:pPr>
      <w:bookmarkStart w:id="2" w:name="_Toc226467305"/>
      <w:bookmarkStart w:id="3" w:name="_Toc228374660"/>
      <w:r w:rsidRPr="00DC1C6E">
        <w:rPr>
          <w:noProof/>
        </w:rPr>
        <w:t>Introduction:</w:t>
      </w:r>
      <w:r w:rsidR="00C40F06">
        <w:rPr>
          <w:noProof/>
        </w:rPr>
        <w:t xml:space="preserve"> </w:t>
      </w:r>
      <w:r w:rsidRPr="00DC1C6E">
        <w:rPr>
          <w:noProof/>
        </w:rPr>
        <w:t>Political</w:t>
      </w:r>
      <w:r w:rsidR="00C40F06">
        <w:rPr>
          <w:noProof/>
        </w:rPr>
        <w:t xml:space="preserve"> </w:t>
      </w:r>
      <w:r w:rsidRPr="00DC1C6E">
        <w:rPr>
          <w:noProof/>
        </w:rPr>
        <w:t>and</w:t>
      </w:r>
      <w:r w:rsidR="00C40F06">
        <w:rPr>
          <w:noProof/>
        </w:rPr>
        <w:t xml:space="preserve"> </w:t>
      </w:r>
      <w:r w:rsidRPr="00DC1C6E">
        <w:rPr>
          <w:noProof/>
        </w:rPr>
        <w:t>legal</w:t>
      </w:r>
      <w:r w:rsidR="00C40F06">
        <w:rPr>
          <w:noProof/>
        </w:rPr>
        <w:t xml:space="preserve"> </w:t>
      </w:r>
      <w:r w:rsidRPr="00DC1C6E">
        <w:rPr>
          <w:noProof/>
        </w:rPr>
        <w:t>context</w:t>
      </w:r>
      <w:bookmarkEnd w:id="2"/>
      <w:bookmarkEnd w:id="3"/>
    </w:p>
    <w:p w14:paraId="51836487" w14:textId="736BFE74" w:rsidR="0092091F" w:rsidRPr="00DC1C6E" w:rsidRDefault="0092091F" w:rsidP="0092091F">
      <w:pPr>
        <w:pStyle w:val="Heading2"/>
        <w:rPr>
          <w:rFonts w:eastAsia="Yu Gothic Light"/>
          <w:noProof/>
        </w:rPr>
      </w:pPr>
      <w:bookmarkStart w:id="4" w:name="_Toc217394715"/>
      <w:bookmarkStart w:id="5" w:name="_Toc217395541"/>
      <w:bookmarkStart w:id="6" w:name="_Toc217396390"/>
      <w:bookmarkStart w:id="7" w:name="_Toc1559129330"/>
      <w:bookmarkStart w:id="8" w:name="_Toc1282720657"/>
      <w:bookmarkStart w:id="9" w:name="_Toc1826456313"/>
      <w:bookmarkStart w:id="10" w:name="_Toc241750106"/>
      <w:bookmarkStart w:id="11" w:name="_Toc1288684381"/>
      <w:bookmarkStart w:id="12" w:name="_Toc224798882"/>
      <w:bookmarkStart w:id="13" w:name="_Toc378336966"/>
      <w:bookmarkStart w:id="14" w:name="_Toc524733403"/>
      <w:bookmarkStart w:id="15" w:name="_Toc910274023"/>
      <w:bookmarkStart w:id="16" w:name="_Toc736138712"/>
      <w:bookmarkStart w:id="17" w:name="_Toc584322391"/>
      <w:bookmarkStart w:id="18" w:name="_Toc1082320279"/>
      <w:bookmarkStart w:id="19" w:name="_Toc53865376"/>
      <w:bookmarkStart w:id="20" w:name="_Toc882260151"/>
      <w:bookmarkStart w:id="21" w:name="_Toc368492777"/>
      <w:bookmarkStart w:id="22" w:name="_Toc1723584485"/>
      <w:bookmarkStart w:id="23" w:name="_Toc90871499"/>
      <w:bookmarkStart w:id="24" w:name="_Toc1638392426"/>
      <w:bookmarkStart w:id="25" w:name="_Toc1043353552"/>
      <w:bookmarkStart w:id="26" w:name="_Toc45545158"/>
      <w:bookmarkStart w:id="27" w:name="_Toc122471047"/>
      <w:bookmarkStart w:id="28" w:name="_Toc1616239565"/>
      <w:bookmarkStart w:id="29" w:name="_Toc1643599201"/>
      <w:bookmarkStart w:id="30" w:name="_Toc1051585843"/>
      <w:bookmarkStart w:id="31" w:name="_Toc2115683360"/>
      <w:bookmarkStart w:id="32" w:name="_Toc265212436"/>
      <w:bookmarkStart w:id="33" w:name="_Toc1512228001"/>
      <w:bookmarkStart w:id="34" w:name="_Toc1170349340"/>
      <w:bookmarkStart w:id="35" w:name="_Toc27872988"/>
      <w:bookmarkStart w:id="36" w:name="_Toc469555153"/>
      <w:bookmarkStart w:id="37" w:name="_Toc59878778"/>
      <w:bookmarkStart w:id="38" w:name="_Toc666665687"/>
      <w:bookmarkStart w:id="39" w:name="_Toc522346373"/>
      <w:bookmarkStart w:id="40" w:name="_Toc1046399657"/>
      <w:bookmarkStart w:id="41" w:name="_Toc8905330"/>
      <w:bookmarkStart w:id="42" w:name="_Toc746689497"/>
      <w:bookmarkStart w:id="43" w:name="_Toc217367216"/>
      <w:bookmarkStart w:id="44" w:name="_Toc224092865"/>
      <w:bookmarkStart w:id="45" w:name="_Toc228374661"/>
      <w:r w:rsidRPr="00DC1C6E">
        <w:rPr>
          <w:rFonts w:eastAsia="Yu Gothic Light"/>
          <w:noProof/>
        </w:rPr>
        <w:t>Political</w:t>
      </w:r>
      <w:r w:rsidR="00C40F06">
        <w:rPr>
          <w:rFonts w:eastAsia="Yu Gothic Light"/>
          <w:noProof/>
        </w:rPr>
        <w:t xml:space="preserve"> </w:t>
      </w:r>
      <w:r w:rsidRPr="00DC1C6E">
        <w:rPr>
          <w:rFonts w:eastAsia="Yu Gothic Light"/>
          <w:noProof/>
        </w:rPr>
        <w:t>context</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14:paraId="00C0D524" w14:textId="152755C1" w:rsidR="0092091F" w:rsidRPr="00DC1C6E" w:rsidRDefault="0092091F" w:rsidP="0092091F">
      <w:pPr>
        <w:rPr>
          <w:noProof/>
        </w:rPr>
      </w:pPr>
      <w:r w:rsidRPr="00DC1C6E">
        <w:rPr>
          <w:rFonts w:eastAsia="Aptos"/>
          <w:noProof/>
        </w:rPr>
        <w:t>Semiconductors</w:t>
      </w:r>
      <w:r w:rsidR="00C40F06">
        <w:rPr>
          <w:rFonts w:eastAsia="Aptos"/>
          <w:noProof/>
        </w:rPr>
        <w:t xml:space="preserve"> </w:t>
      </w:r>
      <w:r w:rsidRPr="00DC1C6E">
        <w:rPr>
          <w:rFonts w:eastAsia="Aptos"/>
          <w:noProof/>
        </w:rPr>
        <w:t>underpin</w:t>
      </w:r>
      <w:r w:rsidR="00C40F06">
        <w:rPr>
          <w:rFonts w:eastAsia="Aptos"/>
          <w:noProof/>
        </w:rPr>
        <w:t xml:space="preserve"> </w:t>
      </w:r>
      <w:r w:rsidRPr="00DC1C6E">
        <w:rPr>
          <w:rFonts w:eastAsia="Aptos"/>
          <w:noProof/>
        </w:rPr>
        <w:t>all</w:t>
      </w:r>
      <w:r w:rsidR="00C40F06">
        <w:rPr>
          <w:rFonts w:eastAsia="Aptos"/>
          <w:noProof/>
        </w:rPr>
        <w:t xml:space="preserve"> </w:t>
      </w:r>
      <w:r w:rsidRPr="00DC1C6E">
        <w:rPr>
          <w:rFonts w:eastAsia="Aptos"/>
          <w:noProof/>
        </w:rPr>
        <w:t>digital</w:t>
      </w:r>
      <w:r w:rsidR="00C40F06">
        <w:rPr>
          <w:rFonts w:eastAsia="Aptos"/>
          <w:noProof/>
        </w:rPr>
        <w:t xml:space="preserve"> </w:t>
      </w:r>
      <w:r w:rsidRPr="00DC1C6E">
        <w:rPr>
          <w:rFonts w:eastAsia="Aptos"/>
          <w:noProof/>
        </w:rPr>
        <w:t>technologies</w:t>
      </w:r>
      <w:r w:rsidR="00C40F06">
        <w:rPr>
          <w:rFonts w:eastAsia="Aptos"/>
          <w:noProof/>
        </w:rPr>
        <w:t xml:space="preserve"> </w:t>
      </w:r>
      <w:r w:rsidRPr="00DC1C6E">
        <w:rPr>
          <w:rFonts w:eastAsia="Aptos"/>
          <w:noProof/>
        </w:rPr>
        <w:t>from</w:t>
      </w:r>
      <w:r w:rsidR="00C40F06">
        <w:rPr>
          <w:rFonts w:eastAsia="Aptos"/>
          <w:noProof/>
        </w:rPr>
        <w:t xml:space="preserve"> </w:t>
      </w:r>
      <w:r w:rsidRPr="00DC1C6E">
        <w:rPr>
          <w:rFonts w:eastAsia="Aptos"/>
          <w:noProof/>
        </w:rPr>
        <w:t>household</w:t>
      </w:r>
      <w:r w:rsidR="00C40F06">
        <w:rPr>
          <w:rFonts w:eastAsia="Aptos"/>
          <w:noProof/>
        </w:rPr>
        <w:t xml:space="preserve"> </w:t>
      </w:r>
      <w:r w:rsidRPr="00DC1C6E">
        <w:rPr>
          <w:rFonts w:eastAsia="Aptos"/>
          <w:noProof/>
        </w:rPr>
        <w:t>appliances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defence</w:t>
      </w:r>
      <w:r w:rsidR="00C40F06">
        <w:rPr>
          <w:rFonts w:eastAsia="Aptos"/>
          <w:noProof/>
        </w:rPr>
        <w:t xml:space="preserve"> </w:t>
      </w:r>
      <w:r w:rsidRPr="00DC1C6E">
        <w:rPr>
          <w:rFonts w:eastAsia="Aptos"/>
          <w:noProof/>
        </w:rPr>
        <w:t>equipment</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data</w:t>
      </w:r>
      <w:r w:rsidR="00C40F06">
        <w:rPr>
          <w:rFonts w:eastAsia="Aptos"/>
          <w:noProof/>
        </w:rPr>
        <w:t xml:space="preserve"> </w:t>
      </w:r>
      <w:r w:rsidRPr="00DC1C6E">
        <w:rPr>
          <w:rFonts w:eastAsia="Aptos"/>
          <w:noProof/>
        </w:rPr>
        <w:t>centres</w:t>
      </w:r>
      <w:r w:rsidR="00C40F06">
        <w:rPr>
          <w:rFonts w:eastAsia="Aptos"/>
          <w:noProof/>
        </w:rPr>
        <w:t xml:space="preserve"> </w:t>
      </w:r>
      <w:r w:rsidRPr="00DC1C6E">
        <w:rPr>
          <w:rFonts w:eastAsia="Aptos"/>
          <w:noProof/>
        </w:rPr>
        <w:t>at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core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artificial</w:t>
      </w:r>
      <w:r w:rsidR="00C40F06">
        <w:rPr>
          <w:rFonts w:eastAsia="Aptos"/>
          <w:noProof/>
        </w:rPr>
        <w:t xml:space="preserve"> </w:t>
      </w:r>
      <w:r w:rsidRPr="00DC1C6E">
        <w:rPr>
          <w:rFonts w:eastAsia="Aptos"/>
          <w:noProof/>
        </w:rPr>
        <w:t>intelligence</w:t>
      </w:r>
      <w:r w:rsidR="00C40F06">
        <w:rPr>
          <w:rFonts w:eastAsia="Aptos"/>
          <w:noProof/>
        </w:rPr>
        <w:t xml:space="preserve"> </w:t>
      </w:r>
      <w:r w:rsidRPr="00DC1C6E">
        <w:rPr>
          <w:rFonts w:eastAsia="Aptos"/>
          <w:noProof/>
        </w:rPr>
        <w:t>(AI)</w:t>
      </w:r>
      <w:r w:rsidR="00C40F06">
        <w:rPr>
          <w:rFonts w:eastAsia="Aptos"/>
          <w:noProof/>
        </w:rPr>
        <w:t xml:space="preserve"> </w:t>
      </w:r>
      <w:r w:rsidRPr="00DC1C6E">
        <w:rPr>
          <w:rFonts w:eastAsia="Aptos"/>
          <w:noProof/>
        </w:rPr>
        <w:t>revolution.</w:t>
      </w:r>
      <w:r w:rsidR="00C40F06">
        <w:rPr>
          <w:rFonts w:eastAsia="Aptos"/>
          <w:noProof/>
        </w:rPr>
        <w:t xml:space="preserve"> </w:t>
      </w:r>
      <w:r w:rsidRPr="00DC1C6E">
        <w:rPr>
          <w:rFonts w:eastAsia="Aptos"/>
          <w:noProof/>
        </w:rPr>
        <w:t>Since</w:t>
      </w:r>
      <w:r w:rsidR="00C40F06">
        <w:rPr>
          <w:rFonts w:eastAsia="Aptos"/>
          <w:noProof/>
        </w:rPr>
        <w:t xml:space="preserve"> </w:t>
      </w:r>
      <w:r w:rsidRPr="00DC1C6E">
        <w:rPr>
          <w:rFonts w:eastAsia="Aptos"/>
          <w:noProof/>
        </w:rPr>
        <w:t>2020,</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series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shortages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stemming</w:t>
      </w:r>
      <w:r w:rsidR="00C40F06">
        <w:rPr>
          <w:rFonts w:eastAsia="Aptos"/>
          <w:noProof/>
        </w:rPr>
        <w:t xml:space="preserve"> </w:t>
      </w:r>
      <w:r w:rsidRPr="00DC1C6E">
        <w:rPr>
          <w:rFonts w:eastAsia="Aptos"/>
          <w:noProof/>
        </w:rPr>
        <w:t>from</w:t>
      </w:r>
      <w:r w:rsidR="00C40F06">
        <w:rPr>
          <w:rFonts w:eastAsia="Aptos"/>
          <w:noProof/>
        </w:rPr>
        <w:t xml:space="preserve"> </w:t>
      </w:r>
      <w:r w:rsidRPr="00DC1C6E">
        <w:rPr>
          <w:rFonts w:eastAsia="Aptos"/>
          <w:noProof/>
        </w:rPr>
        <w:t>crises,</w:t>
      </w:r>
      <w:r w:rsidR="00C40F06">
        <w:rPr>
          <w:rFonts w:eastAsia="Aptos"/>
          <w:noProof/>
        </w:rPr>
        <w:t xml:space="preserve"> </w:t>
      </w:r>
      <w:r w:rsidRPr="00DC1C6E">
        <w:rPr>
          <w:rFonts w:eastAsia="Aptos"/>
          <w:noProof/>
        </w:rPr>
        <w:t>such</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COVID-19</w:t>
      </w:r>
      <w:r w:rsidR="00C40F06">
        <w:rPr>
          <w:rFonts w:eastAsia="Aptos"/>
          <w:noProof/>
        </w:rPr>
        <w:t xml:space="preserve"> </w:t>
      </w:r>
      <w:r w:rsidRPr="00DC1C6E">
        <w:rPr>
          <w:rFonts w:eastAsia="Aptos"/>
          <w:noProof/>
        </w:rPr>
        <w:t>pandemic,</w:t>
      </w:r>
      <w:r w:rsidR="00C40F06">
        <w:rPr>
          <w:rFonts w:eastAsia="Aptos"/>
          <w:noProof/>
        </w:rPr>
        <w:t xml:space="preserve"> </w:t>
      </w:r>
      <w:r w:rsidRPr="00DC1C6E">
        <w:rPr>
          <w:rFonts w:eastAsia="Aptos"/>
          <w:noProof/>
        </w:rPr>
        <w:t>disruptions,</w:t>
      </w:r>
      <w:r w:rsidR="00C40F06">
        <w:rPr>
          <w:rFonts w:eastAsia="Aptos"/>
          <w:noProof/>
        </w:rPr>
        <w:t xml:space="preserve"> </w:t>
      </w:r>
      <w:r w:rsidRPr="00DC1C6E">
        <w:rPr>
          <w:rFonts w:eastAsia="Aptos"/>
          <w:noProof/>
        </w:rPr>
        <w:t>such</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recent</w:t>
      </w:r>
      <w:r w:rsidR="00C40F06">
        <w:rPr>
          <w:rFonts w:eastAsia="Aptos"/>
          <w:noProof/>
        </w:rPr>
        <w:t xml:space="preserve"> </w:t>
      </w:r>
      <w:r w:rsidRPr="00E576E6">
        <w:rPr>
          <w:rFonts w:eastAsia="Aptos"/>
          <w:noProof/>
        </w:rPr>
        <w:t>Nexperia</w:t>
      </w:r>
      <w:r w:rsidR="00C40F06">
        <w:rPr>
          <w:rFonts w:eastAsia="Aptos"/>
          <w:noProof/>
        </w:rPr>
        <w:t xml:space="preserve"> </w:t>
      </w:r>
      <w:r w:rsidRPr="00E576E6">
        <w:rPr>
          <w:rFonts w:eastAsia="Aptos"/>
          <w:noProof/>
        </w:rPr>
        <w:t>case</w:t>
      </w:r>
      <w:r w:rsidRPr="00DC1C6E">
        <w:rPr>
          <w:rFonts w:eastAsia="Aptos"/>
          <w:noProof/>
        </w:rPr>
        <w:t>,</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ongoing</w:t>
      </w:r>
      <w:r w:rsidR="00C40F06">
        <w:rPr>
          <w:rFonts w:eastAsia="Aptos"/>
          <w:noProof/>
        </w:rPr>
        <w:t xml:space="preserve"> </w:t>
      </w:r>
      <w:r w:rsidRPr="00DC1C6E">
        <w:rPr>
          <w:rFonts w:eastAsia="Aptos"/>
          <w:noProof/>
        </w:rPr>
        <w:t>supply-demand</w:t>
      </w:r>
      <w:r w:rsidR="00C40F06">
        <w:rPr>
          <w:rFonts w:eastAsia="Aptos"/>
          <w:noProof/>
        </w:rPr>
        <w:t xml:space="preserve"> </w:t>
      </w:r>
      <w:r w:rsidRPr="00DC1C6E">
        <w:rPr>
          <w:rFonts w:eastAsia="Aptos"/>
          <w:noProof/>
        </w:rPr>
        <w:t>mismatch</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memory</w:t>
      </w:r>
      <w:r w:rsidR="00C40F06">
        <w:rPr>
          <w:rFonts w:eastAsia="Aptos"/>
          <w:noProof/>
        </w:rPr>
        <w:t xml:space="preserve"> </w:t>
      </w:r>
      <w:r w:rsidRPr="00DC1C6E">
        <w:rPr>
          <w:rFonts w:eastAsia="Aptos"/>
          <w:noProof/>
        </w:rPr>
        <w:t>market</w:t>
      </w:r>
      <w:r w:rsidR="00C40F06">
        <w:rPr>
          <w:rFonts w:eastAsia="Aptos"/>
          <w:noProof/>
        </w:rPr>
        <w:t xml:space="preserve"> </w:t>
      </w:r>
      <w:r w:rsidRPr="00DC1C6E">
        <w:rPr>
          <w:rFonts w:eastAsia="Aptos"/>
          <w:noProof/>
        </w:rPr>
        <w:t>expose</w:t>
      </w:r>
      <w:r w:rsidR="00C40F06">
        <w:rPr>
          <w:rFonts w:eastAsia="Aptos"/>
          <w:noProof/>
        </w:rPr>
        <w:t xml:space="preserve"> </w:t>
      </w:r>
      <w:r w:rsidRPr="00DC1C6E">
        <w:rPr>
          <w:rFonts w:eastAsia="Aptos"/>
          <w:noProof/>
        </w:rPr>
        <w:t>how</w:t>
      </w:r>
      <w:r w:rsidR="00C40F06">
        <w:rPr>
          <w:rFonts w:eastAsia="Aptos"/>
          <w:noProof/>
        </w:rPr>
        <w:t xml:space="preserve"> </w:t>
      </w:r>
      <w:r w:rsidRPr="00DC1C6E">
        <w:rPr>
          <w:rFonts w:eastAsia="Aptos"/>
          <w:noProof/>
        </w:rPr>
        <w:t>excessive</w:t>
      </w:r>
      <w:r w:rsidR="00C40F06">
        <w:rPr>
          <w:rFonts w:eastAsia="Aptos"/>
          <w:noProof/>
        </w:rPr>
        <w:t xml:space="preserve"> </w:t>
      </w:r>
      <w:r w:rsidRPr="00DC1C6E">
        <w:rPr>
          <w:rFonts w:eastAsia="Aptos"/>
          <w:noProof/>
        </w:rPr>
        <w:t>external</w:t>
      </w:r>
      <w:r w:rsidR="00C40F06">
        <w:rPr>
          <w:rFonts w:eastAsia="Aptos"/>
          <w:noProof/>
        </w:rPr>
        <w:t xml:space="preserve"> </w:t>
      </w:r>
      <w:r w:rsidRPr="00DC1C6E">
        <w:rPr>
          <w:rFonts w:eastAsia="Aptos"/>
          <w:noProof/>
        </w:rPr>
        <w:t>dependencies</w:t>
      </w:r>
      <w:r w:rsidR="00C40F06">
        <w:rPr>
          <w:rFonts w:eastAsia="Aptos"/>
          <w:noProof/>
        </w:rPr>
        <w:t xml:space="preserve"> </w:t>
      </w:r>
      <w:r w:rsidRPr="00DC1C6E">
        <w:rPr>
          <w:rFonts w:eastAsia="Aptos"/>
          <w:noProof/>
        </w:rPr>
        <w:t>can</w:t>
      </w:r>
      <w:r w:rsidR="00C40F06">
        <w:rPr>
          <w:rFonts w:eastAsia="Aptos"/>
          <w:noProof/>
        </w:rPr>
        <w:t xml:space="preserve"> </w:t>
      </w:r>
      <w:r w:rsidRPr="00DC1C6E">
        <w:rPr>
          <w:rFonts w:eastAsia="Aptos"/>
          <w:noProof/>
        </w:rPr>
        <w:t>render</w:t>
      </w:r>
      <w:r w:rsidR="00C40F06">
        <w:rPr>
          <w:rFonts w:eastAsia="Aptos"/>
          <w:noProof/>
        </w:rPr>
        <w:t xml:space="preserve"> </w:t>
      </w:r>
      <w:r w:rsidRPr="00DC1C6E">
        <w:rPr>
          <w:rFonts w:eastAsia="Aptos"/>
          <w:noProof/>
        </w:rPr>
        <w:t>entire</w:t>
      </w:r>
      <w:r w:rsidR="00C40F06">
        <w:rPr>
          <w:rFonts w:eastAsia="Aptos"/>
          <w:noProof/>
        </w:rPr>
        <w:t xml:space="preserve"> </w:t>
      </w:r>
      <w:r w:rsidRPr="00DC1C6E">
        <w:rPr>
          <w:rFonts w:eastAsia="Aptos"/>
          <w:noProof/>
        </w:rPr>
        <w:t>markets</w:t>
      </w:r>
      <w:r w:rsidR="00C40F06">
        <w:rPr>
          <w:rFonts w:eastAsia="Aptos"/>
          <w:noProof/>
        </w:rPr>
        <w:t xml:space="preserve"> </w:t>
      </w:r>
      <w:r w:rsidRPr="00DC1C6E">
        <w:rPr>
          <w:rFonts w:eastAsia="Aptos"/>
          <w:noProof/>
        </w:rPr>
        <w:t>vulnerable.</w:t>
      </w:r>
      <w:r w:rsidR="00C40F06">
        <w:rPr>
          <w:rFonts w:eastAsia="Aptos"/>
          <w:noProof/>
        </w:rPr>
        <w:t xml:space="preserve"> </w:t>
      </w:r>
      <w:r w:rsidRPr="00DC1C6E">
        <w:rPr>
          <w:rFonts w:eastAsia="Aptos"/>
          <w:noProof/>
        </w:rPr>
        <w:t>Increased</w:t>
      </w:r>
      <w:r w:rsidR="00C40F06">
        <w:rPr>
          <w:rFonts w:eastAsia="Aptos"/>
          <w:noProof/>
        </w:rPr>
        <w:t xml:space="preserve"> </w:t>
      </w:r>
      <w:r w:rsidRPr="00DC1C6E">
        <w:rPr>
          <w:rFonts w:eastAsia="Aptos"/>
          <w:noProof/>
        </w:rPr>
        <w:t>geopolitical</w:t>
      </w:r>
      <w:r w:rsidR="00C40F06">
        <w:rPr>
          <w:rFonts w:eastAsia="Aptos"/>
          <w:noProof/>
        </w:rPr>
        <w:t xml:space="preserve"> </w:t>
      </w:r>
      <w:r w:rsidRPr="00DC1C6E">
        <w:rPr>
          <w:rFonts w:eastAsia="Aptos"/>
          <w:noProof/>
        </w:rPr>
        <w:t>rivalry,</w:t>
      </w:r>
      <w:r w:rsidR="00C40F06">
        <w:rPr>
          <w:rFonts w:eastAsia="Aptos"/>
          <w:noProof/>
        </w:rPr>
        <w:t xml:space="preserve"> </w:t>
      </w:r>
      <w:r w:rsidRPr="00DC1C6E">
        <w:rPr>
          <w:rFonts w:eastAsia="Aptos"/>
          <w:noProof/>
        </w:rPr>
        <w:t>incl</w:t>
      </w:r>
      <w:r w:rsidR="00D4173D">
        <w:rPr>
          <w:rFonts w:eastAsia="Aptos"/>
          <w:noProof/>
        </w:rPr>
        <w:t>uding</w:t>
      </w:r>
      <w:r w:rsidR="00C40F06">
        <w:rPr>
          <w:rFonts w:eastAsia="Aptos"/>
          <w:noProof/>
        </w:rPr>
        <w:t xml:space="preserve"> </w:t>
      </w:r>
      <w:r w:rsidRPr="00DC1C6E">
        <w:rPr>
          <w:rFonts w:eastAsia="Aptos"/>
          <w:noProof/>
        </w:rPr>
        <w:t>Sino-American</w:t>
      </w:r>
      <w:r w:rsidR="00C40F06">
        <w:rPr>
          <w:rFonts w:eastAsia="Aptos"/>
          <w:noProof/>
        </w:rPr>
        <w:t xml:space="preserve"> </w:t>
      </w:r>
      <w:r w:rsidRPr="00DC1C6E">
        <w:rPr>
          <w:rFonts w:eastAsia="Aptos"/>
          <w:noProof/>
        </w:rPr>
        <w:t>tensions</w:t>
      </w:r>
      <w:r w:rsidR="003E67AD">
        <w:rPr>
          <w:rFonts w:eastAsia="Aptos"/>
          <w:noProof/>
        </w:rPr>
        <w:t>,</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emergence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AI</w:t>
      </w:r>
      <w:r w:rsidR="00C40F06">
        <w:rPr>
          <w:rFonts w:eastAsia="Aptos"/>
          <w:noProof/>
        </w:rPr>
        <w:t xml:space="preserve"> </w:t>
      </w:r>
      <w:r w:rsidRPr="00DC1C6E">
        <w:rPr>
          <w:rFonts w:eastAsia="Aptos"/>
          <w:noProof/>
        </w:rPr>
        <w:t>have</w:t>
      </w:r>
      <w:r w:rsidR="00C40F06">
        <w:rPr>
          <w:rFonts w:eastAsia="Aptos"/>
          <w:noProof/>
        </w:rPr>
        <w:t xml:space="preserve"> </w:t>
      </w:r>
      <w:r w:rsidRPr="00DC1C6E">
        <w:rPr>
          <w:rFonts w:eastAsia="Aptos"/>
          <w:noProof/>
        </w:rPr>
        <w:t>further</w:t>
      </w:r>
      <w:r w:rsidR="00C40F06">
        <w:rPr>
          <w:rFonts w:eastAsia="Aptos"/>
          <w:noProof/>
        </w:rPr>
        <w:t xml:space="preserve"> </w:t>
      </w:r>
      <w:r w:rsidRPr="00DC1C6E">
        <w:rPr>
          <w:rFonts w:eastAsia="Aptos"/>
          <w:noProof/>
        </w:rPr>
        <w:t>amplified</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crucial</w:t>
      </w:r>
      <w:r w:rsidR="00C40F06">
        <w:rPr>
          <w:rFonts w:eastAsia="Aptos"/>
          <w:noProof/>
        </w:rPr>
        <w:t xml:space="preserve"> </w:t>
      </w:r>
      <w:r w:rsidRPr="00DC1C6E">
        <w:rPr>
          <w:rFonts w:eastAsia="Aptos"/>
          <w:noProof/>
        </w:rPr>
        <w:t>role</w:t>
      </w:r>
      <w:r w:rsidR="00C40F06">
        <w:rPr>
          <w:rFonts w:eastAsia="Aptos"/>
          <w:noProof/>
        </w:rPr>
        <w:t xml:space="preserve"> </w:t>
      </w:r>
      <w:r w:rsidR="00475E01">
        <w:rPr>
          <w:rFonts w:eastAsia="Aptos"/>
          <w:noProof/>
        </w:rPr>
        <w:t>of</w:t>
      </w:r>
      <w:r w:rsidR="00C40F06">
        <w:rPr>
          <w:rFonts w:eastAsia="Aptos"/>
          <w:noProof/>
        </w:rPr>
        <w:t xml:space="preserve"> </w:t>
      </w:r>
      <w:r w:rsidRPr="00DC1C6E">
        <w:rPr>
          <w:rFonts w:eastAsia="Aptos"/>
          <w:noProof/>
        </w:rPr>
        <w:t>semiconductors,</w:t>
      </w:r>
      <w:r w:rsidR="00C40F06">
        <w:rPr>
          <w:rFonts w:eastAsia="Aptos"/>
          <w:noProof/>
        </w:rPr>
        <w:t xml:space="preserve"> </w:t>
      </w:r>
      <w:r w:rsidRPr="00DC1C6E">
        <w:rPr>
          <w:rFonts w:eastAsia="Aptos"/>
          <w:noProof/>
        </w:rPr>
        <w:t>which</w:t>
      </w:r>
      <w:r w:rsidR="00C40F06">
        <w:rPr>
          <w:rFonts w:eastAsia="Aptos"/>
          <w:noProof/>
        </w:rPr>
        <w:t xml:space="preserve"> </w:t>
      </w:r>
      <w:r w:rsidRPr="00DC1C6E">
        <w:rPr>
          <w:rFonts w:eastAsia="Aptos"/>
          <w:noProof/>
        </w:rPr>
        <w:t>ha</w:t>
      </w:r>
      <w:r w:rsidR="002D5EF2">
        <w:rPr>
          <w:rFonts w:eastAsia="Aptos"/>
          <w:noProof/>
        </w:rPr>
        <w:t>ve</w:t>
      </w:r>
      <w:r w:rsidR="00C40F06">
        <w:rPr>
          <w:rFonts w:eastAsia="Aptos"/>
          <w:noProof/>
        </w:rPr>
        <w:t xml:space="preserve"> </w:t>
      </w:r>
      <w:r w:rsidRPr="00DC1C6E">
        <w:rPr>
          <w:rFonts w:eastAsia="Aptos"/>
          <w:noProof/>
        </w:rPr>
        <w:t>become</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strategic</w:t>
      </w:r>
      <w:r w:rsidR="00C40F06">
        <w:rPr>
          <w:rFonts w:eastAsia="Aptos"/>
          <w:noProof/>
        </w:rPr>
        <w:t xml:space="preserve"> </w:t>
      </w:r>
      <w:r w:rsidRPr="00DC1C6E">
        <w:rPr>
          <w:rFonts w:eastAsia="Aptos"/>
          <w:noProof/>
        </w:rPr>
        <w:t>asset</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geopolitics.</w:t>
      </w:r>
      <w:r w:rsidR="00C40F06">
        <w:rPr>
          <w:rFonts w:eastAsia="Aptos"/>
          <w:noProof/>
        </w:rPr>
        <w:t xml:space="preserve"> </w:t>
      </w:r>
      <w:r w:rsidRPr="00DC1C6E">
        <w:rPr>
          <w:rFonts w:eastAsia="Aptos"/>
          <w:noProof/>
        </w:rPr>
        <w:t>Without</w:t>
      </w:r>
      <w:r w:rsidR="00C40F06">
        <w:rPr>
          <w:rFonts w:eastAsia="Aptos"/>
          <w:noProof/>
        </w:rPr>
        <w:t xml:space="preserve"> </w:t>
      </w:r>
      <w:r w:rsidRPr="00DC1C6E">
        <w:rPr>
          <w:rFonts w:eastAsia="Aptos"/>
          <w:noProof/>
        </w:rPr>
        <w:t>question,</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occupy</w:t>
      </w:r>
      <w:r w:rsidR="00C40F06">
        <w:rPr>
          <w:rFonts w:eastAsia="Aptos"/>
          <w:noProof/>
        </w:rPr>
        <w:t xml:space="preserve"> </w:t>
      </w:r>
      <w:r w:rsidRPr="00DC1C6E">
        <w:rPr>
          <w:rFonts w:eastAsia="Aptos"/>
          <w:noProof/>
        </w:rPr>
        <w:t>an</w:t>
      </w:r>
      <w:r w:rsidR="00C40F06">
        <w:rPr>
          <w:rFonts w:eastAsia="Aptos"/>
          <w:noProof/>
        </w:rPr>
        <w:t xml:space="preserve"> </w:t>
      </w:r>
      <w:r w:rsidRPr="00DC1C6E">
        <w:rPr>
          <w:rFonts w:eastAsia="Aptos"/>
          <w:noProof/>
        </w:rPr>
        <w:t>essential</w:t>
      </w:r>
      <w:r w:rsidR="00C40F06">
        <w:rPr>
          <w:rFonts w:eastAsia="Aptos"/>
          <w:noProof/>
        </w:rPr>
        <w:t xml:space="preserve"> </w:t>
      </w:r>
      <w:r w:rsidRPr="00DC1C6E">
        <w:rPr>
          <w:rFonts w:eastAsia="Aptos"/>
          <w:noProof/>
        </w:rPr>
        <w:t>place</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global</w:t>
      </w:r>
      <w:r w:rsidR="00C40F06">
        <w:rPr>
          <w:rFonts w:eastAsia="Aptos"/>
          <w:noProof/>
        </w:rPr>
        <w:t xml:space="preserve"> </w:t>
      </w:r>
      <w:r w:rsidRPr="00DC1C6E">
        <w:rPr>
          <w:rFonts w:eastAsia="Aptos"/>
          <w:noProof/>
        </w:rPr>
        <w:t>technological</w:t>
      </w:r>
      <w:r w:rsidR="00C40F06">
        <w:rPr>
          <w:rFonts w:eastAsia="Aptos"/>
          <w:noProof/>
        </w:rPr>
        <w:t xml:space="preserve"> </w:t>
      </w:r>
      <w:r w:rsidRPr="00DC1C6E">
        <w:rPr>
          <w:rFonts w:eastAsia="Aptos"/>
          <w:noProof/>
        </w:rPr>
        <w:t>race.</w:t>
      </w:r>
    </w:p>
    <w:p w14:paraId="00BD89AB" w14:textId="4956A401" w:rsidR="0092091F" w:rsidRPr="00DC1C6E" w:rsidRDefault="0092091F" w:rsidP="0092091F">
      <w:pPr>
        <w:rPr>
          <w:rFonts w:eastAsia="Aptos"/>
          <w:noProof/>
        </w:rPr>
      </w:pPr>
      <w:r w:rsidRPr="00DC1C6E">
        <w:rPr>
          <w:rFonts w:eastAsia="Aptos"/>
          <w:noProof/>
        </w:rPr>
        <w:t>Semiconductors</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third</w:t>
      </w:r>
      <w:r w:rsidR="00C40F06">
        <w:rPr>
          <w:rFonts w:eastAsia="Aptos"/>
          <w:noProof/>
        </w:rPr>
        <w:t xml:space="preserve"> </w:t>
      </w:r>
      <w:r w:rsidRPr="00DC1C6E">
        <w:rPr>
          <w:rFonts w:eastAsia="Aptos"/>
          <w:noProof/>
        </w:rPr>
        <w:t>most</w:t>
      </w:r>
      <w:r w:rsidR="00C40F06">
        <w:rPr>
          <w:rFonts w:eastAsia="Aptos"/>
          <w:noProof/>
        </w:rPr>
        <w:t xml:space="preserve"> </w:t>
      </w:r>
      <w:r w:rsidRPr="00DC1C6E">
        <w:rPr>
          <w:rFonts w:eastAsia="Aptos"/>
          <w:noProof/>
        </w:rPr>
        <w:t>traded</w:t>
      </w:r>
      <w:r w:rsidR="00C40F06">
        <w:rPr>
          <w:rFonts w:eastAsia="Aptos"/>
          <w:noProof/>
        </w:rPr>
        <w:t xml:space="preserve"> </w:t>
      </w:r>
      <w:r w:rsidRPr="00DC1C6E">
        <w:rPr>
          <w:rFonts w:eastAsia="Aptos"/>
          <w:noProof/>
        </w:rPr>
        <w:t>commodity</w:t>
      </w:r>
      <w:r w:rsidR="00C40F06">
        <w:rPr>
          <w:rFonts w:eastAsia="Aptos"/>
          <w:noProof/>
        </w:rPr>
        <w:t xml:space="preserve"> </w:t>
      </w:r>
      <w:r w:rsidRPr="00DC1C6E">
        <w:rPr>
          <w:rFonts w:eastAsia="Aptos"/>
          <w:noProof/>
        </w:rPr>
        <w:t>globally</w:t>
      </w:r>
      <w:r w:rsidR="00C40F06">
        <w:rPr>
          <w:rFonts w:eastAsia="Aptos"/>
          <w:noProof/>
        </w:rPr>
        <w:t xml:space="preserve"> </w:t>
      </w:r>
      <w:r w:rsidRPr="00DC1C6E">
        <w:rPr>
          <w:rFonts w:eastAsia="Aptos"/>
          <w:noProof/>
        </w:rPr>
        <w:t>(after</w:t>
      </w:r>
      <w:r w:rsidR="00C40F06">
        <w:rPr>
          <w:rFonts w:eastAsia="Aptos"/>
          <w:noProof/>
        </w:rPr>
        <w:t xml:space="preserve"> </w:t>
      </w:r>
      <w:r w:rsidRPr="00DC1C6E">
        <w:rPr>
          <w:rFonts w:eastAsia="Aptos"/>
          <w:noProof/>
        </w:rPr>
        <w:t>oil</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vehicles)</w:t>
      </w:r>
      <w:r w:rsidR="00A54268">
        <w:rPr>
          <w:rFonts w:eastAsia="Aptos"/>
          <w:noProof/>
        </w:rPr>
        <w:t>,</w:t>
      </w:r>
      <w:r w:rsidR="00C40F06">
        <w:rPr>
          <w:noProof/>
          <w:color w:val="737476"/>
        </w:rPr>
        <w:t xml:space="preserve"> </w:t>
      </w:r>
      <w:r w:rsidRPr="00DC1C6E">
        <w:rPr>
          <w:rFonts w:eastAsia="Aptos"/>
          <w:noProof/>
        </w:rPr>
        <w:t>reaching</w:t>
      </w:r>
      <w:r w:rsidR="00C40F06">
        <w:rPr>
          <w:rFonts w:eastAsia="Aptos"/>
          <w:noProof/>
        </w:rPr>
        <w:t xml:space="preserve"> </w:t>
      </w:r>
      <w:r w:rsidRPr="00DC1C6E">
        <w:rPr>
          <w:rFonts w:eastAsia="Aptos"/>
          <w:noProof/>
        </w:rPr>
        <w:t>revenues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USD</w:t>
      </w:r>
      <w:r w:rsidR="00C40F06">
        <w:rPr>
          <w:rFonts w:eastAsia="Aptos"/>
          <w:noProof/>
        </w:rPr>
        <w:t xml:space="preserve"> </w:t>
      </w:r>
      <w:r w:rsidRPr="00DC1C6E">
        <w:rPr>
          <w:rFonts w:eastAsia="Aptos"/>
          <w:noProof/>
        </w:rPr>
        <w:t>700.9</w:t>
      </w:r>
      <w:r w:rsidR="00C40F06">
        <w:rPr>
          <w:rFonts w:eastAsia="Aptos"/>
          <w:noProof/>
        </w:rPr>
        <w:t xml:space="preserve"> </w:t>
      </w:r>
      <w:r w:rsidRPr="00DC1C6E">
        <w:rPr>
          <w:rFonts w:eastAsia="Aptos"/>
          <w:noProof/>
        </w:rPr>
        <w:t>billion</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2025(</w:t>
      </w:r>
      <w:r w:rsidRPr="00DC1C6E">
        <w:rPr>
          <w:rStyle w:val="FootnoteReference"/>
          <w:rFonts w:eastAsia="Aptos"/>
          <w:noProof/>
        </w:rPr>
        <w:footnoteReference w:id="2"/>
      </w:r>
      <w:r w:rsidRPr="00DC1C6E">
        <w:rPr>
          <w:rFonts w:eastAsia="Aptos"/>
          <w:noProof/>
        </w:rPr>
        <w:t>)</w:t>
      </w:r>
      <w:r w:rsidR="004A1950">
        <w:rPr>
          <w:rFonts w:eastAsia="Aptos"/>
          <w:noProof/>
        </w:rPr>
        <w:t>.</w:t>
      </w:r>
      <w:r w:rsidR="00C40F06">
        <w:rPr>
          <w:rFonts w:eastAsia="Aptos"/>
          <w:noProof/>
        </w:rPr>
        <w:t xml:space="preserve"> </w:t>
      </w:r>
      <w:r w:rsidR="004A1950">
        <w:rPr>
          <w:rFonts w:eastAsia="Aptos"/>
          <w:noProof/>
        </w:rPr>
        <w:t>I</w:t>
      </w:r>
      <w:r w:rsidRPr="00DC1C6E">
        <w:rPr>
          <w:rFonts w:eastAsia="Aptos"/>
          <w:noProof/>
        </w:rPr>
        <w:t>t</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widely</w:t>
      </w:r>
      <w:r w:rsidR="00C40F06">
        <w:rPr>
          <w:rFonts w:eastAsia="Aptos"/>
          <w:noProof/>
        </w:rPr>
        <w:t xml:space="preserve"> </w:t>
      </w:r>
      <w:r w:rsidRPr="00DC1C6E">
        <w:rPr>
          <w:rFonts w:eastAsia="Aptos"/>
          <w:noProof/>
        </w:rPr>
        <w:t>expected</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market</w:t>
      </w:r>
      <w:r w:rsidR="00C40F06">
        <w:rPr>
          <w:rFonts w:eastAsia="Aptos"/>
          <w:noProof/>
        </w:rPr>
        <w:t xml:space="preserve"> </w:t>
      </w:r>
      <w:r w:rsidRPr="00DC1C6E">
        <w:rPr>
          <w:rFonts w:eastAsia="Aptos"/>
          <w:noProof/>
        </w:rPr>
        <w:t>size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industry</w:t>
      </w:r>
      <w:r w:rsidR="00C40F06">
        <w:rPr>
          <w:rFonts w:eastAsia="Aptos"/>
          <w:noProof/>
        </w:rPr>
        <w:t xml:space="preserve"> </w:t>
      </w:r>
      <w:r w:rsidRPr="00DC1C6E">
        <w:rPr>
          <w:rFonts w:eastAsia="Aptos"/>
          <w:noProof/>
        </w:rPr>
        <w:t>will</w:t>
      </w:r>
      <w:r w:rsidR="00C40F06">
        <w:rPr>
          <w:rFonts w:eastAsia="Aptos"/>
          <w:noProof/>
        </w:rPr>
        <w:t xml:space="preserve"> </w:t>
      </w:r>
      <w:r w:rsidRPr="00DC1C6E">
        <w:rPr>
          <w:rFonts w:eastAsia="Aptos"/>
          <w:noProof/>
        </w:rPr>
        <w:t>reach</w:t>
      </w:r>
      <w:r w:rsidR="00C40F06">
        <w:rPr>
          <w:rFonts w:eastAsia="Aptos"/>
          <w:noProof/>
        </w:rPr>
        <w:t xml:space="preserve"> </w:t>
      </w:r>
      <w:r w:rsidRPr="00DC1C6E">
        <w:rPr>
          <w:rFonts w:eastAsia="Aptos"/>
          <w:noProof/>
        </w:rPr>
        <w:t>USD</w:t>
      </w:r>
      <w:r w:rsidR="00C40F06">
        <w:rPr>
          <w:rFonts w:eastAsia="Aptos"/>
          <w:noProof/>
        </w:rPr>
        <w:t xml:space="preserve"> </w:t>
      </w:r>
      <w:r w:rsidRPr="00DC1C6E">
        <w:rPr>
          <w:rFonts w:eastAsia="Aptos"/>
          <w:noProof/>
        </w:rPr>
        <w:t>1</w:t>
      </w:r>
      <w:r w:rsidR="00C40F06">
        <w:rPr>
          <w:rFonts w:eastAsia="Aptos"/>
          <w:noProof/>
        </w:rPr>
        <w:t xml:space="preserve"> </w:t>
      </w:r>
      <w:r w:rsidRPr="00DC1C6E">
        <w:rPr>
          <w:rFonts w:eastAsia="Aptos"/>
          <w:noProof/>
        </w:rPr>
        <w:t>trillion</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2026(</w:t>
      </w:r>
      <w:r w:rsidRPr="00DC1C6E">
        <w:rPr>
          <w:rStyle w:val="FootnoteReference"/>
          <w:rFonts w:eastAsia="Aptos"/>
          <w:noProof/>
        </w:rPr>
        <w:footnoteReference w:id="3"/>
      </w:r>
      <w:r w:rsidRPr="00DC1C6E">
        <w:rPr>
          <w:rFonts w:eastAsia="Aptos"/>
          <w:noProof/>
        </w:rPr>
        <w:t>)</w:t>
      </w:r>
      <w:r w:rsidR="004A1950">
        <w:rPr>
          <w:rFonts w:eastAsia="Aptos"/>
          <w:noProof/>
        </w:rPr>
        <w: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industry’s</w:t>
      </w:r>
      <w:r w:rsidR="00C40F06">
        <w:rPr>
          <w:rFonts w:eastAsia="Aptos"/>
          <w:noProof/>
        </w:rPr>
        <w:t xml:space="preserve"> </w:t>
      </w:r>
      <w:r w:rsidRPr="00DC1C6E">
        <w:rPr>
          <w:rFonts w:eastAsia="Aptos"/>
          <w:noProof/>
        </w:rPr>
        <w:t>role</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critical</w:t>
      </w:r>
      <w:r w:rsidR="00C40F06">
        <w:rPr>
          <w:rFonts w:eastAsia="Aptos"/>
          <w:noProof/>
        </w:rPr>
        <w:t xml:space="preserve"> </w:t>
      </w:r>
      <w:r w:rsidRPr="00DC1C6E">
        <w:rPr>
          <w:rFonts w:eastAsia="Aptos"/>
          <w:noProof/>
        </w:rPr>
        <w:t>supplier</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most</w:t>
      </w:r>
      <w:r w:rsidR="00C40F06">
        <w:rPr>
          <w:rFonts w:eastAsia="Aptos"/>
          <w:noProof/>
        </w:rPr>
        <w:t xml:space="preserve"> </w:t>
      </w:r>
      <w:r w:rsidRPr="00DC1C6E">
        <w:rPr>
          <w:rFonts w:eastAsia="Aptos"/>
          <w:noProof/>
        </w:rPr>
        <w:t>modern</w:t>
      </w:r>
      <w:r w:rsidR="00C40F06">
        <w:rPr>
          <w:rFonts w:eastAsia="Aptos"/>
          <w:noProof/>
        </w:rPr>
        <w:t xml:space="preserve"> </w:t>
      </w:r>
      <w:r w:rsidRPr="00DC1C6E">
        <w:rPr>
          <w:rFonts w:eastAsia="Aptos"/>
          <w:noProof/>
        </w:rPr>
        <w:t>industries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infrastructure</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supports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rest,</w:t>
      </w:r>
      <w:r w:rsidR="00C40F06">
        <w:rPr>
          <w:rFonts w:eastAsia="Aptos"/>
          <w:noProof/>
        </w:rPr>
        <w:t xml:space="preserve"> </w:t>
      </w:r>
      <w:r w:rsidRPr="00DC1C6E">
        <w:rPr>
          <w:rFonts w:eastAsia="Aptos"/>
          <w:noProof/>
        </w:rPr>
        <w:t>has</w:t>
      </w:r>
      <w:r w:rsidR="00C40F06">
        <w:rPr>
          <w:rFonts w:eastAsia="Aptos"/>
          <w:noProof/>
        </w:rPr>
        <w:t xml:space="preserve"> </w:t>
      </w:r>
      <w:r w:rsidRPr="00DC1C6E">
        <w:rPr>
          <w:rFonts w:eastAsia="Aptos"/>
          <w:noProof/>
        </w:rPr>
        <w:t>elevated</w:t>
      </w:r>
      <w:r w:rsidR="00C40F06">
        <w:rPr>
          <w:rFonts w:eastAsia="Aptos"/>
          <w:noProof/>
        </w:rPr>
        <w:t xml:space="preserve"> </w:t>
      </w:r>
      <w:r w:rsidRPr="00DC1C6E">
        <w:rPr>
          <w:rFonts w:eastAsia="Aptos"/>
          <w:noProof/>
        </w:rPr>
        <w:t>it</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an</w:t>
      </w:r>
      <w:r w:rsidR="00C40F06">
        <w:rPr>
          <w:rFonts w:eastAsia="Aptos"/>
          <w:noProof/>
        </w:rPr>
        <w:t xml:space="preserve"> </w:t>
      </w:r>
      <w:r w:rsidRPr="00DC1C6E">
        <w:rPr>
          <w:rFonts w:eastAsia="Aptos"/>
          <w:noProof/>
        </w:rPr>
        <w:t>important</w:t>
      </w:r>
      <w:r w:rsidR="00C40F06">
        <w:rPr>
          <w:rFonts w:eastAsia="Aptos"/>
          <w:noProof/>
        </w:rPr>
        <w:t xml:space="preserve"> </w:t>
      </w:r>
      <w:r w:rsidRPr="00DC1C6E">
        <w:rPr>
          <w:rFonts w:eastAsia="Aptos"/>
          <w:noProof/>
        </w:rPr>
        <w:t>strategic</w:t>
      </w:r>
      <w:r w:rsidR="00C40F06">
        <w:rPr>
          <w:rFonts w:eastAsia="Aptos"/>
          <w:noProof/>
        </w:rPr>
        <w:t xml:space="preserve"> </w:t>
      </w:r>
      <w:r w:rsidRPr="00DC1C6E">
        <w:rPr>
          <w:rFonts w:eastAsia="Aptos"/>
          <w:noProof/>
        </w:rPr>
        <w:t>resource</w:t>
      </w:r>
      <w:r w:rsidR="00C40F06">
        <w:rPr>
          <w:rFonts w:eastAsia="Aptos"/>
          <w:noProof/>
        </w:rPr>
        <w:t xml:space="preserve"> </w:t>
      </w:r>
      <w:r w:rsidRPr="00DC1C6E">
        <w:rPr>
          <w:rFonts w:eastAsia="Aptos"/>
          <w:noProof/>
        </w:rPr>
        <w:t>which,</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more</w:t>
      </w:r>
      <w:r w:rsidR="00C40F06">
        <w:rPr>
          <w:rFonts w:eastAsia="Aptos"/>
          <w:noProof/>
        </w:rPr>
        <w:t xml:space="preserve"> </w:t>
      </w:r>
      <w:r w:rsidRPr="00DC1C6E">
        <w:rPr>
          <w:rFonts w:eastAsia="Aptos"/>
          <w:noProof/>
        </w:rPr>
        <w:t>transactional</w:t>
      </w:r>
      <w:r w:rsidR="00C40F06">
        <w:rPr>
          <w:rFonts w:eastAsia="Aptos"/>
          <w:noProof/>
        </w:rPr>
        <w:t xml:space="preserve"> </w:t>
      </w:r>
      <w:r w:rsidRPr="00DC1C6E">
        <w:rPr>
          <w:rFonts w:eastAsia="Aptos"/>
          <w:noProof/>
        </w:rPr>
        <w:t>world,</w:t>
      </w:r>
      <w:r w:rsidR="00C40F06">
        <w:rPr>
          <w:rFonts w:eastAsia="Aptos"/>
          <w:noProof/>
        </w:rPr>
        <w:t xml:space="preserve"> </w:t>
      </w:r>
      <w:r w:rsidRPr="00DC1C6E">
        <w:rPr>
          <w:rFonts w:eastAsia="Aptos"/>
          <w:noProof/>
        </w:rPr>
        <w:t>can</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source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geopolitical</w:t>
      </w:r>
      <w:r w:rsidR="00C40F06">
        <w:rPr>
          <w:rFonts w:eastAsia="Aptos"/>
          <w:noProof/>
        </w:rPr>
        <w:t xml:space="preserve"> </w:t>
      </w:r>
      <w:r w:rsidRPr="00DC1C6E">
        <w:rPr>
          <w:rFonts w:eastAsia="Aptos"/>
          <w:noProof/>
        </w:rPr>
        <w:t>leverage.</w:t>
      </w:r>
      <w:r w:rsidR="00C40F06">
        <w:rPr>
          <w:rFonts w:eastAsia="Aptos"/>
          <w:noProof/>
        </w:rPr>
        <w:t xml:space="preserve"> </w:t>
      </w:r>
      <w:r w:rsidRPr="00DC1C6E">
        <w:rPr>
          <w:rFonts w:eastAsia="Aptos"/>
          <w:noProof/>
        </w:rPr>
        <w:t>Regions</w:t>
      </w:r>
      <w:r w:rsidR="00C40F06">
        <w:rPr>
          <w:rFonts w:eastAsia="Aptos"/>
          <w:noProof/>
        </w:rPr>
        <w:t xml:space="preserve"> </w:t>
      </w:r>
      <w:r w:rsidRPr="00DC1C6E">
        <w:rPr>
          <w:rFonts w:eastAsia="Aptos"/>
          <w:noProof/>
        </w:rPr>
        <w:t>without</w:t>
      </w:r>
      <w:r w:rsidR="00C40F06">
        <w:rPr>
          <w:rFonts w:eastAsia="Aptos"/>
          <w:noProof/>
        </w:rPr>
        <w:t xml:space="preserve"> </w:t>
      </w:r>
      <w:r w:rsidRPr="00DC1C6E">
        <w:rPr>
          <w:rFonts w:eastAsia="Aptos"/>
          <w:noProof/>
        </w:rPr>
        <w:t>significant</w:t>
      </w:r>
      <w:r w:rsidR="00C40F06">
        <w:rPr>
          <w:rFonts w:eastAsia="Aptos"/>
          <w:noProof/>
        </w:rPr>
        <w:t xml:space="preserve"> </w:t>
      </w:r>
      <w:r w:rsidRPr="00DC1C6E">
        <w:rPr>
          <w:rFonts w:eastAsia="Aptos"/>
          <w:noProof/>
        </w:rPr>
        <w:t>capabilities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domain</w:t>
      </w:r>
      <w:r w:rsidR="00C40F06">
        <w:rPr>
          <w:rFonts w:eastAsia="Aptos"/>
          <w:noProof/>
        </w:rPr>
        <w:t xml:space="preserve"> </w:t>
      </w:r>
      <w:r w:rsidRPr="00DC1C6E">
        <w:rPr>
          <w:rFonts w:eastAsia="Aptos"/>
          <w:noProof/>
        </w:rPr>
        <w:t>find</w:t>
      </w:r>
      <w:r w:rsidR="00C40F06">
        <w:rPr>
          <w:rFonts w:eastAsia="Aptos"/>
          <w:noProof/>
        </w:rPr>
        <w:t xml:space="preserve"> </w:t>
      </w:r>
      <w:r w:rsidRPr="00DC1C6E">
        <w:rPr>
          <w:rFonts w:eastAsia="Aptos"/>
          <w:noProof/>
        </w:rPr>
        <w:t>themselves</w:t>
      </w:r>
      <w:r w:rsidR="00C40F06">
        <w:rPr>
          <w:rFonts w:eastAsia="Aptos"/>
          <w:noProof/>
        </w:rPr>
        <w:t xml:space="preserve"> </w:t>
      </w:r>
      <w:r w:rsidRPr="00DC1C6E">
        <w:rPr>
          <w:rFonts w:eastAsia="Aptos"/>
          <w:noProof/>
        </w:rPr>
        <w:t>dependent</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components</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others</w:t>
      </w:r>
      <w:r w:rsidR="00C40F06">
        <w:rPr>
          <w:rFonts w:eastAsia="Aptos"/>
          <w:noProof/>
        </w:rPr>
        <w:t xml:space="preserve"> </w:t>
      </w:r>
      <w:r w:rsidRPr="00DC1C6E">
        <w:rPr>
          <w:rFonts w:eastAsia="Aptos"/>
          <w:noProof/>
        </w:rPr>
        <w:t>can</w:t>
      </w:r>
      <w:r w:rsidR="00C40F06">
        <w:rPr>
          <w:rFonts w:eastAsia="Aptos"/>
          <w:noProof/>
        </w:rPr>
        <w:t xml:space="preserve"> </w:t>
      </w:r>
      <w:r w:rsidRPr="00DC1C6E">
        <w:rPr>
          <w:rFonts w:eastAsia="Aptos"/>
          <w:noProof/>
        </w:rPr>
        <w:t>restrict</w:t>
      </w:r>
      <w:r w:rsidR="00C40F06">
        <w:rPr>
          <w:rFonts w:eastAsia="Aptos"/>
          <w:noProof/>
        </w:rPr>
        <w:t xml:space="preserve"> </w:t>
      </w:r>
      <w:r w:rsidRPr="00DC1C6E">
        <w:rPr>
          <w:rFonts w:eastAsia="Aptos"/>
          <w:noProof/>
        </w:rPr>
        <w:t>or</w:t>
      </w:r>
      <w:r w:rsidR="00C40F06">
        <w:rPr>
          <w:rFonts w:eastAsia="Aptos"/>
          <w:noProof/>
        </w:rPr>
        <w:t xml:space="preserve"> </w:t>
      </w:r>
      <w:r w:rsidRPr="00DC1C6E">
        <w:rPr>
          <w:rFonts w:eastAsia="Aptos"/>
          <w:noProof/>
        </w:rPr>
        <w:t>condition</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an</w:t>
      </w:r>
      <w:r w:rsidR="00C40F06">
        <w:rPr>
          <w:rFonts w:eastAsia="Aptos"/>
          <w:noProof/>
        </w:rPr>
        <w:t xml:space="preserve"> </w:t>
      </w:r>
      <w:r w:rsidRPr="00DC1C6E">
        <w:rPr>
          <w:rFonts w:eastAsia="Aptos"/>
          <w:noProof/>
        </w:rPr>
        <w:t>increasingly</w:t>
      </w:r>
      <w:r w:rsidR="00C40F06">
        <w:rPr>
          <w:rFonts w:eastAsia="Aptos"/>
          <w:noProof/>
        </w:rPr>
        <w:t xml:space="preserve"> </w:t>
      </w:r>
      <w:r w:rsidRPr="00DC1C6E">
        <w:rPr>
          <w:rFonts w:eastAsia="Aptos"/>
          <w:noProof/>
        </w:rPr>
        <w:t>coercive</w:t>
      </w:r>
      <w:r w:rsidR="00C40F06">
        <w:rPr>
          <w:rFonts w:eastAsia="Aptos"/>
          <w:noProof/>
        </w:rPr>
        <w:t xml:space="preserve"> </w:t>
      </w:r>
      <w:r w:rsidRPr="00DC1C6E">
        <w:rPr>
          <w:rFonts w:eastAsia="Aptos"/>
          <w:noProof/>
        </w:rPr>
        <w:t>global</w:t>
      </w:r>
      <w:r w:rsidR="00C40F06">
        <w:rPr>
          <w:rFonts w:eastAsia="Aptos"/>
          <w:noProof/>
        </w:rPr>
        <w:t xml:space="preserve"> </w:t>
      </w:r>
      <w:r w:rsidRPr="00DC1C6E">
        <w:rPr>
          <w:rFonts w:eastAsia="Aptos"/>
          <w:noProof/>
        </w:rPr>
        <w:t>environment.</w:t>
      </w:r>
    </w:p>
    <w:p w14:paraId="02571275" w14:textId="799F2ADA" w:rsidR="0092091F" w:rsidRPr="00DC1C6E" w:rsidRDefault="0092091F" w:rsidP="0092091F">
      <w:pPr>
        <w:rPr>
          <w:rFonts w:eastAsia="Aptos"/>
          <w:noProof/>
        </w:rPr>
      </w:pPr>
      <w:r w:rsidRPr="00DC1C6E">
        <w:rPr>
          <w:rFonts w:eastAsia="Aptos"/>
          <w:noProof/>
        </w:rPr>
        <w:t>The</w:t>
      </w:r>
      <w:r w:rsidR="00C40F06">
        <w:rPr>
          <w:rFonts w:eastAsia="Aptos"/>
          <w:noProof/>
        </w:rPr>
        <w:t xml:space="preserve"> </w:t>
      </w:r>
      <w:r w:rsidR="00794F69">
        <w:rPr>
          <w:rFonts w:eastAsia="Aptos"/>
          <w:noProof/>
        </w:rPr>
        <w:t>European</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w:t>
      </w:r>
      <w:r w:rsidR="00C40F06">
        <w:rPr>
          <w:rFonts w:eastAsia="Aptos"/>
          <w:noProof/>
        </w:rPr>
        <w:t xml:space="preserve"> </w:t>
      </w:r>
      <w:r w:rsidRPr="00DC1C6E">
        <w:rPr>
          <w:rFonts w:eastAsia="Aptos"/>
          <w:noProof/>
        </w:rPr>
        <w:t>which</w:t>
      </w:r>
      <w:r w:rsidR="00C40F06">
        <w:rPr>
          <w:rFonts w:eastAsia="Aptos"/>
          <w:noProof/>
        </w:rPr>
        <w:t xml:space="preserve"> </w:t>
      </w:r>
      <w:r w:rsidRPr="00DC1C6E">
        <w:rPr>
          <w:rFonts w:eastAsia="Aptos"/>
          <w:noProof/>
        </w:rPr>
        <w:t>has</w:t>
      </w:r>
      <w:r w:rsidR="00C40F06">
        <w:rPr>
          <w:rFonts w:eastAsia="Aptos"/>
          <w:noProof/>
        </w:rPr>
        <w:t xml:space="preserve"> </w:t>
      </w:r>
      <w:r w:rsidRPr="00DC1C6E">
        <w:rPr>
          <w:rFonts w:eastAsia="Aptos"/>
          <w:noProof/>
        </w:rPr>
        <w:t>been</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force</w:t>
      </w:r>
      <w:r w:rsidR="00C40F06">
        <w:rPr>
          <w:rFonts w:eastAsia="Aptos"/>
          <w:noProof/>
        </w:rPr>
        <w:t xml:space="preserve"> </w:t>
      </w:r>
      <w:r w:rsidRPr="00DC1C6E">
        <w:rPr>
          <w:rFonts w:eastAsia="Aptos"/>
          <w:noProof/>
        </w:rPr>
        <w:t>since</w:t>
      </w:r>
      <w:r w:rsidR="00C40F06">
        <w:rPr>
          <w:rFonts w:eastAsia="Aptos"/>
          <w:noProof/>
        </w:rPr>
        <w:t xml:space="preserve"> </w:t>
      </w:r>
      <w:r w:rsidRPr="00DC1C6E">
        <w:rPr>
          <w:rFonts w:eastAsia="Aptos"/>
          <w:noProof/>
        </w:rPr>
        <w:t>September</w:t>
      </w:r>
      <w:r w:rsidR="00C40F06">
        <w:rPr>
          <w:rFonts w:eastAsia="Aptos"/>
          <w:noProof/>
        </w:rPr>
        <w:t xml:space="preserve"> </w:t>
      </w:r>
      <w:r w:rsidRPr="00DC1C6E">
        <w:rPr>
          <w:rFonts w:eastAsia="Aptos"/>
          <w:noProof/>
        </w:rPr>
        <w:t>2023,</w:t>
      </w:r>
      <w:r w:rsidR="00C40F06">
        <w:rPr>
          <w:rFonts w:eastAsia="Aptos"/>
          <w:noProof/>
        </w:rPr>
        <w:t xml:space="preserve"> </w:t>
      </w:r>
      <w:r w:rsidRPr="00DC1C6E">
        <w:rPr>
          <w:rFonts w:eastAsia="Aptos"/>
          <w:noProof/>
        </w:rPr>
        <w:t>has</w:t>
      </w:r>
      <w:r w:rsidR="00C40F06">
        <w:rPr>
          <w:rFonts w:eastAsia="Aptos"/>
          <w:noProof/>
        </w:rPr>
        <w:t xml:space="preserve"> </w:t>
      </w:r>
      <w:r w:rsidRPr="00DC1C6E">
        <w:rPr>
          <w:rFonts w:eastAsia="Aptos"/>
          <w:noProof/>
        </w:rPr>
        <w:t>served</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catalyst</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renewed</w:t>
      </w:r>
      <w:r w:rsidR="00C40F06">
        <w:rPr>
          <w:rFonts w:eastAsia="Aptos"/>
          <w:noProof/>
        </w:rPr>
        <w:t xml:space="preserve"> </w:t>
      </w:r>
      <w:r w:rsidRPr="00DC1C6E">
        <w:rPr>
          <w:rFonts w:eastAsia="Aptos"/>
          <w:noProof/>
        </w:rPr>
        <w:t>momentum</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investment</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European</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industry.</w:t>
      </w:r>
      <w:r w:rsidR="00C40F06">
        <w:rPr>
          <w:rFonts w:eastAsia="Aptos"/>
          <w:noProof/>
        </w:rPr>
        <w:t xml:space="preserve"> </w:t>
      </w:r>
      <w:r w:rsidRPr="00DC1C6E">
        <w:rPr>
          <w:rFonts w:eastAsia="Aptos"/>
          <w:noProof/>
        </w:rPr>
        <w:t>It</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prime</w:t>
      </w:r>
      <w:r w:rsidR="00C40F06">
        <w:rPr>
          <w:rFonts w:eastAsia="Aptos"/>
          <w:noProof/>
        </w:rPr>
        <w:t xml:space="preserve"> </w:t>
      </w:r>
      <w:r w:rsidRPr="00DC1C6E">
        <w:rPr>
          <w:rFonts w:eastAsia="Aptos"/>
          <w:noProof/>
        </w:rPr>
        <w:t>example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new</w:t>
      </w:r>
      <w:r w:rsidR="00C40F06">
        <w:rPr>
          <w:rFonts w:eastAsia="Aptos"/>
          <w:noProof/>
        </w:rPr>
        <w:t xml:space="preserve"> </w:t>
      </w:r>
      <w:r w:rsidRPr="00DC1C6E">
        <w:rPr>
          <w:rFonts w:eastAsia="Aptos"/>
          <w:noProof/>
        </w:rPr>
        <w:t>wave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European</w:t>
      </w:r>
      <w:r w:rsidR="00C40F06">
        <w:rPr>
          <w:rFonts w:eastAsia="Aptos"/>
          <w:noProof/>
        </w:rPr>
        <w:t xml:space="preserve"> </w:t>
      </w:r>
      <w:r w:rsidRPr="00DC1C6E">
        <w:rPr>
          <w:rFonts w:eastAsia="Aptos"/>
          <w:noProof/>
        </w:rPr>
        <w:t>industrial</w:t>
      </w:r>
      <w:r w:rsidR="00C40F06">
        <w:rPr>
          <w:rFonts w:eastAsia="Aptos"/>
          <w:noProof/>
        </w:rPr>
        <w:t xml:space="preserve"> </w:t>
      </w:r>
      <w:r w:rsidRPr="00DC1C6E">
        <w:rPr>
          <w:rFonts w:eastAsia="Aptos"/>
          <w:noProof/>
        </w:rPr>
        <w:t>polic</w:t>
      </w:r>
      <w:r w:rsidR="00154B9E">
        <w:rPr>
          <w:rFonts w:eastAsia="Aptos"/>
          <w:noProof/>
        </w:rPr>
        <w:t>ies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was</w:t>
      </w:r>
      <w:r w:rsidR="00C40F06">
        <w:rPr>
          <w:rFonts w:eastAsia="Aptos"/>
          <w:noProof/>
        </w:rPr>
        <w:t xml:space="preserve"> </w:t>
      </w:r>
      <w:r w:rsidRPr="00DC1C6E">
        <w:rPr>
          <w:rFonts w:eastAsia="Aptos"/>
          <w:noProof/>
        </w:rPr>
        <w:t>conceived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reinforce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ecosystem</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ensure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security</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chains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reduce</w:t>
      </w:r>
      <w:r w:rsidR="00C40F06">
        <w:rPr>
          <w:rFonts w:eastAsia="Aptos"/>
          <w:noProof/>
        </w:rPr>
        <w:t xml:space="preserve"> </w:t>
      </w:r>
      <w:r w:rsidRPr="00DC1C6E">
        <w:rPr>
          <w:rFonts w:eastAsia="Aptos"/>
          <w:noProof/>
        </w:rPr>
        <w:t>external</w:t>
      </w:r>
      <w:r w:rsidR="00C40F06">
        <w:rPr>
          <w:rFonts w:eastAsia="Aptos"/>
          <w:noProof/>
        </w:rPr>
        <w:t xml:space="preserve"> </w:t>
      </w:r>
      <w:r w:rsidRPr="00DC1C6E">
        <w:rPr>
          <w:rFonts w:eastAsia="Aptos"/>
          <w:noProof/>
        </w:rPr>
        <w:t>dependencies.</w:t>
      </w:r>
      <w:r w:rsidR="00C40F06">
        <w:rPr>
          <w:rFonts w:eastAsia="Aptos"/>
          <w:noProof/>
        </w:rPr>
        <w:t xml:space="preserve"> </w:t>
      </w:r>
      <w:r w:rsidRPr="00DC1C6E">
        <w:rPr>
          <w:rFonts w:eastAsia="Aptos"/>
          <w:noProof/>
        </w:rPr>
        <w:t>It</w:t>
      </w:r>
      <w:r w:rsidR="00C40F06">
        <w:rPr>
          <w:rFonts w:eastAsia="Aptos"/>
          <w:noProof/>
        </w:rPr>
        <w:t xml:space="preserve"> </w:t>
      </w:r>
      <w:r w:rsidRPr="00DC1C6E">
        <w:rPr>
          <w:rFonts w:eastAsia="Aptos"/>
          <w:noProof/>
        </w:rPr>
        <w:t>focuses</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b/>
          <w:noProof/>
        </w:rPr>
        <w:t>five</w:t>
      </w:r>
      <w:r w:rsidR="00C40F06">
        <w:rPr>
          <w:rFonts w:eastAsia="Aptos"/>
          <w:b/>
          <w:noProof/>
        </w:rPr>
        <w:t xml:space="preserve"> </w:t>
      </w:r>
      <w:r w:rsidRPr="00DC1C6E">
        <w:rPr>
          <w:rFonts w:eastAsia="Aptos"/>
          <w:b/>
          <w:noProof/>
        </w:rPr>
        <w:t>strategic</w:t>
      </w:r>
      <w:r w:rsidR="00C40F06">
        <w:rPr>
          <w:rFonts w:eastAsia="Aptos"/>
          <w:b/>
          <w:noProof/>
        </w:rPr>
        <w:t xml:space="preserve"> </w:t>
      </w:r>
      <w:r w:rsidRPr="00DC1C6E">
        <w:rPr>
          <w:rFonts w:eastAsia="Aptos"/>
          <w:b/>
          <w:noProof/>
        </w:rPr>
        <w:t>objectives</w:t>
      </w:r>
      <w:r w:rsidRPr="00DC1C6E">
        <w:rPr>
          <w:rFonts w:eastAsia="Aptos"/>
          <w:noProof/>
        </w:rPr>
        <w:t>:</w:t>
      </w:r>
    </w:p>
    <w:p w14:paraId="616BCD5B" w14:textId="57B1D4CC" w:rsidR="0092091F" w:rsidRPr="00DC1C6E" w:rsidRDefault="0092091F" w:rsidP="00255D10">
      <w:pPr>
        <w:pStyle w:val="ListNumber"/>
        <w:numPr>
          <w:ilvl w:val="0"/>
          <w:numId w:val="69"/>
        </w:numPr>
        <w:spacing w:line="240" w:lineRule="auto"/>
        <w:rPr>
          <w:rFonts w:eastAsia="Aptos"/>
          <w:noProof/>
          <w:sz w:val="24"/>
          <w:szCs w:val="24"/>
        </w:rPr>
      </w:pPr>
      <w:r w:rsidRPr="00DC1C6E">
        <w:rPr>
          <w:rFonts w:eastAsia="Aptos"/>
          <w:noProof/>
          <w:sz w:val="24"/>
          <w:szCs w:val="24"/>
        </w:rPr>
        <w:t>Strengthening</w:t>
      </w:r>
      <w:r w:rsidR="00C40F06">
        <w:rPr>
          <w:rFonts w:eastAsia="Aptos"/>
          <w:noProof/>
          <w:sz w:val="24"/>
          <w:szCs w:val="24"/>
        </w:rPr>
        <w:t xml:space="preserve"> </w:t>
      </w:r>
      <w:r w:rsidRPr="00DC1C6E">
        <w:rPr>
          <w:rFonts w:eastAsia="Aptos"/>
          <w:noProof/>
          <w:sz w:val="24"/>
          <w:szCs w:val="24"/>
        </w:rPr>
        <w:t>research</w:t>
      </w:r>
      <w:r w:rsidR="00C40F06">
        <w:rPr>
          <w:rFonts w:eastAsia="Aptos"/>
          <w:noProof/>
          <w:sz w:val="24"/>
          <w:szCs w:val="24"/>
        </w:rPr>
        <w:t xml:space="preserve"> </w:t>
      </w:r>
      <w:r w:rsidRPr="00DC1C6E">
        <w:rPr>
          <w:rFonts w:eastAsia="Aptos"/>
          <w:noProof/>
          <w:sz w:val="24"/>
          <w:szCs w:val="24"/>
        </w:rPr>
        <w:t>and</w:t>
      </w:r>
      <w:r w:rsidR="00C40F06">
        <w:rPr>
          <w:rFonts w:eastAsia="Aptos"/>
          <w:noProof/>
          <w:sz w:val="24"/>
          <w:szCs w:val="24"/>
        </w:rPr>
        <w:t xml:space="preserve"> </w:t>
      </w:r>
      <w:r w:rsidRPr="00DC1C6E">
        <w:rPr>
          <w:rFonts w:eastAsia="Aptos"/>
          <w:noProof/>
          <w:sz w:val="24"/>
          <w:szCs w:val="24"/>
        </w:rPr>
        <w:t>technological</w:t>
      </w:r>
      <w:r w:rsidR="00C40F06">
        <w:rPr>
          <w:rFonts w:eastAsia="Aptos"/>
          <w:noProof/>
          <w:sz w:val="24"/>
          <w:szCs w:val="24"/>
        </w:rPr>
        <w:t xml:space="preserve"> </w:t>
      </w:r>
      <w:r w:rsidRPr="00DC1C6E">
        <w:rPr>
          <w:rFonts w:eastAsia="Aptos"/>
          <w:noProof/>
          <w:sz w:val="24"/>
          <w:szCs w:val="24"/>
        </w:rPr>
        <w:t>leadership</w:t>
      </w:r>
    </w:p>
    <w:p w14:paraId="7FB20C1F" w14:textId="5D415DC9" w:rsidR="0092091F" w:rsidRPr="00DC1C6E" w:rsidRDefault="0092091F" w:rsidP="00255D10">
      <w:pPr>
        <w:pStyle w:val="ListNumber"/>
        <w:numPr>
          <w:ilvl w:val="0"/>
          <w:numId w:val="69"/>
        </w:numPr>
        <w:spacing w:line="240" w:lineRule="auto"/>
        <w:rPr>
          <w:rFonts w:eastAsia="Aptos"/>
          <w:noProof/>
          <w:sz w:val="24"/>
          <w:szCs w:val="24"/>
        </w:rPr>
      </w:pPr>
      <w:r w:rsidRPr="00DC1C6E">
        <w:rPr>
          <w:rFonts w:eastAsia="Aptos"/>
          <w:noProof/>
          <w:sz w:val="24"/>
          <w:szCs w:val="24"/>
        </w:rPr>
        <w:t>Building</w:t>
      </w:r>
      <w:r w:rsidR="00C40F06">
        <w:rPr>
          <w:rFonts w:eastAsia="Aptos"/>
          <w:noProof/>
          <w:sz w:val="24"/>
          <w:szCs w:val="24"/>
        </w:rPr>
        <w:t xml:space="preserve"> </w:t>
      </w:r>
      <w:r w:rsidRPr="00DC1C6E">
        <w:rPr>
          <w:rFonts w:eastAsia="Aptos"/>
          <w:noProof/>
          <w:sz w:val="24"/>
          <w:szCs w:val="24"/>
        </w:rPr>
        <w:t>and</w:t>
      </w:r>
      <w:r w:rsidR="00C40F06">
        <w:rPr>
          <w:rFonts w:eastAsia="Aptos"/>
          <w:noProof/>
          <w:sz w:val="24"/>
          <w:szCs w:val="24"/>
        </w:rPr>
        <w:t xml:space="preserve"> </w:t>
      </w:r>
      <w:r w:rsidRPr="00DC1C6E">
        <w:rPr>
          <w:rFonts w:eastAsia="Aptos"/>
          <w:noProof/>
          <w:sz w:val="24"/>
          <w:szCs w:val="24"/>
        </w:rPr>
        <w:t>reinforcing</w:t>
      </w:r>
      <w:r w:rsidR="00C40F06">
        <w:rPr>
          <w:rFonts w:eastAsia="Aptos"/>
          <w:noProof/>
          <w:sz w:val="24"/>
          <w:szCs w:val="24"/>
        </w:rPr>
        <w:t xml:space="preserve"> </w:t>
      </w:r>
      <w:r w:rsidRPr="00DC1C6E">
        <w:rPr>
          <w:rFonts w:eastAsia="Aptos"/>
          <w:noProof/>
          <w:sz w:val="24"/>
          <w:szCs w:val="24"/>
        </w:rPr>
        <w:t>the</w:t>
      </w:r>
      <w:r w:rsidR="00C40F06">
        <w:rPr>
          <w:rFonts w:eastAsia="Aptos"/>
          <w:noProof/>
          <w:sz w:val="24"/>
          <w:szCs w:val="24"/>
        </w:rPr>
        <w:t xml:space="preserve"> </w:t>
      </w:r>
      <w:r w:rsidRPr="00DC1C6E">
        <w:rPr>
          <w:rFonts w:eastAsia="Aptos"/>
          <w:noProof/>
          <w:sz w:val="24"/>
          <w:szCs w:val="24"/>
        </w:rPr>
        <w:t>EU’s</w:t>
      </w:r>
      <w:r w:rsidR="00C40F06">
        <w:rPr>
          <w:rFonts w:eastAsia="Aptos"/>
          <w:noProof/>
          <w:sz w:val="24"/>
          <w:szCs w:val="24"/>
        </w:rPr>
        <w:t xml:space="preserve"> </w:t>
      </w:r>
      <w:r w:rsidRPr="00DC1C6E">
        <w:rPr>
          <w:rFonts w:eastAsia="Aptos"/>
          <w:noProof/>
          <w:sz w:val="24"/>
          <w:szCs w:val="24"/>
        </w:rPr>
        <w:t>capacity</w:t>
      </w:r>
      <w:r w:rsidR="00C40F06">
        <w:rPr>
          <w:rFonts w:eastAsia="Aptos"/>
          <w:noProof/>
          <w:sz w:val="24"/>
          <w:szCs w:val="24"/>
        </w:rPr>
        <w:t xml:space="preserve"> </w:t>
      </w:r>
      <w:r w:rsidRPr="00DC1C6E">
        <w:rPr>
          <w:rFonts w:eastAsia="Aptos"/>
          <w:noProof/>
          <w:sz w:val="24"/>
          <w:szCs w:val="24"/>
        </w:rPr>
        <w:t>to</w:t>
      </w:r>
      <w:r w:rsidR="00C40F06">
        <w:rPr>
          <w:rFonts w:eastAsia="Aptos"/>
          <w:noProof/>
          <w:sz w:val="24"/>
          <w:szCs w:val="24"/>
        </w:rPr>
        <w:t xml:space="preserve"> </w:t>
      </w:r>
      <w:r w:rsidRPr="00DC1C6E">
        <w:rPr>
          <w:rFonts w:eastAsia="Aptos"/>
          <w:noProof/>
          <w:sz w:val="24"/>
          <w:szCs w:val="24"/>
        </w:rPr>
        <w:t>innovate</w:t>
      </w:r>
      <w:r w:rsidR="00C40F06">
        <w:rPr>
          <w:rFonts w:eastAsia="Aptos"/>
          <w:noProof/>
          <w:sz w:val="24"/>
          <w:szCs w:val="24"/>
        </w:rPr>
        <w:t xml:space="preserve"> </w:t>
      </w:r>
      <w:r w:rsidRPr="00DC1C6E">
        <w:rPr>
          <w:rFonts w:eastAsia="Aptos"/>
          <w:noProof/>
          <w:sz w:val="24"/>
          <w:szCs w:val="24"/>
        </w:rPr>
        <w:t>in</w:t>
      </w:r>
      <w:r w:rsidR="00C40F06">
        <w:rPr>
          <w:rFonts w:eastAsia="Aptos"/>
          <w:noProof/>
          <w:sz w:val="24"/>
          <w:szCs w:val="24"/>
        </w:rPr>
        <w:t xml:space="preserve"> </w:t>
      </w:r>
      <w:r w:rsidRPr="00DC1C6E">
        <w:rPr>
          <w:rFonts w:eastAsia="Aptos"/>
          <w:noProof/>
          <w:sz w:val="24"/>
          <w:szCs w:val="24"/>
        </w:rPr>
        <w:t>the</w:t>
      </w:r>
      <w:r w:rsidR="00C40F06">
        <w:rPr>
          <w:rFonts w:eastAsia="Aptos"/>
          <w:noProof/>
          <w:sz w:val="24"/>
          <w:szCs w:val="24"/>
        </w:rPr>
        <w:t xml:space="preserve"> </w:t>
      </w:r>
      <w:r w:rsidRPr="00DC1C6E">
        <w:rPr>
          <w:rFonts w:eastAsia="Aptos"/>
          <w:noProof/>
          <w:sz w:val="24"/>
          <w:szCs w:val="24"/>
        </w:rPr>
        <w:t>design,</w:t>
      </w:r>
      <w:r w:rsidR="00C40F06">
        <w:rPr>
          <w:rFonts w:eastAsia="Aptos"/>
          <w:noProof/>
          <w:sz w:val="24"/>
          <w:szCs w:val="24"/>
        </w:rPr>
        <w:t xml:space="preserve"> </w:t>
      </w:r>
      <w:r w:rsidRPr="00DC1C6E">
        <w:rPr>
          <w:rFonts w:eastAsia="Aptos"/>
          <w:noProof/>
          <w:sz w:val="24"/>
          <w:szCs w:val="24"/>
        </w:rPr>
        <w:t>manufacturing</w:t>
      </w:r>
      <w:r w:rsidR="00C40F06">
        <w:rPr>
          <w:rFonts w:eastAsia="Aptos"/>
          <w:noProof/>
          <w:sz w:val="24"/>
          <w:szCs w:val="24"/>
        </w:rPr>
        <w:t xml:space="preserve"> </w:t>
      </w:r>
      <w:r w:rsidRPr="00DC1C6E">
        <w:rPr>
          <w:rFonts w:eastAsia="Aptos"/>
          <w:noProof/>
          <w:sz w:val="24"/>
          <w:szCs w:val="24"/>
        </w:rPr>
        <w:t>and</w:t>
      </w:r>
      <w:r w:rsidR="00C40F06">
        <w:rPr>
          <w:rFonts w:eastAsia="Aptos"/>
          <w:noProof/>
          <w:sz w:val="24"/>
          <w:szCs w:val="24"/>
        </w:rPr>
        <w:t xml:space="preserve"> </w:t>
      </w:r>
      <w:r w:rsidRPr="00DC1C6E">
        <w:rPr>
          <w:rFonts w:eastAsia="Aptos"/>
          <w:noProof/>
          <w:sz w:val="24"/>
          <w:szCs w:val="24"/>
        </w:rPr>
        <w:t>packaging</w:t>
      </w:r>
      <w:r w:rsidR="00C40F06">
        <w:rPr>
          <w:rFonts w:eastAsia="Aptos"/>
          <w:noProof/>
          <w:sz w:val="24"/>
          <w:szCs w:val="24"/>
        </w:rPr>
        <w:t xml:space="preserve"> </w:t>
      </w:r>
      <w:r w:rsidRPr="00DC1C6E">
        <w:rPr>
          <w:rFonts w:eastAsia="Aptos"/>
          <w:noProof/>
          <w:sz w:val="24"/>
          <w:szCs w:val="24"/>
        </w:rPr>
        <w:t>of</w:t>
      </w:r>
      <w:r w:rsidR="00C40F06">
        <w:rPr>
          <w:rFonts w:eastAsia="Aptos"/>
          <w:noProof/>
          <w:sz w:val="24"/>
          <w:szCs w:val="24"/>
        </w:rPr>
        <w:t xml:space="preserve"> </w:t>
      </w:r>
      <w:r w:rsidRPr="00DC1C6E">
        <w:rPr>
          <w:rFonts w:eastAsia="Aptos"/>
          <w:noProof/>
          <w:sz w:val="24"/>
          <w:szCs w:val="24"/>
        </w:rPr>
        <w:t>advanced</w:t>
      </w:r>
      <w:r w:rsidR="00C40F06">
        <w:rPr>
          <w:rFonts w:eastAsia="Aptos"/>
          <w:noProof/>
          <w:sz w:val="24"/>
          <w:szCs w:val="24"/>
        </w:rPr>
        <w:t xml:space="preserve"> </w:t>
      </w:r>
      <w:r w:rsidRPr="00DC1C6E">
        <w:rPr>
          <w:rFonts w:eastAsia="Aptos"/>
          <w:noProof/>
          <w:sz w:val="24"/>
          <w:szCs w:val="24"/>
        </w:rPr>
        <w:t>chips</w:t>
      </w:r>
    </w:p>
    <w:p w14:paraId="6C87EFDA" w14:textId="5C59F4B8" w:rsidR="0092091F" w:rsidRPr="00DC1C6E" w:rsidRDefault="0092091F" w:rsidP="00255D10">
      <w:pPr>
        <w:pStyle w:val="ListNumber"/>
        <w:numPr>
          <w:ilvl w:val="0"/>
          <w:numId w:val="69"/>
        </w:numPr>
        <w:spacing w:line="240" w:lineRule="auto"/>
        <w:rPr>
          <w:rFonts w:eastAsia="Aptos"/>
          <w:noProof/>
          <w:sz w:val="24"/>
          <w:szCs w:val="24"/>
        </w:rPr>
      </w:pPr>
      <w:r w:rsidRPr="00DC1C6E">
        <w:rPr>
          <w:rFonts w:eastAsia="Aptos"/>
          <w:noProof/>
          <w:sz w:val="24"/>
          <w:szCs w:val="24"/>
        </w:rPr>
        <w:t>Putting</w:t>
      </w:r>
      <w:r w:rsidR="00C40F06">
        <w:rPr>
          <w:rFonts w:eastAsia="Aptos"/>
          <w:noProof/>
          <w:sz w:val="24"/>
          <w:szCs w:val="24"/>
        </w:rPr>
        <w:t xml:space="preserve"> </w:t>
      </w:r>
      <w:r w:rsidRPr="00DC1C6E">
        <w:rPr>
          <w:rFonts w:eastAsia="Aptos"/>
          <w:noProof/>
          <w:sz w:val="24"/>
          <w:szCs w:val="24"/>
        </w:rPr>
        <w:t>in</w:t>
      </w:r>
      <w:r w:rsidR="00C40F06">
        <w:rPr>
          <w:rFonts w:eastAsia="Aptos"/>
          <w:noProof/>
          <w:sz w:val="24"/>
          <w:szCs w:val="24"/>
        </w:rPr>
        <w:t xml:space="preserve"> </w:t>
      </w:r>
      <w:r w:rsidRPr="00DC1C6E">
        <w:rPr>
          <w:rFonts w:eastAsia="Aptos"/>
          <w:noProof/>
          <w:sz w:val="24"/>
          <w:szCs w:val="24"/>
        </w:rPr>
        <w:t>place</w:t>
      </w:r>
      <w:r w:rsidR="00C40F06">
        <w:rPr>
          <w:rFonts w:eastAsia="Aptos"/>
          <w:noProof/>
          <w:sz w:val="24"/>
          <w:szCs w:val="24"/>
        </w:rPr>
        <w:t xml:space="preserve"> </w:t>
      </w:r>
      <w:r w:rsidRPr="00DC1C6E">
        <w:rPr>
          <w:rFonts w:eastAsia="Aptos"/>
          <w:noProof/>
          <w:sz w:val="24"/>
          <w:szCs w:val="24"/>
        </w:rPr>
        <w:t>an</w:t>
      </w:r>
      <w:r w:rsidR="00C40F06">
        <w:rPr>
          <w:rFonts w:eastAsia="Aptos"/>
          <w:noProof/>
          <w:sz w:val="24"/>
          <w:szCs w:val="24"/>
        </w:rPr>
        <w:t xml:space="preserve"> </w:t>
      </w:r>
      <w:r w:rsidRPr="00DC1C6E">
        <w:rPr>
          <w:rFonts w:eastAsia="Aptos"/>
          <w:noProof/>
          <w:sz w:val="24"/>
          <w:szCs w:val="24"/>
        </w:rPr>
        <w:t>adequate</w:t>
      </w:r>
      <w:r w:rsidR="00C40F06">
        <w:rPr>
          <w:rFonts w:eastAsia="Aptos"/>
          <w:noProof/>
          <w:sz w:val="24"/>
          <w:szCs w:val="24"/>
        </w:rPr>
        <w:t xml:space="preserve"> </w:t>
      </w:r>
      <w:r w:rsidRPr="00DC1C6E">
        <w:rPr>
          <w:rFonts w:eastAsia="Aptos"/>
          <w:noProof/>
          <w:sz w:val="24"/>
          <w:szCs w:val="24"/>
        </w:rPr>
        <w:t>framework</w:t>
      </w:r>
      <w:r w:rsidR="00C40F06">
        <w:rPr>
          <w:rFonts w:eastAsia="Aptos"/>
          <w:noProof/>
          <w:sz w:val="24"/>
          <w:szCs w:val="24"/>
        </w:rPr>
        <w:t xml:space="preserve"> </w:t>
      </w:r>
      <w:r w:rsidRPr="00DC1C6E">
        <w:rPr>
          <w:rFonts w:eastAsia="Aptos"/>
          <w:noProof/>
          <w:sz w:val="24"/>
          <w:szCs w:val="24"/>
        </w:rPr>
        <w:t>to</w:t>
      </w:r>
      <w:r w:rsidR="00C40F06">
        <w:rPr>
          <w:rFonts w:eastAsia="Aptos"/>
          <w:noProof/>
          <w:sz w:val="24"/>
          <w:szCs w:val="24"/>
        </w:rPr>
        <w:t xml:space="preserve"> </w:t>
      </w:r>
      <w:r w:rsidRPr="00DC1C6E">
        <w:rPr>
          <w:rFonts w:eastAsia="Aptos"/>
          <w:noProof/>
          <w:sz w:val="24"/>
          <w:szCs w:val="24"/>
        </w:rPr>
        <w:t>increase</w:t>
      </w:r>
      <w:r w:rsidR="00C40F06">
        <w:rPr>
          <w:rFonts w:eastAsia="Aptos"/>
          <w:noProof/>
          <w:sz w:val="24"/>
          <w:szCs w:val="24"/>
        </w:rPr>
        <w:t xml:space="preserve"> </w:t>
      </w:r>
      <w:r w:rsidRPr="00DC1C6E">
        <w:rPr>
          <w:rFonts w:eastAsia="Aptos"/>
          <w:noProof/>
          <w:sz w:val="24"/>
          <w:szCs w:val="24"/>
        </w:rPr>
        <w:t>production</w:t>
      </w:r>
      <w:r w:rsidR="00C40F06">
        <w:rPr>
          <w:rFonts w:eastAsia="Aptos"/>
          <w:noProof/>
          <w:sz w:val="24"/>
          <w:szCs w:val="24"/>
        </w:rPr>
        <w:t xml:space="preserve"> </w:t>
      </w:r>
      <w:r w:rsidRPr="00DC1C6E">
        <w:rPr>
          <w:rFonts w:eastAsia="Aptos"/>
          <w:noProof/>
          <w:sz w:val="24"/>
          <w:szCs w:val="24"/>
        </w:rPr>
        <w:t>by</w:t>
      </w:r>
      <w:r w:rsidR="00C40F06">
        <w:rPr>
          <w:rFonts w:eastAsia="Aptos"/>
          <w:noProof/>
          <w:sz w:val="24"/>
          <w:szCs w:val="24"/>
        </w:rPr>
        <w:t xml:space="preserve"> </w:t>
      </w:r>
      <w:r w:rsidRPr="00DC1C6E">
        <w:rPr>
          <w:rFonts w:eastAsia="Aptos"/>
          <w:noProof/>
          <w:sz w:val="24"/>
          <w:szCs w:val="24"/>
        </w:rPr>
        <w:t>2030</w:t>
      </w:r>
    </w:p>
    <w:p w14:paraId="3609824B" w14:textId="1AC6C257" w:rsidR="0092091F" w:rsidRPr="00DC1C6E" w:rsidRDefault="0092091F" w:rsidP="00255D10">
      <w:pPr>
        <w:pStyle w:val="ListNumber"/>
        <w:numPr>
          <w:ilvl w:val="0"/>
          <w:numId w:val="69"/>
        </w:numPr>
        <w:spacing w:line="240" w:lineRule="auto"/>
        <w:rPr>
          <w:rFonts w:eastAsia="Aptos"/>
          <w:noProof/>
          <w:sz w:val="24"/>
          <w:szCs w:val="24"/>
        </w:rPr>
      </w:pPr>
      <w:r w:rsidRPr="00DC1C6E">
        <w:rPr>
          <w:rFonts w:eastAsia="Aptos"/>
          <w:noProof/>
          <w:sz w:val="24"/>
          <w:szCs w:val="24"/>
        </w:rPr>
        <w:t>Addressing</w:t>
      </w:r>
      <w:r w:rsidR="00C40F06">
        <w:rPr>
          <w:rFonts w:eastAsia="Aptos"/>
          <w:noProof/>
          <w:sz w:val="24"/>
          <w:szCs w:val="24"/>
        </w:rPr>
        <w:t xml:space="preserve"> </w:t>
      </w:r>
      <w:r w:rsidRPr="00DC1C6E">
        <w:rPr>
          <w:rFonts w:eastAsia="Aptos"/>
          <w:noProof/>
          <w:sz w:val="24"/>
          <w:szCs w:val="24"/>
        </w:rPr>
        <w:t>the</w:t>
      </w:r>
      <w:r w:rsidR="00C40F06">
        <w:rPr>
          <w:rFonts w:eastAsia="Aptos"/>
          <w:noProof/>
          <w:sz w:val="24"/>
          <w:szCs w:val="24"/>
        </w:rPr>
        <w:t xml:space="preserve"> </w:t>
      </w:r>
      <w:r w:rsidRPr="00DC1C6E">
        <w:rPr>
          <w:rFonts w:eastAsia="Aptos"/>
          <w:noProof/>
          <w:sz w:val="24"/>
          <w:szCs w:val="24"/>
        </w:rPr>
        <w:t>skills</w:t>
      </w:r>
      <w:r w:rsidR="00C40F06">
        <w:rPr>
          <w:rFonts w:eastAsia="Aptos"/>
          <w:noProof/>
          <w:sz w:val="24"/>
          <w:szCs w:val="24"/>
        </w:rPr>
        <w:t xml:space="preserve"> </w:t>
      </w:r>
      <w:r w:rsidRPr="00DC1C6E">
        <w:rPr>
          <w:rFonts w:eastAsia="Aptos"/>
          <w:noProof/>
          <w:sz w:val="24"/>
          <w:szCs w:val="24"/>
        </w:rPr>
        <w:t>shortage</w:t>
      </w:r>
      <w:r w:rsidR="00C40F06">
        <w:rPr>
          <w:rFonts w:eastAsia="Aptos"/>
          <w:noProof/>
          <w:sz w:val="24"/>
          <w:szCs w:val="24"/>
        </w:rPr>
        <w:t xml:space="preserve"> </w:t>
      </w:r>
      <w:r w:rsidRPr="00DC1C6E">
        <w:rPr>
          <w:rFonts w:eastAsia="Aptos"/>
          <w:noProof/>
          <w:sz w:val="24"/>
          <w:szCs w:val="24"/>
        </w:rPr>
        <w:t>and</w:t>
      </w:r>
      <w:r w:rsidR="00C40F06">
        <w:rPr>
          <w:rFonts w:eastAsia="Aptos"/>
          <w:noProof/>
          <w:sz w:val="24"/>
          <w:szCs w:val="24"/>
        </w:rPr>
        <w:t xml:space="preserve"> </w:t>
      </w:r>
      <w:r w:rsidRPr="00DC1C6E">
        <w:rPr>
          <w:rFonts w:eastAsia="Aptos"/>
          <w:noProof/>
          <w:sz w:val="24"/>
          <w:szCs w:val="24"/>
        </w:rPr>
        <w:t>attracting</w:t>
      </w:r>
      <w:r w:rsidR="00C40F06">
        <w:rPr>
          <w:rFonts w:eastAsia="Aptos"/>
          <w:noProof/>
          <w:sz w:val="24"/>
          <w:szCs w:val="24"/>
        </w:rPr>
        <w:t xml:space="preserve"> </w:t>
      </w:r>
      <w:r w:rsidRPr="00DC1C6E">
        <w:rPr>
          <w:rFonts w:eastAsia="Aptos"/>
          <w:noProof/>
          <w:sz w:val="24"/>
          <w:szCs w:val="24"/>
        </w:rPr>
        <w:t>new</w:t>
      </w:r>
      <w:r w:rsidR="00C40F06">
        <w:rPr>
          <w:rFonts w:eastAsia="Aptos"/>
          <w:noProof/>
          <w:sz w:val="24"/>
          <w:szCs w:val="24"/>
        </w:rPr>
        <w:t xml:space="preserve"> </w:t>
      </w:r>
      <w:r w:rsidRPr="00DC1C6E">
        <w:rPr>
          <w:rFonts w:eastAsia="Aptos"/>
          <w:noProof/>
          <w:sz w:val="24"/>
          <w:szCs w:val="24"/>
        </w:rPr>
        <w:t>talent</w:t>
      </w:r>
    </w:p>
    <w:p w14:paraId="25D85A14" w14:textId="4E8438AB" w:rsidR="0092091F" w:rsidRPr="00DC1C6E" w:rsidRDefault="0092091F" w:rsidP="00255D10">
      <w:pPr>
        <w:pStyle w:val="ListNumber"/>
        <w:numPr>
          <w:ilvl w:val="0"/>
          <w:numId w:val="69"/>
        </w:numPr>
        <w:spacing w:line="240" w:lineRule="auto"/>
        <w:rPr>
          <w:rFonts w:eastAsia="Aptos"/>
          <w:noProof/>
          <w:sz w:val="24"/>
          <w:szCs w:val="24"/>
        </w:rPr>
      </w:pPr>
      <w:r w:rsidRPr="00DC1C6E">
        <w:rPr>
          <w:rFonts w:eastAsia="Aptos"/>
          <w:noProof/>
          <w:sz w:val="24"/>
          <w:szCs w:val="24"/>
        </w:rPr>
        <w:t>Developing</w:t>
      </w:r>
      <w:r w:rsidR="00C40F06">
        <w:rPr>
          <w:rFonts w:eastAsia="Aptos"/>
          <w:noProof/>
          <w:sz w:val="24"/>
          <w:szCs w:val="24"/>
        </w:rPr>
        <w:t xml:space="preserve"> </w:t>
      </w:r>
      <w:r w:rsidRPr="00DC1C6E">
        <w:rPr>
          <w:rFonts w:eastAsia="Aptos"/>
          <w:noProof/>
          <w:sz w:val="24"/>
          <w:szCs w:val="24"/>
        </w:rPr>
        <w:t>an</w:t>
      </w:r>
      <w:r w:rsidR="00C40F06">
        <w:rPr>
          <w:rFonts w:eastAsia="Aptos"/>
          <w:noProof/>
          <w:sz w:val="24"/>
          <w:szCs w:val="24"/>
        </w:rPr>
        <w:t xml:space="preserve"> </w:t>
      </w:r>
      <w:r w:rsidRPr="00DC1C6E">
        <w:rPr>
          <w:rFonts w:eastAsia="Aptos"/>
          <w:noProof/>
          <w:sz w:val="24"/>
          <w:szCs w:val="24"/>
        </w:rPr>
        <w:t>in-depth</w:t>
      </w:r>
      <w:r w:rsidR="00C40F06">
        <w:rPr>
          <w:rFonts w:eastAsia="Aptos"/>
          <w:noProof/>
          <w:sz w:val="24"/>
          <w:szCs w:val="24"/>
        </w:rPr>
        <w:t xml:space="preserve"> </w:t>
      </w:r>
      <w:r w:rsidRPr="00DC1C6E">
        <w:rPr>
          <w:rFonts w:eastAsia="Aptos"/>
          <w:noProof/>
          <w:sz w:val="24"/>
          <w:szCs w:val="24"/>
        </w:rPr>
        <w:t>understanding</w:t>
      </w:r>
      <w:r w:rsidR="00C40F06">
        <w:rPr>
          <w:rFonts w:eastAsia="Aptos"/>
          <w:noProof/>
          <w:sz w:val="24"/>
          <w:szCs w:val="24"/>
        </w:rPr>
        <w:t xml:space="preserve"> </w:t>
      </w:r>
      <w:r w:rsidRPr="00DC1C6E">
        <w:rPr>
          <w:rFonts w:eastAsia="Aptos"/>
          <w:noProof/>
          <w:sz w:val="24"/>
          <w:szCs w:val="24"/>
        </w:rPr>
        <w:t>of</w:t>
      </w:r>
      <w:r w:rsidR="00C40F06">
        <w:rPr>
          <w:rFonts w:eastAsia="Aptos"/>
          <w:noProof/>
          <w:sz w:val="24"/>
          <w:szCs w:val="24"/>
        </w:rPr>
        <w:t xml:space="preserve"> </w:t>
      </w:r>
      <w:r w:rsidRPr="00DC1C6E">
        <w:rPr>
          <w:rFonts w:eastAsia="Aptos"/>
          <w:noProof/>
          <w:sz w:val="24"/>
          <w:szCs w:val="24"/>
        </w:rPr>
        <w:t>global</w:t>
      </w:r>
      <w:r w:rsidR="00C40F06">
        <w:rPr>
          <w:rFonts w:eastAsia="Aptos"/>
          <w:noProof/>
          <w:sz w:val="24"/>
          <w:szCs w:val="24"/>
        </w:rPr>
        <w:t xml:space="preserve"> </w:t>
      </w:r>
      <w:r w:rsidRPr="00DC1C6E">
        <w:rPr>
          <w:rFonts w:eastAsia="Aptos"/>
          <w:noProof/>
          <w:sz w:val="24"/>
          <w:szCs w:val="24"/>
        </w:rPr>
        <w:t>semiconductor</w:t>
      </w:r>
      <w:r w:rsidR="00C40F06">
        <w:rPr>
          <w:rFonts w:eastAsia="Aptos"/>
          <w:noProof/>
          <w:sz w:val="24"/>
          <w:szCs w:val="24"/>
        </w:rPr>
        <w:t xml:space="preserve"> </w:t>
      </w:r>
      <w:r w:rsidRPr="00DC1C6E">
        <w:rPr>
          <w:rFonts w:eastAsia="Aptos"/>
          <w:noProof/>
          <w:sz w:val="24"/>
          <w:szCs w:val="24"/>
        </w:rPr>
        <w:t>supply</w:t>
      </w:r>
      <w:r w:rsidR="00C40F06">
        <w:rPr>
          <w:rFonts w:eastAsia="Aptos"/>
          <w:noProof/>
          <w:sz w:val="24"/>
          <w:szCs w:val="24"/>
        </w:rPr>
        <w:t xml:space="preserve"> </w:t>
      </w:r>
      <w:r w:rsidRPr="00DC1C6E">
        <w:rPr>
          <w:rFonts w:eastAsia="Aptos"/>
          <w:noProof/>
          <w:sz w:val="24"/>
          <w:szCs w:val="24"/>
        </w:rPr>
        <w:t>chains</w:t>
      </w:r>
    </w:p>
    <w:p w14:paraId="78047B24" w14:textId="6C5E0C82" w:rsidR="0092091F" w:rsidRPr="00DC1C6E" w:rsidRDefault="0092091F" w:rsidP="0092091F">
      <w:pPr>
        <w:rPr>
          <w:rFonts w:eastAsia="Aptos"/>
          <w:noProof/>
        </w:rPr>
      </w:pPr>
      <w:r w:rsidRPr="00DC1C6E">
        <w:rPr>
          <w:rFonts w:eastAsia="Aptos"/>
          <w:noProof/>
        </w:rPr>
        <w:t>Under</w:t>
      </w:r>
      <w:r w:rsidR="00C40F06">
        <w:rPr>
          <w:rFonts w:eastAsia="Aptos"/>
          <w:noProof/>
        </w:rPr>
        <w:t xml:space="preserve"> </w:t>
      </w:r>
      <w:r w:rsidRPr="00DC1C6E">
        <w:rPr>
          <w:rFonts w:eastAsia="Aptos"/>
          <w:noProof/>
        </w:rPr>
        <w:t>Pillar</w:t>
      </w:r>
      <w:r w:rsidR="00C40F06">
        <w:rPr>
          <w:rFonts w:eastAsia="Aptos"/>
          <w:noProof/>
        </w:rPr>
        <w:t xml:space="preserve"> </w:t>
      </w:r>
      <w:r w:rsidRPr="00DC1C6E">
        <w:rPr>
          <w:rFonts w:eastAsia="Aptos"/>
          <w:noProof/>
        </w:rPr>
        <w:t>I</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i/>
          <w:noProof/>
        </w:rPr>
        <w:t>Chips</w:t>
      </w:r>
      <w:r w:rsidR="00C40F06">
        <w:rPr>
          <w:rFonts w:eastAsia="Aptos"/>
          <w:i/>
          <w:noProof/>
        </w:rPr>
        <w:t xml:space="preserve"> </w:t>
      </w:r>
      <w:r w:rsidRPr="00DC1C6E">
        <w:rPr>
          <w:rFonts w:eastAsia="Aptos"/>
          <w:i/>
          <w:noProof/>
        </w:rPr>
        <w:t>for</w:t>
      </w:r>
      <w:r w:rsidR="00C40F06">
        <w:rPr>
          <w:rFonts w:eastAsia="Aptos"/>
          <w:i/>
          <w:noProof/>
        </w:rPr>
        <w:t xml:space="preserve"> </w:t>
      </w:r>
      <w:r w:rsidRPr="00DC1C6E">
        <w:rPr>
          <w:rFonts w:eastAsia="Aptos"/>
          <w:i/>
          <w:noProof/>
        </w:rPr>
        <w:t>Europe</w:t>
      </w:r>
      <w:r w:rsidR="00C40F06">
        <w:rPr>
          <w:rFonts w:eastAsia="Aptos"/>
          <w:i/>
          <w:noProof/>
        </w:rPr>
        <w:t xml:space="preserve"> </w:t>
      </w:r>
      <w:r w:rsidRPr="00DC1C6E">
        <w:rPr>
          <w:rFonts w:eastAsia="Aptos"/>
          <w:i/>
          <w:noProof/>
        </w:rPr>
        <w:t>Initiative</w:t>
      </w:r>
      <w:r w:rsidRPr="00DC1C6E">
        <w:rPr>
          <w:rFonts w:eastAsia="Aptos"/>
          <w:noProof/>
        </w:rPr>
        <w:t>(</w:t>
      </w:r>
      <w:r w:rsidRPr="00DC1C6E">
        <w:rPr>
          <w:noProof/>
          <w:vertAlign w:val="superscript"/>
        </w:rPr>
        <w:footnoteReference w:id="4"/>
      </w:r>
      <w:r w:rsidRPr="00DC1C6E">
        <w:rPr>
          <w:rFonts w:eastAsia="Aptos"/>
          <w:noProof/>
        </w:rPr>
        <w:t>)</w:t>
      </w:r>
      <w:r w:rsidR="00FF6B9C">
        <w:rPr>
          <w:rFonts w:eastAsia="Aptos"/>
          <w:noProof/>
        </w:rPr>
        <w:t>,</w:t>
      </w:r>
      <w:r w:rsidR="00C40F06">
        <w:rPr>
          <w:rFonts w:eastAsia="Aptos"/>
          <w:noProof/>
        </w:rPr>
        <w:t xml:space="preserve"> </w:t>
      </w:r>
      <w:r w:rsidRPr="00DC1C6E">
        <w:rPr>
          <w:rFonts w:eastAsia="Aptos"/>
          <w:noProof/>
        </w:rPr>
        <w:t>over</w:t>
      </w:r>
      <w:r w:rsidR="00C40F06">
        <w:rPr>
          <w:rFonts w:eastAsia="Aptos"/>
          <w:noProof/>
        </w:rPr>
        <w:t xml:space="preserve"> </w:t>
      </w:r>
      <w:r w:rsidRPr="00DC1C6E">
        <w:rPr>
          <w:rFonts w:eastAsia="Aptos"/>
          <w:noProof/>
        </w:rPr>
        <w:t>85%</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Union’s</w:t>
      </w:r>
      <w:r w:rsidR="00C40F06">
        <w:rPr>
          <w:rFonts w:eastAsia="Aptos"/>
          <w:noProof/>
        </w:rPr>
        <w:t xml:space="preserve"> </w:t>
      </w:r>
      <w:r w:rsidRPr="00DC1C6E">
        <w:rPr>
          <w:rFonts w:eastAsia="Aptos"/>
          <w:noProof/>
        </w:rPr>
        <w:t>budget</w:t>
      </w:r>
      <w:r w:rsidR="00C40F06">
        <w:rPr>
          <w:rFonts w:eastAsia="Aptos"/>
          <w:noProof/>
        </w:rPr>
        <w:t xml:space="preserve"> </w:t>
      </w:r>
      <w:r w:rsidRPr="00DC1C6E">
        <w:rPr>
          <w:rFonts w:eastAsia="Aptos"/>
          <w:noProof/>
        </w:rPr>
        <w:t>has</w:t>
      </w:r>
      <w:r w:rsidR="00C40F06">
        <w:rPr>
          <w:rFonts w:eastAsia="Aptos"/>
          <w:noProof/>
        </w:rPr>
        <w:t xml:space="preserve"> </w:t>
      </w:r>
      <w:r w:rsidRPr="00DC1C6E">
        <w:rPr>
          <w:rFonts w:eastAsia="Aptos"/>
          <w:noProof/>
        </w:rPr>
        <w:t>been</w:t>
      </w:r>
      <w:r w:rsidR="00C40F06">
        <w:rPr>
          <w:rFonts w:eastAsia="Aptos"/>
          <w:noProof/>
        </w:rPr>
        <w:t xml:space="preserve"> </w:t>
      </w:r>
      <w:r w:rsidRPr="00DC1C6E">
        <w:rPr>
          <w:rFonts w:eastAsia="Aptos"/>
          <w:noProof/>
        </w:rPr>
        <w:t>committed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deployment</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five</w:t>
      </w:r>
      <w:r w:rsidR="00C40F06">
        <w:rPr>
          <w:rFonts w:eastAsia="Aptos"/>
          <w:noProof/>
        </w:rPr>
        <w:t xml:space="preserve"> </w:t>
      </w:r>
      <w:r w:rsidRPr="00DC1C6E">
        <w:rPr>
          <w:rFonts w:eastAsia="Aptos"/>
          <w:noProof/>
        </w:rPr>
        <w:t>pilot</w:t>
      </w:r>
      <w:r w:rsidR="00C40F06">
        <w:rPr>
          <w:rFonts w:eastAsia="Aptos"/>
          <w:noProof/>
        </w:rPr>
        <w:t xml:space="preserve"> </w:t>
      </w:r>
      <w:r w:rsidRPr="00DC1C6E">
        <w:rPr>
          <w:rFonts w:eastAsia="Aptos"/>
          <w:noProof/>
        </w:rPr>
        <w:t>lines,</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network</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competence</w:t>
      </w:r>
      <w:r w:rsidR="00C40F06">
        <w:rPr>
          <w:rFonts w:eastAsia="Aptos"/>
          <w:noProof/>
        </w:rPr>
        <w:t xml:space="preserve"> </w:t>
      </w:r>
      <w:r w:rsidRPr="00DC1C6E">
        <w:rPr>
          <w:rFonts w:eastAsia="Aptos"/>
          <w:noProof/>
        </w:rPr>
        <w:t>centres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all</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States,</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Design</w:t>
      </w:r>
      <w:r w:rsidR="00C40F06">
        <w:rPr>
          <w:rFonts w:eastAsia="Aptos"/>
          <w:noProof/>
        </w:rPr>
        <w:t xml:space="preserve"> </w:t>
      </w:r>
      <w:r w:rsidRPr="00DC1C6E">
        <w:rPr>
          <w:rFonts w:eastAsia="Aptos"/>
          <w:noProof/>
        </w:rPr>
        <w:t>Platform,</w:t>
      </w:r>
      <w:r w:rsidR="00C40F06">
        <w:rPr>
          <w:rFonts w:eastAsia="Aptos"/>
          <w:noProof/>
        </w:rPr>
        <w:t xml:space="preserve"> </w:t>
      </w:r>
      <w:r w:rsidRPr="00DC1C6E">
        <w:rPr>
          <w:rFonts w:eastAsia="Aptos"/>
          <w:noProof/>
        </w:rPr>
        <w:t>six</w:t>
      </w:r>
      <w:r w:rsidR="00C40F06">
        <w:rPr>
          <w:rFonts w:eastAsia="Aptos"/>
          <w:noProof/>
        </w:rPr>
        <w:t xml:space="preserve"> </w:t>
      </w:r>
      <w:r w:rsidRPr="00DC1C6E">
        <w:rPr>
          <w:rFonts w:eastAsia="Aptos"/>
          <w:noProof/>
        </w:rPr>
        <w:t>quantum</w:t>
      </w:r>
      <w:r w:rsidR="00C40F06">
        <w:rPr>
          <w:rFonts w:eastAsia="Aptos"/>
          <w:noProof/>
        </w:rPr>
        <w:t xml:space="preserve"> </w:t>
      </w:r>
      <w:r w:rsidRPr="00DC1C6E">
        <w:rPr>
          <w:rFonts w:eastAsia="Aptos"/>
          <w:noProof/>
        </w:rPr>
        <w:t>chip</w:t>
      </w:r>
      <w:r w:rsidR="00C40F06">
        <w:rPr>
          <w:rFonts w:eastAsia="Aptos"/>
          <w:noProof/>
        </w:rPr>
        <w:t xml:space="preserve"> </w:t>
      </w:r>
      <w:r w:rsidRPr="00DC1C6E">
        <w:rPr>
          <w:rFonts w:eastAsia="Aptos"/>
          <w:noProof/>
        </w:rPr>
        <w:t>pilot</w:t>
      </w:r>
      <w:r w:rsidR="00C40F06">
        <w:rPr>
          <w:rFonts w:eastAsia="Aptos"/>
          <w:noProof/>
        </w:rPr>
        <w:t xml:space="preserve"> </w:t>
      </w:r>
      <w:r w:rsidRPr="00DC1C6E">
        <w:rPr>
          <w:rFonts w:eastAsia="Aptos"/>
          <w:noProof/>
        </w:rPr>
        <w:t>lines,</w:t>
      </w:r>
      <w:r w:rsidR="00C40F06">
        <w:rPr>
          <w:rFonts w:eastAsia="Aptos"/>
          <w:noProof/>
        </w:rPr>
        <w:t xml:space="preserve"> </w:t>
      </w:r>
      <w:r w:rsidRPr="00DC1C6E">
        <w:rPr>
          <w:rFonts w:eastAsia="Aptos"/>
          <w:noProof/>
        </w:rPr>
        <w:t>skills</w:t>
      </w:r>
      <w:r w:rsidR="00C40F06">
        <w:rPr>
          <w:rFonts w:eastAsia="Aptos"/>
          <w:noProof/>
        </w:rPr>
        <w:t xml:space="preserve"> </w:t>
      </w:r>
      <w:r w:rsidRPr="00DC1C6E">
        <w:rPr>
          <w:rFonts w:eastAsia="Aptos"/>
          <w:noProof/>
        </w:rPr>
        <w:t>development</w:t>
      </w:r>
      <w:r w:rsidR="00C40F06">
        <w:rPr>
          <w:rFonts w:eastAsia="Aptos"/>
          <w:noProof/>
        </w:rPr>
        <w:t xml:space="preserve"> </w:t>
      </w:r>
      <w:r w:rsidRPr="00DC1C6E">
        <w:rPr>
          <w:rFonts w:eastAsia="Aptos"/>
          <w:noProof/>
        </w:rPr>
        <w:t>activities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scale-up</w:t>
      </w:r>
      <w:r w:rsidR="00C40F06">
        <w:rPr>
          <w:rFonts w:eastAsia="Aptos"/>
          <w:noProof/>
        </w:rPr>
        <w:t xml:space="preserve"> </w:t>
      </w:r>
      <w:r w:rsidRPr="00DC1C6E">
        <w:rPr>
          <w:rFonts w:eastAsia="Aptos"/>
          <w:noProof/>
        </w:rPr>
        <w:t>investment</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start-ups</w:t>
      </w:r>
      <w:r w:rsidR="00C40F06">
        <w:rPr>
          <w:rFonts w:eastAsia="Aptos"/>
          <w:noProof/>
        </w:rPr>
        <w:t xml:space="preserve"> </w:t>
      </w:r>
      <w:r w:rsidRPr="00DC1C6E">
        <w:rPr>
          <w:rFonts w:eastAsia="Aptos"/>
          <w:noProof/>
        </w:rPr>
        <w:t>via</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Fund</w:t>
      </w:r>
      <w:r w:rsidR="00AF4E34">
        <w:rPr>
          <w:rFonts w:eastAsia="Aptos"/>
          <w:noProof/>
        </w:rPr>
        <w:t>(</w:t>
      </w:r>
      <w:r w:rsidR="00D01D19" w:rsidRPr="00DC1C6E">
        <w:rPr>
          <w:rStyle w:val="FootnoteReference"/>
          <w:rFonts w:eastAsia="Aptos"/>
          <w:noProof/>
        </w:rPr>
        <w:footnoteReference w:id="5"/>
      </w:r>
      <w:r w:rsidR="00AF4E34">
        <w:rPr>
          <w:rFonts w:eastAsia="Aptos"/>
          <w:noProof/>
        </w:rPr>
        <w:t>).</w:t>
      </w:r>
    </w:p>
    <w:p w14:paraId="5EF51806" w14:textId="45B55950" w:rsidR="0092091F" w:rsidRPr="00DC1C6E" w:rsidRDefault="0092091F" w:rsidP="0092091F">
      <w:pPr>
        <w:rPr>
          <w:rFonts w:eastAsia="Aptos"/>
          <w:noProof/>
        </w:rPr>
      </w:pPr>
      <w:r w:rsidRPr="00DC1C6E">
        <w:rPr>
          <w:rFonts w:eastAsia="Aptos"/>
          <w:noProof/>
        </w:rPr>
        <w:t>Through</w:t>
      </w:r>
      <w:r w:rsidR="00C40F06">
        <w:rPr>
          <w:rFonts w:eastAsia="Aptos"/>
          <w:noProof/>
        </w:rPr>
        <w:t xml:space="preserve"> </w:t>
      </w:r>
      <w:r w:rsidRPr="00DC1C6E">
        <w:rPr>
          <w:rFonts w:eastAsia="Aptos"/>
          <w:noProof/>
        </w:rPr>
        <w:t>Pillar</w:t>
      </w:r>
      <w:r w:rsidR="00C40F06">
        <w:rPr>
          <w:rFonts w:eastAsia="Aptos"/>
          <w:noProof/>
        </w:rPr>
        <w:t xml:space="preserve"> </w:t>
      </w:r>
      <w:r w:rsidRPr="00DC1C6E">
        <w:rPr>
          <w:rFonts w:eastAsia="Aptos"/>
          <w:noProof/>
        </w:rPr>
        <w:t>II(</w:t>
      </w:r>
      <w:r w:rsidRPr="00DC1C6E">
        <w:rPr>
          <w:rFonts w:eastAsia="Aptos"/>
          <w:noProof/>
          <w:vertAlign w:val="superscript"/>
        </w:rPr>
        <w:footnoteReference w:id="6"/>
      </w:r>
      <w:r w:rsidRPr="00DC1C6E">
        <w:rPr>
          <w:rFonts w:eastAsia="Aptos"/>
          <w:noProof/>
        </w:rPr>
        <w:t>)</w:t>
      </w:r>
      <w:r w:rsidR="00AF4E34">
        <w:rPr>
          <w:rFonts w:eastAsia="Aptos"/>
          <w:noProof/>
        </w:rPr>
        <w: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w:t>
      </w:r>
      <w:r w:rsidR="00C40F06">
        <w:rPr>
          <w:rFonts w:eastAsia="Aptos"/>
          <w:noProof/>
        </w:rPr>
        <w:t xml:space="preserve"> </w:t>
      </w:r>
      <w:r w:rsidRPr="00DC1C6E">
        <w:rPr>
          <w:rFonts w:eastAsia="Aptos"/>
          <w:noProof/>
        </w:rPr>
        <w:t>has</w:t>
      </w:r>
      <w:r w:rsidR="00C40F06">
        <w:rPr>
          <w:rFonts w:eastAsia="Aptos"/>
          <w:noProof/>
        </w:rPr>
        <w:t xml:space="preserve"> </w:t>
      </w:r>
      <w:r w:rsidRPr="00DC1C6E">
        <w:rPr>
          <w:rFonts w:eastAsia="Aptos"/>
          <w:noProof/>
        </w:rPr>
        <w:t>triggered</w:t>
      </w:r>
      <w:r w:rsidR="00C40F06">
        <w:rPr>
          <w:rFonts w:eastAsia="Aptos"/>
          <w:noProof/>
        </w:rPr>
        <w:t xml:space="preserve"> </w:t>
      </w:r>
      <w:r w:rsidRPr="00DC1C6E">
        <w:rPr>
          <w:rFonts w:eastAsia="Aptos"/>
          <w:noProof/>
        </w:rPr>
        <w:t>around</w:t>
      </w:r>
      <w:r w:rsidR="00C40F06">
        <w:rPr>
          <w:rFonts w:eastAsia="Aptos"/>
          <w:noProof/>
        </w:rPr>
        <w:t xml:space="preserve"> </w:t>
      </w:r>
      <w:r w:rsidRPr="00DC1C6E">
        <w:rPr>
          <w:rFonts w:eastAsia="Aptos"/>
          <w:noProof/>
        </w:rPr>
        <w:t>EUR</w:t>
      </w:r>
      <w:r w:rsidR="00C40F06">
        <w:rPr>
          <w:rFonts w:eastAsia="Aptos"/>
          <w:noProof/>
        </w:rPr>
        <w:t xml:space="preserve"> </w:t>
      </w:r>
      <w:r w:rsidRPr="00DC1C6E">
        <w:rPr>
          <w:rFonts w:eastAsia="Aptos"/>
          <w:noProof/>
        </w:rPr>
        <w:t>80</w:t>
      </w:r>
      <w:r w:rsidR="00C40F06">
        <w:rPr>
          <w:rFonts w:eastAsia="Aptos"/>
          <w:noProof/>
        </w:rPr>
        <w:t xml:space="preserve"> </w:t>
      </w:r>
      <w:r w:rsidRPr="00DC1C6E">
        <w:rPr>
          <w:rFonts w:eastAsia="Aptos"/>
          <w:noProof/>
        </w:rPr>
        <w:t>billion</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announced</w:t>
      </w:r>
      <w:r w:rsidR="00C40F06">
        <w:rPr>
          <w:rFonts w:eastAsia="Aptos"/>
          <w:noProof/>
        </w:rPr>
        <w:t xml:space="preserve"> </w:t>
      </w:r>
      <w:r w:rsidRPr="00DC1C6E">
        <w:rPr>
          <w:rFonts w:eastAsia="Aptos"/>
          <w:noProof/>
        </w:rPr>
        <w:t>or</w:t>
      </w:r>
      <w:r w:rsidR="00C40F06">
        <w:rPr>
          <w:rFonts w:eastAsia="Aptos"/>
          <w:noProof/>
        </w:rPr>
        <w:t xml:space="preserve"> </w:t>
      </w:r>
      <w:r w:rsidRPr="00DC1C6E">
        <w:rPr>
          <w:rFonts w:eastAsia="Aptos"/>
          <w:noProof/>
        </w:rPr>
        <w:t>planned</w:t>
      </w:r>
      <w:r w:rsidR="00C40F06">
        <w:rPr>
          <w:rFonts w:eastAsia="Aptos"/>
          <w:noProof/>
        </w:rPr>
        <w:t xml:space="preserve"> </w:t>
      </w:r>
      <w:r w:rsidRPr="00DC1C6E">
        <w:rPr>
          <w:rFonts w:eastAsia="Aptos"/>
          <w:noProof/>
        </w:rPr>
        <w:t>manufacturing</w:t>
      </w:r>
      <w:r w:rsidR="00C40F06">
        <w:rPr>
          <w:rFonts w:eastAsia="Aptos"/>
          <w:noProof/>
        </w:rPr>
        <w:t xml:space="preserve"> </w:t>
      </w:r>
      <w:r w:rsidRPr="00DC1C6E">
        <w:rPr>
          <w:rFonts w:eastAsia="Aptos"/>
          <w:noProof/>
        </w:rPr>
        <w:t>investments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Union.</w:t>
      </w:r>
      <w:r w:rsidR="00C40F06">
        <w:rPr>
          <w:rFonts w:eastAsia="Aptos"/>
          <w:noProof/>
        </w:rPr>
        <w:t xml:space="preserve"> </w:t>
      </w:r>
      <w:r w:rsidR="00F65A50">
        <w:rPr>
          <w:rFonts w:eastAsia="Aptos"/>
          <w:noProof/>
        </w:rPr>
        <w:t>K</w:t>
      </w:r>
      <w:r w:rsidRPr="00DC1C6E">
        <w:rPr>
          <w:rFonts w:eastAsia="Aptos"/>
          <w:noProof/>
        </w:rPr>
        <w:t>ey</w:t>
      </w:r>
      <w:r w:rsidR="00C40F06">
        <w:rPr>
          <w:rFonts w:eastAsia="Aptos"/>
          <w:noProof/>
        </w:rPr>
        <w:t xml:space="preserve"> </w:t>
      </w:r>
      <w:r w:rsidRPr="00DC1C6E">
        <w:rPr>
          <w:rFonts w:eastAsia="Aptos"/>
          <w:noProof/>
        </w:rPr>
        <w:t>projects</w:t>
      </w:r>
      <w:r w:rsidR="00C40F06">
        <w:rPr>
          <w:rFonts w:eastAsia="Aptos"/>
          <w:noProof/>
        </w:rPr>
        <w:t xml:space="preserve"> </w:t>
      </w:r>
      <w:r w:rsidRPr="00DC1C6E">
        <w:rPr>
          <w:rFonts w:eastAsia="Aptos"/>
          <w:noProof/>
        </w:rPr>
        <w:t>include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b/>
          <w:noProof/>
        </w:rPr>
        <w:t>European</w:t>
      </w:r>
      <w:r w:rsidR="00C40F06">
        <w:rPr>
          <w:rFonts w:eastAsia="Aptos"/>
          <w:b/>
          <w:noProof/>
        </w:rPr>
        <w:t xml:space="preserve"> </w:t>
      </w:r>
      <w:r w:rsidRPr="00DC1C6E">
        <w:rPr>
          <w:rFonts w:eastAsia="Aptos"/>
          <w:b/>
          <w:noProof/>
        </w:rPr>
        <w:t>Semiconductor</w:t>
      </w:r>
      <w:r w:rsidR="00C40F06">
        <w:rPr>
          <w:rFonts w:eastAsia="Aptos"/>
          <w:b/>
          <w:noProof/>
        </w:rPr>
        <w:t xml:space="preserve"> </w:t>
      </w:r>
      <w:r w:rsidRPr="00DC1C6E">
        <w:rPr>
          <w:rFonts w:eastAsia="Aptos"/>
          <w:b/>
          <w:noProof/>
        </w:rPr>
        <w:t>Manufacturing</w:t>
      </w:r>
      <w:r w:rsidR="00C40F06">
        <w:rPr>
          <w:rFonts w:eastAsia="Aptos"/>
          <w:b/>
          <w:noProof/>
        </w:rPr>
        <w:t xml:space="preserve"> </w:t>
      </w:r>
      <w:r w:rsidRPr="00DC1C6E">
        <w:rPr>
          <w:rFonts w:eastAsia="Aptos"/>
          <w:b/>
          <w:noProof/>
        </w:rPr>
        <w:t>Company’s</w:t>
      </w:r>
      <w:r w:rsidR="00C40F06">
        <w:rPr>
          <w:rFonts w:eastAsia="Aptos"/>
          <w:b/>
          <w:noProof/>
        </w:rPr>
        <w:t xml:space="preserve"> </w:t>
      </w:r>
      <w:r w:rsidRPr="00DC1C6E">
        <w:rPr>
          <w:rFonts w:eastAsia="Aptos"/>
          <w:b/>
          <w:noProof/>
        </w:rPr>
        <w:t>(ESMC)</w:t>
      </w:r>
      <w:r w:rsidR="00C40F06">
        <w:rPr>
          <w:rFonts w:eastAsia="Aptos"/>
          <w:noProof/>
        </w:rPr>
        <w:t xml:space="preserve"> </w:t>
      </w:r>
      <w:r w:rsidRPr="00DC1C6E">
        <w:rPr>
          <w:rFonts w:eastAsia="Aptos"/>
          <w:noProof/>
        </w:rPr>
        <w:t>fab</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Dresden</w:t>
      </w:r>
      <w:r w:rsidR="00C40F06">
        <w:rPr>
          <w:rFonts w:eastAsia="Aptos"/>
          <w:noProof/>
        </w:rPr>
        <w:t xml:space="preserve"> </w:t>
      </w:r>
      <w:r w:rsidRPr="00DC1C6E">
        <w:rPr>
          <w:rFonts w:eastAsia="Aptos"/>
          <w:noProof/>
        </w:rPr>
        <w:t>(Germany)</w:t>
      </w:r>
      <w:r w:rsidR="00C40F06">
        <w:rPr>
          <w:rFonts w:eastAsia="Aptos"/>
          <w:noProof/>
        </w:rPr>
        <w:t xml:space="preserve"> </w:t>
      </w:r>
      <w:r w:rsidRPr="00DC1C6E">
        <w:rPr>
          <w:rFonts w:eastAsia="Aptos"/>
          <w:noProof/>
        </w:rPr>
        <w:t>-</w:t>
      </w:r>
      <w:r w:rsidR="00C40F06">
        <w:rPr>
          <w:rFonts w:eastAsia="Aptos"/>
          <w:noProof/>
        </w:rPr>
        <w:t xml:space="preserve"> </w:t>
      </w:r>
      <w:r w:rsidRPr="00DC1C6E">
        <w:rPr>
          <w:rFonts w:eastAsia="Aptos"/>
          <w:noProof/>
        </w:rPr>
        <w:t>bringing</w:t>
      </w:r>
      <w:r w:rsidR="00C40F06">
        <w:rPr>
          <w:rFonts w:eastAsia="Aptos"/>
          <w:noProof/>
        </w:rPr>
        <w:t xml:space="preserve"> </w:t>
      </w:r>
      <w:r w:rsidRPr="00DC1C6E">
        <w:rPr>
          <w:rFonts w:eastAsia="Aptos"/>
          <w:noProof/>
        </w:rPr>
        <w:t>FinFET</w:t>
      </w:r>
      <w:r w:rsidR="00C40F06">
        <w:rPr>
          <w:rFonts w:eastAsia="Aptos"/>
          <w:noProof/>
        </w:rPr>
        <w:t xml:space="preserve"> </w:t>
      </w:r>
      <w:r w:rsidRPr="00DC1C6E">
        <w:rPr>
          <w:rFonts w:eastAsia="Aptos"/>
          <w:noProof/>
        </w:rPr>
        <w:t>technology</w:t>
      </w:r>
      <w:r w:rsidR="00C40F06">
        <w:rPr>
          <w:rFonts w:eastAsia="Aptos"/>
          <w:noProof/>
        </w:rPr>
        <w:t xml:space="preserve"> </w:t>
      </w:r>
      <w:r w:rsidRPr="00DC1C6E">
        <w:rPr>
          <w:rFonts w:eastAsia="Aptos"/>
          <w:noProof/>
        </w:rPr>
        <w:t>(</w:t>
      </w:r>
      <w:r w:rsidRPr="00DC1C6E">
        <w:rPr>
          <w:rFonts w:eastAsia="Aptos"/>
          <w:noProof/>
          <w:vertAlign w:val="superscript"/>
        </w:rPr>
        <w:footnoteReference w:id="7"/>
      </w:r>
      <w:r w:rsidRPr="00DC1C6E">
        <w:rPr>
          <w:rFonts w:eastAsia="Aptos"/>
          <w:noProof/>
        </w:rPr>
        <w:t>)</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the</w:t>
      </w:r>
      <w:r w:rsidR="00C40F06">
        <w:rPr>
          <w:rFonts w:eastAsia="Aptos"/>
          <w:noProof/>
        </w:rPr>
        <w:t xml:space="preserve"> </w:t>
      </w:r>
      <w:r w:rsidRPr="00DC1C6E" w:rsidDel="00732289">
        <w:rPr>
          <w:rFonts w:eastAsia="Aptos"/>
          <w:noProof/>
        </w:rPr>
        <w:t>EU</w:t>
      </w:r>
      <w:r w:rsidR="00732289">
        <w:rPr>
          <w:rFonts w:eastAsia="Aptos"/>
          <w:noProof/>
        </w:rPr>
        <w: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b/>
          <w:noProof/>
        </w:rPr>
        <w:t>SiliconBox</w:t>
      </w:r>
      <w:r w:rsidR="00C40F06">
        <w:rPr>
          <w:rFonts w:eastAsia="Aptos"/>
          <w:noProof/>
        </w:rPr>
        <w:t xml:space="preserve"> </w:t>
      </w:r>
      <w:r w:rsidRPr="00DC1C6E">
        <w:rPr>
          <w:rFonts w:eastAsia="Aptos"/>
          <w:noProof/>
        </w:rPr>
        <w:t>facility</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Novara</w:t>
      </w:r>
      <w:r w:rsidR="00C40F06">
        <w:rPr>
          <w:rFonts w:eastAsia="Aptos"/>
          <w:noProof/>
        </w:rPr>
        <w:t xml:space="preserve"> </w:t>
      </w:r>
      <w:r w:rsidRPr="00DC1C6E">
        <w:rPr>
          <w:rFonts w:eastAsia="Aptos"/>
          <w:noProof/>
        </w:rPr>
        <w:t>(Italy)</w:t>
      </w:r>
      <w:r w:rsidR="00C40F06">
        <w:rPr>
          <w:rFonts w:eastAsia="Aptos"/>
          <w:noProof/>
        </w:rPr>
        <w:t xml:space="preserve"> </w:t>
      </w:r>
      <w:r w:rsidRPr="00DC1C6E">
        <w:rPr>
          <w:rFonts w:eastAsia="Aptos"/>
          <w:noProof/>
        </w:rPr>
        <w:t>-</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first</w:t>
      </w:r>
      <w:r w:rsidR="00C40F06">
        <w:rPr>
          <w:rFonts w:eastAsia="Aptos"/>
          <w:noProof/>
        </w:rPr>
        <w:t xml:space="preserve"> </w:t>
      </w:r>
      <w:r w:rsidRPr="00DC1C6E">
        <w:rPr>
          <w:rFonts w:eastAsia="Aptos"/>
          <w:noProof/>
        </w:rPr>
        <w:t>advanced</w:t>
      </w:r>
      <w:r w:rsidR="00C40F06">
        <w:rPr>
          <w:rFonts w:eastAsia="Aptos"/>
          <w:noProof/>
        </w:rPr>
        <w:t xml:space="preserve"> </w:t>
      </w:r>
      <w:r w:rsidRPr="00DC1C6E">
        <w:rPr>
          <w:rFonts w:eastAsia="Aptos"/>
          <w:noProof/>
        </w:rPr>
        <w:t>packaging</w:t>
      </w:r>
      <w:r w:rsidR="00C40F06">
        <w:rPr>
          <w:rFonts w:eastAsia="Aptos"/>
          <w:noProof/>
        </w:rPr>
        <w:t xml:space="preserve"> </w:t>
      </w:r>
      <w:r w:rsidRPr="00DC1C6E">
        <w:rPr>
          <w:rFonts w:eastAsia="Aptos"/>
          <w:noProof/>
        </w:rPr>
        <w:t>facility</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w:t>
      </w:r>
      <w:r w:rsidR="00732289">
        <w:rPr>
          <w:rFonts w:eastAsia="Aptos"/>
          <w:noProof/>
        </w:rPr>
        <w:t>;</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b/>
          <w:noProof/>
        </w:rPr>
        <w:t>STMicroelectronics</w:t>
      </w:r>
      <w:r w:rsidR="00C40F06">
        <w:rPr>
          <w:rFonts w:eastAsia="Aptos"/>
          <w:b/>
          <w:noProof/>
        </w:rPr>
        <w:t xml:space="preserve"> </w:t>
      </w:r>
      <w:r w:rsidRPr="00DC1C6E">
        <w:rPr>
          <w:rFonts w:eastAsia="Aptos"/>
          <w:b/>
          <w:noProof/>
        </w:rPr>
        <w:t>Silicon</w:t>
      </w:r>
      <w:r w:rsidR="00C40F06">
        <w:rPr>
          <w:rFonts w:eastAsia="Aptos"/>
          <w:b/>
          <w:noProof/>
        </w:rPr>
        <w:t xml:space="preserve"> </w:t>
      </w:r>
      <w:r w:rsidRPr="00DC1C6E">
        <w:rPr>
          <w:rFonts w:eastAsia="Aptos"/>
          <w:b/>
          <w:noProof/>
        </w:rPr>
        <w:t>Carbide</w:t>
      </w:r>
      <w:r w:rsidR="00C40F06">
        <w:rPr>
          <w:rFonts w:eastAsia="Aptos"/>
          <w:b/>
          <w:noProof/>
        </w:rPr>
        <w:t xml:space="preserve"> </w:t>
      </w:r>
      <w:r w:rsidRPr="00DC1C6E">
        <w:rPr>
          <w:rFonts w:eastAsia="Aptos"/>
          <w:b/>
          <w:noProof/>
        </w:rPr>
        <w:t>(SiC)</w:t>
      </w:r>
      <w:r w:rsidR="00C40F06">
        <w:rPr>
          <w:rFonts w:eastAsia="Aptos"/>
          <w:b/>
          <w:noProof/>
        </w:rPr>
        <w:t xml:space="preserve"> </w:t>
      </w:r>
      <w:r w:rsidRPr="00DC1C6E">
        <w:rPr>
          <w:rFonts w:eastAsia="Aptos"/>
          <w:b/>
          <w:noProof/>
        </w:rPr>
        <w:t>campus</w:t>
      </w:r>
      <w:r w:rsidR="00C40F06">
        <w:rPr>
          <w:rFonts w:eastAsia="Aptos"/>
          <w:b/>
          <w:noProof/>
        </w:rPr>
        <w:t xml:space="preserve"> </w:t>
      </w:r>
      <w:r w:rsidRPr="00DC1C6E">
        <w:rPr>
          <w:rFonts w:eastAsia="Aptos"/>
          <w:b/>
          <w:noProof/>
        </w:rPr>
        <w:t>in</w:t>
      </w:r>
      <w:r w:rsidR="00C40F06">
        <w:rPr>
          <w:rFonts w:eastAsia="Aptos"/>
          <w:b/>
          <w:noProof/>
        </w:rPr>
        <w:t xml:space="preserve"> </w:t>
      </w:r>
      <w:r w:rsidRPr="00DC1C6E">
        <w:rPr>
          <w:rFonts w:eastAsia="Aptos"/>
          <w:b/>
          <w:noProof/>
        </w:rPr>
        <w:t>Catania</w:t>
      </w:r>
      <w:r w:rsidR="00C40F06">
        <w:rPr>
          <w:rFonts w:eastAsia="Aptos"/>
          <w:noProof/>
        </w:rPr>
        <w:t xml:space="preserve"> </w:t>
      </w:r>
      <w:r w:rsidRPr="00DC1C6E">
        <w:rPr>
          <w:rFonts w:eastAsia="Aptos"/>
          <w:noProof/>
        </w:rPr>
        <w:t>(Italy)</w:t>
      </w:r>
      <w:r w:rsidR="00C40F06">
        <w:rPr>
          <w:rFonts w:eastAsia="Aptos"/>
          <w:noProof/>
        </w:rPr>
        <w:t xml:space="preserve"> </w:t>
      </w:r>
      <w:r w:rsidRPr="00DC1C6E">
        <w:rPr>
          <w:rFonts w:eastAsia="Aptos"/>
          <w:noProof/>
        </w:rPr>
        <w:t>-</w:t>
      </w:r>
      <w:r w:rsidR="00C40F06">
        <w:rPr>
          <w:rFonts w:eastAsia="Aptos"/>
          <w:noProof/>
        </w:rPr>
        <w:t xml:space="preserve"> </w:t>
      </w:r>
      <w:r w:rsidRPr="00DC1C6E">
        <w:rPr>
          <w:rFonts w:eastAsia="Aptos"/>
          <w:noProof/>
        </w:rPr>
        <w:t>now</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world’s</w:t>
      </w:r>
      <w:r w:rsidR="00C40F06">
        <w:rPr>
          <w:rFonts w:eastAsia="Aptos"/>
          <w:noProof/>
        </w:rPr>
        <w:t xml:space="preserve"> </w:t>
      </w:r>
      <w:r w:rsidRPr="00DC1C6E">
        <w:rPr>
          <w:rFonts w:eastAsia="Aptos"/>
          <w:noProof/>
        </w:rPr>
        <w:t>largest</w:t>
      </w:r>
      <w:r w:rsidR="00C40F06">
        <w:rPr>
          <w:rFonts w:eastAsia="Aptos"/>
          <w:noProof/>
        </w:rPr>
        <w:t xml:space="preserve"> </w:t>
      </w:r>
      <w:r w:rsidRPr="00DC1C6E">
        <w:rPr>
          <w:rFonts w:eastAsia="Aptos"/>
          <w:noProof/>
        </w:rPr>
        <w:t>SiC</w:t>
      </w:r>
      <w:r w:rsidR="00C40F06">
        <w:rPr>
          <w:rFonts w:eastAsia="Aptos"/>
          <w:noProof/>
        </w:rPr>
        <w:t xml:space="preserve"> </w:t>
      </w:r>
      <w:r w:rsidRPr="00DC1C6E">
        <w:rPr>
          <w:rFonts w:eastAsia="Aptos"/>
          <w:noProof/>
        </w:rPr>
        <w:t>facility.</w:t>
      </w:r>
      <w:r w:rsidR="00C40F06">
        <w:rPr>
          <w:rFonts w:eastAsia="Aptos"/>
          <w:noProof/>
        </w:rPr>
        <w:t xml:space="preserve"> </w:t>
      </w:r>
    </w:p>
    <w:p w14:paraId="7BA7996F" w14:textId="52A280CD" w:rsidR="0092091F" w:rsidRPr="00DC1C6E" w:rsidRDefault="0092091F" w:rsidP="0092091F">
      <w:pPr>
        <w:rPr>
          <w:rFonts w:eastAsia="Aptos"/>
          <w:noProof/>
        </w:rPr>
      </w:pPr>
      <w:r w:rsidRPr="00DC1C6E">
        <w:rPr>
          <w:rFonts w:eastAsia="Aptos"/>
          <w:noProof/>
        </w:rPr>
        <w:t>By</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end</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2025,</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Commission</w:t>
      </w:r>
      <w:r w:rsidR="00C40F06">
        <w:rPr>
          <w:rFonts w:eastAsia="Aptos"/>
          <w:noProof/>
        </w:rPr>
        <w:t xml:space="preserve"> </w:t>
      </w:r>
      <w:r w:rsidRPr="00DC1C6E">
        <w:rPr>
          <w:rFonts w:eastAsia="Aptos"/>
          <w:noProof/>
        </w:rPr>
        <w:t>had</w:t>
      </w:r>
      <w:r w:rsidR="00C40F06">
        <w:rPr>
          <w:rFonts w:eastAsia="Aptos"/>
          <w:noProof/>
        </w:rPr>
        <w:t xml:space="preserve"> </w:t>
      </w:r>
      <w:r w:rsidRPr="00DC1C6E">
        <w:rPr>
          <w:rFonts w:eastAsia="Aptos"/>
          <w:noProof/>
        </w:rPr>
        <w:t>approved</w:t>
      </w:r>
      <w:r w:rsidR="00C40F06">
        <w:rPr>
          <w:rFonts w:eastAsia="Aptos"/>
          <w:noProof/>
        </w:rPr>
        <w:t xml:space="preserve"> </w:t>
      </w:r>
      <w:r w:rsidRPr="00DC1C6E">
        <w:rPr>
          <w:rFonts w:eastAsia="Aptos"/>
          <w:noProof/>
        </w:rPr>
        <w:t>eleven</w:t>
      </w:r>
      <w:r w:rsidR="00C40F06">
        <w:rPr>
          <w:rFonts w:eastAsia="Aptos"/>
          <w:noProof/>
        </w:rPr>
        <w:t xml:space="preserve"> </w:t>
      </w:r>
      <w:r w:rsidR="00086DDA">
        <w:rPr>
          <w:rFonts w:eastAsia="Aptos"/>
          <w:noProof/>
        </w:rPr>
        <w:t>F</w:t>
      </w:r>
      <w:r w:rsidRPr="00DC1C6E">
        <w:rPr>
          <w:rFonts w:eastAsia="Aptos"/>
          <w:noProof/>
        </w:rPr>
        <w:t>irst-of-a-</w:t>
      </w:r>
      <w:r w:rsidR="00325CC7">
        <w:rPr>
          <w:rFonts w:eastAsia="Aptos"/>
          <w:noProof/>
        </w:rPr>
        <w:t>K</w:t>
      </w:r>
      <w:r w:rsidRPr="00DC1C6E">
        <w:rPr>
          <w:rFonts w:eastAsia="Aptos"/>
          <w:noProof/>
        </w:rPr>
        <w:t>ind</w:t>
      </w:r>
      <w:r w:rsidR="00C40F06">
        <w:rPr>
          <w:rFonts w:eastAsia="Aptos"/>
          <w:noProof/>
        </w:rPr>
        <w:t xml:space="preserve"> </w:t>
      </w:r>
      <w:r w:rsidRPr="00DC1C6E">
        <w:rPr>
          <w:rFonts w:eastAsia="Aptos"/>
          <w:noProof/>
        </w:rPr>
        <w:t>projects,</w:t>
      </w:r>
      <w:r w:rsidR="00C40F06">
        <w:rPr>
          <w:rFonts w:eastAsia="Aptos"/>
          <w:noProof/>
        </w:rPr>
        <w:t xml:space="preserve"> </w:t>
      </w:r>
      <w:r w:rsidRPr="00DC1C6E">
        <w:rPr>
          <w:rFonts w:eastAsia="Aptos"/>
          <w:noProof/>
        </w:rPr>
        <w:t>worth</w:t>
      </w:r>
      <w:r w:rsidR="00C40F06">
        <w:rPr>
          <w:rFonts w:eastAsia="Aptos"/>
          <w:noProof/>
        </w:rPr>
        <w:t xml:space="preserve"> </w:t>
      </w:r>
      <w:r w:rsidRPr="00DC1C6E">
        <w:rPr>
          <w:rFonts w:eastAsia="Aptos"/>
          <w:noProof/>
        </w:rPr>
        <w:t>over</w:t>
      </w:r>
      <w:r w:rsidR="00C40F06">
        <w:rPr>
          <w:rFonts w:eastAsia="Aptos"/>
          <w:noProof/>
        </w:rPr>
        <w:t xml:space="preserve"> </w:t>
      </w:r>
      <w:r w:rsidRPr="00DC1C6E">
        <w:rPr>
          <w:rFonts w:eastAsia="Aptos"/>
          <w:noProof/>
        </w:rPr>
        <w:t>EUR</w:t>
      </w:r>
      <w:r w:rsidR="00C40F06">
        <w:rPr>
          <w:rFonts w:eastAsia="Aptos"/>
          <w:noProof/>
        </w:rPr>
        <w:t xml:space="preserve"> </w:t>
      </w:r>
      <w:r w:rsidRPr="00DC1C6E">
        <w:rPr>
          <w:rFonts w:eastAsia="Aptos"/>
          <w:noProof/>
        </w:rPr>
        <w:t>31.6</w:t>
      </w:r>
      <w:r w:rsidR="00C40F06">
        <w:rPr>
          <w:rFonts w:eastAsia="Aptos"/>
          <w:noProof/>
        </w:rPr>
        <w:t xml:space="preserve"> </w:t>
      </w:r>
      <w:r w:rsidRPr="00DC1C6E">
        <w:rPr>
          <w:rFonts w:eastAsia="Aptos"/>
          <w:noProof/>
        </w:rPr>
        <w:t>billion</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public</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private</w:t>
      </w:r>
      <w:r w:rsidR="00C40F06">
        <w:rPr>
          <w:rFonts w:eastAsia="Aptos"/>
          <w:noProof/>
        </w:rPr>
        <w:t xml:space="preserve"> </w:t>
      </w:r>
      <w:r w:rsidRPr="00DC1C6E">
        <w:rPr>
          <w:rFonts w:eastAsia="Aptos"/>
          <w:noProof/>
        </w:rPr>
        <w:t>investment.</w:t>
      </w:r>
      <w:r w:rsidR="00C40F06">
        <w:rPr>
          <w:rFonts w:eastAsia="Aptos"/>
          <w:noProof/>
        </w:rPr>
        <w:t xml:space="preserve"> </w:t>
      </w:r>
      <w:r w:rsidRPr="00DC1C6E">
        <w:rPr>
          <w:rFonts w:eastAsia="Aptos"/>
          <w:noProof/>
        </w:rPr>
        <w:t>These</w:t>
      </w:r>
      <w:r w:rsidR="00C40F06">
        <w:rPr>
          <w:rFonts w:eastAsia="Aptos"/>
          <w:noProof/>
        </w:rPr>
        <w:t xml:space="preserve"> </w:t>
      </w:r>
      <w:r w:rsidRPr="00DC1C6E">
        <w:rPr>
          <w:rFonts w:eastAsia="Aptos"/>
          <w:noProof/>
        </w:rPr>
        <w:t>projects</w:t>
      </w:r>
      <w:r w:rsidR="00C40F06">
        <w:rPr>
          <w:rFonts w:eastAsia="Aptos"/>
          <w:noProof/>
        </w:rPr>
        <w:t xml:space="preserve"> </w:t>
      </w:r>
      <w:r w:rsidRPr="00DC1C6E">
        <w:rPr>
          <w:rFonts w:eastAsia="Aptos"/>
          <w:noProof/>
        </w:rPr>
        <w:t>include</w:t>
      </w:r>
      <w:r w:rsidR="00C40F06">
        <w:rPr>
          <w:rFonts w:eastAsia="Aptos"/>
          <w:noProof/>
        </w:rPr>
        <w:t xml:space="preserve"> </w:t>
      </w:r>
      <w:r w:rsidRPr="00DC1C6E">
        <w:rPr>
          <w:rFonts w:eastAsia="Aptos"/>
          <w:noProof/>
        </w:rPr>
        <w:t>investments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mainstream</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technologies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meet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needs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key</w:t>
      </w:r>
      <w:r w:rsidR="00C40F06">
        <w:rPr>
          <w:rFonts w:eastAsia="Aptos"/>
          <w:noProof/>
        </w:rPr>
        <w:t xml:space="preserve"> </w:t>
      </w:r>
      <w:r w:rsidRPr="00DC1C6E">
        <w:rPr>
          <w:rFonts w:eastAsia="Aptos"/>
          <w:noProof/>
        </w:rPr>
        <w:t>European</w:t>
      </w:r>
      <w:r w:rsidR="00C40F06">
        <w:rPr>
          <w:rFonts w:eastAsia="Aptos"/>
          <w:noProof/>
        </w:rPr>
        <w:t xml:space="preserve"> </w:t>
      </w:r>
      <w:r w:rsidRPr="00DC1C6E">
        <w:rPr>
          <w:rFonts w:eastAsia="Aptos"/>
          <w:noProof/>
        </w:rPr>
        <w:t>user</w:t>
      </w:r>
      <w:r w:rsidR="00C40F06">
        <w:rPr>
          <w:rFonts w:eastAsia="Aptos"/>
          <w:noProof/>
        </w:rPr>
        <w:t xml:space="preserve"> </w:t>
      </w:r>
      <w:r w:rsidRPr="00DC1C6E">
        <w:rPr>
          <w:rFonts w:eastAsia="Aptos"/>
          <w:noProof/>
        </w:rPr>
        <w:t>industries,</w:t>
      </w:r>
      <w:r w:rsidR="00C40F06">
        <w:rPr>
          <w:rFonts w:eastAsia="Aptos"/>
          <w:noProof/>
        </w:rPr>
        <w:t xml:space="preserve"> </w:t>
      </w:r>
      <w:r w:rsidRPr="00DC1C6E">
        <w:rPr>
          <w:rFonts w:eastAsia="Aptos"/>
          <w:noProof/>
        </w:rPr>
        <w:t>such</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automotive(</w:t>
      </w:r>
      <w:r w:rsidRPr="00DC1C6E">
        <w:rPr>
          <w:rStyle w:val="FootnoteReference"/>
          <w:rFonts w:eastAsia="Aptos"/>
          <w:noProof/>
        </w:rPr>
        <w:footnoteReference w:id="8"/>
      </w:r>
      <w:r w:rsidRPr="00DC1C6E">
        <w:rPr>
          <w:rFonts w:eastAsia="Aptos"/>
          <w:noProof/>
        </w:rPr>
        <w:t>)</w:t>
      </w:r>
      <w:r w:rsidR="00AB4382">
        <w:rPr>
          <w:rFonts w:eastAsia="Aptos"/>
          <w:noProof/>
        </w:rPr>
        <w:t>.</w:t>
      </w:r>
      <w:r w:rsidR="00C40F06">
        <w:rPr>
          <w:rFonts w:eastAsia="Aptos"/>
          <w:noProof/>
        </w:rPr>
        <w:t xml:space="preserve"> </w:t>
      </w:r>
      <w:r w:rsidRPr="00DC1C6E">
        <w:rPr>
          <w:rFonts w:eastAsia="Aptos"/>
          <w:noProof/>
        </w:rPr>
        <w:t>Once</w:t>
      </w:r>
      <w:r w:rsidR="00C40F06">
        <w:rPr>
          <w:rFonts w:eastAsia="Aptos"/>
          <w:noProof/>
        </w:rPr>
        <w:t xml:space="preserve"> </w:t>
      </w:r>
      <w:r w:rsidRPr="00DC1C6E">
        <w:rPr>
          <w:noProof/>
        </w:rPr>
        <w:t>these</w:t>
      </w:r>
      <w:r w:rsidR="00C40F06">
        <w:rPr>
          <w:noProof/>
        </w:rPr>
        <w:t xml:space="preserve"> </w:t>
      </w:r>
      <w:r w:rsidRPr="00DC1C6E">
        <w:rPr>
          <w:noProof/>
        </w:rPr>
        <w:t>investments</w:t>
      </w:r>
      <w:r w:rsidR="00C40F06">
        <w:rPr>
          <w:noProof/>
        </w:rPr>
        <w:t xml:space="preserve"> </w:t>
      </w:r>
      <w:r w:rsidRPr="00DC1C6E">
        <w:rPr>
          <w:noProof/>
        </w:rPr>
        <w:t>materialise,</w:t>
      </w:r>
      <w:r w:rsidR="00C40F06">
        <w:rPr>
          <w:noProof/>
        </w:rPr>
        <w:t xml:space="preserve"> </w:t>
      </w:r>
      <w:r w:rsidRPr="00DC1C6E">
        <w:rPr>
          <w:noProof/>
        </w:rPr>
        <w:t>it</w:t>
      </w:r>
      <w:r w:rsidR="00C40F06">
        <w:rPr>
          <w:noProof/>
        </w:rPr>
        <w:t xml:space="preserve"> </w:t>
      </w:r>
      <w:r w:rsidRPr="00DC1C6E">
        <w:rPr>
          <w:noProof/>
        </w:rPr>
        <w:t>is</w:t>
      </w:r>
      <w:r w:rsidR="00C40F06">
        <w:rPr>
          <w:noProof/>
        </w:rPr>
        <w:t xml:space="preserve"> </w:t>
      </w:r>
      <w:r w:rsidRPr="00DC1C6E">
        <w:rPr>
          <w:noProof/>
        </w:rPr>
        <w:t>expected</w:t>
      </w:r>
      <w:r w:rsidR="00C40F06">
        <w:rPr>
          <w:noProof/>
        </w:rPr>
        <w:t xml:space="preserve"> </w:t>
      </w:r>
      <w:r w:rsidRPr="00DC1C6E">
        <w:rPr>
          <w:rFonts w:eastAsia="Aptos"/>
          <w:noProof/>
        </w:rPr>
        <w:t>that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manufacturing</w:t>
      </w:r>
      <w:r w:rsidR="00C40F06">
        <w:rPr>
          <w:rFonts w:eastAsia="Aptos"/>
          <w:noProof/>
        </w:rPr>
        <w:t xml:space="preserve"> </w:t>
      </w:r>
      <w:r w:rsidRPr="00DC1C6E">
        <w:rPr>
          <w:rFonts w:eastAsia="Aptos"/>
          <w:noProof/>
        </w:rPr>
        <w:t>capacity</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Union</w:t>
      </w:r>
      <w:r w:rsidR="00C40F06">
        <w:rPr>
          <w:rFonts w:eastAsia="Aptos"/>
          <w:noProof/>
        </w:rPr>
        <w:t xml:space="preserve"> </w:t>
      </w:r>
      <w:r w:rsidRPr="00DC1C6E">
        <w:rPr>
          <w:rFonts w:eastAsia="Aptos"/>
          <w:noProof/>
        </w:rPr>
        <w:t>will</w:t>
      </w:r>
      <w:r w:rsidR="00C40F06">
        <w:rPr>
          <w:rFonts w:eastAsia="Aptos"/>
          <w:noProof/>
        </w:rPr>
        <w:t xml:space="preserve"> </w:t>
      </w:r>
      <w:r w:rsidRPr="00DC1C6E">
        <w:rPr>
          <w:rFonts w:eastAsia="Aptos"/>
          <w:noProof/>
        </w:rPr>
        <w:t>increase</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30%,</w:t>
      </w:r>
      <w:r w:rsidR="00C40F06">
        <w:rPr>
          <w:rFonts w:eastAsia="Aptos"/>
          <w:noProof/>
        </w:rPr>
        <w:t xml:space="preserve"> </w:t>
      </w:r>
      <w:r w:rsidRPr="00DC1C6E">
        <w:rPr>
          <w:rFonts w:eastAsia="Aptos"/>
          <w:noProof/>
        </w:rPr>
        <w:t>from</w:t>
      </w:r>
      <w:r w:rsidR="00C40F06">
        <w:rPr>
          <w:rFonts w:eastAsia="Aptos"/>
          <w:noProof/>
        </w:rPr>
        <w:t xml:space="preserve"> </w:t>
      </w:r>
      <w:r w:rsidRPr="00DC1C6E">
        <w:rPr>
          <w:rFonts w:eastAsia="Aptos"/>
          <w:noProof/>
        </w:rPr>
        <w:t>1.07</w:t>
      </w:r>
      <w:r w:rsidR="00C40F06">
        <w:rPr>
          <w:rFonts w:eastAsia="Aptos"/>
          <w:noProof/>
        </w:rPr>
        <w:t xml:space="preserve"> </w:t>
      </w:r>
      <w:r w:rsidRPr="00DC1C6E">
        <w:rPr>
          <w:rFonts w:eastAsia="Aptos"/>
          <w:noProof/>
        </w:rPr>
        <w:t>million</w:t>
      </w:r>
      <w:r w:rsidR="00C40F06">
        <w:rPr>
          <w:rFonts w:eastAsia="Aptos"/>
          <w:noProof/>
        </w:rPr>
        <w:t xml:space="preserve"> </w:t>
      </w:r>
      <w:r w:rsidRPr="00DC1C6E">
        <w:rPr>
          <w:rFonts w:eastAsia="Aptos"/>
          <w:noProof/>
        </w:rPr>
        <w:t>wafers</w:t>
      </w:r>
      <w:r w:rsidR="00C40F06">
        <w:rPr>
          <w:rFonts w:eastAsia="Aptos"/>
          <w:noProof/>
        </w:rPr>
        <w:t xml:space="preserve"> </w:t>
      </w:r>
      <w:r w:rsidRPr="00DC1C6E">
        <w:rPr>
          <w:rFonts w:eastAsia="Aptos"/>
          <w:noProof/>
        </w:rPr>
        <w:t>per</w:t>
      </w:r>
      <w:r w:rsidR="00C40F06">
        <w:rPr>
          <w:rFonts w:eastAsia="Aptos"/>
          <w:noProof/>
        </w:rPr>
        <w:t xml:space="preserve"> </w:t>
      </w:r>
      <w:r w:rsidRPr="00DC1C6E">
        <w:rPr>
          <w:rFonts w:eastAsia="Aptos"/>
          <w:noProof/>
        </w:rPr>
        <w:t>month</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2023</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over</w:t>
      </w:r>
      <w:r w:rsidR="00C40F06">
        <w:rPr>
          <w:rFonts w:eastAsia="Aptos"/>
          <w:noProof/>
        </w:rPr>
        <w:t xml:space="preserve"> </w:t>
      </w:r>
      <w:r w:rsidRPr="00DC1C6E">
        <w:rPr>
          <w:rFonts w:eastAsia="Aptos"/>
          <w:noProof/>
        </w:rPr>
        <w:t>1.39</w:t>
      </w:r>
      <w:r w:rsidR="00C40F06">
        <w:rPr>
          <w:rFonts w:eastAsia="Aptos"/>
          <w:noProof/>
        </w:rPr>
        <w:t xml:space="preserve"> </w:t>
      </w:r>
      <w:r w:rsidRPr="00DC1C6E">
        <w:rPr>
          <w:rFonts w:eastAsia="Aptos"/>
          <w:noProof/>
        </w:rPr>
        <w:t>million</w:t>
      </w:r>
      <w:r w:rsidR="00C40F06">
        <w:rPr>
          <w:rFonts w:eastAsia="Aptos"/>
          <w:noProof/>
        </w:rPr>
        <w:t xml:space="preserve"> </w:t>
      </w:r>
      <w:r w:rsidRPr="00DC1C6E">
        <w:rPr>
          <w:rFonts w:eastAsia="Aptos"/>
          <w:noProof/>
        </w:rPr>
        <w:t>wafers</w:t>
      </w:r>
      <w:r w:rsidR="00C40F06">
        <w:rPr>
          <w:rFonts w:eastAsia="Aptos"/>
          <w:noProof/>
        </w:rPr>
        <w:t xml:space="preserve"> </w:t>
      </w:r>
      <w:r w:rsidRPr="00DC1C6E">
        <w:rPr>
          <w:rFonts w:eastAsia="Aptos"/>
          <w:noProof/>
        </w:rPr>
        <w:t>per</w:t>
      </w:r>
      <w:r w:rsidR="00C40F06">
        <w:rPr>
          <w:rFonts w:eastAsia="Aptos"/>
          <w:noProof/>
        </w:rPr>
        <w:t xml:space="preserve"> </w:t>
      </w:r>
      <w:r w:rsidRPr="00DC1C6E">
        <w:rPr>
          <w:rFonts w:eastAsia="Aptos"/>
          <w:noProof/>
        </w:rPr>
        <w:t>month</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2030.(</w:t>
      </w:r>
      <w:r w:rsidRPr="00DC1C6E">
        <w:rPr>
          <w:noProof/>
          <w:vertAlign w:val="superscript"/>
        </w:rPr>
        <w:footnoteReference w:id="9"/>
      </w:r>
      <w:r w:rsidRPr="00DC1C6E">
        <w:rPr>
          <w:rFonts w:eastAsia="Aptos"/>
          <w:noProof/>
        </w:rPr>
        <w:t>)</w:t>
      </w:r>
      <w:r w:rsidR="00C40F06">
        <w:rPr>
          <w:rFonts w:eastAsia="Aptos"/>
          <w:noProof/>
        </w:rPr>
        <w:t xml:space="preserve"> </w:t>
      </w:r>
    </w:p>
    <w:p w14:paraId="67B62FCF" w14:textId="33A54259" w:rsidR="0092091F" w:rsidRPr="00DC1C6E" w:rsidRDefault="0092091F" w:rsidP="0092091F">
      <w:pPr>
        <w:rPr>
          <w:rFonts w:eastAsia="Aptos"/>
          <w:noProof/>
        </w:rPr>
      </w:pPr>
      <w:r w:rsidRPr="00DC1C6E">
        <w:rPr>
          <w:rFonts w:eastAsia="Aptos"/>
          <w:noProof/>
        </w:rPr>
        <w:t>As</w:t>
      </w:r>
      <w:r w:rsidR="00C40F06">
        <w:rPr>
          <w:rFonts w:eastAsia="Aptos"/>
          <w:noProof/>
        </w:rPr>
        <w:t xml:space="preserve"> </w:t>
      </w:r>
      <w:r w:rsidRPr="00DC1C6E">
        <w:rPr>
          <w:rFonts w:eastAsia="Aptos"/>
          <w:noProof/>
        </w:rPr>
        <w:t>part</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activities</w:t>
      </w:r>
      <w:r w:rsidR="00C40F06">
        <w:rPr>
          <w:rFonts w:eastAsia="Aptos"/>
          <w:noProof/>
        </w:rPr>
        <w:t xml:space="preserve"> </w:t>
      </w:r>
      <w:r w:rsidRPr="00DC1C6E">
        <w:rPr>
          <w:rFonts w:eastAsia="Aptos"/>
          <w:noProof/>
        </w:rPr>
        <w:t>under</w:t>
      </w:r>
      <w:r w:rsidR="00C40F06">
        <w:rPr>
          <w:rFonts w:eastAsia="Aptos"/>
          <w:noProof/>
        </w:rPr>
        <w:t xml:space="preserve"> </w:t>
      </w:r>
      <w:r w:rsidRPr="00DC1C6E">
        <w:rPr>
          <w:rFonts w:eastAsia="Aptos"/>
          <w:noProof/>
        </w:rPr>
        <w:t>Pillar</w:t>
      </w:r>
      <w:r w:rsidR="00C40F06">
        <w:rPr>
          <w:rFonts w:eastAsia="Aptos"/>
          <w:noProof/>
        </w:rPr>
        <w:t xml:space="preserve"> </w:t>
      </w:r>
      <w:r w:rsidRPr="00DC1C6E">
        <w:rPr>
          <w:rFonts w:eastAsia="Aptos"/>
          <w:noProof/>
        </w:rPr>
        <w:t>III</w:t>
      </w:r>
      <w:r w:rsidR="00C40F06">
        <w:rPr>
          <w:rFonts w:eastAsia="Aptos"/>
          <w:noProof/>
        </w:rPr>
        <w:t xml:space="preserve"> </w:t>
      </w:r>
      <w:r w:rsidR="00E83EE4"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w:t>
      </w:r>
      <w:r w:rsidRPr="00DC1C6E">
        <w:rPr>
          <w:noProof/>
          <w:vertAlign w:val="superscript"/>
        </w:rPr>
        <w:footnoteReference w:id="10"/>
      </w:r>
      <w:r w:rsidRPr="00DC1C6E">
        <w:rPr>
          <w:rFonts w:eastAsia="Aptos"/>
          <w:noProof/>
        </w:rPr>
        <w:t>)</w:t>
      </w:r>
      <w:r w:rsidR="00A26F72">
        <w:rPr>
          <w:rFonts w:eastAsia="Aptos"/>
          <w:noProof/>
        </w:rPr>
        <w:t>,</w:t>
      </w:r>
      <w:r w:rsidR="00C40F06">
        <w:rPr>
          <w:rFonts w:eastAsia="Aptos"/>
          <w:noProof/>
        </w:rPr>
        <w:t xml:space="preserve"> </w:t>
      </w:r>
      <w:r w:rsidRPr="00DC1C6E">
        <w:rPr>
          <w:rFonts w:eastAsia="Aptos"/>
          <w:noProof/>
        </w:rPr>
        <w:t>through</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European</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Board</w:t>
      </w:r>
      <w:r w:rsidR="00C40F06">
        <w:rPr>
          <w:rFonts w:eastAsia="Aptos"/>
          <w:noProof/>
        </w:rPr>
        <w:t xml:space="preserve"> </w:t>
      </w:r>
      <w:r w:rsidRPr="00DC1C6E">
        <w:rPr>
          <w:rFonts w:eastAsia="Aptos"/>
          <w:noProof/>
        </w:rPr>
        <w:t>(ESB),</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Commission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States</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coordinating</w:t>
      </w:r>
      <w:r w:rsidR="00C40F06">
        <w:rPr>
          <w:rFonts w:eastAsia="Aptos"/>
          <w:noProof/>
        </w:rPr>
        <w:t xml:space="preserve"> </w:t>
      </w:r>
      <w:r w:rsidRPr="00DC1C6E">
        <w:rPr>
          <w:rFonts w:eastAsia="Aptos"/>
          <w:noProof/>
        </w:rPr>
        <w:t>more</w:t>
      </w:r>
      <w:r w:rsidR="00C40F06">
        <w:rPr>
          <w:rFonts w:eastAsia="Aptos"/>
          <w:noProof/>
        </w:rPr>
        <w:t xml:space="preserve"> </w:t>
      </w:r>
      <w:r w:rsidRPr="00DC1C6E">
        <w:rPr>
          <w:rFonts w:eastAsia="Aptos"/>
          <w:noProof/>
        </w:rPr>
        <w:t>closely</w:t>
      </w:r>
      <w:r w:rsidR="00C40F06">
        <w:rPr>
          <w:rFonts w:eastAsia="Aptos"/>
          <w:noProof/>
        </w:rPr>
        <w:t xml:space="preserve"> </w:t>
      </w:r>
      <w:r w:rsidRPr="00DC1C6E">
        <w:rPr>
          <w:rFonts w:eastAsia="Aptos"/>
          <w:noProof/>
        </w:rPr>
        <w:t>their</w:t>
      </w:r>
      <w:r w:rsidR="00C40F06">
        <w:rPr>
          <w:rFonts w:eastAsia="Aptos"/>
          <w:noProof/>
        </w:rPr>
        <w:t xml:space="preserve"> </w:t>
      </w:r>
      <w:r w:rsidRPr="00DC1C6E">
        <w:rPr>
          <w:rFonts w:eastAsia="Aptos"/>
          <w:noProof/>
        </w:rPr>
        <w:t>activities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jointly</w:t>
      </w:r>
      <w:r w:rsidR="00C40F06">
        <w:rPr>
          <w:rFonts w:eastAsia="Aptos"/>
          <w:noProof/>
        </w:rPr>
        <w:t xml:space="preserve"> </w:t>
      </w:r>
      <w:r w:rsidRPr="00DC1C6E">
        <w:rPr>
          <w:rFonts w:eastAsia="Aptos"/>
          <w:noProof/>
        </w:rPr>
        <w:t>building</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crisis</w:t>
      </w:r>
      <w:r w:rsidR="00C40F06">
        <w:rPr>
          <w:rFonts w:eastAsia="Aptos"/>
          <w:noProof/>
        </w:rPr>
        <w:t xml:space="preserve"> </w:t>
      </w:r>
      <w:r w:rsidRPr="00DC1C6E">
        <w:rPr>
          <w:rFonts w:eastAsia="Aptos"/>
          <w:noProof/>
        </w:rPr>
        <w:t>response</w:t>
      </w:r>
      <w:r w:rsidR="00C40F06">
        <w:rPr>
          <w:rFonts w:eastAsia="Aptos"/>
          <w:noProof/>
        </w:rPr>
        <w:t xml:space="preserve"> </w:t>
      </w:r>
      <w:r w:rsidRPr="00DC1C6E">
        <w:rPr>
          <w:rFonts w:eastAsia="Aptos"/>
          <w:noProof/>
        </w:rPr>
        <w:t>mechanism</w:t>
      </w:r>
      <w:r w:rsidR="00D35808">
        <w:rPr>
          <w:rFonts w:eastAsia="Aptos"/>
          <w:noProof/>
        </w:rPr>
        <w:t>,</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set</w:t>
      </w:r>
      <w:r w:rsidR="00C40F06">
        <w:rPr>
          <w:rFonts w:eastAsia="Aptos"/>
          <w:noProof/>
        </w:rPr>
        <w:t xml:space="preserve"> </w:t>
      </w:r>
      <w:r w:rsidRPr="00DC1C6E">
        <w:rPr>
          <w:rFonts w:eastAsia="Aptos"/>
          <w:noProof/>
        </w:rPr>
        <w:t>out</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Regulation.</w:t>
      </w:r>
    </w:p>
    <w:p w14:paraId="5354F509" w14:textId="554ABB44" w:rsidR="0092091F" w:rsidRPr="00DC1C6E" w:rsidRDefault="0092091F" w:rsidP="0092091F">
      <w:pPr>
        <w:rPr>
          <w:noProof/>
        </w:rPr>
      </w:pPr>
      <w:r w:rsidRPr="00DC1C6E">
        <w:rPr>
          <w:noProof/>
        </w:rPr>
        <w:t>Nevertheless,</w:t>
      </w:r>
      <w:r w:rsidR="00C40F06">
        <w:rPr>
          <w:noProof/>
        </w:rPr>
        <w:t xml:space="preserve"> </w:t>
      </w:r>
      <w:r w:rsidRPr="00DC1C6E">
        <w:rPr>
          <w:noProof/>
        </w:rPr>
        <w:t>despite</w:t>
      </w:r>
      <w:r w:rsidR="00C40F06">
        <w:rPr>
          <w:noProof/>
        </w:rPr>
        <w:t xml:space="preserve"> </w:t>
      </w:r>
      <w:r w:rsidRPr="00DC1C6E">
        <w:rPr>
          <w:noProof/>
        </w:rPr>
        <w:t>this</w:t>
      </w:r>
      <w:r w:rsidR="00C40F06">
        <w:rPr>
          <w:noProof/>
        </w:rPr>
        <w:t xml:space="preserve"> </w:t>
      </w:r>
      <w:r w:rsidRPr="00DC1C6E">
        <w:rPr>
          <w:noProof/>
        </w:rPr>
        <w:t>considerable</w:t>
      </w:r>
      <w:r w:rsidR="00C40F06">
        <w:rPr>
          <w:noProof/>
        </w:rPr>
        <w:t xml:space="preserve"> </w:t>
      </w:r>
      <w:r w:rsidRPr="00DC1C6E">
        <w:rPr>
          <w:noProof/>
        </w:rPr>
        <w:t>progress</w:t>
      </w:r>
      <w:r w:rsidR="00C40F06">
        <w:rPr>
          <w:noProof/>
        </w:rPr>
        <w:t xml:space="preserve"> </w:t>
      </w:r>
      <w:r w:rsidRPr="00DC1C6E">
        <w:rPr>
          <w:noProof/>
        </w:rPr>
        <w:t>and</w:t>
      </w:r>
      <w:r w:rsidR="00C40F06">
        <w:rPr>
          <w:noProof/>
        </w:rPr>
        <w:t xml:space="preserve"> </w:t>
      </w:r>
      <w:r w:rsidRPr="00DC1C6E">
        <w:rPr>
          <w:noProof/>
        </w:rPr>
        <w:t>the</w:t>
      </w:r>
      <w:r w:rsidR="00C40F06">
        <w:rPr>
          <w:noProof/>
        </w:rPr>
        <w:t xml:space="preserve"> </w:t>
      </w:r>
      <w:r w:rsidRPr="00DC1C6E">
        <w:rPr>
          <w:noProof/>
        </w:rPr>
        <w:t>Union’s</w:t>
      </w:r>
      <w:r w:rsidR="00C40F06">
        <w:rPr>
          <w:noProof/>
        </w:rPr>
        <w:t xml:space="preserve"> </w:t>
      </w:r>
      <w:r w:rsidRPr="00DC1C6E">
        <w:rPr>
          <w:noProof/>
        </w:rPr>
        <w:t>strengths</w:t>
      </w:r>
      <w:r w:rsidR="00C40F06">
        <w:rPr>
          <w:noProof/>
        </w:rPr>
        <w:t xml:space="preserve"> </w:t>
      </w:r>
      <w:r w:rsidRPr="00DC1C6E">
        <w:rPr>
          <w:noProof/>
        </w:rPr>
        <w:t>in</w:t>
      </w:r>
      <w:r w:rsidR="00C40F06">
        <w:rPr>
          <w:noProof/>
        </w:rPr>
        <w:t xml:space="preserve"> </w:t>
      </w:r>
      <w:r w:rsidRPr="00DC1C6E">
        <w:rPr>
          <w:noProof/>
        </w:rPr>
        <w:t>key</w:t>
      </w:r>
      <w:r w:rsidR="00C40F06">
        <w:rPr>
          <w:noProof/>
        </w:rPr>
        <w:t xml:space="preserve"> </w:t>
      </w:r>
      <w:r w:rsidRPr="00DC1C6E">
        <w:rPr>
          <w:noProof/>
        </w:rPr>
        <w:t>segments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semiconductor</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noProof/>
        </w:rPr>
        <w:t>mainstream</w:t>
      </w:r>
      <w:r w:rsidR="00C40F06">
        <w:rPr>
          <w:noProof/>
        </w:rPr>
        <w:t xml:space="preserve"> </w:t>
      </w:r>
      <w:r w:rsidRPr="00DC1C6E">
        <w:rPr>
          <w:noProof/>
        </w:rPr>
        <w:t>semiconductor</w:t>
      </w:r>
      <w:r w:rsidR="00C40F06">
        <w:rPr>
          <w:noProof/>
        </w:rPr>
        <w:t xml:space="preserve"> </w:t>
      </w:r>
      <w:r w:rsidRPr="00DC1C6E">
        <w:rPr>
          <w:noProof/>
        </w:rPr>
        <w:t>production</w:t>
      </w:r>
      <w:r w:rsidR="00C40F06">
        <w:rPr>
          <w:noProof/>
        </w:rPr>
        <w:t xml:space="preserve"> </w:t>
      </w:r>
      <w:r w:rsidRPr="00DC1C6E">
        <w:rPr>
          <w:noProof/>
        </w:rPr>
        <w:t>(</w:t>
      </w:r>
      <w:r w:rsidR="00C17F29">
        <w:rPr>
          <w:noProof/>
        </w:rPr>
        <w:t>including</w:t>
      </w:r>
      <w:r w:rsidR="00C40F06">
        <w:rPr>
          <w:noProof/>
        </w:rPr>
        <w:t xml:space="preserve"> </w:t>
      </w:r>
      <w:r w:rsidRPr="00DC1C6E">
        <w:rPr>
          <w:noProof/>
        </w:rPr>
        <w:t>power</w:t>
      </w:r>
      <w:r w:rsidR="00C40F06">
        <w:rPr>
          <w:noProof/>
        </w:rPr>
        <w:t xml:space="preserve"> </w:t>
      </w:r>
      <w:r w:rsidRPr="00DC1C6E">
        <w:rPr>
          <w:noProof/>
        </w:rPr>
        <w:t>electronics,</w:t>
      </w:r>
      <w:r w:rsidR="00C40F06">
        <w:rPr>
          <w:noProof/>
        </w:rPr>
        <w:t xml:space="preserve"> </w:t>
      </w:r>
      <w:r w:rsidR="007F26D8">
        <w:rPr>
          <w:noProof/>
        </w:rPr>
        <w:t>embedded</w:t>
      </w:r>
      <w:r w:rsidR="00C40F06">
        <w:rPr>
          <w:noProof/>
        </w:rPr>
        <w:t xml:space="preserve"> </w:t>
      </w:r>
      <w:r w:rsidR="007F26D8">
        <w:rPr>
          <w:noProof/>
        </w:rPr>
        <w:t>systems</w:t>
      </w:r>
      <w:r w:rsidR="00C40F06">
        <w:rPr>
          <w:noProof/>
        </w:rPr>
        <w:t xml:space="preserve"> </w:t>
      </w:r>
      <w:r w:rsidR="007F26D8">
        <w:rPr>
          <w:noProof/>
        </w:rPr>
        <w:t>components</w:t>
      </w:r>
      <w:r w:rsidRPr="00DC1C6E">
        <w:rPr>
          <w:noProof/>
        </w:rPr>
        <w:t>,</w:t>
      </w:r>
      <w:r w:rsidR="00C40F06">
        <w:rPr>
          <w:noProof/>
        </w:rPr>
        <w:t xml:space="preserve"> </w:t>
      </w:r>
      <w:r w:rsidRPr="00DC1C6E">
        <w:rPr>
          <w:noProof/>
        </w:rPr>
        <w:t>photonics,</w:t>
      </w:r>
      <w:r w:rsidR="00C40F06">
        <w:rPr>
          <w:noProof/>
        </w:rPr>
        <w:t xml:space="preserve"> </w:t>
      </w:r>
      <w:r w:rsidRPr="00DC1C6E">
        <w:rPr>
          <w:noProof/>
        </w:rPr>
        <w:t>sensors),</w:t>
      </w:r>
      <w:r w:rsidR="00C40F06">
        <w:rPr>
          <w:noProof/>
        </w:rPr>
        <w:t xml:space="preserve"> </w:t>
      </w:r>
      <w:r w:rsidRPr="00DC1C6E">
        <w:rPr>
          <w:noProof/>
        </w:rPr>
        <w:t>manufacturing</w:t>
      </w:r>
      <w:r w:rsidR="00C40F06">
        <w:rPr>
          <w:noProof/>
        </w:rPr>
        <w:t xml:space="preserve"> </w:t>
      </w:r>
      <w:r w:rsidRPr="00DC1C6E">
        <w:rPr>
          <w:noProof/>
        </w:rPr>
        <w:t>equipment</w:t>
      </w:r>
      <w:r w:rsidR="00C40F06">
        <w:rPr>
          <w:noProof/>
        </w:rPr>
        <w:t xml:space="preserve"> </w:t>
      </w:r>
      <w:r w:rsidRPr="00DC1C6E">
        <w:rPr>
          <w:noProof/>
        </w:rPr>
        <w:t>and</w:t>
      </w:r>
      <w:r w:rsidR="00C40F06">
        <w:rPr>
          <w:noProof/>
        </w:rPr>
        <w:t xml:space="preserve"> </w:t>
      </w:r>
      <w:r w:rsidRPr="00DC1C6E">
        <w:rPr>
          <w:noProof/>
        </w:rPr>
        <w:t>materials,</w:t>
      </w:r>
      <w:r w:rsidR="00C40F06">
        <w:rPr>
          <w:noProof/>
        </w:rPr>
        <w:t xml:space="preserve"> </w:t>
      </w:r>
      <w:r w:rsidRPr="00DC1C6E">
        <w:rPr>
          <w:noProof/>
        </w:rPr>
        <w:t>clear</w:t>
      </w:r>
      <w:r w:rsidR="00C40F06">
        <w:rPr>
          <w:noProof/>
        </w:rPr>
        <w:t xml:space="preserve"> </w:t>
      </w:r>
      <w:r w:rsidRPr="00DC1C6E">
        <w:rPr>
          <w:noProof/>
        </w:rPr>
        <w:t>gaps</w:t>
      </w:r>
      <w:r w:rsidR="00C40F06">
        <w:rPr>
          <w:noProof/>
        </w:rPr>
        <w:t xml:space="preserve"> </w:t>
      </w:r>
      <w:r w:rsidRPr="00DC1C6E">
        <w:rPr>
          <w:noProof/>
        </w:rPr>
        <w:t>in</w:t>
      </w:r>
      <w:r w:rsidR="00C40F06">
        <w:rPr>
          <w:noProof/>
        </w:rPr>
        <w:t xml:space="preserve"> </w:t>
      </w:r>
      <w:r w:rsidRPr="00DC1C6E">
        <w:rPr>
          <w:noProof/>
        </w:rPr>
        <w:t>capabilities</w:t>
      </w:r>
      <w:r w:rsidR="00C40F06">
        <w:rPr>
          <w:noProof/>
        </w:rPr>
        <w:t xml:space="preserve"> </w:t>
      </w:r>
      <w:r w:rsidRPr="00DC1C6E">
        <w:rPr>
          <w:noProof/>
        </w:rPr>
        <w:t>still</w:t>
      </w:r>
      <w:r w:rsidR="00C40F06">
        <w:rPr>
          <w:noProof/>
        </w:rPr>
        <w:t xml:space="preserve"> </w:t>
      </w:r>
      <w:r w:rsidRPr="00DC1C6E">
        <w:rPr>
          <w:noProof/>
        </w:rPr>
        <w:t>need</w:t>
      </w:r>
      <w:r w:rsidR="00C40F06">
        <w:rPr>
          <w:noProof/>
        </w:rPr>
        <w:t xml:space="preserve"> </w:t>
      </w:r>
      <w:r w:rsidRPr="00DC1C6E">
        <w:rPr>
          <w:noProof/>
        </w:rPr>
        <w:t>to</w:t>
      </w:r>
      <w:r w:rsidR="00C40F06">
        <w:rPr>
          <w:noProof/>
        </w:rPr>
        <w:t xml:space="preserve"> </w:t>
      </w:r>
      <w:r w:rsidRPr="00DC1C6E">
        <w:rPr>
          <w:noProof/>
        </w:rPr>
        <w:t>be</w:t>
      </w:r>
      <w:r w:rsidR="00C40F06">
        <w:rPr>
          <w:noProof/>
        </w:rPr>
        <w:t xml:space="preserve"> </w:t>
      </w:r>
      <w:r w:rsidRPr="00DC1C6E">
        <w:rPr>
          <w:noProof/>
        </w:rPr>
        <w:t>addressed.</w:t>
      </w:r>
      <w:r w:rsidR="00C40F06">
        <w:rPr>
          <w:noProof/>
        </w:rPr>
        <w:t xml:space="preserve"> </w:t>
      </w:r>
      <w:r w:rsidRPr="00DC1C6E">
        <w:rPr>
          <w:noProof/>
        </w:rPr>
        <w:t>To</w:t>
      </w:r>
      <w:r w:rsidR="00C40F06">
        <w:rPr>
          <w:noProof/>
        </w:rPr>
        <w:t xml:space="preserve"> </w:t>
      </w:r>
      <w:r w:rsidRPr="00DC1C6E">
        <w:rPr>
          <w:noProof/>
        </w:rPr>
        <w:t>this</w:t>
      </w:r>
      <w:r w:rsidR="00C40F06">
        <w:rPr>
          <w:noProof/>
        </w:rPr>
        <w:t xml:space="preserve"> </w:t>
      </w:r>
      <w:r w:rsidRPr="00DC1C6E">
        <w:rPr>
          <w:noProof/>
        </w:rPr>
        <w:t>end,</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must</w:t>
      </w:r>
      <w:r w:rsidR="00C40F06">
        <w:rPr>
          <w:noProof/>
        </w:rPr>
        <w:t xml:space="preserve"> </w:t>
      </w:r>
      <w:r w:rsidRPr="00DC1C6E">
        <w:rPr>
          <w:noProof/>
        </w:rPr>
        <w:t>double</w:t>
      </w:r>
      <w:r w:rsidR="00C40F06">
        <w:rPr>
          <w:noProof/>
        </w:rPr>
        <w:t xml:space="preserve"> </w:t>
      </w:r>
      <w:r w:rsidRPr="00DC1C6E">
        <w:rPr>
          <w:noProof/>
        </w:rPr>
        <w:t>down</w:t>
      </w:r>
      <w:r w:rsidR="00C40F06">
        <w:rPr>
          <w:noProof/>
        </w:rPr>
        <w:t xml:space="preserve"> </w:t>
      </w:r>
      <w:r w:rsidRPr="00DC1C6E">
        <w:rPr>
          <w:noProof/>
        </w:rPr>
        <w:t>on</w:t>
      </w:r>
      <w:r w:rsidR="00C40F06">
        <w:rPr>
          <w:noProof/>
        </w:rPr>
        <w:t xml:space="preserve"> </w:t>
      </w:r>
      <w:r w:rsidRPr="00DC1C6E">
        <w:rPr>
          <w:noProof/>
        </w:rPr>
        <w:t>its</w:t>
      </w:r>
      <w:r w:rsidR="00C40F06">
        <w:rPr>
          <w:noProof/>
        </w:rPr>
        <w:t xml:space="preserve"> </w:t>
      </w:r>
      <w:r w:rsidRPr="00DC1C6E">
        <w:rPr>
          <w:noProof/>
        </w:rPr>
        <w:t>efforts</w:t>
      </w:r>
      <w:r w:rsidR="00C40F06">
        <w:rPr>
          <w:noProof/>
        </w:rPr>
        <w:t xml:space="preserve"> </w:t>
      </w:r>
      <w:r w:rsidRPr="00DC1C6E">
        <w:rPr>
          <w:noProof/>
        </w:rPr>
        <w:t>to</w:t>
      </w:r>
      <w:r w:rsidR="00C40F06">
        <w:rPr>
          <w:noProof/>
        </w:rPr>
        <w:t xml:space="preserve"> </w:t>
      </w:r>
      <w:r w:rsidRPr="00DC1C6E">
        <w:rPr>
          <w:noProof/>
        </w:rPr>
        <w:t>create</w:t>
      </w:r>
      <w:r w:rsidR="00C40F06">
        <w:rPr>
          <w:noProof/>
        </w:rPr>
        <w:t xml:space="preserve"> </w:t>
      </w:r>
      <w:r w:rsidRPr="00DC1C6E">
        <w:rPr>
          <w:noProof/>
        </w:rPr>
        <w:t>an</w:t>
      </w:r>
      <w:r w:rsidR="00C40F06">
        <w:rPr>
          <w:noProof/>
        </w:rPr>
        <w:t xml:space="preserve"> </w:t>
      </w:r>
      <w:r w:rsidRPr="00DC1C6E">
        <w:rPr>
          <w:noProof/>
        </w:rPr>
        <w:t>investment</w:t>
      </w:r>
      <w:r w:rsidR="00C40F06">
        <w:rPr>
          <w:noProof/>
        </w:rPr>
        <w:t xml:space="preserve"> </w:t>
      </w:r>
      <w:r w:rsidRPr="00DC1C6E">
        <w:rPr>
          <w:noProof/>
        </w:rPr>
        <w:t>environment</w:t>
      </w:r>
      <w:r w:rsidR="00C40F06">
        <w:rPr>
          <w:noProof/>
        </w:rPr>
        <w:t xml:space="preserve"> </w:t>
      </w:r>
      <w:r w:rsidRPr="00DC1C6E">
        <w:rPr>
          <w:noProof/>
        </w:rPr>
        <w:t>that</w:t>
      </w:r>
      <w:r w:rsidR="00C40F06">
        <w:rPr>
          <w:noProof/>
        </w:rPr>
        <w:t xml:space="preserve"> </w:t>
      </w:r>
      <w:r w:rsidRPr="00DC1C6E">
        <w:rPr>
          <w:noProof/>
        </w:rPr>
        <w:t>is</w:t>
      </w:r>
      <w:r w:rsidR="00C40F06">
        <w:rPr>
          <w:noProof/>
        </w:rPr>
        <w:t xml:space="preserve"> </w:t>
      </w:r>
      <w:r w:rsidRPr="00DC1C6E">
        <w:rPr>
          <w:noProof/>
        </w:rPr>
        <w:t>conducive</w:t>
      </w:r>
      <w:r w:rsidR="00C40F06">
        <w:rPr>
          <w:noProof/>
        </w:rPr>
        <w:t xml:space="preserve"> </w:t>
      </w:r>
      <w:r w:rsidRPr="00DC1C6E">
        <w:rPr>
          <w:noProof/>
        </w:rPr>
        <w:t>for</w:t>
      </w:r>
      <w:r w:rsidR="00C40F06">
        <w:rPr>
          <w:noProof/>
        </w:rPr>
        <w:t xml:space="preserve"> </w:t>
      </w:r>
      <w:r w:rsidRPr="00DC1C6E">
        <w:rPr>
          <w:noProof/>
        </w:rPr>
        <w:t>advanced</w:t>
      </w:r>
      <w:r w:rsidR="00C40F06">
        <w:rPr>
          <w:noProof/>
        </w:rPr>
        <w:t xml:space="preserve"> </w:t>
      </w:r>
      <w:r w:rsidRPr="00DC1C6E">
        <w:rPr>
          <w:noProof/>
        </w:rPr>
        <w:t>front-end</w:t>
      </w:r>
      <w:r w:rsidR="00C40F06">
        <w:rPr>
          <w:noProof/>
        </w:rPr>
        <w:t xml:space="preserve"> </w:t>
      </w:r>
      <w:r w:rsidRPr="00DC1C6E">
        <w:rPr>
          <w:noProof/>
        </w:rPr>
        <w:t>manufacturing,</w:t>
      </w:r>
      <w:r w:rsidR="00C40F06">
        <w:rPr>
          <w:noProof/>
        </w:rPr>
        <w:t xml:space="preserve"> </w:t>
      </w:r>
      <w:r w:rsidRPr="00DC1C6E">
        <w:rPr>
          <w:noProof/>
        </w:rPr>
        <w:t>advanced</w:t>
      </w:r>
      <w:r w:rsidR="00C40F06">
        <w:rPr>
          <w:noProof/>
        </w:rPr>
        <w:t xml:space="preserve"> </w:t>
      </w:r>
      <w:r w:rsidRPr="00DC1C6E">
        <w:rPr>
          <w:noProof/>
        </w:rPr>
        <w:t>packaging</w:t>
      </w:r>
      <w:r w:rsidR="00C40F06">
        <w:rPr>
          <w:noProof/>
        </w:rPr>
        <w:t xml:space="preserve"> </w:t>
      </w:r>
      <w:r w:rsidRPr="00DC1C6E">
        <w:rPr>
          <w:noProof/>
        </w:rPr>
        <w:t>and</w:t>
      </w:r>
      <w:r w:rsidR="00C40F06">
        <w:rPr>
          <w:noProof/>
        </w:rPr>
        <w:t xml:space="preserve"> </w:t>
      </w:r>
      <w:r w:rsidRPr="00DC1C6E">
        <w:rPr>
          <w:noProof/>
        </w:rPr>
        <w:t>heterogeneous</w:t>
      </w:r>
      <w:r w:rsidR="00C40F06">
        <w:rPr>
          <w:noProof/>
        </w:rPr>
        <w:t xml:space="preserve"> </w:t>
      </w:r>
      <w:r w:rsidRPr="00DC1C6E">
        <w:rPr>
          <w:noProof/>
        </w:rPr>
        <w:t>integration</w:t>
      </w:r>
      <w:r w:rsidR="00C40F06">
        <w:rPr>
          <w:noProof/>
        </w:rPr>
        <w:t xml:space="preserve"> </w:t>
      </w:r>
      <w:r w:rsidRPr="00DC1C6E">
        <w:rPr>
          <w:noProof/>
        </w:rPr>
        <w:t>fabs,</w:t>
      </w:r>
      <w:r w:rsidR="00C40F06">
        <w:rPr>
          <w:noProof/>
        </w:rPr>
        <w:t xml:space="preserve"> </w:t>
      </w:r>
      <w:r w:rsidRPr="00DC1C6E">
        <w:rPr>
          <w:noProof/>
        </w:rPr>
        <w:t>as</w:t>
      </w:r>
      <w:r w:rsidR="00C40F06">
        <w:rPr>
          <w:noProof/>
        </w:rPr>
        <w:t xml:space="preserve"> </w:t>
      </w:r>
      <w:r w:rsidRPr="00DC1C6E">
        <w:rPr>
          <w:noProof/>
        </w:rPr>
        <w:t>well</w:t>
      </w:r>
      <w:r w:rsidR="00C40F06">
        <w:rPr>
          <w:noProof/>
        </w:rPr>
        <w:t xml:space="preserve"> </w:t>
      </w:r>
      <w:r w:rsidRPr="00DC1C6E">
        <w:rPr>
          <w:noProof/>
        </w:rPr>
        <w:t>as</w:t>
      </w:r>
      <w:r w:rsidR="00C40F06">
        <w:rPr>
          <w:noProof/>
        </w:rPr>
        <w:t xml:space="preserve"> </w:t>
      </w:r>
      <w:r w:rsidRPr="00DC1C6E">
        <w:rPr>
          <w:noProof/>
        </w:rPr>
        <w:t>the</w:t>
      </w:r>
      <w:r w:rsidR="00C40F06">
        <w:rPr>
          <w:noProof/>
        </w:rPr>
        <w:t xml:space="preserve"> </w:t>
      </w:r>
      <w:r w:rsidRPr="00DC1C6E">
        <w:rPr>
          <w:noProof/>
        </w:rPr>
        <w:t>ramp-up</w:t>
      </w:r>
      <w:r w:rsidR="00C40F06">
        <w:rPr>
          <w:noProof/>
        </w:rPr>
        <w:t xml:space="preserve"> </w:t>
      </w:r>
      <w:r w:rsidRPr="00DC1C6E">
        <w:rPr>
          <w:noProof/>
        </w:rPr>
        <w:t>of</w:t>
      </w:r>
      <w:r w:rsidR="00C40F06">
        <w:rPr>
          <w:noProof/>
        </w:rPr>
        <w:t xml:space="preserve"> </w:t>
      </w:r>
      <w:r w:rsidRPr="00DC1C6E">
        <w:rPr>
          <w:noProof/>
        </w:rPr>
        <w:t>leading-edge</w:t>
      </w:r>
      <w:r w:rsidR="00C40F06">
        <w:rPr>
          <w:noProof/>
        </w:rPr>
        <w:t xml:space="preserve"> </w:t>
      </w:r>
      <w:r w:rsidRPr="00DC1C6E">
        <w:rPr>
          <w:noProof/>
        </w:rPr>
        <w:t>design</w:t>
      </w:r>
      <w:r w:rsidR="00C40F06">
        <w:rPr>
          <w:noProof/>
        </w:rPr>
        <w:t xml:space="preserve"> </w:t>
      </w:r>
      <w:r w:rsidRPr="00DC1C6E">
        <w:rPr>
          <w:noProof/>
        </w:rPr>
        <w:t>activities,</w:t>
      </w:r>
      <w:r w:rsidR="00C40F06">
        <w:rPr>
          <w:noProof/>
        </w:rPr>
        <w:t xml:space="preserve"> </w:t>
      </w:r>
      <w:r w:rsidRPr="00DC1C6E">
        <w:rPr>
          <w:noProof/>
        </w:rPr>
        <w:t>while</w:t>
      </w:r>
      <w:r w:rsidR="00C40F06">
        <w:rPr>
          <w:noProof/>
        </w:rPr>
        <w:t xml:space="preserve"> </w:t>
      </w:r>
      <w:r w:rsidRPr="00DC1C6E">
        <w:rPr>
          <w:noProof/>
        </w:rPr>
        <w:t>maintaining</w:t>
      </w:r>
      <w:r w:rsidR="00C40F06">
        <w:rPr>
          <w:noProof/>
        </w:rPr>
        <w:t xml:space="preserve"> </w:t>
      </w:r>
      <w:r w:rsidRPr="00DC1C6E">
        <w:rPr>
          <w:noProof/>
        </w:rPr>
        <w:t>a</w:t>
      </w:r>
      <w:r w:rsidR="00C40F06">
        <w:rPr>
          <w:noProof/>
        </w:rPr>
        <w:t xml:space="preserve"> </w:t>
      </w:r>
      <w:r w:rsidRPr="00DC1C6E">
        <w:rPr>
          <w:noProof/>
        </w:rPr>
        <w:t>strong</w:t>
      </w:r>
      <w:r w:rsidR="00C40F06">
        <w:rPr>
          <w:noProof/>
        </w:rPr>
        <w:t xml:space="preserve"> </w:t>
      </w:r>
      <w:r w:rsidRPr="00DC1C6E">
        <w:rPr>
          <w:noProof/>
        </w:rPr>
        <w:t>and</w:t>
      </w:r>
      <w:r w:rsidR="00C40F06">
        <w:rPr>
          <w:noProof/>
        </w:rPr>
        <w:t xml:space="preserve"> </w:t>
      </w:r>
      <w:r w:rsidRPr="00DC1C6E">
        <w:rPr>
          <w:noProof/>
        </w:rPr>
        <w:t>competitive</w:t>
      </w:r>
      <w:r w:rsidR="00C40F06">
        <w:rPr>
          <w:noProof/>
        </w:rPr>
        <w:t xml:space="preserve"> </w:t>
      </w:r>
      <w:r w:rsidRPr="00DC1C6E">
        <w:rPr>
          <w:noProof/>
        </w:rPr>
        <w:t>industry</w:t>
      </w:r>
      <w:r w:rsidR="00C40F06">
        <w:rPr>
          <w:noProof/>
        </w:rPr>
        <w:t xml:space="preserve"> </w:t>
      </w:r>
      <w:r w:rsidRPr="00DC1C6E">
        <w:rPr>
          <w:noProof/>
        </w:rPr>
        <w:t>for</w:t>
      </w:r>
      <w:r w:rsidR="00C40F06">
        <w:rPr>
          <w:noProof/>
        </w:rPr>
        <w:t xml:space="preserve"> </w:t>
      </w:r>
      <w:r w:rsidRPr="00DC1C6E">
        <w:rPr>
          <w:noProof/>
        </w:rPr>
        <w:t>more</w:t>
      </w:r>
      <w:r w:rsidR="00C40F06">
        <w:rPr>
          <w:noProof/>
        </w:rPr>
        <w:t xml:space="preserve"> </w:t>
      </w:r>
      <w:r w:rsidRPr="00DC1C6E">
        <w:rPr>
          <w:noProof/>
        </w:rPr>
        <w:t>mature</w:t>
      </w:r>
      <w:r w:rsidR="00C40F06">
        <w:rPr>
          <w:noProof/>
        </w:rPr>
        <w:t xml:space="preserve"> </w:t>
      </w:r>
      <w:r w:rsidRPr="00DC1C6E">
        <w:rPr>
          <w:noProof/>
        </w:rPr>
        <w:t>technologies.</w:t>
      </w:r>
      <w:r w:rsidR="00C40F06">
        <w:rPr>
          <w:noProof/>
        </w:rPr>
        <w:t xml:space="preserve"> </w:t>
      </w:r>
      <w:r w:rsidRPr="00DC1C6E">
        <w:rPr>
          <w:noProof/>
        </w:rPr>
        <w:t>The</w:t>
      </w:r>
      <w:r w:rsidR="00C40F06">
        <w:rPr>
          <w:noProof/>
        </w:rPr>
        <w:t xml:space="preserve"> </w:t>
      </w:r>
      <w:r w:rsidRPr="00DC1C6E">
        <w:rPr>
          <w:noProof/>
        </w:rPr>
        <w:t>vulnerabilities</w:t>
      </w:r>
      <w:r w:rsidR="00C40F06">
        <w:rPr>
          <w:noProof/>
        </w:rPr>
        <w:t xml:space="preserve"> </w:t>
      </w:r>
      <w:r w:rsidRPr="00DC1C6E">
        <w:rPr>
          <w:noProof/>
        </w:rPr>
        <w:t>generated</w:t>
      </w:r>
      <w:r w:rsidR="00C40F06">
        <w:rPr>
          <w:noProof/>
        </w:rPr>
        <w:t xml:space="preserve"> </w:t>
      </w:r>
      <w:r w:rsidRPr="00DC1C6E">
        <w:rPr>
          <w:noProof/>
        </w:rPr>
        <w:t>by</w:t>
      </w:r>
      <w:r w:rsidR="00C40F06">
        <w:rPr>
          <w:noProof/>
        </w:rPr>
        <w:t xml:space="preserve"> </w:t>
      </w:r>
      <w:r w:rsidRPr="00DC1C6E">
        <w:rPr>
          <w:noProof/>
        </w:rPr>
        <w:t>these</w:t>
      </w:r>
      <w:r w:rsidR="00C40F06">
        <w:rPr>
          <w:noProof/>
        </w:rPr>
        <w:t xml:space="preserve"> </w:t>
      </w:r>
      <w:r w:rsidRPr="00DC1C6E">
        <w:rPr>
          <w:noProof/>
        </w:rPr>
        <w:t>capability</w:t>
      </w:r>
      <w:r w:rsidR="00C40F06">
        <w:rPr>
          <w:noProof/>
        </w:rPr>
        <w:t xml:space="preserve"> </w:t>
      </w:r>
      <w:r w:rsidRPr="00DC1C6E">
        <w:rPr>
          <w:noProof/>
        </w:rPr>
        <w:t>gaps</w:t>
      </w:r>
      <w:r w:rsidR="00C40F06">
        <w:rPr>
          <w:noProof/>
        </w:rPr>
        <w:t xml:space="preserve"> </w:t>
      </w:r>
      <w:r w:rsidRPr="00DC1C6E">
        <w:rPr>
          <w:noProof/>
        </w:rPr>
        <w:t>become</w:t>
      </w:r>
      <w:r w:rsidR="00C40F06">
        <w:rPr>
          <w:noProof/>
        </w:rPr>
        <w:t xml:space="preserve"> </w:t>
      </w:r>
      <w:r w:rsidRPr="00DC1C6E">
        <w:rPr>
          <w:noProof/>
        </w:rPr>
        <w:t>more</w:t>
      </w:r>
      <w:r w:rsidR="00C40F06">
        <w:rPr>
          <w:noProof/>
        </w:rPr>
        <w:t xml:space="preserve"> </w:t>
      </w:r>
      <w:r w:rsidRPr="00DC1C6E">
        <w:rPr>
          <w:noProof/>
        </w:rPr>
        <w:t>consequential</w:t>
      </w:r>
      <w:r w:rsidR="00C40F06">
        <w:rPr>
          <w:noProof/>
        </w:rPr>
        <w:t xml:space="preserve"> </w:t>
      </w:r>
      <w:r w:rsidRPr="00DC1C6E">
        <w:rPr>
          <w:noProof/>
        </w:rPr>
        <w:t>as</w:t>
      </w:r>
      <w:r w:rsidR="00C40F06">
        <w:rPr>
          <w:noProof/>
        </w:rPr>
        <w:t xml:space="preserve"> </w:t>
      </w:r>
      <w:r w:rsidRPr="00DC1C6E">
        <w:rPr>
          <w:noProof/>
        </w:rPr>
        <w:t>productivity</w:t>
      </w:r>
      <w:r w:rsidR="00C40F06">
        <w:rPr>
          <w:noProof/>
        </w:rPr>
        <w:t xml:space="preserve"> </w:t>
      </w:r>
      <w:r w:rsidRPr="00DC1C6E">
        <w:rPr>
          <w:noProof/>
        </w:rPr>
        <w:t>gains</w:t>
      </w:r>
      <w:r w:rsidR="00C40F06">
        <w:rPr>
          <w:noProof/>
        </w:rPr>
        <w:t xml:space="preserve"> </w:t>
      </w:r>
      <w:r w:rsidRPr="00DC1C6E">
        <w:rPr>
          <w:noProof/>
        </w:rPr>
        <w:t>from</w:t>
      </w:r>
      <w:r w:rsidR="00C40F06">
        <w:rPr>
          <w:noProof/>
        </w:rPr>
        <w:t xml:space="preserve"> </w:t>
      </w:r>
      <w:r w:rsidRPr="00DC1C6E">
        <w:rPr>
          <w:noProof/>
        </w:rPr>
        <w:t>the</w:t>
      </w:r>
      <w:r w:rsidR="00C40F06">
        <w:rPr>
          <w:noProof/>
        </w:rPr>
        <w:t xml:space="preserve"> </w:t>
      </w:r>
      <w:r w:rsidRPr="00DC1C6E">
        <w:rPr>
          <w:noProof/>
        </w:rPr>
        <w:t>deployment</w:t>
      </w:r>
      <w:r w:rsidR="00C40F06">
        <w:rPr>
          <w:noProof/>
        </w:rPr>
        <w:t xml:space="preserve"> </w:t>
      </w:r>
      <w:r w:rsidRPr="00DC1C6E">
        <w:rPr>
          <w:noProof/>
        </w:rPr>
        <w:t>of</w:t>
      </w:r>
      <w:r w:rsidR="00C40F06">
        <w:rPr>
          <w:noProof/>
        </w:rPr>
        <w:t xml:space="preserve"> </w:t>
      </w:r>
      <w:r w:rsidRPr="00DC1C6E">
        <w:rPr>
          <w:noProof/>
        </w:rPr>
        <w:t>AI</w:t>
      </w:r>
      <w:r w:rsidR="00C40F06">
        <w:rPr>
          <w:noProof/>
        </w:rPr>
        <w:t xml:space="preserve"> </w:t>
      </w:r>
      <w:r w:rsidRPr="00DC1C6E">
        <w:rPr>
          <w:noProof/>
        </w:rPr>
        <w:t>become</w:t>
      </w:r>
      <w:r w:rsidR="00C40F06">
        <w:rPr>
          <w:noProof/>
        </w:rPr>
        <w:t xml:space="preserve"> </w:t>
      </w:r>
      <w:r w:rsidRPr="00DC1C6E">
        <w:rPr>
          <w:noProof/>
        </w:rPr>
        <w:t>more</w:t>
      </w:r>
      <w:r w:rsidR="00C40F06">
        <w:rPr>
          <w:noProof/>
        </w:rPr>
        <w:t xml:space="preserve"> </w:t>
      </w:r>
      <w:r w:rsidRPr="00DC1C6E">
        <w:rPr>
          <w:noProof/>
        </w:rPr>
        <w:t>pronounced</w:t>
      </w:r>
      <w:r w:rsidRPr="00DC1C6E">
        <w:rPr>
          <w:rFonts w:eastAsia="Aptos"/>
          <w:noProof/>
        </w:rPr>
        <w:t>(</w:t>
      </w:r>
      <w:r w:rsidRPr="00DC1C6E">
        <w:rPr>
          <w:noProof/>
          <w:vertAlign w:val="superscript"/>
        </w:rPr>
        <w:footnoteReference w:id="11"/>
      </w:r>
      <w:r w:rsidRPr="00DC1C6E">
        <w:rPr>
          <w:rFonts w:eastAsia="Aptos"/>
          <w:noProof/>
        </w:rPr>
        <w:t>)</w:t>
      </w:r>
      <w:r w:rsidR="000E1FFE">
        <w:rPr>
          <w:rFonts w:eastAsia="Aptos"/>
          <w:noProof/>
        </w:rPr>
        <w:t>.</w:t>
      </w:r>
    </w:p>
    <w:p w14:paraId="7D493621" w14:textId="08F308D5" w:rsidR="0092091F" w:rsidRPr="00DC1C6E" w:rsidRDefault="0092091F" w:rsidP="0092091F">
      <w:pPr>
        <w:rPr>
          <w:noProof/>
        </w:rPr>
      </w:pPr>
      <w:r w:rsidRPr="00DC1C6E">
        <w:rPr>
          <w:noProof/>
        </w:rPr>
        <w:t>Since</w:t>
      </w:r>
      <w:r w:rsidR="00C40F06">
        <w:rPr>
          <w:noProof/>
        </w:rPr>
        <w:t xml:space="preserve"> </w:t>
      </w:r>
      <w:r w:rsidRPr="00DC1C6E">
        <w:rPr>
          <w:noProof/>
        </w:rPr>
        <w:t>the</w:t>
      </w:r>
      <w:r w:rsidR="00C40F06">
        <w:rPr>
          <w:noProof/>
        </w:rPr>
        <w:t xml:space="preserve"> </w:t>
      </w:r>
      <w:r w:rsidRPr="00DC1C6E">
        <w:rPr>
          <w:noProof/>
        </w:rPr>
        <w:t>adoption</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the</w:t>
      </w:r>
      <w:r w:rsidR="00C40F06">
        <w:rPr>
          <w:noProof/>
        </w:rPr>
        <w:t xml:space="preserve"> </w:t>
      </w:r>
      <w:r w:rsidRPr="00DC1C6E">
        <w:rPr>
          <w:noProof/>
        </w:rPr>
        <w:t>dynamics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semiconductor</w:t>
      </w:r>
      <w:r w:rsidR="00C40F06">
        <w:rPr>
          <w:noProof/>
        </w:rPr>
        <w:t xml:space="preserve"> </w:t>
      </w:r>
      <w:r w:rsidRPr="00DC1C6E">
        <w:rPr>
          <w:noProof/>
        </w:rPr>
        <w:t>market</w:t>
      </w:r>
      <w:r w:rsidR="00C40F06">
        <w:rPr>
          <w:noProof/>
        </w:rPr>
        <w:t xml:space="preserve"> </w:t>
      </w:r>
      <w:r w:rsidRPr="00DC1C6E">
        <w:rPr>
          <w:noProof/>
        </w:rPr>
        <w:t>have</w:t>
      </w:r>
      <w:r w:rsidR="00C40F06">
        <w:rPr>
          <w:noProof/>
        </w:rPr>
        <w:t xml:space="preserve"> </w:t>
      </w:r>
      <w:r w:rsidRPr="00DC1C6E">
        <w:rPr>
          <w:noProof/>
        </w:rPr>
        <w:t>shifted</w:t>
      </w:r>
      <w:r w:rsidR="00C40F06">
        <w:rPr>
          <w:noProof/>
        </w:rPr>
        <w:t xml:space="preserve"> </w:t>
      </w:r>
      <w:r w:rsidRPr="00DC1C6E">
        <w:rPr>
          <w:noProof/>
        </w:rPr>
        <w:t>drastically,</w:t>
      </w:r>
      <w:r w:rsidR="00C40F06">
        <w:rPr>
          <w:noProof/>
        </w:rPr>
        <w:t xml:space="preserve"> </w:t>
      </w:r>
      <w:r w:rsidRPr="00DC1C6E">
        <w:rPr>
          <w:noProof/>
        </w:rPr>
        <w:t>with</w:t>
      </w:r>
      <w:r w:rsidR="00C40F06">
        <w:rPr>
          <w:noProof/>
        </w:rPr>
        <w:t xml:space="preserve"> </w:t>
      </w:r>
      <w:r w:rsidRPr="00DC1C6E">
        <w:rPr>
          <w:noProof/>
        </w:rPr>
        <w:t>AI</w:t>
      </w:r>
      <w:r w:rsidR="00C40F06">
        <w:rPr>
          <w:noProof/>
        </w:rPr>
        <w:t xml:space="preserve"> </w:t>
      </w:r>
      <w:r w:rsidRPr="00DC1C6E">
        <w:rPr>
          <w:noProof/>
        </w:rPr>
        <w:t>becoming</w:t>
      </w:r>
      <w:r w:rsidR="00C40F06">
        <w:rPr>
          <w:noProof/>
        </w:rPr>
        <w:t xml:space="preserve"> </w:t>
      </w:r>
      <w:r w:rsidRPr="00DC1C6E">
        <w:rPr>
          <w:noProof/>
        </w:rPr>
        <w:t>the</w:t>
      </w:r>
      <w:r w:rsidR="00C40F06">
        <w:rPr>
          <w:noProof/>
        </w:rPr>
        <w:t xml:space="preserve"> </w:t>
      </w:r>
      <w:r w:rsidRPr="00DC1C6E">
        <w:rPr>
          <w:noProof/>
        </w:rPr>
        <w:t>key</w:t>
      </w:r>
      <w:r w:rsidR="00C40F06">
        <w:rPr>
          <w:noProof/>
        </w:rPr>
        <w:t xml:space="preserve"> </w:t>
      </w:r>
      <w:r w:rsidRPr="00DC1C6E">
        <w:rPr>
          <w:noProof/>
        </w:rPr>
        <w:t>driver</w:t>
      </w:r>
      <w:r w:rsidR="00C40F06">
        <w:rPr>
          <w:noProof/>
        </w:rPr>
        <w:t xml:space="preserve"> </w:t>
      </w:r>
      <w:r w:rsidRPr="00DC1C6E">
        <w:rPr>
          <w:noProof/>
        </w:rPr>
        <w:t>of</w:t>
      </w:r>
      <w:r w:rsidR="00C40F06">
        <w:rPr>
          <w:noProof/>
        </w:rPr>
        <w:t xml:space="preserve"> </w:t>
      </w:r>
      <w:r w:rsidRPr="00DC1C6E">
        <w:rPr>
          <w:noProof/>
        </w:rPr>
        <w:t>revenues.</w:t>
      </w:r>
      <w:r w:rsidR="00C40F06">
        <w:rPr>
          <w:noProof/>
        </w:rPr>
        <w:t xml:space="preserve"> </w:t>
      </w:r>
      <w:r w:rsidRPr="00DC1C6E">
        <w:rPr>
          <w:noProof/>
        </w:rPr>
        <w:t>Over</w:t>
      </w:r>
      <w:r w:rsidR="00C40F06">
        <w:rPr>
          <w:noProof/>
        </w:rPr>
        <w:t xml:space="preserve"> </w:t>
      </w:r>
      <w:r w:rsidRPr="00DC1C6E">
        <w:rPr>
          <w:noProof/>
        </w:rPr>
        <w:t>the</w:t>
      </w:r>
      <w:r w:rsidR="00C40F06">
        <w:rPr>
          <w:noProof/>
        </w:rPr>
        <w:t xml:space="preserve"> </w:t>
      </w:r>
      <w:r w:rsidRPr="00DC1C6E">
        <w:rPr>
          <w:noProof/>
        </w:rPr>
        <w:t>past</w:t>
      </w:r>
      <w:r w:rsidR="00C40F06">
        <w:rPr>
          <w:noProof/>
        </w:rPr>
        <w:t xml:space="preserve"> </w:t>
      </w:r>
      <w:r w:rsidRPr="00DC1C6E">
        <w:rPr>
          <w:noProof/>
        </w:rPr>
        <w:t>two</w:t>
      </w:r>
      <w:r w:rsidR="00C40F06">
        <w:rPr>
          <w:noProof/>
        </w:rPr>
        <w:t xml:space="preserve"> </w:t>
      </w:r>
      <w:r w:rsidRPr="00DC1C6E">
        <w:rPr>
          <w:noProof/>
        </w:rPr>
        <w:t>years</w:t>
      </w:r>
      <w:r w:rsidR="00A26F72">
        <w:rPr>
          <w:noProof/>
        </w:rPr>
        <w:t>,</w:t>
      </w:r>
      <w:r w:rsidR="00C40F06">
        <w:rPr>
          <w:noProof/>
        </w:rPr>
        <w:t xml:space="preserve"> </w:t>
      </w:r>
      <w:r w:rsidRPr="00DC1C6E">
        <w:rPr>
          <w:noProof/>
        </w:rPr>
        <w:t>market</w:t>
      </w:r>
      <w:r w:rsidR="00C40F06">
        <w:rPr>
          <w:noProof/>
        </w:rPr>
        <w:t xml:space="preserve"> </w:t>
      </w:r>
      <w:r w:rsidRPr="00DC1C6E">
        <w:rPr>
          <w:noProof/>
        </w:rPr>
        <w:t>growth</w:t>
      </w:r>
      <w:r w:rsidR="00C40F06">
        <w:rPr>
          <w:noProof/>
        </w:rPr>
        <w:t xml:space="preserve"> </w:t>
      </w:r>
      <w:r w:rsidRPr="00DC1C6E">
        <w:rPr>
          <w:noProof/>
        </w:rPr>
        <w:t>has</w:t>
      </w:r>
      <w:r w:rsidR="00C40F06">
        <w:rPr>
          <w:noProof/>
        </w:rPr>
        <w:t xml:space="preserve"> </w:t>
      </w:r>
      <w:r w:rsidRPr="00DC1C6E">
        <w:rPr>
          <w:noProof/>
        </w:rPr>
        <w:t>been</w:t>
      </w:r>
      <w:r w:rsidR="00C40F06">
        <w:rPr>
          <w:noProof/>
        </w:rPr>
        <w:t xml:space="preserve"> </w:t>
      </w:r>
      <w:r w:rsidRPr="00DC1C6E">
        <w:rPr>
          <w:noProof/>
        </w:rPr>
        <w:t>largely</w:t>
      </w:r>
      <w:r w:rsidR="00C40F06">
        <w:rPr>
          <w:noProof/>
        </w:rPr>
        <w:t xml:space="preserve"> </w:t>
      </w:r>
      <w:r w:rsidRPr="00DC1C6E">
        <w:rPr>
          <w:noProof/>
        </w:rPr>
        <w:t>driven</w:t>
      </w:r>
      <w:r w:rsidR="00C40F06">
        <w:rPr>
          <w:noProof/>
        </w:rPr>
        <w:t xml:space="preserve"> </w:t>
      </w:r>
      <w:r w:rsidRPr="00DC1C6E">
        <w:rPr>
          <w:noProof/>
        </w:rPr>
        <w:t>by</w:t>
      </w:r>
      <w:r w:rsidR="00C40F06">
        <w:rPr>
          <w:noProof/>
        </w:rPr>
        <w:t xml:space="preserve"> </w:t>
      </w:r>
      <w:r w:rsidRPr="00DC1C6E">
        <w:rPr>
          <w:noProof/>
        </w:rPr>
        <w:t>chips</w:t>
      </w:r>
      <w:r w:rsidR="00C40F06">
        <w:rPr>
          <w:noProof/>
        </w:rPr>
        <w:t xml:space="preserve"> </w:t>
      </w:r>
      <w:r w:rsidRPr="00DC1C6E">
        <w:rPr>
          <w:noProof/>
        </w:rPr>
        <w:t>for</w:t>
      </w:r>
      <w:r w:rsidR="00C40F06">
        <w:rPr>
          <w:noProof/>
        </w:rPr>
        <w:t xml:space="preserve"> </w:t>
      </w:r>
      <w:r w:rsidRPr="00DC1C6E">
        <w:rPr>
          <w:noProof/>
        </w:rPr>
        <w:t>AI</w:t>
      </w:r>
      <w:r w:rsidR="00C40F06">
        <w:rPr>
          <w:noProof/>
        </w:rPr>
        <w:t xml:space="preserve"> </w:t>
      </w:r>
      <w:r w:rsidRPr="00DC1C6E">
        <w:rPr>
          <w:noProof/>
        </w:rPr>
        <w:t>datacentres</w:t>
      </w:r>
      <w:r w:rsidR="00C40F06">
        <w:rPr>
          <w:noProof/>
        </w:rPr>
        <w:t xml:space="preserve"> </w:t>
      </w:r>
      <w:r w:rsidRPr="00DC1C6E">
        <w:rPr>
          <w:noProof/>
        </w:rPr>
        <w:t>(processors,</w:t>
      </w:r>
      <w:r w:rsidR="00C40F06">
        <w:rPr>
          <w:noProof/>
        </w:rPr>
        <w:t xml:space="preserve"> </w:t>
      </w:r>
      <w:r w:rsidRPr="00DC1C6E">
        <w:rPr>
          <w:noProof/>
        </w:rPr>
        <w:t>memory),</w:t>
      </w:r>
      <w:r w:rsidR="00C40F06">
        <w:rPr>
          <w:noProof/>
        </w:rPr>
        <w:t xml:space="preserve"> </w:t>
      </w:r>
      <w:r w:rsidRPr="00DC1C6E">
        <w:rPr>
          <w:noProof/>
        </w:rPr>
        <w:t>whilst</w:t>
      </w:r>
      <w:r w:rsidR="00C40F06">
        <w:rPr>
          <w:noProof/>
        </w:rPr>
        <w:t xml:space="preserve"> </w:t>
      </w:r>
      <w:r w:rsidRPr="00DC1C6E">
        <w:rPr>
          <w:noProof/>
        </w:rPr>
        <w:t>most</w:t>
      </w:r>
      <w:r w:rsidR="00C40F06">
        <w:rPr>
          <w:noProof/>
        </w:rPr>
        <w:t xml:space="preserve"> </w:t>
      </w:r>
      <w:r w:rsidRPr="00DC1C6E">
        <w:rPr>
          <w:noProof/>
        </w:rPr>
        <w:t>other</w:t>
      </w:r>
      <w:r w:rsidR="00C40F06">
        <w:rPr>
          <w:noProof/>
        </w:rPr>
        <w:t xml:space="preserve"> </w:t>
      </w:r>
      <w:r w:rsidRPr="00DC1C6E">
        <w:rPr>
          <w:noProof/>
        </w:rPr>
        <w:t>segments</w:t>
      </w:r>
      <w:r w:rsidR="00C40F06">
        <w:rPr>
          <w:noProof/>
        </w:rPr>
        <w:t xml:space="preserve"> </w:t>
      </w:r>
      <w:r w:rsidRPr="00DC1C6E">
        <w:rPr>
          <w:noProof/>
        </w:rPr>
        <w:t>have</w:t>
      </w:r>
      <w:r w:rsidR="00C40F06">
        <w:rPr>
          <w:noProof/>
        </w:rPr>
        <w:t xml:space="preserve"> </w:t>
      </w:r>
      <w:r w:rsidRPr="00DC1C6E">
        <w:rPr>
          <w:noProof/>
        </w:rPr>
        <w:t>remained</w:t>
      </w:r>
      <w:r w:rsidR="00C40F06">
        <w:rPr>
          <w:noProof/>
        </w:rPr>
        <w:t xml:space="preserve"> </w:t>
      </w:r>
      <w:r w:rsidRPr="00DC1C6E">
        <w:rPr>
          <w:noProof/>
        </w:rPr>
        <w:t>stagnant.</w:t>
      </w:r>
      <w:r w:rsidR="00C40F06">
        <w:rPr>
          <w:noProof/>
        </w:rPr>
        <w:t xml:space="preserve"> </w:t>
      </w:r>
      <w:r w:rsidRPr="00DC1C6E">
        <w:rPr>
          <w:noProof/>
        </w:rPr>
        <w:t>This</w:t>
      </w:r>
      <w:r w:rsidR="00C40F06">
        <w:rPr>
          <w:noProof/>
        </w:rPr>
        <w:t xml:space="preserve"> </w:t>
      </w:r>
      <w:r w:rsidRPr="00DC1C6E">
        <w:rPr>
          <w:noProof/>
        </w:rPr>
        <w:t>trend</w:t>
      </w:r>
      <w:r w:rsidR="00C40F06">
        <w:rPr>
          <w:noProof/>
        </w:rPr>
        <w:t xml:space="preserve"> </w:t>
      </w:r>
      <w:r w:rsidRPr="00DC1C6E">
        <w:rPr>
          <w:noProof/>
        </w:rPr>
        <w:t>is</w:t>
      </w:r>
      <w:r w:rsidR="00C40F06">
        <w:rPr>
          <w:noProof/>
        </w:rPr>
        <w:t xml:space="preserve"> </w:t>
      </w:r>
      <w:r w:rsidRPr="00DC1C6E">
        <w:rPr>
          <w:noProof/>
        </w:rPr>
        <w:t>expected</w:t>
      </w:r>
      <w:r w:rsidR="00C40F06">
        <w:rPr>
          <w:noProof/>
        </w:rPr>
        <w:t xml:space="preserve"> </w:t>
      </w:r>
      <w:r w:rsidRPr="00DC1C6E">
        <w:rPr>
          <w:noProof/>
        </w:rPr>
        <w:t>to</w:t>
      </w:r>
      <w:r w:rsidR="00C40F06">
        <w:rPr>
          <w:noProof/>
        </w:rPr>
        <w:t xml:space="preserve"> </w:t>
      </w:r>
      <w:r w:rsidRPr="00DC1C6E">
        <w:rPr>
          <w:noProof/>
        </w:rPr>
        <w:t>continue.</w:t>
      </w:r>
      <w:r w:rsidR="00C40F06">
        <w:rPr>
          <w:noProof/>
        </w:rPr>
        <w:t xml:space="preserve"> </w:t>
      </w:r>
      <w:r w:rsidRPr="00DC1C6E">
        <w:rPr>
          <w:noProof/>
        </w:rPr>
        <w:t>According</w:t>
      </w:r>
      <w:r w:rsidR="00C40F06">
        <w:rPr>
          <w:noProof/>
        </w:rPr>
        <w:t xml:space="preserve"> </w:t>
      </w:r>
      <w:r w:rsidRPr="00DC1C6E">
        <w:rPr>
          <w:noProof/>
        </w:rPr>
        <w:t>to</w:t>
      </w:r>
      <w:r w:rsidR="00C40F06">
        <w:rPr>
          <w:noProof/>
        </w:rPr>
        <w:t xml:space="preserve"> </w:t>
      </w:r>
      <w:r w:rsidRPr="00DC1C6E">
        <w:rPr>
          <w:noProof/>
        </w:rPr>
        <w:t>McKinsey</w:t>
      </w:r>
      <w:r w:rsidR="00C40F06">
        <w:rPr>
          <w:noProof/>
        </w:rPr>
        <w:t xml:space="preserve"> </w:t>
      </w:r>
      <w:r w:rsidRPr="00DC1C6E">
        <w:rPr>
          <w:noProof/>
        </w:rPr>
        <w:t>(</w:t>
      </w:r>
      <w:r w:rsidRPr="00DC1C6E">
        <w:rPr>
          <w:noProof/>
          <w:vertAlign w:val="superscript"/>
        </w:rPr>
        <w:footnoteReference w:id="12"/>
      </w:r>
      <w:r w:rsidRPr="00DC1C6E">
        <w:rPr>
          <w:noProof/>
        </w:rPr>
        <w:t>),</w:t>
      </w:r>
      <w:r w:rsidR="00C40F06">
        <w:rPr>
          <w:noProof/>
        </w:rPr>
        <w:t xml:space="preserve"> </w:t>
      </w:r>
      <w:r w:rsidRPr="00DC1C6E">
        <w:rPr>
          <w:noProof/>
        </w:rPr>
        <w:t>between</w:t>
      </w:r>
      <w:r w:rsidR="00C40F06">
        <w:rPr>
          <w:noProof/>
        </w:rPr>
        <w:t xml:space="preserve"> </w:t>
      </w:r>
      <w:r w:rsidRPr="00DC1C6E">
        <w:rPr>
          <w:noProof/>
        </w:rPr>
        <w:t>2023</w:t>
      </w:r>
      <w:r w:rsidR="00C40F06">
        <w:rPr>
          <w:noProof/>
        </w:rPr>
        <w:t xml:space="preserve"> </w:t>
      </w:r>
      <w:r w:rsidRPr="00DC1C6E">
        <w:rPr>
          <w:noProof/>
        </w:rPr>
        <w:t>and</w:t>
      </w:r>
      <w:r w:rsidR="00C40F06">
        <w:rPr>
          <w:noProof/>
        </w:rPr>
        <w:t xml:space="preserve"> </w:t>
      </w:r>
      <w:r w:rsidRPr="00DC1C6E">
        <w:rPr>
          <w:noProof/>
        </w:rPr>
        <w:t>2030,</w:t>
      </w:r>
      <w:r w:rsidR="00C40F06">
        <w:rPr>
          <w:noProof/>
        </w:rPr>
        <w:t xml:space="preserve"> </w:t>
      </w:r>
      <w:r w:rsidRPr="00DC1C6E">
        <w:rPr>
          <w:noProof/>
        </w:rPr>
        <w:t>the</w:t>
      </w:r>
      <w:r w:rsidR="00C40F06">
        <w:rPr>
          <w:noProof/>
        </w:rPr>
        <w:t xml:space="preserve"> </w:t>
      </w:r>
      <w:r w:rsidRPr="00DC1C6E">
        <w:rPr>
          <w:noProof/>
        </w:rPr>
        <w:t>AI</w:t>
      </w:r>
      <w:r w:rsidR="00C40F06">
        <w:rPr>
          <w:noProof/>
        </w:rPr>
        <w:t xml:space="preserve"> </w:t>
      </w:r>
      <w:r w:rsidRPr="00DC1C6E">
        <w:rPr>
          <w:noProof/>
        </w:rPr>
        <w:t>logic</w:t>
      </w:r>
      <w:r w:rsidR="00C40F06">
        <w:rPr>
          <w:noProof/>
        </w:rPr>
        <w:t xml:space="preserve"> </w:t>
      </w:r>
      <w:r w:rsidRPr="00DC1C6E">
        <w:rPr>
          <w:noProof/>
        </w:rPr>
        <w:t>chip</w:t>
      </w:r>
      <w:r w:rsidR="00C40F06">
        <w:rPr>
          <w:noProof/>
        </w:rPr>
        <w:t xml:space="preserve"> </w:t>
      </w:r>
      <w:r w:rsidRPr="00DC1C6E">
        <w:rPr>
          <w:noProof/>
        </w:rPr>
        <w:t>segment</w:t>
      </w:r>
      <w:r w:rsidR="00C40F06">
        <w:rPr>
          <w:noProof/>
        </w:rPr>
        <w:t xml:space="preserve"> </w:t>
      </w:r>
      <w:r w:rsidRPr="00DC1C6E">
        <w:rPr>
          <w:noProof/>
        </w:rPr>
        <w:t>is</w:t>
      </w:r>
      <w:r w:rsidR="00C40F06">
        <w:rPr>
          <w:noProof/>
        </w:rPr>
        <w:t xml:space="preserve"> </w:t>
      </w:r>
      <w:r w:rsidRPr="00DC1C6E">
        <w:rPr>
          <w:noProof/>
        </w:rPr>
        <w:t>projected</w:t>
      </w:r>
      <w:r w:rsidR="00C40F06">
        <w:rPr>
          <w:noProof/>
        </w:rPr>
        <w:t xml:space="preserve"> </w:t>
      </w:r>
      <w:r w:rsidRPr="00DC1C6E">
        <w:rPr>
          <w:noProof/>
        </w:rPr>
        <w:t>to</w:t>
      </w:r>
      <w:r w:rsidR="00C40F06">
        <w:rPr>
          <w:noProof/>
        </w:rPr>
        <w:t xml:space="preserve"> </w:t>
      </w:r>
      <w:r w:rsidRPr="00DC1C6E">
        <w:rPr>
          <w:noProof/>
        </w:rPr>
        <w:t>grow</w:t>
      </w:r>
      <w:r w:rsidR="00C40F06">
        <w:rPr>
          <w:noProof/>
        </w:rPr>
        <w:t xml:space="preserve"> </w:t>
      </w:r>
      <w:r w:rsidRPr="00DC1C6E">
        <w:rPr>
          <w:noProof/>
        </w:rPr>
        <w:t>at</w:t>
      </w:r>
      <w:r w:rsidR="00C40F06">
        <w:rPr>
          <w:noProof/>
        </w:rPr>
        <w:t xml:space="preserve"> </w:t>
      </w:r>
      <w:r w:rsidRPr="00DC1C6E">
        <w:rPr>
          <w:noProof/>
        </w:rPr>
        <w:t>a</w:t>
      </w:r>
      <w:r w:rsidR="00C40F06">
        <w:rPr>
          <w:noProof/>
        </w:rPr>
        <w:t xml:space="preserve"> </w:t>
      </w:r>
      <w:r w:rsidRPr="00DC1C6E">
        <w:rPr>
          <w:noProof/>
        </w:rPr>
        <w:t>compound</w:t>
      </w:r>
      <w:r w:rsidR="00C40F06">
        <w:rPr>
          <w:noProof/>
        </w:rPr>
        <w:t xml:space="preserve"> </w:t>
      </w:r>
      <w:r w:rsidRPr="00DC1C6E">
        <w:rPr>
          <w:noProof/>
        </w:rPr>
        <w:t>annual</w:t>
      </w:r>
      <w:r w:rsidR="00C40F06">
        <w:rPr>
          <w:noProof/>
        </w:rPr>
        <w:t xml:space="preserve"> </w:t>
      </w:r>
      <w:r w:rsidRPr="00DC1C6E">
        <w:rPr>
          <w:noProof/>
        </w:rPr>
        <w:t>growth</w:t>
      </w:r>
      <w:r w:rsidR="00C40F06">
        <w:rPr>
          <w:noProof/>
        </w:rPr>
        <w:t xml:space="preserve"> </w:t>
      </w:r>
      <w:r w:rsidRPr="00DC1C6E">
        <w:rPr>
          <w:noProof/>
        </w:rPr>
        <w:t>rate</w:t>
      </w:r>
      <w:r w:rsidR="00C40F06">
        <w:rPr>
          <w:noProof/>
        </w:rPr>
        <w:t xml:space="preserve"> </w:t>
      </w:r>
      <w:r w:rsidRPr="00DC1C6E">
        <w:rPr>
          <w:noProof/>
        </w:rPr>
        <w:t>(CAGR)</w:t>
      </w:r>
      <w:r w:rsidR="00C40F06">
        <w:rPr>
          <w:noProof/>
        </w:rPr>
        <w:t xml:space="preserve"> </w:t>
      </w:r>
      <w:r w:rsidRPr="00DC1C6E">
        <w:rPr>
          <w:noProof/>
        </w:rPr>
        <w:t>of</w:t>
      </w:r>
      <w:r w:rsidR="00C40F06">
        <w:rPr>
          <w:noProof/>
        </w:rPr>
        <w:t xml:space="preserve"> </w:t>
      </w:r>
      <w:r w:rsidRPr="00DC1C6E">
        <w:rPr>
          <w:noProof/>
        </w:rPr>
        <w:t>18</w:t>
      </w:r>
      <w:r w:rsidR="00F20B16">
        <w:rPr>
          <w:noProof/>
        </w:rPr>
        <w:t>-</w:t>
      </w:r>
      <w:r w:rsidRPr="00DC1C6E">
        <w:rPr>
          <w:noProof/>
        </w:rPr>
        <w:t>29%,</w:t>
      </w:r>
      <w:r w:rsidR="00C40F06">
        <w:rPr>
          <w:noProof/>
        </w:rPr>
        <w:t xml:space="preserve"> </w:t>
      </w:r>
      <w:r w:rsidRPr="00DC1C6E">
        <w:rPr>
          <w:noProof/>
        </w:rPr>
        <w:t>while</w:t>
      </w:r>
      <w:r w:rsidR="00C40F06">
        <w:rPr>
          <w:noProof/>
        </w:rPr>
        <w:t xml:space="preserve"> </w:t>
      </w:r>
      <w:r w:rsidRPr="00DC1C6E">
        <w:rPr>
          <w:noProof/>
        </w:rPr>
        <w:t>AI</w:t>
      </w:r>
      <w:r w:rsidR="00C40F06">
        <w:rPr>
          <w:noProof/>
        </w:rPr>
        <w:t xml:space="preserve"> </w:t>
      </w:r>
      <w:r w:rsidRPr="00DC1C6E">
        <w:rPr>
          <w:noProof/>
        </w:rPr>
        <w:t>memory</w:t>
      </w:r>
      <w:r w:rsidR="00C40F06">
        <w:rPr>
          <w:noProof/>
        </w:rPr>
        <w:t xml:space="preserve"> </w:t>
      </w:r>
      <w:r w:rsidRPr="00DC1C6E">
        <w:rPr>
          <w:noProof/>
        </w:rPr>
        <w:t>chips</w:t>
      </w:r>
      <w:r w:rsidR="00C40F06">
        <w:rPr>
          <w:noProof/>
        </w:rPr>
        <w:t xml:space="preserve"> </w:t>
      </w:r>
      <w:r w:rsidRPr="00DC1C6E">
        <w:rPr>
          <w:noProof/>
        </w:rPr>
        <w:t>are</w:t>
      </w:r>
      <w:r w:rsidR="00C40F06">
        <w:rPr>
          <w:noProof/>
        </w:rPr>
        <w:t xml:space="preserve"> </w:t>
      </w:r>
      <w:r w:rsidRPr="00DC1C6E">
        <w:rPr>
          <w:noProof/>
        </w:rPr>
        <w:t>expected</w:t>
      </w:r>
      <w:r w:rsidR="00C40F06">
        <w:rPr>
          <w:noProof/>
        </w:rPr>
        <w:t xml:space="preserve"> </w:t>
      </w:r>
      <w:r w:rsidRPr="00DC1C6E">
        <w:rPr>
          <w:noProof/>
        </w:rPr>
        <w:t>to</w:t>
      </w:r>
      <w:r w:rsidR="00C40F06">
        <w:rPr>
          <w:noProof/>
        </w:rPr>
        <w:t xml:space="preserve"> </w:t>
      </w:r>
      <w:r w:rsidRPr="00DC1C6E">
        <w:rPr>
          <w:noProof/>
        </w:rPr>
        <w:t>grow</w:t>
      </w:r>
      <w:r w:rsidR="00C40F06">
        <w:rPr>
          <w:noProof/>
        </w:rPr>
        <w:t xml:space="preserve"> </w:t>
      </w:r>
      <w:r w:rsidRPr="00DC1C6E">
        <w:rPr>
          <w:noProof/>
        </w:rPr>
        <w:t>at</w:t>
      </w:r>
      <w:r w:rsidR="00C40F06">
        <w:rPr>
          <w:noProof/>
        </w:rPr>
        <w:t xml:space="preserve"> </w:t>
      </w:r>
      <w:r w:rsidRPr="00DC1C6E">
        <w:rPr>
          <w:noProof/>
        </w:rPr>
        <w:t>a</w:t>
      </w:r>
      <w:r w:rsidR="00C40F06">
        <w:rPr>
          <w:noProof/>
        </w:rPr>
        <w:t xml:space="preserve"> </w:t>
      </w:r>
      <w:r w:rsidRPr="00DC1C6E">
        <w:rPr>
          <w:noProof/>
        </w:rPr>
        <w:t>CAGR</w:t>
      </w:r>
      <w:r w:rsidR="00C40F06">
        <w:rPr>
          <w:noProof/>
        </w:rPr>
        <w:t xml:space="preserve"> </w:t>
      </w:r>
      <w:r w:rsidRPr="00DC1C6E">
        <w:rPr>
          <w:noProof/>
        </w:rPr>
        <w:t>of</w:t>
      </w:r>
      <w:r w:rsidR="00C40F06">
        <w:rPr>
          <w:noProof/>
        </w:rPr>
        <w:t xml:space="preserve"> </w:t>
      </w:r>
      <w:r w:rsidRPr="00DC1C6E">
        <w:rPr>
          <w:noProof/>
        </w:rPr>
        <w:t>17</w:t>
      </w:r>
      <w:r w:rsidR="00F20B16">
        <w:rPr>
          <w:noProof/>
        </w:rPr>
        <w:t>-</w:t>
      </w:r>
      <w:r w:rsidRPr="00DC1C6E">
        <w:rPr>
          <w:noProof/>
        </w:rPr>
        <w:t>23%,</w:t>
      </w:r>
      <w:r w:rsidR="00C40F06">
        <w:rPr>
          <w:noProof/>
        </w:rPr>
        <w:t xml:space="preserve"> </w:t>
      </w:r>
      <w:r w:rsidRPr="00DC1C6E">
        <w:rPr>
          <w:noProof/>
        </w:rPr>
        <w:t>in</w:t>
      </w:r>
      <w:r w:rsidR="00C40F06">
        <w:rPr>
          <w:noProof/>
        </w:rPr>
        <w:t xml:space="preserve"> </w:t>
      </w:r>
      <w:r w:rsidRPr="00DC1C6E">
        <w:rPr>
          <w:noProof/>
        </w:rPr>
        <w:t>contrast</w:t>
      </w:r>
      <w:r w:rsidR="00C40F06">
        <w:rPr>
          <w:noProof/>
        </w:rPr>
        <w:t xml:space="preserve"> </w:t>
      </w:r>
      <w:r w:rsidRPr="00DC1C6E">
        <w:rPr>
          <w:noProof/>
        </w:rPr>
        <w:t>to</w:t>
      </w:r>
      <w:r w:rsidR="00C40F06">
        <w:rPr>
          <w:noProof/>
        </w:rPr>
        <w:t xml:space="preserve"> </w:t>
      </w:r>
      <w:r w:rsidRPr="00DC1C6E">
        <w:rPr>
          <w:noProof/>
        </w:rPr>
        <w:t>most</w:t>
      </w:r>
      <w:r w:rsidR="00C40F06">
        <w:rPr>
          <w:noProof/>
        </w:rPr>
        <w:t xml:space="preserve"> </w:t>
      </w:r>
      <w:r w:rsidRPr="00DC1C6E">
        <w:rPr>
          <w:noProof/>
        </w:rPr>
        <w:t>other</w:t>
      </w:r>
      <w:r w:rsidR="00C40F06">
        <w:rPr>
          <w:noProof/>
        </w:rPr>
        <w:t xml:space="preserve"> </w:t>
      </w:r>
      <w:r w:rsidRPr="00DC1C6E">
        <w:rPr>
          <w:noProof/>
        </w:rPr>
        <w:t>semiconductor</w:t>
      </w:r>
      <w:r w:rsidR="00C40F06">
        <w:rPr>
          <w:noProof/>
        </w:rPr>
        <w:t xml:space="preserve"> </w:t>
      </w:r>
      <w:r w:rsidRPr="00DC1C6E">
        <w:rPr>
          <w:noProof/>
        </w:rPr>
        <w:t>segments</w:t>
      </w:r>
      <w:r w:rsidR="00C40F06">
        <w:rPr>
          <w:noProof/>
        </w:rPr>
        <w:t xml:space="preserve"> </w:t>
      </w:r>
      <w:r w:rsidRPr="00DC1C6E">
        <w:rPr>
          <w:noProof/>
        </w:rPr>
        <w:t>(excluding</w:t>
      </w:r>
      <w:r w:rsidR="00C40F06">
        <w:rPr>
          <w:noProof/>
        </w:rPr>
        <w:t xml:space="preserve"> </w:t>
      </w:r>
      <w:r w:rsidRPr="00DC1C6E">
        <w:rPr>
          <w:noProof/>
        </w:rPr>
        <w:t>the</w:t>
      </w:r>
      <w:r w:rsidR="00C40F06">
        <w:rPr>
          <w:noProof/>
        </w:rPr>
        <w:t xml:space="preserve"> </w:t>
      </w:r>
      <w:r w:rsidRPr="00DC1C6E">
        <w:rPr>
          <w:noProof/>
        </w:rPr>
        <w:t>China</w:t>
      </w:r>
      <w:r w:rsidR="00C40F06">
        <w:rPr>
          <w:noProof/>
        </w:rPr>
        <w:t xml:space="preserve"> </w:t>
      </w:r>
      <w:r w:rsidRPr="00DC1C6E">
        <w:rPr>
          <w:noProof/>
        </w:rPr>
        <w:t>market)</w:t>
      </w:r>
      <w:r w:rsidR="00C40F06">
        <w:rPr>
          <w:noProof/>
        </w:rPr>
        <w:t xml:space="preserve"> </w:t>
      </w:r>
      <w:r w:rsidRPr="00DC1C6E">
        <w:rPr>
          <w:noProof/>
        </w:rPr>
        <w:t>that</w:t>
      </w:r>
      <w:r w:rsidR="00C40F06">
        <w:rPr>
          <w:noProof/>
        </w:rPr>
        <w:t xml:space="preserve"> </w:t>
      </w:r>
      <w:r w:rsidRPr="00DC1C6E">
        <w:rPr>
          <w:noProof/>
        </w:rPr>
        <w:t>are</w:t>
      </w:r>
      <w:r w:rsidR="00C40F06">
        <w:rPr>
          <w:noProof/>
        </w:rPr>
        <w:t xml:space="preserve"> </w:t>
      </w:r>
      <w:r w:rsidRPr="00DC1C6E">
        <w:rPr>
          <w:noProof/>
        </w:rPr>
        <w:t>likely</w:t>
      </w:r>
      <w:r w:rsidR="00C40F06">
        <w:rPr>
          <w:noProof/>
        </w:rPr>
        <w:t xml:space="preserve"> </w:t>
      </w:r>
      <w:r w:rsidRPr="00DC1C6E">
        <w:rPr>
          <w:noProof/>
        </w:rPr>
        <w:t>to</w:t>
      </w:r>
      <w:r w:rsidR="00C40F06">
        <w:rPr>
          <w:noProof/>
        </w:rPr>
        <w:t xml:space="preserve"> </w:t>
      </w:r>
      <w:r w:rsidRPr="00DC1C6E">
        <w:rPr>
          <w:noProof/>
        </w:rPr>
        <w:t>show</w:t>
      </w:r>
      <w:r w:rsidR="00C40F06">
        <w:rPr>
          <w:noProof/>
        </w:rPr>
        <w:t xml:space="preserve"> </w:t>
      </w:r>
      <w:r w:rsidR="00712BCC">
        <w:rPr>
          <w:noProof/>
        </w:rPr>
        <w:t>a</w:t>
      </w:r>
      <w:r w:rsidR="00C40F06">
        <w:rPr>
          <w:noProof/>
        </w:rPr>
        <w:t xml:space="preserve"> </w:t>
      </w:r>
      <w:r w:rsidRPr="00DC1C6E">
        <w:rPr>
          <w:noProof/>
        </w:rPr>
        <w:t>more</w:t>
      </w:r>
      <w:r w:rsidR="00C40F06">
        <w:rPr>
          <w:noProof/>
        </w:rPr>
        <w:t xml:space="preserve"> </w:t>
      </w:r>
      <w:r w:rsidR="003D6C45">
        <w:rPr>
          <w:noProof/>
        </w:rPr>
        <w:t>subdued</w:t>
      </w:r>
      <w:r w:rsidR="00C40F06">
        <w:rPr>
          <w:noProof/>
        </w:rPr>
        <w:t xml:space="preserve"> </w:t>
      </w:r>
      <w:r w:rsidRPr="00DC1C6E">
        <w:rPr>
          <w:noProof/>
        </w:rPr>
        <w:t>performance,</w:t>
      </w:r>
      <w:r w:rsidR="00C40F06">
        <w:rPr>
          <w:noProof/>
        </w:rPr>
        <w:t xml:space="preserve"> </w:t>
      </w:r>
      <w:r w:rsidRPr="00DC1C6E">
        <w:rPr>
          <w:noProof/>
        </w:rPr>
        <w:t>with</w:t>
      </w:r>
      <w:r w:rsidR="00C40F06">
        <w:rPr>
          <w:noProof/>
        </w:rPr>
        <w:t xml:space="preserve"> </w:t>
      </w:r>
      <w:r w:rsidRPr="00DC1C6E">
        <w:rPr>
          <w:noProof/>
        </w:rPr>
        <w:t>average</w:t>
      </w:r>
      <w:r w:rsidR="00C40F06">
        <w:rPr>
          <w:noProof/>
        </w:rPr>
        <w:t xml:space="preserve"> </w:t>
      </w:r>
      <w:r w:rsidRPr="00DC1C6E">
        <w:rPr>
          <w:noProof/>
        </w:rPr>
        <w:t>growth</w:t>
      </w:r>
      <w:r w:rsidR="00C40F06">
        <w:rPr>
          <w:noProof/>
        </w:rPr>
        <w:t xml:space="preserve"> </w:t>
      </w:r>
      <w:r w:rsidRPr="00DC1C6E">
        <w:rPr>
          <w:noProof/>
        </w:rPr>
        <w:t>of</w:t>
      </w:r>
      <w:r w:rsidR="00C40F06">
        <w:rPr>
          <w:noProof/>
        </w:rPr>
        <w:t xml:space="preserve"> </w:t>
      </w:r>
      <w:r w:rsidRPr="00DC1C6E">
        <w:rPr>
          <w:noProof/>
        </w:rPr>
        <w:t>around</w:t>
      </w:r>
      <w:r w:rsidR="00C40F06">
        <w:rPr>
          <w:noProof/>
        </w:rPr>
        <w:t xml:space="preserve"> </w:t>
      </w:r>
      <w:r w:rsidRPr="00DC1C6E">
        <w:rPr>
          <w:noProof/>
        </w:rPr>
        <w:t>3%.</w:t>
      </w:r>
      <w:r w:rsidR="00C40F06">
        <w:rPr>
          <w:noProof/>
        </w:rPr>
        <w:t xml:space="preserve"> </w:t>
      </w:r>
      <w:r w:rsidRPr="00DC1C6E">
        <w:rPr>
          <w:noProof/>
        </w:rPr>
        <w:t>For</w:t>
      </w:r>
      <w:r w:rsidR="00C40F06">
        <w:rPr>
          <w:noProof/>
        </w:rPr>
        <w:t xml:space="preserve"> </w:t>
      </w:r>
      <w:r w:rsidRPr="00DC1C6E">
        <w:rPr>
          <w:noProof/>
        </w:rPr>
        <w:t>the</w:t>
      </w:r>
      <w:r w:rsidR="00C40F06">
        <w:rPr>
          <w:noProof/>
        </w:rPr>
        <w:t xml:space="preserve"> </w:t>
      </w:r>
      <w:r w:rsidRPr="00DC1C6E">
        <w:rPr>
          <w:noProof/>
        </w:rPr>
        <w:t>foreseeable</w:t>
      </w:r>
      <w:r w:rsidR="00C40F06">
        <w:rPr>
          <w:noProof/>
        </w:rPr>
        <w:t xml:space="preserve"> </w:t>
      </w:r>
      <w:r w:rsidRPr="00DC1C6E">
        <w:rPr>
          <w:noProof/>
        </w:rPr>
        <w:t>future,</w:t>
      </w:r>
      <w:r w:rsidR="00C40F06">
        <w:rPr>
          <w:noProof/>
        </w:rPr>
        <w:t xml:space="preserve"> </w:t>
      </w:r>
      <w:r w:rsidRPr="00DC1C6E">
        <w:rPr>
          <w:noProof/>
        </w:rPr>
        <w:t>AI-related</w:t>
      </w:r>
      <w:r w:rsidR="00C40F06">
        <w:rPr>
          <w:noProof/>
        </w:rPr>
        <w:t xml:space="preserve"> </w:t>
      </w:r>
      <w:r w:rsidRPr="00DC1C6E">
        <w:rPr>
          <w:noProof/>
        </w:rPr>
        <w:t>components</w:t>
      </w:r>
      <w:r w:rsidR="00C40F06">
        <w:rPr>
          <w:noProof/>
        </w:rPr>
        <w:t xml:space="preserve"> </w:t>
      </w:r>
      <w:r w:rsidRPr="00DC1C6E">
        <w:rPr>
          <w:noProof/>
        </w:rPr>
        <w:t>are</w:t>
      </w:r>
      <w:r w:rsidR="00C40F06">
        <w:rPr>
          <w:noProof/>
        </w:rPr>
        <w:t xml:space="preserve"> </w:t>
      </w:r>
      <w:r w:rsidRPr="00DC1C6E">
        <w:rPr>
          <w:noProof/>
        </w:rPr>
        <w:t>expected</w:t>
      </w:r>
      <w:r w:rsidR="00C40F06">
        <w:rPr>
          <w:noProof/>
        </w:rPr>
        <w:t xml:space="preserve"> </w:t>
      </w:r>
      <w:r w:rsidRPr="00DC1C6E">
        <w:rPr>
          <w:noProof/>
        </w:rPr>
        <w:t>to</w:t>
      </w:r>
      <w:r w:rsidR="00C40F06">
        <w:rPr>
          <w:noProof/>
        </w:rPr>
        <w:t xml:space="preserve"> </w:t>
      </w:r>
      <w:r w:rsidRPr="00DC1C6E">
        <w:rPr>
          <w:noProof/>
        </w:rPr>
        <w:t>drive</w:t>
      </w:r>
      <w:r w:rsidR="00C40F06">
        <w:rPr>
          <w:noProof/>
        </w:rPr>
        <w:t xml:space="preserve"> </w:t>
      </w:r>
      <w:r w:rsidRPr="00DC1C6E">
        <w:rPr>
          <w:noProof/>
        </w:rPr>
        <w:t>growth</w:t>
      </w:r>
      <w:r w:rsidR="00826AC3">
        <w:rPr>
          <w:noProof/>
        </w:rPr>
        <w:t>,</w:t>
      </w:r>
      <w:r w:rsidR="00C40F06">
        <w:rPr>
          <w:noProof/>
        </w:rPr>
        <w:t xml:space="preserve"> </w:t>
      </w:r>
      <w:r w:rsidRPr="00DC1C6E">
        <w:rPr>
          <w:noProof/>
        </w:rPr>
        <w:t>and</w:t>
      </w:r>
      <w:r w:rsidR="00C40F06">
        <w:rPr>
          <w:noProof/>
        </w:rPr>
        <w:t xml:space="preserve"> </w:t>
      </w:r>
      <w:r w:rsidRPr="00DC1C6E">
        <w:rPr>
          <w:noProof/>
        </w:rPr>
        <w:t>as</w:t>
      </w:r>
      <w:r w:rsidR="00C40F06">
        <w:rPr>
          <w:noProof/>
        </w:rPr>
        <w:t xml:space="preserve"> </w:t>
      </w:r>
      <w:r w:rsidRPr="00DC1C6E">
        <w:rPr>
          <w:noProof/>
        </w:rPr>
        <w:t>seen</w:t>
      </w:r>
      <w:r w:rsidR="00C40F06">
        <w:rPr>
          <w:noProof/>
        </w:rPr>
        <w:t xml:space="preserve"> </w:t>
      </w:r>
      <w:r w:rsidRPr="00DC1C6E">
        <w:rPr>
          <w:noProof/>
        </w:rPr>
        <w:t>in</w:t>
      </w:r>
      <w:r w:rsidR="00C40F06">
        <w:rPr>
          <w:noProof/>
        </w:rPr>
        <w:t xml:space="preserve"> </w:t>
      </w:r>
      <w:r w:rsidRPr="00DC1C6E">
        <w:rPr>
          <w:noProof/>
        </w:rPr>
        <w:t>Figure</w:t>
      </w:r>
      <w:r w:rsidR="00C40F06">
        <w:rPr>
          <w:noProof/>
        </w:rPr>
        <w:t xml:space="preserve"> </w:t>
      </w:r>
      <w:r w:rsidRPr="00DC1C6E">
        <w:rPr>
          <w:noProof/>
        </w:rPr>
        <w:t>1,</w:t>
      </w:r>
      <w:r w:rsidR="00C40F06">
        <w:rPr>
          <w:noProof/>
        </w:rPr>
        <w:t xml:space="preserve"> </w:t>
      </w:r>
      <w:r w:rsidRPr="00DC1C6E">
        <w:rPr>
          <w:noProof/>
        </w:rPr>
        <w:t>they</w:t>
      </w:r>
      <w:r w:rsidR="00C40F06">
        <w:rPr>
          <w:noProof/>
        </w:rPr>
        <w:t xml:space="preserve"> </w:t>
      </w:r>
      <w:r w:rsidR="00107810">
        <w:rPr>
          <w:noProof/>
        </w:rPr>
        <w:t>should</w:t>
      </w:r>
      <w:r w:rsidR="00C40F06">
        <w:rPr>
          <w:noProof/>
        </w:rPr>
        <w:t xml:space="preserve"> </w:t>
      </w:r>
      <w:r w:rsidRPr="00DC1C6E">
        <w:rPr>
          <w:noProof/>
        </w:rPr>
        <w:t>represent</w:t>
      </w:r>
      <w:r w:rsidR="00C40F06">
        <w:rPr>
          <w:noProof/>
        </w:rPr>
        <w:t xml:space="preserve"> </w:t>
      </w:r>
      <w:r w:rsidRPr="00DC1C6E">
        <w:rPr>
          <w:noProof/>
        </w:rPr>
        <w:t>over</w:t>
      </w:r>
      <w:r w:rsidR="00C40F06">
        <w:rPr>
          <w:noProof/>
        </w:rPr>
        <w:t xml:space="preserve"> </w:t>
      </w:r>
      <w:r w:rsidRPr="00DC1C6E">
        <w:rPr>
          <w:noProof/>
        </w:rPr>
        <w:t>70%</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total</w:t>
      </w:r>
      <w:r w:rsidR="00C40F06">
        <w:rPr>
          <w:noProof/>
        </w:rPr>
        <w:t xml:space="preserve"> </w:t>
      </w:r>
      <w:r w:rsidRPr="00DC1C6E">
        <w:rPr>
          <w:noProof/>
        </w:rPr>
        <w:t>semiconductor</w:t>
      </w:r>
      <w:r w:rsidR="00C40F06">
        <w:rPr>
          <w:noProof/>
        </w:rPr>
        <w:t xml:space="preserve"> </w:t>
      </w:r>
      <w:r w:rsidRPr="00DC1C6E">
        <w:rPr>
          <w:noProof/>
        </w:rPr>
        <w:t>market</w:t>
      </w:r>
      <w:r w:rsidR="00C40F06">
        <w:rPr>
          <w:noProof/>
        </w:rPr>
        <w:t xml:space="preserve"> </w:t>
      </w:r>
      <w:r w:rsidRPr="00DC1C6E">
        <w:rPr>
          <w:noProof/>
        </w:rPr>
        <w:t>by</w:t>
      </w:r>
      <w:r w:rsidR="00C40F06">
        <w:rPr>
          <w:noProof/>
        </w:rPr>
        <w:t xml:space="preserve"> </w:t>
      </w:r>
      <w:r w:rsidRPr="00DC1C6E">
        <w:rPr>
          <w:noProof/>
        </w:rPr>
        <w:t>2030</w:t>
      </w:r>
      <w:r w:rsidRPr="00DC1C6E">
        <w:rPr>
          <w:rFonts w:eastAsia="Aptos"/>
          <w:noProof/>
        </w:rPr>
        <w:t>(</w:t>
      </w:r>
      <w:r w:rsidRPr="00DC1C6E">
        <w:rPr>
          <w:noProof/>
          <w:vertAlign w:val="superscript"/>
        </w:rPr>
        <w:footnoteReference w:id="13"/>
      </w:r>
      <w:r w:rsidRPr="00DC1C6E">
        <w:rPr>
          <w:rFonts w:eastAsia="Aptos"/>
          <w:noProof/>
        </w:rPr>
        <w:t>)</w:t>
      </w:r>
      <w:r w:rsidR="00107810">
        <w:rPr>
          <w:rFonts w:eastAsia="Aptos"/>
          <w:noProof/>
        </w:rPr>
        <w:t>.</w:t>
      </w:r>
    </w:p>
    <w:p w14:paraId="7CAE8459" w14:textId="4CE4F9D0" w:rsidR="0092091F" w:rsidRPr="00DC1C6E" w:rsidRDefault="0092091F" w:rsidP="0092091F">
      <w:pPr>
        <w:rPr>
          <w:noProof/>
        </w:rPr>
      </w:pPr>
      <w:r w:rsidRPr="00DC1C6E">
        <w:rPr>
          <w:noProof/>
        </w:rPr>
        <w:t>This</w:t>
      </w:r>
      <w:r w:rsidR="00C40F06">
        <w:rPr>
          <w:noProof/>
        </w:rPr>
        <w:t xml:space="preserve"> </w:t>
      </w:r>
      <w:r w:rsidRPr="00DC1C6E">
        <w:rPr>
          <w:noProof/>
        </w:rPr>
        <w:t>shift</w:t>
      </w:r>
      <w:r w:rsidR="00C40F06">
        <w:rPr>
          <w:noProof/>
        </w:rPr>
        <w:t xml:space="preserve"> </w:t>
      </w:r>
      <w:r w:rsidRPr="00DC1C6E">
        <w:rPr>
          <w:noProof/>
        </w:rPr>
        <w:t>in</w:t>
      </w:r>
      <w:r w:rsidR="00C40F06">
        <w:rPr>
          <w:noProof/>
        </w:rPr>
        <w:t xml:space="preserve"> </w:t>
      </w:r>
      <w:r w:rsidRPr="00DC1C6E">
        <w:rPr>
          <w:noProof/>
        </w:rPr>
        <w:t>market</w:t>
      </w:r>
      <w:r w:rsidR="00C40F06">
        <w:rPr>
          <w:noProof/>
        </w:rPr>
        <w:t xml:space="preserve"> </w:t>
      </w:r>
      <w:r w:rsidRPr="00DC1C6E">
        <w:rPr>
          <w:noProof/>
        </w:rPr>
        <w:t>dynamics</w:t>
      </w:r>
      <w:r w:rsidR="00C40F06">
        <w:rPr>
          <w:noProof/>
        </w:rPr>
        <w:t xml:space="preserve"> </w:t>
      </w:r>
      <w:r w:rsidRPr="00DC1C6E">
        <w:rPr>
          <w:noProof/>
        </w:rPr>
        <w:t>is</w:t>
      </w:r>
      <w:r w:rsidR="00C40F06">
        <w:rPr>
          <w:noProof/>
        </w:rPr>
        <w:t xml:space="preserve"> </w:t>
      </w:r>
      <w:r w:rsidRPr="00DC1C6E">
        <w:rPr>
          <w:noProof/>
        </w:rPr>
        <w:t>coupled</w:t>
      </w:r>
      <w:r w:rsidR="00C40F06">
        <w:rPr>
          <w:noProof/>
        </w:rPr>
        <w:t xml:space="preserve"> </w:t>
      </w:r>
      <w:r w:rsidRPr="00DC1C6E">
        <w:rPr>
          <w:noProof/>
        </w:rPr>
        <w:t>with</w:t>
      </w:r>
      <w:r w:rsidR="00C40F06">
        <w:rPr>
          <w:noProof/>
        </w:rPr>
        <w:t xml:space="preserve"> </w:t>
      </w:r>
      <w:r w:rsidRPr="00DC1C6E">
        <w:rPr>
          <w:noProof/>
        </w:rPr>
        <w:t>the</w:t>
      </w:r>
      <w:r w:rsidR="00C40F06">
        <w:rPr>
          <w:noProof/>
        </w:rPr>
        <w:t xml:space="preserve"> </w:t>
      </w:r>
      <w:r w:rsidRPr="00DC1C6E">
        <w:rPr>
          <w:noProof/>
        </w:rPr>
        <w:t>stark</w:t>
      </w:r>
      <w:r w:rsidR="00C40F06">
        <w:rPr>
          <w:noProof/>
        </w:rPr>
        <w:t xml:space="preserve"> </w:t>
      </w:r>
      <w:r w:rsidRPr="00DC1C6E">
        <w:rPr>
          <w:noProof/>
        </w:rPr>
        <w:t>reality</w:t>
      </w:r>
      <w:r w:rsidR="00C40F06">
        <w:rPr>
          <w:noProof/>
        </w:rPr>
        <w:t xml:space="preserve"> </w:t>
      </w:r>
      <w:r w:rsidRPr="00DC1C6E">
        <w:rPr>
          <w:noProof/>
        </w:rPr>
        <w:t>that</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finds</w:t>
      </w:r>
      <w:r w:rsidR="00C40F06">
        <w:rPr>
          <w:noProof/>
        </w:rPr>
        <w:t xml:space="preserve"> </w:t>
      </w:r>
      <w:r w:rsidRPr="00DC1C6E">
        <w:rPr>
          <w:noProof/>
        </w:rPr>
        <w:t>itself</w:t>
      </w:r>
      <w:r w:rsidR="00C40F06">
        <w:rPr>
          <w:noProof/>
        </w:rPr>
        <w:t xml:space="preserve"> </w:t>
      </w:r>
      <w:r w:rsidRPr="00DC1C6E">
        <w:rPr>
          <w:noProof/>
        </w:rPr>
        <w:t>without</w:t>
      </w:r>
      <w:r w:rsidR="00C40F06">
        <w:rPr>
          <w:noProof/>
        </w:rPr>
        <w:t xml:space="preserve"> </w:t>
      </w:r>
      <w:r w:rsidRPr="00DC1C6E">
        <w:rPr>
          <w:noProof/>
        </w:rPr>
        <w:t>the</w:t>
      </w:r>
      <w:r w:rsidR="00C40F06">
        <w:rPr>
          <w:noProof/>
        </w:rPr>
        <w:t xml:space="preserve"> </w:t>
      </w:r>
      <w:r w:rsidRPr="00DC1C6E">
        <w:rPr>
          <w:noProof/>
        </w:rPr>
        <w:t>sovereign</w:t>
      </w:r>
      <w:r w:rsidR="00C40F06">
        <w:rPr>
          <w:noProof/>
        </w:rPr>
        <w:t xml:space="preserve"> </w:t>
      </w:r>
      <w:r w:rsidRPr="00DC1C6E">
        <w:rPr>
          <w:noProof/>
        </w:rPr>
        <w:t>means</w:t>
      </w:r>
      <w:r w:rsidR="00C40F06">
        <w:rPr>
          <w:noProof/>
        </w:rPr>
        <w:t xml:space="preserve"> </w:t>
      </w:r>
      <w:r w:rsidRPr="00DC1C6E">
        <w:rPr>
          <w:noProof/>
        </w:rPr>
        <w:t>to</w:t>
      </w:r>
      <w:r w:rsidR="00C40F06">
        <w:rPr>
          <w:noProof/>
        </w:rPr>
        <w:t xml:space="preserve"> </w:t>
      </w:r>
      <w:r w:rsidRPr="00DC1C6E">
        <w:rPr>
          <w:noProof/>
        </w:rPr>
        <w:t>compete</w:t>
      </w:r>
      <w:r w:rsidR="00C40F06">
        <w:rPr>
          <w:noProof/>
        </w:rPr>
        <w:t xml:space="preserve"> </w:t>
      </w:r>
      <w:r w:rsidRPr="00DC1C6E">
        <w:rPr>
          <w:noProof/>
        </w:rPr>
        <w:t>effectively</w:t>
      </w:r>
      <w:r w:rsidR="00C40F06">
        <w:rPr>
          <w:noProof/>
        </w:rPr>
        <w:t xml:space="preserve"> </w:t>
      </w:r>
      <w:r w:rsidRPr="00DC1C6E">
        <w:rPr>
          <w:noProof/>
        </w:rPr>
        <w:t>in</w:t>
      </w:r>
      <w:r w:rsidR="00C40F06">
        <w:rPr>
          <w:noProof/>
        </w:rPr>
        <w:t xml:space="preserve"> </w:t>
      </w:r>
      <w:r w:rsidRPr="00DC1C6E">
        <w:rPr>
          <w:noProof/>
        </w:rPr>
        <w:t>a</w:t>
      </w:r>
      <w:r w:rsidR="00C40F06">
        <w:rPr>
          <w:noProof/>
        </w:rPr>
        <w:t xml:space="preserve"> </w:t>
      </w:r>
      <w:r w:rsidRPr="00DC1C6E">
        <w:rPr>
          <w:noProof/>
        </w:rPr>
        <w:t>world</w:t>
      </w:r>
      <w:r w:rsidR="00C40F06">
        <w:rPr>
          <w:noProof/>
        </w:rPr>
        <w:t xml:space="preserve"> </w:t>
      </w:r>
      <w:r w:rsidRPr="00DC1C6E">
        <w:rPr>
          <w:noProof/>
        </w:rPr>
        <w:t>where</w:t>
      </w:r>
      <w:r w:rsidR="00C40F06">
        <w:rPr>
          <w:noProof/>
        </w:rPr>
        <w:t xml:space="preserve"> </w:t>
      </w:r>
      <w:r w:rsidRPr="00DC1C6E">
        <w:rPr>
          <w:noProof/>
        </w:rPr>
        <w:t>access</w:t>
      </w:r>
      <w:r w:rsidR="00C40F06">
        <w:rPr>
          <w:noProof/>
        </w:rPr>
        <w:t xml:space="preserve"> </w:t>
      </w:r>
      <w:r w:rsidRPr="00DC1C6E">
        <w:rPr>
          <w:noProof/>
        </w:rPr>
        <w:t>to</w:t>
      </w:r>
      <w:r w:rsidR="00C40F06">
        <w:rPr>
          <w:noProof/>
        </w:rPr>
        <w:t xml:space="preserve"> </w:t>
      </w:r>
      <w:r w:rsidRPr="00DC1C6E">
        <w:rPr>
          <w:noProof/>
        </w:rPr>
        <w:t>advanced</w:t>
      </w:r>
      <w:r w:rsidR="00C40F06">
        <w:rPr>
          <w:noProof/>
        </w:rPr>
        <w:t xml:space="preserve"> </w:t>
      </w:r>
      <w:r w:rsidRPr="00DC1C6E">
        <w:rPr>
          <w:noProof/>
        </w:rPr>
        <w:t>AI</w:t>
      </w:r>
      <w:r w:rsidR="00C40F06">
        <w:rPr>
          <w:noProof/>
        </w:rPr>
        <w:t xml:space="preserve"> </w:t>
      </w:r>
      <w:r w:rsidRPr="00DC1C6E">
        <w:rPr>
          <w:noProof/>
        </w:rPr>
        <w:t>technologies</w:t>
      </w:r>
      <w:r w:rsidR="00C40F06">
        <w:rPr>
          <w:noProof/>
        </w:rPr>
        <w:t xml:space="preserve"> </w:t>
      </w:r>
      <w:r w:rsidRPr="00DC1C6E">
        <w:rPr>
          <w:noProof/>
        </w:rPr>
        <w:t>is</w:t>
      </w:r>
      <w:r w:rsidR="00C40F06">
        <w:rPr>
          <w:noProof/>
        </w:rPr>
        <w:t xml:space="preserve"> </w:t>
      </w:r>
      <w:r w:rsidRPr="00DC1C6E">
        <w:rPr>
          <w:noProof/>
        </w:rPr>
        <w:t>becoming</w:t>
      </w:r>
      <w:r w:rsidR="00C40F06">
        <w:rPr>
          <w:noProof/>
        </w:rPr>
        <w:t xml:space="preserve"> </w:t>
      </w:r>
      <w:r w:rsidRPr="00DC1C6E">
        <w:rPr>
          <w:noProof/>
        </w:rPr>
        <w:t>a</w:t>
      </w:r>
      <w:r w:rsidR="00C40F06">
        <w:rPr>
          <w:noProof/>
        </w:rPr>
        <w:t xml:space="preserve"> </w:t>
      </w:r>
      <w:r w:rsidRPr="00DC1C6E">
        <w:rPr>
          <w:noProof/>
        </w:rPr>
        <w:t>key</w:t>
      </w:r>
      <w:r w:rsidR="00C40F06">
        <w:rPr>
          <w:noProof/>
        </w:rPr>
        <w:t xml:space="preserve"> </w:t>
      </w:r>
      <w:r w:rsidRPr="00DC1C6E">
        <w:rPr>
          <w:noProof/>
        </w:rPr>
        <w:t>determinant</w:t>
      </w:r>
      <w:r w:rsidR="00C40F06">
        <w:rPr>
          <w:noProof/>
        </w:rPr>
        <w:t xml:space="preserve"> </w:t>
      </w:r>
      <w:r w:rsidRPr="00DC1C6E">
        <w:rPr>
          <w:noProof/>
        </w:rPr>
        <w:t>of</w:t>
      </w:r>
      <w:r w:rsidR="00C40F06">
        <w:rPr>
          <w:noProof/>
        </w:rPr>
        <w:t xml:space="preserve"> </w:t>
      </w:r>
      <w:r w:rsidRPr="00DC1C6E">
        <w:rPr>
          <w:noProof/>
        </w:rPr>
        <w:t>competitiveness.</w:t>
      </w:r>
      <w:r w:rsidR="00C40F06">
        <w:rPr>
          <w:noProof/>
        </w:rPr>
        <w:t xml:space="preserve"> </w:t>
      </w:r>
      <w:r w:rsidRPr="00DC1C6E">
        <w:rPr>
          <w:noProof/>
        </w:rPr>
        <w:t>Unlike</w:t>
      </w:r>
      <w:r w:rsidR="00C40F06">
        <w:rPr>
          <w:noProof/>
        </w:rPr>
        <w:t xml:space="preserve"> </w:t>
      </w:r>
      <w:r w:rsidRPr="00DC1C6E">
        <w:rPr>
          <w:noProof/>
        </w:rPr>
        <w:t>its</w:t>
      </w:r>
      <w:r w:rsidR="00C40F06">
        <w:rPr>
          <w:noProof/>
        </w:rPr>
        <w:t xml:space="preserve"> </w:t>
      </w:r>
      <w:r w:rsidRPr="00DC1C6E">
        <w:rPr>
          <w:noProof/>
        </w:rPr>
        <w:t>main</w:t>
      </w:r>
      <w:r w:rsidR="00C40F06">
        <w:rPr>
          <w:noProof/>
        </w:rPr>
        <w:t xml:space="preserve"> </w:t>
      </w:r>
      <w:r w:rsidRPr="00DC1C6E">
        <w:rPr>
          <w:noProof/>
        </w:rPr>
        <w:t>global</w:t>
      </w:r>
      <w:r w:rsidR="00C40F06">
        <w:rPr>
          <w:noProof/>
        </w:rPr>
        <w:t xml:space="preserve"> </w:t>
      </w:r>
      <w:r w:rsidRPr="00DC1C6E">
        <w:rPr>
          <w:noProof/>
        </w:rPr>
        <w:t>competitors,</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lacks</w:t>
      </w:r>
      <w:r w:rsidR="00C40F06">
        <w:rPr>
          <w:noProof/>
        </w:rPr>
        <w:t xml:space="preserve"> </w:t>
      </w:r>
      <w:r w:rsidRPr="00DC1C6E">
        <w:rPr>
          <w:noProof/>
        </w:rPr>
        <w:t>the</w:t>
      </w:r>
      <w:r w:rsidR="00C40F06">
        <w:rPr>
          <w:noProof/>
        </w:rPr>
        <w:t xml:space="preserve"> </w:t>
      </w:r>
      <w:r w:rsidRPr="00DC1C6E">
        <w:rPr>
          <w:noProof/>
        </w:rPr>
        <w:t>capacity</w:t>
      </w:r>
      <w:r w:rsidR="00C40F06">
        <w:rPr>
          <w:noProof/>
        </w:rPr>
        <w:t xml:space="preserve"> </w:t>
      </w:r>
      <w:r w:rsidRPr="00DC1C6E">
        <w:rPr>
          <w:noProof/>
        </w:rPr>
        <w:t>necessary</w:t>
      </w:r>
      <w:r w:rsidR="00C40F06">
        <w:rPr>
          <w:noProof/>
        </w:rPr>
        <w:t xml:space="preserve"> </w:t>
      </w:r>
      <w:r w:rsidRPr="00DC1C6E">
        <w:rPr>
          <w:noProof/>
        </w:rPr>
        <w:t>to</w:t>
      </w:r>
      <w:r w:rsidR="00C40F06">
        <w:rPr>
          <w:noProof/>
        </w:rPr>
        <w:t xml:space="preserve"> </w:t>
      </w:r>
      <w:r w:rsidRPr="00DC1C6E">
        <w:rPr>
          <w:noProof/>
        </w:rPr>
        <w:t>capture</w:t>
      </w:r>
      <w:r w:rsidR="00C40F06">
        <w:rPr>
          <w:noProof/>
        </w:rPr>
        <w:t xml:space="preserve"> </w:t>
      </w:r>
      <w:r w:rsidRPr="00DC1C6E">
        <w:rPr>
          <w:noProof/>
        </w:rPr>
        <w:t>a</w:t>
      </w:r>
      <w:r w:rsidR="00C40F06">
        <w:rPr>
          <w:noProof/>
        </w:rPr>
        <w:t xml:space="preserve"> </w:t>
      </w:r>
      <w:r w:rsidRPr="00DC1C6E">
        <w:rPr>
          <w:noProof/>
        </w:rPr>
        <w:t>meaningful</w:t>
      </w:r>
      <w:r w:rsidR="00C40F06">
        <w:rPr>
          <w:noProof/>
        </w:rPr>
        <w:t xml:space="preserve"> </w:t>
      </w:r>
      <w:r w:rsidRPr="00DC1C6E">
        <w:rPr>
          <w:noProof/>
        </w:rPr>
        <w:t>share</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rapidly</w:t>
      </w:r>
      <w:r w:rsidR="00C40F06">
        <w:rPr>
          <w:noProof/>
        </w:rPr>
        <w:t xml:space="preserve"> </w:t>
      </w:r>
      <w:r w:rsidRPr="00DC1C6E">
        <w:rPr>
          <w:noProof/>
        </w:rPr>
        <w:t>expanding</w:t>
      </w:r>
      <w:r w:rsidR="00C40F06">
        <w:rPr>
          <w:noProof/>
        </w:rPr>
        <w:t xml:space="preserve"> </w:t>
      </w:r>
      <w:r w:rsidRPr="00DC1C6E">
        <w:rPr>
          <w:noProof/>
        </w:rPr>
        <w:t>AI-driven</w:t>
      </w:r>
      <w:r w:rsidR="00C40F06">
        <w:rPr>
          <w:noProof/>
        </w:rPr>
        <w:t xml:space="preserve"> </w:t>
      </w:r>
      <w:r w:rsidRPr="00DC1C6E">
        <w:rPr>
          <w:noProof/>
        </w:rPr>
        <w:t>market.</w:t>
      </w:r>
      <w:r w:rsidR="00C40F06">
        <w:rPr>
          <w:noProof/>
        </w:rPr>
        <w:t xml:space="preserve"> </w:t>
      </w:r>
      <w:r w:rsidRPr="00DC1C6E">
        <w:rPr>
          <w:noProof/>
        </w:rPr>
        <w:t>As</w:t>
      </w:r>
      <w:r w:rsidR="00C40F06">
        <w:rPr>
          <w:noProof/>
        </w:rPr>
        <w:t xml:space="preserve"> </w:t>
      </w:r>
      <w:r w:rsidRPr="00DC1C6E">
        <w:rPr>
          <w:noProof/>
        </w:rPr>
        <w:t>a</w:t>
      </w:r>
      <w:r w:rsidR="00C40F06">
        <w:rPr>
          <w:noProof/>
        </w:rPr>
        <w:t xml:space="preserve"> </w:t>
      </w:r>
      <w:r w:rsidRPr="00DC1C6E">
        <w:rPr>
          <w:noProof/>
        </w:rPr>
        <w:t>result,</w:t>
      </w:r>
      <w:r w:rsidR="00C40F06">
        <w:rPr>
          <w:noProof/>
        </w:rPr>
        <w:t xml:space="preserve"> </w:t>
      </w:r>
      <w:r w:rsidRPr="00DC1C6E">
        <w:rPr>
          <w:noProof/>
        </w:rPr>
        <w:t>the</w:t>
      </w:r>
      <w:r w:rsidR="00C40F06">
        <w:rPr>
          <w:noProof/>
        </w:rPr>
        <w:t xml:space="preserve"> </w:t>
      </w:r>
      <w:r w:rsidRPr="00DC1C6E">
        <w:rPr>
          <w:noProof/>
        </w:rPr>
        <w:t>Union's</w:t>
      </w:r>
      <w:r w:rsidR="00C40F06">
        <w:rPr>
          <w:noProof/>
        </w:rPr>
        <w:t xml:space="preserve"> </w:t>
      </w:r>
      <w:r w:rsidRPr="00DC1C6E">
        <w:rPr>
          <w:noProof/>
        </w:rPr>
        <w:t>dependence</w:t>
      </w:r>
      <w:r w:rsidR="00C40F06">
        <w:rPr>
          <w:noProof/>
        </w:rPr>
        <w:t xml:space="preserve"> </w:t>
      </w:r>
      <w:r w:rsidRPr="00DC1C6E">
        <w:rPr>
          <w:noProof/>
        </w:rPr>
        <w:t>on</w:t>
      </w:r>
      <w:r w:rsidR="00C40F06">
        <w:rPr>
          <w:noProof/>
        </w:rPr>
        <w:t xml:space="preserve"> </w:t>
      </w:r>
      <w:r w:rsidRPr="00DC1C6E">
        <w:rPr>
          <w:noProof/>
        </w:rPr>
        <w:t>third</w:t>
      </w:r>
      <w:r w:rsidR="00C40F06">
        <w:rPr>
          <w:noProof/>
        </w:rPr>
        <w:t xml:space="preserve"> </w:t>
      </w:r>
      <w:r w:rsidRPr="00DC1C6E">
        <w:rPr>
          <w:noProof/>
        </w:rPr>
        <w:t>country</w:t>
      </w:r>
      <w:r w:rsidR="00C40F06">
        <w:rPr>
          <w:noProof/>
        </w:rPr>
        <w:t xml:space="preserve"> </w:t>
      </w:r>
      <w:r w:rsidRPr="00DC1C6E">
        <w:rPr>
          <w:noProof/>
        </w:rPr>
        <w:t>suppliers</w:t>
      </w:r>
      <w:r w:rsidR="00C40F06">
        <w:rPr>
          <w:noProof/>
        </w:rPr>
        <w:t xml:space="preserve"> </w:t>
      </w:r>
      <w:r w:rsidRPr="00DC1C6E">
        <w:rPr>
          <w:noProof/>
        </w:rPr>
        <w:t>for</w:t>
      </w:r>
      <w:r w:rsidR="00C40F06">
        <w:rPr>
          <w:noProof/>
        </w:rPr>
        <w:t xml:space="preserve"> </w:t>
      </w:r>
      <w:r w:rsidRPr="00DC1C6E">
        <w:rPr>
          <w:noProof/>
        </w:rPr>
        <w:t>cutting-edge</w:t>
      </w:r>
      <w:r w:rsidR="00C40F06">
        <w:rPr>
          <w:noProof/>
        </w:rPr>
        <w:t xml:space="preserve"> </w:t>
      </w:r>
      <w:r w:rsidRPr="00DC1C6E">
        <w:rPr>
          <w:noProof/>
        </w:rPr>
        <w:t>semiconductor</w:t>
      </w:r>
      <w:r w:rsidR="00C40F06">
        <w:rPr>
          <w:noProof/>
        </w:rPr>
        <w:t xml:space="preserve"> </w:t>
      </w:r>
      <w:r w:rsidRPr="00DC1C6E">
        <w:rPr>
          <w:noProof/>
        </w:rPr>
        <w:t>manufacturing</w:t>
      </w:r>
      <w:r w:rsidR="00C40F06">
        <w:rPr>
          <w:noProof/>
        </w:rPr>
        <w:t xml:space="preserve"> </w:t>
      </w:r>
      <w:r w:rsidRPr="00DC1C6E">
        <w:rPr>
          <w:noProof/>
        </w:rPr>
        <w:t>is</w:t>
      </w:r>
      <w:r w:rsidR="00C40F06">
        <w:rPr>
          <w:noProof/>
        </w:rPr>
        <w:t xml:space="preserve"> </w:t>
      </w:r>
      <w:r w:rsidRPr="00DC1C6E">
        <w:rPr>
          <w:noProof/>
        </w:rPr>
        <w:t>near-total,</w:t>
      </w:r>
      <w:r w:rsidR="00C40F06">
        <w:rPr>
          <w:noProof/>
        </w:rPr>
        <w:t xml:space="preserve"> </w:t>
      </w:r>
      <w:r w:rsidRPr="00DC1C6E">
        <w:rPr>
          <w:noProof/>
        </w:rPr>
        <w:t>exposing</w:t>
      </w:r>
      <w:r w:rsidR="00C40F06">
        <w:rPr>
          <w:noProof/>
        </w:rPr>
        <w:t xml:space="preserve"> </w:t>
      </w:r>
      <w:r w:rsidRPr="00DC1C6E">
        <w:rPr>
          <w:noProof/>
        </w:rPr>
        <w:t>critical</w:t>
      </w:r>
      <w:r w:rsidR="00C40F06">
        <w:rPr>
          <w:noProof/>
        </w:rPr>
        <w:t xml:space="preserve"> </w:t>
      </w:r>
      <w:r w:rsidRPr="00DC1C6E">
        <w:rPr>
          <w:noProof/>
        </w:rPr>
        <w:t>downstream</w:t>
      </w:r>
      <w:r w:rsidR="00C40F06">
        <w:rPr>
          <w:noProof/>
        </w:rPr>
        <w:t xml:space="preserve"> </w:t>
      </w:r>
      <w:r w:rsidRPr="00DC1C6E">
        <w:rPr>
          <w:noProof/>
        </w:rPr>
        <w:t>industries</w:t>
      </w:r>
      <w:r w:rsidR="00C40F06">
        <w:rPr>
          <w:noProof/>
        </w:rPr>
        <w:t xml:space="preserve"> </w:t>
      </w:r>
      <w:r w:rsidRPr="00DC1C6E">
        <w:rPr>
          <w:noProof/>
        </w:rPr>
        <w:t>to</w:t>
      </w:r>
      <w:r w:rsidR="00C40F06">
        <w:rPr>
          <w:noProof/>
        </w:rPr>
        <w:t xml:space="preserve"> </w:t>
      </w:r>
      <w:r w:rsidRPr="00DC1C6E">
        <w:rPr>
          <w:noProof/>
        </w:rPr>
        <w:t>significant</w:t>
      </w:r>
      <w:r w:rsidR="00C40F06">
        <w:rPr>
          <w:noProof/>
        </w:rPr>
        <w:t xml:space="preserve"> </w:t>
      </w:r>
      <w:r w:rsidRPr="00DC1C6E">
        <w:rPr>
          <w:noProof/>
        </w:rPr>
        <w:t>supply</w:t>
      </w:r>
      <w:r w:rsidR="00C40F06">
        <w:rPr>
          <w:noProof/>
        </w:rPr>
        <w:t xml:space="preserve"> </w:t>
      </w:r>
      <w:r w:rsidRPr="00DC1C6E">
        <w:rPr>
          <w:noProof/>
        </w:rPr>
        <w:t>chain</w:t>
      </w:r>
      <w:r w:rsidR="00C40F06">
        <w:rPr>
          <w:noProof/>
        </w:rPr>
        <w:t xml:space="preserve"> </w:t>
      </w:r>
      <w:r w:rsidRPr="00DC1C6E">
        <w:rPr>
          <w:noProof/>
        </w:rPr>
        <w:t>vulnerabilities</w:t>
      </w:r>
      <w:r w:rsidR="00C40F06">
        <w:rPr>
          <w:noProof/>
        </w:rPr>
        <w:t xml:space="preserve"> </w:t>
      </w:r>
      <w:r w:rsidRPr="00DC1C6E">
        <w:rPr>
          <w:noProof/>
        </w:rPr>
        <w:t>and</w:t>
      </w:r>
      <w:r w:rsidR="00C40F06">
        <w:rPr>
          <w:noProof/>
        </w:rPr>
        <w:t xml:space="preserve"> </w:t>
      </w:r>
      <w:r w:rsidRPr="00DC1C6E">
        <w:rPr>
          <w:noProof/>
        </w:rPr>
        <w:t>risks.</w:t>
      </w:r>
      <w:r w:rsidR="00C40F06">
        <w:rPr>
          <w:noProof/>
        </w:rPr>
        <w:t xml:space="preserve"> </w:t>
      </w:r>
    </w:p>
    <w:p w14:paraId="4E184DFB" w14:textId="11D1816E" w:rsidR="0092091F" w:rsidRPr="00DC1C6E" w:rsidRDefault="0092091F" w:rsidP="0092091F">
      <w:pPr>
        <w:rPr>
          <w:noProof/>
        </w:rPr>
      </w:pPr>
      <w:r w:rsidRPr="00DC1C6E">
        <w:rPr>
          <w:noProof/>
        </w:rPr>
        <w:t>This</w:t>
      </w:r>
      <w:r w:rsidR="00C40F06">
        <w:rPr>
          <w:noProof/>
        </w:rPr>
        <w:t xml:space="preserve"> </w:t>
      </w:r>
      <w:r w:rsidRPr="00DC1C6E">
        <w:rPr>
          <w:noProof/>
        </w:rPr>
        <w:t>needs</w:t>
      </w:r>
      <w:r w:rsidR="00C40F06">
        <w:rPr>
          <w:noProof/>
        </w:rPr>
        <w:t xml:space="preserve"> </w:t>
      </w:r>
      <w:r w:rsidRPr="00DC1C6E">
        <w:rPr>
          <w:noProof/>
        </w:rPr>
        <w:t>to</w:t>
      </w:r>
      <w:r w:rsidR="00C40F06">
        <w:rPr>
          <w:noProof/>
        </w:rPr>
        <w:t xml:space="preserve"> </w:t>
      </w:r>
      <w:r w:rsidRPr="00DC1C6E">
        <w:rPr>
          <w:noProof/>
        </w:rPr>
        <w:t>be</w:t>
      </w:r>
      <w:r w:rsidR="00C40F06">
        <w:rPr>
          <w:noProof/>
        </w:rPr>
        <w:t xml:space="preserve"> </w:t>
      </w:r>
      <w:r w:rsidRPr="00DC1C6E">
        <w:rPr>
          <w:noProof/>
        </w:rPr>
        <w:t>addressed</w:t>
      </w:r>
      <w:r w:rsidR="00C40F06">
        <w:rPr>
          <w:noProof/>
        </w:rPr>
        <w:t xml:space="preserve"> </w:t>
      </w:r>
      <w:r w:rsidRPr="00DC1C6E">
        <w:rPr>
          <w:noProof/>
        </w:rPr>
        <w:t>alongside</w:t>
      </w:r>
      <w:r w:rsidR="00C40F06">
        <w:rPr>
          <w:noProof/>
        </w:rPr>
        <w:t xml:space="preserve"> </w:t>
      </w:r>
      <w:r w:rsidRPr="00DC1C6E">
        <w:rPr>
          <w:noProof/>
        </w:rPr>
        <w:t>continued</w:t>
      </w:r>
      <w:r w:rsidR="00C40F06">
        <w:rPr>
          <w:noProof/>
        </w:rPr>
        <w:t xml:space="preserve"> </w:t>
      </w:r>
      <w:r w:rsidRPr="00DC1C6E">
        <w:rPr>
          <w:noProof/>
        </w:rPr>
        <w:t>consolidation</w:t>
      </w:r>
      <w:r w:rsidR="00C40F06">
        <w:rPr>
          <w:noProof/>
        </w:rPr>
        <w:t xml:space="preserve"> </w:t>
      </w:r>
      <w:r w:rsidRPr="00DC1C6E">
        <w:rPr>
          <w:noProof/>
        </w:rPr>
        <w:t>of</w:t>
      </w:r>
      <w:r w:rsidR="00C40F06">
        <w:rPr>
          <w:noProof/>
        </w:rPr>
        <w:t xml:space="preserve"> </w:t>
      </w:r>
      <w:r w:rsidRPr="00DC1C6E">
        <w:rPr>
          <w:noProof/>
        </w:rPr>
        <w:t>current</w:t>
      </w:r>
      <w:r w:rsidR="00C40F06">
        <w:rPr>
          <w:noProof/>
        </w:rPr>
        <w:t xml:space="preserve"> </w:t>
      </w:r>
      <w:r w:rsidRPr="00DC1C6E">
        <w:rPr>
          <w:noProof/>
        </w:rPr>
        <w:t>European</w:t>
      </w:r>
      <w:r w:rsidR="00C40F06">
        <w:rPr>
          <w:noProof/>
        </w:rPr>
        <w:t xml:space="preserve"> </w:t>
      </w:r>
      <w:r w:rsidRPr="00DC1C6E">
        <w:rPr>
          <w:noProof/>
        </w:rPr>
        <w:t>strengths</w:t>
      </w:r>
      <w:r w:rsidR="00C40F06">
        <w:rPr>
          <w:noProof/>
        </w:rPr>
        <w:t xml:space="preserve"> </w:t>
      </w:r>
      <w:r w:rsidRPr="00DC1C6E">
        <w:rPr>
          <w:noProof/>
        </w:rPr>
        <w:t>that</w:t>
      </w:r>
      <w:r w:rsidR="00C40F06">
        <w:rPr>
          <w:noProof/>
        </w:rPr>
        <w:t xml:space="preserve"> </w:t>
      </w:r>
      <w:r w:rsidRPr="00DC1C6E">
        <w:rPr>
          <w:noProof/>
        </w:rPr>
        <w:t>are</w:t>
      </w:r>
      <w:r w:rsidR="00C40F06">
        <w:rPr>
          <w:noProof/>
        </w:rPr>
        <w:t xml:space="preserve"> </w:t>
      </w:r>
      <w:r w:rsidRPr="00DC1C6E">
        <w:rPr>
          <w:noProof/>
        </w:rPr>
        <w:t>crucial</w:t>
      </w:r>
      <w:r w:rsidR="00C40F06">
        <w:rPr>
          <w:noProof/>
        </w:rPr>
        <w:t xml:space="preserve"> </w:t>
      </w:r>
      <w:r w:rsidRPr="00DC1C6E">
        <w:rPr>
          <w:noProof/>
        </w:rPr>
        <w:t>for</w:t>
      </w:r>
      <w:r w:rsidR="00C40F06">
        <w:rPr>
          <w:noProof/>
        </w:rPr>
        <w:t xml:space="preserve"> </w:t>
      </w:r>
      <w:r w:rsidRPr="00DC1C6E">
        <w:rPr>
          <w:noProof/>
        </w:rPr>
        <w:t>important</w:t>
      </w:r>
      <w:r w:rsidR="00C40F06">
        <w:rPr>
          <w:noProof/>
        </w:rPr>
        <w:t xml:space="preserve"> </w:t>
      </w:r>
      <w:r w:rsidRPr="00DC1C6E">
        <w:rPr>
          <w:noProof/>
        </w:rPr>
        <w:t>industrial</w:t>
      </w:r>
      <w:r w:rsidR="00C40F06">
        <w:rPr>
          <w:noProof/>
        </w:rPr>
        <w:t xml:space="preserve"> </w:t>
      </w:r>
      <w:r w:rsidRPr="00DC1C6E">
        <w:rPr>
          <w:noProof/>
        </w:rPr>
        <w:t>verticals</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EU</w:t>
      </w:r>
      <w:r w:rsidR="00A471AF">
        <w:rPr>
          <w:noProof/>
        </w:rPr>
        <w:t>,</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noProof/>
        </w:rPr>
        <w:t>automotive,</w:t>
      </w:r>
      <w:r w:rsidR="00C40F06">
        <w:rPr>
          <w:noProof/>
        </w:rPr>
        <w:t xml:space="preserve"> </w:t>
      </w:r>
      <w:r w:rsidRPr="00DC1C6E">
        <w:rPr>
          <w:noProof/>
        </w:rPr>
        <w:t>industrial</w:t>
      </w:r>
      <w:r w:rsidR="00C40F06">
        <w:rPr>
          <w:noProof/>
        </w:rPr>
        <w:t xml:space="preserve"> </w:t>
      </w:r>
      <w:r w:rsidRPr="00DC1C6E">
        <w:rPr>
          <w:noProof/>
        </w:rPr>
        <w:t>automation,</w:t>
      </w:r>
      <w:r w:rsidR="00C40F06">
        <w:rPr>
          <w:noProof/>
        </w:rPr>
        <w:t xml:space="preserve"> </w:t>
      </w:r>
      <w:r w:rsidRPr="00DC1C6E">
        <w:rPr>
          <w:noProof/>
        </w:rPr>
        <w:t>aerospace</w:t>
      </w:r>
      <w:r w:rsidR="00C40F06">
        <w:rPr>
          <w:noProof/>
        </w:rPr>
        <w:t xml:space="preserve"> </w:t>
      </w:r>
      <w:r w:rsidRPr="00DC1C6E">
        <w:rPr>
          <w:noProof/>
        </w:rPr>
        <w:t>and</w:t>
      </w:r>
      <w:r w:rsidR="00C40F06">
        <w:rPr>
          <w:noProof/>
        </w:rPr>
        <w:t xml:space="preserve"> </w:t>
      </w:r>
      <w:r w:rsidRPr="00DC1C6E">
        <w:rPr>
          <w:noProof/>
        </w:rPr>
        <w:t>defence,</w:t>
      </w:r>
      <w:r w:rsidR="00C40F06">
        <w:rPr>
          <w:noProof/>
        </w:rPr>
        <w:t xml:space="preserve"> </w:t>
      </w:r>
      <w:r w:rsidRPr="00DC1C6E">
        <w:rPr>
          <w:noProof/>
        </w:rPr>
        <w:t>and</w:t>
      </w:r>
      <w:r w:rsidR="00C40F06">
        <w:rPr>
          <w:noProof/>
        </w:rPr>
        <w:t xml:space="preserve"> </w:t>
      </w:r>
      <w:r w:rsidRPr="00DC1C6E">
        <w:rPr>
          <w:noProof/>
        </w:rPr>
        <w:t>telecommunications</w:t>
      </w:r>
      <w:r w:rsidR="00744A04">
        <w:rPr>
          <w:noProof/>
        </w:rPr>
        <w:t>.</w:t>
      </w:r>
      <w:r w:rsidR="00C40F06">
        <w:rPr>
          <w:noProof/>
        </w:rPr>
        <w:t xml:space="preserve"> </w:t>
      </w:r>
      <w:r w:rsidR="00744A04">
        <w:rPr>
          <w:noProof/>
        </w:rPr>
        <w:t>These</w:t>
      </w:r>
      <w:r w:rsidR="00C40F06">
        <w:rPr>
          <w:noProof/>
        </w:rPr>
        <w:t xml:space="preserve"> </w:t>
      </w:r>
      <w:r w:rsidRPr="00DC1C6E">
        <w:rPr>
          <w:noProof/>
        </w:rPr>
        <w:t>however</w:t>
      </w:r>
      <w:r w:rsidR="00C40F06">
        <w:rPr>
          <w:noProof/>
        </w:rPr>
        <w:t xml:space="preserve"> </w:t>
      </w:r>
      <w:r w:rsidRPr="00DC1C6E">
        <w:rPr>
          <w:noProof/>
        </w:rPr>
        <w:t>require</w:t>
      </w:r>
      <w:r w:rsidR="00C40F06">
        <w:rPr>
          <w:noProof/>
        </w:rPr>
        <w:t xml:space="preserve"> </w:t>
      </w:r>
      <w:r w:rsidRPr="00DC1C6E">
        <w:rPr>
          <w:noProof/>
        </w:rPr>
        <w:t>relatively</w:t>
      </w:r>
      <w:r w:rsidR="00C40F06">
        <w:rPr>
          <w:noProof/>
        </w:rPr>
        <w:t xml:space="preserve"> </w:t>
      </w:r>
      <w:r w:rsidRPr="00DC1C6E">
        <w:rPr>
          <w:noProof/>
        </w:rPr>
        <w:t>small</w:t>
      </w:r>
      <w:r w:rsidR="00C40F06">
        <w:rPr>
          <w:noProof/>
        </w:rPr>
        <w:t xml:space="preserve"> </w:t>
      </w:r>
      <w:r w:rsidRPr="00DC1C6E">
        <w:rPr>
          <w:noProof/>
        </w:rPr>
        <w:t>volumes</w:t>
      </w:r>
      <w:r w:rsidR="00C40F06">
        <w:rPr>
          <w:noProof/>
        </w:rPr>
        <w:t xml:space="preserve"> </w:t>
      </w:r>
      <w:r w:rsidRPr="00DC1C6E">
        <w:rPr>
          <w:noProof/>
        </w:rPr>
        <w:t>of</w:t>
      </w:r>
      <w:r w:rsidR="00C40F06">
        <w:rPr>
          <w:noProof/>
        </w:rPr>
        <w:t xml:space="preserve"> </w:t>
      </w:r>
      <w:r w:rsidRPr="00DC1C6E">
        <w:rPr>
          <w:noProof/>
        </w:rPr>
        <w:t>semiconductors</w:t>
      </w:r>
      <w:r w:rsidR="00C40F06">
        <w:rPr>
          <w:noProof/>
        </w:rPr>
        <w:t xml:space="preserve"> </w:t>
      </w:r>
      <w:r w:rsidRPr="00DC1C6E">
        <w:rPr>
          <w:noProof/>
        </w:rPr>
        <w:t>that</w:t>
      </w:r>
      <w:r w:rsidR="00C40F06">
        <w:rPr>
          <w:noProof/>
        </w:rPr>
        <w:t xml:space="preserve"> </w:t>
      </w:r>
      <w:r w:rsidRPr="00DC1C6E">
        <w:rPr>
          <w:noProof/>
        </w:rPr>
        <w:t>are</w:t>
      </w:r>
      <w:r w:rsidR="00C40F06">
        <w:rPr>
          <w:noProof/>
        </w:rPr>
        <w:t xml:space="preserve"> </w:t>
      </w:r>
      <w:r w:rsidRPr="00DC1C6E">
        <w:rPr>
          <w:noProof/>
        </w:rPr>
        <w:t>unable</w:t>
      </w:r>
      <w:r w:rsidR="00C40F06">
        <w:rPr>
          <w:noProof/>
        </w:rPr>
        <w:t xml:space="preserve"> </w:t>
      </w:r>
      <w:r w:rsidRPr="00DC1C6E">
        <w:rPr>
          <w:noProof/>
        </w:rPr>
        <w:t>to</w:t>
      </w:r>
      <w:r w:rsidR="00C40F06">
        <w:rPr>
          <w:noProof/>
        </w:rPr>
        <w:t xml:space="preserve"> </w:t>
      </w:r>
      <w:r w:rsidRPr="00DC1C6E">
        <w:rPr>
          <w:noProof/>
        </w:rPr>
        <w:t>sustainably</w:t>
      </w:r>
      <w:r w:rsidR="00C40F06">
        <w:rPr>
          <w:noProof/>
        </w:rPr>
        <w:t xml:space="preserve"> </w:t>
      </w:r>
      <w:r w:rsidR="00B136A8">
        <w:rPr>
          <w:noProof/>
        </w:rPr>
        <w:t>maintain</w:t>
      </w:r>
      <w:r w:rsidR="00C40F06">
        <w:rPr>
          <w:noProof/>
        </w:rPr>
        <w:t xml:space="preserve"> </w:t>
      </w:r>
      <w:r w:rsidRPr="00DC1C6E">
        <w:rPr>
          <w:noProof/>
        </w:rPr>
        <w:t>a</w:t>
      </w:r>
      <w:r w:rsidR="00C40F06">
        <w:rPr>
          <w:noProof/>
        </w:rPr>
        <w:t xml:space="preserve"> </w:t>
      </w:r>
      <w:r w:rsidRPr="00DC1C6E">
        <w:rPr>
          <w:noProof/>
        </w:rPr>
        <w:t>viable</w:t>
      </w:r>
      <w:r w:rsidR="00C40F06">
        <w:rPr>
          <w:noProof/>
        </w:rPr>
        <w:t xml:space="preserve"> </w:t>
      </w:r>
      <w:r w:rsidRPr="00DC1C6E">
        <w:rPr>
          <w:noProof/>
        </w:rPr>
        <w:t>semiconductor</w:t>
      </w:r>
      <w:r w:rsidR="00C40F06">
        <w:rPr>
          <w:noProof/>
        </w:rPr>
        <w:t xml:space="preserve"> </w:t>
      </w:r>
      <w:r w:rsidRPr="00DC1C6E">
        <w:rPr>
          <w:noProof/>
        </w:rPr>
        <w:t>manufacturing</w:t>
      </w:r>
      <w:r w:rsidR="00C40F06">
        <w:rPr>
          <w:noProof/>
        </w:rPr>
        <w:t xml:space="preserve"> </w:t>
      </w:r>
      <w:r w:rsidRPr="00DC1C6E">
        <w:rPr>
          <w:noProof/>
        </w:rPr>
        <w:t>ecosystem</w:t>
      </w:r>
      <w:r w:rsidR="00C40F06">
        <w:rPr>
          <w:noProof/>
        </w:rPr>
        <w:t xml:space="preserve"> </w:t>
      </w:r>
      <w:r w:rsidRPr="00DC1C6E">
        <w:rPr>
          <w:noProof/>
        </w:rPr>
        <w:t>on</w:t>
      </w:r>
      <w:r w:rsidR="00C40F06">
        <w:rPr>
          <w:noProof/>
        </w:rPr>
        <w:t xml:space="preserve"> </w:t>
      </w:r>
      <w:r w:rsidRPr="00DC1C6E">
        <w:rPr>
          <w:noProof/>
        </w:rPr>
        <w:t>their</w:t>
      </w:r>
      <w:r w:rsidR="00C40F06">
        <w:rPr>
          <w:noProof/>
        </w:rPr>
        <w:t xml:space="preserve"> </w:t>
      </w:r>
      <w:r w:rsidRPr="00DC1C6E">
        <w:rPr>
          <w:noProof/>
        </w:rPr>
        <w:t>own,</w:t>
      </w:r>
      <w:r w:rsidR="00C40F06">
        <w:rPr>
          <w:noProof/>
        </w:rPr>
        <w:t xml:space="preserve"> </w:t>
      </w:r>
      <w:r w:rsidRPr="00DC1C6E">
        <w:rPr>
          <w:noProof/>
        </w:rPr>
        <w:t>especially</w:t>
      </w:r>
      <w:r w:rsidR="00C40F06">
        <w:rPr>
          <w:noProof/>
        </w:rPr>
        <w:t xml:space="preserve"> </w:t>
      </w:r>
      <w:r w:rsidRPr="00DC1C6E">
        <w:rPr>
          <w:noProof/>
        </w:rPr>
        <w:t>at</w:t>
      </w:r>
      <w:r w:rsidR="00C40F06">
        <w:rPr>
          <w:noProof/>
        </w:rPr>
        <w:t xml:space="preserve"> </w:t>
      </w:r>
      <w:r w:rsidRPr="00DC1C6E">
        <w:rPr>
          <w:noProof/>
        </w:rPr>
        <w:t>more</w:t>
      </w:r>
      <w:r w:rsidR="00C40F06">
        <w:rPr>
          <w:noProof/>
        </w:rPr>
        <w:t xml:space="preserve"> </w:t>
      </w:r>
      <w:r w:rsidRPr="00DC1C6E">
        <w:rPr>
          <w:noProof/>
        </w:rPr>
        <w:t>leading-edge</w:t>
      </w:r>
      <w:r w:rsidR="00C40F06">
        <w:rPr>
          <w:noProof/>
        </w:rPr>
        <w:t xml:space="preserve"> </w:t>
      </w:r>
      <w:r w:rsidRPr="00DC1C6E">
        <w:rPr>
          <w:noProof/>
        </w:rPr>
        <w:t>technologies.</w:t>
      </w:r>
      <w:r w:rsidR="00C40F06">
        <w:rPr>
          <w:noProof/>
        </w:rPr>
        <w:t xml:space="preserve"> </w:t>
      </w:r>
      <w:r w:rsidRPr="00DC1C6E">
        <w:rPr>
          <w:noProof/>
        </w:rPr>
        <w:t>Therefore,</w:t>
      </w:r>
      <w:r w:rsidR="00C40F06">
        <w:rPr>
          <w:noProof/>
        </w:rPr>
        <w:t xml:space="preserve"> </w:t>
      </w:r>
      <w:r w:rsidRPr="00DC1C6E">
        <w:rPr>
          <w:noProof/>
        </w:rPr>
        <w:t>to</w:t>
      </w:r>
      <w:r w:rsidR="00C40F06">
        <w:rPr>
          <w:noProof/>
        </w:rPr>
        <w:t xml:space="preserve"> </w:t>
      </w:r>
      <w:r w:rsidRPr="00DC1C6E">
        <w:rPr>
          <w:noProof/>
        </w:rPr>
        <w:t>safeguard</w:t>
      </w:r>
      <w:r w:rsidR="00C40F06">
        <w:rPr>
          <w:noProof/>
        </w:rPr>
        <w:t xml:space="preserve"> </w:t>
      </w:r>
      <w:r w:rsidRPr="00DC1C6E">
        <w:rPr>
          <w:noProof/>
        </w:rPr>
        <w:t>the</w:t>
      </w:r>
      <w:r w:rsidR="00C40F06">
        <w:rPr>
          <w:noProof/>
        </w:rPr>
        <w:t xml:space="preserve"> </w:t>
      </w:r>
      <w:r w:rsidRPr="00DC1C6E">
        <w:rPr>
          <w:noProof/>
        </w:rPr>
        <w:t>security</w:t>
      </w:r>
      <w:r w:rsidR="00C40F06">
        <w:rPr>
          <w:noProof/>
        </w:rPr>
        <w:t xml:space="preserve"> </w:t>
      </w:r>
      <w:r w:rsidRPr="00DC1C6E">
        <w:rPr>
          <w:noProof/>
        </w:rPr>
        <w:t>of</w:t>
      </w:r>
      <w:r w:rsidR="00C40F06">
        <w:rPr>
          <w:noProof/>
        </w:rPr>
        <w:t xml:space="preserve"> </w:t>
      </w:r>
      <w:r w:rsidRPr="00DC1C6E">
        <w:rPr>
          <w:noProof/>
        </w:rPr>
        <w:t>supply</w:t>
      </w:r>
      <w:r w:rsidR="00C40F06">
        <w:rPr>
          <w:noProof/>
        </w:rPr>
        <w:t xml:space="preserve"> </w:t>
      </w:r>
      <w:r w:rsidRPr="00DC1C6E">
        <w:rPr>
          <w:noProof/>
        </w:rPr>
        <w:t>of</w:t>
      </w:r>
      <w:r w:rsidR="00C40F06">
        <w:rPr>
          <w:noProof/>
        </w:rPr>
        <w:t xml:space="preserve"> </w:t>
      </w:r>
      <w:r w:rsidRPr="00DC1C6E">
        <w:rPr>
          <w:noProof/>
        </w:rPr>
        <w:t>these</w:t>
      </w:r>
      <w:r w:rsidR="00C40F06">
        <w:rPr>
          <w:noProof/>
        </w:rPr>
        <w:t xml:space="preserve"> </w:t>
      </w:r>
      <w:r w:rsidRPr="00DC1C6E">
        <w:rPr>
          <w:noProof/>
        </w:rPr>
        <w:t>critical</w:t>
      </w:r>
      <w:r w:rsidR="00C40F06">
        <w:rPr>
          <w:noProof/>
        </w:rPr>
        <w:t xml:space="preserve"> </w:t>
      </w:r>
      <w:r w:rsidRPr="00DC1C6E">
        <w:rPr>
          <w:noProof/>
        </w:rPr>
        <w:t>sectors</w:t>
      </w:r>
      <w:r w:rsidR="00301EB4">
        <w:rPr>
          <w:noProof/>
        </w:rPr>
        <w:t>,</w:t>
      </w:r>
      <w:r w:rsidR="00C40F06">
        <w:rPr>
          <w:noProof/>
        </w:rPr>
        <w:t xml:space="preserve"> </w:t>
      </w:r>
      <w:r w:rsidRPr="00DC1C6E">
        <w:rPr>
          <w:noProof/>
        </w:rPr>
        <w:t>more</w:t>
      </w:r>
      <w:r w:rsidR="00C40F06">
        <w:rPr>
          <w:noProof/>
        </w:rPr>
        <w:t xml:space="preserve"> </w:t>
      </w:r>
      <w:r w:rsidRPr="00DC1C6E">
        <w:rPr>
          <w:noProof/>
        </w:rPr>
        <w:t>needs</w:t>
      </w:r>
      <w:r w:rsidR="00C40F06">
        <w:rPr>
          <w:noProof/>
        </w:rPr>
        <w:t xml:space="preserve"> </w:t>
      </w:r>
      <w:r w:rsidRPr="00DC1C6E">
        <w:rPr>
          <w:noProof/>
        </w:rPr>
        <w:t>to</w:t>
      </w:r>
      <w:r w:rsidR="00C40F06">
        <w:rPr>
          <w:noProof/>
        </w:rPr>
        <w:t xml:space="preserve"> </w:t>
      </w:r>
      <w:r w:rsidRPr="00DC1C6E">
        <w:rPr>
          <w:noProof/>
        </w:rPr>
        <w:t>be</w:t>
      </w:r>
      <w:r w:rsidR="00C40F06">
        <w:rPr>
          <w:noProof/>
        </w:rPr>
        <w:t xml:space="preserve"> </w:t>
      </w:r>
      <w:r w:rsidRPr="00DC1C6E">
        <w:rPr>
          <w:noProof/>
        </w:rPr>
        <w:t>done</w:t>
      </w:r>
      <w:r w:rsidR="00C40F06">
        <w:rPr>
          <w:noProof/>
        </w:rPr>
        <w:t xml:space="preserve"> </w:t>
      </w:r>
      <w:r w:rsidRPr="00DC1C6E">
        <w:rPr>
          <w:noProof/>
        </w:rPr>
        <w:t>to</w:t>
      </w:r>
      <w:r w:rsidR="00C40F06">
        <w:rPr>
          <w:noProof/>
        </w:rPr>
        <w:t xml:space="preserve"> </w:t>
      </w:r>
      <w:r w:rsidRPr="00DC1C6E">
        <w:rPr>
          <w:noProof/>
        </w:rPr>
        <w:t>stimulate</w:t>
      </w:r>
      <w:r w:rsidR="00C40F06">
        <w:rPr>
          <w:noProof/>
        </w:rPr>
        <w:t xml:space="preserve"> </w:t>
      </w:r>
      <w:r w:rsidRPr="00DC1C6E">
        <w:rPr>
          <w:noProof/>
        </w:rPr>
        <w:t>demand</w:t>
      </w:r>
      <w:r w:rsidR="00C40F06">
        <w:rPr>
          <w:noProof/>
        </w:rPr>
        <w:t xml:space="preserve"> </w:t>
      </w:r>
      <w:r w:rsidRPr="00DC1C6E">
        <w:rPr>
          <w:noProof/>
        </w:rPr>
        <w:t>in</w:t>
      </w:r>
      <w:r w:rsidR="00C40F06">
        <w:rPr>
          <w:noProof/>
        </w:rPr>
        <w:t xml:space="preserve"> </w:t>
      </w:r>
      <w:r w:rsidRPr="00DC1C6E">
        <w:rPr>
          <w:noProof/>
        </w:rPr>
        <w:t>other</w:t>
      </w:r>
      <w:r w:rsidR="00C40F06">
        <w:rPr>
          <w:noProof/>
        </w:rPr>
        <w:t xml:space="preserve"> </w:t>
      </w:r>
      <w:r w:rsidRPr="00DC1C6E">
        <w:rPr>
          <w:noProof/>
        </w:rPr>
        <w:t>sectors</w:t>
      </w:r>
      <w:r w:rsidR="00D707ED">
        <w:rPr>
          <w:noProof/>
        </w:rPr>
        <w:t>,</w:t>
      </w:r>
      <w:r w:rsidR="00C40F06">
        <w:rPr>
          <w:noProof/>
        </w:rPr>
        <w:t xml:space="preserve"> </w:t>
      </w:r>
      <w:r w:rsidRPr="00DC1C6E">
        <w:rPr>
          <w:noProof/>
        </w:rPr>
        <w:t>which</w:t>
      </w:r>
      <w:r w:rsidR="00C40F06">
        <w:rPr>
          <w:noProof/>
        </w:rPr>
        <w:t xml:space="preserve"> </w:t>
      </w:r>
      <w:r w:rsidRPr="00DC1C6E">
        <w:rPr>
          <w:noProof/>
        </w:rPr>
        <w:t>then</w:t>
      </w:r>
      <w:r w:rsidR="00C40F06">
        <w:rPr>
          <w:noProof/>
        </w:rPr>
        <w:t xml:space="preserve"> </w:t>
      </w:r>
      <w:r w:rsidRPr="00DC1C6E">
        <w:rPr>
          <w:noProof/>
        </w:rPr>
        <w:t>create</w:t>
      </w:r>
      <w:r w:rsidR="00C40F06">
        <w:rPr>
          <w:noProof/>
        </w:rPr>
        <w:t xml:space="preserve"> </w:t>
      </w:r>
      <w:r w:rsidRPr="00DC1C6E">
        <w:rPr>
          <w:noProof/>
        </w:rPr>
        <w:t>the</w:t>
      </w:r>
      <w:r w:rsidR="00C40F06">
        <w:rPr>
          <w:noProof/>
        </w:rPr>
        <w:t xml:space="preserve"> </w:t>
      </w:r>
      <w:r w:rsidRPr="00DC1C6E">
        <w:rPr>
          <w:noProof/>
        </w:rPr>
        <w:t>conditions</w:t>
      </w:r>
      <w:r w:rsidR="00C40F06">
        <w:rPr>
          <w:noProof/>
        </w:rPr>
        <w:t xml:space="preserve"> </w:t>
      </w:r>
      <w:r w:rsidRPr="00DC1C6E">
        <w:rPr>
          <w:noProof/>
        </w:rPr>
        <w:t>for</w:t>
      </w:r>
      <w:r w:rsidR="00C40F06">
        <w:rPr>
          <w:noProof/>
        </w:rPr>
        <w:t xml:space="preserve"> </w:t>
      </w:r>
      <w:r w:rsidR="00D707ED">
        <w:rPr>
          <w:noProof/>
        </w:rPr>
        <w:t>a</w:t>
      </w:r>
      <w:r w:rsidR="00C40F06">
        <w:rPr>
          <w:noProof/>
        </w:rPr>
        <w:t xml:space="preserve"> </w:t>
      </w:r>
      <w:r w:rsidRPr="00DC1C6E">
        <w:rPr>
          <w:noProof/>
        </w:rPr>
        <w:t>sustainable</w:t>
      </w:r>
      <w:r w:rsidR="00C40F06">
        <w:rPr>
          <w:noProof/>
        </w:rPr>
        <w:t xml:space="preserve"> </w:t>
      </w:r>
      <w:r w:rsidRPr="00DC1C6E">
        <w:rPr>
          <w:noProof/>
        </w:rPr>
        <w:t>ramp-up</w:t>
      </w:r>
      <w:r w:rsidR="00C40F06">
        <w:rPr>
          <w:noProof/>
        </w:rPr>
        <w:t xml:space="preserve"> </w:t>
      </w:r>
      <w:r w:rsidRPr="00DC1C6E">
        <w:rPr>
          <w:noProof/>
        </w:rPr>
        <w:t>of</w:t>
      </w:r>
      <w:r w:rsidR="00C40F06">
        <w:rPr>
          <w:noProof/>
        </w:rPr>
        <w:t xml:space="preserve"> </w:t>
      </w:r>
      <w:r w:rsidRPr="00DC1C6E">
        <w:rPr>
          <w:noProof/>
        </w:rPr>
        <w:t>supply.</w:t>
      </w:r>
      <w:r w:rsidR="00C40F06">
        <w:rPr>
          <w:noProof/>
        </w:rPr>
        <w:t xml:space="preserve"> </w:t>
      </w:r>
    </w:p>
    <w:p w14:paraId="15747592" w14:textId="77777777" w:rsidR="0092091F" w:rsidRPr="00DC1C6E" w:rsidRDefault="0092091F" w:rsidP="0092091F">
      <w:pPr>
        <w:keepNext/>
        <w:jc w:val="center"/>
        <w:rPr>
          <w:noProof/>
        </w:rPr>
      </w:pPr>
      <w:r w:rsidRPr="00DC1C6E">
        <w:rPr>
          <w:noProof/>
          <w:sz w:val="20"/>
          <w:lang w:eastAsia="en-GB"/>
        </w:rPr>
        <w:drawing>
          <wp:inline distT="0" distB="0" distL="0" distR="0" wp14:anchorId="2EAF7D89" wp14:editId="49B13B3C">
            <wp:extent cx="5373057" cy="2569028"/>
            <wp:effectExtent l="0" t="0" r="0" b="0"/>
            <wp:docPr id="1" name="WordPictureWatermark22" descr="A graph of a bar chart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2" descr="A graph of a bar chart  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25686" cy="2594191"/>
                    </a:xfrm>
                    <a:prstGeom prst="rect">
                      <a:avLst/>
                    </a:prstGeom>
                    <a:solidFill>
                      <a:srgbClr val="FFFFFF"/>
                    </a:solidFill>
                    <a:ln>
                      <a:noFill/>
                    </a:ln>
                  </pic:spPr>
                </pic:pic>
              </a:graphicData>
            </a:graphic>
          </wp:inline>
        </w:drawing>
      </w:r>
    </w:p>
    <w:p w14:paraId="37C98B7F" w14:textId="6703C707" w:rsidR="0092091F" w:rsidRPr="00DC1C6E" w:rsidRDefault="0092091F" w:rsidP="0092091F">
      <w:pPr>
        <w:jc w:val="center"/>
        <w:rPr>
          <w:b/>
          <w:i/>
          <w:noProof/>
        </w:rPr>
      </w:pPr>
      <w:r w:rsidRPr="00DC1C6E">
        <w:rPr>
          <w:b/>
          <w:i/>
          <w:noProof/>
        </w:rPr>
        <w:t>Figure</w:t>
      </w:r>
      <w:r w:rsidR="00C40F06">
        <w:rPr>
          <w:b/>
          <w:i/>
          <w:noProof/>
        </w:rPr>
        <w:t xml:space="preserve"> </w:t>
      </w:r>
      <w:r w:rsidR="00183B6E">
        <w:rPr>
          <w:b/>
          <w:i/>
          <w:noProof/>
        </w:rPr>
        <w:t>1</w:t>
      </w:r>
      <w:r w:rsidR="00C40F06">
        <w:rPr>
          <w:b/>
          <w:i/>
          <w:noProof/>
        </w:rPr>
        <w:t xml:space="preserve">  </w:t>
      </w:r>
      <w:r w:rsidRPr="00DC1C6E">
        <w:rPr>
          <w:b/>
          <w:i/>
          <w:noProof/>
        </w:rPr>
        <w:t>-</w:t>
      </w:r>
      <w:r w:rsidR="00C40F06">
        <w:rPr>
          <w:b/>
          <w:i/>
          <w:noProof/>
        </w:rPr>
        <w:t xml:space="preserve"> </w:t>
      </w:r>
      <w:r w:rsidRPr="00DC1C6E">
        <w:rPr>
          <w:b/>
          <w:i/>
          <w:noProof/>
        </w:rPr>
        <w:t>Total</w:t>
      </w:r>
      <w:r w:rsidR="00C40F06">
        <w:rPr>
          <w:b/>
          <w:i/>
          <w:noProof/>
        </w:rPr>
        <w:t xml:space="preserve"> </w:t>
      </w:r>
      <w:r w:rsidRPr="00DC1C6E">
        <w:rPr>
          <w:b/>
          <w:i/>
          <w:noProof/>
        </w:rPr>
        <w:t>Semiconductor</w:t>
      </w:r>
      <w:r w:rsidR="00C40F06">
        <w:rPr>
          <w:b/>
          <w:i/>
          <w:noProof/>
        </w:rPr>
        <w:t xml:space="preserve"> </w:t>
      </w:r>
      <w:r w:rsidRPr="00DC1C6E">
        <w:rPr>
          <w:b/>
          <w:i/>
          <w:noProof/>
        </w:rPr>
        <w:t>Market</w:t>
      </w:r>
      <w:r w:rsidR="00C40F06">
        <w:rPr>
          <w:b/>
          <w:i/>
          <w:noProof/>
        </w:rPr>
        <w:t xml:space="preserve"> </w:t>
      </w:r>
      <w:r w:rsidRPr="00DC1C6E">
        <w:rPr>
          <w:b/>
          <w:i/>
          <w:noProof/>
        </w:rPr>
        <w:t>and</w:t>
      </w:r>
      <w:r w:rsidR="00C40F06">
        <w:rPr>
          <w:b/>
          <w:i/>
          <w:noProof/>
        </w:rPr>
        <w:t xml:space="preserve"> </w:t>
      </w:r>
      <w:r w:rsidRPr="00DC1C6E">
        <w:rPr>
          <w:b/>
          <w:i/>
          <w:noProof/>
        </w:rPr>
        <w:t>AI-related</w:t>
      </w:r>
      <w:r w:rsidR="00C40F06">
        <w:rPr>
          <w:b/>
          <w:i/>
          <w:noProof/>
        </w:rPr>
        <w:t xml:space="preserve"> </w:t>
      </w:r>
      <w:r w:rsidRPr="00DC1C6E">
        <w:rPr>
          <w:b/>
          <w:i/>
          <w:noProof/>
        </w:rPr>
        <w:t>Share</w:t>
      </w:r>
      <w:r w:rsidR="00C40F06">
        <w:rPr>
          <w:b/>
          <w:i/>
          <w:noProof/>
        </w:rPr>
        <w:t xml:space="preserve"> </w:t>
      </w:r>
      <w:r w:rsidRPr="00DC1C6E">
        <w:rPr>
          <w:b/>
          <w:i/>
          <w:noProof/>
        </w:rPr>
        <w:t>by</w:t>
      </w:r>
      <w:r w:rsidR="00C40F06">
        <w:rPr>
          <w:b/>
          <w:i/>
          <w:noProof/>
        </w:rPr>
        <w:t xml:space="preserve"> </w:t>
      </w:r>
      <w:r w:rsidRPr="00DC1C6E">
        <w:rPr>
          <w:b/>
          <w:i/>
          <w:noProof/>
        </w:rPr>
        <w:t>Product</w:t>
      </w:r>
      <w:r w:rsidR="00C40F06">
        <w:rPr>
          <w:b/>
          <w:i/>
          <w:noProof/>
        </w:rPr>
        <w:t xml:space="preserve"> </w:t>
      </w:r>
      <w:r w:rsidRPr="00DC1C6E">
        <w:rPr>
          <w:b/>
          <w:i/>
          <w:noProof/>
        </w:rPr>
        <w:t>(Source:</w:t>
      </w:r>
      <w:r w:rsidR="00C40F06">
        <w:rPr>
          <w:b/>
          <w:i/>
          <w:noProof/>
        </w:rPr>
        <w:t xml:space="preserve"> </w:t>
      </w:r>
      <w:r w:rsidRPr="00DC1C6E">
        <w:rPr>
          <w:b/>
          <w:i/>
          <w:noProof/>
        </w:rPr>
        <w:t>IBS)</w:t>
      </w:r>
      <w:r w:rsidRPr="00DC1C6E">
        <w:rPr>
          <w:rStyle w:val="FootnoteReference"/>
          <w:b/>
          <w:i/>
          <w:noProof/>
        </w:rPr>
        <w:footnoteReference w:id="14"/>
      </w:r>
    </w:p>
    <w:p w14:paraId="49F94AB9" w14:textId="057CC45D" w:rsidR="0092091F" w:rsidRPr="00DC1C6E" w:rsidRDefault="0092091F" w:rsidP="0092091F">
      <w:pPr>
        <w:rPr>
          <w:b/>
          <w:noProof/>
        </w:rPr>
      </w:pPr>
      <w:r w:rsidRPr="00DC1C6E">
        <w:rPr>
          <w:noProof/>
        </w:rPr>
        <w:t>To</w:t>
      </w:r>
      <w:r w:rsidR="00C40F06">
        <w:rPr>
          <w:noProof/>
        </w:rPr>
        <w:t xml:space="preserve"> </w:t>
      </w:r>
      <w:r w:rsidRPr="00DC1C6E">
        <w:rPr>
          <w:noProof/>
        </w:rPr>
        <w:t>this</w:t>
      </w:r>
      <w:r w:rsidR="00C40F06">
        <w:rPr>
          <w:noProof/>
        </w:rPr>
        <w:t xml:space="preserve"> </w:t>
      </w:r>
      <w:r w:rsidRPr="00DC1C6E">
        <w:rPr>
          <w:noProof/>
        </w:rPr>
        <w:t>end,</w:t>
      </w:r>
      <w:r w:rsidR="00C40F06">
        <w:rPr>
          <w:noProof/>
        </w:rPr>
        <w:t xml:space="preserve"> </w:t>
      </w:r>
      <w:r w:rsidRPr="00DC1C6E">
        <w:rPr>
          <w:noProof/>
        </w:rPr>
        <w:t>humanoid</w:t>
      </w:r>
      <w:r w:rsidR="00C40F06">
        <w:rPr>
          <w:noProof/>
        </w:rPr>
        <w:t xml:space="preserve"> </w:t>
      </w:r>
      <w:r w:rsidRPr="00DC1C6E">
        <w:rPr>
          <w:noProof/>
        </w:rPr>
        <w:t>robots</w:t>
      </w:r>
      <w:r w:rsidR="00C40F06">
        <w:rPr>
          <w:noProof/>
        </w:rPr>
        <w:t xml:space="preserve"> </w:t>
      </w:r>
      <w:r w:rsidRPr="00DC1C6E">
        <w:rPr>
          <w:noProof/>
        </w:rPr>
        <w:t>and</w:t>
      </w:r>
      <w:r w:rsidR="00C40F06">
        <w:rPr>
          <w:noProof/>
        </w:rPr>
        <w:t xml:space="preserve"> </w:t>
      </w:r>
      <w:r w:rsidRPr="00DC1C6E">
        <w:rPr>
          <w:noProof/>
        </w:rPr>
        <w:t>wearables</w:t>
      </w:r>
      <w:r w:rsidR="00C40F06">
        <w:rPr>
          <w:noProof/>
        </w:rPr>
        <w:t xml:space="preserve"> </w:t>
      </w:r>
      <w:r w:rsidRPr="00DC1C6E">
        <w:rPr>
          <w:noProof/>
        </w:rPr>
        <w:t>are</w:t>
      </w:r>
      <w:r w:rsidR="00C40F06">
        <w:rPr>
          <w:noProof/>
        </w:rPr>
        <w:t xml:space="preserve"> </w:t>
      </w:r>
      <w:r w:rsidRPr="00DC1C6E">
        <w:rPr>
          <w:noProof/>
        </w:rPr>
        <w:t>emerging</w:t>
      </w:r>
      <w:r w:rsidR="00C40F06">
        <w:rPr>
          <w:noProof/>
        </w:rPr>
        <w:t xml:space="preserve"> </w:t>
      </w:r>
      <w:r w:rsidRPr="00DC1C6E">
        <w:rPr>
          <w:noProof/>
        </w:rPr>
        <w:t>application</w:t>
      </w:r>
      <w:r w:rsidR="00C40F06">
        <w:rPr>
          <w:noProof/>
        </w:rPr>
        <w:t xml:space="preserve"> </w:t>
      </w:r>
      <w:r w:rsidRPr="00DC1C6E">
        <w:rPr>
          <w:noProof/>
        </w:rPr>
        <w:t>areas</w:t>
      </w:r>
      <w:r w:rsidR="00C40F06">
        <w:rPr>
          <w:noProof/>
        </w:rPr>
        <w:t xml:space="preserve"> </w:t>
      </w:r>
      <w:r w:rsidRPr="00DC1C6E">
        <w:rPr>
          <w:noProof/>
        </w:rPr>
        <w:t>that</w:t>
      </w:r>
      <w:r w:rsidR="00C40F06">
        <w:rPr>
          <w:noProof/>
        </w:rPr>
        <w:t xml:space="preserve"> </w:t>
      </w:r>
      <w:r w:rsidRPr="00DC1C6E">
        <w:rPr>
          <w:noProof/>
        </w:rPr>
        <w:t>are</w:t>
      </w:r>
      <w:r w:rsidR="00C40F06">
        <w:rPr>
          <w:noProof/>
        </w:rPr>
        <w:t xml:space="preserve"> </w:t>
      </w:r>
      <w:r w:rsidRPr="00DC1C6E">
        <w:rPr>
          <w:noProof/>
        </w:rPr>
        <w:t>expected</w:t>
      </w:r>
      <w:r w:rsidR="00C40F06">
        <w:rPr>
          <w:noProof/>
        </w:rPr>
        <w:t xml:space="preserve"> </w:t>
      </w:r>
      <w:r w:rsidRPr="00DC1C6E">
        <w:rPr>
          <w:noProof/>
        </w:rPr>
        <w:t>to</w:t>
      </w:r>
      <w:r w:rsidR="00C40F06">
        <w:rPr>
          <w:noProof/>
        </w:rPr>
        <w:t xml:space="preserve"> </w:t>
      </w:r>
      <w:r w:rsidRPr="00DC1C6E">
        <w:rPr>
          <w:noProof/>
        </w:rPr>
        <w:t>generate</w:t>
      </w:r>
      <w:r w:rsidR="00C40F06">
        <w:rPr>
          <w:noProof/>
        </w:rPr>
        <w:t xml:space="preserve"> </w:t>
      </w:r>
      <w:r w:rsidRPr="00DC1C6E">
        <w:rPr>
          <w:noProof/>
        </w:rPr>
        <w:t>significant</w:t>
      </w:r>
      <w:r w:rsidR="00C40F06">
        <w:rPr>
          <w:noProof/>
        </w:rPr>
        <w:t xml:space="preserve"> </w:t>
      </w:r>
      <w:r w:rsidRPr="00DC1C6E">
        <w:rPr>
          <w:noProof/>
        </w:rPr>
        <w:t>future</w:t>
      </w:r>
      <w:r w:rsidR="00C40F06">
        <w:rPr>
          <w:noProof/>
        </w:rPr>
        <w:t xml:space="preserve"> </w:t>
      </w:r>
      <w:r w:rsidRPr="00DC1C6E">
        <w:rPr>
          <w:noProof/>
        </w:rPr>
        <w:t>demand</w:t>
      </w:r>
      <w:r w:rsidR="00C40F06">
        <w:rPr>
          <w:noProof/>
        </w:rPr>
        <w:t xml:space="preserve"> </w:t>
      </w:r>
      <w:r w:rsidRPr="00DC1C6E">
        <w:rPr>
          <w:noProof/>
        </w:rPr>
        <w:t>for</w:t>
      </w:r>
      <w:r w:rsidR="00C40F06">
        <w:rPr>
          <w:noProof/>
        </w:rPr>
        <w:t xml:space="preserve"> </w:t>
      </w:r>
      <w:r w:rsidRPr="00DC1C6E">
        <w:rPr>
          <w:noProof/>
        </w:rPr>
        <w:t>semiconductors</w:t>
      </w:r>
      <w:r w:rsidR="00C40F06">
        <w:rPr>
          <w:noProof/>
        </w:rPr>
        <w:t xml:space="preserve"> </w:t>
      </w:r>
      <w:r w:rsidRPr="00DC1C6E">
        <w:rPr>
          <w:noProof/>
        </w:rPr>
        <w:t>(</w:t>
      </w:r>
      <w:r w:rsidRPr="00DC1C6E">
        <w:rPr>
          <w:rStyle w:val="FootnoteReference"/>
          <w:noProof/>
        </w:rPr>
        <w:footnoteReference w:id="15"/>
      </w:r>
      <w:r w:rsidRPr="00DC1C6E">
        <w:rPr>
          <w:noProof/>
        </w:rPr>
        <w:t>)</w:t>
      </w:r>
      <w:r w:rsidR="00BD2D3A">
        <w:rPr>
          <w:noProof/>
        </w:rPr>
        <w:t>.</w:t>
      </w:r>
      <w:r w:rsidR="00C40F06">
        <w:rPr>
          <w:noProof/>
        </w:rPr>
        <w:t xml:space="preserve"> </w:t>
      </w:r>
      <w:r w:rsidRPr="00DC1C6E">
        <w:rPr>
          <w:noProof/>
        </w:rPr>
        <w:t>Although</w:t>
      </w:r>
      <w:r w:rsidR="00C40F06">
        <w:rPr>
          <w:noProof/>
        </w:rPr>
        <w:t xml:space="preserve"> </w:t>
      </w:r>
      <w:r w:rsidRPr="00DC1C6E">
        <w:rPr>
          <w:noProof/>
        </w:rPr>
        <w:t>both</w:t>
      </w:r>
      <w:r w:rsidR="00C40F06">
        <w:rPr>
          <w:noProof/>
        </w:rPr>
        <w:t xml:space="preserve"> </w:t>
      </w:r>
      <w:r w:rsidRPr="00DC1C6E">
        <w:rPr>
          <w:noProof/>
        </w:rPr>
        <w:t>markets</w:t>
      </w:r>
      <w:r w:rsidR="00C40F06">
        <w:rPr>
          <w:noProof/>
        </w:rPr>
        <w:t xml:space="preserve"> </w:t>
      </w:r>
      <w:r w:rsidRPr="00DC1C6E">
        <w:rPr>
          <w:noProof/>
        </w:rPr>
        <w:t>remain</w:t>
      </w:r>
      <w:r w:rsidR="00C40F06">
        <w:rPr>
          <w:noProof/>
        </w:rPr>
        <w:t xml:space="preserve"> </w:t>
      </w:r>
      <w:r w:rsidRPr="00DC1C6E">
        <w:rPr>
          <w:noProof/>
        </w:rPr>
        <w:t>relatively</w:t>
      </w:r>
      <w:r w:rsidR="00C40F06">
        <w:rPr>
          <w:noProof/>
        </w:rPr>
        <w:t xml:space="preserve"> </w:t>
      </w:r>
      <w:r w:rsidRPr="00DC1C6E">
        <w:rPr>
          <w:noProof/>
        </w:rPr>
        <w:t>small</w:t>
      </w:r>
      <w:r w:rsidR="00C40F06">
        <w:rPr>
          <w:noProof/>
        </w:rPr>
        <w:t xml:space="preserve"> </w:t>
      </w:r>
      <w:r w:rsidRPr="00DC1C6E">
        <w:rPr>
          <w:noProof/>
        </w:rPr>
        <w:t>today,</w:t>
      </w:r>
      <w:r w:rsidR="00C40F06">
        <w:rPr>
          <w:noProof/>
        </w:rPr>
        <w:t xml:space="preserve"> </w:t>
      </w:r>
      <w:r w:rsidRPr="00DC1C6E">
        <w:rPr>
          <w:noProof/>
        </w:rPr>
        <w:t>their</w:t>
      </w:r>
      <w:r w:rsidR="00C40F06">
        <w:rPr>
          <w:noProof/>
        </w:rPr>
        <w:t xml:space="preserve"> </w:t>
      </w:r>
      <w:r w:rsidRPr="00DC1C6E">
        <w:rPr>
          <w:noProof/>
        </w:rPr>
        <w:t>projected</w:t>
      </w:r>
      <w:r w:rsidR="00C40F06">
        <w:rPr>
          <w:noProof/>
        </w:rPr>
        <w:t xml:space="preserve"> </w:t>
      </w:r>
      <w:r w:rsidRPr="00DC1C6E">
        <w:rPr>
          <w:noProof/>
        </w:rPr>
        <w:t>growth</w:t>
      </w:r>
      <w:r w:rsidR="00C40F06">
        <w:rPr>
          <w:noProof/>
        </w:rPr>
        <w:t xml:space="preserve"> </w:t>
      </w:r>
      <w:r w:rsidRPr="00DC1C6E">
        <w:rPr>
          <w:noProof/>
        </w:rPr>
        <w:t>is</w:t>
      </w:r>
      <w:r w:rsidR="00C40F06">
        <w:rPr>
          <w:noProof/>
        </w:rPr>
        <w:t xml:space="preserve"> </w:t>
      </w:r>
      <w:r w:rsidRPr="00DC1C6E">
        <w:rPr>
          <w:noProof/>
        </w:rPr>
        <w:t>a</w:t>
      </w:r>
      <w:r w:rsidR="00C40F06">
        <w:rPr>
          <w:noProof/>
        </w:rPr>
        <w:t xml:space="preserve"> </w:t>
      </w:r>
      <w:r w:rsidRPr="00DC1C6E">
        <w:rPr>
          <w:noProof/>
        </w:rPr>
        <w:t>sign</w:t>
      </w:r>
      <w:r w:rsidR="00C40F06">
        <w:rPr>
          <w:noProof/>
        </w:rPr>
        <w:t xml:space="preserve"> </w:t>
      </w:r>
      <w:r w:rsidRPr="00DC1C6E">
        <w:rPr>
          <w:noProof/>
        </w:rPr>
        <w:t>of</w:t>
      </w:r>
      <w:r w:rsidR="00C40F06">
        <w:rPr>
          <w:noProof/>
        </w:rPr>
        <w:t xml:space="preserve"> </w:t>
      </w:r>
      <w:r w:rsidRPr="00DC1C6E">
        <w:rPr>
          <w:noProof/>
        </w:rPr>
        <w:t>potential</w:t>
      </w:r>
      <w:r w:rsidR="00C40F06">
        <w:rPr>
          <w:noProof/>
        </w:rPr>
        <w:t xml:space="preserve"> </w:t>
      </w:r>
      <w:r w:rsidRPr="00DC1C6E">
        <w:rPr>
          <w:noProof/>
        </w:rPr>
        <w:t>over</w:t>
      </w:r>
      <w:r w:rsidR="00C40F06">
        <w:rPr>
          <w:noProof/>
        </w:rPr>
        <w:t xml:space="preserve"> </w:t>
      </w:r>
      <w:r w:rsidRPr="00DC1C6E">
        <w:rPr>
          <w:noProof/>
        </w:rPr>
        <w:t>the</w:t>
      </w:r>
      <w:r w:rsidR="00C40F06">
        <w:rPr>
          <w:noProof/>
        </w:rPr>
        <w:t xml:space="preserve"> </w:t>
      </w:r>
      <w:r w:rsidRPr="00DC1C6E">
        <w:rPr>
          <w:noProof/>
        </w:rPr>
        <w:t>medium</w:t>
      </w:r>
      <w:r w:rsidR="00C40F06">
        <w:rPr>
          <w:noProof/>
        </w:rPr>
        <w:t xml:space="preserve"> </w:t>
      </w:r>
      <w:r w:rsidRPr="00DC1C6E">
        <w:rPr>
          <w:noProof/>
        </w:rPr>
        <w:t>to</w:t>
      </w:r>
      <w:r w:rsidR="00C40F06">
        <w:rPr>
          <w:noProof/>
        </w:rPr>
        <w:t xml:space="preserve"> </w:t>
      </w:r>
      <w:r w:rsidRPr="00DC1C6E">
        <w:rPr>
          <w:noProof/>
        </w:rPr>
        <w:t>long</w:t>
      </w:r>
      <w:r w:rsidR="00C40F06">
        <w:rPr>
          <w:noProof/>
        </w:rPr>
        <w:t xml:space="preserve"> </w:t>
      </w:r>
      <w:r w:rsidRPr="00DC1C6E">
        <w:rPr>
          <w:noProof/>
        </w:rPr>
        <w:t>term</w:t>
      </w:r>
      <w:r w:rsidR="00C40F06">
        <w:rPr>
          <w:noProof/>
        </w:rPr>
        <w:t xml:space="preserve"> </w:t>
      </w:r>
      <w:r w:rsidRPr="00DC1C6E">
        <w:rPr>
          <w:noProof/>
        </w:rPr>
        <w:t>until</w:t>
      </w:r>
      <w:r w:rsidR="00C40F06">
        <w:rPr>
          <w:noProof/>
        </w:rPr>
        <w:t xml:space="preserve"> </w:t>
      </w:r>
      <w:r w:rsidRPr="00DC1C6E">
        <w:rPr>
          <w:noProof/>
        </w:rPr>
        <w:t>2035-2040</w:t>
      </w:r>
      <w:r w:rsidR="00C40F06">
        <w:rPr>
          <w:noProof/>
        </w:rPr>
        <w:t xml:space="preserve"> </w:t>
      </w:r>
      <w:r w:rsidRPr="00DC1C6E">
        <w:rPr>
          <w:noProof/>
        </w:rPr>
        <w:t>and</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could</w:t>
      </w:r>
      <w:r w:rsidR="00C40F06">
        <w:rPr>
          <w:noProof/>
        </w:rPr>
        <w:t xml:space="preserve"> </w:t>
      </w:r>
      <w:r w:rsidRPr="00DC1C6E">
        <w:rPr>
          <w:noProof/>
        </w:rPr>
        <w:t>benefit</w:t>
      </w:r>
      <w:r w:rsidR="00C40F06">
        <w:rPr>
          <w:noProof/>
        </w:rPr>
        <w:t xml:space="preserve"> </w:t>
      </w:r>
      <w:r w:rsidRPr="00DC1C6E">
        <w:rPr>
          <w:noProof/>
        </w:rPr>
        <w:t>from</w:t>
      </w:r>
      <w:r w:rsidR="00C40F06">
        <w:rPr>
          <w:noProof/>
        </w:rPr>
        <w:t xml:space="preserve"> </w:t>
      </w:r>
      <w:r w:rsidRPr="00DC1C6E">
        <w:rPr>
          <w:noProof/>
        </w:rPr>
        <w:t>it.</w:t>
      </w:r>
      <w:r w:rsidR="00C40F06">
        <w:rPr>
          <w:noProof/>
        </w:rPr>
        <w:t xml:space="preserve"> </w:t>
      </w:r>
      <w:r w:rsidRPr="00DC1C6E">
        <w:rPr>
          <w:noProof/>
        </w:rPr>
        <w:t>While</w:t>
      </w:r>
      <w:r w:rsidR="00C40F06">
        <w:rPr>
          <w:noProof/>
        </w:rPr>
        <w:t xml:space="preserve"> </w:t>
      </w:r>
      <w:r w:rsidRPr="00DC1C6E">
        <w:rPr>
          <w:noProof/>
        </w:rPr>
        <w:t>industrial</w:t>
      </w:r>
      <w:r w:rsidR="00C40F06">
        <w:rPr>
          <w:noProof/>
        </w:rPr>
        <w:t xml:space="preserve"> </w:t>
      </w:r>
      <w:r w:rsidRPr="00DC1C6E">
        <w:rPr>
          <w:noProof/>
        </w:rPr>
        <w:t>robots</w:t>
      </w:r>
      <w:r w:rsidR="00C40F06">
        <w:rPr>
          <w:noProof/>
        </w:rPr>
        <w:t xml:space="preserve"> </w:t>
      </w:r>
      <w:r w:rsidRPr="00DC1C6E">
        <w:rPr>
          <w:noProof/>
        </w:rPr>
        <w:t>are</w:t>
      </w:r>
      <w:r w:rsidR="00C40F06">
        <w:rPr>
          <w:noProof/>
        </w:rPr>
        <w:t xml:space="preserve"> </w:t>
      </w:r>
      <w:r w:rsidRPr="00DC1C6E">
        <w:rPr>
          <w:noProof/>
        </w:rPr>
        <w:t>already</w:t>
      </w:r>
      <w:r w:rsidR="00C40F06">
        <w:rPr>
          <w:noProof/>
        </w:rPr>
        <w:t xml:space="preserve"> </w:t>
      </w:r>
      <w:r w:rsidRPr="00DC1C6E">
        <w:rPr>
          <w:noProof/>
        </w:rPr>
        <w:t>crucial</w:t>
      </w:r>
      <w:r w:rsidR="00C40F06">
        <w:rPr>
          <w:noProof/>
        </w:rPr>
        <w:t xml:space="preserve"> </w:t>
      </w:r>
      <w:r w:rsidRPr="00DC1C6E">
        <w:rPr>
          <w:noProof/>
        </w:rPr>
        <w:t>factors</w:t>
      </w:r>
      <w:r w:rsidR="00C40F06">
        <w:rPr>
          <w:noProof/>
        </w:rPr>
        <w:t xml:space="preserve"> </w:t>
      </w:r>
      <w:r w:rsidRPr="00DC1C6E">
        <w:rPr>
          <w:noProof/>
        </w:rPr>
        <w:t>in</w:t>
      </w:r>
      <w:r w:rsidR="00C40F06">
        <w:rPr>
          <w:noProof/>
        </w:rPr>
        <w:t xml:space="preserve"> </w:t>
      </w:r>
      <w:r w:rsidRPr="00DC1C6E">
        <w:rPr>
          <w:noProof/>
        </w:rPr>
        <w:t>deploying</w:t>
      </w:r>
      <w:r w:rsidR="00C40F06">
        <w:rPr>
          <w:noProof/>
        </w:rPr>
        <w:t xml:space="preserve"> </w:t>
      </w:r>
      <w:r w:rsidRPr="00DC1C6E">
        <w:rPr>
          <w:noProof/>
        </w:rPr>
        <w:t>automation</w:t>
      </w:r>
      <w:r w:rsidR="00C40F06">
        <w:rPr>
          <w:noProof/>
        </w:rPr>
        <w:t xml:space="preserve"> </w:t>
      </w:r>
      <w:r w:rsidRPr="00DC1C6E">
        <w:rPr>
          <w:noProof/>
        </w:rPr>
        <w:t>in</w:t>
      </w:r>
      <w:r w:rsidR="00C40F06">
        <w:rPr>
          <w:noProof/>
        </w:rPr>
        <w:t xml:space="preserve"> </w:t>
      </w:r>
      <w:r w:rsidRPr="00DC1C6E">
        <w:rPr>
          <w:noProof/>
        </w:rPr>
        <w:t>factories,</w:t>
      </w:r>
      <w:r w:rsidR="00C40F06">
        <w:rPr>
          <w:noProof/>
        </w:rPr>
        <w:t xml:space="preserve"> </w:t>
      </w:r>
      <w:r w:rsidRPr="00DC1C6E">
        <w:rPr>
          <w:noProof/>
        </w:rPr>
        <w:t>humanoid</w:t>
      </w:r>
      <w:r w:rsidR="00C40F06">
        <w:rPr>
          <w:noProof/>
        </w:rPr>
        <w:t xml:space="preserve"> </w:t>
      </w:r>
      <w:r w:rsidRPr="00DC1C6E">
        <w:rPr>
          <w:noProof/>
        </w:rPr>
        <w:t>robots</w:t>
      </w:r>
      <w:r w:rsidR="00C40F06">
        <w:rPr>
          <w:noProof/>
        </w:rPr>
        <w:t xml:space="preserve"> </w:t>
      </w:r>
      <w:r w:rsidRPr="00DC1C6E">
        <w:rPr>
          <w:noProof/>
        </w:rPr>
        <w:t>are</w:t>
      </w:r>
      <w:r w:rsidR="00C40F06">
        <w:rPr>
          <w:noProof/>
        </w:rPr>
        <w:t xml:space="preserve"> </w:t>
      </w:r>
      <w:r w:rsidRPr="00DC1C6E">
        <w:rPr>
          <w:noProof/>
        </w:rPr>
        <w:t>expected</w:t>
      </w:r>
      <w:r w:rsidR="00C40F06">
        <w:rPr>
          <w:noProof/>
        </w:rPr>
        <w:t xml:space="preserve"> </w:t>
      </w:r>
      <w:r w:rsidRPr="00DC1C6E">
        <w:rPr>
          <w:noProof/>
        </w:rPr>
        <w:t>to</w:t>
      </w:r>
      <w:r w:rsidR="00C40F06">
        <w:rPr>
          <w:noProof/>
        </w:rPr>
        <w:t xml:space="preserve"> </w:t>
      </w:r>
      <w:r w:rsidRPr="00DC1C6E">
        <w:rPr>
          <w:noProof/>
        </w:rPr>
        <w:t>expand</w:t>
      </w:r>
      <w:r w:rsidR="00C40F06">
        <w:rPr>
          <w:noProof/>
        </w:rPr>
        <w:t xml:space="preserve"> </w:t>
      </w:r>
      <w:r w:rsidRPr="00DC1C6E">
        <w:rPr>
          <w:noProof/>
        </w:rPr>
        <w:t>rapidly</w:t>
      </w:r>
      <w:r w:rsidR="00C40F06">
        <w:rPr>
          <w:noProof/>
        </w:rPr>
        <w:t xml:space="preserve"> </w:t>
      </w:r>
      <w:r w:rsidRPr="00DC1C6E">
        <w:rPr>
          <w:noProof/>
        </w:rPr>
        <w:t>due</w:t>
      </w:r>
      <w:r w:rsidR="00C40F06">
        <w:rPr>
          <w:noProof/>
        </w:rPr>
        <w:t xml:space="preserve"> </w:t>
      </w:r>
      <w:r w:rsidRPr="00DC1C6E">
        <w:rPr>
          <w:noProof/>
        </w:rPr>
        <w:t>to</w:t>
      </w:r>
      <w:r w:rsidR="00C40F06">
        <w:rPr>
          <w:noProof/>
        </w:rPr>
        <w:t xml:space="preserve"> </w:t>
      </w:r>
      <w:r w:rsidRPr="00DC1C6E">
        <w:rPr>
          <w:noProof/>
        </w:rPr>
        <w:t>their</w:t>
      </w:r>
      <w:r w:rsidR="00C40F06">
        <w:rPr>
          <w:noProof/>
        </w:rPr>
        <w:t xml:space="preserve"> </w:t>
      </w:r>
      <w:r w:rsidRPr="00DC1C6E">
        <w:rPr>
          <w:noProof/>
        </w:rPr>
        <w:t>potential</w:t>
      </w:r>
      <w:r w:rsidR="00C40F06">
        <w:rPr>
          <w:noProof/>
        </w:rPr>
        <w:t xml:space="preserve"> </w:t>
      </w:r>
      <w:r w:rsidRPr="00DC1C6E">
        <w:rPr>
          <w:noProof/>
        </w:rPr>
        <w:t>in</w:t>
      </w:r>
      <w:r w:rsidR="00C40F06">
        <w:rPr>
          <w:noProof/>
        </w:rPr>
        <w:t xml:space="preserve"> </w:t>
      </w:r>
      <w:r w:rsidRPr="00DC1C6E">
        <w:rPr>
          <w:noProof/>
        </w:rPr>
        <w:t>services,</w:t>
      </w:r>
      <w:r w:rsidR="00C40F06">
        <w:rPr>
          <w:noProof/>
        </w:rPr>
        <w:t xml:space="preserve"> </w:t>
      </w:r>
      <w:r w:rsidRPr="00DC1C6E">
        <w:rPr>
          <w:noProof/>
        </w:rPr>
        <w:t>care,</w:t>
      </w:r>
      <w:r w:rsidR="00C40F06">
        <w:rPr>
          <w:noProof/>
        </w:rPr>
        <w:t xml:space="preserve"> </w:t>
      </w:r>
      <w:r w:rsidRPr="00DC1C6E">
        <w:rPr>
          <w:noProof/>
        </w:rPr>
        <w:t>and</w:t>
      </w:r>
      <w:r w:rsidR="00C40F06">
        <w:rPr>
          <w:noProof/>
        </w:rPr>
        <w:t xml:space="preserve"> </w:t>
      </w:r>
      <w:r w:rsidRPr="00DC1C6E">
        <w:rPr>
          <w:noProof/>
        </w:rPr>
        <w:t>human–machine</w:t>
      </w:r>
      <w:r w:rsidR="00C40F06">
        <w:rPr>
          <w:noProof/>
        </w:rPr>
        <w:t xml:space="preserve"> </w:t>
      </w:r>
      <w:r w:rsidRPr="00DC1C6E">
        <w:rPr>
          <w:noProof/>
        </w:rPr>
        <w:t>interaction.</w:t>
      </w:r>
      <w:r w:rsidR="00C40F06">
        <w:rPr>
          <w:noProof/>
        </w:rPr>
        <w:t xml:space="preserve"> </w:t>
      </w:r>
      <w:r w:rsidRPr="00DC1C6E">
        <w:rPr>
          <w:noProof/>
        </w:rPr>
        <w:t>The</w:t>
      </w:r>
      <w:r w:rsidR="00C40F06">
        <w:rPr>
          <w:noProof/>
        </w:rPr>
        <w:t xml:space="preserve"> </w:t>
      </w:r>
      <w:r w:rsidRPr="00DC1C6E">
        <w:rPr>
          <w:noProof/>
        </w:rPr>
        <w:t>global</w:t>
      </w:r>
      <w:r w:rsidR="00C40F06">
        <w:rPr>
          <w:noProof/>
        </w:rPr>
        <w:t xml:space="preserve"> </w:t>
      </w:r>
      <w:r w:rsidRPr="00DC1C6E">
        <w:rPr>
          <w:noProof/>
        </w:rPr>
        <w:t>semiconductor</w:t>
      </w:r>
      <w:r w:rsidR="00C40F06">
        <w:rPr>
          <w:noProof/>
        </w:rPr>
        <w:t xml:space="preserve"> </w:t>
      </w:r>
      <w:r w:rsidRPr="00DC1C6E">
        <w:rPr>
          <w:noProof/>
        </w:rPr>
        <w:t>market</w:t>
      </w:r>
      <w:r w:rsidR="00C40F06">
        <w:rPr>
          <w:noProof/>
        </w:rPr>
        <w:t xml:space="preserve"> </w:t>
      </w:r>
      <w:r w:rsidRPr="00DC1C6E">
        <w:rPr>
          <w:noProof/>
        </w:rPr>
        <w:t>for</w:t>
      </w:r>
      <w:r w:rsidR="00C40F06">
        <w:rPr>
          <w:noProof/>
        </w:rPr>
        <w:t xml:space="preserve"> </w:t>
      </w:r>
      <w:r w:rsidRPr="00DC1C6E">
        <w:rPr>
          <w:noProof/>
        </w:rPr>
        <w:t>humanoid</w:t>
      </w:r>
      <w:r w:rsidR="00C40F06">
        <w:rPr>
          <w:noProof/>
        </w:rPr>
        <w:t xml:space="preserve"> </w:t>
      </w:r>
      <w:r w:rsidRPr="00DC1C6E">
        <w:rPr>
          <w:noProof/>
        </w:rPr>
        <w:t>robots</w:t>
      </w:r>
      <w:r w:rsidR="00C40F06">
        <w:rPr>
          <w:noProof/>
        </w:rPr>
        <w:t xml:space="preserve"> </w:t>
      </w:r>
      <w:r w:rsidRPr="00DC1C6E">
        <w:rPr>
          <w:noProof/>
        </w:rPr>
        <w:t>is</w:t>
      </w:r>
      <w:r w:rsidR="00C40F06">
        <w:rPr>
          <w:noProof/>
        </w:rPr>
        <w:t xml:space="preserve"> </w:t>
      </w:r>
      <w:r w:rsidRPr="00DC1C6E">
        <w:rPr>
          <w:noProof/>
        </w:rPr>
        <w:t>estimated</w:t>
      </w:r>
      <w:r w:rsidR="00C40F06">
        <w:rPr>
          <w:noProof/>
        </w:rPr>
        <w:t xml:space="preserve"> </w:t>
      </w:r>
      <w:r w:rsidRPr="00DC1C6E">
        <w:rPr>
          <w:noProof/>
        </w:rPr>
        <w:t>at</w:t>
      </w:r>
      <w:r w:rsidR="00C40F06">
        <w:rPr>
          <w:noProof/>
        </w:rPr>
        <w:t xml:space="preserve"> </w:t>
      </w:r>
      <w:r w:rsidRPr="00DC1C6E">
        <w:rPr>
          <w:noProof/>
        </w:rPr>
        <w:t>EUR</w:t>
      </w:r>
      <w:r w:rsidR="00C40F06">
        <w:rPr>
          <w:noProof/>
        </w:rPr>
        <w:t xml:space="preserve"> </w:t>
      </w:r>
      <w:r w:rsidRPr="00DC1C6E">
        <w:rPr>
          <w:noProof/>
        </w:rPr>
        <w:t>360</w:t>
      </w:r>
      <w:r w:rsidR="00C40F06">
        <w:rPr>
          <w:noProof/>
        </w:rPr>
        <w:t xml:space="preserve"> </w:t>
      </w:r>
      <w:r w:rsidRPr="00DC1C6E">
        <w:rPr>
          <w:noProof/>
        </w:rPr>
        <w:t>million</w:t>
      </w:r>
      <w:r w:rsidR="00C40F06">
        <w:rPr>
          <w:noProof/>
        </w:rPr>
        <w:t xml:space="preserve"> </w:t>
      </w:r>
      <w:r w:rsidRPr="00DC1C6E">
        <w:rPr>
          <w:noProof/>
        </w:rPr>
        <w:t>in</w:t>
      </w:r>
      <w:r w:rsidR="00C40F06">
        <w:rPr>
          <w:noProof/>
        </w:rPr>
        <w:t xml:space="preserve"> </w:t>
      </w:r>
      <w:r w:rsidRPr="00DC1C6E" w:rsidDel="00A36BE7">
        <w:rPr>
          <w:noProof/>
        </w:rPr>
        <w:t>2024</w:t>
      </w:r>
      <w:r w:rsidR="00A36BE7" w:rsidRPr="00DC1C6E">
        <w:rPr>
          <w:noProof/>
        </w:rPr>
        <w:t>,</w:t>
      </w:r>
      <w:r w:rsidR="00C40F06">
        <w:rPr>
          <w:noProof/>
        </w:rPr>
        <w:t xml:space="preserve"> </w:t>
      </w:r>
      <w:r w:rsidRPr="00DC1C6E">
        <w:rPr>
          <w:noProof/>
        </w:rPr>
        <w:t>and,</w:t>
      </w:r>
      <w:r w:rsidR="00C40F06">
        <w:rPr>
          <w:noProof/>
        </w:rPr>
        <w:t xml:space="preserve"> </w:t>
      </w:r>
      <w:r w:rsidRPr="00DC1C6E">
        <w:rPr>
          <w:noProof/>
        </w:rPr>
        <w:t>under</w:t>
      </w:r>
      <w:r w:rsidR="00C40F06">
        <w:rPr>
          <w:noProof/>
        </w:rPr>
        <w:t xml:space="preserve"> </w:t>
      </w:r>
      <w:r w:rsidRPr="00DC1C6E">
        <w:rPr>
          <w:noProof/>
        </w:rPr>
        <w:t>an</w:t>
      </w:r>
      <w:r w:rsidR="00C40F06">
        <w:rPr>
          <w:noProof/>
        </w:rPr>
        <w:t xml:space="preserve"> </w:t>
      </w:r>
      <w:r w:rsidRPr="00DC1C6E">
        <w:rPr>
          <w:noProof/>
        </w:rPr>
        <w:t>optimistic</w:t>
      </w:r>
      <w:r w:rsidR="00C40F06">
        <w:rPr>
          <w:noProof/>
        </w:rPr>
        <w:t xml:space="preserve"> </w:t>
      </w:r>
      <w:r w:rsidRPr="00DC1C6E">
        <w:rPr>
          <w:noProof/>
        </w:rPr>
        <w:t>uptake</w:t>
      </w:r>
      <w:r w:rsidR="00C40F06">
        <w:rPr>
          <w:noProof/>
        </w:rPr>
        <w:t xml:space="preserve"> </w:t>
      </w:r>
      <w:r w:rsidRPr="00DC1C6E">
        <w:rPr>
          <w:noProof/>
        </w:rPr>
        <w:t>scenario,</w:t>
      </w:r>
      <w:r w:rsidR="00C40F06">
        <w:rPr>
          <w:noProof/>
        </w:rPr>
        <w:t xml:space="preserve"> </w:t>
      </w:r>
      <w:r w:rsidRPr="00DC1C6E">
        <w:rPr>
          <w:noProof/>
        </w:rPr>
        <w:t>it</w:t>
      </w:r>
      <w:r w:rsidR="00C40F06">
        <w:rPr>
          <w:noProof/>
        </w:rPr>
        <w:t xml:space="preserve"> </w:t>
      </w:r>
      <w:r w:rsidRPr="00DC1C6E">
        <w:rPr>
          <w:noProof/>
        </w:rPr>
        <w:t>is</w:t>
      </w:r>
      <w:r w:rsidR="00C40F06">
        <w:rPr>
          <w:noProof/>
        </w:rPr>
        <w:t xml:space="preserve"> </w:t>
      </w:r>
      <w:r w:rsidRPr="00DC1C6E">
        <w:rPr>
          <w:noProof/>
        </w:rPr>
        <w:t>projected</w:t>
      </w:r>
      <w:r w:rsidR="00C40F06">
        <w:rPr>
          <w:noProof/>
        </w:rPr>
        <w:t xml:space="preserve"> </w:t>
      </w:r>
      <w:r w:rsidRPr="00DC1C6E">
        <w:rPr>
          <w:noProof/>
        </w:rPr>
        <w:t>to</w:t>
      </w:r>
      <w:r w:rsidR="00C40F06">
        <w:rPr>
          <w:noProof/>
        </w:rPr>
        <w:t xml:space="preserve"> </w:t>
      </w:r>
      <w:r w:rsidRPr="00DC1C6E">
        <w:rPr>
          <w:noProof/>
        </w:rPr>
        <w:t>grow</w:t>
      </w:r>
      <w:r w:rsidR="00C40F06">
        <w:rPr>
          <w:noProof/>
        </w:rPr>
        <w:t xml:space="preserve"> </w:t>
      </w:r>
      <w:r w:rsidRPr="00DC1C6E">
        <w:rPr>
          <w:noProof/>
        </w:rPr>
        <w:t>at</w:t>
      </w:r>
      <w:r w:rsidR="00C40F06">
        <w:rPr>
          <w:noProof/>
        </w:rPr>
        <w:t xml:space="preserve"> </w:t>
      </w:r>
      <w:r w:rsidRPr="00DC1C6E">
        <w:rPr>
          <w:noProof/>
        </w:rPr>
        <w:t>26.2%</w:t>
      </w:r>
      <w:r w:rsidR="00C40F06">
        <w:rPr>
          <w:noProof/>
        </w:rPr>
        <w:t xml:space="preserve"> </w:t>
      </w:r>
      <w:r w:rsidRPr="00DC1C6E">
        <w:rPr>
          <w:noProof/>
        </w:rPr>
        <w:t>annually</w:t>
      </w:r>
      <w:r w:rsidR="00C40F06">
        <w:rPr>
          <w:noProof/>
        </w:rPr>
        <w:t xml:space="preserve"> </w:t>
      </w:r>
      <w:r w:rsidRPr="00DC1C6E">
        <w:rPr>
          <w:noProof/>
        </w:rPr>
        <w:t>to</w:t>
      </w:r>
      <w:r w:rsidR="00C40F06">
        <w:rPr>
          <w:noProof/>
        </w:rPr>
        <w:t xml:space="preserve"> </w:t>
      </w:r>
      <w:r w:rsidRPr="00DC1C6E">
        <w:rPr>
          <w:noProof/>
        </w:rPr>
        <w:t>reach</w:t>
      </w:r>
      <w:r w:rsidR="00C40F06">
        <w:rPr>
          <w:noProof/>
        </w:rPr>
        <w:t xml:space="preserve"> </w:t>
      </w:r>
      <w:r w:rsidRPr="00DC1C6E">
        <w:rPr>
          <w:noProof/>
        </w:rPr>
        <w:t>EUR</w:t>
      </w:r>
      <w:r w:rsidR="00C40F06">
        <w:rPr>
          <w:noProof/>
        </w:rPr>
        <w:t xml:space="preserve"> </w:t>
      </w:r>
      <w:r w:rsidRPr="00DC1C6E">
        <w:rPr>
          <w:noProof/>
        </w:rPr>
        <w:t>4.7</w:t>
      </w:r>
      <w:r w:rsidR="00C40F06">
        <w:rPr>
          <w:noProof/>
        </w:rPr>
        <w:t xml:space="preserve"> </w:t>
      </w:r>
      <w:r w:rsidRPr="00DC1C6E">
        <w:rPr>
          <w:noProof/>
        </w:rPr>
        <w:t>billion</w:t>
      </w:r>
      <w:r w:rsidR="00C40F06">
        <w:rPr>
          <w:noProof/>
        </w:rPr>
        <w:t xml:space="preserve"> </w:t>
      </w:r>
      <w:r w:rsidRPr="00DC1C6E">
        <w:rPr>
          <w:noProof/>
        </w:rPr>
        <w:t>by</w:t>
      </w:r>
      <w:r w:rsidR="00C40F06">
        <w:rPr>
          <w:noProof/>
        </w:rPr>
        <w:t xml:space="preserve"> </w:t>
      </w:r>
      <w:r w:rsidRPr="00DC1C6E">
        <w:rPr>
          <w:noProof/>
        </w:rPr>
        <w:t>2035</w:t>
      </w:r>
      <w:r w:rsidR="00C40F06">
        <w:rPr>
          <w:noProof/>
        </w:rPr>
        <w:t xml:space="preserve"> </w:t>
      </w:r>
      <w:r w:rsidRPr="00E576E6">
        <w:rPr>
          <w:noProof/>
        </w:rPr>
        <w:t>(</w:t>
      </w:r>
      <w:r w:rsidRPr="00E576E6">
        <w:rPr>
          <w:rStyle w:val="FootnoteReference"/>
          <w:noProof/>
        </w:rPr>
        <w:footnoteReference w:id="16"/>
      </w:r>
      <w:r w:rsidRPr="00E576E6">
        <w:rPr>
          <w:noProof/>
        </w:rPr>
        <w:t>)</w:t>
      </w:r>
      <w:r w:rsidRPr="00A36BE7">
        <w:rPr>
          <w:bCs/>
          <w:noProof/>
        </w:rPr>
        <w:t>.</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EU27,</w:t>
      </w:r>
      <w:r w:rsidR="00C40F06">
        <w:rPr>
          <w:noProof/>
        </w:rPr>
        <w:t xml:space="preserve"> </w:t>
      </w:r>
      <w:r w:rsidRPr="00DC1C6E">
        <w:rPr>
          <w:noProof/>
        </w:rPr>
        <w:t>direct</w:t>
      </w:r>
      <w:r w:rsidR="00C40F06">
        <w:rPr>
          <w:noProof/>
        </w:rPr>
        <w:t xml:space="preserve"> </w:t>
      </w:r>
      <w:r w:rsidRPr="00DC1C6E">
        <w:rPr>
          <w:noProof/>
        </w:rPr>
        <w:t>semiconductor</w:t>
      </w:r>
      <w:r w:rsidR="00C40F06">
        <w:rPr>
          <w:noProof/>
        </w:rPr>
        <w:t xml:space="preserve"> </w:t>
      </w:r>
      <w:r w:rsidRPr="00DC1C6E">
        <w:rPr>
          <w:noProof/>
        </w:rPr>
        <w:t>consumption</w:t>
      </w:r>
      <w:r w:rsidR="00C40F06">
        <w:rPr>
          <w:noProof/>
        </w:rPr>
        <w:t xml:space="preserve"> </w:t>
      </w:r>
      <w:r w:rsidRPr="00DC1C6E">
        <w:rPr>
          <w:noProof/>
        </w:rPr>
        <w:t>is</w:t>
      </w:r>
      <w:r w:rsidR="00C40F06">
        <w:rPr>
          <w:noProof/>
        </w:rPr>
        <w:t xml:space="preserve"> </w:t>
      </w:r>
      <w:r w:rsidRPr="00DC1C6E">
        <w:rPr>
          <w:noProof/>
        </w:rPr>
        <w:t>estimated</w:t>
      </w:r>
      <w:r w:rsidR="00C40F06">
        <w:rPr>
          <w:noProof/>
        </w:rPr>
        <w:t xml:space="preserve"> </w:t>
      </w:r>
      <w:r w:rsidRPr="00DC1C6E">
        <w:rPr>
          <w:noProof/>
        </w:rPr>
        <w:t>at</w:t>
      </w:r>
      <w:r w:rsidR="00C40F06">
        <w:rPr>
          <w:noProof/>
        </w:rPr>
        <w:t xml:space="preserve"> </w:t>
      </w:r>
      <w:r w:rsidRPr="00DC1C6E">
        <w:rPr>
          <w:noProof/>
        </w:rPr>
        <w:t>EUR</w:t>
      </w:r>
      <w:r w:rsidR="00C40F06">
        <w:rPr>
          <w:noProof/>
        </w:rPr>
        <w:t xml:space="preserve"> </w:t>
      </w:r>
      <w:r w:rsidRPr="00DC1C6E">
        <w:rPr>
          <w:noProof/>
        </w:rPr>
        <w:t>70</w:t>
      </w:r>
      <w:r w:rsidR="00C40F06">
        <w:rPr>
          <w:noProof/>
        </w:rPr>
        <w:t xml:space="preserve"> </w:t>
      </w:r>
      <w:r w:rsidRPr="00DC1C6E">
        <w:rPr>
          <w:noProof/>
        </w:rPr>
        <w:t>million</w:t>
      </w:r>
      <w:r w:rsidR="00C40F06">
        <w:rPr>
          <w:noProof/>
        </w:rPr>
        <w:t xml:space="preserve"> </w:t>
      </w:r>
      <w:r w:rsidRPr="00DC1C6E">
        <w:rPr>
          <w:noProof/>
        </w:rPr>
        <w:t>in</w:t>
      </w:r>
      <w:r w:rsidR="00C40F06">
        <w:rPr>
          <w:noProof/>
        </w:rPr>
        <w:t xml:space="preserve"> </w:t>
      </w:r>
      <w:r w:rsidRPr="00DC1C6E">
        <w:rPr>
          <w:noProof/>
        </w:rPr>
        <w:t>2024,</w:t>
      </w:r>
      <w:r w:rsidR="00C40F06">
        <w:rPr>
          <w:noProof/>
        </w:rPr>
        <w:t xml:space="preserve"> </w:t>
      </w:r>
      <w:r w:rsidRPr="00DC1C6E">
        <w:rPr>
          <w:noProof/>
        </w:rPr>
        <w:t>increasing</w:t>
      </w:r>
      <w:r w:rsidR="00C40F06">
        <w:rPr>
          <w:noProof/>
        </w:rPr>
        <w:t xml:space="preserve"> </w:t>
      </w:r>
      <w:r w:rsidRPr="00DC1C6E">
        <w:rPr>
          <w:noProof/>
        </w:rPr>
        <w:t>to</w:t>
      </w:r>
      <w:r w:rsidR="00C40F06">
        <w:rPr>
          <w:noProof/>
        </w:rPr>
        <w:t xml:space="preserve"> </w:t>
      </w:r>
      <w:r w:rsidRPr="00DC1C6E">
        <w:rPr>
          <w:noProof/>
        </w:rPr>
        <w:t>EUR</w:t>
      </w:r>
      <w:r w:rsidR="00C40F06">
        <w:rPr>
          <w:noProof/>
        </w:rPr>
        <w:t xml:space="preserve"> </w:t>
      </w:r>
      <w:r w:rsidRPr="00DC1C6E">
        <w:rPr>
          <w:noProof/>
        </w:rPr>
        <w:t>770</w:t>
      </w:r>
      <w:r w:rsidR="00C40F06">
        <w:rPr>
          <w:noProof/>
        </w:rPr>
        <w:t xml:space="preserve"> </w:t>
      </w:r>
      <w:r w:rsidRPr="00DC1C6E">
        <w:rPr>
          <w:noProof/>
        </w:rPr>
        <w:t>million</w:t>
      </w:r>
      <w:r w:rsidR="00C40F06">
        <w:rPr>
          <w:noProof/>
        </w:rPr>
        <w:t xml:space="preserve"> </w:t>
      </w:r>
      <w:r w:rsidRPr="00DC1C6E">
        <w:rPr>
          <w:noProof/>
        </w:rPr>
        <w:t>by</w:t>
      </w:r>
      <w:r w:rsidR="00C40F06">
        <w:rPr>
          <w:noProof/>
        </w:rPr>
        <w:t xml:space="preserve"> </w:t>
      </w:r>
      <w:r w:rsidRPr="00DC1C6E">
        <w:rPr>
          <w:noProof/>
        </w:rPr>
        <w:t>2035</w:t>
      </w:r>
      <w:r w:rsidR="00C40F06">
        <w:rPr>
          <w:noProof/>
        </w:rPr>
        <w:t xml:space="preserve"> </w:t>
      </w:r>
      <w:r w:rsidRPr="00DC1C6E">
        <w:rPr>
          <w:noProof/>
        </w:rPr>
        <w:t>(23.8%</w:t>
      </w:r>
      <w:r w:rsidR="00C40F06">
        <w:rPr>
          <w:noProof/>
        </w:rPr>
        <w:t xml:space="preserve"> </w:t>
      </w:r>
      <w:r w:rsidRPr="00DC1C6E">
        <w:rPr>
          <w:noProof/>
        </w:rPr>
        <w:t>annual</w:t>
      </w:r>
      <w:r w:rsidR="00C40F06">
        <w:rPr>
          <w:noProof/>
        </w:rPr>
        <w:t xml:space="preserve"> </w:t>
      </w:r>
      <w:r w:rsidRPr="00DC1C6E">
        <w:rPr>
          <w:noProof/>
        </w:rPr>
        <w:t>growth).</w:t>
      </w:r>
      <w:r w:rsidR="00C40F06">
        <w:rPr>
          <w:noProof/>
        </w:rPr>
        <w:t xml:space="preserve"> </w:t>
      </w:r>
      <w:r w:rsidRPr="00DC1C6E">
        <w:rPr>
          <w:noProof/>
        </w:rPr>
        <w:t>Wearables</w:t>
      </w:r>
      <w:r w:rsidR="00C40F06">
        <w:rPr>
          <w:noProof/>
        </w:rPr>
        <w:t xml:space="preserve"> </w:t>
      </w:r>
      <w:r w:rsidRPr="00DC1C6E">
        <w:rPr>
          <w:noProof/>
        </w:rPr>
        <w:t>constitute</w:t>
      </w:r>
      <w:r w:rsidR="00C40F06">
        <w:rPr>
          <w:noProof/>
        </w:rPr>
        <w:t xml:space="preserve"> </w:t>
      </w:r>
      <w:r w:rsidRPr="00DC1C6E">
        <w:rPr>
          <w:noProof/>
        </w:rPr>
        <w:t>a</w:t>
      </w:r>
      <w:r w:rsidR="00C40F06">
        <w:rPr>
          <w:noProof/>
        </w:rPr>
        <w:t xml:space="preserve"> </w:t>
      </w:r>
      <w:r w:rsidRPr="00DC1C6E">
        <w:rPr>
          <w:noProof/>
        </w:rPr>
        <w:t>second</w:t>
      </w:r>
      <w:r w:rsidR="00C40F06">
        <w:rPr>
          <w:noProof/>
        </w:rPr>
        <w:t xml:space="preserve"> </w:t>
      </w:r>
      <w:r w:rsidRPr="00DC1C6E">
        <w:rPr>
          <w:noProof/>
        </w:rPr>
        <w:t>future-oriented</w:t>
      </w:r>
      <w:r w:rsidR="00C40F06">
        <w:rPr>
          <w:noProof/>
        </w:rPr>
        <w:t xml:space="preserve"> </w:t>
      </w:r>
      <w:r w:rsidRPr="00DC1C6E">
        <w:rPr>
          <w:noProof/>
        </w:rPr>
        <w:t>market,</w:t>
      </w:r>
      <w:r w:rsidR="00C40F06">
        <w:rPr>
          <w:noProof/>
        </w:rPr>
        <w:t xml:space="preserve"> </w:t>
      </w:r>
      <w:r w:rsidRPr="00DC1C6E">
        <w:rPr>
          <w:noProof/>
        </w:rPr>
        <w:t>combining</w:t>
      </w:r>
      <w:r w:rsidR="00C40F06">
        <w:rPr>
          <w:noProof/>
        </w:rPr>
        <w:t xml:space="preserve"> </w:t>
      </w:r>
      <w:r w:rsidRPr="00DC1C6E">
        <w:rPr>
          <w:noProof/>
        </w:rPr>
        <w:t>consumer</w:t>
      </w:r>
      <w:r w:rsidR="00C40F06">
        <w:rPr>
          <w:noProof/>
        </w:rPr>
        <w:t xml:space="preserve"> </w:t>
      </w:r>
      <w:r w:rsidRPr="00DC1C6E">
        <w:rPr>
          <w:noProof/>
        </w:rPr>
        <w:t>and</w:t>
      </w:r>
      <w:r w:rsidR="00C40F06">
        <w:rPr>
          <w:noProof/>
        </w:rPr>
        <w:t xml:space="preserve"> </w:t>
      </w:r>
      <w:r w:rsidRPr="00DC1C6E">
        <w:rPr>
          <w:noProof/>
        </w:rPr>
        <w:t>healthcare</w:t>
      </w:r>
      <w:r w:rsidR="00C40F06">
        <w:rPr>
          <w:noProof/>
        </w:rPr>
        <w:t xml:space="preserve"> </w:t>
      </w:r>
      <w:r w:rsidRPr="00DC1C6E">
        <w:rPr>
          <w:noProof/>
        </w:rPr>
        <w:t>applications.</w:t>
      </w:r>
      <w:r w:rsidR="00C40F06">
        <w:rPr>
          <w:noProof/>
        </w:rPr>
        <w:t xml:space="preserve"> </w:t>
      </w:r>
      <w:r w:rsidRPr="00DC1C6E">
        <w:rPr>
          <w:noProof/>
        </w:rPr>
        <w:t>The</w:t>
      </w:r>
      <w:r w:rsidR="00C40F06">
        <w:rPr>
          <w:noProof/>
        </w:rPr>
        <w:t xml:space="preserve"> </w:t>
      </w:r>
      <w:r w:rsidRPr="00DC1C6E">
        <w:rPr>
          <w:noProof/>
        </w:rPr>
        <w:t>global</w:t>
      </w:r>
      <w:r w:rsidR="00C40F06">
        <w:rPr>
          <w:noProof/>
        </w:rPr>
        <w:t xml:space="preserve"> </w:t>
      </w:r>
      <w:r w:rsidRPr="00DC1C6E">
        <w:rPr>
          <w:noProof/>
        </w:rPr>
        <w:t>semiconductor</w:t>
      </w:r>
      <w:r w:rsidR="00C40F06">
        <w:rPr>
          <w:noProof/>
        </w:rPr>
        <w:t xml:space="preserve"> </w:t>
      </w:r>
      <w:r w:rsidRPr="00DC1C6E">
        <w:rPr>
          <w:noProof/>
        </w:rPr>
        <w:t>market</w:t>
      </w:r>
      <w:r w:rsidR="00C40F06">
        <w:rPr>
          <w:noProof/>
        </w:rPr>
        <w:t xml:space="preserve"> </w:t>
      </w:r>
      <w:r w:rsidRPr="00DC1C6E">
        <w:rPr>
          <w:noProof/>
        </w:rPr>
        <w:t>for</w:t>
      </w:r>
      <w:r w:rsidR="00C40F06">
        <w:rPr>
          <w:noProof/>
        </w:rPr>
        <w:t xml:space="preserve"> </w:t>
      </w:r>
      <w:r w:rsidRPr="00DC1C6E">
        <w:rPr>
          <w:noProof/>
        </w:rPr>
        <w:t>wearables</w:t>
      </w:r>
      <w:r w:rsidR="00C40F06">
        <w:rPr>
          <w:noProof/>
        </w:rPr>
        <w:t xml:space="preserve"> </w:t>
      </w:r>
      <w:r w:rsidRPr="00DC1C6E">
        <w:rPr>
          <w:noProof/>
        </w:rPr>
        <w:t>amounts</w:t>
      </w:r>
      <w:r w:rsidR="00C40F06">
        <w:rPr>
          <w:noProof/>
        </w:rPr>
        <w:t xml:space="preserve"> </w:t>
      </w:r>
      <w:r w:rsidRPr="00DC1C6E">
        <w:rPr>
          <w:noProof/>
        </w:rPr>
        <w:t>to</w:t>
      </w:r>
      <w:r w:rsidR="00C40F06">
        <w:rPr>
          <w:noProof/>
        </w:rPr>
        <w:t xml:space="preserve"> </w:t>
      </w:r>
      <w:r w:rsidRPr="00DC1C6E">
        <w:rPr>
          <w:noProof/>
        </w:rPr>
        <w:t>EUR</w:t>
      </w:r>
      <w:r w:rsidR="00C40F06">
        <w:rPr>
          <w:noProof/>
        </w:rPr>
        <w:t xml:space="preserve"> </w:t>
      </w:r>
      <w:r w:rsidRPr="00DC1C6E">
        <w:rPr>
          <w:noProof/>
        </w:rPr>
        <w:t>17</w:t>
      </w:r>
      <w:r w:rsidR="00C40F06">
        <w:rPr>
          <w:noProof/>
        </w:rPr>
        <w:t xml:space="preserve"> </w:t>
      </w:r>
      <w:r w:rsidRPr="00DC1C6E">
        <w:rPr>
          <w:noProof/>
        </w:rPr>
        <w:t>billion</w:t>
      </w:r>
      <w:r w:rsidR="00C40F06">
        <w:rPr>
          <w:noProof/>
        </w:rPr>
        <w:t xml:space="preserve"> </w:t>
      </w:r>
      <w:r w:rsidRPr="00DC1C6E">
        <w:rPr>
          <w:noProof/>
        </w:rPr>
        <w:t>in</w:t>
      </w:r>
      <w:r w:rsidR="00C40F06">
        <w:rPr>
          <w:noProof/>
        </w:rPr>
        <w:t xml:space="preserve"> </w:t>
      </w:r>
      <w:r w:rsidRPr="00DC1C6E">
        <w:rPr>
          <w:noProof/>
        </w:rPr>
        <w:t>2024</w:t>
      </w:r>
      <w:r w:rsidR="00C40F06">
        <w:rPr>
          <w:noProof/>
        </w:rPr>
        <w:t xml:space="preserve"> </w:t>
      </w:r>
      <w:r w:rsidRPr="00DC1C6E">
        <w:rPr>
          <w:noProof/>
        </w:rPr>
        <w:t>and</w:t>
      </w:r>
      <w:r w:rsidR="00C40F06">
        <w:rPr>
          <w:noProof/>
        </w:rPr>
        <w:t xml:space="preserve"> </w:t>
      </w:r>
      <w:r w:rsidRPr="00DC1C6E">
        <w:rPr>
          <w:noProof/>
        </w:rPr>
        <w:t>is</w:t>
      </w:r>
      <w:r w:rsidR="00C40F06">
        <w:rPr>
          <w:noProof/>
        </w:rPr>
        <w:t xml:space="preserve"> </w:t>
      </w:r>
      <w:r w:rsidRPr="00DC1C6E">
        <w:rPr>
          <w:noProof/>
        </w:rPr>
        <w:t>expected</w:t>
      </w:r>
      <w:r w:rsidR="00C40F06">
        <w:rPr>
          <w:noProof/>
        </w:rPr>
        <w:t xml:space="preserve"> </w:t>
      </w:r>
      <w:r w:rsidRPr="00DC1C6E">
        <w:rPr>
          <w:noProof/>
        </w:rPr>
        <w:t>to</w:t>
      </w:r>
      <w:r w:rsidR="00C40F06">
        <w:rPr>
          <w:noProof/>
        </w:rPr>
        <w:t xml:space="preserve"> </w:t>
      </w:r>
      <w:r w:rsidRPr="00DC1C6E">
        <w:rPr>
          <w:noProof/>
        </w:rPr>
        <w:t>grow</w:t>
      </w:r>
      <w:r w:rsidR="00C40F06">
        <w:rPr>
          <w:noProof/>
        </w:rPr>
        <w:t xml:space="preserve"> </w:t>
      </w:r>
      <w:r w:rsidRPr="00DC1C6E">
        <w:rPr>
          <w:noProof/>
        </w:rPr>
        <w:t>at</w:t>
      </w:r>
      <w:r w:rsidR="00C40F06">
        <w:rPr>
          <w:noProof/>
        </w:rPr>
        <w:t xml:space="preserve"> </w:t>
      </w:r>
      <w:r w:rsidRPr="00DC1C6E">
        <w:rPr>
          <w:noProof/>
        </w:rPr>
        <w:t>6.3%</w:t>
      </w:r>
      <w:r w:rsidR="00C40F06">
        <w:rPr>
          <w:noProof/>
        </w:rPr>
        <w:t xml:space="preserve"> </w:t>
      </w:r>
      <w:r w:rsidRPr="00DC1C6E">
        <w:rPr>
          <w:noProof/>
        </w:rPr>
        <w:t>annually,</w:t>
      </w:r>
      <w:r w:rsidR="00C40F06">
        <w:rPr>
          <w:noProof/>
        </w:rPr>
        <w:t xml:space="preserve"> </w:t>
      </w:r>
      <w:r w:rsidRPr="00DC1C6E">
        <w:rPr>
          <w:noProof/>
        </w:rPr>
        <w:t>reaching</w:t>
      </w:r>
      <w:r w:rsidR="00C40F06">
        <w:rPr>
          <w:noProof/>
        </w:rPr>
        <w:t xml:space="preserve"> </w:t>
      </w:r>
      <w:r w:rsidRPr="00DC1C6E">
        <w:rPr>
          <w:noProof/>
        </w:rPr>
        <w:t>EUR</w:t>
      </w:r>
      <w:r w:rsidR="00C40F06">
        <w:rPr>
          <w:noProof/>
        </w:rPr>
        <w:t xml:space="preserve"> </w:t>
      </w:r>
      <w:r w:rsidRPr="00DC1C6E">
        <w:rPr>
          <w:noProof/>
        </w:rPr>
        <w:t>33.2</w:t>
      </w:r>
      <w:r w:rsidR="00C40F06">
        <w:rPr>
          <w:noProof/>
        </w:rPr>
        <w:t xml:space="preserve"> </w:t>
      </w:r>
      <w:r w:rsidRPr="00DC1C6E">
        <w:rPr>
          <w:noProof/>
        </w:rPr>
        <w:t>billion</w:t>
      </w:r>
      <w:r w:rsidR="00C40F06">
        <w:rPr>
          <w:noProof/>
        </w:rPr>
        <w:t xml:space="preserve"> </w:t>
      </w:r>
      <w:r w:rsidRPr="00DC1C6E">
        <w:rPr>
          <w:noProof/>
        </w:rPr>
        <w:t>by</w:t>
      </w:r>
      <w:r w:rsidR="00C40F06">
        <w:rPr>
          <w:noProof/>
        </w:rPr>
        <w:t xml:space="preserve"> </w:t>
      </w:r>
      <w:r w:rsidRPr="00DC1C6E">
        <w:rPr>
          <w:noProof/>
        </w:rPr>
        <w:t>2035</w:t>
      </w:r>
      <w:r w:rsidR="00C40F06">
        <w:rPr>
          <w:b/>
          <w:noProof/>
        </w:rPr>
        <w:t xml:space="preserve"> </w:t>
      </w:r>
      <w:r w:rsidR="00FB1561" w:rsidRPr="00757850">
        <w:rPr>
          <w:bCs/>
          <w:noProof/>
        </w:rPr>
        <w:t>(</w:t>
      </w:r>
      <w:r w:rsidR="00FB1561" w:rsidRPr="00757850">
        <w:rPr>
          <w:rStyle w:val="FootnoteReference"/>
          <w:bCs/>
          <w:noProof/>
        </w:rPr>
        <w:footnoteReference w:id="17"/>
      </w:r>
      <w:r w:rsidR="00FB1561" w:rsidRPr="00757850">
        <w:rPr>
          <w:bCs/>
          <w:noProof/>
        </w:rPr>
        <w:t>)</w:t>
      </w:r>
      <w:r w:rsidR="00D56BDA">
        <w:rPr>
          <w:bCs/>
          <w:noProof/>
        </w:rPr>
        <w:t>.</w:t>
      </w:r>
    </w:p>
    <w:p w14:paraId="7BB46EE6" w14:textId="75AC91D8" w:rsidR="0092091F" w:rsidRPr="00DC1C6E" w:rsidRDefault="0092091F" w:rsidP="0092091F">
      <w:pPr>
        <w:rPr>
          <w:noProof/>
        </w:rPr>
      </w:pPr>
      <w:r w:rsidRPr="00DC1C6E">
        <w:rPr>
          <w:noProof/>
        </w:rPr>
        <w:t>Both</w:t>
      </w:r>
      <w:r w:rsidR="00C40F06">
        <w:rPr>
          <w:noProof/>
        </w:rPr>
        <w:t xml:space="preserve"> </w:t>
      </w:r>
      <w:r w:rsidRPr="00DC1C6E">
        <w:rPr>
          <w:noProof/>
        </w:rPr>
        <w:t>applications</w:t>
      </w:r>
      <w:r w:rsidR="00C40F06">
        <w:rPr>
          <w:noProof/>
        </w:rPr>
        <w:t xml:space="preserve"> </w:t>
      </w:r>
      <w:r w:rsidRPr="00DC1C6E">
        <w:rPr>
          <w:noProof/>
        </w:rPr>
        <w:t>present</w:t>
      </w:r>
      <w:r w:rsidR="00C40F06">
        <w:rPr>
          <w:noProof/>
        </w:rPr>
        <w:t xml:space="preserve"> </w:t>
      </w:r>
      <w:r w:rsidRPr="00DC1C6E">
        <w:rPr>
          <w:noProof/>
        </w:rPr>
        <w:t>an</w:t>
      </w:r>
      <w:r w:rsidR="00C40F06">
        <w:rPr>
          <w:noProof/>
        </w:rPr>
        <w:t xml:space="preserve"> </w:t>
      </w:r>
      <w:r w:rsidRPr="00DC1C6E">
        <w:rPr>
          <w:noProof/>
        </w:rPr>
        <w:t>opportunity</w:t>
      </w:r>
      <w:r w:rsidR="00C40F06">
        <w:rPr>
          <w:noProof/>
        </w:rPr>
        <w:t xml:space="preserve"> </w:t>
      </w:r>
      <w:r w:rsidRPr="00DC1C6E">
        <w:rPr>
          <w:noProof/>
        </w:rPr>
        <w:t>for</w:t>
      </w:r>
      <w:r w:rsidR="00C40F06">
        <w:rPr>
          <w:noProof/>
        </w:rPr>
        <w:t xml:space="preserve"> </w:t>
      </w:r>
      <w:r w:rsidRPr="00DC1C6E">
        <w:rPr>
          <w:noProof/>
        </w:rPr>
        <w:t>Europe</w:t>
      </w:r>
      <w:r w:rsidR="00C40F06">
        <w:rPr>
          <w:noProof/>
        </w:rPr>
        <w:t xml:space="preserve"> </w:t>
      </w:r>
      <w:r w:rsidRPr="00DC1C6E">
        <w:rPr>
          <w:noProof/>
        </w:rPr>
        <w:t>since</w:t>
      </w:r>
      <w:r w:rsidR="00C40F06">
        <w:rPr>
          <w:noProof/>
        </w:rPr>
        <w:t xml:space="preserve"> </w:t>
      </w:r>
      <w:r w:rsidRPr="00DC1C6E">
        <w:rPr>
          <w:noProof/>
        </w:rPr>
        <w:t>they</w:t>
      </w:r>
      <w:r w:rsidR="00C40F06">
        <w:rPr>
          <w:noProof/>
        </w:rPr>
        <w:t xml:space="preserve"> </w:t>
      </w:r>
      <w:r w:rsidRPr="00DC1C6E">
        <w:rPr>
          <w:noProof/>
        </w:rPr>
        <w:t>require</w:t>
      </w:r>
      <w:r w:rsidR="00C40F06">
        <w:rPr>
          <w:noProof/>
        </w:rPr>
        <w:t xml:space="preserve"> </w:t>
      </w:r>
      <w:r w:rsidRPr="00DC1C6E">
        <w:rPr>
          <w:noProof/>
        </w:rPr>
        <w:t>compute</w:t>
      </w:r>
      <w:r w:rsidR="00C40F06">
        <w:rPr>
          <w:noProof/>
        </w:rPr>
        <w:t xml:space="preserve"> </w:t>
      </w:r>
      <w:r w:rsidRPr="00DC1C6E">
        <w:rPr>
          <w:noProof/>
        </w:rPr>
        <w:t>capacity</w:t>
      </w:r>
      <w:r w:rsidR="00C40F06">
        <w:rPr>
          <w:noProof/>
        </w:rPr>
        <w:t xml:space="preserve"> </w:t>
      </w:r>
      <w:r w:rsidRPr="00DC1C6E">
        <w:rPr>
          <w:noProof/>
        </w:rPr>
        <w:t>at</w:t>
      </w:r>
      <w:r w:rsidR="00C40F06">
        <w:rPr>
          <w:noProof/>
        </w:rPr>
        <w:t xml:space="preserve"> </w:t>
      </w:r>
      <w:r w:rsidRPr="00DC1C6E">
        <w:rPr>
          <w:noProof/>
        </w:rPr>
        <w:t>the</w:t>
      </w:r>
      <w:r w:rsidR="00C40F06">
        <w:rPr>
          <w:noProof/>
        </w:rPr>
        <w:t xml:space="preserve"> </w:t>
      </w:r>
      <w:r w:rsidRPr="00DC1C6E">
        <w:rPr>
          <w:noProof/>
        </w:rPr>
        <w:t>edge,</w:t>
      </w:r>
      <w:r w:rsidR="00C40F06">
        <w:rPr>
          <w:noProof/>
        </w:rPr>
        <w:t xml:space="preserve"> </w:t>
      </w:r>
      <w:r w:rsidRPr="00DC1C6E">
        <w:rPr>
          <w:noProof/>
        </w:rPr>
        <w:t>an</w:t>
      </w:r>
      <w:r w:rsidR="00C40F06">
        <w:rPr>
          <w:noProof/>
        </w:rPr>
        <w:t xml:space="preserve"> </w:t>
      </w:r>
      <w:r w:rsidRPr="00DC1C6E">
        <w:rPr>
          <w:noProof/>
        </w:rPr>
        <w:t>area</w:t>
      </w:r>
      <w:r w:rsidR="00C40F06">
        <w:rPr>
          <w:noProof/>
        </w:rPr>
        <w:t xml:space="preserve"> </w:t>
      </w:r>
      <w:r w:rsidRPr="00DC1C6E">
        <w:rPr>
          <w:noProof/>
        </w:rPr>
        <w:t>where</w:t>
      </w:r>
      <w:r w:rsidR="00C40F06">
        <w:rPr>
          <w:noProof/>
        </w:rPr>
        <w:t xml:space="preserve"> </w:t>
      </w:r>
      <w:r w:rsidRPr="00DC1C6E">
        <w:rPr>
          <w:noProof/>
        </w:rPr>
        <w:t>the</w:t>
      </w:r>
      <w:r w:rsidR="00C40F06">
        <w:rPr>
          <w:noProof/>
        </w:rPr>
        <w:t xml:space="preserve"> </w:t>
      </w:r>
      <w:r w:rsidRPr="00DC1C6E">
        <w:rPr>
          <w:noProof/>
        </w:rPr>
        <w:t>Union</w:t>
      </w:r>
      <w:r w:rsidR="00C40F06">
        <w:rPr>
          <w:noProof/>
        </w:rPr>
        <w:t xml:space="preserve"> </w:t>
      </w:r>
      <w:r w:rsidRPr="00DC1C6E">
        <w:rPr>
          <w:noProof/>
        </w:rPr>
        <w:t>has</w:t>
      </w:r>
      <w:r w:rsidR="00C40F06">
        <w:rPr>
          <w:noProof/>
        </w:rPr>
        <w:t xml:space="preserve"> </w:t>
      </w:r>
      <w:r w:rsidRPr="00DC1C6E">
        <w:rPr>
          <w:noProof/>
        </w:rPr>
        <w:t>considerable</w:t>
      </w:r>
      <w:r w:rsidR="00C40F06">
        <w:rPr>
          <w:noProof/>
        </w:rPr>
        <w:t xml:space="preserve"> </w:t>
      </w:r>
      <w:r w:rsidRPr="00DC1C6E">
        <w:rPr>
          <w:noProof/>
        </w:rPr>
        <w:t>expertise</w:t>
      </w:r>
      <w:r w:rsidR="00C40F06">
        <w:rPr>
          <w:noProof/>
        </w:rPr>
        <w:t xml:space="preserve"> </w:t>
      </w:r>
      <w:r w:rsidRPr="00DC1C6E">
        <w:rPr>
          <w:noProof/>
        </w:rPr>
        <w:t>and</w:t>
      </w:r>
      <w:r w:rsidR="00C40F06">
        <w:rPr>
          <w:noProof/>
        </w:rPr>
        <w:t xml:space="preserve"> </w:t>
      </w:r>
      <w:r w:rsidRPr="00DC1C6E">
        <w:rPr>
          <w:noProof/>
        </w:rPr>
        <w:t>know-how.</w:t>
      </w:r>
      <w:r w:rsidR="00C40F06">
        <w:rPr>
          <w:noProof/>
        </w:rPr>
        <w:t xml:space="preserve"> </w:t>
      </w:r>
      <w:r w:rsidRPr="00DC1C6E">
        <w:rPr>
          <w:noProof/>
        </w:rPr>
        <w:t>This</w:t>
      </w:r>
      <w:r w:rsidR="00C40F06">
        <w:rPr>
          <w:noProof/>
        </w:rPr>
        <w:t xml:space="preserve"> </w:t>
      </w:r>
      <w:r w:rsidRPr="00DC1C6E">
        <w:rPr>
          <w:noProof/>
        </w:rPr>
        <w:t>will</w:t>
      </w:r>
      <w:r w:rsidR="00C40F06">
        <w:rPr>
          <w:noProof/>
        </w:rPr>
        <w:t xml:space="preserve"> </w:t>
      </w:r>
      <w:r w:rsidRPr="00DC1C6E">
        <w:rPr>
          <w:noProof/>
        </w:rPr>
        <w:t>however</w:t>
      </w:r>
      <w:r w:rsidR="00C40F06">
        <w:rPr>
          <w:noProof/>
        </w:rPr>
        <w:t xml:space="preserve"> </w:t>
      </w:r>
      <w:r w:rsidRPr="00DC1C6E">
        <w:rPr>
          <w:noProof/>
        </w:rPr>
        <w:t>require</w:t>
      </w:r>
      <w:r w:rsidR="00C40F06">
        <w:rPr>
          <w:noProof/>
        </w:rPr>
        <w:t xml:space="preserve"> </w:t>
      </w:r>
      <w:r w:rsidRPr="00DC1C6E">
        <w:rPr>
          <w:noProof/>
        </w:rPr>
        <w:t>significant</w:t>
      </w:r>
      <w:r w:rsidR="00C40F06">
        <w:rPr>
          <w:noProof/>
        </w:rPr>
        <w:t xml:space="preserve"> </w:t>
      </w:r>
      <w:r w:rsidRPr="00DC1C6E">
        <w:rPr>
          <w:noProof/>
        </w:rPr>
        <w:t>private</w:t>
      </w:r>
      <w:r w:rsidR="00C40F06">
        <w:rPr>
          <w:noProof/>
        </w:rPr>
        <w:t xml:space="preserve"> </w:t>
      </w:r>
      <w:r w:rsidRPr="00DC1C6E">
        <w:rPr>
          <w:noProof/>
        </w:rPr>
        <w:t>investment,</w:t>
      </w:r>
      <w:r w:rsidR="00C40F06">
        <w:rPr>
          <w:noProof/>
        </w:rPr>
        <w:t xml:space="preserve"> </w:t>
      </w:r>
      <w:r w:rsidRPr="00DC1C6E">
        <w:rPr>
          <w:noProof/>
        </w:rPr>
        <w:t>stimulated</w:t>
      </w:r>
      <w:r w:rsidR="00C40F06">
        <w:rPr>
          <w:noProof/>
        </w:rPr>
        <w:t xml:space="preserve"> </w:t>
      </w:r>
      <w:r w:rsidRPr="00DC1C6E">
        <w:rPr>
          <w:noProof/>
        </w:rPr>
        <w:t>by</w:t>
      </w:r>
      <w:r w:rsidR="00C40F06">
        <w:rPr>
          <w:noProof/>
        </w:rPr>
        <w:t xml:space="preserve"> </w:t>
      </w:r>
      <w:r w:rsidRPr="00DC1C6E">
        <w:rPr>
          <w:noProof/>
        </w:rPr>
        <w:t>public</w:t>
      </w:r>
      <w:r w:rsidR="00C40F06">
        <w:rPr>
          <w:noProof/>
        </w:rPr>
        <w:t xml:space="preserve"> </w:t>
      </w:r>
      <w:r w:rsidRPr="00DC1C6E">
        <w:rPr>
          <w:noProof/>
        </w:rPr>
        <w:t>support,</w:t>
      </w:r>
      <w:r w:rsidR="00C40F06">
        <w:rPr>
          <w:noProof/>
        </w:rPr>
        <w:t xml:space="preserve"> </w:t>
      </w:r>
      <w:r w:rsidRPr="00DC1C6E">
        <w:rPr>
          <w:noProof/>
        </w:rPr>
        <w:t>to</w:t>
      </w:r>
      <w:r w:rsidR="00C40F06">
        <w:rPr>
          <w:noProof/>
        </w:rPr>
        <w:t xml:space="preserve"> </w:t>
      </w:r>
      <w:r w:rsidRPr="00DC1C6E">
        <w:rPr>
          <w:noProof/>
        </w:rPr>
        <w:t>ensure</w:t>
      </w:r>
      <w:r w:rsidR="00C40F06">
        <w:rPr>
          <w:noProof/>
        </w:rPr>
        <w:t xml:space="preserve"> </w:t>
      </w:r>
      <w:r w:rsidRPr="00DC1C6E">
        <w:rPr>
          <w:noProof/>
        </w:rPr>
        <w:t>that</w:t>
      </w:r>
      <w:r w:rsidR="00C40F06">
        <w:rPr>
          <w:noProof/>
        </w:rPr>
        <w:t xml:space="preserve"> </w:t>
      </w:r>
      <w:r w:rsidRPr="00DC1C6E">
        <w:rPr>
          <w:noProof/>
        </w:rPr>
        <w:t>incumbent</w:t>
      </w:r>
      <w:r w:rsidR="00C40F06">
        <w:rPr>
          <w:noProof/>
        </w:rPr>
        <w:t xml:space="preserve"> </w:t>
      </w:r>
      <w:r w:rsidRPr="00DC1C6E">
        <w:rPr>
          <w:noProof/>
        </w:rPr>
        <w:t>and</w:t>
      </w:r>
      <w:r w:rsidR="00C40F06">
        <w:rPr>
          <w:noProof/>
        </w:rPr>
        <w:t xml:space="preserve"> </w:t>
      </w:r>
      <w:r w:rsidRPr="00DC1C6E">
        <w:rPr>
          <w:noProof/>
        </w:rPr>
        <w:t>upcoming</w:t>
      </w:r>
      <w:r w:rsidR="00C40F06">
        <w:rPr>
          <w:noProof/>
        </w:rPr>
        <w:t xml:space="preserve"> </w:t>
      </w:r>
      <w:r w:rsidRPr="00DC1C6E">
        <w:rPr>
          <w:noProof/>
        </w:rPr>
        <w:t>semiconductor</w:t>
      </w:r>
      <w:r w:rsidR="00C40F06">
        <w:rPr>
          <w:noProof/>
        </w:rPr>
        <w:t xml:space="preserve"> </w:t>
      </w:r>
      <w:r w:rsidRPr="00DC1C6E">
        <w:rPr>
          <w:noProof/>
        </w:rPr>
        <w:t>suppliers</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are</w:t>
      </w:r>
      <w:r w:rsidR="00C40F06">
        <w:rPr>
          <w:noProof/>
        </w:rPr>
        <w:t xml:space="preserve"> </w:t>
      </w:r>
      <w:r w:rsidRPr="00DC1C6E">
        <w:rPr>
          <w:noProof/>
        </w:rPr>
        <w:t>in</w:t>
      </w:r>
      <w:r w:rsidR="00C40F06">
        <w:rPr>
          <w:noProof/>
        </w:rPr>
        <w:t xml:space="preserve"> </w:t>
      </w:r>
      <w:r w:rsidRPr="00DC1C6E">
        <w:rPr>
          <w:noProof/>
        </w:rPr>
        <w:t>a</w:t>
      </w:r>
      <w:r w:rsidR="00C40F06">
        <w:rPr>
          <w:noProof/>
        </w:rPr>
        <w:t xml:space="preserve"> </w:t>
      </w:r>
      <w:r w:rsidRPr="00DC1C6E">
        <w:rPr>
          <w:noProof/>
        </w:rPr>
        <w:t>position</w:t>
      </w:r>
      <w:r w:rsidR="00C40F06">
        <w:rPr>
          <w:noProof/>
        </w:rPr>
        <w:t xml:space="preserve"> </w:t>
      </w:r>
      <w:r w:rsidRPr="00DC1C6E">
        <w:rPr>
          <w:noProof/>
        </w:rPr>
        <w:t>to</w:t>
      </w:r>
      <w:r w:rsidR="00C40F06">
        <w:rPr>
          <w:noProof/>
        </w:rPr>
        <w:t xml:space="preserve"> </w:t>
      </w:r>
      <w:r w:rsidRPr="00DC1C6E">
        <w:rPr>
          <w:noProof/>
        </w:rPr>
        <w:t>capture</w:t>
      </w:r>
      <w:r w:rsidR="00C40F06">
        <w:rPr>
          <w:noProof/>
        </w:rPr>
        <w:t xml:space="preserve"> </w:t>
      </w:r>
      <w:r w:rsidRPr="00DC1C6E">
        <w:rPr>
          <w:noProof/>
        </w:rPr>
        <w:t>significant</w:t>
      </w:r>
      <w:r w:rsidR="00C40F06">
        <w:rPr>
          <w:noProof/>
        </w:rPr>
        <w:t xml:space="preserve"> </w:t>
      </w:r>
      <w:r w:rsidRPr="00DC1C6E">
        <w:rPr>
          <w:noProof/>
        </w:rPr>
        <w:t>shares</w:t>
      </w:r>
      <w:r w:rsidR="00C40F06">
        <w:rPr>
          <w:noProof/>
        </w:rPr>
        <w:t xml:space="preserve"> </w:t>
      </w:r>
      <w:r w:rsidRPr="00DC1C6E">
        <w:rPr>
          <w:noProof/>
        </w:rPr>
        <w:t>of</w:t>
      </w:r>
      <w:r w:rsidR="00C40F06">
        <w:rPr>
          <w:noProof/>
        </w:rPr>
        <w:t xml:space="preserve"> </w:t>
      </w:r>
      <w:r w:rsidRPr="00DC1C6E">
        <w:rPr>
          <w:noProof/>
        </w:rPr>
        <w:t>these</w:t>
      </w:r>
      <w:r w:rsidR="00C40F06">
        <w:rPr>
          <w:noProof/>
        </w:rPr>
        <w:t xml:space="preserve"> </w:t>
      </w:r>
      <w:r w:rsidRPr="00DC1C6E">
        <w:rPr>
          <w:noProof/>
        </w:rPr>
        <w:t>future</w:t>
      </w:r>
      <w:r w:rsidR="00C40F06">
        <w:rPr>
          <w:noProof/>
        </w:rPr>
        <w:t xml:space="preserve"> </w:t>
      </w:r>
      <w:r w:rsidRPr="00DC1C6E">
        <w:rPr>
          <w:noProof/>
        </w:rPr>
        <w:t>markets.</w:t>
      </w:r>
      <w:r w:rsidR="00C40F06">
        <w:rPr>
          <w:noProof/>
        </w:rPr>
        <w:t xml:space="preserve"> </w:t>
      </w:r>
      <w:r w:rsidRPr="00DC1C6E">
        <w:rPr>
          <w:noProof/>
        </w:rPr>
        <w:t>A</w:t>
      </w:r>
      <w:r w:rsidR="00C40F06">
        <w:rPr>
          <w:noProof/>
        </w:rPr>
        <w:t xml:space="preserve"> </w:t>
      </w:r>
      <w:r w:rsidRPr="00DC1C6E">
        <w:rPr>
          <w:noProof/>
        </w:rPr>
        <w:t>robust</w:t>
      </w:r>
      <w:r w:rsidR="00C40F06">
        <w:rPr>
          <w:noProof/>
        </w:rPr>
        <w:t xml:space="preserve"> </w:t>
      </w:r>
      <w:r w:rsidRPr="00DC1C6E">
        <w:rPr>
          <w:noProof/>
        </w:rPr>
        <w:t>semiconductor</w:t>
      </w:r>
      <w:r w:rsidR="00C40F06">
        <w:rPr>
          <w:noProof/>
        </w:rPr>
        <w:t xml:space="preserve"> </w:t>
      </w:r>
      <w:r w:rsidRPr="00DC1C6E">
        <w:rPr>
          <w:noProof/>
        </w:rPr>
        <w:t>industry</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Union</w:t>
      </w:r>
      <w:r w:rsidR="00C40F06">
        <w:rPr>
          <w:noProof/>
        </w:rPr>
        <w:t xml:space="preserve"> </w:t>
      </w:r>
      <w:r w:rsidRPr="00DC1C6E">
        <w:rPr>
          <w:noProof/>
        </w:rPr>
        <w:t>requires</w:t>
      </w:r>
      <w:r w:rsidR="00C40F06">
        <w:rPr>
          <w:noProof/>
        </w:rPr>
        <w:t xml:space="preserve"> </w:t>
      </w:r>
      <w:r w:rsidRPr="00DC1C6E">
        <w:rPr>
          <w:noProof/>
        </w:rPr>
        <w:t>a</w:t>
      </w:r>
      <w:r w:rsidR="00C40F06">
        <w:rPr>
          <w:noProof/>
        </w:rPr>
        <w:t xml:space="preserve"> </w:t>
      </w:r>
      <w:r w:rsidRPr="00DC1C6E">
        <w:rPr>
          <w:noProof/>
        </w:rPr>
        <w:t>three-pronged</w:t>
      </w:r>
      <w:r w:rsidR="00C40F06">
        <w:rPr>
          <w:noProof/>
        </w:rPr>
        <w:t xml:space="preserve"> </w:t>
      </w:r>
      <w:r w:rsidRPr="00DC1C6E">
        <w:rPr>
          <w:noProof/>
        </w:rPr>
        <w:t>approach</w:t>
      </w:r>
      <w:r w:rsidR="00C40F06">
        <w:rPr>
          <w:noProof/>
        </w:rPr>
        <w:t xml:space="preserve"> </w:t>
      </w:r>
      <w:r w:rsidR="00B62C08">
        <w:rPr>
          <w:noProof/>
        </w:rPr>
        <w:t>that</w:t>
      </w:r>
      <w:r w:rsidR="00C40F06">
        <w:rPr>
          <w:noProof/>
        </w:rPr>
        <w:t xml:space="preserve"> </w:t>
      </w:r>
      <w:r w:rsidR="00B62C08">
        <w:rPr>
          <w:noProof/>
        </w:rPr>
        <w:t>carves</w:t>
      </w:r>
      <w:r w:rsidR="00C40F06">
        <w:rPr>
          <w:noProof/>
        </w:rPr>
        <w:t xml:space="preserve"> </w:t>
      </w:r>
      <w:r w:rsidRPr="00DC1C6E">
        <w:rPr>
          <w:noProof/>
        </w:rPr>
        <w:t>out</w:t>
      </w:r>
      <w:r w:rsidR="00C40F06">
        <w:rPr>
          <w:noProof/>
        </w:rPr>
        <w:t xml:space="preserve"> </w:t>
      </w:r>
      <w:r w:rsidRPr="00DC1C6E">
        <w:rPr>
          <w:noProof/>
        </w:rPr>
        <w:t>a</w:t>
      </w:r>
      <w:r w:rsidR="00C40F06">
        <w:rPr>
          <w:noProof/>
        </w:rPr>
        <w:t xml:space="preserve"> </w:t>
      </w:r>
      <w:r w:rsidRPr="00DC1C6E">
        <w:rPr>
          <w:noProof/>
        </w:rPr>
        <w:t>space</w:t>
      </w:r>
      <w:r w:rsidR="00C40F06">
        <w:rPr>
          <w:noProof/>
        </w:rPr>
        <w:t xml:space="preserve"> </w:t>
      </w:r>
      <w:r w:rsidRPr="00DC1C6E">
        <w:rPr>
          <w:noProof/>
        </w:rPr>
        <w:t>for</w:t>
      </w:r>
      <w:r w:rsidR="00C40F06">
        <w:rPr>
          <w:noProof/>
        </w:rPr>
        <w:t xml:space="preserve"> </w:t>
      </w:r>
      <w:r w:rsidRPr="00DC1C6E">
        <w:rPr>
          <w:noProof/>
        </w:rPr>
        <w:t>European</w:t>
      </w:r>
      <w:r w:rsidR="00C40F06">
        <w:rPr>
          <w:noProof/>
        </w:rPr>
        <w:t xml:space="preserve"> </w:t>
      </w:r>
      <w:r w:rsidRPr="00DC1C6E">
        <w:rPr>
          <w:noProof/>
        </w:rPr>
        <w:t>semiconductor</w:t>
      </w:r>
      <w:r w:rsidR="00C40F06">
        <w:rPr>
          <w:noProof/>
        </w:rPr>
        <w:t xml:space="preserve"> </w:t>
      </w:r>
      <w:r w:rsidRPr="00DC1C6E">
        <w:rPr>
          <w:noProof/>
        </w:rPr>
        <w:t>solutions</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AI</w:t>
      </w:r>
      <w:r w:rsidR="00C40F06">
        <w:rPr>
          <w:noProof/>
        </w:rPr>
        <w:t xml:space="preserve"> </w:t>
      </w:r>
      <w:r w:rsidRPr="00DC1C6E">
        <w:rPr>
          <w:noProof/>
        </w:rPr>
        <w:t>ecosystem,</w:t>
      </w:r>
      <w:r w:rsidR="00C40F06">
        <w:rPr>
          <w:noProof/>
        </w:rPr>
        <w:t xml:space="preserve"> </w:t>
      </w:r>
      <w:r w:rsidR="00B62C08">
        <w:rPr>
          <w:noProof/>
        </w:rPr>
        <w:t>consolidates</w:t>
      </w:r>
      <w:r w:rsidR="00C40F06">
        <w:rPr>
          <w:noProof/>
        </w:rPr>
        <w:t xml:space="preserve"> </w:t>
      </w:r>
      <w:r w:rsidRPr="00DC1C6E">
        <w:rPr>
          <w:noProof/>
        </w:rPr>
        <w:t>current</w:t>
      </w:r>
      <w:r w:rsidR="00C40F06">
        <w:rPr>
          <w:noProof/>
        </w:rPr>
        <w:t xml:space="preserve"> </w:t>
      </w:r>
      <w:r w:rsidRPr="00DC1C6E">
        <w:rPr>
          <w:noProof/>
        </w:rPr>
        <w:t>strengths,</w:t>
      </w:r>
      <w:r w:rsidR="00C40F06">
        <w:rPr>
          <w:noProof/>
        </w:rPr>
        <w:t xml:space="preserve"> </w:t>
      </w:r>
      <w:r w:rsidRPr="00DC1C6E">
        <w:rPr>
          <w:noProof/>
        </w:rPr>
        <w:t>and</w:t>
      </w:r>
      <w:r w:rsidR="00C40F06">
        <w:rPr>
          <w:noProof/>
        </w:rPr>
        <w:t xml:space="preserve"> </w:t>
      </w:r>
      <w:r w:rsidR="00B62C08">
        <w:rPr>
          <w:noProof/>
        </w:rPr>
        <w:t>ventures</w:t>
      </w:r>
      <w:r w:rsidR="00C40F06">
        <w:rPr>
          <w:noProof/>
        </w:rPr>
        <w:t xml:space="preserve"> </w:t>
      </w:r>
      <w:r w:rsidRPr="00DC1C6E">
        <w:rPr>
          <w:noProof/>
        </w:rPr>
        <w:t>into</w:t>
      </w:r>
      <w:r w:rsidR="00C40F06">
        <w:rPr>
          <w:noProof/>
        </w:rPr>
        <w:t xml:space="preserve"> </w:t>
      </w:r>
      <w:r w:rsidRPr="00DC1C6E">
        <w:rPr>
          <w:noProof/>
        </w:rPr>
        <w:t>new</w:t>
      </w:r>
      <w:r w:rsidR="00C40F06">
        <w:rPr>
          <w:noProof/>
        </w:rPr>
        <w:t xml:space="preserve"> </w:t>
      </w:r>
      <w:r w:rsidRPr="00DC1C6E">
        <w:rPr>
          <w:noProof/>
        </w:rPr>
        <w:t>markets</w:t>
      </w:r>
    </w:p>
    <w:p w14:paraId="540F69A3" w14:textId="1D3C8C89" w:rsidR="0092091F" w:rsidRPr="00DC1C6E" w:rsidRDefault="0092091F" w:rsidP="0092091F">
      <w:pPr>
        <w:rPr>
          <w:noProof/>
        </w:rPr>
      </w:pPr>
      <w:r w:rsidRPr="00DC1C6E">
        <w:rPr>
          <w:noProof/>
        </w:rPr>
        <w:t>Against</w:t>
      </w:r>
      <w:r w:rsidR="00C40F06">
        <w:rPr>
          <w:noProof/>
        </w:rPr>
        <w:t xml:space="preserve"> </w:t>
      </w:r>
      <w:r w:rsidRPr="00DC1C6E">
        <w:rPr>
          <w:noProof/>
        </w:rPr>
        <w:t>this</w:t>
      </w:r>
      <w:r w:rsidR="00C40F06">
        <w:rPr>
          <w:noProof/>
        </w:rPr>
        <w:t xml:space="preserve"> </w:t>
      </w:r>
      <w:r w:rsidRPr="00DC1C6E">
        <w:rPr>
          <w:noProof/>
        </w:rPr>
        <w:t>backdrop,</w:t>
      </w:r>
      <w:r w:rsidR="00C40F06">
        <w:rPr>
          <w:noProof/>
        </w:rPr>
        <w:t xml:space="preserve"> </w:t>
      </w:r>
      <w:r w:rsidRPr="00DC1C6E">
        <w:rPr>
          <w:noProof/>
        </w:rPr>
        <w:t>both</w:t>
      </w:r>
      <w:r w:rsidR="00C40F06">
        <w:rPr>
          <w:noProof/>
        </w:rPr>
        <w:t xml:space="preserve"> </w:t>
      </w:r>
      <w:r w:rsidRPr="00DC1C6E">
        <w:rPr>
          <w:noProof/>
        </w:rPr>
        <w:t>Member</w:t>
      </w:r>
      <w:r w:rsidR="00C40F06">
        <w:rPr>
          <w:noProof/>
        </w:rPr>
        <w:t xml:space="preserve"> </w:t>
      </w:r>
      <w:r w:rsidRPr="00DC1C6E">
        <w:rPr>
          <w:noProof/>
        </w:rPr>
        <w:t>States</w:t>
      </w:r>
      <w:r w:rsidR="00C40F06">
        <w:rPr>
          <w:noProof/>
        </w:rPr>
        <w:t xml:space="preserve"> </w:t>
      </w:r>
      <w:r w:rsidRPr="00DC1C6E">
        <w:rPr>
          <w:noProof/>
        </w:rPr>
        <w:t>and</w:t>
      </w:r>
      <w:r w:rsidR="00C40F06">
        <w:rPr>
          <w:noProof/>
        </w:rPr>
        <w:t xml:space="preserve"> </w:t>
      </w:r>
      <w:r w:rsidRPr="00DC1C6E">
        <w:rPr>
          <w:noProof/>
        </w:rPr>
        <w:t>the</w:t>
      </w:r>
      <w:r w:rsidR="00C40F06">
        <w:rPr>
          <w:noProof/>
        </w:rPr>
        <w:t xml:space="preserve"> </w:t>
      </w:r>
      <w:r w:rsidRPr="00DC1C6E">
        <w:rPr>
          <w:noProof/>
        </w:rPr>
        <w:t>European</w:t>
      </w:r>
      <w:r w:rsidR="00C40F06">
        <w:rPr>
          <w:noProof/>
        </w:rPr>
        <w:t xml:space="preserve"> </w:t>
      </w:r>
      <w:r w:rsidRPr="00DC1C6E">
        <w:rPr>
          <w:noProof/>
        </w:rPr>
        <w:t>Parliament</w:t>
      </w:r>
      <w:r w:rsidR="00C40F06">
        <w:rPr>
          <w:noProof/>
        </w:rPr>
        <w:t xml:space="preserve"> </w:t>
      </w:r>
      <w:r w:rsidRPr="00DC1C6E">
        <w:rPr>
          <w:noProof/>
        </w:rPr>
        <w:t>have</w:t>
      </w:r>
      <w:r w:rsidR="00C40F06">
        <w:rPr>
          <w:noProof/>
        </w:rPr>
        <w:t xml:space="preserve"> </w:t>
      </w:r>
      <w:r w:rsidRPr="00DC1C6E">
        <w:rPr>
          <w:noProof/>
        </w:rPr>
        <w:t>called</w:t>
      </w:r>
      <w:r w:rsidR="00C40F06">
        <w:rPr>
          <w:noProof/>
        </w:rPr>
        <w:t xml:space="preserve"> </w:t>
      </w:r>
      <w:r w:rsidRPr="00DC1C6E">
        <w:rPr>
          <w:noProof/>
        </w:rPr>
        <w:t>for</w:t>
      </w:r>
      <w:r w:rsidR="00C40F06">
        <w:rPr>
          <w:noProof/>
        </w:rPr>
        <w:t xml:space="preserve"> </w:t>
      </w:r>
      <w:r w:rsidRPr="00DC1C6E">
        <w:rPr>
          <w:noProof/>
        </w:rPr>
        <w:t>a</w:t>
      </w:r>
      <w:r w:rsidR="00C40F06">
        <w:rPr>
          <w:noProof/>
        </w:rPr>
        <w:t xml:space="preserve"> </w:t>
      </w:r>
      <w:r w:rsidRPr="00DC1C6E">
        <w:rPr>
          <w:noProof/>
        </w:rPr>
        <w:t>renewed</w:t>
      </w:r>
      <w:r w:rsidR="00C40F06">
        <w:rPr>
          <w:noProof/>
        </w:rPr>
        <w:t xml:space="preserve"> </w:t>
      </w:r>
      <w:r w:rsidRPr="00DC1C6E">
        <w:rPr>
          <w:noProof/>
        </w:rPr>
        <w:t>impetus</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EU’s</w:t>
      </w:r>
      <w:r w:rsidR="00C40F06">
        <w:rPr>
          <w:noProof/>
        </w:rPr>
        <w:t xml:space="preserve"> </w:t>
      </w:r>
      <w:r w:rsidRPr="00DC1C6E">
        <w:rPr>
          <w:noProof/>
        </w:rPr>
        <w:t>efforts</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field</w:t>
      </w:r>
      <w:r w:rsidR="00C40F06">
        <w:rPr>
          <w:noProof/>
        </w:rPr>
        <w:t xml:space="preserve"> </w:t>
      </w:r>
      <w:r w:rsidRPr="00DC1C6E">
        <w:rPr>
          <w:noProof/>
        </w:rPr>
        <w:t>of</w:t>
      </w:r>
      <w:r w:rsidR="00C40F06">
        <w:rPr>
          <w:noProof/>
        </w:rPr>
        <w:t xml:space="preserve"> </w:t>
      </w:r>
      <w:r w:rsidRPr="00DC1C6E">
        <w:rPr>
          <w:noProof/>
        </w:rPr>
        <w:t>semiconductors.</w:t>
      </w:r>
      <w:r w:rsidR="00C40F06">
        <w:rPr>
          <w:noProof/>
        </w:rPr>
        <w:t xml:space="preserve"> </w:t>
      </w:r>
      <w:r w:rsidRPr="00DC1C6E">
        <w:rPr>
          <w:noProof/>
        </w:rPr>
        <w:t>Through</w:t>
      </w:r>
      <w:r w:rsidR="00C40F06">
        <w:rPr>
          <w:noProof/>
        </w:rPr>
        <w:t xml:space="preserve"> </w:t>
      </w:r>
      <w:r w:rsidRPr="00DC1C6E">
        <w:rPr>
          <w:noProof/>
        </w:rPr>
        <w:t>the</w:t>
      </w:r>
      <w:r w:rsidR="00C40F06">
        <w:rPr>
          <w:noProof/>
        </w:rPr>
        <w:t xml:space="preserve"> </w:t>
      </w:r>
      <w:r w:rsidRPr="00DC1C6E">
        <w:rPr>
          <w:noProof/>
        </w:rPr>
        <w:t>‘</w:t>
      </w:r>
      <w:r w:rsidRPr="00DC1C6E">
        <w:rPr>
          <w:i/>
          <w:noProof/>
        </w:rPr>
        <w:t>Semicon</w:t>
      </w:r>
      <w:r w:rsidR="00C40F06">
        <w:rPr>
          <w:i/>
          <w:noProof/>
        </w:rPr>
        <w:t xml:space="preserve"> </w:t>
      </w:r>
      <w:r w:rsidRPr="00DC1C6E">
        <w:rPr>
          <w:i/>
          <w:noProof/>
        </w:rPr>
        <w:t>Coalition’</w:t>
      </w:r>
      <w:r w:rsidR="00C40F06">
        <w:rPr>
          <w:noProof/>
        </w:rPr>
        <w:t xml:space="preserve"> </w:t>
      </w:r>
      <w:r w:rsidRPr="00DC1C6E">
        <w:rPr>
          <w:noProof/>
        </w:rPr>
        <w:t>(</w:t>
      </w:r>
      <w:r w:rsidRPr="00DC1C6E">
        <w:rPr>
          <w:noProof/>
          <w:vertAlign w:val="superscript"/>
        </w:rPr>
        <w:footnoteReference w:id="18"/>
      </w:r>
      <w:r w:rsidRPr="00DC1C6E">
        <w:rPr>
          <w:noProof/>
        </w:rPr>
        <w:t>),</w:t>
      </w:r>
      <w:r w:rsidR="00C40F06">
        <w:rPr>
          <w:noProof/>
        </w:rPr>
        <w:t xml:space="preserve"> </w:t>
      </w:r>
      <w:r w:rsidRPr="00DC1C6E">
        <w:rPr>
          <w:noProof/>
        </w:rPr>
        <w:t>all</w:t>
      </w:r>
      <w:r w:rsidR="00C40F06">
        <w:rPr>
          <w:noProof/>
        </w:rPr>
        <w:t xml:space="preserve"> </w:t>
      </w:r>
      <w:r w:rsidRPr="00DC1C6E">
        <w:rPr>
          <w:noProof/>
        </w:rPr>
        <w:t>27</w:t>
      </w:r>
      <w:r w:rsidR="00C40F06">
        <w:rPr>
          <w:noProof/>
        </w:rPr>
        <w:t xml:space="preserve"> </w:t>
      </w:r>
      <w:r w:rsidRPr="00DC1C6E">
        <w:rPr>
          <w:noProof/>
        </w:rPr>
        <w:t>EU</w:t>
      </w:r>
      <w:r w:rsidR="00C40F06">
        <w:rPr>
          <w:noProof/>
        </w:rPr>
        <w:t xml:space="preserve"> </w:t>
      </w:r>
      <w:r w:rsidRPr="00DC1C6E">
        <w:rPr>
          <w:noProof/>
        </w:rPr>
        <w:t>Member</w:t>
      </w:r>
      <w:r w:rsidR="00C40F06">
        <w:rPr>
          <w:noProof/>
        </w:rPr>
        <w:t xml:space="preserve"> </w:t>
      </w:r>
      <w:r w:rsidRPr="00DC1C6E">
        <w:rPr>
          <w:noProof/>
        </w:rPr>
        <w:t>States</w:t>
      </w:r>
      <w:r w:rsidR="00C40F06">
        <w:rPr>
          <w:noProof/>
        </w:rPr>
        <w:t xml:space="preserve"> </w:t>
      </w:r>
      <w:r w:rsidRPr="00DC1C6E">
        <w:rPr>
          <w:noProof/>
        </w:rPr>
        <w:t>have</w:t>
      </w:r>
      <w:r w:rsidR="00C40F06">
        <w:rPr>
          <w:noProof/>
        </w:rPr>
        <w:t xml:space="preserve"> </w:t>
      </w:r>
      <w:r w:rsidRPr="00DC1C6E">
        <w:rPr>
          <w:noProof/>
        </w:rPr>
        <w:t>called</w:t>
      </w:r>
      <w:r w:rsidR="00C40F06">
        <w:rPr>
          <w:noProof/>
        </w:rPr>
        <w:t xml:space="preserve"> </w:t>
      </w:r>
      <w:r w:rsidRPr="00DC1C6E">
        <w:rPr>
          <w:noProof/>
        </w:rPr>
        <w:t>for</w:t>
      </w:r>
      <w:r w:rsidR="00C40F06">
        <w:rPr>
          <w:noProof/>
        </w:rPr>
        <w:t xml:space="preserve"> </w:t>
      </w:r>
      <w:r w:rsidRPr="00DC1C6E">
        <w:rPr>
          <w:noProof/>
        </w:rPr>
        <w:t>a</w:t>
      </w:r>
      <w:r w:rsidR="00C40F06">
        <w:rPr>
          <w:noProof/>
        </w:rPr>
        <w:t xml:space="preserve"> </w:t>
      </w:r>
      <w:r w:rsidRPr="00DC1C6E">
        <w:rPr>
          <w:noProof/>
        </w:rPr>
        <w:t>coordinated</w:t>
      </w:r>
      <w:r w:rsidR="00C40F06">
        <w:rPr>
          <w:noProof/>
        </w:rPr>
        <w:t xml:space="preserve"> </w:t>
      </w:r>
      <w:r w:rsidRPr="00DC1C6E">
        <w:rPr>
          <w:noProof/>
        </w:rPr>
        <w:t>approach</w:t>
      </w:r>
      <w:r w:rsidR="00C40F06">
        <w:rPr>
          <w:noProof/>
        </w:rPr>
        <w:t xml:space="preserve"> </w:t>
      </w:r>
      <w:r w:rsidRPr="00DC1C6E">
        <w:rPr>
          <w:noProof/>
        </w:rPr>
        <w:t>to</w:t>
      </w:r>
      <w:r w:rsidR="00C40F06">
        <w:rPr>
          <w:noProof/>
        </w:rPr>
        <w:t xml:space="preserve"> </w:t>
      </w:r>
      <w:r w:rsidRPr="00DC1C6E">
        <w:rPr>
          <w:noProof/>
        </w:rPr>
        <w:t>ensure</w:t>
      </w:r>
      <w:r w:rsidR="00C40F06">
        <w:rPr>
          <w:noProof/>
        </w:rPr>
        <w:t xml:space="preserve"> </w:t>
      </w:r>
      <w:r w:rsidRPr="00DC1C6E">
        <w:rPr>
          <w:noProof/>
        </w:rPr>
        <w:t>prosperity,</w:t>
      </w:r>
      <w:r w:rsidR="00C40F06">
        <w:rPr>
          <w:noProof/>
        </w:rPr>
        <w:t xml:space="preserve"> </w:t>
      </w:r>
      <w:r w:rsidRPr="00DC1C6E">
        <w:rPr>
          <w:noProof/>
        </w:rPr>
        <w:t>indispensability</w:t>
      </w:r>
      <w:r w:rsidR="00C40F06">
        <w:rPr>
          <w:noProof/>
        </w:rPr>
        <w:t xml:space="preserve"> </w:t>
      </w:r>
      <w:r w:rsidRPr="00DC1C6E">
        <w:rPr>
          <w:noProof/>
        </w:rPr>
        <w:t>and</w:t>
      </w:r>
      <w:r w:rsidR="00C40F06">
        <w:rPr>
          <w:noProof/>
        </w:rPr>
        <w:t xml:space="preserve"> </w:t>
      </w:r>
      <w:r w:rsidRPr="00DC1C6E">
        <w:rPr>
          <w:noProof/>
        </w:rPr>
        <w:t>resilience:</w:t>
      </w:r>
    </w:p>
    <w:p w14:paraId="6E546442" w14:textId="0CC368D4" w:rsidR="0092091F" w:rsidRPr="00DC1C6E" w:rsidRDefault="0092091F" w:rsidP="00255D10">
      <w:pPr>
        <w:pStyle w:val="ListBullet"/>
        <w:numPr>
          <w:ilvl w:val="0"/>
          <w:numId w:val="68"/>
        </w:numPr>
        <w:tabs>
          <w:tab w:val="left" w:pos="454"/>
        </w:tabs>
        <w:spacing w:after="120"/>
        <w:contextualSpacing/>
        <w:rPr>
          <w:rStyle w:val="cf01"/>
          <w:rFonts w:ascii="Times New Roman" w:hAnsi="Times New Roman" w:cs="Times New Roman"/>
          <w:noProof/>
          <w:sz w:val="24"/>
          <w:szCs w:val="24"/>
        </w:rPr>
      </w:pPr>
      <w:r w:rsidRPr="00DC1C6E">
        <w:rPr>
          <w:b/>
          <w:noProof/>
          <w:szCs w:val="24"/>
        </w:rPr>
        <w:t>P</w:t>
      </w:r>
      <w:r w:rsidRPr="00DC1C6E">
        <w:rPr>
          <w:rStyle w:val="cf01"/>
          <w:rFonts w:ascii="Times New Roman" w:hAnsi="Times New Roman" w:cs="Times New Roman"/>
          <w:b/>
          <w:noProof/>
          <w:sz w:val="24"/>
          <w:szCs w:val="24"/>
        </w:rPr>
        <w:t>rosperity:</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enabling</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a</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competitive</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European</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semiconductor</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ecosystem</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that</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enhances</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Europe's</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economic</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welfare</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and</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value</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creation</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across</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end-markets.</w:t>
      </w:r>
      <w:r w:rsidR="00C40F06">
        <w:rPr>
          <w:rStyle w:val="cf01"/>
          <w:rFonts w:ascii="Times New Roman" w:hAnsi="Times New Roman" w:cs="Times New Roman"/>
          <w:noProof/>
          <w:sz w:val="24"/>
          <w:szCs w:val="24"/>
        </w:rPr>
        <w:t xml:space="preserve"> </w:t>
      </w:r>
    </w:p>
    <w:p w14:paraId="36973435" w14:textId="21DF0577" w:rsidR="0092091F" w:rsidRPr="00DC1C6E" w:rsidRDefault="0092091F" w:rsidP="00255D10">
      <w:pPr>
        <w:pStyle w:val="ListBullet"/>
        <w:numPr>
          <w:ilvl w:val="0"/>
          <w:numId w:val="68"/>
        </w:numPr>
        <w:tabs>
          <w:tab w:val="left" w:pos="454"/>
        </w:tabs>
        <w:spacing w:after="120"/>
        <w:contextualSpacing/>
        <w:rPr>
          <w:rStyle w:val="cf01"/>
          <w:rFonts w:ascii="Times New Roman" w:hAnsi="Times New Roman" w:cs="Times New Roman"/>
          <w:noProof/>
          <w:sz w:val="24"/>
          <w:szCs w:val="24"/>
        </w:rPr>
      </w:pPr>
      <w:r w:rsidRPr="00DC1C6E">
        <w:rPr>
          <w:rStyle w:val="cf01"/>
          <w:rFonts w:ascii="Times New Roman" w:hAnsi="Times New Roman" w:cs="Times New Roman"/>
          <w:b/>
          <w:noProof/>
          <w:sz w:val="24"/>
          <w:szCs w:val="24"/>
        </w:rPr>
        <w:t>Indispensability</w:t>
      </w:r>
      <w:r w:rsidRPr="00DC1C6E">
        <w:rPr>
          <w:rStyle w:val="cf01"/>
          <w:rFonts w:ascii="Times New Roman" w:hAnsi="Times New Roman" w:cs="Times New Roman"/>
          <w:noProof/>
          <w:sz w:val="24"/>
          <w:szCs w:val="24"/>
        </w:rPr>
        <w:t>:</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maintain</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and</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develop</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Europe’s</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technological</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and</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innovation</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leadership</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to</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secure</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critical</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control</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points</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in</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the</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global</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semiconductor</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value</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chain.</w:t>
      </w:r>
      <w:r w:rsidR="00C40F06">
        <w:rPr>
          <w:rStyle w:val="cf01"/>
          <w:rFonts w:ascii="Times New Roman" w:hAnsi="Times New Roman" w:cs="Times New Roman"/>
          <w:noProof/>
          <w:sz w:val="24"/>
          <w:szCs w:val="24"/>
        </w:rPr>
        <w:t xml:space="preserve"> </w:t>
      </w:r>
    </w:p>
    <w:p w14:paraId="61BAB563" w14:textId="5731BBE6" w:rsidR="0092091F" w:rsidRPr="00DC1C6E" w:rsidRDefault="0092091F" w:rsidP="00255D10">
      <w:pPr>
        <w:pStyle w:val="ListBullet"/>
        <w:numPr>
          <w:ilvl w:val="0"/>
          <w:numId w:val="68"/>
        </w:numPr>
        <w:tabs>
          <w:tab w:val="left" w:pos="454"/>
        </w:tabs>
        <w:spacing w:after="120"/>
        <w:contextualSpacing/>
        <w:rPr>
          <w:noProof/>
          <w:szCs w:val="24"/>
        </w:rPr>
      </w:pPr>
      <w:r w:rsidRPr="00DC1C6E">
        <w:rPr>
          <w:rStyle w:val="cf01"/>
          <w:rFonts w:ascii="Times New Roman" w:hAnsi="Times New Roman" w:cs="Times New Roman"/>
          <w:b/>
          <w:noProof/>
          <w:sz w:val="24"/>
          <w:szCs w:val="24"/>
        </w:rPr>
        <w:t>Resilience:</w:t>
      </w:r>
      <w:r w:rsidR="00C40F06">
        <w:rPr>
          <w:rStyle w:val="cf01"/>
          <w:rFonts w:ascii="Times New Roman" w:hAnsi="Times New Roman" w:cs="Times New Roman"/>
          <w:b/>
          <w:noProof/>
          <w:sz w:val="24"/>
          <w:szCs w:val="24"/>
        </w:rPr>
        <w:t xml:space="preserve"> </w:t>
      </w:r>
      <w:r w:rsidRPr="00DC1C6E">
        <w:rPr>
          <w:rStyle w:val="cf01"/>
          <w:rFonts w:ascii="Times New Roman" w:hAnsi="Times New Roman" w:cs="Times New Roman"/>
          <w:noProof/>
          <w:sz w:val="24"/>
          <w:szCs w:val="24"/>
        </w:rPr>
        <w:t>secure</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a</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stable</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and</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reliable</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supply</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of</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trustworthy</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semiconductors</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for</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Europe’s</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most</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critical</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sectors,</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particularly</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in</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times</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of</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global</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disruption</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or</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geopolitical</w:t>
      </w:r>
      <w:r w:rsidR="00C40F06">
        <w:rPr>
          <w:rStyle w:val="cf01"/>
          <w:rFonts w:ascii="Times New Roman" w:hAnsi="Times New Roman" w:cs="Times New Roman"/>
          <w:noProof/>
          <w:sz w:val="24"/>
          <w:szCs w:val="24"/>
        </w:rPr>
        <w:t xml:space="preserve"> </w:t>
      </w:r>
      <w:r w:rsidRPr="00DC1C6E">
        <w:rPr>
          <w:rStyle w:val="cf01"/>
          <w:rFonts w:ascii="Times New Roman" w:hAnsi="Times New Roman" w:cs="Times New Roman"/>
          <w:noProof/>
          <w:sz w:val="24"/>
          <w:szCs w:val="24"/>
        </w:rPr>
        <w:t>uncertainty.</w:t>
      </w:r>
    </w:p>
    <w:p w14:paraId="52CD7287" w14:textId="6F38B06C" w:rsidR="0092091F" w:rsidRPr="00DC1C6E" w:rsidRDefault="0092091F" w:rsidP="0092091F">
      <w:pPr>
        <w:rPr>
          <w:noProof/>
        </w:rPr>
      </w:pPr>
      <w:r w:rsidRPr="00DC1C6E">
        <w:rPr>
          <w:noProof/>
        </w:rPr>
        <w:t>In</w:t>
      </w:r>
      <w:r w:rsidR="00C40F06">
        <w:rPr>
          <w:noProof/>
        </w:rPr>
        <w:t xml:space="preserve"> </w:t>
      </w:r>
      <w:r w:rsidRPr="00DC1C6E">
        <w:rPr>
          <w:noProof/>
        </w:rPr>
        <w:t>March</w:t>
      </w:r>
      <w:r w:rsidR="00C40F06">
        <w:rPr>
          <w:noProof/>
        </w:rPr>
        <w:t xml:space="preserve"> </w:t>
      </w:r>
      <w:r w:rsidRPr="00DC1C6E">
        <w:rPr>
          <w:noProof/>
        </w:rPr>
        <w:t>2025,</w:t>
      </w:r>
      <w:r w:rsidR="00C40F06">
        <w:rPr>
          <w:noProof/>
        </w:rPr>
        <w:t xml:space="preserve"> </w:t>
      </w:r>
      <w:r w:rsidRPr="00DC1C6E">
        <w:rPr>
          <w:noProof/>
        </w:rPr>
        <w:t>54</w:t>
      </w:r>
      <w:r w:rsidR="00C40F06">
        <w:rPr>
          <w:noProof/>
        </w:rPr>
        <w:t xml:space="preserve"> </w:t>
      </w:r>
      <w:r w:rsidRPr="00DC1C6E">
        <w:rPr>
          <w:noProof/>
        </w:rPr>
        <w:t>Members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European</w:t>
      </w:r>
      <w:r w:rsidR="00C40F06">
        <w:rPr>
          <w:noProof/>
        </w:rPr>
        <w:t xml:space="preserve"> </w:t>
      </w:r>
      <w:r w:rsidRPr="00DC1C6E">
        <w:rPr>
          <w:noProof/>
        </w:rPr>
        <w:t>Parliament</w:t>
      </w:r>
      <w:r w:rsidR="00C40F06">
        <w:rPr>
          <w:noProof/>
        </w:rPr>
        <w:t xml:space="preserve"> </w:t>
      </w:r>
      <w:r w:rsidRPr="00DC1C6E">
        <w:rPr>
          <w:noProof/>
        </w:rPr>
        <w:t>signed</w:t>
      </w:r>
      <w:r w:rsidR="00C40F06">
        <w:rPr>
          <w:noProof/>
        </w:rPr>
        <w:t xml:space="preserve"> </w:t>
      </w:r>
      <w:r w:rsidRPr="00DC1C6E">
        <w:rPr>
          <w:noProof/>
        </w:rPr>
        <w:t>a</w:t>
      </w:r>
      <w:r w:rsidR="00C40F06">
        <w:rPr>
          <w:noProof/>
        </w:rPr>
        <w:t xml:space="preserve"> </w:t>
      </w:r>
      <w:r w:rsidRPr="00DC1C6E">
        <w:rPr>
          <w:noProof/>
        </w:rPr>
        <w:t>letter</w:t>
      </w:r>
      <w:r w:rsidR="00C40F06">
        <w:rPr>
          <w:noProof/>
        </w:rPr>
        <w:t xml:space="preserve"> </w:t>
      </w:r>
      <w:r w:rsidRPr="00DC1C6E">
        <w:rPr>
          <w:noProof/>
        </w:rPr>
        <w:t>(</w:t>
      </w:r>
      <w:r w:rsidRPr="00DC1C6E">
        <w:rPr>
          <w:rStyle w:val="FootnoteReference"/>
          <w:noProof/>
        </w:rPr>
        <w:footnoteReference w:id="19"/>
      </w:r>
      <w:r w:rsidRPr="00DC1C6E">
        <w:rPr>
          <w:noProof/>
        </w:rPr>
        <w:t>)</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Commission</w:t>
      </w:r>
      <w:r w:rsidR="00C40F06">
        <w:rPr>
          <w:noProof/>
        </w:rPr>
        <w:t xml:space="preserve"> </w:t>
      </w:r>
      <w:r w:rsidRPr="00DC1C6E">
        <w:rPr>
          <w:noProof/>
        </w:rPr>
        <w:t>calling</w:t>
      </w:r>
      <w:r w:rsidR="00C40F06">
        <w:rPr>
          <w:noProof/>
        </w:rPr>
        <w:t xml:space="preserve"> </w:t>
      </w:r>
      <w:r w:rsidRPr="00DC1C6E">
        <w:rPr>
          <w:noProof/>
        </w:rPr>
        <w:t>for</w:t>
      </w:r>
      <w:r w:rsidR="00C40F06">
        <w:rPr>
          <w:noProof/>
        </w:rPr>
        <w:t xml:space="preserve"> </w:t>
      </w:r>
      <w:r w:rsidRPr="00DC1C6E">
        <w:rPr>
          <w:noProof/>
        </w:rPr>
        <w:t>a</w:t>
      </w:r>
      <w:r w:rsidR="00C40F06">
        <w:rPr>
          <w:noProof/>
        </w:rPr>
        <w:t xml:space="preserve"> </w:t>
      </w:r>
      <w:r w:rsidRPr="00DC1C6E">
        <w:rPr>
          <w:noProof/>
        </w:rPr>
        <w:t>revised</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with</w:t>
      </w:r>
      <w:r w:rsidR="00C40F06">
        <w:rPr>
          <w:noProof/>
        </w:rPr>
        <w:t xml:space="preserve"> </w:t>
      </w:r>
      <w:r w:rsidRPr="00DC1C6E">
        <w:rPr>
          <w:noProof/>
        </w:rPr>
        <w:t>a</w:t>
      </w:r>
      <w:r w:rsidR="00C40F06">
        <w:rPr>
          <w:noProof/>
        </w:rPr>
        <w:t xml:space="preserve"> </w:t>
      </w:r>
      <w:r w:rsidRPr="00DC1C6E">
        <w:rPr>
          <w:noProof/>
        </w:rPr>
        <w:t>core</w:t>
      </w:r>
      <w:r w:rsidR="00C40F06">
        <w:rPr>
          <w:noProof/>
        </w:rPr>
        <w:t xml:space="preserve"> </w:t>
      </w:r>
      <w:r w:rsidRPr="00DC1C6E">
        <w:rPr>
          <w:noProof/>
        </w:rPr>
        <w:t>focus</w:t>
      </w:r>
      <w:r w:rsidR="00C40F06">
        <w:rPr>
          <w:noProof/>
        </w:rPr>
        <w:t xml:space="preserve"> </w:t>
      </w:r>
      <w:r w:rsidRPr="00DC1C6E">
        <w:rPr>
          <w:noProof/>
        </w:rPr>
        <w:t>on</w:t>
      </w:r>
      <w:r w:rsidR="00C40F06">
        <w:rPr>
          <w:noProof/>
        </w:rPr>
        <w:t xml:space="preserve"> </w:t>
      </w:r>
      <w:r w:rsidRPr="00DC1C6E">
        <w:rPr>
          <w:noProof/>
        </w:rPr>
        <w:t>“</w:t>
      </w:r>
      <w:r w:rsidRPr="00E576E6">
        <w:rPr>
          <w:i/>
          <w:noProof/>
        </w:rPr>
        <w:t>AI</w:t>
      </w:r>
      <w:r w:rsidR="00C40F06">
        <w:rPr>
          <w:i/>
          <w:noProof/>
        </w:rPr>
        <w:t xml:space="preserve"> </w:t>
      </w:r>
      <w:r w:rsidRPr="00E576E6">
        <w:rPr>
          <w:i/>
          <w:noProof/>
        </w:rPr>
        <w:t>chips</w:t>
      </w:r>
      <w:r w:rsidR="00C40F06">
        <w:rPr>
          <w:i/>
          <w:noProof/>
        </w:rPr>
        <w:t xml:space="preserve"> </w:t>
      </w:r>
      <w:r w:rsidRPr="00E576E6">
        <w:rPr>
          <w:i/>
          <w:noProof/>
        </w:rPr>
        <w:t>and</w:t>
      </w:r>
      <w:r w:rsidR="00C40F06">
        <w:rPr>
          <w:i/>
          <w:noProof/>
        </w:rPr>
        <w:t xml:space="preserve"> </w:t>
      </w:r>
      <w:r w:rsidRPr="00E576E6">
        <w:rPr>
          <w:i/>
          <w:noProof/>
        </w:rPr>
        <w:t>other</w:t>
      </w:r>
      <w:r w:rsidR="00C40F06">
        <w:rPr>
          <w:i/>
          <w:noProof/>
        </w:rPr>
        <w:t xml:space="preserve"> </w:t>
      </w:r>
      <w:r w:rsidRPr="00E576E6">
        <w:rPr>
          <w:i/>
          <w:noProof/>
        </w:rPr>
        <w:t>semiconductor</w:t>
      </w:r>
      <w:r w:rsidR="00C40F06">
        <w:rPr>
          <w:i/>
          <w:noProof/>
        </w:rPr>
        <w:t xml:space="preserve"> </w:t>
      </w:r>
      <w:r w:rsidRPr="00E576E6">
        <w:rPr>
          <w:i/>
          <w:noProof/>
        </w:rPr>
        <w:t>technologies</w:t>
      </w:r>
      <w:r w:rsidR="00C40F06">
        <w:rPr>
          <w:i/>
          <w:noProof/>
        </w:rPr>
        <w:t xml:space="preserve"> </w:t>
      </w:r>
      <w:r w:rsidRPr="00E576E6">
        <w:rPr>
          <w:i/>
          <w:noProof/>
        </w:rPr>
        <w:t>that</w:t>
      </w:r>
      <w:r w:rsidR="00C40F06">
        <w:rPr>
          <w:i/>
          <w:noProof/>
        </w:rPr>
        <w:t xml:space="preserve"> </w:t>
      </w:r>
      <w:r w:rsidRPr="00E576E6">
        <w:rPr>
          <w:i/>
          <w:noProof/>
        </w:rPr>
        <w:t>were</w:t>
      </w:r>
      <w:r w:rsidR="00C40F06">
        <w:rPr>
          <w:i/>
          <w:noProof/>
        </w:rPr>
        <w:t xml:space="preserve"> </w:t>
      </w:r>
      <w:r w:rsidRPr="00E576E6">
        <w:rPr>
          <w:i/>
          <w:noProof/>
        </w:rPr>
        <w:t>not</w:t>
      </w:r>
      <w:r w:rsidR="00C40F06">
        <w:rPr>
          <w:i/>
          <w:noProof/>
        </w:rPr>
        <w:t xml:space="preserve"> </w:t>
      </w:r>
      <w:r w:rsidRPr="00E576E6">
        <w:rPr>
          <w:i/>
          <w:noProof/>
        </w:rPr>
        <w:t>adequately</w:t>
      </w:r>
      <w:r w:rsidR="00C40F06">
        <w:rPr>
          <w:i/>
          <w:noProof/>
        </w:rPr>
        <w:t xml:space="preserve"> </w:t>
      </w:r>
      <w:r w:rsidRPr="00E576E6">
        <w:rPr>
          <w:i/>
          <w:noProof/>
        </w:rPr>
        <w:t>covered</w:t>
      </w:r>
      <w:r w:rsidR="00C40F06">
        <w:rPr>
          <w:i/>
          <w:noProof/>
        </w:rPr>
        <w:t xml:space="preserve"> </w:t>
      </w:r>
      <w:r w:rsidRPr="00E576E6">
        <w:rPr>
          <w:i/>
          <w:noProof/>
        </w:rPr>
        <w:t>under</w:t>
      </w:r>
      <w:r w:rsidR="00C40F06">
        <w:rPr>
          <w:i/>
          <w:noProof/>
        </w:rPr>
        <w:t xml:space="preserve"> </w:t>
      </w:r>
      <w:r w:rsidRPr="00E576E6">
        <w:rPr>
          <w:i/>
          <w:noProof/>
        </w:rPr>
        <w:t>the</w:t>
      </w:r>
      <w:r w:rsidR="00C40F06">
        <w:rPr>
          <w:i/>
          <w:noProof/>
        </w:rPr>
        <w:t xml:space="preserve"> </w:t>
      </w:r>
      <w:r w:rsidRPr="00E576E6">
        <w:rPr>
          <w:i/>
          <w:noProof/>
        </w:rPr>
        <w:t>initial</w:t>
      </w:r>
      <w:r w:rsidR="00C40F06">
        <w:rPr>
          <w:i/>
          <w:noProof/>
        </w:rPr>
        <w:t xml:space="preserve"> </w:t>
      </w:r>
      <w:r w:rsidRPr="00E576E6">
        <w:rPr>
          <w:i/>
          <w:noProof/>
        </w:rPr>
        <w:t>proposal</w:t>
      </w:r>
      <w:r w:rsidRPr="00DC1C6E">
        <w:rPr>
          <w:noProof/>
        </w:rPr>
        <w:t>”.</w:t>
      </w:r>
      <w:r w:rsidR="00C40F06">
        <w:rPr>
          <w:noProof/>
        </w:rPr>
        <w:t xml:space="preserve"> </w:t>
      </w:r>
      <w:r w:rsidRPr="00DC1C6E">
        <w:rPr>
          <w:noProof/>
        </w:rPr>
        <w:t>Similarly,</w:t>
      </w:r>
      <w:r w:rsidR="00C40F06">
        <w:rPr>
          <w:noProof/>
        </w:rPr>
        <w:t xml:space="preserve"> </w:t>
      </w:r>
      <w:r w:rsidRPr="00DC1C6E">
        <w:rPr>
          <w:noProof/>
        </w:rPr>
        <w:t>the</w:t>
      </w:r>
      <w:r w:rsidR="00C40F06">
        <w:rPr>
          <w:noProof/>
        </w:rPr>
        <w:t xml:space="preserve"> </w:t>
      </w:r>
      <w:r w:rsidRPr="00DC1C6E">
        <w:rPr>
          <w:noProof/>
        </w:rPr>
        <w:t>European</w:t>
      </w:r>
      <w:r w:rsidR="00C40F06">
        <w:rPr>
          <w:noProof/>
        </w:rPr>
        <w:t xml:space="preserve"> </w:t>
      </w:r>
      <w:r w:rsidRPr="00DC1C6E">
        <w:rPr>
          <w:noProof/>
        </w:rPr>
        <w:t>Parliament</w:t>
      </w:r>
      <w:r w:rsidR="00C40F06">
        <w:rPr>
          <w:noProof/>
        </w:rPr>
        <w:t xml:space="preserve"> </w:t>
      </w:r>
      <w:r w:rsidRPr="00DC1C6E">
        <w:rPr>
          <w:noProof/>
        </w:rPr>
        <w:t>adopted</w:t>
      </w:r>
      <w:r w:rsidR="00C40F06">
        <w:rPr>
          <w:noProof/>
        </w:rPr>
        <w:t xml:space="preserve"> </w:t>
      </w:r>
      <w:r w:rsidRPr="00DC1C6E">
        <w:rPr>
          <w:noProof/>
        </w:rPr>
        <w:t>an</w:t>
      </w:r>
      <w:r w:rsidR="00C40F06">
        <w:rPr>
          <w:noProof/>
        </w:rPr>
        <w:t xml:space="preserve"> </w:t>
      </w:r>
      <w:r w:rsidRPr="00DC1C6E">
        <w:rPr>
          <w:noProof/>
        </w:rPr>
        <w:t>own-initiative</w:t>
      </w:r>
      <w:r w:rsidR="00C40F06">
        <w:rPr>
          <w:noProof/>
        </w:rPr>
        <w:t xml:space="preserve"> </w:t>
      </w:r>
      <w:r w:rsidRPr="00DC1C6E">
        <w:rPr>
          <w:noProof/>
        </w:rPr>
        <w:t>report</w:t>
      </w:r>
      <w:r w:rsidR="00C40F06">
        <w:rPr>
          <w:noProof/>
        </w:rPr>
        <w:t xml:space="preserve"> </w:t>
      </w:r>
      <w:r w:rsidRPr="00DC1C6E">
        <w:rPr>
          <w:noProof/>
        </w:rPr>
        <w:t>on</w:t>
      </w:r>
      <w:r w:rsidR="00C40F06">
        <w:rPr>
          <w:noProof/>
        </w:rPr>
        <w:t xml:space="preserve"> </w:t>
      </w:r>
      <w:r w:rsidRPr="00DC1C6E">
        <w:rPr>
          <w:noProof/>
        </w:rPr>
        <w:t>European</w:t>
      </w:r>
      <w:r w:rsidR="00C40F06">
        <w:rPr>
          <w:noProof/>
        </w:rPr>
        <w:t xml:space="preserve"> </w:t>
      </w:r>
      <w:r w:rsidRPr="00DC1C6E">
        <w:rPr>
          <w:noProof/>
        </w:rPr>
        <w:t>Technological</w:t>
      </w:r>
      <w:r w:rsidR="00C40F06">
        <w:rPr>
          <w:noProof/>
        </w:rPr>
        <w:t xml:space="preserve"> </w:t>
      </w:r>
      <w:r w:rsidRPr="00DC1C6E">
        <w:rPr>
          <w:noProof/>
        </w:rPr>
        <w:t>Sovereignty</w:t>
      </w:r>
      <w:r w:rsidR="00C40F06">
        <w:rPr>
          <w:noProof/>
        </w:rPr>
        <w:t xml:space="preserve"> </w:t>
      </w:r>
      <w:r w:rsidRPr="00DC1C6E">
        <w:rPr>
          <w:noProof/>
        </w:rPr>
        <w:t>and</w:t>
      </w:r>
      <w:r w:rsidR="00C40F06">
        <w:rPr>
          <w:noProof/>
        </w:rPr>
        <w:t xml:space="preserve"> </w:t>
      </w:r>
      <w:r w:rsidRPr="00DC1C6E">
        <w:rPr>
          <w:noProof/>
        </w:rPr>
        <w:t>Digital</w:t>
      </w:r>
      <w:r w:rsidR="00C40F06">
        <w:rPr>
          <w:noProof/>
        </w:rPr>
        <w:t xml:space="preserve"> </w:t>
      </w:r>
      <w:r w:rsidRPr="00DC1C6E">
        <w:rPr>
          <w:noProof/>
        </w:rPr>
        <w:t>Infrastructure</w:t>
      </w:r>
      <w:r w:rsidR="00C40F06">
        <w:rPr>
          <w:noProof/>
        </w:rPr>
        <w:t xml:space="preserve"> </w:t>
      </w:r>
      <w:r w:rsidRPr="00DC1C6E">
        <w:rPr>
          <w:noProof/>
        </w:rPr>
        <w:t>(</w:t>
      </w:r>
      <w:r w:rsidRPr="00DC1C6E">
        <w:rPr>
          <w:noProof/>
          <w:vertAlign w:val="superscript"/>
        </w:rPr>
        <w:footnoteReference w:id="20"/>
      </w:r>
      <w:r w:rsidRPr="00DC1C6E">
        <w:rPr>
          <w:noProof/>
        </w:rPr>
        <w:t>)</w:t>
      </w:r>
      <w:r w:rsidR="00C40F06">
        <w:rPr>
          <w:noProof/>
        </w:rPr>
        <w:t xml:space="preserve"> </w:t>
      </w:r>
      <w:r w:rsidRPr="00DC1C6E">
        <w:rPr>
          <w:noProof/>
        </w:rPr>
        <w:t>calling</w:t>
      </w:r>
      <w:r w:rsidR="00C40F06">
        <w:rPr>
          <w:noProof/>
        </w:rPr>
        <w:t xml:space="preserve"> </w:t>
      </w:r>
      <w:r w:rsidRPr="00DC1C6E">
        <w:rPr>
          <w:noProof/>
        </w:rPr>
        <w:t>for</w:t>
      </w:r>
      <w:r w:rsidR="00C40F06">
        <w:rPr>
          <w:noProof/>
        </w:rPr>
        <w:t xml:space="preserve"> </w:t>
      </w:r>
      <w:r w:rsidRPr="00DC1C6E">
        <w:rPr>
          <w:noProof/>
        </w:rPr>
        <w:t>urgent</w:t>
      </w:r>
      <w:r w:rsidR="00C40F06">
        <w:rPr>
          <w:noProof/>
        </w:rPr>
        <w:t xml:space="preserve"> </w:t>
      </w:r>
      <w:r w:rsidRPr="00DC1C6E">
        <w:rPr>
          <w:noProof/>
        </w:rPr>
        <w:t>action</w:t>
      </w:r>
      <w:r w:rsidR="00C40F06">
        <w:rPr>
          <w:noProof/>
        </w:rPr>
        <w:t xml:space="preserve"> </w:t>
      </w:r>
      <w:r w:rsidRPr="00DC1C6E">
        <w:rPr>
          <w:noProof/>
        </w:rPr>
        <w:t>to</w:t>
      </w:r>
      <w:r w:rsidR="00C40F06">
        <w:rPr>
          <w:noProof/>
        </w:rPr>
        <w:t xml:space="preserve"> </w:t>
      </w:r>
      <w:r w:rsidRPr="00DC1C6E">
        <w:rPr>
          <w:noProof/>
        </w:rPr>
        <w:t>boost</w:t>
      </w:r>
      <w:r w:rsidR="00C40F06">
        <w:rPr>
          <w:noProof/>
        </w:rPr>
        <w:t xml:space="preserve"> </w:t>
      </w:r>
      <w:r w:rsidRPr="00DC1C6E">
        <w:rPr>
          <w:noProof/>
        </w:rPr>
        <w:t>EU</w:t>
      </w:r>
      <w:r w:rsidR="00C40F06">
        <w:rPr>
          <w:noProof/>
        </w:rPr>
        <w:t xml:space="preserve"> </w:t>
      </w:r>
      <w:r w:rsidRPr="00DC1C6E">
        <w:rPr>
          <w:noProof/>
        </w:rPr>
        <w:t>domestic</w:t>
      </w:r>
      <w:r w:rsidR="00C40F06">
        <w:rPr>
          <w:noProof/>
        </w:rPr>
        <w:t xml:space="preserve"> </w:t>
      </w:r>
      <w:r w:rsidRPr="00DC1C6E">
        <w:rPr>
          <w:noProof/>
        </w:rPr>
        <w:t>semiconductor</w:t>
      </w:r>
      <w:r w:rsidR="00C40F06">
        <w:rPr>
          <w:noProof/>
        </w:rPr>
        <w:t xml:space="preserve"> </w:t>
      </w:r>
      <w:r w:rsidRPr="00DC1C6E">
        <w:rPr>
          <w:noProof/>
        </w:rPr>
        <w:t>manufacturing,</w:t>
      </w:r>
      <w:r w:rsidR="00C40F06">
        <w:rPr>
          <w:noProof/>
        </w:rPr>
        <w:t xml:space="preserve"> </w:t>
      </w:r>
      <w:r w:rsidRPr="00DC1C6E">
        <w:rPr>
          <w:noProof/>
        </w:rPr>
        <w:t>to</w:t>
      </w:r>
      <w:r w:rsidR="00C40F06">
        <w:rPr>
          <w:noProof/>
        </w:rPr>
        <w:t xml:space="preserve"> </w:t>
      </w:r>
      <w:r w:rsidRPr="00DC1C6E">
        <w:rPr>
          <w:noProof/>
        </w:rPr>
        <w:t>put</w:t>
      </w:r>
      <w:r w:rsidR="00C40F06">
        <w:rPr>
          <w:noProof/>
        </w:rPr>
        <w:t xml:space="preserve"> </w:t>
      </w:r>
      <w:r w:rsidRPr="00DC1C6E">
        <w:rPr>
          <w:noProof/>
        </w:rPr>
        <w:t>advanced</w:t>
      </w:r>
      <w:r w:rsidR="00C40F06">
        <w:rPr>
          <w:noProof/>
        </w:rPr>
        <w:t xml:space="preserve"> </w:t>
      </w:r>
      <w:r w:rsidRPr="00DC1C6E">
        <w:rPr>
          <w:noProof/>
        </w:rPr>
        <w:t>AI</w:t>
      </w:r>
      <w:r w:rsidR="00C40F06">
        <w:rPr>
          <w:noProof/>
        </w:rPr>
        <w:t xml:space="preserve"> </w:t>
      </w:r>
      <w:r w:rsidRPr="00DC1C6E">
        <w:rPr>
          <w:noProof/>
        </w:rPr>
        <w:t>chips</w:t>
      </w:r>
      <w:r w:rsidR="00C40F06">
        <w:rPr>
          <w:noProof/>
        </w:rPr>
        <w:t xml:space="preserve"> </w:t>
      </w:r>
      <w:r w:rsidRPr="00DC1C6E">
        <w:rPr>
          <w:noProof/>
        </w:rPr>
        <w:t>at</w:t>
      </w:r>
      <w:r w:rsidR="00C40F06">
        <w:rPr>
          <w:noProof/>
        </w:rPr>
        <w:t xml:space="preserve"> </w:t>
      </w:r>
      <w:r w:rsidRPr="00DC1C6E">
        <w:rPr>
          <w:noProof/>
        </w:rPr>
        <w:t>the</w:t>
      </w:r>
      <w:r w:rsidR="00C40F06">
        <w:rPr>
          <w:noProof/>
        </w:rPr>
        <w:t xml:space="preserve"> </w:t>
      </w:r>
      <w:r w:rsidRPr="00DC1C6E">
        <w:rPr>
          <w:noProof/>
        </w:rPr>
        <w:t>core</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revision</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and</w:t>
      </w:r>
      <w:r w:rsidR="00C40F06">
        <w:rPr>
          <w:noProof/>
        </w:rPr>
        <w:t xml:space="preserve"> </w:t>
      </w:r>
      <w:r w:rsidRPr="00DC1C6E">
        <w:rPr>
          <w:noProof/>
        </w:rPr>
        <w:t>to</w:t>
      </w:r>
      <w:r w:rsidR="00C40F06">
        <w:rPr>
          <w:noProof/>
        </w:rPr>
        <w:t xml:space="preserve"> </w:t>
      </w:r>
      <w:r w:rsidRPr="00DC1C6E">
        <w:rPr>
          <w:noProof/>
        </w:rPr>
        <w:t>adapt</w:t>
      </w:r>
      <w:r w:rsidR="00C40F06">
        <w:rPr>
          <w:noProof/>
        </w:rPr>
        <w:t xml:space="preserve"> </w:t>
      </w:r>
      <w:r w:rsidRPr="00DC1C6E">
        <w:rPr>
          <w:noProof/>
        </w:rPr>
        <w:t>the</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architecture</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proposed</w:t>
      </w:r>
      <w:r w:rsidR="00C40F06">
        <w:rPr>
          <w:noProof/>
        </w:rPr>
        <w:t xml:space="preserve"> </w:t>
      </w:r>
      <w:r w:rsidRPr="00DC1C6E">
        <w:rPr>
          <w:noProof/>
        </w:rPr>
        <w:t>Multiannual</w:t>
      </w:r>
      <w:r w:rsidR="00C40F06">
        <w:rPr>
          <w:noProof/>
        </w:rPr>
        <w:t xml:space="preserve"> </w:t>
      </w:r>
      <w:r w:rsidRPr="00DC1C6E">
        <w:rPr>
          <w:noProof/>
        </w:rPr>
        <w:t>Financial</w:t>
      </w:r>
      <w:r w:rsidR="00C40F06">
        <w:rPr>
          <w:noProof/>
        </w:rPr>
        <w:t xml:space="preserve"> </w:t>
      </w:r>
      <w:r w:rsidRPr="00DC1C6E">
        <w:rPr>
          <w:noProof/>
        </w:rPr>
        <w:t>Framework</w:t>
      </w:r>
      <w:r w:rsidR="00C40F06">
        <w:rPr>
          <w:noProof/>
        </w:rPr>
        <w:t xml:space="preserve"> </w:t>
      </w:r>
      <w:r w:rsidRPr="00DC1C6E">
        <w:rPr>
          <w:noProof/>
        </w:rPr>
        <w:t>(MFF),</w:t>
      </w:r>
      <w:r w:rsidR="00C40F06">
        <w:rPr>
          <w:noProof/>
        </w:rPr>
        <w:t xml:space="preserve"> </w:t>
      </w:r>
      <w:r w:rsidRPr="00DC1C6E">
        <w:rPr>
          <w:noProof/>
        </w:rPr>
        <w:t>particularly</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European</w:t>
      </w:r>
      <w:r w:rsidR="00C40F06">
        <w:rPr>
          <w:noProof/>
        </w:rPr>
        <w:t xml:space="preserve"> </w:t>
      </w:r>
      <w:r w:rsidRPr="00DC1C6E">
        <w:rPr>
          <w:noProof/>
        </w:rPr>
        <w:t>Competitiveness</w:t>
      </w:r>
      <w:r w:rsidR="00C40F06">
        <w:rPr>
          <w:noProof/>
        </w:rPr>
        <w:t xml:space="preserve"> </w:t>
      </w:r>
      <w:r w:rsidRPr="00DC1C6E">
        <w:rPr>
          <w:noProof/>
        </w:rPr>
        <w:t>Fund</w:t>
      </w:r>
      <w:r w:rsidR="00C40F06">
        <w:rPr>
          <w:noProof/>
        </w:rPr>
        <w:t xml:space="preserve"> </w:t>
      </w:r>
      <w:r w:rsidRPr="00DC1C6E">
        <w:rPr>
          <w:noProof/>
        </w:rPr>
        <w:t>proposal</w:t>
      </w:r>
      <w:r w:rsidR="00C40F06">
        <w:rPr>
          <w:noProof/>
        </w:rPr>
        <w:t xml:space="preserve"> </w:t>
      </w:r>
      <w:r w:rsidRPr="00DC1C6E">
        <w:rPr>
          <w:noProof/>
        </w:rPr>
        <w:t>(</w:t>
      </w:r>
      <w:r w:rsidRPr="00DC1C6E">
        <w:rPr>
          <w:rStyle w:val="FootnoteReference"/>
          <w:noProof/>
        </w:rPr>
        <w:footnoteReference w:id="21"/>
      </w:r>
      <w:r w:rsidRPr="00DC1C6E">
        <w:rPr>
          <w:noProof/>
        </w:rPr>
        <w:t>)</w:t>
      </w:r>
      <w:r w:rsidR="00EF01D5">
        <w:rPr>
          <w:noProof/>
        </w:rPr>
        <w:t>.</w:t>
      </w:r>
    </w:p>
    <w:p w14:paraId="1D808564" w14:textId="254A6F03" w:rsidR="0092091F" w:rsidRPr="00DC1C6E" w:rsidRDefault="0092091F" w:rsidP="0092091F">
      <w:pPr>
        <w:pStyle w:val="Heading2"/>
        <w:rPr>
          <w:noProof/>
        </w:rPr>
      </w:pPr>
      <w:bookmarkStart w:id="46" w:name="_Toc217394716"/>
      <w:bookmarkStart w:id="47" w:name="_Toc217395542"/>
      <w:bookmarkStart w:id="48" w:name="_Toc217396391"/>
      <w:bookmarkStart w:id="49" w:name="_Toc516501651"/>
      <w:bookmarkStart w:id="50" w:name="_Toc640767953"/>
      <w:bookmarkStart w:id="51" w:name="_Toc208936048"/>
      <w:bookmarkStart w:id="52" w:name="_Toc1431562923"/>
      <w:bookmarkStart w:id="53" w:name="_Toc882148952"/>
      <w:bookmarkStart w:id="54" w:name="_Toc946866461"/>
      <w:bookmarkStart w:id="55" w:name="_Toc1175267143"/>
      <w:bookmarkStart w:id="56" w:name="_Toc376654907"/>
      <w:bookmarkStart w:id="57" w:name="_Toc1127003216"/>
      <w:bookmarkStart w:id="58" w:name="_Toc1200014963"/>
      <w:bookmarkStart w:id="59" w:name="_Toc975523283"/>
      <w:bookmarkStart w:id="60" w:name="_Toc2020984096"/>
      <w:bookmarkStart w:id="61" w:name="_Toc1662037175"/>
      <w:bookmarkStart w:id="62" w:name="_Toc757965452"/>
      <w:bookmarkStart w:id="63" w:name="_Toc1885903613"/>
      <w:bookmarkStart w:id="64" w:name="_Toc1718774359"/>
      <w:bookmarkStart w:id="65" w:name="_Toc256288992"/>
      <w:bookmarkStart w:id="66" w:name="_Toc355928922"/>
      <w:bookmarkStart w:id="67" w:name="_Toc301316569"/>
      <w:bookmarkStart w:id="68" w:name="_Toc1940381595"/>
      <w:bookmarkStart w:id="69" w:name="_Toc2085340531"/>
      <w:bookmarkStart w:id="70" w:name="_Toc1676967331"/>
      <w:bookmarkStart w:id="71" w:name="_Toc1271137614"/>
      <w:bookmarkStart w:id="72" w:name="_Toc1032941823"/>
      <w:bookmarkStart w:id="73" w:name="_Toc1440277676"/>
      <w:bookmarkStart w:id="74" w:name="_Toc1474205503"/>
      <w:bookmarkStart w:id="75" w:name="_Toc699080853"/>
      <w:bookmarkStart w:id="76" w:name="_Toc974086408"/>
      <w:bookmarkStart w:id="77" w:name="_Toc1579723338"/>
      <w:bookmarkStart w:id="78" w:name="_Toc452058201"/>
      <w:bookmarkStart w:id="79" w:name="_Toc998906592"/>
      <w:bookmarkStart w:id="80" w:name="_Toc22716002"/>
      <w:bookmarkStart w:id="81" w:name="_Toc1641590867"/>
      <w:bookmarkStart w:id="82" w:name="_Toc1336952138"/>
      <w:bookmarkStart w:id="83" w:name="_Toc636266978"/>
      <w:bookmarkStart w:id="84" w:name="_Toc1027128709"/>
      <w:bookmarkStart w:id="85" w:name="_Toc217367217"/>
      <w:bookmarkStart w:id="86" w:name="_Toc224092866"/>
      <w:bookmarkStart w:id="87" w:name="_Toc228374662"/>
      <w:r w:rsidRPr="00DC1C6E">
        <w:rPr>
          <w:noProof/>
        </w:rPr>
        <w:t>Relevant</w:t>
      </w:r>
      <w:r w:rsidR="00C40F06">
        <w:rPr>
          <w:noProof/>
        </w:rPr>
        <w:t xml:space="preserve"> </w:t>
      </w:r>
      <w:r w:rsidRPr="00DC1C6E">
        <w:rPr>
          <w:noProof/>
        </w:rPr>
        <w:t>existing</w:t>
      </w:r>
      <w:r w:rsidR="00C40F06">
        <w:rPr>
          <w:noProof/>
        </w:rPr>
        <w:t xml:space="preserve"> </w:t>
      </w:r>
      <w:r w:rsidRPr="00DC1C6E">
        <w:rPr>
          <w:noProof/>
        </w:rPr>
        <w:t>EU</w:t>
      </w:r>
      <w:r w:rsidR="00C40F06">
        <w:rPr>
          <w:noProof/>
        </w:rPr>
        <w:t xml:space="preserve"> </w:t>
      </w:r>
      <w:r w:rsidRPr="00DC1C6E">
        <w:rPr>
          <w:noProof/>
        </w:rPr>
        <w:t>legislation</w:t>
      </w:r>
      <w:r w:rsidR="00C40F06">
        <w:rPr>
          <w:noProof/>
        </w:rPr>
        <w:t xml:space="preserve"> </w:t>
      </w:r>
      <w:r w:rsidRPr="00DC1C6E">
        <w:rPr>
          <w:noProof/>
        </w:rPr>
        <w:t>and</w:t>
      </w:r>
      <w:r w:rsidR="00C40F06">
        <w:rPr>
          <w:noProof/>
        </w:rPr>
        <w:t xml:space="preserve"> </w:t>
      </w:r>
      <w:r w:rsidRPr="00DC1C6E">
        <w:rPr>
          <w:noProof/>
        </w:rPr>
        <w:t>related</w:t>
      </w:r>
      <w:r w:rsidR="00C40F06">
        <w:rPr>
          <w:noProof/>
        </w:rPr>
        <w:t xml:space="preserve"> </w:t>
      </w:r>
      <w:r w:rsidRPr="00DC1C6E">
        <w:rPr>
          <w:noProof/>
        </w:rPr>
        <w:t>initiatives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668A2165" w14:textId="69FCB8B5" w:rsidR="0092091F" w:rsidRPr="00DC1C6E" w:rsidRDefault="0092091F" w:rsidP="0092091F">
      <w:pPr>
        <w:rPr>
          <w:noProof/>
          <w:color w:val="000000"/>
        </w:rPr>
      </w:pPr>
      <w:r w:rsidRPr="00DC1C6E">
        <w:rPr>
          <w:noProof/>
          <w:color w:val="000000"/>
        </w:rPr>
        <w:t>Semiconductors</w:t>
      </w:r>
      <w:r w:rsidR="00C40F06">
        <w:rPr>
          <w:noProof/>
          <w:color w:val="000000"/>
        </w:rPr>
        <w:t xml:space="preserve"> </w:t>
      </w:r>
      <w:r w:rsidRPr="00DC1C6E">
        <w:rPr>
          <w:noProof/>
          <w:color w:val="000000"/>
        </w:rPr>
        <w:t>are</w:t>
      </w:r>
      <w:r w:rsidR="00C40F06">
        <w:rPr>
          <w:noProof/>
          <w:color w:val="000000"/>
        </w:rPr>
        <w:t xml:space="preserve"> </w:t>
      </w:r>
      <w:r w:rsidRPr="00DC1C6E">
        <w:rPr>
          <w:noProof/>
          <w:color w:val="000000"/>
        </w:rPr>
        <w:t>critical</w:t>
      </w:r>
      <w:r w:rsidR="00C40F06">
        <w:rPr>
          <w:noProof/>
          <w:color w:val="000000"/>
        </w:rPr>
        <w:t xml:space="preserve"> </w:t>
      </w:r>
      <w:r w:rsidRPr="00DC1C6E">
        <w:rPr>
          <w:noProof/>
          <w:color w:val="000000"/>
        </w:rPr>
        <w:t>enablers</w:t>
      </w:r>
      <w:r w:rsidR="00C40F06">
        <w:rPr>
          <w:noProof/>
          <w:color w:val="000000"/>
        </w:rPr>
        <w:t xml:space="preserve"> </w:t>
      </w:r>
      <w:r w:rsidRPr="00DC1C6E">
        <w:rPr>
          <w:noProof/>
          <w:color w:val="000000"/>
        </w:rPr>
        <w:t>of</w:t>
      </w:r>
      <w:r w:rsidR="00C40F06">
        <w:rPr>
          <w:noProof/>
          <w:color w:val="000000"/>
        </w:rPr>
        <w:t xml:space="preserve"> </w:t>
      </w:r>
      <w:r w:rsidRPr="00DC1C6E">
        <w:rPr>
          <w:noProof/>
          <w:color w:val="000000"/>
        </w:rPr>
        <w:t>the</w:t>
      </w:r>
      <w:r w:rsidR="00C40F06">
        <w:rPr>
          <w:noProof/>
          <w:color w:val="000000"/>
        </w:rPr>
        <w:t xml:space="preserve"> </w:t>
      </w:r>
      <w:r w:rsidRPr="00DC1C6E">
        <w:rPr>
          <w:noProof/>
          <w:color w:val="000000"/>
        </w:rPr>
        <w:t>green</w:t>
      </w:r>
      <w:r w:rsidR="00C40F06">
        <w:rPr>
          <w:noProof/>
          <w:color w:val="000000"/>
        </w:rPr>
        <w:t xml:space="preserve"> </w:t>
      </w:r>
      <w:r w:rsidRPr="00DC1C6E">
        <w:rPr>
          <w:noProof/>
          <w:color w:val="000000"/>
        </w:rPr>
        <w:t>and</w:t>
      </w:r>
      <w:r w:rsidR="00C40F06">
        <w:rPr>
          <w:noProof/>
          <w:color w:val="000000"/>
        </w:rPr>
        <w:t xml:space="preserve"> </w:t>
      </w:r>
      <w:r w:rsidRPr="00DC1C6E">
        <w:rPr>
          <w:noProof/>
          <w:color w:val="000000"/>
        </w:rPr>
        <w:t>digital</w:t>
      </w:r>
      <w:r w:rsidR="00C40F06">
        <w:rPr>
          <w:noProof/>
          <w:color w:val="000000"/>
        </w:rPr>
        <w:t xml:space="preserve"> </w:t>
      </w:r>
      <w:r w:rsidRPr="00DC1C6E">
        <w:rPr>
          <w:noProof/>
          <w:color w:val="000000"/>
        </w:rPr>
        <w:t>transitions,</w:t>
      </w:r>
      <w:r w:rsidR="00C40F06">
        <w:rPr>
          <w:noProof/>
          <w:color w:val="000000"/>
        </w:rPr>
        <w:t xml:space="preserve"> </w:t>
      </w:r>
      <w:r w:rsidRPr="00DC1C6E">
        <w:rPr>
          <w:noProof/>
          <w:color w:val="000000"/>
        </w:rPr>
        <w:t>and</w:t>
      </w:r>
      <w:r w:rsidR="00C40F06">
        <w:rPr>
          <w:noProof/>
          <w:color w:val="000000"/>
        </w:rPr>
        <w:t xml:space="preserve"> </w:t>
      </w:r>
      <w:r w:rsidRPr="00DC1C6E">
        <w:rPr>
          <w:noProof/>
          <w:color w:val="000000"/>
        </w:rPr>
        <w:t>their</w:t>
      </w:r>
      <w:r w:rsidR="00C40F06">
        <w:rPr>
          <w:noProof/>
          <w:color w:val="000000"/>
        </w:rPr>
        <w:t xml:space="preserve"> </w:t>
      </w:r>
      <w:r w:rsidRPr="00DC1C6E">
        <w:rPr>
          <w:noProof/>
          <w:color w:val="000000"/>
        </w:rPr>
        <w:t>strategic</w:t>
      </w:r>
      <w:r w:rsidR="00C40F06">
        <w:rPr>
          <w:noProof/>
          <w:color w:val="000000"/>
        </w:rPr>
        <w:t xml:space="preserve"> </w:t>
      </w:r>
      <w:r w:rsidRPr="00DC1C6E">
        <w:rPr>
          <w:noProof/>
          <w:color w:val="000000"/>
        </w:rPr>
        <w:t>importance</w:t>
      </w:r>
      <w:r w:rsidR="00C40F06">
        <w:rPr>
          <w:noProof/>
          <w:color w:val="000000"/>
        </w:rPr>
        <w:t xml:space="preserve"> </w:t>
      </w:r>
      <w:r w:rsidRPr="00DC1C6E">
        <w:rPr>
          <w:noProof/>
          <w:color w:val="000000"/>
        </w:rPr>
        <w:t>for</w:t>
      </w:r>
      <w:r w:rsidR="00C40F06">
        <w:rPr>
          <w:noProof/>
          <w:color w:val="000000"/>
        </w:rPr>
        <w:t xml:space="preserve"> </w:t>
      </w:r>
      <w:r w:rsidRPr="00DC1C6E">
        <w:rPr>
          <w:noProof/>
          <w:color w:val="000000"/>
        </w:rPr>
        <w:t>the</w:t>
      </w:r>
      <w:r w:rsidR="00C40F06">
        <w:rPr>
          <w:noProof/>
          <w:color w:val="000000"/>
        </w:rPr>
        <w:t xml:space="preserve"> </w:t>
      </w:r>
      <w:r w:rsidRPr="00DC1C6E">
        <w:rPr>
          <w:noProof/>
          <w:color w:val="000000"/>
        </w:rPr>
        <w:t>EU</w:t>
      </w:r>
      <w:r w:rsidR="00C40F06">
        <w:rPr>
          <w:noProof/>
          <w:color w:val="000000"/>
        </w:rPr>
        <w:t xml:space="preserve"> </w:t>
      </w:r>
      <w:r w:rsidRPr="00DC1C6E">
        <w:rPr>
          <w:noProof/>
          <w:color w:val="000000"/>
        </w:rPr>
        <w:t>is</w:t>
      </w:r>
      <w:r w:rsidR="00C40F06">
        <w:rPr>
          <w:noProof/>
          <w:color w:val="000000"/>
        </w:rPr>
        <w:t xml:space="preserve"> </w:t>
      </w:r>
      <w:r w:rsidRPr="00DC1C6E">
        <w:rPr>
          <w:noProof/>
          <w:color w:val="000000"/>
        </w:rPr>
        <w:t>further</w:t>
      </w:r>
      <w:r w:rsidR="00C40F06">
        <w:rPr>
          <w:noProof/>
          <w:color w:val="000000"/>
        </w:rPr>
        <w:t xml:space="preserve"> </w:t>
      </w:r>
      <w:r w:rsidRPr="00DC1C6E">
        <w:rPr>
          <w:noProof/>
          <w:color w:val="000000"/>
        </w:rPr>
        <w:t>amplified</w:t>
      </w:r>
      <w:r w:rsidR="00C40F06">
        <w:rPr>
          <w:noProof/>
          <w:color w:val="000000"/>
        </w:rPr>
        <w:t xml:space="preserve"> </w:t>
      </w:r>
      <w:r w:rsidRPr="00DC1C6E">
        <w:rPr>
          <w:noProof/>
          <w:color w:val="000000"/>
        </w:rPr>
        <w:t>by</w:t>
      </w:r>
      <w:r w:rsidR="00C40F06">
        <w:rPr>
          <w:noProof/>
          <w:color w:val="000000"/>
        </w:rPr>
        <w:t xml:space="preserve"> </w:t>
      </w:r>
      <w:r w:rsidRPr="00DC1C6E">
        <w:rPr>
          <w:noProof/>
          <w:color w:val="000000"/>
        </w:rPr>
        <w:t>geopolitical</w:t>
      </w:r>
      <w:r w:rsidR="00C40F06">
        <w:rPr>
          <w:noProof/>
          <w:color w:val="000000"/>
        </w:rPr>
        <w:t xml:space="preserve"> </w:t>
      </w:r>
      <w:r w:rsidRPr="00DC1C6E">
        <w:rPr>
          <w:noProof/>
          <w:color w:val="000000"/>
        </w:rPr>
        <w:t>tensions,</w:t>
      </w:r>
      <w:r w:rsidR="00C40F06">
        <w:rPr>
          <w:noProof/>
          <w:color w:val="000000"/>
        </w:rPr>
        <w:t xml:space="preserve"> </w:t>
      </w:r>
      <w:r w:rsidRPr="00DC1C6E">
        <w:rPr>
          <w:noProof/>
          <w:color w:val="000000"/>
        </w:rPr>
        <w:t>the</w:t>
      </w:r>
      <w:r w:rsidR="00C40F06">
        <w:rPr>
          <w:noProof/>
          <w:color w:val="000000"/>
        </w:rPr>
        <w:t xml:space="preserve"> </w:t>
      </w:r>
      <w:r w:rsidRPr="00DC1C6E">
        <w:rPr>
          <w:noProof/>
          <w:color w:val="000000"/>
        </w:rPr>
        <w:t>Union’s</w:t>
      </w:r>
      <w:r w:rsidR="00C40F06">
        <w:rPr>
          <w:noProof/>
          <w:color w:val="000000"/>
        </w:rPr>
        <w:t xml:space="preserve"> </w:t>
      </w:r>
      <w:r w:rsidRPr="00DC1C6E">
        <w:rPr>
          <w:noProof/>
          <w:color w:val="000000"/>
        </w:rPr>
        <w:t>current</w:t>
      </w:r>
      <w:r w:rsidR="00C40F06">
        <w:rPr>
          <w:noProof/>
          <w:color w:val="000000"/>
        </w:rPr>
        <w:t xml:space="preserve"> </w:t>
      </w:r>
      <w:r w:rsidRPr="00DC1C6E">
        <w:rPr>
          <w:noProof/>
          <w:color w:val="000000"/>
        </w:rPr>
        <w:t>over-dependence</w:t>
      </w:r>
      <w:r w:rsidR="00C40F06">
        <w:rPr>
          <w:noProof/>
          <w:color w:val="000000"/>
        </w:rPr>
        <w:t xml:space="preserve"> </w:t>
      </w:r>
      <w:r w:rsidRPr="00DC1C6E">
        <w:rPr>
          <w:noProof/>
          <w:color w:val="000000"/>
        </w:rPr>
        <w:t>on</w:t>
      </w:r>
      <w:r w:rsidR="00C40F06">
        <w:rPr>
          <w:noProof/>
          <w:color w:val="000000"/>
        </w:rPr>
        <w:t xml:space="preserve"> </w:t>
      </w:r>
      <w:r w:rsidRPr="00DC1C6E">
        <w:rPr>
          <w:noProof/>
          <w:color w:val="000000"/>
        </w:rPr>
        <w:t>advanced</w:t>
      </w:r>
      <w:r w:rsidR="00C40F06">
        <w:rPr>
          <w:noProof/>
          <w:color w:val="000000"/>
        </w:rPr>
        <w:t xml:space="preserve"> </w:t>
      </w:r>
      <w:r w:rsidRPr="00DC1C6E">
        <w:rPr>
          <w:noProof/>
          <w:color w:val="000000"/>
        </w:rPr>
        <w:t>manufacturing</w:t>
      </w:r>
      <w:r w:rsidR="00C40F06">
        <w:rPr>
          <w:noProof/>
          <w:color w:val="000000"/>
        </w:rPr>
        <w:t xml:space="preserve"> </w:t>
      </w:r>
      <w:r w:rsidRPr="00DC1C6E">
        <w:rPr>
          <w:noProof/>
          <w:color w:val="000000"/>
        </w:rPr>
        <w:t>and</w:t>
      </w:r>
      <w:r w:rsidR="00C40F06">
        <w:rPr>
          <w:noProof/>
          <w:color w:val="000000"/>
        </w:rPr>
        <w:t xml:space="preserve"> </w:t>
      </w:r>
      <w:r w:rsidRPr="00DC1C6E">
        <w:rPr>
          <w:noProof/>
          <w:color w:val="000000"/>
        </w:rPr>
        <w:t>design,</w:t>
      </w:r>
      <w:r w:rsidR="00C40F06">
        <w:rPr>
          <w:noProof/>
          <w:color w:val="000000"/>
        </w:rPr>
        <w:t xml:space="preserve"> </w:t>
      </w:r>
      <w:r w:rsidRPr="00DC1C6E">
        <w:rPr>
          <w:noProof/>
          <w:color w:val="000000"/>
        </w:rPr>
        <w:t>and</w:t>
      </w:r>
      <w:r w:rsidR="00C40F06">
        <w:rPr>
          <w:noProof/>
          <w:color w:val="000000"/>
        </w:rPr>
        <w:t xml:space="preserve"> </w:t>
      </w:r>
      <w:r w:rsidRPr="00DC1C6E">
        <w:rPr>
          <w:noProof/>
          <w:color w:val="000000"/>
        </w:rPr>
        <w:t>the</w:t>
      </w:r>
      <w:r w:rsidR="00C40F06">
        <w:rPr>
          <w:noProof/>
          <w:color w:val="000000"/>
        </w:rPr>
        <w:t xml:space="preserve"> </w:t>
      </w:r>
      <w:r w:rsidRPr="00DC1C6E">
        <w:rPr>
          <w:noProof/>
          <w:color w:val="000000"/>
        </w:rPr>
        <w:t>increasing</w:t>
      </w:r>
      <w:r w:rsidR="00C40F06">
        <w:rPr>
          <w:noProof/>
          <w:color w:val="000000"/>
        </w:rPr>
        <w:t xml:space="preserve"> </w:t>
      </w:r>
      <w:r w:rsidRPr="00DC1C6E">
        <w:rPr>
          <w:noProof/>
          <w:color w:val="000000"/>
        </w:rPr>
        <w:t>weaponisation</w:t>
      </w:r>
      <w:r w:rsidR="00C40F06">
        <w:rPr>
          <w:noProof/>
          <w:color w:val="000000"/>
        </w:rPr>
        <w:t xml:space="preserve"> </w:t>
      </w:r>
      <w:r w:rsidRPr="00DC1C6E">
        <w:rPr>
          <w:noProof/>
          <w:color w:val="000000"/>
        </w:rPr>
        <w:t>of</w:t>
      </w:r>
      <w:r w:rsidR="00C40F06">
        <w:rPr>
          <w:noProof/>
          <w:color w:val="000000"/>
        </w:rPr>
        <w:t xml:space="preserve"> </w:t>
      </w:r>
      <w:r w:rsidRPr="00DC1C6E">
        <w:rPr>
          <w:noProof/>
          <w:color w:val="000000"/>
        </w:rPr>
        <w:t>these</w:t>
      </w:r>
      <w:r w:rsidR="00C40F06">
        <w:rPr>
          <w:noProof/>
          <w:color w:val="000000"/>
        </w:rPr>
        <w:t xml:space="preserve"> </w:t>
      </w:r>
      <w:r w:rsidRPr="00DC1C6E">
        <w:rPr>
          <w:noProof/>
          <w:color w:val="000000"/>
        </w:rPr>
        <w:t>dependencies</w:t>
      </w:r>
      <w:r w:rsidR="00C40F06">
        <w:rPr>
          <w:noProof/>
          <w:color w:val="000000"/>
        </w:rPr>
        <w:t xml:space="preserve"> </w:t>
      </w:r>
      <w:r w:rsidRPr="00DC1C6E">
        <w:rPr>
          <w:noProof/>
          <w:color w:val="000000"/>
        </w:rPr>
        <w:t>by</w:t>
      </w:r>
      <w:r w:rsidR="00C40F06">
        <w:rPr>
          <w:noProof/>
          <w:color w:val="000000"/>
        </w:rPr>
        <w:t xml:space="preserve"> </w:t>
      </w:r>
      <w:r w:rsidRPr="00DC1C6E">
        <w:rPr>
          <w:noProof/>
          <w:color w:val="000000"/>
        </w:rPr>
        <w:t>third</w:t>
      </w:r>
      <w:r w:rsidR="00C40F06">
        <w:rPr>
          <w:noProof/>
          <w:color w:val="000000"/>
        </w:rPr>
        <w:t xml:space="preserve"> </w:t>
      </w:r>
      <w:r w:rsidRPr="00DC1C6E">
        <w:rPr>
          <w:noProof/>
          <w:color w:val="000000"/>
        </w:rPr>
        <w:t>countries.</w:t>
      </w:r>
      <w:r w:rsidR="00C40F06">
        <w:rPr>
          <w:noProof/>
          <w:color w:val="000000"/>
        </w:rPr>
        <w:t xml:space="preserve"> </w:t>
      </w:r>
      <w:r w:rsidRPr="00DC1C6E">
        <w:rPr>
          <w:noProof/>
          <w:color w:val="000000"/>
        </w:rPr>
        <w:t>In</w:t>
      </w:r>
      <w:r w:rsidR="00C40F06">
        <w:rPr>
          <w:noProof/>
          <w:color w:val="000000"/>
        </w:rPr>
        <w:t xml:space="preserve"> </w:t>
      </w:r>
      <w:r w:rsidRPr="00DC1C6E">
        <w:rPr>
          <w:noProof/>
          <w:color w:val="000000"/>
        </w:rPr>
        <w:t>this</w:t>
      </w:r>
      <w:r w:rsidR="00C40F06">
        <w:rPr>
          <w:noProof/>
          <w:color w:val="000000"/>
        </w:rPr>
        <w:t xml:space="preserve"> </w:t>
      </w:r>
      <w:r w:rsidRPr="00DC1C6E">
        <w:rPr>
          <w:noProof/>
          <w:color w:val="000000"/>
        </w:rPr>
        <w:t>context,</w:t>
      </w:r>
      <w:r w:rsidR="00C40F06">
        <w:rPr>
          <w:noProof/>
          <w:color w:val="000000"/>
        </w:rPr>
        <w:t xml:space="preserve"> </w:t>
      </w:r>
      <w:r w:rsidRPr="00DC1C6E">
        <w:rPr>
          <w:noProof/>
          <w:color w:val="000000"/>
        </w:rPr>
        <w:t>Chips</w:t>
      </w:r>
      <w:r w:rsidR="00C40F06">
        <w:rPr>
          <w:noProof/>
          <w:color w:val="000000"/>
        </w:rPr>
        <w:t xml:space="preserve"> </w:t>
      </w:r>
      <w:r w:rsidRPr="00DC1C6E">
        <w:rPr>
          <w:noProof/>
          <w:color w:val="000000"/>
        </w:rPr>
        <w:t>Act</w:t>
      </w:r>
      <w:r w:rsidR="00C40F06">
        <w:rPr>
          <w:noProof/>
          <w:color w:val="000000"/>
        </w:rPr>
        <w:t xml:space="preserve"> </w:t>
      </w:r>
      <w:r w:rsidRPr="00DC1C6E">
        <w:rPr>
          <w:noProof/>
          <w:color w:val="000000"/>
        </w:rPr>
        <w:t>2.0</w:t>
      </w:r>
      <w:r w:rsidR="00C40F06">
        <w:rPr>
          <w:noProof/>
          <w:color w:val="000000"/>
        </w:rPr>
        <w:t xml:space="preserve"> </w:t>
      </w:r>
      <w:r w:rsidRPr="00DC1C6E">
        <w:rPr>
          <w:noProof/>
          <w:color w:val="000000"/>
        </w:rPr>
        <w:t>is</w:t>
      </w:r>
      <w:r w:rsidR="00C40F06">
        <w:rPr>
          <w:noProof/>
          <w:color w:val="000000"/>
        </w:rPr>
        <w:t xml:space="preserve"> </w:t>
      </w:r>
      <w:r w:rsidRPr="00DC1C6E">
        <w:rPr>
          <w:noProof/>
          <w:color w:val="000000"/>
        </w:rPr>
        <w:t>indispensable</w:t>
      </w:r>
      <w:r w:rsidR="00C40F06">
        <w:rPr>
          <w:noProof/>
          <w:color w:val="000000"/>
        </w:rPr>
        <w:t xml:space="preserve"> </w:t>
      </w:r>
      <w:r w:rsidRPr="00DC1C6E">
        <w:rPr>
          <w:noProof/>
          <w:color w:val="000000"/>
        </w:rPr>
        <w:t>to</w:t>
      </w:r>
      <w:r w:rsidR="00C40F06">
        <w:rPr>
          <w:noProof/>
          <w:color w:val="000000"/>
        </w:rPr>
        <w:t xml:space="preserve"> </w:t>
      </w:r>
      <w:r w:rsidRPr="00DC1C6E">
        <w:rPr>
          <w:noProof/>
          <w:color w:val="000000"/>
        </w:rPr>
        <w:t>the</w:t>
      </w:r>
      <w:r w:rsidR="00C40F06">
        <w:rPr>
          <w:noProof/>
          <w:color w:val="000000"/>
        </w:rPr>
        <w:t xml:space="preserve"> </w:t>
      </w:r>
      <w:r w:rsidRPr="00DC1C6E">
        <w:rPr>
          <w:noProof/>
          <w:color w:val="000000"/>
        </w:rPr>
        <w:t>achievement</w:t>
      </w:r>
      <w:r w:rsidR="00C40F06">
        <w:rPr>
          <w:noProof/>
          <w:color w:val="000000"/>
        </w:rPr>
        <w:t xml:space="preserve"> </w:t>
      </w:r>
      <w:r w:rsidRPr="00DC1C6E">
        <w:rPr>
          <w:noProof/>
          <w:color w:val="000000"/>
        </w:rPr>
        <w:t>of</w:t>
      </w:r>
      <w:r w:rsidR="00C40F06">
        <w:rPr>
          <w:noProof/>
          <w:color w:val="000000"/>
        </w:rPr>
        <w:t xml:space="preserve"> </w:t>
      </w:r>
      <w:r w:rsidRPr="00DC1C6E">
        <w:rPr>
          <w:noProof/>
          <w:color w:val="000000"/>
        </w:rPr>
        <w:t>the</w:t>
      </w:r>
      <w:r w:rsidR="00C40F06">
        <w:rPr>
          <w:noProof/>
          <w:color w:val="000000"/>
        </w:rPr>
        <w:t xml:space="preserve"> </w:t>
      </w:r>
      <w:r w:rsidRPr="00DC1C6E">
        <w:rPr>
          <w:noProof/>
          <w:color w:val="000000"/>
        </w:rPr>
        <w:t>Commission’s</w:t>
      </w:r>
      <w:r w:rsidR="00C40F06">
        <w:rPr>
          <w:noProof/>
          <w:color w:val="000000"/>
        </w:rPr>
        <w:t xml:space="preserve"> </w:t>
      </w:r>
      <w:r w:rsidRPr="00DC1C6E">
        <w:rPr>
          <w:noProof/>
          <w:color w:val="000000"/>
        </w:rPr>
        <w:t>political</w:t>
      </w:r>
      <w:r w:rsidR="00C40F06">
        <w:rPr>
          <w:noProof/>
          <w:color w:val="000000"/>
        </w:rPr>
        <w:t xml:space="preserve"> </w:t>
      </w:r>
      <w:r w:rsidRPr="00DC1C6E">
        <w:rPr>
          <w:noProof/>
          <w:color w:val="000000"/>
        </w:rPr>
        <w:t>priorities,</w:t>
      </w:r>
      <w:r w:rsidR="00C40F06">
        <w:rPr>
          <w:noProof/>
          <w:color w:val="000000"/>
        </w:rPr>
        <w:t xml:space="preserve"> </w:t>
      </w:r>
      <w:r w:rsidRPr="00DC1C6E">
        <w:rPr>
          <w:noProof/>
          <w:color w:val="000000"/>
        </w:rPr>
        <w:t>notably</w:t>
      </w:r>
      <w:r w:rsidR="00C40F06">
        <w:rPr>
          <w:noProof/>
          <w:color w:val="000000"/>
        </w:rPr>
        <w:t xml:space="preserve"> </w:t>
      </w:r>
      <w:r w:rsidRPr="00DC1C6E">
        <w:rPr>
          <w:noProof/>
          <w:color w:val="000000"/>
        </w:rPr>
        <w:t>“</w:t>
      </w:r>
      <w:r w:rsidRPr="00DC1C6E">
        <w:rPr>
          <w:i/>
          <w:noProof/>
          <w:color w:val="000000"/>
        </w:rPr>
        <w:t>A</w:t>
      </w:r>
      <w:r w:rsidR="00C40F06">
        <w:rPr>
          <w:i/>
          <w:noProof/>
          <w:color w:val="000000"/>
        </w:rPr>
        <w:t xml:space="preserve"> </w:t>
      </w:r>
      <w:r w:rsidRPr="00DC1C6E">
        <w:rPr>
          <w:i/>
          <w:noProof/>
          <w:color w:val="000000"/>
        </w:rPr>
        <w:t>new</w:t>
      </w:r>
      <w:r w:rsidR="00C40F06">
        <w:rPr>
          <w:i/>
          <w:noProof/>
          <w:color w:val="000000"/>
        </w:rPr>
        <w:t xml:space="preserve"> </w:t>
      </w:r>
      <w:r w:rsidRPr="00DC1C6E">
        <w:rPr>
          <w:i/>
          <w:noProof/>
          <w:color w:val="000000"/>
        </w:rPr>
        <w:t>plan</w:t>
      </w:r>
      <w:r w:rsidR="00C40F06">
        <w:rPr>
          <w:i/>
          <w:noProof/>
          <w:color w:val="000000"/>
        </w:rPr>
        <w:t xml:space="preserve"> </w:t>
      </w:r>
      <w:r w:rsidRPr="00DC1C6E">
        <w:rPr>
          <w:i/>
          <w:noProof/>
          <w:color w:val="000000"/>
        </w:rPr>
        <w:t>for</w:t>
      </w:r>
      <w:r w:rsidR="00C40F06">
        <w:rPr>
          <w:i/>
          <w:noProof/>
          <w:color w:val="000000"/>
        </w:rPr>
        <w:t xml:space="preserve"> </w:t>
      </w:r>
      <w:r w:rsidRPr="00DC1C6E">
        <w:rPr>
          <w:i/>
          <w:noProof/>
          <w:color w:val="000000"/>
        </w:rPr>
        <w:t>Europe’s</w:t>
      </w:r>
      <w:r w:rsidR="00C40F06">
        <w:rPr>
          <w:i/>
          <w:noProof/>
          <w:color w:val="000000"/>
        </w:rPr>
        <w:t xml:space="preserve"> </w:t>
      </w:r>
      <w:r w:rsidRPr="00DC1C6E">
        <w:rPr>
          <w:i/>
          <w:noProof/>
          <w:color w:val="000000"/>
        </w:rPr>
        <w:t>sustainable</w:t>
      </w:r>
      <w:r w:rsidR="00C40F06">
        <w:rPr>
          <w:i/>
          <w:noProof/>
          <w:color w:val="000000"/>
        </w:rPr>
        <w:t xml:space="preserve"> </w:t>
      </w:r>
      <w:r w:rsidRPr="00DC1C6E">
        <w:rPr>
          <w:i/>
          <w:noProof/>
          <w:color w:val="000000"/>
        </w:rPr>
        <w:t>prosperity</w:t>
      </w:r>
      <w:r w:rsidR="00C40F06">
        <w:rPr>
          <w:i/>
          <w:noProof/>
          <w:color w:val="000000"/>
        </w:rPr>
        <w:t xml:space="preserve"> </w:t>
      </w:r>
      <w:r w:rsidRPr="00DC1C6E">
        <w:rPr>
          <w:i/>
          <w:noProof/>
          <w:color w:val="000000"/>
        </w:rPr>
        <w:t>and</w:t>
      </w:r>
      <w:r w:rsidR="00C40F06">
        <w:rPr>
          <w:i/>
          <w:noProof/>
          <w:color w:val="000000"/>
        </w:rPr>
        <w:t xml:space="preserve"> </w:t>
      </w:r>
      <w:r w:rsidRPr="00DC1C6E">
        <w:rPr>
          <w:i/>
          <w:noProof/>
          <w:color w:val="000000"/>
        </w:rPr>
        <w:t>competitiveness</w:t>
      </w:r>
      <w:r w:rsidRPr="00DC1C6E">
        <w:rPr>
          <w:noProof/>
          <w:color w:val="000000"/>
        </w:rPr>
        <w:t>”</w:t>
      </w:r>
      <w:r w:rsidR="00C40F06">
        <w:rPr>
          <w:noProof/>
          <w:color w:val="000000"/>
        </w:rPr>
        <w:t xml:space="preserve"> </w:t>
      </w:r>
      <w:r w:rsidRPr="00DC1C6E">
        <w:rPr>
          <w:noProof/>
          <w:color w:val="000000"/>
        </w:rPr>
        <w:t>and</w:t>
      </w:r>
      <w:r w:rsidR="00C40F06">
        <w:rPr>
          <w:noProof/>
          <w:color w:val="000000"/>
        </w:rPr>
        <w:t xml:space="preserve"> </w:t>
      </w:r>
      <w:r w:rsidRPr="00DC1C6E">
        <w:rPr>
          <w:noProof/>
          <w:color w:val="000000"/>
        </w:rPr>
        <w:t>“</w:t>
      </w:r>
      <w:r w:rsidRPr="00DC1C6E">
        <w:rPr>
          <w:i/>
          <w:noProof/>
          <w:color w:val="000000"/>
        </w:rPr>
        <w:t>A</w:t>
      </w:r>
      <w:r w:rsidR="00C40F06">
        <w:rPr>
          <w:i/>
          <w:noProof/>
          <w:color w:val="000000"/>
        </w:rPr>
        <w:t xml:space="preserve"> </w:t>
      </w:r>
      <w:r w:rsidRPr="00DC1C6E">
        <w:rPr>
          <w:i/>
          <w:noProof/>
          <w:color w:val="000000"/>
        </w:rPr>
        <w:t>new</w:t>
      </w:r>
      <w:r w:rsidR="00C40F06">
        <w:rPr>
          <w:i/>
          <w:noProof/>
          <w:color w:val="000000"/>
        </w:rPr>
        <w:t xml:space="preserve"> </w:t>
      </w:r>
      <w:r w:rsidRPr="00DC1C6E">
        <w:rPr>
          <w:i/>
          <w:noProof/>
          <w:color w:val="000000"/>
        </w:rPr>
        <w:t>era</w:t>
      </w:r>
      <w:r w:rsidR="00C40F06">
        <w:rPr>
          <w:i/>
          <w:noProof/>
          <w:color w:val="000000"/>
        </w:rPr>
        <w:t xml:space="preserve"> </w:t>
      </w:r>
      <w:r w:rsidRPr="00DC1C6E">
        <w:rPr>
          <w:i/>
          <w:noProof/>
          <w:color w:val="000000"/>
        </w:rPr>
        <w:t>for</w:t>
      </w:r>
      <w:r w:rsidR="00C40F06">
        <w:rPr>
          <w:i/>
          <w:noProof/>
          <w:color w:val="000000"/>
        </w:rPr>
        <w:t xml:space="preserve"> </w:t>
      </w:r>
      <w:r w:rsidRPr="00DC1C6E">
        <w:rPr>
          <w:i/>
          <w:noProof/>
          <w:color w:val="000000"/>
        </w:rPr>
        <w:t>European</w:t>
      </w:r>
      <w:r w:rsidR="00C40F06">
        <w:rPr>
          <w:i/>
          <w:noProof/>
          <w:color w:val="000000"/>
        </w:rPr>
        <w:t xml:space="preserve"> </w:t>
      </w:r>
      <w:r w:rsidRPr="00DC1C6E">
        <w:rPr>
          <w:i/>
          <w:noProof/>
          <w:color w:val="000000"/>
        </w:rPr>
        <w:t>defence</w:t>
      </w:r>
      <w:r w:rsidR="00C40F06">
        <w:rPr>
          <w:i/>
          <w:noProof/>
          <w:color w:val="000000"/>
        </w:rPr>
        <w:t xml:space="preserve"> </w:t>
      </w:r>
      <w:r w:rsidRPr="00DC1C6E">
        <w:rPr>
          <w:i/>
          <w:noProof/>
          <w:color w:val="000000"/>
        </w:rPr>
        <w:t>and</w:t>
      </w:r>
      <w:r w:rsidR="00C40F06">
        <w:rPr>
          <w:i/>
          <w:noProof/>
          <w:color w:val="000000"/>
        </w:rPr>
        <w:t xml:space="preserve"> </w:t>
      </w:r>
      <w:r w:rsidRPr="00DC1C6E">
        <w:rPr>
          <w:i/>
          <w:noProof/>
          <w:color w:val="000000"/>
        </w:rPr>
        <w:t>security</w:t>
      </w:r>
      <w:r w:rsidRPr="00DC1C6E">
        <w:rPr>
          <w:noProof/>
          <w:color w:val="000000"/>
        </w:rPr>
        <w:t>”.</w:t>
      </w:r>
      <w:r w:rsidR="00C40F06">
        <w:rPr>
          <w:noProof/>
          <w:color w:val="000000"/>
        </w:rPr>
        <w:t xml:space="preserve"> </w:t>
      </w:r>
    </w:p>
    <w:p w14:paraId="5C301840" w14:textId="3F342AAA" w:rsidR="0092091F" w:rsidRPr="00DC1C6E" w:rsidRDefault="0092091F" w:rsidP="0092091F">
      <w:pPr>
        <w:rPr>
          <w:noProof/>
        </w:rPr>
      </w:pPr>
      <w:r w:rsidRPr="00DC1C6E">
        <w:rPr>
          <w:noProof/>
        </w:rPr>
        <w:t>In</w:t>
      </w:r>
      <w:r w:rsidR="00C40F06">
        <w:rPr>
          <w:noProof/>
        </w:rPr>
        <w:t xml:space="preserve"> </w:t>
      </w:r>
      <w:r w:rsidRPr="00DC1C6E">
        <w:rPr>
          <w:noProof/>
        </w:rPr>
        <w:t>the</w:t>
      </w:r>
      <w:r w:rsidR="00C40F06">
        <w:rPr>
          <w:noProof/>
        </w:rPr>
        <w:t xml:space="preserve"> </w:t>
      </w:r>
      <w:r w:rsidRPr="00DC1C6E">
        <w:rPr>
          <w:noProof/>
        </w:rPr>
        <w:t>aftermath</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b/>
          <w:noProof/>
        </w:rPr>
        <w:t>Draghi</w:t>
      </w:r>
      <w:r w:rsidR="00C40F06">
        <w:rPr>
          <w:b/>
          <w:noProof/>
        </w:rPr>
        <w:t xml:space="preserve"> </w:t>
      </w:r>
      <w:r w:rsidRPr="00DC1C6E">
        <w:rPr>
          <w:b/>
          <w:noProof/>
        </w:rPr>
        <w:t>report</w:t>
      </w:r>
      <w:r w:rsidR="00C40F06">
        <w:rPr>
          <w:noProof/>
        </w:rPr>
        <w:t xml:space="preserve"> </w:t>
      </w:r>
      <w:r w:rsidRPr="00DC1C6E">
        <w:rPr>
          <w:noProof/>
        </w:rPr>
        <w:t>(</w:t>
      </w:r>
      <w:r w:rsidRPr="00DC1C6E">
        <w:rPr>
          <w:noProof/>
          <w:vertAlign w:val="superscript"/>
        </w:rPr>
        <w:footnoteReference w:id="22"/>
      </w:r>
      <w:r w:rsidRPr="00DC1C6E">
        <w:rPr>
          <w:noProof/>
        </w:rPr>
        <w:t>),</w:t>
      </w:r>
      <w:r w:rsidR="00C40F06">
        <w:rPr>
          <w:noProof/>
        </w:rPr>
        <w:t xml:space="preserve"> </w:t>
      </w:r>
      <w:r w:rsidRPr="00DC1C6E">
        <w:rPr>
          <w:noProof/>
        </w:rPr>
        <w:t>competitiveness</w:t>
      </w:r>
      <w:r w:rsidR="00C40F06">
        <w:rPr>
          <w:noProof/>
        </w:rPr>
        <w:t xml:space="preserve"> </w:t>
      </w:r>
      <w:r w:rsidRPr="00DC1C6E">
        <w:rPr>
          <w:noProof/>
        </w:rPr>
        <w:t>became</w:t>
      </w:r>
      <w:r w:rsidR="00C40F06">
        <w:rPr>
          <w:noProof/>
        </w:rPr>
        <w:t xml:space="preserve"> </w:t>
      </w:r>
      <w:r w:rsidRPr="00DC1C6E">
        <w:rPr>
          <w:noProof/>
        </w:rPr>
        <w:t>a</w:t>
      </w:r>
      <w:r w:rsidR="00C40F06">
        <w:rPr>
          <w:noProof/>
        </w:rPr>
        <w:t xml:space="preserve"> </w:t>
      </w:r>
      <w:r w:rsidRPr="00DC1C6E">
        <w:rPr>
          <w:noProof/>
        </w:rPr>
        <w:t>central</w:t>
      </w:r>
      <w:r w:rsidR="00C40F06">
        <w:rPr>
          <w:noProof/>
        </w:rPr>
        <w:t xml:space="preserve"> </w:t>
      </w:r>
      <w:r w:rsidRPr="00DC1C6E">
        <w:rPr>
          <w:noProof/>
        </w:rPr>
        <w:t>component</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Commission’s</w:t>
      </w:r>
      <w:r w:rsidR="00C40F06">
        <w:rPr>
          <w:noProof/>
        </w:rPr>
        <w:t xml:space="preserve"> </w:t>
      </w:r>
      <w:r w:rsidRPr="00DC1C6E">
        <w:rPr>
          <w:noProof/>
        </w:rPr>
        <w:t>political</w:t>
      </w:r>
      <w:r w:rsidR="00C40F06">
        <w:rPr>
          <w:noProof/>
        </w:rPr>
        <w:t xml:space="preserve"> </w:t>
      </w:r>
      <w:r w:rsidRPr="00DC1C6E">
        <w:rPr>
          <w:noProof/>
        </w:rPr>
        <w:t>priorities</w:t>
      </w:r>
      <w:r w:rsidR="00C40F06">
        <w:rPr>
          <w:noProof/>
        </w:rPr>
        <w:t xml:space="preserve"> </w:t>
      </w:r>
      <w:r w:rsidRPr="00DC1C6E">
        <w:rPr>
          <w:noProof/>
        </w:rPr>
        <w:t>for</w:t>
      </w:r>
      <w:r w:rsidR="00C40F06">
        <w:rPr>
          <w:noProof/>
        </w:rPr>
        <w:t xml:space="preserve"> </w:t>
      </w:r>
      <w:r w:rsidRPr="00DC1C6E">
        <w:rPr>
          <w:noProof/>
        </w:rPr>
        <w:t>2024-2029</w:t>
      </w:r>
      <w:r w:rsidR="00C40F06">
        <w:rPr>
          <w:noProof/>
        </w:rPr>
        <w:t xml:space="preserve"> </w:t>
      </w:r>
      <w:r w:rsidRPr="00DC1C6E">
        <w:rPr>
          <w:noProof/>
        </w:rPr>
        <w:t>(</w:t>
      </w:r>
      <w:r w:rsidRPr="00DC1C6E">
        <w:rPr>
          <w:noProof/>
          <w:vertAlign w:val="superscript"/>
        </w:rPr>
        <w:footnoteReference w:id="23"/>
      </w:r>
      <w:r w:rsidRPr="00DC1C6E">
        <w:rPr>
          <w:noProof/>
        </w:rPr>
        <w:t>),</w:t>
      </w:r>
      <w:r w:rsidR="00C40F06">
        <w:rPr>
          <w:noProof/>
        </w:rPr>
        <w:t xml:space="preserve"> </w:t>
      </w:r>
      <w:r w:rsidRPr="00DC1C6E">
        <w:rPr>
          <w:noProof/>
        </w:rPr>
        <w:t>triggering</w:t>
      </w:r>
      <w:r w:rsidR="00C40F06">
        <w:rPr>
          <w:noProof/>
        </w:rPr>
        <w:t xml:space="preserve"> </w:t>
      </w:r>
      <w:r w:rsidRPr="00DC1C6E">
        <w:rPr>
          <w:noProof/>
        </w:rPr>
        <w:t>a</w:t>
      </w:r>
      <w:r w:rsidR="00C40F06">
        <w:rPr>
          <w:noProof/>
        </w:rPr>
        <w:t xml:space="preserve"> </w:t>
      </w:r>
      <w:r w:rsidRPr="00DC1C6E">
        <w:rPr>
          <w:noProof/>
        </w:rPr>
        <w:t>series</w:t>
      </w:r>
      <w:r w:rsidR="00C40F06">
        <w:rPr>
          <w:noProof/>
        </w:rPr>
        <w:t xml:space="preserve"> </w:t>
      </w:r>
      <w:r w:rsidRPr="00DC1C6E">
        <w:rPr>
          <w:noProof/>
        </w:rPr>
        <w:t>of</w:t>
      </w:r>
      <w:r w:rsidR="00C40F06">
        <w:rPr>
          <w:noProof/>
        </w:rPr>
        <w:t xml:space="preserve"> </w:t>
      </w:r>
      <w:r w:rsidRPr="00DC1C6E">
        <w:rPr>
          <w:noProof/>
        </w:rPr>
        <w:t>initiatives.</w:t>
      </w:r>
      <w:r w:rsidR="00C40F06">
        <w:rPr>
          <w:noProof/>
        </w:rPr>
        <w:t xml:space="preserve"> </w:t>
      </w:r>
      <w:r w:rsidRPr="00DC1C6E">
        <w:rPr>
          <w:noProof/>
        </w:rPr>
        <w:t>The</w:t>
      </w:r>
      <w:r w:rsidR="00C40F06">
        <w:rPr>
          <w:noProof/>
        </w:rPr>
        <w:t xml:space="preserve"> </w:t>
      </w:r>
      <w:r w:rsidRPr="00DC1C6E">
        <w:rPr>
          <w:noProof/>
        </w:rPr>
        <w:t>report</w:t>
      </w:r>
      <w:r w:rsidR="00C40F06">
        <w:rPr>
          <w:noProof/>
        </w:rPr>
        <w:t xml:space="preserve"> </w:t>
      </w:r>
      <w:r w:rsidRPr="00DC1C6E">
        <w:rPr>
          <w:noProof/>
        </w:rPr>
        <w:t>singled</w:t>
      </w:r>
      <w:r w:rsidR="00C40F06">
        <w:rPr>
          <w:noProof/>
        </w:rPr>
        <w:t xml:space="preserve"> </w:t>
      </w:r>
      <w:r w:rsidRPr="00DC1C6E">
        <w:rPr>
          <w:noProof/>
        </w:rPr>
        <w:t>out</w:t>
      </w:r>
      <w:r w:rsidR="00C40F06">
        <w:rPr>
          <w:noProof/>
        </w:rPr>
        <w:t xml:space="preserve"> </w:t>
      </w:r>
      <w:r w:rsidRPr="00DC1C6E">
        <w:rPr>
          <w:noProof/>
        </w:rPr>
        <w:t>semiconductors</w:t>
      </w:r>
      <w:r w:rsidR="00C40F06">
        <w:rPr>
          <w:noProof/>
        </w:rPr>
        <w:t xml:space="preserve"> </w:t>
      </w:r>
      <w:r w:rsidRPr="00DC1C6E">
        <w:rPr>
          <w:noProof/>
        </w:rPr>
        <w:t>as</w:t>
      </w:r>
      <w:r w:rsidR="00C40F06">
        <w:rPr>
          <w:noProof/>
        </w:rPr>
        <w:t xml:space="preserve"> </w:t>
      </w:r>
      <w:r w:rsidRPr="00DC1C6E">
        <w:rPr>
          <w:noProof/>
        </w:rPr>
        <w:t>a</w:t>
      </w:r>
      <w:r w:rsidR="00C40F06">
        <w:rPr>
          <w:noProof/>
        </w:rPr>
        <w:t xml:space="preserve"> </w:t>
      </w:r>
      <w:r w:rsidRPr="00DC1C6E">
        <w:rPr>
          <w:noProof/>
        </w:rPr>
        <w:t>key</w:t>
      </w:r>
      <w:r w:rsidR="00C40F06">
        <w:rPr>
          <w:noProof/>
        </w:rPr>
        <w:t xml:space="preserve"> </w:t>
      </w:r>
      <w:r w:rsidRPr="00DC1C6E">
        <w:rPr>
          <w:noProof/>
        </w:rPr>
        <w:t>sector</w:t>
      </w:r>
      <w:r w:rsidR="00C40F06">
        <w:rPr>
          <w:noProof/>
        </w:rPr>
        <w:t xml:space="preserve"> </w:t>
      </w:r>
      <w:r w:rsidRPr="00DC1C6E">
        <w:rPr>
          <w:noProof/>
        </w:rPr>
        <w:t>in</w:t>
      </w:r>
      <w:r w:rsidR="00C40F06">
        <w:rPr>
          <w:noProof/>
        </w:rPr>
        <w:t xml:space="preserve"> </w:t>
      </w:r>
      <w:r w:rsidRPr="00DC1C6E">
        <w:rPr>
          <w:noProof/>
        </w:rPr>
        <w:t>which</w:t>
      </w:r>
      <w:r w:rsidR="00C40F06">
        <w:rPr>
          <w:noProof/>
        </w:rPr>
        <w:t xml:space="preserve"> </w:t>
      </w:r>
      <w:r w:rsidRPr="00DC1C6E">
        <w:rPr>
          <w:noProof/>
        </w:rPr>
        <w:t>Europe</w:t>
      </w:r>
      <w:r w:rsidR="00C40F06">
        <w:rPr>
          <w:noProof/>
        </w:rPr>
        <w:t xml:space="preserve"> </w:t>
      </w:r>
      <w:r w:rsidRPr="00DC1C6E">
        <w:rPr>
          <w:noProof/>
        </w:rPr>
        <w:t>needs</w:t>
      </w:r>
      <w:r w:rsidR="00C40F06">
        <w:rPr>
          <w:noProof/>
        </w:rPr>
        <w:t xml:space="preserve"> </w:t>
      </w:r>
      <w:r w:rsidRPr="00DC1C6E">
        <w:rPr>
          <w:noProof/>
        </w:rPr>
        <w:t>to</w:t>
      </w:r>
      <w:r w:rsidR="00C40F06">
        <w:rPr>
          <w:noProof/>
        </w:rPr>
        <w:t xml:space="preserve"> </w:t>
      </w:r>
      <w:r w:rsidRPr="00DC1C6E">
        <w:rPr>
          <w:noProof/>
        </w:rPr>
        <w:t>close</w:t>
      </w:r>
      <w:r w:rsidR="00C40F06">
        <w:rPr>
          <w:noProof/>
        </w:rPr>
        <w:t xml:space="preserve"> </w:t>
      </w:r>
      <w:r w:rsidRPr="00DC1C6E">
        <w:rPr>
          <w:noProof/>
        </w:rPr>
        <w:t>the</w:t>
      </w:r>
      <w:r w:rsidR="00C40F06">
        <w:rPr>
          <w:noProof/>
        </w:rPr>
        <w:t xml:space="preserve"> </w:t>
      </w:r>
      <w:r w:rsidRPr="00DC1C6E">
        <w:rPr>
          <w:noProof/>
        </w:rPr>
        <w:t>innovation</w:t>
      </w:r>
      <w:r w:rsidR="00C40F06">
        <w:rPr>
          <w:noProof/>
        </w:rPr>
        <w:t xml:space="preserve"> </w:t>
      </w:r>
      <w:r w:rsidRPr="00DC1C6E">
        <w:rPr>
          <w:noProof/>
        </w:rPr>
        <w:t>gap,</w:t>
      </w:r>
      <w:r w:rsidR="00C40F06">
        <w:rPr>
          <w:noProof/>
        </w:rPr>
        <w:t xml:space="preserve"> </w:t>
      </w:r>
      <w:r w:rsidRPr="00DC1C6E">
        <w:rPr>
          <w:noProof/>
        </w:rPr>
        <w:t>contribute</w:t>
      </w:r>
      <w:r w:rsidR="00C40F06">
        <w:rPr>
          <w:noProof/>
        </w:rPr>
        <w:t xml:space="preserve"> </w:t>
      </w:r>
      <w:r w:rsidRPr="00DC1C6E">
        <w:rPr>
          <w:noProof/>
        </w:rPr>
        <w:t>to</w:t>
      </w:r>
      <w:r w:rsidR="00C40F06">
        <w:rPr>
          <w:noProof/>
        </w:rPr>
        <w:t xml:space="preserve"> </w:t>
      </w:r>
      <w:r w:rsidRPr="00DC1C6E">
        <w:rPr>
          <w:noProof/>
        </w:rPr>
        <w:t>a</w:t>
      </w:r>
      <w:r w:rsidR="00C40F06">
        <w:rPr>
          <w:noProof/>
        </w:rPr>
        <w:t xml:space="preserve"> </w:t>
      </w:r>
      <w:r w:rsidRPr="00DC1C6E">
        <w:rPr>
          <w:noProof/>
        </w:rPr>
        <w:t>joint</w:t>
      </w:r>
      <w:r w:rsidR="00C40F06">
        <w:rPr>
          <w:noProof/>
        </w:rPr>
        <w:t xml:space="preserve"> </w:t>
      </w:r>
      <w:r w:rsidRPr="00DC1C6E">
        <w:rPr>
          <w:noProof/>
        </w:rPr>
        <w:t>decarbonisation</w:t>
      </w:r>
      <w:r w:rsidR="00C40F06">
        <w:rPr>
          <w:noProof/>
        </w:rPr>
        <w:t xml:space="preserve"> </w:t>
      </w:r>
      <w:r w:rsidRPr="00DC1C6E">
        <w:rPr>
          <w:noProof/>
        </w:rPr>
        <w:t>and</w:t>
      </w:r>
      <w:r w:rsidR="00C40F06">
        <w:rPr>
          <w:noProof/>
        </w:rPr>
        <w:t xml:space="preserve"> </w:t>
      </w:r>
      <w:r w:rsidRPr="00DC1C6E">
        <w:rPr>
          <w:noProof/>
        </w:rPr>
        <w:t>competitiveness</w:t>
      </w:r>
      <w:r w:rsidR="00C40F06">
        <w:rPr>
          <w:noProof/>
        </w:rPr>
        <w:t xml:space="preserve"> </w:t>
      </w:r>
      <w:r w:rsidRPr="00DC1C6E">
        <w:rPr>
          <w:noProof/>
        </w:rPr>
        <w:t>plan,</w:t>
      </w:r>
      <w:r w:rsidR="00C40F06">
        <w:rPr>
          <w:noProof/>
        </w:rPr>
        <w:t xml:space="preserve"> </w:t>
      </w:r>
      <w:r w:rsidRPr="00DC1C6E">
        <w:rPr>
          <w:noProof/>
        </w:rPr>
        <w:t>increase</w:t>
      </w:r>
      <w:r w:rsidR="00C40F06">
        <w:rPr>
          <w:noProof/>
        </w:rPr>
        <w:t xml:space="preserve"> </w:t>
      </w:r>
      <w:r w:rsidRPr="00DC1C6E">
        <w:rPr>
          <w:noProof/>
        </w:rPr>
        <w:t>security,</w:t>
      </w:r>
      <w:r w:rsidR="00C40F06">
        <w:rPr>
          <w:noProof/>
        </w:rPr>
        <w:t xml:space="preserve"> </w:t>
      </w:r>
      <w:r w:rsidRPr="00DC1C6E">
        <w:rPr>
          <w:noProof/>
        </w:rPr>
        <w:t>and</w:t>
      </w:r>
      <w:r w:rsidR="00C40F06">
        <w:rPr>
          <w:noProof/>
        </w:rPr>
        <w:t xml:space="preserve"> </w:t>
      </w:r>
      <w:r w:rsidRPr="00DC1C6E">
        <w:rPr>
          <w:noProof/>
        </w:rPr>
        <w:t>reduce</w:t>
      </w:r>
      <w:r w:rsidR="00C40F06">
        <w:rPr>
          <w:noProof/>
        </w:rPr>
        <w:t xml:space="preserve"> </w:t>
      </w:r>
      <w:r w:rsidRPr="00DC1C6E">
        <w:rPr>
          <w:noProof/>
        </w:rPr>
        <w:t>dependencies.</w:t>
      </w:r>
      <w:r w:rsidR="00C40F06">
        <w:rPr>
          <w:noProof/>
        </w:rPr>
        <w:t xml:space="preserve"> </w:t>
      </w:r>
      <w:r w:rsidRPr="00DC1C6E">
        <w:rPr>
          <w:noProof/>
        </w:rPr>
        <w:t>In</w:t>
      </w:r>
      <w:r w:rsidR="00C40F06">
        <w:rPr>
          <w:noProof/>
        </w:rPr>
        <w:t xml:space="preserve"> </w:t>
      </w:r>
      <w:r w:rsidRPr="00DC1C6E">
        <w:rPr>
          <w:noProof/>
        </w:rPr>
        <w:t>his</w:t>
      </w:r>
      <w:r w:rsidR="00C40F06">
        <w:rPr>
          <w:noProof/>
        </w:rPr>
        <w:t xml:space="preserve"> </w:t>
      </w:r>
      <w:r w:rsidRPr="00DC1C6E">
        <w:rPr>
          <w:noProof/>
        </w:rPr>
        <w:t>report,</w:t>
      </w:r>
      <w:r w:rsidR="00C40F06">
        <w:rPr>
          <w:noProof/>
        </w:rPr>
        <w:t xml:space="preserve"> </w:t>
      </w:r>
      <w:r w:rsidRPr="00DC1C6E">
        <w:rPr>
          <w:noProof/>
        </w:rPr>
        <w:t>Prof.</w:t>
      </w:r>
      <w:r w:rsidR="00C40F06">
        <w:rPr>
          <w:noProof/>
        </w:rPr>
        <w:t xml:space="preserve"> </w:t>
      </w:r>
      <w:r w:rsidRPr="00DC1C6E">
        <w:rPr>
          <w:noProof/>
        </w:rPr>
        <w:t>Draghi</w:t>
      </w:r>
      <w:r w:rsidR="00C40F06">
        <w:rPr>
          <w:noProof/>
        </w:rPr>
        <w:t xml:space="preserve"> </w:t>
      </w:r>
      <w:r w:rsidRPr="00DC1C6E">
        <w:rPr>
          <w:noProof/>
        </w:rPr>
        <w:t>called</w:t>
      </w:r>
      <w:r w:rsidR="00C40F06">
        <w:rPr>
          <w:noProof/>
        </w:rPr>
        <w:t xml:space="preserve"> </w:t>
      </w:r>
      <w:r w:rsidRPr="00DC1C6E">
        <w:rPr>
          <w:noProof/>
        </w:rPr>
        <w:t>for</w:t>
      </w:r>
      <w:r w:rsidR="00C40F06">
        <w:rPr>
          <w:noProof/>
        </w:rPr>
        <w:t xml:space="preserve"> </w:t>
      </w:r>
      <w:r w:rsidRPr="00DC1C6E">
        <w:rPr>
          <w:noProof/>
        </w:rPr>
        <w:t>a</w:t>
      </w:r>
      <w:r w:rsidR="00C40F06">
        <w:rPr>
          <w:noProof/>
        </w:rPr>
        <w:t xml:space="preserve"> </w:t>
      </w:r>
      <w:r w:rsidRPr="00DC1C6E">
        <w:rPr>
          <w:noProof/>
        </w:rPr>
        <w:t>new,</w:t>
      </w:r>
      <w:r w:rsidR="00C40F06">
        <w:rPr>
          <w:noProof/>
        </w:rPr>
        <w:t xml:space="preserve"> </w:t>
      </w:r>
      <w:r w:rsidRPr="00DC1C6E">
        <w:rPr>
          <w:noProof/>
        </w:rPr>
        <w:t>better</w:t>
      </w:r>
      <w:r w:rsidR="00C40F06">
        <w:rPr>
          <w:noProof/>
        </w:rPr>
        <w:t xml:space="preserve"> </w:t>
      </w:r>
      <w:r w:rsidRPr="00DC1C6E">
        <w:rPr>
          <w:noProof/>
        </w:rPr>
        <w:t>articulated</w:t>
      </w:r>
      <w:r w:rsidR="00C40F06">
        <w:rPr>
          <w:noProof/>
        </w:rPr>
        <w:t xml:space="preserve"> </w:t>
      </w:r>
      <w:r w:rsidRPr="00DC1C6E">
        <w:rPr>
          <w:noProof/>
        </w:rPr>
        <w:t>and</w:t>
      </w:r>
      <w:r w:rsidR="00C40F06">
        <w:rPr>
          <w:noProof/>
        </w:rPr>
        <w:t xml:space="preserve"> </w:t>
      </w:r>
      <w:r w:rsidRPr="00DC1C6E">
        <w:rPr>
          <w:noProof/>
        </w:rPr>
        <w:t>concerted</w:t>
      </w:r>
      <w:r w:rsidR="00C40F06">
        <w:rPr>
          <w:noProof/>
        </w:rPr>
        <w:t xml:space="preserve"> </w:t>
      </w:r>
      <w:r w:rsidRPr="00DC1C6E">
        <w:rPr>
          <w:noProof/>
        </w:rPr>
        <w:t>approach</w:t>
      </w:r>
      <w:r w:rsidR="00C40F06">
        <w:rPr>
          <w:noProof/>
        </w:rPr>
        <w:t xml:space="preserve"> </w:t>
      </w:r>
      <w:r w:rsidRPr="00DC1C6E">
        <w:rPr>
          <w:noProof/>
        </w:rPr>
        <w:t>to</w:t>
      </w:r>
      <w:r w:rsidR="00C40F06">
        <w:rPr>
          <w:noProof/>
        </w:rPr>
        <w:t xml:space="preserve"> </w:t>
      </w:r>
      <w:r w:rsidRPr="00DC1C6E">
        <w:rPr>
          <w:noProof/>
        </w:rPr>
        <w:t>boost</w:t>
      </w:r>
      <w:r w:rsidR="00C40F06">
        <w:rPr>
          <w:noProof/>
        </w:rPr>
        <w:t xml:space="preserve"> </w:t>
      </w:r>
      <w:r w:rsidRPr="00DC1C6E">
        <w:rPr>
          <w:noProof/>
        </w:rPr>
        <w:t>the</w:t>
      </w:r>
      <w:r w:rsidR="00C40F06">
        <w:rPr>
          <w:noProof/>
        </w:rPr>
        <w:t xml:space="preserve"> </w:t>
      </w:r>
      <w:r w:rsidRPr="00DC1C6E">
        <w:rPr>
          <w:noProof/>
        </w:rPr>
        <w:t>EU’s</w:t>
      </w:r>
      <w:r w:rsidR="00C40F06">
        <w:rPr>
          <w:noProof/>
        </w:rPr>
        <w:t xml:space="preserve"> </w:t>
      </w:r>
      <w:r w:rsidRPr="00DC1C6E">
        <w:rPr>
          <w:noProof/>
        </w:rPr>
        <w:t>future</w:t>
      </w:r>
      <w:r w:rsidR="00C40F06">
        <w:rPr>
          <w:noProof/>
        </w:rPr>
        <w:t xml:space="preserve"> </w:t>
      </w:r>
      <w:r w:rsidRPr="00DC1C6E">
        <w:rPr>
          <w:noProof/>
        </w:rPr>
        <w:t>competitiveness</w:t>
      </w:r>
      <w:r w:rsidR="00C40F06">
        <w:rPr>
          <w:noProof/>
        </w:rPr>
        <w:t xml:space="preserve"> </w:t>
      </w:r>
      <w:r w:rsidRPr="00DC1C6E">
        <w:rPr>
          <w:noProof/>
        </w:rPr>
        <w:t>in</w:t>
      </w:r>
      <w:r w:rsidR="00C40F06">
        <w:rPr>
          <w:noProof/>
        </w:rPr>
        <w:t xml:space="preserve"> </w:t>
      </w:r>
      <w:r w:rsidRPr="00DC1C6E">
        <w:rPr>
          <w:noProof/>
        </w:rPr>
        <w:t>this</w:t>
      </w:r>
      <w:r w:rsidR="00C40F06">
        <w:rPr>
          <w:noProof/>
        </w:rPr>
        <w:t xml:space="preserve"> </w:t>
      </w:r>
      <w:r w:rsidRPr="00DC1C6E">
        <w:rPr>
          <w:noProof/>
        </w:rPr>
        <w:t>sector</w:t>
      </w:r>
      <w:r w:rsidR="00C40F06">
        <w:rPr>
          <w:noProof/>
        </w:rPr>
        <w:t xml:space="preserve"> </w:t>
      </w:r>
      <w:r w:rsidRPr="00DC1C6E">
        <w:rPr>
          <w:noProof/>
        </w:rPr>
        <w:t>by</w:t>
      </w:r>
      <w:r w:rsidR="00C40F06">
        <w:rPr>
          <w:noProof/>
        </w:rPr>
        <w:t xml:space="preserve"> </w:t>
      </w:r>
      <w:r w:rsidR="000017E5" w:rsidRPr="00F548E7">
        <w:rPr>
          <w:noProof/>
        </w:rPr>
        <w:t>“</w:t>
      </w:r>
      <w:r w:rsidRPr="00355232">
        <w:rPr>
          <w:i/>
          <w:noProof/>
        </w:rPr>
        <w:t>developing</w:t>
      </w:r>
      <w:r w:rsidR="00C40F06" w:rsidRPr="00355232">
        <w:rPr>
          <w:i/>
          <w:noProof/>
        </w:rPr>
        <w:t xml:space="preserve"> </w:t>
      </w:r>
      <w:r w:rsidRPr="00355232">
        <w:rPr>
          <w:i/>
          <w:noProof/>
        </w:rPr>
        <w:t>a</w:t>
      </w:r>
      <w:r w:rsidR="00C40F06" w:rsidRPr="00355232">
        <w:rPr>
          <w:i/>
          <w:noProof/>
        </w:rPr>
        <w:t xml:space="preserve"> </w:t>
      </w:r>
      <w:r w:rsidRPr="00355232">
        <w:rPr>
          <w:i/>
          <w:noProof/>
        </w:rPr>
        <w:t>comprehensive</w:t>
      </w:r>
      <w:r w:rsidR="00C40F06" w:rsidRPr="00355232">
        <w:rPr>
          <w:i/>
          <w:noProof/>
        </w:rPr>
        <w:t xml:space="preserve"> </w:t>
      </w:r>
      <w:r w:rsidRPr="00355232">
        <w:rPr>
          <w:i/>
          <w:noProof/>
        </w:rPr>
        <w:t>EU</w:t>
      </w:r>
      <w:r w:rsidR="00C40F06" w:rsidRPr="00355232">
        <w:rPr>
          <w:i/>
          <w:noProof/>
        </w:rPr>
        <w:t xml:space="preserve"> </w:t>
      </w:r>
      <w:r w:rsidRPr="00355232">
        <w:rPr>
          <w:i/>
          <w:noProof/>
        </w:rPr>
        <w:t>Semiconductor</w:t>
      </w:r>
      <w:r w:rsidR="00C40F06" w:rsidRPr="00355232">
        <w:rPr>
          <w:i/>
          <w:noProof/>
        </w:rPr>
        <w:t xml:space="preserve"> </w:t>
      </w:r>
      <w:r w:rsidRPr="00355232">
        <w:rPr>
          <w:i/>
          <w:noProof/>
        </w:rPr>
        <w:t>Strategy,</w:t>
      </w:r>
      <w:r w:rsidR="00C40F06" w:rsidRPr="00355232">
        <w:rPr>
          <w:i/>
          <w:noProof/>
        </w:rPr>
        <w:t xml:space="preserve"> </w:t>
      </w:r>
      <w:r w:rsidRPr="00355232">
        <w:rPr>
          <w:i/>
          <w:noProof/>
        </w:rPr>
        <w:t>supported</w:t>
      </w:r>
      <w:r w:rsidR="00C40F06" w:rsidRPr="00355232">
        <w:rPr>
          <w:i/>
          <w:noProof/>
        </w:rPr>
        <w:t xml:space="preserve"> </w:t>
      </w:r>
      <w:r w:rsidRPr="00355232">
        <w:rPr>
          <w:i/>
          <w:noProof/>
        </w:rPr>
        <w:t>by</w:t>
      </w:r>
      <w:r w:rsidR="00C40F06" w:rsidRPr="00355232">
        <w:rPr>
          <w:i/>
          <w:noProof/>
        </w:rPr>
        <w:t xml:space="preserve"> </w:t>
      </w:r>
      <w:r w:rsidRPr="00355232">
        <w:rPr>
          <w:i/>
          <w:noProof/>
        </w:rPr>
        <w:t>a</w:t>
      </w:r>
      <w:r w:rsidR="00C40F06" w:rsidRPr="00355232">
        <w:rPr>
          <w:i/>
          <w:noProof/>
        </w:rPr>
        <w:t xml:space="preserve"> </w:t>
      </w:r>
      <w:r w:rsidRPr="00355232">
        <w:rPr>
          <w:i/>
          <w:noProof/>
        </w:rPr>
        <w:t>dedicated</w:t>
      </w:r>
      <w:r w:rsidR="00C40F06" w:rsidRPr="00355232">
        <w:rPr>
          <w:i/>
          <w:noProof/>
        </w:rPr>
        <w:t xml:space="preserve"> </w:t>
      </w:r>
      <w:r w:rsidRPr="00355232">
        <w:rPr>
          <w:i/>
          <w:noProof/>
        </w:rPr>
        <w:t>EU-level</w:t>
      </w:r>
      <w:r w:rsidR="00C40F06" w:rsidRPr="00355232">
        <w:rPr>
          <w:i/>
          <w:noProof/>
        </w:rPr>
        <w:t xml:space="preserve"> </w:t>
      </w:r>
      <w:r w:rsidRPr="00355232">
        <w:rPr>
          <w:i/>
          <w:noProof/>
        </w:rPr>
        <w:t>budget</w:t>
      </w:r>
      <w:r w:rsidR="00C40F06" w:rsidRPr="00355232">
        <w:rPr>
          <w:i/>
          <w:noProof/>
        </w:rPr>
        <w:t xml:space="preserve"> </w:t>
      </w:r>
      <w:r w:rsidRPr="00355232">
        <w:rPr>
          <w:i/>
          <w:noProof/>
        </w:rPr>
        <w:t>for</w:t>
      </w:r>
      <w:r w:rsidR="00C40F06" w:rsidRPr="00355232">
        <w:rPr>
          <w:i/>
          <w:noProof/>
        </w:rPr>
        <w:t xml:space="preserve"> </w:t>
      </w:r>
      <w:r w:rsidRPr="00355232">
        <w:rPr>
          <w:i/>
          <w:noProof/>
        </w:rPr>
        <w:t>semiconductors;</w:t>
      </w:r>
      <w:r w:rsidR="00C40F06" w:rsidRPr="00355232">
        <w:rPr>
          <w:i/>
          <w:noProof/>
        </w:rPr>
        <w:t xml:space="preserve"> </w:t>
      </w:r>
      <w:r w:rsidRPr="00355232">
        <w:rPr>
          <w:i/>
          <w:noProof/>
        </w:rPr>
        <w:t>enhanced</w:t>
      </w:r>
      <w:r w:rsidR="00C40F06" w:rsidRPr="00355232">
        <w:rPr>
          <w:i/>
          <w:noProof/>
        </w:rPr>
        <w:t xml:space="preserve"> </w:t>
      </w:r>
      <w:r w:rsidRPr="00355232">
        <w:rPr>
          <w:i/>
          <w:noProof/>
        </w:rPr>
        <w:t>funding</w:t>
      </w:r>
      <w:r w:rsidR="00C40F06" w:rsidRPr="00355232">
        <w:rPr>
          <w:i/>
          <w:noProof/>
        </w:rPr>
        <w:t xml:space="preserve"> </w:t>
      </w:r>
      <w:r w:rsidRPr="00355232">
        <w:rPr>
          <w:i/>
          <w:noProof/>
        </w:rPr>
        <w:t>for</w:t>
      </w:r>
      <w:r w:rsidR="00C40F06" w:rsidRPr="00355232">
        <w:rPr>
          <w:i/>
          <w:noProof/>
        </w:rPr>
        <w:t xml:space="preserve"> </w:t>
      </w:r>
      <w:r w:rsidRPr="00355232">
        <w:rPr>
          <w:i/>
          <w:noProof/>
        </w:rPr>
        <w:t>innovation,</w:t>
      </w:r>
      <w:r w:rsidR="00C40F06" w:rsidRPr="00355232">
        <w:rPr>
          <w:i/>
          <w:noProof/>
        </w:rPr>
        <w:t xml:space="preserve"> </w:t>
      </w:r>
      <w:r w:rsidRPr="00355232">
        <w:rPr>
          <w:i/>
          <w:noProof/>
        </w:rPr>
        <w:t>including</w:t>
      </w:r>
      <w:r w:rsidR="00C40F06" w:rsidRPr="00355232">
        <w:rPr>
          <w:i/>
          <w:noProof/>
        </w:rPr>
        <w:t xml:space="preserve"> </w:t>
      </w:r>
      <w:r w:rsidRPr="00355232">
        <w:rPr>
          <w:i/>
          <w:noProof/>
        </w:rPr>
        <w:t>grants</w:t>
      </w:r>
      <w:r w:rsidR="00C40F06" w:rsidRPr="00355232">
        <w:rPr>
          <w:i/>
          <w:noProof/>
        </w:rPr>
        <w:t xml:space="preserve"> </w:t>
      </w:r>
      <w:r w:rsidRPr="00355232">
        <w:rPr>
          <w:i/>
          <w:noProof/>
        </w:rPr>
        <w:t>or</w:t>
      </w:r>
      <w:r w:rsidR="00C40F06" w:rsidRPr="00355232">
        <w:rPr>
          <w:i/>
          <w:noProof/>
        </w:rPr>
        <w:t xml:space="preserve"> </w:t>
      </w:r>
      <w:r w:rsidRPr="00355232">
        <w:rPr>
          <w:i/>
          <w:noProof/>
        </w:rPr>
        <w:t>R&amp;D</w:t>
      </w:r>
      <w:r w:rsidR="00C40F06" w:rsidRPr="00355232">
        <w:rPr>
          <w:i/>
          <w:noProof/>
        </w:rPr>
        <w:t xml:space="preserve"> </w:t>
      </w:r>
      <w:r w:rsidRPr="00355232">
        <w:rPr>
          <w:i/>
          <w:noProof/>
        </w:rPr>
        <w:t>tax</w:t>
      </w:r>
      <w:r w:rsidR="00C40F06" w:rsidRPr="00355232">
        <w:rPr>
          <w:i/>
          <w:noProof/>
        </w:rPr>
        <w:t xml:space="preserve"> </w:t>
      </w:r>
      <w:r w:rsidRPr="00355232">
        <w:rPr>
          <w:i/>
          <w:noProof/>
        </w:rPr>
        <w:t>incentives</w:t>
      </w:r>
      <w:r w:rsidR="00C40F06" w:rsidRPr="00355232">
        <w:rPr>
          <w:i/>
          <w:noProof/>
        </w:rPr>
        <w:t xml:space="preserve"> </w:t>
      </w:r>
      <w:r w:rsidRPr="00355232">
        <w:rPr>
          <w:i/>
          <w:noProof/>
        </w:rPr>
        <w:t>for</w:t>
      </w:r>
      <w:r w:rsidR="00C40F06" w:rsidRPr="00355232">
        <w:rPr>
          <w:i/>
          <w:noProof/>
        </w:rPr>
        <w:t xml:space="preserve"> </w:t>
      </w:r>
      <w:r w:rsidRPr="00355232">
        <w:rPr>
          <w:i/>
          <w:noProof/>
        </w:rPr>
        <w:t>fabless</w:t>
      </w:r>
      <w:r w:rsidR="00C40F06" w:rsidRPr="00355232">
        <w:rPr>
          <w:i/>
          <w:noProof/>
        </w:rPr>
        <w:t xml:space="preserve"> </w:t>
      </w:r>
      <w:r w:rsidRPr="00355232">
        <w:rPr>
          <w:i/>
          <w:noProof/>
        </w:rPr>
        <w:t>chip</w:t>
      </w:r>
      <w:r w:rsidR="00C40F06" w:rsidRPr="00355232">
        <w:rPr>
          <w:i/>
          <w:noProof/>
        </w:rPr>
        <w:t xml:space="preserve"> </w:t>
      </w:r>
      <w:r w:rsidRPr="00355232">
        <w:rPr>
          <w:i/>
          <w:noProof/>
        </w:rPr>
        <w:t>design</w:t>
      </w:r>
      <w:r w:rsidR="00C40F06" w:rsidRPr="00355232">
        <w:rPr>
          <w:i/>
          <w:noProof/>
        </w:rPr>
        <w:t xml:space="preserve"> </w:t>
      </w:r>
      <w:r w:rsidRPr="00355232">
        <w:rPr>
          <w:i/>
          <w:noProof/>
        </w:rPr>
        <w:t>companies</w:t>
      </w:r>
      <w:r w:rsidR="00C40F06" w:rsidRPr="00355232">
        <w:rPr>
          <w:i/>
          <w:noProof/>
        </w:rPr>
        <w:t xml:space="preserve"> </w:t>
      </w:r>
      <w:r w:rsidRPr="00355232">
        <w:rPr>
          <w:i/>
          <w:noProof/>
        </w:rPr>
        <w:t>and</w:t>
      </w:r>
      <w:r w:rsidR="00C40F06" w:rsidRPr="00355232">
        <w:rPr>
          <w:i/>
          <w:noProof/>
        </w:rPr>
        <w:t xml:space="preserve"> </w:t>
      </w:r>
      <w:r w:rsidRPr="00355232">
        <w:rPr>
          <w:i/>
          <w:noProof/>
        </w:rPr>
        <w:t>for</w:t>
      </w:r>
      <w:r w:rsidR="00C40F06" w:rsidRPr="00355232">
        <w:rPr>
          <w:i/>
          <w:noProof/>
        </w:rPr>
        <w:t xml:space="preserve"> </w:t>
      </w:r>
      <w:r w:rsidRPr="00355232">
        <w:rPr>
          <w:i/>
          <w:noProof/>
        </w:rPr>
        <w:t>foundries</w:t>
      </w:r>
      <w:r w:rsidR="00C40F06" w:rsidRPr="00355232">
        <w:rPr>
          <w:i/>
          <w:noProof/>
        </w:rPr>
        <w:t xml:space="preserve"> </w:t>
      </w:r>
      <w:r w:rsidRPr="00355232">
        <w:rPr>
          <w:i/>
          <w:noProof/>
        </w:rPr>
        <w:t>operating</w:t>
      </w:r>
      <w:r w:rsidR="00C40F06" w:rsidRPr="00355232">
        <w:rPr>
          <w:i/>
          <w:noProof/>
        </w:rPr>
        <w:t xml:space="preserve"> </w:t>
      </w:r>
      <w:r w:rsidRPr="00355232">
        <w:rPr>
          <w:i/>
          <w:noProof/>
        </w:rPr>
        <w:t>in</w:t>
      </w:r>
      <w:r w:rsidR="00C40F06" w:rsidRPr="00355232">
        <w:rPr>
          <w:i/>
          <w:noProof/>
        </w:rPr>
        <w:t xml:space="preserve"> </w:t>
      </w:r>
      <w:r w:rsidRPr="00355232">
        <w:rPr>
          <w:i/>
          <w:noProof/>
        </w:rPr>
        <w:t>strategically</w:t>
      </w:r>
      <w:r w:rsidR="00C40F06" w:rsidRPr="00355232">
        <w:rPr>
          <w:i/>
          <w:noProof/>
        </w:rPr>
        <w:t xml:space="preserve"> </w:t>
      </w:r>
      <w:r w:rsidRPr="00355232">
        <w:rPr>
          <w:i/>
          <w:noProof/>
        </w:rPr>
        <w:t>relevant</w:t>
      </w:r>
      <w:r w:rsidR="00C40F06" w:rsidRPr="00355232">
        <w:rPr>
          <w:i/>
          <w:noProof/>
        </w:rPr>
        <w:t xml:space="preserve"> </w:t>
      </w:r>
      <w:r w:rsidRPr="00355232">
        <w:rPr>
          <w:i/>
          <w:noProof/>
        </w:rPr>
        <w:t>segments</w:t>
      </w:r>
      <w:r w:rsidR="000017E5" w:rsidRPr="00355232">
        <w:rPr>
          <w:i/>
          <w:noProof/>
        </w:rPr>
        <w:t>”</w:t>
      </w:r>
      <w:r w:rsidRPr="00F548E7">
        <w:rPr>
          <w:noProof/>
        </w:rPr>
        <w:t>.</w:t>
      </w:r>
      <w:r w:rsidR="00C40F06">
        <w:rPr>
          <w:noProof/>
        </w:rPr>
        <w:t xml:space="preserve"> </w:t>
      </w:r>
      <w:r w:rsidRPr="00DC1C6E">
        <w:rPr>
          <w:noProof/>
        </w:rPr>
        <w:t>Prof.</w:t>
      </w:r>
      <w:r w:rsidR="00C40F06">
        <w:rPr>
          <w:noProof/>
        </w:rPr>
        <w:t xml:space="preserve"> </w:t>
      </w:r>
      <w:r w:rsidRPr="00DC1C6E">
        <w:rPr>
          <w:noProof/>
        </w:rPr>
        <w:t>Draghi’s</w:t>
      </w:r>
      <w:r w:rsidR="00C40F06">
        <w:rPr>
          <w:noProof/>
        </w:rPr>
        <w:t xml:space="preserve"> </w:t>
      </w:r>
      <w:r w:rsidRPr="00DC1C6E">
        <w:rPr>
          <w:noProof/>
        </w:rPr>
        <w:t>report</w:t>
      </w:r>
      <w:r w:rsidR="00C40F06">
        <w:rPr>
          <w:noProof/>
        </w:rPr>
        <w:t xml:space="preserve"> </w:t>
      </w:r>
      <w:r w:rsidRPr="00DC1C6E">
        <w:rPr>
          <w:noProof/>
        </w:rPr>
        <w:t>also</w:t>
      </w:r>
      <w:r w:rsidR="00C40F06">
        <w:rPr>
          <w:noProof/>
        </w:rPr>
        <w:t xml:space="preserve"> </w:t>
      </w:r>
      <w:r w:rsidRPr="00DC1C6E">
        <w:rPr>
          <w:noProof/>
        </w:rPr>
        <w:t>called</w:t>
      </w:r>
      <w:r w:rsidR="00C40F06">
        <w:rPr>
          <w:noProof/>
        </w:rPr>
        <w:t xml:space="preserve"> </w:t>
      </w:r>
      <w:r w:rsidRPr="00DC1C6E">
        <w:rPr>
          <w:noProof/>
        </w:rPr>
        <w:t>for</w:t>
      </w:r>
      <w:r w:rsidR="00C40F06">
        <w:rPr>
          <w:noProof/>
        </w:rPr>
        <w:t xml:space="preserve"> </w:t>
      </w:r>
      <w:r w:rsidRPr="00DC1C6E">
        <w:rPr>
          <w:noProof/>
        </w:rPr>
        <w:t>coordinated</w:t>
      </w:r>
      <w:r w:rsidR="00C40F06">
        <w:rPr>
          <w:noProof/>
        </w:rPr>
        <w:t xml:space="preserve"> </w:t>
      </w:r>
      <w:r w:rsidRPr="00DC1C6E">
        <w:rPr>
          <w:noProof/>
        </w:rPr>
        <w:t>EU</w:t>
      </w:r>
      <w:r w:rsidR="00C40F06">
        <w:rPr>
          <w:noProof/>
        </w:rPr>
        <w:t xml:space="preserve"> </w:t>
      </w:r>
      <w:r w:rsidRPr="00DC1C6E">
        <w:rPr>
          <w:noProof/>
        </w:rPr>
        <w:t>action</w:t>
      </w:r>
      <w:r w:rsidR="00C40F06">
        <w:rPr>
          <w:noProof/>
        </w:rPr>
        <w:t xml:space="preserve"> </w:t>
      </w:r>
      <w:r w:rsidRPr="00DC1C6E">
        <w:rPr>
          <w:noProof/>
        </w:rPr>
        <w:t>in</w:t>
      </w:r>
      <w:r w:rsidR="00C40F06">
        <w:rPr>
          <w:noProof/>
        </w:rPr>
        <w:t xml:space="preserve"> </w:t>
      </w:r>
      <w:r w:rsidRPr="00DC1C6E">
        <w:rPr>
          <w:b/>
          <w:noProof/>
        </w:rPr>
        <w:t>back-end</w:t>
      </w:r>
      <w:r w:rsidR="00C40F06">
        <w:rPr>
          <w:b/>
          <w:noProof/>
        </w:rPr>
        <w:t xml:space="preserve"> </w:t>
      </w:r>
      <w:r w:rsidRPr="00DC1C6E">
        <w:rPr>
          <w:b/>
          <w:noProof/>
        </w:rPr>
        <w:t>3D</w:t>
      </w:r>
      <w:r w:rsidR="00C40F06">
        <w:rPr>
          <w:b/>
          <w:noProof/>
        </w:rPr>
        <w:t xml:space="preserve"> </w:t>
      </w:r>
      <w:r w:rsidRPr="00DC1C6E">
        <w:rPr>
          <w:b/>
          <w:noProof/>
        </w:rPr>
        <w:t>advanced</w:t>
      </w:r>
      <w:r w:rsidR="00C40F06">
        <w:rPr>
          <w:b/>
          <w:noProof/>
        </w:rPr>
        <w:t xml:space="preserve"> </w:t>
      </w:r>
      <w:r w:rsidRPr="00DC1C6E">
        <w:rPr>
          <w:b/>
          <w:noProof/>
        </w:rPr>
        <w:t>packaging</w:t>
      </w:r>
      <w:r w:rsidRPr="00DC1C6E">
        <w:rPr>
          <w:noProof/>
        </w:rPr>
        <w:t>,</w:t>
      </w:r>
      <w:r w:rsidR="00C40F06">
        <w:rPr>
          <w:noProof/>
        </w:rPr>
        <w:t xml:space="preserve"> </w:t>
      </w:r>
      <w:r w:rsidRPr="00DC1C6E">
        <w:rPr>
          <w:b/>
          <w:noProof/>
        </w:rPr>
        <w:t>advanced</w:t>
      </w:r>
      <w:r w:rsidR="00C40F06">
        <w:rPr>
          <w:b/>
          <w:noProof/>
        </w:rPr>
        <w:t xml:space="preserve"> </w:t>
      </w:r>
      <w:r w:rsidRPr="00DC1C6E">
        <w:rPr>
          <w:b/>
          <w:noProof/>
        </w:rPr>
        <w:t>materials</w:t>
      </w:r>
      <w:r w:rsidRPr="00DC1C6E">
        <w:rPr>
          <w:noProof/>
        </w:rPr>
        <w:t>,</w:t>
      </w:r>
      <w:r w:rsidR="00C40F06">
        <w:rPr>
          <w:noProof/>
        </w:rPr>
        <w:t xml:space="preserve"> </w:t>
      </w:r>
      <w:r w:rsidRPr="00DC1C6E">
        <w:rPr>
          <w:noProof/>
        </w:rPr>
        <w:t>and</w:t>
      </w:r>
      <w:r w:rsidR="00C40F06">
        <w:rPr>
          <w:noProof/>
        </w:rPr>
        <w:t xml:space="preserve"> </w:t>
      </w:r>
      <w:r w:rsidRPr="00DC1C6E">
        <w:rPr>
          <w:b/>
          <w:noProof/>
        </w:rPr>
        <w:t>finishing</w:t>
      </w:r>
      <w:r w:rsidR="00C40F06">
        <w:rPr>
          <w:b/>
          <w:noProof/>
        </w:rPr>
        <w:t xml:space="preserve"> </w:t>
      </w:r>
      <w:r w:rsidRPr="00DC1C6E">
        <w:rPr>
          <w:b/>
          <w:noProof/>
        </w:rPr>
        <w:t>processes</w:t>
      </w:r>
      <w:r w:rsidRPr="00DC1C6E">
        <w:rPr>
          <w:rStyle w:val="FootnoteReference"/>
          <w:b/>
          <w:noProof/>
        </w:rPr>
        <w:footnoteReference w:id="24"/>
      </w:r>
      <w:r w:rsidRPr="00DC1C6E">
        <w:rPr>
          <w:noProof/>
        </w:rPr>
        <w:t>,</w:t>
      </w:r>
      <w:r w:rsidR="00C40F06">
        <w:rPr>
          <w:noProof/>
        </w:rPr>
        <w:t xml:space="preserve"> </w:t>
      </w:r>
      <w:r w:rsidRPr="00DC1C6E">
        <w:rPr>
          <w:noProof/>
        </w:rPr>
        <w:t>as</w:t>
      </w:r>
      <w:r w:rsidR="00C40F06">
        <w:rPr>
          <w:noProof/>
        </w:rPr>
        <w:t xml:space="preserve"> </w:t>
      </w:r>
      <w:r w:rsidRPr="00DC1C6E">
        <w:rPr>
          <w:noProof/>
        </w:rPr>
        <w:t>well</w:t>
      </w:r>
      <w:r w:rsidR="00C40F06">
        <w:rPr>
          <w:noProof/>
        </w:rPr>
        <w:t xml:space="preserve"> </w:t>
      </w:r>
      <w:r w:rsidRPr="00DC1C6E">
        <w:rPr>
          <w:noProof/>
        </w:rPr>
        <w:t>as</w:t>
      </w:r>
      <w:r w:rsidR="00C40F06">
        <w:rPr>
          <w:noProof/>
        </w:rPr>
        <w:t xml:space="preserve"> </w:t>
      </w:r>
      <w:r w:rsidRPr="00DC1C6E">
        <w:rPr>
          <w:noProof/>
        </w:rPr>
        <w:t>the</w:t>
      </w:r>
      <w:r w:rsidR="00C40F06">
        <w:rPr>
          <w:noProof/>
        </w:rPr>
        <w:t xml:space="preserve"> </w:t>
      </w:r>
      <w:r w:rsidRPr="00DC1C6E">
        <w:rPr>
          <w:noProof/>
        </w:rPr>
        <w:t>establishment</w:t>
      </w:r>
      <w:r w:rsidR="00C40F06">
        <w:rPr>
          <w:noProof/>
        </w:rPr>
        <w:t xml:space="preserve"> </w:t>
      </w:r>
      <w:r w:rsidRPr="00DC1C6E">
        <w:rPr>
          <w:noProof/>
        </w:rPr>
        <w:t>of</w:t>
      </w:r>
      <w:r w:rsidR="00C40F06">
        <w:rPr>
          <w:noProof/>
        </w:rPr>
        <w:t xml:space="preserve"> </w:t>
      </w:r>
      <w:r w:rsidRPr="00DC1C6E">
        <w:rPr>
          <w:noProof/>
        </w:rPr>
        <w:t>an</w:t>
      </w:r>
      <w:r w:rsidR="00C40F06">
        <w:rPr>
          <w:noProof/>
        </w:rPr>
        <w:t xml:space="preserve"> </w:t>
      </w:r>
      <w:r w:rsidRPr="00DC1C6E">
        <w:rPr>
          <w:b/>
          <w:noProof/>
        </w:rPr>
        <w:t>EU-wide</w:t>
      </w:r>
      <w:r w:rsidRPr="00DC1C6E">
        <w:rPr>
          <w:noProof/>
        </w:rPr>
        <w:t>,</w:t>
      </w:r>
      <w:r w:rsidR="00C40F06">
        <w:rPr>
          <w:noProof/>
        </w:rPr>
        <w:t xml:space="preserve"> </w:t>
      </w:r>
      <w:r w:rsidRPr="00DC1C6E">
        <w:rPr>
          <w:noProof/>
        </w:rPr>
        <w:t>streamlined,</w:t>
      </w:r>
      <w:r w:rsidR="00C40F06">
        <w:rPr>
          <w:noProof/>
        </w:rPr>
        <w:t xml:space="preserve"> </w:t>
      </w:r>
      <w:r w:rsidRPr="00DC1C6E">
        <w:rPr>
          <w:noProof/>
        </w:rPr>
        <w:t>and</w:t>
      </w:r>
      <w:r w:rsidR="00C40F06">
        <w:rPr>
          <w:noProof/>
        </w:rPr>
        <w:t xml:space="preserve"> </w:t>
      </w:r>
      <w:r w:rsidRPr="00DC1C6E">
        <w:rPr>
          <w:noProof/>
        </w:rPr>
        <w:t>investment-friendly</w:t>
      </w:r>
      <w:r w:rsidR="00C40F06">
        <w:rPr>
          <w:b/>
          <w:noProof/>
        </w:rPr>
        <w:t xml:space="preserve"> </w:t>
      </w:r>
      <w:r w:rsidRPr="00DC1C6E">
        <w:rPr>
          <w:b/>
          <w:noProof/>
        </w:rPr>
        <w:t>permitting</w:t>
      </w:r>
      <w:r w:rsidR="00C40F06">
        <w:rPr>
          <w:b/>
          <w:noProof/>
        </w:rPr>
        <w:t xml:space="preserve"> </w:t>
      </w:r>
      <w:r w:rsidRPr="00DC1C6E">
        <w:rPr>
          <w:b/>
          <w:noProof/>
        </w:rPr>
        <w:t>regime</w:t>
      </w:r>
      <w:r w:rsidR="00C40F06">
        <w:rPr>
          <w:noProof/>
        </w:rPr>
        <w:t xml:space="preserve"> </w:t>
      </w:r>
      <w:r w:rsidRPr="00DC1C6E">
        <w:rPr>
          <w:noProof/>
        </w:rPr>
        <w:t>for</w:t>
      </w:r>
      <w:r w:rsidR="00C40F06">
        <w:rPr>
          <w:noProof/>
        </w:rPr>
        <w:t xml:space="preserve"> </w:t>
      </w:r>
      <w:r w:rsidRPr="00DC1C6E">
        <w:rPr>
          <w:noProof/>
        </w:rPr>
        <w:t>semiconductor</w:t>
      </w:r>
      <w:r w:rsidR="00C40F06">
        <w:rPr>
          <w:noProof/>
        </w:rPr>
        <w:t xml:space="preserve"> </w:t>
      </w:r>
      <w:r w:rsidRPr="00DC1C6E">
        <w:rPr>
          <w:noProof/>
        </w:rPr>
        <w:t>manufacturing.</w:t>
      </w:r>
      <w:r w:rsidR="00C40F06">
        <w:rPr>
          <w:noProof/>
        </w:rPr>
        <w:t xml:space="preserve"> </w:t>
      </w:r>
      <w:r w:rsidRPr="00DC1C6E">
        <w:rPr>
          <w:noProof/>
        </w:rPr>
        <w:t>Furthermore,</w:t>
      </w:r>
      <w:r w:rsidR="00C40F06">
        <w:rPr>
          <w:noProof/>
        </w:rPr>
        <w:t xml:space="preserve"> </w:t>
      </w:r>
      <w:r w:rsidR="006E3413">
        <w:rPr>
          <w:noProof/>
        </w:rPr>
        <w:t>the</w:t>
      </w:r>
      <w:r w:rsidR="00C40F06">
        <w:rPr>
          <w:noProof/>
        </w:rPr>
        <w:t xml:space="preserve"> </w:t>
      </w:r>
      <w:r w:rsidRPr="00DC1C6E">
        <w:rPr>
          <w:noProof/>
        </w:rPr>
        <w:t>report</w:t>
      </w:r>
      <w:r w:rsidR="00C40F06">
        <w:rPr>
          <w:noProof/>
        </w:rPr>
        <w:t xml:space="preserve"> </w:t>
      </w:r>
      <w:r w:rsidRPr="00DC1C6E">
        <w:rPr>
          <w:noProof/>
        </w:rPr>
        <w:t>called</w:t>
      </w:r>
      <w:r w:rsidR="00C40F06">
        <w:rPr>
          <w:noProof/>
        </w:rPr>
        <w:t xml:space="preserve"> </w:t>
      </w:r>
      <w:r w:rsidRPr="00DC1C6E">
        <w:rPr>
          <w:noProof/>
        </w:rPr>
        <w:t>for</w:t>
      </w:r>
      <w:r w:rsidR="00C40F06">
        <w:rPr>
          <w:noProof/>
        </w:rPr>
        <w:t xml:space="preserve"> </w:t>
      </w:r>
      <w:r w:rsidRPr="00DC1C6E">
        <w:rPr>
          <w:noProof/>
        </w:rPr>
        <w:t>Europe</w:t>
      </w:r>
      <w:r w:rsidR="00C40F06">
        <w:rPr>
          <w:noProof/>
        </w:rPr>
        <w:t xml:space="preserve"> </w:t>
      </w:r>
      <w:r w:rsidRPr="00DC1C6E">
        <w:rPr>
          <w:noProof/>
        </w:rPr>
        <w:t>to</w:t>
      </w:r>
      <w:r w:rsidR="00C40F06">
        <w:rPr>
          <w:noProof/>
        </w:rPr>
        <w:t xml:space="preserve"> </w:t>
      </w:r>
      <w:r w:rsidRPr="00DC1C6E">
        <w:rPr>
          <w:noProof/>
        </w:rPr>
        <w:t>draw</w:t>
      </w:r>
      <w:r w:rsidR="00C40F06">
        <w:rPr>
          <w:noProof/>
        </w:rPr>
        <w:t xml:space="preserve"> </w:t>
      </w:r>
      <w:r w:rsidRPr="00DC1C6E">
        <w:rPr>
          <w:noProof/>
        </w:rPr>
        <w:t>lessons</w:t>
      </w:r>
      <w:r w:rsidR="00C40F06">
        <w:rPr>
          <w:noProof/>
        </w:rPr>
        <w:t xml:space="preserve"> </w:t>
      </w:r>
      <w:r w:rsidRPr="00DC1C6E">
        <w:rPr>
          <w:noProof/>
        </w:rPr>
        <w:t>from</w:t>
      </w:r>
      <w:r w:rsidR="00C40F06">
        <w:rPr>
          <w:noProof/>
        </w:rPr>
        <w:t xml:space="preserve"> </w:t>
      </w:r>
      <w:r w:rsidRPr="00DC1C6E">
        <w:rPr>
          <w:noProof/>
        </w:rPr>
        <w:t>other</w:t>
      </w:r>
      <w:r w:rsidR="00C40F06">
        <w:rPr>
          <w:noProof/>
        </w:rPr>
        <w:t xml:space="preserve"> </w:t>
      </w:r>
      <w:r w:rsidRPr="00DC1C6E">
        <w:rPr>
          <w:noProof/>
        </w:rPr>
        <w:t>regions</w:t>
      </w:r>
      <w:r w:rsidR="00C40F06">
        <w:rPr>
          <w:noProof/>
        </w:rPr>
        <w:t xml:space="preserve"> </w:t>
      </w:r>
      <w:r w:rsidRPr="00DC1C6E">
        <w:rPr>
          <w:noProof/>
        </w:rPr>
        <w:t>and</w:t>
      </w:r>
      <w:r w:rsidR="00C40F06">
        <w:rPr>
          <w:noProof/>
        </w:rPr>
        <w:t xml:space="preserve"> </w:t>
      </w:r>
      <w:r w:rsidRPr="00DC1C6E">
        <w:rPr>
          <w:noProof/>
        </w:rPr>
        <w:t>focus</w:t>
      </w:r>
      <w:r w:rsidR="00C40F06">
        <w:rPr>
          <w:noProof/>
        </w:rPr>
        <w:t xml:space="preserve"> </w:t>
      </w:r>
      <w:r w:rsidRPr="00DC1C6E">
        <w:rPr>
          <w:noProof/>
        </w:rPr>
        <w:t>resources</w:t>
      </w:r>
      <w:r w:rsidR="00C40F06">
        <w:rPr>
          <w:noProof/>
        </w:rPr>
        <w:t xml:space="preserve"> </w:t>
      </w:r>
      <w:r w:rsidRPr="00DC1C6E">
        <w:rPr>
          <w:noProof/>
        </w:rPr>
        <w:t>on</w:t>
      </w:r>
      <w:r w:rsidR="00C40F06">
        <w:rPr>
          <w:noProof/>
        </w:rPr>
        <w:t xml:space="preserve"> </w:t>
      </w:r>
      <w:r w:rsidRPr="00DC1C6E">
        <w:rPr>
          <w:noProof/>
        </w:rPr>
        <w:t>a</w:t>
      </w:r>
      <w:r w:rsidR="00C40F06">
        <w:rPr>
          <w:noProof/>
        </w:rPr>
        <w:t xml:space="preserve"> </w:t>
      </w:r>
      <w:r w:rsidRPr="00DC1C6E">
        <w:rPr>
          <w:noProof/>
        </w:rPr>
        <w:t>single</w:t>
      </w:r>
      <w:r w:rsidR="00C40F06">
        <w:rPr>
          <w:noProof/>
        </w:rPr>
        <w:t xml:space="preserve"> </w:t>
      </w:r>
      <w:r w:rsidRPr="00DC1C6E">
        <w:rPr>
          <w:noProof/>
        </w:rPr>
        <w:t>large-scale</w:t>
      </w:r>
      <w:r w:rsidR="00C40F06">
        <w:rPr>
          <w:noProof/>
        </w:rPr>
        <w:t xml:space="preserve"> </w:t>
      </w:r>
      <w:r w:rsidRPr="00DC1C6E">
        <w:rPr>
          <w:noProof/>
        </w:rPr>
        <w:t>leader</w:t>
      </w:r>
      <w:r w:rsidR="00C40F06">
        <w:rPr>
          <w:noProof/>
        </w:rPr>
        <w:t xml:space="preserve"> </w:t>
      </w:r>
      <w:r w:rsidRPr="00DC1C6E">
        <w:rPr>
          <w:noProof/>
        </w:rPr>
        <w:t>in</w:t>
      </w:r>
      <w:r w:rsidR="00C40F06">
        <w:rPr>
          <w:noProof/>
        </w:rPr>
        <w:t xml:space="preserve"> </w:t>
      </w:r>
      <w:r w:rsidRPr="00DC1C6E">
        <w:rPr>
          <w:noProof/>
        </w:rPr>
        <w:t>advanced</w:t>
      </w:r>
      <w:r w:rsidR="00C40F06">
        <w:rPr>
          <w:noProof/>
        </w:rPr>
        <w:t xml:space="preserve"> </w:t>
      </w:r>
      <w:r w:rsidRPr="00DC1C6E">
        <w:rPr>
          <w:noProof/>
        </w:rPr>
        <w:t>chips,</w:t>
      </w:r>
      <w:r w:rsidR="00C40F06">
        <w:rPr>
          <w:noProof/>
        </w:rPr>
        <w:t xml:space="preserve"> </w:t>
      </w:r>
      <w:r w:rsidRPr="00DC1C6E">
        <w:rPr>
          <w:noProof/>
        </w:rPr>
        <w:t>supported</w:t>
      </w:r>
      <w:r w:rsidR="00C40F06">
        <w:rPr>
          <w:noProof/>
        </w:rPr>
        <w:t xml:space="preserve"> </w:t>
      </w:r>
      <w:r w:rsidRPr="00DC1C6E">
        <w:rPr>
          <w:noProof/>
        </w:rPr>
        <w:t>by</w:t>
      </w:r>
      <w:r w:rsidR="00C40F06">
        <w:rPr>
          <w:noProof/>
        </w:rPr>
        <w:t xml:space="preserve"> </w:t>
      </w:r>
      <w:r w:rsidRPr="00DC1C6E">
        <w:rPr>
          <w:noProof/>
        </w:rPr>
        <w:t>a</w:t>
      </w:r>
      <w:r w:rsidR="00C40F06">
        <w:rPr>
          <w:noProof/>
        </w:rPr>
        <w:t xml:space="preserve"> </w:t>
      </w:r>
      <w:r w:rsidRPr="00DC1C6E">
        <w:rPr>
          <w:noProof/>
        </w:rPr>
        <w:t>clear</w:t>
      </w:r>
      <w:r w:rsidR="00C40F06">
        <w:rPr>
          <w:noProof/>
        </w:rPr>
        <w:t xml:space="preserve"> </w:t>
      </w:r>
      <w:r w:rsidRPr="00DC1C6E">
        <w:rPr>
          <w:noProof/>
        </w:rPr>
        <w:t>strategic</w:t>
      </w:r>
      <w:r w:rsidR="00C40F06">
        <w:rPr>
          <w:noProof/>
        </w:rPr>
        <w:t xml:space="preserve"> </w:t>
      </w:r>
      <w:r w:rsidRPr="00DC1C6E">
        <w:rPr>
          <w:noProof/>
        </w:rPr>
        <w:t>focus</w:t>
      </w:r>
      <w:r w:rsidR="00C40F06">
        <w:rPr>
          <w:noProof/>
        </w:rPr>
        <w:t xml:space="preserve"> </w:t>
      </w:r>
      <w:r w:rsidRPr="00DC1C6E">
        <w:rPr>
          <w:noProof/>
        </w:rPr>
        <w:t>and</w:t>
      </w:r>
      <w:r w:rsidR="00C40F06">
        <w:rPr>
          <w:noProof/>
        </w:rPr>
        <w:t xml:space="preserve"> </w:t>
      </w:r>
      <w:r w:rsidRPr="00DC1C6E">
        <w:rPr>
          <w:noProof/>
        </w:rPr>
        <w:t>strong</w:t>
      </w:r>
      <w:r w:rsidR="00C40F06">
        <w:rPr>
          <w:noProof/>
        </w:rPr>
        <w:t xml:space="preserve"> </w:t>
      </w:r>
      <w:r w:rsidRPr="00DC1C6E">
        <w:rPr>
          <w:noProof/>
        </w:rPr>
        <w:t>public–private</w:t>
      </w:r>
      <w:r w:rsidR="00C40F06">
        <w:rPr>
          <w:noProof/>
        </w:rPr>
        <w:t xml:space="preserve"> </w:t>
      </w:r>
      <w:r w:rsidRPr="00DC1C6E">
        <w:rPr>
          <w:noProof/>
        </w:rPr>
        <w:t>alignment.</w:t>
      </w:r>
      <w:r w:rsidR="00C40F06">
        <w:rPr>
          <w:noProof/>
        </w:rPr>
        <w:t xml:space="preserve"> </w:t>
      </w:r>
      <w:r w:rsidRPr="00DC1C6E">
        <w:rPr>
          <w:noProof/>
        </w:rPr>
        <w:t>(</w:t>
      </w:r>
      <w:r w:rsidRPr="00DC1C6E">
        <w:rPr>
          <w:noProof/>
          <w:vertAlign w:val="superscript"/>
        </w:rPr>
        <w:footnoteReference w:id="25"/>
      </w:r>
      <w:r w:rsidRPr="00DC1C6E">
        <w:rPr>
          <w:noProof/>
        </w:rPr>
        <w:t>)</w:t>
      </w:r>
    </w:p>
    <w:p w14:paraId="3C1F330E" w14:textId="47DEE674" w:rsidR="0092091F" w:rsidRPr="00DC1C6E" w:rsidRDefault="0092091F" w:rsidP="0092091F">
      <w:pPr>
        <w:rPr>
          <w:noProof/>
        </w:rPr>
      </w:pPr>
      <w:r w:rsidRPr="00DC1C6E">
        <w:rPr>
          <w:noProof/>
        </w:rPr>
        <w:t>The</w:t>
      </w:r>
      <w:r w:rsidR="00C40F06">
        <w:rPr>
          <w:noProof/>
        </w:rPr>
        <w:t xml:space="preserve"> </w:t>
      </w:r>
      <w:r w:rsidRPr="00DC1C6E">
        <w:rPr>
          <w:noProof/>
        </w:rPr>
        <w:t>Competitiveness</w:t>
      </w:r>
      <w:r w:rsidR="00C40F06">
        <w:rPr>
          <w:noProof/>
        </w:rPr>
        <w:t xml:space="preserve"> </w:t>
      </w:r>
      <w:r w:rsidRPr="00DC1C6E">
        <w:rPr>
          <w:noProof/>
        </w:rPr>
        <w:t>Compass</w:t>
      </w:r>
      <w:r w:rsidR="00C40F06">
        <w:rPr>
          <w:noProof/>
        </w:rPr>
        <w:t xml:space="preserve"> </w:t>
      </w:r>
      <w:r w:rsidRPr="00DC1C6E">
        <w:rPr>
          <w:noProof/>
        </w:rPr>
        <w:t>(</w:t>
      </w:r>
      <w:r w:rsidRPr="00DC1C6E">
        <w:rPr>
          <w:rStyle w:val="FootnoteReference"/>
          <w:noProof/>
        </w:rPr>
        <w:footnoteReference w:id="26"/>
      </w:r>
      <w:r w:rsidRPr="00DC1C6E">
        <w:rPr>
          <w:noProof/>
        </w:rPr>
        <w:t>)</w:t>
      </w:r>
      <w:r w:rsidR="000A10E6">
        <w:rPr>
          <w:noProof/>
        </w:rPr>
        <w:t>,</w:t>
      </w:r>
      <w:r w:rsidR="00C40F06">
        <w:rPr>
          <w:noProof/>
        </w:rPr>
        <w:t xml:space="preserve"> </w:t>
      </w:r>
      <w:r w:rsidRPr="00DC1C6E">
        <w:rPr>
          <w:noProof/>
        </w:rPr>
        <w:t>a</w:t>
      </w:r>
      <w:r w:rsidR="00C40F06">
        <w:rPr>
          <w:noProof/>
        </w:rPr>
        <w:t xml:space="preserve"> </w:t>
      </w:r>
      <w:r w:rsidRPr="00DC1C6E">
        <w:rPr>
          <w:noProof/>
        </w:rPr>
        <w:t>roadmap</w:t>
      </w:r>
      <w:r w:rsidR="00C40F06">
        <w:rPr>
          <w:noProof/>
        </w:rPr>
        <w:t xml:space="preserve"> </w:t>
      </w:r>
      <w:r w:rsidRPr="00DC1C6E">
        <w:rPr>
          <w:noProof/>
        </w:rPr>
        <w:t>to</w:t>
      </w:r>
      <w:r w:rsidR="00C40F06">
        <w:rPr>
          <w:noProof/>
        </w:rPr>
        <w:t xml:space="preserve"> </w:t>
      </w:r>
      <w:r w:rsidRPr="00DC1C6E">
        <w:rPr>
          <w:noProof/>
        </w:rPr>
        <w:t>restore</w:t>
      </w:r>
      <w:r w:rsidR="00C40F06">
        <w:rPr>
          <w:noProof/>
        </w:rPr>
        <w:t xml:space="preserve"> </w:t>
      </w:r>
      <w:r w:rsidRPr="00DC1C6E">
        <w:rPr>
          <w:noProof/>
        </w:rPr>
        <w:t>Europe’s</w:t>
      </w:r>
      <w:r w:rsidR="00C40F06">
        <w:rPr>
          <w:noProof/>
        </w:rPr>
        <w:t xml:space="preserve"> </w:t>
      </w:r>
      <w:r w:rsidRPr="00DC1C6E">
        <w:rPr>
          <w:noProof/>
        </w:rPr>
        <w:t>economic</w:t>
      </w:r>
      <w:r w:rsidR="00C40F06">
        <w:rPr>
          <w:noProof/>
        </w:rPr>
        <w:t xml:space="preserve"> </w:t>
      </w:r>
      <w:r w:rsidRPr="00DC1C6E">
        <w:rPr>
          <w:noProof/>
        </w:rPr>
        <w:t>dynamism</w:t>
      </w:r>
      <w:r w:rsidR="00C40F06">
        <w:rPr>
          <w:noProof/>
        </w:rPr>
        <w:t xml:space="preserve"> </w:t>
      </w:r>
      <w:r w:rsidRPr="00DC1C6E">
        <w:rPr>
          <w:noProof/>
        </w:rPr>
        <w:t>and</w:t>
      </w:r>
      <w:r w:rsidR="00C40F06">
        <w:rPr>
          <w:noProof/>
        </w:rPr>
        <w:t xml:space="preserve"> </w:t>
      </w:r>
      <w:r w:rsidRPr="00DC1C6E">
        <w:rPr>
          <w:noProof/>
        </w:rPr>
        <w:t>boost</w:t>
      </w:r>
      <w:r w:rsidR="00C40F06">
        <w:rPr>
          <w:noProof/>
        </w:rPr>
        <w:t xml:space="preserve"> </w:t>
      </w:r>
      <w:r w:rsidRPr="00DC1C6E">
        <w:rPr>
          <w:noProof/>
        </w:rPr>
        <w:t>growth,</w:t>
      </w:r>
      <w:r w:rsidR="00C40F06">
        <w:rPr>
          <w:noProof/>
        </w:rPr>
        <w:t xml:space="preserve"> </w:t>
      </w:r>
      <w:r w:rsidRPr="00DC1C6E">
        <w:rPr>
          <w:noProof/>
        </w:rPr>
        <w:t>was</w:t>
      </w:r>
      <w:r w:rsidR="00C40F06">
        <w:rPr>
          <w:noProof/>
        </w:rPr>
        <w:t xml:space="preserve"> </w:t>
      </w:r>
      <w:r w:rsidRPr="00DC1C6E">
        <w:rPr>
          <w:noProof/>
        </w:rPr>
        <w:t>the</w:t>
      </w:r>
      <w:r w:rsidR="00C40F06">
        <w:rPr>
          <w:noProof/>
        </w:rPr>
        <w:t xml:space="preserve"> </w:t>
      </w:r>
      <w:r w:rsidRPr="00DC1C6E">
        <w:rPr>
          <w:noProof/>
        </w:rPr>
        <w:t>Union’s</w:t>
      </w:r>
      <w:r w:rsidR="00C40F06">
        <w:rPr>
          <w:noProof/>
        </w:rPr>
        <w:t xml:space="preserve"> </w:t>
      </w:r>
      <w:r w:rsidRPr="00DC1C6E">
        <w:rPr>
          <w:noProof/>
        </w:rPr>
        <w:t>first</w:t>
      </w:r>
      <w:r w:rsidR="00C40F06">
        <w:rPr>
          <w:noProof/>
        </w:rPr>
        <w:t xml:space="preserve"> </w:t>
      </w:r>
      <w:r w:rsidRPr="00DC1C6E">
        <w:rPr>
          <w:noProof/>
        </w:rPr>
        <w:t>response</w:t>
      </w:r>
      <w:r w:rsidR="00C40F06">
        <w:rPr>
          <w:noProof/>
        </w:rPr>
        <w:t xml:space="preserve"> </w:t>
      </w:r>
      <w:r w:rsidRPr="00DC1C6E">
        <w:rPr>
          <w:noProof/>
        </w:rPr>
        <w:t>to</w:t>
      </w:r>
      <w:r w:rsidR="00C40F06">
        <w:rPr>
          <w:noProof/>
        </w:rPr>
        <w:t xml:space="preserve"> </w:t>
      </w:r>
      <w:r w:rsidRPr="00DC1C6E">
        <w:rPr>
          <w:noProof/>
        </w:rPr>
        <w:t>Prof.</w:t>
      </w:r>
      <w:r w:rsidR="00C40F06">
        <w:rPr>
          <w:noProof/>
        </w:rPr>
        <w:t xml:space="preserve"> </w:t>
      </w:r>
      <w:r w:rsidRPr="00DC1C6E">
        <w:rPr>
          <w:noProof/>
        </w:rPr>
        <w:t>Draghi’s</w:t>
      </w:r>
      <w:r w:rsidR="00C40F06">
        <w:rPr>
          <w:noProof/>
        </w:rPr>
        <w:t xml:space="preserve"> </w:t>
      </w:r>
      <w:r w:rsidRPr="00DC1C6E">
        <w:rPr>
          <w:noProof/>
        </w:rPr>
        <w:t>call</w:t>
      </w:r>
      <w:r w:rsidR="00C40F06">
        <w:rPr>
          <w:noProof/>
        </w:rPr>
        <w:t xml:space="preserve"> </w:t>
      </w:r>
      <w:r w:rsidRPr="00DC1C6E">
        <w:rPr>
          <w:noProof/>
        </w:rPr>
        <w:t>to</w:t>
      </w:r>
      <w:r w:rsidR="00C40F06">
        <w:rPr>
          <w:noProof/>
        </w:rPr>
        <w:t xml:space="preserve"> </w:t>
      </w:r>
      <w:r w:rsidRPr="00DC1C6E">
        <w:rPr>
          <w:noProof/>
        </w:rPr>
        <w:t>address</w:t>
      </w:r>
      <w:r w:rsidR="00C40F06">
        <w:rPr>
          <w:noProof/>
        </w:rPr>
        <w:t xml:space="preserve"> </w:t>
      </w:r>
      <w:r w:rsidRPr="00DC1C6E">
        <w:rPr>
          <w:noProof/>
        </w:rPr>
        <w:t>the</w:t>
      </w:r>
      <w:r w:rsidR="00C40F06">
        <w:rPr>
          <w:noProof/>
        </w:rPr>
        <w:t xml:space="preserve"> </w:t>
      </w:r>
      <w:r w:rsidRPr="00DC1C6E">
        <w:rPr>
          <w:noProof/>
        </w:rPr>
        <w:t>key</w:t>
      </w:r>
      <w:r w:rsidR="00C40F06">
        <w:rPr>
          <w:noProof/>
        </w:rPr>
        <w:t xml:space="preserve"> </w:t>
      </w:r>
      <w:r w:rsidRPr="00DC1C6E">
        <w:rPr>
          <w:noProof/>
        </w:rPr>
        <w:t>challenges</w:t>
      </w:r>
      <w:r w:rsidR="00C40F06">
        <w:rPr>
          <w:noProof/>
        </w:rPr>
        <w:t xml:space="preserve"> </w:t>
      </w:r>
      <w:r w:rsidRPr="00DC1C6E">
        <w:rPr>
          <w:noProof/>
        </w:rPr>
        <w:t>identified</w:t>
      </w:r>
      <w:r w:rsidR="00C40F06">
        <w:rPr>
          <w:noProof/>
        </w:rPr>
        <w:t xml:space="preserve"> </w:t>
      </w:r>
      <w:r w:rsidRPr="00DC1C6E">
        <w:rPr>
          <w:noProof/>
        </w:rPr>
        <w:t>in</w:t>
      </w:r>
      <w:r w:rsidR="00C40F06">
        <w:rPr>
          <w:noProof/>
        </w:rPr>
        <w:t xml:space="preserve"> </w:t>
      </w:r>
      <w:r w:rsidRPr="00DC1C6E">
        <w:rPr>
          <w:noProof/>
        </w:rPr>
        <w:t>his</w:t>
      </w:r>
      <w:r w:rsidR="00C40F06">
        <w:rPr>
          <w:noProof/>
        </w:rPr>
        <w:t xml:space="preserve"> </w:t>
      </w:r>
      <w:r w:rsidRPr="00DC1C6E">
        <w:rPr>
          <w:noProof/>
        </w:rPr>
        <w:t>analysis:</w:t>
      </w:r>
      <w:r w:rsidR="00C40F06">
        <w:rPr>
          <w:noProof/>
        </w:rPr>
        <w:t xml:space="preserve"> </w:t>
      </w:r>
      <w:r w:rsidRPr="00DC1C6E">
        <w:rPr>
          <w:noProof/>
        </w:rPr>
        <w:t>closing</w:t>
      </w:r>
      <w:r w:rsidR="00C40F06">
        <w:rPr>
          <w:noProof/>
        </w:rPr>
        <w:t xml:space="preserve"> </w:t>
      </w:r>
      <w:r w:rsidRPr="00DC1C6E">
        <w:rPr>
          <w:noProof/>
        </w:rPr>
        <w:t>the</w:t>
      </w:r>
      <w:r w:rsidR="00C40F06">
        <w:rPr>
          <w:noProof/>
        </w:rPr>
        <w:t xml:space="preserve"> </w:t>
      </w:r>
      <w:r w:rsidRPr="00DC1C6E">
        <w:rPr>
          <w:noProof/>
        </w:rPr>
        <w:t>innovation</w:t>
      </w:r>
      <w:r w:rsidR="00C40F06">
        <w:rPr>
          <w:noProof/>
        </w:rPr>
        <w:t xml:space="preserve"> </w:t>
      </w:r>
      <w:r w:rsidRPr="00DC1C6E">
        <w:rPr>
          <w:noProof/>
        </w:rPr>
        <w:t>gap</w:t>
      </w:r>
      <w:r w:rsidR="00C40F06">
        <w:rPr>
          <w:noProof/>
        </w:rPr>
        <w:t xml:space="preserve"> </w:t>
      </w:r>
      <w:r w:rsidRPr="00DC1C6E">
        <w:rPr>
          <w:noProof/>
        </w:rPr>
        <w:t>with</w:t>
      </w:r>
      <w:r w:rsidR="00C40F06">
        <w:rPr>
          <w:noProof/>
        </w:rPr>
        <w:t xml:space="preserve"> </w:t>
      </w:r>
      <w:r w:rsidRPr="00DC1C6E">
        <w:rPr>
          <w:noProof/>
        </w:rPr>
        <w:t>the</w:t>
      </w:r>
      <w:r w:rsidR="00C40F06">
        <w:rPr>
          <w:noProof/>
        </w:rPr>
        <w:t xml:space="preserve"> </w:t>
      </w:r>
      <w:r w:rsidRPr="00DC1C6E">
        <w:rPr>
          <w:noProof/>
        </w:rPr>
        <w:t>US</w:t>
      </w:r>
      <w:r w:rsidR="00C40F06">
        <w:rPr>
          <w:noProof/>
        </w:rPr>
        <w:t xml:space="preserve"> </w:t>
      </w:r>
      <w:r w:rsidRPr="00DC1C6E">
        <w:rPr>
          <w:noProof/>
        </w:rPr>
        <w:t>and</w:t>
      </w:r>
      <w:r w:rsidR="00C40F06">
        <w:rPr>
          <w:noProof/>
        </w:rPr>
        <w:t xml:space="preserve"> </w:t>
      </w:r>
      <w:r w:rsidRPr="00DC1C6E">
        <w:rPr>
          <w:noProof/>
        </w:rPr>
        <w:t>China,</w:t>
      </w:r>
      <w:r w:rsidR="00C40F06">
        <w:rPr>
          <w:noProof/>
        </w:rPr>
        <w:t xml:space="preserve"> </w:t>
      </w:r>
      <w:r w:rsidRPr="00DC1C6E">
        <w:rPr>
          <w:noProof/>
        </w:rPr>
        <w:t>harmonising</w:t>
      </w:r>
      <w:r w:rsidR="00C40F06">
        <w:rPr>
          <w:noProof/>
        </w:rPr>
        <w:t xml:space="preserve"> </w:t>
      </w:r>
      <w:r w:rsidRPr="00DC1C6E">
        <w:rPr>
          <w:noProof/>
        </w:rPr>
        <w:t>decarbonisation</w:t>
      </w:r>
      <w:r w:rsidR="00C40F06">
        <w:rPr>
          <w:noProof/>
        </w:rPr>
        <w:t xml:space="preserve"> </w:t>
      </w:r>
      <w:r w:rsidRPr="00DC1C6E">
        <w:rPr>
          <w:noProof/>
        </w:rPr>
        <w:t>with</w:t>
      </w:r>
      <w:r w:rsidR="00C40F06">
        <w:rPr>
          <w:noProof/>
        </w:rPr>
        <w:t xml:space="preserve"> </w:t>
      </w:r>
      <w:r w:rsidRPr="00DC1C6E">
        <w:rPr>
          <w:noProof/>
        </w:rPr>
        <w:t>competitiveness,</w:t>
      </w:r>
      <w:r w:rsidR="00C40F06">
        <w:rPr>
          <w:noProof/>
        </w:rPr>
        <w:t xml:space="preserve"> </w:t>
      </w:r>
      <w:r w:rsidRPr="00DC1C6E">
        <w:rPr>
          <w:noProof/>
        </w:rPr>
        <w:t>and</w:t>
      </w:r>
      <w:r w:rsidR="00C40F06">
        <w:rPr>
          <w:noProof/>
        </w:rPr>
        <w:t xml:space="preserve"> </w:t>
      </w:r>
      <w:r w:rsidRPr="00DC1C6E">
        <w:rPr>
          <w:noProof/>
        </w:rPr>
        <w:t>enhancing</w:t>
      </w:r>
      <w:r w:rsidR="00C40F06">
        <w:rPr>
          <w:noProof/>
        </w:rPr>
        <w:t xml:space="preserve"> </w:t>
      </w:r>
      <w:r w:rsidRPr="00DC1C6E">
        <w:rPr>
          <w:noProof/>
        </w:rPr>
        <w:t>economic</w:t>
      </w:r>
      <w:r w:rsidR="00C40F06">
        <w:rPr>
          <w:noProof/>
        </w:rPr>
        <w:t xml:space="preserve"> </w:t>
      </w:r>
      <w:r w:rsidRPr="00DC1C6E">
        <w:rPr>
          <w:noProof/>
        </w:rPr>
        <w:t>security</w:t>
      </w:r>
      <w:r w:rsidR="00C40F06">
        <w:rPr>
          <w:noProof/>
        </w:rPr>
        <w:t xml:space="preserve"> </w:t>
      </w:r>
      <w:r w:rsidRPr="00DC1C6E">
        <w:rPr>
          <w:noProof/>
        </w:rPr>
        <w:t>by</w:t>
      </w:r>
      <w:r w:rsidR="00C40F06">
        <w:rPr>
          <w:noProof/>
        </w:rPr>
        <w:t xml:space="preserve"> </w:t>
      </w:r>
      <w:r w:rsidRPr="00DC1C6E">
        <w:rPr>
          <w:noProof/>
        </w:rPr>
        <w:t>reducing</w:t>
      </w:r>
      <w:r w:rsidR="00C40F06">
        <w:rPr>
          <w:noProof/>
        </w:rPr>
        <w:t xml:space="preserve"> </w:t>
      </w:r>
      <w:r w:rsidRPr="00DC1C6E">
        <w:rPr>
          <w:noProof/>
        </w:rPr>
        <w:t>dependencies.</w:t>
      </w:r>
      <w:r w:rsidR="00C40F06">
        <w:rPr>
          <w:noProof/>
        </w:rPr>
        <w:t xml:space="preserve"> </w:t>
      </w:r>
    </w:p>
    <w:p w14:paraId="13F677D4" w14:textId="18EFF441" w:rsidR="0092091F" w:rsidRPr="00DC1C6E" w:rsidRDefault="0092091F" w:rsidP="0092091F">
      <w:pPr>
        <w:rPr>
          <w:rStyle w:val="FootnoteTextChar"/>
          <w:noProof/>
        </w:rPr>
      </w:pPr>
      <w:r w:rsidRPr="00DC1C6E">
        <w:rPr>
          <w:noProof/>
        </w:rPr>
        <w:t>Several</w:t>
      </w:r>
      <w:r w:rsidR="00C40F06">
        <w:rPr>
          <w:noProof/>
        </w:rPr>
        <w:t xml:space="preserve"> </w:t>
      </w:r>
      <w:r w:rsidRPr="00DC1C6E">
        <w:rPr>
          <w:noProof/>
        </w:rPr>
        <w:t>initiatives</w:t>
      </w:r>
      <w:r w:rsidR="00C40F06">
        <w:rPr>
          <w:noProof/>
        </w:rPr>
        <w:t xml:space="preserve"> </w:t>
      </w:r>
      <w:r w:rsidRPr="00DC1C6E">
        <w:rPr>
          <w:noProof/>
        </w:rPr>
        <w:t>and</w:t>
      </w:r>
      <w:r w:rsidR="00C40F06">
        <w:rPr>
          <w:noProof/>
        </w:rPr>
        <w:t xml:space="preserve"> </w:t>
      </w:r>
      <w:r w:rsidRPr="00DC1C6E">
        <w:rPr>
          <w:noProof/>
        </w:rPr>
        <w:t>measures</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Competitiveness</w:t>
      </w:r>
      <w:r w:rsidR="00C40F06">
        <w:rPr>
          <w:noProof/>
        </w:rPr>
        <w:t xml:space="preserve"> </w:t>
      </w:r>
      <w:r w:rsidRPr="00DC1C6E">
        <w:rPr>
          <w:noProof/>
        </w:rPr>
        <w:t>Compass</w:t>
      </w:r>
      <w:r w:rsidR="00C40F06">
        <w:rPr>
          <w:noProof/>
        </w:rPr>
        <w:t xml:space="preserve"> </w:t>
      </w:r>
      <w:r w:rsidRPr="00DC1C6E">
        <w:rPr>
          <w:noProof/>
        </w:rPr>
        <w:t>are</w:t>
      </w:r>
      <w:r w:rsidR="00C40F06">
        <w:rPr>
          <w:noProof/>
        </w:rPr>
        <w:t xml:space="preserve"> </w:t>
      </w:r>
      <w:r w:rsidRPr="00DC1C6E">
        <w:rPr>
          <w:noProof/>
        </w:rPr>
        <w:t>of</w:t>
      </w:r>
      <w:r w:rsidR="00C40F06">
        <w:rPr>
          <w:noProof/>
        </w:rPr>
        <w:t xml:space="preserve"> </w:t>
      </w:r>
      <w:r w:rsidRPr="00DC1C6E">
        <w:rPr>
          <w:noProof/>
        </w:rPr>
        <w:t>direct</w:t>
      </w:r>
      <w:r w:rsidR="00C40F06">
        <w:rPr>
          <w:noProof/>
        </w:rPr>
        <w:t xml:space="preserve"> </w:t>
      </w:r>
      <w:r w:rsidRPr="00DC1C6E">
        <w:rPr>
          <w:noProof/>
        </w:rPr>
        <w:t>relevance</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strategic</w:t>
      </w:r>
      <w:r w:rsidR="00C40F06">
        <w:rPr>
          <w:noProof/>
        </w:rPr>
        <w:t xml:space="preserve"> </w:t>
      </w:r>
      <w:r w:rsidRPr="00DC1C6E">
        <w:rPr>
          <w:noProof/>
        </w:rPr>
        <w:t>development</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EU’s</w:t>
      </w:r>
      <w:r w:rsidR="00C40F06">
        <w:rPr>
          <w:noProof/>
        </w:rPr>
        <w:t xml:space="preserve"> </w:t>
      </w:r>
      <w:r w:rsidRPr="00DC1C6E">
        <w:rPr>
          <w:noProof/>
        </w:rPr>
        <w:t>semiconductor</w:t>
      </w:r>
      <w:r w:rsidR="00C40F06">
        <w:rPr>
          <w:noProof/>
        </w:rPr>
        <w:t xml:space="preserve"> </w:t>
      </w:r>
      <w:r w:rsidRPr="00DC1C6E">
        <w:rPr>
          <w:noProof/>
        </w:rPr>
        <w:t>industry.</w:t>
      </w:r>
      <w:r w:rsidR="00C40F06">
        <w:rPr>
          <w:noProof/>
        </w:rPr>
        <w:t xml:space="preserve"> </w:t>
      </w:r>
      <w:r w:rsidRPr="00DC1C6E">
        <w:rPr>
          <w:noProof/>
        </w:rPr>
        <w:t>For</w:t>
      </w:r>
      <w:r w:rsidR="00C40F06">
        <w:rPr>
          <w:noProof/>
        </w:rPr>
        <w:t xml:space="preserve"> </w:t>
      </w:r>
      <w:r w:rsidRPr="00DC1C6E">
        <w:rPr>
          <w:noProof/>
        </w:rPr>
        <w:t>example,</w:t>
      </w:r>
      <w:r w:rsidR="00C40F06">
        <w:rPr>
          <w:noProof/>
        </w:rPr>
        <w:t xml:space="preserve"> </w:t>
      </w:r>
      <w:r w:rsidRPr="00DC1C6E">
        <w:rPr>
          <w:noProof/>
        </w:rPr>
        <w:t>the</w:t>
      </w:r>
      <w:r w:rsidR="00C40F06">
        <w:rPr>
          <w:noProof/>
        </w:rPr>
        <w:t xml:space="preserve"> </w:t>
      </w:r>
      <w:r w:rsidRPr="00DC1C6E">
        <w:rPr>
          <w:noProof/>
        </w:rPr>
        <w:t>upcoming</w:t>
      </w:r>
      <w:r w:rsidR="00C40F06">
        <w:rPr>
          <w:noProof/>
        </w:rPr>
        <w:t xml:space="preserve"> </w:t>
      </w:r>
      <w:r w:rsidRPr="00DC1C6E">
        <w:rPr>
          <w:noProof/>
        </w:rPr>
        <w:t>Cloud</w:t>
      </w:r>
      <w:r w:rsidR="00C40F06">
        <w:rPr>
          <w:noProof/>
        </w:rPr>
        <w:t xml:space="preserve"> </w:t>
      </w:r>
      <w:r w:rsidRPr="00DC1C6E">
        <w:rPr>
          <w:noProof/>
        </w:rPr>
        <w:t>and</w:t>
      </w:r>
      <w:r w:rsidR="00C40F06">
        <w:rPr>
          <w:noProof/>
        </w:rPr>
        <w:t xml:space="preserve"> </w:t>
      </w:r>
      <w:r w:rsidRPr="00DC1C6E">
        <w:rPr>
          <w:noProof/>
        </w:rPr>
        <w:t>AI</w:t>
      </w:r>
      <w:r w:rsidR="00C40F06">
        <w:rPr>
          <w:noProof/>
        </w:rPr>
        <w:t xml:space="preserve"> </w:t>
      </w:r>
      <w:r w:rsidRPr="00DC1C6E">
        <w:rPr>
          <w:noProof/>
        </w:rPr>
        <w:t>Development</w:t>
      </w:r>
      <w:r w:rsidR="00C40F06">
        <w:rPr>
          <w:noProof/>
        </w:rPr>
        <w:t xml:space="preserve"> </w:t>
      </w:r>
      <w:r w:rsidRPr="00DC1C6E">
        <w:rPr>
          <w:noProof/>
        </w:rPr>
        <w:t>Act</w:t>
      </w:r>
      <w:r w:rsidR="00C40F06">
        <w:rPr>
          <w:noProof/>
        </w:rPr>
        <w:t xml:space="preserve"> </w:t>
      </w:r>
      <w:r w:rsidRPr="00DC1C6E">
        <w:rPr>
          <w:noProof/>
        </w:rPr>
        <w:t>will</w:t>
      </w:r>
      <w:r w:rsidR="00C40F06">
        <w:rPr>
          <w:noProof/>
        </w:rPr>
        <w:t xml:space="preserve"> </w:t>
      </w:r>
      <w:r w:rsidRPr="00DC1C6E">
        <w:rPr>
          <w:noProof/>
        </w:rPr>
        <w:t>include</w:t>
      </w:r>
      <w:r w:rsidR="00C40F06">
        <w:rPr>
          <w:noProof/>
        </w:rPr>
        <w:t xml:space="preserve"> </w:t>
      </w:r>
      <w:r w:rsidRPr="00DC1C6E">
        <w:rPr>
          <w:b/>
          <w:noProof/>
        </w:rPr>
        <w:t>actions</w:t>
      </w:r>
      <w:r w:rsidR="00C40F06">
        <w:rPr>
          <w:b/>
          <w:noProof/>
        </w:rPr>
        <w:t xml:space="preserve"> </w:t>
      </w:r>
      <w:r w:rsidRPr="00DC1C6E">
        <w:rPr>
          <w:b/>
          <w:noProof/>
        </w:rPr>
        <w:t>in</w:t>
      </w:r>
      <w:r w:rsidR="00C40F06">
        <w:rPr>
          <w:b/>
          <w:noProof/>
        </w:rPr>
        <w:t xml:space="preserve"> </w:t>
      </w:r>
      <w:r w:rsidRPr="00DC1C6E">
        <w:rPr>
          <w:b/>
          <w:noProof/>
        </w:rPr>
        <w:t>relation</w:t>
      </w:r>
      <w:r w:rsidR="00C40F06">
        <w:rPr>
          <w:b/>
          <w:noProof/>
        </w:rPr>
        <w:t xml:space="preserve"> </w:t>
      </w:r>
      <w:r w:rsidRPr="00DC1C6E">
        <w:rPr>
          <w:b/>
          <w:noProof/>
        </w:rPr>
        <w:t>to</w:t>
      </w:r>
      <w:r w:rsidR="00C40F06">
        <w:rPr>
          <w:b/>
          <w:noProof/>
        </w:rPr>
        <w:t xml:space="preserve"> </w:t>
      </w:r>
      <w:r w:rsidRPr="00DC1C6E">
        <w:rPr>
          <w:b/>
          <w:noProof/>
        </w:rPr>
        <w:t>cutting-edge</w:t>
      </w:r>
      <w:r w:rsidR="00C40F06">
        <w:rPr>
          <w:b/>
          <w:noProof/>
        </w:rPr>
        <w:t xml:space="preserve"> </w:t>
      </w:r>
      <w:r w:rsidRPr="00DC1C6E">
        <w:rPr>
          <w:b/>
          <w:noProof/>
        </w:rPr>
        <w:t>AI</w:t>
      </w:r>
      <w:r w:rsidR="00C40F06">
        <w:rPr>
          <w:b/>
          <w:noProof/>
        </w:rPr>
        <w:t xml:space="preserve"> </w:t>
      </w:r>
      <w:r w:rsidRPr="00DC1C6E">
        <w:rPr>
          <w:b/>
          <w:noProof/>
        </w:rPr>
        <w:t>chips</w:t>
      </w:r>
      <w:r w:rsidR="00C40F06">
        <w:rPr>
          <w:noProof/>
        </w:rPr>
        <w:t xml:space="preserve"> </w:t>
      </w:r>
      <w:r w:rsidRPr="00DC1C6E">
        <w:rPr>
          <w:noProof/>
        </w:rPr>
        <w:t>through</w:t>
      </w:r>
      <w:r w:rsidR="00C40F06">
        <w:rPr>
          <w:noProof/>
        </w:rPr>
        <w:t xml:space="preserve"> </w:t>
      </w:r>
      <w:r w:rsidRPr="00DC1C6E">
        <w:rPr>
          <w:noProof/>
        </w:rPr>
        <w:t>the</w:t>
      </w:r>
      <w:r w:rsidR="00C40F06">
        <w:rPr>
          <w:noProof/>
        </w:rPr>
        <w:t xml:space="preserve"> </w:t>
      </w:r>
      <w:r w:rsidRPr="00DC1C6E">
        <w:rPr>
          <w:noProof/>
        </w:rPr>
        <w:t>stimulation</w:t>
      </w:r>
      <w:r w:rsidR="00C40F06">
        <w:rPr>
          <w:noProof/>
        </w:rPr>
        <w:t xml:space="preserve"> </w:t>
      </w:r>
      <w:r w:rsidRPr="00DC1C6E">
        <w:rPr>
          <w:noProof/>
        </w:rPr>
        <w:t>of</w:t>
      </w:r>
      <w:r w:rsidR="00C40F06">
        <w:rPr>
          <w:noProof/>
        </w:rPr>
        <w:t xml:space="preserve"> </w:t>
      </w:r>
      <w:r w:rsidRPr="00DC1C6E">
        <w:rPr>
          <w:noProof/>
        </w:rPr>
        <w:t>new</w:t>
      </w:r>
      <w:r w:rsidR="00C40F06">
        <w:rPr>
          <w:noProof/>
        </w:rPr>
        <w:t xml:space="preserve"> </w:t>
      </w:r>
      <w:r w:rsidRPr="00DC1C6E">
        <w:rPr>
          <w:noProof/>
        </w:rPr>
        <w:t>data</w:t>
      </w:r>
      <w:r w:rsidR="00C40F06">
        <w:rPr>
          <w:noProof/>
        </w:rPr>
        <w:t xml:space="preserve"> </w:t>
      </w:r>
      <w:r w:rsidRPr="00DC1C6E">
        <w:rPr>
          <w:noProof/>
        </w:rPr>
        <w:t>centres</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sidDel="006C59DF">
        <w:rPr>
          <w:noProof/>
        </w:rPr>
        <w:t>EU</w:t>
      </w:r>
      <w:r w:rsidR="00C40F06">
        <w:rPr>
          <w:noProof/>
        </w:rPr>
        <w:t xml:space="preserve"> </w:t>
      </w:r>
      <w:r w:rsidR="006C59DF" w:rsidRPr="00DC1C6E">
        <w:rPr>
          <w:noProof/>
        </w:rPr>
        <w:t>and</w:t>
      </w:r>
      <w:r w:rsidR="00C40F06">
        <w:rPr>
          <w:noProof/>
        </w:rPr>
        <w:t xml:space="preserve"> </w:t>
      </w:r>
      <w:r w:rsidRPr="00DC1C6E">
        <w:rPr>
          <w:noProof/>
        </w:rPr>
        <w:t>can</w:t>
      </w:r>
      <w:r w:rsidR="00C40F06">
        <w:rPr>
          <w:noProof/>
        </w:rPr>
        <w:t xml:space="preserve"> </w:t>
      </w:r>
      <w:r w:rsidRPr="00DC1C6E">
        <w:rPr>
          <w:noProof/>
        </w:rPr>
        <w:t>be</w:t>
      </w:r>
      <w:r w:rsidR="00C40F06">
        <w:rPr>
          <w:noProof/>
        </w:rPr>
        <w:t xml:space="preserve"> </w:t>
      </w:r>
      <w:r w:rsidRPr="00DC1C6E">
        <w:rPr>
          <w:noProof/>
        </w:rPr>
        <w:t>a</w:t>
      </w:r>
      <w:r w:rsidR="00C40F06">
        <w:rPr>
          <w:noProof/>
        </w:rPr>
        <w:t xml:space="preserve"> </w:t>
      </w:r>
      <w:r w:rsidRPr="00DC1C6E">
        <w:rPr>
          <w:noProof/>
        </w:rPr>
        <w:t>source</w:t>
      </w:r>
      <w:r w:rsidR="00C40F06">
        <w:rPr>
          <w:noProof/>
        </w:rPr>
        <w:t xml:space="preserve"> </w:t>
      </w:r>
      <w:r w:rsidRPr="00DC1C6E">
        <w:rPr>
          <w:noProof/>
        </w:rPr>
        <w:t>of</w:t>
      </w:r>
      <w:r w:rsidR="00C40F06">
        <w:rPr>
          <w:noProof/>
        </w:rPr>
        <w:t xml:space="preserve"> </w:t>
      </w:r>
      <w:r w:rsidRPr="00DC1C6E">
        <w:rPr>
          <w:noProof/>
        </w:rPr>
        <w:t>demand</w:t>
      </w:r>
      <w:r w:rsidR="00C40F06">
        <w:rPr>
          <w:noProof/>
        </w:rPr>
        <w:t xml:space="preserve"> </w:t>
      </w:r>
      <w:r w:rsidRPr="00DC1C6E">
        <w:rPr>
          <w:noProof/>
        </w:rPr>
        <w:t>generation</w:t>
      </w:r>
      <w:r w:rsidR="00C40F06">
        <w:rPr>
          <w:noProof/>
        </w:rPr>
        <w:t xml:space="preserve"> </w:t>
      </w:r>
      <w:r w:rsidRPr="00DC1C6E">
        <w:rPr>
          <w:noProof/>
        </w:rPr>
        <w:t>that</w:t>
      </w:r>
      <w:r w:rsidR="00C40F06">
        <w:rPr>
          <w:noProof/>
        </w:rPr>
        <w:t xml:space="preserve"> </w:t>
      </w:r>
      <w:r w:rsidR="0002438A">
        <w:rPr>
          <w:noProof/>
        </w:rPr>
        <w:t>will</w:t>
      </w:r>
      <w:r w:rsidR="00C40F06">
        <w:rPr>
          <w:noProof/>
        </w:rPr>
        <w:t xml:space="preserve"> </w:t>
      </w:r>
      <w:r w:rsidRPr="00DC1C6E">
        <w:rPr>
          <w:noProof/>
        </w:rPr>
        <w:t>support</w:t>
      </w:r>
      <w:r w:rsidR="00C40F06">
        <w:rPr>
          <w:noProof/>
        </w:rPr>
        <w:t xml:space="preserve"> </w:t>
      </w:r>
      <w:r w:rsidRPr="00DC1C6E">
        <w:rPr>
          <w:noProof/>
        </w:rPr>
        <w:t>the</w:t>
      </w:r>
      <w:r w:rsidR="00C40F06">
        <w:rPr>
          <w:noProof/>
        </w:rPr>
        <w:t xml:space="preserve"> </w:t>
      </w:r>
      <w:r w:rsidRPr="00DC1C6E">
        <w:rPr>
          <w:noProof/>
        </w:rPr>
        <w:t>aims</w:t>
      </w:r>
      <w:r w:rsidR="00C40F06">
        <w:rPr>
          <w:noProof/>
        </w:rPr>
        <w:t xml:space="preserve"> </w:t>
      </w:r>
      <w:r w:rsidRPr="00DC1C6E">
        <w:rPr>
          <w:noProof/>
        </w:rPr>
        <w:t>and</w:t>
      </w:r>
      <w:r w:rsidR="00C40F06">
        <w:rPr>
          <w:noProof/>
        </w:rPr>
        <w:t xml:space="preserve"> </w:t>
      </w:r>
      <w:r w:rsidRPr="00DC1C6E">
        <w:rPr>
          <w:noProof/>
        </w:rPr>
        <w:t>objectives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revised</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The</w:t>
      </w:r>
      <w:r w:rsidR="00C40F06">
        <w:rPr>
          <w:noProof/>
        </w:rPr>
        <w:t xml:space="preserve"> </w:t>
      </w:r>
      <w:r w:rsidRPr="00DC1C6E">
        <w:rPr>
          <w:b/>
          <w:noProof/>
        </w:rPr>
        <w:t>AI</w:t>
      </w:r>
      <w:r w:rsidR="00C40F06">
        <w:rPr>
          <w:b/>
          <w:noProof/>
        </w:rPr>
        <w:t xml:space="preserve"> </w:t>
      </w:r>
      <w:r w:rsidRPr="00DC1C6E">
        <w:rPr>
          <w:b/>
          <w:noProof/>
        </w:rPr>
        <w:t>Continent</w:t>
      </w:r>
      <w:r w:rsidR="00C40F06">
        <w:rPr>
          <w:b/>
          <w:noProof/>
        </w:rPr>
        <w:t xml:space="preserve"> </w:t>
      </w:r>
      <w:r w:rsidRPr="00DC1C6E">
        <w:rPr>
          <w:b/>
          <w:noProof/>
        </w:rPr>
        <w:t>Action</w:t>
      </w:r>
      <w:r w:rsidR="00C40F06">
        <w:rPr>
          <w:b/>
          <w:noProof/>
        </w:rPr>
        <w:t xml:space="preserve"> </w:t>
      </w:r>
      <w:r w:rsidRPr="00DC1C6E">
        <w:rPr>
          <w:b/>
          <w:noProof/>
        </w:rPr>
        <w:t>Plan</w:t>
      </w:r>
      <w:r w:rsidR="00C40F06">
        <w:rPr>
          <w:b/>
          <w:noProof/>
        </w:rPr>
        <w:t xml:space="preserve"> </w:t>
      </w:r>
      <w:r w:rsidRPr="00DC1C6E">
        <w:rPr>
          <w:b/>
          <w:noProof/>
        </w:rPr>
        <w:t>Communication</w:t>
      </w:r>
      <w:r w:rsidR="00C40F06">
        <w:rPr>
          <w:b/>
          <w:noProof/>
        </w:rPr>
        <w:t xml:space="preserve"> </w:t>
      </w:r>
      <w:r w:rsidRPr="00DC1C6E">
        <w:rPr>
          <w:noProof/>
        </w:rPr>
        <w:t>(</w:t>
      </w:r>
      <w:r w:rsidRPr="00DC1C6E">
        <w:rPr>
          <w:rStyle w:val="FootnoteReference"/>
          <w:noProof/>
        </w:rPr>
        <w:footnoteReference w:id="27"/>
      </w:r>
      <w:r w:rsidRPr="00DC1C6E">
        <w:rPr>
          <w:noProof/>
        </w:rPr>
        <w:t>)</w:t>
      </w:r>
      <w:r w:rsidR="00C40F06">
        <w:rPr>
          <w:noProof/>
        </w:rPr>
        <w:t xml:space="preserve"> </w:t>
      </w:r>
      <w:r w:rsidRPr="00DC1C6E">
        <w:rPr>
          <w:noProof/>
        </w:rPr>
        <w:t>outlined</w:t>
      </w:r>
      <w:r w:rsidR="00C40F06">
        <w:rPr>
          <w:noProof/>
        </w:rPr>
        <w:t xml:space="preserve"> </w:t>
      </w:r>
      <w:r w:rsidRPr="00DC1C6E">
        <w:rPr>
          <w:noProof/>
        </w:rPr>
        <w:t>how,</w:t>
      </w:r>
      <w:r w:rsidR="00C40F06">
        <w:rPr>
          <w:noProof/>
        </w:rPr>
        <w:t xml:space="preserve"> </w:t>
      </w:r>
      <w:r w:rsidRPr="00DC1C6E">
        <w:rPr>
          <w:noProof/>
        </w:rPr>
        <w:t>as</w:t>
      </w:r>
      <w:r w:rsidR="00C40F06">
        <w:rPr>
          <w:noProof/>
        </w:rPr>
        <w:t xml:space="preserve"> </w:t>
      </w:r>
      <w:r w:rsidRPr="00DC1C6E">
        <w:rPr>
          <w:noProof/>
        </w:rPr>
        <w:t>part</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broader</w:t>
      </w:r>
      <w:r w:rsidR="00C40F06">
        <w:rPr>
          <w:noProof/>
        </w:rPr>
        <w:t xml:space="preserve"> </w:t>
      </w:r>
      <w:r w:rsidRPr="00DC1C6E">
        <w:rPr>
          <w:noProof/>
        </w:rPr>
        <w:t>effort</w:t>
      </w:r>
      <w:r w:rsidR="00C40F06">
        <w:rPr>
          <w:noProof/>
        </w:rPr>
        <w:t xml:space="preserve"> </w:t>
      </w:r>
      <w:r w:rsidRPr="00DC1C6E">
        <w:rPr>
          <w:noProof/>
        </w:rPr>
        <w:t>to</w:t>
      </w:r>
      <w:r w:rsidR="00C40F06">
        <w:rPr>
          <w:noProof/>
        </w:rPr>
        <w:t xml:space="preserve"> </w:t>
      </w:r>
      <w:r w:rsidRPr="00DC1C6E">
        <w:rPr>
          <w:noProof/>
        </w:rPr>
        <w:t>develop</w:t>
      </w:r>
      <w:r w:rsidR="00C40F06">
        <w:rPr>
          <w:noProof/>
        </w:rPr>
        <w:t xml:space="preserve"> </w:t>
      </w:r>
      <w:r w:rsidRPr="00DC1C6E">
        <w:rPr>
          <w:b/>
          <w:noProof/>
        </w:rPr>
        <w:t>AI</w:t>
      </w:r>
      <w:r w:rsidR="00C40F06">
        <w:rPr>
          <w:b/>
          <w:noProof/>
        </w:rPr>
        <w:t xml:space="preserve"> </w:t>
      </w:r>
      <w:r w:rsidRPr="00DC1C6E">
        <w:rPr>
          <w:b/>
          <w:noProof/>
        </w:rPr>
        <w:t>Gigafactories</w:t>
      </w:r>
      <w:r w:rsidRPr="00DC1C6E">
        <w:rPr>
          <w:noProof/>
        </w:rPr>
        <w:t>,</w:t>
      </w:r>
      <w:r w:rsidR="00C40F06">
        <w:rPr>
          <w:noProof/>
        </w:rPr>
        <w:t xml:space="preserve"> </w:t>
      </w:r>
      <w:r w:rsidRPr="00DC1C6E">
        <w:rPr>
          <w:noProof/>
        </w:rPr>
        <w:t>the</w:t>
      </w:r>
      <w:r w:rsidR="00C40F06">
        <w:rPr>
          <w:noProof/>
        </w:rPr>
        <w:t xml:space="preserve"> </w:t>
      </w:r>
      <w:r w:rsidRPr="00DC1C6E">
        <w:rPr>
          <w:noProof/>
        </w:rPr>
        <w:t>Union</w:t>
      </w:r>
      <w:r w:rsidR="00C40F06">
        <w:rPr>
          <w:noProof/>
        </w:rPr>
        <w:t xml:space="preserve"> </w:t>
      </w:r>
      <w:r w:rsidRPr="00DC1C6E">
        <w:rPr>
          <w:noProof/>
        </w:rPr>
        <w:t>aims</w:t>
      </w:r>
      <w:r w:rsidR="00C40F06">
        <w:rPr>
          <w:noProof/>
        </w:rPr>
        <w:t xml:space="preserve"> </w:t>
      </w:r>
      <w:r w:rsidRPr="00DC1C6E">
        <w:rPr>
          <w:noProof/>
        </w:rPr>
        <w:t>to</w:t>
      </w:r>
      <w:r w:rsidR="00C40F06">
        <w:rPr>
          <w:noProof/>
        </w:rPr>
        <w:t xml:space="preserve"> </w:t>
      </w:r>
      <w:r w:rsidRPr="00DC1C6E">
        <w:rPr>
          <w:noProof/>
        </w:rPr>
        <w:t>realise</w:t>
      </w:r>
      <w:r w:rsidR="00C40F06">
        <w:rPr>
          <w:noProof/>
        </w:rPr>
        <w:t xml:space="preserve"> </w:t>
      </w:r>
      <w:r w:rsidR="000017E5">
        <w:rPr>
          <w:noProof/>
        </w:rPr>
        <w:t>“</w:t>
      </w:r>
      <w:r w:rsidRPr="00DC1C6E">
        <w:rPr>
          <w:b/>
          <w:i/>
          <w:noProof/>
        </w:rPr>
        <w:t>strategic</w:t>
      </w:r>
      <w:r w:rsidR="00C40F06">
        <w:rPr>
          <w:b/>
          <w:i/>
          <w:noProof/>
        </w:rPr>
        <w:t xml:space="preserve"> </w:t>
      </w:r>
      <w:r w:rsidRPr="00DC1C6E">
        <w:rPr>
          <w:b/>
          <w:i/>
          <w:noProof/>
        </w:rPr>
        <w:t>autonomy</w:t>
      </w:r>
      <w:r w:rsidR="00C40F06">
        <w:rPr>
          <w:b/>
          <w:i/>
          <w:noProof/>
        </w:rPr>
        <w:t xml:space="preserve"> </w:t>
      </w:r>
      <w:r w:rsidRPr="00DC1C6E">
        <w:rPr>
          <w:b/>
          <w:i/>
          <w:noProof/>
        </w:rPr>
        <w:t>in</w:t>
      </w:r>
      <w:r w:rsidR="00C40F06">
        <w:rPr>
          <w:b/>
          <w:i/>
          <w:noProof/>
        </w:rPr>
        <w:t xml:space="preserve"> </w:t>
      </w:r>
      <w:r w:rsidRPr="00DC1C6E">
        <w:rPr>
          <w:b/>
          <w:i/>
          <w:noProof/>
        </w:rPr>
        <w:t>the</w:t>
      </w:r>
      <w:r w:rsidR="00C40F06">
        <w:rPr>
          <w:b/>
          <w:i/>
          <w:noProof/>
        </w:rPr>
        <w:t xml:space="preserve"> </w:t>
      </w:r>
      <w:r w:rsidRPr="00DC1C6E">
        <w:rPr>
          <w:b/>
          <w:i/>
          <w:noProof/>
        </w:rPr>
        <w:t>design</w:t>
      </w:r>
      <w:r w:rsidR="00C40F06">
        <w:rPr>
          <w:b/>
          <w:i/>
          <w:noProof/>
        </w:rPr>
        <w:t xml:space="preserve"> </w:t>
      </w:r>
      <w:r w:rsidRPr="00DC1C6E">
        <w:rPr>
          <w:b/>
          <w:i/>
          <w:noProof/>
        </w:rPr>
        <w:t>and</w:t>
      </w:r>
      <w:r w:rsidR="00C40F06">
        <w:rPr>
          <w:b/>
          <w:i/>
          <w:noProof/>
        </w:rPr>
        <w:t xml:space="preserve"> </w:t>
      </w:r>
      <w:r w:rsidRPr="00DC1C6E">
        <w:rPr>
          <w:b/>
          <w:i/>
          <w:noProof/>
        </w:rPr>
        <w:t>production</w:t>
      </w:r>
      <w:r w:rsidR="00C40F06">
        <w:rPr>
          <w:b/>
          <w:i/>
          <w:noProof/>
        </w:rPr>
        <w:t xml:space="preserve"> </w:t>
      </w:r>
      <w:r w:rsidRPr="00DC1C6E">
        <w:rPr>
          <w:b/>
          <w:i/>
          <w:noProof/>
        </w:rPr>
        <w:t>of</w:t>
      </w:r>
      <w:r w:rsidR="00C40F06">
        <w:rPr>
          <w:b/>
          <w:i/>
          <w:noProof/>
        </w:rPr>
        <w:t xml:space="preserve"> </w:t>
      </w:r>
      <w:r w:rsidRPr="00DC1C6E">
        <w:rPr>
          <w:b/>
          <w:i/>
          <w:noProof/>
        </w:rPr>
        <w:t>AI</w:t>
      </w:r>
      <w:r w:rsidR="00C40F06">
        <w:rPr>
          <w:b/>
          <w:i/>
          <w:noProof/>
        </w:rPr>
        <w:t xml:space="preserve"> </w:t>
      </w:r>
      <w:r w:rsidRPr="00DC1C6E">
        <w:rPr>
          <w:b/>
          <w:i/>
          <w:noProof/>
        </w:rPr>
        <w:t>semiconductors</w:t>
      </w:r>
      <w:r w:rsidRPr="00DC1C6E">
        <w:rPr>
          <w:i/>
          <w:noProof/>
        </w:rPr>
        <w:t>,</w:t>
      </w:r>
      <w:r w:rsidR="00C40F06">
        <w:rPr>
          <w:i/>
          <w:noProof/>
        </w:rPr>
        <w:t xml:space="preserve"> </w:t>
      </w:r>
      <w:r w:rsidRPr="00DC1C6E">
        <w:rPr>
          <w:b/>
          <w:i/>
          <w:noProof/>
        </w:rPr>
        <w:t>reduce</w:t>
      </w:r>
      <w:r w:rsidR="00C40F06">
        <w:rPr>
          <w:b/>
          <w:i/>
          <w:noProof/>
        </w:rPr>
        <w:t xml:space="preserve"> </w:t>
      </w:r>
      <w:r w:rsidRPr="00DC1C6E">
        <w:rPr>
          <w:b/>
          <w:i/>
          <w:noProof/>
        </w:rPr>
        <w:t>dependencies</w:t>
      </w:r>
      <w:r w:rsidR="00C40F06">
        <w:rPr>
          <w:b/>
          <w:i/>
          <w:noProof/>
        </w:rPr>
        <w:t xml:space="preserve"> </w:t>
      </w:r>
      <w:r w:rsidRPr="00DC1C6E">
        <w:rPr>
          <w:b/>
          <w:i/>
          <w:noProof/>
        </w:rPr>
        <w:t>on</w:t>
      </w:r>
      <w:r w:rsidR="00C40F06">
        <w:rPr>
          <w:b/>
          <w:i/>
          <w:noProof/>
        </w:rPr>
        <w:t xml:space="preserve"> </w:t>
      </w:r>
      <w:r w:rsidRPr="00DC1C6E">
        <w:rPr>
          <w:b/>
          <w:i/>
          <w:noProof/>
        </w:rPr>
        <w:t>critical</w:t>
      </w:r>
      <w:r w:rsidR="00C40F06">
        <w:rPr>
          <w:i/>
          <w:noProof/>
        </w:rPr>
        <w:t xml:space="preserve"> </w:t>
      </w:r>
      <w:r w:rsidRPr="00DC1C6E">
        <w:rPr>
          <w:b/>
          <w:i/>
          <w:noProof/>
        </w:rPr>
        <w:t>technologies,</w:t>
      </w:r>
      <w:r w:rsidR="00C40F06">
        <w:rPr>
          <w:b/>
          <w:i/>
          <w:noProof/>
        </w:rPr>
        <w:t xml:space="preserve"> </w:t>
      </w:r>
      <w:r w:rsidRPr="00DC1C6E">
        <w:rPr>
          <w:i/>
          <w:noProof/>
        </w:rPr>
        <w:t>and</w:t>
      </w:r>
      <w:r w:rsidR="00C40F06">
        <w:rPr>
          <w:i/>
          <w:noProof/>
        </w:rPr>
        <w:t xml:space="preserve"> </w:t>
      </w:r>
      <w:r w:rsidRPr="00DC1C6E">
        <w:rPr>
          <w:b/>
          <w:i/>
          <w:noProof/>
        </w:rPr>
        <w:t>strengthen</w:t>
      </w:r>
      <w:r w:rsidR="00C40F06">
        <w:rPr>
          <w:b/>
          <w:i/>
          <w:noProof/>
        </w:rPr>
        <w:t xml:space="preserve"> </w:t>
      </w:r>
      <w:r w:rsidRPr="00DC1C6E">
        <w:rPr>
          <w:b/>
          <w:i/>
          <w:noProof/>
        </w:rPr>
        <w:t>sovereignty</w:t>
      </w:r>
      <w:r w:rsidR="00C40F06">
        <w:rPr>
          <w:b/>
          <w:i/>
          <w:noProof/>
        </w:rPr>
        <w:t xml:space="preserve"> </w:t>
      </w:r>
      <w:r w:rsidRPr="00DC1C6E">
        <w:rPr>
          <w:b/>
          <w:i/>
          <w:noProof/>
        </w:rPr>
        <w:t>in</w:t>
      </w:r>
      <w:r w:rsidR="00C40F06">
        <w:rPr>
          <w:b/>
          <w:i/>
          <w:noProof/>
        </w:rPr>
        <w:t xml:space="preserve"> </w:t>
      </w:r>
      <w:r w:rsidRPr="00DC1C6E">
        <w:rPr>
          <w:b/>
          <w:i/>
          <w:noProof/>
        </w:rPr>
        <w:t>cutting</w:t>
      </w:r>
      <w:r w:rsidR="00C40F06">
        <w:rPr>
          <w:b/>
          <w:i/>
          <w:noProof/>
        </w:rPr>
        <w:t xml:space="preserve"> </w:t>
      </w:r>
      <w:r w:rsidRPr="00DC1C6E">
        <w:rPr>
          <w:b/>
          <w:i/>
          <w:noProof/>
        </w:rPr>
        <w:t>edge</w:t>
      </w:r>
      <w:r w:rsidR="00C40F06">
        <w:rPr>
          <w:b/>
          <w:i/>
          <w:noProof/>
        </w:rPr>
        <w:t xml:space="preserve"> </w:t>
      </w:r>
      <w:r w:rsidRPr="00DC1C6E">
        <w:rPr>
          <w:b/>
          <w:i/>
          <w:noProof/>
        </w:rPr>
        <w:t>semiconductors</w:t>
      </w:r>
      <w:r w:rsidR="000017E5">
        <w:rPr>
          <w:b/>
          <w:i/>
          <w:noProof/>
        </w:rPr>
        <w:t>”</w:t>
      </w:r>
      <w:r w:rsidRPr="00DC1C6E">
        <w:rPr>
          <w:b/>
          <w:noProof/>
        </w:rPr>
        <w:t>.</w:t>
      </w:r>
      <w:r w:rsidR="00C40F06">
        <w:rPr>
          <w:noProof/>
        </w:rPr>
        <w:t xml:space="preserve"> </w:t>
      </w:r>
      <w:r w:rsidRPr="00DC1C6E">
        <w:rPr>
          <w:noProof/>
        </w:rPr>
        <w:t>It</w:t>
      </w:r>
      <w:r w:rsidR="00C40F06">
        <w:rPr>
          <w:noProof/>
        </w:rPr>
        <w:t xml:space="preserve"> </w:t>
      </w:r>
      <w:r w:rsidRPr="00DC1C6E">
        <w:rPr>
          <w:noProof/>
        </w:rPr>
        <w:t>consequently</w:t>
      </w:r>
      <w:r w:rsidR="00C40F06">
        <w:rPr>
          <w:noProof/>
        </w:rPr>
        <w:t xml:space="preserve"> </w:t>
      </w:r>
      <w:r w:rsidRPr="00DC1C6E">
        <w:rPr>
          <w:noProof/>
        </w:rPr>
        <w:t>called</w:t>
      </w:r>
      <w:r w:rsidR="00C40F06">
        <w:rPr>
          <w:noProof/>
        </w:rPr>
        <w:t xml:space="preserve"> </w:t>
      </w:r>
      <w:r w:rsidRPr="00DC1C6E">
        <w:rPr>
          <w:noProof/>
        </w:rPr>
        <w:t>for</w:t>
      </w:r>
      <w:r w:rsidR="00C40F06">
        <w:rPr>
          <w:noProof/>
        </w:rPr>
        <w:t xml:space="preserve"> </w:t>
      </w:r>
      <w:r w:rsidRPr="00DC1C6E">
        <w:rPr>
          <w:noProof/>
        </w:rPr>
        <w:t>the</w:t>
      </w:r>
      <w:r w:rsidR="00C40F06">
        <w:rPr>
          <w:noProof/>
        </w:rPr>
        <w:t xml:space="preserve"> </w:t>
      </w:r>
      <w:r w:rsidRPr="00DC1C6E">
        <w:rPr>
          <w:noProof/>
        </w:rPr>
        <w:t>acceleration</w:t>
      </w:r>
      <w:r w:rsidR="00C40F06">
        <w:rPr>
          <w:noProof/>
        </w:rPr>
        <w:t xml:space="preserve"> </w:t>
      </w:r>
      <w:r w:rsidRPr="00DC1C6E">
        <w:rPr>
          <w:noProof/>
        </w:rPr>
        <w:t>of</w:t>
      </w:r>
      <w:r w:rsidR="00C40F06">
        <w:rPr>
          <w:noProof/>
        </w:rPr>
        <w:t xml:space="preserve"> </w:t>
      </w:r>
      <w:r w:rsidRPr="00DC1C6E">
        <w:rPr>
          <w:noProof/>
        </w:rPr>
        <w:t>preparatory</w:t>
      </w:r>
      <w:r w:rsidR="00C40F06">
        <w:rPr>
          <w:noProof/>
        </w:rPr>
        <w:t xml:space="preserve"> </w:t>
      </w:r>
      <w:r w:rsidRPr="00DC1C6E">
        <w:rPr>
          <w:noProof/>
        </w:rPr>
        <w:t>work</w:t>
      </w:r>
      <w:r w:rsidR="00C40F06">
        <w:rPr>
          <w:noProof/>
        </w:rPr>
        <w:t xml:space="preserve"> </w:t>
      </w:r>
      <w:r w:rsidRPr="00DC1C6E">
        <w:rPr>
          <w:noProof/>
        </w:rPr>
        <w:t>towards</w:t>
      </w:r>
      <w:r w:rsidR="00C40F06">
        <w:rPr>
          <w:noProof/>
        </w:rPr>
        <w:t xml:space="preserve"> </w:t>
      </w:r>
      <w:r w:rsidRPr="00DC1C6E">
        <w:rPr>
          <w:noProof/>
        </w:rPr>
        <w:t>a</w:t>
      </w:r>
      <w:r w:rsidR="00C40F06">
        <w:rPr>
          <w:noProof/>
        </w:rPr>
        <w:t xml:space="preserve"> </w:t>
      </w:r>
      <w:r w:rsidRPr="00DC1C6E">
        <w:rPr>
          <w:noProof/>
        </w:rPr>
        <w:t>revised</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in</w:t>
      </w:r>
      <w:r w:rsidR="00C40F06">
        <w:rPr>
          <w:noProof/>
        </w:rPr>
        <w:t xml:space="preserve"> </w:t>
      </w:r>
      <w:r w:rsidRPr="00DC1C6E">
        <w:rPr>
          <w:noProof/>
        </w:rPr>
        <w:t>2026.</w:t>
      </w:r>
    </w:p>
    <w:p w14:paraId="715FCE63" w14:textId="14A02870" w:rsidR="0092091F" w:rsidRPr="00DC1C6E" w:rsidRDefault="0092091F" w:rsidP="0092091F">
      <w:pPr>
        <w:rPr>
          <w:noProof/>
        </w:rPr>
      </w:pPr>
      <w:r w:rsidRPr="00DC1C6E">
        <w:rPr>
          <w:noProof/>
        </w:rPr>
        <w:t>The</w:t>
      </w:r>
      <w:r w:rsidR="00C40F06">
        <w:rPr>
          <w:noProof/>
        </w:rPr>
        <w:t xml:space="preserve"> </w:t>
      </w:r>
      <w:r w:rsidRPr="00DC1C6E">
        <w:rPr>
          <w:b/>
          <w:noProof/>
        </w:rPr>
        <w:t>Industrial</w:t>
      </w:r>
      <w:r w:rsidR="00C40F06">
        <w:rPr>
          <w:noProof/>
        </w:rPr>
        <w:t xml:space="preserve"> </w:t>
      </w:r>
      <w:r w:rsidRPr="00DC1C6E">
        <w:rPr>
          <w:b/>
          <w:noProof/>
        </w:rPr>
        <w:t>Action</w:t>
      </w:r>
      <w:r w:rsidR="00C40F06">
        <w:rPr>
          <w:b/>
          <w:noProof/>
        </w:rPr>
        <w:t xml:space="preserve"> </w:t>
      </w:r>
      <w:r w:rsidRPr="00DC1C6E">
        <w:rPr>
          <w:b/>
          <w:noProof/>
        </w:rPr>
        <w:t>Plan</w:t>
      </w:r>
      <w:r w:rsidR="00C40F06">
        <w:rPr>
          <w:b/>
          <w:noProof/>
        </w:rPr>
        <w:t xml:space="preserve"> </w:t>
      </w:r>
      <w:r w:rsidRPr="00DC1C6E">
        <w:rPr>
          <w:b/>
          <w:noProof/>
        </w:rPr>
        <w:t>for</w:t>
      </w:r>
      <w:r w:rsidR="00C40F06">
        <w:rPr>
          <w:b/>
          <w:noProof/>
        </w:rPr>
        <w:t xml:space="preserve"> </w:t>
      </w:r>
      <w:r w:rsidRPr="00DC1C6E">
        <w:rPr>
          <w:b/>
          <w:noProof/>
        </w:rPr>
        <w:t>the</w:t>
      </w:r>
      <w:r w:rsidR="00C40F06">
        <w:rPr>
          <w:b/>
          <w:noProof/>
        </w:rPr>
        <w:t xml:space="preserve"> </w:t>
      </w:r>
      <w:r w:rsidRPr="00DC1C6E">
        <w:rPr>
          <w:b/>
          <w:noProof/>
        </w:rPr>
        <w:t>European</w:t>
      </w:r>
      <w:r w:rsidR="00C40F06">
        <w:rPr>
          <w:b/>
          <w:noProof/>
        </w:rPr>
        <w:t xml:space="preserve"> </w:t>
      </w:r>
      <w:r w:rsidRPr="00DC1C6E">
        <w:rPr>
          <w:b/>
          <w:noProof/>
        </w:rPr>
        <w:t>automotive</w:t>
      </w:r>
      <w:r w:rsidR="00C40F06">
        <w:rPr>
          <w:b/>
          <w:noProof/>
        </w:rPr>
        <w:t xml:space="preserve"> </w:t>
      </w:r>
      <w:r w:rsidRPr="00DC1C6E">
        <w:rPr>
          <w:b/>
          <w:noProof/>
        </w:rPr>
        <w:t>sector</w:t>
      </w:r>
      <w:r w:rsidR="00C40F06">
        <w:rPr>
          <w:noProof/>
        </w:rPr>
        <w:t xml:space="preserve"> </w:t>
      </w:r>
      <w:r w:rsidRPr="00DC1C6E">
        <w:rPr>
          <w:noProof/>
        </w:rPr>
        <w:t>(</w:t>
      </w:r>
      <w:r w:rsidRPr="00DC1C6E">
        <w:rPr>
          <w:rStyle w:val="FootnoteReference"/>
          <w:noProof/>
        </w:rPr>
        <w:footnoteReference w:id="28"/>
      </w:r>
      <w:r w:rsidRPr="00DC1C6E">
        <w:rPr>
          <w:noProof/>
        </w:rPr>
        <w:t>)</w:t>
      </w:r>
      <w:r w:rsidR="00C40F06">
        <w:rPr>
          <w:noProof/>
        </w:rPr>
        <w:t xml:space="preserve"> </w:t>
      </w:r>
      <w:r w:rsidRPr="00DC1C6E">
        <w:rPr>
          <w:noProof/>
        </w:rPr>
        <w:t>underscored</w:t>
      </w:r>
      <w:r w:rsidR="00C40F06">
        <w:rPr>
          <w:noProof/>
        </w:rPr>
        <w:t xml:space="preserve"> </w:t>
      </w:r>
      <w:r w:rsidRPr="00DC1C6E">
        <w:rPr>
          <w:noProof/>
        </w:rPr>
        <w:t>the</w:t>
      </w:r>
      <w:r w:rsidR="00C40F06">
        <w:rPr>
          <w:noProof/>
        </w:rPr>
        <w:t xml:space="preserve"> </w:t>
      </w:r>
      <w:r w:rsidRPr="00DC1C6E">
        <w:rPr>
          <w:noProof/>
        </w:rPr>
        <w:t>importance</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semiconductor</w:t>
      </w:r>
      <w:r w:rsidR="00C40F06">
        <w:rPr>
          <w:noProof/>
        </w:rPr>
        <w:t xml:space="preserve"> </w:t>
      </w:r>
      <w:r w:rsidRPr="00DC1C6E">
        <w:rPr>
          <w:noProof/>
        </w:rPr>
        <w:t>industry</w:t>
      </w:r>
      <w:r w:rsidR="00C40F06">
        <w:rPr>
          <w:noProof/>
        </w:rPr>
        <w:t xml:space="preserve"> </w:t>
      </w:r>
      <w:r w:rsidRPr="00DC1C6E">
        <w:rPr>
          <w:noProof/>
        </w:rPr>
        <w:t>for</w:t>
      </w:r>
      <w:r w:rsidR="00C40F06">
        <w:rPr>
          <w:noProof/>
        </w:rPr>
        <w:t xml:space="preserve"> </w:t>
      </w:r>
      <w:r w:rsidRPr="00DC1C6E">
        <w:rPr>
          <w:noProof/>
        </w:rPr>
        <w:t>an</w:t>
      </w:r>
      <w:r w:rsidR="00C40F06">
        <w:rPr>
          <w:noProof/>
        </w:rPr>
        <w:t xml:space="preserve"> </w:t>
      </w:r>
      <w:r w:rsidRPr="00DC1C6E">
        <w:rPr>
          <w:noProof/>
        </w:rPr>
        <w:t>innovative</w:t>
      </w:r>
      <w:r w:rsidR="00C40F06">
        <w:rPr>
          <w:noProof/>
        </w:rPr>
        <w:t xml:space="preserve"> </w:t>
      </w:r>
      <w:r w:rsidRPr="00DC1C6E">
        <w:rPr>
          <w:noProof/>
        </w:rPr>
        <w:t>and</w:t>
      </w:r>
      <w:r w:rsidR="00C40F06">
        <w:rPr>
          <w:noProof/>
        </w:rPr>
        <w:t xml:space="preserve"> </w:t>
      </w:r>
      <w:r w:rsidRPr="00DC1C6E">
        <w:rPr>
          <w:noProof/>
        </w:rPr>
        <w:t>digitalised</w:t>
      </w:r>
      <w:r w:rsidR="00C40F06">
        <w:rPr>
          <w:noProof/>
        </w:rPr>
        <w:t xml:space="preserve"> </w:t>
      </w:r>
      <w:r w:rsidRPr="00DC1C6E">
        <w:rPr>
          <w:noProof/>
        </w:rPr>
        <w:t>automotive</w:t>
      </w:r>
      <w:r w:rsidR="00C40F06">
        <w:rPr>
          <w:noProof/>
        </w:rPr>
        <w:t xml:space="preserve"> </w:t>
      </w:r>
      <w:r w:rsidRPr="00DC1C6E">
        <w:rPr>
          <w:noProof/>
        </w:rPr>
        <w:t>sector.</w:t>
      </w:r>
      <w:r w:rsidR="00C40F06">
        <w:rPr>
          <w:noProof/>
        </w:rPr>
        <w:t xml:space="preserve"> </w:t>
      </w:r>
      <w:r w:rsidRPr="00DC1C6E">
        <w:rPr>
          <w:noProof/>
        </w:rPr>
        <w:t>The</w:t>
      </w:r>
      <w:r w:rsidR="00C40F06">
        <w:rPr>
          <w:noProof/>
        </w:rPr>
        <w:t xml:space="preserve"> </w:t>
      </w:r>
      <w:r w:rsidRPr="00DC1C6E">
        <w:rPr>
          <w:noProof/>
        </w:rPr>
        <w:t>transition</w:t>
      </w:r>
      <w:r w:rsidR="00C40F06">
        <w:rPr>
          <w:noProof/>
        </w:rPr>
        <w:t xml:space="preserve"> </w:t>
      </w:r>
      <w:r w:rsidRPr="00DC1C6E">
        <w:rPr>
          <w:noProof/>
        </w:rPr>
        <w:t>to</w:t>
      </w:r>
      <w:r w:rsidR="00C40F06">
        <w:rPr>
          <w:noProof/>
        </w:rPr>
        <w:t xml:space="preserve"> </w:t>
      </w:r>
      <w:r w:rsidRPr="00DC1C6E">
        <w:rPr>
          <w:noProof/>
        </w:rPr>
        <w:t>Software-Defined</w:t>
      </w:r>
      <w:r w:rsidR="00C40F06">
        <w:rPr>
          <w:noProof/>
        </w:rPr>
        <w:t xml:space="preserve"> </w:t>
      </w:r>
      <w:r w:rsidRPr="00DC1C6E">
        <w:rPr>
          <w:noProof/>
        </w:rPr>
        <w:t>Vehicles,</w:t>
      </w:r>
      <w:r w:rsidR="00C40F06">
        <w:rPr>
          <w:noProof/>
        </w:rPr>
        <w:t xml:space="preserve"> </w:t>
      </w:r>
      <w:r w:rsidRPr="00DC1C6E">
        <w:rPr>
          <w:noProof/>
        </w:rPr>
        <w:t>in</w:t>
      </w:r>
      <w:r w:rsidR="00C40F06">
        <w:rPr>
          <w:noProof/>
        </w:rPr>
        <w:t xml:space="preserve"> </w:t>
      </w:r>
      <w:r w:rsidRPr="00DC1C6E">
        <w:rPr>
          <w:noProof/>
        </w:rPr>
        <w:t>which</w:t>
      </w:r>
      <w:r w:rsidR="00C40F06">
        <w:rPr>
          <w:noProof/>
        </w:rPr>
        <w:t xml:space="preserve"> </w:t>
      </w:r>
      <w:r w:rsidRPr="00DC1C6E">
        <w:rPr>
          <w:noProof/>
        </w:rPr>
        <w:t>semiconductors</w:t>
      </w:r>
      <w:r w:rsidR="00C40F06">
        <w:rPr>
          <w:noProof/>
        </w:rPr>
        <w:t xml:space="preserve"> </w:t>
      </w:r>
      <w:r w:rsidRPr="00DC1C6E">
        <w:rPr>
          <w:noProof/>
        </w:rPr>
        <w:t>will</w:t>
      </w:r>
      <w:r w:rsidR="00C40F06">
        <w:rPr>
          <w:noProof/>
        </w:rPr>
        <w:t xml:space="preserve"> </w:t>
      </w:r>
      <w:r w:rsidRPr="00DC1C6E">
        <w:rPr>
          <w:noProof/>
        </w:rPr>
        <w:t>serve</w:t>
      </w:r>
      <w:r w:rsidR="00C40F06">
        <w:rPr>
          <w:noProof/>
        </w:rPr>
        <w:t xml:space="preserve"> </w:t>
      </w:r>
      <w:r w:rsidRPr="00DC1C6E">
        <w:rPr>
          <w:noProof/>
        </w:rPr>
        <w:t>as</w:t>
      </w:r>
      <w:r w:rsidR="00C40F06">
        <w:rPr>
          <w:noProof/>
        </w:rPr>
        <w:t xml:space="preserve"> </w:t>
      </w:r>
      <w:r w:rsidRPr="00DC1C6E">
        <w:rPr>
          <w:noProof/>
        </w:rPr>
        <w:t>a</w:t>
      </w:r>
      <w:r w:rsidR="00C40F06">
        <w:rPr>
          <w:noProof/>
        </w:rPr>
        <w:t xml:space="preserve"> </w:t>
      </w:r>
      <w:r w:rsidRPr="00DC1C6E">
        <w:rPr>
          <w:noProof/>
        </w:rPr>
        <w:t>central</w:t>
      </w:r>
      <w:r w:rsidR="00C40F06">
        <w:rPr>
          <w:noProof/>
        </w:rPr>
        <w:t xml:space="preserve"> </w:t>
      </w:r>
      <w:r w:rsidRPr="00DC1C6E">
        <w:rPr>
          <w:noProof/>
        </w:rPr>
        <w:t>and</w:t>
      </w:r>
      <w:r w:rsidR="00C40F06">
        <w:rPr>
          <w:noProof/>
        </w:rPr>
        <w:t xml:space="preserve"> </w:t>
      </w:r>
      <w:r w:rsidRPr="00DC1C6E">
        <w:rPr>
          <w:noProof/>
        </w:rPr>
        <w:t>differentiating</w:t>
      </w:r>
      <w:r w:rsidR="00C40F06">
        <w:rPr>
          <w:noProof/>
        </w:rPr>
        <w:t xml:space="preserve"> </w:t>
      </w:r>
      <w:r w:rsidRPr="00DC1C6E">
        <w:rPr>
          <w:noProof/>
        </w:rPr>
        <w:t>element,</w:t>
      </w:r>
      <w:r w:rsidR="00C40F06">
        <w:rPr>
          <w:noProof/>
        </w:rPr>
        <w:t xml:space="preserve"> </w:t>
      </w:r>
      <w:r w:rsidRPr="00DC1C6E">
        <w:rPr>
          <w:noProof/>
        </w:rPr>
        <w:t>further</w:t>
      </w:r>
      <w:r w:rsidR="00C40F06">
        <w:rPr>
          <w:noProof/>
        </w:rPr>
        <w:t xml:space="preserve"> </w:t>
      </w:r>
      <w:r w:rsidRPr="00DC1C6E">
        <w:rPr>
          <w:noProof/>
        </w:rPr>
        <w:t>highlights</w:t>
      </w:r>
      <w:r w:rsidR="00C40F06">
        <w:rPr>
          <w:noProof/>
        </w:rPr>
        <w:t xml:space="preserve"> </w:t>
      </w:r>
      <w:r w:rsidRPr="00DC1C6E">
        <w:rPr>
          <w:noProof/>
        </w:rPr>
        <w:t>the</w:t>
      </w:r>
      <w:r w:rsidR="00C40F06">
        <w:rPr>
          <w:noProof/>
        </w:rPr>
        <w:t xml:space="preserve"> </w:t>
      </w:r>
      <w:r w:rsidRPr="00DC1C6E">
        <w:rPr>
          <w:noProof/>
        </w:rPr>
        <w:t>need</w:t>
      </w:r>
      <w:r w:rsidR="00C40F06">
        <w:rPr>
          <w:noProof/>
        </w:rPr>
        <w:t xml:space="preserve"> </w:t>
      </w:r>
      <w:r w:rsidRPr="00DC1C6E">
        <w:rPr>
          <w:noProof/>
        </w:rPr>
        <w:t>for</w:t>
      </w:r>
      <w:r w:rsidR="00C40F06">
        <w:rPr>
          <w:noProof/>
        </w:rPr>
        <w:t xml:space="preserve"> </w:t>
      </w:r>
      <w:r w:rsidRPr="00DC1C6E">
        <w:rPr>
          <w:noProof/>
        </w:rPr>
        <w:t>a</w:t>
      </w:r>
      <w:r w:rsidR="00C40F06">
        <w:rPr>
          <w:noProof/>
        </w:rPr>
        <w:t xml:space="preserve"> </w:t>
      </w:r>
      <w:r w:rsidRPr="00DC1C6E">
        <w:rPr>
          <w:noProof/>
        </w:rPr>
        <w:t>robust</w:t>
      </w:r>
      <w:r w:rsidR="00C40F06">
        <w:rPr>
          <w:noProof/>
        </w:rPr>
        <w:t xml:space="preserve"> </w:t>
      </w:r>
      <w:r w:rsidRPr="00DC1C6E">
        <w:rPr>
          <w:noProof/>
        </w:rPr>
        <w:t>and</w:t>
      </w:r>
      <w:r w:rsidR="00C40F06">
        <w:rPr>
          <w:noProof/>
        </w:rPr>
        <w:t xml:space="preserve"> </w:t>
      </w:r>
      <w:r w:rsidRPr="00DC1C6E">
        <w:rPr>
          <w:noProof/>
        </w:rPr>
        <w:t>competitive</w:t>
      </w:r>
      <w:r w:rsidR="00C40F06">
        <w:rPr>
          <w:noProof/>
        </w:rPr>
        <w:t xml:space="preserve"> </w:t>
      </w:r>
      <w:r w:rsidRPr="00DC1C6E">
        <w:rPr>
          <w:noProof/>
        </w:rPr>
        <w:t>semiconductor</w:t>
      </w:r>
      <w:r w:rsidR="00C40F06">
        <w:rPr>
          <w:noProof/>
        </w:rPr>
        <w:t xml:space="preserve"> </w:t>
      </w:r>
      <w:r w:rsidRPr="00DC1C6E">
        <w:rPr>
          <w:noProof/>
        </w:rPr>
        <w:t>ecosystem</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p>
    <w:p w14:paraId="037DAC05" w14:textId="7400B1EE" w:rsidR="0092091F" w:rsidRPr="00DC1C6E" w:rsidRDefault="0092091F" w:rsidP="0092091F">
      <w:pPr>
        <w:rPr>
          <w:noProof/>
        </w:rPr>
      </w:pPr>
      <w:r w:rsidRPr="00DC1C6E">
        <w:rPr>
          <w:noProof/>
        </w:rPr>
        <w:t>This</w:t>
      </w:r>
      <w:r w:rsidR="00C40F06">
        <w:rPr>
          <w:noProof/>
        </w:rPr>
        <w:t xml:space="preserve"> </w:t>
      </w:r>
      <w:r w:rsidRPr="00DC1C6E">
        <w:rPr>
          <w:noProof/>
        </w:rPr>
        <w:t>initiative</w:t>
      </w:r>
      <w:r w:rsidR="00C40F06">
        <w:rPr>
          <w:noProof/>
        </w:rPr>
        <w:t xml:space="preserve"> </w:t>
      </w:r>
      <w:r w:rsidRPr="00DC1C6E">
        <w:rPr>
          <w:noProof/>
        </w:rPr>
        <w:t>is</w:t>
      </w:r>
      <w:r w:rsidR="00C40F06">
        <w:rPr>
          <w:noProof/>
        </w:rPr>
        <w:t xml:space="preserve"> </w:t>
      </w:r>
      <w:r w:rsidRPr="00DC1C6E">
        <w:rPr>
          <w:noProof/>
        </w:rPr>
        <w:t>also</w:t>
      </w:r>
      <w:r w:rsidR="00C40F06">
        <w:rPr>
          <w:noProof/>
        </w:rPr>
        <w:t xml:space="preserve"> </w:t>
      </w:r>
      <w:r w:rsidRPr="00DC1C6E">
        <w:rPr>
          <w:noProof/>
        </w:rPr>
        <w:t>linked</w:t>
      </w:r>
      <w:r w:rsidR="00C40F06">
        <w:rPr>
          <w:noProof/>
        </w:rPr>
        <w:t xml:space="preserve"> </w:t>
      </w:r>
      <w:r w:rsidRPr="00DC1C6E">
        <w:rPr>
          <w:noProof/>
        </w:rPr>
        <w:t>to</w:t>
      </w:r>
      <w:r w:rsidR="00C40F06">
        <w:rPr>
          <w:b/>
          <w:noProof/>
        </w:rPr>
        <w:t xml:space="preserve"> </w:t>
      </w:r>
      <w:r w:rsidRPr="00DC1C6E">
        <w:rPr>
          <w:noProof/>
        </w:rPr>
        <w:t>the</w:t>
      </w:r>
      <w:r w:rsidR="00C40F06">
        <w:rPr>
          <w:noProof/>
        </w:rPr>
        <w:t xml:space="preserve"> </w:t>
      </w:r>
      <w:r w:rsidRPr="00DC1C6E">
        <w:rPr>
          <w:b/>
          <w:noProof/>
        </w:rPr>
        <w:t>Joint</w:t>
      </w:r>
      <w:r w:rsidR="00C40F06">
        <w:rPr>
          <w:b/>
          <w:noProof/>
        </w:rPr>
        <w:t xml:space="preserve"> </w:t>
      </w:r>
      <w:r w:rsidRPr="00DC1C6E">
        <w:rPr>
          <w:b/>
          <w:noProof/>
        </w:rPr>
        <w:t>Communication</w:t>
      </w:r>
      <w:r w:rsidR="00C40F06">
        <w:rPr>
          <w:b/>
          <w:noProof/>
        </w:rPr>
        <w:t xml:space="preserve"> </w:t>
      </w:r>
      <w:r w:rsidRPr="00DC1C6E">
        <w:rPr>
          <w:b/>
          <w:noProof/>
        </w:rPr>
        <w:t>on</w:t>
      </w:r>
      <w:r w:rsidR="00C40F06">
        <w:rPr>
          <w:b/>
          <w:noProof/>
        </w:rPr>
        <w:t xml:space="preserve"> </w:t>
      </w:r>
      <w:r w:rsidRPr="00DC1C6E">
        <w:rPr>
          <w:b/>
          <w:noProof/>
        </w:rPr>
        <w:t>Strengthening</w:t>
      </w:r>
      <w:r w:rsidR="00C40F06">
        <w:rPr>
          <w:b/>
          <w:noProof/>
        </w:rPr>
        <w:t xml:space="preserve"> </w:t>
      </w:r>
      <w:r w:rsidRPr="00DC1C6E">
        <w:rPr>
          <w:b/>
          <w:noProof/>
        </w:rPr>
        <w:t>Economic</w:t>
      </w:r>
      <w:r w:rsidR="00C40F06">
        <w:rPr>
          <w:b/>
          <w:noProof/>
        </w:rPr>
        <w:t xml:space="preserve"> </w:t>
      </w:r>
      <w:r w:rsidRPr="00DC1C6E">
        <w:rPr>
          <w:b/>
          <w:noProof/>
        </w:rPr>
        <w:t>Security</w:t>
      </w:r>
      <w:r w:rsidR="00C40F06">
        <w:rPr>
          <w:noProof/>
        </w:rPr>
        <w:t xml:space="preserve"> </w:t>
      </w:r>
      <w:r w:rsidRPr="00DC1C6E">
        <w:rPr>
          <w:noProof/>
        </w:rPr>
        <w:t>(</w:t>
      </w:r>
      <w:r w:rsidRPr="00DC1C6E">
        <w:rPr>
          <w:rStyle w:val="FootnoteReference"/>
          <w:noProof/>
        </w:rPr>
        <w:footnoteReference w:id="29"/>
      </w:r>
      <w:r w:rsidRPr="00DC1C6E">
        <w:rPr>
          <w:noProof/>
        </w:rPr>
        <w:t>),</w:t>
      </w:r>
      <w:r w:rsidR="00C40F06">
        <w:rPr>
          <w:noProof/>
        </w:rPr>
        <w:t xml:space="preserve"> </w:t>
      </w:r>
      <w:r w:rsidRPr="00DC1C6E">
        <w:rPr>
          <w:noProof/>
        </w:rPr>
        <w:t>which</w:t>
      </w:r>
      <w:r w:rsidR="00C40F06">
        <w:rPr>
          <w:noProof/>
        </w:rPr>
        <w:t xml:space="preserve"> </w:t>
      </w:r>
      <w:r w:rsidRPr="00DC1C6E">
        <w:rPr>
          <w:noProof/>
        </w:rPr>
        <w:t>underlines</w:t>
      </w:r>
      <w:r w:rsidR="00C40F06">
        <w:rPr>
          <w:noProof/>
        </w:rPr>
        <w:t xml:space="preserve"> </w:t>
      </w:r>
      <w:r w:rsidRPr="00DC1C6E">
        <w:rPr>
          <w:noProof/>
        </w:rPr>
        <w:t>that</w:t>
      </w:r>
      <w:r w:rsidR="00C40F06">
        <w:rPr>
          <w:noProof/>
        </w:rPr>
        <w:t xml:space="preserve"> </w:t>
      </w:r>
      <w:r w:rsidRPr="00DC1C6E">
        <w:rPr>
          <w:noProof/>
        </w:rPr>
        <w:t>access</w:t>
      </w:r>
      <w:r w:rsidR="00C40F06">
        <w:rPr>
          <w:noProof/>
        </w:rPr>
        <w:t xml:space="preserve"> </w:t>
      </w:r>
      <w:r w:rsidRPr="00DC1C6E">
        <w:rPr>
          <w:noProof/>
        </w:rPr>
        <w:t>to</w:t>
      </w:r>
      <w:r w:rsidR="00C40F06">
        <w:rPr>
          <w:noProof/>
        </w:rPr>
        <w:t xml:space="preserve"> </w:t>
      </w:r>
      <w:r w:rsidRPr="00DC1C6E">
        <w:rPr>
          <w:noProof/>
        </w:rPr>
        <w:t>high-quality</w:t>
      </w:r>
      <w:r w:rsidR="00C40F06">
        <w:rPr>
          <w:noProof/>
        </w:rPr>
        <w:t xml:space="preserve"> </w:t>
      </w:r>
      <w:r w:rsidRPr="00DC1C6E">
        <w:rPr>
          <w:noProof/>
        </w:rPr>
        <w:t>information</w:t>
      </w:r>
      <w:r w:rsidR="00C40F06">
        <w:rPr>
          <w:noProof/>
        </w:rPr>
        <w:t xml:space="preserve"> </w:t>
      </w:r>
      <w:r w:rsidRPr="00DC1C6E">
        <w:rPr>
          <w:noProof/>
        </w:rPr>
        <w:t>and</w:t>
      </w:r>
      <w:r w:rsidR="00C40F06">
        <w:rPr>
          <w:noProof/>
        </w:rPr>
        <w:t xml:space="preserve"> </w:t>
      </w:r>
      <w:r w:rsidRPr="00DC1C6E">
        <w:rPr>
          <w:noProof/>
        </w:rPr>
        <w:t>its</w:t>
      </w:r>
      <w:r w:rsidR="00C40F06">
        <w:rPr>
          <w:noProof/>
        </w:rPr>
        <w:t xml:space="preserve"> </w:t>
      </w:r>
      <w:r w:rsidRPr="00DC1C6E">
        <w:rPr>
          <w:noProof/>
        </w:rPr>
        <w:t>thorough</w:t>
      </w:r>
      <w:r w:rsidR="00C40F06">
        <w:rPr>
          <w:noProof/>
        </w:rPr>
        <w:t xml:space="preserve"> </w:t>
      </w:r>
      <w:r w:rsidRPr="00DC1C6E">
        <w:rPr>
          <w:noProof/>
        </w:rPr>
        <w:t>analysis</w:t>
      </w:r>
      <w:r w:rsidR="00C40F06">
        <w:rPr>
          <w:noProof/>
        </w:rPr>
        <w:t xml:space="preserve"> </w:t>
      </w:r>
      <w:r w:rsidRPr="00DC1C6E">
        <w:rPr>
          <w:noProof/>
        </w:rPr>
        <w:t>are</w:t>
      </w:r>
      <w:r w:rsidR="00C40F06">
        <w:rPr>
          <w:noProof/>
        </w:rPr>
        <w:t xml:space="preserve"> </w:t>
      </w:r>
      <w:r w:rsidRPr="00DC1C6E">
        <w:rPr>
          <w:noProof/>
        </w:rPr>
        <w:t>the</w:t>
      </w:r>
      <w:r w:rsidR="00C40F06">
        <w:rPr>
          <w:noProof/>
        </w:rPr>
        <w:t xml:space="preserve"> </w:t>
      </w:r>
      <w:r w:rsidRPr="00DC1C6E">
        <w:rPr>
          <w:noProof/>
        </w:rPr>
        <w:t>foundation</w:t>
      </w:r>
      <w:r w:rsidR="00C40F06">
        <w:rPr>
          <w:noProof/>
        </w:rPr>
        <w:t xml:space="preserve"> </w:t>
      </w:r>
      <w:r w:rsidRPr="00DC1C6E">
        <w:rPr>
          <w:noProof/>
        </w:rPr>
        <w:t>of</w:t>
      </w:r>
      <w:r w:rsidR="00C40F06">
        <w:rPr>
          <w:noProof/>
        </w:rPr>
        <w:t xml:space="preserve"> </w:t>
      </w:r>
      <w:r w:rsidRPr="00DC1C6E">
        <w:rPr>
          <w:noProof/>
        </w:rPr>
        <w:t>effective,</w:t>
      </w:r>
      <w:r w:rsidR="00C40F06">
        <w:rPr>
          <w:noProof/>
        </w:rPr>
        <w:t xml:space="preserve"> </w:t>
      </w:r>
      <w:r w:rsidRPr="00DC1C6E">
        <w:rPr>
          <w:noProof/>
        </w:rPr>
        <w:t>well-informed</w:t>
      </w:r>
      <w:r w:rsidR="00C40F06">
        <w:rPr>
          <w:noProof/>
        </w:rPr>
        <w:t xml:space="preserve"> </w:t>
      </w:r>
      <w:r w:rsidRPr="00DC1C6E">
        <w:rPr>
          <w:noProof/>
        </w:rPr>
        <w:t>EU</w:t>
      </w:r>
      <w:r w:rsidR="00C40F06">
        <w:rPr>
          <w:noProof/>
        </w:rPr>
        <w:t xml:space="preserve"> </w:t>
      </w:r>
      <w:r w:rsidRPr="00DC1C6E">
        <w:rPr>
          <w:noProof/>
        </w:rPr>
        <w:t>economic</w:t>
      </w:r>
      <w:r w:rsidR="00C40F06">
        <w:rPr>
          <w:noProof/>
        </w:rPr>
        <w:t xml:space="preserve"> </w:t>
      </w:r>
      <w:r w:rsidRPr="00DC1C6E">
        <w:rPr>
          <w:noProof/>
        </w:rPr>
        <w:t>security</w:t>
      </w:r>
      <w:r w:rsidR="00C40F06">
        <w:rPr>
          <w:noProof/>
        </w:rPr>
        <w:t xml:space="preserve"> </w:t>
      </w:r>
      <w:r w:rsidRPr="00DC1C6E">
        <w:rPr>
          <w:noProof/>
        </w:rPr>
        <w:t>policymaking</w:t>
      </w:r>
      <w:r w:rsidR="00C40F06">
        <w:rPr>
          <w:noProof/>
        </w:rPr>
        <w:t xml:space="preserve"> </w:t>
      </w:r>
      <w:r w:rsidRPr="00DC1C6E">
        <w:rPr>
          <w:noProof/>
        </w:rPr>
        <w:t>and</w:t>
      </w:r>
      <w:r w:rsidR="00C40F06">
        <w:rPr>
          <w:noProof/>
        </w:rPr>
        <w:t xml:space="preserve"> </w:t>
      </w:r>
      <w:r w:rsidRPr="00DC1C6E">
        <w:rPr>
          <w:noProof/>
        </w:rPr>
        <w:t>decision-making.</w:t>
      </w:r>
      <w:r w:rsidR="00C40F06">
        <w:rPr>
          <w:noProof/>
        </w:rPr>
        <w:t xml:space="preserve"> </w:t>
      </w:r>
      <w:r w:rsidRPr="00DC1C6E">
        <w:rPr>
          <w:noProof/>
        </w:rPr>
        <w:t>In</w:t>
      </w:r>
      <w:r w:rsidR="00C40F06">
        <w:rPr>
          <w:noProof/>
        </w:rPr>
        <w:t xml:space="preserve"> </w:t>
      </w:r>
      <w:r w:rsidRPr="00DC1C6E">
        <w:rPr>
          <w:noProof/>
        </w:rPr>
        <w:t>this</w:t>
      </w:r>
      <w:r w:rsidR="00C40F06">
        <w:rPr>
          <w:noProof/>
        </w:rPr>
        <w:t xml:space="preserve"> </w:t>
      </w:r>
      <w:r w:rsidRPr="00DC1C6E">
        <w:rPr>
          <w:noProof/>
        </w:rPr>
        <w:t>context,</w:t>
      </w:r>
      <w:r w:rsidR="00C40F06">
        <w:rPr>
          <w:noProof/>
        </w:rPr>
        <w:t xml:space="preserve"> </w:t>
      </w:r>
      <w:r w:rsidRPr="00DC1C6E">
        <w:rPr>
          <w:noProof/>
        </w:rPr>
        <w:t>this</w:t>
      </w:r>
      <w:r w:rsidR="00C40F06">
        <w:rPr>
          <w:noProof/>
        </w:rPr>
        <w:t xml:space="preserve"> </w:t>
      </w:r>
      <w:r w:rsidRPr="00DC1C6E">
        <w:rPr>
          <w:noProof/>
        </w:rPr>
        <w:t>initiative</w:t>
      </w:r>
      <w:r w:rsidR="00C40F06">
        <w:rPr>
          <w:noProof/>
        </w:rPr>
        <w:t xml:space="preserve"> </w:t>
      </w:r>
      <w:r w:rsidRPr="00DC1C6E">
        <w:rPr>
          <w:noProof/>
        </w:rPr>
        <w:t>contributes</w:t>
      </w:r>
      <w:r w:rsidR="00C40F06">
        <w:rPr>
          <w:noProof/>
        </w:rPr>
        <w:t xml:space="preserve"> </w:t>
      </w:r>
      <w:r w:rsidRPr="00DC1C6E">
        <w:rPr>
          <w:noProof/>
        </w:rPr>
        <w:t>to</w:t>
      </w:r>
      <w:r w:rsidR="00C40F06">
        <w:rPr>
          <w:noProof/>
        </w:rPr>
        <w:t xml:space="preserve"> </w:t>
      </w:r>
      <w:r w:rsidRPr="00DC1C6E">
        <w:rPr>
          <w:noProof/>
        </w:rPr>
        <w:t>strengthening</w:t>
      </w:r>
      <w:r w:rsidR="00C40F06">
        <w:rPr>
          <w:noProof/>
        </w:rPr>
        <w:t xml:space="preserve"> </w:t>
      </w:r>
      <w:r w:rsidRPr="00DC1C6E">
        <w:rPr>
          <w:noProof/>
        </w:rPr>
        <w:t>supply</w:t>
      </w:r>
      <w:r w:rsidR="00C40F06">
        <w:rPr>
          <w:noProof/>
        </w:rPr>
        <w:t xml:space="preserve"> </w:t>
      </w:r>
      <w:r w:rsidRPr="00DC1C6E">
        <w:rPr>
          <w:noProof/>
        </w:rPr>
        <w:t>chain</w:t>
      </w:r>
      <w:r w:rsidR="00C40F06">
        <w:rPr>
          <w:noProof/>
        </w:rPr>
        <w:t xml:space="preserve"> </w:t>
      </w:r>
      <w:r w:rsidRPr="00DC1C6E">
        <w:rPr>
          <w:noProof/>
        </w:rPr>
        <w:t>resilience</w:t>
      </w:r>
      <w:r w:rsidR="00C40F06">
        <w:rPr>
          <w:noProof/>
        </w:rPr>
        <w:t xml:space="preserve"> </w:t>
      </w:r>
      <w:r w:rsidRPr="00DC1C6E">
        <w:rPr>
          <w:noProof/>
        </w:rPr>
        <w:t>and</w:t>
      </w:r>
      <w:r w:rsidR="00C40F06">
        <w:rPr>
          <w:noProof/>
        </w:rPr>
        <w:t xml:space="preserve"> </w:t>
      </w:r>
      <w:r w:rsidRPr="00DC1C6E">
        <w:rPr>
          <w:noProof/>
        </w:rPr>
        <w:t>reducing</w:t>
      </w:r>
      <w:r w:rsidR="00C40F06">
        <w:rPr>
          <w:noProof/>
        </w:rPr>
        <w:t xml:space="preserve"> </w:t>
      </w:r>
      <w:r w:rsidRPr="00DC1C6E">
        <w:rPr>
          <w:noProof/>
        </w:rPr>
        <w:t>strategic</w:t>
      </w:r>
      <w:r w:rsidR="00C40F06">
        <w:rPr>
          <w:noProof/>
        </w:rPr>
        <w:t xml:space="preserve"> </w:t>
      </w:r>
      <w:r w:rsidRPr="00DC1C6E">
        <w:rPr>
          <w:noProof/>
        </w:rPr>
        <w:t>dependencies,</w:t>
      </w:r>
      <w:r w:rsidR="00C40F06">
        <w:rPr>
          <w:noProof/>
        </w:rPr>
        <w:t xml:space="preserve"> </w:t>
      </w:r>
      <w:r w:rsidRPr="00DC1C6E">
        <w:rPr>
          <w:noProof/>
        </w:rPr>
        <w:t>while</w:t>
      </w:r>
      <w:r w:rsidR="00C40F06">
        <w:rPr>
          <w:noProof/>
        </w:rPr>
        <w:t xml:space="preserve"> </w:t>
      </w:r>
      <w:r w:rsidRPr="00DC1C6E">
        <w:rPr>
          <w:noProof/>
        </w:rPr>
        <w:t>developing</w:t>
      </w:r>
      <w:r w:rsidR="00C40F06">
        <w:rPr>
          <w:noProof/>
        </w:rPr>
        <w:t xml:space="preserve"> </w:t>
      </w:r>
      <w:r w:rsidRPr="00DC1C6E">
        <w:rPr>
          <w:noProof/>
        </w:rPr>
        <w:t>and</w:t>
      </w:r>
      <w:r w:rsidR="00C40F06">
        <w:rPr>
          <w:noProof/>
        </w:rPr>
        <w:t xml:space="preserve"> </w:t>
      </w:r>
      <w:r w:rsidRPr="00DC1C6E">
        <w:rPr>
          <w:noProof/>
        </w:rPr>
        <w:t>maintaining</w:t>
      </w:r>
      <w:r w:rsidR="00C40F06">
        <w:rPr>
          <w:noProof/>
        </w:rPr>
        <w:t xml:space="preserve"> </w:t>
      </w:r>
      <w:r w:rsidRPr="00DC1C6E">
        <w:rPr>
          <w:noProof/>
        </w:rPr>
        <w:t>EU</w:t>
      </w:r>
      <w:r w:rsidR="00C40F06">
        <w:rPr>
          <w:noProof/>
        </w:rPr>
        <w:t xml:space="preserve"> </w:t>
      </w:r>
      <w:r w:rsidRPr="00DC1C6E">
        <w:rPr>
          <w:noProof/>
        </w:rPr>
        <w:t>leadership</w:t>
      </w:r>
      <w:r w:rsidR="00C40F06">
        <w:rPr>
          <w:noProof/>
        </w:rPr>
        <w:t xml:space="preserve"> </w:t>
      </w:r>
      <w:r w:rsidRPr="00DC1C6E">
        <w:rPr>
          <w:noProof/>
        </w:rPr>
        <w:t>in</w:t>
      </w:r>
      <w:r w:rsidR="00C40F06">
        <w:rPr>
          <w:noProof/>
        </w:rPr>
        <w:t xml:space="preserve"> </w:t>
      </w:r>
      <w:r w:rsidRPr="00DC1C6E">
        <w:rPr>
          <w:noProof/>
        </w:rPr>
        <w:t>critical</w:t>
      </w:r>
      <w:r w:rsidR="00C40F06">
        <w:rPr>
          <w:noProof/>
        </w:rPr>
        <w:t xml:space="preserve"> </w:t>
      </w:r>
      <w:r w:rsidRPr="00DC1C6E">
        <w:rPr>
          <w:noProof/>
        </w:rPr>
        <w:t>technologies.</w:t>
      </w:r>
      <w:r w:rsidR="00C40F06">
        <w:rPr>
          <w:noProof/>
        </w:rPr>
        <w:t xml:space="preserve"> </w:t>
      </w:r>
      <w:r w:rsidRPr="00DC1C6E">
        <w:rPr>
          <w:noProof/>
        </w:rPr>
        <w:t>Similarly,</w:t>
      </w:r>
      <w:r w:rsidR="00C40F06">
        <w:rPr>
          <w:noProof/>
        </w:rPr>
        <w:t xml:space="preserve"> </w:t>
      </w:r>
      <w:r w:rsidRPr="00DC1C6E">
        <w:rPr>
          <w:noProof/>
        </w:rPr>
        <w:t>the</w:t>
      </w:r>
      <w:r w:rsidR="00C40F06">
        <w:rPr>
          <w:noProof/>
        </w:rPr>
        <w:t xml:space="preserve"> </w:t>
      </w:r>
      <w:r w:rsidRPr="00DC1C6E">
        <w:rPr>
          <w:noProof/>
        </w:rPr>
        <w:t>initiative</w:t>
      </w:r>
      <w:r w:rsidR="00C40F06">
        <w:rPr>
          <w:noProof/>
        </w:rPr>
        <w:t xml:space="preserve"> </w:t>
      </w:r>
      <w:r w:rsidRPr="00DC1C6E">
        <w:rPr>
          <w:noProof/>
        </w:rPr>
        <w:t>is</w:t>
      </w:r>
      <w:r w:rsidR="00C40F06">
        <w:rPr>
          <w:noProof/>
        </w:rPr>
        <w:t xml:space="preserve"> </w:t>
      </w:r>
      <w:r w:rsidRPr="00DC1C6E">
        <w:rPr>
          <w:noProof/>
        </w:rPr>
        <w:t>coherent</w:t>
      </w:r>
      <w:r w:rsidR="00C40F06">
        <w:rPr>
          <w:noProof/>
        </w:rPr>
        <w:t xml:space="preserve"> </w:t>
      </w:r>
      <w:r w:rsidRPr="00DC1C6E">
        <w:rPr>
          <w:noProof/>
        </w:rPr>
        <w:t>with</w:t>
      </w:r>
      <w:r w:rsidR="00C40F06">
        <w:rPr>
          <w:noProof/>
        </w:rPr>
        <w:t xml:space="preserve"> </w:t>
      </w:r>
      <w:r w:rsidRPr="00DC1C6E">
        <w:rPr>
          <w:noProof/>
        </w:rPr>
        <w:t>the</w:t>
      </w:r>
      <w:r w:rsidR="00C40F06">
        <w:rPr>
          <w:noProof/>
        </w:rPr>
        <w:t xml:space="preserve"> </w:t>
      </w:r>
      <w:r w:rsidRPr="00DC1C6E">
        <w:rPr>
          <w:noProof/>
        </w:rPr>
        <w:t>adopted</w:t>
      </w:r>
      <w:r w:rsidR="00C40F06">
        <w:rPr>
          <w:noProof/>
        </w:rPr>
        <w:t xml:space="preserve"> </w:t>
      </w:r>
      <w:r w:rsidRPr="00DC1C6E">
        <w:rPr>
          <w:b/>
          <w:noProof/>
        </w:rPr>
        <w:t>EU</w:t>
      </w:r>
      <w:r w:rsidR="00C40F06">
        <w:rPr>
          <w:b/>
          <w:noProof/>
        </w:rPr>
        <w:t xml:space="preserve"> </w:t>
      </w:r>
      <w:r w:rsidRPr="00DC1C6E">
        <w:rPr>
          <w:b/>
          <w:noProof/>
        </w:rPr>
        <w:t>Action</w:t>
      </w:r>
      <w:r w:rsidR="00C40F06">
        <w:rPr>
          <w:b/>
          <w:noProof/>
        </w:rPr>
        <w:t xml:space="preserve"> </w:t>
      </w:r>
      <w:r w:rsidRPr="00DC1C6E">
        <w:rPr>
          <w:b/>
          <w:noProof/>
        </w:rPr>
        <w:t>Plan</w:t>
      </w:r>
      <w:r w:rsidR="00C40F06">
        <w:rPr>
          <w:b/>
          <w:noProof/>
        </w:rPr>
        <w:t xml:space="preserve"> </w:t>
      </w:r>
      <w:r w:rsidRPr="00DC1C6E">
        <w:rPr>
          <w:b/>
          <w:noProof/>
        </w:rPr>
        <w:t>on</w:t>
      </w:r>
      <w:r w:rsidR="00C40F06">
        <w:rPr>
          <w:b/>
          <w:noProof/>
        </w:rPr>
        <w:t xml:space="preserve"> </w:t>
      </w:r>
      <w:r w:rsidRPr="00DC1C6E">
        <w:rPr>
          <w:b/>
          <w:noProof/>
        </w:rPr>
        <w:t>Drone</w:t>
      </w:r>
      <w:r w:rsidR="00C40F06">
        <w:rPr>
          <w:b/>
          <w:noProof/>
        </w:rPr>
        <w:t xml:space="preserve"> </w:t>
      </w:r>
      <w:r w:rsidRPr="00DC1C6E">
        <w:rPr>
          <w:b/>
          <w:noProof/>
        </w:rPr>
        <w:t>and</w:t>
      </w:r>
      <w:r w:rsidR="00C40F06">
        <w:rPr>
          <w:b/>
          <w:noProof/>
        </w:rPr>
        <w:t xml:space="preserve"> </w:t>
      </w:r>
      <w:r w:rsidRPr="00DC1C6E">
        <w:rPr>
          <w:b/>
          <w:noProof/>
        </w:rPr>
        <w:t>Counter</w:t>
      </w:r>
      <w:r w:rsidR="00C40F06">
        <w:rPr>
          <w:b/>
          <w:noProof/>
        </w:rPr>
        <w:t xml:space="preserve"> </w:t>
      </w:r>
      <w:r w:rsidRPr="00DC1C6E">
        <w:rPr>
          <w:b/>
          <w:noProof/>
        </w:rPr>
        <w:t>Drone</w:t>
      </w:r>
      <w:r w:rsidR="00C40F06">
        <w:rPr>
          <w:b/>
          <w:noProof/>
        </w:rPr>
        <w:t xml:space="preserve"> </w:t>
      </w:r>
      <w:r w:rsidRPr="00DC1C6E">
        <w:rPr>
          <w:b/>
          <w:noProof/>
        </w:rPr>
        <w:t>Security</w:t>
      </w:r>
      <w:r w:rsidRPr="00DC1C6E">
        <w:rPr>
          <w:noProof/>
        </w:rPr>
        <w:t>,</w:t>
      </w:r>
      <w:r w:rsidR="00C40F06">
        <w:rPr>
          <w:noProof/>
        </w:rPr>
        <w:t xml:space="preserve"> </w:t>
      </w:r>
      <w:r w:rsidRPr="00DC1C6E">
        <w:rPr>
          <w:noProof/>
        </w:rPr>
        <w:t>in</w:t>
      </w:r>
      <w:r w:rsidR="00C40F06">
        <w:rPr>
          <w:noProof/>
        </w:rPr>
        <w:t xml:space="preserve"> </w:t>
      </w:r>
      <w:r w:rsidRPr="00DC1C6E">
        <w:rPr>
          <w:noProof/>
        </w:rPr>
        <w:t>particular</w:t>
      </w:r>
      <w:r w:rsidR="00C40F06">
        <w:rPr>
          <w:noProof/>
        </w:rPr>
        <w:t xml:space="preserve"> </w:t>
      </w:r>
      <w:r w:rsidRPr="00DC1C6E">
        <w:rPr>
          <w:noProof/>
        </w:rPr>
        <w:t>with</w:t>
      </w:r>
      <w:r w:rsidR="00C40F06">
        <w:rPr>
          <w:noProof/>
        </w:rPr>
        <w:t xml:space="preserve"> </w:t>
      </w:r>
      <w:r w:rsidRPr="00DC1C6E">
        <w:rPr>
          <w:noProof/>
        </w:rPr>
        <w:t>the</w:t>
      </w:r>
      <w:r w:rsidR="00C40F06">
        <w:rPr>
          <w:noProof/>
        </w:rPr>
        <w:t xml:space="preserve"> </w:t>
      </w:r>
      <w:r w:rsidRPr="00DC1C6E">
        <w:rPr>
          <w:noProof/>
        </w:rPr>
        <w:t>aim</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development</w:t>
      </w:r>
      <w:r w:rsidR="00C40F06">
        <w:rPr>
          <w:noProof/>
        </w:rPr>
        <w:t xml:space="preserve"> </w:t>
      </w:r>
      <w:r w:rsidRPr="00DC1C6E">
        <w:rPr>
          <w:noProof/>
        </w:rPr>
        <w:t>of</w:t>
      </w:r>
      <w:r w:rsidR="00C40F06">
        <w:rPr>
          <w:noProof/>
        </w:rPr>
        <w:t xml:space="preserve"> </w:t>
      </w:r>
      <w:r w:rsidRPr="00DC1C6E">
        <w:rPr>
          <w:noProof/>
        </w:rPr>
        <w:t>a</w:t>
      </w:r>
      <w:r w:rsidR="00C40F06">
        <w:rPr>
          <w:noProof/>
        </w:rPr>
        <w:t xml:space="preserve"> </w:t>
      </w:r>
      <w:r w:rsidRPr="00DC1C6E">
        <w:rPr>
          <w:noProof/>
        </w:rPr>
        <w:t>competitive</w:t>
      </w:r>
      <w:r w:rsidR="00C40F06">
        <w:rPr>
          <w:noProof/>
        </w:rPr>
        <w:t xml:space="preserve"> </w:t>
      </w:r>
      <w:r w:rsidRPr="00DC1C6E">
        <w:rPr>
          <w:noProof/>
        </w:rPr>
        <w:t>European</w:t>
      </w:r>
      <w:r w:rsidR="00C40F06">
        <w:rPr>
          <w:noProof/>
        </w:rPr>
        <w:t xml:space="preserve"> </w:t>
      </w:r>
      <w:r w:rsidRPr="00DC1C6E">
        <w:rPr>
          <w:noProof/>
        </w:rPr>
        <w:t>drone</w:t>
      </w:r>
      <w:r w:rsidR="00C40F06">
        <w:rPr>
          <w:noProof/>
        </w:rPr>
        <w:t xml:space="preserve"> </w:t>
      </w:r>
      <w:r w:rsidRPr="00DC1C6E">
        <w:rPr>
          <w:noProof/>
        </w:rPr>
        <w:t>market</w:t>
      </w:r>
      <w:r w:rsidR="007401D6">
        <w:rPr>
          <w:noProof/>
        </w:rPr>
        <w:t>.</w:t>
      </w:r>
      <w:r w:rsidR="00C40F06">
        <w:rPr>
          <w:noProof/>
        </w:rPr>
        <w:t xml:space="preserve"> </w:t>
      </w:r>
    </w:p>
    <w:p w14:paraId="073CFFA1" w14:textId="78038EC4" w:rsidR="0092091F" w:rsidRPr="00DC1C6E" w:rsidRDefault="0092091F" w:rsidP="0092091F">
      <w:pPr>
        <w:rPr>
          <w:noProof/>
        </w:rPr>
      </w:pPr>
      <w:r w:rsidRPr="00DC1C6E">
        <w:rPr>
          <w:noProof/>
        </w:rPr>
        <w:t>Chips</w:t>
      </w:r>
      <w:r w:rsidR="00C40F06">
        <w:rPr>
          <w:noProof/>
        </w:rPr>
        <w:t xml:space="preserve"> </w:t>
      </w:r>
      <w:r w:rsidRPr="00DC1C6E">
        <w:rPr>
          <w:noProof/>
        </w:rPr>
        <w:t>Act</w:t>
      </w:r>
      <w:r w:rsidR="00C40F06">
        <w:rPr>
          <w:noProof/>
        </w:rPr>
        <w:t xml:space="preserve"> </w:t>
      </w:r>
      <w:r w:rsidRPr="00DC1C6E">
        <w:rPr>
          <w:noProof/>
        </w:rPr>
        <w:t>2.0</w:t>
      </w:r>
      <w:r w:rsidR="00C40F06">
        <w:rPr>
          <w:noProof/>
        </w:rPr>
        <w:t xml:space="preserve"> </w:t>
      </w:r>
      <w:r w:rsidRPr="00DC1C6E">
        <w:rPr>
          <w:noProof/>
        </w:rPr>
        <w:t>is</w:t>
      </w:r>
      <w:r w:rsidR="00C40F06">
        <w:rPr>
          <w:noProof/>
        </w:rPr>
        <w:t xml:space="preserve"> </w:t>
      </w:r>
      <w:r w:rsidRPr="00DC1C6E">
        <w:rPr>
          <w:noProof/>
        </w:rPr>
        <w:t>also</w:t>
      </w:r>
      <w:r w:rsidR="00C40F06">
        <w:rPr>
          <w:noProof/>
        </w:rPr>
        <w:t xml:space="preserve"> </w:t>
      </w:r>
      <w:r w:rsidRPr="00DC1C6E">
        <w:rPr>
          <w:noProof/>
        </w:rPr>
        <w:t>designed</w:t>
      </w:r>
      <w:r w:rsidR="00C40F06">
        <w:rPr>
          <w:noProof/>
        </w:rPr>
        <w:t xml:space="preserve"> </w:t>
      </w:r>
      <w:r w:rsidRPr="00DC1C6E">
        <w:rPr>
          <w:noProof/>
        </w:rPr>
        <w:t>in</w:t>
      </w:r>
      <w:r w:rsidR="00C40F06">
        <w:rPr>
          <w:noProof/>
        </w:rPr>
        <w:t xml:space="preserve"> </w:t>
      </w:r>
      <w:r w:rsidRPr="00DC1C6E">
        <w:rPr>
          <w:noProof/>
        </w:rPr>
        <w:t>complementarity</w:t>
      </w:r>
      <w:r w:rsidR="00C40F06">
        <w:rPr>
          <w:noProof/>
        </w:rPr>
        <w:t xml:space="preserve"> </w:t>
      </w:r>
      <w:r w:rsidRPr="00DC1C6E">
        <w:rPr>
          <w:noProof/>
        </w:rPr>
        <w:t>with</w:t>
      </w:r>
      <w:r w:rsidR="00C40F06">
        <w:rPr>
          <w:noProof/>
        </w:rPr>
        <w:t xml:space="preserve"> </w:t>
      </w:r>
      <w:r w:rsidRPr="00DC1C6E">
        <w:rPr>
          <w:noProof/>
        </w:rPr>
        <w:t>other</w:t>
      </w:r>
      <w:r w:rsidR="00C40F06">
        <w:rPr>
          <w:noProof/>
        </w:rPr>
        <w:t xml:space="preserve"> </w:t>
      </w:r>
      <w:r w:rsidRPr="00DC1C6E">
        <w:rPr>
          <w:noProof/>
        </w:rPr>
        <w:t>initiatives</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noProof/>
        </w:rPr>
        <w:t>the</w:t>
      </w:r>
      <w:r w:rsidR="00C40F06">
        <w:rPr>
          <w:noProof/>
        </w:rPr>
        <w:t xml:space="preserve"> </w:t>
      </w:r>
      <w:r w:rsidRPr="00DC1C6E">
        <w:rPr>
          <w:noProof/>
        </w:rPr>
        <w:t>Important</w:t>
      </w:r>
      <w:r w:rsidR="00C40F06">
        <w:rPr>
          <w:noProof/>
        </w:rPr>
        <w:t xml:space="preserve"> </w:t>
      </w:r>
      <w:r w:rsidRPr="00DC1C6E">
        <w:rPr>
          <w:noProof/>
        </w:rPr>
        <w:t>Projects</w:t>
      </w:r>
      <w:r w:rsidR="00C40F06">
        <w:rPr>
          <w:noProof/>
        </w:rPr>
        <w:t xml:space="preserve"> </w:t>
      </w:r>
      <w:r w:rsidRPr="00DC1C6E">
        <w:rPr>
          <w:noProof/>
        </w:rPr>
        <w:t>of</w:t>
      </w:r>
      <w:r w:rsidR="00C40F06">
        <w:rPr>
          <w:noProof/>
        </w:rPr>
        <w:t xml:space="preserve"> </w:t>
      </w:r>
      <w:r w:rsidRPr="00DC1C6E">
        <w:rPr>
          <w:noProof/>
        </w:rPr>
        <w:t>Common</w:t>
      </w:r>
      <w:r w:rsidR="00C40F06">
        <w:rPr>
          <w:noProof/>
        </w:rPr>
        <w:t xml:space="preserve"> </w:t>
      </w:r>
      <w:r w:rsidRPr="00DC1C6E">
        <w:rPr>
          <w:noProof/>
        </w:rPr>
        <w:t>European</w:t>
      </w:r>
      <w:r w:rsidR="00C40F06">
        <w:rPr>
          <w:noProof/>
        </w:rPr>
        <w:t xml:space="preserve"> </w:t>
      </w:r>
      <w:r w:rsidRPr="00DC1C6E">
        <w:rPr>
          <w:noProof/>
        </w:rPr>
        <w:t>Interest</w:t>
      </w:r>
      <w:r w:rsidR="00C40F06">
        <w:rPr>
          <w:noProof/>
        </w:rPr>
        <w:t xml:space="preserve"> </w:t>
      </w:r>
      <w:r w:rsidRPr="00DC1C6E">
        <w:rPr>
          <w:noProof/>
        </w:rPr>
        <w:t>(IPCEI).</w:t>
      </w:r>
      <w:r w:rsidR="00C40F06">
        <w:rPr>
          <w:noProof/>
        </w:rPr>
        <w:t xml:space="preserve"> </w:t>
      </w:r>
      <w:r w:rsidRPr="00DC1C6E">
        <w:rPr>
          <w:noProof/>
        </w:rPr>
        <w:t>Here,</w:t>
      </w:r>
      <w:r w:rsidR="00C40F06">
        <w:rPr>
          <w:noProof/>
        </w:rPr>
        <w:t xml:space="preserve"> </w:t>
      </w:r>
      <w:r w:rsidRPr="00DC1C6E">
        <w:rPr>
          <w:noProof/>
        </w:rPr>
        <w:t>the preparation</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upcoming</w:t>
      </w:r>
      <w:r w:rsidR="00C40F06">
        <w:rPr>
          <w:noProof/>
        </w:rPr>
        <w:t xml:space="preserve"> </w:t>
      </w:r>
      <w:r w:rsidRPr="00DC1C6E">
        <w:rPr>
          <w:noProof/>
        </w:rPr>
        <w:t>IPCEI</w:t>
      </w:r>
      <w:r w:rsidR="00C40F06">
        <w:rPr>
          <w:b/>
          <w:noProof/>
        </w:rPr>
        <w:t xml:space="preserve"> </w:t>
      </w:r>
      <w:r w:rsidRPr="00DC1C6E">
        <w:rPr>
          <w:noProof/>
        </w:rPr>
        <w:t>on</w:t>
      </w:r>
      <w:r w:rsidR="00C40F06">
        <w:rPr>
          <w:b/>
          <w:noProof/>
        </w:rPr>
        <w:t xml:space="preserve"> </w:t>
      </w:r>
      <w:r w:rsidRPr="00DC1C6E">
        <w:rPr>
          <w:noProof/>
        </w:rPr>
        <w:t>Advanced</w:t>
      </w:r>
      <w:r w:rsidR="00C40F06">
        <w:rPr>
          <w:noProof/>
        </w:rPr>
        <w:t xml:space="preserve"> </w:t>
      </w:r>
      <w:r w:rsidRPr="00DC1C6E">
        <w:rPr>
          <w:noProof/>
        </w:rPr>
        <w:t>Semiconductor</w:t>
      </w:r>
      <w:r w:rsidR="00C40F06">
        <w:rPr>
          <w:noProof/>
        </w:rPr>
        <w:t xml:space="preserve"> </w:t>
      </w:r>
      <w:r w:rsidRPr="00DC1C6E">
        <w:rPr>
          <w:noProof/>
        </w:rPr>
        <w:t>Technologies</w:t>
      </w:r>
      <w:r w:rsidR="00C40F06">
        <w:rPr>
          <w:noProof/>
        </w:rPr>
        <w:t xml:space="preserve"> </w:t>
      </w:r>
      <w:r w:rsidRPr="00DC1C6E">
        <w:rPr>
          <w:noProof/>
        </w:rPr>
        <w:t>(AST)</w:t>
      </w:r>
      <w:r w:rsidR="00C40F06">
        <w:rPr>
          <w:noProof/>
        </w:rPr>
        <w:t xml:space="preserve"> </w:t>
      </w:r>
      <w:r w:rsidRPr="00DC1C6E">
        <w:rPr>
          <w:noProof/>
        </w:rPr>
        <w:t>(</w:t>
      </w:r>
      <w:r w:rsidRPr="00DC1C6E">
        <w:rPr>
          <w:rStyle w:val="FootnoteReference"/>
          <w:noProof/>
        </w:rPr>
        <w:footnoteReference w:id="30"/>
      </w:r>
      <w:r w:rsidRPr="00DC1C6E">
        <w:rPr>
          <w:noProof/>
        </w:rPr>
        <w:t>) is</w:t>
      </w:r>
      <w:r w:rsidR="00C40F06">
        <w:rPr>
          <w:noProof/>
        </w:rPr>
        <w:t xml:space="preserve"> </w:t>
      </w:r>
      <w:r w:rsidRPr="00DC1C6E">
        <w:rPr>
          <w:noProof/>
        </w:rPr>
        <w:t>a</w:t>
      </w:r>
      <w:r w:rsidR="00C40F06">
        <w:rPr>
          <w:noProof/>
        </w:rPr>
        <w:t xml:space="preserve"> </w:t>
      </w:r>
      <w:r w:rsidRPr="00DC1C6E">
        <w:rPr>
          <w:noProof/>
        </w:rPr>
        <w:t>welcome</w:t>
      </w:r>
      <w:r w:rsidR="00C40F06">
        <w:rPr>
          <w:noProof/>
        </w:rPr>
        <w:t xml:space="preserve"> </w:t>
      </w:r>
      <w:r w:rsidRPr="00DC1C6E">
        <w:rPr>
          <w:noProof/>
        </w:rPr>
        <w:t>initiative</w:t>
      </w:r>
      <w:r w:rsidR="00C40F06">
        <w:rPr>
          <w:noProof/>
        </w:rPr>
        <w:t xml:space="preserve"> </w:t>
      </w:r>
      <w:r w:rsidRPr="00DC1C6E">
        <w:rPr>
          <w:noProof/>
        </w:rPr>
        <w:t>and</w:t>
      </w:r>
      <w:r w:rsidR="00C40F06">
        <w:rPr>
          <w:noProof/>
        </w:rPr>
        <w:t xml:space="preserve"> </w:t>
      </w:r>
      <w:r w:rsidRPr="00DC1C6E">
        <w:rPr>
          <w:noProof/>
        </w:rPr>
        <w:t>fully</w:t>
      </w:r>
      <w:r w:rsidR="00C40F06">
        <w:rPr>
          <w:noProof/>
        </w:rPr>
        <w:t xml:space="preserve"> </w:t>
      </w:r>
      <w:r w:rsidRPr="00DC1C6E">
        <w:rPr>
          <w:noProof/>
        </w:rPr>
        <w:t>in</w:t>
      </w:r>
      <w:r w:rsidR="00C40F06">
        <w:rPr>
          <w:noProof/>
        </w:rPr>
        <w:t xml:space="preserve"> </w:t>
      </w:r>
      <w:r w:rsidRPr="00DC1C6E">
        <w:rPr>
          <w:noProof/>
        </w:rPr>
        <w:t>line</w:t>
      </w:r>
      <w:r w:rsidR="00C40F06">
        <w:rPr>
          <w:noProof/>
        </w:rPr>
        <w:t xml:space="preserve"> </w:t>
      </w:r>
      <w:r w:rsidRPr="00DC1C6E">
        <w:rPr>
          <w:noProof/>
        </w:rPr>
        <w:t>with</w:t>
      </w:r>
      <w:r w:rsidR="00C40F06">
        <w:rPr>
          <w:noProof/>
        </w:rPr>
        <w:t xml:space="preserve"> </w:t>
      </w:r>
      <w:r w:rsidRPr="00DC1C6E">
        <w:rPr>
          <w:noProof/>
        </w:rPr>
        <w:t>the</w:t>
      </w:r>
      <w:r w:rsidR="00C40F06">
        <w:rPr>
          <w:noProof/>
        </w:rPr>
        <w:t xml:space="preserve"> </w:t>
      </w:r>
      <w:r w:rsidRPr="00DC1C6E">
        <w:rPr>
          <w:noProof/>
        </w:rPr>
        <w:t>spirit</w:t>
      </w:r>
      <w:r w:rsidR="00C40F06">
        <w:rPr>
          <w:noProof/>
        </w:rPr>
        <w:t xml:space="preserve"> </w:t>
      </w:r>
      <w:r w:rsidRPr="00DC1C6E">
        <w:rPr>
          <w:noProof/>
        </w:rPr>
        <w:t>of</w:t>
      </w:r>
      <w:r w:rsidR="00C40F06">
        <w:rPr>
          <w:noProof/>
        </w:rPr>
        <w:t xml:space="preserve"> </w:t>
      </w:r>
      <w:r w:rsidRPr="00DC1C6E">
        <w:rPr>
          <w:noProof/>
        </w:rPr>
        <w:t>the </w:t>
      </w:r>
      <w:r w:rsidRPr="00DC1C6E">
        <w:rPr>
          <w:b/>
          <w:noProof/>
        </w:rPr>
        <w:t>Chips</w:t>
      </w:r>
      <w:r w:rsidR="00C40F06">
        <w:rPr>
          <w:b/>
          <w:noProof/>
        </w:rPr>
        <w:t xml:space="preserve"> </w:t>
      </w:r>
      <w:r w:rsidRPr="00DC1C6E">
        <w:rPr>
          <w:b/>
          <w:noProof/>
        </w:rPr>
        <w:t>Act</w:t>
      </w:r>
      <w:r w:rsidR="00C40F06">
        <w:rPr>
          <w:b/>
          <w:noProof/>
        </w:rPr>
        <w:t xml:space="preserve"> </w:t>
      </w:r>
      <w:r w:rsidRPr="00DC1C6E">
        <w:rPr>
          <w:noProof/>
        </w:rPr>
        <w:t>by</w:t>
      </w:r>
      <w:r w:rsidR="00C40F06">
        <w:rPr>
          <w:noProof/>
        </w:rPr>
        <w:t xml:space="preserve"> </w:t>
      </w:r>
      <w:r w:rsidRPr="00DC1C6E">
        <w:rPr>
          <w:noProof/>
        </w:rPr>
        <w:t>addressing</w:t>
      </w:r>
      <w:r w:rsidR="00C40F06">
        <w:rPr>
          <w:noProof/>
        </w:rPr>
        <w:t xml:space="preserve"> </w:t>
      </w:r>
      <w:r w:rsidRPr="00DC1C6E">
        <w:rPr>
          <w:noProof/>
        </w:rPr>
        <w:t>the</w:t>
      </w:r>
      <w:r w:rsidR="00C40F06">
        <w:rPr>
          <w:noProof/>
        </w:rPr>
        <w:t xml:space="preserve"> </w:t>
      </w:r>
      <w:r w:rsidRPr="00DC1C6E">
        <w:rPr>
          <w:noProof/>
        </w:rPr>
        <w:t>crucial</w:t>
      </w:r>
      <w:r w:rsidR="00C40F06">
        <w:rPr>
          <w:noProof/>
        </w:rPr>
        <w:t xml:space="preserve"> </w:t>
      </w:r>
      <w:r w:rsidRPr="00DC1C6E">
        <w:rPr>
          <w:noProof/>
        </w:rPr>
        <w:t>bridging</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lab</w:t>
      </w:r>
      <w:r w:rsidR="006939FD">
        <w:rPr>
          <w:noProof/>
        </w:rPr>
        <w:t>-to-</w:t>
      </w:r>
      <w:r w:rsidRPr="00DC1C6E">
        <w:rPr>
          <w:noProof/>
        </w:rPr>
        <w:t>fab</w:t>
      </w:r>
      <w:r w:rsidR="00C40F06">
        <w:rPr>
          <w:noProof/>
        </w:rPr>
        <w:t xml:space="preserve"> </w:t>
      </w:r>
      <w:r w:rsidR="006939FD">
        <w:rPr>
          <w:noProof/>
        </w:rPr>
        <w:t>gap</w:t>
      </w:r>
      <w:r w:rsidRPr="00DC1C6E">
        <w:rPr>
          <w:noProof/>
        </w:rPr>
        <w:t>.</w:t>
      </w:r>
      <w:r w:rsidR="00C40F06">
        <w:rPr>
          <w:noProof/>
        </w:rPr>
        <w:t xml:space="preserve">  </w:t>
      </w:r>
    </w:p>
    <w:p w14:paraId="4A2785B9" w14:textId="1F7C3E3D" w:rsidR="0092091F" w:rsidRPr="00DC1C6E" w:rsidRDefault="0092091F" w:rsidP="0092091F">
      <w:pPr>
        <w:rPr>
          <w:noProof/>
        </w:rPr>
      </w:pPr>
      <w:r w:rsidRPr="00DC1C6E">
        <w:rPr>
          <w:noProof/>
        </w:rPr>
        <w:t>Chips</w:t>
      </w:r>
      <w:r w:rsidR="00C40F06">
        <w:rPr>
          <w:noProof/>
        </w:rPr>
        <w:t xml:space="preserve"> </w:t>
      </w:r>
      <w:r w:rsidRPr="00DC1C6E">
        <w:rPr>
          <w:noProof/>
        </w:rPr>
        <w:t>Act</w:t>
      </w:r>
      <w:r w:rsidR="00C40F06">
        <w:rPr>
          <w:noProof/>
        </w:rPr>
        <w:t xml:space="preserve"> </w:t>
      </w:r>
      <w:r w:rsidRPr="00DC1C6E">
        <w:rPr>
          <w:noProof/>
        </w:rPr>
        <w:t>2.0</w:t>
      </w:r>
      <w:r w:rsidR="00C40F06">
        <w:rPr>
          <w:noProof/>
        </w:rPr>
        <w:t xml:space="preserve"> </w:t>
      </w:r>
      <w:r w:rsidR="009143E6">
        <w:rPr>
          <w:noProof/>
        </w:rPr>
        <w:t>is</w:t>
      </w:r>
      <w:r w:rsidR="00C40F06">
        <w:rPr>
          <w:noProof/>
        </w:rPr>
        <w:t xml:space="preserve"> </w:t>
      </w:r>
      <w:r w:rsidRPr="00DC1C6E">
        <w:rPr>
          <w:noProof/>
        </w:rPr>
        <w:t>designed</w:t>
      </w:r>
      <w:r w:rsidR="00C40F06">
        <w:rPr>
          <w:noProof/>
        </w:rPr>
        <w:t xml:space="preserve"> </w:t>
      </w:r>
      <w:r w:rsidRPr="00DC1C6E">
        <w:rPr>
          <w:noProof/>
        </w:rPr>
        <w:t>to</w:t>
      </w:r>
      <w:r w:rsidR="00C40F06">
        <w:rPr>
          <w:noProof/>
        </w:rPr>
        <w:t xml:space="preserve"> </w:t>
      </w:r>
      <w:r w:rsidRPr="00DC1C6E">
        <w:rPr>
          <w:noProof/>
        </w:rPr>
        <w:t>be</w:t>
      </w:r>
      <w:r w:rsidR="00C40F06">
        <w:rPr>
          <w:noProof/>
        </w:rPr>
        <w:t xml:space="preserve"> </w:t>
      </w:r>
      <w:r w:rsidRPr="00DC1C6E">
        <w:rPr>
          <w:noProof/>
        </w:rPr>
        <w:t>compatible</w:t>
      </w:r>
      <w:r w:rsidR="00C40F06">
        <w:rPr>
          <w:noProof/>
        </w:rPr>
        <w:t xml:space="preserve"> </w:t>
      </w:r>
      <w:r w:rsidRPr="00DC1C6E">
        <w:rPr>
          <w:noProof/>
        </w:rPr>
        <w:t>with</w:t>
      </w:r>
      <w:r w:rsidR="00C40F06">
        <w:rPr>
          <w:noProof/>
        </w:rPr>
        <w:t xml:space="preserve"> </w:t>
      </w:r>
      <w:r w:rsidRPr="00DC1C6E">
        <w:rPr>
          <w:noProof/>
        </w:rPr>
        <w:t>the</w:t>
      </w:r>
      <w:r w:rsidR="00C40F06">
        <w:rPr>
          <w:noProof/>
        </w:rPr>
        <w:t xml:space="preserve"> </w:t>
      </w:r>
      <w:r w:rsidRPr="00DC1C6E">
        <w:rPr>
          <w:noProof/>
        </w:rPr>
        <w:t>current</w:t>
      </w:r>
      <w:r w:rsidR="00C40F06">
        <w:rPr>
          <w:noProof/>
        </w:rPr>
        <w:t xml:space="preserve"> </w:t>
      </w:r>
      <w:r w:rsidRPr="00DC1C6E">
        <w:rPr>
          <w:noProof/>
        </w:rPr>
        <w:t>MFF</w:t>
      </w:r>
      <w:r w:rsidR="00C40F06">
        <w:rPr>
          <w:noProof/>
        </w:rPr>
        <w:t xml:space="preserve"> </w:t>
      </w:r>
      <w:r w:rsidRPr="00DC1C6E">
        <w:rPr>
          <w:noProof/>
        </w:rPr>
        <w:t>(2021-2027)</w:t>
      </w:r>
      <w:r w:rsidR="00C40F06">
        <w:rPr>
          <w:noProof/>
        </w:rPr>
        <w:t xml:space="preserve"> </w:t>
      </w:r>
      <w:r w:rsidRPr="00DC1C6E">
        <w:rPr>
          <w:noProof/>
        </w:rPr>
        <w:t>and</w:t>
      </w:r>
      <w:r w:rsidR="00C40F06">
        <w:rPr>
          <w:noProof/>
        </w:rPr>
        <w:t xml:space="preserve"> </w:t>
      </w:r>
      <w:r w:rsidRPr="00DC1C6E">
        <w:rPr>
          <w:noProof/>
        </w:rPr>
        <w:t>the</w:t>
      </w:r>
      <w:r w:rsidR="00C40F06">
        <w:rPr>
          <w:noProof/>
        </w:rPr>
        <w:t xml:space="preserve"> </w:t>
      </w:r>
      <w:r w:rsidRPr="00DC1C6E">
        <w:rPr>
          <w:noProof/>
        </w:rPr>
        <w:t>next</w:t>
      </w:r>
      <w:r w:rsidR="00C40F06">
        <w:rPr>
          <w:noProof/>
        </w:rPr>
        <w:t xml:space="preserve"> </w:t>
      </w:r>
      <w:r w:rsidRPr="00DC1C6E">
        <w:rPr>
          <w:noProof/>
        </w:rPr>
        <w:t>MFF</w:t>
      </w:r>
      <w:r w:rsidR="00C40F06">
        <w:rPr>
          <w:noProof/>
        </w:rPr>
        <w:t xml:space="preserve"> </w:t>
      </w:r>
      <w:r w:rsidRPr="00DC1C6E">
        <w:rPr>
          <w:noProof/>
        </w:rPr>
        <w:t>(2028-2034),</w:t>
      </w:r>
      <w:r w:rsidR="00C40F06">
        <w:rPr>
          <w:noProof/>
        </w:rPr>
        <w:t xml:space="preserve"> </w:t>
      </w:r>
      <w:r w:rsidRPr="00DC1C6E">
        <w:rPr>
          <w:noProof/>
        </w:rPr>
        <w:t>including</w:t>
      </w:r>
      <w:r w:rsidR="00C40F06">
        <w:rPr>
          <w:noProof/>
        </w:rPr>
        <w:t xml:space="preserve"> </w:t>
      </w:r>
      <w:r w:rsidRPr="00DC1C6E">
        <w:rPr>
          <w:noProof/>
        </w:rPr>
        <w:t>the</w:t>
      </w:r>
      <w:r w:rsidR="00C40F06">
        <w:rPr>
          <w:noProof/>
        </w:rPr>
        <w:t xml:space="preserve"> </w:t>
      </w:r>
      <w:r w:rsidRPr="00DC1C6E">
        <w:rPr>
          <w:noProof/>
        </w:rPr>
        <w:t>European</w:t>
      </w:r>
      <w:r w:rsidR="00C40F06">
        <w:rPr>
          <w:noProof/>
        </w:rPr>
        <w:t xml:space="preserve"> </w:t>
      </w:r>
      <w:r w:rsidRPr="00DC1C6E">
        <w:rPr>
          <w:noProof/>
        </w:rPr>
        <w:t>Competitiveness</w:t>
      </w:r>
      <w:r w:rsidR="00C40F06">
        <w:rPr>
          <w:noProof/>
        </w:rPr>
        <w:t xml:space="preserve"> </w:t>
      </w:r>
      <w:r w:rsidRPr="00DC1C6E">
        <w:rPr>
          <w:noProof/>
        </w:rPr>
        <w:t>Fund</w:t>
      </w:r>
      <w:r w:rsidR="00C40F06">
        <w:rPr>
          <w:noProof/>
        </w:rPr>
        <w:t xml:space="preserve"> </w:t>
      </w:r>
      <w:r w:rsidRPr="00DC1C6E">
        <w:rPr>
          <w:noProof/>
        </w:rPr>
        <w:t>and</w:t>
      </w:r>
      <w:r w:rsidR="00C40F06">
        <w:rPr>
          <w:noProof/>
        </w:rPr>
        <w:t xml:space="preserve"> </w:t>
      </w:r>
      <w:r w:rsidRPr="00DC1C6E">
        <w:rPr>
          <w:noProof/>
        </w:rPr>
        <w:t>Framework</w:t>
      </w:r>
      <w:r w:rsidR="00C40F06">
        <w:rPr>
          <w:noProof/>
        </w:rPr>
        <w:t xml:space="preserve"> </w:t>
      </w:r>
      <w:r w:rsidRPr="00DC1C6E">
        <w:rPr>
          <w:noProof/>
        </w:rPr>
        <w:t>Programme</w:t>
      </w:r>
      <w:r w:rsidR="00C40F06">
        <w:rPr>
          <w:noProof/>
        </w:rPr>
        <w:t xml:space="preserve"> </w:t>
      </w:r>
      <w:r w:rsidRPr="00DC1C6E">
        <w:rPr>
          <w:noProof/>
        </w:rPr>
        <w:t>10</w:t>
      </w:r>
      <w:r w:rsidR="00C40F06">
        <w:rPr>
          <w:noProof/>
        </w:rPr>
        <w:t xml:space="preserve"> </w:t>
      </w:r>
      <w:r w:rsidRPr="00DC1C6E">
        <w:rPr>
          <w:noProof/>
        </w:rPr>
        <w:t>(FP10).</w:t>
      </w:r>
      <w:r w:rsidR="00C40F06">
        <w:rPr>
          <w:noProof/>
        </w:rPr>
        <w:t xml:space="preserve"> </w:t>
      </w:r>
      <w:r w:rsidRPr="00DC1C6E">
        <w:rPr>
          <w:noProof/>
        </w:rPr>
        <w:t>Its</w:t>
      </w:r>
      <w:r w:rsidR="00C40F06">
        <w:rPr>
          <w:noProof/>
        </w:rPr>
        <w:t xml:space="preserve"> </w:t>
      </w:r>
      <w:r w:rsidRPr="00DC1C6E">
        <w:rPr>
          <w:noProof/>
        </w:rPr>
        <w:t>architecture</w:t>
      </w:r>
      <w:r w:rsidR="00C40F06">
        <w:rPr>
          <w:noProof/>
        </w:rPr>
        <w:t xml:space="preserve"> </w:t>
      </w:r>
      <w:r w:rsidRPr="00DC1C6E">
        <w:rPr>
          <w:noProof/>
        </w:rPr>
        <w:t>will</w:t>
      </w:r>
      <w:r w:rsidR="00C40F06">
        <w:rPr>
          <w:noProof/>
        </w:rPr>
        <w:t xml:space="preserve"> </w:t>
      </w:r>
      <w:r w:rsidRPr="00DC1C6E">
        <w:rPr>
          <w:noProof/>
        </w:rPr>
        <w:t>allow</w:t>
      </w:r>
      <w:r w:rsidR="00C40F06">
        <w:rPr>
          <w:noProof/>
        </w:rPr>
        <w:t xml:space="preserve"> </w:t>
      </w:r>
      <w:r w:rsidRPr="00DC1C6E">
        <w:rPr>
          <w:noProof/>
        </w:rPr>
        <w:t>for</w:t>
      </w:r>
      <w:r w:rsidR="00C40F06">
        <w:rPr>
          <w:noProof/>
        </w:rPr>
        <w:t xml:space="preserve"> </w:t>
      </w:r>
      <w:r w:rsidRPr="00DC1C6E">
        <w:rPr>
          <w:noProof/>
        </w:rPr>
        <w:t>immediate</w:t>
      </w:r>
      <w:r w:rsidR="00C40F06">
        <w:rPr>
          <w:noProof/>
        </w:rPr>
        <w:t xml:space="preserve"> </w:t>
      </w:r>
      <w:r w:rsidRPr="00DC1C6E">
        <w:rPr>
          <w:noProof/>
        </w:rPr>
        <w:t>action</w:t>
      </w:r>
      <w:r w:rsidR="00C40F06">
        <w:rPr>
          <w:noProof/>
        </w:rPr>
        <w:t xml:space="preserve"> </w:t>
      </w:r>
      <w:r w:rsidRPr="00DC1C6E">
        <w:rPr>
          <w:noProof/>
        </w:rPr>
        <w:t>and</w:t>
      </w:r>
      <w:r w:rsidR="00C40F06">
        <w:rPr>
          <w:noProof/>
        </w:rPr>
        <w:t xml:space="preserve"> </w:t>
      </w:r>
      <w:r w:rsidRPr="00DC1C6E">
        <w:rPr>
          <w:noProof/>
        </w:rPr>
        <w:t>impact</w:t>
      </w:r>
      <w:r w:rsidR="00C40F06">
        <w:rPr>
          <w:noProof/>
        </w:rPr>
        <w:t xml:space="preserve"> </w:t>
      </w:r>
      <w:r w:rsidRPr="00DC1C6E">
        <w:rPr>
          <w:noProof/>
        </w:rPr>
        <w:t>under</w:t>
      </w:r>
      <w:r w:rsidR="00C40F06">
        <w:rPr>
          <w:noProof/>
        </w:rPr>
        <w:t xml:space="preserve"> </w:t>
      </w:r>
      <w:r w:rsidRPr="00DC1C6E">
        <w:rPr>
          <w:noProof/>
        </w:rPr>
        <w:t>the</w:t>
      </w:r>
      <w:r w:rsidR="00C40F06">
        <w:rPr>
          <w:noProof/>
        </w:rPr>
        <w:t xml:space="preserve"> </w:t>
      </w:r>
      <w:r w:rsidRPr="00DC1C6E">
        <w:rPr>
          <w:noProof/>
        </w:rPr>
        <w:t>current</w:t>
      </w:r>
      <w:r w:rsidR="00C40F06">
        <w:rPr>
          <w:noProof/>
        </w:rPr>
        <w:t xml:space="preserve"> </w:t>
      </w:r>
      <w:r w:rsidRPr="00DC1C6E">
        <w:rPr>
          <w:noProof/>
        </w:rPr>
        <w:t>MFF</w:t>
      </w:r>
      <w:r w:rsidR="00C40F06">
        <w:rPr>
          <w:noProof/>
        </w:rPr>
        <w:t xml:space="preserve"> </w:t>
      </w:r>
      <w:r w:rsidRPr="00DC1C6E">
        <w:rPr>
          <w:noProof/>
        </w:rPr>
        <w:t>while</w:t>
      </w:r>
      <w:r w:rsidR="00C40F06">
        <w:rPr>
          <w:noProof/>
        </w:rPr>
        <w:t xml:space="preserve"> </w:t>
      </w:r>
      <w:r w:rsidRPr="00DC1C6E">
        <w:rPr>
          <w:noProof/>
        </w:rPr>
        <w:t>ensuring</w:t>
      </w:r>
      <w:r w:rsidR="00C40F06">
        <w:rPr>
          <w:noProof/>
        </w:rPr>
        <w:t xml:space="preserve"> </w:t>
      </w:r>
      <w:r w:rsidRPr="00DC1C6E">
        <w:rPr>
          <w:noProof/>
        </w:rPr>
        <w:t>continuity</w:t>
      </w:r>
      <w:r w:rsidR="00C40F06">
        <w:rPr>
          <w:noProof/>
        </w:rPr>
        <w:t xml:space="preserve"> </w:t>
      </w:r>
      <w:r w:rsidRPr="00DC1C6E">
        <w:rPr>
          <w:noProof/>
        </w:rPr>
        <w:t>and</w:t>
      </w:r>
      <w:r w:rsidR="00C40F06">
        <w:rPr>
          <w:noProof/>
        </w:rPr>
        <w:t xml:space="preserve"> </w:t>
      </w:r>
      <w:r w:rsidRPr="00DC1C6E">
        <w:rPr>
          <w:noProof/>
        </w:rPr>
        <w:t>scalability</w:t>
      </w:r>
      <w:r w:rsidR="00C40F06">
        <w:rPr>
          <w:noProof/>
        </w:rPr>
        <w:t xml:space="preserve"> </w:t>
      </w:r>
      <w:r w:rsidRPr="00DC1C6E">
        <w:rPr>
          <w:noProof/>
        </w:rPr>
        <w:t>under</w:t>
      </w:r>
      <w:r w:rsidR="00C40F06">
        <w:rPr>
          <w:noProof/>
        </w:rPr>
        <w:t xml:space="preserve"> </w:t>
      </w:r>
      <w:r w:rsidRPr="00DC1C6E">
        <w:rPr>
          <w:noProof/>
        </w:rPr>
        <w:t>the</w:t>
      </w:r>
      <w:r w:rsidR="00C40F06">
        <w:rPr>
          <w:noProof/>
        </w:rPr>
        <w:t xml:space="preserve"> </w:t>
      </w:r>
      <w:r w:rsidRPr="00DC1C6E">
        <w:rPr>
          <w:noProof/>
        </w:rPr>
        <w:t>next</w:t>
      </w:r>
      <w:r w:rsidR="00C40F06">
        <w:rPr>
          <w:noProof/>
        </w:rPr>
        <w:t xml:space="preserve"> </w:t>
      </w:r>
      <w:r w:rsidRPr="00DC1C6E">
        <w:rPr>
          <w:noProof/>
        </w:rPr>
        <w:t>MFF.</w:t>
      </w:r>
      <w:r w:rsidR="00E670AC">
        <w:rPr>
          <w:noProof/>
        </w:rPr>
        <w:t xml:space="preserve"> </w:t>
      </w:r>
      <w:r w:rsidR="00E670AC" w:rsidRPr="00E670AC">
        <w:rPr>
          <w:noProof/>
        </w:rPr>
        <w:t xml:space="preserve">The proposal does not alter or circumvent the design and architecture set out in the Commission’s proposal on the MFF 2028–2034, nor does it pre-empt its implementation. </w:t>
      </w:r>
      <w:r w:rsidR="00C40F06">
        <w:rPr>
          <w:noProof/>
        </w:rPr>
        <w:t xml:space="preserve"> </w:t>
      </w:r>
    </w:p>
    <w:p w14:paraId="6941F9EC" w14:textId="756A2130" w:rsidR="0092091F" w:rsidRPr="00DC1C6E" w:rsidRDefault="0092091F" w:rsidP="0092091F">
      <w:pPr>
        <w:rPr>
          <w:noProof/>
        </w:rPr>
      </w:pPr>
      <w:r w:rsidRPr="00DC1C6E">
        <w:rPr>
          <w:noProof/>
        </w:rPr>
        <w:t>Furthermore,</w:t>
      </w:r>
      <w:r w:rsidR="00C40F06">
        <w:rPr>
          <w:noProof/>
        </w:rPr>
        <w:t xml:space="preserve"> </w:t>
      </w:r>
      <w:r w:rsidRPr="00DC1C6E">
        <w:rPr>
          <w:noProof/>
        </w:rPr>
        <w:t>the</w:t>
      </w:r>
      <w:r w:rsidR="00C40F06">
        <w:rPr>
          <w:noProof/>
        </w:rPr>
        <w:t xml:space="preserve"> </w:t>
      </w:r>
      <w:r w:rsidRPr="00DC1C6E">
        <w:rPr>
          <w:noProof/>
        </w:rPr>
        <w:t>revised</w:t>
      </w:r>
      <w:r w:rsidR="00C40F06">
        <w:rPr>
          <w:noProof/>
        </w:rPr>
        <w:t xml:space="preserve"> </w:t>
      </w:r>
      <w:r w:rsidRPr="00DC1C6E">
        <w:rPr>
          <w:noProof/>
        </w:rPr>
        <w:t>options</w:t>
      </w:r>
      <w:r w:rsidR="00C40F06">
        <w:rPr>
          <w:noProof/>
        </w:rPr>
        <w:t xml:space="preserve"> </w:t>
      </w:r>
      <w:r w:rsidRPr="00DC1C6E">
        <w:rPr>
          <w:noProof/>
        </w:rPr>
        <w:t>under</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2.0</w:t>
      </w:r>
      <w:r w:rsidR="00C40F06">
        <w:rPr>
          <w:noProof/>
        </w:rPr>
        <w:t xml:space="preserve"> </w:t>
      </w:r>
      <w:r w:rsidR="009143E6">
        <w:rPr>
          <w:noProof/>
        </w:rPr>
        <w:t>are</w:t>
      </w:r>
      <w:r w:rsidR="00C40F06">
        <w:rPr>
          <w:noProof/>
        </w:rPr>
        <w:t xml:space="preserve"> </w:t>
      </w:r>
      <w:r w:rsidRPr="00DC1C6E">
        <w:rPr>
          <w:noProof/>
        </w:rPr>
        <w:t>designed</w:t>
      </w:r>
      <w:r w:rsidR="00C40F06">
        <w:rPr>
          <w:noProof/>
        </w:rPr>
        <w:t xml:space="preserve"> </w:t>
      </w:r>
      <w:r w:rsidRPr="00DC1C6E">
        <w:rPr>
          <w:noProof/>
        </w:rPr>
        <w:t>to</w:t>
      </w:r>
      <w:r w:rsidR="00C40F06">
        <w:rPr>
          <w:noProof/>
        </w:rPr>
        <w:t xml:space="preserve"> </w:t>
      </w:r>
      <w:r w:rsidRPr="00DC1C6E">
        <w:rPr>
          <w:noProof/>
        </w:rPr>
        <w:t>remain</w:t>
      </w:r>
      <w:r w:rsidR="00C40F06">
        <w:rPr>
          <w:noProof/>
        </w:rPr>
        <w:t xml:space="preserve"> </w:t>
      </w:r>
      <w:r w:rsidRPr="00DC1C6E">
        <w:rPr>
          <w:noProof/>
        </w:rPr>
        <w:t>coherent</w:t>
      </w:r>
      <w:r w:rsidR="00C40F06">
        <w:rPr>
          <w:noProof/>
        </w:rPr>
        <w:t xml:space="preserve"> </w:t>
      </w:r>
      <w:r w:rsidRPr="00DC1C6E">
        <w:rPr>
          <w:noProof/>
        </w:rPr>
        <w:t>with</w:t>
      </w:r>
      <w:r w:rsidR="00C40F06">
        <w:rPr>
          <w:noProof/>
        </w:rPr>
        <w:t xml:space="preserve"> </w:t>
      </w:r>
      <w:r w:rsidRPr="00DC1C6E">
        <w:rPr>
          <w:noProof/>
        </w:rPr>
        <w:t>existing</w:t>
      </w:r>
      <w:r w:rsidR="00C40F06">
        <w:rPr>
          <w:noProof/>
        </w:rPr>
        <w:t xml:space="preserve"> </w:t>
      </w:r>
      <w:r w:rsidRPr="00DC1C6E">
        <w:rPr>
          <w:noProof/>
        </w:rPr>
        <w:t>State</w:t>
      </w:r>
      <w:r w:rsidR="00C40F06">
        <w:rPr>
          <w:noProof/>
        </w:rPr>
        <w:t xml:space="preserve"> </w:t>
      </w:r>
      <w:r w:rsidRPr="00DC1C6E">
        <w:rPr>
          <w:noProof/>
        </w:rPr>
        <w:t>aid</w:t>
      </w:r>
      <w:r w:rsidR="00C40F06">
        <w:rPr>
          <w:noProof/>
        </w:rPr>
        <w:t xml:space="preserve"> </w:t>
      </w:r>
      <w:r w:rsidRPr="00DC1C6E">
        <w:rPr>
          <w:noProof/>
        </w:rPr>
        <w:t>and</w:t>
      </w:r>
      <w:r w:rsidR="00C40F06">
        <w:rPr>
          <w:noProof/>
        </w:rPr>
        <w:t xml:space="preserve"> </w:t>
      </w:r>
      <w:r w:rsidRPr="00DC1C6E">
        <w:rPr>
          <w:noProof/>
        </w:rPr>
        <w:t>competition</w:t>
      </w:r>
      <w:r w:rsidR="00C40F06">
        <w:rPr>
          <w:noProof/>
        </w:rPr>
        <w:t xml:space="preserve"> </w:t>
      </w:r>
      <w:r w:rsidRPr="00DC1C6E">
        <w:rPr>
          <w:noProof/>
        </w:rPr>
        <w:t>frameworks, in</w:t>
      </w:r>
      <w:r w:rsidR="00C40F06">
        <w:rPr>
          <w:noProof/>
        </w:rPr>
        <w:t xml:space="preserve"> </w:t>
      </w:r>
      <w:r w:rsidRPr="00DC1C6E">
        <w:rPr>
          <w:noProof/>
        </w:rPr>
        <w:t>particular</w:t>
      </w:r>
      <w:r w:rsidR="00C40F06">
        <w:rPr>
          <w:noProof/>
        </w:rPr>
        <w:t xml:space="preserve"> </w:t>
      </w:r>
      <w:r w:rsidRPr="00DC1C6E">
        <w:rPr>
          <w:noProof/>
        </w:rPr>
        <w:t>the</w:t>
      </w:r>
      <w:r w:rsidR="00C40F06">
        <w:rPr>
          <w:noProof/>
        </w:rPr>
        <w:t xml:space="preserve"> </w:t>
      </w:r>
      <w:r w:rsidRPr="00DC1C6E">
        <w:rPr>
          <w:noProof/>
        </w:rPr>
        <w:t>R&amp;D&amp;I</w:t>
      </w:r>
      <w:r w:rsidR="00C40F06">
        <w:rPr>
          <w:noProof/>
        </w:rPr>
        <w:t xml:space="preserve"> </w:t>
      </w:r>
      <w:r w:rsidRPr="00DC1C6E">
        <w:rPr>
          <w:noProof/>
        </w:rPr>
        <w:t>Framework</w:t>
      </w:r>
      <w:r w:rsidR="00C40F06">
        <w:rPr>
          <w:noProof/>
        </w:rPr>
        <w:t xml:space="preserve"> </w:t>
      </w:r>
      <w:r w:rsidRPr="00DC1C6E">
        <w:rPr>
          <w:noProof/>
        </w:rPr>
        <w:t>and</w:t>
      </w:r>
      <w:r w:rsidR="00C40F06">
        <w:rPr>
          <w:noProof/>
        </w:rPr>
        <w:t xml:space="preserve"> </w:t>
      </w:r>
      <w:r w:rsidRPr="00DC1C6E">
        <w:rPr>
          <w:noProof/>
        </w:rPr>
        <w:t>the</w:t>
      </w:r>
      <w:r w:rsidR="00C40F06">
        <w:rPr>
          <w:noProof/>
        </w:rPr>
        <w:t xml:space="preserve"> </w:t>
      </w:r>
      <w:r w:rsidRPr="00DC1C6E">
        <w:rPr>
          <w:noProof/>
        </w:rPr>
        <w:t>IPCEI</w:t>
      </w:r>
      <w:r w:rsidR="00C40F06">
        <w:rPr>
          <w:noProof/>
        </w:rPr>
        <w:t xml:space="preserve"> </w:t>
      </w:r>
      <w:r w:rsidRPr="00DC1C6E">
        <w:rPr>
          <w:noProof/>
        </w:rPr>
        <w:t>Communication,</w:t>
      </w:r>
      <w:r w:rsidR="00C40F06">
        <w:rPr>
          <w:noProof/>
        </w:rPr>
        <w:t xml:space="preserve"> </w:t>
      </w:r>
      <w:r w:rsidRPr="00DC1C6E">
        <w:rPr>
          <w:noProof/>
        </w:rPr>
        <w:t>while</w:t>
      </w:r>
      <w:r w:rsidR="00C40F06">
        <w:rPr>
          <w:noProof/>
        </w:rPr>
        <w:t xml:space="preserve"> </w:t>
      </w:r>
      <w:r w:rsidRPr="00DC1C6E">
        <w:rPr>
          <w:noProof/>
        </w:rPr>
        <w:t>preserving</w:t>
      </w:r>
      <w:r w:rsidR="00C40F06">
        <w:rPr>
          <w:noProof/>
        </w:rPr>
        <w:t xml:space="preserve"> </w:t>
      </w:r>
      <w:r w:rsidRPr="00DC1C6E">
        <w:rPr>
          <w:noProof/>
        </w:rPr>
        <w:t>their distinct</w:t>
      </w:r>
      <w:r w:rsidR="00C40F06">
        <w:rPr>
          <w:noProof/>
        </w:rPr>
        <w:t xml:space="preserve"> </w:t>
      </w:r>
      <w:r w:rsidRPr="00DC1C6E">
        <w:rPr>
          <w:noProof/>
        </w:rPr>
        <w:t>objectives.</w:t>
      </w:r>
      <w:r w:rsidR="00C40F06">
        <w:rPr>
          <w:noProof/>
        </w:rPr>
        <w:t xml:space="preserve"> </w:t>
      </w:r>
      <w:r w:rsidRPr="00DC1C6E">
        <w:rPr>
          <w:noProof/>
        </w:rPr>
        <w:t>As</w:t>
      </w:r>
      <w:r w:rsidR="00C40F06">
        <w:rPr>
          <w:noProof/>
        </w:rPr>
        <w:t xml:space="preserve"> </w:t>
      </w:r>
      <w:r w:rsidRPr="00DC1C6E">
        <w:rPr>
          <w:noProof/>
        </w:rPr>
        <w:t>under</w:t>
      </w:r>
      <w:r w:rsidR="00C40F06">
        <w:rPr>
          <w:noProof/>
        </w:rPr>
        <w:t xml:space="preserve"> </w:t>
      </w:r>
      <w:r w:rsidRPr="00DC1C6E">
        <w:rPr>
          <w:noProof/>
        </w:rPr>
        <w:t>the</w:t>
      </w:r>
      <w:r w:rsidR="00C40F06">
        <w:rPr>
          <w:noProof/>
        </w:rPr>
        <w:t xml:space="preserve"> </w:t>
      </w:r>
      <w:r w:rsidRPr="00DC1C6E">
        <w:rPr>
          <w:noProof/>
        </w:rPr>
        <w:t>current</w:t>
      </w:r>
      <w:r w:rsidR="00C40F06">
        <w:rPr>
          <w:noProof/>
        </w:rPr>
        <w:t xml:space="preserve"> </w:t>
      </w:r>
      <w:r w:rsidRPr="00DC1C6E">
        <w:rPr>
          <w:noProof/>
        </w:rPr>
        <w:t>framework,</w:t>
      </w:r>
      <w:r w:rsidR="00C40F06">
        <w:rPr>
          <w:noProof/>
        </w:rPr>
        <w:t xml:space="preserve"> </w:t>
      </w:r>
      <w:r w:rsidR="008152BB">
        <w:rPr>
          <w:noProof/>
        </w:rPr>
        <w:t>the</w:t>
      </w:r>
      <w:r w:rsidRPr="00DC1C6E">
        <w:rPr>
          <w:noProof/>
        </w:rPr>
        <w:t> IPCEIs</w:t>
      </w:r>
      <w:r w:rsidR="00C40F06">
        <w:rPr>
          <w:noProof/>
        </w:rPr>
        <w:t xml:space="preserve"> </w:t>
      </w:r>
      <w:r w:rsidRPr="00DC1C6E">
        <w:rPr>
          <w:noProof/>
        </w:rPr>
        <w:t>and</w:t>
      </w:r>
      <w:r w:rsidR="00C40F06">
        <w:rPr>
          <w:noProof/>
        </w:rPr>
        <w:t xml:space="preserve"> </w:t>
      </w:r>
      <w:r w:rsidRPr="00DC1C6E">
        <w:rPr>
          <w:noProof/>
        </w:rPr>
        <w:t>the</w:t>
      </w:r>
      <w:r w:rsidR="00C40F06">
        <w:rPr>
          <w:noProof/>
        </w:rPr>
        <w:t xml:space="preserve"> </w:t>
      </w:r>
      <w:r w:rsidRPr="00DC1C6E">
        <w:rPr>
          <w:noProof/>
        </w:rPr>
        <w:t>R&amp;D&amp;I</w:t>
      </w:r>
      <w:r w:rsidR="00C40F06">
        <w:rPr>
          <w:noProof/>
        </w:rPr>
        <w:t xml:space="preserve"> </w:t>
      </w:r>
      <w:r w:rsidRPr="00DC1C6E">
        <w:rPr>
          <w:noProof/>
        </w:rPr>
        <w:t>Framework</w:t>
      </w:r>
      <w:r w:rsidR="00C40F06">
        <w:rPr>
          <w:noProof/>
        </w:rPr>
        <w:t xml:space="preserve"> </w:t>
      </w:r>
      <w:r w:rsidR="001804C9">
        <w:rPr>
          <w:noProof/>
        </w:rPr>
        <w:t>will</w:t>
      </w:r>
      <w:r w:rsidR="00C40F06">
        <w:rPr>
          <w:noProof/>
        </w:rPr>
        <w:t xml:space="preserve"> </w:t>
      </w:r>
      <w:r w:rsidRPr="00DC1C6E">
        <w:rPr>
          <w:noProof/>
        </w:rPr>
        <w:t>continue</w:t>
      </w:r>
      <w:r w:rsidR="00C40F06">
        <w:rPr>
          <w:noProof/>
        </w:rPr>
        <w:t xml:space="preserve"> </w:t>
      </w:r>
      <w:r w:rsidRPr="00DC1C6E">
        <w:rPr>
          <w:noProof/>
        </w:rPr>
        <w:t>playing</w:t>
      </w:r>
      <w:r w:rsidR="00C40F06">
        <w:rPr>
          <w:noProof/>
        </w:rPr>
        <w:t xml:space="preserve"> </w:t>
      </w:r>
      <w:r w:rsidRPr="00DC1C6E">
        <w:rPr>
          <w:noProof/>
        </w:rPr>
        <w:t>a</w:t>
      </w:r>
      <w:r w:rsidR="00C40F06">
        <w:rPr>
          <w:noProof/>
        </w:rPr>
        <w:t xml:space="preserve"> </w:t>
      </w:r>
      <w:r w:rsidRPr="00DC1C6E">
        <w:rPr>
          <w:noProof/>
        </w:rPr>
        <w:t>central</w:t>
      </w:r>
      <w:r w:rsidR="00C40F06">
        <w:rPr>
          <w:noProof/>
        </w:rPr>
        <w:t xml:space="preserve"> </w:t>
      </w:r>
      <w:r w:rsidRPr="00DC1C6E">
        <w:rPr>
          <w:noProof/>
        </w:rPr>
        <w:t>role</w:t>
      </w:r>
      <w:r w:rsidR="00C40F06">
        <w:rPr>
          <w:noProof/>
        </w:rPr>
        <w:t xml:space="preserve"> </w:t>
      </w:r>
      <w:r w:rsidRPr="00DC1C6E">
        <w:rPr>
          <w:noProof/>
        </w:rPr>
        <w:t>in</w:t>
      </w:r>
      <w:r w:rsidR="00C40F06">
        <w:rPr>
          <w:noProof/>
        </w:rPr>
        <w:t xml:space="preserve"> </w:t>
      </w:r>
      <w:r w:rsidRPr="00DC1C6E">
        <w:rPr>
          <w:noProof/>
        </w:rPr>
        <w:t>supporting</w:t>
      </w:r>
      <w:r w:rsidR="00C40F06">
        <w:rPr>
          <w:noProof/>
        </w:rPr>
        <w:t xml:space="preserve"> </w:t>
      </w:r>
      <w:r w:rsidRPr="00DC1C6E">
        <w:rPr>
          <w:noProof/>
        </w:rPr>
        <w:t>research,</w:t>
      </w:r>
      <w:r w:rsidR="00C40F06">
        <w:rPr>
          <w:noProof/>
        </w:rPr>
        <w:t xml:space="preserve"> </w:t>
      </w:r>
      <w:r w:rsidRPr="00DC1C6E">
        <w:rPr>
          <w:noProof/>
        </w:rPr>
        <w:t>development,</w:t>
      </w:r>
      <w:r w:rsidR="00C40F06">
        <w:rPr>
          <w:noProof/>
        </w:rPr>
        <w:t xml:space="preserve"> </w:t>
      </w:r>
      <w:r w:rsidRPr="00DC1C6E">
        <w:rPr>
          <w:noProof/>
        </w:rPr>
        <w:t>innovation</w:t>
      </w:r>
      <w:r w:rsidR="00C40F06">
        <w:rPr>
          <w:noProof/>
        </w:rPr>
        <w:t xml:space="preserve"> </w:t>
      </w:r>
      <w:r w:rsidRPr="00DC1C6E">
        <w:rPr>
          <w:noProof/>
        </w:rPr>
        <w:t>and</w:t>
      </w:r>
      <w:r w:rsidR="00C40F06">
        <w:rPr>
          <w:noProof/>
        </w:rPr>
        <w:t xml:space="preserve"> </w:t>
      </w:r>
      <w:r w:rsidRPr="00DC1C6E">
        <w:rPr>
          <w:noProof/>
        </w:rPr>
        <w:t>first</w:t>
      </w:r>
      <w:r w:rsidR="00C40F06">
        <w:rPr>
          <w:noProof/>
        </w:rPr>
        <w:t xml:space="preserve"> </w:t>
      </w:r>
      <w:r w:rsidRPr="00DC1C6E">
        <w:rPr>
          <w:noProof/>
        </w:rPr>
        <w:t>industrial</w:t>
      </w:r>
      <w:r w:rsidR="00C40F06">
        <w:rPr>
          <w:noProof/>
        </w:rPr>
        <w:t xml:space="preserve"> </w:t>
      </w:r>
      <w:r w:rsidRPr="00DC1C6E">
        <w:rPr>
          <w:noProof/>
        </w:rPr>
        <w:t>deployment,</w:t>
      </w:r>
      <w:r w:rsidR="00C40F06">
        <w:rPr>
          <w:noProof/>
        </w:rPr>
        <w:t xml:space="preserve"> </w:t>
      </w:r>
      <w:r w:rsidRPr="00DC1C6E">
        <w:rPr>
          <w:noProof/>
        </w:rPr>
        <w:t>notably</w:t>
      </w:r>
      <w:r w:rsidR="00C40F06">
        <w:rPr>
          <w:noProof/>
        </w:rPr>
        <w:t xml:space="preserve"> </w:t>
      </w:r>
      <w:r w:rsidRPr="00DC1C6E">
        <w:rPr>
          <w:noProof/>
        </w:rPr>
        <w:t>for</w:t>
      </w:r>
      <w:r w:rsidR="00C40F06">
        <w:rPr>
          <w:noProof/>
        </w:rPr>
        <w:t xml:space="preserve"> </w:t>
      </w:r>
      <w:r w:rsidRPr="00DC1C6E">
        <w:rPr>
          <w:noProof/>
        </w:rPr>
        <w:t>highly</w:t>
      </w:r>
      <w:r w:rsidR="00C40F06">
        <w:rPr>
          <w:noProof/>
        </w:rPr>
        <w:t xml:space="preserve"> </w:t>
      </w:r>
      <w:r w:rsidRPr="00DC1C6E">
        <w:rPr>
          <w:noProof/>
        </w:rPr>
        <w:t>innovative</w:t>
      </w:r>
      <w:r w:rsidR="00C40F06">
        <w:rPr>
          <w:noProof/>
        </w:rPr>
        <w:t xml:space="preserve"> </w:t>
      </w:r>
      <w:r w:rsidRPr="00DC1C6E">
        <w:rPr>
          <w:noProof/>
        </w:rPr>
        <w:t>and</w:t>
      </w:r>
      <w:r w:rsidR="00C40F06">
        <w:rPr>
          <w:noProof/>
        </w:rPr>
        <w:t xml:space="preserve"> </w:t>
      </w:r>
      <w:r w:rsidRPr="00DC1C6E">
        <w:rPr>
          <w:noProof/>
        </w:rPr>
        <w:t>cross-border</w:t>
      </w:r>
      <w:r w:rsidR="00C40F06">
        <w:rPr>
          <w:noProof/>
        </w:rPr>
        <w:t xml:space="preserve"> </w:t>
      </w:r>
      <w:r w:rsidRPr="00DC1C6E">
        <w:rPr>
          <w:noProof/>
        </w:rPr>
        <w:t>projects</w:t>
      </w:r>
      <w:r w:rsidR="00C40F06">
        <w:rPr>
          <w:noProof/>
        </w:rPr>
        <w:t xml:space="preserve"> </w:t>
      </w:r>
      <w:r w:rsidRPr="00DC1C6E">
        <w:rPr>
          <w:noProof/>
        </w:rPr>
        <w:t>with</w:t>
      </w:r>
      <w:r w:rsidR="00C40F06">
        <w:rPr>
          <w:noProof/>
        </w:rPr>
        <w:t xml:space="preserve"> </w:t>
      </w:r>
      <w:r w:rsidRPr="00DC1C6E">
        <w:rPr>
          <w:noProof/>
        </w:rPr>
        <w:t>strong</w:t>
      </w:r>
      <w:r w:rsidR="00C40F06">
        <w:rPr>
          <w:noProof/>
        </w:rPr>
        <w:t xml:space="preserve"> </w:t>
      </w:r>
      <w:r w:rsidRPr="00DC1C6E">
        <w:rPr>
          <w:noProof/>
        </w:rPr>
        <w:t>spillover</w:t>
      </w:r>
      <w:r w:rsidR="00C40F06">
        <w:rPr>
          <w:noProof/>
        </w:rPr>
        <w:t xml:space="preserve"> </w:t>
      </w:r>
      <w:r w:rsidRPr="00DC1C6E">
        <w:rPr>
          <w:noProof/>
        </w:rPr>
        <w:t>effects.</w:t>
      </w:r>
      <w:r w:rsidR="00C40F06">
        <w:rPr>
          <w:noProof/>
        </w:rPr>
        <w:t xml:space="preserve"> </w:t>
      </w:r>
    </w:p>
    <w:p w14:paraId="231DCC45" w14:textId="28FDC52A" w:rsidR="0092091F" w:rsidRPr="00DC1C6E" w:rsidRDefault="0092091F" w:rsidP="0092091F">
      <w:pPr>
        <w:rPr>
          <w:noProof/>
        </w:rPr>
      </w:pPr>
      <w:r w:rsidRPr="00DC1C6E">
        <w:rPr>
          <w:noProof/>
        </w:rPr>
        <w:t>Measures</w:t>
      </w:r>
      <w:r w:rsidR="00C40F06">
        <w:rPr>
          <w:noProof/>
        </w:rPr>
        <w:t xml:space="preserve"> </w:t>
      </w:r>
      <w:r w:rsidRPr="00DC1C6E">
        <w:rPr>
          <w:noProof/>
        </w:rPr>
        <w:t>under</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2.0</w:t>
      </w:r>
      <w:r w:rsidR="00C40F06">
        <w:rPr>
          <w:noProof/>
        </w:rPr>
        <w:t xml:space="preserve"> </w:t>
      </w:r>
      <w:r w:rsidRPr="00DC1C6E">
        <w:rPr>
          <w:noProof/>
        </w:rPr>
        <w:t>will</w:t>
      </w:r>
      <w:r w:rsidR="00C40F06">
        <w:rPr>
          <w:noProof/>
        </w:rPr>
        <w:t xml:space="preserve"> </w:t>
      </w:r>
      <w:r w:rsidRPr="00DC1C6E">
        <w:rPr>
          <w:noProof/>
        </w:rPr>
        <w:t>build</w:t>
      </w:r>
      <w:r w:rsidR="00C40F06">
        <w:rPr>
          <w:noProof/>
        </w:rPr>
        <w:t xml:space="preserve"> </w:t>
      </w:r>
      <w:r w:rsidRPr="00DC1C6E">
        <w:rPr>
          <w:noProof/>
        </w:rPr>
        <w:t>on</w:t>
      </w:r>
      <w:r w:rsidR="00C40F06">
        <w:rPr>
          <w:noProof/>
        </w:rPr>
        <w:t xml:space="preserve"> </w:t>
      </w:r>
      <w:r w:rsidRPr="00DC1C6E">
        <w:rPr>
          <w:noProof/>
        </w:rPr>
        <w:t>this</w:t>
      </w:r>
      <w:r w:rsidR="00C40F06">
        <w:rPr>
          <w:noProof/>
        </w:rPr>
        <w:t xml:space="preserve"> </w:t>
      </w:r>
      <w:r w:rsidRPr="00DC1C6E">
        <w:rPr>
          <w:noProof/>
        </w:rPr>
        <w:t>architecture</w:t>
      </w:r>
      <w:r w:rsidR="00C40F06">
        <w:rPr>
          <w:noProof/>
        </w:rPr>
        <w:t xml:space="preserve"> </w:t>
      </w:r>
      <w:r w:rsidRPr="00DC1C6E">
        <w:rPr>
          <w:noProof/>
        </w:rPr>
        <w:t>by</w:t>
      </w:r>
      <w:r w:rsidR="00C40F06">
        <w:rPr>
          <w:noProof/>
        </w:rPr>
        <w:t xml:space="preserve"> </w:t>
      </w:r>
      <w:r w:rsidRPr="00DC1C6E">
        <w:rPr>
          <w:noProof/>
        </w:rPr>
        <w:t>further</w:t>
      </w:r>
      <w:r w:rsidR="00C40F06">
        <w:rPr>
          <w:noProof/>
        </w:rPr>
        <w:t xml:space="preserve"> </w:t>
      </w:r>
      <w:r w:rsidRPr="00DC1C6E">
        <w:rPr>
          <w:noProof/>
        </w:rPr>
        <w:t>clarifying</w:t>
      </w:r>
      <w:r w:rsidR="00C40F06">
        <w:rPr>
          <w:noProof/>
        </w:rPr>
        <w:t xml:space="preserve"> </w:t>
      </w:r>
      <w:r w:rsidRPr="00DC1C6E">
        <w:rPr>
          <w:noProof/>
        </w:rPr>
        <w:t>and</w:t>
      </w:r>
      <w:r w:rsidR="00C40F06">
        <w:rPr>
          <w:noProof/>
        </w:rPr>
        <w:t xml:space="preserve"> </w:t>
      </w:r>
      <w:r w:rsidRPr="00DC1C6E">
        <w:rPr>
          <w:noProof/>
        </w:rPr>
        <w:t>refining</w:t>
      </w:r>
      <w:r w:rsidR="00C40F06">
        <w:rPr>
          <w:noProof/>
        </w:rPr>
        <w:t xml:space="preserve"> </w:t>
      </w:r>
      <w:r w:rsidRPr="00DC1C6E">
        <w:rPr>
          <w:noProof/>
        </w:rPr>
        <w:t>the</w:t>
      </w:r>
      <w:r w:rsidR="00C40F06">
        <w:rPr>
          <w:noProof/>
        </w:rPr>
        <w:t xml:space="preserve"> </w:t>
      </w:r>
      <w:r w:rsidRPr="00DC1C6E">
        <w:rPr>
          <w:noProof/>
        </w:rPr>
        <w:t>scope of</w:t>
      </w:r>
      <w:r w:rsidR="00C40F06">
        <w:rPr>
          <w:noProof/>
        </w:rPr>
        <w:t xml:space="preserve"> </w:t>
      </w:r>
      <w:r w:rsidRPr="00DC1C6E">
        <w:rPr>
          <w:noProof/>
        </w:rPr>
        <w:t>the</w:t>
      </w:r>
      <w:r w:rsidR="00C40F06">
        <w:rPr>
          <w:noProof/>
        </w:rPr>
        <w:t xml:space="preserve"> </w:t>
      </w:r>
      <w:r w:rsidR="001804C9">
        <w:rPr>
          <w:noProof/>
        </w:rPr>
        <w:t>F</w:t>
      </w:r>
      <w:r w:rsidRPr="00DC1C6E">
        <w:rPr>
          <w:noProof/>
        </w:rPr>
        <w:t>irst-of-a-</w:t>
      </w:r>
      <w:r w:rsidR="001804C9">
        <w:rPr>
          <w:noProof/>
        </w:rPr>
        <w:t>K</w:t>
      </w:r>
      <w:r w:rsidRPr="00DC1C6E">
        <w:rPr>
          <w:noProof/>
        </w:rPr>
        <w:t>ind</w:t>
      </w:r>
      <w:r w:rsidR="00C40F06">
        <w:rPr>
          <w:noProof/>
        </w:rPr>
        <w:t xml:space="preserve"> </w:t>
      </w:r>
      <w:r w:rsidRPr="00DC1C6E">
        <w:rPr>
          <w:noProof/>
        </w:rPr>
        <w:t>(FOAK)</w:t>
      </w:r>
      <w:r w:rsidR="00C40F06">
        <w:rPr>
          <w:noProof/>
        </w:rPr>
        <w:t xml:space="preserve"> </w:t>
      </w:r>
      <w:r w:rsidRPr="00DC1C6E">
        <w:rPr>
          <w:noProof/>
        </w:rPr>
        <w:t>framework</w:t>
      </w:r>
      <w:r w:rsidR="00C40F06">
        <w:rPr>
          <w:noProof/>
        </w:rPr>
        <w:t xml:space="preserve"> </w:t>
      </w:r>
      <w:r w:rsidRPr="00DC1C6E">
        <w:rPr>
          <w:noProof/>
        </w:rPr>
        <w:t>under</w:t>
      </w:r>
      <w:r w:rsidR="00C40F06">
        <w:rPr>
          <w:noProof/>
        </w:rPr>
        <w:t xml:space="preserve"> </w:t>
      </w:r>
      <w:r w:rsidRPr="00DC1C6E">
        <w:rPr>
          <w:noProof/>
        </w:rPr>
        <w:t>Pillar</w:t>
      </w:r>
      <w:r w:rsidR="00C40F06">
        <w:rPr>
          <w:noProof/>
        </w:rPr>
        <w:t xml:space="preserve"> </w:t>
      </w:r>
      <w:r w:rsidRPr="00DC1C6E">
        <w:rPr>
          <w:noProof/>
        </w:rPr>
        <w:t>II,</w:t>
      </w:r>
      <w:r w:rsidR="00C40F06">
        <w:rPr>
          <w:noProof/>
        </w:rPr>
        <w:t xml:space="preserve"> </w:t>
      </w:r>
      <w:r w:rsidRPr="00DC1C6E">
        <w:rPr>
          <w:noProof/>
        </w:rPr>
        <w:t>which</w:t>
      </w:r>
      <w:r w:rsidR="00C40F06">
        <w:rPr>
          <w:noProof/>
        </w:rPr>
        <w:t xml:space="preserve"> </w:t>
      </w:r>
      <w:r w:rsidRPr="00DC1C6E">
        <w:rPr>
          <w:noProof/>
        </w:rPr>
        <w:t>addresses</w:t>
      </w:r>
      <w:r w:rsidR="00C40F06">
        <w:rPr>
          <w:noProof/>
        </w:rPr>
        <w:t xml:space="preserve"> </w:t>
      </w:r>
      <w:r w:rsidRPr="00DC1C6E">
        <w:rPr>
          <w:noProof/>
        </w:rPr>
        <w:t>a</w:t>
      </w:r>
      <w:r w:rsidR="00C40F06">
        <w:rPr>
          <w:noProof/>
        </w:rPr>
        <w:t xml:space="preserve"> </w:t>
      </w:r>
      <w:r w:rsidRPr="00DC1C6E">
        <w:rPr>
          <w:noProof/>
        </w:rPr>
        <w:t>complementary</w:t>
      </w:r>
      <w:r w:rsidR="00C40F06">
        <w:rPr>
          <w:noProof/>
        </w:rPr>
        <w:t xml:space="preserve"> </w:t>
      </w:r>
      <w:r w:rsidRPr="00DC1C6E">
        <w:rPr>
          <w:noProof/>
        </w:rPr>
        <w:t>and</w:t>
      </w:r>
      <w:r w:rsidR="00C40F06">
        <w:rPr>
          <w:noProof/>
        </w:rPr>
        <w:t xml:space="preserve"> </w:t>
      </w:r>
      <w:r w:rsidRPr="00DC1C6E">
        <w:rPr>
          <w:noProof/>
        </w:rPr>
        <w:t>previously</w:t>
      </w:r>
      <w:r w:rsidR="00C40F06">
        <w:rPr>
          <w:noProof/>
        </w:rPr>
        <w:t xml:space="preserve"> </w:t>
      </w:r>
      <w:r w:rsidRPr="00DC1C6E">
        <w:rPr>
          <w:noProof/>
        </w:rPr>
        <w:t>insufficiently</w:t>
      </w:r>
      <w:r w:rsidR="00C40F06">
        <w:rPr>
          <w:noProof/>
        </w:rPr>
        <w:t xml:space="preserve"> </w:t>
      </w:r>
      <w:r w:rsidRPr="00DC1C6E">
        <w:rPr>
          <w:noProof/>
        </w:rPr>
        <w:t>covered</w:t>
      </w:r>
      <w:r w:rsidR="00C40F06">
        <w:rPr>
          <w:noProof/>
        </w:rPr>
        <w:t xml:space="preserve"> </w:t>
      </w:r>
      <w:r w:rsidRPr="00DC1C6E">
        <w:rPr>
          <w:noProof/>
        </w:rPr>
        <w:t>investment</w:t>
      </w:r>
      <w:r w:rsidR="00C40F06">
        <w:rPr>
          <w:noProof/>
        </w:rPr>
        <w:t xml:space="preserve"> </w:t>
      </w:r>
      <w:r w:rsidRPr="00DC1C6E">
        <w:rPr>
          <w:noProof/>
        </w:rPr>
        <w:t>gap</w:t>
      </w:r>
      <w:r w:rsidR="00C40F06">
        <w:rPr>
          <w:noProof/>
        </w:rPr>
        <w:t xml:space="preserve"> </w:t>
      </w:r>
      <w:r w:rsidRPr="00DC1C6E">
        <w:rPr>
          <w:noProof/>
        </w:rPr>
        <w:t>at</w:t>
      </w:r>
      <w:r w:rsidR="00C40F06">
        <w:rPr>
          <w:noProof/>
        </w:rPr>
        <w:t xml:space="preserve"> </w:t>
      </w:r>
      <w:r w:rsidRPr="00DC1C6E">
        <w:rPr>
          <w:noProof/>
        </w:rPr>
        <w:t>the</w:t>
      </w:r>
      <w:r w:rsidR="00C40F06">
        <w:rPr>
          <w:noProof/>
        </w:rPr>
        <w:t xml:space="preserve"> </w:t>
      </w:r>
      <w:r w:rsidRPr="00DC1C6E">
        <w:rPr>
          <w:noProof/>
        </w:rPr>
        <w:t>manufacturing</w:t>
      </w:r>
      <w:r w:rsidR="00C40F06">
        <w:rPr>
          <w:noProof/>
        </w:rPr>
        <w:t xml:space="preserve"> </w:t>
      </w:r>
      <w:r w:rsidRPr="00DC1C6E">
        <w:rPr>
          <w:noProof/>
        </w:rPr>
        <w:t>stage. </w:t>
      </w:r>
      <w:r w:rsidR="00C40F06">
        <w:rPr>
          <w:noProof/>
        </w:rPr>
        <w:t xml:space="preserve"> </w:t>
      </w:r>
    </w:p>
    <w:p w14:paraId="49323E5E" w14:textId="24BEEC49" w:rsidR="0092091F" w:rsidRPr="00DC1C6E" w:rsidRDefault="0092091F" w:rsidP="0092091F">
      <w:pPr>
        <w:rPr>
          <w:rFonts w:eastAsia="Yu Gothic Light"/>
          <w:noProof/>
        </w:rPr>
      </w:pPr>
      <w:r w:rsidRPr="00DC1C6E">
        <w:rPr>
          <w:noProof/>
        </w:rPr>
        <w:t>Chips</w:t>
      </w:r>
      <w:r w:rsidR="00C40F06">
        <w:rPr>
          <w:noProof/>
        </w:rPr>
        <w:t xml:space="preserve"> </w:t>
      </w:r>
      <w:r w:rsidRPr="00DC1C6E">
        <w:rPr>
          <w:noProof/>
        </w:rPr>
        <w:t>Act</w:t>
      </w:r>
      <w:r w:rsidR="00C40F06">
        <w:rPr>
          <w:noProof/>
        </w:rPr>
        <w:t xml:space="preserve"> </w:t>
      </w:r>
      <w:r w:rsidRPr="00DC1C6E">
        <w:rPr>
          <w:noProof/>
        </w:rPr>
        <w:t>2.0</w:t>
      </w:r>
      <w:r w:rsidR="00C40F06">
        <w:rPr>
          <w:noProof/>
        </w:rPr>
        <w:t xml:space="preserve"> </w:t>
      </w:r>
      <w:r w:rsidRPr="00DC1C6E">
        <w:rPr>
          <w:noProof/>
        </w:rPr>
        <w:t>will</w:t>
      </w:r>
      <w:r w:rsidR="00C40F06">
        <w:rPr>
          <w:noProof/>
        </w:rPr>
        <w:t xml:space="preserve"> </w:t>
      </w:r>
      <w:r w:rsidRPr="00DC1C6E">
        <w:rPr>
          <w:noProof/>
        </w:rPr>
        <w:t>also</w:t>
      </w:r>
      <w:r w:rsidR="00C40F06">
        <w:rPr>
          <w:noProof/>
        </w:rPr>
        <w:t xml:space="preserve"> </w:t>
      </w:r>
      <w:r w:rsidRPr="00DC1C6E">
        <w:rPr>
          <w:noProof/>
        </w:rPr>
        <w:t>be</w:t>
      </w:r>
      <w:r w:rsidR="00C40F06">
        <w:rPr>
          <w:noProof/>
        </w:rPr>
        <w:t xml:space="preserve"> </w:t>
      </w:r>
      <w:r w:rsidRPr="00DC1C6E">
        <w:rPr>
          <w:noProof/>
        </w:rPr>
        <w:t>coherent</w:t>
      </w:r>
      <w:r w:rsidR="00C40F06">
        <w:rPr>
          <w:noProof/>
        </w:rPr>
        <w:t xml:space="preserve"> </w:t>
      </w:r>
      <w:r w:rsidRPr="00DC1C6E">
        <w:rPr>
          <w:noProof/>
        </w:rPr>
        <w:t>with</w:t>
      </w:r>
      <w:r w:rsidR="00C40F06">
        <w:rPr>
          <w:noProof/>
        </w:rPr>
        <w:t xml:space="preserve"> </w:t>
      </w:r>
      <w:r w:rsidRPr="00DC1C6E">
        <w:rPr>
          <w:noProof/>
        </w:rPr>
        <w:t>the</w:t>
      </w:r>
      <w:r w:rsidR="00C40F06">
        <w:rPr>
          <w:noProof/>
        </w:rPr>
        <w:t xml:space="preserve"> </w:t>
      </w:r>
      <w:r w:rsidRPr="00DC1C6E">
        <w:rPr>
          <w:noProof/>
        </w:rPr>
        <w:t>Chips</w:t>
      </w:r>
      <w:r w:rsidR="00C40F06">
        <w:rPr>
          <w:noProof/>
        </w:rPr>
        <w:t xml:space="preserve"> </w:t>
      </w:r>
      <w:r w:rsidRPr="00DC1C6E">
        <w:rPr>
          <w:noProof/>
        </w:rPr>
        <w:t>Joint</w:t>
      </w:r>
      <w:r w:rsidR="00C40F06">
        <w:rPr>
          <w:noProof/>
        </w:rPr>
        <w:t xml:space="preserve"> </w:t>
      </w:r>
      <w:r w:rsidRPr="00DC1C6E">
        <w:rPr>
          <w:noProof/>
        </w:rPr>
        <w:t>Undertaking</w:t>
      </w:r>
      <w:r w:rsidR="00C40F06">
        <w:rPr>
          <w:noProof/>
        </w:rPr>
        <w:t xml:space="preserve"> </w:t>
      </w:r>
      <w:r w:rsidRPr="00DC1C6E">
        <w:rPr>
          <w:noProof/>
        </w:rPr>
        <w:t>(JU),</w:t>
      </w:r>
      <w:r w:rsidR="00C40F06">
        <w:rPr>
          <w:noProof/>
        </w:rPr>
        <w:t xml:space="preserve"> </w:t>
      </w:r>
      <w:r w:rsidRPr="00DC1C6E">
        <w:rPr>
          <w:noProof/>
        </w:rPr>
        <w:t>established</w:t>
      </w:r>
      <w:r w:rsidR="00C40F06">
        <w:rPr>
          <w:noProof/>
        </w:rPr>
        <w:t xml:space="preserve"> </w:t>
      </w:r>
      <w:r w:rsidRPr="00DC1C6E">
        <w:rPr>
          <w:noProof/>
        </w:rPr>
        <w:t>under</w:t>
      </w:r>
      <w:r w:rsidR="00C40F06">
        <w:rPr>
          <w:noProof/>
        </w:rPr>
        <w:t xml:space="preserve"> </w:t>
      </w:r>
      <w:r w:rsidRPr="00DC1C6E">
        <w:rPr>
          <w:noProof/>
        </w:rPr>
        <w:t>Council</w:t>
      </w:r>
      <w:r w:rsidR="00C40F06">
        <w:rPr>
          <w:noProof/>
        </w:rPr>
        <w:t xml:space="preserve"> </w:t>
      </w:r>
      <w:r w:rsidRPr="00DC1C6E">
        <w:rPr>
          <w:noProof/>
        </w:rPr>
        <w:t>Regulation</w:t>
      </w:r>
      <w:r w:rsidR="00C40F06">
        <w:rPr>
          <w:noProof/>
        </w:rPr>
        <w:t xml:space="preserve"> </w:t>
      </w:r>
      <w:r w:rsidRPr="00DC1C6E">
        <w:rPr>
          <w:noProof/>
        </w:rPr>
        <w:t>(EU)</w:t>
      </w:r>
      <w:r w:rsidR="00C40F06">
        <w:rPr>
          <w:noProof/>
        </w:rPr>
        <w:t xml:space="preserve"> </w:t>
      </w:r>
      <w:r w:rsidRPr="00DC1C6E">
        <w:rPr>
          <w:noProof/>
        </w:rPr>
        <w:t>2021/2085</w:t>
      </w:r>
      <w:r w:rsidR="00C40F06">
        <w:rPr>
          <w:noProof/>
        </w:rPr>
        <w:t xml:space="preserve"> </w:t>
      </w:r>
      <w:r w:rsidRPr="00DC1C6E">
        <w:rPr>
          <w:noProof/>
        </w:rPr>
        <w:t>(‘Single</w:t>
      </w:r>
      <w:r w:rsidR="00C40F06">
        <w:rPr>
          <w:noProof/>
        </w:rPr>
        <w:t xml:space="preserve"> </w:t>
      </w:r>
      <w:r w:rsidRPr="00DC1C6E">
        <w:rPr>
          <w:noProof/>
        </w:rPr>
        <w:t>Basic</w:t>
      </w:r>
      <w:r w:rsidR="00C40F06">
        <w:rPr>
          <w:noProof/>
        </w:rPr>
        <w:t xml:space="preserve"> </w:t>
      </w:r>
      <w:r w:rsidRPr="00DC1C6E">
        <w:rPr>
          <w:noProof/>
        </w:rPr>
        <w:t>Act’)</w:t>
      </w:r>
      <w:r w:rsidR="00C40F06">
        <w:rPr>
          <w:noProof/>
        </w:rPr>
        <w:t xml:space="preserve"> </w:t>
      </w:r>
      <w:r w:rsidRPr="00DC1C6E">
        <w:rPr>
          <w:noProof/>
        </w:rPr>
        <w:t>and</w:t>
      </w:r>
      <w:r w:rsidR="00C40F06">
        <w:rPr>
          <w:noProof/>
        </w:rPr>
        <w:t xml:space="preserve"> </w:t>
      </w:r>
      <w:r w:rsidRPr="00DC1C6E">
        <w:rPr>
          <w:noProof/>
        </w:rPr>
        <w:t>funded</w:t>
      </w:r>
      <w:r w:rsidR="00C40F06">
        <w:rPr>
          <w:noProof/>
        </w:rPr>
        <w:t xml:space="preserve"> </w:t>
      </w:r>
      <w:r w:rsidRPr="00DC1C6E">
        <w:rPr>
          <w:noProof/>
        </w:rPr>
        <w:t>by</w:t>
      </w:r>
      <w:r w:rsidR="00C40F06">
        <w:rPr>
          <w:noProof/>
        </w:rPr>
        <w:t xml:space="preserve"> </w:t>
      </w:r>
      <w:r w:rsidRPr="00DC1C6E">
        <w:rPr>
          <w:noProof/>
        </w:rPr>
        <w:t>the</w:t>
      </w:r>
      <w:r w:rsidR="00C40F06">
        <w:rPr>
          <w:noProof/>
        </w:rPr>
        <w:t xml:space="preserve"> </w:t>
      </w:r>
      <w:r w:rsidRPr="00DC1C6E">
        <w:rPr>
          <w:b/>
          <w:noProof/>
        </w:rPr>
        <w:t>Digital</w:t>
      </w:r>
      <w:r w:rsidR="00C40F06">
        <w:rPr>
          <w:b/>
          <w:noProof/>
        </w:rPr>
        <w:t xml:space="preserve"> </w:t>
      </w:r>
      <w:r w:rsidRPr="00DC1C6E">
        <w:rPr>
          <w:b/>
          <w:noProof/>
        </w:rPr>
        <w:t>Europe</w:t>
      </w:r>
      <w:r w:rsidR="00C40F06">
        <w:rPr>
          <w:noProof/>
        </w:rPr>
        <w:t xml:space="preserve"> </w:t>
      </w:r>
      <w:r w:rsidRPr="00DC1C6E">
        <w:rPr>
          <w:noProof/>
        </w:rPr>
        <w:t>and</w:t>
      </w:r>
      <w:r w:rsidR="00C40F06">
        <w:rPr>
          <w:noProof/>
        </w:rPr>
        <w:t xml:space="preserve"> </w:t>
      </w:r>
      <w:r w:rsidRPr="00DC1C6E">
        <w:rPr>
          <w:noProof/>
        </w:rPr>
        <w:t>the</w:t>
      </w:r>
      <w:r w:rsidR="00C40F06">
        <w:rPr>
          <w:noProof/>
        </w:rPr>
        <w:t xml:space="preserve"> </w:t>
      </w:r>
      <w:r w:rsidRPr="00DC1C6E">
        <w:rPr>
          <w:b/>
          <w:noProof/>
        </w:rPr>
        <w:t>Horizon</w:t>
      </w:r>
      <w:r w:rsidR="00C40F06">
        <w:rPr>
          <w:b/>
          <w:noProof/>
        </w:rPr>
        <w:t xml:space="preserve"> </w:t>
      </w:r>
      <w:r w:rsidRPr="00DC1C6E">
        <w:rPr>
          <w:b/>
          <w:noProof/>
        </w:rPr>
        <w:t>Europe</w:t>
      </w:r>
      <w:r w:rsidR="00C40F06">
        <w:rPr>
          <w:noProof/>
        </w:rPr>
        <w:t xml:space="preserve"> </w:t>
      </w:r>
      <w:r w:rsidRPr="00DC1C6E">
        <w:rPr>
          <w:noProof/>
        </w:rPr>
        <w:t>programmes,</w:t>
      </w:r>
      <w:r w:rsidR="00C40F06">
        <w:rPr>
          <w:noProof/>
        </w:rPr>
        <w:t xml:space="preserve"> </w:t>
      </w:r>
      <w:r w:rsidRPr="00DC1C6E">
        <w:rPr>
          <w:noProof/>
        </w:rPr>
        <w:t>given</w:t>
      </w:r>
      <w:r w:rsidR="00C40F06">
        <w:rPr>
          <w:noProof/>
        </w:rPr>
        <w:t xml:space="preserve"> </w:t>
      </w:r>
      <w:r w:rsidRPr="00DC1C6E">
        <w:rPr>
          <w:noProof/>
        </w:rPr>
        <w:t>that</w:t>
      </w:r>
      <w:r w:rsidR="00C40F06">
        <w:rPr>
          <w:noProof/>
        </w:rPr>
        <w:t xml:space="preserve"> </w:t>
      </w:r>
      <w:r w:rsidRPr="00DC1C6E">
        <w:rPr>
          <w:noProof/>
        </w:rPr>
        <w:t>it</w:t>
      </w:r>
      <w:r w:rsidR="00C40F06">
        <w:rPr>
          <w:noProof/>
        </w:rPr>
        <w:t xml:space="preserve"> </w:t>
      </w:r>
      <w:r w:rsidRPr="00DC1C6E">
        <w:rPr>
          <w:noProof/>
        </w:rPr>
        <w:t>is</w:t>
      </w:r>
      <w:r w:rsidR="00C40F06">
        <w:rPr>
          <w:noProof/>
        </w:rPr>
        <w:t xml:space="preserve"> </w:t>
      </w:r>
      <w:r w:rsidRPr="00DC1C6E">
        <w:rPr>
          <w:noProof/>
        </w:rPr>
        <w:t>the</w:t>
      </w:r>
      <w:r w:rsidR="00C40F06">
        <w:rPr>
          <w:noProof/>
        </w:rPr>
        <w:t xml:space="preserve"> </w:t>
      </w:r>
      <w:r w:rsidRPr="00DC1C6E">
        <w:rPr>
          <w:noProof/>
        </w:rPr>
        <w:t>main</w:t>
      </w:r>
      <w:r w:rsidR="00C40F06">
        <w:rPr>
          <w:noProof/>
        </w:rPr>
        <w:t xml:space="preserve"> </w:t>
      </w:r>
      <w:r w:rsidRPr="00DC1C6E">
        <w:rPr>
          <w:noProof/>
        </w:rPr>
        <w:t>body</w:t>
      </w:r>
      <w:r w:rsidR="00C40F06">
        <w:rPr>
          <w:noProof/>
        </w:rPr>
        <w:t xml:space="preserve"> </w:t>
      </w:r>
      <w:r w:rsidRPr="00DC1C6E">
        <w:rPr>
          <w:noProof/>
        </w:rPr>
        <w:t>responsible</w:t>
      </w:r>
      <w:r w:rsidR="00C40F06">
        <w:rPr>
          <w:noProof/>
        </w:rPr>
        <w:t xml:space="preserve"> </w:t>
      </w:r>
      <w:r w:rsidRPr="00DC1C6E">
        <w:rPr>
          <w:noProof/>
        </w:rPr>
        <w:t>for</w:t>
      </w:r>
      <w:r w:rsidR="00C40F06">
        <w:rPr>
          <w:noProof/>
        </w:rPr>
        <w:t xml:space="preserve"> </w:t>
      </w:r>
      <w:r w:rsidRPr="00DC1C6E">
        <w:rPr>
          <w:noProof/>
        </w:rPr>
        <w:t>implementing</w:t>
      </w:r>
      <w:r w:rsidR="00C40F06">
        <w:rPr>
          <w:noProof/>
        </w:rPr>
        <w:t xml:space="preserve"> </w:t>
      </w:r>
      <w:r w:rsidRPr="00DC1C6E">
        <w:rPr>
          <w:noProof/>
        </w:rPr>
        <w:t>four</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five</w:t>
      </w:r>
      <w:r w:rsidR="00C40F06">
        <w:rPr>
          <w:noProof/>
        </w:rPr>
        <w:t xml:space="preserve"> </w:t>
      </w:r>
      <w:r w:rsidRPr="00DC1C6E">
        <w:rPr>
          <w:noProof/>
        </w:rPr>
        <w:t>Pillar</w:t>
      </w:r>
      <w:r w:rsidR="00C40F06">
        <w:rPr>
          <w:noProof/>
        </w:rPr>
        <w:t xml:space="preserve"> </w:t>
      </w:r>
      <w:r w:rsidRPr="00DC1C6E">
        <w:rPr>
          <w:noProof/>
        </w:rPr>
        <w:t>I</w:t>
      </w:r>
      <w:r w:rsidR="00C40F06">
        <w:rPr>
          <w:noProof/>
        </w:rPr>
        <w:t xml:space="preserve"> </w:t>
      </w:r>
      <w:r w:rsidRPr="00DC1C6E">
        <w:rPr>
          <w:noProof/>
        </w:rPr>
        <w:t>objectives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current</w:t>
      </w:r>
      <w:r w:rsidR="00C40F06">
        <w:rPr>
          <w:noProof/>
        </w:rPr>
        <w:t xml:space="preserve"> </w:t>
      </w:r>
      <w:r w:rsidRPr="00DC1C6E">
        <w:rPr>
          <w:noProof/>
        </w:rPr>
        <w:t>and</w:t>
      </w:r>
      <w:r w:rsidR="00C40F06">
        <w:rPr>
          <w:noProof/>
        </w:rPr>
        <w:t xml:space="preserve"> </w:t>
      </w:r>
      <w:r w:rsidRPr="00DC1C6E">
        <w:rPr>
          <w:noProof/>
        </w:rPr>
        <w:t>the</w:t>
      </w:r>
      <w:r w:rsidR="00C40F06">
        <w:rPr>
          <w:noProof/>
        </w:rPr>
        <w:t xml:space="preserve"> </w:t>
      </w:r>
      <w:r w:rsidRPr="00DC1C6E">
        <w:rPr>
          <w:noProof/>
        </w:rPr>
        <w:t>revised</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i.e.,</w:t>
      </w:r>
      <w:r w:rsidR="00C40F06">
        <w:rPr>
          <w:noProof/>
        </w:rPr>
        <w:t xml:space="preserve"> </w:t>
      </w:r>
      <w:r w:rsidRPr="00DC1C6E">
        <w:rPr>
          <w:noProof/>
        </w:rPr>
        <w:t>pilot</w:t>
      </w:r>
      <w:r w:rsidR="00C40F06">
        <w:rPr>
          <w:noProof/>
        </w:rPr>
        <w:t xml:space="preserve"> </w:t>
      </w:r>
      <w:r w:rsidRPr="00DC1C6E">
        <w:rPr>
          <w:noProof/>
        </w:rPr>
        <w:t>lines,</w:t>
      </w:r>
      <w:r w:rsidR="00C40F06">
        <w:rPr>
          <w:noProof/>
        </w:rPr>
        <w:t xml:space="preserve"> </w:t>
      </w:r>
      <w:r w:rsidRPr="00DC1C6E">
        <w:rPr>
          <w:noProof/>
        </w:rPr>
        <w:t>the</w:t>
      </w:r>
      <w:r w:rsidR="00C40F06">
        <w:rPr>
          <w:noProof/>
        </w:rPr>
        <w:t xml:space="preserve"> </w:t>
      </w:r>
      <w:r w:rsidRPr="00DC1C6E">
        <w:rPr>
          <w:noProof/>
        </w:rPr>
        <w:t>design</w:t>
      </w:r>
      <w:r w:rsidR="00C40F06">
        <w:rPr>
          <w:noProof/>
        </w:rPr>
        <w:t xml:space="preserve"> </w:t>
      </w:r>
      <w:r w:rsidRPr="00DC1C6E">
        <w:rPr>
          <w:noProof/>
        </w:rPr>
        <w:t>platform,</w:t>
      </w:r>
      <w:r w:rsidR="00C40F06">
        <w:rPr>
          <w:noProof/>
        </w:rPr>
        <w:t xml:space="preserve"> </w:t>
      </w:r>
      <w:r w:rsidRPr="00DC1C6E">
        <w:rPr>
          <w:noProof/>
        </w:rPr>
        <w:t>competence</w:t>
      </w:r>
      <w:r w:rsidR="00C40F06">
        <w:rPr>
          <w:noProof/>
        </w:rPr>
        <w:t xml:space="preserve"> </w:t>
      </w:r>
      <w:r w:rsidRPr="00DC1C6E">
        <w:rPr>
          <w:noProof/>
        </w:rPr>
        <w:t>centres,</w:t>
      </w:r>
      <w:r w:rsidR="00C40F06">
        <w:rPr>
          <w:noProof/>
        </w:rPr>
        <w:t xml:space="preserve"> </w:t>
      </w:r>
      <w:r w:rsidRPr="00DC1C6E">
        <w:rPr>
          <w:noProof/>
        </w:rPr>
        <w:t>and</w:t>
      </w:r>
      <w:r w:rsidR="00C40F06">
        <w:rPr>
          <w:noProof/>
        </w:rPr>
        <w:t xml:space="preserve"> </w:t>
      </w:r>
      <w:r w:rsidRPr="00DC1C6E">
        <w:rPr>
          <w:noProof/>
        </w:rPr>
        <w:t>quantum</w:t>
      </w:r>
      <w:r w:rsidR="00C40F06">
        <w:rPr>
          <w:noProof/>
        </w:rPr>
        <w:t xml:space="preserve"> </w:t>
      </w:r>
      <w:r w:rsidRPr="00DC1C6E">
        <w:rPr>
          <w:noProof/>
        </w:rPr>
        <w:t>chips.</w:t>
      </w:r>
      <w:r w:rsidR="00C40F06">
        <w:rPr>
          <w:noProof/>
        </w:rPr>
        <w:t xml:space="preserve"> </w:t>
      </w:r>
    </w:p>
    <w:p w14:paraId="3B08C399" w14:textId="166C5B36" w:rsidR="00285C02" w:rsidRPr="00355232" w:rsidRDefault="0092091F" w:rsidP="00285C02">
      <w:pPr>
        <w:rPr>
          <w:rFonts w:eastAsia="Times New Roman"/>
          <w:noProof/>
          <w:lang w:val="en-IE"/>
        </w:rPr>
      </w:pPr>
      <w:r w:rsidRPr="00DC1C6E">
        <w:rPr>
          <w:rFonts w:eastAsia="Yu Gothic Light"/>
          <w:noProof/>
        </w:rPr>
        <w:t>Finally</w:t>
      </w:r>
      <w:r w:rsidR="00247655">
        <w:rPr>
          <w:rFonts w:eastAsia="Yu Gothic Light"/>
          <w:noProof/>
        </w:rPr>
        <w:t>,</w:t>
      </w:r>
      <w:r w:rsidR="00C40F06">
        <w:rPr>
          <w:rFonts w:eastAsia="Yu Gothic Light"/>
          <w:noProof/>
        </w:rPr>
        <w:t xml:space="preserve"> </w:t>
      </w:r>
      <w:r w:rsidRPr="00DC1C6E">
        <w:rPr>
          <w:rFonts w:eastAsia="Yu Gothic Light"/>
          <w:noProof/>
        </w:rPr>
        <w:t>Chips</w:t>
      </w:r>
      <w:r w:rsidR="00C40F06">
        <w:rPr>
          <w:rFonts w:eastAsia="Yu Gothic Light"/>
          <w:noProof/>
        </w:rPr>
        <w:t xml:space="preserve"> </w:t>
      </w:r>
      <w:r w:rsidRPr="00DC1C6E">
        <w:rPr>
          <w:rFonts w:eastAsia="Yu Gothic Light"/>
          <w:noProof/>
        </w:rPr>
        <w:t>Act</w:t>
      </w:r>
      <w:r w:rsidR="00C40F06">
        <w:rPr>
          <w:rFonts w:eastAsia="Yu Gothic Light"/>
          <w:noProof/>
        </w:rPr>
        <w:t xml:space="preserve"> </w:t>
      </w:r>
      <w:r w:rsidRPr="00DC1C6E">
        <w:rPr>
          <w:rFonts w:eastAsia="Yu Gothic Light"/>
          <w:noProof/>
        </w:rPr>
        <w:t>2.0</w:t>
      </w:r>
      <w:r w:rsidR="00C40F06">
        <w:rPr>
          <w:rFonts w:eastAsia="Yu Gothic Light"/>
          <w:noProof/>
        </w:rPr>
        <w:t xml:space="preserve"> </w:t>
      </w:r>
      <w:r w:rsidRPr="00DC1C6E">
        <w:rPr>
          <w:rFonts w:eastAsia="Yu Gothic Light"/>
          <w:noProof/>
        </w:rPr>
        <w:t>is</w:t>
      </w:r>
      <w:r w:rsidR="00C40F06">
        <w:rPr>
          <w:rFonts w:eastAsia="Yu Gothic Light"/>
          <w:noProof/>
        </w:rPr>
        <w:t xml:space="preserve"> </w:t>
      </w:r>
      <w:r w:rsidRPr="00DC1C6E">
        <w:rPr>
          <w:rFonts w:eastAsia="Yu Gothic Light"/>
          <w:noProof/>
        </w:rPr>
        <w:t>consistent</w:t>
      </w:r>
      <w:r w:rsidR="00C40F06">
        <w:rPr>
          <w:rFonts w:eastAsia="Yu Gothic Light"/>
          <w:noProof/>
        </w:rPr>
        <w:t xml:space="preserve"> </w:t>
      </w:r>
      <w:r w:rsidRPr="00DC1C6E">
        <w:rPr>
          <w:rFonts w:eastAsia="Yu Gothic Light"/>
          <w:noProof/>
        </w:rPr>
        <w:t>with</w:t>
      </w:r>
      <w:r w:rsidR="00C40F06">
        <w:rPr>
          <w:rFonts w:eastAsia="Yu Gothic Light"/>
          <w:noProof/>
        </w:rPr>
        <w:t xml:space="preserve"> </w:t>
      </w:r>
      <w:r w:rsidRPr="00DC1C6E">
        <w:rPr>
          <w:rFonts w:eastAsia="Yu Gothic Light"/>
          <w:noProof/>
        </w:rPr>
        <w:t>European</w:t>
      </w:r>
      <w:r w:rsidR="00C40F06">
        <w:rPr>
          <w:rFonts w:eastAsia="Yu Gothic Light"/>
          <w:noProof/>
        </w:rPr>
        <w:t xml:space="preserve"> </w:t>
      </w:r>
      <w:r w:rsidRPr="00DC1C6E">
        <w:rPr>
          <w:rFonts w:eastAsia="Yu Gothic Light"/>
          <w:noProof/>
        </w:rPr>
        <w:t>cybersecurity</w:t>
      </w:r>
      <w:r w:rsidR="00C40F06">
        <w:rPr>
          <w:rFonts w:eastAsia="Yu Gothic Light"/>
          <w:noProof/>
        </w:rPr>
        <w:t xml:space="preserve"> </w:t>
      </w:r>
      <w:r w:rsidRPr="00DC1C6E">
        <w:rPr>
          <w:rFonts w:eastAsia="Yu Gothic Light"/>
          <w:noProof/>
        </w:rPr>
        <w:t>legislation.</w:t>
      </w:r>
      <w:r w:rsidR="00C40F06">
        <w:rPr>
          <w:rFonts w:eastAsia="Yu Gothic Light"/>
          <w:noProof/>
        </w:rPr>
        <w:t xml:space="preserve"> </w:t>
      </w:r>
      <w:r w:rsidRPr="00DC1C6E">
        <w:rPr>
          <w:rFonts w:eastAsia="Yu Gothic Light"/>
          <w:noProof/>
        </w:rPr>
        <w:t>Certain</w:t>
      </w:r>
      <w:r w:rsidR="00C40F06">
        <w:rPr>
          <w:rFonts w:eastAsia="Yu Gothic Light"/>
          <w:noProof/>
        </w:rPr>
        <w:t xml:space="preserve"> </w:t>
      </w:r>
      <w:r w:rsidRPr="00DC1C6E">
        <w:rPr>
          <w:rFonts w:eastAsia="Yu Gothic Light"/>
          <w:noProof/>
        </w:rPr>
        <w:t>categories</w:t>
      </w:r>
      <w:r w:rsidR="00C40F06">
        <w:rPr>
          <w:rFonts w:eastAsia="Yu Gothic Light"/>
          <w:noProof/>
        </w:rPr>
        <w:t xml:space="preserve"> </w:t>
      </w:r>
      <w:r w:rsidRPr="00DC1C6E">
        <w:rPr>
          <w:rFonts w:eastAsia="Yu Gothic Light"/>
          <w:noProof/>
        </w:rPr>
        <w:t>of</w:t>
      </w:r>
      <w:r w:rsidR="00C40F06">
        <w:rPr>
          <w:rFonts w:eastAsia="Yu Gothic Light"/>
          <w:noProof/>
        </w:rPr>
        <w:t xml:space="preserve"> </w:t>
      </w:r>
      <w:r w:rsidRPr="00DC1C6E">
        <w:rPr>
          <w:rFonts w:eastAsia="Yu Gothic Light"/>
          <w:noProof/>
        </w:rPr>
        <w:t>chips</w:t>
      </w:r>
      <w:r w:rsidR="00C40F06">
        <w:rPr>
          <w:rFonts w:eastAsia="Yu Gothic Light"/>
          <w:noProof/>
        </w:rPr>
        <w:t xml:space="preserve"> </w:t>
      </w:r>
      <w:r w:rsidRPr="00DC1C6E">
        <w:rPr>
          <w:rFonts w:eastAsia="Yu Gothic Light"/>
          <w:noProof/>
        </w:rPr>
        <w:t>are</w:t>
      </w:r>
      <w:r w:rsidR="00C40F06">
        <w:rPr>
          <w:rFonts w:eastAsia="Yu Gothic Light"/>
          <w:noProof/>
        </w:rPr>
        <w:t xml:space="preserve"> </w:t>
      </w:r>
      <w:r w:rsidRPr="00DC1C6E">
        <w:rPr>
          <w:rFonts w:eastAsia="Yu Gothic Light"/>
          <w:noProof/>
        </w:rPr>
        <w:t>in</w:t>
      </w:r>
      <w:r w:rsidR="00C40F06">
        <w:rPr>
          <w:rFonts w:eastAsia="Yu Gothic Light"/>
          <w:noProof/>
        </w:rPr>
        <w:t xml:space="preserve"> </w:t>
      </w:r>
      <w:r w:rsidRPr="00DC1C6E">
        <w:rPr>
          <w:rFonts w:eastAsia="Yu Gothic Light"/>
          <w:noProof/>
        </w:rPr>
        <w:t>scope</w:t>
      </w:r>
      <w:r w:rsidR="00C40F06">
        <w:rPr>
          <w:rFonts w:eastAsia="Yu Gothic Light"/>
          <w:noProof/>
        </w:rPr>
        <w:t xml:space="preserve"> </w:t>
      </w:r>
      <w:r w:rsidRPr="00DC1C6E">
        <w:rPr>
          <w:rFonts w:eastAsia="Yu Gothic Light"/>
          <w:noProof/>
        </w:rPr>
        <w:t>of</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b/>
          <w:noProof/>
        </w:rPr>
        <w:t>Cyber</w:t>
      </w:r>
      <w:r w:rsidR="00C40F06">
        <w:rPr>
          <w:rFonts w:eastAsia="Yu Gothic Light"/>
          <w:b/>
          <w:noProof/>
        </w:rPr>
        <w:t xml:space="preserve"> </w:t>
      </w:r>
      <w:r w:rsidRPr="00DC1C6E">
        <w:rPr>
          <w:rFonts w:eastAsia="Yu Gothic Light"/>
          <w:b/>
          <w:noProof/>
        </w:rPr>
        <w:t>Resilience</w:t>
      </w:r>
      <w:r w:rsidR="00C40F06">
        <w:rPr>
          <w:rFonts w:eastAsia="Yu Gothic Light"/>
          <w:b/>
          <w:noProof/>
        </w:rPr>
        <w:t xml:space="preserve"> </w:t>
      </w:r>
      <w:r w:rsidRPr="00DC1C6E">
        <w:rPr>
          <w:rFonts w:eastAsia="Yu Gothic Light"/>
          <w:b/>
          <w:noProof/>
        </w:rPr>
        <w:t>Act</w:t>
      </w:r>
      <w:r w:rsidR="00C40F06">
        <w:rPr>
          <w:rFonts w:eastAsia="Yu Gothic Light"/>
          <w:noProof/>
        </w:rPr>
        <w:t xml:space="preserve"> </w:t>
      </w:r>
      <w:r w:rsidRPr="00DC1C6E">
        <w:rPr>
          <w:rFonts w:eastAsia="Yu Gothic Light"/>
          <w:noProof/>
        </w:rPr>
        <w:t>and</w:t>
      </w:r>
      <w:r w:rsidR="00C40F06">
        <w:rPr>
          <w:rFonts w:eastAsia="Yu Gothic Light"/>
          <w:noProof/>
        </w:rPr>
        <w:t xml:space="preserve"> </w:t>
      </w:r>
      <w:r w:rsidRPr="00DC1C6E">
        <w:rPr>
          <w:rFonts w:eastAsia="Yu Gothic Light"/>
          <w:noProof/>
        </w:rPr>
        <w:t>investments</w:t>
      </w:r>
      <w:r w:rsidR="00C40F06">
        <w:rPr>
          <w:rFonts w:eastAsia="Yu Gothic Light"/>
          <w:noProof/>
        </w:rPr>
        <w:t xml:space="preserve"> </w:t>
      </w:r>
      <w:r w:rsidRPr="00DC1C6E">
        <w:rPr>
          <w:rFonts w:eastAsia="Yu Gothic Light"/>
          <w:noProof/>
        </w:rPr>
        <w:t>under</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Chips</w:t>
      </w:r>
      <w:r w:rsidR="00C40F06">
        <w:rPr>
          <w:rFonts w:eastAsia="Yu Gothic Light"/>
          <w:noProof/>
        </w:rPr>
        <w:t xml:space="preserve"> </w:t>
      </w:r>
      <w:r w:rsidRPr="00DC1C6E">
        <w:rPr>
          <w:rFonts w:eastAsia="Yu Gothic Light"/>
          <w:noProof/>
        </w:rPr>
        <w:t>Act</w:t>
      </w:r>
      <w:r w:rsidR="00C40F06">
        <w:rPr>
          <w:rFonts w:eastAsia="Yu Gothic Light"/>
          <w:noProof/>
        </w:rPr>
        <w:t xml:space="preserve"> </w:t>
      </w:r>
      <w:r w:rsidRPr="00DC1C6E">
        <w:rPr>
          <w:rFonts w:eastAsia="Yu Gothic Light"/>
          <w:noProof/>
        </w:rPr>
        <w:t>will</w:t>
      </w:r>
      <w:r w:rsidR="00C40F06">
        <w:rPr>
          <w:rFonts w:eastAsia="Yu Gothic Light"/>
          <w:noProof/>
        </w:rPr>
        <w:t xml:space="preserve"> </w:t>
      </w:r>
      <w:r w:rsidRPr="00DC1C6E">
        <w:rPr>
          <w:rFonts w:eastAsia="Yu Gothic Light"/>
          <w:noProof/>
        </w:rPr>
        <w:t>aim</w:t>
      </w:r>
      <w:r w:rsidR="00C40F06">
        <w:rPr>
          <w:rFonts w:eastAsia="Yu Gothic Light"/>
          <w:noProof/>
        </w:rPr>
        <w:t xml:space="preserve"> </w:t>
      </w:r>
      <w:r w:rsidRPr="00DC1C6E">
        <w:rPr>
          <w:rFonts w:eastAsia="Yu Gothic Light"/>
          <w:noProof/>
        </w:rPr>
        <w:t>to</w:t>
      </w:r>
      <w:r w:rsidR="00C40F06">
        <w:rPr>
          <w:rFonts w:eastAsia="Yu Gothic Light"/>
          <w:noProof/>
        </w:rPr>
        <w:t xml:space="preserve"> </w:t>
      </w:r>
      <w:r w:rsidRPr="00DC1C6E">
        <w:rPr>
          <w:rFonts w:eastAsia="Yu Gothic Light"/>
          <w:noProof/>
        </w:rPr>
        <w:t>complement</w:t>
      </w:r>
      <w:r w:rsidR="00C40F06">
        <w:rPr>
          <w:rFonts w:eastAsia="Yu Gothic Light"/>
          <w:noProof/>
        </w:rPr>
        <w:t xml:space="preserve"> </w:t>
      </w:r>
      <w:r w:rsidRPr="00DC1C6E">
        <w:rPr>
          <w:rFonts w:eastAsia="Yu Gothic Light"/>
          <w:noProof/>
        </w:rPr>
        <w:t>its</w:t>
      </w:r>
      <w:r w:rsidR="00C40F06">
        <w:rPr>
          <w:rFonts w:eastAsia="Yu Gothic Light"/>
          <w:noProof/>
        </w:rPr>
        <w:t xml:space="preserve"> </w:t>
      </w:r>
      <w:r w:rsidRPr="00DC1C6E">
        <w:rPr>
          <w:rFonts w:eastAsia="Yu Gothic Light"/>
          <w:noProof/>
        </w:rPr>
        <w:t>objectives</w:t>
      </w:r>
      <w:r w:rsidR="00C40F06">
        <w:rPr>
          <w:rFonts w:eastAsia="Yu Gothic Light"/>
          <w:noProof/>
        </w:rPr>
        <w:t xml:space="preserve"> </w:t>
      </w:r>
      <w:r w:rsidR="00285C02">
        <w:rPr>
          <w:rFonts w:eastAsia="Times New Roman"/>
          <w:noProof/>
        </w:rPr>
        <w:t xml:space="preserve">by building on the strength of the European industry in the secure chips market segment. </w:t>
      </w:r>
    </w:p>
    <w:p w14:paraId="48D5F83E" w14:textId="4856471B" w:rsidR="0092091F" w:rsidRPr="00DC1C6E" w:rsidRDefault="0092091F" w:rsidP="0092091F">
      <w:pPr>
        <w:rPr>
          <w:rFonts w:eastAsia="Yu Gothic Light"/>
          <w:noProof/>
        </w:rPr>
      </w:pPr>
      <w:r w:rsidRPr="00DC1C6E">
        <w:rPr>
          <w:rFonts w:eastAsia="Yu Gothic Light"/>
          <w:noProof/>
        </w:rPr>
        <w:t>Cybersecurity</w:t>
      </w:r>
      <w:r w:rsidR="00C40F06">
        <w:rPr>
          <w:rFonts w:eastAsia="Yu Gothic Light"/>
          <w:noProof/>
        </w:rPr>
        <w:t xml:space="preserve"> </w:t>
      </w:r>
      <w:r w:rsidRPr="00DC1C6E">
        <w:rPr>
          <w:rFonts w:eastAsia="Yu Gothic Light"/>
          <w:noProof/>
        </w:rPr>
        <w:t>risks,</w:t>
      </w:r>
      <w:r w:rsidR="00C40F06">
        <w:rPr>
          <w:rFonts w:eastAsia="Yu Gothic Light"/>
          <w:noProof/>
        </w:rPr>
        <w:t xml:space="preserve"> </w:t>
      </w:r>
      <w:r w:rsidRPr="00DC1C6E">
        <w:rPr>
          <w:rFonts w:eastAsia="Yu Gothic Light"/>
          <w:noProof/>
        </w:rPr>
        <w:t>including</w:t>
      </w:r>
      <w:r w:rsidR="00C40F06">
        <w:rPr>
          <w:rFonts w:eastAsia="Yu Gothic Light"/>
          <w:noProof/>
        </w:rPr>
        <w:t xml:space="preserve"> </w:t>
      </w:r>
      <w:r w:rsidRPr="00DC1C6E">
        <w:rPr>
          <w:rFonts w:eastAsia="Yu Gothic Light"/>
          <w:noProof/>
        </w:rPr>
        <w:t>risks</w:t>
      </w:r>
      <w:r w:rsidR="00C40F06">
        <w:rPr>
          <w:rFonts w:eastAsia="Yu Gothic Light"/>
          <w:noProof/>
        </w:rPr>
        <w:t xml:space="preserve"> </w:t>
      </w:r>
      <w:r w:rsidRPr="00DC1C6E">
        <w:rPr>
          <w:rFonts w:eastAsia="Yu Gothic Light"/>
          <w:noProof/>
        </w:rPr>
        <w:t>related</w:t>
      </w:r>
      <w:r w:rsidR="00C40F06">
        <w:rPr>
          <w:rFonts w:eastAsia="Yu Gothic Light"/>
          <w:noProof/>
        </w:rPr>
        <w:t xml:space="preserve"> </w:t>
      </w:r>
      <w:r w:rsidRPr="00DC1C6E">
        <w:rPr>
          <w:rFonts w:eastAsia="Yu Gothic Light"/>
          <w:noProof/>
        </w:rPr>
        <w:t>to</w:t>
      </w:r>
      <w:r w:rsidR="00C40F06">
        <w:rPr>
          <w:rFonts w:eastAsia="Yu Gothic Light"/>
          <w:noProof/>
        </w:rPr>
        <w:t xml:space="preserve"> </w:t>
      </w:r>
      <w:r w:rsidRPr="00DC1C6E">
        <w:rPr>
          <w:rFonts w:eastAsia="Yu Gothic Light"/>
          <w:noProof/>
        </w:rPr>
        <w:t>dependency</w:t>
      </w:r>
      <w:r w:rsidR="00C40F06">
        <w:rPr>
          <w:rFonts w:eastAsia="Yu Gothic Light"/>
          <w:noProof/>
        </w:rPr>
        <w:t xml:space="preserve"> </w:t>
      </w:r>
      <w:r w:rsidRPr="00DC1C6E">
        <w:rPr>
          <w:rFonts w:eastAsia="Yu Gothic Light"/>
          <w:noProof/>
        </w:rPr>
        <w:t>on</w:t>
      </w:r>
      <w:r w:rsidR="00C40F06">
        <w:rPr>
          <w:rFonts w:eastAsia="Yu Gothic Light"/>
          <w:noProof/>
        </w:rPr>
        <w:t xml:space="preserve"> </w:t>
      </w:r>
      <w:r w:rsidRPr="00DC1C6E">
        <w:rPr>
          <w:rFonts w:eastAsia="Yu Gothic Light"/>
          <w:noProof/>
        </w:rPr>
        <w:t>high-risk</w:t>
      </w:r>
      <w:r w:rsidR="00C40F06">
        <w:rPr>
          <w:rFonts w:eastAsia="Yu Gothic Light"/>
          <w:noProof/>
        </w:rPr>
        <w:t xml:space="preserve"> </w:t>
      </w:r>
      <w:r w:rsidRPr="00DC1C6E">
        <w:rPr>
          <w:rFonts w:eastAsia="Yu Gothic Light"/>
          <w:noProof/>
        </w:rPr>
        <w:t>suppliers,</w:t>
      </w:r>
      <w:r w:rsidR="00C40F06">
        <w:rPr>
          <w:rFonts w:eastAsia="Yu Gothic Light"/>
          <w:noProof/>
        </w:rPr>
        <w:t xml:space="preserve"> </w:t>
      </w:r>
      <w:r w:rsidRPr="00DC1C6E">
        <w:rPr>
          <w:rFonts w:eastAsia="Yu Gothic Light"/>
          <w:noProof/>
        </w:rPr>
        <w:t>may</w:t>
      </w:r>
      <w:r w:rsidR="00C40F06">
        <w:rPr>
          <w:rFonts w:eastAsia="Yu Gothic Light"/>
          <w:noProof/>
        </w:rPr>
        <w:t xml:space="preserve"> </w:t>
      </w:r>
      <w:r w:rsidRPr="00DC1C6E">
        <w:rPr>
          <w:rFonts w:eastAsia="Yu Gothic Light"/>
          <w:noProof/>
        </w:rPr>
        <w:t>be</w:t>
      </w:r>
      <w:r w:rsidR="00C40F06">
        <w:rPr>
          <w:rFonts w:eastAsia="Yu Gothic Light"/>
          <w:noProof/>
        </w:rPr>
        <w:t xml:space="preserve"> </w:t>
      </w:r>
      <w:r w:rsidRPr="00DC1C6E">
        <w:rPr>
          <w:rFonts w:eastAsia="Yu Gothic Light"/>
          <w:noProof/>
        </w:rPr>
        <w:t>observed</w:t>
      </w:r>
      <w:r w:rsidR="00C40F06">
        <w:rPr>
          <w:rFonts w:eastAsia="Yu Gothic Light"/>
          <w:noProof/>
        </w:rPr>
        <w:t xml:space="preserve"> </w:t>
      </w:r>
      <w:r w:rsidRPr="00DC1C6E">
        <w:rPr>
          <w:rFonts w:eastAsia="Yu Gothic Light"/>
          <w:noProof/>
        </w:rPr>
        <w:t>in</w:t>
      </w:r>
      <w:r w:rsidR="00C40F06">
        <w:rPr>
          <w:rFonts w:eastAsia="Yu Gothic Light"/>
          <w:noProof/>
        </w:rPr>
        <w:t xml:space="preserve"> </w:t>
      </w:r>
      <w:r w:rsidRPr="00DC1C6E">
        <w:rPr>
          <w:rFonts w:eastAsia="Yu Gothic Light"/>
          <w:noProof/>
        </w:rPr>
        <w:t>several</w:t>
      </w:r>
      <w:r w:rsidR="00C40F06">
        <w:rPr>
          <w:rFonts w:eastAsia="Yu Gothic Light"/>
          <w:noProof/>
        </w:rPr>
        <w:t xml:space="preserve"> </w:t>
      </w:r>
      <w:r w:rsidRPr="00DC1C6E">
        <w:rPr>
          <w:rFonts w:eastAsia="Yu Gothic Light"/>
          <w:noProof/>
        </w:rPr>
        <w:t>critical</w:t>
      </w:r>
      <w:r w:rsidR="00C40F06">
        <w:rPr>
          <w:rFonts w:eastAsia="Yu Gothic Light"/>
          <w:noProof/>
        </w:rPr>
        <w:t xml:space="preserve"> </w:t>
      </w:r>
      <w:r w:rsidRPr="00DC1C6E">
        <w:rPr>
          <w:rFonts w:eastAsia="Yu Gothic Light"/>
          <w:noProof/>
        </w:rPr>
        <w:t>Information</w:t>
      </w:r>
      <w:r w:rsidR="00C40F06">
        <w:rPr>
          <w:rFonts w:eastAsia="Yu Gothic Light"/>
          <w:noProof/>
        </w:rPr>
        <w:t xml:space="preserve"> </w:t>
      </w:r>
      <w:r w:rsidRPr="00DC1C6E">
        <w:rPr>
          <w:rFonts w:eastAsia="Yu Gothic Light"/>
          <w:noProof/>
        </w:rPr>
        <w:t>and</w:t>
      </w:r>
      <w:r w:rsidR="00C40F06">
        <w:rPr>
          <w:rFonts w:eastAsia="Yu Gothic Light"/>
          <w:noProof/>
        </w:rPr>
        <w:t xml:space="preserve"> </w:t>
      </w:r>
      <w:r w:rsidRPr="00DC1C6E">
        <w:rPr>
          <w:rFonts w:eastAsia="Yu Gothic Light"/>
          <w:noProof/>
        </w:rPr>
        <w:t>Communication</w:t>
      </w:r>
      <w:r w:rsidR="00C40F06">
        <w:rPr>
          <w:rFonts w:eastAsia="Yu Gothic Light"/>
          <w:noProof/>
        </w:rPr>
        <w:t xml:space="preserve"> </w:t>
      </w:r>
      <w:r w:rsidRPr="00DC1C6E">
        <w:rPr>
          <w:rFonts w:eastAsia="Yu Gothic Light"/>
          <w:noProof/>
        </w:rPr>
        <w:t>Technologies</w:t>
      </w:r>
      <w:r w:rsidR="00C40F06">
        <w:rPr>
          <w:rFonts w:eastAsia="Yu Gothic Light"/>
          <w:noProof/>
        </w:rPr>
        <w:t xml:space="preserve"> </w:t>
      </w:r>
      <w:r w:rsidRPr="00DC1C6E">
        <w:rPr>
          <w:rFonts w:eastAsia="Yu Gothic Light"/>
          <w:noProof/>
        </w:rPr>
        <w:t>(ICT)</w:t>
      </w:r>
      <w:r w:rsidR="00C40F06">
        <w:rPr>
          <w:rFonts w:eastAsia="Yu Gothic Light"/>
          <w:noProof/>
        </w:rPr>
        <w:t xml:space="preserve"> </w:t>
      </w:r>
      <w:r w:rsidRPr="00DC1C6E">
        <w:rPr>
          <w:rFonts w:eastAsia="Yu Gothic Light"/>
          <w:noProof/>
        </w:rPr>
        <w:t>supply</w:t>
      </w:r>
      <w:r w:rsidR="00C40F06">
        <w:rPr>
          <w:rFonts w:eastAsia="Yu Gothic Light"/>
          <w:noProof/>
        </w:rPr>
        <w:t xml:space="preserve"> </w:t>
      </w:r>
      <w:r w:rsidRPr="00DC1C6E">
        <w:rPr>
          <w:rFonts w:eastAsia="Yu Gothic Light"/>
          <w:noProof/>
        </w:rPr>
        <w:t>chains</w:t>
      </w:r>
      <w:r w:rsidR="00C40F06">
        <w:rPr>
          <w:rFonts w:eastAsia="Yu Gothic Light"/>
          <w:noProof/>
        </w:rPr>
        <w:t xml:space="preserve"> </w:t>
      </w:r>
      <w:r w:rsidRPr="00DC1C6E">
        <w:rPr>
          <w:rFonts w:eastAsia="Yu Gothic Light"/>
          <w:noProof/>
        </w:rPr>
        <w:t>in</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Union,</w:t>
      </w:r>
      <w:r w:rsidR="00C40F06">
        <w:rPr>
          <w:rFonts w:eastAsia="Yu Gothic Light"/>
          <w:noProof/>
        </w:rPr>
        <w:t xml:space="preserve"> </w:t>
      </w:r>
      <w:r w:rsidRPr="00DC1C6E">
        <w:rPr>
          <w:rFonts w:eastAsia="Yu Gothic Light"/>
          <w:noProof/>
        </w:rPr>
        <w:t>including</w:t>
      </w:r>
      <w:r w:rsidR="00C40F06">
        <w:rPr>
          <w:rFonts w:eastAsia="Yu Gothic Light"/>
          <w:noProof/>
        </w:rPr>
        <w:t xml:space="preserve"> </w:t>
      </w:r>
      <w:r w:rsidRPr="00DC1C6E">
        <w:rPr>
          <w:rFonts w:eastAsia="Yu Gothic Light"/>
          <w:noProof/>
        </w:rPr>
        <w:t>semiconductors.</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recently</w:t>
      </w:r>
      <w:r w:rsidR="00C40F06">
        <w:rPr>
          <w:rFonts w:eastAsia="Yu Gothic Light"/>
          <w:noProof/>
        </w:rPr>
        <w:t xml:space="preserve"> </w:t>
      </w:r>
      <w:r w:rsidRPr="00DC1C6E">
        <w:rPr>
          <w:rFonts w:eastAsia="Yu Gothic Light"/>
          <w:noProof/>
        </w:rPr>
        <w:t>adopted</w:t>
      </w:r>
      <w:r w:rsidR="00C40F06">
        <w:rPr>
          <w:rFonts w:eastAsia="Yu Gothic Light"/>
          <w:noProof/>
        </w:rPr>
        <w:t xml:space="preserve"> </w:t>
      </w:r>
      <w:r w:rsidR="000173BB" w:rsidRPr="00355232">
        <w:rPr>
          <w:rFonts w:eastAsia="Yu Gothic Light"/>
          <w:noProof/>
        </w:rPr>
        <w:t>proposal for the revision of the</w:t>
      </w:r>
      <w:r w:rsidR="00C40F06">
        <w:rPr>
          <w:rFonts w:eastAsia="Yu Gothic Light"/>
          <w:b/>
          <w:noProof/>
        </w:rPr>
        <w:t xml:space="preserve"> </w:t>
      </w:r>
      <w:r w:rsidRPr="00DC1C6E">
        <w:rPr>
          <w:rFonts w:eastAsia="Yu Gothic Light"/>
          <w:b/>
          <w:noProof/>
        </w:rPr>
        <w:t>Cybersecurity</w:t>
      </w:r>
      <w:r w:rsidR="00C40F06">
        <w:rPr>
          <w:rFonts w:eastAsia="Yu Gothic Light"/>
          <w:b/>
          <w:noProof/>
        </w:rPr>
        <w:t xml:space="preserve"> </w:t>
      </w:r>
      <w:r w:rsidRPr="00DC1C6E">
        <w:rPr>
          <w:rFonts w:eastAsia="Yu Gothic Light"/>
          <w:b/>
          <w:noProof/>
        </w:rPr>
        <w:t>Act</w:t>
      </w:r>
      <w:r w:rsidR="00C40F06">
        <w:rPr>
          <w:rFonts w:eastAsia="Yu Gothic Light"/>
          <w:noProof/>
        </w:rPr>
        <w:t xml:space="preserve"> </w:t>
      </w:r>
      <w:r w:rsidRPr="00DC1C6E">
        <w:rPr>
          <w:rFonts w:eastAsia="Yu Gothic Light"/>
          <w:noProof/>
        </w:rPr>
        <w:t>puts</w:t>
      </w:r>
      <w:r w:rsidR="00C40F06">
        <w:rPr>
          <w:rFonts w:eastAsia="Yu Gothic Light"/>
          <w:noProof/>
        </w:rPr>
        <w:t xml:space="preserve"> </w:t>
      </w:r>
      <w:r w:rsidRPr="00DC1C6E">
        <w:rPr>
          <w:rFonts w:eastAsia="Yu Gothic Light"/>
          <w:noProof/>
        </w:rPr>
        <w:t>in</w:t>
      </w:r>
      <w:r w:rsidR="00C40F06">
        <w:rPr>
          <w:rFonts w:eastAsia="Yu Gothic Light"/>
          <w:noProof/>
        </w:rPr>
        <w:t xml:space="preserve"> </w:t>
      </w:r>
      <w:r w:rsidRPr="00DC1C6E">
        <w:rPr>
          <w:rFonts w:eastAsia="Yu Gothic Light"/>
          <w:noProof/>
        </w:rPr>
        <w:t>place</w:t>
      </w:r>
      <w:r w:rsidR="00C40F06">
        <w:rPr>
          <w:rFonts w:eastAsia="Yu Gothic Light"/>
          <w:noProof/>
        </w:rPr>
        <w:t xml:space="preserve"> </w:t>
      </w:r>
      <w:r w:rsidRPr="00DC1C6E">
        <w:rPr>
          <w:rFonts w:eastAsia="Yu Gothic Light"/>
          <w:noProof/>
        </w:rPr>
        <w:t>supply</w:t>
      </w:r>
      <w:r w:rsidR="00C40F06">
        <w:rPr>
          <w:rFonts w:eastAsia="Yu Gothic Light"/>
          <w:noProof/>
        </w:rPr>
        <w:t xml:space="preserve"> </w:t>
      </w:r>
      <w:r w:rsidRPr="00DC1C6E">
        <w:rPr>
          <w:rFonts w:eastAsia="Yu Gothic Light"/>
          <w:noProof/>
        </w:rPr>
        <w:t>chain</w:t>
      </w:r>
      <w:r w:rsidR="00C40F06">
        <w:rPr>
          <w:rFonts w:eastAsia="Yu Gothic Light"/>
          <w:noProof/>
        </w:rPr>
        <w:t xml:space="preserve"> </w:t>
      </w:r>
      <w:r w:rsidRPr="00DC1C6E">
        <w:rPr>
          <w:rFonts w:eastAsia="Yu Gothic Light"/>
          <w:noProof/>
        </w:rPr>
        <w:t>security</w:t>
      </w:r>
      <w:r w:rsidR="00C40F06">
        <w:rPr>
          <w:rFonts w:eastAsia="Yu Gothic Light"/>
          <w:noProof/>
        </w:rPr>
        <w:t xml:space="preserve"> </w:t>
      </w:r>
      <w:r w:rsidRPr="00DC1C6E">
        <w:rPr>
          <w:rFonts w:eastAsia="Yu Gothic Light"/>
          <w:noProof/>
        </w:rPr>
        <w:t>requirements</w:t>
      </w:r>
      <w:r w:rsidR="00C40F06">
        <w:rPr>
          <w:rFonts w:eastAsia="Yu Gothic Light"/>
          <w:noProof/>
        </w:rPr>
        <w:t xml:space="preserve"> </w:t>
      </w:r>
      <w:r w:rsidRPr="00DC1C6E">
        <w:rPr>
          <w:rFonts w:eastAsia="Yu Gothic Light"/>
          <w:noProof/>
        </w:rPr>
        <w:t>for</w:t>
      </w:r>
      <w:r w:rsidR="00C40F06">
        <w:rPr>
          <w:rFonts w:eastAsia="Yu Gothic Light"/>
          <w:noProof/>
        </w:rPr>
        <w:t xml:space="preserve"> </w:t>
      </w:r>
      <w:r w:rsidRPr="00DC1C6E">
        <w:rPr>
          <w:rFonts w:eastAsia="Yu Gothic Light"/>
          <w:noProof/>
        </w:rPr>
        <w:t>certain</w:t>
      </w:r>
      <w:r w:rsidR="00C40F06">
        <w:rPr>
          <w:rFonts w:eastAsia="Yu Gothic Light"/>
          <w:noProof/>
        </w:rPr>
        <w:t xml:space="preserve"> </w:t>
      </w:r>
      <w:r w:rsidRPr="00DC1C6E">
        <w:rPr>
          <w:rFonts w:eastAsia="Yu Gothic Light"/>
          <w:noProof/>
        </w:rPr>
        <w:t>sectors</w:t>
      </w:r>
      <w:r w:rsidR="00C40F06">
        <w:rPr>
          <w:rFonts w:eastAsia="Yu Gothic Light"/>
          <w:noProof/>
        </w:rPr>
        <w:t xml:space="preserve"> </w:t>
      </w:r>
      <w:r w:rsidRPr="00DC1C6E">
        <w:rPr>
          <w:rFonts w:eastAsia="Yu Gothic Light"/>
          <w:noProof/>
        </w:rPr>
        <w:t>based</w:t>
      </w:r>
      <w:r w:rsidR="00C40F06">
        <w:rPr>
          <w:rFonts w:eastAsia="Yu Gothic Light"/>
          <w:noProof/>
        </w:rPr>
        <w:t xml:space="preserve"> </w:t>
      </w:r>
      <w:r w:rsidRPr="00DC1C6E">
        <w:rPr>
          <w:rFonts w:eastAsia="Yu Gothic Light"/>
          <w:noProof/>
        </w:rPr>
        <w:t>on</w:t>
      </w:r>
      <w:r w:rsidR="00C40F06">
        <w:rPr>
          <w:rFonts w:eastAsia="Yu Gothic Light"/>
          <w:noProof/>
        </w:rPr>
        <w:t xml:space="preserve"> </w:t>
      </w:r>
      <w:r w:rsidRPr="00DC1C6E">
        <w:rPr>
          <w:rFonts w:eastAsia="Yu Gothic Light"/>
          <w:noProof/>
        </w:rPr>
        <w:t>both</w:t>
      </w:r>
      <w:r w:rsidR="00C40F06">
        <w:rPr>
          <w:rFonts w:eastAsia="Yu Gothic Light"/>
          <w:noProof/>
        </w:rPr>
        <w:t xml:space="preserve"> </w:t>
      </w:r>
      <w:r w:rsidRPr="00DC1C6E">
        <w:rPr>
          <w:rFonts w:eastAsia="Yu Gothic Light"/>
          <w:noProof/>
        </w:rPr>
        <w:t>“technical”</w:t>
      </w:r>
      <w:r w:rsidR="00C40F06">
        <w:rPr>
          <w:rFonts w:eastAsia="Yu Gothic Light"/>
          <w:noProof/>
        </w:rPr>
        <w:t xml:space="preserve"> </w:t>
      </w:r>
      <w:r w:rsidRPr="00DC1C6E">
        <w:rPr>
          <w:rFonts w:eastAsia="Yu Gothic Light"/>
          <w:noProof/>
        </w:rPr>
        <w:t>and</w:t>
      </w:r>
      <w:r w:rsidR="00C40F06">
        <w:rPr>
          <w:rFonts w:eastAsia="Yu Gothic Light"/>
          <w:noProof/>
        </w:rPr>
        <w:t xml:space="preserve"> </w:t>
      </w:r>
      <w:r w:rsidRPr="00DC1C6E">
        <w:rPr>
          <w:rFonts w:eastAsia="Yu Gothic Light"/>
          <w:noProof/>
        </w:rPr>
        <w:t>“non-technical”</w:t>
      </w:r>
      <w:r w:rsidR="00C40F06">
        <w:rPr>
          <w:rFonts w:eastAsia="Yu Gothic Light"/>
          <w:noProof/>
        </w:rPr>
        <w:t xml:space="preserve"> </w:t>
      </w:r>
      <w:r w:rsidRPr="00DC1C6E">
        <w:rPr>
          <w:rFonts w:eastAsia="Yu Gothic Light"/>
          <w:noProof/>
        </w:rPr>
        <w:t>criteria.</w:t>
      </w:r>
      <w:r w:rsidR="00C40F06">
        <w:rPr>
          <w:rFonts w:eastAsia="Yu Gothic Light"/>
          <w:noProof/>
        </w:rPr>
        <w:t xml:space="preserve"> </w:t>
      </w:r>
      <w:r w:rsidRPr="00DC1C6E">
        <w:rPr>
          <w:rFonts w:eastAsia="Yu Gothic Light"/>
          <w:noProof/>
        </w:rPr>
        <w:t>This</w:t>
      </w:r>
      <w:r w:rsidR="00C40F06">
        <w:rPr>
          <w:rFonts w:eastAsia="Yu Gothic Light"/>
          <w:noProof/>
        </w:rPr>
        <w:t xml:space="preserve"> </w:t>
      </w:r>
      <w:r w:rsidRPr="00DC1C6E">
        <w:rPr>
          <w:rFonts w:eastAsia="Yu Gothic Light"/>
          <w:noProof/>
        </w:rPr>
        <w:t>would</w:t>
      </w:r>
      <w:r w:rsidR="00C40F06">
        <w:rPr>
          <w:rFonts w:eastAsia="Yu Gothic Light"/>
          <w:noProof/>
        </w:rPr>
        <w:t xml:space="preserve"> </w:t>
      </w:r>
      <w:r w:rsidR="005E6600">
        <w:rPr>
          <w:rFonts w:eastAsia="Yu Gothic Light"/>
          <w:noProof/>
        </w:rPr>
        <w:t>allow</w:t>
      </w:r>
      <w:r w:rsidR="00C40F06">
        <w:rPr>
          <w:rFonts w:eastAsia="Yu Gothic Light"/>
          <w:noProof/>
        </w:rPr>
        <w:t xml:space="preserve"> </w:t>
      </w:r>
      <w:r w:rsidR="005E6600">
        <w:rPr>
          <w:rFonts w:eastAsia="Yu Gothic Light"/>
          <w:noProof/>
        </w:rPr>
        <w:t>to</w:t>
      </w:r>
      <w:r w:rsidR="00C40F06">
        <w:rPr>
          <w:rFonts w:eastAsia="Yu Gothic Light"/>
          <w:noProof/>
        </w:rPr>
        <w:t xml:space="preserve"> </w:t>
      </w:r>
      <w:r w:rsidR="005E6600">
        <w:rPr>
          <w:rFonts w:eastAsia="Yu Gothic Light"/>
          <w:noProof/>
        </w:rPr>
        <w:t>exclude</w:t>
      </w:r>
      <w:r w:rsidR="00C40F06">
        <w:rPr>
          <w:rFonts w:eastAsia="Yu Gothic Light"/>
          <w:noProof/>
        </w:rPr>
        <w:t xml:space="preserve"> </w:t>
      </w:r>
      <w:r w:rsidR="005E6600">
        <w:rPr>
          <w:rFonts w:eastAsia="Yu Gothic Light"/>
          <w:noProof/>
        </w:rPr>
        <w:t>high-risk</w:t>
      </w:r>
      <w:r w:rsidR="00C40F06">
        <w:rPr>
          <w:rFonts w:eastAsia="Yu Gothic Light"/>
          <w:noProof/>
        </w:rPr>
        <w:t xml:space="preserve"> </w:t>
      </w:r>
      <w:r w:rsidR="005E6600">
        <w:rPr>
          <w:rFonts w:eastAsia="Yu Gothic Light"/>
          <w:noProof/>
        </w:rPr>
        <w:t>suppliers</w:t>
      </w:r>
      <w:r w:rsidR="00C40F06">
        <w:rPr>
          <w:rFonts w:eastAsia="Yu Gothic Light"/>
          <w:noProof/>
        </w:rPr>
        <w:t xml:space="preserve"> </w:t>
      </w:r>
      <w:r w:rsidR="005E6600">
        <w:rPr>
          <w:rFonts w:eastAsia="Yu Gothic Light"/>
          <w:noProof/>
        </w:rPr>
        <w:t>from</w:t>
      </w:r>
      <w:r w:rsidR="00C40F06">
        <w:rPr>
          <w:rFonts w:eastAsia="Yu Gothic Light"/>
          <w:noProof/>
        </w:rPr>
        <w:t xml:space="preserve"> </w:t>
      </w:r>
      <w:r w:rsidR="005E6600">
        <w:rPr>
          <w:rFonts w:eastAsia="Yu Gothic Light"/>
          <w:noProof/>
        </w:rPr>
        <w:t>third</w:t>
      </w:r>
      <w:r w:rsidR="00C40F06">
        <w:rPr>
          <w:rFonts w:eastAsia="Yu Gothic Light"/>
          <w:noProof/>
        </w:rPr>
        <w:t xml:space="preserve"> </w:t>
      </w:r>
      <w:r w:rsidR="005E6600">
        <w:rPr>
          <w:rFonts w:eastAsia="Yu Gothic Light"/>
          <w:noProof/>
        </w:rPr>
        <w:t>countries</w:t>
      </w:r>
      <w:r w:rsidR="00C40F06">
        <w:rPr>
          <w:rFonts w:eastAsia="Yu Gothic Light"/>
          <w:noProof/>
        </w:rPr>
        <w:t xml:space="preserve"> </w:t>
      </w:r>
      <w:r w:rsidR="005E6600">
        <w:rPr>
          <w:rFonts w:eastAsia="Yu Gothic Light"/>
          <w:noProof/>
        </w:rPr>
        <w:t>posing</w:t>
      </w:r>
      <w:r w:rsidR="00C40F06">
        <w:rPr>
          <w:rFonts w:eastAsia="Yu Gothic Light"/>
          <w:noProof/>
        </w:rPr>
        <w:t xml:space="preserve"> </w:t>
      </w:r>
      <w:r w:rsidR="005E6600">
        <w:rPr>
          <w:rFonts w:eastAsia="Yu Gothic Light"/>
          <w:noProof/>
        </w:rPr>
        <w:t>cybersecurity</w:t>
      </w:r>
      <w:r w:rsidR="00C40F06">
        <w:rPr>
          <w:rFonts w:eastAsia="Yu Gothic Light"/>
          <w:noProof/>
        </w:rPr>
        <w:t xml:space="preserve"> </w:t>
      </w:r>
      <w:r w:rsidR="005E6600">
        <w:rPr>
          <w:rFonts w:eastAsia="Yu Gothic Light"/>
          <w:noProof/>
        </w:rPr>
        <w:t>concerns</w:t>
      </w:r>
      <w:r w:rsidR="00C40F06">
        <w:rPr>
          <w:rFonts w:eastAsia="Yu Gothic Light"/>
          <w:noProof/>
        </w:rPr>
        <w:t xml:space="preserve"> </w:t>
      </w:r>
      <w:r w:rsidR="005E6600">
        <w:rPr>
          <w:rFonts w:eastAsia="Yu Gothic Light"/>
          <w:noProof/>
        </w:rPr>
        <w:t>from</w:t>
      </w:r>
      <w:r w:rsidR="00C40F06">
        <w:rPr>
          <w:rFonts w:eastAsia="Yu Gothic Light"/>
          <w:noProof/>
        </w:rPr>
        <w:t xml:space="preserve"> </w:t>
      </w:r>
      <w:r w:rsidR="005D0745">
        <w:rPr>
          <w:rFonts w:eastAsia="Yu Gothic Light"/>
          <w:noProof/>
        </w:rPr>
        <w:t>tendering</w:t>
      </w:r>
      <w:r w:rsidR="00C40F06">
        <w:rPr>
          <w:rFonts w:eastAsia="Yu Gothic Light"/>
          <w:noProof/>
        </w:rPr>
        <w:t xml:space="preserve"> </w:t>
      </w:r>
      <w:r w:rsidR="005D0745">
        <w:rPr>
          <w:rFonts w:eastAsia="Yu Gothic Light"/>
          <w:noProof/>
        </w:rPr>
        <w:t>for</w:t>
      </w:r>
      <w:r w:rsidR="00C40F06">
        <w:rPr>
          <w:rFonts w:eastAsia="Yu Gothic Light"/>
          <w:noProof/>
        </w:rPr>
        <w:t xml:space="preserve"> </w:t>
      </w:r>
      <w:r w:rsidR="005D0745">
        <w:rPr>
          <w:rFonts w:eastAsia="Yu Gothic Light"/>
          <w:noProof/>
        </w:rPr>
        <w:t>certain</w:t>
      </w:r>
      <w:r w:rsidR="00C40F06">
        <w:rPr>
          <w:rFonts w:eastAsia="Yu Gothic Light"/>
          <w:noProof/>
        </w:rPr>
        <w:t xml:space="preserve"> </w:t>
      </w:r>
      <w:r w:rsidR="005D0745">
        <w:rPr>
          <w:rFonts w:eastAsia="Yu Gothic Light"/>
          <w:noProof/>
        </w:rPr>
        <w:t>critical</w:t>
      </w:r>
      <w:r w:rsidR="00C40F06">
        <w:rPr>
          <w:rFonts w:eastAsia="Yu Gothic Light"/>
          <w:noProof/>
        </w:rPr>
        <w:t xml:space="preserve"> </w:t>
      </w:r>
      <w:r w:rsidR="005D0745">
        <w:rPr>
          <w:rFonts w:eastAsia="Yu Gothic Light"/>
          <w:noProof/>
        </w:rPr>
        <w:t>infrastructures</w:t>
      </w:r>
      <w:r w:rsidR="00C40F06">
        <w:rPr>
          <w:rFonts w:eastAsia="Yu Gothic Light"/>
          <w:noProof/>
        </w:rPr>
        <w:t xml:space="preserve"> </w:t>
      </w:r>
      <w:r w:rsidR="005D0745">
        <w:rPr>
          <w:rFonts w:eastAsia="Yu Gothic Light"/>
          <w:noProof/>
        </w:rPr>
        <w:t>in</w:t>
      </w:r>
      <w:r w:rsidR="00C40F06">
        <w:rPr>
          <w:rFonts w:eastAsia="Yu Gothic Light"/>
          <w:noProof/>
        </w:rPr>
        <w:t xml:space="preserve"> </w:t>
      </w:r>
      <w:r w:rsidR="005D0745">
        <w:rPr>
          <w:rFonts w:eastAsia="Yu Gothic Light"/>
          <w:noProof/>
        </w:rPr>
        <w:t>the</w:t>
      </w:r>
      <w:r w:rsidR="00C40F06">
        <w:rPr>
          <w:rFonts w:eastAsia="Yu Gothic Light"/>
          <w:noProof/>
        </w:rPr>
        <w:t xml:space="preserve"> </w:t>
      </w:r>
      <w:r w:rsidR="005D0745">
        <w:rPr>
          <w:rFonts w:eastAsia="Yu Gothic Light"/>
          <w:noProof/>
        </w:rPr>
        <w:t>EU,</w:t>
      </w:r>
      <w:r w:rsidR="00C40F06">
        <w:rPr>
          <w:rFonts w:eastAsia="Yu Gothic Light"/>
          <w:noProof/>
        </w:rPr>
        <w:t xml:space="preserve"> </w:t>
      </w:r>
      <w:r w:rsidR="005D0745">
        <w:rPr>
          <w:rFonts w:eastAsia="Yu Gothic Light"/>
          <w:noProof/>
        </w:rPr>
        <w:t>thus</w:t>
      </w:r>
      <w:r w:rsidR="00C40F06">
        <w:rPr>
          <w:rFonts w:eastAsia="Yu Gothic Light"/>
          <w:noProof/>
        </w:rPr>
        <w:t xml:space="preserve"> </w:t>
      </w:r>
      <w:r w:rsidR="005D0745">
        <w:rPr>
          <w:rFonts w:eastAsia="Yu Gothic Light"/>
          <w:noProof/>
        </w:rPr>
        <w:t>potentially</w:t>
      </w:r>
      <w:r w:rsidR="00C40F06">
        <w:rPr>
          <w:rFonts w:eastAsia="Yu Gothic Light"/>
          <w:noProof/>
        </w:rPr>
        <w:t xml:space="preserve"> </w:t>
      </w:r>
      <w:r w:rsidRPr="00DC1C6E">
        <w:rPr>
          <w:rFonts w:eastAsia="Yu Gothic Light"/>
          <w:noProof/>
        </w:rPr>
        <w:t>increas</w:t>
      </w:r>
      <w:r w:rsidR="005D0745">
        <w:rPr>
          <w:rFonts w:eastAsia="Yu Gothic Light"/>
          <w:noProof/>
        </w:rPr>
        <w:t>ing</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demand</w:t>
      </w:r>
      <w:r w:rsidR="00C40F06">
        <w:rPr>
          <w:rFonts w:eastAsia="Yu Gothic Light"/>
          <w:noProof/>
        </w:rPr>
        <w:t xml:space="preserve"> </w:t>
      </w:r>
      <w:r w:rsidRPr="00DC1C6E">
        <w:rPr>
          <w:rFonts w:eastAsia="Yu Gothic Light"/>
          <w:noProof/>
        </w:rPr>
        <w:t>for</w:t>
      </w:r>
      <w:r w:rsidR="00C40F06">
        <w:rPr>
          <w:rFonts w:eastAsia="Yu Gothic Light"/>
          <w:noProof/>
        </w:rPr>
        <w:t xml:space="preserve"> </w:t>
      </w:r>
      <w:r w:rsidRPr="00DC1C6E">
        <w:rPr>
          <w:rFonts w:eastAsia="Yu Gothic Light"/>
          <w:noProof/>
        </w:rPr>
        <w:t>chips</w:t>
      </w:r>
      <w:r w:rsidR="00C40F06">
        <w:rPr>
          <w:rFonts w:eastAsia="Yu Gothic Light"/>
          <w:noProof/>
        </w:rPr>
        <w:t xml:space="preserve"> </w:t>
      </w:r>
      <w:r w:rsidR="005D0745">
        <w:rPr>
          <w:rFonts w:eastAsia="Yu Gothic Light"/>
          <w:noProof/>
        </w:rPr>
        <w:t>from</w:t>
      </w:r>
      <w:r w:rsidR="00C40F06">
        <w:rPr>
          <w:rFonts w:eastAsia="Yu Gothic Light"/>
          <w:noProof/>
        </w:rPr>
        <w:t xml:space="preserve"> </w:t>
      </w:r>
      <w:r w:rsidR="005D0745">
        <w:rPr>
          <w:rFonts w:eastAsia="Yu Gothic Light"/>
          <w:noProof/>
        </w:rPr>
        <w:t>domestic</w:t>
      </w:r>
      <w:r w:rsidR="00C40F06">
        <w:rPr>
          <w:rFonts w:eastAsia="Yu Gothic Light"/>
          <w:noProof/>
        </w:rPr>
        <w:t xml:space="preserve"> </w:t>
      </w:r>
      <w:r w:rsidR="00EF345C">
        <w:rPr>
          <w:rFonts w:eastAsia="Yu Gothic Light"/>
          <w:noProof/>
        </w:rPr>
        <w:t>undertakings</w:t>
      </w:r>
      <w:r w:rsidR="00C40F06">
        <w:rPr>
          <w:rFonts w:eastAsia="Yu Gothic Light"/>
          <w:noProof/>
        </w:rPr>
        <w:t xml:space="preserve"> </w:t>
      </w:r>
      <w:r w:rsidR="005D0745">
        <w:rPr>
          <w:rFonts w:eastAsia="Yu Gothic Light"/>
          <w:noProof/>
        </w:rPr>
        <w:t>or</w:t>
      </w:r>
      <w:r w:rsidR="00C40F06">
        <w:rPr>
          <w:rFonts w:eastAsia="Yu Gothic Light"/>
          <w:noProof/>
        </w:rPr>
        <w:t xml:space="preserve"> </w:t>
      </w:r>
      <w:r w:rsidR="00EF345C">
        <w:rPr>
          <w:rFonts w:eastAsia="Yu Gothic Light"/>
          <w:noProof/>
        </w:rPr>
        <w:t>undertakings</w:t>
      </w:r>
      <w:r w:rsidR="00C40F06">
        <w:rPr>
          <w:rFonts w:eastAsia="Yu Gothic Light"/>
          <w:noProof/>
        </w:rPr>
        <w:t xml:space="preserve"> </w:t>
      </w:r>
      <w:r w:rsidR="00EF345C">
        <w:rPr>
          <w:rFonts w:eastAsia="Yu Gothic Light"/>
          <w:noProof/>
        </w:rPr>
        <w:t>from</w:t>
      </w:r>
      <w:r w:rsidR="00C40F06">
        <w:rPr>
          <w:rFonts w:eastAsia="Yu Gothic Light"/>
          <w:noProof/>
        </w:rPr>
        <w:t xml:space="preserve"> </w:t>
      </w:r>
      <w:r w:rsidR="008973CE">
        <w:rPr>
          <w:rFonts w:eastAsia="Yu Gothic Light"/>
          <w:noProof/>
        </w:rPr>
        <w:t>third</w:t>
      </w:r>
      <w:r w:rsidR="00C40F06">
        <w:rPr>
          <w:rFonts w:eastAsia="Yu Gothic Light"/>
          <w:noProof/>
        </w:rPr>
        <w:t xml:space="preserve"> </w:t>
      </w:r>
      <w:r w:rsidR="005D0745">
        <w:rPr>
          <w:rFonts w:eastAsia="Yu Gothic Light"/>
          <w:noProof/>
        </w:rPr>
        <w:t>countries</w:t>
      </w:r>
      <w:r w:rsidR="00C40F06">
        <w:rPr>
          <w:rFonts w:eastAsia="Yu Gothic Light"/>
          <w:noProof/>
        </w:rPr>
        <w:t xml:space="preserve"> </w:t>
      </w:r>
      <w:r w:rsidR="008973CE">
        <w:rPr>
          <w:rFonts w:eastAsia="Yu Gothic Light"/>
          <w:noProof/>
        </w:rPr>
        <w:t>providing</w:t>
      </w:r>
      <w:r w:rsidR="00C40F06">
        <w:rPr>
          <w:rFonts w:eastAsia="Yu Gothic Light"/>
          <w:noProof/>
        </w:rPr>
        <w:t xml:space="preserve"> </w:t>
      </w:r>
      <w:r w:rsidR="008973CE">
        <w:rPr>
          <w:rFonts w:eastAsia="Yu Gothic Light"/>
          <w:noProof/>
        </w:rPr>
        <w:t>equivalent</w:t>
      </w:r>
      <w:r w:rsidR="00C40F06">
        <w:rPr>
          <w:rFonts w:eastAsia="Yu Gothic Light"/>
          <w:noProof/>
        </w:rPr>
        <w:t xml:space="preserve"> </w:t>
      </w:r>
      <w:r w:rsidR="008973CE">
        <w:rPr>
          <w:rFonts w:eastAsia="Yu Gothic Light"/>
          <w:noProof/>
        </w:rPr>
        <w:t>assurances.</w:t>
      </w:r>
      <w:r w:rsidR="00C40F06">
        <w:rPr>
          <w:rFonts w:eastAsia="Yu Gothic Light"/>
          <w:noProof/>
        </w:rPr>
        <w:t xml:space="preserve"> </w:t>
      </w:r>
      <w:r w:rsidRPr="00DC1C6E">
        <w:rPr>
          <w:rFonts w:eastAsia="Yu Gothic Light"/>
          <w:noProof/>
        </w:rPr>
        <w:t>In</w:t>
      </w:r>
      <w:r w:rsidR="00C40F06">
        <w:rPr>
          <w:rFonts w:eastAsia="Yu Gothic Light"/>
          <w:noProof/>
        </w:rPr>
        <w:t xml:space="preserve"> </w:t>
      </w:r>
      <w:r w:rsidRPr="00DC1C6E">
        <w:rPr>
          <w:rFonts w:eastAsia="Yu Gothic Light"/>
          <w:noProof/>
        </w:rPr>
        <w:t>turn,</w:t>
      </w:r>
      <w:r w:rsidR="00C40F06">
        <w:rPr>
          <w:rFonts w:eastAsia="Yu Gothic Light"/>
          <w:noProof/>
        </w:rPr>
        <w:t xml:space="preserve"> </w:t>
      </w:r>
      <w:r w:rsidRPr="00DC1C6E">
        <w:rPr>
          <w:rFonts w:eastAsia="Yu Gothic Light"/>
          <w:b/>
          <w:noProof/>
        </w:rPr>
        <w:t>Chips</w:t>
      </w:r>
      <w:r w:rsidR="00C40F06">
        <w:rPr>
          <w:rFonts w:eastAsia="Yu Gothic Light"/>
          <w:noProof/>
        </w:rPr>
        <w:t xml:space="preserve"> </w:t>
      </w:r>
      <w:r w:rsidRPr="00DC1C6E">
        <w:rPr>
          <w:rFonts w:eastAsia="Yu Gothic Light"/>
          <w:b/>
          <w:noProof/>
        </w:rPr>
        <w:t>Act</w:t>
      </w:r>
      <w:r w:rsidR="00C40F06">
        <w:rPr>
          <w:rFonts w:eastAsia="Yu Gothic Light"/>
          <w:b/>
          <w:noProof/>
        </w:rPr>
        <w:t xml:space="preserve"> </w:t>
      </w:r>
      <w:r w:rsidRPr="00DC1C6E">
        <w:rPr>
          <w:rFonts w:eastAsia="Yu Gothic Light"/>
          <w:b/>
          <w:noProof/>
        </w:rPr>
        <w:t>2.0</w:t>
      </w:r>
      <w:r w:rsidRPr="00DC1C6E">
        <w:rPr>
          <w:rFonts w:eastAsia="Yu Gothic Light"/>
          <w:noProof/>
        </w:rPr>
        <w:t> will</w:t>
      </w:r>
      <w:r w:rsidR="00C40F06">
        <w:rPr>
          <w:rFonts w:eastAsia="Yu Gothic Light"/>
          <w:noProof/>
        </w:rPr>
        <w:t xml:space="preserve"> </w:t>
      </w:r>
      <w:r w:rsidRPr="00DC1C6E">
        <w:rPr>
          <w:rFonts w:eastAsia="Yu Gothic Light"/>
          <w:noProof/>
        </w:rPr>
        <w:t>support</w:t>
      </w:r>
      <w:r w:rsidR="00C40F06">
        <w:rPr>
          <w:rFonts w:eastAsia="Yu Gothic Light"/>
          <w:noProof/>
        </w:rPr>
        <w:t xml:space="preserve"> </w:t>
      </w:r>
      <w:r w:rsidRPr="00DC1C6E">
        <w:rPr>
          <w:rFonts w:eastAsia="Yu Gothic Light"/>
          <w:noProof/>
        </w:rPr>
        <w:t>EU</w:t>
      </w:r>
      <w:r w:rsidR="00C40F06">
        <w:rPr>
          <w:rFonts w:eastAsia="Yu Gothic Light"/>
          <w:noProof/>
        </w:rPr>
        <w:t xml:space="preserve"> </w:t>
      </w:r>
      <w:r w:rsidRPr="00DC1C6E">
        <w:rPr>
          <w:rFonts w:eastAsia="Yu Gothic Light"/>
          <w:noProof/>
        </w:rPr>
        <w:t>semiconductor</w:t>
      </w:r>
      <w:r w:rsidR="00C40F06">
        <w:rPr>
          <w:rFonts w:eastAsia="Yu Gothic Light"/>
          <w:noProof/>
        </w:rPr>
        <w:t xml:space="preserve"> </w:t>
      </w:r>
      <w:r w:rsidRPr="00DC1C6E">
        <w:rPr>
          <w:rFonts w:eastAsia="Yu Gothic Light"/>
          <w:noProof/>
        </w:rPr>
        <w:t>manufacturers</w:t>
      </w:r>
      <w:r w:rsidR="00C40F06">
        <w:rPr>
          <w:rFonts w:eastAsia="Yu Gothic Light"/>
          <w:noProof/>
        </w:rPr>
        <w:t xml:space="preserve"> </w:t>
      </w:r>
      <w:r w:rsidRPr="00DC1C6E">
        <w:rPr>
          <w:rFonts w:eastAsia="Yu Gothic Light"/>
          <w:noProof/>
        </w:rPr>
        <w:t>to</w:t>
      </w:r>
      <w:r w:rsidR="00C40F06">
        <w:rPr>
          <w:rFonts w:eastAsia="Yu Gothic Light"/>
          <w:noProof/>
        </w:rPr>
        <w:t xml:space="preserve"> </w:t>
      </w:r>
      <w:r w:rsidRPr="00DC1C6E">
        <w:rPr>
          <w:rFonts w:eastAsia="Yu Gothic Light"/>
          <w:noProof/>
        </w:rPr>
        <w:t>invest</w:t>
      </w:r>
      <w:r w:rsidR="00C40F06">
        <w:rPr>
          <w:rFonts w:eastAsia="Yu Gothic Light"/>
          <w:noProof/>
        </w:rPr>
        <w:t xml:space="preserve"> </w:t>
      </w:r>
      <w:r w:rsidRPr="00DC1C6E">
        <w:rPr>
          <w:rFonts w:eastAsia="Yu Gothic Light"/>
          <w:noProof/>
        </w:rPr>
        <w:t>in</w:t>
      </w:r>
      <w:r w:rsidR="00C40F06">
        <w:rPr>
          <w:rFonts w:eastAsia="Yu Gothic Light"/>
          <w:noProof/>
        </w:rPr>
        <w:t xml:space="preserve"> </w:t>
      </w:r>
      <w:r w:rsidRPr="00DC1C6E">
        <w:rPr>
          <w:rFonts w:eastAsia="Yu Gothic Light"/>
          <w:noProof/>
        </w:rPr>
        <w:t>order</w:t>
      </w:r>
      <w:r w:rsidR="00C40F06">
        <w:rPr>
          <w:rFonts w:eastAsia="Yu Gothic Light"/>
          <w:noProof/>
        </w:rPr>
        <w:t xml:space="preserve"> </w:t>
      </w:r>
      <w:r w:rsidRPr="00DC1C6E">
        <w:rPr>
          <w:rFonts w:eastAsia="Yu Gothic Light"/>
          <w:noProof/>
        </w:rPr>
        <w:t>to</w:t>
      </w:r>
      <w:r w:rsidR="00C40F06">
        <w:rPr>
          <w:rFonts w:eastAsia="Yu Gothic Light"/>
          <w:noProof/>
        </w:rPr>
        <w:t xml:space="preserve"> </w:t>
      </w:r>
      <w:r w:rsidRPr="00DC1C6E">
        <w:rPr>
          <w:rFonts w:eastAsia="Yu Gothic Light"/>
          <w:noProof/>
        </w:rPr>
        <w:t>increase</w:t>
      </w:r>
      <w:r w:rsidR="00C40F06">
        <w:rPr>
          <w:rFonts w:eastAsia="Yu Gothic Light"/>
          <w:noProof/>
        </w:rPr>
        <w:t xml:space="preserve"> </w:t>
      </w:r>
      <w:r w:rsidRPr="00DC1C6E">
        <w:rPr>
          <w:rFonts w:eastAsia="Yu Gothic Light"/>
          <w:noProof/>
        </w:rPr>
        <w:t>their</w:t>
      </w:r>
      <w:r w:rsidR="00C40F06">
        <w:rPr>
          <w:rFonts w:eastAsia="Yu Gothic Light"/>
          <w:noProof/>
        </w:rPr>
        <w:t xml:space="preserve"> </w:t>
      </w:r>
      <w:r w:rsidRPr="00DC1C6E">
        <w:rPr>
          <w:rFonts w:eastAsia="Yu Gothic Light"/>
          <w:noProof/>
        </w:rPr>
        <w:t>production</w:t>
      </w:r>
      <w:r w:rsidR="00C40F06">
        <w:rPr>
          <w:rFonts w:eastAsia="Yu Gothic Light"/>
          <w:noProof/>
        </w:rPr>
        <w:t xml:space="preserve"> </w:t>
      </w:r>
      <w:r w:rsidRPr="00DC1C6E">
        <w:rPr>
          <w:rFonts w:eastAsia="Yu Gothic Light"/>
          <w:noProof/>
        </w:rPr>
        <w:t>and</w:t>
      </w:r>
      <w:r w:rsidR="00C40F06">
        <w:rPr>
          <w:rFonts w:eastAsia="Yu Gothic Light"/>
          <w:noProof/>
        </w:rPr>
        <w:t xml:space="preserve"> </w:t>
      </w:r>
      <w:r w:rsidRPr="00DC1C6E">
        <w:rPr>
          <w:rFonts w:eastAsia="Yu Gothic Light"/>
          <w:noProof/>
        </w:rPr>
        <w:t>maintain</w:t>
      </w:r>
      <w:r w:rsidR="00C40F06">
        <w:rPr>
          <w:rFonts w:eastAsia="Yu Gothic Light"/>
          <w:noProof/>
        </w:rPr>
        <w:t xml:space="preserve"> </w:t>
      </w:r>
      <w:r w:rsidRPr="00DC1C6E">
        <w:rPr>
          <w:rFonts w:eastAsia="Yu Gothic Light"/>
          <w:noProof/>
        </w:rPr>
        <w:t>their</w:t>
      </w:r>
      <w:r w:rsidR="00C40F06">
        <w:rPr>
          <w:rFonts w:eastAsia="Yu Gothic Light"/>
          <w:noProof/>
        </w:rPr>
        <w:t xml:space="preserve"> </w:t>
      </w:r>
      <w:r w:rsidRPr="00DC1C6E">
        <w:rPr>
          <w:rFonts w:eastAsia="Yu Gothic Light"/>
          <w:noProof/>
        </w:rPr>
        <w:t>leading</w:t>
      </w:r>
      <w:r w:rsidR="00C40F06">
        <w:rPr>
          <w:rFonts w:eastAsia="Yu Gothic Light"/>
          <w:noProof/>
        </w:rPr>
        <w:t xml:space="preserve"> </w:t>
      </w:r>
      <w:r w:rsidRPr="00DC1C6E">
        <w:rPr>
          <w:rFonts w:eastAsia="Yu Gothic Light"/>
          <w:noProof/>
        </w:rPr>
        <w:t>position</w:t>
      </w:r>
      <w:r w:rsidR="00C40F06">
        <w:rPr>
          <w:rFonts w:eastAsia="Yu Gothic Light"/>
          <w:noProof/>
        </w:rPr>
        <w:t xml:space="preserve"> </w:t>
      </w:r>
      <w:r w:rsidRPr="00DC1C6E">
        <w:rPr>
          <w:rFonts w:eastAsia="Yu Gothic Light"/>
          <w:noProof/>
        </w:rPr>
        <w:t>in</w:t>
      </w:r>
      <w:r w:rsidR="00C40F06">
        <w:rPr>
          <w:rFonts w:eastAsia="Yu Gothic Light"/>
          <w:noProof/>
        </w:rPr>
        <w:t xml:space="preserve"> </w:t>
      </w:r>
      <w:r w:rsidRPr="00DC1C6E">
        <w:rPr>
          <w:rFonts w:eastAsia="Yu Gothic Light"/>
          <w:noProof/>
        </w:rPr>
        <w:t>secure</w:t>
      </w:r>
      <w:r w:rsidR="00C40F06">
        <w:rPr>
          <w:rFonts w:eastAsia="Yu Gothic Light"/>
          <w:noProof/>
        </w:rPr>
        <w:t xml:space="preserve"> </w:t>
      </w:r>
      <w:r w:rsidRPr="00DC1C6E">
        <w:rPr>
          <w:rFonts w:eastAsia="Yu Gothic Light"/>
          <w:noProof/>
        </w:rPr>
        <w:t>products</w:t>
      </w:r>
      <w:r w:rsidR="00C40F06">
        <w:rPr>
          <w:rFonts w:eastAsia="Yu Gothic Light"/>
          <w:noProof/>
        </w:rPr>
        <w:t xml:space="preserve"> </w:t>
      </w:r>
      <w:r w:rsidRPr="00DC1C6E">
        <w:rPr>
          <w:rFonts w:eastAsia="Yu Gothic Light"/>
          <w:noProof/>
        </w:rPr>
        <w:t>to</w:t>
      </w:r>
      <w:r w:rsidR="00C40F06">
        <w:rPr>
          <w:rFonts w:eastAsia="Yu Gothic Light"/>
          <w:noProof/>
        </w:rPr>
        <w:t xml:space="preserve"> </w:t>
      </w:r>
      <w:r w:rsidRPr="00DC1C6E">
        <w:rPr>
          <w:rFonts w:eastAsia="Yu Gothic Light"/>
          <w:noProof/>
        </w:rPr>
        <w:t>be</w:t>
      </w:r>
      <w:r w:rsidR="00C40F06">
        <w:rPr>
          <w:rFonts w:eastAsia="Yu Gothic Light"/>
          <w:noProof/>
        </w:rPr>
        <w:t xml:space="preserve"> </w:t>
      </w:r>
      <w:r w:rsidRPr="00DC1C6E">
        <w:rPr>
          <w:rFonts w:eastAsia="Yu Gothic Light"/>
          <w:noProof/>
        </w:rPr>
        <w:t>able</w:t>
      </w:r>
      <w:r w:rsidR="00C40F06">
        <w:rPr>
          <w:rFonts w:eastAsia="Yu Gothic Light"/>
          <w:noProof/>
        </w:rPr>
        <w:t xml:space="preserve"> </w:t>
      </w:r>
      <w:r w:rsidRPr="00DC1C6E">
        <w:rPr>
          <w:rFonts w:eastAsia="Yu Gothic Light"/>
          <w:noProof/>
        </w:rPr>
        <w:t>to</w:t>
      </w:r>
      <w:r w:rsidR="00C40F06">
        <w:rPr>
          <w:rFonts w:eastAsia="Yu Gothic Light"/>
          <w:noProof/>
        </w:rPr>
        <w:t xml:space="preserve"> </w:t>
      </w:r>
      <w:r w:rsidRPr="00DC1C6E">
        <w:rPr>
          <w:rFonts w:eastAsia="Yu Gothic Light"/>
          <w:noProof/>
        </w:rPr>
        <w:t>fulfil</w:t>
      </w:r>
      <w:r w:rsidR="00C40F06">
        <w:rPr>
          <w:rFonts w:eastAsia="Yu Gothic Light"/>
          <w:noProof/>
        </w:rPr>
        <w:t xml:space="preserve"> </w:t>
      </w:r>
      <w:r w:rsidRPr="00DC1C6E">
        <w:rPr>
          <w:rFonts w:eastAsia="Yu Gothic Light"/>
          <w:noProof/>
        </w:rPr>
        <w:t>this</w:t>
      </w:r>
      <w:r w:rsidR="00C40F06">
        <w:rPr>
          <w:rFonts w:eastAsia="Yu Gothic Light"/>
          <w:noProof/>
        </w:rPr>
        <w:t xml:space="preserve"> </w:t>
      </w:r>
      <w:r w:rsidRPr="00DC1C6E">
        <w:rPr>
          <w:rFonts w:eastAsia="Yu Gothic Light"/>
          <w:noProof/>
        </w:rPr>
        <w:t>demand</w:t>
      </w:r>
      <w:r w:rsidR="00EE33EC">
        <w:rPr>
          <w:rFonts w:eastAsia="Yu Gothic Light"/>
          <w:noProof/>
        </w:rPr>
        <w:t xml:space="preserve">, and add </w:t>
      </w:r>
      <w:r w:rsidR="000A4A59" w:rsidRPr="000A4A59">
        <w:rPr>
          <w:rFonts w:eastAsia="Yu Gothic Light"/>
          <w:noProof/>
        </w:rPr>
        <w:t>a security of supply dimension for the semiconductors publicly procured by critical entities</w:t>
      </w:r>
      <w:r w:rsidRPr="00DC1C6E">
        <w:rPr>
          <w:rFonts w:eastAsia="Yu Gothic Light"/>
          <w:noProof/>
        </w:rPr>
        <w:t>.</w:t>
      </w:r>
      <w:r w:rsidR="00C40F06">
        <w:rPr>
          <w:rFonts w:eastAsia="Yu Gothic Light"/>
          <w:noProof/>
        </w:rPr>
        <w:t xml:space="preserve"> </w:t>
      </w:r>
      <w:r w:rsidRPr="00DC1C6E">
        <w:rPr>
          <w:rFonts w:eastAsia="Yu Gothic Light"/>
          <w:noProof/>
        </w:rPr>
        <w:t>In</w:t>
      </w:r>
      <w:r w:rsidR="00C40F06">
        <w:rPr>
          <w:rFonts w:eastAsia="Yu Gothic Light"/>
          <w:noProof/>
        </w:rPr>
        <w:t xml:space="preserve"> </w:t>
      </w:r>
      <w:r w:rsidRPr="00DC1C6E">
        <w:rPr>
          <w:rFonts w:eastAsia="Yu Gothic Light"/>
          <w:noProof/>
        </w:rPr>
        <w:t>concert</w:t>
      </w:r>
      <w:r w:rsidR="00C40F06">
        <w:rPr>
          <w:rFonts w:eastAsia="Yu Gothic Light"/>
          <w:noProof/>
        </w:rPr>
        <w:t xml:space="preserve"> </w:t>
      </w:r>
      <w:r w:rsidRPr="00DC1C6E">
        <w:rPr>
          <w:rFonts w:eastAsia="Yu Gothic Light"/>
          <w:noProof/>
        </w:rPr>
        <w:t>with</w:t>
      </w:r>
      <w:r w:rsidR="00C40F06">
        <w:rPr>
          <w:rFonts w:eastAsia="Yu Gothic Light"/>
          <w:noProof/>
        </w:rPr>
        <w:t xml:space="preserve"> </w:t>
      </w:r>
      <w:r w:rsidRPr="00DC1C6E">
        <w:rPr>
          <w:rFonts w:eastAsia="Yu Gothic Light"/>
          <w:noProof/>
        </w:rPr>
        <w:t>this</w:t>
      </w:r>
      <w:r w:rsidR="00C40F06">
        <w:rPr>
          <w:rFonts w:eastAsia="Yu Gothic Light"/>
          <w:noProof/>
        </w:rPr>
        <w:t xml:space="preserve"> </w:t>
      </w:r>
      <w:r w:rsidRPr="00DC1C6E">
        <w:rPr>
          <w:rFonts w:eastAsia="Yu Gothic Light"/>
          <w:noProof/>
        </w:rPr>
        <w:t>approach,</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Communication</w:t>
      </w:r>
      <w:r w:rsidR="00C40F06">
        <w:rPr>
          <w:rFonts w:eastAsia="Yu Gothic Light"/>
          <w:noProof/>
        </w:rPr>
        <w:t xml:space="preserve"> </w:t>
      </w:r>
      <w:r w:rsidRPr="00DC1C6E">
        <w:rPr>
          <w:rFonts w:eastAsia="Yu Gothic Light"/>
          <w:noProof/>
        </w:rPr>
        <w:t>on</w:t>
      </w:r>
      <w:r w:rsidR="00C40F06">
        <w:rPr>
          <w:rFonts w:eastAsia="Yu Gothic Light"/>
          <w:noProof/>
        </w:rPr>
        <w:t xml:space="preserve"> </w:t>
      </w:r>
      <w:r w:rsidRPr="00DC1C6E">
        <w:rPr>
          <w:rFonts w:eastAsia="Yu Gothic Light"/>
          <w:noProof/>
        </w:rPr>
        <w:t>Technological</w:t>
      </w:r>
      <w:r w:rsidR="00C40F06">
        <w:rPr>
          <w:rFonts w:eastAsia="Yu Gothic Light"/>
          <w:noProof/>
        </w:rPr>
        <w:t xml:space="preserve"> </w:t>
      </w:r>
      <w:r w:rsidRPr="00DC1C6E">
        <w:rPr>
          <w:rFonts w:eastAsia="Yu Gothic Light"/>
          <w:noProof/>
        </w:rPr>
        <w:t>Sovereignty</w:t>
      </w:r>
      <w:r w:rsidR="00C40F06">
        <w:rPr>
          <w:rFonts w:eastAsia="Yu Gothic Light"/>
          <w:noProof/>
        </w:rPr>
        <w:t xml:space="preserve"> </w:t>
      </w:r>
      <w:r w:rsidRPr="00DC1C6E">
        <w:rPr>
          <w:rFonts w:eastAsia="Yu Gothic Light"/>
          <w:noProof/>
        </w:rPr>
        <w:t>accompanying</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Chips</w:t>
      </w:r>
      <w:r w:rsidR="00C40F06">
        <w:rPr>
          <w:rFonts w:eastAsia="Yu Gothic Light"/>
          <w:noProof/>
        </w:rPr>
        <w:t xml:space="preserve"> </w:t>
      </w:r>
      <w:r w:rsidRPr="00DC1C6E">
        <w:rPr>
          <w:rFonts w:eastAsia="Yu Gothic Light"/>
          <w:noProof/>
        </w:rPr>
        <w:t>Act</w:t>
      </w:r>
      <w:r w:rsidR="00C40F06">
        <w:rPr>
          <w:rFonts w:eastAsia="Yu Gothic Light"/>
          <w:noProof/>
        </w:rPr>
        <w:t xml:space="preserve"> </w:t>
      </w:r>
      <w:r w:rsidRPr="00DC1C6E">
        <w:rPr>
          <w:rFonts w:eastAsia="Yu Gothic Light"/>
          <w:noProof/>
        </w:rPr>
        <w:t>2.0</w:t>
      </w:r>
      <w:r w:rsidR="00C40F06">
        <w:rPr>
          <w:rFonts w:eastAsia="Yu Gothic Light"/>
          <w:noProof/>
        </w:rPr>
        <w:t xml:space="preserve"> </w:t>
      </w:r>
      <w:r w:rsidRPr="00DC1C6E">
        <w:rPr>
          <w:rFonts w:eastAsia="Yu Gothic Light"/>
          <w:noProof/>
        </w:rPr>
        <w:t>proposal</w:t>
      </w:r>
      <w:r w:rsidR="00C40F06">
        <w:rPr>
          <w:rFonts w:eastAsia="Yu Gothic Light"/>
          <w:noProof/>
        </w:rPr>
        <w:t xml:space="preserve"> </w:t>
      </w:r>
      <w:r w:rsidRPr="00DC1C6E">
        <w:rPr>
          <w:rFonts w:eastAsia="Yu Gothic Light"/>
          <w:noProof/>
        </w:rPr>
        <w:t>will</w:t>
      </w:r>
      <w:r w:rsidR="00C40F06">
        <w:rPr>
          <w:rFonts w:eastAsia="Yu Gothic Light"/>
          <w:noProof/>
        </w:rPr>
        <w:t xml:space="preserve"> </w:t>
      </w:r>
      <w:r w:rsidRPr="00DC1C6E">
        <w:rPr>
          <w:rFonts w:eastAsia="Yu Gothic Light"/>
          <w:noProof/>
        </w:rPr>
        <w:t>announce</w:t>
      </w:r>
      <w:r w:rsidR="00C40F06">
        <w:rPr>
          <w:rFonts w:eastAsia="Yu Gothic Light"/>
          <w:noProof/>
        </w:rPr>
        <w:t xml:space="preserve"> </w:t>
      </w:r>
      <w:r w:rsidRPr="00DC1C6E">
        <w:rPr>
          <w:rFonts w:eastAsia="Yu Gothic Light"/>
          <w:noProof/>
        </w:rPr>
        <w:t>th</w:t>
      </w:r>
      <w:r w:rsidR="00EE0E04">
        <w:rPr>
          <w:rFonts w:eastAsia="Yu Gothic Light"/>
          <w:noProof/>
        </w:rPr>
        <w:t>at</w:t>
      </w:r>
      <w:r w:rsidR="00C40F06">
        <w:rPr>
          <w:rFonts w:eastAsia="Yu Gothic Light"/>
          <w:noProof/>
        </w:rPr>
        <w:t xml:space="preserve"> </w:t>
      </w:r>
      <w:r w:rsidR="00D63FC1">
        <w:rPr>
          <w:rFonts w:eastAsia="Yu Gothic Light"/>
          <w:noProof/>
        </w:rPr>
        <w:t>a</w:t>
      </w:r>
      <w:r w:rsidR="00C40F06">
        <w:rPr>
          <w:rFonts w:eastAsia="Yu Gothic Light"/>
          <w:noProof/>
        </w:rPr>
        <w:t xml:space="preserve"> </w:t>
      </w:r>
      <w:r w:rsidR="00EE0E04" w:rsidRPr="00EE0E04">
        <w:rPr>
          <w:rFonts w:eastAsia="Yu Gothic Light"/>
          <w:noProof/>
        </w:rPr>
        <w:t>cybersecurity</w:t>
      </w:r>
      <w:r w:rsidR="00C40F06">
        <w:rPr>
          <w:rFonts w:eastAsia="Yu Gothic Light"/>
          <w:noProof/>
        </w:rPr>
        <w:t xml:space="preserve"> </w:t>
      </w:r>
      <w:r w:rsidR="00EE0E04" w:rsidRPr="00EE0E04">
        <w:rPr>
          <w:rFonts w:eastAsia="Yu Gothic Light"/>
          <w:noProof/>
        </w:rPr>
        <w:t>risk</w:t>
      </w:r>
      <w:r w:rsidR="00C40F06">
        <w:rPr>
          <w:rFonts w:eastAsia="Yu Gothic Light"/>
          <w:noProof/>
        </w:rPr>
        <w:t xml:space="preserve"> </w:t>
      </w:r>
      <w:r w:rsidR="00EE0E04" w:rsidRPr="00EE0E04">
        <w:rPr>
          <w:rFonts w:eastAsia="Yu Gothic Light"/>
          <w:noProof/>
        </w:rPr>
        <w:t>assessment</w:t>
      </w:r>
      <w:r w:rsidR="00C40F06">
        <w:rPr>
          <w:rFonts w:eastAsia="Yu Gothic Light"/>
          <w:noProof/>
        </w:rPr>
        <w:t xml:space="preserve"> </w:t>
      </w:r>
      <w:r w:rsidR="00EE0E04" w:rsidRPr="00EE0E04">
        <w:rPr>
          <w:rFonts w:eastAsia="Yu Gothic Light"/>
          <w:noProof/>
        </w:rPr>
        <w:t>will</w:t>
      </w:r>
      <w:r w:rsidR="00C40F06">
        <w:rPr>
          <w:rFonts w:eastAsia="Yu Gothic Light"/>
          <w:noProof/>
        </w:rPr>
        <w:t xml:space="preserve"> </w:t>
      </w:r>
      <w:r w:rsidR="00EE0E04" w:rsidRPr="00EE0E04">
        <w:rPr>
          <w:rFonts w:eastAsia="Yu Gothic Light"/>
          <w:noProof/>
        </w:rPr>
        <w:t>evaluate</w:t>
      </w:r>
      <w:r w:rsidR="00C40F06">
        <w:rPr>
          <w:rFonts w:eastAsia="Yu Gothic Light"/>
          <w:noProof/>
        </w:rPr>
        <w:t xml:space="preserve"> </w:t>
      </w:r>
      <w:r w:rsidR="00EE0E04" w:rsidRPr="00EE0E04">
        <w:rPr>
          <w:rFonts w:eastAsia="Yu Gothic Light"/>
          <w:noProof/>
        </w:rPr>
        <w:t>both</w:t>
      </w:r>
      <w:r w:rsidR="00C40F06">
        <w:rPr>
          <w:rFonts w:eastAsia="Yu Gothic Light"/>
          <w:noProof/>
        </w:rPr>
        <w:t xml:space="preserve"> </w:t>
      </w:r>
      <w:r w:rsidR="00EE0E04" w:rsidRPr="00EE0E04">
        <w:rPr>
          <w:rFonts w:eastAsia="Yu Gothic Light"/>
          <w:noProof/>
        </w:rPr>
        <w:t>technical</w:t>
      </w:r>
      <w:r w:rsidR="00C40F06">
        <w:rPr>
          <w:rFonts w:eastAsia="Yu Gothic Light"/>
          <w:noProof/>
        </w:rPr>
        <w:t xml:space="preserve"> </w:t>
      </w:r>
      <w:r w:rsidR="00EE0E04" w:rsidRPr="00EE0E04">
        <w:rPr>
          <w:rFonts w:eastAsia="Yu Gothic Light"/>
          <w:noProof/>
        </w:rPr>
        <w:t>vulnerabilities</w:t>
      </w:r>
      <w:r w:rsidR="00C40F06">
        <w:rPr>
          <w:rFonts w:eastAsia="Yu Gothic Light"/>
          <w:noProof/>
        </w:rPr>
        <w:t xml:space="preserve"> </w:t>
      </w:r>
      <w:r w:rsidR="00EE0E04" w:rsidRPr="00EE0E04">
        <w:rPr>
          <w:rFonts w:eastAsia="Yu Gothic Light"/>
          <w:noProof/>
        </w:rPr>
        <w:t>and</w:t>
      </w:r>
      <w:r w:rsidR="00C40F06">
        <w:rPr>
          <w:rFonts w:eastAsia="Yu Gothic Light"/>
          <w:noProof/>
        </w:rPr>
        <w:t xml:space="preserve"> </w:t>
      </w:r>
      <w:r w:rsidR="00EE0E04" w:rsidRPr="00EE0E04">
        <w:rPr>
          <w:rFonts w:eastAsia="Yu Gothic Light"/>
          <w:noProof/>
        </w:rPr>
        <w:t>non-technical</w:t>
      </w:r>
      <w:r w:rsidR="00C40F06">
        <w:rPr>
          <w:rFonts w:eastAsia="Yu Gothic Light"/>
          <w:noProof/>
        </w:rPr>
        <w:t xml:space="preserve"> </w:t>
      </w:r>
      <w:r w:rsidR="00EE0E04" w:rsidRPr="00EE0E04">
        <w:rPr>
          <w:rFonts w:eastAsia="Yu Gothic Light"/>
          <w:noProof/>
        </w:rPr>
        <w:t>factors</w:t>
      </w:r>
      <w:r w:rsidR="00C40F06">
        <w:rPr>
          <w:rFonts w:eastAsia="Yu Gothic Light"/>
          <w:noProof/>
        </w:rPr>
        <w:t xml:space="preserve"> </w:t>
      </w:r>
      <w:r w:rsidR="00EE0E04" w:rsidRPr="00EE0E04">
        <w:rPr>
          <w:rFonts w:eastAsia="Yu Gothic Light"/>
          <w:noProof/>
        </w:rPr>
        <w:t>in</w:t>
      </w:r>
      <w:r w:rsidR="00C40F06">
        <w:rPr>
          <w:rFonts w:eastAsia="Yu Gothic Light"/>
          <w:noProof/>
        </w:rPr>
        <w:t xml:space="preserve"> </w:t>
      </w:r>
      <w:r w:rsidR="00EE0E04" w:rsidRPr="00EE0E04">
        <w:rPr>
          <w:rFonts w:eastAsia="Yu Gothic Light"/>
          <w:noProof/>
        </w:rPr>
        <w:t>anticipation</w:t>
      </w:r>
      <w:r w:rsidR="00C40F06">
        <w:rPr>
          <w:rFonts w:eastAsia="Yu Gothic Light"/>
          <w:noProof/>
        </w:rPr>
        <w:t xml:space="preserve"> </w:t>
      </w:r>
      <w:r w:rsidR="00160C8F">
        <w:rPr>
          <w:rFonts w:eastAsia="Yu Gothic Light"/>
          <w:noProof/>
        </w:rPr>
        <w:t>of</w:t>
      </w:r>
      <w:r w:rsidR="00C40F06">
        <w:rPr>
          <w:rFonts w:eastAsia="Yu Gothic Light"/>
          <w:noProof/>
        </w:rPr>
        <w:t xml:space="preserve"> </w:t>
      </w:r>
      <w:r w:rsidR="00EE0E04" w:rsidRPr="00EE0E04">
        <w:rPr>
          <w:rFonts w:eastAsia="Yu Gothic Light"/>
          <w:noProof/>
        </w:rPr>
        <w:t>the</w:t>
      </w:r>
      <w:r w:rsidR="00C40F06">
        <w:rPr>
          <w:rFonts w:eastAsia="Yu Gothic Light"/>
          <w:noProof/>
        </w:rPr>
        <w:t xml:space="preserve"> </w:t>
      </w:r>
      <w:r w:rsidR="00EE0E04" w:rsidRPr="00EE0E04">
        <w:rPr>
          <w:rFonts w:eastAsia="Yu Gothic Light"/>
          <w:noProof/>
        </w:rPr>
        <w:t>revision</w:t>
      </w:r>
      <w:r w:rsidR="00C40F06">
        <w:rPr>
          <w:rFonts w:eastAsia="Yu Gothic Light"/>
          <w:noProof/>
        </w:rPr>
        <w:t xml:space="preserve"> </w:t>
      </w:r>
      <w:r w:rsidR="00EE0E04" w:rsidRPr="00EE0E04">
        <w:rPr>
          <w:rFonts w:eastAsia="Yu Gothic Light"/>
          <w:noProof/>
        </w:rPr>
        <w:t>of</w:t>
      </w:r>
      <w:r w:rsidR="00C40F06">
        <w:rPr>
          <w:rFonts w:eastAsia="Yu Gothic Light"/>
          <w:noProof/>
        </w:rPr>
        <w:t xml:space="preserve"> </w:t>
      </w:r>
      <w:r w:rsidR="00EE0E04" w:rsidRPr="00EE0E04">
        <w:rPr>
          <w:rFonts w:eastAsia="Yu Gothic Light"/>
          <w:noProof/>
        </w:rPr>
        <w:t>the</w:t>
      </w:r>
      <w:r w:rsidR="00C40F06">
        <w:rPr>
          <w:rFonts w:eastAsia="Yu Gothic Light"/>
          <w:noProof/>
        </w:rPr>
        <w:t xml:space="preserve"> </w:t>
      </w:r>
      <w:r w:rsidR="00EE0E04" w:rsidRPr="00EE0E04">
        <w:rPr>
          <w:rFonts w:eastAsia="Yu Gothic Light"/>
          <w:noProof/>
        </w:rPr>
        <w:t>Cybersecurity</w:t>
      </w:r>
      <w:r w:rsidR="00C40F06">
        <w:rPr>
          <w:rFonts w:eastAsia="Yu Gothic Light"/>
          <w:noProof/>
        </w:rPr>
        <w:t xml:space="preserve"> </w:t>
      </w:r>
      <w:r w:rsidR="00EE0E04" w:rsidRPr="00EE0E04">
        <w:rPr>
          <w:rFonts w:eastAsia="Yu Gothic Light"/>
          <w:noProof/>
        </w:rPr>
        <w:t>Act.</w:t>
      </w:r>
    </w:p>
    <w:p w14:paraId="53A134CB" w14:textId="77777777" w:rsidR="0092091F" w:rsidRPr="00DC1C6E" w:rsidRDefault="0092091F" w:rsidP="0092091F">
      <w:pPr>
        <w:contextualSpacing/>
        <w:rPr>
          <w:rFonts w:eastAsia="Aptos"/>
          <w:noProof/>
          <w:color w:val="FF0000"/>
        </w:rPr>
      </w:pPr>
    </w:p>
    <w:p w14:paraId="6A733A84" w14:textId="08216E37" w:rsidR="0092091F" w:rsidRPr="00DC1C6E" w:rsidRDefault="002514C6" w:rsidP="0092091F">
      <w:pPr>
        <w:keepNext/>
        <w:ind w:left="-142"/>
        <w:contextualSpacing/>
        <w:jc w:val="center"/>
        <w:rPr>
          <w:noProof/>
        </w:rPr>
      </w:pPr>
      <w:r w:rsidRPr="002514C6">
        <w:rPr>
          <w:noProof/>
          <w:lang w:eastAsia="en-GB"/>
        </w:rPr>
        <w:drawing>
          <wp:inline distT="0" distB="0" distL="0" distR="0" wp14:anchorId="0A0979D4" wp14:editId="1C9DA123">
            <wp:extent cx="5727700" cy="2745105"/>
            <wp:effectExtent l="0" t="0" r="0" b="0"/>
            <wp:docPr id="871051461" name="Picture 1" descr="A close-up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051461" name="Picture 1" descr="A close-up of a diagram&#10;&#10;AI-generated content may be incorrect."/>
                    <pic:cNvPicPr/>
                  </pic:nvPicPr>
                  <pic:blipFill rotWithShape="1">
                    <a:blip r:embed="rId19"/>
                    <a:srcRect l="551"/>
                    <a:stretch>
                      <a:fillRect/>
                    </a:stretch>
                  </pic:blipFill>
                  <pic:spPr bwMode="auto">
                    <a:xfrm>
                      <a:off x="0" y="0"/>
                      <a:ext cx="5727700" cy="2745105"/>
                    </a:xfrm>
                    <a:prstGeom prst="rect">
                      <a:avLst/>
                    </a:prstGeom>
                    <a:ln>
                      <a:noFill/>
                    </a:ln>
                    <a:extLst>
                      <a:ext uri="{53640926-AAD7-44D8-BBD7-CCE9431645EC}">
                        <a14:shadowObscured xmlns:a14="http://schemas.microsoft.com/office/drawing/2010/main"/>
                      </a:ext>
                    </a:extLst>
                  </pic:spPr>
                </pic:pic>
              </a:graphicData>
            </a:graphic>
          </wp:inline>
        </w:drawing>
      </w:r>
    </w:p>
    <w:p w14:paraId="6198D3EF" w14:textId="0DBE057D" w:rsidR="0092091F" w:rsidRPr="00355232" w:rsidRDefault="0092091F" w:rsidP="0092091F">
      <w:pPr>
        <w:pStyle w:val="Caption"/>
        <w:spacing w:before="0" w:line="240" w:lineRule="auto"/>
        <w:jc w:val="center"/>
        <w:rPr>
          <w:rFonts w:eastAsia="Aptos"/>
          <w:noProof/>
          <w:color w:val="FF0000"/>
          <w:sz w:val="24"/>
          <w:szCs w:val="24"/>
          <w:highlight w:val="cyan"/>
        </w:rPr>
      </w:pPr>
      <w:r w:rsidRPr="00355232">
        <w:rPr>
          <w:noProof/>
          <w:sz w:val="24"/>
          <w:szCs w:val="24"/>
        </w:rPr>
        <w:t>Figure</w:t>
      </w:r>
      <w:r w:rsidR="00C40F06" w:rsidRPr="00355232">
        <w:rPr>
          <w:noProof/>
          <w:sz w:val="24"/>
          <w:szCs w:val="24"/>
        </w:rPr>
        <w:t xml:space="preserve"> </w:t>
      </w:r>
      <w:r w:rsidRPr="00355232">
        <w:rPr>
          <w:noProof/>
          <w:sz w:val="24"/>
          <w:szCs w:val="24"/>
        </w:rPr>
        <w:fldChar w:fldCharType="begin"/>
      </w:r>
      <w:r w:rsidRPr="00355232">
        <w:rPr>
          <w:noProof/>
          <w:sz w:val="24"/>
          <w:szCs w:val="24"/>
        </w:rPr>
        <w:instrText xml:space="preserve"> SEQ Figure \* ARABIC </w:instrText>
      </w:r>
      <w:r w:rsidRPr="00355232">
        <w:rPr>
          <w:noProof/>
          <w:sz w:val="24"/>
          <w:szCs w:val="24"/>
        </w:rPr>
        <w:fldChar w:fldCharType="separate"/>
      </w:r>
      <w:r w:rsidRPr="00355232">
        <w:rPr>
          <w:noProof/>
          <w:sz w:val="24"/>
          <w:szCs w:val="24"/>
        </w:rPr>
        <w:t>2</w:t>
      </w:r>
      <w:r w:rsidRPr="00355232">
        <w:rPr>
          <w:noProof/>
          <w:sz w:val="24"/>
          <w:szCs w:val="24"/>
        </w:rPr>
        <w:fldChar w:fldCharType="end"/>
      </w:r>
      <w:r w:rsidRPr="00355232">
        <w:rPr>
          <w:noProof/>
          <w:sz w:val="24"/>
          <w:szCs w:val="24"/>
        </w:rPr>
        <w:t>-</w:t>
      </w:r>
      <w:r w:rsidR="00C40F06" w:rsidRPr="00355232">
        <w:rPr>
          <w:noProof/>
          <w:sz w:val="24"/>
          <w:szCs w:val="24"/>
        </w:rPr>
        <w:t xml:space="preserve"> </w:t>
      </w:r>
      <w:r w:rsidRPr="00355232">
        <w:rPr>
          <w:noProof/>
          <w:sz w:val="24"/>
          <w:szCs w:val="24"/>
        </w:rPr>
        <w:t>Intervention</w:t>
      </w:r>
      <w:r w:rsidR="00C40F06" w:rsidRPr="00355232">
        <w:rPr>
          <w:noProof/>
          <w:sz w:val="24"/>
          <w:szCs w:val="24"/>
        </w:rPr>
        <w:t xml:space="preserve"> </w:t>
      </w:r>
      <w:r w:rsidRPr="00355232">
        <w:rPr>
          <w:noProof/>
          <w:sz w:val="24"/>
          <w:szCs w:val="24"/>
        </w:rPr>
        <w:t>logic</w:t>
      </w:r>
    </w:p>
    <w:p w14:paraId="5BDA5DC0" w14:textId="4DE5467B" w:rsidR="006B087E" w:rsidRPr="00DC1C6E" w:rsidRDefault="006B087E" w:rsidP="000E3086">
      <w:pPr>
        <w:pStyle w:val="Heading1"/>
        <w:rPr>
          <w:noProof/>
        </w:rPr>
      </w:pPr>
      <w:bookmarkStart w:id="88" w:name="_Toc226467306"/>
      <w:bookmarkStart w:id="89" w:name="_Toc228374663"/>
      <w:r w:rsidRPr="00DC1C6E">
        <w:rPr>
          <w:noProof/>
        </w:rPr>
        <w:t>Problem</w:t>
      </w:r>
      <w:r w:rsidR="00C40F06">
        <w:rPr>
          <w:noProof/>
        </w:rPr>
        <w:t xml:space="preserve"> </w:t>
      </w:r>
      <w:r w:rsidRPr="00DC1C6E">
        <w:rPr>
          <w:noProof/>
        </w:rPr>
        <w:t>definition</w:t>
      </w:r>
      <w:bookmarkEnd w:id="88"/>
      <w:bookmarkEnd w:id="89"/>
    </w:p>
    <w:p w14:paraId="634B85A9" w14:textId="60EE33AF" w:rsidR="006B087E" w:rsidRPr="00DC1C6E" w:rsidRDefault="006B087E" w:rsidP="000E3086">
      <w:pPr>
        <w:pStyle w:val="Heading2"/>
        <w:rPr>
          <w:noProof/>
        </w:rPr>
      </w:pPr>
      <w:bookmarkStart w:id="90" w:name="_Toc228374664"/>
      <w:r w:rsidRPr="00DC1C6E">
        <w:rPr>
          <w:noProof/>
        </w:rPr>
        <w:t>What</w:t>
      </w:r>
      <w:r w:rsidR="00C40F06">
        <w:rPr>
          <w:noProof/>
        </w:rPr>
        <w:t xml:space="preserve"> </w:t>
      </w:r>
      <w:r w:rsidRPr="00DC1C6E">
        <w:rPr>
          <w:noProof/>
        </w:rPr>
        <w:t>is/are</w:t>
      </w:r>
      <w:r w:rsidR="00C40F06">
        <w:rPr>
          <w:noProof/>
        </w:rPr>
        <w:t xml:space="preserve"> </w:t>
      </w:r>
      <w:r w:rsidRPr="00DC1C6E">
        <w:rPr>
          <w:noProof/>
        </w:rPr>
        <w:t>the</w:t>
      </w:r>
      <w:r w:rsidR="00C40F06">
        <w:rPr>
          <w:noProof/>
        </w:rPr>
        <w:t xml:space="preserve"> </w:t>
      </w:r>
      <w:r w:rsidRPr="00DC1C6E">
        <w:rPr>
          <w:noProof/>
        </w:rPr>
        <w:t>problems?</w:t>
      </w:r>
      <w:bookmarkEnd w:id="90"/>
    </w:p>
    <w:p w14:paraId="5C11760E" w14:textId="40343B59" w:rsidR="0092091F" w:rsidRPr="00DC1C6E" w:rsidRDefault="0092091F" w:rsidP="0092091F">
      <w:pPr>
        <w:rPr>
          <w:noProof/>
        </w:rPr>
      </w:pPr>
      <w:r w:rsidRPr="00DC1C6E">
        <w:rPr>
          <w:noProof/>
        </w:rPr>
        <w:t>The</w:t>
      </w:r>
      <w:r w:rsidR="00C40F06">
        <w:rPr>
          <w:noProof/>
        </w:rPr>
        <w:t xml:space="preserve"> </w:t>
      </w:r>
      <w:r w:rsidRPr="00DC1C6E">
        <w:rPr>
          <w:noProof/>
        </w:rPr>
        <w:t>semiconductor</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Pr="00DC1C6E">
        <w:rPr>
          <w:noProof/>
        </w:rPr>
        <w:t>is</w:t>
      </w:r>
      <w:r w:rsidR="00C40F06">
        <w:rPr>
          <w:noProof/>
        </w:rPr>
        <w:t xml:space="preserve"> </w:t>
      </w:r>
      <w:r w:rsidRPr="00DC1C6E">
        <w:rPr>
          <w:noProof/>
        </w:rPr>
        <w:t>critical</w:t>
      </w:r>
      <w:r w:rsidR="00C40F06">
        <w:rPr>
          <w:noProof/>
        </w:rPr>
        <w:t xml:space="preserve"> </w:t>
      </w:r>
      <w:r w:rsidRPr="00DC1C6E">
        <w:rPr>
          <w:noProof/>
        </w:rPr>
        <w:t>to</w:t>
      </w:r>
      <w:r w:rsidR="00C40F06">
        <w:rPr>
          <w:noProof/>
        </w:rPr>
        <w:t xml:space="preserve"> </w:t>
      </w:r>
      <w:r w:rsidRPr="00DC1C6E">
        <w:rPr>
          <w:noProof/>
        </w:rPr>
        <w:t>a</w:t>
      </w:r>
      <w:r w:rsidR="00C40F06">
        <w:rPr>
          <w:noProof/>
        </w:rPr>
        <w:t xml:space="preserve"> </w:t>
      </w:r>
      <w:r w:rsidRPr="00DC1C6E">
        <w:rPr>
          <w:noProof/>
        </w:rPr>
        <w:t>wide</w:t>
      </w:r>
      <w:r w:rsidR="00C40F06">
        <w:rPr>
          <w:noProof/>
        </w:rPr>
        <w:t xml:space="preserve"> </w:t>
      </w:r>
      <w:r w:rsidRPr="00DC1C6E">
        <w:rPr>
          <w:noProof/>
        </w:rPr>
        <w:t>range</w:t>
      </w:r>
      <w:r w:rsidR="00C40F06">
        <w:rPr>
          <w:noProof/>
        </w:rPr>
        <w:t xml:space="preserve"> </w:t>
      </w:r>
      <w:r w:rsidRPr="00DC1C6E">
        <w:rPr>
          <w:noProof/>
        </w:rPr>
        <w:t>of</w:t>
      </w:r>
      <w:r w:rsidR="00C40F06">
        <w:rPr>
          <w:noProof/>
        </w:rPr>
        <w:t xml:space="preserve"> </w:t>
      </w:r>
      <w:r w:rsidRPr="00DC1C6E">
        <w:rPr>
          <w:noProof/>
        </w:rPr>
        <w:t>industrial</w:t>
      </w:r>
      <w:r w:rsidR="00C40F06">
        <w:rPr>
          <w:noProof/>
        </w:rPr>
        <w:t xml:space="preserve"> </w:t>
      </w:r>
      <w:r w:rsidRPr="00DC1C6E">
        <w:rPr>
          <w:noProof/>
        </w:rPr>
        <w:t>sectors.</w:t>
      </w:r>
      <w:r w:rsidR="00C40F06">
        <w:rPr>
          <w:noProof/>
        </w:rPr>
        <w:t xml:space="preserve"> </w:t>
      </w:r>
      <w:r w:rsidRPr="00DC1C6E">
        <w:rPr>
          <w:noProof/>
        </w:rPr>
        <w:t>Its</w:t>
      </w:r>
      <w:r w:rsidR="00C40F06">
        <w:rPr>
          <w:noProof/>
        </w:rPr>
        <w:t xml:space="preserve"> </w:t>
      </w:r>
      <w:r w:rsidRPr="00DC1C6E">
        <w:rPr>
          <w:noProof/>
        </w:rPr>
        <w:t>complexity</w:t>
      </w:r>
      <w:r w:rsidR="00C40F06">
        <w:rPr>
          <w:noProof/>
        </w:rPr>
        <w:t xml:space="preserve"> </w:t>
      </w:r>
      <w:r w:rsidRPr="00DC1C6E">
        <w:rPr>
          <w:noProof/>
        </w:rPr>
        <w:t>makes</w:t>
      </w:r>
      <w:r w:rsidR="00C40F06">
        <w:rPr>
          <w:noProof/>
        </w:rPr>
        <w:t xml:space="preserve"> </w:t>
      </w:r>
      <w:r w:rsidRPr="00DC1C6E">
        <w:rPr>
          <w:noProof/>
        </w:rPr>
        <w:t>it</w:t>
      </w:r>
      <w:r w:rsidR="00C40F06">
        <w:rPr>
          <w:noProof/>
        </w:rPr>
        <w:t xml:space="preserve"> </w:t>
      </w:r>
      <w:r w:rsidRPr="00DC1C6E">
        <w:rPr>
          <w:noProof/>
        </w:rPr>
        <w:t>inherently</w:t>
      </w:r>
      <w:r w:rsidR="00C40F06">
        <w:rPr>
          <w:noProof/>
        </w:rPr>
        <w:t xml:space="preserve"> </w:t>
      </w:r>
      <w:r w:rsidRPr="00DC1C6E">
        <w:rPr>
          <w:noProof/>
        </w:rPr>
        <w:t>fragile,</w:t>
      </w:r>
      <w:r w:rsidR="00C40F06">
        <w:rPr>
          <w:noProof/>
        </w:rPr>
        <w:t xml:space="preserve"> </w:t>
      </w:r>
      <w:r w:rsidRPr="00DC1C6E">
        <w:rPr>
          <w:noProof/>
        </w:rPr>
        <w:t>and</w:t>
      </w:r>
      <w:r w:rsidR="00C40F06">
        <w:rPr>
          <w:noProof/>
        </w:rPr>
        <w:t xml:space="preserve"> </w:t>
      </w:r>
      <w:r w:rsidRPr="00DC1C6E">
        <w:rPr>
          <w:noProof/>
        </w:rPr>
        <w:t>the</w:t>
      </w:r>
      <w:r w:rsidR="00C40F06">
        <w:rPr>
          <w:noProof/>
        </w:rPr>
        <w:t xml:space="preserve"> </w:t>
      </w:r>
      <w:r w:rsidRPr="00DC1C6E">
        <w:rPr>
          <w:noProof/>
        </w:rPr>
        <w:t>Union’s</w:t>
      </w:r>
      <w:r w:rsidR="00C40F06">
        <w:rPr>
          <w:noProof/>
        </w:rPr>
        <w:t xml:space="preserve"> </w:t>
      </w:r>
      <w:r w:rsidRPr="00DC1C6E">
        <w:rPr>
          <w:noProof/>
        </w:rPr>
        <w:t>industry</w:t>
      </w:r>
      <w:r w:rsidR="00C40F06">
        <w:rPr>
          <w:noProof/>
        </w:rPr>
        <w:t xml:space="preserve"> </w:t>
      </w:r>
      <w:r w:rsidRPr="00DC1C6E">
        <w:rPr>
          <w:noProof/>
        </w:rPr>
        <w:t>has</w:t>
      </w:r>
      <w:r w:rsidR="00C40F06">
        <w:rPr>
          <w:noProof/>
        </w:rPr>
        <w:t xml:space="preserve"> </w:t>
      </w:r>
      <w:r w:rsidRPr="00DC1C6E">
        <w:rPr>
          <w:noProof/>
        </w:rPr>
        <w:t>experienced</w:t>
      </w:r>
      <w:r w:rsidR="00C40F06">
        <w:rPr>
          <w:noProof/>
        </w:rPr>
        <w:t xml:space="preserve"> </w:t>
      </w:r>
      <w:r w:rsidRPr="00DC1C6E">
        <w:rPr>
          <w:noProof/>
        </w:rPr>
        <w:t>significant</w:t>
      </w:r>
      <w:r w:rsidR="00C40F06">
        <w:rPr>
          <w:noProof/>
        </w:rPr>
        <w:t xml:space="preserve"> </w:t>
      </w:r>
      <w:r w:rsidRPr="00DC1C6E">
        <w:rPr>
          <w:noProof/>
        </w:rPr>
        <w:t>supply</w:t>
      </w:r>
      <w:r w:rsidR="00C40F06">
        <w:rPr>
          <w:noProof/>
        </w:rPr>
        <w:t xml:space="preserve"> </w:t>
      </w:r>
      <w:r w:rsidRPr="00DC1C6E">
        <w:rPr>
          <w:noProof/>
        </w:rPr>
        <w:t>disruptions</w:t>
      </w:r>
      <w:r w:rsidR="00C40F06">
        <w:rPr>
          <w:noProof/>
        </w:rPr>
        <w:t xml:space="preserve"> </w:t>
      </w:r>
      <w:r w:rsidRPr="00DC1C6E">
        <w:rPr>
          <w:noProof/>
        </w:rPr>
        <w:t>in</w:t>
      </w:r>
      <w:r w:rsidR="00C40F06">
        <w:rPr>
          <w:noProof/>
        </w:rPr>
        <w:t xml:space="preserve"> </w:t>
      </w:r>
      <w:r w:rsidRPr="00DC1C6E">
        <w:rPr>
          <w:noProof/>
        </w:rPr>
        <w:t>recent</w:t>
      </w:r>
      <w:r w:rsidR="00C40F06">
        <w:rPr>
          <w:noProof/>
        </w:rPr>
        <w:t xml:space="preserve"> </w:t>
      </w:r>
      <w:r w:rsidRPr="00DC1C6E">
        <w:rPr>
          <w:noProof/>
        </w:rPr>
        <w:t>years,</w:t>
      </w:r>
      <w:r w:rsidR="00C40F06">
        <w:rPr>
          <w:noProof/>
        </w:rPr>
        <w:t xml:space="preserve"> </w:t>
      </w:r>
      <w:r w:rsidRPr="00DC1C6E">
        <w:rPr>
          <w:noProof/>
        </w:rPr>
        <w:t>which</w:t>
      </w:r>
      <w:r w:rsidR="00C40F06">
        <w:rPr>
          <w:noProof/>
        </w:rPr>
        <w:t xml:space="preserve"> </w:t>
      </w:r>
      <w:r w:rsidRPr="00DC1C6E">
        <w:rPr>
          <w:noProof/>
        </w:rPr>
        <w:t>prompted</w:t>
      </w:r>
      <w:r w:rsidR="00C40F06">
        <w:rPr>
          <w:noProof/>
        </w:rPr>
        <w:t xml:space="preserve"> </w:t>
      </w:r>
      <w:r w:rsidRPr="00DC1C6E">
        <w:rPr>
          <w:noProof/>
        </w:rPr>
        <w:t>the</w:t>
      </w:r>
      <w:r w:rsidR="00C40F06">
        <w:rPr>
          <w:noProof/>
        </w:rPr>
        <w:t xml:space="preserve"> </w:t>
      </w:r>
      <w:r w:rsidRPr="00DC1C6E">
        <w:rPr>
          <w:noProof/>
        </w:rPr>
        <w:t>adoption</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first</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00127916">
        <w:rPr>
          <w:noProof/>
        </w:rPr>
        <w:t>on</w:t>
      </w:r>
      <w:r w:rsidR="00C40F06">
        <w:rPr>
          <w:noProof/>
        </w:rPr>
        <w:t xml:space="preserve"> </w:t>
      </w:r>
      <w:r w:rsidR="00127916">
        <w:rPr>
          <w:noProof/>
        </w:rPr>
        <w:t>the</w:t>
      </w:r>
      <w:r w:rsidR="00C40F06">
        <w:rPr>
          <w:noProof/>
        </w:rPr>
        <w:t xml:space="preserve"> </w:t>
      </w:r>
      <w:r w:rsidR="00127916">
        <w:rPr>
          <w:noProof/>
        </w:rPr>
        <w:t>13</w:t>
      </w:r>
      <w:r w:rsidR="00C40F06">
        <w:rPr>
          <w:noProof/>
        </w:rPr>
        <w:t xml:space="preserve"> </w:t>
      </w:r>
      <w:r w:rsidR="00127916">
        <w:rPr>
          <w:noProof/>
        </w:rPr>
        <w:t>of</w:t>
      </w:r>
      <w:r w:rsidR="00C40F06">
        <w:rPr>
          <w:noProof/>
        </w:rPr>
        <w:t xml:space="preserve"> </w:t>
      </w:r>
      <w:r w:rsidR="00127916">
        <w:rPr>
          <w:noProof/>
        </w:rPr>
        <w:t>September</w:t>
      </w:r>
      <w:r w:rsidR="00C40F06">
        <w:rPr>
          <w:noProof/>
        </w:rPr>
        <w:t xml:space="preserve"> </w:t>
      </w:r>
      <w:r w:rsidR="00127916">
        <w:rPr>
          <w:noProof/>
        </w:rPr>
        <w:t>2023</w:t>
      </w:r>
      <w:r w:rsidRPr="00DC1C6E">
        <w:rPr>
          <w:noProof/>
        </w:rPr>
        <w:t>.</w:t>
      </w:r>
      <w:r w:rsidR="00C40F06">
        <w:rPr>
          <w:noProof/>
        </w:rPr>
        <w:t xml:space="preserve"> </w:t>
      </w:r>
      <w:r w:rsidRPr="00DC1C6E">
        <w:rPr>
          <w:noProof/>
        </w:rPr>
        <w:t>Despite</w:t>
      </w:r>
      <w:r w:rsidR="00C40F06">
        <w:rPr>
          <w:noProof/>
        </w:rPr>
        <w:t xml:space="preserve"> </w:t>
      </w:r>
      <w:r w:rsidRPr="00DC1C6E">
        <w:rPr>
          <w:noProof/>
        </w:rPr>
        <w:t>those</w:t>
      </w:r>
      <w:r w:rsidR="00C40F06">
        <w:rPr>
          <w:noProof/>
        </w:rPr>
        <w:t xml:space="preserve"> </w:t>
      </w:r>
      <w:r w:rsidRPr="00DC1C6E">
        <w:rPr>
          <w:noProof/>
        </w:rPr>
        <w:t>efforts,</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continues</w:t>
      </w:r>
      <w:r w:rsidR="00C40F06">
        <w:rPr>
          <w:noProof/>
        </w:rPr>
        <w:t xml:space="preserve"> </w:t>
      </w:r>
      <w:r w:rsidRPr="00DC1C6E">
        <w:rPr>
          <w:noProof/>
        </w:rPr>
        <w:t>to</w:t>
      </w:r>
      <w:r w:rsidR="00C40F06">
        <w:rPr>
          <w:noProof/>
        </w:rPr>
        <w:t xml:space="preserve"> </w:t>
      </w:r>
      <w:r w:rsidRPr="00DC1C6E">
        <w:rPr>
          <w:noProof/>
        </w:rPr>
        <w:t>face</w:t>
      </w:r>
      <w:r w:rsidR="00C40F06">
        <w:rPr>
          <w:noProof/>
        </w:rPr>
        <w:t xml:space="preserve"> </w:t>
      </w:r>
      <w:r w:rsidRPr="00DC1C6E">
        <w:rPr>
          <w:noProof/>
        </w:rPr>
        <w:t>major</w:t>
      </w:r>
      <w:r w:rsidR="00C40F06">
        <w:rPr>
          <w:noProof/>
        </w:rPr>
        <w:t xml:space="preserve"> </w:t>
      </w:r>
      <w:r w:rsidRPr="00DC1C6E">
        <w:rPr>
          <w:noProof/>
        </w:rPr>
        <w:t>challenges</w:t>
      </w:r>
      <w:r w:rsidR="00C40F06">
        <w:rPr>
          <w:noProof/>
        </w:rPr>
        <w:t xml:space="preserve"> </w:t>
      </w:r>
      <w:r w:rsidRPr="00DC1C6E">
        <w:rPr>
          <w:noProof/>
        </w:rPr>
        <w:t>in</w:t>
      </w:r>
      <w:r w:rsidR="00C40F06">
        <w:rPr>
          <w:noProof/>
        </w:rPr>
        <w:t xml:space="preserve"> </w:t>
      </w:r>
      <w:r w:rsidRPr="00DC1C6E">
        <w:rPr>
          <w:noProof/>
        </w:rPr>
        <w:t>ensuring</w:t>
      </w:r>
      <w:r w:rsidR="00C40F06">
        <w:rPr>
          <w:noProof/>
        </w:rPr>
        <w:t xml:space="preserve"> </w:t>
      </w:r>
      <w:r w:rsidRPr="00DC1C6E">
        <w:rPr>
          <w:noProof/>
        </w:rPr>
        <w:t>the</w:t>
      </w:r>
      <w:r w:rsidR="00C40F06">
        <w:rPr>
          <w:noProof/>
        </w:rPr>
        <w:t xml:space="preserve"> </w:t>
      </w:r>
      <w:r w:rsidRPr="00DC1C6E">
        <w:rPr>
          <w:noProof/>
        </w:rPr>
        <w:t>secure,</w:t>
      </w:r>
      <w:r w:rsidR="00C40F06">
        <w:rPr>
          <w:noProof/>
        </w:rPr>
        <w:t xml:space="preserve"> </w:t>
      </w:r>
      <w:r w:rsidRPr="00DC1C6E">
        <w:rPr>
          <w:noProof/>
        </w:rPr>
        <w:t>resilient</w:t>
      </w:r>
      <w:r w:rsidR="00C40F06">
        <w:rPr>
          <w:noProof/>
        </w:rPr>
        <w:t xml:space="preserve"> </w:t>
      </w:r>
      <w:r w:rsidRPr="00DC1C6E">
        <w:rPr>
          <w:noProof/>
        </w:rPr>
        <w:t>and</w:t>
      </w:r>
      <w:r w:rsidR="00C40F06">
        <w:rPr>
          <w:noProof/>
        </w:rPr>
        <w:t xml:space="preserve"> </w:t>
      </w:r>
      <w:r w:rsidRPr="00DC1C6E">
        <w:rPr>
          <w:noProof/>
        </w:rPr>
        <w:t>reliable</w:t>
      </w:r>
      <w:r w:rsidR="00C40F06">
        <w:rPr>
          <w:noProof/>
        </w:rPr>
        <w:t xml:space="preserve"> </w:t>
      </w:r>
      <w:r w:rsidRPr="00DC1C6E">
        <w:rPr>
          <w:noProof/>
        </w:rPr>
        <w:t>supply</w:t>
      </w:r>
      <w:r w:rsidR="00C40F06">
        <w:rPr>
          <w:noProof/>
        </w:rPr>
        <w:t xml:space="preserve"> </w:t>
      </w:r>
      <w:r w:rsidRPr="00DC1C6E">
        <w:rPr>
          <w:noProof/>
        </w:rPr>
        <w:t>of</w:t>
      </w:r>
      <w:r w:rsidR="00C40F06">
        <w:rPr>
          <w:noProof/>
        </w:rPr>
        <w:t xml:space="preserve"> </w:t>
      </w:r>
      <w:r w:rsidRPr="00DC1C6E">
        <w:rPr>
          <w:noProof/>
        </w:rPr>
        <w:t>critical</w:t>
      </w:r>
      <w:r w:rsidR="00C40F06">
        <w:rPr>
          <w:noProof/>
        </w:rPr>
        <w:t xml:space="preserve"> </w:t>
      </w:r>
      <w:r w:rsidRPr="00DC1C6E">
        <w:rPr>
          <w:noProof/>
        </w:rPr>
        <w:t>semiconductors.</w:t>
      </w:r>
      <w:r w:rsidR="00C40F06">
        <w:rPr>
          <w:noProof/>
        </w:rPr>
        <w:t xml:space="preserve"> </w:t>
      </w:r>
      <w:r w:rsidRPr="00DC1C6E">
        <w:rPr>
          <w:noProof/>
        </w:rPr>
        <w:t>In</w:t>
      </w:r>
      <w:r w:rsidR="00C40F06">
        <w:rPr>
          <w:noProof/>
        </w:rPr>
        <w:t xml:space="preserve"> </w:t>
      </w:r>
      <w:r w:rsidRPr="00DC1C6E">
        <w:rPr>
          <w:noProof/>
        </w:rPr>
        <w:t>this</w:t>
      </w:r>
      <w:r w:rsidR="00C40F06">
        <w:rPr>
          <w:noProof/>
        </w:rPr>
        <w:t xml:space="preserve"> </w:t>
      </w:r>
      <w:r w:rsidRPr="00DC1C6E">
        <w:rPr>
          <w:noProof/>
        </w:rPr>
        <w:t>context,</w:t>
      </w:r>
      <w:r w:rsidR="00C40F06">
        <w:rPr>
          <w:noProof/>
        </w:rPr>
        <w:t xml:space="preserve"> </w:t>
      </w:r>
      <w:r w:rsidRPr="00DC1C6E">
        <w:rPr>
          <w:noProof/>
        </w:rPr>
        <w:t>the</w:t>
      </w:r>
      <w:r w:rsidR="00C40F06">
        <w:rPr>
          <w:noProof/>
        </w:rPr>
        <w:t xml:space="preserve"> </w:t>
      </w:r>
      <w:r w:rsidRPr="00DC1C6E">
        <w:rPr>
          <w:noProof/>
        </w:rPr>
        <w:t>two</w:t>
      </w:r>
      <w:r w:rsidR="00C40F06">
        <w:rPr>
          <w:noProof/>
        </w:rPr>
        <w:t xml:space="preserve"> </w:t>
      </w:r>
      <w:r w:rsidRPr="00DC1C6E">
        <w:rPr>
          <w:noProof/>
        </w:rPr>
        <w:t>key</w:t>
      </w:r>
      <w:r w:rsidR="00C40F06">
        <w:rPr>
          <w:noProof/>
        </w:rPr>
        <w:t xml:space="preserve"> </w:t>
      </w:r>
      <w:r w:rsidRPr="00DC1C6E">
        <w:rPr>
          <w:noProof/>
        </w:rPr>
        <w:t>problems</w:t>
      </w:r>
      <w:r w:rsidR="00C40F06">
        <w:rPr>
          <w:noProof/>
        </w:rPr>
        <w:t xml:space="preserve"> </w:t>
      </w:r>
      <w:r w:rsidRPr="00DC1C6E">
        <w:rPr>
          <w:noProof/>
        </w:rPr>
        <w:t>that</w:t>
      </w:r>
      <w:r w:rsidR="00C40F06">
        <w:rPr>
          <w:noProof/>
        </w:rPr>
        <w:t xml:space="preserve"> </w:t>
      </w:r>
      <w:r w:rsidRPr="00DC1C6E">
        <w:rPr>
          <w:noProof/>
        </w:rPr>
        <w:t>the</w:t>
      </w:r>
      <w:r w:rsidR="00C40F06">
        <w:rPr>
          <w:noProof/>
        </w:rPr>
        <w:t xml:space="preserve"> </w:t>
      </w:r>
      <w:r w:rsidRPr="00DC1C6E">
        <w:rPr>
          <w:noProof/>
        </w:rPr>
        <w:t>revision</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aims</w:t>
      </w:r>
      <w:r w:rsidR="00C40F06">
        <w:rPr>
          <w:noProof/>
        </w:rPr>
        <w:t xml:space="preserve"> </w:t>
      </w:r>
      <w:r w:rsidRPr="00DC1C6E">
        <w:rPr>
          <w:noProof/>
        </w:rPr>
        <w:t>to</w:t>
      </w:r>
      <w:r w:rsidR="00C40F06">
        <w:rPr>
          <w:noProof/>
        </w:rPr>
        <w:t xml:space="preserve"> </w:t>
      </w:r>
      <w:r w:rsidRPr="00DC1C6E">
        <w:rPr>
          <w:noProof/>
        </w:rPr>
        <w:t>resolve</w:t>
      </w:r>
      <w:r w:rsidR="00C40F06">
        <w:rPr>
          <w:noProof/>
        </w:rPr>
        <w:t xml:space="preserve"> </w:t>
      </w:r>
      <w:r w:rsidRPr="00DC1C6E">
        <w:rPr>
          <w:noProof/>
        </w:rPr>
        <w:t>are</w:t>
      </w:r>
      <w:r w:rsidR="00C40F06">
        <w:rPr>
          <w:noProof/>
        </w:rPr>
        <w:t xml:space="preserve"> </w:t>
      </w:r>
      <w:r w:rsidRPr="00DC1C6E">
        <w:rPr>
          <w:noProof/>
        </w:rPr>
        <w:t>the</w:t>
      </w:r>
      <w:r w:rsidR="00C40F06">
        <w:rPr>
          <w:noProof/>
        </w:rPr>
        <w:t xml:space="preserve"> </w:t>
      </w:r>
      <w:r w:rsidRPr="00DC1C6E">
        <w:rPr>
          <w:noProof/>
        </w:rPr>
        <w:t>following:</w:t>
      </w:r>
      <w:r w:rsidR="00C40F06">
        <w:rPr>
          <w:noProof/>
        </w:rPr>
        <w:t xml:space="preserve"> </w:t>
      </w:r>
      <w:r w:rsidRPr="00DC1C6E">
        <w:rPr>
          <w:noProof/>
        </w:rPr>
        <w:t>(1)</w:t>
      </w:r>
      <w:r w:rsidR="00C40F06">
        <w:rPr>
          <w:noProof/>
        </w:rPr>
        <w:t xml:space="preserve"> </w:t>
      </w:r>
      <w:r w:rsidRPr="00DC1C6E">
        <w:rPr>
          <w:noProof/>
        </w:rPr>
        <w:t>overdependence</w:t>
      </w:r>
      <w:r w:rsidR="00C40F06">
        <w:rPr>
          <w:noProof/>
        </w:rPr>
        <w:t xml:space="preserve"> </w:t>
      </w:r>
      <w:r w:rsidRPr="00DC1C6E">
        <w:rPr>
          <w:noProof/>
        </w:rPr>
        <w:t>on</w:t>
      </w:r>
      <w:r w:rsidR="00C40F06">
        <w:rPr>
          <w:noProof/>
        </w:rPr>
        <w:t xml:space="preserve"> </w:t>
      </w:r>
      <w:r w:rsidRPr="00DC1C6E">
        <w:rPr>
          <w:noProof/>
        </w:rPr>
        <w:t>third</w:t>
      </w:r>
      <w:r w:rsidR="00C40F06">
        <w:rPr>
          <w:noProof/>
        </w:rPr>
        <w:t xml:space="preserve"> </w:t>
      </w:r>
      <w:r w:rsidRPr="00DC1C6E">
        <w:rPr>
          <w:noProof/>
        </w:rPr>
        <w:t>countries</w:t>
      </w:r>
      <w:r w:rsidR="00C40F06">
        <w:rPr>
          <w:noProof/>
        </w:rPr>
        <w:t xml:space="preserve"> </w:t>
      </w:r>
      <w:r w:rsidRPr="00DC1C6E">
        <w:rPr>
          <w:noProof/>
        </w:rPr>
        <w:t>for</w:t>
      </w:r>
      <w:r w:rsidR="00C40F06">
        <w:rPr>
          <w:noProof/>
        </w:rPr>
        <w:t xml:space="preserve"> </w:t>
      </w:r>
      <w:r w:rsidRPr="00DC1C6E">
        <w:rPr>
          <w:noProof/>
        </w:rPr>
        <w:t>semiconductor</w:t>
      </w:r>
      <w:r w:rsidR="00C40F06">
        <w:rPr>
          <w:noProof/>
        </w:rPr>
        <w:t xml:space="preserve"> </w:t>
      </w:r>
      <w:r w:rsidRPr="00DC1C6E">
        <w:rPr>
          <w:noProof/>
        </w:rPr>
        <w:t>design</w:t>
      </w:r>
      <w:r w:rsidR="00C40F06">
        <w:rPr>
          <w:noProof/>
        </w:rPr>
        <w:t xml:space="preserve"> </w:t>
      </w:r>
      <w:r w:rsidRPr="00DC1C6E">
        <w:rPr>
          <w:noProof/>
        </w:rPr>
        <w:t>and</w:t>
      </w:r>
      <w:r w:rsidR="00C40F06">
        <w:rPr>
          <w:noProof/>
        </w:rPr>
        <w:t xml:space="preserve"> </w:t>
      </w:r>
      <w:r w:rsidRPr="00DC1C6E">
        <w:rPr>
          <w:noProof/>
        </w:rPr>
        <w:t>manufacturing</w:t>
      </w:r>
      <w:r w:rsidR="00C40F06">
        <w:rPr>
          <w:noProof/>
        </w:rPr>
        <w:t xml:space="preserve"> </w:t>
      </w:r>
      <w:r w:rsidRPr="00DC1C6E">
        <w:rPr>
          <w:noProof/>
        </w:rPr>
        <w:t>and</w:t>
      </w:r>
      <w:r w:rsidR="00C40F06">
        <w:rPr>
          <w:noProof/>
        </w:rPr>
        <w:t xml:space="preserve"> </w:t>
      </w:r>
      <w:r w:rsidRPr="00DC1C6E">
        <w:rPr>
          <w:noProof/>
        </w:rPr>
        <w:t>(2)</w:t>
      </w:r>
      <w:r w:rsidR="00C40F06">
        <w:rPr>
          <w:noProof/>
        </w:rPr>
        <w:t xml:space="preserve"> </w:t>
      </w:r>
      <w:r w:rsidRPr="00DC1C6E">
        <w:rPr>
          <w:noProof/>
        </w:rPr>
        <w:t>insufficient</w:t>
      </w:r>
      <w:r w:rsidR="00C40F06">
        <w:rPr>
          <w:noProof/>
        </w:rPr>
        <w:t xml:space="preserve"> </w:t>
      </w:r>
      <w:r w:rsidRPr="00DC1C6E">
        <w:rPr>
          <w:noProof/>
        </w:rPr>
        <w:t>crisis</w:t>
      </w:r>
      <w:r w:rsidR="00C40F06">
        <w:rPr>
          <w:noProof/>
        </w:rPr>
        <w:t xml:space="preserve"> </w:t>
      </w:r>
      <w:r w:rsidRPr="00DC1C6E">
        <w:rPr>
          <w:noProof/>
        </w:rPr>
        <w:t>preparedness</w:t>
      </w:r>
      <w:r w:rsidR="00C40F06">
        <w:rPr>
          <w:noProof/>
        </w:rPr>
        <w:t xml:space="preserve"> </w:t>
      </w:r>
      <w:r w:rsidRPr="00DC1C6E">
        <w:rPr>
          <w:noProof/>
        </w:rPr>
        <w:t>capabilities.</w:t>
      </w:r>
      <w:r w:rsidR="00C40F06">
        <w:rPr>
          <w:noProof/>
        </w:rPr>
        <w:t xml:space="preserve"> </w:t>
      </w:r>
    </w:p>
    <w:p w14:paraId="24EAE143" w14:textId="12813D46" w:rsidR="0092091F" w:rsidRPr="00DC1C6E" w:rsidRDefault="0092091F" w:rsidP="0092091F">
      <w:pPr>
        <w:pStyle w:val="Heading3"/>
        <w:rPr>
          <w:rFonts w:eastAsia="Yu Gothic Light"/>
          <w:noProof/>
        </w:rPr>
      </w:pPr>
      <w:bookmarkStart w:id="91" w:name="_Toc217394718"/>
      <w:bookmarkStart w:id="92" w:name="_Toc217395544"/>
      <w:bookmarkStart w:id="93" w:name="_Toc217396393"/>
      <w:bookmarkStart w:id="94" w:name="_Toc100205829"/>
      <w:bookmarkStart w:id="95" w:name="_Toc594425618"/>
      <w:bookmarkStart w:id="96" w:name="_Toc194479282"/>
      <w:bookmarkStart w:id="97" w:name="_Toc1048943890"/>
      <w:bookmarkStart w:id="98" w:name="_Toc1338322099"/>
      <w:bookmarkStart w:id="99" w:name="_Toc284294141"/>
      <w:bookmarkStart w:id="100" w:name="_Toc16660640"/>
      <w:bookmarkStart w:id="101" w:name="_Toc889795185"/>
      <w:bookmarkStart w:id="102" w:name="_Toc66452646"/>
      <w:bookmarkStart w:id="103" w:name="_Toc790802003"/>
      <w:bookmarkStart w:id="104" w:name="_Toc466043307"/>
      <w:bookmarkStart w:id="105" w:name="_Toc1714935546"/>
      <w:bookmarkStart w:id="106" w:name="_Toc263170908"/>
      <w:bookmarkStart w:id="107" w:name="_Toc1234261218"/>
      <w:bookmarkStart w:id="108" w:name="_Toc1742828309"/>
      <w:bookmarkStart w:id="109" w:name="_Toc1718166375"/>
      <w:bookmarkStart w:id="110" w:name="_Toc108725132"/>
      <w:bookmarkStart w:id="111" w:name="_Toc1100738164"/>
      <w:bookmarkStart w:id="112" w:name="_Toc2111793990"/>
      <w:bookmarkStart w:id="113" w:name="_Toc1065238212"/>
      <w:bookmarkStart w:id="114" w:name="_Toc1115678253"/>
      <w:bookmarkStart w:id="115" w:name="_Toc1211836309"/>
      <w:bookmarkStart w:id="116" w:name="_Toc755602920"/>
      <w:bookmarkStart w:id="117" w:name="_Toc2115709393"/>
      <w:bookmarkStart w:id="118" w:name="_Toc249445930"/>
      <w:bookmarkStart w:id="119" w:name="_Toc1141962953"/>
      <w:bookmarkStart w:id="120" w:name="_Toc583808597"/>
      <w:bookmarkStart w:id="121" w:name="_Toc1509115165"/>
      <w:bookmarkStart w:id="122" w:name="_Toc1163488687"/>
      <w:bookmarkStart w:id="123" w:name="_Toc100179523"/>
      <w:bookmarkStart w:id="124" w:name="_Toc1078992563"/>
      <w:bookmarkStart w:id="125" w:name="_Toc2038355288"/>
      <w:bookmarkStart w:id="126" w:name="_Toc1975291947"/>
      <w:bookmarkStart w:id="127" w:name="_Toc1441111554"/>
      <w:bookmarkStart w:id="128" w:name="_Toc797637496"/>
      <w:bookmarkStart w:id="129" w:name="_Toc291244919"/>
      <w:bookmarkStart w:id="130" w:name="_Toc217367219"/>
      <w:bookmarkStart w:id="131" w:name="_Toc224092869"/>
      <w:bookmarkStart w:id="132" w:name="_Toc228374665"/>
      <w:r w:rsidRPr="00DC1C6E">
        <w:rPr>
          <w:noProof/>
        </w:rPr>
        <w:t>P1:</w:t>
      </w:r>
      <w:r w:rsidR="00C40F06">
        <w:rPr>
          <w:noProof/>
        </w:rPr>
        <w:t xml:space="preserve"> </w:t>
      </w:r>
      <w:r w:rsidRPr="00DC1C6E">
        <w:rPr>
          <w:noProof/>
        </w:rPr>
        <w:t>Overdependence</w:t>
      </w:r>
      <w:r w:rsidR="00C40F06">
        <w:rPr>
          <w:noProof/>
        </w:rPr>
        <w:t xml:space="preserve"> </w:t>
      </w:r>
      <w:r w:rsidRPr="00DC1C6E">
        <w:rPr>
          <w:rFonts w:eastAsia="Yu Gothic Light"/>
          <w:noProof/>
        </w:rPr>
        <w:t>on</w:t>
      </w:r>
      <w:r w:rsidR="00C40F06">
        <w:rPr>
          <w:rFonts w:eastAsia="Yu Gothic Light"/>
          <w:noProof/>
        </w:rPr>
        <w:t xml:space="preserve"> </w:t>
      </w:r>
      <w:r w:rsidRPr="00DC1C6E">
        <w:rPr>
          <w:rFonts w:eastAsia="Yu Gothic Light"/>
          <w:noProof/>
        </w:rPr>
        <w:t>third</w:t>
      </w:r>
      <w:r w:rsidR="00C40F06">
        <w:rPr>
          <w:rFonts w:eastAsia="Yu Gothic Light"/>
          <w:noProof/>
        </w:rPr>
        <w:t xml:space="preserve"> </w:t>
      </w:r>
      <w:r w:rsidRPr="00DC1C6E">
        <w:rPr>
          <w:rFonts w:eastAsia="Yu Gothic Light"/>
          <w:noProof/>
        </w:rPr>
        <w:t>countries</w:t>
      </w:r>
      <w:r w:rsidR="00C40F06">
        <w:rPr>
          <w:rFonts w:eastAsia="Yu Gothic Light"/>
          <w:noProof/>
        </w:rPr>
        <w:t xml:space="preserve"> </w:t>
      </w:r>
      <w:r w:rsidRPr="00DC1C6E">
        <w:rPr>
          <w:rFonts w:eastAsia="Yu Gothic Light"/>
          <w:noProof/>
        </w:rPr>
        <w:t>for</w:t>
      </w:r>
      <w:r w:rsidR="00C40F06">
        <w:rPr>
          <w:rFonts w:eastAsia="Yu Gothic Light"/>
          <w:noProof/>
        </w:rPr>
        <w:t xml:space="preserve"> </w:t>
      </w:r>
      <w:r w:rsidRPr="00DC1C6E">
        <w:rPr>
          <w:rFonts w:eastAsia="Yu Gothic Light"/>
          <w:noProof/>
        </w:rPr>
        <w:t>semiconductor</w:t>
      </w:r>
      <w:r w:rsidR="00C40F06">
        <w:rPr>
          <w:rFonts w:eastAsia="Yu Gothic Light"/>
          <w:noProof/>
        </w:rPr>
        <w:t xml:space="preserve"> </w:t>
      </w:r>
      <w:r w:rsidRPr="00DC1C6E">
        <w:rPr>
          <w:rFonts w:eastAsia="Yu Gothic Light"/>
          <w:noProof/>
        </w:rPr>
        <w:t>design</w:t>
      </w:r>
      <w:r w:rsidR="00C40F06">
        <w:rPr>
          <w:rFonts w:eastAsia="Yu Gothic Light"/>
          <w:noProof/>
        </w:rPr>
        <w:t xml:space="preserve"> </w:t>
      </w:r>
      <w:r w:rsidRPr="00DC1C6E">
        <w:rPr>
          <w:rFonts w:eastAsia="Yu Gothic Light"/>
          <w:noProof/>
        </w:rPr>
        <w:t>and</w:t>
      </w:r>
      <w:r w:rsidR="00C40F06">
        <w:rPr>
          <w:rFonts w:eastAsia="Yu Gothic Light"/>
          <w:noProof/>
        </w:rPr>
        <w:t xml:space="preserve"> </w:t>
      </w:r>
      <w:r w:rsidRPr="00DC1C6E">
        <w:rPr>
          <w:noProof/>
        </w:rPr>
        <w:t>manufacturing</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sidR="00C40F06">
        <w:rPr>
          <w:noProof/>
        </w:rPr>
        <w:t xml:space="preserve"> </w:t>
      </w:r>
    </w:p>
    <w:p w14:paraId="61D08993" w14:textId="46700270" w:rsidR="0092091F" w:rsidRPr="00DC1C6E" w:rsidRDefault="0092091F" w:rsidP="0092091F">
      <w:pPr>
        <w:rPr>
          <w:noProof/>
        </w:rPr>
      </w:pPr>
      <w:r w:rsidRPr="00DC1C6E">
        <w:rPr>
          <w:noProof/>
        </w:rPr>
        <w:t>The</w:t>
      </w:r>
      <w:r w:rsidR="00C40F06">
        <w:rPr>
          <w:noProof/>
        </w:rPr>
        <w:t xml:space="preserve"> </w:t>
      </w:r>
      <w:r w:rsidRPr="00DC1C6E">
        <w:rPr>
          <w:noProof/>
        </w:rPr>
        <w:t>EU’s</w:t>
      </w:r>
      <w:r w:rsidR="00C40F06">
        <w:rPr>
          <w:noProof/>
        </w:rPr>
        <w:t xml:space="preserve"> </w:t>
      </w:r>
      <w:r w:rsidRPr="00DC1C6E">
        <w:rPr>
          <w:noProof/>
        </w:rPr>
        <w:t>semiconductor</w:t>
      </w:r>
      <w:r w:rsidR="00C40F06">
        <w:rPr>
          <w:noProof/>
        </w:rPr>
        <w:t xml:space="preserve"> </w:t>
      </w:r>
      <w:r w:rsidRPr="00DC1C6E">
        <w:rPr>
          <w:noProof/>
        </w:rPr>
        <w:t>ecosystem</w:t>
      </w:r>
      <w:r w:rsidR="00C40F06">
        <w:rPr>
          <w:noProof/>
        </w:rPr>
        <w:t xml:space="preserve"> </w:t>
      </w:r>
      <w:r w:rsidRPr="00DC1C6E">
        <w:rPr>
          <w:b/>
          <w:noProof/>
        </w:rPr>
        <w:t>lacks</w:t>
      </w:r>
      <w:r w:rsidR="00C40F06">
        <w:rPr>
          <w:b/>
          <w:noProof/>
        </w:rPr>
        <w:t xml:space="preserve"> </w:t>
      </w:r>
      <w:r w:rsidRPr="00DC1C6E">
        <w:rPr>
          <w:b/>
          <w:noProof/>
        </w:rPr>
        <w:t>sufficient</w:t>
      </w:r>
      <w:r w:rsidR="00C40F06">
        <w:rPr>
          <w:b/>
          <w:noProof/>
        </w:rPr>
        <w:t xml:space="preserve"> </w:t>
      </w:r>
      <w:r w:rsidRPr="00DC1C6E">
        <w:rPr>
          <w:b/>
          <w:noProof/>
        </w:rPr>
        <w:t>design</w:t>
      </w:r>
      <w:r w:rsidR="00C40F06">
        <w:rPr>
          <w:b/>
          <w:noProof/>
        </w:rPr>
        <w:t xml:space="preserve"> </w:t>
      </w:r>
      <w:r w:rsidRPr="00DC1C6E">
        <w:rPr>
          <w:b/>
          <w:noProof/>
        </w:rPr>
        <w:t>and</w:t>
      </w:r>
      <w:r w:rsidR="00C40F06">
        <w:rPr>
          <w:b/>
          <w:noProof/>
        </w:rPr>
        <w:t xml:space="preserve"> </w:t>
      </w:r>
      <w:r w:rsidRPr="00DC1C6E">
        <w:rPr>
          <w:b/>
          <w:noProof/>
        </w:rPr>
        <w:t>manufacturing</w:t>
      </w:r>
      <w:r w:rsidR="00C40F06">
        <w:rPr>
          <w:b/>
          <w:noProof/>
        </w:rPr>
        <w:t xml:space="preserve"> </w:t>
      </w:r>
      <w:r w:rsidRPr="00DC1C6E">
        <w:rPr>
          <w:b/>
          <w:noProof/>
        </w:rPr>
        <w:t>capacity</w:t>
      </w:r>
      <w:r w:rsidR="00C40F06">
        <w:rPr>
          <w:b/>
          <w:noProof/>
        </w:rPr>
        <w:t xml:space="preserve"> </w:t>
      </w:r>
      <w:r w:rsidRPr="00DC1C6E">
        <w:rPr>
          <w:b/>
          <w:noProof/>
        </w:rPr>
        <w:t>to</w:t>
      </w:r>
      <w:r w:rsidR="00C40F06">
        <w:rPr>
          <w:b/>
          <w:noProof/>
        </w:rPr>
        <w:t xml:space="preserve"> </w:t>
      </w:r>
      <w:r w:rsidRPr="00DC1C6E">
        <w:rPr>
          <w:b/>
          <w:noProof/>
        </w:rPr>
        <w:t>support</w:t>
      </w:r>
      <w:r w:rsidR="00C40F06">
        <w:rPr>
          <w:b/>
          <w:noProof/>
        </w:rPr>
        <w:t xml:space="preserve"> </w:t>
      </w:r>
      <w:r w:rsidRPr="00DC1C6E">
        <w:rPr>
          <w:b/>
          <w:noProof/>
        </w:rPr>
        <w:t>its</w:t>
      </w:r>
      <w:r w:rsidR="00C40F06">
        <w:rPr>
          <w:b/>
          <w:noProof/>
        </w:rPr>
        <w:t xml:space="preserve"> </w:t>
      </w:r>
      <w:r w:rsidRPr="00DC1C6E">
        <w:rPr>
          <w:b/>
          <w:noProof/>
        </w:rPr>
        <w:t>industrial</w:t>
      </w:r>
      <w:r w:rsidR="00C40F06">
        <w:rPr>
          <w:b/>
          <w:noProof/>
        </w:rPr>
        <w:t xml:space="preserve"> </w:t>
      </w:r>
      <w:r w:rsidRPr="00DC1C6E">
        <w:rPr>
          <w:b/>
          <w:noProof/>
        </w:rPr>
        <w:t>base</w:t>
      </w:r>
      <w:r w:rsidR="00C40F06">
        <w:rPr>
          <w:b/>
          <w:noProof/>
        </w:rPr>
        <w:t xml:space="preserve"> </w:t>
      </w:r>
      <w:r w:rsidRPr="00DC1C6E">
        <w:rPr>
          <w:b/>
          <w:noProof/>
        </w:rPr>
        <w:t>and</w:t>
      </w:r>
      <w:r w:rsidR="00C40F06">
        <w:rPr>
          <w:b/>
          <w:noProof/>
        </w:rPr>
        <w:t xml:space="preserve"> </w:t>
      </w:r>
      <w:r w:rsidRPr="00DC1C6E">
        <w:rPr>
          <w:b/>
          <w:noProof/>
        </w:rPr>
        <w:t>wider</w:t>
      </w:r>
      <w:r w:rsidR="00C40F06">
        <w:rPr>
          <w:b/>
          <w:noProof/>
        </w:rPr>
        <w:t xml:space="preserve"> </w:t>
      </w:r>
      <w:r w:rsidRPr="00DC1C6E">
        <w:rPr>
          <w:b/>
          <w:noProof/>
        </w:rPr>
        <w:t>digitalisation</w:t>
      </w:r>
      <w:r w:rsidR="00C40F06">
        <w:rPr>
          <w:b/>
          <w:noProof/>
        </w:rPr>
        <w:t xml:space="preserve"> </w:t>
      </w:r>
      <w:r w:rsidRPr="00DC1C6E">
        <w:rPr>
          <w:b/>
          <w:noProof/>
        </w:rPr>
        <w:t>efforts.</w:t>
      </w:r>
      <w:r w:rsidR="00C40F06">
        <w:rPr>
          <w:b/>
          <w:noProof/>
        </w:rPr>
        <w:t xml:space="preserve"> </w:t>
      </w:r>
      <w:r w:rsidRPr="00DC1C6E">
        <w:rPr>
          <w:b/>
          <w:noProof/>
        </w:rPr>
        <w:t>It</w:t>
      </w:r>
      <w:r w:rsidR="00C40F06">
        <w:rPr>
          <w:b/>
          <w:noProof/>
        </w:rPr>
        <w:t xml:space="preserve"> </w:t>
      </w:r>
      <w:r w:rsidRPr="00DC1C6E">
        <w:rPr>
          <w:b/>
          <w:noProof/>
        </w:rPr>
        <w:t>is</w:t>
      </w:r>
      <w:r w:rsidR="00C40F06">
        <w:rPr>
          <w:b/>
          <w:noProof/>
        </w:rPr>
        <w:t xml:space="preserve"> </w:t>
      </w:r>
      <w:r w:rsidRPr="00DC1C6E">
        <w:rPr>
          <w:b/>
          <w:noProof/>
        </w:rPr>
        <w:t>too</w:t>
      </w:r>
      <w:r w:rsidR="00C40F06">
        <w:rPr>
          <w:b/>
          <w:noProof/>
        </w:rPr>
        <w:t xml:space="preserve"> </w:t>
      </w:r>
      <w:r w:rsidRPr="00DC1C6E">
        <w:rPr>
          <w:b/>
          <w:noProof/>
        </w:rPr>
        <w:t>reliant</w:t>
      </w:r>
      <w:r w:rsidR="00C40F06">
        <w:rPr>
          <w:b/>
          <w:noProof/>
        </w:rPr>
        <w:t xml:space="preserve"> </w:t>
      </w:r>
      <w:r w:rsidRPr="00DC1C6E">
        <w:rPr>
          <w:b/>
          <w:noProof/>
        </w:rPr>
        <w:t>on</w:t>
      </w:r>
      <w:r w:rsidR="00C40F06">
        <w:rPr>
          <w:b/>
          <w:noProof/>
        </w:rPr>
        <w:t xml:space="preserve"> </w:t>
      </w:r>
      <w:r w:rsidRPr="00DC1C6E">
        <w:rPr>
          <w:b/>
          <w:noProof/>
        </w:rPr>
        <w:t>a</w:t>
      </w:r>
      <w:r w:rsidR="00C40F06">
        <w:rPr>
          <w:b/>
          <w:noProof/>
        </w:rPr>
        <w:t xml:space="preserve"> </w:t>
      </w:r>
      <w:r w:rsidRPr="00DC1C6E">
        <w:rPr>
          <w:b/>
          <w:noProof/>
        </w:rPr>
        <w:t>small</w:t>
      </w:r>
      <w:r w:rsidR="00C40F06">
        <w:rPr>
          <w:b/>
          <w:noProof/>
        </w:rPr>
        <w:t xml:space="preserve"> </w:t>
      </w:r>
      <w:r w:rsidRPr="00DC1C6E">
        <w:rPr>
          <w:b/>
          <w:noProof/>
        </w:rPr>
        <w:t>number</w:t>
      </w:r>
      <w:r w:rsidR="00C40F06">
        <w:rPr>
          <w:b/>
          <w:noProof/>
        </w:rPr>
        <w:t xml:space="preserve"> </w:t>
      </w:r>
      <w:r w:rsidRPr="00DC1C6E">
        <w:rPr>
          <w:b/>
          <w:noProof/>
        </w:rPr>
        <w:t>of</w:t>
      </w:r>
      <w:r w:rsidR="00C40F06">
        <w:rPr>
          <w:b/>
          <w:noProof/>
        </w:rPr>
        <w:t xml:space="preserve"> </w:t>
      </w:r>
      <w:r w:rsidRPr="00DC1C6E">
        <w:rPr>
          <w:b/>
          <w:noProof/>
        </w:rPr>
        <w:t>countries</w:t>
      </w:r>
      <w:r w:rsidR="00C40F06">
        <w:rPr>
          <w:b/>
          <w:noProof/>
        </w:rPr>
        <w:t xml:space="preserve"> </w:t>
      </w:r>
      <w:r w:rsidRPr="00DC1C6E">
        <w:rPr>
          <w:b/>
          <w:noProof/>
        </w:rPr>
        <w:t>and</w:t>
      </w:r>
      <w:r w:rsidR="00C40F06">
        <w:rPr>
          <w:b/>
          <w:noProof/>
        </w:rPr>
        <w:t xml:space="preserve"> </w:t>
      </w:r>
      <w:r w:rsidRPr="00DC1C6E">
        <w:rPr>
          <w:b/>
          <w:noProof/>
        </w:rPr>
        <w:t>external</w:t>
      </w:r>
      <w:r w:rsidR="00C40F06">
        <w:rPr>
          <w:b/>
          <w:noProof/>
        </w:rPr>
        <w:t xml:space="preserve"> </w:t>
      </w:r>
      <w:r w:rsidRPr="00DC1C6E">
        <w:rPr>
          <w:b/>
          <w:noProof/>
        </w:rPr>
        <w:t>actors.</w:t>
      </w:r>
      <w:r w:rsidR="00C40F06">
        <w:rPr>
          <w:noProof/>
        </w:rPr>
        <w:t xml:space="preserve"> </w:t>
      </w:r>
      <w:r w:rsidRPr="00DC1C6E">
        <w:rPr>
          <w:noProof/>
        </w:rPr>
        <w:t>Given</w:t>
      </w:r>
      <w:r w:rsidR="00C40F06">
        <w:rPr>
          <w:noProof/>
        </w:rPr>
        <w:t xml:space="preserve"> </w:t>
      </w:r>
      <w:r w:rsidRPr="00DC1C6E">
        <w:rPr>
          <w:noProof/>
        </w:rPr>
        <w:t>the</w:t>
      </w:r>
      <w:r w:rsidR="00C40F06">
        <w:rPr>
          <w:noProof/>
        </w:rPr>
        <w:t xml:space="preserve"> </w:t>
      </w:r>
      <w:r w:rsidRPr="00DC1C6E">
        <w:rPr>
          <w:noProof/>
        </w:rPr>
        <w:t>pervasiveness</w:t>
      </w:r>
      <w:r w:rsidR="00C40F06">
        <w:rPr>
          <w:noProof/>
        </w:rPr>
        <w:t xml:space="preserve"> </w:t>
      </w:r>
      <w:r w:rsidRPr="00DC1C6E">
        <w:rPr>
          <w:noProof/>
        </w:rPr>
        <w:t>of</w:t>
      </w:r>
      <w:r w:rsidR="00C40F06">
        <w:rPr>
          <w:noProof/>
        </w:rPr>
        <w:t xml:space="preserve"> </w:t>
      </w:r>
      <w:r w:rsidRPr="00DC1C6E">
        <w:rPr>
          <w:noProof/>
        </w:rPr>
        <w:t>semiconductors,</w:t>
      </w:r>
      <w:r w:rsidR="00C40F06">
        <w:rPr>
          <w:noProof/>
        </w:rPr>
        <w:t xml:space="preserve"> </w:t>
      </w:r>
      <w:r w:rsidRPr="00DC1C6E">
        <w:rPr>
          <w:noProof/>
        </w:rPr>
        <w:t>this</w:t>
      </w:r>
      <w:r w:rsidR="00C40F06">
        <w:rPr>
          <w:noProof/>
        </w:rPr>
        <w:t xml:space="preserve"> </w:t>
      </w:r>
      <w:r w:rsidRPr="00DC1C6E">
        <w:rPr>
          <w:noProof/>
        </w:rPr>
        <w:t>problem</w:t>
      </w:r>
      <w:r w:rsidR="00C40F06">
        <w:rPr>
          <w:noProof/>
        </w:rPr>
        <w:t xml:space="preserve"> </w:t>
      </w:r>
      <w:r w:rsidRPr="00DC1C6E">
        <w:rPr>
          <w:noProof/>
        </w:rPr>
        <w:t>has</w:t>
      </w:r>
      <w:r w:rsidR="00C40F06">
        <w:rPr>
          <w:noProof/>
        </w:rPr>
        <w:t xml:space="preserve"> </w:t>
      </w:r>
      <w:r w:rsidRPr="00DC1C6E">
        <w:rPr>
          <w:noProof/>
        </w:rPr>
        <w:t>a</w:t>
      </w:r>
      <w:r w:rsidR="00C40F06">
        <w:rPr>
          <w:noProof/>
        </w:rPr>
        <w:t xml:space="preserve"> </w:t>
      </w:r>
      <w:r w:rsidRPr="00DC1C6E">
        <w:rPr>
          <w:noProof/>
        </w:rPr>
        <w:t>Union-wide</w:t>
      </w:r>
      <w:r w:rsidR="00C40F06">
        <w:rPr>
          <w:noProof/>
        </w:rPr>
        <w:t xml:space="preserve"> </w:t>
      </w:r>
      <w:r w:rsidRPr="00DC1C6E">
        <w:rPr>
          <w:noProof/>
        </w:rPr>
        <w:t>dimension</w:t>
      </w:r>
      <w:r w:rsidR="00C40F06">
        <w:rPr>
          <w:noProof/>
        </w:rPr>
        <w:t xml:space="preserve"> </w:t>
      </w:r>
      <w:r w:rsidRPr="00DC1C6E">
        <w:rPr>
          <w:noProof/>
        </w:rPr>
        <w:t>and</w:t>
      </w:r>
      <w:r w:rsidR="00C40F06">
        <w:rPr>
          <w:noProof/>
        </w:rPr>
        <w:t xml:space="preserve"> </w:t>
      </w:r>
      <w:r w:rsidRPr="00DC1C6E">
        <w:rPr>
          <w:noProof/>
        </w:rPr>
        <w:t>carries</w:t>
      </w:r>
      <w:r w:rsidR="00C40F06">
        <w:rPr>
          <w:noProof/>
        </w:rPr>
        <w:t xml:space="preserve"> </w:t>
      </w:r>
      <w:r w:rsidRPr="00DC1C6E">
        <w:rPr>
          <w:noProof/>
        </w:rPr>
        <w:t>important</w:t>
      </w:r>
      <w:r w:rsidR="00C40F06">
        <w:rPr>
          <w:noProof/>
        </w:rPr>
        <w:t xml:space="preserve"> </w:t>
      </w:r>
      <w:r w:rsidRPr="00DC1C6E">
        <w:rPr>
          <w:noProof/>
        </w:rPr>
        <w:t>implications</w:t>
      </w:r>
      <w:r w:rsidR="00C40F06">
        <w:rPr>
          <w:noProof/>
        </w:rPr>
        <w:t xml:space="preserve"> </w:t>
      </w:r>
      <w:r w:rsidRPr="00DC1C6E">
        <w:rPr>
          <w:noProof/>
        </w:rPr>
        <w:t>for</w:t>
      </w:r>
      <w:r w:rsidR="00C40F06">
        <w:rPr>
          <w:noProof/>
        </w:rPr>
        <w:t xml:space="preserve"> </w:t>
      </w:r>
      <w:r w:rsidRPr="00DC1C6E">
        <w:rPr>
          <w:noProof/>
        </w:rPr>
        <w:t>all</w:t>
      </w:r>
      <w:r w:rsidR="00C40F06">
        <w:rPr>
          <w:noProof/>
        </w:rPr>
        <w:t xml:space="preserve"> </w:t>
      </w:r>
      <w:r w:rsidRPr="00DC1C6E">
        <w:rPr>
          <w:noProof/>
        </w:rPr>
        <w:t>Member</w:t>
      </w:r>
      <w:r w:rsidR="00C40F06">
        <w:rPr>
          <w:noProof/>
        </w:rPr>
        <w:t xml:space="preserve"> </w:t>
      </w:r>
      <w:r w:rsidRPr="00DC1C6E">
        <w:rPr>
          <w:noProof/>
        </w:rPr>
        <w:t>States.</w:t>
      </w:r>
    </w:p>
    <w:p w14:paraId="183ABC20" w14:textId="063E7F96" w:rsidR="0092091F" w:rsidRPr="00DC1C6E" w:rsidRDefault="0092091F" w:rsidP="0092091F">
      <w:pPr>
        <w:rPr>
          <w:noProof/>
        </w:rPr>
      </w:pPr>
      <w:r w:rsidRPr="00DC1C6E">
        <w:rPr>
          <w:noProof/>
        </w:rPr>
        <w:t>Semiconductor</w:t>
      </w:r>
      <w:r w:rsidR="00C40F06">
        <w:rPr>
          <w:noProof/>
        </w:rPr>
        <w:t xml:space="preserve"> </w:t>
      </w:r>
      <w:r w:rsidRPr="00DC1C6E">
        <w:rPr>
          <w:noProof/>
        </w:rPr>
        <w:t>shortages</w:t>
      </w:r>
      <w:r w:rsidR="00C40F06">
        <w:rPr>
          <w:noProof/>
        </w:rPr>
        <w:t xml:space="preserve"> </w:t>
      </w:r>
      <w:r w:rsidRPr="00DC1C6E">
        <w:rPr>
          <w:noProof/>
        </w:rPr>
        <w:t>are</w:t>
      </w:r>
      <w:r w:rsidR="00C40F06">
        <w:rPr>
          <w:noProof/>
        </w:rPr>
        <w:t xml:space="preserve"> </w:t>
      </w:r>
      <w:r w:rsidRPr="00DC1C6E">
        <w:rPr>
          <w:noProof/>
        </w:rPr>
        <w:t>a</w:t>
      </w:r>
      <w:r w:rsidR="00C40F06">
        <w:rPr>
          <w:noProof/>
        </w:rPr>
        <w:t xml:space="preserve"> </w:t>
      </w:r>
      <w:r w:rsidRPr="00DC1C6E">
        <w:rPr>
          <w:noProof/>
        </w:rPr>
        <w:t>lived</w:t>
      </w:r>
      <w:r w:rsidR="00C40F06">
        <w:rPr>
          <w:noProof/>
        </w:rPr>
        <w:t xml:space="preserve"> </w:t>
      </w:r>
      <w:r w:rsidRPr="00DC1C6E">
        <w:rPr>
          <w:noProof/>
        </w:rPr>
        <w:t>experience</w:t>
      </w:r>
      <w:r w:rsidR="00C40F06">
        <w:rPr>
          <w:noProof/>
        </w:rPr>
        <w:t xml:space="preserve"> </w:t>
      </w:r>
      <w:r w:rsidRPr="00DC1C6E">
        <w:rPr>
          <w:noProof/>
        </w:rPr>
        <w:t>for</w:t>
      </w:r>
      <w:r w:rsidR="00C40F06">
        <w:rPr>
          <w:noProof/>
        </w:rPr>
        <w:t xml:space="preserve"> </w:t>
      </w:r>
      <w:r w:rsidRPr="00DC1C6E">
        <w:rPr>
          <w:noProof/>
        </w:rPr>
        <w:t>industry</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Supply</w:t>
      </w:r>
      <w:r w:rsidR="00C40F06">
        <w:rPr>
          <w:noProof/>
        </w:rPr>
        <w:t xml:space="preserve"> </w:t>
      </w:r>
      <w:r w:rsidRPr="00DC1C6E">
        <w:rPr>
          <w:noProof/>
        </w:rPr>
        <w:t>shortages</w:t>
      </w:r>
      <w:r w:rsidR="00C40F06">
        <w:rPr>
          <w:noProof/>
        </w:rPr>
        <w:t xml:space="preserve"> </w:t>
      </w:r>
      <w:r w:rsidRPr="00DC1C6E">
        <w:rPr>
          <w:noProof/>
        </w:rPr>
        <w:t>resulting</w:t>
      </w:r>
      <w:r w:rsidR="00C40F06">
        <w:rPr>
          <w:noProof/>
        </w:rPr>
        <w:t xml:space="preserve"> </w:t>
      </w:r>
      <w:r w:rsidRPr="00DC1C6E">
        <w:rPr>
          <w:noProof/>
        </w:rPr>
        <w:t>from</w:t>
      </w:r>
      <w:r w:rsidR="00C40F06">
        <w:rPr>
          <w:noProof/>
        </w:rPr>
        <w:t xml:space="preserve"> </w:t>
      </w:r>
      <w:r w:rsidRPr="00DC1C6E">
        <w:rPr>
          <w:noProof/>
        </w:rPr>
        <w:t>the</w:t>
      </w:r>
      <w:r w:rsidR="00C40F06">
        <w:rPr>
          <w:noProof/>
        </w:rPr>
        <w:t xml:space="preserve"> </w:t>
      </w:r>
      <w:r w:rsidRPr="00DC1C6E">
        <w:rPr>
          <w:noProof/>
        </w:rPr>
        <w:t>COVID-19</w:t>
      </w:r>
      <w:r w:rsidR="00C40F06">
        <w:rPr>
          <w:noProof/>
        </w:rPr>
        <w:t xml:space="preserve"> </w:t>
      </w:r>
      <w:r w:rsidRPr="00DC1C6E">
        <w:rPr>
          <w:noProof/>
        </w:rPr>
        <w:t>pandemic</w:t>
      </w:r>
      <w:r w:rsidR="00C40F06">
        <w:rPr>
          <w:noProof/>
        </w:rPr>
        <w:t xml:space="preserve"> </w:t>
      </w:r>
      <w:r w:rsidRPr="00DC1C6E">
        <w:rPr>
          <w:noProof/>
        </w:rPr>
        <w:t>cost</w:t>
      </w:r>
      <w:r w:rsidR="00C40F06">
        <w:rPr>
          <w:noProof/>
        </w:rPr>
        <w:t xml:space="preserve"> </w:t>
      </w:r>
      <w:r w:rsidRPr="00DC1C6E">
        <w:rPr>
          <w:noProof/>
        </w:rPr>
        <w:t>the</w:t>
      </w:r>
      <w:r w:rsidR="00C40F06">
        <w:rPr>
          <w:noProof/>
        </w:rPr>
        <w:t xml:space="preserve"> </w:t>
      </w:r>
      <w:r w:rsidRPr="00DC1C6E">
        <w:rPr>
          <w:noProof/>
        </w:rPr>
        <w:t>European</w:t>
      </w:r>
      <w:r w:rsidR="00C40F06">
        <w:rPr>
          <w:noProof/>
        </w:rPr>
        <w:t xml:space="preserve"> </w:t>
      </w:r>
      <w:r w:rsidRPr="00DC1C6E">
        <w:rPr>
          <w:noProof/>
        </w:rPr>
        <w:t>automotive</w:t>
      </w:r>
      <w:r w:rsidR="00C40F06">
        <w:rPr>
          <w:noProof/>
        </w:rPr>
        <w:t xml:space="preserve"> </w:t>
      </w:r>
      <w:r w:rsidRPr="00DC1C6E">
        <w:rPr>
          <w:noProof/>
        </w:rPr>
        <w:t>sector</w:t>
      </w:r>
      <w:r w:rsidR="00C40F06">
        <w:rPr>
          <w:noProof/>
        </w:rPr>
        <w:t xml:space="preserve"> </w:t>
      </w:r>
      <w:r w:rsidRPr="00DC1C6E">
        <w:rPr>
          <w:noProof/>
        </w:rPr>
        <w:t>over</w:t>
      </w:r>
      <w:r w:rsidR="00C40F06">
        <w:rPr>
          <w:noProof/>
        </w:rPr>
        <w:t xml:space="preserve"> </w:t>
      </w:r>
      <w:r w:rsidRPr="00DC1C6E">
        <w:rPr>
          <w:noProof/>
        </w:rPr>
        <w:t>EUR</w:t>
      </w:r>
      <w:r w:rsidR="00C40F06">
        <w:rPr>
          <w:noProof/>
        </w:rPr>
        <w:t xml:space="preserve"> </w:t>
      </w:r>
      <w:r w:rsidRPr="00DC1C6E">
        <w:rPr>
          <w:noProof/>
        </w:rPr>
        <w:t>100</w:t>
      </w:r>
      <w:r w:rsidR="00C40F06">
        <w:rPr>
          <w:noProof/>
        </w:rPr>
        <w:t xml:space="preserve"> </w:t>
      </w:r>
      <w:r w:rsidRPr="00DC1C6E">
        <w:rPr>
          <w:noProof/>
        </w:rPr>
        <w:t>billion</w:t>
      </w:r>
      <w:r w:rsidR="00C40F06">
        <w:rPr>
          <w:noProof/>
        </w:rPr>
        <w:t xml:space="preserve"> </w:t>
      </w:r>
      <w:r w:rsidRPr="00DC1C6E">
        <w:rPr>
          <w:noProof/>
        </w:rPr>
        <w:t>from</w:t>
      </w:r>
      <w:r w:rsidR="00C40F06">
        <w:rPr>
          <w:noProof/>
        </w:rPr>
        <w:t xml:space="preserve"> </w:t>
      </w:r>
      <w:r w:rsidRPr="00DC1C6E">
        <w:rPr>
          <w:noProof/>
        </w:rPr>
        <w:t>2021</w:t>
      </w:r>
      <w:r w:rsidR="00C40F06">
        <w:rPr>
          <w:noProof/>
        </w:rPr>
        <w:t xml:space="preserve"> </w:t>
      </w:r>
      <w:r w:rsidRPr="00DC1C6E">
        <w:rPr>
          <w:noProof/>
        </w:rPr>
        <w:t>to</w:t>
      </w:r>
      <w:r w:rsidR="00C40F06">
        <w:rPr>
          <w:noProof/>
        </w:rPr>
        <w:t xml:space="preserve"> </w:t>
      </w:r>
      <w:r w:rsidRPr="00DC1C6E">
        <w:rPr>
          <w:noProof/>
        </w:rPr>
        <w:t>2022(</w:t>
      </w:r>
      <w:r w:rsidRPr="00DC1C6E">
        <w:rPr>
          <w:noProof/>
          <w:vertAlign w:val="superscript"/>
        </w:rPr>
        <w:footnoteReference w:id="31"/>
      </w:r>
      <w:r w:rsidRPr="00DC1C6E">
        <w:rPr>
          <w:noProof/>
        </w:rPr>
        <w:t>)</w:t>
      </w:r>
      <w:r w:rsidR="00840359">
        <w:rPr>
          <w:noProof/>
        </w:rPr>
        <w:t>,</w:t>
      </w:r>
      <w:r w:rsidR="00C40F06">
        <w:rPr>
          <w:noProof/>
        </w:rPr>
        <w:t xml:space="preserve"> </w:t>
      </w:r>
      <w:r w:rsidRPr="00DC1C6E">
        <w:rPr>
          <w:noProof/>
        </w:rPr>
        <w:t>and</w:t>
      </w:r>
      <w:r w:rsidR="00C40F06">
        <w:rPr>
          <w:noProof/>
        </w:rPr>
        <w:t xml:space="preserve"> </w:t>
      </w:r>
      <w:r w:rsidRPr="00DC1C6E">
        <w:rPr>
          <w:noProof/>
        </w:rPr>
        <w:t>the</w:t>
      </w:r>
      <w:r w:rsidR="00C40F06">
        <w:rPr>
          <w:noProof/>
        </w:rPr>
        <w:t xml:space="preserve"> </w:t>
      </w:r>
      <w:r w:rsidRPr="00DC1C6E">
        <w:rPr>
          <w:noProof/>
        </w:rPr>
        <w:t>recent</w:t>
      </w:r>
      <w:r w:rsidR="00C40F06">
        <w:rPr>
          <w:noProof/>
        </w:rPr>
        <w:t xml:space="preserve"> </w:t>
      </w:r>
      <w:r w:rsidRPr="00DC1C6E">
        <w:rPr>
          <w:noProof/>
        </w:rPr>
        <w:t>Nexperia</w:t>
      </w:r>
      <w:r w:rsidR="00C40F06">
        <w:rPr>
          <w:noProof/>
        </w:rPr>
        <w:t xml:space="preserve"> </w:t>
      </w:r>
      <w:r w:rsidRPr="00DC1C6E">
        <w:rPr>
          <w:noProof/>
        </w:rPr>
        <w:t>disruptions</w:t>
      </w:r>
      <w:r w:rsidR="00C40F06">
        <w:rPr>
          <w:noProof/>
        </w:rPr>
        <w:t xml:space="preserve"> </w:t>
      </w:r>
      <w:r w:rsidRPr="00DC1C6E">
        <w:rPr>
          <w:noProof/>
        </w:rPr>
        <w:t>(</w:t>
      </w:r>
      <w:r w:rsidRPr="00DC1C6E">
        <w:rPr>
          <w:noProof/>
          <w:vertAlign w:val="superscript"/>
        </w:rPr>
        <w:footnoteReference w:id="32"/>
      </w:r>
      <w:r w:rsidRPr="00DC1C6E">
        <w:rPr>
          <w:noProof/>
        </w:rPr>
        <w:t>)</w:t>
      </w:r>
      <w:r w:rsidR="00C40F06">
        <w:rPr>
          <w:noProof/>
        </w:rPr>
        <w:t xml:space="preserve"> </w:t>
      </w:r>
      <w:r w:rsidRPr="00DC1C6E">
        <w:rPr>
          <w:noProof/>
        </w:rPr>
        <w:t>resulted</w:t>
      </w:r>
      <w:r w:rsidR="00C40F06">
        <w:rPr>
          <w:noProof/>
        </w:rPr>
        <w:t xml:space="preserve"> </w:t>
      </w:r>
      <w:r w:rsidRPr="00DC1C6E">
        <w:rPr>
          <w:noProof/>
        </w:rPr>
        <w:t>in</w:t>
      </w:r>
      <w:r w:rsidR="00C40F06">
        <w:rPr>
          <w:noProof/>
        </w:rPr>
        <w:t xml:space="preserve"> </w:t>
      </w:r>
      <w:r w:rsidRPr="00DC1C6E">
        <w:rPr>
          <w:noProof/>
        </w:rPr>
        <w:t>an</w:t>
      </w:r>
      <w:r w:rsidR="00C40F06">
        <w:rPr>
          <w:noProof/>
        </w:rPr>
        <w:t xml:space="preserve"> </w:t>
      </w:r>
      <w:r w:rsidRPr="00DC1C6E">
        <w:rPr>
          <w:noProof/>
        </w:rPr>
        <w:t>estimated</w:t>
      </w:r>
      <w:r w:rsidR="00C40F06">
        <w:rPr>
          <w:noProof/>
        </w:rPr>
        <w:t xml:space="preserve"> </w:t>
      </w:r>
      <w:r w:rsidRPr="00DC1C6E">
        <w:rPr>
          <w:noProof/>
        </w:rPr>
        <w:t>EUR</w:t>
      </w:r>
      <w:r w:rsidR="00C40F06">
        <w:rPr>
          <w:noProof/>
        </w:rPr>
        <w:t xml:space="preserve"> </w:t>
      </w:r>
      <w:r w:rsidRPr="00DC1C6E">
        <w:rPr>
          <w:noProof/>
        </w:rPr>
        <w:t>5</w:t>
      </w:r>
      <w:r w:rsidR="00C40F06">
        <w:rPr>
          <w:noProof/>
        </w:rPr>
        <w:t xml:space="preserve"> </w:t>
      </w:r>
      <w:r w:rsidRPr="00DC1C6E">
        <w:rPr>
          <w:noProof/>
        </w:rPr>
        <w:t>billion</w:t>
      </w:r>
      <w:r w:rsidR="00C40F06">
        <w:rPr>
          <w:noProof/>
        </w:rPr>
        <w:t xml:space="preserve"> </w:t>
      </w:r>
      <w:r w:rsidRPr="00DC1C6E">
        <w:rPr>
          <w:noProof/>
        </w:rPr>
        <w:t>in</w:t>
      </w:r>
      <w:r w:rsidR="00C40F06">
        <w:rPr>
          <w:noProof/>
        </w:rPr>
        <w:t xml:space="preserve"> </w:t>
      </w:r>
      <w:r w:rsidRPr="00DC1C6E">
        <w:rPr>
          <w:noProof/>
        </w:rPr>
        <w:t>lost</w:t>
      </w:r>
      <w:r w:rsidR="00C40F06">
        <w:rPr>
          <w:noProof/>
        </w:rPr>
        <w:t xml:space="preserve"> </w:t>
      </w:r>
      <w:r w:rsidRPr="00DC1C6E">
        <w:rPr>
          <w:noProof/>
        </w:rPr>
        <w:t>output</w:t>
      </w:r>
      <w:r w:rsidR="00C40F06">
        <w:rPr>
          <w:noProof/>
        </w:rPr>
        <w:t xml:space="preserve"> </w:t>
      </w:r>
      <w:r w:rsidRPr="00DC1C6E">
        <w:rPr>
          <w:noProof/>
        </w:rPr>
        <w:t>(</w:t>
      </w:r>
      <w:r w:rsidRPr="00DC1C6E">
        <w:rPr>
          <w:noProof/>
          <w:vertAlign w:val="superscript"/>
        </w:rPr>
        <w:footnoteReference w:id="33"/>
      </w:r>
      <w:r w:rsidRPr="00DC1C6E">
        <w:rPr>
          <w:noProof/>
        </w:rPr>
        <w:t>).</w:t>
      </w:r>
      <w:r w:rsidR="00C40F06">
        <w:rPr>
          <w:noProof/>
        </w:rPr>
        <w:t xml:space="preserve"> </w:t>
      </w:r>
      <w:r w:rsidRPr="00DC1C6E">
        <w:rPr>
          <w:rFonts w:eastAsia="Aptos"/>
          <w:noProof/>
        </w:rPr>
        <w:t>Around</w:t>
      </w:r>
      <w:r w:rsidR="00C40F06">
        <w:rPr>
          <w:rFonts w:eastAsia="Aptos"/>
          <w:noProof/>
        </w:rPr>
        <w:t xml:space="preserve"> </w:t>
      </w:r>
      <w:r w:rsidRPr="00DC1C6E">
        <w:rPr>
          <w:rFonts w:eastAsia="Aptos"/>
          <w:noProof/>
        </w:rPr>
        <w:t>40%</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end-user</w:t>
      </w:r>
      <w:r w:rsidR="00C40F06">
        <w:rPr>
          <w:rFonts w:eastAsia="Aptos"/>
          <w:noProof/>
        </w:rPr>
        <w:t xml:space="preserve"> </w:t>
      </w:r>
      <w:r w:rsidRPr="00DC1C6E">
        <w:rPr>
          <w:rFonts w:eastAsia="Aptos"/>
          <w:noProof/>
        </w:rPr>
        <w:t>participants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open</w:t>
      </w:r>
      <w:r w:rsidR="00C40F06">
        <w:rPr>
          <w:rFonts w:eastAsia="Aptos"/>
          <w:noProof/>
        </w:rPr>
        <w:t xml:space="preserve"> </w:t>
      </w:r>
      <w:r w:rsidRPr="00DC1C6E">
        <w:rPr>
          <w:rFonts w:eastAsia="Aptos"/>
          <w:noProof/>
        </w:rPr>
        <w:t>public</w:t>
      </w:r>
      <w:r w:rsidR="00C40F06">
        <w:rPr>
          <w:rFonts w:eastAsia="Aptos"/>
          <w:noProof/>
        </w:rPr>
        <w:t xml:space="preserve"> </w:t>
      </w:r>
      <w:r w:rsidRPr="00DC1C6E">
        <w:rPr>
          <w:rFonts w:eastAsia="Aptos"/>
          <w:noProof/>
        </w:rPr>
        <w:t>consultation</w:t>
      </w:r>
      <w:r w:rsidR="00C40F06">
        <w:rPr>
          <w:rFonts w:eastAsia="Aptos"/>
          <w:noProof/>
        </w:rPr>
        <w:t xml:space="preserve"> </w:t>
      </w:r>
      <w:r w:rsidRPr="00DC1C6E">
        <w:rPr>
          <w:rFonts w:eastAsia="Aptos"/>
          <w:noProof/>
        </w:rPr>
        <w:t>(OPC)</w:t>
      </w:r>
      <w:r w:rsidR="00C40F06">
        <w:rPr>
          <w:rFonts w:eastAsia="Aptos"/>
          <w:noProof/>
        </w:rPr>
        <w:t xml:space="preserve"> </w:t>
      </w:r>
      <w:r w:rsidRPr="00DC1C6E">
        <w:rPr>
          <w:rFonts w:eastAsia="Aptos"/>
          <w:noProof/>
        </w:rPr>
        <w:t>reported</w:t>
      </w:r>
      <w:r w:rsidR="00C40F06">
        <w:rPr>
          <w:rFonts w:eastAsia="Aptos"/>
          <w:noProof/>
        </w:rPr>
        <w:t xml:space="preserve"> </w:t>
      </w:r>
      <w:r w:rsidRPr="00DC1C6E">
        <w:rPr>
          <w:rFonts w:eastAsia="Aptos"/>
          <w:noProof/>
        </w:rPr>
        <w:t>chip</w:t>
      </w:r>
      <w:r w:rsidR="00C40F06">
        <w:rPr>
          <w:rFonts w:eastAsia="Aptos"/>
          <w:noProof/>
        </w:rPr>
        <w:t xml:space="preserve"> </w:t>
      </w:r>
      <w:r w:rsidRPr="00DC1C6E">
        <w:rPr>
          <w:rFonts w:eastAsia="Aptos"/>
          <w:noProof/>
        </w:rPr>
        <w:t>shortages</w:t>
      </w:r>
      <w:r w:rsidR="00C40F06">
        <w:rPr>
          <w:rFonts w:eastAsia="Aptos"/>
          <w:noProof/>
        </w:rPr>
        <w:t xml:space="preserve"> </w:t>
      </w:r>
      <w:r w:rsidRPr="00DC1C6E">
        <w:rPr>
          <w:rFonts w:eastAsia="Aptos"/>
          <w:noProof/>
        </w:rPr>
        <w:t>over</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previous</w:t>
      </w:r>
      <w:r w:rsidR="00C40F06">
        <w:rPr>
          <w:rFonts w:eastAsia="Aptos"/>
          <w:noProof/>
        </w:rPr>
        <w:t xml:space="preserve"> </w:t>
      </w:r>
      <w:r w:rsidRPr="00DC1C6E">
        <w:rPr>
          <w:rFonts w:eastAsia="Aptos"/>
          <w:noProof/>
        </w:rPr>
        <w:t>12-24</w:t>
      </w:r>
      <w:r w:rsidR="00C40F06">
        <w:rPr>
          <w:rFonts w:eastAsia="Aptos"/>
          <w:noProof/>
        </w:rPr>
        <w:t xml:space="preserve"> </w:t>
      </w:r>
      <w:r w:rsidRPr="00DC1C6E">
        <w:rPr>
          <w:rFonts w:eastAsia="Aptos"/>
          <w:noProof/>
        </w:rPr>
        <w:t>months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majority</w:t>
      </w:r>
      <w:r w:rsidR="00C40F06">
        <w:rPr>
          <w:rFonts w:eastAsia="Aptos"/>
          <w:noProof/>
        </w:rPr>
        <w:t xml:space="preserve"> </w:t>
      </w:r>
      <w:r w:rsidRPr="00DC1C6E">
        <w:rPr>
          <w:rFonts w:eastAsia="Aptos"/>
          <w:noProof/>
        </w:rPr>
        <w:t>expect</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disruptions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next</w:t>
      </w:r>
      <w:r w:rsidR="00C40F06">
        <w:rPr>
          <w:rFonts w:eastAsia="Aptos"/>
          <w:noProof/>
        </w:rPr>
        <w:t xml:space="preserve"> </w:t>
      </w:r>
      <w:r w:rsidRPr="00DC1C6E">
        <w:rPr>
          <w:rFonts w:eastAsia="Aptos"/>
          <w:noProof/>
        </w:rPr>
        <w:t>2-3</w:t>
      </w:r>
      <w:r w:rsidR="00C40F06">
        <w:rPr>
          <w:rFonts w:eastAsia="Aptos"/>
          <w:noProof/>
        </w:rPr>
        <w:t xml:space="preserve"> </w:t>
      </w:r>
      <w:r w:rsidRPr="00DC1C6E">
        <w:rPr>
          <w:rFonts w:eastAsia="Aptos"/>
          <w:noProof/>
        </w:rPr>
        <w:t>years,</w:t>
      </w:r>
      <w:r w:rsidR="00C40F06">
        <w:rPr>
          <w:rFonts w:eastAsia="Aptos"/>
          <w:noProof/>
        </w:rPr>
        <w:t xml:space="preserve"> </w:t>
      </w:r>
      <w:r w:rsidRPr="00DC1C6E">
        <w:rPr>
          <w:rFonts w:eastAsia="Aptos"/>
          <w:noProof/>
        </w:rPr>
        <w:t>underlining</w:t>
      </w:r>
      <w:r w:rsidR="00C40F06">
        <w:rPr>
          <w:rFonts w:eastAsia="Aptos"/>
          <w:noProof/>
        </w:rPr>
        <w:t xml:space="preserve"> </w:t>
      </w:r>
      <w:r w:rsidRPr="00DC1C6E">
        <w:rPr>
          <w:rFonts w:eastAsia="Aptos"/>
          <w:noProof/>
        </w:rPr>
        <w:t>how</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disruptions</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becoming</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lived</w:t>
      </w:r>
      <w:r w:rsidR="00C40F06">
        <w:rPr>
          <w:rFonts w:eastAsia="Aptos"/>
          <w:noProof/>
        </w:rPr>
        <w:t xml:space="preserve"> </w:t>
      </w:r>
      <w:r w:rsidRPr="00DC1C6E">
        <w:rPr>
          <w:rFonts w:eastAsia="Aptos"/>
          <w:noProof/>
        </w:rPr>
        <w:t>experience</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European</w:t>
      </w:r>
      <w:r w:rsidR="00C40F06">
        <w:rPr>
          <w:rFonts w:eastAsia="Aptos"/>
          <w:noProof/>
        </w:rPr>
        <w:t xml:space="preserve"> </w:t>
      </w:r>
      <w:r w:rsidRPr="00DC1C6E">
        <w:rPr>
          <w:rFonts w:eastAsia="Aptos"/>
          <w:noProof/>
        </w:rPr>
        <w:t>industry</w:t>
      </w:r>
      <w:r w:rsidR="00C40F06">
        <w:rPr>
          <w:rFonts w:eastAsia="Aptos"/>
          <w:noProof/>
        </w:rPr>
        <w:t xml:space="preserve"> </w:t>
      </w:r>
      <w:r w:rsidRPr="00DC1C6E">
        <w:rPr>
          <w:rFonts w:eastAsia="Aptos"/>
          <w:noProof/>
        </w:rPr>
        <w:t>(</w:t>
      </w:r>
      <w:r w:rsidRPr="00DC1C6E">
        <w:rPr>
          <w:rFonts w:eastAsia="Aptos"/>
          <w:noProof/>
          <w:vertAlign w:val="superscript"/>
        </w:rPr>
        <w:footnoteReference w:id="34"/>
      </w:r>
      <w:r w:rsidRPr="00DC1C6E">
        <w:rPr>
          <w:rFonts w:eastAsia="Aptos"/>
          <w:noProof/>
        </w:rPr>
        <w:t>).</w:t>
      </w:r>
      <w:r w:rsidR="00C40F06">
        <w:rPr>
          <w:noProof/>
        </w:rPr>
        <w:t xml:space="preserve"> </w:t>
      </w:r>
      <w:r w:rsidRPr="00DC1C6E">
        <w:rPr>
          <w:noProof/>
        </w:rPr>
        <w:t>Workshop</w:t>
      </w:r>
      <w:r w:rsidR="00C40F06">
        <w:rPr>
          <w:noProof/>
        </w:rPr>
        <w:t xml:space="preserve"> </w:t>
      </w:r>
      <w:r w:rsidRPr="00DC1C6E">
        <w:rPr>
          <w:noProof/>
        </w:rPr>
        <w:t>participants</w:t>
      </w:r>
      <w:r w:rsidR="00C40F06">
        <w:rPr>
          <w:noProof/>
        </w:rPr>
        <w:t xml:space="preserve"> </w:t>
      </w:r>
      <w:r w:rsidRPr="00DC1C6E">
        <w:rPr>
          <w:noProof/>
        </w:rPr>
        <w:t>as</w:t>
      </w:r>
      <w:r w:rsidR="00C40F06">
        <w:rPr>
          <w:noProof/>
        </w:rPr>
        <w:t xml:space="preserve"> </w:t>
      </w:r>
      <w:r w:rsidRPr="00DC1C6E">
        <w:rPr>
          <w:noProof/>
        </w:rPr>
        <w:t>well</w:t>
      </w:r>
      <w:r w:rsidR="00C40F06">
        <w:rPr>
          <w:noProof/>
        </w:rPr>
        <w:t xml:space="preserve"> </w:t>
      </w:r>
      <w:r w:rsidRPr="00DC1C6E">
        <w:rPr>
          <w:noProof/>
        </w:rPr>
        <w:t>as</w:t>
      </w:r>
      <w:r w:rsidR="00C40F06">
        <w:rPr>
          <w:noProof/>
        </w:rPr>
        <w:t xml:space="preserve"> </w:t>
      </w:r>
      <w:r w:rsidRPr="00DC1C6E">
        <w:rPr>
          <w:noProof/>
        </w:rPr>
        <w:t>interview</w:t>
      </w:r>
      <w:r w:rsidR="00C40F06">
        <w:rPr>
          <w:noProof/>
        </w:rPr>
        <w:t xml:space="preserve"> </w:t>
      </w:r>
      <w:r w:rsidRPr="00DC1C6E">
        <w:rPr>
          <w:noProof/>
        </w:rPr>
        <w:t>partners</w:t>
      </w:r>
      <w:r w:rsidR="00C40F06">
        <w:rPr>
          <w:noProof/>
        </w:rPr>
        <w:t xml:space="preserve"> </w:t>
      </w:r>
      <w:r w:rsidRPr="00DC1C6E">
        <w:rPr>
          <w:noProof/>
        </w:rPr>
        <w:t>also</w:t>
      </w:r>
      <w:r w:rsidR="00C40F06">
        <w:rPr>
          <w:noProof/>
        </w:rPr>
        <w:t xml:space="preserve"> </w:t>
      </w:r>
      <w:r w:rsidRPr="00DC1C6E">
        <w:rPr>
          <w:noProof/>
        </w:rPr>
        <w:t>observed</w:t>
      </w:r>
      <w:r w:rsidR="00C40F06">
        <w:rPr>
          <w:noProof/>
        </w:rPr>
        <w:t xml:space="preserve"> </w:t>
      </w:r>
      <w:r w:rsidRPr="00DC1C6E">
        <w:rPr>
          <w:noProof/>
        </w:rPr>
        <w:t>overdependence</w:t>
      </w:r>
      <w:r w:rsidR="00C40F06">
        <w:rPr>
          <w:noProof/>
        </w:rPr>
        <w:t xml:space="preserve"> </w:t>
      </w:r>
      <w:r w:rsidRPr="00DC1C6E">
        <w:rPr>
          <w:noProof/>
        </w:rPr>
        <w:t>on</w:t>
      </w:r>
      <w:r w:rsidR="00C40F06">
        <w:rPr>
          <w:noProof/>
        </w:rPr>
        <w:t xml:space="preserve"> </w:t>
      </w:r>
      <w:r w:rsidRPr="00DC1C6E">
        <w:rPr>
          <w:noProof/>
        </w:rPr>
        <w:t>Asian</w:t>
      </w:r>
      <w:r w:rsidR="00C40F06">
        <w:rPr>
          <w:noProof/>
        </w:rPr>
        <w:t xml:space="preserve"> </w:t>
      </w:r>
      <w:r w:rsidRPr="00DC1C6E">
        <w:rPr>
          <w:noProof/>
        </w:rPr>
        <w:t>suppliers,</w:t>
      </w:r>
      <w:r w:rsidR="00C40F06">
        <w:rPr>
          <w:noProof/>
        </w:rPr>
        <w:t xml:space="preserve"> </w:t>
      </w:r>
      <w:r w:rsidRPr="00DC1C6E" w:rsidDel="0075693E">
        <w:rPr>
          <w:noProof/>
        </w:rPr>
        <w:t>in</w:t>
      </w:r>
      <w:r w:rsidR="00C40F06">
        <w:rPr>
          <w:noProof/>
        </w:rPr>
        <w:t xml:space="preserve"> </w:t>
      </w:r>
      <w:r w:rsidRPr="00DC1C6E" w:rsidDel="0075693E">
        <w:rPr>
          <w:noProof/>
        </w:rPr>
        <w:t>particular</w:t>
      </w:r>
      <w:r w:rsidR="00C40F06">
        <w:rPr>
          <w:noProof/>
        </w:rPr>
        <w:t xml:space="preserve"> </w:t>
      </w:r>
      <w:r w:rsidRPr="00DC1C6E" w:rsidDel="0075693E">
        <w:rPr>
          <w:noProof/>
        </w:rPr>
        <w:t>when</w:t>
      </w:r>
      <w:r w:rsidR="00C40F06">
        <w:rPr>
          <w:noProof/>
        </w:rPr>
        <w:t xml:space="preserve"> </w:t>
      </w:r>
      <w:r w:rsidRPr="00DC1C6E" w:rsidDel="0075693E">
        <w:rPr>
          <w:noProof/>
        </w:rPr>
        <w:t>it</w:t>
      </w:r>
      <w:r w:rsidR="00C40F06">
        <w:rPr>
          <w:noProof/>
        </w:rPr>
        <w:t xml:space="preserve"> </w:t>
      </w:r>
      <w:r w:rsidRPr="00DC1C6E" w:rsidDel="0075693E">
        <w:rPr>
          <w:noProof/>
        </w:rPr>
        <w:t>comes</w:t>
      </w:r>
      <w:r w:rsidR="00C40F06">
        <w:rPr>
          <w:noProof/>
        </w:rPr>
        <w:t xml:space="preserve"> </w:t>
      </w:r>
      <w:r w:rsidRPr="00DC1C6E" w:rsidDel="0075693E">
        <w:rPr>
          <w:noProof/>
        </w:rPr>
        <w:t>to</w:t>
      </w:r>
      <w:r w:rsidR="00C40F06">
        <w:rPr>
          <w:noProof/>
        </w:rPr>
        <w:t xml:space="preserve"> </w:t>
      </w:r>
      <w:r w:rsidRPr="00DC1C6E">
        <w:rPr>
          <w:noProof/>
        </w:rPr>
        <w:t>high-performance</w:t>
      </w:r>
      <w:r w:rsidR="00C40F06">
        <w:rPr>
          <w:noProof/>
        </w:rPr>
        <w:t xml:space="preserve"> </w:t>
      </w:r>
      <w:r w:rsidRPr="00DC1C6E">
        <w:rPr>
          <w:noProof/>
        </w:rPr>
        <w:t>chips.</w:t>
      </w:r>
      <w:r w:rsidR="00C40F06">
        <w:rPr>
          <w:noProof/>
        </w:rPr>
        <w:t xml:space="preserve"> </w:t>
      </w:r>
      <w:r w:rsidRPr="00DC1C6E">
        <w:rPr>
          <w:noProof/>
        </w:rPr>
        <w:t>Examples</w:t>
      </w:r>
      <w:r w:rsidR="00C40F06">
        <w:rPr>
          <w:noProof/>
        </w:rPr>
        <w:t xml:space="preserve"> </w:t>
      </w:r>
      <w:r w:rsidRPr="00DC1C6E">
        <w:rPr>
          <w:noProof/>
        </w:rPr>
        <w:t>provided</w:t>
      </w:r>
      <w:r w:rsidR="00C40F06">
        <w:rPr>
          <w:noProof/>
        </w:rPr>
        <w:t xml:space="preserve"> </w:t>
      </w:r>
      <w:r w:rsidRPr="00DC1C6E">
        <w:rPr>
          <w:noProof/>
        </w:rPr>
        <w:t>by</w:t>
      </w:r>
      <w:r w:rsidR="00C40F06">
        <w:rPr>
          <w:noProof/>
        </w:rPr>
        <w:t xml:space="preserve"> </w:t>
      </w:r>
      <w:r w:rsidRPr="00DC1C6E">
        <w:rPr>
          <w:noProof/>
        </w:rPr>
        <w:t>stakeholders</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medical,</w:t>
      </w:r>
      <w:r w:rsidR="00C40F06">
        <w:rPr>
          <w:noProof/>
        </w:rPr>
        <w:t xml:space="preserve"> </w:t>
      </w:r>
      <w:r w:rsidRPr="00DC1C6E">
        <w:rPr>
          <w:noProof/>
        </w:rPr>
        <w:t>industrial</w:t>
      </w:r>
      <w:r w:rsidR="00C40F06">
        <w:rPr>
          <w:noProof/>
        </w:rPr>
        <w:t xml:space="preserve"> </w:t>
      </w:r>
      <w:r w:rsidRPr="00DC1C6E">
        <w:rPr>
          <w:noProof/>
        </w:rPr>
        <w:t>and</w:t>
      </w:r>
      <w:r w:rsidR="00C40F06">
        <w:rPr>
          <w:noProof/>
        </w:rPr>
        <w:t xml:space="preserve"> </w:t>
      </w:r>
      <w:r w:rsidRPr="00DC1C6E">
        <w:rPr>
          <w:noProof/>
        </w:rPr>
        <w:t>telecoms</w:t>
      </w:r>
      <w:r w:rsidR="00C40F06">
        <w:rPr>
          <w:noProof/>
        </w:rPr>
        <w:t xml:space="preserve"> </w:t>
      </w:r>
      <w:r w:rsidRPr="00DC1C6E">
        <w:rPr>
          <w:noProof/>
        </w:rPr>
        <w:t>sectors</w:t>
      </w:r>
      <w:r w:rsidR="00C40F06">
        <w:rPr>
          <w:noProof/>
        </w:rPr>
        <w:t xml:space="preserve"> </w:t>
      </w:r>
      <w:r w:rsidRPr="00DC1C6E">
        <w:rPr>
          <w:noProof/>
        </w:rPr>
        <w:t>illustrated</w:t>
      </w:r>
      <w:r w:rsidR="00C40F06">
        <w:rPr>
          <w:noProof/>
        </w:rPr>
        <w:t xml:space="preserve"> </w:t>
      </w:r>
      <w:r w:rsidRPr="00DC1C6E">
        <w:rPr>
          <w:noProof/>
        </w:rPr>
        <w:t>the</w:t>
      </w:r>
      <w:r w:rsidR="00C40F06">
        <w:rPr>
          <w:noProof/>
        </w:rPr>
        <w:t xml:space="preserve"> </w:t>
      </w:r>
      <w:r w:rsidRPr="00DC1C6E">
        <w:rPr>
          <w:noProof/>
        </w:rPr>
        <w:t>resulting</w:t>
      </w:r>
      <w:r w:rsidR="00C40F06">
        <w:rPr>
          <w:noProof/>
        </w:rPr>
        <w:t xml:space="preserve"> </w:t>
      </w:r>
      <w:r w:rsidRPr="00DC1C6E">
        <w:rPr>
          <w:noProof/>
        </w:rPr>
        <w:t>vulnerability</w:t>
      </w:r>
      <w:r w:rsidR="00C40F06">
        <w:rPr>
          <w:noProof/>
        </w:rPr>
        <w:t xml:space="preserve"> </w:t>
      </w:r>
      <w:r w:rsidRPr="00DC1C6E">
        <w:rPr>
          <w:noProof/>
        </w:rPr>
        <w:t>of</w:t>
      </w:r>
      <w:r w:rsidR="00C40F06">
        <w:rPr>
          <w:noProof/>
        </w:rPr>
        <w:t xml:space="preserve"> </w:t>
      </w:r>
      <w:r w:rsidRPr="00DC1C6E">
        <w:rPr>
          <w:noProof/>
        </w:rPr>
        <w:t>Europe’s</w:t>
      </w:r>
      <w:r w:rsidR="00C40F06">
        <w:rPr>
          <w:noProof/>
        </w:rPr>
        <w:t xml:space="preserve"> </w:t>
      </w:r>
      <w:r w:rsidRPr="00DC1C6E">
        <w:rPr>
          <w:noProof/>
        </w:rPr>
        <w:t>supply</w:t>
      </w:r>
      <w:r w:rsidR="00C40F06">
        <w:rPr>
          <w:noProof/>
        </w:rPr>
        <w:t xml:space="preserve"> </w:t>
      </w:r>
      <w:r w:rsidRPr="00DC1C6E">
        <w:rPr>
          <w:noProof/>
        </w:rPr>
        <w:t>chains</w:t>
      </w:r>
      <w:r w:rsidR="00C40F06">
        <w:rPr>
          <w:noProof/>
          <w:sz w:val="21"/>
          <w:szCs w:val="21"/>
        </w:rPr>
        <w:t xml:space="preserve"> </w:t>
      </w:r>
      <w:r w:rsidRPr="00DC1C6E">
        <w:rPr>
          <w:noProof/>
          <w:sz w:val="21"/>
          <w:szCs w:val="21"/>
        </w:rPr>
        <w:t>(</w:t>
      </w:r>
      <w:r w:rsidRPr="00DC1C6E">
        <w:rPr>
          <w:noProof/>
          <w:sz w:val="21"/>
          <w:szCs w:val="21"/>
          <w:vertAlign w:val="superscript"/>
        </w:rPr>
        <w:footnoteReference w:id="35"/>
      </w:r>
      <w:r w:rsidRPr="00DC1C6E">
        <w:rPr>
          <w:noProof/>
          <w:sz w:val="21"/>
          <w:szCs w:val="21"/>
        </w:rPr>
        <w:t>).</w:t>
      </w:r>
    </w:p>
    <w:tbl>
      <w:tblPr>
        <w:tblStyle w:val="TableGrid"/>
        <w:tblW w:w="0" w:type="auto"/>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6A0" w:firstRow="1" w:lastRow="0" w:firstColumn="1" w:lastColumn="0" w:noHBand="1" w:noVBand="1"/>
      </w:tblPr>
      <w:tblGrid>
        <w:gridCol w:w="9286"/>
      </w:tblGrid>
      <w:tr w:rsidR="0092091F" w:rsidRPr="00DC1C6E" w14:paraId="51586605" w14:textId="77777777">
        <w:trPr>
          <w:trHeight w:val="559"/>
        </w:trPr>
        <w:tc>
          <w:tcPr>
            <w:tcW w:w="9344" w:type="dxa"/>
          </w:tcPr>
          <w:p w14:paraId="204FC46F" w14:textId="19D3E012" w:rsidR="0092091F" w:rsidRPr="00DA72DD" w:rsidRDefault="0092091F">
            <w:pPr>
              <w:rPr>
                <w:b/>
                <w:noProof/>
                <w:sz w:val="20"/>
                <w:szCs w:val="20"/>
              </w:rPr>
            </w:pPr>
            <w:r w:rsidRPr="00DA72DD">
              <w:rPr>
                <w:b/>
                <w:noProof/>
                <w:sz w:val="20"/>
                <w:szCs w:val="20"/>
              </w:rPr>
              <w:t>Disruptions</w:t>
            </w:r>
            <w:r w:rsidR="00C40F06">
              <w:rPr>
                <w:b/>
                <w:noProof/>
                <w:sz w:val="20"/>
                <w:szCs w:val="20"/>
              </w:rPr>
              <w:t xml:space="preserve"> </w:t>
            </w:r>
            <w:r w:rsidRPr="00DA72DD">
              <w:rPr>
                <w:b/>
                <w:noProof/>
                <w:sz w:val="20"/>
                <w:szCs w:val="20"/>
              </w:rPr>
              <w:t>at</w:t>
            </w:r>
            <w:r w:rsidR="00C40F06">
              <w:rPr>
                <w:b/>
                <w:noProof/>
                <w:sz w:val="20"/>
                <w:szCs w:val="20"/>
              </w:rPr>
              <w:t xml:space="preserve"> </w:t>
            </w:r>
            <w:r w:rsidRPr="00DA72DD">
              <w:rPr>
                <w:b/>
                <w:noProof/>
                <w:sz w:val="20"/>
                <w:szCs w:val="20"/>
              </w:rPr>
              <w:t>Nexperia</w:t>
            </w:r>
          </w:p>
          <w:p w14:paraId="2F2FA1A1" w14:textId="4212972F" w:rsidR="0092091F" w:rsidRPr="00DC1C6E" w:rsidRDefault="0092091F">
            <w:pPr>
              <w:rPr>
                <w:noProof/>
              </w:rPr>
            </w:pPr>
            <w:r w:rsidRPr="00DA72DD">
              <w:rPr>
                <w:noProof/>
                <w:sz w:val="20"/>
                <w:szCs w:val="20"/>
              </w:rPr>
              <w:t>On</w:t>
            </w:r>
            <w:r w:rsidR="00C40F06">
              <w:rPr>
                <w:noProof/>
                <w:sz w:val="20"/>
                <w:szCs w:val="20"/>
              </w:rPr>
              <w:t xml:space="preserve"> </w:t>
            </w:r>
            <w:r w:rsidRPr="00DA72DD">
              <w:rPr>
                <w:noProof/>
                <w:sz w:val="20"/>
                <w:szCs w:val="20"/>
              </w:rPr>
              <w:t>30</w:t>
            </w:r>
            <w:r w:rsidR="00C40F06">
              <w:rPr>
                <w:noProof/>
                <w:sz w:val="20"/>
                <w:szCs w:val="20"/>
              </w:rPr>
              <w:t xml:space="preserve"> </w:t>
            </w:r>
            <w:r w:rsidRPr="00DA72DD">
              <w:rPr>
                <w:noProof/>
                <w:sz w:val="20"/>
                <w:szCs w:val="20"/>
              </w:rPr>
              <w:t>September</w:t>
            </w:r>
            <w:r w:rsidR="00C40F06">
              <w:rPr>
                <w:noProof/>
                <w:sz w:val="20"/>
                <w:szCs w:val="20"/>
              </w:rPr>
              <w:t xml:space="preserve"> </w:t>
            </w:r>
            <w:r w:rsidRPr="00DA72DD">
              <w:rPr>
                <w:noProof/>
                <w:sz w:val="20"/>
                <w:szCs w:val="20"/>
              </w:rPr>
              <w:t>2025,</w:t>
            </w:r>
            <w:r w:rsidR="00C40F06">
              <w:rPr>
                <w:noProof/>
                <w:sz w:val="20"/>
                <w:szCs w:val="20"/>
              </w:rPr>
              <w:t xml:space="preserve"> </w:t>
            </w:r>
            <w:r w:rsidRPr="00DA72DD">
              <w:rPr>
                <w:noProof/>
                <w:sz w:val="20"/>
                <w:szCs w:val="20"/>
              </w:rPr>
              <w:t>the</w:t>
            </w:r>
            <w:r w:rsidR="00C40F06">
              <w:rPr>
                <w:noProof/>
                <w:sz w:val="20"/>
                <w:szCs w:val="20"/>
              </w:rPr>
              <w:t xml:space="preserve"> </w:t>
            </w:r>
            <w:r w:rsidRPr="00DA72DD">
              <w:rPr>
                <w:noProof/>
                <w:sz w:val="20"/>
                <w:szCs w:val="20"/>
              </w:rPr>
              <w:t>Dutch</w:t>
            </w:r>
            <w:r w:rsidR="00C40F06">
              <w:rPr>
                <w:noProof/>
                <w:sz w:val="20"/>
                <w:szCs w:val="20"/>
              </w:rPr>
              <w:t xml:space="preserve"> </w:t>
            </w:r>
            <w:r w:rsidRPr="00DA72DD">
              <w:rPr>
                <w:noProof/>
                <w:sz w:val="20"/>
                <w:szCs w:val="20"/>
              </w:rPr>
              <w:t>Minister</w:t>
            </w:r>
            <w:r w:rsidR="00C40F06">
              <w:rPr>
                <w:noProof/>
                <w:sz w:val="20"/>
                <w:szCs w:val="20"/>
              </w:rPr>
              <w:t xml:space="preserve"> </w:t>
            </w:r>
            <w:r w:rsidRPr="00DA72DD">
              <w:rPr>
                <w:noProof/>
                <w:sz w:val="20"/>
                <w:szCs w:val="20"/>
              </w:rPr>
              <w:t>of</w:t>
            </w:r>
            <w:r w:rsidR="00C40F06">
              <w:rPr>
                <w:noProof/>
                <w:sz w:val="20"/>
                <w:szCs w:val="20"/>
              </w:rPr>
              <w:t xml:space="preserve"> </w:t>
            </w:r>
            <w:r w:rsidRPr="00DA72DD">
              <w:rPr>
                <w:noProof/>
                <w:sz w:val="20"/>
                <w:szCs w:val="20"/>
              </w:rPr>
              <w:t>Economic</w:t>
            </w:r>
            <w:r w:rsidR="00C40F06">
              <w:rPr>
                <w:noProof/>
                <w:sz w:val="20"/>
                <w:szCs w:val="20"/>
              </w:rPr>
              <w:t xml:space="preserve"> </w:t>
            </w:r>
            <w:r w:rsidRPr="00DA72DD">
              <w:rPr>
                <w:noProof/>
                <w:sz w:val="20"/>
                <w:szCs w:val="20"/>
              </w:rPr>
              <w:t>Affairs</w:t>
            </w:r>
            <w:r w:rsidR="00C40F06">
              <w:rPr>
                <w:noProof/>
                <w:sz w:val="20"/>
                <w:szCs w:val="20"/>
              </w:rPr>
              <w:t xml:space="preserve"> </w:t>
            </w:r>
            <w:r w:rsidRPr="00DA72DD">
              <w:rPr>
                <w:noProof/>
                <w:sz w:val="20"/>
                <w:szCs w:val="20"/>
              </w:rPr>
              <w:t>issued</w:t>
            </w:r>
            <w:r w:rsidR="00C40F06">
              <w:rPr>
                <w:noProof/>
                <w:sz w:val="20"/>
                <w:szCs w:val="20"/>
              </w:rPr>
              <w:t xml:space="preserve"> </w:t>
            </w:r>
            <w:r w:rsidRPr="00DA72DD">
              <w:rPr>
                <w:noProof/>
                <w:sz w:val="20"/>
                <w:szCs w:val="20"/>
              </w:rPr>
              <w:t>an</w:t>
            </w:r>
            <w:r w:rsidR="00C40F06">
              <w:rPr>
                <w:noProof/>
                <w:sz w:val="20"/>
                <w:szCs w:val="20"/>
              </w:rPr>
              <w:t xml:space="preserve"> </w:t>
            </w:r>
            <w:r w:rsidRPr="00DA72DD">
              <w:rPr>
                <w:noProof/>
                <w:sz w:val="20"/>
                <w:szCs w:val="20"/>
              </w:rPr>
              <w:t>order</w:t>
            </w:r>
            <w:r w:rsidR="00C40F06">
              <w:rPr>
                <w:noProof/>
                <w:sz w:val="20"/>
                <w:szCs w:val="20"/>
              </w:rPr>
              <w:t xml:space="preserve"> </w:t>
            </w:r>
            <w:r w:rsidRPr="00DA72DD">
              <w:rPr>
                <w:noProof/>
                <w:sz w:val="20"/>
                <w:szCs w:val="20"/>
              </w:rPr>
              <w:t>(</w:t>
            </w:r>
            <w:r w:rsidRPr="00DA72DD">
              <w:rPr>
                <w:rStyle w:val="FootnoteReference"/>
                <w:noProof/>
                <w:sz w:val="20"/>
                <w:szCs w:val="20"/>
              </w:rPr>
              <w:footnoteReference w:id="36"/>
            </w:r>
            <w:r w:rsidRPr="00DA72DD">
              <w:rPr>
                <w:noProof/>
                <w:sz w:val="20"/>
                <w:szCs w:val="20"/>
              </w:rPr>
              <w:t>)</w:t>
            </w:r>
            <w:r w:rsidR="00C40F06">
              <w:rPr>
                <w:noProof/>
                <w:sz w:val="20"/>
                <w:szCs w:val="20"/>
              </w:rPr>
              <w:t xml:space="preserve"> </w:t>
            </w:r>
            <w:r w:rsidRPr="00DA72DD">
              <w:rPr>
                <w:noProof/>
                <w:sz w:val="20"/>
                <w:szCs w:val="20"/>
              </w:rPr>
              <w:t>under</w:t>
            </w:r>
            <w:r w:rsidR="00C40F06">
              <w:rPr>
                <w:noProof/>
                <w:sz w:val="20"/>
                <w:szCs w:val="20"/>
              </w:rPr>
              <w:t xml:space="preserve"> </w:t>
            </w:r>
            <w:r w:rsidRPr="00DA72DD">
              <w:rPr>
                <w:noProof/>
                <w:sz w:val="20"/>
                <w:szCs w:val="20"/>
              </w:rPr>
              <w:t>its</w:t>
            </w:r>
            <w:r w:rsidR="00C40F06">
              <w:rPr>
                <w:noProof/>
                <w:sz w:val="20"/>
                <w:szCs w:val="20"/>
              </w:rPr>
              <w:t xml:space="preserve"> </w:t>
            </w:r>
            <w:r w:rsidRPr="00DA72DD">
              <w:rPr>
                <w:noProof/>
                <w:sz w:val="20"/>
                <w:szCs w:val="20"/>
              </w:rPr>
              <w:t>national</w:t>
            </w:r>
            <w:r w:rsidR="00C40F06">
              <w:rPr>
                <w:noProof/>
                <w:sz w:val="20"/>
                <w:szCs w:val="20"/>
              </w:rPr>
              <w:t xml:space="preserve"> </w:t>
            </w:r>
            <w:r w:rsidRPr="00DA72DD">
              <w:rPr>
                <w:noProof/>
                <w:sz w:val="20"/>
                <w:szCs w:val="20"/>
              </w:rPr>
              <w:t>Goods</w:t>
            </w:r>
            <w:r w:rsidR="00C40F06">
              <w:rPr>
                <w:noProof/>
                <w:sz w:val="20"/>
                <w:szCs w:val="20"/>
              </w:rPr>
              <w:t xml:space="preserve"> </w:t>
            </w:r>
            <w:r w:rsidRPr="00DA72DD">
              <w:rPr>
                <w:noProof/>
                <w:sz w:val="20"/>
                <w:szCs w:val="20"/>
              </w:rPr>
              <w:t>Availability</w:t>
            </w:r>
            <w:r w:rsidR="00C40F06">
              <w:rPr>
                <w:noProof/>
                <w:sz w:val="20"/>
                <w:szCs w:val="20"/>
              </w:rPr>
              <w:t xml:space="preserve"> </w:t>
            </w:r>
            <w:r w:rsidRPr="00DA72DD">
              <w:rPr>
                <w:noProof/>
                <w:sz w:val="20"/>
                <w:szCs w:val="20"/>
              </w:rPr>
              <w:t>Act</w:t>
            </w:r>
            <w:r w:rsidR="00C40F06">
              <w:rPr>
                <w:noProof/>
                <w:sz w:val="20"/>
                <w:szCs w:val="20"/>
              </w:rPr>
              <w:t xml:space="preserve"> </w:t>
            </w:r>
            <w:r w:rsidRPr="00DA72DD">
              <w:rPr>
                <w:noProof/>
                <w:sz w:val="20"/>
                <w:szCs w:val="20"/>
              </w:rPr>
              <w:t>regarding</w:t>
            </w:r>
            <w:r w:rsidR="00C40F06">
              <w:rPr>
                <w:noProof/>
                <w:sz w:val="20"/>
                <w:szCs w:val="20"/>
              </w:rPr>
              <w:t xml:space="preserve"> </w:t>
            </w:r>
            <w:r w:rsidRPr="00DA72DD">
              <w:rPr>
                <w:noProof/>
                <w:sz w:val="20"/>
                <w:szCs w:val="20"/>
              </w:rPr>
              <w:t>the</w:t>
            </w:r>
            <w:r w:rsidR="00C40F06">
              <w:rPr>
                <w:noProof/>
                <w:sz w:val="20"/>
                <w:szCs w:val="20"/>
              </w:rPr>
              <w:t xml:space="preserve"> </w:t>
            </w:r>
            <w:r w:rsidRPr="00DA72DD">
              <w:rPr>
                <w:noProof/>
                <w:sz w:val="20"/>
                <w:szCs w:val="20"/>
              </w:rPr>
              <w:t>semiconductor</w:t>
            </w:r>
            <w:r w:rsidR="00C40F06">
              <w:rPr>
                <w:noProof/>
                <w:sz w:val="20"/>
                <w:szCs w:val="20"/>
              </w:rPr>
              <w:t xml:space="preserve"> </w:t>
            </w:r>
            <w:r w:rsidRPr="00DA72DD">
              <w:rPr>
                <w:noProof/>
                <w:sz w:val="20"/>
                <w:szCs w:val="20"/>
              </w:rPr>
              <w:t>manufacturer</w:t>
            </w:r>
            <w:r w:rsidR="00C40F06">
              <w:rPr>
                <w:noProof/>
                <w:sz w:val="20"/>
                <w:szCs w:val="20"/>
              </w:rPr>
              <w:t xml:space="preserve"> </w:t>
            </w:r>
            <w:r w:rsidRPr="00DA72DD">
              <w:rPr>
                <w:noProof/>
                <w:sz w:val="20"/>
                <w:szCs w:val="20"/>
              </w:rPr>
              <w:t>Nexperia.</w:t>
            </w:r>
            <w:r w:rsidR="00C40F06">
              <w:rPr>
                <w:noProof/>
                <w:sz w:val="20"/>
                <w:szCs w:val="20"/>
              </w:rPr>
              <w:t xml:space="preserve"> </w:t>
            </w:r>
            <w:r w:rsidRPr="00DA72DD">
              <w:rPr>
                <w:noProof/>
                <w:sz w:val="20"/>
                <w:szCs w:val="20"/>
              </w:rPr>
              <w:t>(</w:t>
            </w:r>
            <w:r w:rsidRPr="00DA72DD">
              <w:rPr>
                <w:noProof/>
                <w:sz w:val="20"/>
                <w:szCs w:val="20"/>
                <w:vertAlign w:val="superscript"/>
              </w:rPr>
              <w:footnoteReference w:id="37"/>
            </w:r>
            <w:r w:rsidRPr="00DA72DD">
              <w:rPr>
                <w:noProof/>
                <w:sz w:val="20"/>
                <w:szCs w:val="20"/>
              </w:rPr>
              <w:t>)</w:t>
            </w:r>
            <w:r w:rsidR="00C40F06">
              <w:rPr>
                <w:noProof/>
                <w:sz w:val="20"/>
                <w:szCs w:val="20"/>
              </w:rPr>
              <w:t xml:space="preserve"> </w:t>
            </w:r>
            <w:r w:rsidRPr="00DA72DD">
              <w:rPr>
                <w:noProof/>
                <w:sz w:val="20"/>
                <w:szCs w:val="20"/>
              </w:rPr>
              <w:t>Separately,</w:t>
            </w:r>
            <w:r w:rsidR="00C40F06">
              <w:rPr>
                <w:noProof/>
                <w:sz w:val="20"/>
                <w:szCs w:val="20"/>
              </w:rPr>
              <w:t xml:space="preserve"> </w:t>
            </w:r>
            <w:r w:rsidRPr="00DA72DD">
              <w:rPr>
                <w:noProof/>
                <w:sz w:val="20"/>
                <w:szCs w:val="20"/>
              </w:rPr>
              <w:t>on</w:t>
            </w:r>
            <w:r w:rsidR="00C40F06">
              <w:rPr>
                <w:noProof/>
                <w:sz w:val="20"/>
                <w:szCs w:val="20"/>
              </w:rPr>
              <w:t xml:space="preserve"> </w:t>
            </w:r>
            <w:r w:rsidRPr="00DA72DD">
              <w:rPr>
                <w:noProof/>
                <w:sz w:val="20"/>
                <w:szCs w:val="20"/>
              </w:rPr>
              <w:t>1</w:t>
            </w:r>
            <w:r w:rsidR="00C40F06">
              <w:rPr>
                <w:noProof/>
                <w:sz w:val="20"/>
                <w:szCs w:val="20"/>
              </w:rPr>
              <w:t xml:space="preserve"> </w:t>
            </w:r>
            <w:r w:rsidRPr="00DA72DD">
              <w:rPr>
                <w:noProof/>
                <w:sz w:val="20"/>
                <w:szCs w:val="20"/>
              </w:rPr>
              <w:t>October</w:t>
            </w:r>
            <w:r w:rsidR="00C40F06">
              <w:rPr>
                <w:noProof/>
                <w:sz w:val="20"/>
                <w:szCs w:val="20"/>
              </w:rPr>
              <w:t xml:space="preserve"> </w:t>
            </w:r>
            <w:r w:rsidRPr="00DA72DD">
              <w:rPr>
                <w:noProof/>
                <w:sz w:val="20"/>
                <w:szCs w:val="20"/>
              </w:rPr>
              <w:t>2025,</w:t>
            </w:r>
            <w:r w:rsidR="00C40F06">
              <w:rPr>
                <w:noProof/>
                <w:sz w:val="20"/>
                <w:szCs w:val="20"/>
              </w:rPr>
              <w:t xml:space="preserve"> </w:t>
            </w:r>
            <w:r w:rsidRPr="00DA72DD">
              <w:rPr>
                <w:noProof/>
                <w:sz w:val="20"/>
                <w:szCs w:val="20"/>
              </w:rPr>
              <w:t>the</w:t>
            </w:r>
            <w:r w:rsidR="00C40F06">
              <w:rPr>
                <w:noProof/>
                <w:sz w:val="20"/>
                <w:szCs w:val="20"/>
              </w:rPr>
              <w:t xml:space="preserve"> </w:t>
            </w:r>
            <w:r w:rsidRPr="00DA72DD">
              <w:rPr>
                <w:noProof/>
                <w:sz w:val="20"/>
                <w:szCs w:val="20"/>
              </w:rPr>
              <w:t>Amsterdam</w:t>
            </w:r>
            <w:r w:rsidR="00C40F06">
              <w:rPr>
                <w:noProof/>
                <w:sz w:val="20"/>
                <w:szCs w:val="20"/>
              </w:rPr>
              <w:t xml:space="preserve"> </w:t>
            </w:r>
            <w:r w:rsidRPr="00DA72DD">
              <w:rPr>
                <w:noProof/>
                <w:sz w:val="20"/>
                <w:szCs w:val="20"/>
              </w:rPr>
              <w:t>Enterprise</w:t>
            </w:r>
            <w:r w:rsidR="00C40F06">
              <w:rPr>
                <w:noProof/>
                <w:sz w:val="20"/>
                <w:szCs w:val="20"/>
              </w:rPr>
              <w:t xml:space="preserve"> </w:t>
            </w:r>
            <w:r w:rsidRPr="00DA72DD">
              <w:rPr>
                <w:noProof/>
                <w:sz w:val="20"/>
                <w:szCs w:val="20"/>
              </w:rPr>
              <w:t>Chamber</w:t>
            </w:r>
            <w:r w:rsidR="00C40F06">
              <w:rPr>
                <w:noProof/>
                <w:sz w:val="20"/>
                <w:szCs w:val="20"/>
              </w:rPr>
              <w:t xml:space="preserve"> </w:t>
            </w:r>
            <w:r w:rsidRPr="00DA72DD">
              <w:rPr>
                <w:noProof/>
                <w:sz w:val="20"/>
                <w:szCs w:val="20"/>
              </w:rPr>
              <w:t>of</w:t>
            </w:r>
            <w:r w:rsidR="00C40F06">
              <w:rPr>
                <w:noProof/>
                <w:sz w:val="20"/>
                <w:szCs w:val="20"/>
              </w:rPr>
              <w:t xml:space="preserve"> </w:t>
            </w:r>
            <w:r w:rsidRPr="00DA72DD">
              <w:rPr>
                <w:noProof/>
                <w:sz w:val="20"/>
                <w:szCs w:val="20"/>
              </w:rPr>
              <w:t>Appeal</w:t>
            </w:r>
            <w:r w:rsidR="00C40F06">
              <w:rPr>
                <w:noProof/>
                <w:sz w:val="20"/>
                <w:szCs w:val="20"/>
              </w:rPr>
              <w:t xml:space="preserve"> </w:t>
            </w:r>
            <w:r w:rsidRPr="00DA72DD">
              <w:rPr>
                <w:noProof/>
                <w:sz w:val="20"/>
                <w:szCs w:val="20"/>
              </w:rPr>
              <w:t>took</w:t>
            </w:r>
            <w:r w:rsidR="00C40F06">
              <w:rPr>
                <w:noProof/>
                <w:sz w:val="20"/>
                <w:szCs w:val="20"/>
              </w:rPr>
              <w:t xml:space="preserve"> </w:t>
            </w:r>
            <w:r w:rsidRPr="00DA72DD">
              <w:rPr>
                <w:noProof/>
                <w:sz w:val="20"/>
                <w:szCs w:val="20"/>
              </w:rPr>
              <w:t>interim</w:t>
            </w:r>
            <w:r w:rsidR="00C40F06">
              <w:rPr>
                <w:noProof/>
                <w:sz w:val="20"/>
                <w:szCs w:val="20"/>
              </w:rPr>
              <w:t xml:space="preserve"> </w:t>
            </w:r>
            <w:r w:rsidRPr="00DA72DD">
              <w:rPr>
                <w:noProof/>
                <w:sz w:val="20"/>
                <w:szCs w:val="20"/>
              </w:rPr>
              <w:t>measures</w:t>
            </w:r>
            <w:r w:rsidR="00C40F06">
              <w:rPr>
                <w:noProof/>
                <w:sz w:val="20"/>
                <w:szCs w:val="20"/>
              </w:rPr>
              <w:t xml:space="preserve"> </w:t>
            </w:r>
            <w:r w:rsidRPr="00DA72DD">
              <w:rPr>
                <w:noProof/>
                <w:sz w:val="20"/>
                <w:szCs w:val="20"/>
              </w:rPr>
              <w:t>related</w:t>
            </w:r>
            <w:r w:rsidR="00C40F06">
              <w:rPr>
                <w:noProof/>
                <w:sz w:val="20"/>
                <w:szCs w:val="20"/>
              </w:rPr>
              <w:t xml:space="preserve"> </w:t>
            </w:r>
            <w:r w:rsidRPr="00DA72DD">
              <w:rPr>
                <w:noProof/>
                <w:sz w:val="20"/>
                <w:szCs w:val="20"/>
              </w:rPr>
              <w:t>to</w:t>
            </w:r>
            <w:r w:rsidR="00C40F06">
              <w:rPr>
                <w:noProof/>
                <w:sz w:val="20"/>
                <w:szCs w:val="20"/>
              </w:rPr>
              <w:t xml:space="preserve"> </w:t>
            </w:r>
            <w:r w:rsidRPr="00DA72DD">
              <w:rPr>
                <w:noProof/>
                <w:sz w:val="20"/>
                <w:szCs w:val="20"/>
              </w:rPr>
              <w:t>the</w:t>
            </w:r>
            <w:r w:rsidR="00C40F06">
              <w:rPr>
                <w:noProof/>
                <w:sz w:val="20"/>
                <w:szCs w:val="20"/>
              </w:rPr>
              <w:t xml:space="preserve"> </w:t>
            </w:r>
            <w:r w:rsidRPr="00DA72DD">
              <w:rPr>
                <w:noProof/>
                <w:sz w:val="20"/>
                <w:szCs w:val="20"/>
              </w:rPr>
              <w:t>company.</w:t>
            </w:r>
            <w:r w:rsidR="00C40F06">
              <w:rPr>
                <w:noProof/>
                <w:sz w:val="20"/>
                <w:szCs w:val="20"/>
              </w:rPr>
              <w:t xml:space="preserve"> </w:t>
            </w:r>
            <w:r w:rsidRPr="00DA72DD">
              <w:rPr>
                <w:noProof/>
                <w:sz w:val="20"/>
                <w:szCs w:val="20"/>
              </w:rPr>
              <w:t>(</w:t>
            </w:r>
            <w:r w:rsidRPr="00DA72DD">
              <w:rPr>
                <w:noProof/>
                <w:sz w:val="20"/>
                <w:szCs w:val="20"/>
                <w:vertAlign w:val="superscript"/>
              </w:rPr>
              <w:footnoteReference w:id="38"/>
            </w:r>
            <w:r w:rsidRPr="00DA72DD">
              <w:rPr>
                <w:noProof/>
                <w:sz w:val="20"/>
                <w:szCs w:val="20"/>
              </w:rPr>
              <w:t>)</w:t>
            </w:r>
            <w:r w:rsidR="00C40F06">
              <w:rPr>
                <w:noProof/>
                <w:sz w:val="20"/>
                <w:szCs w:val="20"/>
              </w:rPr>
              <w:t xml:space="preserve"> </w:t>
            </w:r>
            <w:r w:rsidRPr="00DA72DD">
              <w:rPr>
                <w:noProof/>
                <w:sz w:val="20"/>
                <w:szCs w:val="20"/>
              </w:rPr>
              <w:t>Shortly</w:t>
            </w:r>
            <w:r w:rsidR="00C40F06">
              <w:rPr>
                <w:noProof/>
                <w:sz w:val="20"/>
                <w:szCs w:val="20"/>
              </w:rPr>
              <w:t xml:space="preserve"> </w:t>
            </w:r>
            <w:r w:rsidRPr="00DA72DD">
              <w:rPr>
                <w:noProof/>
                <w:sz w:val="20"/>
                <w:szCs w:val="20"/>
              </w:rPr>
              <w:t>afterwards,</w:t>
            </w:r>
            <w:r w:rsidR="00C40F06">
              <w:rPr>
                <w:noProof/>
                <w:sz w:val="20"/>
                <w:szCs w:val="20"/>
              </w:rPr>
              <w:t xml:space="preserve"> </w:t>
            </w:r>
            <w:r w:rsidRPr="00DA72DD">
              <w:rPr>
                <w:noProof/>
                <w:sz w:val="20"/>
                <w:szCs w:val="20"/>
              </w:rPr>
              <w:t>the</w:t>
            </w:r>
            <w:r w:rsidR="00C40F06">
              <w:rPr>
                <w:noProof/>
                <w:sz w:val="20"/>
                <w:szCs w:val="20"/>
              </w:rPr>
              <w:t xml:space="preserve"> </w:t>
            </w:r>
            <w:r w:rsidRPr="00DA72DD">
              <w:rPr>
                <w:noProof/>
                <w:sz w:val="20"/>
                <w:szCs w:val="20"/>
              </w:rPr>
              <w:t>Chinese</w:t>
            </w:r>
            <w:r w:rsidR="00C40F06">
              <w:rPr>
                <w:noProof/>
                <w:sz w:val="20"/>
                <w:szCs w:val="20"/>
              </w:rPr>
              <w:t xml:space="preserve"> </w:t>
            </w:r>
            <w:r w:rsidRPr="00DA72DD">
              <w:rPr>
                <w:noProof/>
                <w:sz w:val="20"/>
                <w:szCs w:val="20"/>
              </w:rPr>
              <w:t>authorities</w:t>
            </w:r>
            <w:r w:rsidR="00C40F06">
              <w:rPr>
                <w:noProof/>
                <w:sz w:val="20"/>
                <w:szCs w:val="20"/>
              </w:rPr>
              <w:t xml:space="preserve"> </w:t>
            </w:r>
            <w:r w:rsidRPr="00DA72DD">
              <w:rPr>
                <w:noProof/>
                <w:sz w:val="20"/>
                <w:szCs w:val="20"/>
              </w:rPr>
              <w:t>imposed</w:t>
            </w:r>
            <w:r w:rsidR="00C40F06">
              <w:rPr>
                <w:noProof/>
                <w:sz w:val="20"/>
                <w:szCs w:val="20"/>
              </w:rPr>
              <w:t xml:space="preserve"> </w:t>
            </w:r>
            <w:r w:rsidRPr="00DA72DD">
              <w:rPr>
                <w:noProof/>
                <w:sz w:val="20"/>
                <w:szCs w:val="20"/>
              </w:rPr>
              <w:t>company-specific</w:t>
            </w:r>
            <w:r w:rsidR="00C40F06">
              <w:rPr>
                <w:noProof/>
                <w:sz w:val="20"/>
                <w:szCs w:val="20"/>
              </w:rPr>
              <w:t xml:space="preserve"> </w:t>
            </w:r>
            <w:r w:rsidRPr="00DA72DD">
              <w:rPr>
                <w:noProof/>
                <w:sz w:val="20"/>
                <w:szCs w:val="20"/>
              </w:rPr>
              <w:t>export</w:t>
            </w:r>
            <w:r w:rsidR="00C40F06">
              <w:rPr>
                <w:noProof/>
                <w:sz w:val="20"/>
                <w:szCs w:val="20"/>
              </w:rPr>
              <w:t xml:space="preserve"> </w:t>
            </w:r>
            <w:r w:rsidRPr="00DA72DD">
              <w:rPr>
                <w:noProof/>
                <w:sz w:val="20"/>
                <w:szCs w:val="20"/>
              </w:rPr>
              <w:t>control</w:t>
            </w:r>
            <w:r w:rsidR="00C40F06">
              <w:rPr>
                <w:noProof/>
                <w:sz w:val="20"/>
                <w:szCs w:val="20"/>
              </w:rPr>
              <w:t xml:space="preserve"> </w:t>
            </w:r>
            <w:r w:rsidRPr="00DA72DD">
              <w:rPr>
                <w:noProof/>
                <w:sz w:val="20"/>
                <w:szCs w:val="20"/>
              </w:rPr>
              <w:t>measures</w:t>
            </w:r>
            <w:r w:rsidR="00C40F06">
              <w:rPr>
                <w:noProof/>
                <w:sz w:val="20"/>
                <w:szCs w:val="20"/>
              </w:rPr>
              <w:t xml:space="preserve"> </w:t>
            </w:r>
            <w:r w:rsidRPr="00DA72DD">
              <w:rPr>
                <w:noProof/>
                <w:sz w:val="20"/>
                <w:szCs w:val="20"/>
              </w:rPr>
              <w:t>on</w:t>
            </w:r>
            <w:r w:rsidR="00C40F06">
              <w:rPr>
                <w:noProof/>
                <w:sz w:val="20"/>
                <w:szCs w:val="20"/>
              </w:rPr>
              <w:t xml:space="preserve"> </w:t>
            </w:r>
            <w:r w:rsidRPr="00DA72DD">
              <w:rPr>
                <w:noProof/>
                <w:sz w:val="20"/>
                <w:szCs w:val="20"/>
              </w:rPr>
              <w:t>all</w:t>
            </w:r>
            <w:r w:rsidR="00C40F06">
              <w:rPr>
                <w:noProof/>
                <w:sz w:val="20"/>
                <w:szCs w:val="20"/>
              </w:rPr>
              <w:t xml:space="preserve"> </w:t>
            </w:r>
            <w:r w:rsidRPr="00DA72DD">
              <w:rPr>
                <w:noProof/>
                <w:sz w:val="20"/>
                <w:szCs w:val="20"/>
              </w:rPr>
              <w:t>Nexperia</w:t>
            </w:r>
            <w:r w:rsidR="00C40F06">
              <w:rPr>
                <w:noProof/>
                <w:sz w:val="20"/>
                <w:szCs w:val="20"/>
              </w:rPr>
              <w:t xml:space="preserve"> </w:t>
            </w:r>
            <w:r w:rsidRPr="00DA72DD">
              <w:rPr>
                <w:noProof/>
                <w:sz w:val="20"/>
                <w:szCs w:val="20"/>
              </w:rPr>
              <w:t>locations</w:t>
            </w:r>
            <w:r w:rsidR="00C40F06">
              <w:rPr>
                <w:noProof/>
                <w:sz w:val="20"/>
                <w:szCs w:val="20"/>
              </w:rPr>
              <w:t xml:space="preserve"> </w:t>
            </w:r>
            <w:r w:rsidRPr="00DA72DD">
              <w:rPr>
                <w:noProof/>
                <w:sz w:val="20"/>
                <w:szCs w:val="20"/>
              </w:rPr>
              <w:t>in</w:t>
            </w:r>
            <w:r w:rsidR="00C40F06">
              <w:rPr>
                <w:noProof/>
                <w:sz w:val="20"/>
                <w:szCs w:val="20"/>
              </w:rPr>
              <w:t xml:space="preserve"> </w:t>
            </w:r>
            <w:r w:rsidRPr="00DA72DD">
              <w:rPr>
                <w:noProof/>
                <w:sz w:val="20"/>
                <w:szCs w:val="20"/>
              </w:rPr>
              <w:t>China.</w:t>
            </w:r>
            <w:r w:rsidR="00C40F06">
              <w:rPr>
                <w:noProof/>
                <w:sz w:val="20"/>
                <w:szCs w:val="20"/>
              </w:rPr>
              <w:t xml:space="preserve"> </w:t>
            </w:r>
            <w:r w:rsidRPr="00DA72DD">
              <w:rPr>
                <w:noProof/>
                <w:sz w:val="20"/>
                <w:szCs w:val="20"/>
              </w:rPr>
              <w:t>This</w:t>
            </w:r>
            <w:r w:rsidR="00C40F06">
              <w:rPr>
                <w:noProof/>
                <w:sz w:val="20"/>
                <w:szCs w:val="20"/>
              </w:rPr>
              <w:t xml:space="preserve"> </w:t>
            </w:r>
            <w:r w:rsidRPr="00DA72DD">
              <w:rPr>
                <w:noProof/>
                <w:sz w:val="20"/>
                <w:szCs w:val="20"/>
              </w:rPr>
              <w:t>prevented</w:t>
            </w:r>
            <w:r w:rsidR="00C40F06">
              <w:rPr>
                <w:noProof/>
                <w:sz w:val="20"/>
                <w:szCs w:val="20"/>
              </w:rPr>
              <w:t xml:space="preserve"> </w:t>
            </w:r>
            <w:r w:rsidRPr="00DA72DD">
              <w:rPr>
                <w:noProof/>
                <w:sz w:val="20"/>
                <w:szCs w:val="20"/>
              </w:rPr>
              <w:t>packaged</w:t>
            </w:r>
            <w:r w:rsidR="00C40F06">
              <w:rPr>
                <w:noProof/>
                <w:sz w:val="20"/>
                <w:szCs w:val="20"/>
              </w:rPr>
              <w:t xml:space="preserve"> </w:t>
            </w:r>
            <w:r w:rsidRPr="00DA72DD">
              <w:rPr>
                <w:noProof/>
                <w:sz w:val="20"/>
                <w:szCs w:val="20"/>
              </w:rPr>
              <w:t>chips</w:t>
            </w:r>
            <w:r w:rsidR="00C40F06">
              <w:rPr>
                <w:noProof/>
                <w:sz w:val="20"/>
                <w:szCs w:val="20"/>
              </w:rPr>
              <w:t xml:space="preserve"> </w:t>
            </w:r>
            <w:r w:rsidRPr="00DA72DD">
              <w:rPr>
                <w:noProof/>
                <w:sz w:val="20"/>
                <w:szCs w:val="20"/>
              </w:rPr>
              <w:t>manufactured</w:t>
            </w:r>
            <w:r w:rsidR="00C40F06">
              <w:rPr>
                <w:noProof/>
                <w:sz w:val="20"/>
                <w:szCs w:val="20"/>
              </w:rPr>
              <w:t xml:space="preserve"> </w:t>
            </w:r>
            <w:r w:rsidRPr="00DA72DD">
              <w:rPr>
                <w:noProof/>
                <w:sz w:val="20"/>
                <w:szCs w:val="20"/>
              </w:rPr>
              <w:t>by</w:t>
            </w:r>
            <w:r w:rsidR="00C40F06">
              <w:rPr>
                <w:noProof/>
                <w:sz w:val="20"/>
                <w:szCs w:val="20"/>
              </w:rPr>
              <w:t xml:space="preserve"> </w:t>
            </w:r>
            <w:r w:rsidRPr="00DA72DD">
              <w:rPr>
                <w:noProof/>
                <w:sz w:val="20"/>
                <w:szCs w:val="20"/>
              </w:rPr>
              <w:t>Nexperia</w:t>
            </w:r>
            <w:r w:rsidR="00C40F06">
              <w:rPr>
                <w:noProof/>
                <w:sz w:val="20"/>
                <w:szCs w:val="20"/>
              </w:rPr>
              <w:t xml:space="preserve"> </w:t>
            </w:r>
            <w:r w:rsidRPr="00DA72DD">
              <w:rPr>
                <w:noProof/>
                <w:sz w:val="20"/>
                <w:szCs w:val="20"/>
              </w:rPr>
              <w:t>in</w:t>
            </w:r>
            <w:r w:rsidR="00C40F06">
              <w:rPr>
                <w:noProof/>
                <w:sz w:val="20"/>
                <w:szCs w:val="20"/>
              </w:rPr>
              <w:t xml:space="preserve"> </w:t>
            </w:r>
            <w:r w:rsidRPr="00DA72DD">
              <w:rPr>
                <w:noProof/>
                <w:sz w:val="20"/>
                <w:szCs w:val="20"/>
              </w:rPr>
              <w:t>China,</w:t>
            </w:r>
            <w:r w:rsidR="00C40F06">
              <w:rPr>
                <w:noProof/>
                <w:sz w:val="20"/>
                <w:szCs w:val="20"/>
              </w:rPr>
              <w:t xml:space="preserve"> </w:t>
            </w:r>
            <w:r w:rsidRPr="00DA72DD">
              <w:rPr>
                <w:noProof/>
                <w:sz w:val="20"/>
                <w:szCs w:val="20"/>
              </w:rPr>
              <w:t>following</w:t>
            </w:r>
            <w:r w:rsidR="00C40F06">
              <w:rPr>
                <w:noProof/>
                <w:sz w:val="20"/>
                <w:szCs w:val="20"/>
              </w:rPr>
              <w:t xml:space="preserve"> </w:t>
            </w:r>
            <w:r w:rsidRPr="00DA72DD">
              <w:rPr>
                <w:noProof/>
                <w:sz w:val="20"/>
                <w:szCs w:val="20"/>
              </w:rPr>
              <w:t>front-end</w:t>
            </w:r>
            <w:r w:rsidR="00C40F06">
              <w:rPr>
                <w:noProof/>
                <w:sz w:val="20"/>
                <w:szCs w:val="20"/>
              </w:rPr>
              <w:t xml:space="preserve"> </w:t>
            </w:r>
            <w:r w:rsidRPr="00DA72DD">
              <w:rPr>
                <w:noProof/>
                <w:sz w:val="20"/>
                <w:szCs w:val="20"/>
              </w:rPr>
              <w:t>production</w:t>
            </w:r>
            <w:r w:rsidR="00C40F06">
              <w:rPr>
                <w:noProof/>
                <w:sz w:val="20"/>
                <w:szCs w:val="20"/>
              </w:rPr>
              <w:t xml:space="preserve"> </w:t>
            </w:r>
            <w:r w:rsidRPr="00DA72DD">
              <w:rPr>
                <w:noProof/>
                <w:sz w:val="20"/>
                <w:szCs w:val="20"/>
              </w:rPr>
              <w:t>in</w:t>
            </w:r>
            <w:r w:rsidR="00C40F06">
              <w:rPr>
                <w:noProof/>
                <w:sz w:val="20"/>
                <w:szCs w:val="20"/>
              </w:rPr>
              <w:t xml:space="preserve"> </w:t>
            </w:r>
            <w:r w:rsidRPr="00DA72DD">
              <w:rPr>
                <w:noProof/>
                <w:sz w:val="20"/>
                <w:szCs w:val="20"/>
              </w:rPr>
              <w:t>Europe,</w:t>
            </w:r>
            <w:r w:rsidR="00C40F06">
              <w:rPr>
                <w:noProof/>
                <w:sz w:val="20"/>
                <w:szCs w:val="20"/>
              </w:rPr>
              <w:t xml:space="preserve"> </w:t>
            </w:r>
            <w:r w:rsidRPr="00DA72DD">
              <w:rPr>
                <w:noProof/>
                <w:sz w:val="20"/>
                <w:szCs w:val="20"/>
              </w:rPr>
              <w:t>from</w:t>
            </w:r>
            <w:r w:rsidR="00C40F06">
              <w:rPr>
                <w:noProof/>
                <w:sz w:val="20"/>
                <w:szCs w:val="20"/>
              </w:rPr>
              <w:t xml:space="preserve"> </w:t>
            </w:r>
            <w:r w:rsidRPr="00DA72DD">
              <w:rPr>
                <w:noProof/>
                <w:sz w:val="20"/>
                <w:szCs w:val="20"/>
              </w:rPr>
              <w:t>being</w:t>
            </w:r>
            <w:r w:rsidR="00C40F06">
              <w:rPr>
                <w:noProof/>
                <w:sz w:val="20"/>
                <w:szCs w:val="20"/>
              </w:rPr>
              <w:t xml:space="preserve"> </w:t>
            </w:r>
            <w:r w:rsidRPr="00DA72DD">
              <w:rPr>
                <w:noProof/>
                <w:sz w:val="20"/>
                <w:szCs w:val="20"/>
              </w:rPr>
              <w:t>re-imported</w:t>
            </w:r>
            <w:r w:rsidR="00C40F06">
              <w:rPr>
                <w:noProof/>
                <w:sz w:val="20"/>
                <w:szCs w:val="20"/>
              </w:rPr>
              <w:t xml:space="preserve"> </w:t>
            </w:r>
            <w:r w:rsidRPr="00DA72DD">
              <w:rPr>
                <w:noProof/>
                <w:sz w:val="20"/>
                <w:szCs w:val="20"/>
              </w:rPr>
              <w:t>into</w:t>
            </w:r>
            <w:r w:rsidR="00C40F06">
              <w:rPr>
                <w:noProof/>
                <w:sz w:val="20"/>
                <w:szCs w:val="20"/>
              </w:rPr>
              <w:t xml:space="preserve"> </w:t>
            </w:r>
            <w:r w:rsidRPr="00DA72DD">
              <w:rPr>
                <w:noProof/>
                <w:sz w:val="20"/>
                <w:szCs w:val="20"/>
              </w:rPr>
              <w:t>the</w:t>
            </w:r>
            <w:r w:rsidR="00C40F06">
              <w:rPr>
                <w:noProof/>
                <w:sz w:val="20"/>
                <w:szCs w:val="20"/>
              </w:rPr>
              <w:t xml:space="preserve"> </w:t>
            </w:r>
            <w:r w:rsidRPr="00DA72DD">
              <w:rPr>
                <w:noProof/>
                <w:sz w:val="20"/>
                <w:szCs w:val="20"/>
              </w:rPr>
              <w:t>EU.</w:t>
            </w:r>
            <w:r w:rsidR="00C40F06">
              <w:rPr>
                <w:noProof/>
                <w:sz w:val="20"/>
                <w:szCs w:val="20"/>
              </w:rPr>
              <w:t xml:space="preserve"> </w:t>
            </w:r>
            <w:r w:rsidRPr="00DA72DD">
              <w:rPr>
                <w:noProof/>
                <w:sz w:val="20"/>
                <w:szCs w:val="20"/>
              </w:rPr>
              <w:t>Economic</w:t>
            </w:r>
            <w:r w:rsidR="00C40F06">
              <w:rPr>
                <w:noProof/>
                <w:sz w:val="20"/>
                <w:szCs w:val="20"/>
              </w:rPr>
              <w:t xml:space="preserve"> </w:t>
            </w:r>
            <w:r w:rsidRPr="00DA72DD">
              <w:rPr>
                <w:noProof/>
                <w:sz w:val="20"/>
                <w:szCs w:val="20"/>
              </w:rPr>
              <w:t>operators</w:t>
            </w:r>
            <w:r w:rsidR="00C40F06">
              <w:rPr>
                <w:noProof/>
                <w:sz w:val="20"/>
                <w:szCs w:val="20"/>
              </w:rPr>
              <w:t xml:space="preserve"> </w:t>
            </w:r>
            <w:r w:rsidRPr="00DA72DD">
              <w:rPr>
                <w:noProof/>
                <w:sz w:val="20"/>
                <w:szCs w:val="20"/>
              </w:rPr>
              <w:t>in</w:t>
            </w:r>
            <w:r w:rsidR="00C40F06">
              <w:rPr>
                <w:noProof/>
                <w:sz w:val="20"/>
                <w:szCs w:val="20"/>
              </w:rPr>
              <w:t xml:space="preserve"> </w:t>
            </w:r>
            <w:r w:rsidRPr="00DA72DD">
              <w:rPr>
                <w:noProof/>
                <w:sz w:val="20"/>
                <w:szCs w:val="20"/>
              </w:rPr>
              <w:t>the</w:t>
            </w:r>
            <w:r w:rsidR="00C40F06">
              <w:rPr>
                <w:noProof/>
                <w:sz w:val="20"/>
                <w:szCs w:val="20"/>
              </w:rPr>
              <w:t xml:space="preserve"> </w:t>
            </w:r>
            <w:r w:rsidRPr="00DA72DD">
              <w:rPr>
                <w:noProof/>
                <w:sz w:val="20"/>
                <w:szCs w:val="20"/>
              </w:rPr>
              <w:t>EU</w:t>
            </w:r>
            <w:r w:rsidR="00C40F06">
              <w:rPr>
                <w:noProof/>
                <w:sz w:val="20"/>
                <w:szCs w:val="20"/>
              </w:rPr>
              <w:t xml:space="preserve"> </w:t>
            </w:r>
            <w:r w:rsidRPr="00DA72DD">
              <w:rPr>
                <w:noProof/>
                <w:sz w:val="20"/>
                <w:szCs w:val="20"/>
              </w:rPr>
              <w:t>and</w:t>
            </w:r>
            <w:r w:rsidR="00C40F06">
              <w:rPr>
                <w:noProof/>
                <w:sz w:val="20"/>
                <w:szCs w:val="20"/>
              </w:rPr>
              <w:t xml:space="preserve"> </w:t>
            </w:r>
            <w:r w:rsidRPr="00DA72DD">
              <w:rPr>
                <w:noProof/>
                <w:sz w:val="20"/>
                <w:szCs w:val="20"/>
              </w:rPr>
              <w:t>elsewhere</w:t>
            </w:r>
            <w:r w:rsidR="00C40F06">
              <w:rPr>
                <w:noProof/>
                <w:sz w:val="20"/>
                <w:szCs w:val="20"/>
              </w:rPr>
              <w:t xml:space="preserve"> </w:t>
            </w:r>
            <w:r w:rsidRPr="00DA72DD">
              <w:rPr>
                <w:noProof/>
                <w:sz w:val="20"/>
                <w:szCs w:val="20"/>
              </w:rPr>
              <w:t>faced</w:t>
            </w:r>
            <w:r w:rsidR="00C40F06">
              <w:rPr>
                <w:noProof/>
                <w:sz w:val="20"/>
                <w:szCs w:val="20"/>
              </w:rPr>
              <w:t xml:space="preserve"> </w:t>
            </w:r>
            <w:r w:rsidRPr="00DA72DD">
              <w:rPr>
                <w:noProof/>
                <w:sz w:val="20"/>
                <w:szCs w:val="20"/>
              </w:rPr>
              <w:t>shipment</w:t>
            </w:r>
            <w:r w:rsidR="00C40F06">
              <w:rPr>
                <w:noProof/>
                <w:sz w:val="20"/>
                <w:szCs w:val="20"/>
              </w:rPr>
              <w:t xml:space="preserve"> </w:t>
            </w:r>
            <w:r w:rsidRPr="00DA72DD">
              <w:rPr>
                <w:noProof/>
                <w:sz w:val="20"/>
                <w:szCs w:val="20"/>
              </w:rPr>
              <w:t>delays</w:t>
            </w:r>
            <w:r w:rsidR="00C40F06">
              <w:rPr>
                <w:noProof/>
                <w:sz w:val="20"/>
                <w:szCs w:val="20"/>
              </w:rPr>
              <w:t xml:space="preserve"> </w:t>
            </w:r>
            <w:r w:rsidRPr="00DA72DD">
              <w:rPr>
                <w:noProof/>
                <w:sz w:val="20"/>
                <w:szCs w:val="20"/>
              </w:rPr>
              <w:t>and</w:t>
            </w:r>
            <w:r w:rsidR="00C40F06">
              <w:rPr>
                <w:noProof/>
                <w:sz w:val="20"/>
                <w:szCs w:val="20"/>
              </w:rPr>
              <w:t xml:space="preserve"> </w:t>
            </w:r>
            <w:r w:rsidRPr="00DA72DD">
              <w:rPr>
                <w:noProof/>
                <w:sz w:val="20"/>
                <w:szCs w:val="20"/>
              </w:rPr>
              <w:t>stoppages,</w:t>
            </w:r>
            <w:r w:rsidR="00C40F06">
              <w:rPr>
                <w:noProof/>
                <w:sz w:val="20"/>
                <w:szCs w:val="20"/>
              </w:rPr>
              <w:t xml:space="preserve"> </w:t>
            </w:r>
            <w:r w:rsidRPr="00DA72DD">
              <w:rPr>
                <w:noProof/>
                <w:sz w:val="20"/>
                <w:szCs w:val="20"/>
              </w:rPr>
              <w:t>with</w:t>
            </w:r>
            <w:r w:rsidR="00C40F06">
              <w:rPr>
                <w:noProof/>
                <w:sz w:val="20"/>
                <w:szCs w:val="20"/>
              </w:rPr>
              <w:t xml:space="preserve"> </w:t>
            </w:r>
            <w:r w:rsidRPr="00DA72DD">
              <w:rPr>
                <w:noProof/>
                <w:sz w:val="20"/>
                <w:szCs w:val="20"/>
              </w:rPr>
              <w:t>knock-on</w:t>
            </w:r>
            <w:r w:rsidR="00C40F06">
              <w:rPr>
                <w:noProof/>
                <w:sz w:val="20"/>
                <w:szCs w:val="20"/>
              </w:rPr>
              <w:t xml:space="preserve"> </w:t>
            </w:r>
            <w:r w:rsidRPr="00DA72DD">
              <w:rPr>
                <w:noProof/>
                <w:sz w:val="20"/>
                <w:szCs w:val="20"/>
              </w:rPr>
              <w:t>effects</w:t>
            </w:r>
            <w:r w:rsidR="00C40F06">
              <w:rPr>
                <w:noProof/>
                <w:sz w:val="20"/>
                <w:szCs w:val="20"/>
              </w:rPr>
              <w:t xml:space="preserve"> </w:t>
            </w:r>
            <w:r w:rsidRPr="00DA72DD">
              <w:rPr>
                <w:noProof/>
                <w:sz w:val="20"/>
                <w:szCs w:val="20"/>
              </w:rPr>
              <w:t>for</w:t>
            </w:r>
            <w:r w:rsidR="00C40F06">
              <w:rPr>
                <w:noProof/>
                <w:sz w:val="20"/>
                <w:szCs w:val="20"/>
              </w:rPr>
              <w:t xml:space="preserve"> </w:t>
            </w:r>
            <w:r w:rsidRPr="00DA72DD">
              <w:rPr>
                <w:noProof/>
                <w:sz w:val="20"/>
                <w:szCs w:val="20"/>
              </w:rPr>
              <w:t>downstream</w:t>
            </w:r>
            <w:r w:rsidR="00C40F06">
              <w:rPr>
                <w:noProof/>
                <w:sz w:val="20"/>
                <w:szCs w:val="20"/>
              </w:rPr>
              <w:t xml:space="preserve"> </w:t>
            </w:r>
            <w:r w:rsidRPr="00DA72DD">
              <w:rPr>
                <w:noProof/>
                <w:sz w:val="20"/>
                <w:szCs w:val="20"/>
              </w:rPr>
              <w:t>industries</w:t>
            </w:r>
            <w:r w:rsidR="00C40F06">
              <w:rPr>
                <w:noProof/>
                <w:sz w:val="20"/>
                <w:szCs w:val="20"/>
              </w:rPr>
              <w:t xml:space="preserve"> </w:t>
            </w:r>
            <w:r w:rsidRPr="00DA72DD">
              <w:rPr>
                <w:noProof/>
                <w:sz w:val="20"/>
                <w:szCs w:val="20"/>
              </w:rPr>
              <w:t>and</w:t>
            </w:r>
            <w:r w:rsidR="00C40F06">
              <w:rPr>
                <w:noProof/>
                <w:sz w:val="20"/>
                <w:szCs w:val="20"/>
              </w:rPr>
              <w:t xml:space="preserve"> </w:t>
            </w:r>
            <w:r w:rsidRPr="00DA72DD">
              <w:rPr>
                <w:noProof/>
                <w:sz w:val="20"/>
                <w:szCs w:val="20"/>
              </w:rPr>
              <w:t>resulting</w:t>
            </w:r>
            <w:r w:rsidR="00C40F06">
              <w:rPr>
                <w:noProof/>
                <w:sz w:val="20"/>
                <w:szCs w:val="20"/>
              </w:rPr>
              <w:t xml:space="preserve"> </w:t>
            </w:r>
            <w:r w:rsidRPr="00DA72DD">
              <w:rPr>
                <w:noProof/>
                <w:sz w:val="20"/>
                <w:szCs w:val="20"/>
              </w:rPr>
              <w:t>production</w:t>
            </w:r>
            <w:r w:rsidR="00C40F06">
              <w:rPr>
                <w:noProof/>
                <w:sz w:val="20"/>
                <w:szCs w:val="20"/>
              </w:rPr>
              <w:t xml:space="preserve"> </w:t>
            </w:r>
            <w:r w:rsidRPr="00DA72DD">
              <w:rPr>
                <w:noProof/>
                <w:sz w:val="20"/>
                <w:szCs w:val="20"/>
              </w:rPr>
              <w:t>disruptions.</w:t>
            </w:r>
            <w:r w:rsidR="00C40F06">
              <w:rPr>
                <w:noProof/>
                <w:sz w:val="20"/>
                <w:szCs w:val="20"/>
              </w:rPr>
              <w:t xml:space="preserve"> </w:t>
            </w:r>
            <w:r w:rsidRPr="00DA72DD">
              <w:rPr>
                <w:noProof/>
                <w:sz w:val="20"/>
                <w:szCs w:val="20"/>
              </w:rPr>
              <w:t>Automotive</w:t>
            </w:r>
            <w:r w:rsidR="00C40F06">
              <w:rPr>
                <w:noProof/>
                <w:sz w:val="20"/>
                <w:szCs w:val="20"/>
              </w:rPr>
              <w:t xml:space="preserve"> </w:t>
            </w:r>
            <w:r w:rsidRPr="00DA72DD">
              <w:rPr>
                <w:noProof/>
                <w:sz w:val="20"/>
                <w:szCs w:val="20"/>
              </w:rPr>
              <w:t>manufacturers</w:t>
            </w:r>
            <w:r w:rsidR="00C40F06">
              <w:rPr>
                <w:noProof/>
                <w:sz w:val="20"/>
                <w:szCs w:val="20"/>
              </w:rPr>
              <w:t xml:space="preserve"> </w:t>
            </w:r>
            <w:r w:rsidRPr="00DA72DD">
              <w:rPr>
                <w:noProof/>
                <w:sz w:val="20"/>
                <w:szCs w:val="20"/>
              </w:rPr>
              <w:t>warned</w:t>
            </w:r>
            <w:r w:rsidR="00C40F06">
              <w:rPr>
                <w:noProof/>
                <w:sz w:val="20"/>
                <w:szCs w:val="20"/>
              </w:rPr>
              <w:t xml:space="preserve"> </w:t>
            </w:r>
            <w:r w:rsidRPr="00DA72DD">
              <w:rPr>
                <w:noProof/>
                <w:sz w:val="20"/>
                <w:szCs w:val="20"/>
              </w:rPr>
              <w:t>of</w:t>
            </w:r>
            <w:r w:rsidR="00C40F06">
              <w:rPr>
                <w:noProof/>
                <w:sz w:val="20"/>
                <w:szCs w:val="20"/>
              </w:rPr>
              <w:t xml:space="preserve"> </w:t>
            </w:r>
            <w:r w:rsidRPr="00DA72DD">
              <w:rPr>
                <w:noProof/>
                <w:sz w:val="20"/>
                <w:szCs w:val="20"/>
              </w:rPr>
              <w:t>potential</w:t>
            </w:r>
            <w:r w:rsidR="00C40F06">
              <w:rPr>
                <w:noProof/>
                <w:sz w:val="20"/>
                <w:szCs w:val="20"/>
              </w:rPr>
              <w:t xml:space="preserve"> </w:t>
            </w:r>
            <w:r w:rsidRPr="00DA72DD">
              <w:rPr>
                <w:noProof/>
                <w:sz w:val="20"/>
                <w:szCs w:val="20"/>
              </w:rPr>
              <w:t>production</w:t>
            </w:r>
            <w:r w:rsidR="00C40F06">
              <w:rPr>
                <w:noProof/>
                <w:sz w:val="20"/>
                <w:szCs w:val="20"/>
              </w:rPr>
              <w:t xml:space="preserve"> </w:t>
            </w:r>
            <w:r w:rsidRPr="00DA72DD">
              <w:rPr>
                <w:noProof/>
                <w:sz w:val="20"/>
                <w:szCs w:val="20"/>
              </w:rPr>
              <w:t>halts.</w:t>
            </w:r>
            <w:r w:rsidR="00C40F06">
              <w:rPr>
                <w:noProof/>
                <w:sz w:val="20"/>
                <w:szCs w:val="20"/>
              </w:rPr>
              <w:t xml:space="preserve"> </w:t>
            </w:r>
            <w:r w:rsidRPr="00DA72DD">
              <w:rPr>
                <w:noProof/>
                <w:sz w:val="20"/>
                <w:szCs w:val="20"/>
              </w:rPr>
              <w:t>(</w:t>
            </w:r>
            <w:r w:rsidRPr="00DA72DD">
              <w:rPr>
                <w:noProof/>
                <w:sz w:val="20"/>
                <w:szCs w:val="20"/>
                <w:vertAlign w:val="superscript"/>
              </w:rPr>
              <w:footnoteReference w:id="39"/>
            </w:r>
            <w:r w:rsidRPr="00DA72DD">
              <w:rPr>
                <w:noProof/>
                <w:sz w:val="20"/>
                <w:szCs w:val="20"/>
              </w:rPr>
              <w:t>)</w:t>
            </w:r>
            <w:r w:rsidR="00C40F06">
              <w:rPr>
                <w:noProof/>
                <w:sz w:val="20"/>
                <w:szCs w:val="20"/>
              </w:rPr>
              <w:t xml:space="preserve"> </w:t>
            </w:r>
            <w:r w:rsidRPr="00DA72DD">
              <w:rPr>
                <w:noProof/>
                <w:sz w:val="20"/>
                <w:szCs w:val="20"/>
              </w:rPr>
              <w:t>The</w:t>
            </w:r>
            <w:r w:rsidR="00C40F06">
              <w:rPr>
                <w:noProof/>
                <w:sz w:val="20"/>
                <w:szCs w:val="20"/>
              </w:rPr>
              <w:t xml:space="preserve"> </w:t>
            </w:r>
            <w:r w:rsidRPr="00DA72DD">
              <w:rPr>
                <w:noProof/>
                <w:sz w:val="20"/>
                <w:szCs w:val="20"/>
              </w:rPr>
              <w:t>Chinese</w:t>
            </w:r>
            <w:r w:rsidR="00C40F06">
              <w:rPr>
                <w:noProof/>
                <w:sz w:val="20"/>
                <w:szCs w:val="20"/>
              </w:rPr>
              <w:t xml:space="preserve"> </w:t>
            </w:r>
            <w:r w:rsidRPr="00DA72DD">
              <w:rPr>
                <w:noProof/>
                <w:sz w:val="20"/>
                <w:szCs w:val="20"/>
              </w:rPr>
              <w:t>government</w:t>
            </w:r>
            <w:r w:rsidR="00C40F06">
              <w:rPr>
                <w:noProof/>
                <w:sz w:val="20"/>
                <w:szCs w:val="20"/>
              </w:rPr>
              <w:t xml:space="preserve"> </w:t>
            </w:r>
            <w:r w:rsidRPr="00DA72DD">
              <w:rPr>
                <w:noProof/>
                <w:sz w:val="20"/>
                <w:szCs w:val="20"/>
              </w:rPr>
              <w:t>eased</w:t>
            </w:r>
            <w:r w:rsidR="00C40F06">
              <w:rPr>
                <w:noProof/>
                <w:sz w:val="20"/>
                <w:szCs w:val="20"/>
              </w:rPr>
              <w:t xml:space="preserve"> </w:t>
            </w:r>
            <w:r w:rsidRPr="00DA72DD">
              <w:rPr>
                <w:noProof/>
                <w:sz w:val="20"/>
                <w:szCs w:val="20"/>
              </w:rPr>
              <w:t>export</w:t>
            </w:r>
            <w:r w:rsidR="00C40F06">
              <w:rPr>
                <w:noProof/>
                <w:sz w:val="20"/>
                <w:szCs w:val="20"/>
              </w:rPr>
              <w:t xml:space="preserve"> </w:t>
            </w:r>
            <w:r w:rsidRPr="00DA72DD">
              <w:rPr>
                <w:noProof/>
                <w:sz w:val="20"/>
                <w:szCs w:val="20"/>
              </w:rPr>
              <w:t>restrictions</w:t>
            </w:r>
            <w:r w:rsidR="00C40F06">
              <w:rPr>
                <w:noProof/>
                <w:sz w:val="20"/>
                <w:szCs w:val="20"/>
              </w:rPr>
              <w:t xml:space="preserve"> </w:t>
            </w:r>
            <w:r w:rsidRPr="00DA72DD">
              <w:rPr>
                <w:noProof/>
                <w:sz w:val="20"/>
                <w:szCs w:val="20"/>
              </w:rPr>
              <w:t>in</w:t>
            </w:r>
            <w:r w:rsidR="00C40F06">
              <w:rPr>
                <w:noProof/>
                <w:sz w:val="20"/>
                <w:szCs w:val="20"/>
              </w:rPr>
              <w:t xml:space="preserve"> </w:t>
            </w:r>
            <w:r w:rsidRPr="00DA72DD">
              <w:rPr>
                <w:noProof/>
                <w:sz w:val="20"/>
                <w:szCs w:val="20"/>
              </w:rPr>
              <w:t>early</w:t>
            </w:r>
            <w:r w:rsidR="00C40F06">
              <w:rPr>
                <w:noProof/>
                <w:sz w:val="20"/>
                <w:szCs w:val="20"/>
              </w:rPr>
              <w:t xml:space="preserve"> </w:t>
            </w:r>
            <w:r w:rsidRPr="00DA72DD">
              <w:rPr>
                <w:noProof/>
                <w:sz w:val="20"/>
                <w:szCs w:val="20"/>
              </w:rPr>
              <w:t>November</w:t>
            </w:r>
            <w:r w:rsidR="00C40F06">
              <w:rPr>
                <w:noProof/>
                <w:sz w:val="20"/>
                <w:szCs w:val="20"/>
              </w:rPr>
              <w:t xml:space="preserve"> </w:t>
            </w:r>
            <w:r w:rsidRPr="00DA72DD">
              <w:rPr>
                <w:noProof/>
                <w:sz w:val="20"/>
                <w:szCs w:val="20"/>
              </w:rPr>
              <w:t>and</w:t>
            </w:r>
            <w:r w:rsidR="00C40F06">
              <w:rPr>
                <w:noProof/>
                <w:sz w:val="20"/>
                <w:szCs w:val="20"/>
              </w:rPr>
              <w:t xml:space="preserve"> </w:t>
            </w:r>
            <w:r w:rsidRPr="00DA72DD">
              <w:rPr>
                <w:noProof/>
                <w:sz w:val="20"/>
                <w:szCs w:val="20"/>
              </w:rPr>
              <w:t>shipments</w:t>
            </w:r>
            <w:r w:rsidR="00C40F06">
              <w:rPr>
                <w:noProof/>
                <w:sz w:val="20"/>
                <w:szCs w:val="20"/>
              </w:rPr>
              <w:t xml:space="preserve"> </w:t>
            </w:r>
            <w:r w:rsidRPr="00DA72DD">
              <w:rPr>
                <w:noProof/>
                <w:sz w:val="20"/>
                <w:szCs w:val="20"/>
              </w:rPr>
              <w:t>of</w:t>
            </w:r>
            <w:r w:rsidR="00C40F06">
              <w:rPr>
                <w:noProof/>
                <w:sz w:val="20"/>
                <w:szCs w:val="20"/>
              </w:rPr>
              <w:t xml:space="preserve"> </w:t>
            </w:r>
            <w:r w:rsidRPr="00DA72DD">
              <w:rPr>
                <w:noProof/>
                <w:sz w:val="20"/>
                <w:szCs w:val="20"/>
              </w:rPr>
              <w:t>available</w:t>
            </w:r>
            <w:r w:rsidR="00C40F06">
              <w:rPr>
                <w:noProof/>
                <w:sz w:val="20"/>
                <w:szCs w:val="20"/>
              </w:rPr>
              <w:t xml:space="preserve"> </w:t>
            </w:r>
            <w:r w:rsidRPr="00DA72DD">
              <w:rPr>
                <w:noProof/>
                <w:sz w:val="20"/>
                <w:szCs w:val="20"/>
              </w:rPr>
              <w:t>chips</w:t>
            </w:r>
            <w:r w:rsidR="00C40F06">
              <w:rPr>
                <w:noProof/>
                <w:sz w:val="20"/>
                <w:szCs w:val="20"/>
              </w:rPr>
              <w:t xml:space="preserve"> </w:t>
            </w:r>
            <w:r w:rsidR="0B5E50AA" w:rsidRPr="00DA72DD">
              <w:rPr>
                <w:noProof/>
                <w:sz w:val="20"/>
                <w:szCs w:val="20"/>
              </w:rPr>
              <w:t>have</w:t>
            </w:r>
            <w:r w:rsidR="00C40F06">
              <w:rPr>
                <w:noProof/>
                <w:sz w:val="20"/>
                <w:szCs w:val="20"/>
              </w:rPr>
              <w:t xml:space="preserve"> </w:t>
            </w:r>
            <w:r w:rsidRPr="00DA72DD">
              <w:rPr>
                <w:noProof/>
                <w:sz w:val="20"/>
                <w:szCs w:val="20"/>
              </w:rPr>
              <w:t>resumed,</w:t>
            </w:r>
            <w:r w:rsidR="00C40F06">
              <w:rPr>
                <w:noProof/>
                <w:sz w:val="20"/>
                <w:szCs w:val="20"/>
              </w:rPr>
              <w:t xml:space="preserve"> </w:t>
            </w:r>
            <w:r w:rsidRPr="00DA72DD">
              <w:rPr>
                <w:noProof/>
                <w:sz w:val="20"/>
                <w:szCs w:val="20"/>
              </w:rPr>
              <w:t>but</w:t>
            </w:r>
            <w:r w:rsidR="00C40F06">
              <w:rPr>
                <w:noProof/>
                <w:sz w:val="20"/>
                <w:szCs w:val="20"/>
              </w:rPr>
              <w:t xml:space="preserve"> </w:t>
            </w:r>
            <w:r w:rsidRPr="00DA72DD">
              <w:rPr>
                <w:noProof/>
                <w:sz w:val="20"/>
                <w:szCs w:val="20"/>
              </w:rPr>
              <w:t>uncertainties</w:t>
            </w:r>
            <w:r w:rsidR="00C40F06">
              <w:rPr>
                <w:noProof/>
                <w:sz w:val="20"/>
                <w:szCs w:val="20"/>
              </w:rPr>
              <w:t xml:space="preserve"> </w:t>
            </w:r>
            <w:r w:rsidRPr="00DA72DD">
              <w:rPr>
                <w:noProof/>
                <w:sz w:val="20"/>
                <w:szCs w:val="20"/>
              </w:rPr>
              <w:t>remain,</w:t>
            </w:r>
            <w:r w:rsidR="00C40F06">
              <w:rPr>
                <w:noProof/>
                <w:sz w:val="20"/>
                <w:szCs w:val="20"/>
              </w:rPr>
              <w:t xml:space="preserve"> </w:t>
            </w:r>
            <w:r w:rsidRPr="00DA72DD">
              <w:rPr>
                <w:noProof/>
                <w:sz w:val="20"/>
                <w:szCs w:val="20"/>
              </w:rPr>
              <w:t>and</w:t>
            </w:r>
            <w:r w:rsidR="00C40F06">
              <w:rPr>
                <w:noProof/>
                <w:sz w:val="20"/>
                <w:szCs w:val="20"/>
              </w:rPr>
              <w:t xml:space="preserve"> </w:t>
            </w:r>
            <w:r w:rsidRPr="00DA72DD">
              <w:rPr>
                <w:noProof/>
                <w:sz w:val="20"/>
                <w:szCs w:val="20"/>
              </w:rPr>
              <w:t>dwindling</w:t>
            </w:r>
            <w:r w:rsidR="00C40F06">
              <w:rPr>
                <w:noProof/>
                <w:sz w:val="20"/>
                <w:szCs w:val="20"/>
              </w:rPr>
              <w:t xml:space="preserve"> </w:t>
            </w:r>
            <w:r w:rsidRPr="00DA72DD">
              <w:rPr>
                <w:noProof/>
                <w:sz w:val="20"/>
                <w:szCs w:val="20"/>
              </w:rPr>
              <w:t>stocks</w:t>
            </w:r>
            <w:r w:rsidR="00C40F06">
              <w:rPr>
                <w:noProof/>
                <w:sz w:val="20"/>
                <w:szCs w:val="20"/>
              </w:rPr>
              <w:t xml:space="preserve"> </w:t>
            </w:r>
            <w:r w:rsidRPr="00DA72DD">
              <w:rPr>
                <w:noProof/>
                <w:sz w:val="20"/>
                <w:szCs w:val="20"/>
              </w:rPr>
              <w:t>may</w:t>
            </w:r>
            <w:r w:rsidR="00C40F06">
              <w:rPr>
                <w:noProof/>
                <w:sz w:val="20"/>
                <w:szCs w:val="20"/>
              </w:rPr>
              <w:t xml:space="preserve"> </w:t>
            </w:r>
            <w:r w:rsidRPr="00DA72DD">
              <w:rPr>
                <w:noProof/>
                <w:sz w:val="20"/>
                <w:szCs w:val="20"/>
              </w:rPr>
              <w:t>lead</w:t>
            </w:r>
            <w:r w:rsidR="00C40F06">
              <w:rPr>
                <w:noProof/>
                <w:sz w:val="20"/>
                <w:szCs w:val="20"/>
              </w:rPr>
              <w:t xml:space="preserve"> </w:t>
            </w:r>
            <w:r w:rsidRPr="00DA72DD">
              <w:rPr>
                <w:noProof/>
                <w:sz w:val="20"/>
                <w:szCs w:val="20"/>
              </w:rPr>
              <w:t>to</w:t>
            </w:r>
            <w:r w:rsidR="00C40F06">
              <w:rPr>
                <w:noProof/>
                <w:sz w:val="20"/>
                <w:szCs w:val="20"/>
              </w:rPr>
              <w:t xml:space="preserve"> </w:t>
            </w:r>
            <w:r w:rsidRPr="00DA72DD">
              <w:rPr>
                <w:noProof/>
                <w:sz w:val="20"/>
                <w:szCs w:val="20"/>
              </w:rPr>
              <w:t>further</w:t>
            </w:r>
            <w:r w:rsidR="00C40F06">
              <w:rPr>
                <w:noProof/>
                <w:sz w:val="20"/>
                <w:szCs w:val="20"/>
              </w:rPr>
              <w:t xml:space="preserve"> </w:t>
            </w:r>
            <w:r w:rsidRPr="00DA72DD">
              <w:rPr>
                <w:noProof/>
                <w:sz w:val="20"/>
                <w:szCs w:val="20"/>
              </w:rPr>
              <w:t>production</w:t>
            </w:r>
            <w:r w:rsidR="00C40F06">
              <w:rPr>
                <w:noProof/>
                <w:sz w:val="20"/>
                <w:szCs w:val="20"/>
              </w:rPr>
              <w:t xml:space="preserve"> </w:t>
            </w:r>
            <w:r w:rsidRPr="00DA72DD">
              <w:rPr>
                <w:noProof/>
                <w:sz w:val="20"/>
                <w:szCs w:val="20"/>
              </w:rPr>
              <w:t>disruptions</w:t>
            </w:r>
            <w:r w:rsidR="00C40F06">
              <w:rPr>
                <w:noProof/>
                <w:sz w:val="20"/>
                <w:szCs w:val="20"/>
              </w:rPr>
              <w:t xml:space="preserve"> </w:t>
            </w:r>
            <w:r w:rsidRPr="00DA72DD">
              <w:rPr>
                <w:noProof/>
                <w:sz w:val="20"/>
                <w:szCs w:val="20"/>
              </w:rPr>
              <w:t>in</w:t>
            </w:r>
            <w:r w:rsidR="00C40F06">
              <w:rPr>
                <w:noProof/>
                <w:sz w:val="20"/>
                <w:szCs w:val="20"/>
              </w:rPr>
              <w:t xml:space="preserve"> </w:t>
            </w:r>
            <w:r w:rsidRPr="00DA72DD">
              <w:rPr>
                <w:noProof/>
                <w:sz w:val="20"/>
                <w:szCs w:val="20"/>
              </w:rPr>
              <w:t>a</w:t>
            </w:r>
            <w:r w:rsidR="00C40F06">
              <w:rPr>
                <w:noProof/>
                <w:sz w:val="20"/>
                <w:szCs w:val="20"/>
              </w:rPr>
              <w:t xml:space="preserve"> </w:t>
            </w:r>
            <w:r w:rsidRPr="00DA72DD">
              <w:rPr>
                <w:noProof/>
                <w:sz w:val="20"/>
                <w:szCs w:val="20"/>
              </w:rPr>
              <w:t>multitude</w:t>
            </w:r>
            <w:r w:rsidR="00C40F06">
              <w:rPr>
                <w:noProof/>
                <w:sz w:val="20"/>
                <w:szCs w:val="20"/>
              </w:rPr>
              <w:t xml:space="preserve"> </w:t>
            </w:r>
            <w:r w:rsidRPr="00DA72DD">
              <w:rPr>
                <w:noProof/>
                <w:sz w:val="20"/>
                <w:szCs w:val="20"/>
              </w:rPr>
              <w:t>of</w:t>
            </w:r>
            <w:r w:rsidR="00C40F06">
              <w:rPr>
                <w:noProof/>
                <w:sz w:val="20"/>
                <w:szCs w:val="20"/>
              </w:rPr>
              <w:t xml:space="preserve"> </w:t>
            </w:r>
            <w:r w:rsidRPr="00DA72DD">
              <w:rPr>
                <w:noProof/>
                <w:sz w:val="20"/>
                <w:szCs w:val="20"/>
              </w:rPr>
              <w:t>end</w:t>
            </w:r>
            <w:r w:rsidR="00964C2A">
              <w:rPr>
                <w:noProof/>
                <w:sz w:val="20"/>
                <w:szCs w:val="20"/>
              </w:rPr>
              <w:t>-</w:t>
            </w:r>
            <w:r w:rsidRPr="00DA72DD">
              <w:rPr>
                <w:noProof/>
                <w:sz w:val="20"/>
                <w:szCs w:val="20"/>
              </w:rPr>
              <w:t>user</w:t>
            </w:r>
            <w:r w:rsidR="00C40F06">
              <w:rPr>
                <w:noProof/>
                <w:sz w:val="20"/>
                <w:szCs w:val="20"/>
              </w:rPr>
              <w:t xml:space="preserve"> </w:t>
            </w:r>
            <w:r w:rsidRPr="00DA72DD">
              <w:rPr>
                <w:noProof/>
                <w:sz w:val="20"/>
                <w:szCs w:val="20"/>
              </w:rPr>
              <w:t>industries</w:t>
            </w:r>
            <w:r w:rsidR="00905AAB">
              <w:rPr>
                <w:noProof/>
                <w:sz w:val="20"/>
                <w:szCs w:val="20"/>
              </w:rPr>
              <w:t>,</w:t>
            </w:r>
            <w:r w:rsidR="00C40F06">
              <w:rPr>
                <w:noProof/>
                <w:sz w:val="20"/>
                <w:szCs w:val="20"/>
              </w:rPr>
              <w:t xml:space="preserve"> </w:t>
            </w:r>
            <w:r w:rsidRPr="00DA72DD">
              <w:rPr>
                <w:noProof/>
                <w:sz w:val="20"/>
                <w:szCs w:val="20"/>
              </w:rPr>
              <w:t>including</w:t>
            </w:r>
            <w:r w:rsidR="00C40F06">
              <w:rPr>
                <w:noProof/>
                <w:sz w:val="20"/>
                <w:szCs w:val="20"/>
              </w:rPr>
              <w:t xml:space="preserve"> </w:t>
            </w:r>
            <w:r w:rsidRPr="00DA72DD">
              <w:rPr>
                <w:noProof/>
                <w:sz w:val="20"/>
                <w:szCs w:val="20"/>
              </w:rPr>
              <w:t>the</w:t>
            </w:r>
            <w:r w:rsidR="00C40F06">
              <w:rPr>
                <w:noProof/>
                <w:sz w:val="20"/>
                <w:szCs w:val="20"/>
              </w:rPr>
              <w:t xml:space="preserve"> </w:t>
            </w:r>
            <w:r w:rsidRPr="00DA72DD">
              <w:rPr>
                <w:noProof/>
                <w:sz w:val="20"/>
                <w:szCs w:val="20"/>
              </w:rPr>
              <w:t>automotive</w:t>
            </w:r>
            <w:r w:rsidR="00C40F06">
              <w:rPr>
                <w:noProof/>
                <w:sz w:val="20"/>
                <w:szCs w:val="20"/>
              </w:rPr>
              <w:t xml:space="preserve"> </w:t>
            </w:r>
            <w:r w:rsidRPr="00DA72DD">
              <w:rPr>
                <w:noProof/>
                <w:sz w:val="20"/>
                <w:szCs w:val="20"/>
              </w:rPr>
              <w:t>sector.</w:t>
            </w:r>
            <w:r w:rsidR="00C40F06">
              <w:rPr>
                <w:noProof/>
                <w:sz w:val="20"/>
                <w:szCs w:val="20"/>
              </w:rPr>
              <w:t xml:space="preserve"> </w:t>
            </w:r>
            <w:r w:rsidRPr="00DA72DD">
              <w:rPr>
                <w:noProof/>
                <w:sz w:val="20"/>
                <w:szCs w:val="20"/>
              </w:rPr>
              <w:t>(</w:t>
            </w:r>
            <w:r w:rsidRPr="00DA72DD">
              <w:rPr>
                <w:noProof/>
                <w:sz w:val="20"/>
                <w:szCs w:val="20"/>
                <w:vertAlign w:val="superscript"/>
              </w:rPr>
              <w:footnoteReference w:id="40"/>
            </w:r>
            <w:r w:rsidRPr="00DA72DD">
              <w:rPr>
                <w:noProof/>
                <w:sz w:val="20"/>
                <w:szCs w:val="20"/>
              </w:rPr>
              <w:t>)</w:t>
            </w:r>
          </w:p>
        </w:tc>
      </w:tr>
    </w:tbl>
    <w:p w14:paraId="474EA110" w14:textId="5FEB3B28" w:rsidR="0092091F" w:rsidRPr="00DC1C6E" w:rsidRDefault="0092091F" w:rsidP="0092091F">
      <w:pPr>
        <w:pStyle w:val="Heading4"/>
        <w:rPr>
          <w:noProof/>
        </w:rPr>
      </w:pPr>
      <w:bookmarkStart w:id="133" w:name="_Toc224092870"/>
      <w:bookmarkStart w:id="134" w:name="_Toc228374666"/>
      <w:r w:rsidRPr="00DC1C6E">
        <w:rPr>
          <w:noProof/>
        </w:rPr>
        <w:t>Market</w:t>
      </w:r>
      <w:r w:rsidR="00C40F06">
        <w:rPr>
          <w:noProof/>
        </w:rPr>
        <w:t xml:space="preserve"> </w:t>
      </w:r>
      <w:r w:rsidRPr="00DC1C6E">
        <w:rPr>
          <w:noProof/>
        </w:rPr>
        <w:t>concentration</w:t>
      </w:r>
      <w:r w:rsidR="00C40F06">
        <w:rPr>
          <w:noProof/>
        </w:rPr>
        <w:t xml:space="preserve"> </w:t>
      </w:r>
      <w:r w:rsidRPr="00DC1C6E">
        <w:rPr>
          <w:noProof/>
        </w:rPr>
        <w:t>and</w:t>
      </w:r>
      <w:r w:rsidR="00C40F06">
        <w:rPr>
          <w:noProof/>
        </w:rPr>
        <w:t xml:space="preserve"> </w:t>
      </w:r>
      <w:r w:rsidRPr="00DC1C6E">
        <w:rPr>
          <w:noProof/>
        </w:rPr>
        <w:t>clustering</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semiconductor</w:t>
      </w:r>
      <w:r w:rsidR="00C40F06">
        <w:rPr>
          <w:noProof/>
        </w:rPr>
        <w:t xml:space="preserve"> </w:t>
      </w:r>
      <w:r w:rsidRPr="00DC1C6E">
        <w:rPr>
          <w:noProof/>
        </w:rPr>
        <w:t>industry</w:t>
      </w:r>
      <w:bookmarkEnd w:id="133"/>
      <w:bookmarkEnd w:id="134"/>
    </w:p>
    <w:p w14:paraId="2E85B516" w14:textId="26B14116" w:rsidR="0092091F" w:rsidRPr="00DC1C6E" w:rsidRDefault="0092091F" w:rsidP="0092091F">
      <w:pPr>
        <w:rPr>
          <w:noProof/>
        </w:rPr>
      </w:pPr>
      <w:r w:rsidRPr="00DC1C6E">
        <w:rPr>
          <w:noProof/>
        </w:rPr>
        <w:t>The</w:t>
      </w:r>
      <w:r w:rsidR="00C40F06">
        <w:rPr>
          <w:noProof/>
        </w:rPr>
        <w:t xml:space="preserve"> </w:t>
      </w:r>
      <w:r w:rsidRPr="00DC1C6E">
        <w:rPr>
          <w:noProof/>
        </w:rPr>
        <w:t>semiconductor</w:t>
      </w:r>
      <w:r w:rsidR="00C40F06">
        <w:rPr>
          <w:noProof/>
        </w:rPr>
        <w:t xml:space="preserve"> </w:t>
      </w:r>
      <w:r w:rsidRPr="00DC1C6E">
        <w:rPr>
          <w:noProof/>
        </w:rPr>
        <w:t>supply</w:t>
      </w:r>
      <w:r w:rsidR="00C40F06">
        <w:rPr>
          <w:noProof/>
        </w:rPr>
        <w:t xml:space="preserve"> </w:t>
      </w:r>
      <w:r w:rsidRPr="00DC1C6E">
        <w:rPr>
          <w:noProof/>
        </w:rPr>
        <w:t>chain</w:t>
      </w:r>
      <w:r w:rsidR="00C40F06">
        <w:rPr>
          <w:noProof/>
        </w:rPr>
        <w:t xml:space="preserve"> </w:t>
      </w:r>
      <w:r w:rsidRPr="00DC1C6E">
        <w:rPr>
          <w:noProof/>
        </w:rPr>
        <w:t>is</w:t>
      </w:r>
      <w:r w:rsidR="00C40F06">
        <w:rPr>
          <w:noProof/>
        </w:rPr>
        <w:t xml:space="preserve"> </w:t>
      </w:r>
      <w:r w:rsidRPr="00DC1C6E">
        <w:rPr>
          <w:noProof/>
        </w:rPr>
        <w:t>prone</w:t>
      </w:r>
      <w:r w:rsidR="00C40F06">
        <w:rPr>
          <w:noProof/>
        </w:rPr>
        <w:t xml:space="preserve"> </w:t>
      </w:r>
      <w:r w:rsidRPr="00DC1C6E">
        <w:rPr>
          <w:noProof/>
        </w:rPr>
        <w:t>to</w:t>
      </w:r>
      <w:r w:rsidR="00C40F06">
        <w:rPr>
          <w:noProof/>
        </w:rPr>
        <w:t xml:space="preserve"> </w:t>
      </w:r>
      <w:r w:rsidRPr="00DC1C6E">
        <w:rPr>
          <w:noProof/>
        </w:rPr>
        <w:t>disruption</w:t>
      </w:r>
      <w:r w:rsidR="00C40F06">
        <w:rPr>
          <w:noProof/>
        </w:rPr>
        <w:t xml:space="preserve"> </w:t>
      </w:r>
      <w:r w:rsidRPr="00DC1C6E">
        <w:rPr>
          <w:noProof/>
        </w:rPr>
        <w:t>due</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strong</w:t>
      </w:r>
      <w:r w:rsidR="00C40F06">
        <w:rPr>
          <w:noProof/>
        </w:rPr>
        <w:t xml:space="preserve"> </w:t>
      </w:r>
      <w:r w:rsidRPr="00DC1C6E">
        <w:rPr>
          <w:noProof/>
        </w:rPr>
        <w:t>concentration</w:t>
      </w:r>
      <w:r w:rsidR="00C40F06">
        <w:rPr>
          <w:noProof/>
        </w:rPr>
        <w:t xml:space="preserve"> </w:t>
      </w:r>
      <w:r w:rsidRPr="00DC1C6E">
        <w:rPr>
          <w:noProof/>
        </w:rPr>
        <w:t>of</w:t>
      </w:r>
      <w:r w:rsidR="00C40F06">
        <w:rPr>
          <w:noProof/>
        </w:rPr>
        <w:t xml:space="preserve"> </w:t>
      </w:r>
      <w:r w:rsidRPr="00DC1C6E">
        <w:rPr>
          <w:noProof/>
        </w:rPr>
        <w:t>semiconductor</w:t>
      </w:r>
      <w:r w:rsidR="00C40F06">
        <w:rPr>
          <w:noProof/>
        </w:rPr>
        <w:t xml:space="preserve"> </w:t>
      </w:r>
      <w:r w:rsidRPr="00DC1C6E">
        <w:rPr>
          <w:noProof/>
        </w:rPr>
        <w:t>manufacturing</w:t>
      </w:r>
      <w:r w:rsidR="00C40F06">
        <w:rPr>
          <w:noProof/>
        </w:rPr>
        <w:t xml:space="preserve"> </w:t>
      </w:r>
      <w:r w:rsidRPr="00DC1C6E">
        <w:rPr>
          <w:noProof/>
        </w:rPr>
        <w:t>at</w:t>
      </w:r>
      <w:r w:rsidR="00C40F06">
        <w:rPr>
          <w:noProof/>
        </w:rPr>
        <w:t xml:space="preserve"> </w:t>
      </w:r>
      <w:r w:rsidRPr="00DC1C6E">
        <w:rPr>
          <w:noProof/>
        </w:rPr>
        <w:t>both</w:t>
      </w:r>
      <w:r w:rsidR="00C40F06">
        <w:rPr>
          <w:noProof/>
        </w:rPr>
        <w:t xml:space="preserve"> </w:t>
      </w:r>
      <w:r w:rsidRPr="00DC1C6E">
        <w:rPr>
          <w:noProof/>
        </w:rPr>
        <w:t>regional</w:t>
      </w:r>
      <w:r w:rsidR="00C40F06">
        <w:rPr>
          <w:noProof/>
        </w:rPr>
        <w:t xml:space="preserve"> </w:t>
      </w:r>
      <w:r w:rsidRPr="00DC1C6E">
        <w:rPr>
          <w:noProof/>
        </w:rPr>
        <w:t>and</w:t>
      </w:r>
      <w:r w:rsidR="00C40F06">
        <w:rPr>
          <w:noProof/>
        </w:rPr>
        <w:t xml:space="preserve"> </w:t>
      </w:r>
      <w:r w:rsidRPr="00DC1C6E">
        <w:rPr>
          <w:noProof/>
        </w:rPr>
        <w:t>company</w:t>
      </w:r>
      <w:r w:rsidR="00C40F06">
        <w:rPr>
          <w:noProof/>
        </w:rPr>
        <w:t xml:space="preserve"> </w:t>
      </w:r>
      <w:r w:rsidRPr="00DC1C6E">
        <w:rPr>
          <w:noProof/>
        </w:rPr>
        <w:t>level.</w:t>
      </w:r>
      <w:r w:rsidR="00C40F06">
        <w:rPr>
          <w:noProof/>
        </w:rPr>
        <w:t xml:space="preserve"> </w:t>
      </w:r>
      <w:r w:rsidRPr="00DC1C6E">
        <w:rPr>
          <w:noProof/>
        </w:rPr>
        <w:t>According</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Organisation</w:t>
      </w:r>
      <w:r w:rsidR="00C40F06">
        <w:rPr>
          <w:noProof/>
        </w:rPr>
        <w:t xml:space="preserve"> </w:t>
      </w:r>
      <w:r w:rsidRPr="00DC1C6E">
        <w:rPr>
          <w:noProof/>
        </w:rPr>
        <w:t>for</w:t>
      </w:r>
      <w:r w:rsidR="00C40F06">
        <w:rPr>
          <w:noProof/>
        </w:rPr>
        <w:t xml:space="preserve"> </w:t>
      </w:r>
      <w:r w:rsidRPr="00DC1C6E">
        <w:rPr>
          <w:noProof/>
        </w:rPr>
        <w:t>Economic</w:t>
      </w:r>
      <w:r w:rsidR="00C40F06">
        <w:rPr>
          <w:noProof/>
        </w:rPr>
        <w:t xml:space="preserve"> </w:t>
      </w:r>
      <w:r w:rsidRPr="00DC1C6E">
        <w:rPr>
          <w:noProof/>
        </w:rPr>
        <w:t>Co-operation</w:t>
      </w:r>
      <w:r w:rsidR="00C40F06">
        <w:rPr>
          <w:noProof/>
        </w:rPr>
        <w:t xml:space="preserve"> </w:t>
      </w:r>
      <w:r w:rsidRPr="00DC1C6E">
        <w:rPr>
          <w:noProof/>
        </w:rPr>
        <w:t>and</w:t>
      </w:r>
      <w:r w:rsidR="00C40F06">
        <w:rPr>
          <w:noProof/>
        </w:rPr>
        <w:t xml:space="preserve"> </w:t>
      </w:r>
      <w:r w:rsidRPr="00DC1C6E">
        <w:rPr>
          <w:noProof/>
        </w:rPr>
        <w:t>Development</w:t>
      </w:r>
      <w:r w:rsidR="00C40F06">
        <w:rPr>
          <w:noProof/>
        </w:rPr>
        <w:t xml:space="preserve"> </w:t>
      </w:r>
      <w:r w:rsidRPr="00DC1C6E">
        <w:rPr>
          <w:noProof/>
        </w:rPr>
        <w:t>(OECD)</w:t>
      </w:r>
      <w:r w:rsidRPr="00DC1C6E">
        <w:rPr>
          <w:noProof/>
          <w:vertAlign w:val="superscript"/>
        </w:rPr>
        <w:footnoteReference w:id="41"/>
      </w:r>
      <w:r w:rsidRPr="00DC1C6E">
        <w:rPr>
          <w:noProof/>
        </w:rPr>
        <w:t>,</w:t>
      </w:r>
      <w:r w:rsidR="00C40F06">
        <w:rPr>
          <w:noProof/>
        </w:rPr>
        <w:t xml:space="preserve"> </w:t>
      </w:r>
      <w:r w:rsidRPr="00DC1C6E">
        <w:rPr>
          <w:noProof/>
        </w:rPr>
        <w:t>in</w:t>
      </w:r>
      <w:r w:rsidR="00C40F06">
        <w:rPr>
          <w:noProof/>
        </w:rPr>
        <w:t xml:space="preserve"> </w:t>
      </w:r>
      <w:r w:rsidRPr="00DC1C6E">
        <w:rPr>
          <w:noProof/>
        </w:rPr>
        <w:t>2025</w:t>
      </w:r>
      <w:r w:rsidR="00C7726D">
        <w:rPr>
          <w:noProof/>
        </w:rPr>
        <w:t>,</w:t>
      </w:r>
      <w:r w:rsidR="00C40F06">
        <w:rPr>
          <w:noProof/>
        </w:rPr>
        <w:t xml:space="preserve"> </w:t>
      </w:r>
      <w:r w:rsidRPr="00DC1C6E">
        <w:rPr>
          <w:noProof/>
        </w:rPr>
        <w:t>China,</w:t>
      </w:r>
      <w:r w:rsidR="00C40F06">
        <w:rPr>
          <w:noProof/>
        </w:rPr>
        <w:t xml:space="preserve"> </w:t>
      </w:r>
      <w:r w:rsidRPr="00DC1C6E">
        <w:rPr>
          <w:noProof/>
        </w:rPr>
        <w:t>Taiwan,</w:t>
      </w:r>
      <w:r w:rsidR="00C40F06">
        <w:rPr>
          <w:noProof/>
        </w:rPr>
        <w:t xml:space="preserve"> </w:t>
      </w:r>
      <w:r w:rsidR="000F69FD">
        <w:rPr>
          <w:noProof/>
        </w:rPr>
        <w:t>South</w:t>
      </w:r>
      <w:r w:rsidR="00C40F06">
        <w:rPr>
          <w:noProof/>
        </w:rPr>
        <w:t xml:space="preserve"> </w:t>
      </w:r>
      <w:r w:rsidRPr="00DC1C6E">
        <w:rPr>
          <w:noProof/>
        </w:rPr>
        <w:t>Korea,</w:t>
      </w:r>
      <w:r w:rsidR="00C40F06">
        <w:rPr>
          <w:noProof/>
        </w:rPr>
        <w:t xml:space="preserve"> </w:t>
      </w:r>
      <w:r w:rsidRPr="00DC1C6E">
        <w:rPr>
          <w:noProof/>
        </w:rPr>
        <w:t>Japan,</w:t>
      </w:r>
      <w:r w:rsidR="00C40F06">
        <w:rPr>
          <w:noProof/>
        </w:rPr>
        <w:t xml:space="preserve"> </w:t>
      </w:r>
      <w:r w:rsidRPr="00DC1C6E">
        <w:rPr>
          <w:noProof/>
        </w:rPr>
        <w:t>and</w:t>
      </w:r>
      <w:r w:rsidR="00C40F06">
        <w:rPr>
          <w:noProof/>
        </w:rPr>
        <w:t xml:space="preserve"> </w:t>
      </w:r>
      <w:r w:rsidRPr="00DC1C6E">
        <w:rPr>
          <w:noProof/>
        </w:rPr>
        <w:t>the</w:t>
      </w:r>
      <w:r w:rsidR="00C40F06">
        <w:rPr>
          <w:noProof/>
        </w:rPr>
        <w:t xml:space="preserve"> </w:t>
      </w:r>
      <w:r w:rsidRPr="00DC1C6E">
        <w:rPr>
          <w:noProof/>
        </w:rPr>
        <w:t>United</w:t>
      </w:r>
      <w:r w:rsidR="00C40F06">
        <w:rPr>
          <w:noProof/>
        </w:rPr>
        <w:t xml:space="preserve"> </w:t>
      </w:r>
      <w:r w:rsidRPr="00DC1C6E">
        <w:rPr>
          <w:noProof/>
        </w:rPr>
        <w:t>States</w:t>
      </w:r>
      <w:r w:rsidR="00C40F06">
        <w:rPr>
          <w:noProof/>
        </w:rPr>
        <w:t xml:space="preserve"> </w:t>
      </w:r>
      <w:r w:rsidRPr="00DC1C6E">
        <w:rPr>
          <w:noProof/>
        </w:rPr>
        <w:t>accounted</w:t>
      </w:r>
      <w:r w:rsidR="00C40F06">
        <w:rPr>
          <w:noProof/>
        </w:rPr>
        <w:t xml:space="preserve"> </w:t>
      </w:r>
      <w:r w:rsidRPr="00DC1C6E">
        <w:rPr>
          <w:noProof/>
        </w:rPr>
        <w:t>for</w:t>
      </w:r>
      <w:r w:rsidR="00C40F06">
        <w:rPr>
          <w:noProof/>
        </w:rPr>
        <w:t xml:space="preserve"> </w:t>
      </w:r>
      <w:r w:rsidRPr="00DC1C6E">
        <w:rPr>
          <w:noProof/>
        </w:rPr>
        <w:t>87%</w:t>
      </w:r>
      <w:r w:rsidR="00C40F06">
        <w:rPr>
          <w:noProof/>
        </w:rPr>
        <w:t xml:space="preserve"> </w:t>
      </w:r>
      <w:r w:rsidRPr="00DC1C6E">
        <w:rPr>
          <w:noProof/>
        </w:rPr>
        <w:t>of</w:t>
      </w:r>
      <w:r w:rsidR="00C40F06">
        <w:rPr>
          <w:noProof/>
        </w:rPr>
        <w:t xml:space="preserve"> </w:t>
      </w:r>
      <w:r w:rsidRPr="00DC1C6E">
        <w:rPr>
          <w:noProof/>
        </w:rPr>
        <w:t>global</w:t>
      </w:r>
      <w:r w:rsidR="00C40F06">
        <w:rPr>
          <w:noProof/>
        </w:rPr>
        <w:t xml:space="preserve"> </w:t>
      </w:r>
      <w:r w:rsidRPr="00DC1C6E">
        <w:rPr>
          <w:noProof/>
        </w:rPr>
        <w:t>in-production</w:t>
      </w:r>
      <w:r w:rsidR="00C40F06">
        <w:rPr>
          <w:noProof/>
        </w:rPr>
        <w:t xml:space="preserve"> </w:t>
      </w:r>
      <w:r w:rsidRPr="00DC1C6E">
        <w:rPr>
          <w:noProof/>
        </w:rPr>
        <w:t>wafer</w:t>
      </w:r>
      <w:r w:rsidR="00C40F06">
        <w:rPr>
          <w:noProof/>
        </w:rPr>
        <w:t xml:space="preserve"> </w:t>
      </w:r>
      <w:r w:rsidRPr="00DC1C6E">
        <w:rPr>
          <w:noProof/>
        </w:rPr>
        <w:t>capacity,</w:t>
      </w:r>
      <w:r w:rsidR="00C40F06">
        <w:rPr>
          <w:noProof/>
        </w:rPr>
        <w:t xml:space="preserve"> </w:t>
      </w:r>
      <w:r w:rsidRPr="00DC1C6E">
        <w:rPr>
          <w:noProof/>
        </w:rPr>
        <w:t>while</w:t>
      </w:r>
      <w:r w:rsidR="00C40F06">
        <w:rPr>
          <w:noProof/>
        </w:rPr>
        <w:t xml:space="preserve"> </w:t>
      </w:r>
      <w:r w:rsidRPr="00DC1C6E">
        <w:rPr>
          <w:noProof/>
        </w:rPr>
        <w:t>the</w:t>
      </w:r>
      <w:r w:rsidR="00C40F06">
        <w:rPr>
          <w:noProof/>
        </w:rPr>
        <w:t xml:space="preserve"> </w:t>
      </w:r>
      <w:r w:rsidRPr="00DC1C6E">
        <w:rPr>
          <w:noProof/>
        </w:rPr>
        <w:t>ten</w:t>
      </w:r>
      <w:r w:rsidR="00C40F06">
        <w:rPr>
          <w:noProof/>
        </w:rPr>
        <w:t xml:space="preserve"> </w:t>
      </w:r>
      <w:r w:rsidRPr="00DC1C6E">
        <w:rPr>
          <w:noProof/>
        </w:rPr>
        <w:t>largest</w:t>
      </w:r>
      <w:r w:rsidR="00C40F06">
        <w:rPr>
          <w:noProof/>
        </w:rPr>
        <w:t xml:space="preserve"> </w:t>
      </w:r>
      <w:r w:rsidRPr="00DC1C6E">
        <w:rPr>
          <w:noProof/>
        </w:rPr>
        <w:t>manufacturers</w:t>
      </w:r>
      <w:r w:rsidR="00C40F06">
        <w:rPr>
          <w:noProof/>
        </w:rPr>
        <w:t xml:space="preserve"> </w:t>
      </w:r>
      <w:r w:rsidRPr="00DC1C6E">
        <w:rPr>
          <w:noProof/>
        </w:rPr>
        <w:t>h</w:t>
      </w:r>
      <w:r w:rsidR="00C7726D">
        <w:rPr>
          <w:noProof/>
        </w:rPr>
        <w:t>e</w:t>
      </w:r>
      <w:r w:rsidRPr="00DC1C6E">
        <w:rPr>
          <w:noProof/>
        </w:rPr>
        <w:t>ld</w:t>
      </w:r>
      <w:r w:rsidR="00C40F06">
        <w:rPr>
          <w:noProof/>
        </w:rPr>
        <w:t xml:space="preserve"> </w:t>
      </w:r>
      <w:r w:rsidRPr="00DC1C6E">
        <w:rPr>
          <w:noProof/>
        </w:rPr>
        <w:t>about</w:t>
      </w:r>
      <w:r w:rsidR="00C40F06">
        <w:rPr>
          <w:noProof/>
        </w:rPr>
        <w:t xml:space="preserve"> </w:t>
      </w:r>
      <w:r w:rsidRPr="00DC1C6E">
        <w:rPr>
          <w:noProof/>
        </w:rPr>
        <w:t>half</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total</w:t>
      </w:r>
      <w:r w:rsidR="00C40F06">
        <w:rPr>
          <w:noProof/>
        </w:rPr>
        <w:t xml:space="preserve"> </w:t>
      </w:r>
      <w:r w:rsidRPr="00DC1C6E">
        <w:rPr>
          <w:noProof/>
        </w:rPr>
        <w:t>global</w:t>
      </w:r>
      <w:r w:rsidR="00C40F06">
        <w:rPr>
          <w:noProof/>
        </w:rPr>
        <w:t xml:space="preserve"> </w:t>
      </w:r>
      <w:r w:rsidRPr="00DC1C6E">
        <w:rPr>
          <w:noProof/>
        </w:rPr>
        <w:t>capacity.</w:t>
      </w:r>
      <w:r w:rsidR="00C40F06">
        <w:rPr>
          <w:noProof/>
        </w:rPr>
        <w:t xml:space="preserve"> </w:t>
      </w:r>
      <w:r w:rsidRPr="00DC1C6E">
        <w:rPr>
          <w:noProof/>
        </w:rPr>
        <w:t>This</w:t>
      </w:r>
      <w:r w:rsidR="00C40F06">
        <w:rPr>
          <w:noProof/>
        </w:rPr>
        <w:t xml:space="preserve"> </w:t>
      </w:r>
      <w:r w:rsidRPr="00DC1C6E">
        <w:rPr>
          <w:noProof/>
        </w:rPr>
        <w:t>concentration</w:t>
      </w:r>
      <w:r w:rsidR="00C40F06">
        <w:rPr>
          <w:noProof/>
        </w:rPr>
        <w:t xml:space="preserve"> </w:t>
      </w:r>
      <w:r w:rsidRPr="00DC1C6E">
        <w:rPr>
          <w:noProof/>
        </w:rPr>
        <w:t>has</w:t>
      </w:r>
      <w:r w:rsidR="00C40F06">
        <w:rPr>
          <w:noProof/>
        </w:rPr>
        <w:t xml:space="preserve"> </w:t>
      </w:r>
      <w:r w:rsidRPr="00DC1C6E">
        <w:rPr>
          <w:noProof/>
        </w:rPr>
        <w:t>structurally</w:t>
      </w:r>
      <w:r w:rsidR="00C40F06">
        <w:rPr>
          <w:noProof/>
        </w:rPr>
        <w:t xml:space="preserve"> </w:t>
      </w:r>
      <w:r w:rsidRPr="00DC1C6E">
        <w:rPr>
          <w:noProof/>
        </w:rPr>
        <w:t>increased</w:t>
      </w:r>
      <w:r w:rsidR="00C40F06">
        <w:rPr>
          <w:noProof/>
        </w:rPr>
        <w:t xml:space="preserve"> </w:t>
      </w:r>
      <w:r w:rsidRPr="00DC1C6E">
        <w:rPr>
          <w:noProof/>
        </w:rPr>
        <w:t>but</w:t>
      </w:r>
      <w:r w:rsidR="00C40F06">
        <w:rPr>
          <w:noProof/>
        </w:rPr>
        <w:t xml:space="preserve"> </w:t>
      </w:r>
      <w:r w:rsidRPr="00DC1C6E">
        <w:rPr>
          <w:noProof/>
        </w:rPr>
        <w:t>is</w:t>
      </w:r>
      <w:r w:rsidR="00C40F06">
        <w:rPr>
          <w:noProof/>
        </w:rPr>
        <w:t xml:space="preserve"> </w:t>
      </w:r>
      <w:r w:rsidRPr="00DC1C6E">
        <w:rPr>
          <w:noProof/>
        </w:rPr>
        <w:t>a</w:t>
      </w:r>
      <w:r w:rsidR="00C40F06">
        <w:rPr>
          <w:noProof/>
        </w:rPr>
        <w:t xml:space="preserve"> </w:t>
      </w:r>
      <w:r w:rsidRPr="00DC1C6E">
        <w:rPr>
          <w:noProof/>
        </w:rPr>
        <w:t>result</w:t>
      </w:r>
      <w:r w:rsidR="00C40F06">
        <w:rPr>
          <w:noProof/>
        </w:rPr>
        <w:t xml:space="preserve"> </w:t>
      </w:r>
      <w:r w:rsidRPr="00DC1C6E">
        <w:rPr>
          <w:noProof/>
        </w:rPr>
        <w:t>of</w:t>
      </w:r>
      <w:r w:rsidR="00C40F06">
        <w:rPr>
          <w:noProof/>
        </w:rPr>
        <w:t xml:space="preserve"> </w:t>
      </w:r>
      <w:r w:rsidRPr="00DC1C6E">
        <w:rPr>
          <w:noProof/>
        </w:rPr>
        <w:t>cumulative</w:t>
      </w:r>
      <w:r w:rsidR="00C40F06">
        <w:rPr>
          <w:noProof/>
        </w:rPr>
        <w:t xml:space="preserve"> </w:t>
      </w:r>
      <w:r w:rsidRPr="00DC1C6E">
        <w:rPr>
          <w:noProof/>
        </w:rPr>
        <w:t>processes</w:t>
      </w:r>
      <w:r w:rsidR="00C40F06">
        <w:rPr>
          <w:noProof/>
        </w:rPr>
        <w:t xml:space="preserve"> </w:t>
      </w:r>
      <w:r w:rsidRPr="00DC1C6E">
        <w:rPr>
          <w:noProof/>
        </w:rPr>
        <w:t>that</w:t>
      </w:r>
      <w:r w:rsidR="00C40F06">
        <w:rPr>
          <w:noProof/>
        </w:rPr>
        <w:t xml:space="preserve"> </w:t>
      </w:r>
      <w:r w:rsidRPr="00DC1C6E">
        <w:rPr>
          <w:noProof/>
        </w:rPr>
        <w:t>ran</w:t>
      </w:r>
      <w:r w:rsidR="00C40F06">
        <w:rPr>
          <w:noProof/>
        </w:rPr>
        <w:t xml:space="preserve"> </w:t>
      </w:r>
      <w:r w:rsidRPr="00DC1C6E">
        <w:rPr>
          <w:noProof/>
        </w:rPr>
        <w:t>over</w:t>
      </w:r>
      <w:r w:rsidR="00C40F06">
        <w:rPr>
          <w:noProof/>
        </w:rPr>
        <w:t xml:space="preserve"> </w:t>
      </w:r>
      <w:r w:rsidRPr="00DC1C6E">
        <w:rPr>
          <w:noProof/>
        </w:rPr>
        <w:t>decades</w:t>
      </w:r>
      <w:r w:rsidRPr="00DC1C6E">
        <w:rPr>
          <w:noProof/>
          <w:vertAlign w:val="superscript"/>
        </w:rPr>
        <w:footnoteReference w:id="42"/>
      </w:r>
      <w:r w:rsidRPr="00DC1C6E">
        <w:rPr>
          <w:noProof/>
        </w:rPr>
        <w:t>.</w:t>
      </w:r>
      <w:r w:rsidR="00C40F06">
        <w:rPr>
          <w:noProof/>
        </w:rPr>
        <w:t xml:space="preserve"> </w:t>
      </w:r>
      <w:r w:rsidRPr="00DC1C6E">
        <w:rPr>
          <w:noProof/>
        </w:rPr>
        <w:t>Several</w:t>
      </w:r>
      <w:r w:rsidR="00C40F06">
        <w:rPr>
          <w:noProof/>
        </w:rPr>
        <w:t xml:space="preserve"> </w:t>
      </w:r>
      <w:r w:rsidRPr="00DC1C6E">
        <w:rPr>
          <w:noProof/>
        </w:rPr>
        <w:t>factors</w:t>
      </w:r>
      <w:r w:rsidR="00C40F06">
        <w:rPr>
          <w:noProof/>
        </w:rPr>
        <w:t xml:space="preserve"> </w:t>
      </w:r>
      <w:r w:rsidRPr="00DC1C6E">
        <w:rPr>
          <w:noProof/>
        </w:rPr>
        <w:t>have</w:t>
      </w:r>
      <w:r w:rsidR="00C40F06">
        <w:rPr>
          <w:noProof/>
        </w:rPr>
        <w:t xml:space="preserve"> </w:t>
      </w:r>
      <w:r w:rsidRPr="00DC1C6E">
        <w:rPr>
          <w:noProof/>
        </w:rPr>
        <w:t>contributed</w:t>
      </w:r>
      <w:r w:rsidR="00C40F06">
        <w:rPr>
          <w:noProof/>
        </w:rPr>
        <w:t xml:space="preserve"> </w:t>
      </w:r>
      <w:r w:rsidRPr="00DC1C6E">
        <w:rPr>
          <w:noProof/>
        </w:rPr>
        <w:t>to</w:t>
      </w:r>
      <w:r w:rsidR="00C40F06">
        <w:rPr>
          <w:noProof/>
        </w:rPr>
        <w:t xml:space="preserve"> </w:t>
      </w:r>
      <w:r w:rsidRPr="00DC1C6E">
        <w:rPr>
          <w:noProof/>
        </w:rPr>
        <w:t>this</w:t>
      </w:r>
      <w:r w:rsidR="00C40F06">
        <w:rPr>
          <w:noProof/>
        </w:rPr>
        <w:t xml:space="preserve"> </w:t>
      </w:r>
      <w:r w:rsidRPr="00DC1C6E">
        <w:rPr>
          <w:noProof/>
        </w:rPr>
        <w:t>situation</w:t>
      </w:r>
      <w:r w:rsidR="0086360F">
        <w:rPr>
          <w:noProof/>
        </w:rPr>
        <w:t>.</w:t>
      </w:r>
    </w:p>
    <w:p w14:paraId="5A80D167" w14:textId="1AAA7D7C" w:rsidR="0092091F" w:rsidRPr="00DC1C6E" w:rsidRDefault="0092091F" w:rsidP="0092091F">
      <w:pPr>
        <w:rPr>
          <w:noProof/>
        </w:rPr>
      </w:pPr>
      <w:r w:rsidRPr="00DC1C6E">
        <w:rPr>
          <w:noProof/>
        </w:rPr>
        <w:t>First,</w:t>
      </w:r>
      <w:r w:rsidR="00C40F06">
        <w:rPr>
          <w:noProof/>
        </w:rPr>
        <w:t xml:space="preserve"> </w:t>
      </w:r>
      <w:r w:rsidRPr="00DC1C6E">
        <w:rPr>
          <w:noProof/>
        </w:rPr>
        <w:t>a</w:t>
      </w:r>
      <w:r w:rsidR="00C40F06">
        <w:rPr>
          <w:noProof/>
        </w:rPr>
        <w:t xml:space="preserve"> </w:t>
      </w:r>
      <w:r w:rsidRPr="00DC1C6E">
        <w:rPr>
          <w:noProof/>
        </w:rPr>
        <w:t>big</w:t>
      </w:r>
      <w:r w:rsidR="00C40F06">
        <w:rPr>
          <w:noProof/>
        </w:rPr>
        <w:t xml:space="preserve"> </w:t>
      </w:r>
      <w:r w:rsidRPr="00DC1C6E">
        <w:rPr>
          <w:noProof/>
        </w:rPr>
        <w:t>part</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technological</w:t>
      </w:r>
      <w:r w:rsidR="00C40F06">
        <w:rPr>
          <w:noProof/>
        </w:rPr>
        <w:t xml:space="preserve"> </w:t>
      </w:r>
      <w:r w:rsidRPr="00DC1C6E">
        <w:rPr>
          <w:noProof/>
        </w:rPr>
        <w:t>knowledge</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semiconductor</w:t>
      </w:r>
      <w:r w:rsidR="00C40F06">
        <w:rPr>
          <w:noProof/>
        </w:rPr>
        <w:t xml:space="preserve"> </w:t>
      </w:r>
      <w:r w:rsidRPr="00DC1C6E">
        <w:rPr>
          <w:noProof/>
        </w:rPr>
        <w:t>domain</w:t>
      </w:r>
      <w:r w:rsidR="00C40F06">
        <w:rPr>
          <w:noProof/>
        </w:rPr>
        <w:t xml:space="preserve"> </w:t>
      </w:r>
      <w:r w:rsidRPr="00DC1C6E">
        <w:rPr>
          <w:noProof/>
        </w:rPr>
        <w:t>is</w:t>
      </w:r>
      <w:r w:rsidR="00C40F06">
        <w:rPr>
          <w:noProof/>
        </w:rPr>
        <w:t xml:space="preserve"> </w:t>
      </w:r>
      <w:r w:rsidRPr="00DC1C6E">
        <w:rPr>
          <w:noProof/>
        </w:rPr>
        <w:t>process</w:t>
      </w:r>
      <w:r w:rsidR="00C40F06">
        <w:rPr>
          <w:noProof/>
        </w:rPr>
        <w:t xml:space="preserve"> </w:t>
      </w:r>
      <w:r w:rsidRPr="00DC1C6E">
        <w:rPr>
          <w:noProof/>
        </w:rPr>
        <w:t>knowledge,</w:t>
      </w:r>
      <w:r w:rsidR="00C40F06">
        <w:rPr>
          <w:noProof/>
        </w:rPr>
        <w:t xml:space="preserve"> </w:t>
      </w:r>
      <w:r w:rsidRPr="00DC1C6E">
        <w:rPr>
          <w:noProof/>
        </w:rPr>
        <w:t>which</w:t>
      </w:r>
      <w:r w:rsidR="00C40F06">
        <w:rPr>
          <w:noProof/>
        </w:rPr>
        <w:t xml:space="preserve"> </w:t>
      </w:r>
      <w:r w:rsidRPr="00DC1C6E">
        <w:rPr>
          <w:noProof/>
        </w:rPr>
        <w:t>has</w:t>
      </w:r>
      <w:r w:rsidR="00C40F06">
        <w:rPr>
          <w:noProof/>
        </w:rPr>
        <w:t xml:space="preserve"> </w:t>
      </w:r>
      <w:r w:rsidRPr="00DC1C6E">
        <w:rPr>
          <w:noProof/>
        </w:rPr>
        <w:t>been</w:t>
      </w:r>
      <w:r w:rsidR="00C40F06">
        <w:rPr>
          <w:noProof/>
        </w:rPr>
        <w:t xml:space="preserve"> </w:t>
      </w:r>
      <w:r w:rsidRPr="00DC1C6E">
        <w:rPr>
          <w:noProof/>
        </w:rPr>
        <w:t>accumulated</w:t>
      </w:r>
      <w:r w:rsidR="00C40F06">
        <w:rPr>
          <w:noProof/>
        </w:rPr>
        <w:t xml:space="preserve"> </w:t>
      </w:r>
      <w:r w:rsidRPr="00DC1C6E">
        <w:rPr>
          <w:noProof/>
        </w:rPr>
        <w:t>by</w:t>
      </w:r>
      <w:r w:rsidR="00C40F06">
        <w:rPr>
          <w:noProof/>
        </w:rPr>
        <w:t xml:space="preserve"> </w:t>
      </w:r>
      <w:r w:rsidRPr="00DC1C6E">
        <w:rPr>
          <w:noProof/>
        </w:rPr>
        <w:t>companies</w:t>
      </w:r>
      <w:r w:rsidR="00C40F06">
        <w:rPr>
          <w:noProof/>
        </w:rPr>
        <w:t xml:space="preserve"> </w:t>
      </w:r>
      <w:r w:rsidRPr="00DC1C6E">
        <w:rPr>
          <w:noProof/>
        </w:rPr>
        <w:t>over</w:t>
      </w:r>
      <w:r w:rsidR="00C40F06">
        <w:rPr>
          <w:noProof/>
        </w:rPr>
        <w:t xml:space="preserve"> </w:t>
      </w:r>
      <w:r w:rsidRPr="00DC1C6E">
        <w:rPr>
          <w:noProof/>
        </w:rPr>
        <w:t>years</w:t>
      </w:r>
      <w:r w:rsidR="00C40F06">
        <w:rPr>
          <w:noProof/>
        </w:rPr>
        <w:t xml:space="preserve"> </w:t>
      </w:r>
      <w:r w:rsidRPr="00DC1C6E">
        <w:rPr>
          <w:noProof/>
        </w:rPr>
        <w:t>and</w:t>
      </w:r>
      <w:r w:rsidR="00C40F06">
        <w:rPr>
          <w:noProof/>
        </w:rPr>
        <w:t xml:space="preserve"> </w:t>
      </w:r>
      <w:r w:rsidRPr="00DC1C6E">
        <w:rPr>
          <w:noProof/>
        </w:rPr>
        <w:t>cannot</w:t>
      </w:r>
      <w:r w:rsidR="00C40F06">
        <w:rPr>
          <w:noProof/>
        </w:rPr>
        <w:t xml:space="preserve"> </w:t>
      </w:r>
      <w:r w:rsidRPr="00DC1C6E">
        <w:rPr>
          <w:noProof/>
        </w:rPr>
        <w:t>easily</w:t>
      </w:r>
      <w:r w:rsidR="00C40F06">
        <w:rPr>
          <w:noProof/>
        </w:rPr>
        <w:t xml:space="preserve"> </w:t>
      </w:r>
      <w:r w:rsidRPr="00DC1C6E">
        <w:rPr>
          <w:noProof/>
        </w:rPr>
        <w:t>be</w:t>
      </w:r>
      <w:r w:rsidR="00C40F06">
        <w:rPr>
          <w:noProof/>
        </w:rPr>
        <w:t xml:space="preserve"> </w:t>
      </w:r>
      <w:r w:rsidRPr="00DC1C6E">
        <w:rPr>
          <w:noProof/>
        </w:rPr>
        <w:t>acquired</w:t>
      </w:r>
      <w:r w:rsidR="00C40F06">
        <w:rPr>
          <w:noProof/>
        </w:rPr>
        <w:t xml:space="preserve"> </w:t>
      </w:r>
      <w:r w:rsidRPr="00DC1C6E">
        <w:rPr>
          <w:noProof/>
        </w:rPr>
        <w:t>by</w:t>
      </w:r>
      <w:r w:rsidR="00C40F06">
        <w:rPr>
          <w:noProof/>
        </w:rPr>
        <w:t xml:space="preserve"> </w:t>
      </w:r>
      <w:r w:rsidRPr="00DC1C6E">
        <w:rPr>
          <w:noProof/>
        </w:rPr>
        <w:t>another</w:t>
      </w:r>
      <w:r w:rsidR="00C40F06">
        <w:rPr>
          <w:noProof/>
        </w:rPr>
        <w:t xml:space="preserve"> </w:t>
      </w:r>
      <w:r w:rsidRPr="00DC1C6E">
        <w:rPr>
          <w:noProof/>
        </w:rPr>
        <w:t>firm</w:t>
      </w:r>
      <w:r w:rsidR="00204EB1">
        <w:rPr>
          <w:noProof/>
        </w:rPr>
        <w:t>,</w:t>
      </w:r>
      <w:r w:rsidR="00C40F06">
        <w:rPr>
          <w:noProof/>
        </w:rPr>
        <w:t xml:space="preserve"> </w:t>
      </w:r>
      <w:r w:rsidRPr="00DC1C6E">
        <w:rPr>
          <w:noProof/>
        </w:rPr>
        <w:t>since</w:t>
      </w:r>
      <w:r w:rsidR="00C40F06">
        <w:rPr>
          <w:noProof/>
        </w:rPr>
        <w:t xml:space="preserve"> </w:t>
      </w:r>
      <w:r w:rsidRPr="00DC1C6E">
        <w:rPr>
          <w:noProof/>
        </w:rPr>
        <w:t>it</w:t>
      </w:r>
      <w:r w:rsidR="00C40F06">
        <w:rPr>
          <w:noProof/>
        </w:rPr>
        <w:t xml:space="preserve"> </w:t>
      </w:r>
      <w:r w:rsidRPr="00DC1C6E">
        <w:rPr>
          <w:noProof/>
        </w:rPr>
        <w:t>is</w:t>
      </w:r>
      <w:r w:rsidR="00C40F06">
        <w:rPr>
          <w:noProof/>
        </w:rPr>
        <w:t xml:space="preserve"> </w:t>
      </w:r>
      <w:r w:rsidRPr="00DC1C6E">
        <w:rPr>
          <w:noProof/>
        </w:rPr>
        <w:t>bound</w:t>
      </w:r>
      <w:r w:rsidR="00C40F06">
        <w:rPr>
          <w:noProof/>
        </w:rPr>
        <w:t xml:space="preserve"> </w:t>
      </w:r>
      <w:r w:rsidRPr="00DC1C6E">
        <w:rPr>
          <w:noProof/>
        </w:rPr>
        <w:t>to</w:t>
      </w:r>
      <w:r w:rsidR="00C40F06">
        <w:rPr>
          <w:noProof/>
        </w:rPr>
        <w:t xml:space="preserve"> </w:t>
      </w:r>
      <w:r w:rsidRPr="00DC1C6E">
        <w:rPr>
          <w:noProof/>
        </w:rPr>
        <w:t>human</w:t>
      </w:r>
      <w:r w:rsidR="00C40F06">
        <w:rPr>
          <w:noProof/>
        </w:rPr>
        <w:t xml:space="preserve"> </w:t>
      </w:r>
      <w:r w:rsidRPr="00DC1C6E">
        <w:rPr>
          <w:noProof/>
        </w:rPr>
        <w:t>capital</w:t>
      </w:r>
      <w:r w:rsidR="00C40F06">
        <w:rPr>
          <w:noProof/>
        </w:rPr>
        <w:t xml:space="preserve"> </w:t>
      </w:r>
      <w:r w:rsidRPr="00DC1C6E">
        <w:rPr>
          <w:noProof/>
        </w:rPr>
        <w:t>and</w:t>
      </w:r>
      <w:r w:rsidR="00C40F06">
        <w:rPr>
          <w:noProof/>
        </w:rPr>
        <w:t xml:space="preserve"> </w:t>
      </w:r>
      <w:r w:rsidRPr="00DC1C6E">
        <w:rPr>
          <w:noProof/>
        </w:rPr>
        <w:t>subject</w:t>
      </w:r>
      <w:r w:rsidR="00C40F06">
        <w:rPr>
          <w:noProof/>
        </w:rPr>
        <w:t xml:space="preserve"> </w:t>
      </w:r>
      <w:r w:rsidRPr="00DC1C6E">
        <w:rPr>
          <w:noProof/>
        </w:rPr>
        <w:t>to</w:t>
      </w:r>
      <w:r w:rsidR="00C40F06">
        <w:rPr>
          <w:noProof/>
        </w:rPr>
        <w:t xml:space="preserve"> </w:t>
      </w:r>
      <w:r w:rsidRPr="00DC1C6E">
        <w:rPr>
          <w:noProof/>
        </w:rPr>
        <w:t>strict</w:t>
      </w:r>
      <w:r w:rsidR="00C40F06">
        <w:rPr>
          <w:noProof/>
        </w:rPr>
        <w:t xml:space="preserve"> </w:t>
      </w:r>
      <w:r w:rsidRPr="00DC1C6E">
        <w:rPr>
          <w:noProof/>
        </w:rPr>
        <w:t>intellectual</w:t>
      </w:r>
      <w:r w:rsidR="00C40F06">
        <w:rPr>
          <w:noProof/>
        </w:rPr>
        <w:t xml:space="preserve"> </w:t>
      </w:r>
      <w:r w:rsidRPr="00DC1C6E">
        <w:rPr>
          <w:noProof/>
        </w:rPr>
        <w:t>property</w:t>
      </w:r>
      <w:r w:rsidR="00C40F06">
        <w:rPr>
          <w:noProof/>
        </w:rPr>
        <w:t xml:space="preserve"> </w:t>
      </w:r>
      <w:r w:rsidRPr="00DC1C6E">
        <w:rPr>
          <w:noProof/>
        </w:rPr>
        <w:t>protection</w:t>
      </w:r>
      <w:r w:rsidR="00C40F06">
        <w:rPr>
          <w:noProof/>
        </w:rPr>
        <w:t xml:space="preserve"> </w:t>
      </w:r>
      <w:r w:rsidRPr="00DC1C6E">
        <w:rPr>
          <w:noProof/>
        </w:rPr>
        <w:t>and</w:t>
      </w:r>
      <w:r w:rsidR="00C40F06">
        <w:rPr>
          <w:noProof/>
        </w:rPr>
        <w:t xml:space="preserve"> </w:t>
      </w:r>
      <w:r w:rsidRPr="00DC1C6E">
        <w:rPr>
          <w:noProof/>
        </w:rPr>
        <w:t>trade</w:t>
      </w:r>
      <w:r w:rsidR="00C40F06">
        <w:rPr>
          <w:noProof/>
        </w:rPr>
        <w:t xml:space="preserve"> </w:t>
      </w:r>
      <w:r w:rsidRPr="00DC1C6E">
        <w:rPr>
          <w:noProof/>
        </w:rPr>
        <w:t>secrets.</w:t>
      </w:r>
      <w:r w:rsidR="00C40F06">
        <w:rPr>
          <w:noProof/>
        </w:rPr>
        <w:t xml:space="preserve"> </w:t>
      </w:r>
      <w:r w:rsidRPr="00DC1C6E">
        <w:rPr>
          <w:noProof/>
        </w:rPr>
        <w:t>This</w:t>
      </w:r>
      <w:r w:rsidR="00C40F06">
        <w:rPr>
          <w:noProof/>
        </w:rPr>
        <w:t xml:space="preserve"> </w:t>
      </w:r>
      <w:r w:rsidRPr="00DC1C6E">
        <w:rPr>
          <w:noProof/>
        </w:rPr>
        <w:t>cumulativeness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knowledge</w:t>
      </w:r>
      <w:r w:rsidR="00C40F06">
        <w:rPr>
          <w:noProof/>
        </w:rPr>
        <w:t xml:space="preserve"> </w:t>
      </w:r>
      <w:r w:rsidRPr="00DC1C6E">
        <w:rPr>
          <w:noProof/>
        </w:rPr>
        <w:t>base</w:t>
      </w:r>
      <w:r w:rsidR="00C40F06">
        <w:rPr>
          <w:noProof/>
        </w:rPr>
        <w:t xml:space="preserve"> </w:t>
      </w:r>
      <w:r w:rsidRPr="00DC1C6E">
        <w:rPr>
          <w:noProof/>
        </w:rPr>
        <w:t>gives</w:t>
      </w:r>
      <w:r w:rsidR="00C40F06">
        <w:rPr>
          <w:noProof/>
        </w:rPr>
        <w:t xml:space="preserve"> </w:t>
      </w:r>
      <w:r w:rsidRPr="00DC1C6E">
        <w:rPr>
          <w:noProof/>
        </w:rPr>
        <w:t>incumbent</w:t>
      </w:r>
      <w:r w:rsidR="00C40F06">
        <w:rPr>
          <w:noProof/>
        </w:rPr>
        <w:t xml:space="preserve"> </w:t>
      </w:r>
      <w:r w:rsidRPr="00DC1C6E">
        <w:rPr>
          <w:noProof/>
        </w:rPr>
        <w:t>firms</w:t>
      </w:r>
      <w:r w:rsidR="00C40F06">
        <w:rPr>
          <w:noProof/>
        </w:rPr>
        <w:t xml:space="preserve"> </w:t>
      </w:r>
      <w:r w:rsidRPr="00DC1C6E">
        <w:rPr>
          <w:noProof/>
        </w:rPr>
        <w:t>a</w:t>
      </w:r>
      <w:r w:rsidR="00C40F06">
        <w:rPr>
          <w:noProof/>
        </w:rPr>
        <w:t xml:space="preserve"> </w:t>
      </w:r>
      <w:r w:rsidRPr="00DC1C6E">
        <w:rPr>
          <w:noProof/>
        </w:rPr>
        <w:t>significant</w:t>
      </w:r>
      <w:r w:rsidR="00C40F06">
        <w:rPr>
          <w:noProof/>
        </w:rPr>
        <w:t xml:space="preserve"> </w:t>
      </w:r>
      <w:r w:rsidRPr="00DC1C6E">
        <w:rPr>
          <w:noProof/>
        </w:rPr>
        <w:t>head</w:t>
      </w:r>
      <w:r w:rsidR="00C40F06">
        <w:rPr>
          <w:noProof/>
        </w:rPr>
        <w:t xml:space="preserve"> </w:t>
      </w:r>
      <w:r w:rsidRPr="00DC1C6E">
        <w:rPr>
          <w:noProof/>
        </w:rPr>
        <w:t>start.</w:t>
      </w:r>
      <w:r w:rsidR="00C40F06">
        <w:rPr>
          <w:noProof/>
        </w:rPr>
        <w:t xml:space="preserve"> </w:t>
      </w:r>
    </w:p>
    <w:p w14:paraId="1AEE300A" w14:textId="2169A1BD" w:rsidR="0092091F" w:rsidRPr="00DC1C6E" w:rsidRDefault="0092091F" w:rsidP="0092091F">
      <w:pPr>
        <w:rPr>
          <w:noProof/>
        </w:rPr>
      </w:pPr>
      <w:r w:rsidRPr="00DC1C6E">
        <w:rPr>
          <w:noProof/>
        </w:rPr>
        <w:t>Second,</w:t>
      </w:r>
      <w:r w:rsidR="00C40F06">
        <w:rPr>
          <w:noProof/>
        </w:rPr>
        <w:t xml:space="preserve"> </w:t>
      </w:r>
      <w:r w:rsidRPr="00DC1C6E">
        <w:rPr>
          <w:noProof/>
        </w:rPr>
        <w:t>manufacturing</w:t>
      </w:r>
      <w:r w:rsidR="00C40F06">
        <w:rPr>
          <w:noProof/>
        </w:rPr>
        <w:t xml:space="preserve"> </w:t>
      </w:r>
      <w:r w:rsidRPr="00DC1C6E">
        <w:rPr>
          <w:noProof/>
        </w:rPr>
        <w:t>is</w:t>
      </w:r>
      <w:r w:rsidR="00C40F06">
        <w:rPr>
          <w:noProof/>
        </w:rPr>
        <w:t xml:space="preserve"> </w:t>
      </w:r>
      <w:r w:rsidRPr="00DC1C6E">
        <w:rPr>
          <w:noProof/>
        </w:rPr>
        <w:t>characterised</w:t>
      </w:r>
      <w:r w:rsidR="00C40F06">
        <w:rPr>
          <w:noProof/>
        </w:rPr>
        <w:t xml:space="preserve"> </w:t>
      </w:r>
      <w:r w:rsidRPr="00DC1C6E">
        <w:rPr>
          <w:noProof/>
        </w:rPr>
        <w:t>by</w:t>
      </w:r>
      <w:r w:rsidR="00C40F06">
        <w:rPr>
          <w:noProof/>
        </w:rPr>
        <w:t xml:space="preserve"> </w:t>
      </w:r>
      <w:r w:rsidRPr="00DC1C6E">
        <w:rPr>
          <w:noProof/>
        </w:rPr>
        <w:t>very</w:t>
      </w:r>
      <w:r w:rsidR="00C40F06">
        <w:rPr>
          <w:noProof/>
        </w:rPr>
        <w:t xml:space="preserve"> </w:t>
      </w:r>
      <w:r w:rsidRPr="00DC1C6E">
        <w:rPr>
          <w:noProof/>
        </w:rPr>
        <w:t>high</w:t>
      </w:r>
      <w:r w:rsidR="00C40F06">
        <w:rPr>
          <w:noProof/>
        </w:rPr>
        <w:t xml:space="preserve"> </w:t>
      </w:r>
      <w:r w:rsidRPr="00DC1C6E">
        <w:rPr>
          <w:noProof/>
        </w:rPr>
        <w:t>upfront</w:t>
      </w:r>
      <w:r w:rsidR="00C40F06">
        <w:rPr>
          <w:noProof/>
        </w:rPr>
        <w:t xml:space="preserve"> </w:t>
      </w:r>
      <w:r w:rsidRPr="00DC1C6E">
        <w:rPr>
          <w:noProof/>
        </w:rPr>
        <w:t>CAPEX</w:t>
      </w:r>
      <w:r w:rsidR="00C40F06">
        <w:rPr>
          <w:noProof/>
        </w:rPr>
        <w:t xml:space="preserve"> </w:t>
      </w:r>
      <w:r w:rsidRPr="00DC1C6E">
        <w:rPr>
          <w:noProof/>
        </w:rPr>
        <w:t>costs,</w:t>
      </w:r>
      <w:r w:rsidR="00C40F06">
        <w:rPr>
          <w:noProof/>
        </w:rPr>
        <w:t xml:space="preserve"> </w:t>
      </w:r>
      <w:r w:rsidRPr="00DC1C6E">
        <w:rPr>
          <w:noProof/>
        </w:rPr>
        <w:t>which</w:t>
      </w:r>
      <w:r w:rsidR="00C40F06">
        <w:rPr>
          <w:noProof/>
        </w:rPr>
        <w:t xml:space="preserve"> </w:t>
      </w:r>
      <w:r w:rsidRPr="00DC1C6E">
        <w:rPr>
          <w:noProof/>
        </w:rPr>
        <w:t>can</w:t>
      </w:r>
      <w:r w:rsidR="00C40F06">
        <w:rPr>
          <w:noProof/>
        </w:rPr>
        <w:t xml:space="preserve"> </w:t>
      </w:r>
      <w:r w:rsidRPr="00DC1C6E">
        <w:rPr>
          <w:noProof/>
        </w:rPr>
        <w:t>go</w:t>
      </w:r>
      <w:r w:rsidR="00C40F06">
        <w:rPr>
          <w:noProof/>
        </w:rPr>
        <w:t xml:space="preserve"> </w:t>
      </w:r>
      <w:r w:rsidRPr="00DC1C6E">
        <w:rPr>
          <w:noProof/>
        </w:rPr>
        <w:t>up</w:t>
      </w:r>
      <w:r w:rsidR="00C40F06">
        <w:rPr>
          <w:noProof/>
        </w:rPr>
        <w:t xml:space="preserve"> </w:t>
      </w:r>
      <w:r w:rsidRPr="00DC1C6E">
        <w:rPr>
          <w:noProof/>
        </w:rPr>
        <w:t>to</w:t>
      </w:r>
      <w:r w:rsidR="00C40F06">
        <w:rPr>
          <w:noProof/>
        </w:rPr>
        <w:t xml:space="preserve"> </w:t>
      </w:r>
      <w:r w:rsidRPr="00DC1C6E">
        <w:rPr>
          <w:noProof/>
        </w:rPr>
        <w:t>USD</w:t>
      </w:r>
      <w:r w:rsidR="00C40F06">
        <w:rPr>
          <w:noProof/>
        </w:rPr>
        <w:t xml:space="preserve"> </w:t>
      </w:r>
      <w:r w:rsidRPr="00DC1C6E">
        <w:rPr>
          <w:noProof/>
        </w:rPr>
        <w:t>20</w:t>
      </w:r>
      <w:r w:rsidR="00C40F06">
        <w:rPr>
          <w:noProof/>
        </w:rPr>
        <w:t xml:space="preserve"> </w:t>
      </w:r>
      <w:r w:rsidR="00361BC0">
        <w:rPr>
          <w:noProof/>
        </w:rPr>
        <w:t>to</w:t>
      </w:r>
      <w:r w:rsidR="00C40F06">
        <w:rPr>
          <w:noProof/>
        </w:rPr>
        <w:t xml:space="preserve"> </w:t>
      </w:r>
      <w:r w:rsidRPr="00DC1C6E">
        <w:rPr>
          <w:noProof/>
        </w:rPr>
        <w:t>30</w:t>
      </w:r>
      <w:r w:rsidR="00C40F06">
        <w:rPr>
          <w:noProof/>
        </w:rPr>
        <w:t xml:space="preserve"> </w:t>
      </w:r>
      <w:r w:rsidRPr="00DC1C6E">
        <w:rPr>
          <w:noProof/>
        </w:rPr>
        <w:t>billion</w:t>
      </w:r>
      <w:r w:rsidR="00C40F06">
        <w:rPr>
          <w:noProof/>
        </w:rPr>
        <w:t xml:space="preserve"> </w:t>
      </w:r>
      <w:r w:rsidRPr="00DC1C6E">
        <w:rPr>
          <w:noProof/>
        </w:rPr>
        <w:t>for</w:t>
      </w:r>
      <w:r w:rsidR="00C40F06">
        <w:rPr>
          <w:noProof/>
        </w:rPr>
        <w:t xml:space="preserve"> </w:t>
      </w:r>
      <w:r w:rsidRPr="00DC1C6E">
        <w:rPr>
          <w:noProof/>
        </w:rPr>
        <w:t>a</w:t>
      </w:r>
      <w:r w:rsidR="00C40F06">
        <w:rPr>
          <w:noProof/>
        </w:rPr>
        <w:t xml:space="preserve"> </w:t>
      </w:r>
      <w:r w:rsidRPr="00DC1C6E">
        <w:rPr>
          <w:noProof/>
        </w:rPr>
        <w:t>leading-edge</w:t>
      </w:r>
      <w:r w:rsidR="00C40F06">
        <w:rPr>
          <w:noProof/>
        </w:rPr>
        <w:t xml:space="preserve"> </w:t>
      </w:r>
      <w:r w:rsidRPr="00DC1C6E">
        <w:rPr>
          <w:noProof/>
        </w:rPr>
        <w:t>fab.</w:t>
      </w:r>
      <w:r w:rsidR="00C40F06">
        <w:rPr>
          <w:noProof/>
        </w:rPr>
        <w:t xml:space="preserve"> </w:t>
      </w:r>
      <w:r w:rsidRPr="00DC1C6E">
        <w:rPr>
          <w:noProof/>
        </w:rPr>
        <w:t>This</w:t>
      </w:r>
      <w:r w:rsidR="00C40F06">
        <w:rPr>
          <w:noProof/>
        </w:rPr>
        <w:t xml:space="preserve"> </w:t>
      </w:r>
      <w:r w:rsidRPr="00DC1C6E">
        <w:rPr>
          <w:noProof/>
        </w:rPr>
        <w:t>makes</w:t>
      </w:r>
      <w:r w:rsidR="00C40F06">
        <w:rPr>
          <w:noProof/>
        </w:rPr>
        <w:t xml:space="preserve"> </w:t>
      </w:r>
      <w:r w:rsidRPr="00DC1C6E">
        <w:rPr>
          <w:noProof/>
        </w:rPr>
        <w:t>it</w:t>
      </w:r>
      <w:r w:rsidR="00C40F06">
        <w:rPr>
          <w:noProof/>
        </w:rPr>
        <w:t xml:space="preserve"> </w:t>
      </w:r>
      <w:r w:rsidRPr="00DC1C6E">
        <w:rPr>
          <w:noProof/>
        </w:rPr>
        <w:t>very</w:t>
      </w:r>
      <w:r w:rsidR="00C40F06">
        <w:rPr>
          <w:noProof/>
        </w:rPr>
        <w:t xml:space="preserve"> </w:t>
      </w:r>
      <w:r w:rsidR="00305363">
        <w:rPr>
          <w:noProof/>
        </w:rPr>
        <w:t>difficult</w:t>
      </w:r>
      <w:r w:rsidR="00C40F06">
        <w:rPr>
          <w:noProof/>
        </w:rPr>
        <w:t xml:space="preserve"> </w:t>
      </w:r>
      <w:r w:rsidRPr="00DC1C6E">
        <w:rPr>
          <w:noProof/>
        </w:rPr>
        <w:t>for</w:t>
      </w:r>
      <w:r w:rsidR="00C40F06">
        <w:rPr>
          <w:noProof/>
        </w:rPr>
        <w:t xml:space="preserve"> </w:t>
      </w:r>
      <w:r w:rsidRPr="00DC1C6E">
        <w:rPr>
          <w:noProof/>
        </w:rPr>
        <w:t>new</w:t>
      </w:r>
      <w:r w:rsidR="00C40F06">
        <w:rPr>
          <w:noProof/>
        </w:rPr>
        <w:t xml:space="preserve"> </w:t>
      </w:r>
      <w:r w:rsidRPr="00DC1C6E">
        <w:rPr>
          <w:noProof/>
        </w:rPr>
        <w:t>companies</w:t>
      </w:r>
      <w:r w:rsidR="00C40F06">
        <w:rPr>
          <w:noProof/>
        </w:rPr>
        <w:t xml:space="preserve"> </w:t>
      </w:r>
      <w:r w:rsidRPr="00DC1C6E">
        <w:rPr>
          <w:noProof/>
        </w:rPr>
        <w:t>to</w:t>
      </w:r>
      <w:r w:rsidR="00C40F06">
        <w:rPr>
          <w:noProof/>
        </w:rPr>
        <w:t xml:space="preserve"> </w:t>
      </w:r>
      <w:r w:rsidRPr="00DC1C6E">
        <w:rPr>
          <w:noProof/>
        </w:rPr>
        <w:t>enter</w:t>
      </w:r>
      <w:r w:rsidR="00C40F06">
        <w:rPr>
          <w:noProof/>
        </w:rPr>
        <w:t xml:space="preserve"> </w:t>
      </w:r>
      <w:r w:rsidRPr="00DC1C6E">
        <w:rPr>
          <w:noProof/>
        </w:rPr>
        <w:t>the</w:t>
      </w:r>
      <w:r w:rsidR="00C40F06">
        <w:rPr>
          <w:noProof/>
        </w:rPr>
        <w:t xml:space="preserve"> </w:t>
      </w:r>
      <w:r w:rsidRPr="00DC1C6E">
        <w:rPr>
          <w:noProof/>
        </w:rPr>
        <w:t>market</w:t>
      </w:r>
      <w:r w:rsidR="00C40F06">
        <w:rPr>
          <w:noProof/>
        </w:rPr>
        <w:t xml:space="preserve"> </w:t>
      </w:r>
      <w:r w:rsidRPr="00DC1C6E">
        <w:rPr>
          <w:noProof/>
        </w:rPr>
        <w:t>and</w:t>
      </w:r>
      <w:r w:rsidR="00C40F06">
        <w:rPr>
          <w:noProof/>
        </w:rPr>
        <w:t xml:space="preserve"> </w:t>
      </w:r>
      <w:r w:rsidRPr="00DC1C6E" w:rsidDel="00A15116">
        <w:rPr>
          <w:noProof/>
        </w:rPr>
        <w:t>is</w:t>
      </w:r>
      <w:r w:rsidR="00C40F06">
        <w:rPr>
          <w:noProof/>
        </w:rPr>
        <w:t xml:space="preserve"> </w:t>
      </w:r>
      <w:r w:rsidRPr="00DC1C6E" w:rsidDel="00A15116">
        <w:rPr>
          <w:noProof/>
        </w:rPr>
        <w:t>a</w:t>
      </w:r>
      <w:r w:rsidR="00C40F06">
        <w:rPr>
          <w:noProof/>
        </w:rPr>
        <w:t xml:space="preserve"> </w:t>
      </w:r>
      <w:r w:rsidRPr="00DC1C6E">
        <w:rPr>
          <w:noProof/>
        </w:rPr>
        <w:t>powerful</w:t>
      </w:r>
      <w:r w:rsidR="00C40F06">
        <w:rPr>
          <w:noProof/>
        </w:rPr>
        <w:t xml:space="preserve"> </w:t>
      </w:r>
      <w:r w:rsidRPr="00DC1C6E">
        <w:rPr>
          <w:noProof/>
        </w:rPr>
        <w:t>force</w:t>
      </w:r>
      <w:r w:rsidR="00C40F06">
        <w:rPr>
          <w:noProof/>
        </w:rPr>
        <w:t xml:space="preserve"> </w:t>
      </w:r>
      <w:r w:rsidRPr="00DC1C6E">
        <w:rPr>
          <w:noProof/>
        </w:rPr>
        <w:t>for</w:t>
      </w:r>
      <w:r w:rsidR="00C40F06">
        <w:rPr>
          <w:noProof/>
        </w:rPr>
        <w:t xml:space="preserve"> </w:t>
      </w:r>
      <w:r w:rsidRPr="00DC1C6E">
        <w:rPr>
          <w:noProof/>
        </w:rPr>
        <w:t>market</w:t>
      </w:r>
      <w:r w:rsidR="00C40F06">
        <w:rPr>
          <w:noProof/>
        </w:rPr>
        <w:t xml:space="preserve"> </w:t>
      </w:r>
      <w:r w:rsidRPr="00DC1C6E">
        <w:rPr>
          <w:noProof/>
        </w:rPr>
        <w:t>consolidation.</w:t>
      </w:r>
      <w:r w:rsidR="00C40F06">
        <w:rPr>
          <w:noProof/>
        </w:rPr>
        <w:t xml:space="preserve"> </w:t>
      </w:r>
      <w:r w:rsidRPr="00DC1C6E">
        <w:rPr>
          <w:noProof/>
        </w:rPr>
        <w:t>High</w:t>
      </w:r>
      <w:r w:rsidR="00C40F06">
        <w:rPr>
          <w:noProof/>
        </w:rPr>
        <w:t xml:space="preserve"> </w:t>
      </w:r>
      <w:r w:rsidRPr="00DC1C6E">
        <w:rPr>
          <w:noProof/>
        </w:rPr>
        <w:t>fixed</w:t>
      </w:r>
      <w:r w:rsidR="00C40F06">
        <w:rPr>
          <w:noProof/>
        </w:rPr>
        <w:t xml:space="preserve"> </w:t>
      </w:r>
      <w:r w:rsidRPr="00DC1C6E">
        <w:rPr>
          <w:noProof/>
        </w:rPr>
        <w:t>costs</w:t>
      </w:r>
      <w:r w:rsidR="00C40F06">
        <w:rPr>
          <w:noProof/>
        </w:rPr>
        <w:t xml:space="preserve"> </w:t>
      </w:r>
      <w:r w:rsidRPr="00DC1C6E">
        <w:rPr>
          <w:noProof/>
        </w:rPr>
        <w:t>require</w:t>
      </w:r>
      <w:r w:rsidR="00C40F06">
        <w:rPr>
          <w:noProof/>
        </w:rPr>
        <w:t xml:space="preserve"> </w:t>
      </w:r>
      <w:r w:rsidRPr="00DC1C6E">
        <w:rPr>
          <w:noProof/>
        </w:rPr>
        <w:t>consistently</w:t>
      </w:r>
      <w:r w:rsidR="00C40F06">
        <w:rPr>
          <w:noProof/>
        </w:rPr>
        <w:t xml:space="preserve"> </w:t>
      </w:r>
      <w:r w:rsidRPr="00DC1C6E">
        <w:rPr>
          <w:noProof/>
        </w:rPr>
        <w:t>high</w:t>
      </w:r>
      <w:r w:rsidR="00C40F06">
        <w:rPr>
          <w:noProof/>
        </w:rPr>
        <w:t xml:space="preserve"> </w:t>
      </w:r>
      <w:r w:rsidRPr="00DC1C6E">
        <w:rPr>
          <w:noProof/>
        </w:rPr>
        <w:t>utilisation</w:t>
      </w:r>
      <w:r w:rsidR="00C40F06">
        <w:rPr>
          <w:noProof/>
        </w:rPr>
        <w:t xml:space="preserve"> </w:t>
      </w:r>
      <w:r w:rsidRPr="00DC1C6E">
        <w:rPr>
          <w:noProof/>
        </w:rPr>
        <w:t>rates</w:t>
      </w:r>
      <w:r w:rsidR="00C40F06">
        <w:rPr>
          <w:noProof/>
        </w:rPr>
        <w:t xml:space="preserve"> </w:t>
      </w:r>
      <w:r w:rsidRPr="00DC1C6E">
        <w:rPr>
          <w:noProof/>
        </w:rPr>
        <w:t>in</w:t>
      </w:r>
      <w:r w:rsidR="00C40F06">
        <w:rPr>
          <w:noProof/>
        </w:rPr>
        <w:t xml:space="preserve"> </w:t>
      </w:r>
      <w:r w:rsidRPr="00DC1C6E">
        <w:rPr>
          <w:noProof/>
        </w:rPr>
        <w:t>order</w:t>
      </w:r>
      <w:r w:rsidR="00C40F06">
        <w:rPr>
          <w:noProof/>
        </w:rPr>
        <w:t xml:space="preserve"> </w:t>
      </w:r>
      <w:r w:rsidRPr="00DC1C6E">
        <w:rPr>
          <w:noProof/>
        </w:rPr>
        <w:t>to</w:t>
      </w:r>
      <w:r w:rsidR="00C40F06">
        <w:rPr>
          <w:noProof/>
        </w:rPr>
        <w:t xml:space="preserve"> </w:t>
      </w:r>
      <w:r w:rsidRPr="00DC1C6E">
        <w:rPr>
          <w:noProof/>
        </w:rPr>
        <w:t>ensure</w:t>
      </w:r>
      <w:r w:rsidR="00C40F06">
        <w:rPr>
          <w:noProof/>
        </w:rPr>
        <w:t xml:space="preserve"> </w:t>
      </w:r>
      <w:r w:rsidRPr="00DC1C6E">
        <w:rPr>
          <w:noProof/>
        </w:rPr>
        <w:t>economically</w:t>
      </w:r>
      <w:r w:rsidR="00C40F06">
        <w:rPr>
          <w:noProof/>
        </w:rPr>
        <w:t xml:space="preserve"> </w:t>
      </w:r>
      <w:r w:rsidRPr="00DC1C6E">
        <w:rPr>
          <w:noProof/>
        </w:rPr>
        <w:t>viable</w:t>
      </w:r>
      <w:r w:rsidR="00C40F06">
        <w:rPr>
          <w:noProof/>
        </w:rPr>
        <w:t xml:space="preserve"> </w:t>
      </w:r>
      <w:r w:rsidRPr="00DC1C6E">
        <w:rPr>
          <w:noProof/>
        </w:rPr>
        <w:t>production,</w:t>
      </w:r>
      <w:r w:rsidR="00C40F06">
        <w:rPr>
          <w:noProof/>
        </w:rPr>
        <w:t xml:space="preserve"> </w:t>
      </w:r>
      <w:r w:rsidR="00E27338">
        <w:rPr>
          <w:noProof/>
        </w:rPr>
        <w:t>creating</w:t>
      </w:r>
      <w:r w:rsidR="00C40F06">
        <w:rPr>
          <w:noProof/>
        </w:rPr>
        <w:t xml:space="preserve"> </w:t>
      </w:r>
      <w:r w:rsidRPr="00DC1C6E">
        <w:rPr>
          <w:noProof/>
        </w:rPr>
        <w:t>strong</w:t>
      </w:r>
      <w:r w:rsidR="00C40F06">
        <w:rPr>
          <w:noProof/>
        </w:rPr>
        <w:t xml:space="preserve"> </w:t>
      </w:r>
      <w:r w:rsidRPr="00DC1C6E">
        <w:rPr>
          <w:noProof/>
        </w:rPr>
        <w:t>economies</w:t>
      </w:r>
      <w:r w:rsidR="00C40F06">
        <w:rPr>
          <w:noProof/>
        </w:rPr>
        <w:t xml:space="preserve"> </w:t>
      </w:r>
      <w:r w:rsidRPr="00DC1C6E">
        <w:rPr>
          <w:noProof/>
        </w:rPr>
        <w:t>of</w:t>
      </w:r>
      <w:r w:rsidR="00C40F06">
        <w:rPr>
          <w:noProof/>
        </w:rPr>
        <w:t xml:space="preserve"> </w:t>
      </w:r>
      <w:r w:rsidRPr="00DC1C6E">
        <w:rPr>
          <w:noProof/>
        </w:rPr>
        <w:t>scale</w:t>
      </w:r>
      <w:r w:rsidR="00C40F06">
        <w:rPr>
          <w:noProof/>
        </w:rPr>
        <w:t xml:space="preserve"> </w:t>
      </w:r>
      <w:r w:rsidRPr="00DC1C6E">
        <w:rPr>
          <w:noProof/>
        </w:rPr>
        <w:t>which</w:t>
      </w:r>
      <w:r w:rsidR="00C40F06">
        <w:rPr>
          <w:noProof/>
        </w:rPr>
        <w:t xml:space="preserve"> </w:t>
      </w:r>
      <w:r w:rsidRPr="00DC1C6E">
        <w:rPr>
          <w:noProof/>
        </w:rPr>
        <w:t>further</w:t>
      </w:r>
      <w:r w:rsidR="00C40F06">
        <w:rPr>
          <w:noProof/>
        </w:rPr>
        <w:t xml:space="preserve"> </w:t>
      </w:r>
      <w:r w:rsidRPr="00DC1C6E">
        <w:rPr>
          <w:noProof/>
        </w:rPr>
        <w:t>contribute</w:t>
      </w:r>
      <w:r w:rsidR="00C40F06">
        <w:rPr>
          <w:noProof/>
        </w:rPr>
        <w:t xml:space="preserve"> </w:t>
      </w:r>
      <w:r w:rsidRPr="00DC1C6E">
        <w:rPr>
          <w:noProof/>
        </w:rPr>
        <w:t>to</w:t>
      </w:r>
      <w:r w:rsidR="00C40F06">
        <w:rPr>
          <w:noProof/>
        </w:rPr>
        <w:t xml:space="preserve"> </w:t>
      </w:r>
      <w:r w:rsidRPr="00DC1C6E">
        <w:rPr>
          <w:noProof/>
        </w:rPr>
        <w:t>market</w:t>
      </w:r>
      <w:r w:rsidR="00C40F06">
        <w:rPr>
          <w:noProof/>
        </w:rPr>
        <w:t xml:space="preserve"> </w:t>
      </w:r>
      <w:r w:rsidRPr="00DC1C6E">
        <w:rPr>
          <w:noProof/>
        </w:rPr>
        <w:t>concentration.</w:t>
      </w:r>
      <w:r w:rsidR="00C40F06">
        <w:rPr>
          <w:noProof/>
        </w:rPr>
        <w:t xml:space="preserve"> </w:t>
      </w:r>
      <w:r w:rsidRPr="00DC1C6E">
        <w:rPr>
          <w:noProof/>
        </w:rPr>
        <w:t>In</w:t>
      </w:r>
      <w:r w:rsidR="00C40F06">
        <w:rPr>
          <w:noProof/>
        </w:rPr>
        <w:t xml:space="preserve"> </w:t>
      </w:r>
      <w:r w:rsidRPr="00DC1C6E">
        <w:rPr>
          <w:noProof/>
        </w:rPr>
        <w:t>addition,</w:t>
      </w:r>
      <w:r w:rsidR="00C40F06">
        <w:rPr>
          <w:noProof/>
        </w:rPr>
        <w:t xml:space="preserve"> </w:t>
      </w:r>
      <w:r w:rsidRPr="00DC1C6E">
        <w:rPr>
          <w:noProof/>
        </w:rPr>
        <w:t>customer</w:t>
      </w:r>
      <w:r w:rsidR="00C40F06">
        <w:rPr>
          <w:noProof/>
        </w:rPr>
        <w:t xml:space="preserve"> </w:t>
      </w:r>
      <w:r w:rsidRPr="00DC1C6E">
        <w:rPr>
          <w:noProof/>
        </w:rPr>
        <w:t>relationships</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sector</w:t>
      </w:r>
      <w:r w:rsidR="00C40F06">
        <w:rPr>
          <w:noProof/>
        </w:rPr>
        <w:t xml:space="preserve"> </w:t>
      </w:r>
      <w:r w:rsidRPr="00DC1C6E">
        <w:rPr>
          <w:noProof/>
        </w:rPr>
        <w:t>are</w:t>
      </w:r>
      <w:r w:rsidR="00C40F06">
        <w:rPr>
          <w:noProof/>
        </w:rPr>
        <w:t xml:space="preserve"> </w:t>
      </w:r>
      <w:r w:rsidRPr="00DC1C6E">
        <w:rPr>
          <w:noProof/>
        </w:rPr>
        <w:t>highly</w:t>
      </w:r>
      <w:r w:rsidR="00C40F06">
        <w:rPr>
          <w:noProof/>
        </w:rPr>
        <w:t xml:space="preserve"> </w:t>
      </w:r>
      <w:r w:rsidRPr="00DC1C6E">
        <w:rPr>
          <w:noProof/>
        </w:rPr>
        <w:t>entrenched,</w:t>
      </w:r>
      <w:r w:rsidR="00C40F06">
        <w:rPr>
          <w:noProof/>
        </w:rPr>
        <w:t xml:space="preserve"> </w:t>
      </w:r>
      <w:r w:rsidR="00E27338">
        <w:rPr>
          <w:noProof/>
        </w:rPr>
        <w:t>making</w:t>
      </w:r>
      <w:r w:rsidR="00C40F06">
        <w:rPr>
          <w:noProof/>
        </w:rPr>
        <w:t xml:space="preserve"> </w:t>
      </w:r>
      <w:r w:rsidRPr="00DC1C6E">
        <w:rPr>
          <w:noProof/>
        </w:rPr>
        <w:t>it</w:t>
      </w:r>
      <w:r w:rsidR="00C40F06">
        <w:rPr>
          <w:noProof/>
        </w:rPr>
        <w:t xml:space="preserve"> </w:t>
      </w:r>
      <w:r w:rsidRPr="00DC1C6E">
        <w:rPr>
          <w:noProof/>
        </w:rPr>
        <w:t>difficult</w:t>
      </w:r>
      <w:r w:rsidR="00C40F06">
        <w:rPr>
          <w:noProof/>
        </w:rPr>
        <w:t xml:space="preserve"> </w:t>
      </w:r>
      <w:r w:rsidRPr="00DC1C6E">
        <w:rPr>
          <w:noProof/>
        </w:rPr>
        <w:t>to</w:t>
      </w:r>
      <w:r w:rsidR="00C40F06">
        <w:rPr>
          <w:noProof/>
        </w:rPr>
        <w:t xml:space="preserve"> </w:t>
      </w:r>
      <w:r w:rsidRPr="00DC1C6E">
        <w:rPr>
          <w:noProof/>
        </w:rPr>
        <w:t>enter</w:t>
      </w:r>
      <w:r w:rsidR="00C40F06">
        <w:rPr>
          <w:noProof/>
        </w:rPr>
        <w:t xml:space="preserve"> </w:t>
      </w:r>
      <w:r w:rsidRPr="00DC1C6E">
        <w:rPr>
          <w:noProof/>
        </w:rPr>
        <w:t>new</w:t>
      </w:r>
      <w:r w:rsidR="00C40F06">
        <w:rPr>
          <w:noProof/>
        </w:rPr>
        <w:t xml:space="preserve"> </w:t>
      </w:r>
      <w:r w:rsidRPr="00DC1C6E">
        <w:rPr>
          <w:noProof/>
        </w:rPr>
        <w:t>market</w:t>
      </w:r>
      <w:r w:rsidR="00C40F06">
        <w:rPr>
          <w:noProof/>
        </w:rPr>
        <w:t xml:space="preserve"> </w:t>
      </w:r>
      <w:r w:rsidRPr="00DC1C6E">
        <w:rPr>
          <w:noProof/>
        </w:rPr>
        <w:t>segments</w:t>
      </w:r>
      <w:r w:rsidR="00C40F06">
        <w:rPr>
          <w:noProof/>
        </w:rPr>
        <w:t xml:space="preserve"> </w:t>
      </w:r>
      <w:r w:rsidRPr="00DC1C6E">
        <w:rPr>
          <w:noProof/>
        </w:rPr>
        <w:t>or</w:t>
      </w:r>
      <w:r w:rsidR="00C40F06">
        <w:rPr>
          <w:noProof/>
        </w:rPr>
        <w:t xml:space="preserve"> </w:t>
      </w:r>
      <w:r w:rsidRPr="00DC1C6E">
        <w:rPr>
          <w:noProof/>
        </w:rPr>
        <w:t>attract</w:t>
      </w:r>
      <w:r w:rsidR="00C40F06">
        <w:rPr>
          <w:noProof/>
        </w:rPr>
        <w:t xml:space="preserve"> </w:t>
      </w:r>
      <w:r w:rsidRPr="00DC1C6E">
        <w:rPr>
          <w:noProof/>
        </w:rPr>
        <w:t>customers</w:t>
      </w:r>
      <w:r w:rsidR="00C40F06">
        <w:rPr>
          <w:noProof/>
        </w:rPr>
        <w:t xml:space="preserve"> </w:t>
      </w:r>
      <w:r w:rsidRPr="00DC1C6E">
        <w:rPr>
          <w:noProof/>
        </w:rPr>
        <w:t>as</w:t>
      </w:r>
      <w:r w:rsidR="00C40F06">
        <w:rPr>
          <w:noProof/>
        </w:rPr>
        <w:t xml:space="preserve"> </w:t>
      </w:r>
      <w:r w:rsidRPr="00DC1C6E">
        <w:rPr>
          <w:noProof/>
        </w:rPr>
        <w:t>illustrated</w:t>
      </w:r>
      <w:r w:rsidR="00C40F06">
        <w:rPr>
          <w:noProof/>
        </w:rPr>
        <w:t xml:space="preserve"> </w:t>
      </w:r>
      <w:r w:rsidRPr="00DC1C6E">
        <w:rPr>
          <w:noProof/>
        </w:rPr>
        <w:t>by</w:t>
      </w:r>
      <w:r w:rsidR="00C40F06">
        <w:rPr>
          <w:noProof/>
        </w:rPr>
        <w:t xml:space="preserve"> </w:t>
      </w:r>
      <w:r w:rsidRPr="00DC1C6E">
        <w:rPr>
          <w:noProof/>
        </w:rPr>
        <w:t>the</w:t>
      </w:r>
      <w:r w:rsidR="00C40F06">
        <w:rPr>
          <w:noProof/>
        </w:rPr>
        <w:t xml:space="preserve"> </w:t>
      </w:r>
      <w:r w:rsidRPr="00DC1C6E">
        <w:rPr>
          <w:noProof/>
        </w:rPr>
        <w:t>challenges</w:t>
      </w:r>
      <w:r w:rsidR="00C40F06">
        <w:rPr>
          <w:noProof/>
        </w:rPr>
        <w:t xml:space="preserve"> </w:t>
      </w:r>
      <w:r w:rsidRPr="00DC1C6E">
        <w:rPr>
          <w:noProof/>
        </w:rPr>
        <w:t>faced</w:t>
      </w:r>
      <w:r w:rsidR="00C40F06">
        <w:rPr>
          <w:noProof/>
        </w:rPr>
        <w:t xml:space="preserve"> </w:t>
      </w:r>
      <w:r w:rsidRPr="00DC1C6E">
        <w:rPr>
          <w:noProof/>
        </w:rPr>
        <w:t>by</w:t>
      </w:r>
      <w:r w:rsidR="00C40F06">
        <w:rPr>
          <w:noProof/>
        </w:rPr>
        <w:t xml:space="preserve"> </w:t>
      </w:r>
      <w:r w:rsidRPr="00DC1C6E">
        <w:rPr>
          <w:noProof/>
        </w:rPr>
        <w:t>Intel</w:t>
      </w:r>
      <w:r w:rsidR="00C40F06">
        <w:rPr>
          <w:noProof/>
        </w:rPr>
        <w:t xml:space="preserve"> </w:t>
      </w:r>
      <w:r w:rsidRPr="00DC1C6E">
        <w:rPr>
          <w:noProof/>
        </w:rPr>
        <w:t>in</w:t>
      </w:r>
      <w:r w:rsidR="00C40F06">
        <w:rPr>
          <w:noProof/>
        </w:rPr>
        <w:t xml:space="preserve"> </w:t>
      </w:r>
      <w:r w:rsidRPr="00DC1C6E">
        <w:rPr>
          <w:noProof/>
        </w:rPr>
        <w:t>entering</w:t>
      </w:r>
      <w:r w:rsidR="00C40F06">
        <w:rPr>
          <w:noProof/>
        </w:rPr>
        <w:t xml:space="preserve"> </w:t>
      </w:r>
      <w:r w:rsidRPr="00DC1C6E">
        <w:rPr>
          <w:noProof/>
        </w:rPr>
        <w:t>the</w:t>
      </w:r>
      <w:r w:rsidR="00C40F06">
        <w:rPr>
          <w:noProof/>
        </w:rPr>
        <w:t xml:space="preserve"> </w:t>
      </w:r>
      <w:r w:rsidRPr="00DC1C6E">
        <w:rPr>
          <w:noProof/>
        </w:rPr>
        <w:t>foundry</w:t>
      </w:r>
      <w:r w:rsidR="00C40F06">
        <w:rPr>
          <w:noProof/>
        </w:rPr>
        <w:t xml:space="preserve"> </w:t>
      </w:r>
      <w:r w:rsidRPr="00DC1C6E">
        <w:rPr>
          <w:noProof/>
        </w:rPr>
        <w:t>market</w:t>
      </w:r>
      <w:r w:rsidR="00C40F06">
        <w:rPr>
          <w:noProof/>
        </w:rPr>
        <w:t xml:space="preserve"> </w:t>
      </w:r>
      <w:r w:rsidRPr="00DC1C6E">
        <w:rPr>
          <w:noProof/>
        </w:rPr>
        <w:t>(</w:t>
      </w:r>
      <w:r w:rsidRPr="00DC1C6E">
        <w:rPr>
          <w:rStyle w:val="FootnoteReference"/>
          <w:noProof/>
        </w:rPr>
        <w:footnoteReference w:id="43"/>
      </w:r>
      <w:r w:rsidRPr="00DC1C6E">
        <w:rPr>
          <w:noProof/>
        </w:rPr>
        <w:t>)</w:t>
      </w:r>
      <w:r w:rsidR="00211FD2">
        <w:rPr>
          <w:noProof/>
        </w:rPr>
        <w:t>.</w:t>
      </w:r>
      <w:r w:rsidR="00C40F06">
        <w:rPr>
          <w:noProof/>
        </w:rPr>
        <w:t xml:space="preserve"> </w:t>
      </w:r>
    </w:p>
    <w:p w14:paraId="3EB5BE62" w14:textId="6E7ED045" w:rsidR="0092091F" w:rsidRPr="00DC1C6E" w:rsidRDefault="0092091F" w:rsidP="0092091F">
      <w:pPr>
        <w:rPr>
          <w:noProof/>
        </w:rPr>
      </w:pPr>
      <w:r w:rsidRPr="00DC1C6E">
        <w:rPr>
          <w:noProof/>
        </w:rPr>
        <w:t>Finally,</w:t>
      </w:r>
      <w:r w:rsidR="00C40F06">
        <w:rPr>
          <w:noProof/>
        </w:rPr>
        <w:t xml:space="preserve"> </w:t>
      </w:r>
      <w:r w:rsidRPr="00DC1C6E">
        <w:rPr>
          <w:noProof/>
        </w:rPr>
        <w:t>semiconductor</w:t>
      </w:r>
      <w:r w:rsidR="00C40F06">
        <w:rPr>
          <w:noProof/>
        </w:rPr>
        <w:t xml:space="preserve"> </w:t>
      </w:r>
      <w:r w:rsidRPr="00DC1C6E">
        <w:rPr>
          <w:noProof/>
        </w:rPr>
        <w:t>firms</w:t>
      </w:r>
      <w:r w:rsidR="00C40F06">
        <w:rPr>
          <w:noProof/>
        </w:rPr>
        <w:t xml:space="preserve"> </w:t>
      </w:r>
      <w:r w:rsidRPr="00DC1C6E">
        <w:rPr>
          <w:noProof/>
        </w:rPr>
        <w:t>crucially</w:t>
      </w:r>
      <w:r w:rsidR="00C40F06">
        <w:rPr>
          <w:noProof/>
        </w:rPr>
        <w:t xml:space="preserve"> </w:t>
      </w:r>
      <w:r w:rsidRPr="00DC1C6E">
        <w:rPr>
          <w:noProof/>
        </w:rPr>
        <w:t>depend</w:t>
      </w:r>
      <w:r w:rsidR="00C40F06">
        <w:rPr>
          <w:noProof/>
        </w:rPr>
        <w:t xml:space="preserve"> </w:t>
      </w:r>
      <w:r w:rsidRPr="00DC1C6E">
        <w:rPr>
          <w:noProof/>
        </w:rPr>
        <w:t>on</w:t>
      </w:r>
      <w:r w:rsidR="00C40F06">
        <w:rPr>
          <w:noProof/>
        </w:rPr>
        <w:t xml:space="preserve"> </w:t>
      </w:r>
      <w:r w:rsidRPr="00DC1C6E">
        <w:rPr>
          <w:noProof/>
        </w:rPr>
        <w:t>a</w:t>
      </w:r>
      <w:r w:rsidR="00C40F06">
        <w:rPr>
          <w:noProof/>
        </w:rPr>
        <w:t xml:space="preserve"> </w:t>
      </w:r>
      <w:r w:rsidRPr="00DC1C6E">
        <w:rPr>
          <w:noProof/>
        </w:rPr>
        <w:t>dense</w:t>
      </w:r>
      <w:r w:rsidR="00C40F06">
        <w:rPr>
          <w:noProof/>
        </w:rPr>
        <w:t xml:space="preserve"> </w:t>
      </w:r>
      <w:r w:rsidRPr="00DC1C6E">
        <w:rPr>
          <w:noProof/>
        </w:rPr>
        <w:t>local</w:t>
      </w:r>
      <w:r w:rsidR="00C40F06">
        <w:rPr>
          <w:noProof/>
        </w:rPr>
        <w:t xml:space="preserve"> </w:t>
      </w:r>
      <w:r w:rsidRPr="00DC1C6E">
        <w:rPr>
          <w:noProof/>
        </w:rPr>
        <w:t>ecosystem</w:t>
      </w:r>
      <w:r w:rsidR="00C40F06">
        <w:rPr>
          <w:noProof/>
        </w:rPr>
        <w:t xml:space="preserve"> </w:t>
      </w:r>
      <w:r w:rsidRPr="00DC1C6E">
        <w:rPr>
          <w:noProof/>
        </w:rPr>
        <w:t>of</w:t>
      </w:r>
      <w:r w:rsidR="00C40F06">
        <w:rPr>
          <w:noProof/>
        </w:rPr>
        <w:t xml:space="preserve"> </w:t>
      </w:r>
      <w:r w:rsidRPr="00DC1C6E">
        <w:rPr>
          <w:noProof/>
        </w:rPr>
        <w:t>specialised</w:t>
      </w:r>
      <w:r w:rsidR="00C40F06">
        <w:rPr>
          <w:noProof/>
        </w:rPr>
        <w:t xml:space="preserve"> </w:t>
      </w:r>
      <w:r w:rsidRPr="00DC1C6E">
        <w:rPr>
          <w:noProof/>
        </w:rPr>
        <w:t>suppliers</w:t>
      </w:r>
      <w:r w:rsidR="00C40F06">
        <w:rPr>
          <w:noProof/>
        </w:rPr>
        <w:t xml:space="preserve"> </w:t>
      </w:r>
      <w:r w:rsidRPr="00DC1C6E">
        <w:rPr>
          <w:noProof/>
        </w:rPr>
        <w:t>and</w:t>
      </w:r>
      <w:r w:rsidR="00C40F06">
        <w:rPr>
          <w:noProof/>
        </w:rPr>
        <w:t xml:space="preserve"> </w:t>
      </w:r>
      <w:r w:rsidRPr="00DC1C6E">
        <w:rPr>
          <w:noProof/>
        </w:rPr>
        <w:t>service</w:t>
      </w:r>
      <w:r w:rsidR="00C40F06">
        <w:rPr>
          <w:noProof/>
        </w:rPr>
        <w:t xml:space="preserve"> </w:t>
      </w:r>
      <w:r w:rsidRPr="00DC1C6E">
        <w:rPr>
          <w:noProof/>
        </w:rPr>
        <w:t>firms.</w:t>
      </w:r>
      <w:r w:rsidR="00C40F06">
        <w:rPr>
          <w:noProof/>
        </w:rPr>
        <w:t xml:space="preserve"> </w:t>
      </w:r>
      <w:r w:rsidRPr="00DC1C6E">
        <w:rPr>
          <w:noProof/>
        </w:rPr>
        <w:t>Key</w:t>
      </w:r>
      <w:r w:rsidR="00C40F06">
        <w:rPr>
          <w:noProof/>
        </w:rPr>
        <w:t xml:space="preserve"> </w:t>
      </w:r>
      <w:r w:rsidRPr="00DC1C6E">
        <w:rPr>
          <w:noProof/>
        </w:rPr>
        <w:t>manufacturers</w:t>
      </w:r>
      <w:r w:rsidR="00C40F06">
        <w:rPr>
          <w:noProof/>
        </w:rPr>
        <w:t xml:space="preserve"> </w:t>
      </w:r>
      <w:r w:rsidRPr="00DC1C6E">
        <w:rPr>
          <w:noProof/>
        </w:rPr>
        <w:t>are</w:t>
      </w:r>
      <w:r w:rsidR="00C40F06">
        <w:rPr>
          <w:noProof/>
        </w:rPr>
        <w:t xml:space="preserve"> </w:t>
      </w:r>
      <w:r w:rsidRPr="00DC1C6E">
        <w:rPr>
          <w:noProof/>
        </w:rPr>
        <w:t>surrounded</w:t>
      </w:r>
      <w:r w:rsidR="00C40F06">
        <w:rPr>
          <w:noProof/>
        </w:rPr>
        <w:t xml:space="preserve"> </w:t>
      </w:r>
      <w:r w:rsidRPr="00DC1C6E">
        <w:rPr>
          <w:noProof/>
        </w:rPr>
        <w:t>by</w:t>
      </w:r>
      <w:r w:rsidR="00C40F06">
        <w:rPr>
          <w:noProof/>
        </w:rPr>
        <w:t xml:space="preserve"> </w:t>
      </w:r>
      <w:r w:rsidRPr="00DC1C6E">
        <w:rPr>
          <w:noProof/>
        </w:rPr>
        <w:t>a</w:t>
      </w:r>
      <w:r w:rsidR="00C40F06">
        <w:rPr>
          <w:noProof/>
        </w:rPr>
        <w:t xml:space="preserve"> </w:t>
      </w:r>
      <w:r w:rsidRPr="00DC1C6E">
        <w:rPr>
          <w:noProof/>
        </w:rPr>
        <w:t>web</w:t>
      </w:r>
      <w:r w:rsidR="00C40F06">
        <w:rPr>
          <w:noProof/>
        </w:rPr>
        <w:t xml:space="preserve"> </w:t>
      </w:r>
      <w:r w:rsidRPr="00DC1C6E">
        <w:rPr>
          <w:noProof/>
        </w:rPr>
        <w:t>of</w:t>
      </w:r>
      <w:r w:rsidR="00C40F06">
        <w:rPr>
          <w:noProof/>
        </w:rPr>
        <w:t xml:space="preserve"> </w:t>
      </w:r>
      <w:r w:rsidRPr="00DC1C6E">
        <w:rPr>
          <w:noProof/>
        </w:rPr>
        <w:t>specialised</w:t>
      </w:r>
      <w:r w:rsidR="00C40F06">
        <w:rPr>
          <w:noProof/>
        </w:rPr>
        <w:t xml:space="preserve"> </w:t>
      </w:r>
      <w:r w:rsidRPr="00DC1C6E">
        <w:rPr>
          <w:noProof/>
        </w:rPr>
        <w:t>suppliers,</w:t>
      </w:r>
      <w:r w:rsidR="00C40F06">
        <w:rPr>
          <w:noProof/>
        </w:rPr>
        <w:t xml:space="preserve"> </w:t>
      </w:r>
      <w:r w:rsidRPr="00DC1C6E">
        <w:rPr>
          <w:noProof/>
        </w:rPr>
        <w:t>chemical</w:t>
      </w:r>
      <w:r w:rsidR="00C40F06">
        <w:rPr>
          <w:noProof/>
        </w:rPr>
        <w:t xml:space="preserve"> </w:t>
      </w:r>
      <w:r w:rsidRPr="00DC1C6E">
        <w:rPr>
          <w:noProof/>
        </w:rPr>
        <w:t>providers,</w:t>
      </w:r>
      <w:r w:rsidR="00C40F06">
        <w:rPr>
          <w:noProof/>
        </w:rPr>
        <w:t xml:space="preserve"> </w:t>
      </w:r>
      <w:r w:rsidRPr="00DC1C6E">
        <w:rPr>
          <w:noProof/>
        </w:rPr>
        <w:t>equipment</w:t>
      </w:r>
      <w:r w:rsidR="00C40F06">
        <w:rPr>
          <w:noProof/>
        </w:rPr>
        <w:t xml:space="preserve"> </w:t>
      </w:r>
      <w:r w:rsidRPr="00DC1C6E">
        <w:rPr>
          <w:noProof/>
        </w:rPr>
        <w:t>servicers,</w:t>
      </w:r>
      <w:r w:rsidR="00C40F06">
        <w:rPr>
          <w:noProof/>
        </w:rPr>
        <w:t xml:space="preserve"> </w:t>
      </w:r>
      <w:r w:rsidRPr="00DC1C6E">
        <w:rPr>
          <w:noProof/>
        </w:rPr>
        <w:t>and</w:t>
      </w:r>
      <w:r w:rsidR="00C40F06">
        <w:rPr>
          <w:noProof/>
        </w:rPr>
        <w:t xml:space="preserve"> </w:t>
      </w:r>
      <w:r w:rsidRPr="00DC1C6E">
        <w:rPr>
          <w:noProof/>
        </w:rPr>
        <w:t>a</w:t>
      </w:r>
      <w:r w:rsidR="00C40F06">
        <w:rPr>
          <w:noProof/>
        </w:rPr>
        <w:t xml:space="preserve"> </w:t>
      </w:r>
      <w:r w:rsidRPr="00DC1C6E">
        <w:rPr>
          <w:noProof/>
        </w:rPr>
        <w:t>deep</w:t>
      </w:r>
      <w:r w:rsidR="00C40F06">
        <w:rPr>
          <w:noProof/>
        </w:rPr>
        <w:t xml:space="preserve"> </w:t>
      </w:r>
      <w:r w:rsidRPr="00DC1C6E">
        <w:rPr>
          <w:noProof/>
        </w:rPr>
        <w:t>pool</w:t>
      </w:r>
      <w:r w:rsidR="00C40F06">
        <w:rPr>
          <w:noProof/>
        </w:rPr>
        <w:t xml:space="preserve"> </w:t>
      </w:r>
      <w:r w:rsidRPr="00DC1C6E">
        <w:rPr>
          <w:noProof/>
        </w:rPr>
        <w:t>of</w:t>
      </w:r>
      <w:r w:rsidR="00C40F06">
        <w:rPr>
          <w:noProof/>
        </w:rPr>
        <w:t xml:space="preserve"> </w:t>
      </w:r>
      <w:r w:rsidRPr="00DC1C6E">
        <w:rPr>
          <w:noProof/>
        </w:rPr>
        <w:t>trained</w:t>
      </w:r>
      <w:r w:rsidR="00C40F06">
        <w:rPr>
          <w:noProof/>
        </w:rPr>
        <w:t xml:space="preserve"> </w:t>
      </w:r>
      <w:r w:rsidRPr="00DC1C6E">
        <w:rPr>
          <w:noProof/>
        </w:rPr>
        <w:t>engineers.</w:t>
      </w:r>
      <w:r w:rsidR="00C40F06">
        <w:rPr>
          <w:noProof/>
        </w:rPr>
        <w:t xml:space="preserve"> </w:t>
      </w:r>
    </w:p>
    <w:p w14:paraId="5D558BC5" w14:textId="5EEB04BE" w:rsidR="0092091F" w:rsidRPr="00DC1C6E" w:rsidRDefault="0092091F" w:rsidP="0092091F">
      <w:pPr>
        <w:pStyle w:val="Heading4"/>
        <w:rPr>
          <w:noProof/>
        </w:rPr>
      </w:pPr>
      <w:bookmarkStart w:id="135" w:name="_Toc224092871"/>
      <w:bookmarkStart w:id="136" w:name="_Toc228374667"/>
      <w:r w:rsidRPr="00DC1C6E">
        <w:rPr>
          <w:noProof/>
        </w:rPr>
        <w:t>Semiconductor</w:t>
      </w:r>
      <w:r w:rsidR="00C40F06">
        <w:rPr>
          <w:noProof/>
        </w:rPr>
        <w:t xml:space="preserve"> </w:t>
      </w:r>
      <w:r w:rsidRPr="00DC1C6E">
        <w:rPr>
          <w:noProof/>
        </w:rPr>
        <w:t>dependencies</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EU</w:t>
      </w:r>
      <w:bookmarkEnd w:id="135"/>
      <w:bookmarkEnd w:id="136"/>
    </w:p>
    <w:p w14:paraId="35DFDA0F" w14:textId="70FAE237" w:rsidR="0092091F" w:rsidRPr="00DC1C6E" w:rsidRDefault="0092091F" w:rsidP="0092091F">
      <w:pPr>
        <w:rPr>
          <w:noProof/>
          <w:sz w:val="20"/>
          <w:szCs w:val="20"/>
        </w:rPr>
      </w:pPr>
      <w:r w:rsidRPr="004075B0">
        <w:rPr>
          <w:rFonts w:eastAsia="Aptos"/>
          <w:noProof/>
        </w:rPr>
        <w:t>I</w:t>
      </w:r>
      <w:r w:rsidRPr="00DA72DD">
        <w:rPr>
          <w:noProof/>
        </w:rPr>
        <w:t>n</w:t>
      </w:r>
      <w:r w:rsidR="00C40F06">
        <w:rPr>
          <w:noProof/>
          <w:sz w:val="21"/>
          <w:szCs w:val="21"/>
        </w:rPr>
        <w:t xml:space="preserve"> </w:t>
      </w:r>
      <w:r w:rsidRPr="00DA72DD">
        <w:rPr>
          <w:noProof/>
        </w:rPr>
        <w:t>2024</w:t>
      </w:r>
      <w:r w:rsidRPr="00DC1C6E">
        <w:rPr>
          <w:noProof/>
          <w:sz w:val="21"/>
          <w:szCs w:val="21"/>
        </w:rPr>
        <w:t>,</w:t>
      </w:r>
      <w:r w:rsidR="00C40F06">
        <w:rPr>
          <w:noProof/>
          <w:sz w:val="21"/>
          <w:szCs w:val="21"/>
        </w:rPr>
        <w:t xml:space="preserve"> </w:t>
      </w:r>
      <w:r w:rsidRPr="00DC1C6E">
        <w:rPr>
          <w:noProof/>
        </w:rPr>
        <w:t>total</w:t>
      </w:r>
      <w:r w:rsidR="00C40F06">
        <w:rPr>
          <w:noProof/>
        </w:rPr>
        <w:t xml:space="preserve"> </w:t>
      </w:r>
      <w:r w:rsidRPr="00DC1C6E">
        <w:rPr>
          <w:noProof/>
        </w:rPr>
        <w:t>chip</w:t>
      </w:r>
      <w:r w:rsidR="00C40F06">
        <w:rPr>
          <w:noProof/>
        </w:rPr>
        <w:t xml:space="preserve"> </w:t>
      </w:r>
      <w:r w:rsidRPr="00DC1C6E">
        <w:rPr>
          <w:noProof/>
        </w:rPr>
        <w:t>consumption</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reached</w:t>
      </w:r>
      <w:r w:rsidR="00C40F06">
        <w:rPr>
          <w:noProof/>
        </w:rPr>
        <w:t xml:space="preserve"> </w:t>
      </w:r>
      <w:r w:rsidRPr="00DC1C6E">
        <w:rPr>
          <w:noProof/>
        </w:rPr>
        <w:t>EUR</w:t>
      </w:r>
      <w:r w:rsidR="00C40F06">
        <w:rPr>
          <w:noProof/>
        </w:rPr>
        <w:t xml:space="preserve"> </w:t>
      </w:r>
      <w:r w:rsidRPr="00DC1C6E">
        <w:rPr>
          <w:noProof/>
        </w:rPr>
        <w:t>55</w:t>
      </w:r>
      <w:r w:rsidR="00C40F06">
        <w:rPr>
          <w:noProof/>
        </w:rPr>
        <w:t xml:space="preserve"> </w:t>
      </w:r>
      <w:r w:rsidRPr="00DC1C6E">
        <w:rPr>
          <w:noProof/>
        </w:rPr>
        <w:t>billion,</w:t>
      </w:r>
      <w:r w:rsidR="00C40F06">
        <w:rPr>
          <w:noProof/>
        </w:rPr>
        <w:t xml:space="preserve"> </w:t>
      </w:r>
      <w:r w:rsidRPr="00DC1C6E">
        <w:rPr>
          <w:noProof/>
        </w:rPr>
        <w:t>of</w:t>
      </w:r>
      <w:r w:rsidR="00C40F06">
        <w:rPr>
          <w:noProof/>
        </w:rPr>
        <w:t xml:space="preserve"> </w:t>
      </w:r>
      <w:r w:rsidRPr="00DC1C6E">
        <w:rPr>
          <w:noProof/>
        </w:rPr>
        <w:t>which</w:t>
      </w:r>
      <w:r w:rsidR="00C40F06">
        <w:rPr>
          <w:noProof/>
        </w:rPr>
        <w:t xml:space="preserve"> </w:t>
      </w:r>
      <w:r w:rsidRPr="00DC1C6E">
        <w:rPr>
          <w:noProof/>
        </w:rPr>
        <w:t>EUR</w:t>
      </w:r>
      <w:r w:rsidR="00C40F06">
        <w:rPr>
          <w:noProof/>
        </w:rPr>
        <w:t xml:space="preserve"> </w:t>
      </w:r>
      <w:r w:rsidRPr="00DC1C6E">
        <w:rPr>
          <w:noProof/>
        </w:rPr>
        <w:t>43.6</w:t>
      </w:r>
      <w:r w:rsidR="00C40F06">
        <w:rPr>
          <w:noProof/>
        </w:rPr>
        <w:t xml:space="preserve"> </w:t>
      </w:r>
      <w:r w:rsidRPr="00DC1C6E">
        <w:rPr>
          <w:noProof/>
        </w:rPr>
        <w:t>billion</w:t>
      </w:r>
      <w:r w:rsidR="00C40F06">
        <w:rPr>
          <w:noProof/>
        </w:rPr>
        <w:t xml:space="preserve"> </w:t>
      </w:r>
      <w:r w:rsidR="00B346EE">
        <w:rPr>
          <w:noProof/>
        </w:rPr>
        <w:t>was</w:t>
      </w:r>
      <w:r w:rsidR="00C40F06">
        <w:rPr>
          <w:noProof/>
        </w:rPr>
        <w:t xml:space="preserve"> </w:t>
      </w:r>
      <w:r w:rsidRPr="00DC1C6E">
        <w:rPr>
          <w:noProof/>
        </w:rPr>
        <w:t>imported</w:t>
      </w:r>
      <w:r w:rsidR="00C40F06">
        <w:rPr>
          <w:noProof/>
        </w:rPr>
        <w:t xml:space="preserve"> </w:t>
      </w:r>
      <w:r w:rsidRPr="00DC1C6E">
        <w:rPr>
          <w:noProof/>
        </w:rPr>
        <w:t>from</w:t>
      </w:r>
      <w:r w:rsidR="00C40F06">
        <w:rPr>
          <w:noProof/>
        </w:rPr>
        <w:t xml:space="preserve"> </w:t>
      </w:r>
      <w:r w:rsidRPr="00DC1C6E">
        <w:rPr>
          <w:noProof/>
        </w:rPr>
        <w:t>third</w:t>
      </w:r>
      <w:r w:rsidR="00C40F06">
        <w:rPr>
          <w:noProof/>
        </w:rPr>
        <w:t xml:space="preserve"> </w:t>
      </w:r>
      <w:r w:rsidRPr="00DC1C6E">
        <w:rPr>
          <w:noProof/>
        </w:rPr>
        <w:t>countries</w:t>
      </w:r>
      <w:r w:rsidR="00C40F06">
        <w:rPr>
          <w:noProof/>
        </w:rPr>
        <w:t xml:space="preserve"> </w:t>
      </w:r>
      <w:r w:rsidRPr="00DC1C6E">
        <w:rPr>
          <w:noProof/>
        </w:rPr>
        <w:t>(</w:t>
      </w:r>
      <w:r w:rsidRPr="00DC1C6E">
        <w:rPr>
          <w:noProof/>
          <w:vertAlign w:val="superscript"/>
        </w:rPr>
        <w:footnoteReference w:id="44"/>
      </w:r>
      <w:r w:rsidRPr="00DC1C6E">
        <w:rPr>
          <w:noProof/>
        </w:rPr>
        <w:t>)</w:t>
      </w:r>
      <w:r w:rsidR="00B346EE">
        <w:rPr>
          <w:noProof/>
        </w:rPr>
        <w:t>.</w:t>
      </w:r>
      <w:r w:rsidR="00C40F06">
        <w:rPr>
          <w:noProof/>
        </w:rPr>
        <w:t xml:space="preserve"> </w:t>
      </w:r>
      <w:r w:rsidRPr="00DC1C6E">
        <w:rPr>
          <w:b/>
          <w:noProof/>
        </w:rPr>
        <w:t>EU-based</w:t>
      </w:r>
      <w:r w:rsidR="00C40F06">
        <w:rPr>
          <w:b/>
          <w:noProof/>
        </w:rPr>
        <w:t xml:space="preserve"> </w:t>
      </w:r>
      <w:r w:rsidRPr="00DC1C6E">
        <w:rPr>
          <w:b/>
          <w:noProof/>
        </w:rPr>
        <w:t>production</w:t>
      </w:r>
      <w:r w:rsidR="00C40F06">
        <w:rPr>
          <w:b/>
          <w:noProof/>
        </w:rPr>
        <w:t xml:space="preserve"> </w:t>
      </w:r>
      <w:r w:rsidRPr="00DC1C6E">
        <w:rPr>
          <w:noProof/>
        </w:rPr>
        <w:t>therefore</w:t>
      </w:r>
      <w:r w:rsidR="00C40F06">
        <w:rPr>
          <w:b/>
          <w:noProof/>
        </w:rPr>
        <w:t xml:space="preserve"> </w:t>
      </w:r>
      <w:r w:rsidRPr="00DC1C6E">
        <w:rPr>
          <w:b/>
          <w:noProof/>
        </w:rPr>
        <w:t>accounts</w:t>
      </w:r>
      <w:r w:rsidR="00C40F06">
        <w:rPr>
          <w:b/>
          <w:noProof/>
        </w:rPr>
        <w:t xml:space="preserve"> </w:t>
      </w:r>
      <w:r w:rsidRPr="00DC1C6E">
        <w:rPr>
          <w:b/>
          <w:noProof/>
        </w:rPr>
        <w:t>for</w:t>
      </w:r>
      <w:r w:rsidR="00C40F06">
        <w:rPr>
          <w:b/>
          <w:noProof/>
        </w:rPr>
        <w:t xml:space="preserve"> </w:t>
      </w:r>
      <w:r w:rsidRPr="00DC1C6E">
        <w:rPr>
          <w:b/>
          <w:noProof/>
        </w:rPr>
        <w:t>only</w:t>
      </w:r>
      <w:r w:rsidR="00C40F06">
        <w:rPr>
          <w:b/>
          <w:noProof/>
        </w:rPr>
        <w:t xml:space="preserve"> </w:t>
      </w:r>
      <w:r w:rsidRPr="00DC1C6E">
        <w:rPr>
          <w:b/>
          <w:noProof/>
        </w:rPr>
        <w:t>22%</w:t>
      </w:r>
      <w:r w:rsidR="00C40F06">
        <w:rPr>
          <w:b/>
          <w:noProof/>
        </w:rPr>
        <w:t xml:space="preserve"> </w:t>
      </w:r>
      <w:r w:rsidRPr="00DC1C6E">
        <w:rPr>
          <w:b/>
          <w:noProof/>
        </w:rPr>
        <w:t>of</w:t>
      </w:r>
      <w:r w:rsidR="00C40F06">
        <w:rPr>
          <w:b/>
          <w:noProof/>
        </w:rPr>
        <w:t xml:space="preserve"> </w:t>
      </w:r>
      <w:r w:rsidRPr="00DC1C6E">
        <w:rPr>
          <w:b/>
          <w:noProof/>
        </w:rPr>
        <w:t>the</w:t>
      </w:r>
      <w:r w:rsidR="00C40F06">
        <w:rPr>
          <w:b/>
          <w:noProof/>
        </w:rPr>
        <w:t xml:space="preserve"> </w:t>
      </w:r>
      <w:r w:rsidRPr="00DC1C6E">
        <w:rPr>
          <w:b/>
          <w:noProof/>
        </w:rPr>
        <w:t>Union’s</w:t>
      </w:r>
      <w:r w:rsidR="00C40F06">
        <w:rPr>
          <w:b/>
          <w:noProof/>
        </w:rPr>
        <w:t xml:space="preserve"> </w:t>
      </w:r>
      <w:r w:rsidRPr="00DC1C6E">
        <w:rPr>
          <w:b/>
          <w:noProof/>
        </w:rPr>
        <w:t>overall</w:t>
      </w:r>
      <w:r w:rsidR="00C40F06">
        <w:rPr>
          <w:b/>
          <w:noProof/>
        </w:rPr>
        <w:t xml:space="preserve"> </w:t>
      </w:r>
      <w:r w:rsidRPr="00DC1C6E">
        <w:rPr>
          <w:b/>
          <w:noProof/>
        </w:rPr>
        <w:t>chip</w:t>
      </w:r>
      <w:r w:rsidR="00C40F06">
        <w:rPr>
          <w:b/>
          <w:noProof/>
        </w:rPr>
        <w:t xml:space="preserve"> </w:t>
      </w:r>
      <w:r w:rsidRPr="00DC1C6E">
        <w:rPr>
          <w:b/>
          <w:noProof/>
        </w:rPr>
        <w:t>consumption</w:t>
      </w:r>
      <w:r w:rsidR="00C40F06">
        <w:rPr>
          <w:noProof/>
        </w:rPr>
        <w:t xml:space="preserve"> </w:t>
      </w:r>
      <w:r w:rsidRPr="00DC1C6E">
        <w:rPr>
          <w:noProof/>
        </w:rPr>
        <w:t>(</w:t>
      </w:r>
      <w:r w:rsidRPr="00DC1C6E">
        <w:rPr>
          <w:noProof/>
          <w:vertAlign w:val="superscript"/>
        </w:rPr>
        <w:footnoteReference w:id="45"/>
      </w:r>
      <w:r w:rsidRPr="00DC1C6E">
        <w:rPr>
          <w:noProof/>
        </w:rPr>
        <w:t>)</w:t>
      </w:r>
      <w:r w:rsidR="0056234F">
        <w:rPr>
          <w:noProof/>
        </w:rPr>
        <w:t>.</w:t>
      </w:r>
      <w:r w:rsidR="00C40F06">
        <w:rPr>
          <w:b/>
          <w:noProof/>
        </w:rPr>
        <w:t xml:space="preserve"> </w:t>
      </w:r>
      <w:r w:rsidRPr="00DC1C6E">
        <w:rPr>
          <w:noProof/>
        </w:rPr>
        <w:t>Out</w:t>
      </w:r>
      <w:r w:rsidR="00C40F06">
        <w:rPr>
          <w:noProof/>
        </w:rPr>
        <w:t xml:space="preserve"> </w:t>
      </w:r>
      <w:r w:rsidRPr="00DC1C6E">
        <w:rPr>
          <w:noProof/>
        </w:rPr>
        <w:t>of</w:t>
      </w:r>
      <w:r w:rsidR="00C40F06">
        <w:rPr>
          <w:noProof/>
        </w:rPr>
        <w:t xml:space="preserve"> </w:t>
      </w:r>
      <w:r w:rsidRPr="00DC1C6E">
        <w:rPr>
          <w:noProof/>
        </w:rPr>
        <w:t>EUR</w:t>
      </w:r>
      <w:r w:rsidR="00C40F06">
        <w:rPr>
          <w:noProof/>
        </w:rPr>
        <w:t xml:space="preserve"> </w:t>
      </w:r>
      <w:r w:rsidRPr="00DC1C6E">
        <w:rPr>
          <w:noProof/>
        </w:rPr>
        <w:t>43.6</w:t>
      </w:r>
      <w:r w:rsidR="00C40F06">
        <w:rPr>
          <w:noProof/>
        </w:rPr>
        <w:t xml:space="preserve"> </w:t>
      </w:r>
      <w:r w:rsidRPr="00DC1C6E">
        <w:rPr>
          <w:noProof/>
        </w:rPr>
        <w:t>billion</w:t>
      </w:r>
      <w:r w:rsidR="00C40F06">
        <w:rPr>
          <w:noProof/>
        </w:rPr>
        <w:t xml:space="preserve"> </w:t>
      </w:r>
      <w:r w:rsidRPr="00DC1C6E">
        <w:rPr>
          <w:noProof/>
        </w:rPr>
        <w:t>in</w:t>
      </w:r>
      <w:r w:rsidR="00C40F06">
        <w:rPr>
          <w:noProof/>
        </w:rPr>
        <w:t xml:space="preserve"> </w:t>
      </w:r>
      <w:r w:rsidRPr="00DC1C6E">
        <w:rPr>
          <w:noProof/>
        </w:rPr>
        <w:t>semiconductor</w:t>
      </w:r>
      <w:r w:rsidR="00C40F06">
        <w:rPr>
          <w:noProof/>
        </w:rPr>
        <w:t xml:space="preserve"> </w:t>
      </w:r>
      <w:r w:rsidRPr="00DC1C6E">
        <w:rPr>
          <w:noProof/>
        </w:rPr>
        <w:t>imports</w:t>
      </w:r>
      <w:r w:rsidR="00C40F06">
        <w:rPr>
          <w:noProof/>
        </w:rPr>
        <w:t xml:space="preserve"> </w:t>
      </w:r>
      <w:r w:rsidRPr="00DC1C6E">
        <w:rPr>
          <w:noProof/>
        </w:rPr>
        <w:t>in</w:t>
      </w:r>
      <w:r w:rsidR="00C40F06">
        <w:rPr>
          <w:noProof/>
        </w:rPr>
        <w:t xml:space="preserve"> </w:t>
      </w:r>
      <w:r w:rsidRPr="00DC1C6E">
        <w:rPr>
          <w:noProof/>
        </w:rPr>
        <w:t>2024,</w:t>
      </w:r>
      <w:r w:rsidR="00C40F06">
        <w:rPr>
          <w:noProof/>
        </w:rPr>
        <w:t xml:space="preserve"> </w:t>
      </w:r>
      <w:r w:rsidRPr="00DC1C6E">
        <w:rPr>
          <w:noProof/>
        </w:rPr>
        <w:t>35%</w:t>
      </w:r>
      <w:r w:rsidR="00C40F06">
        <w:rPr>
          <w:noProof/>
        </w:rPr>
        <w:t xml:space="preserve"> </w:t>
      </w:r>
      <w:r w:rsidRPr="00DC1C6E">
        <w:rPr>
          <w:noProof/>
        </w:rPr>
        <w:t>originate</w:t>
      </w:r>
      <w:r w:rsidR="0056234F">
        <w:rPr>
          <w:noProof/>
        </w:rPr>
        <w:t>d</w:t>
      </w:r>
      <w:r w:rsidR="00C40F06">
        <w:rPr>
          <w:noProof/>
        </w:rPr>
        <w:t xml:space="preserve"> </w:t>
      </w:r>
      <w:r w:rsidRPr="00DC1C6E">
        <w:rPr>
          <w:noProof/>
        </w:rPr>
        <w:t>from</w:t>
      </w:r>
      <w:r w:rsidR="00C40F06">
        <w:rPr>
          <w:noProof/>
        </w:rPr>
        <w:t xml:space="preserve"> </w:t>
      </w:r>
      <w:r w:rsidRPr="00DC1C6E">
        <w:rPr>
          <w:noProof/>
        </w:rPr>
        <w:t>China</w:t>
      </w:r>
      <w:r w:rsidR="00C40F06">
        <w:rPr>
          <w:noProof/>
        </w:rPr>
        <w:t xml:space="preserve"> </w:t>
      </w:r>
      <w:r w:rsidRPr="00DC1C6E">
        <w:rPr>
          <w:noProof/>
        </w:rPr>
        <w:t>and</w:t>
      </w:r>
      <w:r w:rsidR="00C40F06">
        <w:rPr>
          <w:noProof/>
        </w:rPr>
        <w:t xml:space="preserve"> </w:t>
      </w:r>
      <w:r w:rsidRPr="00DC1C6E">
        <w:rPr>
          <w:noProof/>
        </w:rPr>
        <w:t>Taiwan</w:t>
      </w:r>
      <w:r w:rsidR="00C40F06">
        <w:rPr>
          <w:noProof/>
        </w:rPr>
        <w:t xml:space="preserve"> </w:t>
      </w:r>
      <w:r w:rsidRPr="00DC1C6E">
        <w:rPr>
          <w:noProof/>
        </w:rPr>
        <w:t>as</w:t>
      </w:r>
      <w:r w:rsidR="00C40F06">
        <w:rPr>
          <w:noProof/>
        </w:rPr>
        <w:t xml:space="preserve"> </w:t>
      </w:r>
      <w:r w:rsidRPr="00DC1C6E">
        <w:rPr>
          <w:noProof/>
        </w:rPr>
        <w:t>seen</w:t>
      </w:r>
      <w:r w:rsidR="00C40F06">
        <w:rPr>
          <w:noProof/>
        </w:rPr>
        <w:t xml:space="preserve"> </w:t>
      </w:r>
      <w:r w:rsidRPr="00DC1C6E">
        <w:rPr>
          <w:noProof/>
        </w:rPr>
        <w:t>in</w:t>
      </w:r>
      <w:r w:rsidR="00C40F06">
        <w:rPr>
          <w:noProof/>
        </w:rPr>
        <w:t xml:space="preserve"> </w:t>
      </w:r>
      <w:r w:rsidRPr="00DC1C6E">
        <w:rPr>
          <w:b/>
          <w:iCs/>
          <w:noProof/>
        </w:rPr>
        <w:t>Figure</w:t>
      </w:r>
      <w:r w:rsidR="00C40F06">
        <w:rPr>
          <w:b/>
          <w:iCs/>
          <w:noProof/>
        </w:rPr>
        <w:t xml:space="preserve"> </w:t>
      </w:r>
      <w:r w:rsidRPr="00DC1C6E">
        <w:rPr>
          <w:b/>
          <w:iCs/>
          <w:noProof/>
        </w:rPr>
        <w:t>3</w:t>
      </w:r>
      <w:r w:rsidRPr="00DC1C6E">
        <w:rPr>
          <w:iCs/>
          <w:noProof/>
        </w:rPr>
        <w:t>.</w:t>
      </w:r>
    </w:p>
    <w:p w14:paraId="67BD54F4" w14:textId="0D38F4AC" w:rsidR="0092091F" w:rsidRPr="00DC1C6E" w:rsidRDefault="0092091F" w:rsidP="0092091F">
      <w:pPr>
        <w:rPr>
          <w:noProof/>
        </w:rPr>
      </w:pPr>
      <w:r w:rsidRPr="00DC1C6E">
        <w:rPr>
          <w:noProof/>
        </w:rPr>
        <w:t>It</w:t>
      </w:r>
      <w:r w:rsidR="00C40F06">
        <w:rPr>
          <w:noProof/>
        </w:rPr>
        <w:t xml:space="preserve"> </w:t>
      </w:r>
      <w:r w:rsidRPr="00DC1C6E">
        <w:rPr>
          <w:noProof/>
        </w:rPr>
        <w:t>is</w:t>
      </w:r>
      <w:r w:rsidR="00C40F06">
        <w:rPr>
          <w:noProof/>
        </w:rPr>
        <w:t xml:space="preserve"> </w:t>
      </w:r>
      <w:r w:rsidRPr="00DC1C6E">
        <w:rPr>
          <w:noProof/>
        </w:rPr>
        <w:t>important</w:t>
      </w:r>
      <w:r w:rsidR="00C40F06">
        <w:rPr>
          <w:noProof/>
        </w:rPr>
        <w:t xml:space="preserve"> </w:t>
      </w:r>
      <w:r w:rsidRPr="00DC1C6E">
        <w:rPr>
          <w:noProof/>
        </w:rPr>
        <w:t>to</w:t>
      </w:r>
      <w:r w:rsidR="00C40F06">
        <w:rPr>
          <w:noProof/>
        </w:rPr>
        <w:t xml:space="preserve"> </w:t>
      </w:r>
      <w:r w:rsidRPr="00DC1C6E">
        <w:rPr>
          <w:noProof/>
        </w:rPr>
        <w:t>note</w:t>
      </w:r>
      <w:r w:rsidR="00C40F06">
        <w:rPr>
          <w:noProof/>
        </w:rPr>
        <w:t xml:space="preserve"> </w:t>
      </w:r>
      <w:r w:rsidRPr="00DC1C6E">
        <w:rPr>
          <w:noProof/>
        </w:rPr>
        <w:t>that</w:t>
      </w:r>
      <w:r w:rsidR="00C40F06">
        <w:rPr>
          <w:noProof/>
        </w:rPr>
        <w:t xml:space="preserve"> </w:t>
      </w:r>
      <w:r w:rsidRPr="00DC1C6E">
        <w:rPr>
          <w:noProof/>
        </w:rPr>
        <w:t>these</w:t>
      </w:r>
      <w:r w:rsidR="00C40F06">
        <w:rPr>
          <w:noProof/>
        </w:rPr>
        <w:t xml:space="preserve"> </w:t>
      </w:r>
      <w:r w:rsidRPr="00DC1C6E">
        <w:rPr>
          <w:noProof/>
        </w:rPr>
        <w:t>figures</w:t>
      </w:r>
      <w:r w:rsidR="00C40F06">
        <w:rPr>
          <w:noProof/>
        </w:rPr>
        <w:t xml:space="preserve"> </w:t>
      </w:r>
      <w:r w:rsidRPr="00DC1C6E">
        <w:rPr>
          <w:noProof/>
        </w:rPr>
        <w:t>largely</w:t>
      </w:r>
      <w:r w:rsidR="00C40F06">
        <w:rPr>
          <w:noProof/>
        </w:rPr>
        <w:t xml:space="preserve"> </w:t>
      </w:r>
      <w:r w:rsidRPr="00DC1C6E">
        <w:rPr>
          <w:noProof/>
        </w:rPr>
        <w:t>reflect</w:t>
      </w:r>
      <w:r w:rsidR="00C40F06">
        <w:rPr>
          <w:noProof/>
        </w:rPr>
        <w:t xml:space="preserve"> </w:t>
      </w:r>
      <w:r w:rsidRPr="00DC1C6E">
        <w:rPr>
          <w:noProof/>
        </w:rPr>
        <w:t>the</w:t>
      </w:r>
      <w:r w:rsidR="00C40F06">
        <w:rPr>
          <w:noProof/>
        </w:rPr>
        <w:t xml:space="preserve"> </w:t>
      </w:r>
      <w:r w:rsidRPr="00DC1C6E">
        <w:rPr>
          <w:noProof/>
        </w:rPr>
        <w:t>final</w:t>
      </w:r>
      <w:r w:rsidR="00C40F06">
        <w:rPr>
          <w:noProof/>
        </w:rPr>
        <w:t xml:space="preserve"> </w:t>
      </w:r>
      <w:r w:rsidRPr="00DC1C6E">
        <w:rPr>
          <w:noProof/>
        </w:rPr>
        <w:t>stages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Pr="00DC1C6E">
        <w:rPr>
          <w:noProof/>
        </w:rPr>
        <w:t>and</w:t>
      </w:r>
      <w:r w:rsidR="00C40F06">
        <w:rPr>
          <w:noProof/>
        </w:rPr>
        <w:t xml:space="preserve"> </w:t>
      </w:r>
      <w:r w:rsidRPr="00DC1C6E">
        <w:rPr>
          <w:noProof/>
        </w:rPr>
        <w:t>may</w:t>
      </w:r>
      <w:r w:rsidR="00C40F06">
        <w:rPr>
          <w:noProof/>
        </w:rPr>
        <w:t xml:space="preserve"> </w:t>
      </w:r>
      <w:r w:rsidRPr="00DC1C6E">
        <w:rPr>
          <w:noProof/>
        </w:rPr>
        <w:t>underestimate</w:t>
      </w:r>
      <w:r w:rsidR="00C40F06">
        <w:rPr>
          <w:noProof/>
        </w:rPr>
        <w:t xml:space="preserve"> </w:t>
      </w:r>
      <w:r w:rsidRPr="00DC1C6E">
        <w:rPr>
          <w:noProof/>
        </w:rPr>
        <w:t>upstream</w:t>
      </w:r>
      <w:r w:rsidR="00C40F06">
        <w:rPr>
          <w:noProof/>
        </w:rPr>
        <w:t xml:space="preserve"> </w:t>
      </w:r>
      <w:r w:rsidRPr="00DC1C6E">
        <w:rPr>
          <w:noProof/>
        </w:rPr>
        <w:t>stages</w:t>
      </w:r>
      <w:r w:rsidR="00C40F06">
        <w:rPr>
          <w:noProof/>
        </w:rPr>
        <w:t xml:space="preserve"> </w:t>
      </w:r>
      <w:r w:rsidRPr="00DC1C6E">
        <w:rPr>
          <w:noProof/>
        </w:rPr>
        <w:t>(including</w:t>
      </w:r>
      <w:r w:rsidR="00C40F06">
        <w:rPr>
          <w:noProof/>
        </w:rPr>
        <w:t xml:space="preserve"> </w:t>
      </w:r>
      <w:r w:rsidRPr="00DC1C6E">
        <w:rPr>
          <w:noProof/>
        </w:rPr>
        <w:t>some</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given</w:t>
      </w:r>
      <w:r w:rsidR="00C40F06">
        <w:rPr>
          <w:noProof/>
        </w:rPr>
        <w:t xml:space="preserve"> </w:t>
      </w:r>
      <w:r w:rsidRPr="00DC1C6E">
        <w:rPr>
          <w:noProof/>
        </w:rPr>
        <w:t>that</w:t>
      </w:r>
      <w:r w:rsidR="00C40F06">
        <w:rPr>
          <w:noProof/>
        </w:rPr>
        <w:t xml:space="preserve"> </w:t>
      </w:r>
      <w:r w:rsidRPr="00DC1C6E">
        <w:rPr>
          <w:noProof/>
        </w:rPr>
        <w:t>many</w:t>
      </w:r>
      <w:r w:rsidR="00C40F06">
        <w:rPr>
          <w:noProof/>
        </w:rPr>
        <w:t xml:space="preserve"> </w:t>
      </w:r>
      <w:r w:rsidRPr="00DC1C6E">
        <w:rPr>
          <w:noProof/>
        </w:rPr>
        <w:t>dies</w:t>
      </w:r>
      <w:r w:rsidR="00C40F06">
        <w:rPr>
          <w:noProof/>
        </w:rPr>
        <w:t xml:space="preserve"> </w:t>
      </w:r>
      <w:r w:rsidRPr="00DC1C6E">
        <w:rPr>
          <w:noProof/>
        </w:rPr>
        <w:t>are</w:t>
      </w:r>
      <w:r w:rsidR="00C40F06">
        <w:rPr>
          <w:noProof/>
        </w:rPr>
        <w:t xml:space="preserve"> </w:t>
      </w:r>
      <w:r w:rsidRPr="00DC1C6E">
        <w:rPr>
          <w:noProof/>
        </w:rPr>
        <w:t>only</w:t>
      </w:r>
      <w:r w:rsidR="00C40F06">
        <w:rPr>
          <w:noProof/>
        </w:rPr>
        <w:t xml:space="preserve"> </w:t>
      </w:r>
      <w:r w:rsidRPr="00DC1C6E">
        <w:rPr>
          <w:noProof/>
        </w:rPr>
        <w:t>packaged</w:t>
      </w:r>
      <w:r w:rsidR="00C40F06">
        <w:rPr>
          <w:noProof/>
        </w:rPr>
        <w:t xml:space="preserve"> </w:t>
      </w:r>
      <w:r w:rsidRPr="00DC1C6E">
        <w:rPr>
          <w:noProof/>
        </w:rPr>
        <w:t>in</w:t>
      </w:r>
      <w:r w:rsidR="00C40F06">
        <w:rPr>
          <w:noProof/>
        </w:rPr>
        <w:t xml:space="preserve"> </w:t>
      </w:r>
      <w:r w:rsidRPr="00DC1C6E">
        <w:rPr>
          <w:noProof/>
        </w:rPr>
        <w:t>these</w:t>
      </w:r>
      <w:r w:rsidR="00C40F06">
        <w:rPr>
          <w:noProof/>
        </w:rPr>
        <w:t xml:space="preserve"> </w:t>
      </w:r>
      <w:r w:rsidRPr="00DC1C6E">
        <w:rPr>
          <w:noProof/>
        </w:rPr>
        <w:t>countries</w:t>
      </w:r>
      <w:r w:rsidR="00C40F06">
        <w:rPr>
          <w:noProof/>
        </w:rPr>
        <w:t xml:space="preserve"> </w:t>
      </w:r>
      <w:r w:rsidRPr="00DC1C6E">
        <w:rPr>
          <w:noProof/>
        </w:rPr>
        <w:t>at</w:t>
      </w:r>
      <w:r w:rsidR="00C40F06">
        <w:rPr>
          <w:noProof/>
        </w:rPr>
        <w:t xml:space="preserve"> </w:t>
      </w:r>
      <w:r w:rsidRPr="00DC1C6E">
        <w:rPr>
          <w:noProof/>
        </w:rPr>
        <w:t>the</w:t>
      </w:r>
      <w:r w:rsidR="00C40F06">
        <w:rPr>
          <w:noProof/>
        </w:rPr>
        <w:t xml:space="preserve"> </w:t>
      </w:r>
      <w:r w:rsidRPr="00DC1C6E">
        <w:rPr>
          <w:noProof/>
        </w:rPr>
        <w:t>final</w:t>
      </w:r>
      <w:r w:rsidR="00C40F06">
        <w:rPr>
          <w:noProof/>
        </w:rPr>
        <w:t xml:space="preserve"> </w:t>
      </w:r>
      <w:r w:rsidRPr="00DC1C6E">
        <w:rPr>
          <w:noProof/>
        </w:rPr>
        <w:t>stage</w:t>
      </w:r>
      <w:r w:rsidR="00C40F06">
        <w:rPr>
          <w:noProof/>
        </w:rPr>
        <w:t xml:space="preserve"> </w:t>
      </w:r>
      <w:r w:rsidRPr="00DC1C6E">
        <w:rPr>
          <w:noProof/>
        </w:rPr>
        <w:t>of</w:t>
      </w:r>
      <w:r w:rsidR="00C40F06">
        <w:rPr>
          <w:noProof/>
        </w:rPr>
        <w:t xml:space="preserve"> </w:t>
      </w:r>
      <w:r w:rsidRPr="00DC1C6E">
        <w:rPr>
          <w:noProof/>
        </w:rPr>
        <w:t>chip</w:t>
      </w:r>
      <w:r w:rsidR="00C40F06">
        <w:rPr>
          <w:noProof/>
        </w:rPr>
        <w:t xml:space="preserve"> </w:t>
      </w:r>
      <w:r w:rsidRPr="00DC1C6E">
        <w:rPr>
          <w:noProof/>
        </w:rPr>
        <w:t>production.</w:t>
      </w:r>
      <w:r w:rsidR="00C40F06">
        <w:rPr>
          <w:noProof/>
        </w:rPr>
        <w:t xml:space="preserve"> </w:t>
      </w:r>
      <w:r w:rsidRPr="00DC1C6E">
        <w:rPr>
          <w:noProof/>
        </w:rPr>
        <w:t>Moreover,</w:t>
      </w:r>
      <w:r w:rsidR="00C40F06">
        <w:rPr>
          <w:noProof/>
        </w:rPr>
        <w:t xml:space="preserve"> </w:t>
      </w:r>
      <w:r w:rsidRPr="00DC1C6E">
        <w:rPr>
          <w:noProof/>
        </w:rPr>
        <w:t>the</w:t>
      </w:r>
      <w:r w:rsidR="00C40F06">
        <w:rPr>
          <w:noProof/>
        </w:rPr>
        <w:t xml:space="preserve"> </w:t>
      </w:r>
      <w:r w:rsidRPr="00DC1C6E">
        <w:rPr>
          <w:noProof/>
        </w:rPr>
        <w:t>data</w:t>
      </w:r>
      <w:r w:rsidR="00C40F06">
        <w:rPr>
          <w:noProof/>
        </w:rPr>
        <w:t xml:space="preserve"> </w:t>
      </w:r>
      <w:r w:rsidRPr="00DC1C6E">
        <w:rPr>
          <w:noProof/>
        </w:rPr>
        <w:t>does</w:t>
      </w:r>
      <w:r w:rsidR="00C40F06">
        <w:rPr>
          <w:noProof/>
        </w:rPr>
        <w:t xml:space="preserve"> </w:t>
      </w:r>
      <w:r w:rsidRPr="00DC1C6E">
        <w:rPr>
          <w:noProof/>
        </w:rPr>
        <w:t>not</w:t>
      </w:r>
      <w:r w:rsidR="00C40F06">
        <w:rPr>
          <w:noProof/>
        </w:rPr>
        <w:t xml:space="preserve"> </w:t>
      </w:r>
      <w:r w:rsidRPr="00DC1C6E">
        <w:rPr>
          <w:noProof/>
        </w:rPr>
        <w:t>capture</w:t>
      </w:r>
      <w:r w:rsidR="00C40F06">
        <w:rPr>
          <w:noProof/>
        </w:rPr>
        <w:t xml:space="preserve"> </w:t>
      </w:r>
      <w:r w:rsidRPr="00DC1C6E">
        <w:rPr>
          <w:noProof/>
        </w:rPr>
        <w:t>chips</w:t>
      </w:r>
      <w:r w:rsidR="00C40F06">
        <w:rPr>
          <w:noProof/>
        </w:rPr>
        <w:t xml:space="preserve"> </w:t>
      </w:r>
      <w:r w:rsidRPr="00DC1C6E">
        <w:rPr>
          <w:noProof/>
        </w:rPr>
        <w:t>imported</w:t>
      </w:r>
      <w:r w:rsidR="00C40F06">
        <w:rPr>
          <w:noProof/>
        </w:rPr>
        <w:t xml:space="preserve"> </w:t>
      </w:r>
      <w:r w:rsidRPr="00DC1C6E">
        <w:rPr>
          <w:noProof/>
        </w:rPr>
        <w:t>as</w:t>
      </w:r>
      <w:r w:rsidR="00C40F06">
        <w:rPr>
          <w:noProof/>
        </w:rPr>
        <w:t xml:space="preserve"> </w:t>
      </w:r>
      <w:r w:rsidRPr="00DC1C6E">
        <w:rPr>
          <w:noProof/>
        </w:rPr>
        <w:t>part</w:t>
      </w:r>
      <w:r w:rsidR="00C40F06">
        <w:rPr>
          <w:noProof/>
        </w:rPr>
        <w:t xml:space="preserve"> </w:t>
      </w:r>
      <w:r w:rsidRPr="00DC1C6E">
        <w:rPr>
          <w:noProof/>
        </w:rPr>
        <w:t>of</w:t>
      </w:r>
      <w:r w:rsidR="00C40F06">
        <w:rPr>
          <w:noProof/>
        </w:rPr>
        <w:t xml:space="preserve"> </w:t>
      </w:r>
      <w:r w:rsidRPr="00DC1C6E">
        <w:rPr>
          <w:noProof/>
        </w:rPr>
        <w:t>finished</w:t>
      </w:r>
      <w:r w:rsidR="00C40F06">
        <w:rPr>
          <w:noProof/>
        </w:rPr>
        <w:t xml:space="preserve"> </w:t>
      </w:r>
      <w:r w:rsidRPr="00DC1C6E">
        <w:rPr>
          <w:noProof/>
        </w:rPr>
        <w:t>systems.</w:t>
      </w:r>
    </w:p>
    <w:p w14:paraId="6570F6DF" w14:textId="77777777" w:rsidR="0092091F" w:rsidRPr="00DC1C6E" w:rsidRDefault="0092091F" w:rsidP="0092091F">
      <w:pPr>
        <w:jc w:val="center"/>
        <w:rPr>
          <w:noProof/>
          <w:sz w:val="21"/>
          <w:szCs w:val="21"/>
        </w:rPr>
      </w:pPr>
      <w:r w:rsidRPr="00DC1C6E">
        <w:rPr>
          <w:noProof/>
          <w:sz w:val="20"/>
          <w:lang w:eastAsia="en-GB"/>
        </w:rPr>
        <w:drawing>
          <wp:inline distT="0" distB="0" distL="0" distR="0" wp14:anchorId="2483DDC1" wp14:editId="00426353">
            <wp:extent cx="5510932" cy="3760839"/>
            <wp:effectExtent l="0" t="0" r="0" b="0"/>
            <wp:docPr id="25" name="Picture 4" descr="Une image contenant capture d’écran, texte, diagramme, Caractère coloré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rivate/var/mobile/Containers/Data/Application/0C37CD6C-B7C0-40C0-897E-6EA64B295FC3/tmp/Polaris/engine/image4.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5571046" cy="3801863"/>
                    </a:xfrm>
                    <a:prstGeom prst="rect">
                      <a:avLst/>
                    </a:prstGeom>
                    <a:noFill/>
                    <a:ln cap="flat"/>
                  </pic:spPr>
                </pic:pic>
              </a:graphicData>
            </a:graphic>
          </wp:inline>
        </w:drawing>
      </w:r>
    </w:p>
    <w:p w14:paraId="39BBA7DF" w14:textId="0136A90A" w:rsidR="0092091F" w:rsidRPr="00DC1C6E" w:rsidRDefault="0092091F" w:rsidP="0092091F">
      <w:pPr>
        <w:jc w:val="center"/>
        <w:rPr>
          <w:b/>
          <w:i/>
          <w:noProof/>
        </w:rPr>
      </w:pPr>
      <w:r w:rsidRPr="00DC1C6E">
        <w:rPr>
          <w:b/>
          <w:i/>
          <w:noProof/>
        </w:rPr>
        <w:t>Figure</w:t>
      </w:r>
      <w:r w:rsidR="00C40F06">
        <w:rPr>
          <w:b/>
          <w:i/>
          <w:noProof/>
        </w:rPr>
        <w:t xml:space="preserve"> </w:t>
      </w:r>
      <w:r w:rsidRPr="00DC1C6E">
        <w:rPr>
          <w:b/>
          <w:i/>
          <w:noProof/>
        </w:rPr>
        <w:t>3</w:t>
      </w:r>
      <w:r w:rsidR="00C40F06">
        <w:rPr>
          <w:b/>
          <w:i/>
          <w:noProof/>
        </w:rPr>
        <w:t xml:space="preserve"> </w:t>
      </w:r>
      <w:r w:rsidRPr="00DC1C6E">
        <w:rPr>
          <w:b/>
          <w:i/>
          <w:noProof/>
        </w:rPr>
        <w:t>-</w:t>
      </w:r>
      <w:r w:rsidR="00C40F06">
        <w:rPr>
          <w:b/>
          <w:i/>
          <w:noProof/>
        </w:rPr>
        <w:t xml:space="preserve"> </w:t>
      </w:r>
      <w:r w:rsidRPr="00DC1C6E">
        <w:rPr>
          <w:b/>
          <w:i/>
          <w:noProof/>
        </w:rPr>
        <w:t>EU</w:t>
      </w:r>
      <w:r w:rsidR="00C40F06">
        <w:rPr>
          <w:b/>
          <w:i/>
          <w:noProof/>
        </w:rPr>
        <w:t xml:space="preserve"> </w:t>
      </w:r>
      <w:r w:rsidRPr="00DC1C6E">
        <w:rPr>
          <w:b/>
          <w:i/>
          <w:noProof/>
        </w:rPr>
        <w:t>chips</w:t>
      </w:r>
      <w:r w:rsidR="00C40F06">
        <w:rPr>
          <w:b/>
          <w:i/>
          <w:noProof/>
        </w:rPr>
        <w:t xml:space="preserve"> </w:t>
      </w:r>
      <w:r w:rsidRPr="00DC1C6E">
        <w:rPr>
          <w:b/>
          <w:i/>
          <w:noProof/>
        </w:rPr>
        <w:t>consumption</w:t>
      </w:r>
      <w:r w:rsidR="00C40F06">
        <w:rPr>
          <w:b/>
          <w:i/>
          <w:noProof/>
        </w:rPr>
        <w:t xml:space="preserve"> </w:t>
      </w:r>
      <w:r w:rsidRPr="00DC1C6E">
        <w:rPr>
          <w:b/>
          <w:i/>
          <w:noProof/>
        </w:rPr>
        <w:t>by</w:t>
      </w:r>
      <w:r w:rsidR="00C40F06">
        <w:rPr>
          <w:b/>
          <w:i/>
          <w:noProof/>
        </w:rPr>
        <w:t xml:space="preserve"> </w:t>
      </w:r>
      <w:r w:rsidRPr="00DC1C6E">
        <w:rPr>
          <w:b/>
          <w:i/>
          <w:noProof/>
        </w:rPr>
        <w:t>origin</w:t>
      </w:r>
      <w:r w:rsidR="00C40F06">
        <w:rPr>
          <w:b/>
          <w:i/>
          <w:noProof/>
        </w:rPr>
        <w:t xml:space="preserve"> </w:t>
      </w:r>
      <w:r w:rsidRPr="00DC1C6E">
        <w:rPr>
          <w:b/>
          <w:i/>
          <w:noProof/>
        </w:rPr>
        <w:t>of</w:t>
      </w:r>
      <w:r w:rsidR="00C40F06">
        <w:rPr>
          <w:b/>
          <w:i/>
          <w:noProof/>
        </w:rPr>
        <w:t xml:space="preserve"> </w:t>
      </w:r>
      <w:r w:rsidRPr="00DC1C6E">
        <w:rPr>
          <w:b/>
          <w:i/>
          <w:noProof/>
        </w:rPr>
        <w:t>supply,</w:t>
      </w:r>
      <w:r w:rsidR="00C40F06">
        <w:rPr>
          <w:b/>
          <w:i/>
          <w:noProof/>
        </w:rPr>
        <w:t xml:space="preserve"> </w:t>
      </w:r>
      <w:r w:rsidRPr="00DC1C6E">
        <w:rPr>
          <w:b/>
          <w:i/>
          <w:noProof/>
        </w:rPr>
        <w:t>2024</w:t>
      </w:r>
      <w:r w:rsidR="00C40F06">
        <w:rPr>
          <w:b/>
          <w:i/>
          <w:noProof/>
        </w:rPr>
        <w:t xml:space="preserve"> </w:t>
      </w:r>
      <w:r w:rsidRPr="00DC1C6E">
        <w:rPr>
          <w:b/>
          <w:i/>
          <w:noProof/>
        </w:rPr>
        <w:t>(EUR</w:t>
      </w:r>
      <w:r w:rsidR="00C40F06">
        <w:rPr>
          <w:b/>
          <w:i/>
          <w:noProof/>
        </w:rPr>
        <w:t xml:space="preserve"> </w:t>
      </w:r>
      <w:r w:rsidRPr="00DC1C6E">
        <w:rPr>
          <w:b/>
          <w:i/>
          <w:noProof/>
        </w:rPr>
        <w:t>Billion)</w:t>
      </w:r>
      <w:r w:rsidR="00C40F06">
        <w:rPr>
          <w:b/>
          <w:i/>
          <w:noProof/>
        </w:rPr>
        <w:t xml:space="preserve"> </w:t>
      </w:r>
      <w:r w:rsidRPr="00DC1C6E">
        <w:rPr>
          <w:b/>
          <w:i/>
          <w:noProof/>
        </w:rPr>
        <w:t>(Source:</w:t>
      </w:r>
      <w:r w:rsidR="00C40F06">
        <w:rPr>
          <w:b/>
          <w:i/>
          <w:noProof/>
        </w:rPr>
        <w:t xml:space="preserve"> </w:t>
      </w:r>
      <w:r w:rsidRPr="00DC1C6E">
        <w:rPr>
          <w:b/>
          <w:i/>
          <w:noProof/>
        </w:rPr>
        <w:t>Yole/Decision)</w:t>
      </w:r>
      <w:r w:rsidR="00CA71E8">
        <w:rPr>
          <w:rStyle w:val="FootnoteReference"/>
          <w:b/>
          <w:i/>
          <w:noProof/>
        </w:rPr>
        <w:footnoteReference w:id="46"/>
      </w:r>
      <w:r w:rsidR="00C40F06">
        <w:rPr>
          <w:b/>
          <w:i/>
          <w:noProof/>
        </w:rPr>
        <w:t xml:space="preserve"> </w:t>
      </w:r>
    </w:p>
    <w:p w14:paraId="6F23EE33" w14:textId="10168E46" w:rsidR="0092091F" w:rsidRPr="00DC1C6E" w:rsidRDefault="0092091F" w:rsidP="0092091F">
      <w:pPr>
        <w:rPr>
          <w:noProof/>
        </w:rPr>
      </w:pPr>
      <w:r w:rsidRPr="00DC1C6E">
        <w:rPr>
          <w:noProof/>
        </w:rPr>
        <w:t>For</w:t>
      </w:r>
      <w:r w:rsidR="00C40F06">
        <w:rPr>
          <w:noProof/>
        </w:rPr>
        <w:t xml:space="preserve"> </w:t>
      </w:r>
      <w:r w:rsidRPr="00DC1C6E">
        <w:rPr>
          <w:noProof/>
        </w:rPr>
        <w:t>the</w:t>
      </w:r>
      <w:r w:rsidR="00C40F06">
        <w:rPr>
          <w:noProof/>
        </w:rPr>
        <w:t xml:space="preserve"> </w:t>
      </w:r>
      <w:r w:rsidRPr="00DC1C6E">
        <w:rPr>
          <w:noProof/>
        </w:rPr>
        <w:t>purposes</w:t>
      </w:r>
      <w:r w:rsidR="00C40F06">
        <w:rPr>
          <w:noProof/>
        </w:rPr>
        <w:t xml:space="preserve"> </w:t>
      </w:r>
      <w:r w:rsidRPr="00DC1C6E">
        <w:rPr>
          <w:noProof/>
        </w:rPr>
        <w:t>of</w:t>
      </w:r>
      <w:r w:rsidR="00C40F06">
        <w:rPr>
          <w:noProof/>
        </w:rPr>
        <w:t xml:space="preserve"> </w:t>
      </w:r>
      <w:r w:rsidRPr="00DC1C6E">
        <w:rPr>
          <w:noProof/>
        </w:rPr>
        <w:t>this</w:t>
      </w:r>
      <w:r w:rsidR="00C40F06">
        <w:rPr>
          <w:noProof/>
        </w:rPr>
        <w:t xml:space="preserve"> </w:t>
      </w:r>
      <w:r w:rsidRPr="00DC1C6E">
        <w:rPr>
          <w:noProof/>
        </w:rPr>
        <w:t>Impact</w:t>
      </w:r>
      <w:r w:rsidR="00C40F06">
        <w:rPr>
          <w:noProof/>
        </w:rPr>
        <w:t xml:space="preserve"> </w:t>
      </w:r>
      <w:r w:rsidRPr="00DC1C6E">
        <w:rPr>
          <w:noProof/>
        </w:rPr>
        <w:t>Assessment</w:t>
      </w:r>
      <w:r w:rsidR="00366271">
        <w:rPr>
          <w:noProof/>
        </w:rPr>
        <w:t>,</w:t>
      </w:r>
      <w:r w:rsidR="00C40F06">
        <w:rPr>
          <w:noProof/>
        </w:rPr>
        <w:t xml:space="preserve"> </w:t>
      </w:r>
      <w:r w:rsidRPr="00DC1C6E">
        <w:rPr>
          <w:noProof/>
        </w:rPr>
        <w:t>four</w:t>
      </w:r>
      <w:r w:rsidR="00C40F06">
        <w:rPr>
          <w:noProof/>
        </w:rPr>
        <w:t xml:space="preserve"> </w:t>
      </w:r>
      <w:r w:rsidRPr="00DC1C6E">
        <w:rPr>
          <w:noProof/>
        </w:rPr>
        <w:t>key</w:t>
      </w:r>
      <w:r w:rsidR="00C40F06">
        <w:rPr>
          <w:noProof/>
        </w:rPr>
        <w:t xml:space="preserve"> </w:t>
      </w:r>
      <w:r w:rsidRPr="00DC1C6E">
        <w:rPr>
          <w:noProof/>
        </w:rPr>
        <w:t>areas</w:t>
      </w:r>
      <w:r w:rsidR="00C40F06">
        <w:rPr>
          <w:noProof/>
        </w:rPr>
        <w:t xml:space="preserve"> </w:t>
      </w:r>
      <w:r w:rsidRPr="00DC1C6E">
        <w:rPr>
          <w:noProof/>
        </w:rPr>
        <w:t>of</w:t>
      </w:r>
      <w:r w:rsidR="00C40F06">
        <w:rPr>
          <w:noProof/>
        </w:rPr>
        <w:t xml:space="preserve"> </w:t>
      </w:r>
      <w:r w:rsidRPr="00DC1C6E">
        <w:rPr>
          <w:noProof/>
        </w:rPr>
        <w:t>overdependence</w:t>
      </w:r>
      <w:r w:rsidR="00C40F06">
        <w:rPr>
          <w:noProof/>
        </w:rPr>
        <w:t xml:space="preserve"> </w:t>
      </w:r>
      <w:r w:rsidRPr="00DC1C6E">
        <w:rPr>
          <w:noProof/>
        </w:rPr>
        <w:t>will</w:t>
      </w:r>
      <w:r w:rsidR="00C40F06">
        <w:rPr>
          <w:noProof/>
        </w:rPr>
        <w:t xml:space="preserve"> </w:t>
      </w:r>
      <w:r w:rsidRPr="00DC1C6E">
        <w:rPr>
          <w:noProof/>
        </w:rPr>
        <w:t>be</w:t>
      </w:r>
      <w:r w:rsidR="00C40F06">
        <w:rPr>
          <w:noProof/>
        </w:rPr>
        <w:t xml:space="preserve"> </w:t>
      </w:r>
      <w:r w:rsidRPr="00DC1C6E">
        <w:rPr>
          <w:noProof/>
        </w:rPr>
        <w:t>analysed:</w:t>
      </w:r>
      <w:r w:rsidR="00C40F06">
        <w:rPr>
          <w:noProof/>
        </w:rPr>
        <w:t xml:space="preserve"> </w:t>
      </w:r>
      <w:r w:rsidRPr="00DC1C6E">
        <w:rPr>
          <w:noProof/>
        </w:rPr>
        <w:t>first,</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design</w:t>
      </w:r>
      <w:r w:rsidR="00C40F06">
        <w:rPr>
          <w:noProof/>
        </w:rPr>
        <w:t xml:space="preserve"> </w:t>
      </w:r>
      <w:r w:rsidRPr="00DC1C6E">
        <w:rPr>
          <w:noProof/>
        </w:rPr>
        <w:t>and</w:t>
      </w:r>
      <w:r w:rsidR="00C40F06">
        <w:rPr>
          <w:noProof/>
        </w:rPr>
        <w:t xml:space="preserve"> </w:t>
      </w:r>
      <w:r w:rsidRPr="00DC1C6E">
        <w:rPr>
          <w:noProof/>
        </w:rPr>
        <w:t>manufacturing</w:t>
      </w:r>
      <w:r w:rsidR="00C40F06">
        <w:rPr>
          <w:noProof/>
        </w:rPr>
        <w:t xml:space="preserve"> </w:t>
      </w:r>
      <w:r w:rsidRPr="00DC1C6E">
        <w:rPr>
          <w:noProof/>
        </w:rPr>
        <w:t>of</w:t>
      </w:r>
      <w:r w:rsidR="00C40F06">
        <w:rPr>
          <w:noProof/>
        </w:rPr>
        <w:t xml:space="preserve"> </w:t>
      </w:r>
      <w:r w:rsidRPr="00DC1C6E">
        <w:rPr>
          <w:noProof/>
        </w:rPr>
        <w:t>leading-edge</w:t>
      </w:r>
      <w:r w:rsidR="00C40F06">
        <w:rPr>
          <w:noProof/>
        </w:rPr>
        <w:t xml:space="preserve"> </w:t>
      </w:r>
      <w:r w:rsidRPr="00DC1C6E">
        <w:rPr>
          <w:noProof/>
        </w:rPr>
        <w:t>chips,</w:t>
      </w:r>
      <w:r w:rsidR="00C40F06">
        <w:rPr>
          <w:noProof/>
        </w:rPr>
        <w:t xml:space="preserve"> </w:t>
      </w:r>
      <w:r w:rsidRPr="00DC1C6E">
        <w:rPr>
          <w:noProof/>
        </w:rPr>
        <w:t>which</w:t>
      </w:r>
      <w:r w:rsidR="00C40F06">
        <w:rPr>
          <w:noProof/>
        </w:rPr>
        <w:t xml:space="preserve"> </w:t>
      </w:r>
      <w:r w:rsidRPr="00DC1C6E">
        <w:rPr>
          <w:noProof/>
        </w:rPr>
        <w:t>are</w:t>
      </w:r>
      <w:r w:rsidR="00C40F06">
        <w:rPr>
          <w:noProof/>
        </w:rPr>
        <w:t xml:space="preserve"> </w:t>
      </w:r>
      <w:r w:rsidRPr="00DC1C6E">
        <w:rPr>
          <w:noProof/>
        </w:rPr>
        <w:t>critical</w:t>
      </w:r>
      <w:r w:rsidR="00C40F06">
        <w:rPr>
          <w:noProof/>
        </w:rPr>
        <w:t xml:space="preserve"> </w:t>
      </w:r>
      <w:r w:rsidRPr="00DC1C6E">
        <w:rPr>
          <w:noProof/>
        </w:rPr>
        <w:t>to</w:t>
      </w:r>
      <w:r w:rsidR="00C40F06">
        <w:rPr>
          <w:noProof/>
        </w:rPr>
        <w:t xml:space="preserve"> </w:t>
      </w:r>
      <w:r w:rsidRPr="00DC1C6E">
        <w:rPr>
          <w:noProof/>
        </w:rPr>
        <w:t>a</w:t>
      </w:r>
      <w:r w:rsidR="00C40F06">
        <w:rPr>
          <w:noProof/>
        </w:rPr>
        <w:t xml:space="preserve"> </w:t>
      </w:r>
      <w:r w:rsidRPr="00DC1C6E">
        <w:rPr>
          <w:noProof/>
        </w:rPr>
        <w:t>competitive</w:t>
      </w:r>
      <w:r w:rsidR="00C40F06">
        <w:rPr>
          <w:noProof/>
        </w:rPr>
        <w:t xml:space="preserve"> </w:t>
      </w:r>
      <w:r w:rsidRPr="00DC1C6E">
        <w:rPr>
          <w:noProof/>
        </w:rPr>
        <w:t>and</w:t>
      </w:r>
      <w:r w:rsidR="00C40F06">
        <w:rPr>
          <w:noProof/>
        </w:rPr>
        <w:t xml:space="preserve"> </w:t>
      </w:r>
      <w:r w:rsidRPr="00DC1C6E">
        <w:rPr>
          <w:noProof/>
        </w:rPr>
        <w:t>resilient</w:t>
      </w:r>
      <w:r w:rsidR="00C40F06">
        <w:rPr>
          <w:noProof/>
        </w:rPr>
        <w:t xml:space="preserve"> </w:t>
      </w:r>
      <w:r w:rsidRPr="00DC1C6E">
        <w:rPr>
          <w:noProof/>
        </w:rPr>
        <w:t>AI</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second,</w:t>
      </w:r>
      <w:r w:rsidR="00C40F06">
        <w:rPr>
          <w:noProof/>
        </w:rPr>
        <w:t xml:space="preserve"> </w:t>
      </w:r>
      <w:r w:rsidRPr="00DC1C6E">
        <w:rPr>
          <w:noProof/>
        </w:rPr>
        <w:t>in</w:t>
      </w:r>
      <w:r w:rsidR="00C40F06">
        <w:rPr>
          <w:noProof/>
        </w:rPr>
        <w:t xml:space="preserve"> </w:t>
      </w:r>
      <w:r w:rsidRPr="00DC1C6E">
        <w:rPr>
          <w:noProof/>
        </w:rPr>
        <w:t>mature-technology</w:t>
      </w:r>
      <w:r w:rsidR="00C40F06">
        <w:rPr>
          <w:noProof/>
        </w:rPr>
        <w:t xml:space="preserve"> </w:t>
      </w:r>
      <w:r w:rsidRPr="00DC1C6E">
        <w:rPr>
          <w:noProof/>
        </w:rPr>
        <w:t>chips,</w:t>
      </w:r>
      <w:r w:rsidR="00C40F06">
        <w:rPr>
          <w:noProof/>
        </w:rPr>
        <w:t xml:space="preserve"> </w:t>
      </w:r>
      <w:r w:rsidRPr="00DC1C6E">
        <w:rPr>
          <w:noProof/>
        </w:rPr>
        <w:t>which</w:t>
      </w:r>
      <w:r w:rsidR="00C40F06">
        <w:rPr>
          <w:noProof/>
        </w:rPr>
        <w:t xml:space="preserve"> </w:t>
      </w:r>
      <w:r w:rsidRPr="00DC1C6E">
        <w:rPr>
          <w:noProof/>
        </w:rPr>
        <w:t>remain</w:t>
      </w:r>
      <w:r w:rsidR="00C40F06">
        <w:rPr>
          <w:noProof/>
        </w:rPr>
        <w:t xml:space="preserve"> </w:t>
      </w:r>
      <w:r w:rsidRPr="00DC1C6E">
        <w:rPr>
          <w:noProof/>
        </w:rPr>
        <w:t>essential</w:t>
      </w:r>
      <w:r w:rsidR="00C40F06">
        <w:rPr>
          <w:noProof/>
        </w:rPr>
        <w:t xml:space="preserve"> </w:t>
      </w:r>
      <w:r w:rsidRPr="00DC1C6E">
        <w:rPr>
          <w:noProof/>
        </w:rPr>
        <w:t>to</w:t>
      </w:r>
      <w:r w:rsidR="00C40F06">
        <w:rPr>
          <w:noProof/>
        </w:rPr>
        <w:t xml:space="preserve"> </w:t>
      </w:r>
      <w:r w:rsidRPr="00DC1C6E">
        <w:rPr>
          <w:noProof/>
        </w:rPr>
        <w:t>industries</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noProof/>
        </w:rPr>
        <w:t>automotive</w:t>
      </w:r>
      <w:r w:rsidR="00C40F06">
        <w:rPr>
          <w:noProof/>
        </w:rPr>
        <w:t xml:space="preserve"> </w:t>
      </w:r>
      <w:r w:rsidRPr="00DC1C6E">
        <w:rPr>
          <w:noProof/>
        </w:rPr>
        <w:t>and</w:t>
      </w:r>
      <w:r w:rsidR="00C40F06">
        <w:rPr>
          <w:noProof/>
        </w:rPr>
        <w:t xml:space="preserve"> </w:t>
      </w:r>
      <w:r w:rsidRPr="00DC1C6E">
        <w:rPr>
          <w:noProof/>
        </w:rPr>
        <w:t>industrial</w:t>
      </w:r>
      <w:r w:rsidR="00C40F06">
        <w:rPr>
          <w:noProof/>
        </w:rPr>
        <w:t xml:space="preserve"> </w:t>
      </w:r>
      <w:r w:rsidRPr="00DC1C6E">
        <w:rPr>
          <w:noProof/>
        </w:rPr>
        <w:t>automation;</w:t>
      </w:r>
      <w:r w:rsidR="00C40F06">
        <w:rPr>
          <w:noProof/>
        </w:rPr>
        <w:t xml:space="preserve"> </w:t>
      </w:r>
      <w:r w:rsidRPr="00DC1C6E">
        <w:rPr>
          <w:noProof/>
        </w:rPr>
        <w:t>third,</w:t>
      </w:r>
      <w:r w:rsidR="00C40F06">
        <w:rPr>
          <w:noProof/>
        </w:rPr>
        <w:t xml:space="preserve"> </w:t>
      </w:r>
      <w:r w:rsidRPr="00DC1C6E">
        <w:rPr>
          <w:noProof/>
        </w:rPr>
        <w:t>in</w:t>
      </w:r>
      <w:r w:rsidR="00C40F06">
        <w:rPr>
          <w:noProof/>
        </w:rPr>
        <w:t xml:space="preserve"> </w:t>
      </w:r>
      <w:r w:rsidRPr="00DC1C6E">
        <w:rPr>
          <w:noProof/>
        </w:rPr>
        <w:t>memory</w:t>
      </w:r>
      <w:r w:rsidR="00C40F06">
        <w:rPr>
          <w:noProof/>
        </w:rPr>
        <w:t xml:space="preserve"> </w:t>
      </w:r>
      <w:r w:rsidRPr="00DC1C6E">
        <w:rPr>
          <w:noProof/>
        </w:rPr>
        <w:t>chips;</w:t>
      </w:r>
      <w:r w:rsidR="00C40F06">
        <w:rPr>
          <w:noProof/>
        </w:rPr>
        <w:t xml:space="preserve"> </w:t>
      </w:r>
      <w:r w:rsidRPr="00DC1C6E">
        <w:rPr>
          <w:noProof/>
        </w:rPr>
        <w:t>and</w:t>
      </w:r>
      <w:r w:rsidR="00C40F06">
        <w:rPr>
          <w:noProof/>
        </w:rPr>
        <w:t xml:space="preserve"> </w:t>
      </w:r>
      <w:r w:rsidRPr="00DC1C6E">
        <w:rPr>
          <w:noProof/>
        </w:rPr>
        <w:t>finally,</w:t>
      </w:r>
      <w:r w:rsidR="00C40F06">
        <w:rPr>
          <w:noProof/>
        </w:rPr>
        <w:t xml:space="preserve"> </w:t>
      </w:r>
      <w:r w:rsidRPr="00DC1C6E">
        <w:rPr>
          <w:noProof/>
        </w:rPr>
        <w:t>across</w:t>
      </w:r>
      <w:r w:rsidR="00C40F06">
        <w:rPr>
          <w:noProof/>
        </w:rPr>
        <w:t xml:space="preserve"> </w:t>
      </w:r>
      <w:r w:rsidRPr="00DC1C6E">
        <w:rPr>
          <w:noProof/>
        </w:rPr>
        <w:t>upstream</w:t>
      </w:r>
      <w:r w:rsidR="00C40F06">
        <w:rPr>
          <w:noProof/>
        </w:rPr>
        <w:t xml:space="preserve"> </w:t>
      </w:r>
      <w:r w:rsidRPr="00DC1C6E">
        <w:rPr>
          <w:noProof/>
        </w:rPr>
        <w:t>stages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semiconductor</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Pr="00DC1C6E">
        <w:rPr>
          <w:noProof/>
        </w:rPr>
        <w:t>from</w:t>
      </w:r>
      <w:r w:rsidR="00C40F06">
        <w:rPr>
          <w:noProof/>
        </w:rPr>
        <w:t xml:space="preserve"> </w:t>
      </w:r>
      <w:r w:rsidRPr="00DC1C6E">
        <w:rPr>
          <w:noProof/>
        </w:rPr>
        <w:t>a</w:t>
      </w:r>
      <w:r w:rsidR="00C40F06">
        <w:rPr>
          <w:noProof/>
        </w:rPr>
        <w:t xml:space="preserve"> </w:t>
      </w:r>
      <w:r w:rsidRPr="00DC1C6E">
        <w:rPr>
          <w:noProof/>
        </w:rPr>
        <w:t>broader</w:t>
      </w:r>
      <w:r w:rsidR="00C40F06">
        <w:rPr>
          <w:noProof/>
        </w:rPr>
        <w:t xml:space="preserve"> </w:t>
      </w:r>
      <w:r w:rsidRPr="00DC1C6E">
        <w:rPr>
          <w:noProof/>
        </w:rPr>
        <w:t>perspective.</w:t>
      </w:r>
    </w:p>
    <w:p w14:paraId="507612B6" w14:textId="77777777" w:rsidR="0092091F" w:rsidRPr="00DC1C6E" w:rsidRDefault="0092091F" w:rsidP="0092091F">
      <w:pPr>
        <w:jc w:val="center"/>
        <w:rPr>
          <w:noProof/>
        </w:rPr>
      </w:pPr>
      <w:r w:rsidRPr="00DC1C6E">
        <w:rPr>
          <w:noProof/>
          <w:sz w:val="20"/>
          <w:lang w:eastAsia="en-GB"/>
        </w:rPr>
        <w:drawing>
          <wp:inline distT="0" distB="0" distL="0" distR="0" wp14:anchorId="11D26E3B" wp14:editId="399CA4CA">
            <wp:extent cx="5658306" cy="3333135"/>
            <wp:effectExtent l="0" t="0" r="0" b="0"/>
            <wp:docPr id="26" name="Picture 2" descr="A diagram of a diagram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rivate/var/mobile/Containers/Data/Application/0C37CD6C-B7C0-40C0-897E-6EA64B295FC3/tmp/Polaris/engine/image5.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5688076" cy="3350672"/>
                    </a:xfrm>
                    <a:prstGeom prst="rect">
                      <a:avLst/>
                    </a:prstGeom>
                    <a:noFill/>
                    <a:ln cap="flat">
                      <a:noFill/>
                    </a:ln>
                  </pic:spPr>
                </pic:pic>
              </a:graphicData>
            </a:graphic>
          </wp:inline>
        </w:drawing>
      </w:r>
    </w:p>
    <w:p w14:paraId="5CB8B771" w14:textId="5FE27997" w:rsidR="0092091F" w:rsidRPr="00355232" w:rsidRDefault="0092091F" w:rsidP="0092091F">
      <w:pPr>
        <w:pStyle w:val="Caption"/>
        <w:jc w:val="center"/>
        <w:rPr>
          <w:noProof/>
          <w:sz w:val="24"/>
          <w:szCs w:val="24"/>
        </w:rPr>
      </w:pPr>
      <w:bookmarkStart w:id="137" w:name="_Ref223027384"/>
      <w:r w:rsidRPr="00355232">
        <w:rPr>
          <w:noProof/>
          <w:sz w:val="24"/>
          <w:szCs w:val="24"/>
        </w:rPr>
        <w:t>Figure</w:t>
      </w:r>
      <w:r w:rsidR="00C40F06" w:rsidRPr="00355232">
        <w:rPr>
          <w:noProof/>
          <w:sz w:val="24"/>
          <w:szCs w:val="24"/>
        </w:rPr>
        <w:t xml:space="preserve"> </w:t>
      </w:r>
      <w:r w:rsidRPr="00355232">
        <w:rPr>
          <w:noProof/>
          <w:sz w:val="24"/>
          <w:szCs w:val="24"/>
        </w:rPr>
        <w:t>4</w:t>
      </w:r>
      <w:r w:rsidR="00C40F06" w:rsidRPr="00355232">
        <w:rPr>
          <w:noProof/>
          <w:sz w:val="24"/>
          <w:szCs w:val="24"/>
        </w:rPr>
        <w:t xml:space="preserve"> </w:t>
      </w:r>
      <w:r w:rsidRPr="00355232">
        <w:rPr>
          <w:noProof/>
          <w:sz w:val="24"/>
          <w:szCs w:val="24"/>
        </w:rPr>
        <w:t>-</w:t>
      </w:r>
      <w:r w:rsidR="00C40F06" w:rsidRPr="00355232">
        <w:rPr>
          <w:noProof/>
          <w:sz w:val="24"/>
          <w:szCs w:val="24"/>
        </w:rPr>
        <w:t xml:space="preserve"> </w:t>
      </w:r>
      <w:r w:rsidRPr="00355232">
        <w:rPr>
          <w:noProof/>
          <w:sz w:val="24"/>
          <w:szCs w:val="24"/>
        </w:rPr>
        <w:t>Concentration</w:t>
      </w:r>
      <w:r w:rsidR="00C40F06" w:rsidRPr="00355232">
        <w:rPr>
          <w:noProof/>
          <w:sz w:val="24"/>
          <w:szCs w:val="24"/>
        </w:rPr>
        <w:t xml:space="preserve"> </w:t>
      </w:r>
      <w:r w:rsidRPr="00355232">
        <w:rPr>
          <w:noProof/>
          <w:sz w:val="24"/>
          <w:szCs w:val="24"/>
        </w:rPr>
        <w:t>of</w:t>
      </w:r>
      <w:r w:rsidR="00C40F06" w:rsidRPr="00355232">
        <w:rPr>
          <w:noProof/>
          <w:sz w:val="24"/>
          <w:szCs w:val="24"/>
        </w:rPr>
        <w:t xml:space="preserve"> </w:t>
      </w:r>
      <w:r w:rsidRPr="00355232">
        <w:rPr>
          <w:noProof/>
          <w:sz w:val="24"/>
          <w:szCs w:val="24"/>
        </w:rPr>
        <w:t>imports</w:t>
      </w:r>
      <w:r w:rsidR="00C40F06" w:rsidRPr="00355232">
        <w:rPr>
          <w:noProof/>
          <w:sz w:val="24"/>
          <w:szCs w:val="24"/>
        </w:rPr>
        <w:t xml:space="preserve"> </w:t>
      </w:r>
      <w:r w:rsidRPr="00355232">
        <w:rPr>
          <w:noProof/>
          <w:sz w:val="24"/>
          <w:szCs w:val="24"/>
        </w:rPr>
        <w:t>and</w:t>
      </w:r>
      <w:r w:rsidR="00C40F06" w:rsidRPr="00355232">
        <w:rPr>
          <w:noProof/>
          <w:sz w:val="24"/>
          <w:szCs w:val="24"/>
        </w:rPr>
        <w:t xml:space="preserve"> </w:t>
      </w:r>
      <w:r w:rsidRPr="00355232">
        <w:rPr>
          <w:noProof/>
          <w:sz w:val="24"/>
          <w:szCs w:val="24"/>
        </w:rPr>
        <w:t>potential</w:t>
      </w:r>
      <w:r w:rsidR="00C40F06" w:rsidRPr="00355232">
        <w:rPr>
          <w:noProof/>
          <w:sz w:val="24"/>
          <w:szCs w:val="24"/>
        </w:rPr>
        <w:t xml:space="preserve"> </w:t>
      </w:r>
      <w:r w:rsidRPr="00355232">
        <w:rPr>
          <w:noProof/>
          <w:sz w:val="24"/>
          <w:szCs w:val="24"/>
        </w:rPr>
        <w:t>substitution</w:t>
      </w:r>
      <w:r w:rsidR="00C40F06" w:rsidRPr="00355232">
        <w:rPr>
          <w:noProof/>
          <w:sz w:val="24"/>
          <w:szCs w:val="24"/>
        </w:rPr>
        <w:t xml:space="preserve"> </w:t>
      </w:r>
      <w:r w:rsidRPr="00355232">
        <w:rPr>
          <w:noProof/>
          <w:sz w:val="24"/>
          <w:szCs w:val="24"/>
        </w:rPr>
        <w:t>with</w:t>
      </w:r>
      <w:r w:rsidR="00C40F06" w:rsidRPr="00355232">
        <w:rPr>
          <w:noProof/>
          <w:sz w:val="24"/>
          <w:szCs w:val="24"/>
        </w:rPr>
        <w:t xml:space="preserve"> </w:t>
      </w:r>
      <w:r w:rsidRPr="00355232">
        <w:rPr>
          <w:noProof/>
          <w:sz w:val="24"/>
          <w:szCs w:val="24"/>
        </w:rPr>
        <w:t>EU</w:t>
      </w:r>
      <w:r w:rsidR="00C40F06" w:rsidRPr="00355232">
        <w:rPr>
          <w:noProof/>
          <w:sz w:val="24"/>
          <w:szCs w:val="24"/>
        </w:rPr>
        <w:t xml:space="preserve"> </w:t>
      </w:r>
      <w:r w:rsidRPr="00355232">
        <w:rPr>
          <w:noProof/>
          <w:sz w:val="24"/>
          <w:szCs w:val="24"/>
        </w:rPr>
        <w:t>production,</w:t>
      </w:r>
      <w:r w:rsidR="00C40F06" w:rsidRPr="00355232">
        <w:rPr>
          <w:noProof/>
          <w:sz w:val="24"/>
          <w:szCs w:val="24"/>
        </w:rPr>
        <w:t xml:space="preserve"> </w:t>
      </w:r>
      <w:r w:rsidRPr="00355232">
        <w:rPr>
          <w:noProof/>
          <w:sz w:val="24"/>
          <w:szCs w:val="24"/>
        </w:rPr>
        <w:t>by</w:t>
      </w:r>
      <w:r w:rsidR="00C40F06" w:rsidRPr="00355232">
        <w:rPr>
          <w:noProof/>
          <w:sz w:val="24"/>
          <w:szCs w:val="24"/>
        </w:rPr>
        <w:t xml:space="preserve"> </w:t>
      </w:r>
      <w:r w:rsidRPr="00355232">
        <w:rPr>
          <w:noProof/>
          <w:sz w:val="24"/>
          <w:szCs w:val="24"/>
        </w:rPr>
        <w:t>product,</w:t>
      </w:r>
      <w:r w:rsidR="00C40F06" w:rsidRPr="00355232">
        <w:rPr>
          <w:noProof/>
          <w:sz w:val="24"/>
          <w:szCs w:val="24"/>
        </w:rPr>
        <w:t xml:space="preserve"> </w:t>
      </w:r>
      <w:r w:rsidRPr="00355232">
        <w:rPr>
          <w:noProof/>
          <w:sz w:val="24"/>
          <w:szCs w:val="24"/>
        </w:rPr>
        <w:t>2023</w:t>
      </w:r>
      <w:r w:rsidR="00C40F06" w:rsidRPr="00355232">
        <w:rPr>
          <w:noProof/>
          <w:sz w:val="24"/>
          <w:szCs w:val="24"/>
        </w:rPr>
        <w:t xml:space="preserve"> </w:t>
      </w:r>
      <w:r w:rsidRPr="00355232">
        <w:rPr>
          <w:noProof/>
          <w:sz w:val="24"/>
          <w:szCs w:val="24"/>
        </w:rPr>
        <w:t>(size</w:t>
      </w:r>
      <w:r w:rsidR="00C40F06" w:rsidRPr="00355232">
        <w:rPr>
          <w:noProof/>
          <w:sz w:val="24"/>
          <w:szCs w:val="24"/>
        </w:rPr>
        <w:t xml:space="preserve"> </w:t>
      </w:r>
      <w:r w:rsidRPr="00355232">
        <w:rPr>
          <w:noProof/>
          <w:sz w:val="24"/>
          <w:szCs w:val="24"/>
        </w:rPr>
        <w:t>of</w:t>
      </w:r>
      <w:r w:rsidR="00C40F06" w:rsidRPr="00355232">
        <w:rPr>
          <w:noProof/>
          <w:sz w:val="24"/>
          <w:szCs w:val="24"/>
        </w:rPr>
        <w:t xml:space="preserve"> </w:t>
      </w:r>
      <w:r w:rsidRPr="00355232">
        <w:rPr>
          <w:noProof/>
          <w:sz w:val="24"/>
          <w:szCs w:val="24"/>
        </w:rPr>
        <w:t>bubble</w:t>
      </w:r>
      <w:r w:rsidR="00C40F06" w:rsidRPr="00355232">
        <w:rPr>
          <w:noProof/>
          <w:sz w:val="24"/>
          <w:szCs w:val="24"/>
        </w:rPr>
        <w:t xml:space="preserve"> </w:t>
      </w:r>
      <w:r w:rsidRPr="00355232">
        <w:rPr>
          <w:noProof/>
          <w:sz w:val="24"/>
          <w:szCs w:val="24"/>
        </w:rPr>
        <w:t>denotes</w:t>
      </w:r>
      <w:r w:rsidR="00C40F06" w:rsidRPr="00355232">
        <w:rPr>
          <w:noProof/>
          <w:sz w:val="24"/>
          <w:szCs w:val="24"/>
        </w:rPr>
        <w:t xml:space="preserve"> </w:t>
      </w:r>
      <w:r w:rsidRPr="00355232">
        <w:rPr>
          <w:noProof/>
          <w:sz w:val="24"/>
          <w:szCs w:val="24"/>
        </w:rPr>
        <w:t>import</w:t>
      </w:r>
      <w:r w:rsidR="00C40F06" w:rsidRPr="00355232">
        <w:rPr>
          <w:noProof/>
          <w:sz w:val="24"/>
          <w:szCs w:val="24"/>
        </w:rPr>
        <w:t xml:space="preserve"> </w:t>
      </w:r>
      <w:r w:rsidRPr="00355232">
        <w:rPr>
          <w:noProof/>
          <w:sz w:val="24"/>
          <w:szCs w:val="24"/>
        </w:rPr>
        <w:t>volumes)</w:t>
      </w:r>
      <w:r w:rsidR="00C40F06" w:rsidRPr="00355232">
        <w:rPr>
          <w:noProof/>
          <w:sz w:val="24"/>
          <w:szCs w:val="24"/>
        </w:rPr>
        <w:t xml:space="preserve"> </w:t>
      </w:r>
      <w:r w:rsidRPr="00355232">
        <w:rPr>
          <w:noProof/>
          <w:sz w:val="24"/>
          <w:szCs w:val="24"/>
        </w:rPr>
        <w:t>(JRC,</w:t>
      </w:r>
      <w:r w:rsidR="00C40F06" w:rsidRPr="00355232">
        <w:rPr>
          <w:noProof/>
          <w:sz w:val="24"/>
          <w:szCs w:val="24"/>
        </w:rPr>
        <w:t xml:space="preserve"> </w:t>
      </w:r>
      <w:r w:rsidRPr="00355232">
        <w:rPr>
          <w:noProof/>
          <w:sz w:val="24"/>
          <w:szCs w:val="24"/>
        </w:rPr>
        <w:t>2025).</w:t>
      </w:r>
      <w:bookmarkEnd w:id="137"/>
      <w:r w:rsidR="00C40F06" w:rsidRPr="00355232">
        <w:rPr>
          <w:noProof/>
          <w:sz w:val="24"/>
          <w:szCs w:val="24"/>
        </w:rPr>
        <w:t xml:space="preserve"> </w:t>
      </w:r>
    </w:p>
    <w:p w14:paraId="7B4097B4" w14:textId="0773A856" w:rsidR="00E24F2C" w:rsidRPr="00DC1C6E" w:rsidRDefault="0092091F" w:rsidP="00E24F2C">
      <w:pPr>
        <w:rPr>
          <w:noProof/>
          <w:lang w:eastAsia="en-IE"/>
        </w:rPr>
      </w:pPr>
      <w:r w:rsidRPr="00DC1C6E">
        <w:rPr>
          <w:noProof/>
        </w:rPr>
        <w:t>As</w:t>
      </w:r>
      <w:r w:rsidR="00C40F06">
        <w:rPr>
          <w:noProof/>
        </w:rPr>
        <w:t xml:space="preserve"> </w:t>
      </w:r>
      <w:r w:rsidRPr="00DC1C6E">
        <w:rPr>
          <w:noProof/>
        </w:rPr>
        <w:t>seen</w:t>
      </w:r>
      <w:r w:rsidR="00C40F06">
        <w:rPr>
          <w:noProof/>
        </w:rPr>
        <w:t xml:space="preserve"> </w:t>
      </w:r>
      <w:r w:rsidRPr="00DC1C6E">
        <w:rPr>
          <w:b/>
          <w:noProof/>
        </w:rPr>
        <w:t>in</w:t>
      </w:r>
      <w:r w:rsidR="00C40F06">
        <w:rPr>
          <w:b/>
          <w:noProof/>
        </w:rPr>
        <w:t xml:space="preserve"> </w:t>
      </w:r>
      <w:r w:rsidRPr="00DC1C6E">
        <w:rPr>
          <w:b/>
          <w:noProof/>
        </w:rPr>
        <w:t>Figure</w:t>
      </w:r>
      <w:r w:rsidR="00C40F06">
        <w:rPr>
          <w:b/>
          <w:noProof/>
        </w:rPr>
        <w:t xml:space="preserve"> </w:t>
      </w:r>
      <w:r w:rsidRPr="00DC1C6E">
        <w:rPr>
          <w:b/>
          <w:noProof/>
        </w:rPr>
        <w:t>4</w:t>
      </w:r>
      <w:r w:rsidRPr="00DC1C6E">
        <w:rPr>
          <w:noProof/>
        </w:rPr>
        <w:t>,</w:t>
      </w:r>
      <w:r w:rsidR="00C40F06">
        <w:rPr>
          <w:noProof/>
        </w:rPr>
        <w:t xml:space="preserve"> </w:t>
      </w:r>
      <w:r w:rsidRPr="00DC1C6E">
        <w:rPr>
          <w:noProof/>
        </w:rPr>
        <w:t>which</w:t>
      </w:r>
      <w:r w:rsidR="00C40F06">
        <w:rPr>
          <w:noProof/>
        </w:rPr>
        <w:t xml:space="preserve"> </w:t>
      </w:r>
      <w:r w:rsidRPr="00DC1C6E">
        <w:rPr>
          <w:noProof/>
        </w:rPr>
        <w:t>provides</w:t>
      </w:r>
      <w:r w:rsidR="00C40F06">
        <w:rPr>
          <w:noProof/>
        </w:rPr>
        <w:t xml:space="preserve"> </w:t>
      </w:r>
      <w:r w:rsidRPr="00DC1C6E">
        <w:rPr>
          <w:noProof/>
        </w:rPr>
        <w:t>a</w:t>
      </w:r>
      <w:r w:rsidR="00C40F06">
        <w:rPr>
          <w:noProof/>
        </w:rPr>
        <w:t xml:space="preserve"> </w:t>
      </w:r>
      <w:r w:rsidRPr="00DC1C6E">
        <w:rPr>
          <w:noProof/>
        </w:rPr>
        <w:t>general</w:t>
      </w:r>
      <w:r w:rsidR="00C40F06">
        <w:rPr>
          <w:noProof/>
        </w:rPr>
        <w:t xml:space="preserve"> </w:t>
      </w:r>
      <w:r w:rsidRPr="00DC1C6E">
        <w:rPr>
          <w:noProof/>
        </w:rPr>
        <w:t>overview</w:t>
      </w:r>
      <w:r w:rsidR="00C40F06">
        <w:rPr>
          <w:noProof/>
        </w:rPr>
        <w:t xml:space="preserve"> </w:t>
      </w:r>
      <w:r w:rsidRPr="00DC1C6E">
        <w:rPr>
          <w:noProof/>
        </w:rPr>
        <w:t>of</w:t>
      </w:r>
      <w:r w:rsidR="00C40F06">
        <w:rPr>
          <w:noProof/>
        </w:rPr>
        <w:t xml:space="preserve"> </w:t>
      </w:r>
      <w:r w:rsidRPr="00DC1C6E">
        <w:rPr>
          <w:noProof/>
        </w:rPr>
        <w:t>Europe’s</w:t>
      </w:r>
      <w:r w:rsidR="00C40F06">
        <w:rPr>
          <w:noProof/>
        </w:rPr>
        <w:t xml:space="preserve"> </w:t>
      </w:r>
      <w:r w:rsidRPr="00DC1C6E">
        <w:rPr>
          <w:noProof/>
        </w:rPr>
        <w:t>exposure</w:t>
      </w:r>
      <w:r w:rsidR="00C40F06">
        <w:rPr>
          <w:noProof/>
        </w:rPr>
        <w:t xml:space="preserve"> </w:t>
      </w:r>
      <w:r w:rsidRPr="00DC1C6E">
        <w:rPr>
          <w:noProof/>
        </w:rPr>
        <w:t>along</w:t>
      </w:r>
      <w:r w:rsidR="00C40F06">
        <w:rPr>
          <w:noProof/>
        </w:rPr>
        <w:t xml:space="preserve"> </w:t>
      </w:r>
      <w:r w:rsidRPr="00DC1C6E">
        <w:rPr>
          <w:noProof/>
        </w:rPr>
        <w:t>the</w:t>
      </w:r>
      <w:r w:rsidR="00C40F06">
        <w:rPr>
          <w:noProof/>
        </w:rPr>
        <w:t xml:space="preserve"> </w:t>
      </w:r>
      <w:r w:rsidRPr="00DC1C6E">
        <w:rPr>
          <w:noProof/>
        </w:rPr>
        <w:t>semiconductor</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Pr="00DC1C6E">
        <w:rPr>
          <w:noProof/>
        </w:rPr>
        <w:t>certain</w:t>
      </w:r>
      <w:r w:rsidR="00C40F06">
        <w:rPr>
          <w:noProof/>
        </w:rPr>
        <w:t xml:space="preserve"> </w:t>
      </w:r>
      <w:r w:rsidRPr="00DC1C6E">
        <w:rPr>
          <w:noProof/>
        </w:rPr>
        <w:t>strategic</w:t>
      </w:r>
      <w:r w:rsidR="00C40F06">
        <w:rPr>
          <w:noProof/>
        </w:rPr>
        <w:t xml:space="preserve"> </w:t>
      </w:r>
      <w:r w:rsidRPr="00DC1C6E">
        <w:rPr>
          <w:noProof/>
        </w:rPr>
        <w:t>inputs</w:t>
      </w:r>
      <w:r w:rsidR="00C40F06">
        <w:rPr>
          <w:noProof/>
        </w:rPr>
        <w:t xml:space="preserve"> </w:t>
      </w:r>
      <w:r w:rsidRPr="00DC1C6E">
        <w:rPr>
          <w:noProof/>
        </w:rPr>
        <w:t>for</w:t>
      </w:r>
      <w:r w:rsidR="00C40F06">
        <w:rPr>
          <w:noProof/>
        </w:rPr>
        <w:t xml:space="preserve"> </w:t>
      </w:r>
      <w:r w:rsidRPr="00DC1C6E">
        <w:rPr>
          <w:noProof/>
        </w:rPr>
        <w:t>the</w:t>
      </w:r>
      <w:r w:rsidR="00C40F06">
        <w:rPr>
          <w:noProof/>
        </w:rPr>
        <w:t xml:space="preserve"> </w:t>
      </w:r>
      <w:r w:rsidRPr="00DC1C6E">
        <w:rPr>
          <w:noProof/>
        </w:rPr>
        <w:t>industry</w:t>
      </w:r>
      <w:r w:rsidR="00C40F06">
        <w:rPr>
          <w:noProof/>
        </w:rPr>
        <w:t xml:space="preserve"> </w:t>
      </w:r>
      <w:r w:rsidRPr="00DC1C6E">
        <w:rPr>
          <w:noProof/>
        </w:rPr>
        <w:t>are</w:t>
      </w:r>
      <w:r w:rsidR="00C40F06">
        <w:rPr>
          <w:noProof/>
        </w:rPr>
        <w:t xml:space="preserve"> </w:t>
      </w:r>
      <w:r w:rsidRPr="00DC1C6E">
        <w:rPr>
          <w:noProof/>
        </w:rPr>
        <w:t>acute</w:t>
      </w:r>
      <w:r w:rsidR="00C40F06">
        <w:rPr>
          <w:noProof/>
        </w:rPr>
        <w:t xml:space="preserve"> </w:t>
      </w:r>
      <w:r w:rsidRPr="00DC1C6E">
        <w:rPr>
          <w:noProof/>
        </w:rPr>
        <w:t>EU</w:t>
      </w:r>
      <w:r w:rsidR="00C40F06">
        <w:rPr>
          <w:noProof/>
        </w:rPr>
        <w:t xml:space="preserve"> </w:t>
      </w:r>
      <w:r w:rsidRPr="00DC1C6E">
        <w:rPr>
          <w:noProof/>
        </w:rPr>
        <w:t>supply</w:t>
      </w:r>
      <w:r w:rsidR="00C40F06">
        <w:rPr>
          <w:noProof/>
        </w:rPr>
        <w:t xml:space="preserve"> </w:t>
      </w:r>
      <w:r w:rsidRPr="00DC1C6E">
        <w:rPr>
          <w:noProof/>
        </w:rPr>
        <w:t>vulnerabilities.</w:t>
      </w:r>
      <w:r w:rsidR="00C40F06">
        <w:rPr>
          <w:noProof/>
        </w:rPr>
        <w:t xml:space="preserve"> </w:t>
      </w:r>
      <w:r w:rsidRPr="00DC1C6E">
        <w:rPr>
          <w:noProof/>
        </w:rPr>
        <w:t>Products</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noProof/>
        </w:rPr>
        <w:t>unprocessed</w:t>
      </w:r>
      <w:r w:rsidR="00C40F06">
        <w:rPr>
          <w:noProof/>
        </w:rPr>
        <w:t xml:space="preserve"> </w:t>
      </w:r>
      <w:r w:rsidRPr="00DC1C6E">
        <w:rPr>
          <w:noProof/>
        </w:rPr>
        <w:t>gallium</w:t>
      </w:r>
      <w:r w:rsidR="00C40F06">
        <w:rPr>
          <w:noProof/>
        </w:rPr>
        <w:t xml:space="preserve"> </w:t>
      </w:r>
      <w:r w:rsidRPr="00DC1C6E">
        <w:rPr>
          <w:noProof/>
        </w:rPr>
        <w:t>and</w:t>
      </w:r>
      <w:r w:rsidR="00C40F06">
        <w:rPr>
          <w:noProof/>
        </w:rPr>
        <w:t xml:space="preserve"> </w:t>
      </w:r>
      <w:r w:rsidRPr="00DC1C6E">
        <w:rPr>
          <w:noProof/>
        </w:rPr>
        <w:t>germanium</w:t>
      </w:r>
      <w:r w:rsidR="00C40F06">
        <w:rPr>
          <w:noProof/>
        </w:rPr>
        <w:t xml:space="preserve"> </w:t>
      </w:r>
      <w:r w:rsidRPr="00DC1C6E">
        <w:rPr>
          <w:noProof/>
        </w:rPr>
        <w:t>have</w:t>
      </w:r>
      <w:r w:rsidR="00C40F06">
        <w:rPr>
          <w:noProof/>
        </w:rPr>
        <w:t xml:space="preserve"> </w:t>
      </w:r>
      <w:r w:rsidRPr="00DC1C6E">
        <w:rPr>
          <w:noProof/>
        </w:rPr>
        <w:t>minimal</w:t>
      </w:r>
      <w:r w:rsidR="00C40F06">
        <w:rPr>
          <w:noProof/>
        </w:rPr>
        <w:t xml:space="preserve"> </w:t>
      </w:r>
      <w:r w:rsidRPr="00DC1C6E">
        <w:rPr>
          <w:noProof/>
        </w:rPr>
        <w:t>EU</w:t>
      </w:r>
      <w:r w:rsidR="00C40F06">
        <w:rPr>
          <w:noProof/>
        </w:rPr>
        <w:t xml:space="preserve"> </w:t>
      </w:r>
      <w:r w:rsidRPr="00DC1C6E">
        <w:rPr>
          <w:noProof/>
        </w:rPr>
        <w:t>domestic</w:t>
      </w:r>
      <w:r w:rsidR="00C40F06">
        <w:rPr>
          <w:noProof/>
        </w:rPr>
        <w:t xml:space="preserve"> </w:t>
      </w:r>
      <w:r w:rsidRPr="00DC1C6E">
        <w:rPr>
          <w:noProof/>
        </w:rPr>
        <w:t>production</w:t>
      </w:r>
      <w:r w:rsidR="00C40F06">
        <w:rPr>
          <w:noProof/>
        </w:rPr>
        <w:t xml:space="preserve"> </w:t>
      </w:r>
      <w:r w:rsidRPr="00DC1C6E">
        <w:rPr>
          <w:noProof/>
        </w:rPr>
        <w:t>and</w:t>
      </w:r>
      <w:r w:rsidR="00C40F06">
        <w:rPr>
          <w:noProof/>
        </w:rPr>
        <w:t xml:space="preserve"> </w:t>
      </w:r>
      <w:r w:rsidRPr="00DC1C6E">
        <w:rPr>
          <w:noProof/>
        </w:rPr>
        <w:t>depend</w:t>
      </w:r>
      <w:r w:rsidR="00C40F06">
        <w:rPr>
          <w:noProof/>
        </w:rPr>
        <w:t xml:space="preserve"> </w:t>
      </w:r>
      <w:r w:rsidRPr="00DC1C6E">
        <w:rPr>
          <w:noProof/>
        </w:rPr>
        <w:t>heavily</w:t>
      </w:r>
      <w:r w:rsidR="00C40F06">
        <w:rPr>
          <w:noProof/>
        </w:rPr>
        <w:t xml:space="preserve"> </w:t>
      </w:r>
      <w:r w:rsidRPr="00DC1C6E">
        <w:rPr>
          <w:noProof/>
        </w:rPr>
        <w:t>on</w:t>
      </w:r>
      <w:r w:rsidR="00C40F06">
        <w:rPr>
          <w:noProof/>
        </w:rPr>
        <w:t xml:space="preserve"> </w:t>
      </w:r>
      <w:r w:rsidRPr="00DC1C6E">
        <w:rPr>
          <w:noProof/>
        </w:rPr>
        <w:t>imports</w:t>
      </w:r>
      <w:r w:rsidR="00C40F06">
        <w:rPr>
          <w:noProof/>
        </w:rPr>
        <w:t xml:space="preserve"> </w:t>
      </w:r>
      <w:r w:rsidRPr="00DC1C6E">
        <w:rPr>
          <w:noProof/>
        </w:rPr>
        <w:t>from</w:t>
      </w:r>
      <w:r w:rsidR="00C40F06">
        <w:rPr>
          <w:noProof/>
        </w:rPr>
        <w:t xml:space="preserve"> </w:t>
      </w:r>
      <w:r w:rsidRPr="00DC1C6E">
        <w:rPr>
          <w:noProof/>
        </w:rPr>
        <w:t>China,</w:t>
      </w:r>
      <w:r w:rsidR="00C40F06">
        <w:rPr>
          <w:noProof/>
        </w:rPr>
        <w:t xml:space="preserve"> </w:t>
      </w:r>
      <w:r w:rsidRPr="00DC1C6E">
        <w:rPr>
          <w:noProof/>
        </w:rPr>
        <w:t>creating</w:t>
      </w:r>
      <w:r w:rsidR="00C40F06">
        <w:rPr>
          <w:noProof/>
        </w:rPr>
        <w:t xml:space="preserve"> </w:t>
      </w:r>
      <w:r w:rsidRPr="00DC1C6E">
        <w:rPr>
          <w:noProof/>
        </w:rPr>
        <w:t>concentrated</w:t>
      </w:r>
      <w:r w:rsidR="00C40F06">
        <w:rPr>
          <w:noProof/>
        </w:rPr>
        <w:t xml:space="preserve"> </w:t>
      </w:r>
      <w:r w:rsidRPr="00DC1C6E">
        <w:rPr>
          <w:noProof/>
        </w:rPr>
        <w:t>single-source</w:t>
      </w:r>
      <w:r w:rsidR="00C40F06">
        <w:rPr>
          <w:noProof/>
        </w:rPr>
        <w:t xml:space="preserve"> </w:t>
      </w:r>
      <w:r w:rsidRPr="00DC1C6E">
        <w:rPr>
          <w:noProof/>
        </w:rPr>
        <w:t>exposure</w:t>
      </w:r>
      <w:r w:rsidR="00C40F06">
        <w:rPr>
          <w:noProof/>
        </w:rPr>
        <w:t xml:space="preserve"> </w:t>
      </w:r>
      <w:r w:rsidRPr="00DC1C6E">
        <w:rPr>
          <w:noProof/>
        </w:rPr>
        <w:t>even</w:t>
      </w:r>
      <w:r w:rsidR="00C40F06">
        <w:rPr>
          <w:noProof/>
        </w:rPr>
        <w:t xml:space="preserve"> </w:t>
      </w:r>
      <w:r w:rsidRPr="00DC1C6E">
        <w:rPr>
          <w:noProof/>
        </w:rPr>
        <w:t>where</w:t>
      </w:r>
      <w:r w:rsidR="00C40F06">
        <w:rPr>
          <w:noProof/>
        </w:rPr>
        <w:t xml:space="preserve"> </w:t>
      </w:r>
      <w:r w:rsidRPr="00DC1C6E">
        <w:rPr>
          <w:noProof/>
        </w:rPr>
        <w:t>total</w:t>
      </w:r>
      <w:r w:rsidR="00C40F06">
        <w:rPr>
          <w:noProof/>
        </w:rPr>
        <w:t xml:space="preserve"> </w:t>
      </w:r>
      <w:r w:rsidRPr="00DC1C6E">
        <w:rPr>
          <w:noProof/>
        </w:rPr>
        <w:t>import</w:t>
      </w:r>
      <w:r w:rsidR="00C40F06">
        <w:rPr>
          <w:noProof/>
        </w:rPr>
        <w:t xml:space="preserve"> </w:t>
      </w:r>
      <w:r w:rsidRPr="00DC1C6E">
        <w:rPr>
          <w:noProof/>
        </w:rPr>
        <w:t>values</w:t>
      </w:r>
      <w:r w:rsidR="00C40F06">
        <w:rPr>
          <w:noProof/>
        </w:rPr>
        <w:t xml:space="preserve"> </w:t>
      </w:r>
      <w:r w:rsidRPr="00DC1C6E">
        <w:rPr>
          <w:noProof/>
        </w:rPr>
        <w:t>are</w:t>
      </w:r>
      <w:r w:rsidR="00C40F06">
        <w:rPr>
          <w:noProof/>
        </w:rPr>
        <w:t xml:space="preserve"> </w:t>
      </w:r>
      <w:r w:rsidRPr="00DC1C6E">
        <w:rPr>
          <w:noProof/>
        </w:rPr>
        <w:t>modest.</w:t>
      </w:r>
      <w:r w:rsidR="00C40F06">
        <w:rPr>
          <w:noProof/>
        </w:rPr>
        <w:t xml:space="preserve"> </w:t>
      </w:r>
      <w:r w:rsidRPr="00DC1C6E">
        <w:rPr>
          <w:noProof/>
        </w:rPr>
        <w:t>Similar</w:t>
      </w:r>
      <w:r w:rsidR="00C40F06">
        <w:rPr>
          <w:noProof/>
        </w:rPr>
        <w:t xml:space="preserve"> </w:t>
      </w:r>
      <w:r w:rsidRPr="00DC1C6E">
        <w:rPr>
          <w:noProof/>
        </w:rPr>
        <w:t>dependency</w:t>
      </w:r>
      <w:r w:rsidR="00C40F06">
        <w:rPr>
          <w:noProof/>
        </w:rPr>
        <w:t xml:space="preserve"> </w:t>
      </w:r>
      <w:r w:rsidRPr="00DC1C6E">
        <w:rPr>
          <w:noProof/>
        </w:rPr>
        <w:t>risks</w:t>
      </w:r>
      <w:r w:rsidR="00C40F06">
        <w:rPr>
          <w:noProof/>
        </w:rPr>
        <w:t xml:space="preserve"> </w:t>
      </w:r>
      <w:r w:rsidRPr="00DC1C6E">
        <w:rPr>
          <w:noProof/>
        </w:rPr>
        <w:t>appear</w:t>
      </w:r>
      <w:r w:rsidR="00C40F06">
        <w:rPr>
          <w:noProof/>
        </w:rPr>
        <w:t xml:space="preserve"> </w:t>
      </w:r>
      <w:r w:rsidRPr="00DC1C6E">
        <w:rPr>
          <w:noProof/>
        </w:rPr>
        <w:t>in</w:t>
      </w:r>
      <w:r w:rsidR="00C40F06">
        <w:rPr>
          <w:noProof/>
        </w:rPr>
        <w:t xml:space="preserve"> </w:t>
      </w:r>
      <w:r w:rsidRPr="00DC1C6E">
        <w:rPr>
          <w:noProof/>
        </w:rPr>
        <w:t>several</w:t>
      </w:r>
      <w:r w:rsidR="00C40F06">
        <w:rPr>
          <w:noProof/>
        </w:rPr>
        <w:t xml:space="preserve"> </w:t>
      </w:r>
      <w:r w:rsidRPr="00DC1C6E">
        <w:rPr>
          <w:noProof/>
        </w:rPr>
        <w:t>semiconductor</w:t>
      </w:r>
      <w:r w:rsidR="00C40F06">
        <w:rPr>
          <w:noProof/>
        </w:rPr>
        <w:t xml:space="preserve"> </w:t>
      </w:r>
      <w:r w:rsidRPr="00DC1C6E">
        <w:rPr>
          <w:noProof/>
        </w:rPr>
        <w:t>categories:</w:t>
      </w:r>
      <w:r w:rsidR="00C40F06">
        <w:rPr>
          <w:noProof/>
        </w:rPr>
        <w:t xml:space="preserve"> </w:t>
      </w:r>
      <w:r w:rsidRPr="00DC1C6E">
        <w:rPr>
          <w:noProof/>
        </w:rPr>
        <w:t>DRAM</w:t>
      </w:r>
      <w:r w:rsidR="00C40F06">
        <w:rPr>
          <w:noProof/>
        </w:rPr>
        <w:t xml:space="preserve"> </w:t>
      </w:r>
      <w:r w:rsidRPr="00DC1C6E">
        <w:rPr>
          <w:noProof/>
        </w:rPr>
        <w:t>memories</w:t>
      </w:r>
      <w:r w:rsidR="00C40F06">
        <w:rPr>
          <w:noProof/>
        </w:rPr>
        <w:t xml:space="preserve"> </w:t>
      </w:r>
      <w:r w:rsidRPr="00DC1C6E">
        <w:rPr>
          <w:noProof/>
        </w:rPr>
        <w:t>and</w:t>
      </w:r>
      <w:r w:rsidR="00C40F06">
        <w:rPr>
          <w:noProof/>
        </w:rPr>
        <w:t xml:space="preserve"> </w:t>
      </w:r>
      <w:r w:rsidRPr="00DC1C6E">
        <w:rPr>
          <w:noProof/>
        </w:rPr>
        <w:t>specific</w:t>
      </w:r>
      <w:r w:rsidR="00C40F06">
        <w:rPr>
          <w:noProof/>
        </w:rPr>
        <w:t xml:space="preserve"> </w:t>
      </w:r>
      <w:r w:rsidRPr="00DC1C6E">
        <w:rPr>
          <w:noProof/>
        </w:rPr>
        <w:t>processor/controller</w:t>
      </w:r>
      <w:r w:rsidR="00C40F06">
        <w:rPr>
          <w:noProof/>
        </w:rPr>
        <w:t xml:space="preserve"> </w:t>
      </w:r>
      <w:r w:rsidRPr="00DC1C6E">
        <w:rPr>
          <w:noProof/>
        </w:rPr>
        <w:t>subsegments</w:t>
      </w:r>
      <w:r w:rsidR="00C40F06">
        <w:rPr>
          <w:noProof/>
        </w:rPr>
        <w:t xml:space="preserve"> </w:t>
      </w:r>
      <w:r w:rsidRPr="00DC1C6E">
        <w:rPr>
          <w:noProof/>
        </w:rPr>
        <w:t>show</w:t>
      </w:r>
      <w:r w:rsidR="00C40F06">
        <w:rPr>
          <w:noProof/>
        </w:rPr>
        <w:t xml:space="preserve"> </w:t>
      </w:r>
      <w:r w:rsidRPr="00DC1C6E">
        <w:rPr>
          <w:noProof/>
        </w:rPr>
        <w:t>limited</w:t>
      </w:r>
      <w:r w:rsidR="00C40F06">
        <w:rPr>
          <w:noProof/>
        </w:rPr>
        <w:t xml:space="preserve"> </w:t>
      </w:r>
      <w:r w:rsidRPr="00DC1C6E">
        <w:rPr>
          <w:noProof/>
        </w:rPr>
        <w:t>scope</w:t>
      </w:r>
      <w:r w:rsidR="00C40F06">
        <w:rPr>
          <w:noProof/>
        </w:rPr>
        <w:t xml:space="preserve"> </w:t>
      </w:r>
      <w:r w:rsidRPr="00DC1C6E">
        <w:rPr>
          <w:noProof/>
        </w:rPr>
        <w:t>for</w:t>
      </w:r>
      <w:r w:rsidR="00C40F06">
        <w:rPr>
          <w:noProof/>
        </w:rPr>
        <w:t xml:space="preserve"> </w:t>
      </w:r>
      <w:r w:rsidRPr="00DC1C6E">
        <w:rPr>
          <w:noProof/>
        </w:rPr>
        <w:t>domestic</w:t>
      </w:r>
      <w:r w:rsidR="00C40F06">
        <w:rPr>
          <w:noProof/>
        </w:rPr>
        <w:t xml:space="preserve"> </w:t>
      </w:r>
      <w:r w:rsidRPr="00DC1C6E">
        <w:rPr>
          <w:noProof/>
        </w:rPr>
        <w:t>substitution,</w:t>
      </w:r>
      <w:r w:rsidR="00C40F06">
        <w:rPr>
          <w:noProof/>
        </w:rPr>
        <w:t xml:space="preserve"> </w:t>
      </w:r>
      <w:r w:rsidRPr="00DC1C6E">
        <w:rPr>
          <w:noProof/>
        </w:rPr>
        <w:t>while</w:t>
      </w:r>
      <w:r w:rsidR="00C40F06">
        <w:rPr>
          <w:noProof/>
        </w:rPr>
        <w:t xml:space="preserve"> </w:t>
      </w:r>
      <w:r w:rsidRPr="00DC1C6E">
        <w:rPr>
          <w:noProof/>
        </w:rPr>
        <w:t>large</w:t>
      </w:r>
      <w:r w:rsidR="00C40F06">
        <w:rPr>
          <w:noProof/>
        </w:rPr>
        <w:t xml:space="preserve"> </w:t>
      </w:r>
      <w:r w:rsidRPr="00DC1C6E">
        <w:rPr>
          <w:noProof/>
        </w:rPr>
        <w:t>import</w:t>
      </w:r>
      <w:r w:rsidR="00C40F06">
        <w:rPr>
          <w:noProof/>
        </w:rPr>
        <w:t xml:space="preserve"> </w:t>
      </w:r>
      <w:r w:rsidRPr="00DC1C6E">
        <w:rPr>
          <w:noProof/>
        </w:rPr>
        <w:t>volumes</w:t>
      </w:r>
      <w:r w:rsidR="00C40F06">
        <w:rPr>
          <w:noProof/>
        </w:rPr>
        <w:t xml:space="preserve"> </w:t>
      </w:r>
      <w:r w:rsidRPr="00DC1C6E">
        <w:rPr>
          <w:noProof/>
        </w:rPr>
        <w:t>are</w:t>
      </w:r>
      <w:r w:rsidR="00C40F06">
        <w:rPr>
          <w:noProof/>
        </w:rPr>
        <w:t xml:space="preserve"> </w:t>
      </w:r>
      <w:r w:rsidRPr="00DC1C6E">
        <w:rPr>
          <w:noProof/>
        </w:rPr>
        <w:t>sourced</w:t>
      </w:r>
      <w:r w:rsidR="00C40F06">
        <w:rPr>
          <w:noProof/>
        </w:rPr>
        <w:t xml:space="preserve"> </w:t>
      </w:r>
      <w:r w:rsidRPr="00DC1C6E">
        <w:rPr>
          <w:noProof/>
        </w:rPr>
        <w:t>primarily</w:t>
      </w:r>
      <w:r w:rsidR="00C40F06">
        <w:rPr>
          <w:noProof/>
        </w:rPr>
        <w:t xml:space="preserve"> </w:t>
      </w:r>
      <w:r w:rsidRPr="00DC1C6E">
        <w:rPr>
          <w:noProof/>
        </w:rPr>
        <w:t>from</w:t>
      </w:r>
      <w:r w:rsidR="00C40F06">
        <w:rPr>
          <w:noProof/>
        </w:rPr>
        <w:t xml:space="preserve"> </w:t>
      </w:r>
      <w:r w:rsidRPr="00DC1C6E">
        <w:rPr>
          <w:noProof/>
        </w:rPr>
        <w:t>Asian</w:t>
      </w:r>
      <w:r w:rsidR="00C40F06">
        <w:rPr>
          <w:noProof/>
        </w:rPr>
        <w:t xml:space="preserve"> </w:t>
      </w:r>
      <w:r w:rsidRPr="00DC1C6E">
        <w:rPr>
          <w:noProof/>
        </w:rPr>
        <w:t>suppliers,</w:t>
      </w:r>
      <w:r w:rsidR="00C40F06">
        <w:rPr>
          <w:noProof/>
        </w:rPr>
        <w:t xml:space="preserve"> </w:t>
      </w:r>
      <w:r w:rsidRPr="00DC1C6E">
        <w:rPr>
          <w:noProof/>
        </w:rPr>
        <w:t>notably</w:t>
      </w:r>
      <w:r w:rsidR="00C40F06">
        <w:rPr>
          <w:noProof/>
        </w:rPr>
        <w:t xml:space="preserve"> </w:t>
      </w:r>
      <w:r w:rsidRPr="00DC1C6E">
        <w:rPr>
          <w:noProof/>
        </w:rPr>
        <w:t>Taiwan.</w:t>
      </w:r>
      <w:r w:rsidR="00C40F06">
        <w:rPr>
          <w:noProof/>
        </w:rPr>
        <w:t xml:space="preserve"> </w:t>
      </w:r>
      <w:r w:rsidRPr="00DC1C6E">
        <w:rPr>
          <w:noProof/>
        </w:rPr>
        <w:t>This</w:t>
      </w:r>
      <w:r w:rsidR="00C40F06">
        <w:rPr>
          <w:noProof/>
        </w:rPr>
        <w:t xml:space="preserve"> </w:t>
      </w:r>
      <w:r w:rsidRPr="00DC1C6E">
        <w:rPr>
          <w:noProof/>
        </w:rPr>
        <w:t>combination</w:t>
      </w:r>
      <w:r w:rsidR="00C40F06">
        <w:rPr>
          <w:noProof/>
        </w:rPr>
        <w:t xml:space="preserve"> </w:t>
      </w:r>
      <w:r w:rsidRPr="00DC1C6E">
        <w:rPr>
          <w:noProof/>
        </w:rPr>
        <w:t>of</w:t>
      </w:r>
      <w:r w:rsidR="00C40F06">
        <w:rPr>
          <w:noProof/>
        </w:rPr>
        <w:t xml:space="preserve"> </w:t>
      </w:r>
      <w:r w:rsidRPr="00DC1C6E">
        <w:rPr>
          <w:noProof/>
        </w:rPr>
        <w:t>high</w:t>
      </w:r>
      <w:r w:rsidR="00C40F06">
        <w:rPr>
          <w:noProof/>
        </w:rPr>
        <w:t xml:space="preserve"> </w:t>
      </w:r>
      <w:r w:rsidRPr="00DC1C6E">
        <w:rPr>
          <w:noProof/>
        </w:rPr>
        <w:t>import</w:t>
      </w:r>
      <w:r w:rsidR="00C40F06">
        <w:rPr>
          <w:noProof/>
        </w:rPr>
        <w:t xml:space="preserve"> </w:t>
      </w:r>
      <w:r w:rsidRPr="00DC1C6E">
        <w:rPr>
          <w:noProof/>
        </w:rPr>
        <w:t>concentration</w:t>
      </w:r>
      <w:r w:rsidR="00C40F06">
        <w:rPr>
          <w:noProof/>
        </w:rPr>
        <w:t xml:space="preserve"> </w:t>
      </w:r>
      <w:r w:rsidRPr="00DC1C6E">
        <w:rPr>
          <w:noProof/>
        </w:rPr>
        <w:t>and</w:t>
      </w:r>
      <w:r w:rsidR="00C40F06">
        <w:rPr>
          <w:noProof/>
        </w:rPr>
        <w:t xml:space="preserve"> </w:t>
      </w:r>
      <w:r w:rsidRPr="00DC1C6E">
        <w:rPr>
          <w:noProof/>
        </w:rPr>
        <w:t>low</w:t>
      </w:r>
      <w:r w:rsidR="00C40F06">
        <w:rPr>
          <w:noProof/>
        </w:rPr>
        <w:t xml:space="preserve"> </w:t>
      </w:r>
      <w:r w:rsidRPr="00DC1C6E">
        <w:rPr>
          <w:noProof/>
        </w:rPr>
        <w:t>substitutability</w:t>
      </w:r>
      <w:r w:rsidR="00C40F06">
        <w:rPr>
          <w:noProof/>
        </w:rPr>
        <w:t xml:space="preserve"> </w:t>
      </w:r>
      <w:r w:rsidRPr="00DC1C6E">
        <w:rPr>
          <w:noProof/>
        </w:rPr>
        <w:t>heightens</w:t>
      </w:r>
      <w:r w:rsidR="00C40F06">
        <w:rPr>
          <w:noProof/>
        </w:rPr>
        <w:t xml:space="preserve"> </w:t>
      </w:r>
      <w:r w:rsidRPr="00DC1C6E">
        <w:rPr>
          <w:noProof/>
        </w:rPr>
        <w:t>the</w:t>
      </w:r>
      <w:r w:rsidR="00C40F06">
        <w:rPr>
          <w:noProof/>
        </w:rPr>
        <w:t xml:space="preserve"> </w:t>
      </w:r>
      <w:r w:rsidRPr="00DC1C6E">
        <w:rPr>
          <w:noProof/>
        </w:rPr>
        <w:t>EU’s</w:t>
      </w:r>
      <w:r w:rsidR="00C40F06">
        <w:rPr>
          <w:noProof/>
        </w:rPr>
        <w:t xml:space="preserve"> </w:t>
      </w:r>
      <w:r w:rsidRPr="00DC1C6E">
        <w:rPr>
          <w:noProof/>
        </w:rPr>
        <w:t>vulnerability</w:t>
      </w:r>
      <w:r w:rsidR="00C40F06">
        <w:rPr>
          <w:noProof/>
        </w:rPr>
        <w:t xml:space="preserve"> </w:t>
      </w:r>
      <w:r w:rsidRPr="00DC1C6E">
        <w:rPr>
          <w:noProof/>
        </w:rPr>
        <w:t>to</w:t>
      </w:r>
      <w:r w:rsidR="00C40F06">
        <w:rPr>
          <w:noProof/>
        </w:rPr>
        <w:t xml:space="preserve"> </w:t>
      </w:r>
      <w:r w:rsidRPr="00DC1C6E">
        <w:rPr>
          <w:noProof/>
        </w:rPr>
        <w:t>geopolitical</w:t>
      </w:r>
      <w:r w:rsidR="00C40F06">
        <w:rPr>
          <w:noProof/>
        </w:rPr>
        <w:t xml:space="preserve"> </w:t>
      </w:r>
      <w:r w:rsidRPr="00DC1C6E">
        <w:rPr>
          <w:noProof/>
        </w:rPr>
        <w:t>shocks,</w:t>
      </w:r>
      <w:r w:rsidR="00C40F06">
        <w:rPr>
          <w:noProof/>
        </w:rPr>
        <w:t xml:space="preserve"> </w:t>
      </w:r>
      <w:r w:rsidRPr="00DC1C6E">
        <w:rPr>
          <w:noProof/>
        </w:rPr>
        <w:t>export</w:t>
      </w:r>
      <w:r w:rsidR="00C40F06">
        <w:rPr>
          <w:noProof/>
        </w:rPr>
        <w:t xml:space="preserve"> </w:t>
      </w:r>
      <w:r w:rsidRPr="00DC1C6E">
        <w:rPr>
          <w:noProof/>
        </w:rPr>
        <w:t>controls,</w:t>
      </w:r>
      <w:r w:rsidR="00C40F06">
        <w:rPr>
          <w:noProof/>
        </w:rPr>
        <w:t xml:space="preserve"> </w:t>
      </w:r>
      <w:r w:rsidRPr="00DC1C6E">
        <w:rPr>
          <w:noProof/>
        </w:rPr>
        <w:t>and</w:t>
      </w:r>
      <w:r w:rsidR="00C40F06">
        <w:rPr>
          <w:noProof/>
        </w:rPr>
        <w:t xml:space="preserve"> </w:t>
      </w:r>
      <w:r w:rsidRPr="00DC1C6E">
        <w:rPr>
          <w:noProof/>
        </w:rPr>
        <w:t>supply</w:t>
      </w:r>
      <w:r w:rsidR="00C40F06">
        <w:rPr>
          <w:noProof/>
        </w:rPr>
        <w:t xml:space="preserve"> </w:t>
      </w:r>
      <w:r w:rsidRPr="00DC1C6E">
        <w:rPr>
          <w:noProof/>
        </w:rPr>
        <w:t>chain</w:t>
      </w:r>
      <w:r w:rsidR="00C40F06">
        <w:rPr>
          <w:noProof/>
        </w:rPr>
        <w:t xml:space="preserve"> </w:t>
      </w:r>
      <w:r w:rsidRPr="00DC1C6E">
        <w:rPr>
          <w:noProof/>
        </w:rPr>
        <w:t>disruptions.</w:t>
      </w:r>
      <w:r w:rsidR="00C40F06">
        <w:rPr>
          <w:noProof/>
        </w:rPr>
        <w:t xml:space="preserve"> </w:t>
      </w:r>
      <w:r w:rsidRPr="00DC1C6E">
        <w:rPr>
          <w:b/>
          <w:bCs/>
          <w:noProof/>
        </w:rPr>
        <w:t>These</w:t>
      </w:r>
      <w:r w:rsidR="00C40F06">
        <w:rPr>
          <w:b/>
          <w:bCs/>
          <w:noProof/>
        </w:rPr>
        <w:t xml:space="preserve"> </w:t>
      </w:r>
      <w:r w:rsidRPr="00DC1C6E">
        <w:rPr>
          <w:b/>
          <w:bCs/>
          <w:noProof/>
        </w:rPr>
        <w:t>dependencies</w:t>
      </w:r>
      <w:r w:rsidR="00C40F06">
        <w:rPr>
          <w:b/>
          <w:bCs/>
          <w:noProof/>
        </w:rPr>
        <w:t xml:space="preserve"> </w:t>
      </w:r>
      <w:r w:rsidRPr="00DC1C6E">
        <w:rPr>
          <w:b/>
          <w:bCs/>
          <w:noProof/>
        </w:rPr>
        <w:t>are</w:t>
      </w:r>
      <w:r w:rsidR="00C40F06">
        <w:rPr>
          <w:b/>
          <w:bCs/>
          <w:noProof/>
        </w:rPr>
        <w:t xml:space="preserve"> </w:t>
      </w:r>
      <w:r w:rsidRPr="00DC1C6E">
        <w:rPr>
          <w:b/>
          <w:bCs/>
          <w:noProof/>
        </w:rPr>
        <w:t>further</w:t>
      </w:r>
      <w:r w:rsidR="00C40F06">
        <w:rPr>
          <w:b/>
          <w:bCs/>
          <w:noProof/>
        </w:rPr>
        <w:t xml:space="preserve"> </w:t>
      </w:r>
      <w:r w:rsidRPr="00DC1C6E">
        <w:rPr>
          <w:b/>
          <w:bCs/>
          <w:noProof/>
        </w:rPr>
        <w:t>analysed</w:t>
      </w:r>
      <w:r w:rsidR="00C40F06">
        <w:rPr>
          <w:b/>
          <w:bCs/>
          <w:noProof/>
        </w:rPr>
        <w:t xml:space="preserve"> </w:t>
      </w:r>
      <w:r w:rsidRPr="00DC1C6E">
        <w:rPr>
          <w:b/>
          <w:bCs/>
          <w:noProof/>
        </w:rPr>
        <w:t>in</w:t>
      </w:r>
      <w:r w:rsidR="00C40F06">
        <w:rPr>
          <w:b/>
          <w:bCs/>
          <w:noProof/>
        </w:rPr>
        <w:t xml:space="preserve"> </w:t>
      </w:r>
      <w:r w:rsidRPr="00DC1C6E">
        <w:rPr>
          <w:b/>
          <w:bCs/>
          <w:noProof/>
        </w:rPr>
        <w:t>this</w:t>
      </w:r>
      <w:r w:rsidR="00C40F06">
        <w:rPr>
          <w:b/>
          <w:bCs/>
          <w:noProof/>
        </w:rPr>
        <w:t xml:space="preserve"> </w:t>
      </w:r>
      <w:r w:rsidRPr="00DC1C6E">
        <w:rPr>
          <w:b/>
          <w:bCs/>
          <w:noProof/>
        </w:rPr>
        <w:t>sub-section,</w:t>
      </w:r>
      <w:r w:rsidR="00C40F06">
        <w:rPr>
          <w:b/>
          <w:bCs/>
          <w:noProof/>
        </w:rPr>
        <w:t xml:space="preserve"> </w:t>
      </w:r>
      <w:r w:rsidRPr="00DC1C6E">
        <w:rPr>
          <w:b/>
          <w:bCs/>
          <w:noProof/>
        </w:rPr>
        <w:t>subsequent</w:t>
      </w:r>
      <w:r w:rsidR="00C40F06">
        <w:rPr>
          <w:b/>
          <w:bCs/>
          <w:noProof/>
        </w:rPr>
        <w:t xml:space="preserve"> </w:t>
      </w:r>
      <w:r w:rsidRPr="00DC1C6E">
        <w:rPr>
          <w:b/>
          <w:bCs/>
          <w:noProof/>
        </w:rPr>
        <w:t>problem</w:t>
      </w:r>
      <w:r w:rsidR="00C40F06">
        <w:rPr>
          <w:b/>
          <w:bCs/>
          <w:noProof/>
        </w:rPr>
        <w:t xml:space="preserve"> </w:t>
      </w:r>
      <w:r w:rsidRPr="00DC1C6E">
        <w:rPr>
          <w:b/>
          <w:bCs/>
          <w:noProof/>
        </w:rPr>
        <w:t>drivers</w:t>
      </w:r>
      <w:r w:rsidR="00C40F06">
        <w:rPr>
          <w:b/>
          <w:bCs/>
          <w:noProof/>
        </w:rPr>
        <w:t xml:space="preserve"> </w:t>
      </w:r>
      <w:r w:rsidRPr="00DC1C6E">
        <w:rPr>
          <w:b/>
          <w:bCs/>
          <w:noProof/>
        </w:rPr>
        <w:t>and</w:t>
      </w:r>
      <w:r w:rsidR="00C40F06">
        <w:rPr>
          <w:b/>
          <w:bCs/>
          <w:noProof/>
        </w:rPr>
        <w:t xml:space="preserve"> </w:t>
      </w:r>
      <w:r w:rsidRPr="00DC1C6E">
        <w:rPr>
          <w:b/>
          <w:bCs/>
          <w:noProof/>
        </w:rPr>
        <w:t>in</w:t>
      </w:r>
      <w:r w:rsidR="00C40F06">
        <w:rPr>
          <w:b/>
          <w:bCs/>
          <w:noProof/>
        </w:rPr>
        <w:t xml:space="preserve"> </w:t>
      </w:r>
      <w:r w:rsidRPr="00DC1C6E">
        <w:rPr>
          <w:b/>
          <w:bCs/>
          <w:noProof/>
        </w:rPr>
        <w:t>Annex</w:t>
      </w:r>
      <w:r w:rsidR="00C40F06">
        <w:rPr>
          <w:b/>
          <w:bCs/>
          <w:noProof/>
        </w:rPr>
        <w:t xml:space="preserve"> </w:t>
      </w:r>
      <w:r w:rsidRPr="00DC1C6E">
        <w:rPr>
          <w:b/>
          <w:bCs/>
          <w:noProof/>
        </w:rPr>
        <w:t>4.</w:t>
      </w:r>
      <w:r w:rsidR="00C40F06">
        <w:rPr>
          <w:b/>
          <w:bCs/>
          <w:noProof/>
        </w:rPr>
        <w:t xml:space="preserve"> </w:t>
      </w:r>
    </w:p>
    <w:p w14:paraId="79B01122" w14:textId="7B0DA622" w:rsidR="0092091F" w:rsidRPr="00DC1C6E" w:rsidRDefault="0092091F" w:rsidP="0092091F">
      <w:pPr>
        <w:pStyle w:val="Heading4"/>
        <w:rPr>
          <w:rFonts w:eastAsia="Calibri"/>
          <w:noProof/>
          <w:lang w:eastAsia="en-GB"/>
        </w:rPr>
      </w:pPr>
      <w:bookmarkStart w:id="138" w:name="_Toc224092872"/>
      <w:bookmarkStart w:id="139" w:name="_Toc228374668"/>
      <w:r w:rsidRPr="00DC1C6E">
        <w:rPr>
          <w:rFonts w:eastAsia="Calibri"/>
          <w:noProof/>
          <w:lang w:eastAsia="en-GB"/>
        </w:rPr>
        <w:t>Leading-edge</w:t>
      </w:r>
      <w:r w:rsidR="00C40F06">
        <w:rPr>
          <w:rFonts w:eastAsia="Calibri"/>
          <w:noProof/>
          <w:lang w:eastAsia="en-GB"/>
        </w:rPr>
        <w:t xml:space="preserve"> </w:t>
      </w:r>
      <w:r w:rsidRPr="00DC1C6E">
        <w:rPr>
          <w:rFonts w:eastAsia="Calibri"/>
          <w:noProof/>
          <w:lang w:eastAsia="en-GB"/>
        </w:rPr>
        <w:t>chips</w:t>
      </w:r>
      <w:bookmarkEnd w:id="138"/>
      <w:bookmarkEnd w:id="139"/>
    </w:p>
    <w:p w14:paraId="728E43FA" w14:textId="514D624B" w:rsidR="0092091F" w:rsidRPr="00DC1C6E" w:rsidRDefault="0092091F" w:rsidP="0092091F">
      <w:pPr>
        <w:rPr>
          <w:noProof/>
        </w:rPr>
      </w:pPr>
      <w:r w:rsidRPr="00DC1C6E">
        <w:rPr>
          <w:noProof/>
        </w:rPr>
        <w:t>The</w:t>
      </w:r>
      <w:r w:rsidR="00C40F06">
        <w:rPr>
          <w:noProof/>
        </w:rPr>
        <w:t xml:space="preserve"> </w:t>
      </w:r>
      <w:r w:rsidRPr="00DC1C6E">
        <w:rPr>
          <w:noProof/>
        </w:rPr>
        <w:t>Union’s</w:t>
      </w:r>
      <w:r w:rsidR="00C40F06">
        <w:rPr>
          <w:noProof/>
        </w:rPr>
        <w:t xml:space="preserve"> </w:t>
      </w:r>
      <w:r w:rsidRPr="00DC1C6E">
        <w:rPr>
          <w:noProof/>
        </w:rPr>
        <w:t>overdependence</w:t>
      </w:r>
      <w:r w:rsidR="00C40F06">
        <w:rPr>
          <w:noProof/>
        </w:rPr>
        <w:t xml:space="preserve"> </w:t>
      </w:r>
      <w:r w:rsidRPr="00DC1C6E">
        <w:rPr>
          <w:noProof/>
        </w:rPr>
        <w:t>is</w:t>
      </w:r>
      <w:r w:rsidR="00C40F06">
        <w:rPr>
          <w:noProof/>
        </w:rPr>
        <w:t xml:space="preserve"> </w:t>
      </w:r>
      <w:r w:rsidRPr="00DC1C6E">
        <w:rPr>
          <w:noProof/>
        </w:rPr>
        <w:t>most</w:t>
      </w:r>
      <w:r w:rsidR="00C40F06">
        <w:rPr>
          <w:noProof/>
        </w:rPr>
        <w:t xml:space="preserve"> </w:t>
      </w:r>
      <w:r w:rsidRPr="00DC1C6E">
        <w:rPr>
          <w:noProof/>
        </w:rPr>
        <w:t>striking</w:t>
      </w:r>
      <w:r w:rsidR="00C40F06">
        <w:rPr>
          <w:noProof/>
        </w:rPr>
        <w:t xml:space="preserve"> </w:t>
      </w:r>
      <w:r w:rsidRPr="00DC1C6E">
        <w:rPr>
          <w:noProof/>
        </w:rPr>
        <w:t>when</w:t>
      </w:r>
      <w:r w:rsidR="00C40F06">
        <w:rPr>
          <w:noProof/>
        </w:rPr>
        <w:t xml:space="preserve"> </w:t>
      </w:r>
      <w:r w:rsidRPr="00DC1C6E">
        <w:rPr>
          <w:noProof/>
        </w:rPr>
        <w:t>it</w:t>
      </w:r>
      <w:r w:rsidR="00C40F06">
        <w:rPr>
          <w:noProof/>
        </w:rPr>
        <w:t xml:space="preserve"> </w:t>
      </w:r>
      <w:r w:rsidRPr="00DC1C6E">
        <w:rPr>
          <w:noProof/>
        </w:rPr>
        <w:t>comes</w:t>
      </w:r>
      <w:r w:rsidR="00C40F06">
        <w:rPr>
          <w:noProof/>
        </w:rPr>
        <w:t xml:space="preserve"> </w:t>
      </w:r>
      <w:r w:rsidRPr="00DC1C6E">
        <w:rPr>
          <w:noProof/>
        </w:rPr>
        <w:t>to</w:t>
      </w:r>
      <w:r w:rsidR="00C40F06">
        <w:rPr>
          <w:noProof/>
        </w:rPr>
        <w:t xml:space="preserve"> </w:t>
      </w:r>
      <w:r w:rsidRPr="00DC1C6E">
        <w:rPr>
          <w:noProof/>
        </w:rPr>
        <w:t>leading-edge</w:t>
      </w:r>
      <w:r w:rsidR="00C40F06">
        <w:rPr>
          <w:noProof/>
        </w:rPr>
        <w:t xml:space="preserve"> </w:t>
      </w:r>
      <w:r w:rsidRPr="00DC1C6E">
        <w:rPr>
          <w:noProof/>
        </w:rPr>
        <w:t>and</w:t>
      </w:r>
      <w:r w:rsidR="00C40F06">
        <w:rPr>
          <w:noProof/>
        </w:rPr>
        <w:t xml:space="preserve"> </w:t>
      </w:r>
      <w:r w:rsidRPr="00DC1C6E">
        <w:rPr>
          <w:noProof/>
        </w:rPr>
        <w:t>advanced</w:t>
      </w:r>
      <w:r w:rsidR="00C40F06">
        <w:rPr>
          <w:noProof/>
        </w:rPr>
        <w:t xml:space="preserve"> </w:t>
      </w:r>
      <w:r w:rsidRPr="00DC1C6E">
        <w:rPr>
          <w:noProof/>
        </w:rPr>
        <w:t>chips</w:t>
      </w:r>
      <w:r w:rsidR="00C40F06">
        <w:rPr>
          <w:noProof/>
        </w:rPr>
        <w:t xml:space="preserve"> </w:t>
      </w:r>
      <w:r w:rsidRPr="00DC1C6E">
        <w:rPr>
          <w:noProof/>
        </w:rPr>
        <w:t>used</w:t>
      </w:r>
      <w:r w:rsidR="00C40F06">
        <w:rPr>
          <w:noProof/>
        </w:rPr>
        <w:t xml:space="preserve"> </w:t>
      </w:r>
      <w:r w:rsidRPr="00DC1C6E">
        <w:rPr>
          <w:noProof/>
        </w:rPr>
        <w:t>for</w:t>
      </w:r>
      <w:r w:rsidR="00C40F06">
        <w:rPr>
          <w:noProof/>
        </w:rPr>
        <w:t xml:space="preserve"> </w:t>
      </w:r>
      <w:r w:rsidRPr="00DC1C6E">
        <w:rPr>
          <w:noProof/>
        </w:rPr>
        <w:t>AI,</w:t>
      </w:r>
      <w:r w:rsidR="00C40F06">
        <w:rPr>
          <w:noProof/>
        </w:rPr>
        <w:t xml:space="preserve"> </w:t>
      </w:r>
      <w:r w:rsidRPr="00DC1C6E">
        <w:rPr>
          <w:noProof/>
        </w:rPr>
        <w:t>high-performance</w:t>
      </w:r>
      <w:r w:rsidR="00C40F06">
        <w:rPr>
          <w:noProof/>
        </w:rPr>
        <w:t xml:space="preserve"> </w:t>
      </w:r>
      <w:r w:rsidRPr="00DC1C6E">
        <w:rPr>
          <w:noProof/>
        </w:rPr>
        <w:t>computing,</w:t>
      </w:r>
      <w:r w:rsidR="00C40F06">
        <w:rPr>
          <w:noProof/>
        </w:rPr>
        <w:t xml:space="preserve"> </w:t>
      </w:r>
      <w:r w:rsidRPr="00DC1C6E">
        <w:rPr>
          <w:noProof/>
        </w:rPr>
        <w:t>defence,</w:t>
      </w:r>
      <w:r w:rsidR="00C40F06">
        <w:rPr>
          <w:noProof/>
        </w:rPr>
        <w:t xml:space="preserve"> </w:t>
      </w:r>
      <w:r w:rsidRPr="00DC1C6E">
        <w:rPr>
          <w:noProof/>
        </w:rPr>
        <w:t>or</w:t>
      </w:r>
      <w:r w:rsidR="00C40F06">
        <w:rPr>
          <w:noProof/>
        </w:rPr>
        <w:t xml:space="preserve"> </w:t>
      </w:r>
      <w:r w:rsidRPr="00DC1C6E">
        <w:rPr>
          <w:noProof/>
        </w:rPr>
        <w:t>telecom</w:t>
      </w:r>
      <w:r w:rsidR="00C40F06">
        <w:rPr>
          <w:noProof/>
        </w:rPr>
        <w:t xml:space="preserve"> </w:t>
      </w:r>
      <w:r w:rsidRPr="00DC1C6E">
        <w:rPr>
          <w:noProof/>
        </w:rPr>
        <w:t>applications</w:t>
      </w:r>
      <w:r w:rsidR="00C40F06">
        <w:rPr>
          <w:noProof/>
        </w:rPr>
        <w:t xml:space="preserve"> </w:t>
      </w:r>
      <w:r w:rsidRPr="00DC1C6E">
        <w:rPr>
          <w:noProof/>
        </w:rPr>
        <w:t>(</w:t>
      </w:r>
      <w:r w:rsidRPr="00DC1C6E">
        <w:rPr>
          <w:rStyle w:val="FootnoteReference"/>
          <w:noProof/>
        </w:rPr>
        <w:footnoteReference w:id="47"/>
      </w:r>
      <w:r w:rsidRPr="00DC1C6E">
        <w:rPr>
          <w:noProof/>
        </w:rPr>
        <w:t>)</w:t>
      </w:r>
      <w:r w:rsidR="00FF5A16">
        <w:rPr>
          <w:noProof/>
        </w:rPr>
        <w:t>.</w:t>
      </w:r>
      <w:r w:rsidR="00C40F06">
        <w:rPr>
          <w:noProof/>
        </w:rPr>
        <w:t xml:space="preserve"> </w:t>
      </w:r>
      <w:r w:rsidR="00FF5A16">
        <w:rPr>
          <w:noProof/>
        </w:rPr>
        <w:t>As</w:t>
      </w:r>
      <w:r w:rsidR="00C40F06">
        <w:rPr>
          <w:noProof/>
        </w:rPr>
        <w:t xml:space="preserve"> </w:t>
      </w:r>
      <w:r w:rsidR="00FF5A16">
        <w:rPr>
          <w:noProof/>
        </w:rPr>
        <w:t>of</w:t>
      </w:r>
      <w:r w:rsidR="00C40F06">
        <w:rPr>
          <w:noProof/>
        </w:rPr>
        <w:t xml:space="preserve"> </w:t>
      </w:r>
      <w:r w:rsidR="00FF5A16">
        <w:rPr>
          <w:noProof/>
        </w:rPr>
        <w:t>t</w:t>
      </w:r>
      <w:r w:rsidRPr="00DC1C6E">
        <w:rPr>
          <w:noProof/>
        </w:rPr>
        <w:t>oday,</w:t>
      </w:r>
      <w:r w:rsidR="00C40F06">
        <w:rPr>
          <w:noProof/>
        </w:rPr>
        <w:t xml:space="preserve"> </w:t>
      </w:r>
      <w:r w:rsidRPr="00DC1C6E">
        <w:rPr>
          <w:b/>
          <w:noProof/>
        </w:rPr>
        <w:t>the</w:t>
      </w:r>
      <w:r w:rsidR="00C40F06">
        <w:rPr>
          <w:noProof/>
        </w:rPr>
        <w:t xml:space="preserve"> </w:t>
      </w:r>
      <w:r w:rsidRPr="00DC1C6E">
        <w:rPr>
          <w:b/>
          <w:noProof/>
        </w:rPr>
        <w:t>EU</w:t>
      </w:r>
      <w:r w:rsidR="00C40F06">
        <w:rPr>
          <w:b/>
          <w:noProof/>
        </w:rPr>
        <w:t xml:space="preserve"> </w:t>
      </w:r>
      <w:r w:rsidRPr="00DC1C6E">
        <w:rPr>
          <w:b/>
          <w:noProof/>
        </w:rPr>
        <w:t>has</w:t>
      </w:r>
      <w:r w:rsidR="00C40F06">
        <w:rPr>
          <w:b/>
          <w:noProof/>
        </w:rPr>
        <w:t xml:space="preserve"> </w:t>
      </w:r>
      <w:r w:rsidRPr="00DC1C6E">
        <w:rPr>
          <w:b/>
          <w:noProof/>
        </w:rPr>
        <w:t>no</w:t>
      </w:r>
      <w:r w:rsidR="00C40F06">
        <w:rPr>
          <w:b/>
          <w:noProof/>
        </w:rPr>
        <w:t xml:space="preserve"> </w:t>
      </w:r>
      <w:r w:rsidRPr="00DC1C6E">
        <w:rPr>
          <w:b/>
          <w:noProof/>
        </w:rPr>
        <w:t>foundry</w:t>
      </w:r>
      <w:r w:rsidR="00C40F06">
        <w:rPr>
          <w:b/>
          <w:noProof/>
        </w:rPr>
        <w:t xml:space="preserve"> </w:t>
      </w:r>
      <w:r w:rsidRPr="00DC1C6E">
        <w:rPr>
          <w:b/>
          <w:noProof/>
        </w:rPr>
        <w:t>capacity</w:t>
      </w:r>
      <w:r w:rsidR="00C40F06">
        <w:rPr>
          <w:b/>
          <w:noProof/>
        </w:rPr>
        <w:t xml:space="preserve"> </w:t>
      </w:r>
      <w:r w:rsidRPr="00DC1C6E">
        <w:rPr>
          <w:b/>
          <w:noProof/>
        </w:rPr>
        <w:t>for</w:t>
      </w:r>
      <w:r w:rsidR="00C40F06">
        <w:rPr>
          <w:b/>
          <w:noProof/>
        </w:rPr>
        <w:t xml:space="preserve"> </w:t>
      </w:r>
      <w:r w:rsidRPr="00DC1C6E">
        <w:rPr>
          <w:b/>
          <w:noProof/>
        </w:rPr>
        <w:t>leading-edge</w:t>
      </w:r>
      <w:r w:rsidR="00C40F06">
        <w:rPr>
          <w:b/>
          <w:noProof/>
        </w:rPr>
        <w:t xml:space="preserve"> </w:t>
      </w:r>
      <w:r w:rsidRPr="00DC1C6E">
        <w:rPr>
          <w:b/>
          <w:noProof/>
        </w:rPr>
        <w:t>semiconductor</w:t>
      </w:r>
      <w:r w:rsidR="00C40F06">
        <w:rPr>
          <w:b/>
          <w:noProof/>
        </w:rPr>
        <w:t xml:space="preserve"> </w:t>
      </w:r>
      <w:r w:rsidRPr="00DC1C6E">
        <w:rPr>
          <w:b/>
          <w:noProof/>
        </w:rPr>
        <w:t>manufacturing</w:t>
      </w:r>
      <w:r w:rsidR="00C40F06">
        <w:rPr>
          <w:noProof/>
        </w:rPr>
        <w:t xml:space="preserve"> </w:t>
      </w:r>
      <w:r w:rsidRPr="00DC1C6E">
        <w:rPr>
          <w:noProof/>
        </w:rPr>
        <w:t>and</w:t>
      </w:r>
      <w:r w:rsidR="00C40F06">
        <w:rPr>
          <w:noProof/>
        </w:rPr>
        <w:t xml:space="preserve"> </w:t>
      </w:r>
      <w:r w:rsidRPr="00DC1C6E">
        <w:rPr>
          <w:noProof/>
        </w:rPr>
        <w:t>is</w:t>
      </w:r>
      <w:r w:rsidR="00C40F06">
        <w:rPr>
          <w:noProof/>
        </w:rPr>
        <w:t xml:space="preserve"> </w:t>
      </w:r>
      <w:r w:rsidRPr="00DC1C6E">
        <w:rPr>
          <w:noProof/>
        </w:rPr>
        <w:t>fully</w:t>
      </w:r>
      <w:r w:rsidR="00C40F06">
        <w:rPr>
          <w:noProof/>
        </w:rPr>
        <w:t xml:space="preserve"> </w:t>
      </w:r>
      <w:r w:rsidRPr="00DC1C6E">
        <w:rPr>
          <w:noProof/>
        </w:rPr>
        <w:t>dependent</w:t>
      </w:r>
      <w:r w:rsidR="00C40F06">
        <w:rPr>
          <w:noProof/>
        </w:rPr>
        <w:t xml:space="preserve"> </w:t>
      </w:r>
      <w:r w:rsidRPr="00DC1C6E">
        <w:rPr>
          <w:noProof/>
        </w:rPr>
        <w:t>on</w:t>
      </w:r>
      <w:r w:rsidR="00C40F06">
        <w:rPr>
          <w:noProof/>
        </w:rPr>
        <w:t xml:space="preserve"> </w:t>
      </w:r>
      <w:r w:rsidRPr="00DC1C6E">
        <w:rPr>
          <w:noProof/>
        </w:rPr>
        <w:t>chip</w:t>
      </w:r>
      <w:r w:rsidR="00C40F06">
        <w:rPr>
          <w:noProof/>
        </w:rPr>
        <w:t xml:space="preserve"> </w:t>
      </w:r>
      <w:r w:rsidRPr="00DC1C6E">
        <w:rPr>
          <w:noProof/>
        </w:rPr>
        <w:t>designs</w:t>
      </w:r>
      <w:r w:rsidR="00C40F06">
        <w:rPr>
          <w:noProof/>
        </w:rPr>
        <w:t xml:space="preserve"> </w:t>
      </w:r>
      <w:r w:rsidRPr="00DC1C6E">
        <w:rPr>
          <w:noProof/>
        </w:rPr>
        <w:t>originating</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US</w:t>
      </w:r>
      <w:r w:rsidR="00C40F06">
        <w:rPr>
          <w:noProof/>
        </w:rPr>
        <w:t xml:space="preserve"> </w:t>
      </w:r>
      <w:r w:rsidRPr="00DC1C6E">
        <w:rPr>
          <w:noProof/>
        </w:rPr>
        <w:t>and</w:t>
      </w:r>
      <w:r w:rsidR="00C40F06">
        <w:rPr>
          <w:noProof/>
        </w:rPr>
        <w:t xml:space="preserve"> </w:t>
      </w:r>
      <w:r w:rsidRPr="00DC1C6E">
        <w:rPr>
          <w:noProof/>
        </w:rPr>
        <w:t>on</w:t>
      </w:r>
      <w:r w:rsidR="00C40F06">
        <w:rPr>
          <w:noProof/>
        </w:rPr>
        <w:t xml:space="preserve"> </w:t>
      </w:r>
      <w:r w:rsidRPr="00DC1C6E">
        <w:rPr>
          <w:noProof/>
        </w:rPr>
        <w:t>fabrication</w:t>
      </w:r>
      <w:r w:rsidR="00C40F06">
        <w:rPr>
          <w:noProof/>
        </w:rPr>
        <w:t xml:space="preserve"> </w:t>
      </w:r>
      <w:r w:rsidRPr="00DC1C6E">
        <w:rPr>
          <w:noProof/>
        </w:rPr>
        <w:t>capacities</w:t>
      </w:r>
      <w:r w:rsidR="00C40F06">
        <w:rPr>
          <w:noProof/>
        </w:rPr>
        <w:t xml:space="preserve"> </w:t>
      </w:r>
      <w:r w:rsidRPr="00DC1C6E">
        <w:rPr>
          <w:noProof/>
        </w:rPr>
        <w:t>located</w:t>
      </w:r>
      <w:r w:rsidR="00C40F06">
        <w:rPr>
          <w:noProof/>
        </w:rPr>
        <w:t xml:space="preserve"> </w:t>
      </w:r>
      <w:r w:rsidRPr="00DC1C6E">
        <w:rPr>
          <w:noProof/>
        </w:rPr>
        <w:t>in</w:t>
      </w:r>
      <w:r w:rsidR="00C40F06">
        <w:rPr>
          <w:noProof/>
        </w:rPr>
        <w:t xml:space="preserve"> </w:t>
      </w:r>
      <w:r w:rsidRPr="00DC1C6E">
        <w:rPr>
          <w:noProof/>
        </w:rPr>
        <w:t>Taiwan</w:t>
      </w:r>
      <w:r w:rsidR="00C40F06">
        <w:rPr>
          <w:noProof/>
        </w:rPr>
        <w:t xml:space="preserve"> </w:t>
      </w:r>
      <w:r w:rsidRPr="00DC1C6E">
        <w:rPr>
          <w:noProof/>
        </w:rPr>
        <w:t>and</w:t>
      </w:r>
      <w:r w:rsidR="00C40F06">
        <w:rPr>
          <w:noProof/>
        </w:rPr>
        <w:t xml:space="preserve"> </w:t>
      </w:r>
      <w:r w:rsidRPr="00DC1C6E">
        <w:rPr>
          <w:noProof/>
        </w:rPr>
        <w:t>South</w:t>
      </w:r>
      <w:r w:rsidR="00C40F06">
        <w:rPr>
          <w:noProof/>
        </w:rPr>
        <w:t xml:space="preserve"> </w:t>
      </w:r>
      <w:r w:rsidRPr="00DC1C6E">
        <w:rPr>
          <w:noProof/>
        </w:rPr>
        <w:t>Korea</w:t>
      </w:r>
      <w:r w:rsidR="00C40F06">
        <w:rPr>
          <w:noProof/>
        </w:rPr>
        <w:t xml:space="preserve"> </w:t>
      </w:r>
      <w:r w:rsidRPr="00DC1C6E">
        <w:rPr>
          <w:noProof/>
        </w:rPr>
        <w:t>(</w:t>
      </w:r>
      <w:r w:rsidRPr="00DC1C6E">
        <w:rPr>
          <w:noProof/>
          <w:vertAlign w:val="superscript"/>
        </w:rPr>
        <w:footnoteReference w:id="48"/>
      </w:r>
      <w:r w:rsidRPr="00DC1C6E">
        <w:rPr>
          <w:noProof/>
        </w:rPr>
        <w:t>)</w:t>
      </w:r>
      <w:r w:rsidR="00B958E8">
        <w:rPr>
          <w:noProof/>
        </w:rPr>
        <w:t>.</w:t>
      </w:r>
      <w:r w:rsidR="00C40F06">
        <w:rPr>
          <w:noProof/>
        </w:rPr>
        <w:t xml:space="preserve"> </w:t>
      </w:r>
      <w:r w:rsidRPr="00DC1C6E">
        <w:rPr>
          <w:noProof/>
        </w:rPr>
        <w:t>In</w:t>
      </w:r>
      <w:r w:rsidR="00C40F06">
        <w:rPr>
          <w:noProof/>
        </w:rPr>
        <w:t xml:space="preserve"> </w:t>
      </w:r>
      <w:r w:rsidRPr="00DC1C6E">
        <w:rPr>
          <w:noProof/>
        </w:rPr>
        <w:t>Leixlip,</w:t>
      </w:r>
      <w:r w:rsidR="00C40F06">
        <w:rPr>
          <w:noProof/>
        </w:rPr>
        <w:t xml:space="preserve"> </w:t>
      </w:r>
      <w:r w:rsidRPr="00DC1C6E">
        <w:rPr>
          <w:noProof/>
        </w:rPr>
        <w:t>Ireland</w:t>
      </w:r>
      <w:r w:rsidR="00B958E8">
        <w:rPr>
          <w:noProof/>
        </w:rPr>
        <w:t>,</w:t>
      </w:r>
      <w:r w:rsidR="00C40F06">
        <w:rPr>
          <w:noProof/>
        </w:rPr>
        <w:t xml:space="preserve"> </w:t>
      </w:r>
      <w:r w:rsidRPr="00DC1C6E">
        <w:rPr>
          <w:noProof/>
        </w:rPr>
        <w:t>one</w:t>
      </w:r>
      <w:r w:rsidR="00C40F06">
        <w:rPr>
          <w:noProof/>
        </w:rPr>
        <w:t xml:space="preserve"> </w:t>
      </w:r>
      <w:r w:rsidRPr="00DC1C6E">
        <w:rPr>
          <w:noProof/>
        </w:rPr>
        <w:t>can</w:t>
      </w:r>
      <w:r w:rsidR="00C40F06">
        <w:rPr>
          <w:noProof/>
        </w:rPr>
        <w:t xml:space="preserve"> </w:t>
      </w:r>
      <w:r w:rsidRPr="00DC1C6E">
        <w:rPr>
          <w:noProof/>
        </w:rPr>
        <w:t>find</w:t>
      </w:r>
      <w:r w:rsidR="00C40F06">
        <w:rPr>
          <w:noProof/>
        </w:rPr>
        <w:t xml:space="preserve"> </w:t>
      </w:r>
      <w:r w:rsidRPr="00DC1C6E">
        <w:rPr>
          <w:noProof/>
        </w:rPr>
        <w:t>leading-edge</w:t>
      </w:r>
      <w:r w:rsidR="00C40F06">
        <w:rPr>
          <w:noProof/>
        </w:rPr>
        <w:t xml:space="preserve"> </w:t>
      </w:r>
      <w:r w:rsidRPr="00DC1C6E">
        <w:rPr>
          <w:noProof/>
        </w:rPr>
        <w:t>capacity</w:t>
      </w:r>
      <w:r w:rsidR="00C40F06">
        <w:rPr>
          <w:noProof/>
        </w:rPr>
        <w:t xml:space="preserve"> </w:t>
      </w:r>
      <w:r w:rsidRPr="00DC1C6E">
        <w:rPr>
          <w:noProof/>
        </w:rPr>
        <w:t>(</w:t>
      </w:r>
      <w:r w:rsidR="008F473B">
        <w:rPr>
          <w:noProof/>
        </w:rPr>
        <w:t>Intel</w:t>
      </w:r>
      <w:r w:rsidR="00C40F06">
        <w:rPr>
          <w:noProof/>
        </w:rPr>
        <w:t xml:space="preserve"> </w:t>
      </w:r>
      <w:r w:rsidR="008F473B">
        <w:rPr>
          <w:noProof/>
        </w:rPr>
        <w:t>3</w:t>
      </w:r>
      <w:r w:rsidR="00C40F06">
        <w:rPr>
          <w:noProof/>
        </w:rPr>
        <w:t xml:space="preserve"> </w:t>
      </w:r>
      <w:r w:rsidRPr="00DC1C6E">
        <w:rPr>
          <w:noProof/>
        </w:rPr>
        <w:t>i.e.</w:t>
      </w:r>
      <w:r w:rsidR="00C40F06">
        <w:rPr>
          <w:noProof/>
        </w:rPr>
        <w:t xml:space="preserve"> </w:t>
      </w:r>
      <w:r w:rsidR="008F473B">
        <w:rPr>
          <w:noProof/>
        </w:rPr>
        <w:t>3</w:t>
      </w:r>
      <w:r w:rsidR="008F473B" w:rsidRPr="00DC1C6E">
        <w:rPr>
          <w:noProof/>
        </w:rPr>
        <w:t>nm</w:t>
      </w:r>
      <w:r w:rsidR="008F473B">
        <w:rPr>
          <w:noProof/>
        </w:rPr>
        <w:t>,</w:t>
      </w:r>
      <w:r w:rsidR="00C40F06">
        <w:rPr>
          <w:noProof/>
        </w:rPr>
        <w:t xml:space="preserve"> </w:t>
      </w:r>
      <w:r w:rsidR="00043758">
        <w:rPr>
          <w:noProof/>
        </w:rPr>
        <w:t>one</w:t>
      </w:r>
      <w:r w:rsidR="00C40F06">
        <w:rPr>
          <w:noProof/>
        </w:rPr>
        <w:t xml:space="preserve"> </w:t>
      </w:r>
      <w:r w:rsidRPr="00DC1C6E">
        <w:rPr>
          <w:noProof/>
        </w:rPr>
        <w:t>generation</w:t>
      </w:r>
      <w:r w:rsidR="00C40F06">
        <w:rPr>
          <w:noProof/>
        </w:rPr>
        <w:t xml:space="preserve"> </w:t>
      </w:r>
      <w:r w:rsidRPr="00DC1C6E">
        <w:rPr>
          <w:noProof/>
        </w:rPr>
        <w:t>behind</w:t>
      </w:r>
      <w:r w:rsidR="00C40F06">
        <w:rPr>
          <w:noProof/>
        </w:rPr>
        <w:t xml:space="preserve"> </w:t>
      </w:r>
      <w:r w:rsidRPr="00DC1C6E">
        <w:rPr>
          <w:noProof/>
        </w:rPr>
        <w:t>the</w:t>
      </w:r>
      <w:r w:rsidR="00C40F06">
        <w:rPr>
          <w:noProof/>
        </w:rPr>
        <w:t xml:space="preserve"> </w:t>
      </w:r>
      <w:r w:rsidRPr="00DC1C6E">
        <w:rPr>
          <w:noProof/>
        </w:rPr>
        <w:t>current</w:t>
      </w:r>
      <w:r w:rsidR="00C40F06">
        <w:rPr>
          <w:noProof/>
        </w:rPr>
        <w:t xml:space="preserve"> </w:t>
      </w:r>
      <w:r w:rsidRPr="00DC1C6E">
        <w:rPr>
          <w:noProof/>
        </w:rPr>
        <w:t>state-of-the-art)</w:t>
      </w:r>
      <w:r w:rsidR="00C40F06">
        <w:rPr>
          <w:noProof/>
        </w:rPr>
        <w:t xml:space="preserve"> </w:t>
      </w:r>
      <w:r w:rsidRPr="00DC1C6E">
        <w:rPr>
          <w:noProof/>
        </w:rPr>
        <w:t>estimated</w:t>
      </w:r>
      <w:r w:rsidR="00C40F06">
        <w:rPr>
          <w:noProof/>
        </w:rPr>
        <w:t xml:space="preserve"> </w:t>
      </w:r>
      <w:r w:rsidRPr="00DC1C6E">
        <w:rPr>
          <w:noProof/>
        </w:rPr>
        <w:t>at</w:t>
      </w:r>
      <w:r w:rsidR="00C40F06">
        <w:rPr>
          <w:noProof/>
        </w:rPr>
        <w:t xml:space="preserve"> </w:t>
      </w:r>
      <w:r w:rsidRPr="00DC1C6E">
        <w:rPr>
          <w:noProof/>
        </w:rPr>
        <w:t>around</w:t>
      </w:r>
      <w:r w:rsidR="00C40F06">
        <w:rPr>
          <w:noProof/>
        </w:rPr>
        <w:t xml:space="preserve"> </w:t>
      </w:r>
      <w:r w:rsidRPr="00DC1C6E">
        <w:rPr>
          <w:noProof/>
        </w:rPr>
        <w:t>35,000</w:t>
      </w:r>
      <w:r w:rsidR="00C40F06">
        <w:rPr>
          <w:noProof/>
        </w:rPr>
        <w:t xml:space="preserve"> </w:t>
      </w:r>
      <w:r w:rsidRPr="00DC1C6E">
        <w:rPr>
          <w:noProof/>
        </w:rPr>
        <w:t>300mm</w:t>
      </w:r>
      <w:r w:rsidR="00C40F06">
        <w:rPr>
          <w:noProof/>
        </w:rPr>
        <w:t xml:space="preserve"> </w:t>
      </w:r>
      <w:r w:rsidRPr="00DC1C6E">
        <w:rPr>
          <w:noProof/>
        </w:rPr>
        <w:t>wspm</w:t>
      </w:r>
      <w:r w:rsidR="00C40F06">
        <w:rPr>
          <w:noProof/>
        </w:rPr>
        <w:t xml:space="preserve"> </w:t>
      </w:r>
      <w:r w:rsidR="00F34B24">
        <w:rPr>
          <w:noProof/>
        </w:rPr>
        <w:t>(wafer starts per month</w:t>
      </w:r>
      <w:r w:rsidR="00432953" w:rsidRPr="00DC1C6E">
        <w:rPr>
          <w:noProof/>
        </w:rPr>
        <w:t>)</w:t>
      </w:r>
      <w:r w:rsidR="00432953">
        <w:rPr>
          <w:noProof/>
        </w:rPr>
        <w:t xml:space="preserve"> </w:t>
      </w:r>
      <w:r w:rsidRPr="00DC1C6E">
        <w:rPr>
          <w:noProof/>
        </w:rPr>
        <w:t>that</w:t>
      </w:r>
      <w:r w:rsidR="00C40F06">
        <w:rPr>
          <w:noProof/>
        </w:rPr>
        <w:t xml:space="preserve"> </w:t>
      </w:r>
      <w:r w:rsidRPr="00DC1C6E">
        <w:rPr>
          <w:noProof/>
        </w:rPr>
        <w:t>is</w:t>
      </w:r>
      <w:r w:rsidR="00C40F06">
        <w:rPr>
          <w:noProof/>
        </w:rPr>
        <w:t xml:space="preserve"> </w:t>
      </w:r>
      <w:r w:rsidRPr="00DC1C6E">
        <w:rPr>
          <w:noProof/>
        </w:rPr>
        <w:t>used</w:t>
      </w:r>
      <w:r w:rsidR="00C40F06">
        <w:rPr>
          <w:noProof/>
        </w:rPr>
        <w:t xml:space="preserve"> </w:t>
      </w:r>
      <w:r w:rsidRPr="00DC1C6E">
        <w:rPr>
          <w:noProof/>
        </w:rPr>
        <w:t>for</w:t>
      </w:r>
      <w:r w:rsidR="00C40F06">
        <w:rPr>
          <w:noProof/>
        </w:rPr>
        <w:t xml:space="preserve"> </w:t>
      </w:r>
      <w:r w:rsidRPr="00DC1C6E">
        <w:rPr>
          <w:noProof/>
        </w:rPr>
        <w:t>Intel’s</w:t>
      </w:r>
      <w:r w:rsidR="00C40F06">
        <w:rPr>
          <w:noProof/>
        </w:rPr>
        <w:t xml:space="preserve"> </w:t>
      </w:r>
      <w:r w:rsidRPr="00DC1C6E">
        <w:rPr>
          <w:noProof/>
        </w:rPr>
        <w:t>own</w:t>
      </w:r>
      <w:r w:rsidR="00C40F06">
        <w:rPr>
          <w:noProof/>
        </w:rPr>
        <w:t xml:space="preserve"> </w:t>
      </w:r>
      <w:r w:rsidRPr="00DC1C6E">
        <w:rPr>
          <w:noProof/>
        </w:rPr>
        <w:t>internal</w:t>
      </w:r>
      <w:r w:rsidR="00C40F06">
        <w:rPr>
          <w:noProof/>
        </w:rPr>
        <w:t xml:space="preserve"> </w:t>
      </w:r>
      <w:r w:rsidRPr="00DC1C6E">
        <w:rPr>
          <w:noProof/>
        </w:rPr>
        <w:t>manufacturing</w:t>
      </w:r>
      <w:r w:rsidR="00486408">
        <w:rPr>
          <w:noProof/>
        </w:rPr>
        <w:t>,</w:t>
      </w:r>
      <w:r w:rsidR="00C40F06">
        <w:rPr>
          <w:noProof/>
        </w:rPr>
        <w:t xml:space="preserve"> </w:t>
      </w:r>
      <w:r w:rsidRPr="00DC1C6E">
        <w:rPr>
          <w:noProof/>
        </w:rPr>
        <w:t>as</w:t>
      </w:r>
      <w:r w:rsidR="00C40F06">
        <w:rPr>
          <w:noProof/>
        </w:rPr>
        <w:t xml:space="preserve"> </w:t>
      </w:r>
      <w:r w:rsidRPr="00DC1C6E">
        <w:rPr>
          <w:noProof/>
        </w:rPr>
        <w:t>part</w:t>
      </w:r>
      <w:r w:rsidR="00C40F06">
        <w:rPr>
          <w:noProof/>
        </w:rPr>
        <w:t xml:space="preserve"> </w:t>
      </w:r>
      <w:r w:rsidRPr="00DC1C6E">
        <w:rPr>
          <w:noProof/>
        </w:rPr>
        <w:t>of</w:t>
      </w:r>
      <w:r w:rsidR="00C40F06">
        <w:rPr>
          <w:noProof/>
        </w:rPr>
        <w:t xml:space="preserve"> </w:t>
      </w:r>
      <w:r w:rsidRPr="00DC1C6E">
        <w:rPr>
          <w:noProof/>
        </w:rPr>
        <w:t>its</w:t>
      </w:r>
      <w:r w:rsidR="00C40F06">
        <w:rPr>
          <w:noProof/>
        </w:rPr>
        <w:t xml:space="preserve"> </w:t>
      </w:r>
      <w:r w:rsidRPr="00DC1C6E">
        <w:rPr>
          <w:noProof/>
        </w:rPr>
        <w:t>Integrated</w:t>
      </w:r>
      <w:r w:rsidR="00C40F06">
        <w:rPr>
          <w:noProof/>
        </w:rPr>
        <w:t xml:space="preserve"> </w:t>
      </w:r>
      <w:r w:rsidRPr="00DC1C6E">
        <w:rPr>
          <w:noProof/>
        </w:rPr>
        <w:t>Device</w:t>
      </w:r>
      <w:r w:rsidR="00C40F06">
        <w:rPr>
          <w:noProof/>
        </w:rPr>
        <w:t xml:space="preserve"> </w:t>
      </w:r>
      <w:r w:rsidRPr="00DC1C6E">
        <w:rPr>
          <w:noProof/>
        </w:rPr>
        <w:t>Manufacturer</w:t>
      </w:r>
      <w:r w:rsidR="00C40F06">
        <w:rPr>
          <w:noProof/>
        </w:rPr>
        <w:t xml:space="preserve"> </w:t>
      </w:r>
      <w:r w:rsidRPr="00DC1C6E">
        <w:rPr>
          <w:noProof/>
        </w:rPr>
        <w:t>(IDM)</w:t>
      </w:r>
      <w:r w:rsidR="00C40F06">
        <w:rPr>
          <w:noProof/>
        </w:rPr>
        <w:t xml:space="preserve"> </w:t>
      </w:r>
      <w:r w:rsidRPr="00DC1C6E">
        <w:rPr>
          <w:noProof/>
        </w:rPr>
        <w:t>model.</w:t>
      </w:r>
      <w:r w:rsidR="00C40F06">
        <w:rPr>
          <w:noProof/>
        </w:rPr>
        <w:t xml:space="preserve"> </w:t>
      </w:r>
      <w:r w:rsidRPr="00DC1C6E">
        <w:rPr>
          <w:noProof/>
        </w:rPr>
        <w:t>(</w:t>
      </w:r>
      <w:r w:rsidRPr="00DC1C6E">
        <w:rPr>
          <w:noProof/>
          <w:vertAlign w:val="superscript"/>
        </w:rPr>
        <w:footnoteReference w:id="49"/>
      </w:r>
      <w:r w:rsidRPr="00DC1C6E">
        <w:rPr>
          <w:noProof/>
        </w:rPr>
        <w:t>)</w:t>
      </w:r>
      <w:r w:rsidR="00C40F06">
        <w:rPr>
          <w:noProof/>
        </w:rPr>
        <w:t xml:space="preserve"> </w:t>
      </w:r>
    </w:p>
    <w:p w14:paraId="56D2CD1F" w14:textId="6F5D231F" w:rsidR="0092091F" w:rsidRPr="00DC1C6E" w:rsidRDefault="0092091F" w:rsidP="0092091F">
      <w:pPr>
        <w:rPr>
          <w:rFonts w:eastAsia="Aptos"/>
          <w:noProof/>
        </w:rPr>
      </w:pPr>
      <w:r w:rsidRPr="00DC1C6E">
        <w:rPr>
          <w:noProof/>
        </w:rPr>
        <w:t>Furthermore,</w:t>
      </w:r>
      <w:r w:rsidR="00C40F06">
        <w:rPr>
          <w:noProof/>
        </w:rPr>
        <w:t xml:space="preserve"> </w:t>
      </w:r>
      <w:r w:rsidRPr="00DC1C6E">
        <w:rPr>
          <w:noProof/>
        </w:rPr>
        <w:t>capacities</w:t>
      </w:r>
      <w:r w:rsidR="00C40F06">
        <w:rPr>
          <w:noProof/>
        </w:rPr>
        <w:t xml:space="preserve"> </w:t>
      </w:r>
      <w:r w:rsidRPr="00DC1C6E">
        <w:rPr>
          <w:noProof/>
        </w:rPr>
        <w:t>for</w:t>
      </w:r>
      <w:r w:rsidR="00C40F06">
        <w:rPr>
          <w:noProof/>
        </w:rPr>
        <w:t xml:space="preserve"> </w:t>
      </w:r>
      <w:r w:rsidRPr="00DC1C6E">
        <w:rPr>
          <w:noProof/>
        </w:rPr>
        <w:t>the</w:t>
      </w:r>
      <w:r w:rsidR="00C40F06">
        <w:rPr>
          <w:noProof/>
        </w:rPr>
        <w:t xml:space="preserve"> </w:t>
      </w:r>
      <w:r w:rsidRPr="00DC1C6E">
        <w:rPr>
          <w:b/>
          <w:noProof/>
        </w:rPr>
        <w:t>design</w:t>
      </w:r>
      <w:r w:rsidR="00C40F06">
        <w:rPr>
          <w:b/>
          <w:noProof/>
        </w:rPr>
        <w:t xml:space="preserve"> </w:t>
      </w:r>
      <w:r w:rsidRPr="00DC1C6E">
        <w:rPr>
          <w:b/>
          <w:noProof/>
        </w:rPr>
        <w:t>of</w:t>
      </w:r>
      <w:r w:rsidR="00C40F06">
        <w:rPr>
          <w:b/>
          <w:noProof/>
        </w:rPr>
        <w:t xml:space="preserve"> </w:t>
      </w:r>
      <w:r w:rsidRPr="00DC1C6E">
        <w:rPr>
          <w:b/>
          <w:noProof/>
        </w:rPr>
        <w:t>leading-edge</w:t>
      </w:r>
      <w:r w:rsidR="00C40F06">
        <w:rPr>
          <w:b/>
          <w:noProof/>
        </w:rPr>
        <w:t xml:space="preserve"> </w:t>
      </w:r>
      <w:r w:rsidRPr="00DC1C6E">
        <w:rPr>
          <w:b/>
          <w:noProof/>
        </w:rPr>
        <w:t>chips</w:t>
      </w:r>
      <w:r w:rsidR="00C40F06">
        <w:rPr>
          <w:noProof/>
        </w:rPr>
        <w:t xml:space="preserve"> </w:t>
      </w:r>
      <w:r w:rsidRPr="00DC1C6E">
        <w:rPr>
          <w:noProof/>
        </w:rPr>
        <w:t>leading</w:t>
      </w:r>
      <w:r w:rsidR="00C40F06">
        <w:rPr>
          <w:noProof/>
        </w:rPr>
        <w:t xml:space="preserve"> </w:t>
      </w:r>
      <w:r w:rsidRPr="00DC1C6E">
        <w:rPr>
          <w:noProof/>
        </w:rPr>
        <w:t>to</w:t>
      </w:r>
      <w:r w:rsidR="00C40F06">
        <w:rPr>
          <w:noProof/>
        </w:rPr>
        <w:t xml:space="preserve"> </w:t>
      </w:r>
      <w:r w:rsidRPr="00DC1C6E">
        <w:rPr>
          <w:noProof/>
        </w:rPr>
        <w:t>mass</w:t>
      </w:r>
      <w:r w:rsidR="00C40F06">
        <w:rPr>
          <w:noProof/>
        </w:rPr>
        <w:t xml:space="preserve"> </w:t>
      </w:r>
      <w:r w:rsidRPr="00DC1C6E">
        <w:rPr>
          <w:noProof/>
        </w:rPr>
        <w:t>manufacturing</w:t>
      </w:r>
      <w:r w:rsidR="00C40F06">
        <w:rPr>
          <w:noProof/>
        </w:rPr>
        <w:t xml:space="preserve"> </w:t>
      </w:r>
      <w:r w:rsidRPr="00DC1C6E">
        <w:rPr>
          <w:noProof/>
        </w:rPr>
        <w:t>are</w:t>
      </w:r>
      <w:r w:rsidR="00C40F06">
        <w:rPr>
          <w:noProof/>
        </w:rPr>
        <w:t xml:space="preserve"> </w:t>
      </w:r>
      <w:r w:rsidRPr="00DC1C6E">
        <w:rPr>
          <w:noProof/>
        </w:rPr>
        <w:t>virtually</w:t>
      </w:r>
      <w:r w:rsidR="00C40F06">
        <w:rPr>
          <w:noProof/>
        </w:rPr>
        <w:t xml:space="preserve"> </w:t>
      </w:r>
      <w:r w:rsidRPr="00DC1C6E">
        <w:rPr>
          <w:noProof/>
        </w:rPr>
        <w:t>non-existent</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w:t>
      </w:r>
      <w:r w:rsidRPr="00DC1C6E">
        <w:rPr>
          <w:noProof/>
          <w:vertAlign w:val="superscript"/>
        </w:rPr>
        <w:footnoteReference w:id="50"/>
      </w:r>
      <w:r w:rsidRPr="00DC1C6E">
        <w:rPr>
          <w:noProof/>
        </w:rPr>
        <w:t>).</w:t>
      </w:r>
      <w:r w:rsidR="00C40F06">
        <w:rPr>
          <w:noProof/>
        </w:rPr>
        <w:t xml:space="preserve"> </w:t>
      </w:r>
      <w:r w:rsidRPr="00DC1C6E">
        <w:rPr>
          <w:noProof/>
        </w:rPr>
        <w:t>Design</w:t>
      </w:r>
      <w:r w:rsidR="00C40F06">
        <w:rPr>
          <w:noProof/>
        </w:rPr>
        <w:t xml:space="preserve"> </w:t>
      </w:r>
      <w:r w:rsidRPr="00DC1C6E">
        <w:rPr>
          <w:noProof/>
        </w:rPr>
        <w:t>is</w:t>
      </w:r>
      <w:r w:rsidR="00C40F06">
        <w:rPr>
          <w:noProof/>
        </w:rPr>
        <w:t xml:space="preserve"> </w:t>
      </w:r>
      <w:r w:rsidRPr="00DC1C6E">
        <w:rPr>
          <w:noProof/>
        </w:rPr>
        <w:t>an</w:t>
      </w:r>
      <w:r w:rsidR="00C40F06">
        <w:rPr>
          <w:noProof/>
        </w:rPr>
        <w:t xml:space="preserve"> </w:t>
      </w:r>
      <w:r w:rsidRPr="00DC1C6E">
        <w:rPr>
          <w:noProof/>
        </w:rPr>
        <w:t>important</w:t>
      </w:r>
      <w:r w:rsidR="00C40F06">
        <w:rPr>
          <w:noProof/>
        </w:rPr>
        <w:t xml:space="preserve"> </w:t>
      </w:r>
      <w:r w:rsidRPr="00DC1C6E">
        <w:rPr>
          <w:noProof/>
        </w:rPr>
        <w:t>part</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problem,</w:t>
      </w:r>
      <w:r w:rsidR="00C40F06">
        <w:rPr>
          <w:noProof/>
        </w:rPr>
        <w:t xml:space="preserve"> </w:t>
      </w:r>
      <w:r w:rsidRPr="00DC1C6E">
        <w:rPr>
          <w:noProof/>
        </w:rPr>
        <w:t>since</w:t>
      </w:r>
      <w:r w:rsidR="00C40F06">
        <w:rPr>
          <w:noProof/>
        </w:rPr>
        <w:t xml:space="preserve"> </w:t>
      </w:r>
      <w:r w:rsidRPr="00DC1C6E">
        <w:rPr>
          <w:noProof/>
        </w:rPr>
        <w:t>production</w:t>
      </w:r>
      <w:r w:rsidR="00C40F06">
        <w:rPr>
          <w:noProof/>
        </w:rPr>
        <w:t xml:space="preserve"> </w:t>
      </w:r>
      <w:r w:rsidRPr="00DC1C6E">
        <w:rPr>
          <w:noProof/>
        </w:rPr>
        <w:t>facilities</w:t>
      </w:r>
      <w:r w:rsidR="00C40F06">
        <w:rPr>
          <w:noProof/>
        </w:rPr>
        <w:t xml:space="preserve"> </w:t>
      </w:r>
      <w:r w:rsidRPr="00DC1C6E">
        <w:rPr>
          <w:noProof/>
        </w:rPr>
        <w:t>need</w:t>
      </w:r>
      <w:r w:rsidR="00C40F06">
        <w:rPr>
          <w:noProof/>
        </w:rPr>
        <w:t xml:space="preserve"> </w:t>
      </w:r>
      <w:r w:rsidRPr="00DC1C6E">
        <w:rPr>
          <w:noProof/>
        </w:rPr>
        <w:t>demand</w:t>
      </w:r>
      <w:r w:rsidR="00C40F06">
        <w:rPr>
          <w:noProof/>
        </w:rPr>
        <w:t xml:space="preserve"> </w:t>
      </w:r>
      <w:r w:rsidR="00486568">
        <w:rPr>
          <w:noProof/>
        </w:rPr>
        <w:t>for</w:t>
      </w:r>
      <w:r w:rsidR="00C40F06">
        <w:rPr>
          <w:noProof/>
        </w:rPr>
        <w:t xml:space="preserve"> </w:t>
      </w:r>
      <w:r w:rsidR="00486568">
        <w:rPr>
          <w:noProof/>
        </w:rPr>
        <w:t>the</w:t>
      </w:r>
      <w:r w:rsidR="00C40F06">
        <w:rPr>
          <w:noProof/>
        </w:rPr>
        <w:t xml:space="preserve"> </w:t>
      </w:r>
      <w:r w:rsidR="00486568">
        <w:rPr>
          <w:noProof/>
        </w:rPr>
        <w:t>economic</w:t>
      </w:r>
      <w:r w:rsidR="00C40F06">
        <w:rPr>
          <w:noProof/>
        </w:rPr>
        <w:t xml:space="preserve"> </w:t>
      </w:r>
      <w:r w:rsidR="00486568">
        <w:rPr>
          <w:noProof/>
        </w:rPr>
        <w:t>viability</w:t>
      </w:r>
      <w:r w:rsidR="00C40F06">
        <w:rPr>
          <w:noProof/>
        </w:rPr>
        <w:t xml:space="preserve"> </w:t>
      </w:r>
      <w:r w:rsidR="00486568">
        <w:rPr>
          <w:noProof/>
        </w:rPr>
        <w:t>of</w:t>
      </w:r>
      <w:r w:rsidR="00C40F06">
        <w:rPr>
          <w:noProof/>
        </w:rPr>
        <w:t xml:space="preserve"> </w:t>
      </w:r>
      <w:r w:rsidRPr="00DC1C6E">
        <w:rPr>
          <w:noProof/>
        </w:rPr>
        <w:t>manufacturing</w:t>
      </w:r>
      <w:r w:rsidR="00C40F06">
        <w:rPr>
          <w:noProof/>
        </w:rPr>
        <w:t xml:space="preserve"> </w:t>
      </w:r>
      <w:r w:rsidRPr="00DC1C6E">
        <w:rPr>
          <w:noProof/>
        </w:rPr>
        <w:t>leading-edge</w:t>
      </w:r>
      <w:r w:rsidR="00C40F06">
        <w:rPr>
          <w:noProof/>
        </w:rPr>
        <w:t xml:space="preserve"> </w:t>
      </w:r>
      <w:r w:rsidRPr="00DC1C6E">
        <w:rPr>
          <w:noProof/>
        </w:rPr>
        <w:t>chips.</w:t>
      </w:r>
      <w:r w:rsidR="00C40F06">
        <w:rPr>
          <w:noProof/>
        </w:rPr>
        <w:t xml:space="preserve"> </w:t>
      </w:r>
      <w:r w:rsidRPr="00DC1C6E">
        <w:rPr>
          <w:noProof/>
        </w:rPr>
        <w:t>Europe</w:t>
      </w:r>
      <w:r w:rsidR="00C40F06">
        <w:rPr>
          <w:noProof/>
        </w:rPr>
        <w:t xml:space="preserve"> </w:t>
      </w:r>
      <w:r w:rsidRPr="00DC1C6E">
        <w:rPr>
          <w:noProof/>
        </w:rPr>
        <w:t>faces</w:t>
      </w:r>
      <w:r w:rsidR="00C40F06">
        <w:rPr>
          <w:noProof/>
        </w:rPr>
        <w:t xml:space="preserve"> </w:t>
      </w:r>
      <w:r w:rsidRPr="00DC1C6E">
        <w:rPr>
          <w:noProof/>
        </w:rPr>
        <w:t>a</w:t>
      </w:r>
      <w:r w:rsidR="00C40F06">
        <w:rPr>
          <w:noProof/>
        </w:rPr>
        <w:t xml:space="preserve"> </w:t>
      </w:r>
      <w:r w:rsidRPr="00DC1C6E">
        <w:rPr>
          <w:noProof/>
        </w:rPr>
        <w:t>chicken-and-egg</w:t>
      </w:r>
      <w:r w:rsidR="00C40F06">
        <w:rPr>
          <w:noProof/>
        </w:rPr>
        <w:t xml:space="preserve"> </w:t>
      </w:r>
      <w:r w:rsidRPr="00DC1C6E">
        <w:rPr>
          <w:noProof/>
        </w:rPr>
        <w:t>problem,</w:t>
      </w:r>
      <w:r w:rsidR="00C40F06">
        <w:rPr>
          <w:noProof/>
        </w:rPr>
        <w:t xml:space="preserve"> </w:t>
      </w:r>
      <w:r w:rsidRPr="00DC1C6E">
        <w:rPr>
          <w:noProof/>
        </w:rPr>
        <w:t>as</w:t>
      </w:r>
      <w:r w:rsidR="00C40F06">
        <w:rPr>
          <w:noProof/>
        </w:rPr>
        <w:t xml:space="preserve"> </w:t>
      </w:r>
      <w:r w:rsidRPr="00DC1C6E">
        <w:rPr>
          <w:noProof/>
        </w:rPr>
        <w:t>one</w:t>
      </w:r>
      <w:r w:rsidR="00C40F06">
        <w:rPr>
          <w:noProof/>
        </w:rPr>
        <w:t xml:space="preserve"> </w:t>
      </w:r>
      <w:r w:rsidRPr="00DC1C6E">
        <w:rPr>
          <w:noProof/>
        </w:rPr>
        <w:t>weakness</w:t>
      </w:r>
      <w:r w:rsidR="00C40F06">
        <w:rPr>
          <w:noProof/>
        </w:rPr>
        <w:t xml:space="preserve"> </w:t>
      </w:r>
      <w:r w:rsidRPr="00DC1C6E">
        <w:rPr>
          <w:noProof/>
        </w:rPr>
        <w:t>contributes</w:t>
      </w:r>
      <w:r w:rsidR="00C40F06">
        <w:rPr>
          <w:noProof/>
        </w:rPr>
        <w:t xml:space="preserve"> </w:t>
      </w:r>
      <w:r w:rsidRPr="00DC1C6E">
        <w:rPr>
          <w:noProof/>
        </w:rPr>
        <w:t>to</w:t>
      </w:r>
      <w:r w:rsidR="00C40F06">
        <w:rPr>
          <w:noProof/>
        </w:rPr>
        <w:t xml:space="preserve"> </w:t>
      </w:r>
      <w:r w:rsidRPr="00DC1C6E">
        <w:rPr>
          <w:noProof/>
        </w:rPr>
        <w:t>another</w:t>
      </w:r>
      <w:r w:rsidR="00C40F06">
        <w:rPr>
          <w:noProof/>
        </w:rPr>
        <w:t xml:space="preserve"> </w:t>
      </w:r>
      <w:r w:rsidRPr="00DC1C6E">
        <w:rPr>
          <w:noProof/>
        </w:rPr>
        <w:t>vulnerability.</w:t>
      </w:r>
      <w:r w:rsidR="00C40F06">
        <w:rPr>
          <w:noProof/>
        </w:rPr>
        <w:t xml:space="preserve"> </w:t>
      </w:r>
      <w:r w:rsidRPr="00DC1C6E">
        <w:rPr>
          <w:noProof/>
        </w:rPr>
        <w:t>Despite</w:t>
      </w:r>
      <w:r w:rsidR="00C40F06">
        <w:rPr>
          <w:noProof/>
        </w:rPr>
        <w:t xml:space="preserve"> </w:t>
      </w:r>
      <w:r w:rsidRPr="00DC1C6E">
        <w:rPr>
          <w:noProof/>
        </w:rPr>
        <w:t>over</w:t>
      </w:r>
      <w:r w:rsidR="00C40F06">
        <w:rPr>
          <w:noProof/>
        </w:rPr>
        <w:t xml:space="preserve"> </w:t>
      </w:r>
      <w:r w:rsidRPr="00DC1C6E">
        <w:rPr>
          <w:noProof/>
        </w:rPr>
        <w:t>EUR</w:t>
      </w:r>
      <w:r w:rsidR="00C40F06">
        <w:rPr>
          <w:noProof/>
        </w:rPr>
        <w:t xml:space="preserve"> </w:t>
      </w:r>
      <w:r w:rsidRPr="00DC1C6E">
        <w:rPr>
          <w:noProof/>
        </w:rPr>
        <w:t>80</w:t>
      </w:r>
      <w:r w:rsidR="00C40F06">
        <w:rPr>
          <w:noProof/>
        </w:rPr>
        <w:t xml:space="preserve"> </w:t>
      </w:r>
      <w:r w:rsidRPr="00DC1C6E">
        <w:rPr>
          <w:noProof/>
        </w:rPr>
        <w:t>billion</w:t>
      </w:r>
      <w:r w:rsidR="00C40F06">
        <w:rPr>
          <w:noProof/>
        </w:rPr>
        <w:t xml:space="preserve"> </w:t>
      </w:r>
      <w:r w:rsidRPr="00DC1C6E">
        <w:rPr>
          <w:noProof/>
        </w:rPr>
        <w:t>in</w:t>
      </w:r>
      <w:r w:rsidR="00C40F06">
        <w:rPr>
          <w:noProof/>
        </w:rPr>
        <w:t xml:space="preserve"> </w:t>
      </w:r>
      <w:r w:rsidRPr="00DC1C6E">
        <w:rPr>
          <w:noProof/>
        </w:rPr>
        <w:t>announced</w:t>
      </w:r>
      <w:r w:rsidR="00C40F06">
        <w:rPr>
          <w:noProof/>
        </w:rPr>
        <w:t xml:space="preserve"> </w:t>
      </w:r>
      <w:r w:rsidRPr="00DC1C6E">
        <w:rPr>
          <w:noProof/>
        </w:rPr>
        <w:t>investments</w:t>
      </w:r>
      <w:r w:rsidR="00C40F06">
        <w:rPr>
          <w:noProof/>
        </w:rPr>
        <w:t xml:space="preserve"> </w:t>
      </w:r>
      <w:r w:rsidRPr="00DC1C6E">
        <w:rPr>
          <w:noProof/>
        </w:rPr>
        <w:t>stemming</w:t>
      </w:r>
      <w:r w:rsidR="00C40F06">
        <w:rPr>
          <w:noProof/>
        </w:rPr>
        <w:t xml:space="preserve"> </w:t>
      </w:r>
      <w:r w:rsidRPr="00DC1C6E">
        <w:rPr>
          <w:noProof/>
        </w:rPr>
        <w:t>from</w:t>
      </w:r>
      <w:r w:rsidR="00C40F06">
        <w:rPr>
          <w:noProof/>
        </w:rPr>
        <w:t xml:space="preserve"> </w:t>
      </w:r>
      <w:r w:rsidRPr="00DC1C6E">
        <w:rPr>
          <w:noProof/>
        </w:rPr>
        <w:t>the</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still</w:t>
      </w:r>
      <w:r w:rsidR="00C40F06">
        <w:rPr>
          <w:noProof/>
        </w:rPr>
        <w:t xml:space="preserve"> </w:t>
      </w:r>
      <w:r w:rsidRPr="00DC1C6E">
        <w:rPr>
          <w:noProof/>
        </w:rPr>
        <w:t>lacks</w:t>
      </w:r>
      <w:r w:rsidR="00C40F06">
        <w:rPr>
          <w:noProof/>
        </w:rPr>
        <w:t xml:space="preserve"> </w:t>
      </w:r>
      <w:r w:rsidRPr="00DC1C6E">
        <w:rPr>
          <w:noProof/>
        </w:rPr>
        <w:t>a</w:t>
      </w:r>
      <w:r w:rsidR="00C40F06">
        <w:rPr>
          <w:noProof/>
        </w:rPr>
        <w:t xml:space="preserve"> </w:t>
      </w:r>
      <w:r w:rsidRPr="00DC1C6E">
        <w:rPr>
          <w:noProof/>
        </w:rPr>
        <w:t>full-fledged</w:t>
      </w:r>
      <w:r w:rsidR="00C40F06">
        <w:rPr>
          <w:noProof/>
        </w:rPr>
        <w:t xml:space="preserve"> </w:t>
      </w:r>
      <w:r w:rsidRPr="00DC1C6E">
        <w:rPr>
          <w:noProof/>
        </w:rPr>
        <w:t>open</w:t>
      </w:r>
      <w:r w:rsidR="00C40F06">
        <w:rPr>
          <w:noProof/>
        </w:rPr>
        <w:t xml:space="preserve"> </w:t>
      </w:r>
      <w:r w:rsidRPr="00DC1C6E">
        <w:rPr>
          <w:noProof/>
        </w:rPr>
        <w:t>foundry</w:t>
      </w:r>
      <w:r w:rsidR="00C40F06">
        <w:rPr>
          <w:noProof/>
        </w:rPr>
        <w:t xml:space="preserve"> </w:t>
      </w:r>
      <w:r w:rsidRPr="00DC1C6E">
        <w:rPr>
          <w:noProof/>
        </w:rPr>
        <w:t>with</w:t>
      </w:r>
      <w:r w:rsidR="00C40F06">
        <w:rPr>
          <w:noProof/>
        </w:rPr>
        <w:t xml:space="preserve"> </w:t>
      </w:r>
      <w:r w:rsidRPr="00DC1C6E">
        <w:rPr>
          <w:noProof/>
        </w:rPr>
        <w:t>capacities</w:t>
      </w:r>
      <w:r w:rsidR="00C40F06">
        <w:rPr>
          <w:noProof/>
        </w:rPr>
        <w:t xml:space="preserve"> </w:t>
      </w:r>
      <w:r w:rsidRPr="00DC1C6E">
        <w:rPr>
          <w:noProof/>
        </w:rPr>
        <w:t>to</w:t>
      </w:r>
      <w:r w:rsidR="00C40F06">
        <w:rPr>
          <w:noProof/>
        </w:rPr>
        <w:t xml:space="preserve"> </w:t>
      </w:r>
      <w:r w:rsidRPr="00DC1C6E">
        <w:rPr>
          <w:noProof/>
        </w:rPr>
        <w:t>produce</w:t>
      </w:r>
      <w:r w:rsidR="00C40F06">
        <w:rPr>
          <w:noProof/>
        </w:rPr>
        <w:t xml:space="preserve"> </w:t>
      </w:r>
      <w:r w:rsidRPr="00DC1C6E">
        <w:rPr>
          <w:noProof/>
        </w:rPr>
        <w:t>chips</w:t>
      </w:r>
      <w:r w:rsidR="00C40F06">
        <w:rPr>
          <w:noProof/>
        </w:rPr>
        <w:t xml:space="preserve"> </w:t>
      </w:r>
      <w:r w:rsidRPr="00DC1C6E">
        <w:rPr>
          <w:noProof/>
        </w:rPr>
        <w:t>below</w:t>
      </w:r>
      <w:r w:rsidR="00C40F06">
        <w:rPr>
          <w:noProof/>
        </w:rPr>
        <w:t xml:space="preserve"> </w:t>
      </w:r>
      <w:r w:rsidRPr="00DC1C6E">
        <w:rPr>
          <w:noProof/>
        </w:rPr>
        <w:t>10nm</w:t>
      </w:r>
      <w:r w:rsidR="00C40F06">
        <w:rPr>
          <w:noProof/>
        </w:rPr>
        <w:t xml:space="preserve"> </w:t>
      </w:r>
      <w:r w:rsidRPr="00DC1C6E">
        <w:rPr>
          <w:noProof/>
        </w:rPr>
        <w:t>(</w:t>
      </w:r>
      <w:r w:rsidRPr="00DC1C6E">
        <w:rPr>
          <w:noProof/>
          <w:vertAlign w:val="superscript"/>
        </w:rPr>
        <w:footnoteReference w:id="51"/>
      </w:r>
      <w:r w:rsidRPr="00DC1C6E">
        <w:rPr>
          <w:noProof/>
        </w:rPr>
        <w:t>)</w:t>
      </w:r>
      <w:r w:rsidR="004D61A6">
        <w:rPr>
          <w:noProof/>
        </w:rPr>
        <w:t>.</w:t>
      </w:r>
      <w:r w:rsidR="00C40F06">
        <w:rPr>
          <w:noProof/>
          <w:vertAlign w:val="superscript"/>
        </w:rPr>
        <w:t xml:space="preserve"> </w:t>
      </w:r>
    </w:p>
    <w:p w14:paraId="70140F7A" w14:textId="4225F01E" w:rsidR="0092091F" w:rsidRPr="00DC1C6E" w:rsidRDefault="0092091F" w:rsidP="0092091F">
      <w:pPr>
        <w:rPr>
          <w:noProof/>
        </w:rPr>
      </w:pP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absence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AI</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designed</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manufactured</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Union,</w:t>
      </w:r>
      <w:r w:rsidR="00C40F06">
        <w:rPr>
          <w:rFonts w:eastAsia="Aptos"/>
          <w:noProof/>
        </w:rPr>
        <w:t xml:space="preserve"> </w:t>
      </w:r>
      <w:r w:rsidRPr="00DC1C6E">
        <w:rPr>
          <w:rFonts w:eastAsia="Aptos"/>
          <w:noProof/>
        </w:rPr>
        <w:t>Europe’s</w:t>
      </w:r>
      <w:r w:rsidR="00C40F06">
        <w:rPr>
          <w:rFonts w:eastAsia="Aptos"/>
          <w:noProof/>
        </w:rPr>
        <w:t xml:space="preserve"> </w:t>
      </w:r>
      <w:r w:rsidRPr="00DC1C6E">
        <w:rPr>
          <w:rFonts w:eastAsia="Aptos"/>
          <w:noProof/>
        </w:rPr>
        <w:t>dependence</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rapidly</w:t>
      </w:r>
      <w:r w:rsidR="00C40F06">
        <w:rPr>
          <w:rFonts w:eastAsia="Aptos"/>
          <w:noProof/>
        </w:rPr>
        <w:t xml:space="preserve"> </w:t>
      </w:r>
      <w:r w:rsidRPr="00DC1C6E">
        <w:rPr>
          <w:rFonts w:eastAsia="Aptos"/>
          <w:noProof/>
        </w:rPr>
        <w:t>expanding</w:t>
      </w:r>
      <w:r w:rsidR="00C40F06">
        <w:rPr>
          <w:rFonts w:eastAsia="Aptos"/>
          <w:noProof/>
        </w:rPr>
        <w:t xml:space="preserve"> </w:t>
      </w:r>
      <w:r w:rsidRPr="00DC1C6E">
        <w:rPr>
          <w:rFonts w:eastAsia="Aptos"/>
          <w:noProof/>
        </w:rPr>
        <w:t>market</w:t>
      </w:r>
      <w:r w:rsidR="00C40F06">
        <w:rPr>
          <w:rFonts w:eastAsia="Aptos"/>
          <w:noProof/>
        </w:rPr>
        <w:t xml:space="preserve"> </w:t>
      </w:r>
      <w:r w:rsidRPr="00DC1C6E">
        <w:rPr>
          <w:rFonts w:eastAsia="Aptos"/>
          <w:noProof/>
        </w:rPr>
        <w:t>segment</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increasing</w:t>
      </w:r>
      <w:r w:rsidR="00C40F06">
        <w:rPr>
          <w:rFonts w:eastAsia="Aptos"/>
          <w:noProof/>
        </w:rPr>
        <w:t xml:space="preserve"> </w:t>
      </w:r>
      <w:r w:rsidRPr="00DC1C6E">
        <w:rPr>
          <w:rFonts w:eastAsia="Aptos"/>
          <w:noProof/>
        </w:rPr>
        <w:t>at</w:t>
      </w:r>
      <w:r w:rsidR="00C40F06">
        <w:rPr>
          <w:rFonts w:eastAsia="Aptos"/>
          <w:noProof/>
        </w:rPr>
        <w:t xml:space="preserve"> </w:t>
      </w:r>
      <w:r w:rsidRPr="00DC1C6E">
        <w:rPr>
          <w:rFonts w:eastAsia="Aptos"/>
          <w:noProof/>
        </w:rPr>
        <w:t>an</w:t>
      </w:r>
      <w:r w:rsidR="00C40F06">
        <w:rPr>
          <w:rFonts w:eastAsia="Aptos"/>
          <w:noProof/>
        </w:rPr>
        <w:t xml:space="preserve"> </w:t>
      </w:r>
      <w:r w:rsidRPr="00DC1C6E">
        <w:rPr>
          <w:rFonts w:eastAsia="Aptos"/>
          <w:noProof/>
        </w:rPr>
        <w:t>alarming</w:t>
      </w:r>
      <w:r w:rsidR="00C40F06">
        <w:rPr>
          <w:rFonts w:eastAsia="Aptos"/>
          <w:noProof/>
        </w:rPr>
        <w:t xml:space="preserve"> </w:t>
      </w:r>
      <w:r w:rsidRPr="00DC1C6E">
        <w:rPr>
          <w:rFonts w:eastAsia="Aptos"/>
          <w:noProof/>
        </w:rPr>
        <w:t>pace.</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cutting-edge</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underpin</w:t>
      </w:r>
      <w:r w:rsidR="00C40F06">
        <w:rPr>
          <w:rFonts w:eastAsia="Aptos"/>
          <w:noProof/>
        </w:rPr>
        <w:t xml:space="preserve"> </w:t>
      </w:r>
      <w:r w:rsidRPr="00DC1C6E">
        <w:rPr>
          <w:rFonts w:eastAsia="Aptos"/>
          <w:noProof/>
        </w:rPr>
        <w:t>virtually</w:t>
      </w:r>
      <w:r w:rsidR="00C40F06">
        <w:rPr>
          <w:rFonts w:eastAsia="Aptos"/>
          <w:noProof/>
        </w:rPr>
        <w:t xml:space="preserve"> </w:t>
      </w:r>
      <w:r w:rsidRPr="00DC1C6E">
        <w:rPr>
          <w:rFonts w:eastAsia="Aptos"/>
          <w:noProof/>
        </w:rPr>
        <w:t>all</w:t>
      </w:r>
      <w:r w:rsidR="00C40F06">
        <w:rPr>
          <w:rFonts w:eastAsia="Aptos"/>
          <w:noProof/>
        </w:rPr>
        <w:t xml:space="preserve"> </w:t>
      </w:r>
      <w:r w:rsidRPr="00DC1C6E">
        <w:rPr>
          <w:rFonts w:eastAsia="Aptos"/>
          <w:noProof/>
        </w:rPr>
        <w:t>future</w:t>
      </w:r>
      <w:r w:rsidR="00C40F06">
        <w:rPr>
          <w:rFonts w:eastAsia="Aptos"/>
          <w:noProof/>
        </w:rPr>
        <w:t xml:space="preserve"> </w:t>
      </w:r>
      <w:r w:rsidRPr="00DC1C6E">
        <w:rPr>
          <w:rFonts w:eastAsia="Aptos"/>
          <w:noProof/>
        </w:rPr>
        <w:t>strategic</w:t>
      </w:r>
      <w:r w:rsidR="00C40F06">
        <w:rPr>
          <w:rFonts w:eastAsia="Aptos"/>
          <w:noProof/>
        </w:rPr>
        <w:t xml:space="preserve"> </w:t>
      </w:r>
      <w:r w:rsidRPr="00DC1C6E">
        <w:rPr>
          <w:rFonts w:eastAsia="Aptos"/>
          <w:noProof/>
        </w:rPr>
        <w:t>growth</w:t>
      </w:r>
      <w:r w:rsidR="00C40F06">
        <w:rPr>
          <w:rFonts w:eastAsia="Aptos"/>
          <w:noProof/>
        </w:rPr>
        <w:t xml:space="preserve"> </w:t>
      </w:r>
      <w:r w:rsidRPr="00DC1C6E">
        <w:rPr>
          <w:rFonts w:eastAsia="Aptos"/>
          <w:noProof/>
        </w:rPr>
        <w:t>markets,</w:t>
      </w:r>
      <w:r w:rsidR="00C40F06">
        <w:rPr>
          <w:rFonts w:eastAsia="Aptos"/>
          <w:noProof/>
        </w:rPr>
        <w:t xml:space="preserve"> </w:t>
      </w:r>
      <w:r w:rsidRPr="00DC1C6E" w:rsidDel="00E44B96">
        <w:rPr>
          <w:rFonts w:eastAsia="Aptos"/>
          <w:noProof/>
        </w:rPr>
        <w:t>ranging</w:t>
      </w:r>
      <w:r w:rsidR="00C40F06">
        <w:rPr>
          <w:rFonts w:eastAsia="Aptos"/>
          <w:noProof/>
        </w:rPr>
        <w:t xml:space="preserve"> </w:t>
      </w:r>
      <w:r w:rsidRPr="00DC1C6E">
        <w:rPr>
          <w:rFonts w:eastAsia="Aptos"/>
          <w:noProof/>
        </w:rPr>
        <w:t>from</w:t>
      </w:r>
      <w:r w:rsidR="00C40F06">
        <w:rPr>
          <w:rFonts w:eastAsia="Aptos"/>
          <w:noProof/>
        </w:rPr>
        <w:t xml:space="preserve"> </w:t>
      </w:r>
      <w:r w:rsidRPr="00DC1C6E">
        <w:rPr>
          <w:rFonts w:eastAsia="Aptos"/>
          <w:noProof/>
        </w:rPr>
        <w:t>defence</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security</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drones,</w:t>
      </w:r>
      <w:r w:rsidR="00C40F06">
        <w:rPr>
          <w:rFonts w:eastAsia="Aptos"/>
          <w:noProof/>
        </w:rPr>
        <w:t xml:space="preserve"> </w:t>
      </w:r>
      <w:r w:rsidRPr="00DC1C6E">
        <w:rPr>
          <w:rFonts w:eastAsia="Aptos"/>
          <w:noProof/>
        </w:rPr>
        <w:t>humanoids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service</w:t>
      </w:r>
      <w:r w:rsidR="00C40F06">
        <w:rPr>
          <w:rFonts w:eastAsia="Aptos"/>
          <w:noProof/>
        </w:rPr>
        <w:t xml:space="preserve"> </w:t>
      </w:r>
      <w:r w:rsidRPr="00DC1C6E">
        <w:rPr>
          <w:rFonts w:eastAsia="Aptos"/>
          <w:noProof/>
        </w:rPr>
        <w:t>robotics,</w:t>
      </w:r>
      <w:r w:rsidR="00C40F06">
        <w:rPr>
          <w:rFonts w:eastAsia="Aptos"/>
          <w:noProof/>
        </w:rPr>
        <w:t xml:space="preserve"> </w:t>
      </w:r>
      <w:r w:rsidRPr="00DC1C6E">
        <w:rPr>
          <w:rFonts w:eastAsia="Aptos"/>
          <w:noProof/>
        </w:rPr>
        <w:t>autonomous</w:t>
      </w:r>
      <w:r w:rsidR="00C40F06">
        <w:rPr>
          <w:rFonts w:eastAsia="Aptos"/>
          <w:noProof/>
        </w:rPr>
        <w:t xml:space="preserve"> </w:t>
      </w:r>
      <w:r w:rsidRPr="00DC1C6E">
        <w:rPr>
          <w:rFonts w:eastAsia="Aptos"/>
          <w:noProof/>
        </w:rPr>
        <w:t>vehicles,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5G/6G</w:t>
      </w:r>
      <w:r w:rsidR="00C40F06">
        <w:rPr>
          <w:rFonts w:eastAsia="Aptos"/>
          <w:noProof/>
        </w:rPr>
        <w:t xml:space="preserve"> </w:t>
      </w:r>
      <w:r w:rsidRPr="00DC1C6E">
        <w:rPr>
          <w:rFonts w:eastAsia="Aptos"/>
          <w:noProof/>
        </w:rPr>
        <w:t>networks,</w:t>
      </w:r>
      <w:r w:rsidR="00C40F06">
        <w:rPr>
          <w:rFonts w:eastAsia="Aptos"/>
          <w:noProof/>
        </w:rPr>
        <w:t xml:space="preserve"> </w:t>
      </w:r>
      <w:r w:rsidRPr="00DC1C6E">
        <w:rPr>
          <w:rFonts w:eastAsia="Aptos"/>
          <w:noProof/>
        </w:rPr>
        <w:t>there</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significant</w:t>
      </w:r>
      <w:r w:rsidR="00C40F06">
        <w:rPr>
          <w:rFonts w:eastAsia="Aptos"/>
          <w:noProof/>
        </w:rPr>
        <w:t xml:space="preserve"> </w:t>
      </w:r>
      <w:r w:rsidRPr="00DC1C6E">
        <w:rPr>
          <w:rFonts w:eastAsia="Aptos"/>
          <w:noProof/>
        </w:rPr>
        <w:t>risk</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Europe</w:t>
      </w:r>
      <w:r w:rsidR="00C40F06">
        <w:rPr>
          <w:rFonts w:eastAsia="Aptos"/>
          <w:noProof/>
        </w:rPr>
        <w:t xml:space="preserve"> </w:t>
      </w:r>
      <w:r w:rsidRPr="00DC1C6E">
        <w:rPr>
          <w:rFonts w:eastAsia="Aptos"/>
          <w:noProof/>
        </w:rPr>
        <w:t>will</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excluded</w:t>
      </w:r>
      <w:r w:rsidR="00C40F06">
        <w:rPr>
          <w:rFonts w:eastAsia="Aptos"/>
          <w:noProof/>
        </w:rPr>
        <w:t xml:space="preserve"> </w:t>
      </w:r>
      <w:r w:rsidRPr="00DC1C6E">
        <w:rPr>
          <w:rFonts w:eastAsia="Aptos"/>
          <w:noProof/>
        </w:rPr>
        <w:t>from</w:t>
      </w:r>
      <w:r w:rsidR="00C40F06">
        <w:rPr>
          <w:rFonts w:eastAsia="Aptos"/>
          <w:noProof/>
        </w:rPr>
        <w:t xml:space="preserve"> </w:t>
      </w:r>
      <w:r w:rsidRPr="00DC1C6E" w:rsidDel="003A1AA1">
        <w:rPr>
          <w:rFonts w:eastAsia="Aptos"/>
          <w:noProof/>
        </w:rPr>
        <w:t>the</w:t>
      </w:r>
      <w:r w:rsidR="00C40F06">
        <w:rPr>
          <w:rFonts w:eastAsia="Aptos"/>
          <w:noProof/>
        </w:rPr>
        <w:t xml:space="preserve"> </w:t>
      </w:r>
      <w:r w:rsidRPr="00DC1C6E">
        <w:rPr>
          <w:rFonts w:eastAsia="Aptos"/>
          <w:noProof/>
        </w:rPr>
        <w:t>future</w:t>
      </w:r>
      <w:r w:rsidR="00C40F06">
        <w:rPr>
          <w:rFonts w:eastAsia="Aptos"/>
          <w:noProof/>
        </w:rPr>
        <w:t xml:space="preserve"> </w:t>
      </w:r>
      <w:r w:rsidRPr="00DC1C6E">
        <w:rPr>
          <w:rFonts w:eastAsia="Aptos"/>
          <w:noProof/>
        </w:rPr>
        <w:t>growth</w:t>
      </w:r>
      <w:r w:rsidR="00C40F06">
        <w:rPr>
          <w:rFonts w:eastAsia="Aptos"/>
          <w:noProof/>
        </w:rPr>
        <w:t xml:space="preserve"> </w:t>
      </w:r>
      <w:r w:rsidRPr="00DC1C6E">
        <w:rPr>
          <w:rFonts w:eastAsia="Aptos"/>
          <w:noProof/>
        </w:rPr>
        <w:t>markets</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will</w:t>
      </w:r>
      <w:r w:rsidR="00C40F06">
        <w:rPr>
          <w:rFonts w:eastAsia="Aptos"/>
          <w:noProof/>
        </w:rPr>
        <w:t xml:space="preserve"> </w:t>
      </w:r>
      <w:r w:rsidRPr="00DC1C6E">
        <w:rPr>
          <w:rFonts w:eastAsia="Aptos"/>
          <w:noProof/>
        </w:rPr>
        <w:t>define</w:t>
      </w:r>
      <w:r w:rsidR="00C40F06">
        <w:rPr>
          <w:rFonts w:eastAsia="Aptos"/>
          <w:noProof/>
        </w:rPr>
        <w:t xml:space="preserve"> </w:t>
      </w:r>
      <w:r w:rsidRPr="00DC1C6E">
        <w:rPr>
          <w:rFonts w:eastAsia="Aptos"/>
          <w:noProof/>
        </w:rPr>
        <w:t>economic</w:t>
      </w:r>
      <w:r w:rsidR="00C40F06">
        <w:rPr>
          <w:rFonts w:eastAsia="Aptos"/>
          <w:noProof/>
        </w:rPr>
        <w:t xml:space="preserve"> </w:t>
      </w:r>
      <w:r w:rsidRPr="00DC1C6E">
        <w:rPr>
          <w:rFonts w:eastAsia="Aptos"/>
          <w:noProof/>
        </w:rPr>
        <w:t>competitiveness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technological</w:t>
      </w:r>
      <w:r w:rsidR="00C40F06">
        <w:rPr>
          <w:rFonts w:eastAsia="Aptos"/>
          <w:noProof/>
        </w:rPr>
        <w:t xml:space="preserve"> </w:t>
      </w:r>
      <w:r w:rsidRPr="00DC1C6E">
        <w:rPr>
          <w:rFonts w:eastAsia="Aptos"/>
          <w:noProof/>
        </w:rPr>
        <w:t>sovereignty</w:t>
      </w:r>
      <w:r w:rsidR="00C40F06">
        <w:rPr>
          <w:rFonts w:eastAsia="Aptos"/>
          <w:noProof/>
        </w:rPr>
        <w:t xml:space="preserve"> </w:t>
      </w:r>
      <w:r w:rsidRPr="00DC1C6E">
        <w:rPr>
          <w:rFonts w:eastAsia="Aptos"/>
          <w:noProof/>
        </w:rPr>
        <w:t>(</w:t>
      </w:r>
      <w:r w:rsidRPr="00DC1C6E">
        <w:rPr>
          <w:rFonts w:eastAsia="Aptos"/>
          <w:noProof/>
          <w:vertAlign w:val="superscript"/>
        </w:rPr>
        <w:footnoteReference w:id="52"/>
      </w:r>
      <w:r w:rsidRPr="00DC1C6E">
        <w:rPr>
          <w:rFonts w:eastAsia="Aptos"/>
          <w:noProof/>
        </w:rPr>
        <w:t>).</w:t>
      </w:r>
    </w:p>
    <w:p w14:paraId="4CA2A6C4" w14:textId="34A38610" w:rsidR="0092091F" w:rsidRPr="00DC1C6E" w:rsidRDefault="00C40F06" w:rsidP="0092091F">
      <w:pPr>
        <w:pStyle w:val="Heading4"/>
        <w:rPr>
          <w:rFonts w:eastAsia="Calibri"/>
          <w:noProof/>
          <w:lang w:eastAsia="en-GB"/>
        </w:rPr>
      </w:pPr>
      <w:bookmarkStart w:id="140" w:name="_Toc224092873"/>
      <w:bookmarkStart w:id="141" w:name="_Toc228374669"/>
      <w:r>
        <w:rPr>
          <w:rFonts w:eastAsia="Calibri"/>
          <w:noProof/>
          <w:szCs w:val="24"/>
          <w:lang w:eastAsia="en-GB"/>
        </w:rPr>
        <w:t xml:space="preserve"> </w:t>
      </w:r>
      <w:r w:rsidR="0092091F" w:rsidRPr="00DC1C6E">
        <w:rPr>
          <w:rFonts w:eastAsia="Calibri"/>
          <w:noProof/>
          <w:szCs w:val="24"/>
          <w:lang w:eastAsia="en-GB"/>
        </w:rPr>
        <w:t>M</w:t>
      </w:r>
      <w:r w:rsidR="0092091F" w:rsidRPr="00DC1C6E">
        <w:rPr>
          <w:rFonts w:eastAsia="Calibri"/>
          <w:noProof/>
          <w:lang w:eastAsia="en-GB"/>
        </w:rPr>
        <w:t>ature</w:t>
      </w:r>
      <w:r>
        <w:rPr>
          <w:rFonts w:eastAsia="Calibri"/>
          <w:noProof/>
          <w:lang w:eastAsia="en-GB"/>
        </w:rPr>
        <w:t xml:space="preserve"> </w:t>
      </w:r>
      <w:r w:rsidR="0092091F" w:rsidRPr="00DC1C6E">
        <w:rPr>
          <w:rFonts w:eastAsia="Calibri"/>
          <w:noProof/>
          <w:lang w:eastAsia="en-GB"/>
        </w:rPr>
        <w:t>node</w:t>
      </w:r>
      <w:r>
        <w:rPr>
          <w:rFonts w:eastAsia="Calibri"/>
          <w:noProof/>
          <w:lang w:eastAsia="en-GB"/>
        </w:rPr>
        <w:t xml:space="preserve"> </w:t>
      </w:r>
      <w:r w:rsidR="0092091F" w:rsidRPr="00DC1C6E">
        <w:rPr>
          <w:rFonts w:eastAsia="Calibri"/>
          <w:noProof/>
          <w:lang w:eastAsia="en-GB"/>
        </w:rPr>
        <w:t>chips</w:t>
      </w:r>
      <w:bookmarkEnd w:id="140"/>
      <w:bookmarkEnd w:id="141"/>
    </w:p>
    <w:p w14:paraId="16E49954" w14:textId="1C5F1736" w:rsidR="0092091F" w:rsidRPr="00DC1C6E" w:rsidRDefault="0092091F" w:rsidP="0092091F">
      <w:pPr>
        <w:rPr>
          <w:noProof/>
        </w:rPr>
      </w:pPr>
      <w:r w:rsidRPr="00DC1C6E">
        <w:rPr>
          <w:noProof/>
        </w:rPr>
        <w:t>Mature</w:t>
      </w:r>
      <w:r w:rsidR="00C40F06">
        <w:rPr>
          <w:noProof/>
        </w:rPr>
        <w:t xml:space="preserve"> </w:t>
      </w:r>
      <w:r w:rsidRPr="00DC1C6E">
        <w:rPr>
          <w:noProof/>
        </w:rPr>
        <w:t>node</w:t>
      </w:r>
      <w:r w:rsidR="00C40F06">
        <w:rPr>
          <w:noProof/>
        </w:rPr>
        <w:t xml:space="preserve"> </w:t>
      </w:r>
      <w:r w:rsidRPr="00DC1C6E">
        <w:rPr>
          <w:noProof/>
        </w:rPr>
        <w:t>chips</w:t>
      </w:r>
      <w:r w:rsidR="00C40F06">
        <w:rPr>
          <w:noProof/>
        </w:rPr>
        <w:t xml:space="preserve"> </w:t>
      </w:r>
      <w:r w:rsidRPr="00DC1C6E">
        <w:rPr>
          <w:noProof/>
        </w:rPr>
        <w:t>are</w:t>
      </w:r>
      <w:r w:rsidR="00C40F06">
        <w:rPr>
          <w:noProof/>
        </w:rPr>
        <w:t xml:space="preserve"> </w:t>
      </w:r>
      <w:r w:rsidRPr="00DC1C6E">
        <w:rPr>
          <w:noProof/>
        </w:rPr>
        <w:t>chips</w:t>
      </w:r>
      <w:r w:rsidR="00C40F06">
        <w:rPr>
          <w:noProof/>
        </w:rPr>
        <w:t xml:space="preserve"> </w:t>
      </w:r>
      <w:r w:rsidRPr="00DC1C6E">
        <w:rPr>
          <w:noProof/>
        </w:rPr>
        <w:t>fabricated</w:t>
      </w:r>
      <w:r w:rsidR="00C40F06">
        <w:rPr>
          <w:noProof/>
        </w:rPr>
        <w:t xml:space="preserve"> </w:t>
      </w:r>
      <w:r w:rsidRPr="00DC1C6E">
        <w:rPr>
          <w:noProof/>
        </w:rPr>
        <w:t>with</w:t>
      </w:r>
      <w:r w:rsidR="00C40F06">
        <w:rPr>
          <w:noProof/>
        </w:rPr>
        <w:t xml:space="preserve"> </w:t>
      </w:r>
      <w:r w:rsidRPr="00DC1C6E">
        <w:rPr>
          <w:noProof/>
        </w:rPr>
        <w:t>older</w:t>
      </w:r>
      <w:r w:rsidR="00C40F06">
        <w:rPr>
          <w:noProof/>
        </w:rPr>
        <w:t xml:space="preserve"> </w:t>
      </w:r>
      <w:r w:rsidRPr="00DC1C6E">
        <w:rPr>
          <w:noProof/>
        </w:rPr>
        <w:t>generation,</w:t>
      </w:r>
      <w:r w:rsidR="00C40F06">
        <w:rPr>
          <w:noProof/>
        </w:rPr>
        <w:t xml:space="preserve"> </w:t>
      </w:r>
      <w:r w:rsidRPr="00DC1C6E">
        <w:rPr>
          <w:noProof/>
        </w:rPr>
        <w:t>well-established</w:t>
      </w:r>
      <w:r w:rsidR="00C40F06">
        <w:rPr>
          <w:noProof/>
        </w:rPr>
        <w:t xml:space="preserve"> </w:t>
      </w:r>
      <w:r w:rsidRPr="00DC1C6E">
        <w:rPr>
          <w:noProof/>
        </w:rPr>
        <w:t>manufacturing</w:t>
      </w:r>
      <w:r w:rsidR="00C40F06">
        <w:rPr>
          <w:noProof/>
        </w:rPr>
        <w:t xml:space="preserve"> </w:t>
      </w:r>
      <w:r w:rsidRPr="00DC1C6E">
        <w:rPr>
          <w:noProof/>
        </w:rPr>
        <w:t>processes</w:t>
      </w:r>
      <w:r w:rsidR="0025667C">
        <w:rPr>
          <w:noProof/>
        </w:rPr>
        <w:t xml:space="preserve">, </w:t>
      </w:r>
      <w:r w:rsidRPr="00DC1C6E">
        <w:rPr>
          <w:noProof/>
        </w:rPr>
        <w:t>larger</w:t>
      </w:r>
      <w:r w:rsidR="00C40F06">
        <w:rPr>
          <w:noProof/>
        </w:rPr>
        <w:t xml:space="preserve"> </w:t>
      </w:r>
      <w:r w:rsidRPr="00DC1C6E">
        <w:rPr>
          <w:noProof/>
        </w:rPr>
        <w:t>in</w:t>
      </w:r>
      <w:r w:rsidR="00C40F06">
        <w:rPr>
          <w:noProof/>
        </w:rPr>
        <w:t xml:space="preserve"> </w:t>
      </w:r>
      <w:r w:rsidRPr="00DC1C6E">
        <w:rPr>
          <w:noProof/>
        </w:rPr>
        <w:t>node</w:t>
      </w:r>
      <w:r w:rsidR="00C40F06">
        <w:rPr>
          <w:noProof/>
        </w:rPr>
        <w:t xml:space="preserve"> </w:t>
      </w:r>
      <w:r w:rsidRPr="00DC1C6E">
        <w:rPr>
          <w:noProof/>
        </w:rPr>
        <w:t>size</w:t>
      </w:r>
      <w:r w:rsidR="0025667C">
        <w:rPr>
          <w:noProof/>
        </w:rPr>
        <w:t>.</w:t>
      </w:r>
      <w:r w:rsidR="00C40F06">
        <w:rPr>
          <w:noProof/>
        </w:rPr>
        <w:t xml:space="preserve"> </w:t>
      </w:r>
      <w:r w:rsidR="0025667C">
        <w:rPr>
          <w:noProof/>
        </w:rPr>
        <w:t>T</w:t>
      </w:r>
      <w:r w:rsidRPr="00DC1C6E">
        <w:rPr>
          <w:noProof/>
        </w:rPr>
        <w:t>heir</w:t>
      </w:r>
      <w:r w:rsidR="00C40F06">
        <w:rPr>
          <w:noProof/>
        </w:rPr>
        <w:t xml:space="preserve"> </w:t>
      </w:r>
      <w:r w:rsidRPr="00DC1C6E">
        <w:rPr>
          <w:noProof/>
        </w:rPr>
        <w:t>reliability</w:t>
      </w:r>
      <w:r w:rsidR="00C40F06">
        <w:rPr>
          <w:noProof/>
        </w:rPr>
        <w:t xml:space="preserve"> </w:t>
      </w:r>
      <w:r w:rsidRPr="00DC1C6E">
        <w:rPr>
          <w:noProof/>
        </w:rPr>
        <w:t>and</w:t>
      </w:r>
      <w:r w:rsidR="00C40F06">
        <w:rPr>
          <w:noProof/>
        </w:rPr>
        <w:t xml:space="preserve"> </w:t>
      </w:r>
      <w:r w:rsidRPr="00DC1C6E">
        <w:rPr>
          <w:noProof/>
        </w:rPr>
        <w:t>cost-effectiveness</w:t>
      </w:r>
      <w:r w:rsidR="00C40F06">
        <w:rPr>
          <w:noProof/>
        </w:rPr>
        <w:t xml:space="preserve"> </w:t>
      </w:r>
      <w:r w:rsidR="008A1067">
        <w:rPr>
          <w:noProof/>
        </w:rPr>
        <w:t>make</w:t>
      </w:r>
      <w:r w:rsidR="00C40F06">
        <w:rPr>
          <w:noProof/>
        </w:rPr>
        <w:t xml:space="preserve"> </w:t>
      </w:r>
      <w:r w:rsidR="008A1067">
        <w:rPr>
          <w:noProof/>
        </w:rPr>
        <w:t>them</w:t>
      </w:r>
      <w:r w:rsidR="00C40F06">
        <w:rPr>
          <w:noProof/>
        </w:rPr>
        <w:t xml:space="preserve"> </w:t>
      </w:r>
      <w:r w:rsidRPr="00DC1C6E">
        <w:rPr>
          <w:noProof/>
        </w:rPr>
        <w:t>widely</w:t>
      </w:r>
      <w:r w:rsidR="00C40F06">
        <w:rPr>
          <w:noProof/>
        </w:rPr>
        <w:t xml:space="preserve"> </w:t>
      </w:r>
      <w:r w:rsidRPr="00DC1C6E">
        <w:rPr>
          <w:noProof/>
        </w:rPr>
        <w:t>used</w:t>
      </w:r>
      <w:r w:rsidR="00C40F06">
        <w:rPr>
          <w:noProof/>
        </w:rPr>
        <w:t xml:space="preserve"> </w:t>
      </w:r>
      <w:r w:rsidRPr="00DC1C6E">
        <w:rPr>
          <w:noProof/>
        </w:rPr>
        <w:t>in</w:t>
      </w:r>
      <w:r w:rsidR="00C40F06">
        <w:rPr>
          <w:noProof/>
        </w:rPr>
        <w:t xml:space="preserve"> </w:t>
      </w:r>
      <w:r w:rsidRPr="00DC1C6E">
        <w:rPr>
          <w:noProof/>
        </w:rPr>
        <w:t>various</w:t>
      </w:r>
      <w:r w:rsidR="00C40F06">
        <w:rPr>
          <w:noProof/>
        </w:rPr>
        <w:t xml:space="preserve"> </w:t>
      </w:r>
      <w:r w:rsidRPr="00DC1C6E">
        <w:rPr>
          <w:noProof/>
        </w:rPr>
        <w:t>applications</w:t>
      </w:r>
      <w:r w:rsidR="00C40F06">
        <w:rPr>
          <w:noProof/>
        </w:rPr>
        <w:t xml:space="preserve"> </w:t>
      </w:r>
      <w:r w:rsidRPr="00DC1C6E">
        <w:rPr>
          <w:noProof/>
        </w:rPr>
        <w:t>where</w:t>
      </w:r>
      <w:r w:rsidR="00C40F06">
        <w:rPr>
          <w:noProof/>
        </w:rPr>
        <w:t xml:space="preserve"> </w:t>
      </w:r>
      <w:r w:rsidRPr="00DC1C6E">
        <w:rPr>
          <w:noProof/>
        </w:rPr>
        <w:t>cutting-edge</w:t>
      </w:r>
      <w:r w:rsidR="00C40F06">
        <w:rPr>
          <w:noProof/>
        </w:rPr>
        <w:t xml:space="preserve"> </w:t>
      </w:r>
      <w:r w:rsidRPr="00DC1C6E">
        <w:rPr>
          <w:noProof/>
        </w:rPr>
        <w:t>performance</w:t>
      </w:r>
      <w:r w:rsidR="00C40F06">
        <w:rPr>
          <w:noProof/>
        </w:rPr>
        <w:t xml:space="preserve"> </w:t>
      </w:r>
      <w:r w:rsidRPr="00DC1C6E">
        <w:rPr>
          <w:noProof/>
        </w:rPr>
        <w:t>is</w:t>
      </w:r>
      <w:r w:rsidR="00C40F06">
        <w:rPr>
          <w:noProof/>
        </w:rPr>
        <w:t xml:space="preserve"> </w:t>
      </w:r>
      <w:r w:rsidRPr="00DC1C6E">
        <w:rPr>
          <w:noProof/>
        </w:rPr>
        <w:t>not</w:t>
      </w:r>
      <w:r w:rsidR="00C40F06">
        <w:rPr>
          <w:noProof/>
        </w:rPr>
        <w:t xml:space="preserve"> </w:t>
      </w:r>
      <w:r w:rsidRPr="00DC1C6E">
        <w:rPr>
          <w:noProof/>
        </w:rPr>
        <w:t>necessary.</w:t>
      </w:r>
      <w:r w:rsidR="00C40F06">
        <w:rPr>
          <w:noProof/>
        </w:rPr>
        <w:t xml:space="preserve"> </w:t>
      </w:r>
    </w:p>
    <w:p w14:paraId="5ADAE31C" w14:textId="2FDDD393" w:rsidR="0092091F" w:rsidRPr="00DC1C6E" w:rsidRDefault="0092091F" w:rsidP="0092091F">
      <w:pPr>
        <w:rPr>
          <w:noProof/>
        </w:rPr>
      </w:pPr>
      <w:r w:rsidRPr="00DC1C6E">
        <w:rPr>
          <w:noProof/>
        </w:rPr>
        <w:t>European</w:t>
      </w:r>
      <w:r w:rsidR="00C40F06">
        <w:rPr>
          <w:noProof/>
        </w:rPr>
        <w:t xml:space="preserve"> </w:t>
      </w:r>
      <w:r w:rsidRPr="00DC1C6E">
        <w:rPr>
          <w:noProof/>
        </w:rPr>
        <w:t>semiconductor</w:t>
      </w:r>
      <w:r w:rsidR="00C40F06">
        <w:rPr>
          <w:noProof/>
        </w:rPr>
        <w:t xml:space="preserve"> </w:t>
      </w:r>
      <w:r w:rsidRPr="00DC1C6E">
        <w:rPr>
          <w:noProof/>
        </w:rPr>
        <w:t>companies</w:t>
      </w:r>
      <w:r w:rsidR="00C40F06">
        <w:rPr>
          <w:noProof/>
        </w:rPr>
        <w:t xml:space="preserve"> </w:t>
      </w:r>
      <w:r w:rsidRPr="00DC1C6E">
        <w:rPr>
          <w:noProof/>
        </w:rPr>
        <w:t>have</w:t>
      </w:r>
      <w:r w:rsidR="00C40F06">
        <w:rPr>
          <w:noProof/>
        </w:rPr>
        <w:t xml:space="preserve"> </w:t>
      </w:r>
      <w:r w:rsidRPr="00DC1C6E">
        <w:rPr>
          <w:noProof/>
        </w:rPr>
        <w:t>long-standing</w:t>
      </w:r>
      <w:r w:rsidR="00C40F06">
        <w:rPr>
          <w:noProof/>
        </w:rPr>
        <w:t xml:space="preserve"> </w:t>
      </w:r>
      <w:r w:rsidRPr="00DC1C6E">
        <w:rPr>
          <w:noProof/>
        </w:rPr>
        <w:t>strengths</w:t>
      </w:r>
      <w:r w:rsidR="00C40F06">
        <w:rPr>
          <w:noProof/>
        </w:rPr>
        <w:t xml:space="preserve"> </w:t>
      </w:r>
      <w:r w:rsidRPr="00DC1C6E">
        <w:rPr>
          <w:noProof/>
        </w:rPr>
        <w:t>in</w:t>
      </w:r>
      <w:r w:rsidR="00C40F06">
        <w:rPr>
          <w:noProof/>
        </w:rPr>
        <w:t xml:space="preserve"> </w:t>
      </w:r>
      <w:r w:rsidRPr="00DC1C6E">
        <w:rPr>
          <w:noProof/>
        </w:rPr>
        <w:t>microcontrollers</w:t>
      </w:r>
      <w:r w:rsidR="00C40F06">
        <w:rPr>
          <w:noProof/>
        </w:rPr>
        <w:t xml:space="preserve"> </w:t>
      </w:r>
      <w:r w:rsidRPr="00DC1C6E">
        <w:rPr>
          <w:noProof/>
        </w:rPr>
        <w:t>(MCU),</w:t>
      </w:r>
      <w:r w:rsidR="00C40F06">
        <w:rPr>
          <w:noProof/>
        </w:rPr>
        <w:t xml:space="preserve"> </w:t>
      </w:r>
      <w:r w:rsidRPr="00DC1C6E">
        <w:rPr>
          <w:noProof/>
        </w:rPr>
        <w:t>analogue,</w:t>
      </w:r>
      <w:r w:rsidR="00C40F06">
        <w:rPr>
          <w:noProof/>
        </w:rPr>
        <w:t xml:space="preserve"> </w:t>
      </w:r>
      <w:r w:rsidRPr="00DC1C6E">
        <w:rPr>
          <w:noProof/>
        </w:rPr>
        <w:t>sensors</w:t>
      </w:r>
      <w:r w:rsidR="00C40F06">
        <w:rPr>
          <w:noProof/>
        </w:rPr>
        <w:t xml:space="preserve"> </w:t>
      </w:r>
      <w:r w:rsidRPr="00DC1C6E">
        <w:rPr>
          <w:noProof/>
        </w:rPr>
        <w:t>and</w:t>
      </w:r>
      <w:r w:rsidR="00C40F06">
        <w:rPr>
          <w:noProof/>
        </w:rPr>
        <w:t xml:space="preserve"> </w:t>
      </w:r>
      <w:r w:rsidRPr="00DC1C6E">
        <w:rPr>
          <w:noProof/>
        </w:rPr>
        <w:t>power</w:t>
      </w:r>
      <w:r w:rsidR="00C40F06">
        <w:rPr>
          <w:noProof/>
        </w:rPr>
        <w:t xml:space="preserve"> </w:t>
      </w:r>
      <w:r w:rsidRPr="00DC1C6E">
        <w:rPr>
          <w:noProof/>
        </w:rPr>
        <w:t>devices.</w:t>
      </w:r>
      <w:r w:rsidR="00C40F06">
        <w:rPr>
          <w:noProof/>
        </w:rPr>
        <w:t xml:space="preserve"> </w:t>
      </w:r>
      <w:r w:rsidRPr="00DC1C6E">
        <w:rPr>
          <w:noProof/>
        </w:rPr>
        <w:t>In</w:t>
      </w:r>
      <w:r w:rsidR="00C40F06">
        <w:rPr>
          <w:noProof/>
        </w:rPr>
        <w:t xml:space="preserve"> </w:t>
      </w:r>
      <w:r w:rsidRPr="00DC1C6E">
        <w:rPr>
          <w:noProof/>
        </w:rPr>
        <w:t>these</w:t>
      </w:r>
      <w:r w:rsidR="00C40F06">
        <w:rPr>
          <w:noProof/>
        </w:rPr>
        <w:t xml:space="preserve"> </w:t>
      </w:r>
      <w:r w:rsidRPr="00DC1C6E">
        <w:rPr>
          <w:noProof/>
        </w:rPr>
        <w:t>segments,</w:t>
      </w:r>
      <w:r w:rsidR="00C40F06">
        <w:rPr>
          <w:noProof/>
        </w:rPr>
        <w:t xml:space="preserve"> </w:t>
      </w:r>
      <w:r w:rsidRPr="00DC1C6E">
        <w:rPr>
          <w:noProof/>
        </w:rPr>
        <w:t>EU</w:t>
      </w:r>
      <w:r w:rsidR="00C40F06">
        <w:rPr>
          <w:noProof/>
        </w:rPr>
        <w:t xml:space="preserve"> </w:t>
      </w:r>
      <w:r w:rsidRPr="00DC1C6E">
        <w:rPr>
          <w:noProof/>
        </w:rPr>
        <w:t>consumption</w:t>
      </w:r>
      <w:r w:rsidR="00C40F06">
        <w:rPr>
          <w:noProof/>
        </w:rPr>
        <w:t xml:space="preserve"> </w:t>
      </w:r>
      <w:r w:rsidRPr="00DC1C6E">
        <w:rPr>
          <w:noProof/>
        </w:rPr>
        <w:t>is</w:t>
      </w:r>
      <w:r w:rsidR="00C40F06">
        <w:rPr>
          <w:noProof/>
        </w:rPr>
        <w:t xml:space="preserve"> </w:t>
      </w:r>
      <w:r w:rsidRPr="00DC1C6E">
        <w:rPr>
          <w:noProof/>
        </w:rPr>
        <w:t>high,</w:t>
      </w:r>
      <w:r w:rsidR="00C40F06">
        <w:rPr>
          <w:noProof/>
        </w:rPr>
        <w:t xml:space="preserve"> </w:t>
      </w:r>
      <w:r w:rsidRPr="00DC1C6E">
        <w:rPr>
          <w:noProof/>
        </w:rPr>
        <w:t>and</w:t>
      </w:r>
      <w:r w:rsidR="00C40F06">
        <w:rPr>
          <w:noProof/>
        </w:rPr>
        <w:t xml:space="preserve"> </w:t>
      </w:r>
      <w:r w:rsidRPr="00DC1C6E">
        <w:rPr>
          <w:noProof/>
        </w:rPr>
        <w:t>front-end</w:t>
      </w:r>
      <w:r w:rsidR="00C40F06">
        <w:rPr>
          <w:noProof/>
        </w:rPr>
        <w:t xml:space="preserve"> </w:t>
      </w:r>
      <w:r w:rsidRPr="00DC1C6E">
        <w:rPr>
          <w:noProof/>
        </w:rPr>
        <w:t>capacity</w:t>
      </w:r>
      <w:r w:rsidR="00C40F06">
        <w:rPr>
          <w:noProof/>
        </w:rPr>
        <w:t xml:space="preserve"> </w:t>
      </w:r>
      <w:r w:rsidRPr="00DC1C6E">
        <w:rPr>
          <w:noProof/>
        </w:rPr>
        <w:t>is</w:t>
      </w:r>
      <w:r w:rsidR="00C40F06">
        <w:rPr>
          <w:noProof/>
        </w:rPr>
        <w:t xml:space="preserve"> </w:t>
      </w:r>
      <w:r w:rsidRPr="00DC1C6E">
        <w:rPr>
          <w:noProof/>
        </w:rPr>
        <w:t>well</w:t>
      </w:r>
      <w:r w:rsidR="00C40F06">
        <w:rPr>
          <w:noProof/>
        </w:rPr>
        <w:t xml:space="preserve"> </w:t>
      </w:r>
      <w:r w:rsidRPr="00DC1C6E">
        <w:rPr>
          <w:noProof/>
        </w:rPr>
        <w:t>aligned</w:t>
      </w:r>
      <w:r w:rsidR="00C40F06">
        <w:rPr>
          <w:noProof/>
        </w:rPr>
        <w:t xml:space="preserve"> </w:t>
      </w:r>
      <w:r w:rsidRPr="00DC1C6E">
        <w:rPr>
          <w:noProof/>
        </w:rPr>
        <w:t>with</w:t>
      </w:r>
      <w:r w:rsidR="00C40F06">
        <w:rPr>
          <w:noProof/>
        </w:rPr>
        <w:t xml:space="preserve"> </w:t>
      </w:r>
      <w:r w:rsidR="00CE0ACD">
        <w:rPr>
          <w:noProof/>
        </w:rPr>
        <w:t>the</w:t>
      </w:r>
      <w:r w:rsidR="00C40F06">
        <w:rPr>
          <w:noProof/>
        </w:rPr>
        <w:t xml:space="preserve"> </w:t>
      </w:r>
      <w:r w:rsidRPr="00DC1C6E">
        <w:rPr>
          <w:noProof/>
        </w:rPr>
        <w:t>needs</w:t>
      </w:r>
      <w:r w:rsidR="00C40F06">
        <w:rPr>
          <w:noProof/>
        </w:rPr>
        <w:t xml:space="preserve"> </w:t>
      </w:r>
      <w:r w:rsidRPr="00DC1C6E">
        <w:rPr>
          <w:noProof/>
        </w:rPr>
        <w:t>of</w:t>
      </w:r>
      <w:r w:rsidR="00C40F06">
        <w:rPr>
          <w:noProof/>
        </w:rPr>
        <w:t xml:space="preserve"> </w:t>
      </w:r>
      <w:r w:rsidRPr="00DC1C6E">
        <w:rPr>
          <w:noProof/>
        </w:rPr>
        <w:t>EU</w:t>
      </w:r>
      <w:r w:rsidR="00C40F06">
        <w:rPr>
          <w:noProof/>
        </w:rPr>
        <w:t xml:space="preserve"> </w:t>
      </w:r>
      <w:r w:rsidRPr="00DC1C6E">
        <w:rPr>
          <w:noProof/>
        </w:rPr>
        <w:t>industries:</w:t>
      </w:r>
      <w:r w:rsidR="00C40F06">
        <w:rPr>
          <w:noProof/>
          <w:vertAlign w:val="superscript"/>
        </w:rPr>
        <w:t xml:space="preserve"> </w:t>
      </w:r>
      <w:r w:rsidRPr="00DC1C6E">
        <w:rPr>
          <w:noProof/>
        </w:rPr>
        <w:t>MCUs</w:t>
      </w:r>
      <w:r w:rsidR="00C40F06">
        <w:rPr>
          <w:noProof/>
        </w:rPr>
        <w:t xml:space="preserve"> </w:t>
      </w:r>
      <w:r w:rsidRPr="00DC1C6E">
        <w:rPr>
          <w:noProof/>
        </w:rPr>
        <w:t>and</w:t>
      </w:r>
      <w:r w:rsidR="00C40F06">
        <w:rPr>
          <w:noProof/>
        </w:rPr>
        <w:t xml:space="preserve"> </w:t>
      </w:r>
      <w:r w:rsidRPr="00DC1C6E">
        <w:rPr>
          <w:noProof/>
        </w:rPr>
        <w:t>analogue</w:t>
      </w:r>
      <w:r w:rsidR="00C40F06">
        <w:rPr>
          <w:noProof/>
        </w:rPr>
        <w:t xml:space="preserve"> </w:t>
      </w:r>
      <w:r w:rsidRPr="00DC1C6E">
        <w:rPr>
          <w:noProof/>
        </w:rPr>
        <w:t>chips</w:t>
      </w:r>
      <w:r w:rsidR="00C40F06">
        <w:rPr>
          <w:noProof/>
        </w:rPr>
        <w:t xml:space="preserve"> </w:t>
      </w:r>
      <w:r w:rsidRPr="00DC1C6E">
        <w:rPr>
          <w:noProof/>
        </w:rPr>
        <w:t>which</w:t>
      </w:r>
      <w:r w:rsidR="00C40F06">
        <w:rPr>
          <w:noProof/>
        </w:rPr>
        <w:t xml:space="preserve"> </w:t>
      </w:r>
      <w:r w:rsidRPr="00DC1C6E">
        <w:rPr>
          <w:noProof/>
        </w:rPr>
        <w:t>benefit</w:t>
      </w:r>
      <w:r w:rsidR="00C40F06">
        <w:rPr>
          <w:noProof/>
        </w:rPr>
        <w:t xml:space="preserve"> </w:t>
      </w:r>
      <w:r w:rsidRPr="00DC1C6E">
        <w:rPr>
          <w:noProof/>
        </w:rPr>
        <w:t>from</w:t>
      </w:r>
      <w:r w:rsidR="00C40F06">
        <w:rPr>
          <w:noProof/>
        </w:rPr>
        <w:t xml:space="preserve"> </w:t>
      </w:r>
      <w:r w:rsidRPr="00DC1C6E">
        <w:rPr>
          <w:noProof/>
        </w:rPr>
        <w:t>a</w:t>
      </w:r>
      <w:r w:rsidR="00C40F06">
        <w:rPr>
          <w:noProof/>
        </w:rPr>
        <w:t xml:space="preserve"> </w:t>
      </w:r>
      <w:r w:rsidRPr="00DC1C6E">
        <w:rPr>
          <w:noProof/>
        </w:rPr>
        <w:t>robust</w:t>
      </w:r>
      <w:r w:rsidR="00C40F06">
        <w:rPr>
          <w:noProof/>
        </w:rPr>
        <w:t xml:space="preserve"> </w:t>
      </w:r>
      <w:r w:rsidRPr="00DC1C6E">
        <w:rPr>
          <w:noProof/>
        </w:rPr>
        <w:t>40–90</w:t>
      </w:r>
      <w:r w:rsidR="00C40F06">
        <w:rPr>
          <w:noProof/>
        </w:rPr>
        <w:t xml:space="preserve"> </w:t>
      </w:r>
      <w:r w:rsidRPr="00DC1C6E">
        <w:rPr>
          <w:noProof/>
        </w:rPr>
        <w:t>nm</w:t>
      </w:r>
      <w:r w:rsidR="00C40F06">
        <w:rPr>
          <w:noProof/>
        </w:rPr>
        <w:t xml:space="preserve"> </w:t>
      </w:r>
      <w:r w:rsidRPr="00DC1C6E">
        <w:rPr>
          <w:noProof/>
        </w:rPr>
        <w:t>production</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Micro-Electro-Mechanical</w:t>
      </w:r>
      <w:r w:rsidR="00C40F06">
        <w:rPr>
          <w:noProof/>
        </w:rPr>
        <w:t xml:space="preserve"> </w:t>
      </w:r>
      <w:r w:rsidRPr="00DC1C6E">
        <w:rPr>
          <w:noProof/>
        </w:rPr>
        <w:t>Systems</w:t>
      </w:r>
      <w:r w:rsidR="00C40F06">
        <w:rPr>
          <w:noProof/>
        </w:rPr>
        <w:t xml:space="preserve"> </w:t>
      </w:r>
      <w:r w:rsidRPr="00DC1C6E">
        <w:rPr>
          <w:noProof/>
        </w:rPr>
        <w:t>(MEMS)</w:t>
      </w:r>
      <w:r w:rsidR="00C40F06">
        <w:rPr>
          <w:noProof/>
        </w:rPr>
        <w:t xml:space="preserve"> </w:t>
      </w:r>
      <w:r w:rsidRPr="00DC1C6E">
        <w:rPr>
          <w:noProof/>
        </w:rPr>
        <w:t>that</w:t>
      </w:r>
      <w:r w:rsidR="00C40F06">
        <w:rPr>
          <w:noProof/>
        </w:rPr>
        <w:t xml:space="preserve"> </w:t>
      </w:r>
      <w:r w:rsidRPr="00DC1C6E">
        <w:rPr>
          <w:noProof/>
        </w:rPr>
        <w:t>build</w:t>
      </w:r>
      <w:r w:rsidR="00C40F06">
        <w:rPr>
          <w:noProof/>
        </w:rPr>
        <w:t xml:space="preserve"> </w:t>
      </w:r>
      <w:r w:rsidRPr="00DC1C6E">
        <w:rPr>
          <w:noProof/>
        </w:rPr>
        <w:t>on</w:t>
      </w:r>
      <w:r w:rsidR="00C40F06">
        <w:rPr>
          <w:noProof/>
        </w:rPr>
        <w:t xml:space="preserve"> </w:t>
      </w:r>
      <w:r w:rsidRPr="00DC1C6E">
        <w:rPr>
          <w:noProof/>
        </w:rPr>
        <w:t>established</w:t>
      </w:r>
      <w:r w:rsidR="00C40F06">
        <w:rPr>
          <w:noProof/>
        </w:rPr>
        <w:t xml:space="preserve"> </w:t>
      </w:r>
      <w:r w:rsidRPr="00DC1C6E">
        <w:rPr>
          <w:noProof/>
        </w:rPr>
        <w:t>EU</w:t>
      </w:r>
      <w:r w:rsidR="00C40F06">
        <w:rPr>
          <w:noProof/>
        </w:rPr>
        <w:t xml:space="preserve"> </w:t>
      </w:r>
      <w:r w:rsidRPr="00DC1C6E">
        <w:rPr>
          <w:noProof/>
        </w:rPr>
        <w:t>competencies;</w:t>
      </w:r>
      <w:r w:rsidR="00C40F06">
        <w:rPr>
          <w:noProof/>
        </w:rPr>
        <w:t xml:space="preserve"> </w:t>
      </w:r>
      <w:r w:rsidRPr="00DC1C6E">
        <w:rPr>
          <w:noProof/>
        </w:rPr>
        <w:t>and</w:t>
      </w:r>
      <w:r w:rsidR="00C40F06">
        <w:rPr>
          <w:noProof/>
        </w:rPr>
        <w:t xml:space="preserve"> </w:t>
      </w:r>
      <w:r w:rsidRPr="00DC1C6E">
        <w:rPr>
          <w:noProof/>
        </w:rPr>
        <w:t>power</w:t>
      </w:r>
      <w:r w:rsidR="00C40F06">
        <w:rPr>
          <w:noProof/>
        </w:rPr>
        <w:t xml:space="preserve"> </w:t>
      </w:r>
      <w:r w:rsidRPr="00DC1C6E">
        <w:rPr>
          <w:noProof/>
        </w:rPr>
        <w:t>electronics,</w:t>
      </w:r>
      <w:r w:rsidR="00C40F06">
        <w:rPr>
          <w:noProof/>
        </w:rPr>
        <w:t xml:space="preserve"> </w:t>
      </w:r>
      <w:r w:rsidRPr="00DC1C6E">
        <w:rPr>
          <w:noProof/>
        </w:rPr>
        <w:t>where</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benefits</w:t>
      </w:r>
      <w:r w:rsidR="00C40F06">
        <w:rPr>
          <w:noProof/>
        </w:rPr>
        <w:t xml:space="preserve"> </w:t>
      </w:r>
      <w:r w:rsidRPr="00DC1C6E">
        <w:rPr>
          <w:noProof/>
        </w:rPr>
        <w:t>from</w:t>
      </w:r>
      <w:r w:rsidR="00C40F06">
        <w:rPr>
          <w:noProof/>
        </w:rPr>
        <w:t xml:space="preserve"> </w:t>
      </w:r>
      <w:r w:rsidRPr="00DC1C6E">
        <w:rPr>
          <w:noProof/>
        </w:rPr>
        <w:t>a</w:t>
      </w:r>
      <w:r w:rsidR="00C40F06">
        <w:rPr>
          <w:noProof/>
        </w:rPr>
        <w:t xml:space="preserve"> </w:t>
      </w:r>
      <w:r w:rsidRPr="00DC1C6E">
        <w:rPr>
          <w:noProof/>
        </w:rPr>
        <w:t>strong</w:t>
      </w:r>
      <w:r w:rsidR="00C40F06">
        <w:rPr>
          <w:noProof/>
        </w:rPr>
        <w:t xml:space="preserve"> </w:t>
      </w:r>
      <w:r w:rsidRPr="00DC1C6E">
        <w:rPr>
          <w:noProof/>
        </w:rPr>
        <w:t>base</w:t>
      </w:r>
      <w:r w:rsidR="00C40F06">
        <w:rPr>
          <w:noProof/>
        </w:rPr>
        <w:t xml:space="preserve"> </w:t>
      </w:r>
      <w:r w:rsidRPr="00DC1C6E">
        <w:rPr>
          <w:noProof/>
        </w:rPr>
        <w:t>of</w:t>
      </w:r>
      <w:r w:rsidR="00C40F06">
        <w:rPr>
          <w:noProof/>
        </w:rPr>
        <w:t xml:space="preserve"> </w:t>
      </w:r>
      <w:r w:rsidRPr="00DC1C6E">
        <w:rPr>
          <w:noProof/>
        </w:rPr>
        <w:t>device</w:t>
      </w:r>
      <w:r w:rsidR="00C40F06">
        <w:rPr>
          <w:noProof/>
        </w:rPr>
        <w:t xml:space="preserve"> </w:t>
      </w:r>
      <w:r w:rsidRPr="00DC1C6E">
        <w:rPr>
          <w:noProof/>
        </w:rPr>
        <w:t>manufacturers,</w:t>
      </w:r>
      <w:r w:rsidR="00C40F06">
        <w:rPr>
          <w:noProof/>
        </w:rPr>
        <w:t xml:space="preserve"> </w:t>
      </w:r>
      <w:r w:rsidRPr="00DC1C6E">
        <w:rPr>
          <w:noProof/>
        </w:rPr>
        <w:t>particularly</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rapidly</w:t>
      </w:r>
      <w:r w:rsidR="00C40F06">
        <w:rPr>
          <w:noProof/>
        </w:rPr>
        <w:t xml:space="preserve"> </w:t>
      </w:r>
      <w:r w:rsidRPr="00DC1C6E">
        <w:rPr>
          <w:noProof/>
        </w:rPr>
        <w:t>growing</w:t>
      </w:r>
      <w:r w:rsidR="00C40F06">
        <w:rPr>
          <w:noProof/>
        </w:rPr>
        <w:t xml:space="preserve"> </w:t>
      </w:r>
      <w:r w:rsidRPr="00DC1C6E">
        <w:rPr>
          <w:noProof/>
        </w:rPr>
        <w:t>Silicon</w:t>
      </w:r>
      <w:r w:rsidR="00C40F06">
        <w:rPr>
          <w:noProof/>
        </w:rPr>
        <w:t xml:space="preserve"> </w:t>
      </w:r>
      <w:r w:rsidRPr="00DC1C6E">
        <w:rPr>
          <w:noProof/>
        </w:rPr>
        <w:t>Carbide</w:t>
      </w:r>
      <w:r w:rsidR="00C40F06">
        <w:rPr>
          <w:noProof/>
        </w:rPr>
        <w:t xml:space="preserve"> </w:t>
      </w:r>
      <w:r w:rsidRPr="00DC1C6E">
        <w:rPr>
          <w:noProof/>
        </w:rPr>
        <w:t>(SiC)</w:t>
      </w:r>
      <w:r w:rsidR="00C40F06">
        <w:rPr>
          <w:noProof/>
        </w:rPr>
        <w:t xml:space="preserve"> </w:t>
      </w:r>
      <w:r w:rsidRPr="00DC1C6E">
        <w:rPr>
          <w:noProof/>
        </w:rPr>
        <w:t>segment.</w:t>
      </w:r>
    </w:p>
    <w:p w14:paraId="1A47A0D6" w14:textId="0CB6AC5C" w:rsidR="0092091F" w:rsidRPr="00DC1C6E" w:rsidRDefault="0092091F" w:rsidP="0092091F">
      <w:pPr>
        <w:rPr>
          <w:noProof/>
        </w:rPr>
      </w:pPr>
      <w:r w:rsidRPr="00DC1C6E">
        <w:rPr>
          <w:noProof/>
        </w:rPr>
        <w:t>However,</w:t>
      </w:r>
      <w:r w:rsidR="00C40F06">
        <w:rPr>
          <w:noProof/>
        </w:rPr>
        <w:t xml:space="preserve"> </w:t>
      </w:r>
      <w:r w:rsidRPr="00DC1C6E">
        <w:rPr>
          <w:noProof/>
        </w:rPr>
        <w:t>as</w:t>
      </w:r>
      <w:r w:rsidR="00C40F06">
        <w:rPr>
          <w:noProof/>
        </w:rPr>
        <w:t xml:space="preserve"> </w:t>
      </w:r>
      <w:r w:rsidRPr="00DC1C6E">
        <w:rPr>
          <w:noProof/>
        </w:rPr>
        <w:t>node</w:t>
      </w:r>
      <w:r w:rsidR="00C40F06">
        <w:rPr>
          <w:noProof/>
        </w:rPr>
        <w:t xml:space="preserve"> </w:t>
      </w:r>
      <w:r w:rsidRPr="00DC1C6E">
        <w:rPr>
          <w:noProof/>
        </w:rPr>
        <w:t>sizes</w:t>
      </w:r>
      <w:r w:rsidR="00C40F06">
        <w:rPr>
          <w:noProof/>
        </w:rPr>
        <w:t xml:space="preserve"> </w:t>
      </w:r>
      <w:r w:rsidRPr="00DC1C6E">
        <w:rPr>
          <w:noProof/>
        </w:rPr>
        <w:t>go</w:t>
      </w:r>
      <w:r w:rsidR="00C40F06">
        <w:rPr>
          <w:noProof/>
        </w:rPr>
        <w:t xml:space="preserve"> </w:t>
      </w:r>
      <w:r w:rsidRPr="00DC1C6E">
        <w:rPr>
          <w:noProof/>
        </w:rPr>
        <w:t>smaller</w:t>
      </w:r>
      <w:r w:rsidR="00C40F06">
        <w:rPr>
          <w:noProof/>
        </w:rPr>
        <w:t xml:space="preserve"> </w:t>
      </w:r>
      <w:r w:rsidRPr="00DC1C6E">
        <w:rPr>
          <w:noProof/>
        </w:rPr>
        <w:t>than</w:t>
      </w:r>
      <w:r w:rsidR="00C40F06">
        <w:rPr>
          <w:noProof/>
        </w:rPr>
        <w:t xml:space="preserve"> </w:t>
      </w:r>
      <w:r w:rsidRPr="00DC1C6E">
        <w:rPr>
          <w:noProof/>
        </w:rPr>
        <w:t>40nm,</w:t>
      </w:r>
      <w:r w:rsidR="00C40F06">
        <w:rPr>
          <w:noProof/>
        </w:rPr>
        <w:t xml:space="preserve"> </w:t>
      </w:r>
      <w:r w:rsidR="00AA4350">
        <w:rPr>
          <w:noProof/>
        </w:rPr>
        <w:t xml:space="preserve">supply chain </w:t>
      </w:r>
      <w:r w:rsidRPr="00DC1C6E">
        <w:rPr>
          <w:noProof/>
        </w:rPr>
        <w:t>vulnerabilities</w:t>
      </w:r>
      <w:r w:rsidR="00C40F06">
        <w:rPr>
          <w:noProof/>
        </w:rPr>
        <w:t xml:space="preserve"> </w:t>
      </w:r>
      <w:r w:rsidRPr="00DC1C6E">
        <w:rPr>
          <w:noProof/>
        </w:rPr>
        <w:t>start</w:t>
      </w:r>
      <w:r w:rsidR="00C40F06">
        <w:rPr>
          <w:noProof/>
        </w:rPr>
        <w:t xml:space="preserve"> </w:t>
      </w:r>
      <w:r w:rsidRPr="00DC1C6E">
        <w:rPr>
          <w:noProof/>
        </w:rPr>
        <w:t>to</w:t>
      </w:r>
      <w:r w:rsidR="00C40F06">
        <w:rPr>
          <w:noProof/>
        </w:rPr>
        <w:t xml:space="preserve"> </w:t>
      </w:r>
      <w:r w:rsidRPr="00DC1C6E">
        <w:rPr>
          <w:noProof/>
        </w:rPr>
        <w:t>emerge.</w:t>
      </w:r>
      <w:r w:rsidR="00C40F06">
        <w:rPr>
          <w:noProof/>
        </w:rPr>
        <w:t xml:space="preserve"> </w:t>
      </w:r>
      <w:r w:rsidRPr="00DC1C6E">
        <w:rPr>
          <w:noProof/>
        </w:rPr>
        <w:t>Investments</w:t>
      </w:r>
      <w:r w:rsidR="00C40F06">
        <w:rPr>
          <w:noProof/>
        </w:rPr>
        <w:t xml:space="preserve"> </w:t>
      </w:r>
      <w:r w:rsidRPr="00DC1C6E">
        <w:rPr>
          <w:noProof/>
        </w:rPr>
        <w:t>stemming</w:t>
      </w:r>
      <w:r w:rsidR="00C40F06">
        <w:rPr>
          <w:noProof/>
        </w:rPr>
        <w:t xml:space="preserve"> </w:t>
      </w:r>
      <w:r w:rsidRPr="00DC1C6E">
        <w:rPr>
          <w:noProof/>
        </w:rPr>
        <w:t>from</w:t>
      </w:r>
      <w:r w:rsidR="00C40F06">
        <w:rPr>
          <w:noProof/>
        </w:rPr>
        <w:t xml:space="preserve"> </w:t>
      </w:r>
      <w:r w:rsidRPr="00DC1C6E">
        <w:rPr>
          <w:noProof/>
        </w:rPr>
        <w:t>the</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particularly</w:t>
      </w:r>
      <w:r w:rsidR="00C40F06">
        <w:rPr>
          <w:noProof/>
        </w:rPr>
        <w:t xml:space="preserve"> </w:t>
      </w:r>
      <w:r w:rsidRPr="00DC1C6E">
        <w:rPr>
          <w:noProof/>
        </w:rPr>
        <w:t>the</w:t>
      </w:r>
      <w:r w:rsidR="00C40F06">
        <w:rPr>
          <w:noProof/>
        </w:rPr>
        <w:t xml:space="preserve"> </w:t>
      </w:r>
      <w:r w:rsidRPr="00DC1C6E">
        <w:rPr>
          <w:noProof/>
        </w:rPr>
        <w:t>ESMC</w:t>
      </w:r>
      <w:r w:rsidR="00C40F06">
        <w:rPr>
          <w:noProof/>
        </w:rPr>
        <w:t xml:space="preserve"> </w:t>
      </w:r>
      <w:r w:rsidRPr="00DC1C6E">
        <w:rPr>
          <w:noProof/>
        </w:rPr>
        <w:t>project</w:t>
      </w:r>
      <w:r w:rsidR="00C40F06">
        <w:rPr>
          <w:noProof/>
        </w:rPr>
        <w:t xml:space="preserve"> </w:t>
      </w:r>
      <w:r w:rsidRPr="00DC1C6E">
        <w:rPr>
          <w:noProof/>
        </w:rPr>
        <w:t>in</w:t>
      </w:r>
      <w:r w:rsidR="00C40F06">
        <w:rPr>
          <w:noProof/>
        </w:rPr>
        <w:t xml:space="preserve"> </w:t>
      </w:r>
      <w:r w:rsidRPr="00DC1C6E">
        <w:rPr>
          <w:noProof/>
        </w:rPr>
        <w:t>Dresden,</w:t>
      </w:r>
      <w:r w:rsidR="00C40F06">
        <w:rPr>
          <w:noProof/>
        </w:rPr>
        <w:t xml:space="preserve"> </w:t>
      </w:r>
      <w:r w:rsidRPr="00DC1C6E">
        <w:rPr>
          <w:noProof/>
        </w:rPr>
        <w:t>Germany,</w:t>
      </w:r>
      <w:r w:rsidR="00C40F06">
        <w:rPr>
          <w:noProof/>
        </w:rPr>
        <w:t xml:space="preserve"> </w:t>
      </w:r>
      <w:r w:rsidRPr="00DC1C6E">
        <w:rPr>
          <w:noProof/>
        </w:rPr>
        <w:t>should</w:t>
      </w:r>
      <w:r w:rsidR="00C40F06">
        <w:rPr>
          <w:noProof/>
        </w:rPr>
        <w:t xml:space="preserve"> </w:t>
      </w:r>
      <w:r w:rsidR="001F6C04">
        <w:rPr>
          <w:noProof/>
        </w:rPr>
        <w:t>improve</w:t>
      </w:r>
      <w:r w:rsidR="00C40F06">
        <w:rPr>
          <w:noProof/>
        </w:rPr>
        <w:t xml:space="preserve"> </w:t>
      </w:r>
      <w:r w:rsidRPr="00DC1C6E">
        <w:rPr>
          <w:noProof/>
        </w:rPr>
        <w:t>the</w:t>
      </w:r>
      <w:r w:rsidR="00C40F06">
        <w:rPr>
          <w:noProof/>
        </w:rPr>
        <w:t xml:space="preserve"> </w:t>
      </w:r>
      <w:r w:rsidRPr="00DC1C6E">
        <w:rPr>
          <w:noProof/>
        </w:rPr>
        <w:t>situation,</w:t>
      </w:r>
      <w:r w:rsidR="00C40F06">
        <w:rPr>
          <w:noProof/>
        </w:rPr>
        <w:t xml:space="preserve"> </w:t>
      </w:r>
      <w:r w:rsidRPr="00DC1C6E">
        <w:rPr>
          <w:noProof/>
        </w:rPr>
        <w:t>with</w:t>
      </w:r>
      <w:r w:rsidR="00C40F06">
        <w:rPr>
          <w:noProof/>
        </w:rPr>
        <w:t xml:space="preserve"> </w:t>
      </w:r>
      <w:r w:rsidRPr="00DC1C6E">
        <w:rPr>
          <w:noProof/>
        </w:rPr>
        <w:t>upcoming</w:t>
      </w:r>
      <w:r w:rsidR="00C40F06">
        <w:rPr>
          <w:noProof/>
        </w:rPr>
        <w:t xml:space="preserve"> </w:t>
      </w:r>
      <w:r w:rsidRPr="00DC1C6E">
        <w:rPr>
          <w:noProof/>
        </w:rPr>
        <w:t>capacity</w:t>
      </w:r>
      <w:r w:rsidR="00C40F06">
        <w:rPr>
          <w:noProof/>
        </w:rPr>
        <w:t xml:space="preserve"> </w:t>
      </w:r>
      <w:r w:rsidRPr="00DC1C6E">
        <w:rPr>
          <w:noProof/>
        </w:rPr>
        <w:t>in</w:t>
      </w:r>
      <w:r w:rsidR="00C40F06">
        <w:rPr>
          <w:noProof/>
        </w:rPr>
        <w:t xml:space="preserve"> </w:t>
      </w:r>
      <w:r w:rsidRPr="00DC1C6E">
        <w:rPr>
          <w:noProof/>
        </w:rPr>
        <w:t>28/22nm</w:t>
      </w:r>
      <w:r w:rsidR="00C40F06">
        <w:rPr>
          <w:noProof/>
        </w:rPr>
        <w:t xml:space="preserve"> </w:t>
      </w:r>
      <w:r w:rsidRPr="00DC1C6E">
        <w:rPr>
          <w:noProof/>
        </w:rPr>
        <w:t>technology</w:t>
      </w:r>
      <w:r w:rsidR="00C40F06">
        <w:rPr>
          <w:noProof/>
        </w:rPr>
        <w:t xml:space="preserve"> </w:t>
      </w:r>
      <w:r w:rsidRPr="00DC1C6E">
        <w:rPr>
          <w:noProof/>
        </w:rPr>
        <w:t>and</w:t>
      </w:r>
      <w:r w:rsidR="00C40F06">
        <w:rPr>
          <w:noProof/>
        </w:rPr>
        <w:t xml:space="preserve"> </w:t>
      </w:r>
      <w:r w:rsidRPr="00DC1C6E">
        <w:rPr>
          <w:noProof/>
        </w:rPr>
        <w:t>eventually</w:t>
      </w:r>
      <w:r w:rsidR="00C40F06">
        <w:rPr>
          <w:noProof/>
        </w:rPr>
        <w:t xml:space="preserve"> </w:t>
      </w:r>
      <w:r w:rsidRPr="00DC1C6E">
        <w:rPr>
          <w:noProof/>
        </w:rPr>
        <w:t>16/12nm.</w:t>
      </w:r>
      <w:r w:rsidRPr="00DC1C6E">
        <w:rPr>
          <w:rStyle w:val="FootnoteReference"/>
          <w:noProof/>
        </w:rPr>
        <w:footnoteReference w:id="53"/>
      </w:r>
      <w:r w:rsidR="00C40F06">
        <w:rPr>
          <w:noProof/>
        </w:rPr>
        <w:t xml:space="preserve"> </w:t>
      </w:r>
    </w:p>
    <w:p w14:paraId="48F1E84A" w14:textId="14835397" w:rsidR="0092091F" w:rsidRPr="00DC1C6E" w:rsidRDefault="00726A03" w:rsidP="0092091F">
      <w:pPr>
        <w:rPr>
          <w:noProof/>
        </w:rPr>
      </w:pPr>
      <w:r>
        <w:rPr>
          <w:noProof/>
        </w:rPr>
        <w:t>The</w:t>
      </w:r>
      <w:r w:rsidR="00921015">
        <w:rPr>
          <w:noProof/>
        </w:rPr>
        <w:t xml:space="preserve"> European industry</w:t>
      </w:r>
      <w:r w:rsidR="0092091F" w:rsidRPr="00DC1C6E" w:rsidDel="00C40F06">
        <w:rPr>
          <w:noProof/>
        </w:rPr>
        <w:t xml:space="preserve"> </w:t>
      </w:r>
      <w:r w:rsidR="0092091F" w:rsidRPr="00DC1C6E">
        <w:rPr>
          <w:noProof/>
        </w:rPr>
        <w:t>in</w:t>
      </w:r>
      <w:r w:rsidR="00C40F06">
        <w:rPr>
          <w:noProof/>
        </w:rPr>
        <w:t xml:space="preserve"> </w:t>
      </w:r>
      <w:r w:rsidR="0092091F" w:rsidRPr="00DC1C6E">
        <w:rPr>
          <w:noProof/>
        </w:rPr>
        <w:t>the</w:t>
      </w:r>
      <w:r w:rsidR="00C40F06">
        <w:rPr>
          <w:noProof/>
        </w:rPr>
        <w:t xml:space="preserve"> </w:t>
      </w:r>
      <w:r w:rsidR="0092091F" w:rsidRPr="00DC1C6E">
        <w:rPr>
          <w:noProof/>
        </w:rPr>
        <w:t>mature</w:t>
      </w:r>
      <w:r w:rsidR="00C40F06">
        <w:rPr>
          <w:noProof/>
        </w:rPr>
        <w:t xml:space="preserve"> </w:t>
      </w:r>
      <w:r w:rsidR="0092091F" w:rsidRPr="00DC1C6E">
        <w:rPr>
          <w:noProof/>
        </w:rPr>
        <w:t>node</w:t>
      </w:r>
      <w:r w:rsidR="00C40F06">
        <w:rPr>
          <w:noProof/>
        </w:rPr>
        <w:t xml:space="preserve"> </w:t>
      </w:r>
      <w:r w:rsidR="0092091F" w:rsidRPr="00DC1C6E">
        <w:rPr>
          <w:noProof/>
        </w:rPr>
        <w:t>segment</w:t>
      </w:r>
      <w:r w:rsidR="00C40F06">
        <w:rPr>
          <w:noProof/>
        </w:rPr>
        <w:t xml:space="preserve"> </w:t>
      </w:r>
      <w:r w:rsidR="00976FB3">
        <w:rPr>
          <w:noProof/>
        </w:rPr>
        <w:t>is also threatened</w:t>
      </w:r>
      <w:r w:rsidR="00C40F06">
        <w:rPr>
          <w:noProof/>
        </w:rPr>
        <w:t xml:space="preserve"> </w:t>
      </w:r>
      <w:r w:rsidR="0092091F" w:rsidRPr="00DC1C6E">
        <w:rPr>
          <w:noProof/>
        </w:rPr>
        <w:t>from</w:t>
      </w:r>
      <w:r w:rsidR="00C40F06">
        <w:rPr>
          <w:noProof/>
        </w:rPr>
        <w:t xml:space="preserve"> </w:t>
      </w:r>
      <w:r w:rsidR="0092091F" w:rsidRPr="00DC1C6E">
        <w:rPr>
          <w:noProof/>
        </w:rPr>
        <w:t>the</w:t>
      </w:r>
      <w:r w:rsidR="00C40F06">
        <w:rPr>
          <w:noProof/>
        </w:rPr>
        <w:t xml:space="preserve"> </w:t>
      </w:r>
      <w:r w:rsidR="0092091F" w:rsidRPr="00DC1C6E">
        <w:rPr>
          <w:noProof/>
        </w:rPr>
        <w:t>ramping</w:t>
      </w:r>
      <w:r w:rsidR="00C40F06">
        <w:rPr>
          <w:noProof/>
        </w:rPr>
        <w:t xml:space="preserve"> </w:t>
      </w:r>
      <w:r w:rsidR="0092091F" w:rsidRPr="00DC1C6E">
        <w:rPr>
          <w:noProof/>
        </w:rPr>
        <w:t>up</w:t>
      </w:r>
      <w:r w:rsidR="00C40F06">
        <w:rPr>
          <w:noProof/>
        </w:rPr>
        <w:t xml:space="preserve"> </w:t>
      </w:r>
      <w:r w:rsidR="0092091F" w:rsidRPr="00DC1C6E">
        <w:rPr>
          <w:noProof/>
        </w:rPr>
        <w:t>of</w:t>
      </w:r>
      <w:r w:rsidR="00C40F06">
        <w:rPr>
          <w:noProof/>
        </w:rPr>
        <w:t xml:space="preserve"> </w:t>
      </w:r>
      <w:r w:rsidR="0092091F" w:rsidRPr="00DC1C6E">
        <w:rPr>
          <w:noProof/>
        </w:rPr>
        <w:t>capacity</w:t>
      </w:r>
      <w:r w:rsidR="00C40F06">
        <w:rPr>
          <w:noProof/>
        </w:rPr>
        <w:t xml:space="preserve"> </w:t>
      </w:r>
      <w:r w:rsidR="0092091F" w:rsidRPr="00DC1C6E">
        <w:rPr>
          <w:noProof/>
        </w:rPr>
        <w:t>in</w:t>
      </w:r>
      <w:r w:rsidR="00C40F06">
        <w:rPr>
          <w:noProof/>
        </w:rPr>
        <w:t xml:space="preserve"> </w:t>
      </w:r>
      <w:r w:rsidR="00BF2C0B">
        <w:rPr>
          <w:noProof/>
        </w:rPr>
        <w:t>Asia</w:t>
      </w:r>
      <w:r w:rsidR="00271B04">
        <w:rPr>
          <w:noProof/>
        </w:rPr>
        <w:t xml:space="preserve">, </w:t>
      </w:r>
      <w:r w:rsidR="00A50C75">
        <w:rPr>
          <w:noProof/>
        </w:rPr>
        <w:t>leading to</w:t>
      </w:r>
      <w:r w:rsidR="00987F93">
        <w:rPr>
          <w:noProof/>
        </w:rPr>
        <w:t xml:space="preserve"> possible</w:t>
      </w:r>
      <w:r w:rsidR="00A50C75">
        <w:rPr>
          <w:noProof/>
        </w:rPr>
        <w:t xml:space="preserve"> overcapacity risks</w:t>
      </w:r>
      <w:r w:rsidR="00987F93">
        <w:rPr>
          <w:noProof/>
        </w:rPr>
        <w:t xml:space="preserve"> in certain sectors</w:t>
      </w:r>
      <w:r w:rsidR="0092091F" w:rsidRPr="00DC1C6E">
        <w:rPr>
          <w:noProof/>
        </w:rPr>
        <w:t>.</w:t>
      </w:r>
      <w:r w:rsidR="00C40F06">
        <w:rPr>
          <w:noProof/>
        </w:rPr>
        <w:t xml:space="preserve"> </w:t>
      </w:r>
      <w:r w:rsidR="00FA1243">
        <w:rPr>
          <w:noProof/>
        </w:rPr>
        <w:t>For</w:t>
      </w:r>
      <w:r w:rsidR="00C40F06">
        <w:rPr>
          <w:noProof/>
        </w:rPr>
        <w:t xml:space="preserve"> </w:t>
      </w:r>
      <w:r w:rsidR="00FA1243">
        <w:rPr>
          <w:noProof/>
        </w:rPr>
        <w:t>instance,</w:t>
      </w:r>
      <w:r w:rsidR="00C40F06">
        <w:rPr>
          <w:noProof/>
        </w:rPr>
        <w:t xml:space="preserve"> </w:t>
      </w:r>
      <w:r w:rsidR="0092091F" w:rsidRPr="00DC1C6E">
        <w:rPr>
          <w:noProof/>
        </w:rPr>
        <w:t>China’s</w:t>
      </w:r>
      <w:r w:rsidR="00C40F06">
        <w:rPr>
          <w:noProof/>
        </w:rPr>
        <w:t xml:space="preserve"> </w:t>
      </w:r>
      <w:r w:rsidR="00270D1A">
        <w:rPr>
          <w:noProof/>
        </w:rPr>
        <w:t>massive</w:t>
      </w:r>
      <w:r w:rsidR="00C40F06">
        <w:rPr>
          <w:noProof/>
        </w:rPr>
        <w:t xml:space="preserve"> </w:t>
      </w:r>
      <w:r w:rsidR="0092091F" w:rsidRPr="00DC1C6E">
        <w:rPr>
          <w:noProof/>
        </w:rPr>
        <w:t>capital</w:t>
      </w:r>
      <w:r w:rsidR="00C40F06">
        <w:rPr>
          <w:noProof/>
        </w:rPr>
        <w:t xml:space="preserve"> </w:t>
      </w:r>
      <w:r w:rsidR="0092091F" w:rsidRPr="00DC1C6E">
        <w:rPr>
          <w:noProof/>
        </w:rPr>
        <w:t>expenditure</w:t>
      </w:r>
      <w:r w:rsidR="00C40F06">
        <w:rPr>
          <w:noProof/>
        </w:rPr>
        <w:t xml:space="preserve"> </w:t>
      </w:r>
      <w:r w:rsidR="0092091F" w:rsidRPr="00DC1C6E" w:rsidDel="00270D1A">
        <w:rPr>
          <w:noProof/>
        </w:rPr>
        <w:t>has</w:t>
      </w:r>
      <w:r w:rsidR="00C40F06">
        <w:rPr>
          <w:noProof/>
        </w:rPr>
        <w:t xml:space="preserve"> </w:t>
      </w:r>
      <w:r w:rsidR="0092091F" w:rsidRPr="00DC1C6E">
        <w:rPr>
          <w:noProof/>
        </w:rPr>
        <w:t>outpaced</w:t>
      </w:r>
      <w:r w:rsidR="00C40F06">
        <w:rPr>
          <w:noProof/>
        </w:rPr>
        <w:t xml:space="preserve"> </w:t>
      </w:r>
      <w:r w:rsidR="0092091F" w:rsidRPr="00DC1C6E">
        <w:rPr>
          <w:noProof/>
        </w:rPr>
        <w:t>all</w:t>
      </w:r>
      <w:r w:rsidR="00C40F06">
        <w:rPr>
          <w:noProof/>
        </w:rPr>
        <w:t xml:space="preserve"> </w:t>
      </w:r>
      <w:r w:rsidR="0092091F" w:rsidRPr="00DC1C6E">
        <w:rPr>
          <w:noProof/>
        </w:rPr>
        <w:t>other</w:t>
      </w:r>
      <w:r w:rsidR="00C40F06">
        <w:rPr>
          <w:noProof/>
        </w:rPr>
        <w:t xml:space="preserve"> </w:t>
      </w:r>
      <w:r w:rsidR="0092091F" w:rsidRPr="00DC1C6E">
        <w:rPr>
          <w:noProof/>
        </w:rPr>
        <w:t>regions,</w:t>
      </w:r>
      <w:r w:rsidR="00C40F06">
        <w:rPr>
          <w:noProof/>
        </w:rPr>
        <w:t xml:space="preserve"> </w:t>
      </w:r>
      <w:r w:rsidR="0092091F" w:rsidRPr="00DC1C6E">
        <w:rPr>
          <w:noProof/>
        </w:rPr>
        <w:t>rising</w:t>
      </w:r>
      <w:r w:rsidR="00C40F06">
        <w:rPr>
          <w:noProof/>
        </w:rPr>
        <w:t xml:space="preserve"> </w:t>
      </w:r>
      <w:r w:rsidR="0092091F" w:rsidRPr="00DC1C6E">
        <w:rPr>
          <w:noProof/>
        </w:rPr>
        <w:t>from</w:t>
      </w:r>
      <w:r w:rsidR="00C40F06">
        <w:rPr>
          <w:noProof/>
        </w:rPr>
        <w:t xml:space="preserve"> </w:t>
      </w:r>
      <w:r w:rsidR="0092091F" w:rsidRPr="00DC1C6E">
        <w:rPr>
          <w:noProof/>
        </w:rPr>
        <w:t>6.8%</w:t>
      </w:r>
      <w:r w:rsidR="00C40F06">
        <w:rPr>
          <w:noProof/>
        </w:rPr>
        <w:t xml:space="preserve"> </w:t>
      </w:r>
      <w:r w:rsidR="0092091F" w:rsidRPr="00DC1C6E">
        <w:rPr>
          <w:noProof/>
        </w:rPr>
        <w:t>of</w:t>
      </w:r>
      <w:r w:rsidR="00C40F06">
        <w:rPr>
          <w:noProof/>
        </w:rPr>
        <w:t xml:space="preserve"> </w:t>
      </w:r>
      <w:r w:rsidR="0092091F" w:rsidRPr="00DC1C6E">
        <w:rPr>
          <w:noProof/>
        </w:rPr>
        <w:t>global</w:t>
      </w:r>
      <w:r w:rsidR="00C40F06">
        <w:rPr>
          <w:noProof/>
        </w:rPr>
        <w:t xml:space="preserve"> </w:t>
      </w:r>
      <w:r w:rsidR="0092091F" w:rsidRPr="00DC1C6E">
        <w:rPr>
          <w:noProof/>
        </w:rPr>
        <w:t>CAPEX</w:t>
      </w:r>
      <w:r w:rsidR="00C40F06">
        <w:rPr>
          <w:noProof/>
        </w:rPr>
        <w:t xml:space="preserve"> </w:t>
      </w:r>
      <w:r w:rsidR="0092091F" w:rsidRPr="00DC1C6E">
        <w:rPr>
          <w:noProof/>
        </w:rPr>
        <w:t>in</w:t>
      </w:r>
      <w:r w:rsidR="00C40F06">
        <w:rPr>
          <w:noProof/>
        </w:rPr>
        <w:t xml:space="preserve"> </w:t>
      </w:r>
      <w:r w:rsidR="0092091F" w:rsidRPr="00DC1C6E">
        <w:rPr>
          <w:noProof/>
        </w:rPr>
        <w:t>2012</w:t>
      </w:r>
      <w:r w:rsidR="00C40F06">
        <w:rPr>
          <w:noProof/>
        </w:rPr>
        <w:t xml:space="preserve"> </w:t>
      </w:r>
      <w:r w:rsidR="0092091F" w:rsidRPr="00DC1C6E">
        <w:rPr>
          <w:noProof/>
        </w:rPr>
        <w:t>to</w:t>
      </w:r>
      <w:r w:rsidR="00C40F06">
        <w:rPr>
          <w:noProof/>
        </w:rPr>
        <w:t xml:space="preserve"> </w:t>
      </w:r>
      <w:r w:rsidR="0092091F" w:rsidRPr="00DC1C6E">
        <w:rPr>
          <w:noProof/>
        </w:rPr>
        <w:t>42.3%</w:t>
      </w:r>
      <w:r w:rsidR="00C40F06">
        <w:rPr>
          <w:noProof/>
        </w:rPr>
        <w:t xml:space="preserve"> </w:t>
      </w:r>
      <w:r w:rsidR="0092091F" w:rsidRPr="00DC1C6E">
        <w:rPr>
          <w:noProof/>
        </w:rPr>
        <w:t>in</w:t>
      </w:r>
      <w:r w:rsidR="00C40F06">
        <w:rPr>
          <w:noProof/>
        </w:rPr>
        <w:t xml:space="preserve"> </w:t>
      </w:r>
      <w:r w:rsidR="0092091F" w:rsidRPr="00DC1C6E">
        <w:rPr>
          <w:noProof/>
        </w:rPr>
        <w:t>2024</w:t>
      </w:r>
      <w:r w:rsidR="00A65495">
        <w:rPr>
          <w:noProof/>
        </w:rPr>
        <w:t xml:space="preserve">, </w:t>
      </w:r>
      <w:r w:rsidR="00E3683D">
        <w:rPr>
          <w:noProof/>
        </w:rPr>
        <w:t>36.5</w:t>
      </w:r>
      <w:r w:rsidR="0092091F" w:rsidRPr="00DC1C6E">
        <w:rPr>
          <w:noProof/>
        </w:rPr>
        <w:t>%</w:t>
      </w:r>
      <w:r w:rsidR="00C40F06">
        <w:rPr>
          <w:noProof/>
        </w:rPr>
        <w:t xml:space="preserve"> </w:t>
      </w:r>
      <w:r w:rsidR="0092091F" w:rsidRPr="00DC1C6E">
        <w:rPr>
          <w:noProof/>
        </w:rPr>
        <w:t>in</w:t>
      </w:r>
      <w:r w:rsidR="00C40F06">
        <w:rPr>
          <w:noProof/>
        </w:rPr>
        <w:t xml:space="preserve"> </w:t>
      </w:r>
      <w:r w:rsidR="0092091F" w:rsidRPr="00DC1C6E">
        <w:rPr>
          <w:noProof/>
        </w:rPr>
        <w:t>2025</w:t>
      </w:r>
      <w:r w:rsidR="00A65495">
        <w:rPr>
          <w:noProof/>
        </w:rPr>
        <w:t xml:space="preserve"> and 31.5% in 2026</w:t>
      </w:r>
      <w:r w:rsidR="00E63654">
        <w:rPr>
          <w:noProof/>
        </w:rPr>
        <w:t xml:space="preserve"> (until April ’26)</w:t>
      </w:r>
      <w:r w:rsidR="0092091F" w:rsidRPr="00DC1C6E">
        <w:rPr>
          <w:noProof/>
        </w:rPr>
        <w:t>.</w:t>
      </w:r>
    </w:p>
    <w:p w14:paraId="036941B8" w14:textId="0D2A8CB8" w:rsidR="0092091F" w:rsidRPr="00DC1C6E" w:rsidRDefault="00644FFC" w:rsidP="0092091F">
      <w:pPr>
        <w:jc w:val="center"/>
        <w:rPr>
          <w:noProof/>
        </w:rPr>
      </w:pPr>
      <w:r w:rsidRPr="00644FFC">
        <w:rPr>
          <w:noProof/>
          <w:lang w:eastAsia="en-GB"/>
        </w:rPr>
        <w:drawing>
          <wp:inline distT="0" distB="0" distL="0" distR="0" wp14:anchorId="42072DF8" wp14:editId="2B21830B">
            <wp:extent cx="5848710" cy="3052034"/>
            <wp:effectExtent l="0" t="0" r="0" b="0"/>
            <wp:docPr id="1550306824" name="Picture 1" descr="A graph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306824" name="Picture 1" descr="A graph of a chart&#10;&#10;AI-generated content may be incorrect."/>
                    <pic:cNvPicPr/>
                  </pic:nvPicPr>
                  <pic:blipFill>
                    <a:blip r:embed="rId22"/>
                    <a:stretch>
                      <a:fillRect/>
                    </a:stretch>
                  </pic:blipFill>
                  <pic:spPr>
                    <a:xfrm>
                      <a:off x="0" y="0"/>
                      <a:ext cx="5849139" cy="3052258"/>
                    </a:xfrm>
                    <a:prstGeom prst="rect">
                      <a:avLst/>
                    </a:prstGeom>
                  </pic:spPr>
                </pic:pic>
              </a:graphicData>
            </a:graphic>
          </wp:inline>
        </w:drawing>
      </w:r>
    </w:p>
    <w:p w14:paraId="780AD35B" w14:textId="5AA9E21E" w:rsidR="0092091F" w:rsidRPr="00355232" w:rsidRDefault="0092091F" w:rsidP="0092091F">
      <w:pPr>
        <w:pStyle w:val="Caption"/>
        <w:jc w:val="center"/>
        <w:rPr>
          <w:noProof/>
          <w:sz w:val="24"/>
          <w:szCs w:val="24"/>
        </w:rPr>
      </w:pPr>
      <w:r w:rsidRPr="00355232">
        <w:rPr>
          <w:noProof/>
          <w:sz w:val="24"/>
          <w:szCs w:val="24"/>
        </w:rPr>
        <w:t>Figure</w:t>
      </w:r>
      <w:r w:rsidR="00C40F06" w:rsidRPr="00355232">
        <w:rPr>
          <w:noProof/>
          <w:sz w:val="24"/>
          <w:szCs w:val="24"/>
        </w:rPr>
        <w:t xml:space="preserve"> </w:t>
      </w:r>
      <w:r w:rsidR="00C71E7E" w:rsidRPr="00355232">
        <w:rPr>
          <w:noProof/>
          <w:sz w:val="24"/>
          <w:szCs w:val="24"/>
        </w:rPr>
        <w:t>5</w:t>
      </w:r>
      <w:r w:rsidR="00C40F06" w:rsidRPr="00355232">
        <w:rPr>
          <w:noProof/>
          <w:sz w:val="24"/>
          <w:szCs w:val="24"/>
        </w:rPr>
        <w:t xml:space="preserve"> </w:t>
      </w:r>
      <w:r w:rsidRPr="00355232">
        <w:rPr>
          <w:noProof/>
          <w:sz w:val="24"/>
          <w:szCs w:val="24"/>
        </w:rPr>
        <w:t>-</w:t>
      </w:r>
      <w:r w:rsidR="00C40F06" w:rsidRPr="00355232">
        <w:rPr>
          <w:noProof/>
          <w:sz w:val="24"/>
          <w:szCs w:val="24"/>
        </w:rPr>
        <w:t xml:space="preserve"> </w:t>
      </w:r>
      <w:r w:rsidRPr="00355232">
        <w:rPr>
          <w:noProof/>
          <w:sz w:val="24"/>
          <w:szCs w:val="24"/>
        </w:rPr>
        <w:t>Worldwide</w:t>
      </w:r>
      <w:r w:rsidR="00C40F06" w:rsidRPr="00355232">
        <w:rPr>
          <w:noProof/>
          <w:sz w:val="24"/>
          <w:szCs w:val="24"/>
        </w:rPr>
        <w:t xml:space="preserve"> </w:t>
      </w:r>
      <w:r w:rsidRPr="00355232">
        <w:rPr>
          <w:noProof/>
          <w:sz w:val="24"/>
          <w:szCs w:val="24"/>
        </w:rPr>
        <w:t>CapEx</w:t>
      </w:r>
      <w:r w:rsidR="00C40F06" w:rsidRPr="00355232">
        <w:rPr>
          <w:noProof/>
          <w:sz w:val="24"/>
          <w:szCs w:val="24"/>
        </w:rPr>
        <w:t xml:space="preserve"> </w:t>
      </w:r>
      <w:r w:rsidRPr="00355232">
        <w:rPr>
          <w:noProof/>
          <w:sz w:val="24"/>
          <w:szCs w:val="24"/>
        </w:rPr>
        <w:t>spend</w:t>
      </w:r>
      <w:r w:rsidR="00C40F06" w:rsidRPr="00355232">
        <w:rPr>
          <w:noProof/>
          <w:sz w:val="24"/>
          <w:szCs w:val="24"/>
        </w:rPr>
        <w:t xml:space="preserve"> </w:t>
      </w:r>
      <w:r w:rsidRPr="00355232">
        <w:rPr>
          <w:noProof/>
          <w:sz w:val="24"/>
          <w:szCs w:val="24"/>
        </w:rPr>
        <w:t>by</w:t>
      </w:r>
      <w:r w:rsidR="00C40F06" w:rsidRPr="00355232">
        <w:rPr>
          <w:noProof/>
          <w:sz w:val="24"/>
          <w:szCs w:val="24"/>
        </w:rPr>
        <w:t xml:space="preserve"> </w:t>
      </w:r>
      <w:r w:rsidRPr="00355232">
        <w:rPr>
          <w:noProof/>
          <w:sz w:val="24"/>
          <w:szCs w:val="24"/>
        </w:rPr>
        <w:t>region</w:t>
      </w:r>
      <w:r w:rsidR="00C40F06" w:rsidRPr="00355232">
        <w:rPr>
          <w:noProof/>
          <w:sz w:val="24"/>
          <w:szCs w:val="24"/>
        </w:rPr>
        <w:t xml:space="preserve"> </w:t>
      </w:r>
      <w:r w:rsidRPr="00355232">
        <w:rPr>
          <w:noProof/>
          <w:sz w:val="24"/>
          <w:szCs w:val="24"/>
        </w:rPr>
        <w:t>(Source:</w:t>
      </w:r>
      <w:r w:rsidR="00C40F06" w:rsidRPr="00355232">
        <w:rPr>
          <w:noProof/>
          <w:sz w:val="24"/>
          <w:szCs w:val="24"/>
        </w:rPr>
        <w:t xml:space="preserve"> </w:t>
      </w:r>
      <w:r w:rsidRPr="00355232">
        <w:rPr>
          <w:noProof/>
          <w:sz w:val="24"/>
          <w:szCs w:val="24"/>
        </w:rPr>
        <w:t>Future</w:t>
      </w:r>
      <w:r w:rsidR="00C40F06" w:rsidRPr="00355232">
        <w:rPr>
          <w:noProof/>
          <w:sz w:val="24"/>
          <w:szCs w:val="24"/>
        </w:rPr>
        <w:t xml:space="preserve"> </w:t>
      </w:r>
      <w:r w:rsidRPr="00355232">
        <w:rPr>
          <w:noProof/>
          <w:sz w:val="24"/>
          <w:szCs w:val="24"/>
        </w:rPr>
        <w:t>Horizons</w:t>
      </w:r>
      <w:r w:rsidR="00C40F06" w:rsidRPr="00355232">
        <w:rPr>
          <w:noProof/>
          <w:sz w:val="24"/>
          <w:szCs w:val="24"/>
        </w:rPr>
        <w:t xml:space="preserve"> </w:t>
      </w:r>
      <w:r w:rsidRPr="00355232">
        <w:rPr>
          <w:noProof/>
          <w:sz w:val="24"/>
          <w:szCs w:val="24"/>
        </w:rPr>
        <w:t>2026)</w:t>
      </w:r>
      <w:r w:rsidR="00A80151">
        <w:rPr>
          <w:rStyle w:val="FootnoteReference"/>
          <w:noProof/>
          <w:sz w:val="24"/>
          <w:szCs w:val="24"/>
        </w:rPr>
        <w:footnoteReference w:id="54"/>
      </w:r>
    </w:p>
    <w:p w14:paraId="525B4E02" w14:textId="3F888E64" w:rsidR="0092091F" w:rsidRPr="00DC1C6E" w:rsidRDefault="0092091F" w:rsidP="0092091F">
      <w:pPr>
        <w:rPr>
          <w:noProof/>
        </w:rPr>
      </w:pPr>
      <w:r w:rsidRPr="00DC1C6E">
        <w:rPr>
          <w:noProof/>
        </w:rPr>
        <w:t>A</w:t>
      </w:r>
      <w:r w:rsidR="00C40F06">
        <w:rPr>
          <w:noProof/>
        </w:rPr>
        <w:t xml:space="preserve"> </w:t>
      </w:r>
      <w:r w:rsidRPr="00DC1C6E">
        <w:rPr>
          <w:noProof/>
        </w:rPr>
        <w:t>key</w:t>
      </w:r>
      <w:r w:rsidR="00C40F06">
        <w:rPr>
          <w:noProof/>
        </w:rPr>
        <w:t xml:space="preserve"> </w:t>
      </w:r>
      <w:r w:rsidRPr="00DC1C6E">
        <w:rPr>
          <w:noProof/>
        </w:rPr>
        <w:t>vulnerability</w:t>
      </w:r>
      <w:r w:rsidR="00C40F06">
        <w:rPr>
          <w:noProof/>
        </w:rPr>
        <w:t xml:space="preserve"> </w:t>
      </w:r>
      <w:r w:rsidR="00AC3F6A">
        <w:rPr>
          <w:noProof/>
        </w:rPr>
        <w:t>can</w:t>
      </w:r>
      <w:r w:rsidR="00C40F06">
        <w:rPr>
          <w:noProof/>
        </w:rPr>
        <w:t xml:space="preserve"> </w:t>
      </w:r>
      <w:r w:rsidR="00AC3F6A">
        <w:rPr>
          <w:noProof/>
        </w:rPr>
        <w:t>also</w:t>
      </w:r>
      <w:r w:rsidR="00C40F06">
        <w:rPr>
          <w:noProof/>
        </w:rPr>
        <w:t xml:space="preserve"> </w:t>
      </w:r>
      <w:r w:rsidR="00AC3F6A">
        <w:rPr>
          <w:noProof/>
        </w:rPr>
        <w:t>be</w:t>
      </w:r>
      <w:r w:rsidR="00C40F06">
        <w:rPr>
          <w:noProof/>
        </w:rPr>
        <w:t xml:space="preserve"> </w:t>
      </w:r>
      <w:r w:rsidR="00AC3F6A">
        <w:rPr>
          <w:noProof/>
        </w:rPr>
        <w:t>found</w:t>
      </w:r>
      <w:r w:rsidR="00C40F06">
        <w:rPr>
          <w:noProof/>
        </w:rPr>
        <w:t xml:space="preserve"> </w:t>
      </w:r>
      <w:r w:rsidR="00AC3F6A">
        <w:rPr>
          <w:noProof/>
        </w:rPr>
        <w:t>in</w:t>
      </w:r>
      <w:r w:rsidR="00C40F06">
        <w:rPr>
          <w:noProof/>
        </w:rPr>
        <w:t xml:space="preserve"> </w:t>
      </w:r>
      <w:r w:rsidRPr="00DC1C6E">
        <w:rPr>
          <w:noProof/>
        </w:rPr>
        <w:t>back-end</w:t>
      </w:r>
      <w:r w:rsidR="00C40F06">
        <w:rPr>
          <w:noProof/>
        </w:rPr>
        <w:t xml:space="preserve"> </w:t>
      </w:r>
      <w:r w:rsidR="00AC3F6A">
        <w:rPr>
          <w:noProof/>
        </w:rPr>
        <w:t>process</w:t>
      </w:r>
      <w:r w:rsidR="003508EF">
        <w:rPr>
          <w:noProof/>
        </w:rPr>
        <w:t>es</w:t>
      </w:r>
      <w:r w:rsidR="00C40F06">
        <w:rPr>
          <w:noProof/>
        </w:rPr>
        <w:t xml:space="preserve"> </w:t>
      </w:r>
      <w:r w:rsidR="00676276">
        <w:rPr>
          <w:noProof/>
        </w:rPr>
        <w:t>where</w:t>
      </w:r>
      <w:r w:rsidR="00C40F06">
        <w:rPr>
          <w:noProof/>
        </w:rPr>
        <w:t xml:space="preserve"> </w:t>
      </w:r>
      <w:r w:rsidR="00676276">
        <w:rPr>
          <w:noProof/>
        </w:rPr>
        <w:t>t</w:t>
      </w:r>
      <w:r w:rsidR="00F6009C" w:rsidRPr="00DC1C6E">
        <w:rPr>
          <w:noProof/>
        </w:rPr>
        <w:t>he</w:t>
      </w:r>
      <w:r w:rsidR="00C40F06">
        <w:rPr>
          <w:noProof/>
        </w:rPr>
        <w:t xml:space="preserve"> </w:t>
      </w:r>
      <w:r w:rsidR="00F6009C" w:rsidRPr="00DC1C6E">
        <w:rPr>
          <w:noProof/>
        </w:rPr>
        <w:t>EU</w:t>
      </w:r>
      <w:r w:rsidR="00C40F06">
        <w:rPr>
          <w:noProof/>
        </w:rPr>
        <w:t xml:space="preserve"> </w:t>
      </w:r>
      <w:r w:rsidR="00F6009C" w:rsidRPr="00DC1C6E">
        <w:rPr>
          <w:noProof/>
        </w:rPr>
        <w:t>semiconductor</w:t>
      </w:r>
      <w:r w:rsidR="00C40F06">
        <w:rPr>
          <w:noProof/>
        </w:rPr>
        <w:t xml:space="preserve"> </w:t>
      </w:r>
      <w:r w:rsidR="00F6009C" w:rsidRPr="00DC1C6E">
        <w:rPr>
          <w:noProof/>
        </w:rPr>
        <w:t>industry</w:t>
      </w:r>
      <w:r w:rsidR="00C40F06">
        <w:rPr>
          <w:noProof/>
        </w:rPr>
        <w:t xml:space="preserve"> </w:t>
      </w:r>
      <w:r w:rsidR="00F6009C" w:rsidRPr="00DC1C6E">
        <w:rPr>
          <w:noProof/>
        </w:rPr>
        <w:t>relies</w:t>
      </w:r>
      <w:r w:rsidR="00C40F06">
        <w:rPr>
          <w:noProof/>
        </w:rPr>
        <w:t xml:space="preserve"> </w:t>
      </w:r>
      <w:r w:rsidR="00F6009C" w:rsidRPr="00DC1C6E">
        <w:rPr>
          <w:noProof/>
        </w:rPr>
        <w:t>on</w:t>
      </w:r>
      <w:r w:rsidR="00C40F06">
        <w:rPr>
          <w:noProof/>
        </w:rPr>
        <w:t xml:space="preserve"> </w:t>
      </w:r>
      <w:r w:rsidR="00F6009C" w:rsidRPr="00DC1C6E">
        <w:rPr>
          <w:noProof/>
        </w:rPr>
        <w:t>imports</w:t>
      </w:r>
      <w:r w:rsidR="00C40F06">
        <w:rPr>
          <w:noProof/>
        </w:rPr>
        <w:t xml:space="preserve"> </w:t>
      </w:r>
      <w:r w:rsidR="00F6009C" w:rsidRPr="00DC1C6E">
        <w:rPr>
          <w:noProof/>
        </w:rPr>
        <w:t>from</w:t>
      </w:r>
      <w:r w:rsidR="00C40F06">
        <w:rPr>
          <w:noProof/>
        </w:rPr>
        <w:t xml:space="preserve"> </w:t>
      </w:r>
      <w:r w:rsidR="00F6009C" w:rsidRPr="00DC1C6E">
        <w:rPr>
          <w:noProof/>
        </w:rPr>
        <w:t>key</w:t>
      </w:r>
      <w:r w:rsidR="00C40F06">
        <w:rPr>
          <w:noProof/>
        </w:rPr>
        <w:t xml:space="preserve"> </w:t>
      </w:r>
      <w:r w:rsidR="00F6009C" w:rsidRPr="00DC1C6E">
        <w:rPr>
          <w:noProof/>
        </w:rPr>
        <w:t>back-end</w:t>
      </w:r>
      <w:r w:rsidR="00C40F06">
        <w:rPr>
          <w:noProof/>
        </w:rPr>
        <w:t xml:space="preserve"> </w:t>
      </w:r>
      <w:r w:rsidR="00F6009C" w:rsidRPr="00DC1C6E">
        <w:rPr>
          <w:noProof/>
        </w:rPr>
        <w:t>manufacturing</w:t>
      </w:r>
      <w:r w:rsidR="00C40F06">
        <w:rPr>
          <w:noProof/>
        </w:rPr>
        <w:t xml:space="preserve"> </w:t>
      </w:r>
      <w:r w:rsidR="00F6009C" w:rsidRPr="00DC1C6E">
        <w:rPr>
          <w:noProof/>
        </w:rPr>
        <w:t>hubs</w:t>
      </w:r>
      <w:r w:rsidR="00C40F06">
        <w:rPr>
          <w:noProof/>
        </w:rPr>
        <w:t xml:space="preserve"> </w:t>
      </w:r>
      <w:r w:rsidR="00F6009C" w:rsidRPr="00DC1C6E">
        <w:rPr>
          <w:noProof/>
        </w:rPr>
        <w:t>such</w:t>
      </w:r>
      <w:r w:rsidR="00C40F06">
        <w:rPr>
          <w:noProof/>
        </w:rPr>
        <w:t xml:space="preserve"> </w:t>
      </w:r>
      <w:r w:rsidR="00F6009C" w:rsidRPr="00DC1C6E">
        <w:rPr>
          <w:noProof/>
        </w:rPr>
        <w:t>as</w:t>
      </w:r>
      <w:r w:rsidR="00C40F06">
        <w:rPr>
          <w:noProof/>
        </w:rPr>
        <w:t xml:space="preserve"> </w:t>
      </w:r>
      <w:r w:rsidR="00F6009C" w:rsidRPr="00DC1C6E">
        <w:rPr>
          <w:noProof/>
        </w:rPr>
        <w:t>China,</w:t>
      </w:r>
      <w:r w:rsidR="00C40F06">
        <w:rPr>
          <w:noProof/>
        </w:rPr>
        <w:t xml:space="preserve"> </w:t>
      </w:r>
      <w:r w:rsidR="00F6009C" w:rsidRPr="00DC1C6E">
        <w:rPr>
          <w:noProof/>
        </w:rPr>
        <w:t>Taiwan</w:t>
      </w:r>
      <w:r w:rsidR="00C40F06">
        <w:rPr>
          <w:noProof/>
        </w:rPr>
        <w:t xml:space="preserve"> </w:t>
      </w:r>
      <w:r w:rsidR="00F6009C" w:rsidRPr="00DC1C6E">
        <w:rPr>
          <w:noProof/>
        </w:rPr>
        <w:t>and</w:t>
      </w:r>
      <w:r w:rsidR="00C40F06">
        <w:rPr>
          <w:noProof/>
        </w:rPr>
        <w:t xml:space="preserve"> </w:t>
      </w:r>
      <w:r w:rsidR="00F6009C" w:rsidRPr="00DC1C6E">
        <w:rPr>
          <w:noProof/>
        </w:rPr>
        <w:t>Southeast</w:t>
      </w:r>
      <w:r w:rsidR="00C40F06">
        <w:rPr>
          <w:noProof/>
        </w:rPr>
        <w:t xml:space="preserve"> </w:t>
      </w:r>
      <w:r w:rsidR="00F6009C" w:rsidRPr="00DC1C6E">
        <w:rPr>
          <w:noProof/>
        </w:rPr>
        <w:t>Asian</w:t>
      </w:r>
      <w:r w:rsidR="00C40F06">
        <w:rPr>
          <w:noProof/>
        </w:rPr>
        <w:t xml:space="preserve"> </w:t>
      </w:r>
      <w:r w:rsidR="00F6009C" w:rsidRPr="00DC1C6E">
        <w:rPr>
          <w:noProof/>
        </w:rPr>
        <w:t>countries</w:t>
      </w:r>
      <w:r w:rsidR="00C40F06">
        <w:rPr>
          <w:noProof/>
        </w:rPr>
        <w:t xml:space="preserve"> </w:t>
      </w:r>
      <w:r w:rsidR="00F6009C" w:rsidRPr="00DC1C6E">
        <w:rPr>
          <w:noProof/>
        </w:rPr>
        <w:t>(</w:t>
      </w:r>
      <w:r w:rsidR="00F6009C" w:rsidRPr="00DC1C6E">
        <w:rPr>
          <w:noProof/>
          <w:vertAlign w:val="superscript"/>
        </w:rPr>
        <w:footnoteReference w:id="55"/>
      </w:r>
      <w:r w:rsidR="00F6009C" w:rsidRPr="00DC1C6E">
        <w:rPr>
          <w:noProof/>
        </w:rPr>
        <w:t>)</w:t>
      </w:r>
      <w:r w:rsidR="00F6009C">
        <w:rPr>
          <w:noProof/>
        </w:rPr>
        <w:t>.</w:t>
      </w:r>
      <w:r w:rsidR="00C40F06">
        <w:rPr>
          <w:noProof/>
        </w:rPr>
        <w:t xml:space="preserve"> </w:t>
      </w:r>
      <w:r w:rsidR="00D853D1">
        <w:rPr>
          <w:noProof/>
        </w:rPr>
        <w:t>In</w:t>
      </w:r>
      <w:r w:rsidR="00C40F06">
        <w:rPr>
          <w:noProof/>
        </w:rPr>
        <w:t xml:space="preserve"> </w:t>
      </w:r>
      <w:r w:rsidR="00D853D1">
        <w:rPr>
          <w:noProof/>
        </w:rPr>
        <w:t>fact,</w:t>
      </w:r>
      <w:r w:rsidR="00C40F06">
        <w:rPr>
          <w:noProof/>
        </w:rPr>
        <w:t xml:space="preserve"> </w:t>
      </w:r>
      <w:r w:rsidR="00D853D1">
        <w:rPr>
          <w:noProof/>
        </w:rPr>
        <w:t>p</w:t>
      </w:r>
      <w:r w:rsidRPr="00DC1C6E">
        <w:rPr>
          <w:noProof/>
        </w:rPr>
        <w:t>ackaging</w:t>
      </w:r>
      <w:r w:rsidR="00C40F06">
        <w:rPr>
          <w:noProof/>
        </w:rPr>
        <w:t xml:space="preserve"> </w:t>
      </w:r>
      <w:r w:rsidRPr="00DC1C6E">
        <w:rPr>
          <w:noProof/>
        </w:rPr>
        <w:t>and</w:t>
      </w:r>
      <w:r w:rsidR="00C40F06">
        <w:rPr>
          <w:noProof/>
        </w:rPr>
        <w:t xml:space="preserve"> </w:t>
      </w:r>
      <w:r w:rsidRPr="00DC1C6E">
        <w:rPr>
          <w:noProof/>
        </w:rPr>
        <w:t>testing</w:t>
      </w:r>
      <w:r w:rsidR="00C40F06">
        <w:rPr>
          <w:noProof/>
        </w:rPr>
        <w:t xml:space="preserve"> </w:t>
      </w:r>
      <w:r w:rsidRPr="00DC1C6E">
        <w:rPr>
          <w:noProof/>
        </w:rPr>
        <w:t>of</w:t>
      </w:r>
      <w:r w:rsidR="00C40F06">
        <w:rPr>
          <w:noProof/>
        </w:rPr>
        <w:t xml:space="preserve"> </w:t>
      </w:r>
      <w:r w:rsidRPr="00DC1C6E">
        <w:rPr>
          <w:noProof/>
        </w:rPr>
        <w:t>mature</w:t>
      </w:r>
      <w:r w:rsidR="00C40F06">
        <w:rPr>
          <w:noProof/>
        </w:rPr>
        <w:t xml:space="preserve"> </w:t>
      </w:r>
      <w:r w:rsidRPr="00DC1C6E">
        <w:rPr>
          <w:noProof/>
        </w:rPr>
        <w:t>node</w:t>
      </w:r>
      <w:r w:rsidR="00C40F06">
        <w:rPr>
          <w:noProof/>
        </w:rPr>
        <w:t xml:space="preserve"> </w:t>
      </w:r>
      <w:r w:rsidRPr="00DC1C6E">
        <w:rPr>
          <w:noProof/>
        </w:rPr>
        <w:t>semiconductors</w:t>
      </w:r>
      <w:r w:rsidR="00C40F06">
        <w:rPr>
          <w:noProof/>
        </w:rPr>
        <w:t xml:space="preserve"> </w:t>
      </w:r>
      <w:r w:rsidRPr="00DC1C6E">
        <w:rPr>
          <w:noProof/>
        </w:rPr>
        <w:t>are</w:t>
      </w:r>
      <w:r w:rsidR="00C40F06">
        <w:rPr>
          <w:noProof/>
        </w:rPr>
        <w:t xml:space="preserve"> </w:t>
      </w:r>
      <w:r w:rsidR="00D853D1">
        <w:rPr>
          <w:noProof/>
        </w:rPr>
        <w:t>largely</w:t>
      </w:r>
      <w:r w:rsidR="00C40F06">
        <w:rPr>
          <w:noProof/>
        </w:rPr>
        <w:t xml:space="preserve"> </w:t>
      </w:r>
      <w:r w:rsidRPr="00DC1C6E">
        <w:rPr>
          <w:noProof/>
        </w:rPr>
        <w:t>performed</w:t>
      </w:r>
      <w:r w:rsidR="00C40F06">
        <w:rPr>
          <w:noProof/>
        </w:rPr>
        <w:t xml:space="preserve"> </w:t>
      </w:r>
      <w:r w:rsidRPr="00DC1C6E">
        <w:rPr>
          <w:noProof/>
        </w:rPr>
        <w:t>in</w:t>
      </w:r>
      <w:r w:rsidR="00C40F06">
        <w:rPr>
          <w:noProof/>
        </w:rPr>
        <w:t xml:space="preserve"> </w:t>
      </w:r>
      <w:r w:rsidRPr="00DC1C6E">
        <w:rPr>
          <w:noProof/>
        </w:rPr>
        <w:t>Asia</w:t>
      </w:r>
      <w:r w:rsidR="00C40F06">
        <w:rPr>
          <w:noProof/>
        </w:rPr>
        <w:t xml:space="preserve"> </w:t>
      </w:r>
      <w:r w:rsidRPr="00DC1C6E">
        <w:rPr>
          <w:noProof/>
        </w:rPr>
        <w:t>(</w:t>
      </w:r>
      <w:r w:rsidRPr="00DC1C6E">
        <w:rPr>
          <w:noProof/>
          <w:vertAlign w:val="superscript"/>
        </w:rPr>
        <w:footnoteReference w:id="56"/>
      </w:r>
      <w:r w:rsidRPr="00DC1C6E">
        <w:rPr>
          <w:noProof/>
        </w:rPr>
        <w:t>)</w:t>
      </w:r>
      <w:r w:rsidR="0028777E">
        <w:rPr>
          <w:noProof/>
          <w:sz w:val="20"/>
          <w:szCs w:val="20"/>
        </w:rPr>
        <w:t>.</w:t>
      </w:r>
      <w:r w:rsidR="00C40F06">
        <w:rPr>
          <w:noProof/>
          <w:sz w:val="20"/>
          <w:szCs w:val="20"/>
        </w:rPr>
        <w:t xml:space="preserve"> </w:t>
      </w:r>
      <w:r w:rsidR="00871C26">
        <w:rPr>
          <w:noProof/>
        </w:rPr>
        <w:t>When</w:t>
      </w:r>
      <w:r w:rsidR="00C40F06">
        <w:rPr>
          <w:noProof/>
        </w:rPr>
        <w:t xml:space="preserve"> </w:t>
      </w:r>
      <w:r w:rsidR="00871C26">
        <w:rPr>
          <w:noProof/>
        </w:rPr>
        <w:t>it</w:t>
      </w:r>
      <w:r w:rsidR="00C40F06">
        <w:rPr>
          <w:noProof/>
        </w:rPr>
        <w:t xml:space="preserve"> </w:t>
      </w:r>
      <w:r w:rsidR="00871C26">
        <w:rPr>
          <w:noProof/>
        </w:rPr>
        <w:t>comes</w:t>
      </w:r>
      <w:r w:rsidR="00C40F06">
        <w:rPr>
          <w:noProof/>
        </w:rPr>
        <w:t xml:space="preserve"> </w:t>
      </w:r>
      <w:r w:rsidR="00871C26">
        <w:rPr>
          <w:noProof/>
        </w:rPr>
        <w:t>to</w:t>
      </w:r>
      <w:r w:rsidR="00C40F06">
        <w:rPr>
          <w:noProof/>
        </w:rPr>
        <w:t xml:space="preserve"> </w:t>
      </w:r>
      <w:r w:rsidR="00871C26">
        <w:rPr>
          <w:noProof/>
        </w:rPr>
        <w:t>power</w:t>
      </w:r>
      <w:r w:rsidR="00C40F06">
        <w:rPr>
          <w:noProof/>
        </w:rPr>
        <w:t xml:space="preserve"> </w:t>
      </w:r>
      <w:r w:rsidR="00871C26">
        <w:rPr>
          <w:noProof/>
        </w:rPr>
        <w:t>SiC</w:t>
      </w:r>
      <w:r w:rsidR="00C40F06">
        <w:rPr>
          <w:noProof/>
        </w:rPr>
        <w:t xml:space="preserve"> </w:t>
      </w:r>
      <w:r w:rsidR="00871C26">
        <w:rPr>
          <w:noProof/>
        </w:rPr>
        <w:t>devices,</w:t>
      </w:r>
      <w:r w:rsidR="00C40F06">
        <w:rPr>
          <w:noProof/>
        </w:rPr>
        <w:t xml:space="preserve"> </w:t>
      </w:r>
      <w:r w:rsidR="005177A8">
        <w:rPr>
          <w:noProof/>
        </w:rPr>
        <w:t>m</w:t>
      </w:r>
      <w:r w:rsidR="005177A8" w:rsidRPr="00DC1C6E">
        <w:rPr>
          <w:noProof/>
        </w:rPr>
        <w:t>odule</w:t>
      </w:r>
      <w:r w:rsidR="00C40F06">
        <w:rPr>
          <w:noProof/>
        </w:rPr>
        <w:t xml:space="preserve"> </w:t>
      </w:r>
      <w:r w:rsidR="005177A8" w:rsidRPr="00DC1C6E">
        <w:rPr>
          <w:noProof/>
        </w:rPr>
        <w:t>packaging</w:t>
      </w:r>
      <w:r w:rsidR="00C40F06">
        <w:rPr>
          <w:noProof/>
        </w:rPr>
        <w:t xml:space="preserve"> </w:t>
      </w:r>
      <w:r w:rsidR="005177A8" w:rsidRPr="00DC1C6E">
        <w:rPr>
          <w:noProof/>
        </w:rPr>
        <w:t>and</w:t>
      </w:r>
      <w:r w:rsidR="00C40F06">
        <w:rPr>
          <w:noProof/>
        </w:rPr>
        <w:t xml:space="preserve"> </w:t>
      </w:r>
      <w:r w:rsidR="005177A8" w:rsidRPr="00DC1C6E">
        <w:rPr>
          <w:noProof/>
        </w:rPr>
        <w:t>assembly</w:t>
      </w:r>
      <w:r w:rsidR="00C40F06">
        <w:rPr>
          <w:noProof/>
        </w:rPr>
        <w:t xml:space="preserve"> </w:t>
      </w:r>
      <w:r w:rsidR="005177A8" w:rsidRPr="00DC1C6E">
        <w:rPr>
          <w:noProof/>
        </w:rPr>
        <w:t>for</w:t>
      </w:r>
      <w:r w:rsidR="00C40F06">
        <w:rPr>
          <w:noProof/>
        </w:rPr>
        <w:t xml:space="preserve"> </w:t>
      </w:r>
      <w:r w:rsidR="005177A8" w:rsidRPr="00DC1C6E">
        <w:rPr>
          <w:noProof/>
        </w:rPr>
        <w:t>power</w:t>
      </w:r>
      <w:r w:rsidR="00C40F06">
        <w:rPr>
          <w:noProof/>
        </w:rPr>
        <w:t xml:space="preserve"> </w:t>
      </w:r>
      <w:r w:rsidR="005177A8" w:rsidRPr="00DC1C6E">
        <w:rPr>
          <w:noProof/>
        </w:rPr>
        <w:t>devices</w:t>
      </w:r>
      <w:r w:rsidR="00C40F06">
        <w:rPr>
          <w:noProof/>
        </w:rPr>
        <w:t xml:space="preserve"> </w:t>
      </w:r>
      <w:r w:rsidR="005177A8" w:rsidRPr="00DC1C6E">
        <w:rPr>
          <w:noProof/>
        </w:rPr>
        <w:t>are</w:t>
      </w:r>
      <w:r w:rsidR="00C40F06">
        <w:rPr>
          <w:noProof/>
        </w:rPr>
        <w:t xml:space="preserve"> </w:t>
      </w:r>
      <w:r w:rsidR="005177A8" w:rsidRPr="00DC1C6E">
        <w:rPr>
          <w:noProof/>
        </w:rPr>
        <w:t>often</w:t>
      </w:r>
      <w:r w:rsidR="00C40F06">
        <w:rPr>
          <w:noProof/>
        </w:rPr>
        <w:t xml:space="preserve"> </w:t>
      </w:r>
      <w:r w:rsidR="005177A8">
        <w:rPr>
          <w:noProof/>
        </w:rPr>
        <w:t>done</w:t>
      </w:r>
      <w:r w:rsidR="00C40F06">
        <w:rPr>
          <w:noProof/>
        </w:rPr>
        <w:t xml:space="preserve"> </w:t>
      </w:r>
      <w:r w:rsidR="005177A8" w:rsidRPr="00DC1C6E">
        <w:rPr>
          <w:noProof/>
        </w:rPr>
        <w:t>outside</w:t>
      </w:r>
      <w:r w:rsidR="00C40F06">
        <w:rPr>
          <w:noProof/>
        </w:rPr>
        <w:t xml:space="preserve"> </w:t>
      </w:r>
      <w:r w:rsidR="005177A8" w:rsidRPr="00DC1C6E">
        <w:rPr>
          <w:noProof/>
        </w:rPr>
        <w:t>the</w:t>
      </w:r>
      <w:r w:rsidR="00C40F06">
        <w:rPr>
          <w:noProof/>
        </w:rPr>
        <w:t xml:space="preserve"> </w:t>
      </w:r>
      <w:r w:rsidR="005177A8" w:rsidRPr="00DC1C6E">
        <w:rPr>
          <w:noProof/>
        </w:rPr>
        <w:t>EU</w:t>
      </w:r>
      <w:r w:rsidR="00C40F06">
        <w:rPr>
          <w:noProof/>
        </w:rPr>
        <w:t xml:space="preserve"> </w:t>
      </w:r>
      <w:r w:rsidR="00937422">
        <w:rPr>
          <w:noProof/>
        </w:rPr>
        <w:t>with</w:t>
      </w:r>
      <w:r w:rsidR="00C40F06">
        <w:rPr>
          <w:noProof/>
        </w:rPr>
        <w:t xml:space="preserve"> </w:t>
      </w:r>
      <w:r w:rsidR="00D67F39" w:rsidRPr="00DC1C6E">
        <w:rPr>
          <w:noProof/>
        </w:rPr>
        <w:t>additional</w:t>
      </w:r>
      <w:r w:rsidR="00C40F06">
        <w:rPr>
          <w:noProof/>
        </w:rPr>
        <w:t xml:space="preserve"> </w:t>
      </w:r>
      <w:r w:rsidR="00D67F39" w:rsidRPr="00DC1C6E">
        <w:rPr>
          <w:noProof/>
        </w:rPr>
        <w:t>exposure</w:t>
      </w:r>
      <w:r w:rsidR="00C40F06">
        <w:rPr>
          <w:noProof/>
        </w:rPr>
        <w:t xml:space="preserve"> </w:t>
      </w:r>
      <w:r w:rsidR="00D67F39" w:rsidRPr="00DC1C6E">
        <w:rPr>
          <w:noProof/>
        </w:rPr>
        <w:t>to</w:t>
      </w:r>
      <w:r w:rsidR="00C40F06">
        <w:rPr>
          <w:noProof/>
        </w:rPr>
        <w:t xml:space="preserve"> </w:t>
      </w:r>
      <w:r w:rsidR="00D67F39" w:rsidRPr="00DC1C6E">
        <w:rPr>
          <w:noProof/>
        </w:rPr>
        <w:t>non-EU</w:t>
      </w:r>
      <w:r w:rsidR="00C40F06">
        <w:rPr>
          <w:noProof/>
        </w:rPr>
        <w:t xml:space="preserve"> </w:t>
      </w:r>
      <w:r w:rsidR="00937422">
        <w:rPr>
          <w:noProof/>
        </w:rPr>
        <w:t>sourced</w:t>
      </w:r>
      <w:r w:rsidR="00C40F06">
        <w:rPr>
          <w:noProof/>
        </w:rPr>
        <w:t xml:space="preserve"> </w:t>
      </w:r>
      <w:r w:rsidR="00D67F39" w:rsidRPr="00DC1C6E">
        <w:rPr>
          <w:noProof/>
        </w:rPr>
        <w:t>substrates</w:t>
      </w:r>
      <w:r w:rsidR="00C40F06">
        <w:rPr>
          <w:noProof/>
        </w:rPr>
        <w:t xml:space="preserve"> </w:t>
      </w:r>
      <w:r w:rsidR="00D67F39" w:rsidRPr="00DC1C6E">
        <w:rPr>
          <w:noProof/>
        </w:rPr>
        <w:t>and</w:t>
      </w:r>
      <w:r w:rsidR="00C40F06">
        <w:rPr>
          <w:noProof/>
        </w:rPr>
        <w:t xml:space="preserve"> </w:t>
      </w:r>
      <w:r w:rsidR="00D67F39" w:rsidRPr="00DC1C6E">
        <w:rPr>
          <w:noProof/>
        </w:rPr>
        <w:t>epitaxy</w:t>
      </w:r>
      <w:r w:rsidR="006142BA">
        <w:rPr>
          <w:noProof/>
        </w:rPr>
        <w:t>.</w:t>
      </w:r>
      <w:r w:rsidR="00C40F06">
        <w:rPr>
          <w:noProof/>
        </w:rPr>
        <w:t xml:space="preserve"> </w:t>
      </w:r>
      <w:r w:rsidR="007C39FB">
        <w:rPr>
          <w:noProof/>
        </w:rPr>
        <w:t>With</w:t>
      </w:r>
      <w:r w:rsidR="00C40F06">
        <w:rPr>
          <w:noProof/>
        </w:rPr>
        <w:t xml:space="preserve"> </w:t>
      </w:r>
      <w:r w:rsidR="007C39FB">
        <w:rPr>
          <w:noProof/>
        </w:rPr>
        <w:t>regards</w:t>
      </w:r>
      <w:r w:rsidR="00C40F06">
        <w:rPr>
          <w:noProof/>
        </w:rPr>
        <w:t xml:space="preserve"> </w:t>
      </w:r>
      <w:r w:rsidR="00432195">
        <w:rPr>
          <w:noProof/>
        </w:rPr>
        <w:t>to</w:t>
      </w:r>
      <w:r w:rsidR="00C40F06">
        <w:rPr>
          <w:noProof/>
        </w:rPr>
        <w:t xml:space="preserve"> </w:t>
      </w:r>
      <w:r w:rsidRPr="00DC1C6E">
        <w:rPr>
          <w:noProof/>
        </w:rPr>
        <w:t>MEMS</w:t>
      </w:r>
      <w:r w:rsidR="00C40F06">
        <w:rPr>
          <w:noProof/>
        </w:rPr>
        <w:t xml:space="preserve"> </w:t>
      </w:r>
      <w:r w:rsidRPr="00DC1C6E">
        <w:rPr>
          <w:noProof/>
        </w:rPr>
        <w:t>the</w:t>
      </w:r>
      <w:r w:rsidR="00C40F06">
        <w:rPr>
          <w:noProof/>
        </w:rPr>
        <w:t xml:space="preserve"> </w:t>
      </w:r>
      <w:r w:rsidRPr="00DC1C6E">
        <w:rPr>
          <w:noProof/>
        </w:rPr>
        <w:t>packaging/test</w:t>
      </w:r>
      <w:r w:rsidR="00C40F06">
        <w:rPr>
          <w:noProof/>
        </w:rPr>
        <w:t xml:space="preserve"> </w:t>
      </w:r>
      <w:r w:rsidRPr="00DC1C6E">
        <w:rPr>
          <w:noProof/>
        </w:rPr>
        <w:t>step</w:t>
      </w:r>
      <w:r w:rsidR="00C40F06">
        <w:rPr>
          <w:noProof/>
        </w:rPr>
        <w:t xml:space="preserve"> </w:t>
      </w:r>
      <w:r w:rsidRPr="00DC1C6E">
        <w:rPr>
          <w:noProof/>
        </w:rPr>
        <w:t>is</w:t>
      </w:r>
      <w:r w:rsidR="00C40F06">
        <w:rPr>
          <w:noProof/>
        </w:rPr>
        <w:t xml:space="preserve"> </w:t>
      </w:r>
      <w:r w:rsidRPr="00DC1C6E">
        <w:rPr>
          <w:noProof/>
        </w:rPr>
        <w:t>also</w:t>
      </w:r>
      <w:r w:rsidR="00C40F06">
        <w:rPr>
          <w:noProof/>
        </w:rPr>
        <w:t xml:space="preserve"> </w:t>
      </w:r>
      <w:r w:rsidRPr="00DC1C6E">
        <w:rPr>
          <w:noProof/>
        </w:rPr>
        <w:t>frequently</w:t>
      </w:r>
      <w:r w:rsidR="00C40F06">
        <w:rPr>
          <w:noProof/>
        </w:rPr>
        <w:t xml:space="preserve"> </w:t>
      </w:r>
      <w:r w:rsidRPr="00DC1C6E">
        <w:rPr>
          <w:noProof/>
        </w:rPr>
        <w:t>done</w:t>
      </w:r>
      <w:r w:rsidR="00C40F06">
        <w:rPr>
          <w:noProof/>
        </w:rPr>
        <w:t xml:space="preserve"> </w:t>
      </w:r>
      <w:r w:rsidRPr="00DC1C6E">
        <w:rPr>
          <w:noProof/>
        </w:rPr>
        <w:t>in</w:t>
      </w:r>
      <w:r w:rsidR="00C40F06">
        <w:rPr>
          <w:noProof/>
        </w:rPr>
        <w:t xml:space="preserve"> </w:t>
      </w:r>
      <w:r w:rsidRPr="00DC1C6E">
        <w:rPr>
          <w:noProof/>
        </w:rPr>
        <w:t>third</w:t>
      </w:r>
      <w:r w:rsidR="00C40F06">
        <w:rPr>
          <w:noProof/>
        </w:rPr>
        <w:t xml:space="preserve"> </w:t>
      </w:r>
      <w:r w:rsidRPr="00DC1C6E">
        <w:rPr>
          <w:noProof/>
        </w:rPr>
        <w:t>countries.</w:t>
      </w:r>
      <w:r w:rsidR="00C40F06">
        <w:rPr>
          <w:noProof/>
        </w:rPr>
        <w:t xml:space="preserve"> </w:t>
      </w:r>
      <w:r w:rsidRPr="00DC1C6E">
        <w:rPr>
          <w:noProof/>
        </w:rPr>
        <w:t>This</w:t>
      </w:r>
      <w:r w:rsidR="00C40F06">
        <w:rPr>
          <w:noProof/>
        </w:rPr>
        <w:t xml:space="preserve"> </w:t>
      </w:r>
      <w:r w:rsidR="007C39FB">
        <w:rPr>
          <w:noProof/>
        </w:rPr>
        <w:t>reality</w:t>
      </w:r>
      <w:r w:rsidR="00C40F06">
        <w:rPr>
          <w:noProof/>
        </w:rPr>
        <w:t xml:space="preserve"> </w:t>
      </w:r>
      <w:r w:rsidRPr="00DC1C6E">
        <w:rPr>
          <w:noProof/>
        </w:rPr>
        <w:t>creates</w:t>
      </w:r>
      <w:r w:rsidR="00C40F06">
        <w:rPr>
          <w:noProof/>
        </w:rPr>
        <w:t xml:space="preserve"> </w:t>
      </w:r>
      <w:r w:rsidRPr="00DC1C6E">
        <w:rPr>
          <w:noProof/>
        </w:rPr>
        <w:t>significant</w:t>
      </w:r>
      <w:r w:rsidR="00C40F06">
        <w:rPr>
          <w:noProof/>
        </w:rPr>
        <w:t xml:space="preserve"> </w:t>
      </w:r>
      <w:r w:rsidRPr="00DC1C6E">
        <w:rPr>
          <w:noProof/>
        </w:rPr>
        <w:t>operational</w:t>
      </w:r>
      <w:r w:rsidR="00C40F06">
        <w:rPr>
          <w:noProof/>
        </w:rPr>
        <w:t xml:space="preserve"> </w:t>
      </w:r>
      <w:r w:rsidRPr="00DC1C6E">
        <w:rPr>
          <w:noProof/>
        </w:rPr>
        <w:t>risks</w:t>
      </w:r>
      <w:r w:rsidR="00C40F06">
        <w:rPr>
          <w:noProof/>
        </w:rPr>
        <w:t xml:space="preserve"> </w:t>
      </w:r>
      <w:r w:rsidRPr="00DC1C6E">
        <w:rPr>
          <w:noProof/>
        </w:rPr>
        <w:t>in</w:t>
      </w:r>
      <w:r w:rsidR="00C40F06">
        <w:rPr>
          <w:noProof/>
        </w:rPr>
        <w:t xml:space="preserve"> </w:t>
      </w:r>
      <w:r w:rsidRPr="00DC1C6E">
        <w:rPr>
          <w:noProof/>
        </w:rPr>
        <w:t>crisis</w:t>
      </w:r>
      <w:r w:rsidR="00C40F06">
        <w:rPr>
          <w:noProof/>
        </w:rPr>
        <w:t xml:space="preserve"> </w:t>
      </w:r>
      <w:r w:rsidRPr="00DC1C6E">
        <w:rPr>
          <w:noProof/>
        </w:rPr>
        <w:t>situation</w:t>
      </w:r>
      <w:r w:rsidR="009C49BD">
        <w:rPr>
          <w:noProof/>
        </w:rPr>
        <w:t>s</w:t>
      </w:r>
      <w:r w:rsidR="00C40F06">
        <w:rPr>
          <w:noProof/>
        </w:rPr>
        <w:t xml:space="preserve"> </w:t>
      </w:r>
      <w:r w:rsidRPr="00DC1C6E">
        <w:rPr>
          <w:noProof/>
        </w:rPr>
        <w:t>and</w:t>
      </w:r>
      <w:r w:rsidR="00C40F06">
        <w:rPr>
          <w:noProof/>
        </w:rPr>
        <w:t xml:space="preserve"> </w:t>
      </w:r>
      <w:r w:rsidRPr="00DC1C6E">
        <w:rPr>
          <w:noProof/>
        </w:rPr>
        <w:t>may</w:t>
      </w:r>
      <w:r w:rsidR="00C40F06">
        <w:rPr>
          <w:noProof/>
        </w:rPr>
        <w:t xml:space="preserve"> </w:t>
      </w:r>
      <w:r w:rsidRPr="00DC1C6E">
        <w:rPr>
          <w:noProof/>
        </w:rPr>
        <w:t>weaken</w:t>
      </w:r>
      <w:r w:rsidR="00C40F06">
        <w:rPr>
          <w:noProof/>
        </w:rPr>
        <w:t xml:space="preserve"> </w:t>
      </w:r>
      <w:r w:rsidRPr="00DC1C6E">
        <w:rPr>
          <w:noProof/>
        </w:rPr>
        <w:t>supply</w:t>
      </w:r>
      <w:r w:rsidR="00C40F06">
        <w:rPr>
          <w:noProof/>
        </w:rPr>
        <w:t xml:space="preserve"> </w:t>
      </w:r>
      <w:r w:rsidRPr="00DC1C6E">
        <w:rPr>
          <w:noProof/>
        </w:rPr>
        <w:t>assurance</w:t>
      </w:r>
      <w:r w:rsidR="00C40F06">
        <w:rPr>
          <w:noProof/>
        </w:rPr>
        <w:t xml:space="preserve"> </w:t>
      </w:r>
      <w:r w:rsidRPr="00DC1C6E">
        <w:rPr>
          <w:noProof/>
        </w:rPr>
        <w:t>for</w:t>
      </w:r>
      <w:r w:rsidR="00C40F06">
        <w:rPr>
          <w:noProof/>
        </w:rPr>
        <w:t xml:space="preserve"> </w:t>
      </w:r>
      <w:r w:rsidRPr="00DC1C6E">
        <w:rPr>
          <w:noProof/>
        </w:rPr>
        <w:t>European</w:t>
      </w:r>
      <w:r w:rsidR="00C40F06">
        <w:rPr>
          <w:noProof/>
        </w:rPr>
        <w:t xml:space="preserve"> </w:t>
      </w:r>
      <w:r w:rsidRPr="00DC1C6E">
        <w:rPr>
          <w:noProof/>
        </w:rPr>
        <w:t>OEMs,</w:t>
      </w:r>
      <w:r w:rsidR="00C40F06">
        <w:rPr>
          <w:noProof/>
        </w:rPr>
        <w:t xml:space="preserve"> </w:t>
      </w:r>
      <w:r w:rsidRPr="00DC1C6E">
        <w:rPr>
          <w:noProof/>
        </w:rPr>
        <w:t>even</w:t>
      </w:r>
      <w:r w:rsidR="00C40F06">
        <w:rPr>
          <w:noProof/>
        </w:rPr>
        <w:t xml:space="preserve"> </w:t>
      </w:r>
      <w:r w:rsidRPr="00DC1C6E">
        <w:rPr>
          <w:noProof/>
        </w:rPr>
        <w:t>whe</w:t>
      </w:r>
      <w:r w:rsidR="009C49BD">
        <w:rPr>
          <w:noProof/>
        </w:rPr>
        <w:t>n</w:t>
      </w:r>
      <w:r w:rsidR="00C40F06">
        <w:rPr>
          <w:noProof/>
        </w:rPr>
        <w:t xml:space="preserve"> </w:t>
      </w:r>
      <w:r w:rsidRPr="00DC1C6E">
        <w:rPr>
          <w:noProof/>
        </w:rPr>
        <w:t>front-end</w:t>
      </w:r>
      <w:r w:rsidR="00C40F06">
        <w:rPr>
          <w:noProof/>
        </w:rPr>
        <w:t xml:space="preserve"> </w:t>
      </w:r>
      <w:r w:rsidRPr="00DC1C6E">
        <w:rPr>
          <w:noProof/>
        </w:rPr>
        <w:t>manufacturing</w:t>
      </w:r>
      <w:r w:rsidR="00C40F06">
        <w:rPr>
          <w:noProof/>
        </w:rPr>
        <w:t xml:space="preserve"> </w:t>
      </w:r>
      <w:r w:rsidRPr="00DC1C6E">
        <w:rPr>
          <w:noProof/>
        </w:rPr>
        <w:t>is</w:t>
      </w:r>
      <w:r w:rsidR="00C40F06">
        <w:rPr>
          <w:noProof/>
        </w:rPr>
        <w:t xml:space="preserve"> </w:t>
      </w:r>
      <w:r w:rsidRPr="00DC1C6E">
        <w:rPr>
          <w:noProof/>
        </w:rPr>
        <w:t>located</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as</w:t>
      </w:r>
      <w:r w:rsidR="00C40F06">
        <w:rPr>
          <w:noProof/>
        </w:rPr>
        <w:t xml:space="preserve"> </w:t>
      </w:r>
      <w:r w:rsidRPr="00DC1C6E">
        <w:rPr>
          <w:noProof/>
        </w:rPr>
        <w:t>exemplified</w:t>
      </w:r>
      <w:r w:rsidR="00C40F06">
        <w:rPr>
          <w:noProof/>
        </w:rPr>
        <w:t xml:space="preserve"> </w:t>
      </w:r>
      <w:r w:rsidRPr="00DC1C6E">
        <w:rPr>
          <w:noProof/>
        </w:rPr>
        <w:t>by</w:t>
      </w:r>
      <w:r w:rsidR="00C40F06">
        <w:rPr>
          <w:noProof/>
        </w:rPr>
        <w:t xml:space="preserve"> </w:t>
      </w:r>
      <w:r w:rsidRPr="00DC1C6E">
        <w:rPr>
          <w:noProof/>
        </w:rPr>
        <w:t>the</w:t>
      </w:r>
      <w:r w:rsidR="00C40F06">
        <w:rPr>
          <w:noProof/>
        </w:rPr>
        <w:t xml:space="preserve"> </w:t>
      </w:r>
      <w:r w:rsidRPr="00DC1C6E">
        <w:rPr>
          <w:noProof/>
        </w:rPr>
        <w:t>Nexperia</w:t>
      </w:r>
      <w:r w:rsidR="00C40F06">
        <w:rPr>
          <w:noProof/>
        </w:rPr>
        <w:t xml:space="preserve"> </w:t>
      </w:r>
      <w:r w:rsidRPr="00DC1C6E">
        <w:rPr>
          <w:noProof/>
        </w:rPr>
        <w:t>case</w:t>
      </w:r>
      <w:r w:rsidR="00C40F06">
        <w:rPr>
          <w:noProof/>
        </w:rPr>
        <w:t xml:space="preserve"> </w:t>
      </w:r>
      <w:r w:rsidRPr="00DC1C6E">
        <w:rPr>
          <w:noProof/>
        </w:rPr>
        <w:t>presented</w:t>
      </w:r>
      <w:r w:rsidR="00C40F06">
        <w:rPr>
          <w:noProof/>
        </w:rPr>
        <w:t xml:space="preserve"> </w:t>
      </w:r>
      <w:r w:rsidRPr="00DC1C6E">
        <w:rPr>
          <w:noProof/>
        </w:rPr>
        <w:t>above.</w:t>
      </w:r>
    </w:p>
    <w:p w14:paraId="13CC77A0" w14:textId="1D5C5942" w:rsidR="0092091F" w:rsidRPr="00DC1C6E" w:rsidRDefault="00C40F06" w:rsidP="0092091F">
      <w:pPr>
        <w:pStyle w:val="Heading4"/>
        <w:rPr>
          <w:rFonts w:eastAsia="Calibri"/>
          <w:noProof/>
          <w:lang w:eastAsia="en-GB"/>
        </w:rPr>
      </w:pPr>
      <w:bookmarkStart w:id="142" w:name="_Toc224092874"/>
      <w:bookmarkStart w:id="143" w:name="_Toc228374670"/>
      <w:r>
        <w:rPr>
          <w:rFonts w:eastAsia="Calibri"/>
          <w:noProof/>
          <w:lang w:eastAsia="en-GB"/>
        </w:rPr>
        <w:t xml:space="preserve"> </w:t>
      </w:r>
      <w:r w:rsidR="0092091F" w:rsidRPr="00DC1C6E">
        <w:rPr>
          <w:rFonts w:eastAsia="Calibri"/>
          <w:noProof/>
          <w:lang w:eastAsia="en-GB"/>
        </w:rPr>
        <w:t>Memory</w:t>
      </w:r>
      <w:r>
        <w:rPr>
          <w:rFonts w:eastAsia="Calibri"/>
          <w:noProof/>
          <w:lang w:eastAsia="en-GB"/>
        </w:rPr>
        <w:t xml:space="preserve"> </w:t>
      </w:r>
      <w:r w:rsidR="0092091F" w:rsidRPr="00DC1C6E">
        <w:rPr>
          <w:rFonts w:eastAsia="Calibri"/>
          <w:noProof/>
          <w:lang w:eastAsia="en-GB"/>
        </w:rPr>
        <w:t>chips</w:t>
      </w:r>
      <w:bookmarkEnd w:id="142"/>
      <w:bookmarkEnd w:id="143"/>
    </w:p>
    <w:p w14:paraId="062F97C1" w14:textId="77777777" w:rsidR="00493A94" w:rsidRPr="00DC1C6E" w:rsidRDefault="00493A94" w:rsidP="00493A94">
      <w:pPr>
        <w:jc w:val="center"/>
        <w:rPr>
          <w:noProof/>
        </w:rPr>
      </w:pPr>
      <w:r w:rsidRPr="00DC1C6E">
        <w:rPr>
          <w:noProof/>
          <w:lang w:eastAsia="en-GB"/>
        </w:rPr>
        <w:drawing>
          <wp:inline distT="0" distB="0" distL="0" distR="0" wp14:anchorId="4BB5270B" wp14:editId="775552F6">
            <wp:extent cx="4580627" cy="2760453"/>
            <wp:effectExtent l="0" t="0" r="0" b="0"/>
            <wp:docPr id="29"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D7F12D6" w14:textId="74CB5742" w:rsidR="00493A94" w:rsidRPr="00493A94" w:rsidRDefault="00493A94" w:rsidP="00493A94">
      <w:pPr>
        <w:pStyle w:val="Caption"/>
        <w:jc w:val="center"/>
        <w:rPr>
          <w:noProof/>
          <w:sz w:val="24"/>
          <w:szCs w:val="24"/>
        </w:rPr>
      </w:pPr>
      <w:bookmarkStart w:id="144" w:name="_Ref222931658"/>
      <w:r w:rsidRPr="00355232">
        <w:rPr>
          <w:noProof/>
          <w:sz w:val="24"/>
          <w:szCs w:val="24"/>
        </w:rPr>
        <w:t>Figure 6- Memory manufacturing capacity by region in 2023 (Source: IDC)</w:t>
      </w:r>
      <w:bookmarkEnd w:id="144"/>
      <w:r w:rsidRPr="00355232">
        <w:rPr>
          <w:rStyle w:val="FootnoteReference"/>
          <w:noProof/>
          <w:sz w:val="24"/>
          <w:szCs w:val="24"/>
        </w:rPr>
        <w:footnoteReference w:id="57"/>
      </w:r>
    </w:p>
    <w:p w14:paraId="2615E0E3" w14:textId="73E71138" w:rsidR="0092091F" w:rsidRPr="00DC1C6E" w:rsidRDefault="0092091F" w:rsidP="0092091F">
      <w:pPr>
        <w:rPr>
          <w:noProof/>
        </w:rPr>
      </w:pPr>
      <w:r w:rsidRPr="00DC1C6E">
        <w:rPr>
          <w:noProof/>
        </w:rPr>
        <w:t>Europe</w:t>
      </w:r>
      <w:r w:rsidR="00C40F06">
        <w:rPr>
          <w:noProof/>
        </w:rPr>
        <w:t xml:space="preserve"> </w:t>
      </w:r>
      <w:r w:rsidRPr="00DC1C6E">
        <w:rPr>
          <w:noProof/>
        </w:rPr>
        <w:t>has</w:t>
      </w:r>
      <w:r w:rsidR="00C40F06">
        <w:rPr>
          <w:noProof/>
        </w:rPr>
        <w:t xml:space="preserve"> </w:t>
      </w:r>
      <w:r w:rsidRPr="00DC1C6E">
        <w:rPr>
          <w:noProof/>
        </w:rPr>
        <w:t>no</w:t>
      </w:r>
      <w:r w:rsidR="00C40F06">
        <w:rPr>
          <w:noProof/>
        </w:rPr>
        <w:t xml:space="preserve"> </w:t>
      </w:r>
      <w:r w:rsidR="00623A56">
        <w:rPr>
          <w:noProof/>
        </w:rPr>
        <w:t>significant</w:t>
      </w:r>
      <w:r w:rsidR="00C40F06">
        <w:rPr>
          <w:noProof/>
        </w:rPr>
        <w:t xml:space="preserve"> </w:t>
      </w:r>
      <w:r w:rsidRPr="00DC1C6E">
        <w:rPr>
          <w:noProof/>
        </w:rPr>
        <w:t>manufacturing</w:t>
      </w:r>
      <w:r w:rsidR="00C40F06">
        <w:rPr>
          <w:noProof/>
        </w:rPr>
        <w:t xml:space="preserve"> </w:t>
      </w:r>
      <w:r w:rsidRPr="00DC1C6E">
        <w:rPr>
          <w:noProof/>
        </w:rPr>
        <w:t>capacity</w:t>
      </w:r>
      <w:r w:rsidR="00C40F06">
        <w:rPr>
          <w:noProof/>
        </w:rPr>
        <w:t xml:space="preserve"> </w:t>
      </w:r>
      <w:r w:rsidRPr="00DC1C6E">
        <w:rPr>
          <w:noProof/>
        </w:rPr>
        <w:t>in</w:t>
      </w:r>
      <w:r w:rsidR="00C40F06">
        <w:rPr>
          <w:noProof/>
        </w:rPr>
        <w:t xml:space="preserve"> </w:t>
      </w:r>
      <w:r w:rsidRPr="00DC1C6E">
        <w:rPr>
          <w:noProof/>
        </w:rPr>
        <w:t>memory</w:t>
      </w:r>
      <w:r w:rsidR="00C40F06">
        <w:rPr>
          <w:noProof/>
        </w:rPr>
        <w:t xml:space="preserve"> </w:t>
      </w:r>
      <w:r w:rsidRPr="00DC1C6E">
        <w:rPr>
          <w:noProof/>
        </w:rPr>
        <w:t>technologies</w:t>
      </w:r>
      <w:r w:rsidR="00206EF7">
        <w:rPr>
          <w:noProof/>
        </w:rPr>
        <w:t>,</w:t>
      </w:r>
      <w:r w:rsidR="00C40F06">
        <w:rPr>
          <w:noProof/>
        </w:rPr>
        <w:t xml:space="preserve"> </w:t>
      </w:r>
      <w:r w:rsidR="00206EF7" w:rsidRPr="00DC1C6E">
        <w:rPr>
          <w:noProof/>
        </w:rPr>
        <w:t>as</w:t>
      </w:r>
      <w:r w:rsidR="00C40F06">
        <w:rPr>
          <w:noProof/>
        </w:rPr>
        <w:t xml:space="preserve"> </w:t>
      </w:r>
      <w:r w:rsidR="00206EF7" w:rsidRPr="00DC1C6E">
        <w:rPr>
          <w:noProof/>
        </w:rPr>
        <w:t>shown</w:t>
      </w:r>
      <w:r w:rsidR="00C40F06">
        <w:rPr>
          <w:noProof/>
        </w:rPr>
        <w:t xml:space="preserve"> </w:t>
      </w:r>
      <w:r w:rsidR="00206EF7" w:rsidRPr="00DC1C6E">
        <w:rPr>
          <w:noProof/>
        </w:rPr>
        <w:t>in</w:t>
      </w:r>
      <w:r w:rsidR="00C40F06">
        <w:rPr>
          <w:noProof/>
        </w:rPr>
        <w:t xml:space="preserve"> </w:t>
      </w:r>
      <w:r w:rsidR="00206EF7" w:rsidRPr="00DC1C6E">
        <w:rPr>
          <w:b/>
          <w:noProof/>
        </w:rPr>
        <w:t>Figure</w:t>
      </w:r>
      <w:r w:rsidR="00C40F06">
        <w:rPr>
          <w:b/>
          <w:noProof/>
        </w:rPr>
        <w:t xml:space="preserve"> </w:t>
      </w:r>
      <w:r w:rsidR="00495C60">
        <w:rPr>
          <w:b/>
          <w:noProof/>
        </w:rPr>
        <w:t>6</w:t>
      </w:r>
      <w:r w:rsidRPr="00DC1C6E">
        <w:rPr>
          <w:noProof/>
        </w:rPr>
        <w:t>.</w:t>
      </w:r>
      <w:r w:rsidR="00C40F06">
        <w:rPr>
          <w:noProof/>
        </w:rPr>
        <w:t xml:space="preserve"> </w:t>
      </w:r>
      <w:r w:rsidRPr="00DC1C6E">
        <w:rPr>
          <w:noProof/>
        </w:rPr>
        <w:t>This</w:t>
      </w:r>
      <w:r w:rsidR="00C40F06">
        <w:rPr>
          <w:noProof/>
        </w:rPr>
        <w:t xml:space="preserve"> </w:t>
      </w:r>
      <w:r w:rsidRPr="00DC1C6E">
        <w:rPr>
          <w:noProof/>
        </w:rPr>
        <w:t>is</w:t>
      </w:r>
      <w:r w:rsidR="00C40F06">
        <w:rPr>
          <w:noProof/>
        </w:rPr>
        <w:t xml:space="preserve"> </w:t>
      </w:r>
      <w:r w:rsidRPr="00DC1C6E">
        <w:rPr>
          <w:noProof/>
        </w:rPr>
        <w:t>a</w:t>
      </w:r>
      <w:r w:rsidR="00C40F06">
        <w:rPr>
          <w:noProof/>
        </w:rPr>
        <w:t xml:space="preserve"> </w:t>
      </w:r>
      <w:r w:rsidR="00623A56">
        <w:rPr>
          <w:noProof/>
        </w:rPr>
        <w:t>key</w:t>
      </w:r>
      <w:r w:rsidR="00C40F06">
        <w:rPr>
          <w:noProof/>
        </w:rPr>
        <w:t xml:space="preserve"> </w:t>
      </w:r>
      <w:r w:rsidRPr="00DC1C6E">
        <w:rPr>
          <w:noProof/>
        </w:rPr>
        <w:t>vulnerability</w:t>
      </w:r>
      <w:r w:rsidR="00C40F06">
        <w:rPr>
          <w:noProof/>
        </w:rPr>
        <w:t xml:space="preserve"> </w:t>
      </w:r>
      <w:r w:rsidRPr="00DC1C6E">
        <w:rPr>
          <w:noProof/>
        </w:rPr>
        <w:t>in</w:t>
      </w:r>
      <w:r w:rsidR="00C40F06">
        <w:rPr>
          <w:noProof/>
        </w:rPr>
        <w:t xml:space="preserve"> </w:t>
      </w:r>
      <w:r w:rsidRPr="00DC1C6E">
        <w:rPr>
          <w:noProof/>
        </w:rPr>
        <w:t>light</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criticality</w:t>
      </w:r>
      <w:r w:rsidR="00C40F06">
        <w:rPr>
          <w:noProof/>
        </w:rPr>
        <w:t xml:space="preserve"> </w:t>
      </w:r>
      <w:r w:rsidRPr="00DC1C6E">
        <w:rPr>
          <w:noProof/>
        </w:rPr>
        <w:t>of</w:t>
      </w:r>
      <w:r w:rsidR="00C40F06">
        <w:rPr>
          <w:noProof/>
        </w:rPr>
        <w:t xml:space="preserve"> </w:t>
      </w:r>
      <w:r w:rsidRPr="00DC1C6E">
        <w:rPr>
          <w:noProof/>
        </w:rPr>
        <w:t>memory</w:t>
      </w:r>
      <w:r w:rsidR="00C40F06">
        <w:rPr>
          <w:noProof/>
        </w:rPr>
        <w:t xml:space="preserve"> </w:t>
      </w:r>
      <w:r w:rsidRPr="00DC1C6E">
        <w:rPr>
          <w:noProof/>
        </w:rPr>
        <w:t>chips</w:t>
      </w:r>
      <w:r w:rsidR="00623A56">
        <w:rPr>
          <w:noProof/>
        </w:rPr>
        <w:t>,</w:t>
      </w:r>
      <w:r w:rsidR="00C40F06">
        <w:rPr>
          <w:noProof/>
        </w:rPr>
        <w:t xml:space="preserve"> </w:t>
      </w:r>
      <w:r w:rsidRPr="00DC1C6E">
        <w:rPr>
          <w:noProof/>
        </w:rPr>
        <w:t>particularly</w:t>
      </w:r>
      <w:r w:rsidR="00C40F06">
        <w:rPr>
          <w:noProof/>
        </w:rPr>
        <w:t xml:space="preserve"> </w:t>
      </w:r>
      <w:r w:rsidRPr="00DC1C6E">
        <w:rPr>
          <w:noProof/>
        </w:rPr>
        <w:t>DRAM</w:t>
      </w:r>
      <w:r w:rsidR="00C40F06">
        <w:rPr>
          <w:noProof/>
        </w:rPr>
        <w:t xml:space="preserve"> </w:t>
      </w:r>
      <w:r w:rsidRPr="00DC1C6E">
        <w:rPr>
          <w:noProof/>
        </w:rPr>
        <w:t>and</w:t>
      </w:r>
      <w:r w:rsidR="00C40F06">
        <w:rPr>
          <w:noProof/>
        </w:rPr>
        <w:t xml:space="preserve"> </w:t>
      </w:r>
      <w:r w:rsidRPr="00DC1C6E">
        <w:rPr>
          <w:noProof/>
        </w:rPr>
        <w:t>HBM</w:t>
      </w:r>
      <w:r w:rsidR="00C40F06">
        <w:rPr>
          <w:noProof/>
        </w:rPr>
        <w:t xml:space="preserve"> </w:t>
      </w:r>
      <w:r w:rsidRPr="00DC1C6E">
        <w:rPr>
          <w:noProof/>
        </w:rPr>
        <w:t>for</w:t>
      </w:r>
      <w:r w:rsidR="00C40F06">
        <w:rPr>
          <w:noProof/>
        </w:rPr>
        <w:t xml:space="preserve"> </w:t>
      </w:r>
      <w:r w:rsidRPr="00DC1C6E">
        <w:rPr>
          <w:noProof/>
        </w:rPr>
        <w:t>AI</w:t>
      </w:r>
      <w:r w:rsidR="00C40F06">
        <w:rPr>
          <w:noProof/>
        </w:rPr>
        <w:t xml:space="preserve"> </w:t>
      </w:r>
      <w:r w:rsidRPr="00DC1C6E">
        <w:rPr>
          <w:noProof/>
        </w:rPr>
        <w:t>applications.</w:t>
      </w:r>
      <w:r w:rsidR="00C40F06">
        <w:rPr>
          <w:noProof/>
        </w:rPr>
        <w:t xml:space="preserve"> </w:t>
      </w:r>
    </w:p>
    <w:p w14:paraId="4C651DD4" w14:textId="15E1E063" w:rsidR="00DA59B9" w:rsidRPr="00DC1C6E" w:rsidRDefault="00DA59B9" w:rsidP="00DA59B9">
      <w:pPr>
        <w:rPr>
          <w:noProof/>
        </w:rPr>
      </w:pPr>
      <w:r w:rsidRPr="00DC1C6E">
        <w:rPr>
          <w:noProof/>
        </w:rPr>
        <w:t>As</w:t>
      </w:r>
      <w:r w:rsidRPr="00DC1C6E" w:rsidDel="00C40F06">
        <w:rPr>
          <w:noProof/>
        </w:rPr>
        <w:t xml:space="preserve"> </w:t>
      </w:r>
      <w:r w:rsidRPr="00DC1C6E">
        <w:rPr>
          <w:noProof/>
        </w:rPr>
        <w:t>shown</w:t>
      </w:r>
      <w:r w:rsidRPr="00DC1C6E" w:rsidDel="00C40F06">
        <w:rPr>
          <w:noProof/>
        </w:rPr>
        <w:t xml:space="preserve"> </w:t>
      </w:r>
      <w:r w:rsidRPr="00DC1C6E">
        <w:rPr>
          <w:noProof/>
        </w:rPr>
        <w:t>in</w:t>
      </w:r>
      <w:r w:rsidRPr="00DC1C6E" w:rsidDel="00C40F06">
        <w:rPr>
          <w:noProof/>
        </w:rPr>
        <w:t xml:space="preserve"> </w:t>
      </w:r>
      <w:r w:rsidRPr="00DC1C6E">
        <w:rPr>
          <w:b/>
          <w:noProof/>
        </w:rPr>
        <w:t>Figure</w:t>
      </w:r>
      <w:r w:rsidRPr="00DC1C6E" w:rsidDel="00C40F06">
        <w:rPr>
          <w:b/>
          <w:noProof/>
        </w:rPr>
        <w:t xml:space="preserve"> </w:t>
      </w:r>
      <w:r>
        <w:rPr>
          <w:b/>
          <w:noProof/>
        </w:rPr>
        <w:t>7,</w:t>
      </w:r>
      <w:r w:rsidRPr="00DC1C6E" w:rsidDel="00C40F06">
        <w:rPr>
          <w:noProof/>
        </w:rPr>
        <w:t xml:space="preserve"> </w:t>
      </w:r>
      <w:r w:rsidRPr="00DC1C6E">
        <w:rPr>
          <w:noProof/>
        </w:rPr>
        <w:t>the</w:t>
      </w:r>
      <w:r w:rsidRPr="00DC1C6E" w:rsidDel="00C40F06">
        <w:rPr>
          <w:noProof/>
        </w:rPr>
        <w:t xml:space="preserve"> </w:t>
      </w:r>
      <w:r w:rsidRPr="00DC1C6E">
        <w:rPr>
          <w:noProof/>
        </w:rPr>
        <w:t>memory</w:t>
      </w:r>
      <w:r w:rsidRPr="00DC1C6E" w:rsidDel="00C40F06">
        <w:rPr>
          <w:noProof/>
        </w:rPr>
        <w:t xml:space="preserve"> </w:t>
      </w:r>
      <w:r w:rsidRPr="00DC1C6E">
        <w:rPr>
          <w:noProof/>
        </w:rPr>
        <w:t>market</w:t>
      </w:r>
      <w:r w:rsidRPr="00DC1C6E" w:rsidDel="00C40F06">
        <w:rPr>
          <w:noProof/>
        </w:rPr>
        <w:t xml:space="preserve"> </w:t>
      </w:r>
      <w:r w:rsidRPr="00DC1C6E">
        <w:rPr>
          <w:noProof/>
        </w:rPr>
        <w:t>for</w:t>
      </w:r>
      <w:r w:rsidRPr="00DC1C6E" w:rsidDel="00C40F06">
        <w:rPr>
          <w:noProof/>
        </w:rPr>
        <w:t xml:space="preserve"> </w:t>
      </w:r>
      <w:r w:rsidRPr="00DC1C6E">
        <w:rPr>
          <w:noProof/>
        </w:rPr>
        <w:t>both</w:t>
      </w:r>
      <w:r w:rsidRPr="00DC1C6E" w:rsidDel="00C40F06">
        <w:rPr>
          <w:noProof/>
        </w:rPr>
        <w:t xml:space="preserve"> </w:t>
      </w:r>
      <w:r w:rsidRPr="00DC1C6E">
        <w:rPr>
          <w:noProof/>
        </w:rPr>
        <w:t>DRAM</w:t>
      </w:r>
      <w:r w:rsidRPr="00DC1C6E" w:rsidDel="00C40F06">
        <w:rPr>
          <w:noProof/>
        </w:rPr>
        <w:t xml:space="preserve"> </w:t>
      </w:r>
      <w:r w:rsidRPr="00DC1C6E">
        <w:rPr>
          <w:noProof/>
        </w:rPr>
        <w:t>and</w:t>
      </w:r>
      <w:r w:rsidRPr="00DC1C6E" w:rsidDel="00C40F06">
        <w:rPr>
          <w:noProof/>
        </w:rPr>
        <w:t xml:space="preserve"> </w:t>
      </w:r>
      <w:r w:rsidRPr="00DC1C6E">
        <w:rPr>
          <w:noProof/>
        </w:rPr>
        <w:t>HBM</w:t>
      </w:r>
      <w:r w:rsidRPr="00DC1C6E" w:rsidDel="00C40F06">
        <w:rPr>
          <w:noProof/>
        </w:rPr>
        <w:t xml:space="preserve"> </w:t>
      </w:r>
      <w:r w:rsidRPr="00DC1C6E">
        <w:rPr>
          <w:noProof/>
        </w:rPr>
        <w:t>is</w:t>
      </w:r>
      <w:r w:rsidRPr="00DC1C6E" w:rsidDel="00C40F06">
        <w:rPr>
          <w:noProof/>
        </w:rPr>
        <w:t xml:space="preserve"> </w:t>
      </w:r>
      <w:r w:rsidRPr="00DC1C6E">
        <w:rPr>
          <w:noProof/>
        </w:rPr>
        <w:t>dominated</w:t>
      </w:r>
      <w:r w:rsidRPr="00DC1C6E" w:rsidDel="00C40F06">
        <w:rPr>
          <w:noProof/>
        </w:rPr>
        <w:t xml:space="preserve"> </w:t>
      </w:r>
      <w:r w:rsidRPr="00DC1C6E">
        <w:rPr>
          <w:noProof/>
        </w:rPr>
        <w:t>by</w:t>
      </w:r>
      <w:r w:rsidRPr="00DC1C6E" w:rsidDel="00C40F06">
        <w:rPr>
          <w:noProof/>
        </w:rPr>
        <w:t xml:space="preserve"> </w:t>
      </w:r>
      <w:r w:rsidRPr="00DC1C6E">
        <w:rPr>
          <w:noProof/>
        </w:rPr>
        <w:t>three</w:t>
      </w:r>
      <w:r w:rsidRPr="00DC1C6E" w:rsidDel="00C40F06">
        <w:rPr>
          <w:noProof/>
        </w:rPr>
        <w:t xml:space="preserve"> </w:t>
      </w:r>
      <w:r w:rsidRPr="00DC1C6E">
        <w:rPr>
          <w:noProof/>
        </w:rPr>
        <w:t>key</w:t>
      </w:r>
      <w:r w:rsidRPr="00DC1C6E" w:rsidDel="00C40F06">
        <w:rPr>
          <w:noProof/>
        </w:rPr>
        <w:t xml:space="preserve"> </w:t>
      </w:r>
      <w:r w:rsidRPr="00DC1C6E">
        <w:rPr>
          <w:noProof/>
        </w:rPr>
        <w:t>manufacturers:</w:t>
      </w:r>
      <w:r w:rsidRPr="00DC1C6E" w:rsidDel="00C40F06">
        <w:rPr>
          <w:noProof/>
        </w:rPr>
        <w:t xml:space="preserve"> </w:t>
      </w:r>
      <w:r w:rsidRPr="00DC1C6E">
        <w:rPr>
          <w:noProof/>
        </w:rPr>
        <w:t>SK</w:t>
      </w:r>
      <w:r w:rsidRPr="00DC1C6E" w:rsidDel="00C40F06">
        <w:rPr>
          <w:noProof/>
        </w:rPr>
        <w:t xml:space="preserve"> </w:t>
      </w:r>
      <w:r w:rsidRPr="00DC1C6E">
        <w:rPr>
          <w:noProof/>
        </w:rPr>
        <w:t>Hynix</w:t>
      </w:r>
      <w:r w:rsidRPr="00DC1C6E" w:rsidDel="00C40F06">
        <w:rPr>
          <w:noProof/>
        </w:rPr>
        <w:t xml:space="preserve"> </w:t>
      </w:r>
      <w:r w:rsidRPr="00DC1C6E">
        <w:rPr>
          <w:noProof/>
        </w:rPr>
        <w:t>(S</w:t>
      </w:r>
      <w:r>
        <w:rPr>
          <w:noProof/>
        </w:rPr>
        <w:t>outh</w:t>
      </w:r>
      <w:r w:rsidDel="00C40F06">
        <w:rPr>
          <w:noProof/>
        </w:rPr>
        <w:t xml:space="preserve"> </w:t>
      </w:r>
      <w:r>
        <w:rPr>
          <w:noProof/>
        </w:rPr>
        <w:t>Korea</w:t>
      </w:r>
      <w:r w:rsidRPr="00DC1C6E">
        <w:rPr>
          <w:noProof/>
        </w:rPr>
        <w:t>),</w:t>
      </w:r>
      <w:r w:rsidRPr="00DC1C6E" w:rsidDel="00C40F06">
        <w:rPr>
          <w:noProof/>
        </w:rPr>
        <w:t xml:space="preserve"> </w:t>
      </w:r>
      <w:r w:rsidRPr="00DC1C6E">
        <w:rPr>
          <w:noProof/>
        </w:rPr>
        <w:t>Samsung</w:t>
      </w:r>
      <w:r w:rsidRPr="00DC1C6E" w:rsidDel="00C40F06">
        <w:rPr>
          <w:noProof/>
        </w:rPr>
        <w:t xml:space="preserve"> </w:t>
      </w:r>
      <w:r w:rsidRPr="00DC1C6E">
        <w:rPr>
          <w:noProof/>
        </w:rPr>
        <w:t>(S</w:t>
      </w:r>
      <w:r>
        <w:rPr>
          <w:noProof/>
        </w:rPr>
        <w:t>outh</w:t>
      </w:r>
      <w:r w:rsidDel="00C40F06">
        <w:rPr>
          <w:noProof/>
        </w:rPr>
        <w:t xml:space="preserve"> </w:t>
      </w:r>
      <w:r>
        <w:rPr>
          <w:noProof/>
        </w:rPr>
        <w:t>Korea</w:t>
      </w:r>
      <w:r w:rsidRPr="00DC1C6E">
        <w:rPr>
          <w:noProof/>
        </w:rPr>
        <w:t>),</w:t>
      </w:r>
      <w:r w:rsidRPr="00DC1C6E" w:rsidDel="00C40F06">
        <w:rPr>
          <w:noProof/>
        </w:rPr>
        <w:t xml:space="preserve"> </w:t>
      </w:r>
      <w:r w:rsidRPr="00DC1C6E">
        <w:rPr>
          <w:noProof/>
        </w:rPr>
        <w:t>and</w:t>
      </w:r>
      <w:r w:rsidRPr="00DC1C6E" w:rsidDel="00C40F06">
        <w:rPr>
          <w:noProof/>
        </w:rPr>
        <w:t xml:space="preserve"> </w:t>
      </w:r>
      <w:r w:rsidRPr="00DC1C6E">
        <w:rPr>
          <w:noProof/>
        </w:rPr>
        <w:t>Micron</w:t>
      </w:r>
      <w:r w:rsidRPr="00DC1C6E" w:rsidDel="00C40F06">
        <w:rPr>
          <w:noProof/>
        </w:rPr>
        <w:t xml:space="preserve"> </w:t>
      </w:r>
      <w:r w:rsidRPr="00DC1C6E">
        <w:rPr>
          <w:noProof/>
        </w:rPr>
        <w:t>(U</w:t>
      </w:r>
      <w:r>
        <w:rPr>
          <w:noProof/>
        </w:rPr>
        <w:t>nited</w:t>
      </w:r>
      <w:r w:rsidDel="00C40F06">
        <w:rPr>
          <w:noProof/>
        </w:rPr>
        <w:t xml:space="preserve"> </w:t>
      </w:r>
      <w:r>
        <w:rPr>
          <w:noProof/>
        </w:rPr>
        <w:t>States</w:t>
      </w:r>
      <w:r w:rsidRPr="00DC1C6E">
        <w:rPr>
          <w:noProof/>
        </w:rPr>
        <w:t>).</w:t>
      </w:r>
      <w:r w:rsidRPr="00DC1C6E" w:rsidDel="00C40F06">
        <w:rPr>
          <w:noProof/>
        </w:rPr>
        <w:t xml:space="preserve"> </w:t>
      </w:r>
      <w:r w:rsidRPr="00DC1C6E">
        <w:rPr>
          <w:noProof/>
        </w:rPr>
        <w:t>In</w:t>
      </w:r>
      <w:r w:rsidRPr="00DC1C6E" w:rsidDel="00C40F06">
        <w:rPr>
          <w:noProof/>
        </w:rPr>
        <w:t xml:space="preserve"> </w:t>
      </w:r>
      <w:r w:rsidRPr="00DC1C6E">
        <w:rPr>
          <w:noProof/>
        </w:rPr>
        <w:t>the</w:t>
      </w:r>
      <w:r w:rsidRPr="00DC1C6E" w:rsidDel="00C40F06">
        <w:rPr>
          <w:noProof/>
        </w:rPr>
        <w:t xml:space="preserve"> </w:t>
      </w:r>
      <w:r w:rsidRPr="00DC1C6E">
        <w:rPr>
          <w:noProof/>
        </w:rPr>
        <w:t>DRAM</w:t>
      </w:r>
      <w:r w:rsidRPr="00DC1C6E" w:rsidDel="00C40F06">
        <w:rPr>
          <w:noProof/>
        </w:rPr>
        <w:t xml:space="preserve"> </w:t>
      </w:r>
      <w:r w:rsidRPr="00DC1C6E">
        <w:rPr>
          <w:noProof/>
        </w:rPr>
        <w:t>market</w:t>
      </w:r>
      <w:r>
        <w:rPr>
          <w:noProof/>
        </w:rPr>
        <w:t>,</w:t>
      </w:r>
      <w:r w:rsidRPr="00DC1C6E" w:rsidDel="00C40F06">
        <w:rPr>
          <w:noProof/>
        </w:rPr>
        <w:t xml:space="preserve"> </w:t>
      </w:r>
      <w:r w:rsidRPr="00DC1C6E">
        <w:rPr>
          <w:noProof/>
        </w:rPr>
        <w:t>ChangXin</w:t>
      </w:r>
      <w:r w:rsidRPr="00DC1C6E" w:rsidDel="00C40F06">
        <w:rPr>
          <w:noProof/>
        </w:rPr>
        <w:t xml:space="preserve"> </w:t>
      </w:r>
      <w:r w:rsidRPr="00DC1C6E">
        <w:rPr>
          <w:noProof/>
        </w:rPr>
        <w:t>Memory</w:t>
      </w:r>
      <w:r w:rsidRPr="00DC1C6E" w:rsidDel="00C40F06">
        <w:rPr>
          <w:noProof/>
        </w:rPr>
        <w:t xml:space="preserve"> </w:t>
      </w:r>
      <w:r w:rsidRPr="00DC1C6E">
        <w:rPr>
          <w:noProof/>
        </w:rPr>
        <w:t>Technologies</w:t>
      </w:r>
      <w:r w:rsidRPr="00DC1C6E" w:rsidDel="00C40F06">
        <w:rPr>
          <w:noProof/>
        </w:rPr>
        <w:t xml:space="preserve"> </w:t>
      </w:r>
      <w:r w:rsidRPr="00DC1C6E">
        <w:rPr>
          <w:noProof/>
        </w:rPr>
        <w:t>(CXMT)</w:t>
      </w:r>
      <w:r w:rsidRPr="00DC1C6E" w:rsidDel="00C40F06">
        <w:rPr>
          <w:noProof/>
        </w:rPr>
        <w:t xml:space="preserve"> </w:t>
      </w:r>
      <w:r w:rsidRPr="00DC1C6E">
        <w:rPr>
          <w:noProof/>
        </w:rPr>
        <w:t>(C</w:t>
      </w:r>
      <w:r>
        <w:rPr>
          <w:noProof/>
        </w:rPr>
        <w:t>hina</w:t>
      </w:r>
      <w:r w:rsidRPr="00DC1C6E">
        <w:rPr>
          <w:noProof/>
        </w:rPr>
        <w:t>)</w:t>
      </w:r>
      <w:r w:rsidRPr="00DC1C6E" w:rsidDel="00C40F06">
        <w:rPr>
          <w:noProof/>
        </w:rPr>
        <w:t xml:space="preserve"> </w:t>
      </w:r>
      <w:r w:rsidRPr="00DC1C6E">
        <w:rPr>
          <w:noProof/>
        </w:rPr>
        <w:t>is</w:t>
      </w:r>
      <w:r w:rsidRPr="00DC1C6E" w:rsidDel="00C40F06">
        <w:rPr>
          <w:noProof/>
        </w:rPr>
        <w:t xml:space="preserve"> </w:t>
      </w:r>
      <w:r w:rsidRPr="00DC1C6E">
        <w:rPr>
          <w:noProof/>
        </w:rPr>
        <w:t>emerging</w:t>
      </w:r>
      <w:r w:rsidRPr="00DC1C6E" w:rsidDel="00C40F06">
        <w:rPr>
          <w:noProof/>
        </w:rPr>
        <w:t xml:space="preserve"> </w:t>
      </w:r>
      <w:r w:rsidRPr="00DC1C6E">
        <w:rPr>
          <w:noProof/>
        </w:rPr>
        <w:t>as</w:t>
      </w:r>
      <w:r w:rsidRPr="00DC1C6E" w:rsidDel="00C40F06">
        <w:rPr>
          <w:noProof/>
        </w:rPr>
        <w:t xml:space="preserve"> </w:t>
      </w:r>
      <w:r w:rsidRPr="00DC1C6E">
        <w:rPr>
          <w:noProof/>
        </w:rPr>
        <w:t>a</w:t>
      </w:r>
      <w:r w:rsidRPr="00DC1C6E" w:rsidDel="00C40F06">
        <w:rPr>
          <w:noProof/>
        </w:rPr>
        <w:t xml:space="preserve"> </w:t>
      </w:r>
      <w:r w:rsidRPr="00DC1C6E">
        <w:rPr>
          <w:noProof/>
        </w:rPr>
        <w:t>significant</w:t>
      </w:r>
      <w:r w:rsidRPr="00DC1C6E" w:rsidDel="00C40F06">
        <w:rPr>
          <w:noProof/>
        </w:rPr>
        <w:t xml:space="preserve"> </w:t>
      </w:r>
      <w:r w:rsidRPr="00DC1C6E">
        <w:rPr>
          <w:noProof/>
        </w:rPr>
        <w:t>player</w:t>
      </w:r>
      <w:r>
        <w:rPr>
          <w:noProof/>
        </w:rPr>
        <w:t>,</w:t>
      </w:r>
      <w:r w:rsidDel="00C40F06">
        <w:rPr>
          <w:noProof/>
        </w:rPr>
        <w:t xml:space="preserve"> </w:t>
      </w:r>
      <w:r>
        <w:rPr>
          <w:noProof/>
        </w:rPr>
        <w:t>whereas</w:t>
      </w:r>
      <w:r w:rsidDel="00C40F06">
        <w:rPr>
          <w:noProof/>
        </w:rPr>
        <w:t xml:space="preserve"> </w:t>
      </w:r>
      <w:r>
        <w:rPr>
          <w:noProof/>
        </w:rPr>
        <w:t>t</w:t>
      </w:r>
      <w:r w:rsidRPr="00DC1C6E">
        <w:rPr>
          <w:noProof/>
        </w:rPr>
        <w:t>he</w:t>
      </w:r>
      <w:r w:rsidRPr="00DC1C6E" w:rsidDel="00C40F06">
        <w:rPr>
          <w:noProof/>
        </w:rPr>
        <w:t xml:space="preserve"> </w:t>
      </w:r>
      <w:r w:rsidRPr="00DC1C6E">
        <w:rPr>
          <w:noProof/>
        </w:rPr>
        <w:t>EU</w:t>
      </w:r>
      <w:r w:rsidRPr="00DC1C6E" w:rsidDel="00C40F06">
        <w:rPr>
          <w:noProof/>
        </w:rPr>
        <w:t xml:space="preserve"> </w:t>
      </w:r>
      <w:r w:rsidRPr="00DC1C6E">
        <w:rPr>
          <w:noProof/>
        </w:rPr>
        <w:t>has</w:t>
      </w:r>
      <w:r w:rsidRPr="00DC1C6E" w:rsidDel="00C40F06">
        <w:rPr>
          <w:noProof/>
        </w:rPr>
        <w:t xml:space="preserve"> </w:t>
      </w:r>
      <w:r w:rsidRPr="00DC1C6E">
        <w:rPr>
          <w:noProof/>
        </w:rPr>
        <w:t>no</w:t>
      </w:r>
      <w:r w:rsidRPr="00DC1C6E" w:rsidDel="00C40F06">
        <w:rPr>
          <w:noProof/>
        </w:rPr>
        <w:t xml:space="preserve"> </w:t>
      </w:r>
      <w:r w:rsidRPr="00DC1C6E">
        <w:rPr>
          <w:noProof/>
        </w:rPr>
        <w:t>player</w:t>
      </w:r>
      <w:r w:rsidRPr="00DC1C6E" w:rsidDel="00C40F06">
        <w:rPr>
          <w:noProof/>
        </w:rPr>
        <w:t xml:space="preserve"> </w:t>
      </w:r>
      <w:r w:rsidRPr="00DC1C6E">
        <w:rPr>
          <w:noProof/>
        </w:rPr>
        <w:t>in</w:t>
      </w:r>
      <w:r w:rsidRPr="00DC1C6E" w:rsidDel="00C40F06">
        <w:rPr>
          <w:noProof/>
        </w:rPr>
        <w:t xml:space="preserve"> </w:t>
      </w:r>
      <w:r w:rsidRPr="00DC1C6E">
        <w:rPr>
          <w:noProof/>
        </w:rPr>
        <w:t>this</w:t>
      </w:r>
      <w:r w:rsidRPr="00DC1C6E" w:rsidDel="00C40F06">
        <w:rPr>
          <w:noProof/>
        </w:rPr>
        <w:t xml:space="preserve"> </w:t>
      </w:r>
      <w:r w:rsidRPr="00DC1C6E">
        <w:rPr>
          <w:noProof/>
        </w:rPr>
        <w:t>market.</w:t>
      </w:r>
    </w:p>
    <w:p w14:paraId="2E56836B" w14:textId="73F96D54" w:rsidR="0092091F" w:rsidRPr="00DC1C6E" w:rsidRDefault="0092091F" w:rsidP="0092091F">
      <w:pPr>
        <w:rPr>
          <w:noProof/>
        </w:rPr>
      </w:pPr>
      <w:r w:rsidRPr="00DC1C6E">
        <w:rPr>
          <w:noProof/>
        </w:rPr>
        <w:t>In</w:t>
      </w:r>
      <w:r w:rsidR="00C40F06">
        <w:rPr>
          <w:noProof/>
        </w:rPr>
        <w:t xml:space="preserve"> </w:t>
      </w:r>
      <w:r w:rsidRPr="00DC1C6E">
        <w:rPr>
          <w:noProof/>
        </w:rPr>
        <w:t>fact</w:t>
      </w:r>
      <w:r w:rsidRPr="00DC1C6E" w:rsidDel="0060316E">
        <w:rPr>
          <w:noProof/>
        </w:rPr>
        <w:t>,</w:t>
      </w:r>
      <w:r w:rsidR="00C40F06">
        <w:rPr>
          <w:noProof/>
        </w:rPr>
        <w:t xml:space="preserve"> </w:t>
      </w:r>
      <w:r w:rsidRPr="00DC1C6E">
        <w:rPr>
          <w:noProof/>
        </w:rPr>
        <w:t>South</w:t>
      </w:r>
      <w:r w:rsidR="00C40F06">
        <w:rPr>
          <w:noProof/>
        </w:rPr>
        <w:t xml:space="preserve"> </w:t>
      </w:r>
      <w:r w:rsidRPr="00DC1C6E">
        <w:rPr>
          <w:noProof/>
        </w:rPr>
        <w:t>Korea,</w:t>
      </w:r>
      <w:r w:rsidR="00C40F06">
        <w:rPr>
          <w:noProof/>
        </w:rPr>
        <w:t xml:space="preserve"> </w:t>
      </w:r>
      <w:r w:rsidRPr="00DC1C6E">
        <w:rPr>
          <w:noProof/>
        </w:rPr>
        <w:t>China</w:t>
      </w:r>
      <w:r w:rsidR="00C40F06">
        <w:rPr>
          <w:noProof/>
        </w:rPr>
        <w:t xml:space="preserve"> </w:t>
      </w:r>
      <w:r w:rsidRPr="00DC1C6E">
        <w:rPr>
          <w:noProof/>
        </w:rPr>
        <w:t>and</w:t>
      </w:r>
      <w:r w:rsidR="00C40F06">
        <w:rPr>
          <w:noProof/>
        </w:rPr>
        <w:t xml:space="preserve"> </w:t>
      </w:r>
      <w:r w:rsidRPr="00DC1C6E">
        <w:rPr>
          <w:noProof/>
        </w:rPr>
        <w:t>Japan</w:t>
      </w:r>
      <w:r w:rsidR="00C40F06">
        <w:rPr>
          <w:noProof/>
        </w:rPr>
        <w:t xml:space="preserve"> </w:t>
      </w:r>
      <w:r w:rsidRPr="00DC1C6E">
        <w:rPr>
          <w:noProof/>
        </w:rPr>
        <w:t>hold</w:t>
      </w:r>
      <w:r w:rsidR="00C40F06">
        <w:rPr>
          <w:noProof/>
        </w:rPr>
        <w:t xml:space="preserve"> </w:t>
      </w:r>
      <w:r w:rsidRPr="00DC1C6E">
        <w:rPr>
          <w:noProof/>
        </w:rPr>
        <w:t>83.1%</w:t>
      </w:r>
      <w:r w:rsidR="00C40F06">
        <w:rPr>
          <w:noProof/>
        </w:rPr>
        <w:t xml:space="preserve"> </w:t>
      </w:r>
      <w:r w:rsidRPr="00DC1C6E">
        <w:rPr>
          <w:noProof/>
        </w:rPr>
        <w:t>of</w:t>
      </w:r>
      <w:r w:rsidR="00C40F06">
        <w:rPr>
          <w:noProof/>
        </w:rPr>
        <w:t xml:space="preserve"> </w:t>
      </w:r>
      <w:r w:rsidRPr="00DC1C6E">
        <w:rPr>
          <w:noProof/>
        </w:rPr>
        <w:t>all</w:t>
      </w:r>
      <w:r w:rsidR="00C40F06">
        <w:rPr>
          <w:noProof/>
        </w:rPr>
        <w:t xml:space="preserve"> </w:t>
      </w:r>
      <w:r w:rsidRPr="00DC1C6E">
        <w:rPr>
          <w:noProof/>
        </w:rPr>
        <w:t>manufacturing</w:t>
      </w:r>
      <w:r w:rsidR="00C40F06">
        <w:rPr>
          <w:noProof/>
        </w:rPr>
        <w:t xml:space="preserve"> </w:t>
      </w:r>
      <w:r w:rsidRPr="00DC1C6E">
        <w:rPr>
          <w:noProof/>
        </w:rPr>
        <w:t>capacity,</w:t>
      </w:r>
      <w:r w:rsidR="00C40F06">
        <w:rPr>
          <w:noProof/>
        </w:rPr>
        <w:t xml:space="preserve"> </w:t>
      </w:r>
      <w:r w:rsidRPr="00DC1C6E">
        <w:rPr>
          <w:noProof/>
        </w:rPr>
        <w:t>with</w:t>
      </w:r>
      <w:r w:rsidR="00C40F06">
        <w:rPr>
          <w:noProof/>
        </w:rPr>
        <w:t xml:space="preserve"> </w:t>
      </w:r>
      <w:r w:rsidRPr="00DC1C6E">
        <w:rPr>
          <w:noProof/>
        </w:rPr>
        <w:t>South</w:t>
      </w:r>
      <w:r w:rsidR="00C40F06">
        <w:rPr>
          <w:noProof/>
        </w:rPr>
        <w:t xml:space="preserve"> </w:t>
      </w:r>
      <w:r w:rsidRPr="00DC1C6E">
        <w:rPr>
          <w:noProof/>
        </w:rPr>
        <w:t>Korea</w:t>
      </w:r>
      <w:r w:rsidR="00C40F06">
        <w:rPr>
          <w:noProof/>
        </w:rPr>
        <w:t xml:space="preserve"> </w:t>
      </w:r>
      <w:r w:rsidRPr="00DC1C6E">
        <w:rPr>
          <w:noProof/>
        </w:rPr>
        <w:t>being</w:t>
      </w:r>
      <w:r w:rsidR="00C40F06">
        <w:rPr>
          <w:noProof/>
        </w:rPr>
        <w:t xml:space="preserve"> </w:t>
      </w:r>
      <w:r w:rsidRPr="00DC1C6E">
        <w:rPr>
          <w:noProof/>
        </w:rPr>
        <w:t>the</w:t>
      </w:r>
      <w:r w:rsidR="00C40F06">
        <w:rPr>
          <w:noProof/>
        </w:rPr>
        <w:t xml:space="preserve"> </w:t>
      </w:r>
      <w:r w:rsidRPr="00DC1C6E">
        <w:rPr>
          <w:noProof/>
        </w:rPr>
        <w:t>dominant</w:t>
      </w:r>
      <w:r w:rsidR="00C40F06">
        <w:rPr>
          <w:noProof/>
        </w:rPr>
        <w:t xml:space="preserve"> </w:t>
      </w:r>
      <w:r w:rsidRPr="00DC1C6E">
        <w:rPr>
          <w:noProof/>
        </w:rPr>
        <w:t>player</w:t>
      </w:r>
      <w:r w:rsidR="00C40F06">
        <w:rPr>
          <w:noProof/>
        </w:rPr>
        <w:t xml:space="preserve"> </w:t>
      </w:r>
      <w:r w:rsidRPr="00DC1C6E">
        <w:rPr>
          <w:noProof/>
        </w:rPr>
        <w:t>in</w:t>
      </w:r>
      <w:r w:rsidR="00C40F06">
        <w:rPr>
          <w:noProof/>
        </w:rPr>
        <w:t xml:space="preserve"> </w:t>
      </w:r>
      <w:r w:rsidRPr="00DC1C6E">
        <w:rPr>
          <w:noProof/>
        </w:rPr>
        <w:t>this</w:t>
      </w:r>
      <w:r w:rsidR="00C40F06">
        <w:rPr>
          <w:noProof/>
        </w:rPr>
        <w:t xml:space="preserve"> </w:t>
      </w:r>
      <w:r w:rsidRPr="00DC1C6E">
        <w:rPr>
          <w:noProof/>
        </w:rPr>
        <w:t>segment</w:t>
      </w:r>
      <w:r w:rsidR="00C40F06">
        <w:rPr>
          <w:noProof/>
        </w:rPr>
        <w:t xml:space="preserve"> </w:t>
      </w:r>
      <w:r w:rsidRPr="00DC1C6E">
        <w:rPr>
          <w:noProof/>
        </w:rPr>
        <w:t>due</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presence</w:t>
      </w:r>
      <w:r w:rsidR="00C40F06">
        <w:rPr>
          <w:noProof/>
        </w:rPr>
        <w:t xml:space="preserve"> </w:t>
      </w:r>
      <w:r w:rsidRPr="00DC1C6E">
        <w:rPr>
          <w:noProof/>
        </w:rPr>
        <w:t>of</w:t>
      </w:r>
      <w:r w:rsidR="00C40F06">
        <w:rPr>
          <w:noProof/>
        </w:rPr>
        <w:t xml:space="preserve"> </w:t>
      </w:r>
      <w:r w:rsidRPr="00DC1C6E">
        <w:rPr>
          <w:noProof/>
        </w:rPr>
        <w:t>SK</w:t>
      </w:r>
      <w:r w:rsidR="00C40F06">
        <w:rPr>
          <w:noProof/>
        </w:rPr>
        <w:t xml:space="preserve"> </w:t>
      </w:r>
      <w:r w:rsidRPr="00DC1C6E">
        <w:rPr>
          <w:noProof/>
        </w:rPr>
        <w:t>Hynix</w:t>
      </w:r>
      <w:r w:rsidR="00C40F06">
        <w:rPr>
          <w:noProof/>
        </w:rPr>
        <w:t xml:space="preserve"> </w:t>
      </w:r>
      <w:r w:rsidRPr="00DC1C6E">
        <w:rPr>
          <w:noProof/>
        </w:rPr>
        <w:t>and</w:t>
      </w:r>
      <w:r w:rsidR="00C40F06">
        <w:rPr>
          <w:noProof/>
        </w:rPr>
        <w:t xml:space="preserve"> </w:t>
      </w:r>
      <w:r w:rsidRPr="00DC1C6E">
        <w:rPr>
          <w:noProof/>
        </w:rPr>
        <w:t>Samsung.</w:t>
      </w:r>
      <w:r w:rsidR="00C40F06">
        <w:rPr>
          <w:noProof/>
        </w:rPr>
        <w:t xml:space="preserve"> </w:t>
      </w:r>
    </w:p>
    <w:p w14:paraId="47FC7836" w14:textId="77777777" w:rsidR="0092091F" w:rsidRPr="00DC1C6E" w:rsidRDefault="0092091F" w:rsidP="0092091F">
      <w:pPr>
        <w:jc w:val="center"/>
        <w:rPr>
          <w:noProof/>
        </w:rPr>
      </w:pPr>
      <w:r w:rsidRPr="00DC1C6E">
        <w:rPr>
          <w:noProof/>
          <w:sz w:val="20"/>
          <w:lang w:eastAsia="en-GB"/>
        </w:rPr>
        <w:drawing>
          <wp:inline distT="0" distB="0" distL="0" distR="0" wp14:anchorId="3BC70786" wp14:editId="45BD79C1">
            <wp:extent cx="3856008" cy="1568243"/>
            <wp:effectExtent l="0" t="0" r="0" b="0"/>
            <wp:docPr id="30" name="Picture 1" descr="A graph of a market shar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rivate/var/mobile/Containers/Data/Application/0C37CD6C-B7C0-40C0-897E-6EA64B295FC3/tmp/Polaris/engine/image8.png"/>
                    <pic:cNvPicPr>
                      <a:picLocks noChangeAspect="1" noChangeArrowheads="1"/>
                    </pic:cNvPicPr>
                  </pic:nvPicPr>
                  <pic:blipFill>
                    <a:blip r:embed="rId24" cstate="print">
                      <a:extLst>
                        <a:ext uri="{28A0092B-C50C-407E-A947-70E740481C1C}">
                          <a14:useLocalDpi xmlns:a14="http://schemas.microsoft.com/office/drawing/2010/main" val="0"/>
                        </a:ext>
                      </a:extLst>
                    </a:blip>
                    <a:srcRect t="13876" b="9441"/>
                    <a:stretch>
                      <a:fillRect/>
                    </a:stretch>
                  </pic:blipFill>
                  <pic:spPr>
                    <a:xfrm>
                      <a:off x="0" y="0"/>
                      <a:ext cx="3891277" cy="1582587"/>
                    </a:xfrm>
                    <a:prstGeom prst="rect">
                      <a:avLst/>
                    </a:prstGeom>
                    <a:noFill/>
                    <a:ln cap="flat">
                      <a:noFill/>
                    </a:ln>
                  </pic:spPr>
                </pic:pic>
              </a:graphicData>
            </a:graphic>
          </wp:inline>
        </w:drawing>
      </w:r>
      <w:r w:rsidRPr="00DC1C6E">
        <w:rPr>
          <w:noProof/>
          <w:sz w:val="20"/>
          <w:lang w:eastAsia="en-GB"/>
        </w:rPr>
        <w:drawing>
          <wp:inline distT="0" distB="0" distL="0" distR="0" wp14:anchorId="718A389B" wp14:editId="5EAA925C">
            <wp:extent cx="4133850" cy="1725915"/>
            <wp:effectExtent l="0" t="0" r="0" b="8255"/>
            <wp:docPr id="31" name="Picture 1" descr="A graph with numbers and line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rivate/var/mobile/Containers/Data/Application/0C37CD6C-B7C0-40C0-897E-6EA64B295FC3/tmp/Polaris/engine/image9.png"/>
                    <pic:cNvPicPr>
                      <a:picLocks noChangeAspect="1" noChangeArrowheads="1"/>
                    </pic:cNvPicPr>
                  </pic:nvPicPr>
                  <pic:blipFill>
                    <a:blip r:embed="rId25" cstate="print"/>
                    <a:stretch>
                      <a:fillRect/>
                    </a:stretch>
                  </pic:blipFill>
                  <pic:spPr>
                    <a:xfrm>
                      <a:off x="0" y="0"/>
                      <a:ext cx="4143245" cy="1729837"/>
                    </a:xfrm>
                    <a:prstGeom prst="rect">
                      <a:avLst/>
                    </a:prstGeom>
                    <a:ln cap="flat"/>
                  </pic:spPr>
                </pic:pic>
              </a:graphicData>
            </a:graphic>
          </wp:inline>
        </w:drawing>
      </w:r>
    </w:p>
    <w:p w14:paraId="3B9C8F60" w14:textId="121F9F2D" w:rsidR="0092091F" w:rsidRPr="00355232" w:rsidRDefault="0092091F" w:rsidP="0092091F">
      <w:pPr>
        <w:pStyle w:val="Caption"/>
        <w:jc w:val="center"/>
        <w:rPr>
          <w:noProof/>
          <w:sz w:val="24"/>
          <w:szCs w:val="24"/>
        </w:rPr>
      </w:pPr>
      <w:bookmarkStart w:id="145" w:name="_Ref222928338"/>
      <w:r w:rsidRPr="00355232">
        <w:rPr>
          <w:noProof/>
          <w:sz w:val="24"/>
          <w:szCs w:val="24"/>
        </w:rPr>
        <w:t>Figure</w:t>
      </w:r>
      <w:r w:rsidR="00C40F06" w:rsidRPr="00355232">
        <w:rPr>
          <w:noProof/>
          <w:sz w:val="24"/>
          <w:szCs w:val="24"/>
        </w:rPr>
        <w:t xml:space="preserve"> </w:t>
      </w:r>
      <w:r w:rsidR="00034247" w:rsidRPr="00355232">
        <w:rPr>
          <w:noProof/>
          <w:sz w:val="24"/>
          <w:szCs w:val="24"/>
        </w:rPr>
        <w:t>7</w:t>
      </w:r>
      <w:r w:rsidRPr="00355232">
        <w:rPr>
          <w:noProof/>
          <w:sz w:val="24"/>
          <w:szCs w:val="24"/>
        </w:rPr>
        <w:t>-</w:t>
      </w:r>
      <w:r w:rsidR="00C40F06" w:rsidRPr="00355232">
        <w:rPr>
          <w:noProof/>
          <w:sz w:val="24"/>
          <w:szCs w:val="24"/>
        </w:rPr>
        <w:t xml:space="preserve"> </w:t>
      </w:r>
      <w:r w:rsidRPr="00355232">
        <w:rPr>
          <w:noProof/>
          <w:sz w:val="24"/>
          <w:szCs w:val="24"/>
        </w:rPr>
        <w:t>Global</w:t>
      </w:r>
      <w:r w:rsidR="00C40F06" w:rsidRPr="00355232">
        <w:rPr>
          <w:noProof/>
          <w:sz w:val="24"/>
          <w:szCs w:val="24"/>
        </w:rPr>
        <w:t xml:space="preserve"> </w:t>
      </w:r>
      <w:r w:rsidRPr="00355232">
        <w:rPr>
          <w:noProof/>
          <w:sz w:val="24"/>
          <w:szCs w:val="24"/>
        </w:rPr>
        <w:t>DRAM</w:t>
      </w:r>
      <w:r w:rsidR="00C40F06" w:rsidRPr="00355232">
        <w:rPr>
          <w:noProof/>
          <w:sz w:val="24"/>
          <w:szCs w:val="24"/>
        </w:rPr>
        <w:t xml:space="preserve"> </w:t>
      </w:r>
      <w:r w:rsidRPr="00355232">
        <w:rPr>
          <w:noProof/>
          <w:sz w:val="24"/>
          <w:szCs w:val="24"/>
        </w:rPr>
        <w:t>(top)</w:t>
      </w:r>
      <w:r w:rsidR="00C40F06" w:rsidRPr="00355232">
        <w:rPr>
          <w:noProof/>
          <w:sz w:val="24"/>
          <w:szCs w:val="24"/>
        </w:rPr>
        <w:t xml:space="preserve"> </w:t>
      </w:r>
      <w:r w:rsidRPr="00355232">
        <w:rPr>
          <w:noProof/>
          <w:sz w:val="24"/>
          <w:szCs w:val="24"/>
        </w:rPr>
        <w:t>and</w:t>
      </w:r>
      <w:r w:rsidR="00C40F06" w:rsidRPr="00355232">
        <w:rPr>
          <w:noProof/>
          <w:sz w:val="24"/>
          <w:szCs w:val="24"/>
        </w:rPr>
        <w:t xml:space="preserve"> </w:t>
      </w:r>
      <w:r w:rsidRPr="00355232">
        <w:rPr>
          <w:noProof/>
          <w:sz w:val="24"/>
          <w:szCs w:val="24"/>
        </w:rPr>
        <w:t>HBM</w:t>
      </w:r>
      <w:r w:rsidR="00C40F06" w:rsidRPr="00355232">
        <w:rPr>
          <w:noProof/>
          <w:sz w:val="24"/>
          <w:szCs w:val="24"/>
        </w:rPr>
        <w:t xml:space="preserve"> </w:t>
      </w:r>
      <w:r w:rsidRPr="00355232">
        <w:rPr>
          <w:noProof/>
          <w:sz w:val="24"/>
          <w:szCs w:val="24"/>
        </w:rPr>
        <w:t>(bottom)</w:t>
      </w:r>
      <w:r w:rsidR="00C40F06" w:rsidRPr="00355232">
        <w:rPr>
          <w:noProof/>
          <w:sz w:val="24"/>
          <w:szCs w:val="24"/>
        </w:rPr>
        <w:t xml:space="preserve"> </w:t>
      </w:r>
      <w:r w:rsidRPr="00355232">
        <w:rPr>
          <w:noProof/>
          <w:sz w:val="24"/>
          <w:szCs w:val="24"/>
        </w:rPr>
        <w:t>market</w:t>
      </w:r>
      <w:r w:rsidR="00C40F06" w:rsidRPr="00355232">
        <w:rPr>
          <w:noProof/>
          <w:sz w:val="24"/>
          <w:szCs w:val="24"/>
        </w:rPr>
        <w:t xml:space="preserve"> </w:t>
      </w:r>
      <w:r w:rsidRPr="00355232">
        <w:rPr>
          <w:noProof/>
          <w:sz w:val="24"/>
          <w:szCs w:val="24"/>
        </w:rPr>
        <w:t>share</w:t>
      </w:r>
      <w:r w:rsidR="00C40F06" w:rsidRPr="00355232">
        <w:rPr>
          <w:noProof/>
          <w:sz w:val="24"/>
          <w:szCs w:val="24"/>
        </w:rPr>
        <w:t xml:space="preserve"> </w:t>
      </w:r>
      <w:r w:rsidRPr="00355232">
        <w:rPr>
          <w:noProof/>
          <w:sz w:val="24"/>
          <w:szCs w:val="24"/>
        </w:rPr>
        <w:t>Q3</w:t>
      </w:r>
      <w:r w:rsidR="00C40F06" w:rsidRPr="00355232">
        <w:rPr>
          <w:noProof/>
          <w:sz w:val="24"/>
          <w:szCs w:val="24"/>
        </w:rPr>
        <w:t xml:space="preserve"> </w:t>
      </w:r>
      <w:r w:rsidRPr="00355232">
        <w:rPr>
          <w:noProof/>
          <w:sz w:val="24"/>
          <w:szCs w:val="24"/>
        </w:rPr>
        <w:t>2024</w:t>
      </w:r>
      <w:r w:rsidR="00C40F06" w:rsidRPr="00355232">
        <w:rPr>
          <w:noProof/>
          <w:sz w:val="24"/>
          <w:szCs w:val="24"/>
        </w:rPr>
        <w:t xml:space="preserve"> </w:t>
      </w:r>
      <w:r w:rsidRPr="00355232">
        <w:rPr>
          <w:noProof/>
          <w:sz w:val="24"/>
          <w:szCs w:val="24"/>
        </w:rPr>
        <w:t>-</w:t>
      </w:r>
      <w:r w:rsidR="00C40F06" w:rsidRPr="00355232">
        <w:rPr>
          <w:noProof/>
          <w:sz w:val="24"/>
          <w:szCs w:val="24"/>
        </w:rPr>
        <w:t xml:space="preserve"> </w:t>
      </w:r>
      <w:r w:rsidRPr="00355232">
        <w:rPr>
          <w:noProof/>
          <w:sz w:val="24"/>
          <w:szCs w:val="24"/>
        </w:rPr>
        <w:t>Q3</w:t>
      </w:r>
      <w:r w:rsidR="00C40F06" w:rsidRPr="00355232">
        <w:rPr>
          <w:noProof/>
          <w:sz w:val="24"/>
          <w:szCs w:val="24"/>
        </w:rPr>
        <w:t xml:space="preserve"> </w:t>
      </w:r>
      <w:r w:rsidRPr="00355232">
        <w:rPr>
          <w:noProof/>
          <w:sz w:val="24"/>
          <w:szCs w:val="24"/>
        </w:rPr>
        <w:t>2025</w:t>
      </w:r>
      <w:r w:rsidR="00C40F06" w:rsidRPr="00355232">
        <w:rPr>
          <w:noProof/>
          <w:sz w:val="24"/>
          <w:szCs w:val="24"/>
        </w:rPr>
        <w:t xml:space="preserve"> </w:t>
      </w:r>
      <w:r w:rsidRPr="00355232">
        <w:rPr>
          <w:noProof/>
          <w:sz w:val="24"/>
          <w:szCs w:val="24"/>
        </w:rPr>
        <w:t>(Source:</w:t>
      </w:r>
      <w:r w:rsidR="00C40F06" w:rsidRPr="00355232">
        <w:rPr>
          <w:noProof/>
          <w:sz w:val="24"/>
          <w:szCs w:val="24"/>
        </w:rPr>
        <w:t xml:space="preserve"> </w:t>
      </w:r>
      <w:r w:rsidRPr="00355232">
        <w:rPr>
          <w:noProof/>
          <w:sz w:val="24"/>
          <w:szCs w:val="24"/>
        </w:rPr>
        <w:t>Counterpoint)</w:t>
      </w:r>
      <w:bookmarkEnd w:id="145"/>
      <w:r w:rsidRPr="00355232">
        <w:rPr>
          <w:noProof/>
          <w:sz w:val="24"/>
          <w:szCs w:val="24"/>
        </w:rPr>
        <w:t>(</w:t>
      </w:r>
      <w:r w:rsidRPr="00355232">
        <w:rPr>
          <w:rStyle w:val="FootnoteReference"/>
          <w:noProof/>
          <w:sz w:val="24"/>
          <w:szCs w:val="24"/>
        </w:rPr>
        <w:footnoteReference w:id="58"/>
      </w:r>
      <w:r w:rsidRPr="00355232">
        <w:rPr>
          <w:noProof/>
          <w:sz w:val="24"/>
          <w:szCs w:val="24"/>
        </w:rPr>
        <w:t>)</w:t>
      </w:r>
    </w:p>
    <w:p w14:paraId="003534F7" w14:textId="2AD6686A" w:rsidR="0092091F" w:rsidRPr="00DC1C6E" w:rsidRDefault="0092091F" w:rsidP="0092091F">
      <w:pPr>
        <w:rPr>
          <w:noProof/>
        </w:rPr>
      </w:pPr>
      <w:r w:rsidRPr="00DC1C6E">
        <w:rPr>
          <w:noProof/>
        </w:rPr>
        <w:t>As</w:t>
      </w:r>
      <w:r w:rsidR="00C40F06">
        <w:rPr>
          <w:noProof/>
        </w:rPr>
        <w:t xml:space="preserve"> </w:t>
      </w:r>
      <w:r w:rsidRPr="00DC1C6E">
        <w:rPr>
          <w:noProof/>
        </w:rPr>
        <w:t>of</w:t>
      </w:r>
      <w:r w:rsidR="00C40F06">
        <w:rPr>
          <w:noProof/>
        </w:rPr>
        <w:t xml:space="preserve"> </w:t>
      </w:r>
      <w:r w:rsidRPr="00DC1C6E">
        <w:rPr>
          <w:noProof/>
        </w:rPr>
        <w:t>2025,</w:t>
      </w:r>
      <w:r w:rsidR="00C40F06">
        <w:rPr>
          <w:noProof/>
        </w:rPr>
        <w:t xml:space="preserve"> </w:t>
      </w:r>
      <w:r w:rsidRPr="00DC1C6E">
        <w:rPr>
          <w:noProof/>
        </w:rPr>
        <w:t>the</w:t>
      </w:r>
      <w:r w:rsidR="00C40F06">
        <w:rPr>
          <w:noProof/>
        </w:rPr>
        <w:t xml:space="preserve"> </w:t>
      </w:r>
      <w:r w:rsidRPr="00DC1C6E">
        <w:rPr>
          <w:noProof/>
        </w:rPr>
        <w:t>semiconductor</w:t>
      </w:r>
      <w:r w:rsidR="00C40F06">
        <w:rPr>
          <w:noProof/>
        </w:rPr>
        <w:t xml:space="preserve"> </w:t>
      </w:r>
      <w:r w:rsidRPr="00DC1C6E">
        <w:rPr>
          <w:noProof/>
        </w:rPr>
        <w:t>supply</w:t>
      </w:r>
      <w:r w:rsidR="00C40F06">
        <w:rPr>
          <w:noProof/>
        </w:rPr>
        <w:t xml:space="preserve"> </w:t>
      </w:r>
      <w:r w:rsidRPr="00DC1C6E">
        <w:rPr>
          <w:noProof/>
        </w:rPr>
        <w:t>chain</w:t>
      </w:r>
      <w:r w:rsidR="00C40F06">
        <w:rPr>
          <w:noProof/>
        </w:rPr>
        <w:t xml:space="preserve"> </w:t>
      </w:r>
      <w:r w:rsidRPr="00DC1C6E">
        <w:rPr>
          <w:noProof/>
        </w:rPr>
        <w:t>is</w:t>
      </w:r>
      <w:r w:rsidR="00C40F06">
        <w:rPr>
          <w:noProof/>
        </w:rPr>
        <w:t xml:space="preserve"> </w:t>
      </w:r>
      <w:r w:rsidRPr="00DC1C6E">
        <w:rPr>
          <w:noProof/>
        </w:rPr>
        <w:t>grappling</w:t>
      </w:r>
      <w:r w:rsidR="00C40F06">
        <w:rPr>
          <w:noProof/>
        </w:rPr>
        <w:t xml:space="preserve"> </w:t>
      </w:r>
      <w:r w:rsidRPr="00DC1C6E">
        <w:rPr>
          <w:noProof/>
        </w:rPr>
        <w:t>with</w:t>
      </w:r>
      <w:r w:rsidR="00C40F06">
        <w:rPr>
          <w:noProof/>
        </w:rPr>
        <w:t xml:space="preserve"> </w:t>
      </w:r>
      <w:r w:rsidRPr="00DC1C6E">
        <w:rPr>
          <w:noProof/>
        </w:rPr>
        <w:t>a</w:t>
      </w:r>
      <w:r w:rsidR="00C40F06">
        <w:rPr>
          <w:noProof/>
        </w:rPr>
        <w:t xml:space="preserve"> </w:t>
      </w:r>
      <w:r w:rsidRPr="00DC1C6E">
        <w:rPr>
          <w:noProof/>
        </w:rPr>
        <w:t>severe</w:t>
      </w:r>
      <w:r w:rsidR="00C40F06">
        <w:rPr>
          <w:noProof/>
        </w:rPr>
        <w:t xml:space="preserve"> </w:t>
      </w:r>
      <w:r w:rsidRPr="00DC1C6E">
        <w:rPr>
          <w:noProof/>
        </w:rPr>
        <w:t>memory-chip</w:t>
      </w:r>
      <w:r w:rsidR="00C40F06">
        <w:rPr>
          <w:noProof/>
        </w:rPr>
        <w:t xml:space="preserve"> </w:t>
      </w:r>
      <w:r w:rsidRPr="00DC1C6E">
        <w:rPr>
          <w:noProof/>
        </w:rPr>
        <w:t>shortage,</w:t>
      </w:r>
      <w:r w:rsidR="00C40F06">
        <w:rPr>
          <w:noProof/>
        </w:rPr>
        <w:t xml:space="preserve"> </w:t>
      </w:r>
      <w:r w:rsidRPr="00DC1C6E">
        <w:rPr>
          <w:noProof/>
        </w:rPr>
        <w:t>with</w:t>
      </w:r>
      <w:r w:rsidR="00C40F06">
        <w:rPr>
          <w:noProof/>
        </w:rPr>
        <w:t xml:space="preserve"> </w:t>
      </w:r>
      <w:r w:rsidRPr="00DC1C6E">
        <w:rPr>
          <w:noProof/>
        </w:rPr>
        <w:t>downstream</w:t>
      </w:r>
      <w:r w:rsidR="00C40F06">
        <w:rPr>
          <w:noProof/>
        </w:rPr>
        <w:t xml:space="preserve"> </w:t>
      </w:r>
      <w:r w:rsidRPr="00DC1C6E">
        <w:rPr>
          <w:noProof/>
        </w:rPr>
        <w:t>impacts</w:t>
      </w:r>
      <w:r w:rsidR="00C40F06">
        <w:rPr>
          <w:noProof/>
        </w:rPr>
        <w:t xml:space="preserve"> </w:t>
      </w:r>
      <w:r w:rsidRPr="00DC1C6E">
        <w:rPr>
          <w:noProof/>
        </w:rPr>
        <w:t>on</w:t>
      </w:r>
      <w:r w:rsidR="00C40F06">
        <w:rPr>
          <w:noProof/>
        </w:rPr>
        <w:t xml:space="preserve"> </w:t>
      </w:r>
      <w:r w:rsidRPr="00DC1C6E">
        <w:rPr>
          <w:noProof/>
        </w:rPr>
        <w:t>device</w:t>
      </w:r>
      <w:r w:rsidR="00C40F06">
        <w:rPr>
          <w:noProof/>
        </w:rPr>
        <w:t xml:space="preserve"> </w:t>
      </w:r>
      <w:r w:rsidRPr="00DC1C6E">
        <w:rPr>
          <w:noProof/>
        </w:rPr>
        <w:t>makers</w:t>
      </w:r>
      <w:r w:rsidR="00C40F06">
        <w:rPr>
          <w:noProof/>
        </w:rPr>
        <w:t xml:space="preserve"> </w:t>
      </w:r>
      <w:r w:rsidRPr="00DC1C6E">
        <w:rPr>
          <w:noProof/>
        </w:rPr>
        <w:t>and</w:t>
      </w:r>
      <w:r w:rsidR="00C40F06">
        <w:rPr>
          <w:noProof/>
        </w:rPr>
        <w:t xml:space="preserve"> </w:t>
      </w:r>
      <w:r w:rsidRPr="00DC1C6E">
        <w:rPr>
          <w:noProof/>
        </w:rPr>
        <w:t>consumers</w:t>
      </w:r>
      <w:r w:rsidR="00C40F06">
        <w:rPr>
          <w:noProof/>
        </w:rPr>
        <w:t xml:space="preserve"> </w:t>
      </w:r>
      <w:r w:rsidRPr="00DC1C6E">
        <w:rPr>
          <w:noProof/>
        </w:rPr>
        <w:t>in</w:t>
      </w:r>
      <w:r w:rsidR="00C40F06">
        <w:rPr>
          <w:noProof/>
        </w:rPr>
        <w:t xml:space="preserve"> </w:t>
      </w:r>
      <w:r w:rsidRPr="00DC1C6E">
        <w:rPr>
          <w:noProof/>
        </w:rPr>
        <w:t>terms</w:t>
      </w:r>
      <w:r w:rsidR="00C40F06">
        <w:rPr>
          <w:noProof/>
        </w:rPr>
        <w:t xml:space="preserve"> </w:t>
      </w:r>
      <w:r w:rsidRPr="00DC1C6E">
        <w:rPr>
          <w:noProof/>
        </w:rPr>
        <w:t>of</w:t>
      </w:r>
      <w:r w:rsidR="00C40F06">
        <w:rPr>
          <w:noProof/>
        </w:rPr>
        <w:t xml:space="preserve"> </w:t>
      </w:r>
      <w:r w:rsidRPr="00DC1C6E">
        <w:rPr>
          <w:noProof/>
        </w:rPr>
        <w:t>costs</w:t>
      </w:r>
      <w:r w:rsidR="00C40F06">
        <w:rPr>
          <w:noProof/>
        </w:rPr>
        <w:t xml:space="preserve"> </w:t>
      </w:r>
      <w:r w:rsidRPr="00DC1C6E">
        <w:rPr>
          <w:noProof/>
        </w:rPr>
        <w:t>and</w:t>
      </w:r>
      <w:r w:rsidR="00C40F06">
        <w:rPr>
          <w:noProof/>
        </w:rPr>
        <w:t xml:space="preserve"> </w:t>
      </w:r>
      <w:r w:rsidRPr="00DC1C6E">
        <w:rPr>
          <w:noProof/>
        </w:rPr>
        <w:t>security</w:t>
      </w:r>
      <w:r w:rsidR="00C40F06">
        <w:rPr>
          <w:noProof/>
        </w:rPr>
        <w:t xml:space="preserve"> </w:t>
      </w:r>
      <w:r w:rsidRPr="00DC1C6E">
        <w:rPr>
          <w:noProof/>
        </w:rPr>
        <w:t>of</w:t>
      </w:r>
      <w:r w:rsidR="00C40F06">
        <w:rPr>
          <w:noProof/>
        </w:rPr>
        <w:t xml:space="preserve"> </w:t>
      </w:r>
      <w:r w:rsidRPr="00DC1C6E">
        <w:rPr>
          <w:noProof/>
        </w:rPr>
        <w:t>supply.</w:t>
      </w:r>
      <w:r w:rsidR="00C40F06">
        <w:rPr>
          <w:noProof/>
        </w:rPr>
        <w:t xml:space="preserve"> </w:t>
      </w:r>
      <w:r w:rsidRPr="00DC1C6E">
        <w:rPr>
          <w:noProof/>
        </w:rPr>
        <w:t>In</w:t>
      </w:r>
      <w:r w:rsidR="00C40F06">
        <w:rPr>
          <w:noProof/>
        </w:rPr>
        <w:t xml:space="preserve"> </w:t>
      </w:r>
      <w:r w:rsidRPr="00DC1C6E">
        <w:rPr>
          <w:noProof/>
        </w:rPr>
        <w:t>particular,</w:t>
      </w:r>
      <w:r w:rsidR="00C40F06">
        <w:rPr>
          <w:noProof/>
        </w:rPr>
        <w:t xml:space="preserve"> </w:t>
      </w:r>
      <w:r w:rsidRPr="00DC1C6E">
        <w:rPr>
          <w:noProof/>
        </w:rPr>
        <w:t>DRAM</w:t>
      </w:r>
      <w:r w:rsidR="00C40F06">
        <w:rPr>
          <w:noProof/>
        </w:rPr>
        <w:t xml:space="preserve"> </w:t>
      </w:r>
      <w:r w:rsidRPr="00DC1C6E">
        <w:rPr>
          <w:noProof/>
        </w:rPr>
        <w:t>costs</w:t>
      </w:r>
      <w:r w:rsidR="00C40F06">
        <w:rPr>
          <w:noProof/>
        </w:rPr>
        <w:t xml:space="preserve"> </w:t>
      </w:r>
      <w:r w:rsidRPr="00DC1C6E">
        <w:rPr>
          <w:noProof/>
        </w:rPr>
        <w:t>have</w:t>
      </w:r>
      <w:r w:rsidR="00C40F06">
        <w:rPr>
          <w:noProof/>
        </w:rPr>
        <w:t xml:space="preserve"> </w:t>
      </w:r>
      <w:r w:rsidRPr="00DC1C6E">
        <w:rPr>
          <w:noProof/>
        </w:rPr>
        <w:t>risen</w:t>
      </w:r>
      <w:r w:rsidR="00C40F06">
        <w:rPr>
          <w:noProof/>
        </w:rPr>
        <w:t xml:space="preserve"> </w:t>
      </w:r>
      <w:r w:rsidRPr="00DC1C6E">
        <w:rPr>
          <w:noProof/>
        </w:rPr>
        <w:t>steeply</w:t>
      </w:r>
      <w:r w:rsidR="00C40F06">
        <w:rPr>
          <w:noProof/>
        </w:rPr>
        <w:t xml:space="preserve"> </w:t>
      </w:r>
      <w:r w:rsidRPr="00DC1C6E">
        <w:rPr>
          <w:noProof/>
        </w:rPr>
        <w:t>as</w:t>
      </w:r>
      <w:r w:rsidR="00C40F06">
        <w:rPr>
          <w:noProof/>
        </w:rPr>
        <w:t xml:space="preserve"> </w:t>
      </w:r>
      <w:r w:rsidRPr="00DC1C6E">
        <w:rPr>
          <w:noProof/>
        </w:rPr>
        <w:t>AI</w:t>
      </w:r>
      <w:r w:rsidR="00C40F06">
        <w:rPr>
          <w:noProof/>
        </w:rPr>
        <w:t xml:space="preserve"> </w:t>
      </w:r>
      <w:r w:rsidRPr="00DC1C6E">
        <w:rPr>
          <w:noProof/>
        </w:rPr>
        <w:t>data-centre</w:t>
      </w:r>
      <w:r w:rsidR="00C40F06">
        <w:rPr>
          <w:noProof/>
        </w:rPr>
        <w:t xml:space="preserve"> </w:t>
      </w:r>
      <w:r w:rsidRPr="00DC1C6E">
        <w:rPr>
          <w:noProof/>
        </w:rPr>
        <w:t>demand</w:t>
      </w:r>
      <w:r w:rsidR="00C40F06">
        <w:rPr>
          <w:noProof/>
        </w:rPr>
        <w:t xml:space="preserve"> </w:t>
      </w:r>
      <w:r w:rsidRPr="00DC1C6E">
        <w:rPr>
          <w:noProof/>
        </w:rPr>
        <w:t>keeps</w:t>
      </w:r>
      <w:r w:rsidR="00C40F06">
        <w:rPr>
          <w:noProof/>
        </w:rPr>
        <w:t xml:space="preserve"> </w:t>
      </w:r>
      <w:r w:rsidRPr="00DC1C6E">
        <w:rPr>
          <w:noProof/>
        </w:rPr>
        <w:t>exceeding</w:t>
      </w:r>
      <w:r w:rsidR="00C40F06">
        <w:rPr>
          <w:noProof/>
        </w:rPr>
        <w:t xml:space="preserve"> </w:t>
      </w:r>
      <w:r w:rsidRPr="00DC1C6E">
        <w:rPr>
          <w:noProof/>
        </w:rPr>
        <w:t>available</w:t>
      </w:r>
      <w:r w:rsidR="00C40F06">
        <w:rPr>
          <w:noProof/>
        </w:rPr>
        <w:t xml:space="preserve"> </w:t>
      </w:r>
      <w:r w:rsidRPr="00DC1C6E">
        <w:rPr>
          <w:noProof/>
        </w:rPr>
        <w:t>supply,</w:t>
      </w:r>
      <w:r w:rsidR="00C40F06">
        <w:rPr>
          <w:noProof/>
        </w:rPr>
        <w:t xml:space="preserve"> </w:t>
      </w:r>
      <w:r w:rsidRPr="00DC1C6E">
        <w:rPr>
          <w:noProof/>
        </w:rPr>
        <w:t>deepening</w:t>
      </w:r>
      <w:r w:rsidR="00C40F06">
        <w:rPr>
          <w:noProof/>
        </w:rPr>
        <w:t xml:space="preserve"> </w:t>
      </w:r>
      <w:r w:rsidRPr="00DC1C6E">
        <w:rPr>
          <w:noProof/>
        </w:rPr>
        <w:t>the</w:t>
      </w:r>
      <w:r w:rsidR="00C40F06">
        <w:rPr>
          <w:noProof/>
        </w:rPr>
        <w:t xml:space="preserve"> </w:t>
      </w:r>
      <w:r w:rsidRPr="00DC1C6E">
        <w:rPr>
          <w:noProof/>
        </w:rPr>
        <w:t>market</w:t>
      </w:r>
      <w:r w:rsidR="00C40F06">
        <w:rPr>
          <w:noProof/>
        </w:rPr>
        <w:t xml:space="preserve"> </w:t>
      </w:r>
      <w:r w:rsidRPr="00DC1C6E">
        <w:rPr>
          <w:noProof/>
        </w:rPr>
        <w:t>imbalance.</w:t>
      </w:r>
    </w:p>
    <w:tbl>
      <w:tblPr>
        <w:tblStyle w:val="TableGrid"/>
        <w:tblW w:w="0" w:type="auto"/>
        <w:tblLook w:val="04A0" w:firstRow="1" w:lastRow="0" w:firstColumn="1" w:lastColumn="0" w:noHBand="0" w:noVBand="1"/>
      </w:tblPr>
      <w:tblGrid>
        <w:gridCol w:w="2057"/>
        <w:gridCol w:w="1211"/>
        <w:gridCol w:w="1212"/>
        <w:gridCol w:w="1212"/>
        <w:gridCol w:w="1212"/>
        <w:gridCol w:w="1212"/>
        <w:gridCol w:w="1170"/>
      </w:tblGrid>
      <w:tr w:rsidR="0092091F" w:rsidRPr="00DC1C6E" w14:paraId="179B12E8" w14:textId="77777777">
        <w:tc>
          <w:tcPr>
            <w:tcW w:w="9338" w:type="dxa"/>
            <w:gridSpan w:val="7"/>
          </w:tcPr>
          <w:p w14:paraId="143D881A" w14:textId="77777777" w:rsidR="0092091F" w:rsidRPr="00DC1C6E" w:rsidRDefault="0092091F">
            <w:pPr>
              <w:jc w:val="left"/>
              <w:rPr>
                <w:b/>
                <w:noProof/>
              </w:rPr>
            </w:pPr>
            <w:r w:rsidRPr="00DC1C6E">
              <w:rPr>
                <w:b/>
                <w:noProof/>
              </w:rPr>
              <w:t>DRAM</w:t>
            </w:r>
          </w:p>
        </w:tc>
      </w:tr>
      <w:tr w:rsidR="0092091F" w:rsidRPr="00DC1C6E" w14:paraId="04C9EDCC" w14:textId="77777777">
        <w:tc>
          <w:tcPr>
            <w:tcW w:w="2066" w:type="dxa"/>
          </w:tcPr>
          <w:p w14:paraId="33311EBD" w14:textId="7E706A45" w:rsidR="0092091F" w:rsidRPr="00DC1C6E" w:rsidRDefault="0092091F">
            <w:pPr>
              <w:rPr>
                <w:noProof/>
              </w:rPr>
            </w:pPr>
            <w:r w:rsidRPr="00DC1C6E">
              <w:rPr>
                <w:noProof/>
              </w:rPr>
              <w:t>Discrete</w:t>
            </w:r>
            <w:r w:rsidR="00C40F06">
              <w:rPr>
                <w:noProof/>
              </w:rPr>
              <w:t xml:space="preserve"> </w:t>
            </w:r>
            <w:r w:rsidRPr="00DC1C6E">
              <w:rPr>
                <w:noProof/>
              </w:rPr>
              <w:t>products</w:t>
            </w:r>
          </w:p>
        </w:tc>
        <w:tc>
          <w:tcPr>
            <w:tcW w:w="1219" w:type="dxa"/>
          </w:tcPr>
          <w:p w14:paraId="7E74F721" w14:textId="77777777" w:rsidR="0092091F" w:rsidRPr="00DC1C6E" w:rsidRDefault="0092091F">
            <w:pPr>
              <w:rPr>
                <w:noProof/>
              </w:rPr>
            </w:pPr>
            <w:r w:rsidRPr="00DC1C6E">
              <w:rPr>
                <w:noProof/>
              </w:rPr>
              <w:t>60</w:t>
            </w:r>
          </w:p>
        </w:tc>
        <w:tc>
          <w:tcPr>
            <w:tcW w:w="1219" w:type="dxa"/>
          </w:tcPr>
          <w:p w14:paraId="6839A16D" w14:textId="77777777" w:rsidR="0092091F" w:rsidRPr="00DC1C6E" w:rsidRDefault="0092091F">
            <w:pPr>
              <w:rPr>
                <w:noProof/>
              </w:rPr>
            </w:pPr>
            <w:r w:rsidRPr="00DC1C6E">
              <w:rPr>
                <w:noProof/>
              </w:rPr>
              <w:t>59</w:t>
            </w:r>
          </w:p>
        </w:tc>
        <w:tc>
          <w:tcPr>
            <w:tcW w:w="1219" w:type="dxa"/>
          </w:tcPr>
          <w:p w14:paraId="05F2B6EE" w14:textId="77777777" w:rsidR="0092091F" w:rsidRPr="00DC1C6E" w:rsidRDefault="0092091F">
            <w:pPr>
              <w:rPr>
                <w:noProof/>
              </w:rPr>
            </w:pPr>
            <w:r w:rsidRPr="00DC1C6E">
              <w:rPr>
                <w:noProof/>
              </w:rPr>
              <w:t>58</w:t>
            </w:r>
          </w:p>
        </w:tc>
        <w:tc>
          <w:tcPr>
            <w:tcW w:w="1219" w:type="dxa"/>
          </w:tcPr>
          <w:p w14:paraId="4B608441" w14:textId="77777777" w:rsidR="0092091F" w:rsidRPr="00DC1C6E" w:rsidRDefault="0092091F">
            <w:pPr>
              <w:rPr>
                <w:noProof/>
              </w:rPr>
            </w:pPr>
            <w:r w:rsidRPr="00DC1C6E">
              <w:rPr>
                <w:noProof/>
              </w:rPr>
              <w:t>59</w:t>
            </w:r>
          </w:p>
        </w:tc>
        <w:tc>
          <w:tcPr>
            <w:tcW w:w="1219" w:type="dxa"/>
          </w:tcPr>
          <w:p w14:paraId="50BE8981" w14:textId="77777777" w:rsidR="0092091F" w:rsidRPr="00DC1C6E" w:rsidRDefault="0092091F">
            <w:pPr>
              <w:rPr>
                <w:noProof/>
              </w:rPr>
            </w:pPr>
            <w:r w:rsidRPr="00DC1C6E">
              <w:rPr>
                <w:noProof/>
              </w:rPr>
              <w:t>64</w:t>
            </w:r>
          </w:p>
        </w:tc>
        <w:tc>
          <w:tcPr>
            <w:tcW w:w="1177" w:type="dxa"/>
          </w:tcPr>
          <w:p w14:paraId="38ADF62D" w14:textId="77777777" w:rsidR="0092091F" w:rsidRPr="00DC1C6E" w:rsidRDefault="0092091F">
            <w:pPr>
              <w:rPr>
                <w:noProof/>
              </w:rPr>
            </w:pPr>
            <w:r w:rsidRPr="00DC1C6E">
              <w:rPr>
                <w:noProof/>
              </w:rPr>
              <w:t>72</w:t>
            </w:r>
          </w:p>
        </w:tc>
      </w:tr>
      <w:tr w:rsidR="0092091F" w:rsidRPr="00DC1C6E" w14:paraId="1A249F34" w14:textId="77777777">
        <w:tc>
          <w:tcPr>
            <w:tcW w:w="2066" w:type="dxa"/>
          </w:tcPr>
          <w:p w14:paraId="51B46F98" w14:textId="39A9C903" w:rsidR="0092091F" w:rsidRPr="00DC1C6E" w:rsidRDefault="0092091F">
            <w:pPr>
              <w:rPr>
                <w:noProof/>
              </w:rPr>
            </w:pPr>
            <w:r w:rsidRPr="00DC1C6E">
              <w:rPr>
                <w:noProof/>
              </w:rPr>
              <w:t>High-bandwidth</w:t>
            </w:r>
            <w:r w:rsidR="00C40F06">
              <w:rPr>
                <w:noProof/>
              </w:rPr>
              <w:t xml:space="preserve"> </w:t>
            </w:r>
            <w:r w:rsidRPr="00DC1C6E">
              <w:rPr>
                <w:noProof/>
              </w:rPr>
              <w:t>memory</w:t>
            </w:r>
          </w:p>
        </w:tc>
        <w:tc>
          <w:tcPr>
            <w:tcW w:w="1219" w:type="dxa"/>
          </w:tcPr>
          <w:p w14:paraId="1229F4CF" w14:textId="77777777" w:rsidR="0092091F" w:rsidRPr="00DC1C6E" w:rsidRDefault="0092091F">
            <w:pPr>
              <w:rPr>
                <w:noProof/>
              </w:rPr>
            </w:pPr>
            <w:r w:rsidRPr="00DC1C6E">
              <w:rPr>
                <w:noProof/>
              </w:rPr>
              <w:t>58</w:t>
            </w:r>
          </w:p>
        </w:tc>
        <w:tc>
          <w:tcPr>
            <w:tcW w:w="1219" w:type="dxa"/>
          </w:tcPr>
          <w:p w14:paraId="6EA173D3" w14:textId="77777777" w:rsidR="0092091F" w:rsidRPr="00DC1C6E" w:rsidRDefault="0092091F">
            <w:pPr>
              <w:rPr>
                <w:noProof/>
              </w:rPr>
            </w:pPr>
            <w:r w:rsidRPr="00DC1C6E">
              <w:rPr>
                <w:noProof/>
              </w:rPr>
              <w:t>57</w:t>
            </w:r>
          </w:p>
        </w:tc>
        <w:tc>
          <w:tcPr>
            <w:tcW w:w="1219" w:type="dxa"/>
          </w:tcPr>
          <w:p w14:paraId="42E5628F" w14:textId="77777777" w:rsidR="0092091F" w:rsidRPr="00DC1C6E" w:rsidRDefault="0092091F">
            <w:pPr>
              <w:rPr>
                <w:noProof/>
              </w:rPr>
            </w:pPr>
            <w:r w:rsidRPr="00DC1C6E">
              <w:rPr>
                <w:noProof/>
              </w:rPr>
              <w:t>56</w:t>
            </w:r>
          </w:p>
        </w:tc>
        <w:tc>
          <w:tcPr>
            <w:tcW w:w="1219" w:type="dxa"/>
          </w:tcPr>
          <w:p w14:paraId="7502D9FE" w14:textId="77777777" w:rsidR="0092091F" w:rsidRPr="00DC1C6E" w:rsidRDefault="0092091F">
            <w:pPr>
              <w:rPr>
                <w:noProof/>
              </w:rPr>
            </w:pPr>
            <w:r w:rsidRPr="00DC1C6E">
              <w:rPr>
                <w:noProof/>
              </w:rPr>
              <w:t>57</w:t>
            </w:r>
          </w:p>
        </w:tc>
        <w:tc>
          <w:tcPr>
            <w:tcW w:w="1219" w:type="dxa"/>
          </w:tcPr>
          <w:p w14:paraId="0971E182" w14:textId="77777777" w:rsidR="0092091F" w:rsidRPr="00DC1C6E" w:rsidRDefault="0092091F">
            <w:pPr>
              <w:rPr>
                <w:noProof/>
              </w:rPr>
            </w:pPr>
            <w:r w:rsidRPr="00DC1C6E">
              <w:rPr>
                <w:noProof/>
              </w:rPr>
              <w:t>60</w:t>
            </w:r>
          </w:p>
        </w:tc>
        <w:tc>
          <w:tcPr>
            <w:tcW w:w="1177" w:type="dxa"/>
          </w:tcPr>
          <w:p w14:paraId="70E4F1FE" w14:textId="77777777" w:rsidR="0092091F" w:rsidRPr="00DC1C6E" w:rsidRDefault="0092091F">
            <w:pPr>
              <w:rPr>
                <w:noProof/>
              </w:rPr>
            </w:pPr>
            <w:r w:rsidRPr="00DC1C6E">
              <w:rPr>
                <w:noProof/>
              </w:rPr>
              <w:t>66</w:t>
            </w:r>
          </w:p>
        </w:tc>
      </w:tr>
      <w:tr w:rsidR="0092091F" w:rsidRPr="00DC1C6E" w14:paraId="2D3686E4" w14:textId="77777777">
        <w:tc>
          <w:tcPr>
            <w:tcW w:w="9338" w:type="dxa"/>
            <w:gridSpan w:val="7"/>
            <w:vAlign w:val="center"/>
          </w:tcPr>
          <w:p w14:paraId="09FC402C" w14:textId="77777777" w:rsidR="0092091F" w:rsidRPr="00DC1C6E" w:rsidRDefault="0092091F">
            <w:pPr>
              <w:jc w:val="left"/>
              <w:rPr>
                <w:b/>
                <w:noProof/>
              </w:rPr>
            </w:pPr>
            <w:r w:rsidRPr="00DC1C6E">
              <w:rPr>
                <w:b/>
                <w:noProof/>
              </w:rPr>
              <w:t>NAND</w:t>
            </w:r>
          </w:p>
        </w:tc>
      </w:tr>
      <w:tr w:rsidR="0092091F" w:rsidRPr="00DC1C6E" w14:paraId="5AE747F7" w14:textId="77777777">
        <w:tc>
          <w:tcPr>
            <w:tcW w:w="2066" w:type="dxa"/>
          </w:tcPr>
          <w:p w14:paraId="1FE1A76E" w14:textId="419139F4" w:rsidR="0092091F" w:rsidRPr="00DC1C6E" w:rsidRDefault="0092091F">
            <w:pPr>
              <w:rPr>
                <w:noProof/>
              </w:rPr>
            </w:pPr>
            <w:r w:rsidRPr="00DC1C6E">
              <w:rPr>
                <w:noProof/>
              </w:rPr>
              <w:t>Discrete</w:t>
            </w:r>
            <w:r w:rsidR="00C40F06">
              <w:rPr>
                <w:noProof/>
              </w:rPr>
              <w:t xml:space="preserve"> </w:t>
            </w:r>
            <w:r w:rsidRPr="00DC1C6E">
              <w:rPr>
                <w:noProof/>
              </w:rPr>
              <w:t>products</w:t>
            </w:r>
          </w:p>
        </w:tc>
        <w:tc>
          <w:tcPr>
            <w:tcW w:w="1219" w:type="dxa"/>
          </w:tcPr>
          <w:p w14:paraId="2EE0EF31" w14:textId="77777777" w:rsidR="0092091F" w:rsidRPr="00DC1C6E" w:rsidRDefault="0092091F">
            <w:pPr>
              <w:rPr>
                <w:noProof/>
              </w:rPr>
            </w:pPr>
            <w:r w:rsidRPr="00DC1C6E">
              <w:rPr>
                <w:noProof/>
              </w:rPr>
              <w:t>85</w:t>
            </w:r>
          </w:p>
        </w:tc>
        <w:tc>
          <w:tcPr>
            <w:tcW w:w="1219" w:type="dxa"/>
          </w:tcPr>
          <w:p w14:paraId="0645088A" w14:textId="77777777" w:rsidR="0092091F" w:rsidRPr="00DC1C6E" w:rsidRDefault="0092091F">
            <w:pPr>
              <w:rPr>
                <w:noProof/>
              </w:rPr>
            </w:pPr>
            <w:r w:rsidRPr="00DC1C6E">
              <w:rPr>
                <w:noProof/>
              </w:rPr>
              <w:t>80</w:t>
            </w:r>
          </w:p>
        </w:tc>
        <w:tc>
          <w:tcPr>
            <w:tcW w:w="1219" w:type="dxa"/>
          </w:tcPr>
          <w:p w14:paraId="21655287" w14:textId="77777777" w:rsidR="0092091F" w:rsidRPr="00DC1C6E" w:rsidRDefault="0092091F">
            <w:pPr>
              <w:rPr>
                <w:noProof/>
              </w:rPr>
            </w:pPr>
            <w:r w:rsidRPr="00DC1C6E">
              <w:rPr>
                <w:noProof/>
              </w:rPr>
              <w:t>78</w:t>
            </w:r>
          </w:p>
        </w:tc>
        <w:tc>
          <w:tcPr>
            <w:tcW w:w="1219" w:type="dxa"/>
          </w:tcPr>
          <w:p w14:paraId="471BC7F4" w14:textId="77777777" w:rsidR="0092091F" w:rsidRPr="00DC1C6E" w:rsidRDefault="0092091F">
            <w:pPr>
              <w:rPr>
                <w:noProof/>
              </w:rPr>
            </w:pPr>
            <w:r w:rsidRPr="00DC1C6E">
              <w:rPr>
                <w:noProof/>
              </w:rPr>
              <w:t>80</w:t>
            </w:r>
          </w:p>
        </w:tc>
        <w:tc>
          <w:tcPr>
            <w:tcW w:w="1219" w:type="dxa"/>
          </w:tcPr>
          <w:p w14:paraId="0FD2BD5A" w14:textId="77777777" w:rsidR="0092091F" w:rsidRPr="00DC1C6E" w:rsidRDefault="0092091F">
            <w:pPr>
              <w:rPr>
                <w:noProof/>
              </w:rPr>
            </w:pPr>
            <w:r w:rsidRPr="00DC1C6E">
              <w:rPr>
                <w:noProof/>
              </w:rPr>
              <w:t>82</w:t>
            </w:r>
          </w:p>
        </w:tc>
        <w:tc>
          <w:tcPr>
            <w:tcW w:w="1177" w:type="dxa"/>
          </w:tcPr>
          <w:p w14:paraId="22B6D3C7" w14:textId="77777777" w:rsidR="0092091F" w:rsidRPr="00DC1C6E" w:rsidRDefault="0092091F">
            <w:pPr>
              <w:rPr>
                <w:noProof/>
              </w:rPr>
            </w:pPr>
            <w:r w:rsidRPr="00DC1C6E">
              <w:rPr>
                <w:noProof/>
              </w:rPr>
              <w:t>84</w:t>
            </w:r>
          </w:p>
        </w:tc>
      </w:tr>
      <w:tr w:rsidR="0092091F" w:rsidRPr="00DC1C6E" w14:paraId="250BD44D" w14:textId="77777777">
        <w:tc>
          <w:tcPr>
            <w:tcW w:w="2066" w:type="dxa"/>
          </w:tcPr>
          <w:p w14:paraId="75C0C44A" w14:textId="08F839BC" w:rsidR="0092091F" w:rsidRPr="00DC1C6E" w:rsidRDefault="0092091F">
            <w:pPr>
              <w:rPr>
                <w:noProof/>
              </w:rPr>
            </w:pPr>
            <w:r w:rsidRPr="00DC1C6E">
              <w:rPr>
                <w:noProof/>
              </w:rPr>
              <w:t>Solid</w:t>
            </w:r>
            <w:r w:rsidR="00C40F06">
              <w:rPr>
                <w:noProof/>
              </w:rPr>
              <w:t xml:space="preserve"> </w:t>
            </w:r>
            <w:r w:rsidRPr="00DC1C6E">
              <w:rPr>
                <w:noProof/>
              </w:rPr>
              <w:t>state</w:t>
            </w:r>
            <w:r w:rsidR="00C40F06">
              <w:rPr>
                <w:noProof/>
              </w:rPr>
              <w:t xml:space="preserve"> </w:t>
            </w:r>
            <w:r w:rsidRPr="00DC1C6E">
              <w:rPr>
                <w:noProof/>
              </w:rPr>
              <w:t>drive</w:t>
            </w:r>
          </w:p>
        </w:tc>
        <w:tc>
          <w:tcPr>
            <w:tcW w:w="1219" w:type="dxa"/>
          </w:tcPr>
          <w:p w14:paraId="7F374ADB" w14:textId="77777777" w:rsidR="0092091F" w:rsidRPr="00DC1C6E" w:rsidRDefault="0092091F">
            <w:pPr>
              <w:rPr>
                <w:noProof/>
              </w:rPr>
            </w:pPr>
            <w:r w:rsidRPr="00DC1C6E">
              <w:rPr>
                <w:noProof/>
              </w:rPr>
              <w:t>82</w:t>
            </w:r>
          </w:p>
        </w:tc>
        <w:tc>
          <w:tcPr>
            <w:tcW w:w="1219" w:type="dxa"/>
          </w:tcPr>
          <w:p w14:paraId="073FBD0E" w14:textId="77777777" w:rsidR="0092091F" w:rsidRPr="00DC1C6E" w:rsidRDefault="0092091F">
            <w:pPr>
              <w:rPr>
                <w:noProof/>
              </w:rPr>
            </w:pPr>
            <w:r w:rsidRPr="00DC1C6E">
              <w:rPr>
                <w:noProof/>
              </w:rPr>
              <w:t>76</w:t>
            </w:r>
          </w:p>
        </w:tc>
        <w:tc>
          <w:tcPr>
            <w:tcW w:w="1219" w:type="dxa"/>
          </w:tcPr>
          <w:p w14:paraId="3344818D" w14:textId="77777777" w:rsidR="0092091F" w:rsidRPr="00DC1C6E" w:rsidRDefault="0092091F">
            <w:pPr>
              <w:rPr>
                <w:noProof/>
              </w:rPr>
            </w:pPr>
            <w:r w:rsidRPr="00DC1C6E">
              <w:rPr>
                <w:noProof/>
              </w:rPr>
              <w:t>75</w:t>
            </w:r>
          </w:p>
        </w:tc>
        <w:tc>
          <w:tcPr>
            <w:tcW w:w="1219" w:type="dxa"/>
          </w:tcPr>
          <w:p w14:paraId="662AD24A" w14:textId="77777777" w:rsidR="0092091F" w:rsidRPr="00DC1C6E" w:rsidRDefault="0092091F">
            <w:pPr>
              <w:rPr>
                <w:noProof/>
              </w:rPr>
            </w:pPr>
            <w:r w:rsidRPr="00DC1C6E">
              <w:rPr>
                <w:noProof/>
              </w:rPr>
              <w:t>77</w:t>
            </w:r>
          </w:p>
        </w:tc>
        <w:tc>
          <w:tcPr>
            <w:tcW w:w="1219" w:type="dxa"/>
          </w:tcPr>
          <w:p w14:paraId="13D25972" w14:textId="77777777" w:rsidR="0092091F" w:rsidRPr="00DC1C6E" w:rsidRDefault="0092091F">
            <w:pPr>
              <w:rPr>
                <w:noProof/>
              </w:rPr>
            </w:pPr>
            <w:r w:rsidRPr="00DC1C6E">
              <w:rPr>
                <w:noProof/>
              </w:rPr>
              <w:t>79</w:t>
            </w:r>
          </w:p>
        </w:tc>
        <w:tc>
          <w:tcPr>
            <w:tcW w:w="1177" w:type="dxa"/>
          </w:tcPr>
          <w:p w14:paraId="07BE27DC" w14:textId="77777777" w:rsidR="0092091F" w:rsidRPr="00DC1C6E" w:rsidRDefault="0092091F">
            <w:pPr>
              <w:rPr>
                <w:noProof/>
              </w:rPr>
            </w:pPr>
            <w:r w:rsidRPr="00DC1C6E">
              <w:rPr>
                <w:noProof/>
              </w:rPr>
              <w:t>81</w:t>
            </w:r>
          </w:p>
        </w:tc>
      </w:tr>
    </w:tbl>
    <w:p w14:paraId="51DC5C59" w14:textId="7AF277A8" w:rsidR="0092091F" w:rsidRPr="00355232" w:rsidRDefault="0092091F" w:rsidP="0092091F">
      <w:pPr>
        <w:pStyle w:val="Caption"/>
        <w:jc w:val="center"/>
        <w:rPr>
          <w:noProof/>
          <w:sz w:val="24"/>
          <w:szCs w:val="24"/>
        </w:rPr>
      </w:pPr>
      <w:bookmarkStart w:id="146" w:name="_Ref222921050"/>
      <w:r w:rsidRPr="00355232">
        <w:rPr>
          <w:noProof/>
          <w:sz w:val="24"/>
          <w:szCs w:val="24"/>
        </w:rPr>
        <w:t>Table</w:t>
      </w:r>
      <w:r w:rsidR="00C40F06" w:rsidRPr="00355232">
        <w:rPr>
          <w:noProof/>
          <w:sz w:val="24"/>
          <w:szCs w:val="24"/>
        </w:rPr>
        <w:t xml:space="preserve"> </w:t>
      </w:r>
      <w:r w:rsidRPr="00355232">
        <w:rPr>
          <w:noProof/>
          <w:sz w:val="24"/>
          <w:szCs w:val="24"/>
        </w:rPr>
        <w:fldChar w:fldCharType="begin"/>
      </w:r>
      <w:r w:rsidRPr="00355232">
        <w:rPr>
          <w:noProof/>
          <w:sz w:val="24"/>
          <w:szCs w:val="24"/>
        </w:rPr>
        <w:instrText xml:space="preserve"> SEQ Table \* ARABIC</w:instrText>
      </w:r>
      <w:r w:rsidRPr="00355232">
        <w:rPr>
          <w:noProof/>
          <w:sz w:val="24"/>
          <w:szCs w:val="24"/>
        </w:rPr>
        <w:fldChar w:fldCharType="separate"/>
      </w:r>
      <w:r w:rsidRPr="00355232">
        <w:rPr>
          <w:noProof/>
          <w:sz w:val="24"/>
          <w:szCs w:val="24"/>
        </w:rPr>
        <w:t>1</w:t>
      </w:r>
      <w:r w:rsidRPr="00355232">
        <w:rPr>
          <w:noProof/>
          <w:sz w:val="24"/>
          <w:szCs w:val="24"/>
        </w:rPr>
        <w:fldChar w:fldCharType="end"/>
      </w:r>
      <w:bookmarkEnd w:id="146"/>
      <w:r w:rsidR="00C40F06" w:rsidRPr="00355232">
        <w:rPr>
          <w:noProof/>
          <w:sz w:val="24"/>
          <w:szCs w:val="24"/>
        </w:rPr>
        <w:t xml:space="preserve"> </w:t>
      </w:r>
      <w:r w:rsidRPr="00355232">
        <w:rPr>
          <w:noProof/>
          <w:sz w:val="24"/>
          <w:szCs w:val="24"/>
        </w:rPr>
        <w:t>-</w:t>
      </w:r>
      <w:r w:rsidR="00C40F06" w:rsidRPr="00355232">
        <w:rPr>
          <w:noProof/>
          <w:sz w:val="24"/>
          <w:szCs w:val="24"/>
        </w:rPr>
        <w:t xml:space="preserve"> </w:t>
      </w:r>
      <w:r w:rsidR="00553FCE" w:rsidRPr="00553FCE">
        <w:rPr>
          <w:noProof/>
          <w:sz w:val="24"/>
          <w:szCs w:val="24"/>
        </w:rPr>
        <w:t>Share of memory demand met by current supply (%)</w:t>
      </w:r>
      <w:r w:rsidR="00553FCE" w:rsidRPr="00553FCE" w:rsidDel="00553FCE">
        <w:rPr>
          <w:noProof/>
          <w:sz w:val="24"/>
          <w:szCs w:val="24"/>
        </w:rPr>
        <w:t xml:space="preserve"> </w:t>
      </w:r>
      <w:r w:rsidRPr="00355232">
        <w:rPr>
          <w:noProof/>
          <w:sz w:val="24"/>
          <w:szCs w:val="24"/>
        </w:rPr>
        <w:t>(Source:</w:t>
      </w:r>
      <w:r w:rsidR="00C40F06" w:rsidRPr="00355232">
        <w:rPr>
          <w:noProof/>
          <w:sz w:val="24"/>
          <w:szCs w:val="24"/>
        </w:rPr>
        <w:t xml:space="preserve"> </w:t>
      </w:r>
      <w:r w:rsidRPr="00355232">
        <w:rPr>
          <w:noProof/>
          <w:sz w:val="24"/>
          <w:szCs w:val="24"/>
        </w:rPr>
        <w:t>IBS)</w:t>
      </w:r>
      <w:r w:rsidR="00553FCE">
        <w:rPr>
          <w:rStyle w:val="FootnoteReference"/>
          <w:noProof/>
          <w:sz w:val="24"/>
          <w:szCs w:val="24"/>
        </w:rPr>
        <w:footnoteReference w:id="59"/>
      </w:r>
    </w:p>
    <w:p w14:paraId="0DCF9C06" w14:textId="16E42DBA" w:rsidR="0092091F" w:rsidRPr="00DC1C6E" w:rsidRDefault="0092091F" w:rsidP="0092091F">
      <w:pPr>
        <w:rPr>
          <w:noProof/>
        </w:rPr>
      </w:pPr>
      <w:r w:rsidRPr="00DC1C6E">
        <w:rPr>
          <w:noProof/>
        </w:rPr>
        <w:t>Demand</w:t>
      </w:r>
      <w:r w:rsidR="00C40F06">
        <w:rPr>
          <w:noProof/>
        </w:rPr>
        <w:t xml:space="preserve"> </w:t>
      </w:r>
      <w:r w:rsidRPr="00DC1C6E">
        <w:rPr>
          <w:noProof/>
        </w:rPr>
        <w:t>for</w:t>
      </w:r>
      <w:r w:rsidR="00C40F06">
        <w:rPr>
          <w:noProof/>
        </w:rPr>
        <w:t xml:space="preserve"> </w:t>
      </w:r>
      <w:r w:rsidRPr="00DC1C6E">
        <w:rPr>
          <w:b/>
          <w:noProof/>
        </w:rPr>
        <w:t>high-bandwidth</w:t>
      </w:r>
      <w:r w:rsidR="00C40F06">
        <w:rPr>
          <w:b/>
          <w:noProof/>
        </w:rPr>
        <w:t xml:space="preserve"> </w:t>
      </w:r>
      <w:r w:rsidRPr="00DC1C6E">
        <w:rPr>
          <w:b/>
          <w:noProof/>
        </w:rPr>
        <w:t>memory</w:t>
      </w:r>
      <w:r w:rsidR="00C40F06">
        <w:rPr>
          <w:b/>
          <w:noProof/>
        </w:rPr>
        <w:t xml:space="preserve"> </w:t>
      </w:r>
      <w:r w:rsidR="00ED43F7">
        <w:rPr>
          <w:b/>
          <w:noProof/>
        </w:rPr>
        <w:t>(HBM</w:t>
      </w:r>
      <w:r w:rsidRPr="00DC1C6E">
        <w:rPr>
          <w:b/>
          <w:noProof/>
        </w:rPr>
        <w:t>)</w:t>
      </w:r>
      <w:r w:rsidR="00C40F06">
        <w:rPr>
          <w:noProof/>
        </w:rPr>
        <w:t xml:space="preserve"> </w:t>
      </w:r>
      <w:r w:rsidRPr="00DC1C6E">
        <w:rPr>
          <w:noProof/>
        </w:rPr>
        <w:t>is</w:t>
      </w:r>
      <w:r w:rsidR="00C40F06">
        <w:rPr>
          <w:noProof/>
        </w:rPr>
        <w:t xml:space="preserve"> </w:t>
      </w:r>
      <w:r w:rsidRPr="00DC1C6E">
        <w:rPr>
          <w:noProof/>
        </w:rPr>
        <w:t>rising</w:t>
      </w:r>
      <w:r w:rsidR="00C40F06">
        <w:rPr>
          <w:noProof/>
        </w:rPr>
        <w:t xml:space="preserve"> </w:t>
      </w:r>
      <w:r w:rsidRPr="00DC1C6E">
        <w:rPr>
          <w:noProof/>
        </w:rPr>
        <w:t>sharply</w:t>
      </w:r>
      <w:r w:rsidR="00C40F06">
        <w:rPr>
          <w:noProof/>
        </w:rPr>
        <w:t xml:space="preserve"> </w:t>
      </w:r>
      <w:r w:rsidRPr="00DC1C6E">
        <w:rPr>
          <w:noProof/>
        </w:rPr>
        <w:t>alongside</w:t>
      </w:r>
      <w:r w:rsidR="00C40F06">
        <w:rPr>
          <w:noProof/>
        </w:rPr>
        <w:t xml:space="preserve"> </w:t>
      </w:r>
      <w:r w:rsidRPr="00DC1C6E">
        <w:rPr>
          <w:noProof/>
        </w:rPr>
        <w:t>AI</w:t>
      </w:r>
      <w:r w:rsidR="00C40F06">
        <w:rPr>
          <w:noProof/>
        </w:rPr>
        <w:t xml:space="preserve"> </w:t>
      </w:r>
      <w:r w:rsidRPr="00DC1C6E">
        <w:rPr>
          <w:noProof/>
        </w:rPr>
        <w:t>server</w:t>
      </w:r>
      <w:r w:rsidR="00C40F06">
        <w:rPr>
          <w:noProof/>
        </w:rPr>
        <w:t xml:space="preserve"> </w:t>
      </w:r>
      <w:r w:rsidRPr="00DC1C6E">
        <w:rPr>
          <w:noProof/>
        </w:rPr>
        <w:t>deployments,</w:t>
      </w:r>
      <w:r w:rsidR="00C40F06">
        <w:rPr>
          <w:noProof/>
        </w:rPr>
        <w:t xml:space="preserve"> </w:t>
      </w:r>
      <w:r w:rsidRPr="00DC1C6E">
        <w:rPr>
          <w:noProof/>
        </w:rPr>
        <w:t>while</w:t>
      </w:r>
      <w:r w:rsidR="00C40F06">
        <w:rPr>
          <w:noProof/>
        </w:rPr>
        <w:t xml:space="preserve"> </w:t>
      </w:r>
      <w:r w:rsidRPr="00DC1C6E">
        <w:rPr>
          <w:noProof/>
        </w:rPr>
        <w:t>supply</w:t>
      </w:r>
      <w:r w:rsidR="00C40F06">
        <w:rPr>
          <w:noProof/>
        </w:rPr>
        <w:t xml:space="preserve"> </w:t>
      </w:r>
      <w:r w:rsidRPr="00DC1C6E">
        <w:rPr>
          <w:noProof/>
        </w:rPr>
        <w:t>growth</w:t>
      </w:r>
      <w:r w:rsidR="00C40F06">
        <w:rPr>
          <w:noProof/>
        </w:rPr>
        <w:t xml:space="preserve"> </w:t>
      </w:r>
      <w:r w:rsidRPr="00DC1C6E">
        <w:rPr>
          <w:noProof/>
        </w:rPr>
        <w:t>is</w:t>
      </w:r>
      <w:r w:rsidR="00C40F06">
        <w:rPr>
          <w:noProof/>
        </w:rPr>
        <w:t xml:space="preserve"> </w:t>
      </w:r>
      <w:r w:rsidRPr="00DC1C6E">
        <w:rPr>
          <w:noProof/>
        </w:rPr>
        <w:t>constrained</w:t>
      </w:r>
      <w:r w:rsidR="00C40F06">
        <w:rPr>
          <w:noProof/>
        </w:rPr>
        <w:t xml:space="preserve"> </w:t>
      </w:r>
      <w:r w:rsidRPr="00DC1C6E">
        <w:rPr>
          <w:noProof/>
        </w:rPr>
        <w:t>by</w:t>
      </w:r>
      <w:r w:rsidR="00C40F06">
        <w:rPr>
          <w:noProof/>
        </w:rPr>
        <w:t xml:space="preserve"> </w:t>
      </w:r>
      <w:r w:rsidRPr="00DC1C6E">
        <w:rPr>
          <w:noProof/>
        </w:rPr>
        <w:t>concentrated</w:t>
      </w:r>
      <w:r w:rsidR="00C40F06">
        <w:rPr>
          <w:noProof/>
        </w:rPr>
        <w:t xml:space="preserve"> </w:t>
      </w:r>
      <w:r w:rsidRPr="00DC1C6E">
        <w:rPr>
          <w:noProof/>
        </w:rPr>
        <w:t>manufacturing</w:t>
      </w:r>
      <w:r w:rsidR="00C40F06">
        <w:rPr>
          <w:noProof/>
        </w:rPr>
        <w:t xml:space="preserve"> </w:t>
      </w:r>
      <w:r w:rsidRPr="00DC1C6E">
        <w:rPr>
          <w:noProof/>
        </w:rPr>
        <w:t>capacity</w:t>
      </w:r>
      <w:r w:rsidR="00C40F06">
        <w:rPr>
          <w:noProof/>
        </w:rPr>
        <w:t xml:space="preserve"> </w:t>
      </w:r>
      <w:r w:rsidRPr="00DC1C6E">
        <w:rPr>
          <w:noProof/>
        </w:rPr>
        <w:t>and</w:t>
      </w:r>
      <w:r w:rsidR="00C40F06">
        <w:rPr>
          <w:noProof/>
        </w:rPr>
        <w:t xml:space="preserve"> </w:t>
      </w:r>
      <w:r w:rsidRPr="00DC1C6E">
        <w:rPr>
          <w:noProof/>
        </w:rPr>
        <w:t>long</w:t>
      </w:r>
      <w:r w:rsidR="00C40F06">
        <w:rPr>
          <w:noProof/>
        </w:rPr>
        <w:t xml:space="preserve"> </w:t>
      </w:r>
      <w:r w:rsidRPr="00DC1C6E">
        <w:rPr>
          <w:noProof/>
        </w:rPr>
        <w:t>build-and-qualification</w:t>
      </w:r>
      <w:r w:rsidR="00C40F06">
        <w:rPr>
          <w:noProof/>
        </w:rPr>
        <w:t xml:space="preserve"> </w:t>
      </w:r>
      <w:r w:rsidRPr="00DC1C6E">
        <w:rPr>
          <w:noProof/>
        </w:rPr>
        <w:t>lead</w:t>
      </w:r>
      <w:r w:rsidR="00C40F06">
        <w:rPr>
          <w:noProof/>
        </w:rPr>
        <w:t xml:space="preserve"> </w:t>
      </w:r>
      <w:r w:rsidRPr="00DC1C6E">
        <w:rPr>
          <w:noProof/>
        </w:rPr>
        <w:t>times</w:t>
      </w:r>
      <w:r w:rsidR="00C40F06">
        <w:rPr>
          <w:noProof/>
        </w:rPr>
        <w:t xml:space="preserve"> </w:t>
      </w:r>
      <w:r w:rsidRPr="00DC1C6E">
        <w:rPr>
          <w:noProof/>
        </w:rPr>
        <w:t>(</w:t>
      </w:r>
      <w:r w:rsidRPr="00DC1C6E">
        <w:rPr>
          <w:rStyle w:val="FootnoteReference"/>
          <w:noProof/>
        </w:rPr>
        <w:footnoteReference w:id="60"/>
      </w:r>
      <w:r w:rsidRPr="00DC1C6E">
        <w:rPr>
          <w:noProof/>
        </w:rPr>
        <w:t>)</w:t>
      </w:r>
      <w:r w:rsidR="00680F03">
        <w:rPr>
          <w:noProof/>
        </w:rPr>
        <w:t>.</w:t>
      </w:r>
      <w:r w:rsidR="00C40F06">
        <w:rPr>
          <w:noProof/>
        </w:rPr>
        <w:t xml:space="preserve"> </w:t>
      </w:r>
      <w:r w:rsidRPr="00DC1C6E">
        <w:rPr>
          <w:noProof/>
        </w:rPr>
        <w:t>Manufacturers</w:t>
      </w:r>
      <w:r w:rsidR="00C40F06">
        <w:rPr>
          <w:noProof/>
        </w:rPr>
        <w:t xml:space="preserve"> </w:t>
      </w:r>
      <w:r w:rsidRPr="00DC1C6E">
        <w:rPr>
          <w:noProof/>
        </w:rPr>
        <w:t>are</w:t>
      </w:r>
      <w:r w:rsidR="00C40F06">
        <w:rPr>
          <w:noProof/>
        </w:rPr>
        <w:t xml:space="preserve"> </w:t>
      </w:r>
      <w:r w:rsidRPr="00DC1C6E">
        <w:rPr>
          <w:noProof/>
        </w:rPr>
        <w:t>prioritising</w:t>
      </w:r>
      <w:r w:rsidR="00C40F06">
        <w:rPr>
          <w:noProof/>
        </w:rPr>
        <w:t xml:space="preserve"> </w:t>
      </w:r>
      <w:r w:rsidRPr="00DC1C6E">
        <w:rPr>
          <w:noProof/>
        </w:rPr>
        <w:t>higher-margin</w:t>
      </w:r>
      <w:r w:rsidR="00C40F06">
        <w:rPr>
          <w:noProof/>
        </w:rPr>
        <w:t xml:space="preserve"> </w:t>
      </w:r>
      <w:r w:rsidRPr="00DC1C6E">
        <w:rPr>
          <w:noProof/>
        </w:rPr>
        <w:t>HBM</w:t>
      </w:r>
      <w:r w:rsidR="00C40F06">
        <w:rPr>
          <w:noProof/>
        </w:rPr>
        <w:t xml:space="preserve"> </w:t>
      </w:r>
      <w:r w:rsidRPr="00DC1C6E">
        <w:rPr>
          <w:noProof/>
        </w:rPr>
        <w:t>and</w:t>
      </w:r>
      <w:r w:rsidR="00C40F06">
        <w:rPr>
          <w:noProof/>
        </w:rPr>
        <w:t xml:space="preserve"> </w:t>
      </w:r>
      <w:r w:rsidRPr="00DC1C6E">
        <w:rPr>
          <w:noProof/>
        </w:rPr>
        <w:t>server-grade</w:t>
      </w:r>
      <w:r w:rsidR="00C40F06">
        <w:rPr>
          <w:noProof/>
        </w:rPr>
        <w:t xml:space="preserve"> </w:t>
      </w:r>
      <w:r w:rsidRPr="00DC1C6E">
        <w:rPr>
          <w:noProof/>
        </w:rPr>
        <w:t>DRAM</w:t>
      </w:r>
      <w:r w:rsidR="00C40F06">
        <w:rPr>
          <w:noProof/>
        </w:rPr>
        <w:t xml:space="preserve"> </w:t>
      </w:r>
      <w:r w:rsidRPr="00DC1C6E">
        <w:rPr>
          <w:noProof/>
        </w:rPr>
        <w:t>output,</w:t>
      </w:r>
      <w:r w:rsidR="00C40F06">
        <w:rPr>
          <w:noProof/>
        </w:rPr>
        <w:t xml:space="preserve"> </w:t>
      </w:r>
      <w:r w:rsidRPr="00DC1C6E">
        <w:rPr>
          <w:noProof/>
        </w:rPr>
        <w:t>tightening</w:t>
      </w:r>
      <w:r w:rsidR="00C40F06">
        <w:rPr>
          <w:noProof/>
        </w:rPr>
        <w:t xml:space="preserve"> </w:t>
      </w:r>
      <w:r w:rsidRPr="00DC1C6E">
        <w:rPr>
          <w:noProof/>
        </w:rPr>
        <w:t>availability</w:t>
      </w:r>
      <w:r w:rsidR="00C40F06">
        <w:rPr>
          <w:noProof/>
        </w:rPr>
        <w:t xml:space="preserve"> </w:t>
      </w:r>
      <w:r w:rsidRPr="00DC1C6E">
        <w:rPr>
          <w:noProof/>
        </w:rPr>
        <w:t>for</w:t>
      </w:r>
      <w:r w:rsidR="00C40F06">
        <w:rPr>
          <w:noProof/>
        </w:rPr>
        <w:t xml:space="preserve"> </w:t>
      </w:r>
      <w:r w:rsidRPr="00DC1C6E">
        <w:rPr>
          <w:noProof/>
        </w:rPr>
        <w:t>more</w:t>
      </w:r>
      <w:r w:rsidR="00C40F06">
        <w:rPr>
          <w:noProof/>
        </w:rPr>
        <w:t xml:space="preserve"> </w:t>
      </w:r>
      <w:r w:rsidRPr="00DC1C6E">
        <w:rPr>
          <w:noProof/>
        </w:rPr>
        <w:t>commoditised</w:t>
      </w:r>
      <w:r w:rsidR="00C40F06">
        <w:rPr>
          <w:noProof/>
        </w:rPr>
        <w:t xml:space="preserve"> </w:t>
      </w:r>
      <w:r w:rsidRPr="00DC1C6E">
        <w:rPr>
          <w:noProof/>
        </w:rPr>
        <w:t>DRAM</w:t>
      </w:r>
      <w:r w:rsidR="00C40F06">
        <w:rPr>
          <w:noProof/>
        </w:rPr>
        <w:t xml:space="preserve"> </w:t>
      </w:r>
      <w:r w:rsidRPr="00DC1C6E">
        <w:rPr>
          <w:noProof/>
        </w:rPr>
        <w:t>and</w:t>
      </w:r>
      <w:r w:rsidR="00C40F06">
        <w:rPr>
          <w:noProof/>
        </w:rPr>
        <w:t xml:space="preserve"> </w:t>
      </w:r>
      <w:r w:rsidRPr="00DC1C6E">
        <w:rPr>
          <w:noProof/>
        </w:rPr>
        <w:t>lifting</w:t>
      </w:r>
      <w:r w:rsidR="00C40F06">
        <w:rPr>
          <w:noProof/>
        </w:rPr>
        <w:t xml:space="preserve"> </w:t>
      </w:r>
      <w:r w:rsidRPr="00DC1C6E">
        <w:rPr>
          <w:noProof/>
        </w:rPr>
        <w:t>pricing</w:t>
      </w:r>
      <w:r w:rsidR="00C40F06">
        <w:rPr>
          <w:noProof/>
        </w:rPr>
        <w:t xml:space="preserve"> </w:t>
      </w:r>
      <w:r w:rsidRPr="00DC1C6E">
        <w:rPr>
          <w:noProof/>
        </w:rPr>
        <w:t>across</w:t>
      </w:r>
      <w:r w:rsidR="00C40F06">
        <w:rPr>
          <w:noProof/>
        </w:rPr>
        <w:t xml:space="preserve"> </w:t>
      </w:r>
      <w:r w:rsidRPr="00DC1C6E">
        <w:rPr>
          <w:noProof/>
        </w:rPr>
        <w:t>adjacent</w:t>
      </w:r>
      <w:r w:rsidR="00C40F06">
        <w:rPr>
          <w:noProof/>
        </w:rPr>
        <w:t xml:space="preserve"> </w:t>
      </w:r>
      <w:r w:rsidRPr="00DC1C6E">
        <w:rPr>
          <w:noProof/>
        </w:rPr>
        <w:t>segments</w:t>
      </w:r>
      <w:r w:rsidR="00C40F06">
        <w:rPr>
          <w:noProof/>
        </w:rPr>
        <w:t xml:space="preserve"> </w:t>
      </w:r>
      <w:r w:rsidRPr="00DC1C6E">
        <w:rPr>
          <w:noProof/>
        </w:rPr>
        <w:t>(</w:t>
      </w:r>
      <w:r w:rsidRPr="00DC1C6E">
        <w:rPr>
          <w:rStyle w:val="FootnoteReference"/>
          <w:noProof/>
        </w:rPr>
        <w:footnoteReference w:id="61"/>
      </w:r>
      <w:r w:rsidRPr="00DC1C6E">
        <w:rPr>
          <w:noProof/>
        </w:rPr>
        <w:t>)</w:t>
      </w:r>
      <w:r w:rsidR="00F759F7">
        <w:rPr>
          <w:noProof/>
        </w:rPr>
        <w:t>.</w:t>
      </w:r>
      <w:r w:rsidR="00C40F06">
        <w:rPr>
          <w:noProof/>
        </w:rPr>
        <w:t xml:space="preserve"> </w:t>
      </w:r>
      <w:r w:rsidRPr="00DC1C6E">
        <w:rPr>
          <w:noProof/>
        </w:rPr>
        <w:t>This</w:t>
      </w:r>
      <w:r w:rsidR="00C40F06">
        <w:rPr>
          <w:noProof/>
        </w:rPr>
        <w:t xml:space="preserve"> </w:t>
      </w:r>
      <w:r w:rsidRPr="00DC1C6E">
        <w:rPr>
          <w:noProof/>
        </w:rPr>
        <w:t>is</w:t>
      </w:r>
      <w:r w:rsidR="00C40F06">
        <w:rPr>
          <w:noProof/>
        </w:rPr>
        <w:t xml:space="preserve"> </w:t>
      </w:r>
      <w:r w:rsidRPr="00DC1C6E">
        <w:rPr>
          <w:noProof/>
        </w:rPr>
        <w:t>compounded</w:t>
      </w:r>
      <w:r w:rsidR="00C40F06">
        <w:rPr>
          <w:noProof/>
        </w:rPr>
        <w:t xml:space="preserve"> </w:t>
      </w:r>
      <w:r w:rsidRPr="00DC1C6E">
        <w:rPr>
          <w:noProof/>
        </w:rPr>
        <w:t>by</w:t>
      </w:r>
      <w:r w:rsidR="00C40F06">
        <w:rPr>
          <w:noProof/>
        </w:rPr>
        <w:t xml:space="preserve"> </w:t>
      </w:r>
      <w:r w:rsidRPr="00DC1C6E">
        <w:rPr>
          <w:noProof/>
        </w:rPr>
        <w:t>limited</w:t>
      </w:r>
      <w:r w:rsidR="00C40F06">
        <w:rPr>
          <w:noProof/>
        </w:rPr>
        <w:t xml:space="preserve"> </w:t>
      </w:r>
      <w:r w:rsidRPr="00DC1C6E">
        <w:rPr>
          <w:noProof/>
        </w:rPr>
        <w:t>advanced</w:t>
      </w:r>
      <w:r w:rsidR="00C40F06">
        <w:rPr>
          <w:noProof/>
        </w:rPr>
        <w:t xml:space="preserve"> </w:t>
      </w:r>
      <w:r w:rsidRPr="00DC1C6E">
        <w:rPr>
          <w:noProof/>
        </w:rPr>
        <w:t>packaging</w:t>
      </w:r>
      <w:r w:rsidR="00C40F06">
        <w:rPr>
          <w:noProof/>
        </w:rPr>
        <w:t xml:space="preserve"> </w:t>
      </w:r>
      <w:r w:rsidRPr="00DC1C6E">
        <w:rPr>
          <w:noProof/>
        </w:rPr>
        <w:t>and</w:t>
      </w:r>
      <w:r w:rsidR="00C40F06">
        <w:rPr>
          <w:noProof/>
        </w:rPr>
        <w:t xml:space="preserve"> </w:t>
      </w:r>
      <w:r w:rsidRPr="00DC1C6E">
        <w:rPr>
          <w:noProof/>
        </w:rPr>
        <w:t>stacking</w:t>
      </w:r>
      <w:r w:rsidR="00C40F06">
        <w:rPr>
          <w:noProof/>
        </w:rPr>
        <w:t xml:space="preserve"> </w:t>
      </w:r>
      <w:r w:rsidRPr="00DC1C6E">
        <w:rPr>
          <w:noProof/>
        </w:rPr>
        <w:t>capacity</w:t>
      </w:r>
      <w:r w:rsidR="00C40F06">
        <w:rPr>
          <w:noProof/>
        </w:rPr>
        <w:t xml:space="preserve"> </w:t>
      </w:r>
      <w:r w:rsidRPr="00DC1C6E">
        <w:rPr>
          <w:noProof/>
        </w:rPr>
        <w:t>required</w:t>
      </w:r>
      <w:r w:rsidR="00C40F06">
        <w:rPr>
          <w:noProof/>
        </w:rPr>
        <w:t xml:space="preserve"> </w:t>
      </w:r>
      <w:r w:rsidRPr="00DC1C6E">
        <w:rPr>
          <w:noProof/>
        </w:rPr>
        <w:t>for</w:t>
      </w:r>
      <w:r w:rsidR="00C40F06">
        <w:rPr>
          <w:noProof/>
        </w:rPr>
        <w:t xml:space="preserve"> </w:t>
      </w:r>
      <w:r w:rsidRPr="00DC1C6E">
        <w:rPr>
          <w:noProof/>
        </w:rPr>
        <w:t>HBM,</w:t>
      </w:r>
      <w:r w:rsidR="00C40F06">
        <w:rPr>
          <w:noProof/>
        </w:rPr>
        <w:t xml:space="preserve"> </w:t>
      </w:r>
      <w:r w:rsidRPr="00DC1C6E">
        <w:rPr>
          <w:noProof/>
        </w:rPr>
        <w:t>which</w:t>
      </w:r>
      <w:r w:rsidR="00C40F06">
        <w:rPr>
          <w:noProof/>
        </w:rPr>
        <w:t xml:space="preserve"> </w:t>
      </w:r>
      <w:r w:rsidRPr="00DC1C6E">
        <w:rPr>
          <w:noProof/>
        </w:rPr>
        <w:t>implies</w:t>
      </w:r>
      <w:r w:rsidR="00C40F06">
        <w:rPr>
          <w:noProof/>
        </w:rPr>
        <w:t xml:space="preserve"> </w:t>
      </w:r>
      <w:r w:rsidRPr="00DC1C6E">
        <w:rPr>
          <w:noProof/>
        </w:rPr>
        <w:t>that</w:t>
      </w:r>
      <w:r w:rsidR="00C40F06">
        <w:rPr>
          <w:noProof/>
        </w:rPr>
        <w:t xml:space="preserve"> </w:t>
      </w:r>
      <w:r w:rsidRPr="00DC1C6E">
        <w:rPr>
          <w:noProof/>
        </w:rPr>
        <w:t>additional</w:t>
      </w:r>
      <w:r w:rsidR="00C40F06">
        <w:rPr>
          <w:noProof/>
        </w:rPr>
        <w:t xml:space="preserve"> </w:t>
      </w:r>
      <w:r w:rsidRPr="00DC1C6E">
        <w:rPr>
          <w:noProof/>
        </w:rPr>
        <w:t>wafer</w:t>
      </w:r>
      <w:r w:rsidR="00C40F06">
        <w:rPr>
          <w:noProof/>
        </w:rPr>
        <w:t xml:space="preserve"> </w:t>
      </w:r>
      <w:r w:rsidRPr="00DC1C6E">
        <w:rPr>
          <w:noProof/>
        </w:rPr>
        <w:t>starts</w:t>
      </w:r>
      <w:r w:rsidR="00C40F06">
        <w:rPr>
          <w:noProof/>
        </w:rPr>
        <w:t xml:space="preserve"> </w:t>
      </w:r>
      <w:r w:rsidRPr="00DC1C6E">
        <w:rPr>
          <w:noProof/>
        </w:rPr>
        <w:t>do</w:t>
      </w:r>
      <w:r w:rsidR="00C40F06">
        <w:rPr>
          <w:noProof/>
        </w:rPr>
        <w:t xml:space="preserve"> </w:t>
      </w:r>
      <w:r w:rsidRPr="00DC1C6E">
        <w:rPr>
          <w:noProof/>
        </w:rPr>
        <w:t>not</w:t>
      </w:r>
      <w:r w:rsidR="00C40F06">
        <w:rPr>
          <w:noProof/>
        </w:rPr>
        <w:t xml:space="preserve"> </w:t>
      </w:r>
      <w:r w:rsidRPr="00DC1C6E">
        <w:rPr>
          <w:noProof/>
        </w:rPr>
        <w:t>translate</w:t>
      </w:r>
      <w:r w:rsidR="00C40F06">
        <w:rPr>
          <w:noProof/>
        </w:rPr>
        <w:t xml:space="preserve"> </w:t>
      </w:r>
      <w:r w:rsidRPr="00DC1C6E">
        <w:rPr>
          <w:noProof/>
        </w:rPr>
        <w:t>quickly</w:t>
      </w:r>
      <w:r w:rsidR="00C40F06">
        <w:rPr>
          <w:noProof/>
        </w:rPr>
        <w:t xml:space="preserve"> </w:t>
      </w:r>
      <w:r w:rsidRPr="00DC1C6E">
        <w:rPr>
          <w:noProof/>
        </w:rPr>
        <w:t>into</w:t>
      </w:r>
      <w:r w:rsidR="00C40F06">
        <w:rPr>
          <w:noProof/>
        </w:rPr>
        <w:t xml:space="preserve"> </w:t>
      </w:r>
      <w:r w:rsidRPr="00DC1C6E">
        <w:rPr>
          <w:noProof/>
        </w:rPr>
        <w:t>shippable</w:t>
      </w:r>
      <w:r w:rsidR="00C40F06">
        <w:rPr>
          <w:noProof/>
        </w:rPr>
        <w:t xml:space="preserve"> </w:t>
      </w:r>
      <w:r w:rsidRPr="00DC1C6E">
        <w:rPr>
          <w:noProof/>
        </w:rPr>
        <w:t>volume.</w:t>
      </w:r>
    </w:p>
    <w:p w14:paraId="70A155EA" w14:textId="5EE58A13" w:rsidR="0092091F" w:rsidRPr="00DC1C6E" w:rsidRDefault="0092091F" w:rsidP="0092091F">
      <w:pPr>
        <w:rPr>
          <w:noProof/>
        </w:rPr>
      </w:pPr>
      <w:r w:rsidRPr="00DC1C6E">
        <w:rPr>
          <w:noProof/>
        </w:rPr>
        <w:t>Demand</w:t>
      </w:r>
      <w:r w:rsidR="00C40F06">
        <w:rPr>
          <w:noProof/>
        </w:rPr>
        <w:t xml:space="preserve"> </w:t>
      </w:r>
      <w:r w:rsidRPr="00DC1C6E">
        <w:rPr>
          <w:noProof/>
        </w:rPr>
        <w:t>for</w:t>
      </w:r>
      <w:r w:rsidR="00C40F06">
        <w:rPr>
          <w:noProof/>
        </w:rPr>
        <w:t xml:space="preserve"> </w:t>
      </w:r>
      <w:r w:rsidRPr="00DC1C6E">
        <w:rPr>
          <w:noProof/>
        </w:rPr>
        <w:t>NAND</w:t>
      </w:r>
      <w:r w:rsidR="00C40F06">
        <w:rPr>
          <w:noProof/>
        </w:rPr>
        <w:t xml:space="preserve"> </w:t>
      </w:r>
      <w:r w:rsidRPr="00DC1C6E">
        <w:rPr>
          <w:noProof/>
        </w:rPr>
        <w:t>used</w:t>
      </w:r>
      <w:r w:rsidR="00C40F06">
        <w:rPr>
          <w:noProof/>
        </w:rPr>
        <w:t xml:space="preserve"> </w:t>
      </w:r>
      <w:r w:rsidRPr="00DC1C6E">
        <w:rPr>
          <w:noProof/>
        </w:rPr>
        <w:t>in</w:t>
      </w:r>
      <w:r w:rsidR="00C40F06">
        <w:rPr>
          <w:noProof/>
        </w:rPr>
        <w:t xml:space="preserve"> </w:t>
      </w:r>
      <w:r w:rsidRPr="00DC1C6E">
        <w:rPr>
          <w:noProof/>
        </w:rPr>
        <w:t>discrete</w:t>
      </w:r>
      <w:r w:rsidR="00C40F06">
        <w:rPr>
          <w:noProof/>
        </w:rPr>
        <w:t xml:space="preserve"> </w:t>
      </w:r>
      <w:r w:rsidRPr="00DC1C6E">
        <w:rPr>
          <w:noProof/>
        </w:rPr>
        <w:t>products</w:t>
      </w:r>
      <w:r w:rsidR="00C40F06">
        <w:rPr>
          <w:noProof/>
        </w:rPr>
        <w:t xml:space="preserve"> </w:t>
      </w:r>
      <w:r w:rsidRPr="00DC1C6E">
        <w:rPr>
          <w:noProof/>
        </w:rPr>
        <w:t>and</w:t>
      </w:r>
      <w:r w:rsidR="00C40F06">
        <w:rPr>
          <w:noProof/>
        </w:rPr>
        <w:t xml:space="preserve"> </w:t>
      </w:r>
      <w:r w:rsidRPr="00DC1C6E">
        <w:rPr>
          <w:noProof/>
        </w:rPr>
        <w:t>solid-state</w:t>
      </w:r>
      <w:r w:rsidR="00C40F06">
        <w:rPr>
          <w:noProof/>
        </w:rPr>
        <w:t xml:space="preserve"> </w:t>
      </w:r>
      <w:r w:rsidRPr="00DC1C6E">
        <w:rPr>
          <w:noProof/>
        </w:rPr>
        <w:t>drives</w:t>
      </w:r>
      <w:r w:rsidR="00C40F06">
        <w:rPr>
          <w:noProof/>
        </w:rPr>
        <w:t xml:space="preserve"> </w:t>
      </w:r>
      <w:r w:rsidRPr="00DC1C6E">
        <w:rPr>
          <w:noProof/>
        </w:rPr>
        <w:t>in</w:t>
      </w:r>
      <w:r w:rsidR="00C40F06">
        <w:rPr>
          <w:noProof/>
        </w:rPr>
        <w:t xml:space="preserve"> </w:t>
      </w:r>
      <w:r w:rsidRPr="00DC1C6E">
        <w:rPr>
          <w:noProof/>
        </w:rPr>
        <w:t>data</w:t>
      </w:r>
      <w:r w:rsidR="00C40F06">
        <w:rPr>
          <w:noProof/>
        </w:rPr>
        <w:t xml:space="preserve"> </w:t>
      </w:r>
      <w:r w:rsidRPr="00DC1C6E">
        <w:rPr>
          <w:noProof/>
        </w:rPr>
        <w:t>centre</w:t>
      </w:r>
      <w:r w:rsidR="00C40F06">
        <w:rPr>
          <w:noProof/>
        </w:rPr>
        <w:t xml:space="preserve"> </w:t>
      </w:r>
      <w:r w:rsidRPr="00DC1C6E">
        <w:rPr>
          <w:noProof/>
        </w:rPr>
        <w:t>applications</w:t>
      </w:r>
      <w:r w:rsidR="00C40F06">
        <w:rPr>
          <w:noProof/>
        </w:rPr>
        <w:t xml:space="preserve"> </w:t>
      </w:r>
      <w:r w:rsidRPr="00DC1C6E">
        <w:rPr>
          <w:noProof/>
        </w:rPr>
        <w:t>is</w:t>
      </w:r>
      <w:r w:rsidR="00C40F06">
        <w:rPr>
          <w:noProof/>
        </w:rPr>
        <w:t xml:space="preserve"> </w:t>
      </w:r>
      <w:r w:rsidRPr="00DC1C6E">
        <w:rPr>
          <w:noProof/>
        </w:rPr>
        <w:t>also</w:t>
      </w:r>
      <w:r w:rsidR="00C40F06">
        <w:rPr>
          <w:noProof/>
        </w:rPr>
        <w:t xml:space="preserve"> </w:t>
      </w:r>
      <w:r w:rsidRPr="00DC1C6E">
        <w:rPr>
          <w:noProof/>
        </w:rPr>
        <w:t>rising</w:t>
      </w:r>
      <w:r w:rsidR="00C40F06">
        <w:rPr>
          <w:noProof/>
        </w:rPr>
        <w:t xml:space="preserve"> </w:t>
      </w:r>
      <w:r w:rsidRPr="00DC1C6E">
        <w:rPr>
          <w:noProof/>
        </w:rPr>
        <w:t>faster</w:t>
      </w:r>
      <w:r w:rsidR="00C40F06">
        <w:rPr>
          <w:noProof/>
        </w:rPr>
        <w:t xml:space="preserve"> </w:t>
      </w:r>
      <w:r w:rsidRPr="00DC1C6E">
        <w:rPr>
          <w:noProof/>
        </w:rPr>
        <w:t>than</w:t>
      </w:r>
      <w:r w:rsidR="00C40F06">
        <w:rPr>
          <w:noProof/>
        </w:rPr>
        <w:t xml:space="preserve"> </w:t>
      </w:r>
      <w:r w:rsidRPr="00DC1C6E">
        <w:rPr>
          <w:noProof/>
        </w:rPr>
        <w:t>available</w:t>
      </w:r>
      <w:r w:rsidR="00C40F06">
        <w:rPr>
          <w:noProof/>
        </w:rPr>
        <w:t xml:space="preserve"> </w:t>
      </w:r>
      <w:r w:rsidRPr="00DC1C6E">
        <w:rPr>
          <w:noProof/>
        </w:rPr>
        <w:t>supply.</w:t>
      </w:r>
      <w:r w:rsidR="00C40F06">
        <w:rPr>
          <w:noProof/>
        </w:rPr>
        <w:t xml:space="preserve"> </w:t>
      </w:r>
      <w:r w:rsidRPr="00DC1C6E">
        <w:rPr>
          <w:noProof/>
        </w:rPr>
        <w:t>Market</w:t>
      </w:r>
      <w:r w:rsidR="00C40F06">
        <w:rPr>
          <w:noProof/>
        </w:rPr>
        <w:t xml:space="preserve"> </w:t>
      </w:r>
      <w:r w:rsidRPr="00DC1C6E">
        <w:rPr>
          <w:noProof/>
        </w:rPr>
        <w:t>analysts</w:t>
      </w:r>
      <w:r w:rsidR="00C40F06">
        <w:rPr>
          <w:noProof/>
        </w:rPr>
        <w:t xml:space="preserve"> </w:t>
      </w:r>
      <w:r w:rsidRPr="00DC1C6E">
        <w:rPr>
          <w:noProof/>
        </w:rPr>
        <w:t>conclude</w:t>
      </w:r>
      <w:r w:rsidR="00C40F06">
        <w:rPr>
          <w:noProof/>
        </w:rPr>
        <w:t xml:space="preserve"> </w:t>
      </w:r>
      <w:r w:rsidRPr="00DC1C6E">
        <w:rPr>
          <w:noProof/>
        </w:rPr>
        <w:t>that</w:t>
      </w:r>
      <w:r w:rsidR="00C40F06">
        <w:rPr>
          <w:noProof/>
        </w:rPr>
        <w:t xml:space="preserve"> </w:t>
      </w:r>
      <w:r w:rsidR="001A2FF2" w:rsidRPr="00DC1C6E">
        <w:rPr>
          <w:noProof/>
        </w:rPr>
        <w:t>significantly</w:t>
      </w:r>
      <w:r w:rsidR="00C40F06">
        <w:rPr>
          <w:noProof/>
        </w:rPr>
        <w:t xml:space="preserve"> </w:t>
      </w:r>
      <w:r w:rsidRPr="00DC1C6E">
        <w:rPr>
          <w:noProof/>
        </w:rPr>
        <w:t>expanding</w:t>
      </w:r>
      <w:r w:rsidR="00C40F06">
        <w:rPr>
          <w:noProof/>
        </w:rPr>
        <w:t xml:space="preserve"> </w:t>
      </w:r>
      <w:r w:rsidRPr="00DC1C6E">
        <w:rPr>
          <w:noProof/>
        </w:rPr>
        <w:t>NAND</w:t>
      </w:r>
      <w:r w:rsidR="00C40F06">
        <w:rPr>
          <w:noProof/>
        </w:rPr>
        <w:t xml:space="preserve"> </w:t>
      </w:r>
      <w:r w:rsidRPr="00DC1C6E">
        <w:rPr>
          <w:noProof/>
        </w:rPr>
        <w:t>capacity</w:t>
      </w:r>
      <w:r w:rsidR="00C40F06">
        <w:rPr>
          <w:noProof/>
        </w:rPr>
        <w:t xml:space="preserve"> </w:t>
      </w:r>
      <w:r w:rsidRPr="00DC1C6E">
        <w:rPr>
          <w:noProof/>
        </w:rPr>
        <w:t>is</w:t>
      </w:r>
      <w:r w:rsidR="00C40F06">
        <w:rPr>
          <w:noProof/>
        </w:rPr>
        <w:t xml:space="preserve"> </w:t>
      </w:r>
      <w:r w:rsidRPr="00DC1C6E">
        <w:rPr>
          <w:noProof/>
        </w:rPr>
        <w:t>challenging,</w:t>
      </w:r>
      <w:r w:rsidR="00C40F06">
        <w:rPr>
          <w:noProof/>
        </w:rPr>
        <w:t xml:space="preserve"> </w:t>
      </w:r>
      <w:r w:rsidRPr="00DC1C6E">
        <w:rPr>
          <w:noProof/>
        </w:rPr>
        <w:t>as</w:t>
      </w:r>
      <w:r w:rsidR="00C40F06">
        <w:rPr>
          <w:noProof/>
        </w:rPr>
        <w:t xml:space="preserve"> </w:t>
      </w:r>
      <w:r w:rsidRPr="00DC1C6E">
        <w:rPr>
          <w:noProof/>
        </w:rPr>
        <w:t>most</w:t>
      </w:r>
      <w:r w:rsidR="00C40F06">
        <w:rPr>
          <w:noProof/>
        </w:rPr>
        <w:t xml:space="preserve"> </w:t>
      </w:r>
      <w:r w:rsidRPr="00DC1C6E">
        <w:rPr>
          <w:noProof/>
        </w:rPr>
        <w:t>wafer</w:t>
      </w:r>
      <w:r w:rsidR="00C40F06">
        <w:rPr>
          <w:noProof/>
        </w:rPr>
        <w:t xml:space="preserve"> </w:t>
      </w:r>
      <w:r w:rsidRPr="00DC1C6E">
        <w:rPr>
          <w:noProof/>
        </w:rPr>
        <w:t>fabrication</w:t>
      </w:r>
      <w:r w:rsidR="00C40F06">
        <w:rPr>
          <w:noProof/>
        </w:rPr>
        <w:t xml:space="preserve"> </w:t>
      </w:r>
      <w:r w:rsidRPr="00DC1C6E">
        <w:rPr>
          <w:noProof/>
        </w:rPr>
        <w:t>facilities</w:t>
      </w:r>
      <w:r w:rsidR="00C40F06">
        <w:rPr>
          <w:noProof/>
        </w:rPr>
        <w:t xml:space="preserve"> </w:t>
      </w:r>
      <w:r w:rsidRPr="00DC1C6E">
        <w:rPr>
          <w:noProof/>
        </w:rPr>
        <w:t>are</w:t>
      </w:r>
      <w:r w:rsidR="00C40F06">
        <w:rPr>
          <w:noProof/>
        </w:rPr>
        <w:t xml:space="preserve"> </w:t>
      </w:r>
      <w:r w:rsidRPr="00DC1C6E">
        <w:rPr>
          <w:noProof/>
        </w:rPr>
        <w:t>already</w:t>
      </w:r>
      <w:r w:rsidR="00C40F06">
        <w:rPr>
          <w:noProof/>
        </w:rPr>
        <w:t xml:space="preserve"> </w:t>
      </w:r>
      <w:r w:rsidRPr="00DC1C6E">
        <w:rPr>
          <w:noProof/>
        </w:rPr>
        <w:t>operating</w:t>
      </w:r>
      <w:r w:rsidR="00C40F06">
        <w:rPr>
          <w:noProof/>
        </w:rPr>
        <w:t xml:space="preserve"> </w:t>
      </w:r>
      <w:r w:rsidRPr="00DC1C6E">
        <w:rPr>
          <w:noProof/>
        </w:rPr>
        <w:t>near</w:t>
      </w:r>
      <w:r w:rsidR="00C40F06">
        <w:rPr>
          <w:noProof/>
        </w:rPr>
        <w:t xml:space="preserve"> </w:t>
      </w:r>
      <w:r w:rsidRPr="00DC1C6E">
        <w:rPr>
          <w:noProof/>
        </w:rPr>
        <w:t>full</w:t>
      </w:r>
      <w:r w:rsidR="00C40F06">
        <w:rPr>
          <w:noProof/>
        </w:rPr>
        <w:t xml:space="preserve"> </w:t>
      </w:r>
      <w:r w:rsidRPr="00DC1C6E">
        <w:rPr>
          <w:noProof/>
        </w:rPr>
        <w:t>utilisation</w:t>
      </w:r>
      <w:r w:rsidR="00C40F06">
        <w:rPr>
          <w:noProof/>
        </w:rPr>
        <w:t xml:space="preserve"> </w:t>
      </w:r>
      <w:r w:rsidRPr="00DC1C6E">
        <w:rPr>
          <w:noProof/>
        </w:rPr>
        <w:t>(</w:t>
      </w:r>
      <w:r w:rsidRPr="00DC1C6E">
        <w:rPr>
          <w:rStyle w:val="FootnoteReference"/>
          <w:noProof/>
        </w:rPr>
        <w:footnoteReference w:id="62"/>
      </w:r>
      <w:r w:rsidRPr="00DC1C6E">
        <w:rPr>
          <w:noProof/>
        </w:rPr>
        <w:t>)</w:t>
      </w:r>
      <w:r w:rsidR="00393650">
        <w:rPr>
          <w:noProof/>
        </w:rPr>
        <w:t>.</w:t>
      </w:r>
    </w:p>
    <w:p w14:paraId="7869D3A3" w14:textId="08AA2778" w:rsidR="0092091F" w:rsidRPr="00DC1C6E" w:rsidRDefault="0092091F" w:rsidP="0092091F">
      <w:pPr>
        <w:spacing w:after="160" w:line="259" w:lineRule="auto"/>
        <w:rPr>
          <w:noProof/>
        </w:rPr>
      </w:pPr>
      <w:r w:rsidRPr="00DC1C6E">
        <w:rPr>
          <w:noProof/>
        </w:rPr>
        <w:t>As</w:t>
      </w:r>
      <w:r w:rsidR="00C40F06">
        <w:rPr>
          <w:noProof/>
        </w:rPr>
        <w:t xml:space="preserve"> </w:t>
      </w:r>
      <w:r w:rsidRPr="00DC1C6E">
        <w:rPr>
          <w:noProof/>
        </w:rPr>
        <w:t>seen</w:t>
      </w:r>
      <w:r w:rsidR="00C40F06">
        <w:rPr>
          <w:noProof/>
        </w:rPr>
        <w:t xml:space="preserve"> </w:t>
      </w:r>
      <w:r w:rsidRPr="00DC1C6E">
        <w:rPr>
          <w:noProof/>
        </w:rPr>
        <w:t>in</w:t>
      </w:r>
      <w:r w:rsidR="00C40F06">
        <w:rPr>
          <w:noProof/>
        </w:rPr>
        <w:t xml:space="preserve"> </w:t>
      </w:r>
      <w:r w:rsidRPr="00355232">
        <w:rPr>
          <w:b/>
          <w:noProof/>
        </w:rPr>
        <w:t>Table</w:t>
      </w:r>
      <w:r w:rsidR="00C40F06" w:rsidRPr="00355232">
        <w:rPr>
          <w:b/>
          <w:noProof/>
        </w:rPr>
        <w:t xml:space="preserve"> </w:t>
      </w:r>
      <w:r w:rsidRPr="00355232">
        <w:rPr>
          <w:b/>
          <w:noProof/>
        </w:rPr>
        <w:t>1</w:t>
      </w:r>
      <w:r w:rsidRPr="00DC1C6E">
        <w:rPr>
          <w:noProof/>
        </w:rPr>
        <w:t>,</w:t>
      </w:r>
      <w:r w:rsidR="00C40F06">
        <w:rPr>
          <w:noProof/>
        </w:rPr>
        <w:t xml:space="preserve"> </w:t>
      </w:r>
      <w:r w:rsidRPr="00DC1C6E">
        <w:rPr>
          <w:noProof/>
        </w:rPr>
        <w:t>fab</w:t>
      </w:r>
      <w:r w:rsidR="00C40F06">
        <w:rPr>
          <w:noProof/>
        </w:rPr>
        <w:t xml:space="preserve"> </w:t>
      </w:r>
      <w:r w:rsidRPr="00DC1C6E">
        <w:rPr>
          <w:noProof/>
        </w:rPr>
        <w:t>capacity</w:t>
      </w:r>
      <w:r w:rsidR="00C40F06">
        <w:rPr>
          <w:noProof/>
        </w:rPr>
        <w:t xml:space="preserve"> </w:t>
      </w:r>
      <w:r w:rsidRPr="00DC1C6E">
        <w:rPr>
          <w:noProof/>
        </w:rPr>
        <w:t>for</w:t>
      </w:r>
      <w:r w:rsidR="00C40F06">
        <w:rPr>
          <w:noProof/>
        </w:rPr>
        <w:t xml:space="preserve"> </w:t>
      </w:r>
      <w:r w:rsidRPr="00DC1C6E">
        <w:rPr>
          <w:noProof/>
        </w:rPr>
        <w:t>both</w:t>
      </w:r>
      <w:r w:rsidR="00C40F06">
        <w:rPr>
          <w:noProof/>
        </w:rPr>
        <w:t xml:space="preserve"> </w:t>
      </w:r>
      <w:r w:rsidRPr="00DC1C6E">
        <w:rPr>
          <w:noProof/>
        </w:rPr>
        <w:t>DRAM</w:t>
      </w:r>
      <w:r w:rsidR="00C40F06">
        <w:rPr>
          <w:noProof/>
        </w:rPr>
        <w:t xml:space="preserve"> </w:t>
      </w:r>
      <w:r w:rsidRPr="00DC1C6E">
        <w:rPr>
          <w:noProof/>
        </w:rPr>
        <w:t>and</w:t>
      </w:r>
      <w:r w:rsidR="00C40F06">
        <w:rPr>
          <w:noProof/>
        </w:rPr>
        <w:t xml:space="preserve"> </w:t>
      </w:r>
      <w:r w:rsidRPr="00DC1C6E">
        <w:rPr>
          <w:noProof/>
        </w:rPr>
        <w:t>NAND,</w:t>
      </w:r>
      <w:r w:rsidR="00C40F06">
        <w:rPr>
          <w:noProof/>
        </w:rPr>
        <w:t xml:space="preserve"> </w:t>
      </w:r>
      <w:r w:rsidRPr="00DC1C6E">
        <w:rPr>
          <w:noProof/>
        </w:rPr>
        <w:t>none</w:t>
      </w:r>
      <w:r w:rsidR="00C40F06">
        <w:rPr>
          <w:noProof/>
        </w:rPr>
        <w:t xml:space="preserve"> </w:t>
      </w:r>
      <w:r w:rsidRPr="00DC1C6E">
        <w:rPr>
          <w:noProof/>
        </w:rPr>
        <w:t>of</w:t>
      </w:r>
      <w:r w:rsidR="00C40F06">
        <w:rPr>
          <w:noProof/>
        </w:rPr>
        <w:t xml:space="preserve"> </w:t>
      </w:r>
      <w:r w:rsidRPr="00DC1C6E">
        <w:rPr>
          <w:noProof/>
        </w:rPr>
        <w:t>which</w:t>
      </w:r>
      <w:r w:rsidR="00C40F06">
        <w:rPr>
          <w:noProof/>
        </w:rPr>
        <w:t xml:space="preserve"> </w:t>
      </w:r>
      <w:r w:rsidRPr="00DC1C6E">
        <w:rPr>
          <w:noProof/>
        </w:rPr>
        <w:t>is</w:t>
      </w:r>
      <w:r w:rsidR="00C40F06">
        <w:rPr>
          <w:noProof/>
        </w:rPr>
        <w:t xml:space="preserve"> </w:t>
      </w:r>
      <w:r w:rsidRPr="00DC1C6E">
        <w:rPr>
          <w:noProof/>
        </w:rPr>
        <w:t>in</w:t>
      </w:r>
      <w:r w:rsidR="00C40F06">
        <w:rPr>
          <w:noProof/>
        </w:rPr>
        <w:t xml:space="preserve"> </w:t>
      </w:r>
      <w:r w:rsidRPr="00DC1C6E">
        <w:rPr>
          <w:noProof/>
        </w:rPr>
        <w:t>Europe,</w:t>
      </w:r>
      <w:r w:rsidR="00C40F06">
        <w:rPr>
          <w:noProof/>
        </w:rPr>
        <w:t xml:space="preserve"> </w:t>
      </w:r>
      <w:r w:rsidRPr="00DC1C6E">
        <w:rPr>
          <w:noProof/>
        </w:rPr>
        <w:t>is</w:t>
      </w:r>
      <w:r w:rsidR="00C40F06">
        <w:rPr>
          <w:noProof/>
        </w:rPr>
        <w:t xml:space="preserve"> </w:t>
      </w:r>
      <w:r w:rsidRPr="00DC1C6E">
        <w:rPr>
          <w:noProof/>
        </w:rPr>
        <w:t>well</w:t>
      </w:r>
      <w:r w:rsidR="00C40F06">
        <w:rPr>
          <w:noProof/>
        </w:rPr>
        <w:t xml:space="preserve"> </w:t>
      </w:r>
      <w:r w:rsidRPr="00DC1C6E">
        <w:rPr>
          <w:noProof/>
        </w:rPr>
        <w:t>below</w:t>
      </w:r>
      <w:r w:rsidR="00C40F06">
        <w:rPr>
          <w:noProof/>
        </w:rPr>
        <w:t xml:space="preserve"> </w:t>
      </w:r>
      <w:r w:rsidRPr="00DC1C6E">
        <w:rPr>
          <w:noProof/>
        </w:rPr>
        <w:t>demand.</w:t>
      </w:r>
      <w:r w:rsidR="00C40F06">
        <w:rPr>
          <w:noProof/>
        </w:rPr>
        <w:t xml:space="preserve"> </w:t>
      </w:r>
      <w:r w:rsidRPr="00DC1C6E">
        <w:rPr>
          <w:noProof/>
        </w:rPr>
        <w:t>This</w:t>
      </w:r>
      <w:r w:rsidR="00C40F06">
        <w:rPr>
          <w:noProof/>
        </w:rPr>
        <w:t xml:space="preserve"> </w:t>
      </w:r>
      <w:r w:rsidRPr="00DC1C6E">
        <w:rPr>
          <w:noProof/>
        </w:rPr>
        <w:t>is</w:t>
      </w:r>
      <w:r w:rsidR="00C40F06">
        <w:rPr>
          <w:noProof/>
        </w:rPr>
        <w:t xml:space="preserve"> </w:t>
      </w:r>
      <w:r w:rsidRPr="00DC1C6E">
        <w:rPr>
          <w:noProof/>
        </w:rPr>
        <w:t>expected</w:t>
      </w:r>
      <w:r w:rsidR="00C40F06">
        <w:rPr>
          <w:noProof/>
        </w:rPr>
        <w:t xml:space="preserve"> </w:t>
      </w:r>
      <w:r w:rsidRPr="00DC1C6E">
        <w:rPr>
          <w:noProof/>
        </w:rPr>
        <w:t>to</w:t>
      </w:r>
      <w:r w:rsidR="00C40F06">
        <w:rPr>
          <w:noProof/>
        </w:rPr>
        <w:t xml:space="preserve"> </w:t>
      </w:r>
      <w:r w:rsidRPr="00DC1C6E">
        <w:rPr>
          <w:noProof/>
        </w:rPr>
        <w:t>persist</w:t>
      </w:r>
      <w:r w:rsidR="00C40F06">
        <w:rPr>
          <w:noProof/>
        </w:rPr>
        <w:t xml:space="preserve"> </w:t>
      </w:r>
      <w:r w:rsidRPr="00DC1C6E">
        <w:rPr>
          <w:noProof/>
        </w:rPr>
        <w:t>until</w:t>
      </w:r>
      <w:r w:rsidR="00C40F06">
        <w:rPr>
          <w:noProof/>
        </w:rPr>
        <w:t xml:space="preserve"> </w:t>
      </w:r>
      <w:r w:rsidRPr="00DC1C6E">
        <w:rPr>
          <w:noProof/>
        </w:rPr>
        <w:t>at</w:t>
      </w:r>
      <w:r w:rsidR="00C40F06">
        <w:rPr>
          <w:noProof/>
        </w:rPr>
        <w:t xml:space="preserve"> </w:t>
      </w:r>
      <w:r w:rsidRPr="00DC1C6E">
        <w:rPr>
          <w:noProof/>
        </w:rPr>
        <w:t>least</w:t>
      </w:r>
      <w:r w:rsidR="00C40F06">
        <w:rPr>
          <w:noProof/>
        </w:rPr>
        <w:t xml:space="preserve"> </w:t>
      </w:r>
      <w:r w:rsidRPr="00DC1C6E">
        <w:rPr>
          <w:noProof/>
        </w:rPr>
        <w:t>2027</w:t>
      </w:r>
      <w:r w:rsidR="00C40F06">
        <w:rPr>
          <w:noProof/>
        </w:rPr>
        <w:t xml:space="preserve"> </w:t>
      </w:r>
      <w:r w:rsidRPr="00DC1C6E">
        <w:rPr>
          <w:noProof/>
        </w:rPr>
        <w:t>and</w:t>
      </w:r>
      <w:r w:rsidR="00C40F06">
        <w:rPr>
          <w:noProof/>
        </w:rPr>
        <w:t xml:space="preserve"> </w:t>
      </w:r>
      <w:r w:rsidRPr="00DC1C6E">
        <w:rPr>
          <w:noProof/>
        </w:rPr>
        <w:t>may</w:t>
      </w:r>
      <w:r w:rsidR="00C40F06">
        <w:rPr>
          <w:noProof/>
        </w:rPr>
        <w:t xml:space="preserve"> </w:t>
      </w:r>
      <w:r w:rsidRPr="00DC1C6E">
        <w:rPr>
          <w:noProof/>
        </w:rPr>
        <w:t>end</w:t>
      </w:r>
      <w:r w:rsidR="00C40F06">
        <w:rPr>
          <w:noProof/>
        </w:rPr>
        <w:t xml:space="preserve"> </w:t>
      </w:r>
      <w:r w:rsidRPr="00DC1C6E">
        <w:rPr>
          <w:noProof/>
        </w:rPr>
        <w:t>up</w:t>
      </w:r>
      <w:r w:rsidR="00C40F06">
        <w:rPr>
          <w:noProof/>
        </w:rPr>
        <w:t xml:space="preserve"> </w:t>
      </w:r>
      <w:r w:rsidRPr="00DC1C6E">
        <w:rPr>
          <w:noProof/>
        </w:rPr>
        <w:t>delaying</w:t>
      </w:r>
      <w:r w:rsidR="00C40F06">
        <w:rPr>
          <w:noProof/>
        </w:rPr>
        <w:t xml:space="preserve"> </w:t>
      </w:r>
      <w:r w:rsidRPr="00DC1C6E">
        <w:rPr>
          <w:noProof/>
        </w:rPr>
        <w:t>the</w:t>
      </w:r>
      <w:r w:rsidR="00C40F06">
        <w:rPr>
          <w:noProof/>
        </w:rPr>
        <w:t xml:space="preserve"> </w:t>
      </w:r>
      <w:r w:rsidRPr="00DC1C6E">
        <w:rPr>
          <w:noProof/>
        </w:rPr>
        <w:t>deployment</w:t>
      </w:r>
      <w:r w:rsidR="00C40F06">
        <w:rPr>
          <w:noProof/>
        </w:rPr>
        <w:t xml:space="preserve"> </w:t>
      </w:r>
      <w:r w:rsidRPr="00DC1C6E">
        <w:rPr>
          <w:noProof/>
        </w:rPr>
        <w:t>of</w:t>
      </w:r>
      <w:r w:rsidR="00C40F06">
        <w:rPr>
          <w:noProof/>
        </w:rPr>
        <w:t xml:space="preserve"> </w:t>
      </w:r>
      <w:r w:rsidRPr="00DC1C6E">
        <w:rPr>
          <w:noProof/>
        </w:rPr>
        <w:t>AI</w:t>
      </w:r>
      <w:r w:rsidR="00C40F06">
        <w:rPr>
          <w:noProof/>
        </w:rPr>
        <w:t xml:space="preserve"> </w:t>
      </w:r>
      <w:r w:rsidRPr="00DC1C6E">
        <w:rPr>
          <w:noProof/>
        </w:rPr>
        <w:t>infrastructure</w:t>
      </w:r>
      <w:r w:rsidR="00C40F06">
        <w:rPr>
          <w:noProof/>
        </w:rPr>
        <w:t xml:space="preserve"> </w:t>
      </w:r>
      <w:r w:rsidRPr="00DC1C6E">
        <w:rPr>
          <w:noProof/>
        </w:rPr>
        <w:t>and</w:t>
      </w:r>
      <w:r w:rsidR="00C40F06">
        <w:rPr>
          <w:noProof/>
        </w:rPr>
        <w:t xml:space="preserve"> </w:t>
      </w:r>
      <w:r w:rsidRPr="00DC1C6E">
        <w:rPr>
          <w:noProof/>
        </w:rPr>
        <w:t>data</w:t>
      </w:r>
      <w:r w:rsidR="00C40F06">
        <w:rPr>
          <w:noProof/>
        </w:rPr>
        <w:t xml:space="preserve"> </w:t>
      </w:r>
      <w:r w:rsidRPr="00DC1C6E">
        <w:rPr>
          <w:noProof/>
        </w:rPr>
        <w:t>centres.</w:t>
      </w:r>
      <w:r w:rsidR="00C40F06">
        <w:rPr>
          <w:noProof/>
        </w:rPr>
        <w:t xml:space="preserve"> </w:t>
      </w:r>
    </w:p>
    <w:p w14:paraId="0EE90822" w14:textId="5DA5745B" w:rsidR="0092091F" w:rsidRPr="00DC1C6E" w:rsidRDefault="00C40F06" w:rsidP="0092091F">
      <w:pPr>
        <w:pStyle w:val="Heading4"/>
        <w:rPr>
          <w:rFonts w:eastAsia="Calibri"/>
          <w:noProof/>
          <w:lang w:eastAsia="en-GB"/>
        </w:rPr>
      </w:pPr>
      <w:bookmarkStart w:id="147" w:name="_Toc224092875"/>
      <w:bookmarkStart w:id="148" w:name="_Toc228374671"/>
      <w:r>
        <w:rPr>
          <w:rFonts w:eastAsia="Calibri"/>
          <w:noProof/>
          <w:sz w:val="18"/>
          <w:szCs w:val="18"/>
          <w:lang w:eastAsia="en-GB"/>
        </w:rPr>
        <w:t xml:space="preserve"> </w:t>
      </w:r>
      <w:r w:rsidR="0092091F" w:rsidRPr="00DC1C6E">
        <w:rPr>
          <w:rFonts w:eastAsia="Calibri"/>
          <w:noProof/>
          <w:lang w:eastAsia="en-GB"/>
        </w:rPr>
        <w:t>Upstream</w:t>
      </w:r>
      <w:r>
        <w:rPr>
          <w:rFonts w:eastAsia="Calibri"/>
          <w:noProof/>
          <w:lang w:eastAsia="en-GB"/>
        </w:rPr>
        <w:t xml:space="preserve"> </w:t>
      </w:r>
      <w:r w:rsidR="0092091F" w:rsidRPr="00DC1C6E">
        <w:rPr>
          <w:rFonts w:eastAsia="Calibri"/>
          <w:noProof/>
          <w:lang w:eastAsia="en-GB"/>
        </w:rPr>
        <w:t>value</w:t>
      </w:r>
      <w:r>
        <w:rPr>
          <w:rFonts w:eastAsia="Calibri"/>
          <w:noProof/>
          <w:lang w:eastAsia="en-GB"/>
        </w:rPr>
        <w:t xml:space="preserve"> </w:t>
      </w:r>
      <w:r w:rsidR="0092091F" w:rsidRPr="00DC1C6E">
        <w:rPr>
          <w:rFonts w:eastAsia="Calibri"/>
          <w:noProof/>
          <w:lang w:eastAsia="en-GB"/>
        </w:rPr>
        <w:t>chain</w:t>
      </w:r>
      <w:r>
        <w:rPr>
          <w:rFonts w:eastAsia="Calibri"/>
          <w:noProof/>
          <w:lang w:eastAsia="en-GB"/>
        </w:rPr>
        <w:t xml:space="preserve"> </w:t>
      </w:r>
      <w:r w:rsidR="0092091F" w:rsidRPr="00DC1C6E">
        <w:rPr>
          <w:rFonts w:eastAsia="Calibri"/>
          <w:noProof/>
          <w:lang w:eastAsia="en-GB"/>
        </w:rPr>
        <w:t>segments</w:t>
      </w:r>
      <w:bookmarkEnd w:id="147"/>
      <w:bookmarkEnd w:id="148"/>
    </w:p>
    <w:p w14:paraId="1CE9B3D4" w14:textId="0D8EE453" w:rsidR="0092091F" w:rsidRPr="00DC1C6E" w:rsidRDefault="0092091F" w:rsidP="0092091F">
      <w:pPr>
        <w:spacing w:before="120"/>
        <w:contextualSpacing/>
        <w:rPr>
          <w:noProof/>
        </w:rPr>
      </w:pPr>
      <w:r w:rsidRPr="00DC1C6E">
        <w:rPr>
          <w:b/>
          <w:bCs/>
          <w:noProof/>
        </w:rPr>
        <w:t>As</w:t>
      </w:r>
      <w:r w:rsidR="00C40F06">
        <w:rPr>
          <w:b/>
          <w:bCs/>
          <w:noProof/>
        </w:rPr>
        <w:t xml:space="preserve"> </w:t>
      </w:r>
      <w:r w:rsidRPr="00DC1C6E">
        <w:rPr>
          <w:b/>
          <w:bCs/>
          <w:noProof/>
        </w:rPr>
        <w:t>further</w:t>
      </w:r>
      <w:r w:rsidR="00C40F06">
        <w:rPr>
          <w:b/>
          <w:bCs/>
          <w:noProof/>
        </w:rPr>
        <w:t xml:space="preserve"> </w:t>
      </w:r>
      <w:r w:rsidRPr="00DC1C6E">
        <w:rPr>
          <w:b/>
          <w:bCs/>
          <w:noProof/>
        </w:rPr>
        <w:t>elaborated</w:t>
      </w:r>
      <w:r w:rsidR="00C40F06">
        <w:rPr>
          <w:b/>
          <w:bCs/>
          <w:noProof/>
        </w:rPr>
        <w:t xml:space="preserve"> </w:t>
      </w:r>
      <w:r w:rsidRPr="00DC1C6E">
        <w:rPr>
          <w:b/>
          <w:bCs/>
          <w:noProof/>
        </w:rPr>
        <w:t>on</w:t>
      </w:r>
      <w:r w:rsidR="00C40F06">
        <w:rPr>
          <w:b/>
          <w:bCs/>
          <w:noProof/>
        </w:rPr>
        <w:t xml:space="preserve"> </w:t>
      </w:r>
      <w:r w:rsidRPr="00DC1C6E">
        <w:rPr>
          <w:b/>
          <w:bCs/>
          <w:noProof/>
        </w:rPr>
        <w:t>in</w:t>
      </w:r>
      <w:r w:rsidR="00C40F06">
        <w:rPr>
          <w:b/>
          <w:bCs/>
          <w:noProof/>
        </w:rPr>
        <w:t xml:space="preserve"> </w:t>
      </w:r>
      <w:r w:rsidRPr="00DC1C6E">
        <w:rPr>
          <w:b/>
          <w:bCs/>
          <w:noProof/>
        </w:rPr>
        <w:t>Annex</w:t>
      </w:r>
      <w:r w:rsidR="00C40F06">
        <w:rPr>
          <w:b/>
          <w:bCs/>
          <w:noProof/>
        </w:rPr>
        <w:t xml:space="preserve"> </w:t>
      </w:r>
      <w:r w:rsidRPr="00DC1C6E">
        <w:rPr>
          <w:b/>
          <w:bCs/>
          <w:noProof/>
        </w:rPr>
        <w:t>4</w:t>
      </w:r>
      <w:r w:rsidRPr="00DC1C6E">
        <w:rPr>
          <w:noProof/>
        </w:rPr>
        <w:t>,</w:t>
      </w:r>
      <w:r w:rsidR="00C40F06">
        <w:rPr>
          <w:noProof/>
        </w:rPr>
        <w:t xml:space="preserve"> </w:t>
      </w:r>
      <w:r w:rsidRPr="00DC1C6E">
        <w:rPr>
          <w:noProof/>
        </w:rPr>
        <w:t>the</w:t>
      </w:r>
      <w:r w:rsidR="00C40F06">
        <w:rPr>
          <w:noProof/>
        </w:rPr>
        <w:t xml:space="preserve"> </w:t>
      </w:r>
      <w:r w:rsidRPr="00DC1C6E">
        <w:rPr>
          <w:noProof/>
        </w:rPr>
        <w:t>Union</w:t>
      </w:r>
      <w:r w:rsidR="00C40F06">
        <w:rPr>
          <w:noProof/>
        </w:rPr>
        <w:t xml:space="preserve"> </w:t>
      </w:r>
      <w:r w:rsidRPr="00DC1C6E">
        <w:rPr>
          <w:noProof/>
        </w:rPr>
        <w:t>remains</w:t>
      </w:r>
      <w:r w:rsidR="00C40F06">
        <w:rPr>
          <w:noProof/>
        </w:rPr>
        <w:t xml:space="preserve"> </w:t>
      </w:r>
      <w:r w:rsidRPr="00DC1C6E">
        <w:rPr>
          <w:noProof/>
        </w:rPr>
        <w:t>exposed</w:t>
      </w:r>
      <w:r w:rsidR="00C40F06">
        <w:rPr>
          <w:noProof/>
        </w:rPr>
        <w:t xml:space="preserve"> </w:t>
      </w:r>
      <w:r w:rsidRPr="00DC1C6E">
        <w:rPr>
          <w:noProof/>
        </w:rPr>
        <w:t>to</w:t>
      </w:r>
      <w:r w:rsidR="00C40F06">
        <w:rPr>
          <w:noProof/>
        </w:rPr>
        <w:t xml:space="preserve"> </w:t>
      </w:r>
      <w:r w:rsidRPr="00DC1C6E">
        <w:rPr>
          <w:noProof/>
        </w:rPr>
        <w:t>persistent</w:t>
      </w:r>
      <w:r w:rsidR="00C40F06">
        <w:rPr>
          <w:noProof/>
        </w:rPr>
        <w:t xml:space="preserve"> </w:t>
      </w:r>
      <w:r w:rsidRPr="00DC1C6E">
        <w:rPr>
          <w:noProof/>
        </w:rPr>
        <w:t>risks</w:t>
      </w:r>
      <w:r w:rsidR="00C40F06">
        <w:rPr>
          <w:noProof/>
        </w:rPr>
        <w:t xml:space="preserve"> </w:t>
      </w:r>
      <w:r w:rsidRPr="00DC1C6E">
        <w:rPr>
          <w:noProof/>
        </w:rPr>
        <w:t>of</w:t>
      </w:r>
      <w:r w:rsidR="00C40F06">
        <w:rPr>
          <w:noProof/>
        </w:rPr>
        <w:t xml:space="preserve"> </w:t>
      </w:r>
      <w:r w:rsidRPr="00DC1C6E">
        <w:rPr>
          <w:noProof/>
        </w:rPr>
        <w:t>semiconductor</w:t>
      </w:r>
      <w:r w:rsidR="00C40F06">
        <w:rPr>
          <w:noProof/>
        </w:rPr>
        <w:t xml:space="preserve"> </w:t>
      </w:r>
      <w:r w:rsidRPr="00DC1C6E">
        <w:rPr>
          <w:noProof/>
        </w:rPr>
        <w:t>supply</w:t>
      </w:r>
      <w:r w:rsidR="00C40F06">
        <w:rPr>
          <w:noProof/>
        </w:rPr>
        <w:t xml:space="preserve"> </w:t>
      </w:r>
      <w:r w:rsidRPr="00DC1C6E">
        <w:rPr>
          <w:noProof/>
        </w:rPr>
        <w:t>chain</w:t>
      </w:r>
      <w:r w:rsidR="00C40F06">
        <w:rPr>
          <w:noProof/>
        </w:rPr>
        <w:t xml:space="preserve"> </w:t>
      </w:r>
      <w:r w:rsidRPr="00DC1C6E">
        <w:rPr>
          <w:noProof/>
        </w:rPr>
        <w:t>disruptions,</w:t>
      </w:r>
      <w:r w:rsidR="00C40F06">
        <w:rPr>
          <w:noProof/>
        </w:rPr>
        <w:t xml:space="preserve"> </w:t>
      </w:r>
      <w:r w:rsidRPr="00DC1C6E">
        <w:rPr>
          <w:noProof/>
        </w:rPr>
        <w:t>while</w:t>
      </w:r>
      <w:r w:rsidR="00C40F06">
        <w:rPr>
          <w:noProof/>
        </w:rPr>
        <w:t xml:space="preserve"> </w:t>
      </w:r>
      <w:r w:rsidRPr="00DC1C6E">
        <w:rPr>
          <w:noProof/>
        </w:rPr>
        <w:t>significant</w:t>
      </w:r>
      <w:r w:rsidR="00C40F06">
        <w:rPr>
          <w:noProof/>
        </w:rPr>
        <w:t xml:space="preserve"> </w:t>
      </w:r>
      <w:r w:rsidRPr="00DC1C6E">
        <w:rPr>
          <w:noProof/>
        </w:rPr>
        <w:t>overdependencies</w:t>
      </w:r>
      <w:r w:rsidR="00C40F06">
        <w:rPr>
          <w:noProof/>
        </w:rPr>
        <w:t xml:space="preserve"> </w:t>
      </w:r>
      <w:r w:rsidRPr="00DC1C6E">
        <w:rPr>
          <w:noProof/>
        </w:rPr>
        <w:t>are</w:t>
      </w:r>
      <w:r w:rsidR="00C40F06">
        <w:rPr>
          <w:noProof/>
        </w:rPr>
        <w:t xml:space="preserve"> </w:t>
      </w:r>
      <w:r w:rsidRPr="00DC1C6E">
        <w:rPr>
          <w:noProof/>
        </w:rPr>
        <w:t>also</w:t>
      </w:r>
      <w:r w:rsidR="00C40F06">
        <w:rPr>
          <w:noProof/>
        </w:rPr>
        <w:t xml:space="preserve"> </w:t>
      </w:r>
      <w:r w:rsidRPr="00DC1C6E">
        <w:rPr>
          <w:noProof/>
        </w:rPr>
        <w:t>evident</w:t>
      </w:r>
      <w:r w:rsidR="00C40F06">
        <w:rPr>
          <w:noProof/>
        </w:rPr>
        <w:t xml:space="preserve"> </w:t>
      </w:r>
      <w:r w:rsidRPr="00DC1C6E">
        <w:rPr>
          <w:noProof/>
        </w:rPr>
        <w:t>in</w:t>
      </w:r>
      <w:r w:rsidR="00C40F06">
        <w:rPr>
          <w:noProof/>
        </w:rPr>
        <w:t xml:space="preserve"> </w:t>
      </w:r>
      <w:r w:rsidRPr="00DC1C6E">
        <w:rPr>
          <w:noProof/>
        </w:rPr>
        <w:t>other</w:t>
      </w:r>
      <w:r w:rsidR="00C40F06">
        <w:rPr>
          <w:noProof/>
        </w:rPr>
        <w:t xml:space="preserve"> </w:t>
      </w:r>
      <w:r w:rsidRPr="00DC1C6E">
        <w:rPr>
          <w:noProof/>
        </w:rPr>
        <w:t>segments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Pr="00DC1C6E">
        <w:rPr>
          <w:noProof/>
        </w:rPr>
        <w:t>In</w:t>
      </w:r>
      <w:r w:rsidR="00C40F06">
        <w:rPr>
          <w:noProof/>
        </w:rPr>
        <w:t xml:space="preserve"> </w:t>
      </w:r>
      <w:r w:rsidRPr="00DC1C6E">
        <w:rPr>
          <w:noProof/>
        </w:rPr>
        <w:t>fact,</w:t>
      </w:r>
      <w:r w:rsidR="00C40F06">
        <w:rPr>
          <w:noProof/>
        </w:rPr>
        <w:t xml:space="preserve"> </w:t>
      </w:r>
      <w:r w:rsidRPr="00DC1C6E">
        <w:rPr>
          <w:noProof/>
        </w:rPr>
        <w:t>the</w:t>
      </w:r>
      <w:r w:rsidR="00C40F06">
        <w:rPr>
          <w:noProof/>
        </w:rPr>
        <w:t xml:space="preserve"> </w:t>
      </w:r>
      <w:r w:rsidRPr="00DC1C6E">
        <w:rPr>
          <w:noProof/>
        </w:rPr>
        <w:t>semiconductor</w:t>
      </w:r>
      <w:r w:rsidR="00C40F06">
        <w:rPr>
          <w:noProof/>
        </w:rPr>
        <w:t xml:space="preserve"> </w:t>
      </w:r>
      <w:r w:rsidRPr="00DC1C6E">
        <w:rPr>
          <w:noProof/>
        </w:rPr>
        <w:t>industry</w:t>
      </w:r>
      <w:r w:rsidR="00C40F06">
        <w:rPr>
          <w:noProof/>
        </w:rPr>
        <w:t xml:space="preserve"> </w:t>
      </w:r>
      <w:r w:rsidRPr="00DC1C6E">
        <w:rPr>
          <w:noProof/>
        </w:rPr>
        <w:t>relies</w:t>
      </w:r>
      <w:r w:rsidR="00C40F06">
        <w:rPr>
          <w:noProof/>
        </w:rPr>
        <w:t xml:space="preserve"> </w:t>
      </w:r>
      <w:r w:rsidRPr="00DC1C6E">
        <w:rPr>
          <w:noProof/>
        </w:rPr>
        <w:t>on</w:t>
      </w:r>
      <w:r w:rsidR="00C40F06">
        <w:rPr>
          <w:noProof/>
        </w:rPr>
        <w:t xml:space="preserve"> </w:t>
      </w:r>
      <w:r w:rsidRPr="00DC1C6E">
        <w:rPr>
          <w:noProof/>
        </w:rPr>
        <w:t>a</w:t>
      </w:r>
      <w:r w:rsidR="00C40F06">
        <w:rPr>
          <w:noProof/>
        </w:rPr>
        <w:t xml:space="preserve"> </w:t>
      </w:r>
      <w:r w:rsidRPr="00DC1C6E">
        <w:rPr>
          <w:noProof/>
        </w:rPr>
        <w:t>complex</w:t>
      </w:r>
      <w:r w:rsidR="00C40F06">
        <w:rPr>
          <w:noProof/>
        </w:rPr>
        <w:t xml:space="preserve"> </w:t>
      </w:r>
      <w:r w:rsidRPr="00DC1C6E">
        <w:rPr>
          <w:noProof/>
        </w:rPr>
        <w:t>network</w:t>
      </w:r>
      <w:r w:rsidR="00C40F06">
        <w:rPr>
          <w:noProof/>
        </w:rPr>
        <w:t xml:space="preserve"> </w:t>
      </w:r>
      <w:r w:rsidRPr="00DC1C6E">
        <w:rPr>
          <w:noProof/>
        </w:rPr>
        <w:t>of</w:t>
      </w:r>
      <w:r w:rsidR="00C40F06">
        <w:rPr>
          <w:noProof/>
        </w:rPr>
        <w:t xml:space="preserve"> </w:t>
      </w:r>
      <w:r w:rsidRPr="00DC1C6E">
        <w:rPr>
          <w:noProof/>
        </w:rPr>
        <w:t>suppliers</w:t>
      </w:r>
      <w:r w:rsidR="00947EFB">
        <w:rPr>
          <w:noProof/>
        </w:rPr>
        <w:t xml:space="preserve"> providing </w:t>
      </w:r>
      <w:r w:rsidR="00B5581D">
        <w:rPr>
          <w:noProof/>
        </w:rPr>
        <w:t xml:space="preserve">inputs </w:t>
      </w:r>
      <w:r w:rsidR="00B119D2">
        <w:rPr>
          <w:noProof/>
        </w:rPr>
        <w:t xml:space="preserve">to each other </w:t>
      </w:r>
      <w:r w:rsidR="00B5581D">
        <w:rPr>
          <w:noProof/>
        </w:rPr>
        <w:t>across the value chain</w:t>
      </w:r>
      <w:r w:rsidR="00B8014F">
        <w:rPr>
          <w:noProof/>
        </w:rPr>
        <w:t>,</w:t>
      </w:r>
      <w:r w:rsidR="00C40F06">
        <w:rPr>
          <w:noProof/>
        </w:rPr>
        <w:t xml:space="preserve"> </w:t>
      </w:r>
      <w:r w:rsidRPr="00DC1C6E">
        <w:rPr>
          <w:noProof/>
        </w:rPr>
        <w:t>from</w:t>
      </w:r>
      <w:r w:rsidR="00C40F06">
        <w:rPr>
          <w:noProof/>
        </w:rPr>
        <w:t xml:space="preserve"> </w:t>
      </w:r>
      <w:r w:rsidRPr="00DC1C6E">
        <w:rPr>
          <w:noProof/>
        </w:rPr>
        <w:t>Electronic</w:t>
      </w:r>
      <w:r w:rsidR="00C40F06">
        <w:rPr>
          <w:noProof/>
        </w:rPr>
        <w:t xml:space="preserve"> </w:t>
      </w:r>
      <w:r w:rsidRPr="00DC1C6E">
        <w:rPr>
          <w:noProof/>
        </w:rPr>
        <w:t>Design</w:t>
      </w:r>
      <w:r w:rsidR="00C40F06">
        <w:rPr>
          <w:noProof/>
        </w:rPr>
        <w:t xml:space="preserve"> </w:t>
      </w:r>
      <w:r w:rsidRPr="00DC1C6E">
        <w:rPr>
          <w:noProof/>
        </w:rPr>
        <w:t>Automation</w:t>
      </w:r>
      <w:r w:rsidR="00C40F06">
        <w:rPr>
          <w:noProof/>
        </w:rPr>
        <w:t xml:space="preserve"> </w:t>
      </w:r>
      <w:r w:rsidRPr="00DC1C6E">
        <w:rPr>
          <w:noProof/>
        </w:rPr>
        <w:t>(EDA)</w:t>
      </w:r>
      <w:r w:rsidR="00C40F06">
        <w:rPr>
          <w:noProof/>
        </w:rPr>
        <w:t xml:space="preserve"> </w:t>
      </w:r>
      <w:r w:rsidRPr="00DC1C6E">
        <w:rPr>
          <w:noProof/>
        </w:rPr>
        <w:t>software</w:t>
      </w:r>
      <w:r w:rsidR="00B5581D">
        <w:rPr>
          <w:noProof/>
        </w:rPr>
        <w:t>,</w:t>
      </w:r>
      <w:r w:rsidR="00C40F06">
        <w:rPr>
          <w:noProof/>
        </w:rPr>
        <w:t xml:space="preserve"> </w:t>
      </w:r>
      <w:r w:rsidRPr="00DC1C6E">
        <w:rPr>
          <w:noProof/>
        </w:rPr>
        <w:t>to</w:t>
      </w:r>
      <w:r w:rsidR="00C40F06">
        <w:rPr>
          <w:noProof/>
        </w:rPr>
        <w:t xml:space="preserve"> </w:t>
      </w:r>
      <w:r w:rsidRPr="00DC1C6E">
        <w:rPr>
          <w:noProof/>
        </w:rPr>
        <w:t>materials</w:t>
      </w:r>
      <w:r w:rsidR="00201AD2">
        <w:rPr>
          <w:noProof/>
        </w:rPr>
        <w:t>,</w:t>
      </w:r>
      <w:r w:rsidR="00C40F06">
        <w:rPr>
          <w:noProof/>
        </w:rPr>
        <w:t xml:space="preserve"> </w:t>
      </w:r>
      <w:r w:rsidRPr="00DC1C6E">
        <w:rPr>
          <w:noProof/>
        </w:rPr>
        <w:t>to</w:t>
      </w:r>
      <w:r w:rsidR="00C40F06">
        <w:rPr>
          <w:noProof/>
        </w:rPr>
        <w:t xml:space="preserve"> </w:t>
      </w:r>
      <w:r w:rsidRPr="00DC1C6E">
        <w:rPr>
          <w:noProof/>
        </w:rPr>
        <w:t>manufacturing</w:t>
      </w:r>
      <w:r w:rsidR="00C40F06">
        <w:rPr>
          <w:noProof/>
        </w:rPr>
        <w:t xml:space="preserve"> </w:t>
      </w:r>
      <w:r w:rsidRPr="00DC1C6E">
        <w:rPr>
          <w:noProof/>
        </w:rPr>
        <w:t>equipment</w:t>
      </w:r>
      <w:r w:rsidR="00B119D2">
        <w:rPr>
          <w:noProof/>
        </w:rPr>
        <w:t>.</w:t>
      </w:r>
    </w:p>
    <w:p w14:paraId="4CA49DB0" w14:textId="77777777" w:rsidR="0092091F" w:rsidRPr="00DC1C6E" w:rsidRDefault="0092091F" w:rsidP="0092091F">
      <w:pPr>
        <w:spacing w:before="120"/>
        <w:contextualSpacing/>
        <w:rPr>
          <w:noProof/>
        </w:rPr>
      </w:pPr>
    </w:p>
    <w:p w14:paraId="62424253" w14:textId="77777777" w:rsidR="0092091F" w:rsidRPr="00DC1C6E" w:rsidRDefault="0092091F" w:rsidP="0092091F">
      <w:pPr>
        <w:jc w:val="center"/>
        <w:rPr>
          <w:noProof/>
        </w:rPr>
      </w:pPr>
      <w:r w:rsidRPr="00DC1C6E">
        <w:rPr>
          <w:noProof/>
          <w:sz w:val="20"/>
          <w:lang w:eastAsia="en-GB"/>
        </w:rPr>
        <w:drawing>
          <wp:inline distT="0" distB="0" distL="0" distR="0" wp14:anchorId="50BDBD98" wp14:editId="1547B67E">
            <wp:extent cx="4330460" cy="2499088"/>
            <wp:effectExtent l="0" t="0" r="0" b="0"/>
            <wp:docPr id="33" name="Picture 3" descr="A diagram of a manufacturing proces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rivate/var/mobile/Containers/Data/Application/0C37CD6C-B7C0-40C0-897E-6EA64B295FC3/tmp/Polaris/engine/image10.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4368842" cy="2521238"/>
                    </a:xfrm>
                    <a:prstGeom prst="rect">
                      <a:avLst/>
                    </a:prstGeom>
                    <a:noFill/>
                    <a:ln cap="flat"/>
                  </pic:spPr>
                </pic:pic>
              </a:graphicData>
            </a:graphic>
          </wp:inline>
        </w:drawing>
      </w:r>
    </w:p>
    <w:p w14:paraId="22F75EBE" w14:textId="3DD9F528" w:rsidR="0092091F" w:rsidRPr="00DC1C6E" w:rsidRDefault="0092091F" w:rsidP="0092091F">
      <w:pPr>
        <w:jc w:val="center"/>
        <w:rPr>
          <w:i/>
          <w:noProof/>
          <w:sz w:val="28"/>
          <w:szCs w:val="28"/>
          <w:u w:val="single"/>
        </w:rPr>
      </w:pPr>
      <w:r w:rsidRPr="00DC1C6E">
        <w:rPr>
          <w:b/>
          <w:i/>
          <w:noProof/>
        </w:rPr>
        <w:t>Figure</w:t>
      </w:r>
      <w:r w:rsidR="00C40F06">
        <w:rPr>
          <w:b/>
          <w:i/>
          <w:noProof/>
        </w:rPr>
        <w:t xml:space="preserve"> </w:t>
      </w:r>
      <w:r w:rsidR="00B119D2">
        <w:rPr>
          <w:b/>
          <w:i/>
          <w:noProof/>
        </w:rPr>
        <w:t>8</w:t>
      </w:r>
      <w:r w:rsidR="00C40F06">
        <w:rPr>
          <w:b/>
          <w:i/>
          <w:noProof/>
        </w:rPr>
        <w:t xml:space="preserve"> </w:t>
      </w:r>
      <w:r w:rsidRPr="00DC1C6E">
        <w:rPr>
          <w:b/>
          <w:i/>
          <w:noProof/>
        </w:rPr>
        <w:t>-</w:t>
      </w:r>
      <w:r w:rsidR="00C40F06">
        <w:rPr>
          <w:b/>
          <w:i/>
          <w:noProof/>
        </w:rPr>
        <w:t xml:space="preserve"> </w:t>
      </w:r>
      <w:r w:rsidRPr="00DC1C6E">
        <w:rPr>
          <w:b/>
          <w:i/>
          <w:noProof/>
        </w:rPr>
        <w:t>European</w:t>
      </w:r>
      <w:r w:rsidR="00C40F06">
        <w:rPr>
          <w:b/>
          <w:i/>
          <w:noProof/>
        </w:rPr>
        <w:t xml:space="preserve"> </w:t>
      </w:r>
      <w:r w:rsidRPr="00DC1C6E">
        <w:rPr>
          <w:b/>
          <w:i/>
          <w:noProof/>
        </w:rPr>
        <w:t>dependencies</w:t>
      </w:r>
      <w:r w:rsidR="00C40F06">
        <w:rPr>
          <w:b/>
          <w:i/>
          <w:noProof/>
        </w:rPr>
        <w:t xml:space="preserve"> </w:t>
      </w:r>
      <w:r w:rsidRPr="00DC1C6E">
        <w:rPr>
          <w:b/>
          <w:i/>
          <w:noProof/>
        </w:rPr>
        <w:t>along</w:t>
      </w:r>
      <w:r w:rsidR="00C40F06">
        <w:rPr>
          <w:b/>
          <w:i/>
          <w:noProof/>
        </w:rPr>
        <w:t xml:space="preserve"> </w:t>
      </w:r>
      <w:r w:rsidRPr="00DC1C6E">
        <w:rPr>
          <w:b/>
          <w:i/>
          <w:noProof/>
        </w:rPr>
        <w:t>the</w:t>
      </w:r>
      <w:r w:rsidR="00C40F06">
        <w:rPr>
          <w:b/>
          <w:i/>
          <w:noProof/>
        </w:rPr>
        <w:t xml:space="preserve"> </w:t>
      </w:r>
      <w:r w:rsidRPr="00DC1C6E">
        <w:rPr>
          <w:b/>
          <w:i/>
          <w:noProof/>
        </w:rPr>
        <w:t>semiconductor</w:t>
      </w:r>
      <w:r w:rsidR="00C40F06">
        <w:rPr>
          <w:b/>
          <w:i/>
          <w:noProof/>
        </w:rPr>
        <w:t xml:space="preserve"> </w:t>
      </w:r>
      <w:r w:rsidRPr="00DC1C6E">
        <w:rPr>
          <w:b/>
          <w:i/>
          <w:noProof/>
        </w:rPr>
        <w:t>value</w:t>
      </w:r>
      <w:r w:rsidR="00C40F06">
        <w:rPr>
          <w:b/>
          <w:i/>
          <w:noProof/>
        </w:rPr>
        <w:t xml:space="preserve"> </w:t>
      </w:r>
      <w:r w:rsidRPr="00DC1C6E">
        <w:rPr>
          <w:b/>
          <w:i/>
          <w:noProof/>
        </w:rPr>
        <w:t>chain</w:t>
      </w:r>
      <w:r w:rsidR="00C40F06">
        <w:rPr>
          <w:b/>
          <w:i/>
          <w:noProof/>
        </w:rPr>
        <w:t xml:space="preserve"> </w:t>
      </w:r>
      <w:r w:rsidRPr="00DC1C6E">
        <w:rPr>
          <w:b/>
          <w:i/>
          <w:noProof/>
        </w:rPr>
        <w:t>(see</w:t>
      </w:r>
      <w:r w:rsidR="00C40F06">
        <w:rPr>
          <w:b/>
          <w:i/>
          <w:noProof/>
        </w:rPr>
        <w:t xml:space="preserve"> </w:t>
      </w:r>
      <w:r w:rsidRPr="00DC1C6E">
        <w:rPr>
          <w:b/>
          <w:i/>
          <w:noProof/>
        </w:rPr>
        <w:t>Annex</w:t>
      </w:r>
      <w:r w:rsidR="00C40F06">
        <w:rPr>
          <w:b/>
          <w:i/>
          <w:noProof/>
        </w:rPr>
        <w:t xml:space="preserve"> </w:t>
      </w:r>
      <w:r w:rsidRPr="00DC1C6E">
        <w:rPr>
          <w:b/>
          <w:i/>
          <w:noProof/>
        </w:rPr>
        <w:t>4)</w:t>
      </w:r>
    </w:p>
    <w:p w14:paraId="06FA6AC8" w14:textId="50209B24" w:rsidR="0092091F" w:rsidRPr="00DC1C6E" w:rsidRDefault="0092091F" w:rsidP="00E05F2B">
      <w:pPr>
        <w:pStyle w:val="Heading5"/>
        <w:rPr>
          <w:noProof/>
        </w:rPr>
      </w:pPr>
      <w:bookmarkStart w:id="149" w:name="_Toc228374672"/>
      <w:r w:rsidRPr="00DC1C6E">
        <w:rPr>
          <w:noProof/>
        </w:rPr>
        <w:t>Electronic</w:t>
      </w:r>
      <w:r w:rsidR="00C40F06">
        <w:rPr>
          <w:noProof/>
        </w:rPr>
        <w:t xml:space="preserve"> </w:t>
      </w:r>
      <w:r w:rsidRPr="00DC1C6E">
        <w:rPr>
          <w:noProof/>
        </w:rPr>
        <w:t>Design</w:t>
      </w:r>
      <w:r w:rsidR="00C40F06">
        <w:rPr>
          <w:noProof/>
        </w:rPr>
        <w:t xml:space="preserve"> </w:t>
      </w:r>
      <w:r w:rsidRPr="00DC1C6E">
        <w:rPr>
          <w:noProof/>
        </w:rPr>
        <w:t>Automation</w:t>
      </w:r>
      <w:bookmarkEnd w:id="149"/>
      <w:r w:rsidR="000B60DD" w:rsidRPr="00DC1C6E">
        <w:rPr>
          <w:noProof/>
        </w:rPr>
        <w:tab/>
      </w:r>
    </w:p>
    <w:p w14:paraId="4FDF2045" w14:textId="2074056C" w:rsidR="0092091F" w:rsidRPr="00DC1C6E" w:rsidRDefault="0092091F" w:rsidP="0092091F">
      <w:pPr>
        <w:rPr>
          <w:noProof/>
        </w:rPr>
      </w:pPr>
      <w:r w:rsidRPr="00DC1C6E">
        <w:rPr>
          <w:noProof/>
        </w:rPr>
        <w:t>EDA</w:t>
      </w:r>
      <w:r w:rsidR="00C40F06">
        <w:rPr>
          <w:noProof/>
        </w:rPr>
        <w:t xml:space="preserve"> </w:t>
      </w:r>
      <w:r w:rsidRPr="00DC1C6E">
        <w:rPr>
          <w:noProof/>
        </w:rPr>
        <w:t>tools</w:t>
      </w:r>
      <w:r w:rsidR="00C40F06">
        <w:rPr>
          <w:noProof/>
        </w:rPr>
        <w:t xml:space="preserve"> </w:t>
      </w:r>
      <w:r w:rsidRPr="00DC1C6E">
        <w:rPr>
          <w:noProof/>
        </w:rPr>
        <w:t>are</w:t>
      </w:r>
      <w:r w:rsidR="00C40F06">
        <w:rPr>
          <w:noProof/>
        </w:rPr>
        <w:t xml:space="preserve"> </w:t>
      </w:r>
      <w:r w:rsidRPr="00DC1C6E">
        <w:rPr>
          <w:noProof/>
        </w:rPr>
        <w:t>essential</w:t>
      </w:r>
      <w:r w:rsidR="00C40F06">
        <w:rPr>
          <w:noProof/>
        </w:rPr>
        <w:t xml:space="preserve"> </w:t>
      </w:r>
      <w:r w:rsidRPr="00DC1C6E">
        <w:rPr>
          <w:noProof/>
        </w:rPr>
        <w:t>for</w:t>
      </w:r>
      <w:r w:rsidR="00C40F06">
        <w:rPr>
          <w:noProof/>
        </w:rPr>
        <w:t xml:space="preserve"> </w:t>
      </w:r>
      <w:r w:rsidRPr="00DC1C6E">
        <w:rPr>
          <w:noProof/>
        </w:rPr>
        <w:t>designing</w:t>
      </w:r>
      <w:r w:rsidR="00C40F06">
        <w:rPr>
          <w:noProof/>
        </w:rPr>
        <w:t xml:space="preserve"> </w:t>
      </w:r>
      <w:r w:rsidRPr="00DC1C6E">
        <w:rPr>
          <w:noProof/>
        </w:rPr>
        <w:t>integrated</w:t>
      </w:r>
      <w:r w:rsidR="00C40F06">
        <w:rPr>
          <w:noProof/>
        </w:rPr>
        <w:t xml:space="preserve"> </w:t>
      </w:r>
      <w:r w:rsidRPr="00DC1C6E">
        <w:rPr>
          <w:noProof/>
        </w:rPr>
        <w:t>circuits</w:t>
      </w:r>
      <w:r w:rsidR="005801A3">
        <w:rPr>
          <w:noProof/>
        </w:rPr>
        <w:t xml:space="preserve"> and</w:t>
      </w:r>
      <w:r w:rsidR="00C40F06">
        <w:rPr>
          <w:noProof/>
        </w:rPr>
        <w:t xml:space="preserve"> </w:t>
      </w:r>
      <w:r w:rsidRPr="00DC1C6E">
        <w:rPr>
          <w:noProof/>
        </w:rPr>
        <w:t>the</w:t>
      </w:r>
      <w:r w:rsidR="00C40F06">
        <w:rPr>
          <w:noProof/>
        </w:rPr>
        <w:t xml:space="preserve"> </w:t>
      </w:r>
      <w:r w:rsidRPr="00DC1C6E">
        <w:rPr>
          <w:noProof/>
        </w:rPr>
        <w:t>market</w:t>
      </w:r>
      <w:r w:rsidR="00C40F06">
        <w:rPr>
          <w:noProof/>
        </w:rPr>
        <w:t xml:space="preserve"> </w:t>
      </w:r>
      <w:r w:rsidRPr="00DC1C6E">
        <w:rPr>
          <w:noProof/>
        </w:rPr>
        <w:t>is</w:t>
      </w:r>
      <w:r w:rsidR="00C40F06">
        <w:rPr>
          <w:noProof/>
        </w:rPr>
        <w:t xml:space="preserve"> </w:t>
      </w:r>
      <w:r w:rsidRPr="00DC1C6E">
        <w:rPr>
          <w:noProof/>
        </w:rPr>
        <w:t>highly</w:t>
      </w:r>
      <w:r w:rsidR="00C40F06">
        <w:rPr>
          <w:noProof/>
        </w:rPr>
        <w:t xml:space="preserve"> </w:t>
      </w:r>
      <w:r w:rsidRPr="00DC1C6E">
        <w:rPr>
          <w:noProof/>
        </w:rPr>
        <w:t>concentrated:</w:t>
      </w:r>
      <w:r w:rsidR="00C40F06">
        <w:rPr>
          <w:noProof/>
        </w:rPr>
        <w:t xml:space="preserve"> </w:t>
      </w:r>
      <w:r w:rsidRPr="00DC1C6E">
        <w:rPr>
          <w:noProof/>
        </w:rPr>
        <w:t>Synopsys</w:t>
      </w:r>
      <w:r w:rsidR="00C40F06">
        <w:rPr>
          <w:noProof/>
        </w:rPr>
        <w:t xml:space="preserve"> </w:t>
      </w:r>
      <w:r w:rsidRPr="00DC1C6E">
        <w:rPr>
          <w:noProof/>
        </w:rPr>
        <w:t>(US),</w:t>
      </w:r>
      <w:r w:rsidR="00C40F06">
        <w:rPr>
          <w:noProof/>
        </w:rPr>
        <w:t xml:space="preserve"> </w:t>
      </w:r>
      <w:r w:rsidRPr="00DC1C6E">
        <w:rPr>
          <w:noProof/>
        </w:rPr>
        <w:t>Cadence</w:t>
      </w:r>
      <w:r w:rsidR="00C40F06">
        <w:rPr>
          <w:noProof/>
        </w:rPr>
        <w:t xml:space="preserve"> </w:t>
      </w:r>
      <w:r w:rsidRPr="00DC1C6E">
        <w:rPr>
          <w:noProof/>
        </w:rPr>
        <w:t>(US)</w:t>
      </w:r>
      <w:r w:rsidR="00C40F06">
        <w:rPr>
          <w:noProof/>
        </w:rPr>
        <w:t xml:space="preserve"> </w:t>
      </w:r>
      <w:r w:rsidRPr="00DC1C6E">
        <w:rPr>
          <w:noProof/>
        </w:rPr>
        <w:t>and</w:t>
      </w:r>
      <w:r w:rsidR="00C40F06">
        <w:rPr>
          <w:noProof/>
        </w:rPr>
        <w:t xml:space="preserve"> </w:t>
      </w:r>
      <w:r w:rsidRPr="00DC1C6E">
        <w:rPr>
          <w:noProof/>
        </w:rPr>
        <w:t>Siemens</w:t>
      </w:r>
      <w:r w:rsidR="00C40F06">
        <w:rPr>
          <w:noProof/>
        </w:rPr>
        <w:t xml:space="preserve"> </w:t>
      </w:r>
      <w:r w:rsidRPr="00DC1C6E">
        <w:rPr>
          <w:noProof/>
        </w:rPr>
        <w:t>EDA</w:t>
      </w:r>
      <w:r w:rsidR="00C40F06">
        <w:rPr>
          <w:noProof/>
        </w:rPr>
        <w:t xml:space="preserve"> </w:t>
      </w:r>
      <w:r w:rsidRPr="00DC1C6E">
        <w:rPr>
          <w:noProof/>
        </w:rPr>
        <w:t>(EU-headquartered)</w:t>
      </w:r>
      <w:r w:rsidR="00C40F06">
        <w:rPr>
          <w:noProof/>
        </w:rPr>
        <w:t xml:space="preserve"> </w:t>
      </w:r>
      <w:r w:rsidRPr="00DC1C6E">
        <w:rPr>
          <w:noProof/>
        </w:rPr>
        <w:t>accounted</w:t>
      </w:r>
      <w:r w:rsidR="00C40F06">
        <w:rPr>
          <w:noProof/>
        </w:rPr>
        <w:t xml:space="preserve"> </w:t>
      </w:r>
      <w:r w:rsidRPr="00DC1C6E">
        <w:rPr>
          <w:noProof/>
        </w:rPr>
        <w:t>for</w:t>
      </w:r>
      <w:r w:rsidR="00C40F06">
        <w:rPr>
          <w:noProof/>
        </w:rPr>
        <w:t xml:space="preserve"> </w:t>
      </w:r>
      <w:r w:rsidRPr="00DC1C6E">
        <w:rPr>
          <w:noProof/>
        </w:rPr>
        <w:t>over</w:t>
      </w:r>
      <w:r w:rsidR="00C40F06">
        <w:rPr>
          <w:noProof/>
        </w:rPr>
        <w:t xml:space="preserve"> </w:t>
      </w:r>
      <w:r w:rsidRPr="00DC1C6E">
        <w:rPr>
          <w:noProof/>
        </w:rPr>
        <w:t>75%</w:t>
      </w:r>
      <w:r w:rsidR="00C40F06">
        <w:rPr>
          <w:noProof/>
        </w:rPr>
        <w:t xml:space="preserve"> </w:t>
      </w:r>
      <w:r w:rsidRPr="00DC1C6E">
        <w:rPr>
          <w:noProof/>
        </w:rPr>
        <w:t>of</w:t>
      </w:r>
      <w:r w:rsidR="00C40F06">
        <w:rPr>
          <w:noProof/>
        </w:rPr>
        <w:t xml:space="preserve"> </w:t>
      </w:r>
      <w:r w:rsidRPr="00DC1C6E">
        <w:rPr>
          <w:noProof/>
        </w:rPr>
        <w:t>global</w:t>
      </w:r>
      <w:r w:rsidR="00C40F06">
        <w:rPr>
          <w:noProof/>
        </w:rPr>
        <w:t xml:space="preserve"> </w:t>
      </w:r>
      <w:r w:rsidRPr="00DC1C6E">
        <w:rPr>
          <w:noProof/>
        </w:rPr>
        <w:t>share</w:t>
      </w:r>
      <w:r w:rsidR="00C40F06">
        <w:rPr>
          <w:noProof/>
        </w:rPr>
        <w:t xml:space="preserve"> </w:t>
      </w:r>
      <w:r w:rsidRPr="00DC1C6E">
        <w:rPr>
          <w:noProof/>
        </w:rPr>
        <w:t>in</w:t>
      </w:r>
      <w:r w:rsidR="00C40F06">
        <w:rPr>
          <w:noProof/>
        </w:rPr>
        <w:t xml:space="preserve"> </w:t>
      </w:r>
      <w:r w:rsidRPr="00DC1C6E">
        <w:rPr>
          <w:noProof/>
        </w:rPr>
        <w:t>2024,</w:t>
      </w:r>
      <w:r w:rsidR="00C40F06">
        <w:rPr>
          <w:noProof/>
        </w:rPr>
        <w:t xml:space="preserve"> </w:t>
      </w:r>
      <w:r w:rsidRPr="00DC1C6E">
        <w:rPr>
          <w:noProof/>
        </w:rPr>
        <w:t>rising</w:t>
      </w:r>
      <w:r w:rsidR="00C40F06">
        <w:rPr>
          <w:noProof/>
        </w:rPr>
        <w:t xml:space="preserve"> </w:t>
      </w:r>
      <w:r w:rsidRPr="00DC1C6E">
        <w:rPr>
          <w:noProof/>
        </w:rPr>
        <w:t>to</w:t>
      </w:r>
      <w:r w:rsidR="00C40F06">
        <w:rPr>
          <w:noProof/>
        </w:rPr>
        <w:t xml:space="preserve"> </w:t>
      </w:r>
      <w:r w:rsidRPr="00DC1C6E">
        <w:rPr>
          <w:noProof/>
        </w:rPr>
        <w:t>around</w:t>
      </w:r>
      <w:r w:rsidR="00C40F06">
        <w:rPr>
          <w:noProof/>
        </w:rPr>
        <w:t xml:space="preserve"> </w:t>
      </w:r>
      <w:r w:rsidRPr="00DC1C6E">
        <w:rPr>
          <w:noProof/>
        </w:rPr>
        <w:t>80%</w:t>
      </w:r>
      <w:r w:rsidR="00C40F06">
        <w:rPr>
          <w:noProof/>
        </w:rPr>
        <w:t xml:space="preserve"> </w:t>
      </w:r>
      <w:r w:rsidRPr="00DC1C6E">
        <w:rPr>
          <w:noProof/>
        </w:rPr>
        <w:t>after</w:t>
      </w:r>
      <w:r w:rsidR="00C40F06">
        <w:rPr>
          <w:noProof/>
        </w:rPr>
        <w:t xml:space="preserve"> </w:t>
      </w:r>
      <w:r w:rsidRPr="00DC1C6E">
        <w:rPr>
          <w:noProof/>
        </w:rPr>
        <w:t>Synopsys’</w:t>
      </w:r>
      <w:r w:rsidR="009D5A09">
        <w:rPr>
          <w:noProof/>
        </w:rPr>
        <w:t>s</w:t>
      </w:r>
      <w:r w:rsidR="00C40F06">
        <w:rPr>
          <w:noProof/>
        </w:rPr>
        <w:t xml:space="preserve"> </w:t>
      </w:r>
      <w:r w:rsidRPr="00DC1C6E">
        <w:rPr>
          <w:noProof/>
        </w:rPr>
        <w:t>2025</w:t>
      </w:r>
      <w:r w:rsidR="00C40F06">
        <w:rPr>
          <w:noProof/>
        </w:rPr>
        <w:t xml:space="preserve"> </w:t>
      </w:r>
      <w:r w:rsidRPr="00DC1C6E">
        <w:rPr>
          <w:noProof/>
        </w:rPr>
        <w:t>acquisition</w:t>
      </w:r>
      <w:r w:rsidR="00C40F06">
        <w:rPr>
          <w:noProof/>
        </w:rPr>
        <w:t xml:space="preserve"> </w:t>
      </w:r>
      <w:r w:rsidRPr="00DC1C6E">
        <w:rPr>
          <w:noProof/>
        </w:rPr>
        <w:t>of</w:t>
      </w:r>
      <w:r w:rsidR="00C40F06">
        <w:rPr>
          <w:noProof/>
        </w:rPr>
        <w:t xml:space="preserve"> </w:t>
      </w:r>
      <w:r w:rsidRPr="00DC1C6E">
        <w:rPr>
          <w:noProof/>
        </w:rPr>
        <w:t>Ansys.</w:t>
      </w:r>
      <w:r w:rsidR="00C40F06">
        <w:rPr>
          <w:noProof/>
        </w:rPr>
        <w:t xml:space="preserve"> </w:t>
      </w:r>
      <w:r w:rsidRPr="00DC1C6E">
        <w:rPr>
          <w:noProof/>
        </w:rPr>
        <w:t>EDA</w:t>
      </w:r>
      <w:r w:rsidR="001A327A">
        <w:rPr>
          <w:noProof/>
        </w:rPr>
        <w:t xml:space="preserve"> software</w:t>
      </w:r>
      <w:r w:rsidR="00C40F06">
        <w:rPr>
          <w:noProof/>
        </w:rPr>
        <w:t xml:space="preserve"> </w:t>
      </w:r>
      <w:r w:rsidRPr="00DC1C6E">
        <w:rPr>
          <w:noProof/>
        </w:rPr>
        <w:t>is</w:t>
      </w:r>
      <w:r w:rsidR="00C40F06">
        <w:rPr>
          <w:noProof/>
        </w:rPr>
        <w:t xml:space="preserve"> </w:t>
      </w:r>
      <w:r w:rsidRPr="00DC1C6E">
        <w:rPr>
          <w:noProof/>
        </w:rPr>
        <w:t>delivered</w:t>
      </w:r>
      <w:r w:rsidR="00C40F06">
        <w:rPr>
          <w:noProof/>
        </w:rPr>
        <w:t xml:space="preserve"> </w:t>
      </w:r>
      <w:r w:rsidRPr="00DC1C6E">
        <w:rPr>
          <w:noProof/>
        </w:rPr>
        <w:t>as</w:t>
      </w:r>
      <w:r w:rsidR="00C40F06">
        <w:rPr>
          <w:noProof/>
        </w:rPr>
        <w:t xml:space="preserve"> </w:t>
      </w:r>
      <w:r w:rsidRPr="00DC1C6E">
        <w:rPr>
          <w:noProof/>
        </w:rPr>
        <w:t>an</w:t>
      </w:r>
      <w:r w:rsidR="00C40F06">
        <w:rPr>
          <w:noProof/>
        </w:rPr>
        <w:t xml:space="preserve"> </w:t>
      </w:r>
      <w:r w:rsidRPr="00DC1C6E">
        <w:rPr>
          <w:noProof/>
        </w:rPr>
        <w:t>interoperable</w:t>
      </w:r>
      <w:r w:rsidR="00C40F06">
        <w:rPr>
          <w:noProof/>
        </w:rPr>
        <w:t xml:space="preserve"> </w:t>
      </w:r>
      <w:r w:rsidRPr="00DC1C6E">
        <w:rPr>
          <w:noProof/>
        </w:rPr>
        <w:t>suite</w:t>
      </w:r>
      <w:r w:rsidR="00C40F06">
        <w:rPr>
          <w:noProof/>
        </w:rPr>
        <w:t xml:space="preserve"> </w:t>
      </w:r>
      <w:r w:rsidRPr="00DC1C6E">
        <w:rPr>
          <w:noProof/>
        </w:rPr>
        <w:t>spanning</w:t>
      </w:r>
      <w:r w:rsidR="00C40F06">
        <w:rPr>
          <w:noProof/>
        </w:rPr>
        <w:t xml:space="preserve"> </w:t>
      </w:r>
      <w:r w:rsidRPr="00DC1C6E">
        <w:rPr>
          <w:noProof/>
        </w:rPr>
        <w:t>the</w:t>
      </w:r>
      <w:r w:rsidR="00C40F06">
        <w:rPr>
          <w:noProof/>
        </w:rPr>
        <w:t xml:space="preserve"> </w:t>
      </w:r>
      <w:r w:rsidRPr="00DC1C6E">
        <w:rPr>
          <w:noProof/>
        </w:rPr>
        <w:t>full,</w:t>
      </w:r>
      <w:r w:rsidR="00C40F06">
        <w:rPr>
          <w:noProof/>
        </w:rPr>
        <w:t xml:space="preserve"> </w:t>
      </w:r>
      <w:r w:rsidRPr="00DC1C6E">
        <w:rPr>
          <w:noProof/>
        </w:rPr>
        <w:t>iterative</w:t>
      </w:r>
      <w:r w:rsidR="00C40F06">
        <w:rPr>
          <w:noProof/>
        </w:rPr>
        <w:t xml:space="preserve"> </w:t>
      </w:r>
      <w:r w:rsidRPr="00DC1C6E">
        <w:rPr>
          <w:noProof/>
        </w:rPr>
        <w:t>design</w:t>
      </w:r>
      <w:r w:rsidR="00C40F06">
        <w:rPr>
          <w:noProof/>
        </w:rPr>
        <w:t xml:space="preserve"> </w:t>
      </w:r>
      <w:r w:rsidRPr="00DC1C6E">
        <w:rPr>
          <w:noProof/>
        </w:rPr>
        <w:t>flow</w:t>
      </w:r>
      <w:r w:rsidR="00C40F06">
        <w:rPr>
          <w:noProof/>
        </w:rPr>
        <w:t xml:space="preserve"> </w:t>
      </w:r>
      <w:r w:rsidRPr="00DC1C6E">
        <w:rPr>
          <w:noProof/>
        </w:rPr>
        <w:t>(front-end</w:t>
      </w:r>
      <w:r w:rsidR="00C40F06">
        <w:rPr>
          <w:noProof/>
        </w:rPr>
        <w:t xml:space="preserve"> </w:t>
      </w:r>
      <w:r w:rsidRPr="00DC1C6E">
        <w:rPr>
          <w:noProof/>
        </w:rPr>
        <w:t>verification,</w:t>
      </w:r>
      <w:r w:rsidR="00C40F06">
        <w:rPr>
          <w:noProof/>
        </w:rPr>
        <w:t xml:space="preserve"> </w:t>
      </w:r>
      <w:r w:rsidRPr="00DC1C6E">
        <w:rPr>
          <w:noProof/>
        </w:rPr>
        <w:t>synthesis,</w:t>
      </w:r>
      <w:r w:rsidR="00C40F06">
        <w:rPr>
          <w:noProof/>
        </w:rPr>
        <w:t xml:space="preserve"> </w:t>
      </w:r>
      <w:r w:rsidRPr="00DC1C6E">
        <w:rPr>
          <w:noProof/>
        </w:rPr>
        <w:t>physical</w:t>
      </w:r>
      <w:r w:rsidR="00C40F06">
        <w:rPr>
          <w:noProof/>
        </w:rPr>
        <w:t xml:space="preserve"> </w:t>
      </w:r>
      <w:r w:rsidRPr="00DC1C6E">
        <w:rPr>
          <w:noProof/>
        </w:rPr>
        <w:t>implementation,</w:t>
      </w:r>
      <w:r w:rsidR="00C40F06">
        <w:rPr>
          <w:noProof/>
        </w:rPr>
        <w:t xml:space="preserve"> </w:t>
      </w:r>
      <w:r w:rsidRPr="00DC1C6E">
        <w:rPr>
          <w:noProof/>
        </w:rPr>
        <w:t>and</w:t>
      </w:r>
      <w:r w:rsidR="00C40F06">
        <w:rPr>
          <w:noProof/>
        </w:rPr>
        <w:t xml:space="preserve"> </w:t>
      </w:r>
      <w:r w:rsidRPr="00DC1C6E">
        <w:rPr>
          <w:noProof/>
        </w:rPr>
        <w:t>sign-off),</w:t>
      </w:r>
      <w:r w:rsidR="00C40F06">
        <w:rPr>
          <w:noProof/>
        </w:rPr>
        <w:t xml:space="preserve"> </w:t>
      </w:r>
      <w:r w:rsidRPr="00DC1C6E">
        <w:rPr>
          <w:noProof/>
        </w:rPr>
        <w:t>making</w:t>
      </w:r>
      <w:r w:rsidR="00C40F06">
        <w:rPr>
          <w:noProof/>
        </w:rPr>
        <w:t xml:space="preserve"> </w:t>
      </w:r>
      <w:r w:rsidRPr="00DC1C6E">
        <w:rPr>
          <w:noProof/>
        </w:rPr>
        <w:t>substitution</w:t>
      </w:r>
      <w:r w:rsidR="00C40F06">
        <w:rPr>
          <w:noProof/>
        </w:rPr>
        <w:t xml:space="preserve"> </w:t>
      </w:r>
      <w:r w:rsidRPr="00DC1C6E">
        <w:rPr>
          <w:noProof/>
        </w:rPr>
        <w:t>difficult.</w:t>
      </w:r>
      <w:r w:rsidR="00C40F06">
        <w:rPr>
          <w:noProof/>
        </w:rPr>
        <w:t xml:space="preserve"> </w:t>
      </w:r>
      <w:r w:rsidRPr="00DC1C6E">
        <w:rPr>
          <w:noProof/>
        </w:rPr>
        <w:t>The</w:t>
      </w:r>
      <w:r w:rsidR="00C40F06">
        <w:rPr>
          <w:noProof/>
        </w:rPr>
        <w:t xml:space="preserve"> </w:t>
      </w:r>
      <w:r w:rsidRPr="00DC1C6E">
        <w:rPr>
          <w:noProof/>
        </w:rPr>
        <w:t>remaining</w:t>
      </w:r>
      <w:r w:rsidR="001A327A">
        <w:rPr>
          <w:noProof/>
        </w:rPr>
        <w:t xml:space="preserve"> market</w:t>
      </w:r>
      <w:r w:rsidR="00C40F06">
        <w:rPr>
          <w:noProof/>
        </w:rPr>
        <w:t xml:space="preserve"> </w:t>
      </w:r>
      <w:r w:rsidRPr="00DC1C6E">
        <w:rPr>
          <w:noProof/>
        </w:rPr>
        <w:t>share</w:t>
      </w:r>
      <w:r w:rsidR="00C40F06">
        <w:rPr>
          <w:noProof/>
        </w:rPr>
        <w:t xml:space="preserve"> </w:t>
      </w:r>
      <w:r w:rsidRPr="00DC1C6E">
        <w:rPr>
          <w:noProof/>
        </w:rPr>
        <w:t>is</w:t>
      </w:r>
      <w:r w:rsidR="00C40F06">
        <w:rPr>
          <w:noProof/>
        </w:rPr>
        <w:t xml:space="preserve"> </w:t>
      </w:r>
      <w:r w:rsidRPr="00DC1C6E">
        <w:rPr>
          <w:noProof/>
        </w:rPr>
        <w:t>largely</w:t>
      </w:r>
      <w:r w:rsidR="00C40F06">
        <w:rPr>
          <w:noProof/>
        </w:rPr>
        <w:t xml:space="preserve"> </w:t>
      </w:r>
      <w:r w:rsidR="00C346FF">
        <w:rPr>
          <w:noProof/>
        </w:rPr>
        <w:t>from</w:t>
      </w:r>
      <w:r w:rsidR="00C40F06">
        <w:rPr>
          <w:noProof/>
        </w:rPr>
        <w:t xml:space="preserve"> </w:t>
      </w:r>
      <w:r w:rsidRPr="00DC1C6E">
        <w:rPr>
          <w:noProof/>
        </w:rPr>
        <w:t>Empyrean</w:t>
      </w:r>
      <w:r w:rsidR="00C40F06">
        <w:rPr>
          <w:noProof/>
        </w:rPr>
        <w:t xml:space="preserve"> </w:t>
      </w:r>
      <w:r w:rsidRPr="00DC1C6E">
        <w:rPr>
          <w:noProof/>
        </w:rPr>
        <w:t>(China),</w:t>
      </w:r>
      <w:r w:rsidR="00C40F06">
        <w:rPr>
          <w:noProof/>
        </w:rPr>
        <w:t xml:space="preserve"> </w:t>
      </w:r>
      <w:r w:rsidRPr="00DC1C6E">
        <w:rPr>
          <w:noProof/>
        </w:rPr>
        <w:t>which</w:t>
      </w:r>
      <w:r w:rsidR="00C40F06">
        <w:rPr>
          <w:noProof/>
        </w:rPr>
        <w:t xml:space="preserve"> </w:t>
      </w:r>
      <w:r w:rsidRPr="00DC1C6E">
        <w:rPr>
          <w:noProof/>
        </w:rPr>
        <w:t>mainly</w:t>
      </w:r>
      <w:r w:rsidR="00C40F06">
        <w:rPr>
          <w:noProof/>
        </w:rPr>
        <w:t xml:space="preserve"> </w:t>
      </w:r>
      <w:r w:rsidRPr="00DC1C6E">
        <w:rPr>
          <w:noProof/>
        </w:rPr>
        <w:t>serves</w:t>
      </w:r>
      <w:r w:rsidR="00C40F06">
        <w:rPr>
          <w:noProof/>
        </w:rPr>
        <w:t xml:space="preserve"> </w:t>
      </w:r>
      <w:r w:rsidRPr="00DC1C6E">
        <w:rPr>
          <w:noProof/>
        </w:rPr>
        <w:t>domestic</w:t>
      </w:r>
      <w:r w:rsidR="00C40F06">
        <w:rPr>
          <w:noProof/>
        </w:rPr>
        <w:t xml:space="preserve"> </w:t>
      </w:r>
      <w:r w:rsidRPr="00DC1C6E">
        <w:rPr>
          <w:noProof/>
        </w:rPr>
        <w:t>customers</w:t>
      </w:r>
      <w:r w:rsidR="00C40F06">
        <w:rPr>
          <w:noProof/>
        </w:rPr>
        <w:t xml:space="preserve"> </w:t>
      </w:r>
      <w:r w:rsidRPr="00DC1C6E">
        <w:rPr>
          <w:noProof/>
        </w:rPr>
        <w:t>and</w:t>
      </w:r>
      <w:r w:rsidR="00C40F06">
        <w:rPr>
          <w:noProof/>
        </w:rPr>
        <w:t xml:space="preserve"> </w:t>
      </w:r>
      <w:r w:rsidRPr="00DC1C6E">
        <w:rPr>
          <w:noProof/>
        </w:rPr>
        <w:t>is</w:t>
      </w:r>
      <w:r w:rsidR="00C40F06">
        <w:rPr>
          <w:noProof/>
        </w:rPr>
        <w:t xml:space="preserve"> </w:t>
      </w:r>
      <w:r w:rsidRPr="00DC1C6E">
        <w:rPr>
          <w:noProof/>
        </w:rPr>
        <w:t>not</w:t>
      </w:r>
      <w:r w:rsidR="00C40F06">
        <w:rPr>
          <w:noProof/>
        </w:rPr>
        <w:t xml:space="preserve"> </w:t>
      </w:r>
      <w:r w:rsidRPr="00DC1C6E">
        <w:rPr>
          <w:noProof/>
        </w:rPr>
        <w:t>a</w:t>
      </w:r>
      <w:r w:rsidR="00C40F06">
        <w:rPr>
          <w:noProof/>
        </w:rPr>
        <w:t xml:space="preserve"> </w:t>
      </w:r>
      <w:r w:rsidRPr="00DC1C6E">
        <w:rPr>
          <w:noProof/>
        </w:rPr>
        <w:t>credible</w:t>
      </w:r>
      <w:r w:rsidR="00C40F06">
        <w:rPr>
          <w:noProof/>
        </w:rPr>
        <w:t xml:space="preserve"> </w:t>
      </w:r>
      <w:r w:rsidRPr="00DC1C6E">
        <w:rPr>
          <w:noProof/>
        </w:rPr>
        <w:t>alternative</w:t>
      </w:r>
      <w:r w:rsidR="00C40F06">
        <w:rPr>
          <w:noProof/>
        </w:rPr>
        <w:t xml:space="preserve"> </w:t>
      </w:r>
      <w:r w:rsidRPr="00DC1C6E">
        <w:rPr>
          <w:noProof/>
        </w:rPr>
        <w:t>for</w:t>
      </w:r>
      <w:r w:rsidR="00C40F06">
        <w:rPr>
          <w:noProof/>
        </w:rPr>
        <w:t xml:space="preserve"> </w:t>
      </w:r>
      <w:r w:rsidRPr="00DC1C6E">
        <w:rPr>
          <w:noProof/>
        </w:rPr>
        <w:t>European</w:t>
      </w:r>
      <w:r w:rsidR="00C40F06">
        <w:rPr>
          <w:noProof/>
        </w:rPr>
        <w:t xml:space="preserve"> </w:t>
      </w:r>
      <w:r w:rsidRPr="00DC1C6E">
        <w:rPr>
          <w:noProof/>
        </w:rPr>
        <w:t>industry,</w:t>
      </w:r>
      <w:r w:rsidR="00C40F06">
        <w:rPr>
          <w:noProof/>
        </w:rPr>
        <w:t xml:space="preserve"> </w:t>
      </w:r>
      <w:r w:rsidRPr="00DC1C6E">
        <w:rPr>
          <w:noProof/>
        </w:rPr>
        <w:t>while</w:t>
      </w:r>
      <w:r w:rsidR="00C40F06">
        <w:rPr>
          <w:noProof/>
        </w:rPr>
        <w:t xml:space="preserve"> </w:t>
      </w:r>
      <w:r w:rsidRPr="00DC1C6E">
        <w:rPr>
          <w:noProof/>
        </w:rPr>
        <w:t>smaller</w:t>
      </w:r>
      <w:r w:rsidR="00C40F06">
        <w:rPr>
          <w:noProof/>
        </w:rPr>
        <w:t xml:space="preserve"> </w:t>
      </w:r>
      <w:r w:rsidRPr="00DC1C6E">
        <w:rPr>
          <w:noProof/>
        </w:rPr>
        <w:t>vendors</w:t>
      </w:r>
      <w:r w:rsidR="00C40F06">
        <w:rPr>
          <w:noProof/>
        </w:rPr>
        <w:t xml:space="preserve"> </w:t>
      </w:r>
      <w:r w:rsidRPr="00DC1C6E">
        <w:rPr>
          <w:noProof/>
        </w:rPr>
        <w:t>and</w:t>
      </w:r>
      <w:r w:rsidR="00C40F06">
        <w:rPr>
          <w:noProof/>
        </w:rPr>
        <w:t xml:space="preserve"> </w:t>
      </w:r>
      <w:r w:rsidRPr="00DC1C6E">
        <w:rPr>
          <w:noProof/>
        </w:rPr>
        <w:t>open-source</w:t>
      </w:r>
      <w:r w:rsidR="00C40F06">
        <w:rPr>
          <w:noProof/>
        </w:rPr>
        <w:t xml:space="preserve"> </w:t>
      </w:r>
      <w:r w:rsidRPr="00DC1C6E">
        <w:rPr>
          <w:noProof/>
        </w:rPr>
        <w:t>solutions</w:t>
      </w:r>
      <w:r w:rsidR="00C40F06">
        <w:rPr>
          <w:noProof/>
        </w:rPr>
        <w:t xml:space="preserve"> </w:t>
      </w:r>
      <w:r w:rsidRPr="00DC1C6E">
        <w:rPr>
          <w:noProof/>
        </w:rPr>
        <w:t>lack</w:t>
      </w:r>
      <w:r w:rsidR="00C40F06">
        <w:rPr>
          <w:noProof/>
        </w:rPr>
        <w:t xml:space="preserve"> </w:t>
      </w:r>
      <w:r w:rsidRPr="00DC1C6E">
        <w:rPr>
          <w:noProof/>
        </w:rPr>
        <w:t>complete,</w:t>
      </w:r>
      <w:r w:rsidR="00C40F06">
        <w:rPr>
          <w:noProof/>
        </w:rPr>
        <w:t xml:space="preserve"> </w:t>
      </w:r>
      <w:r w:rsidRPr="00DC1C6E">
        <w:rPr>
          <w:noProof/>
        </w:rPr>
        <w:t>reliable,</w:t>
      </w:r>
      <w:r w:rsidR="00C40F06">
        <w:rPr>
          <w:noProof/>
        </w:rPr>
        <w:t xml:space="preserve"> </w:t>
      </w:r>
      <w:r w:rsidRPr="00DC1C6E">
        <w:rPr>
          <w:noProof/>
        </w:rPr>
        <w:t>foundry</w:t>
      </w:r>
      <w:r w:rsidR="00C40F06">
        <w:rPr>
          <w:noProof/>
        </w:rPr>
        <w:t xml:space="preserve"> </w:t>
      </w:r>
      <w:r w:rsidRPr="00DC1C6E">
        <w:rPr>
          <w:noProof/>
        </w:rPr>
        <w:t>verified,</w:t>
      </w:r>
      <w:r w:rsidR="00C40F06">
        <w:rPr>
          <w:noProof/>
        </w:rPr>
        <w:t xml:space="preserve"> </w:t>
      </w:r>
      <w:r w:rsidRPr="00DC1C6E">
        <w:rPr>
          <w:noProof/>
        </w:rPr>
        <w:t>end-to-end</w:t>
      </w:r>
      <w:r w:rsidR="00C40F06">
        <w:rPr>
          <w:noProof/>
        </w:rPr>
        <w:t xml:space="preserve"> </w:t>
      </w:r>
      <w:r w:rsidRPr="00DC1C6E">
        <w:rPr>
          <w:noProof/>
        </w:rPr>
        <w:t>leading-edge</w:t>
      </w:r>
      <w:r w:rsidR="00C40F06">
        <w:rPr>
          <w:noProof/>
        </w:rPr>
        <w:t xml:space="preserve"> </w:t>
      </w:r>
      <w:r w:rsidRPr="00DC1C6E">
        <w:rPr>
          <w:noProof/>
        </w:rPr>
        <w:t>toolchains.</w:t>
      </w:r>
      <w:r w:rsidR="00C40F06">
        <w:rPr>
          <w:noProof/>
        </w:rPr>
        <w:t xml:space="preserve"> </w:t>
      </w:r>
      <w:r w:rsidRPr="00DC1C6E">
        <w:rPr>
          <w:noProof/>
        </w:rPr>
        <w:t>Europe’s</w:t>
      </w:r>
      <w:r w:rsidR="00C40F06">
        <w:rPr>
          <w:noProof/>
        </w:rPr>
        <w:t xml:space="preserve"> </w:t>
      </w:r>
      <w:r w:rsidRPr="00DC1C6E">
        <w:rPr>
          <w:noProof/>
        </w:rPr>
        <w:t>position</w:t>
      </w:r>
      <w:r w:rsidR="00C40F06">
        <w:rPr>
          <w:noProof/>
        </w:rPr>
        <w:t xml:space="preserve"> </w:t>
      </w:r>
      <w:r w:rsidRPr="00DC1C6E">
        <w:rPr>
          <w:noProof/>
        </w:rPr>
        <w:t>is</w:t>
      </w:r>
      <w:r w:rsidR="00C40F06">
        <w:rPr>
          <w:noProof/>
        </w:rPr>
        <w:t xml:space="preserve"> </w:t>
      </w:r>
      <w:r w:rsidRPr="00DC1C6E">
        <w:rPr>
          <w:noProof/>
        </w:rPr>
        <w:t>also</w:t>
      </w:r>
      <w:r w:rsidR="00C40F06">
        <w:rPr>
          <w:noProof/>
        </w:rPr>
        <w:t xml:space="preserve"> </w:t>
      </w:r>
      <w:r w:rsidRPr="00DC1C6E">
        <w:rPr>
          <w:noProof/>
        </w:rPr>
        <w:t>constrained</w:t>
      </w:r>
      <w:r w:rsidR="00C40F06">
        <w:rPr>
          <w:noProof/>
        </w:rPr>
        <w:t xml:space="preserve"> </w:t>
      </w:r>
      <w:r w:rsidRPr="00DC1C6E">
        <w:rPr>
          <w:noProof/>
        </w:rPr>
        <w:t>since</w:t>
      </w:r>
      <w:r w:rsidR="00C40F06">
        <w:rPr>
          <w:noProof/>
        </w:rPr>
        <w:t xml:space="preserve"> </w:t>
      </w:r>
      <w:r w:rsidRPr="00DC1C6E">
        <w:rPr>
          <w:noProof/>
        </w:rPr>
        <w:t>Siemens</w:t>
      </w:r>
      <w:r w:rsidR="00C40F06">
        <w:rPr>
          <w:noProof/>
        </w:rPr>
        <w:t xml:space="preserve"> </w:t>
      </w:r>
      <w:r w:rsidRPr="00DC1C6E">
        <w:rPr>
          <w:noProof/>
        </w:rPr>
        <w:t>EDA</w:t>
      </w:r>
      <w:r w:rsidR="00C40F06">
        <w:rPr>
          <w:noProof/>
        </w:rPr>
        <w:t xml:space="preserve"> </w:t>
      </w:r>
      <w:r w:rsidRPr="00DC1C6E">
        <w:rPr>
          <w:noProof/>
        </w:rPr>
        <w:t>largely</w:t>
      </w:r>
      <w:r w:rsidR="00C40F06">
        <w:rPr>
          <w:noProof/>
        </w:rPr>
        <w:t xml:space="preserve"> </w:t>
      </w:r>
      <w:r w:rsidR="004110F4">
        <w:rPr>
          <w:noProof/>
        </w:rPr>
        <w:t>offers</w:t>
      </w:r>
      <w:r w:rsidR="00C40F06">
        <w:rPr>
          <w:noProof/>
        </w:rPr>
        <w:t xml:space="preserve"> </w:t>
      </w:r>
      <w:r w:rsidRPr="00DC1C6E">
        <w:rPr>
          <w:noProof/>
        </w:rPr>
        <w:t>US-origin</w:t>
      </w:r>
      <w:r w:rsidR="00C40F06">
        <w:rPr>
          <w:noProof/>
        </w:rPr>
        <w:t xml:space="preserve"> </w:t>
      </w:r>
      <w:r w:rsidR="008E04B4">
        <w:rPr>
          <w:noProof/>
        </w:rPr>
        <w:t>intellectual property</w:t>
      </w:r>
      <w:r w:rsidR="00EB4439">
        <w:rPr>
          <w:noProof/>
        </w:rPr>
        <w:t xml:space="preserve"> deriving</w:t>
      </w:r>
      <w:r w:rsidR="004110F4">
        <w:rPr>
          <w:noProof/>
        </w:rPr>
        <w:t xml:space="preserve"> from the acquisition of</w:t>
      </w:r>
      <w:r w:rsidR="008E04B4" w:rsidRPr="00DC1C6E">
        <w:rPr>
          <w:noProof/>
        </w:rPr>
        <w:t xml:space="preserve"> </w:t>
      </w:r>
      <w:r w:rsidRPr="00DC1C6E">
        <w:rPr>
          <w:noProof/>
        </w:rPr>
        <w:t>Mentor</w:t>
      </w:r>
      <w:r w:rsidR="00C40F06">
        <w:rPr>
          <w:noProof/>
        </w:rPr>
        <w:t xml:space="preserve"> </w:t>
      </w:r>
      <w:r w:rsidRPr="00DC1C6E">
        <w:rPr>
          <w:noProof/>
        </w:rPr>
        <w:t>Graphics</w:t>
      </w:r>
      <w:r w:rsidR="004110F4">
        <w:rPr>
          <w:noProof/>
        </w:rPr>
        <w:t>,</w:t>
      </w:r>
      <w:r w:rsidR="00C40F06">
        <w:rPr>
          <w:noProof/>
        </w:rPr>
        <w:t xml:space="preserve"> </w:t>
      </w:r>
      <w:r w:rsidRPr="00DC1C6E">
        <w:rPr>
          <w:noProof/>
        </w:rPr>
        <w:t>and</w:t>
      </w:r>
      <w:r w:rsidR="00C40F06">
        <w:rPr>
          <w:noProof/>
        </w:rPr>
        <w:t xml:space="preserve"> </w:t>
      </w:r>
      <w:r w:rsidRPr="00DC1C6E">
        <w:rPr>
          <w:noProof/>
        </w:rPr>
        <w:t>is</w:t>
      </w:r>
      <w:r w:rsidR="00C40F06">
        <w:rPr>
          <w:noProof/>
        </w:rPr>
        <w:t xml:space="preserve"> </w:t>
      </w:r>
      <w:r w:rsidRPr="00DC1C6E">
        <w:rPr>
          <w:noProof/>
        </w:rPr>
        <w:t>therefore</w:t>
      </w:r>
      <w:r w:rsidR="00EB4439">
        <w:rPr>
          <w:noProof/>
        </w:rPr>
        <w:t xml:space="preserve"> potentially</w:t>
      </w:r>
      <w:r w:rsidR="00C40F06">
        <w:rPr>
          <w:noProof/>
        </w:rPr>
        <w:t xml:space="preserve"> </w:t>
      </w:r>
      <w:r w:rsidRPr="00DC1C6E">
        <w:rPr>
          <w:noProof/>
        </w:rPr>
        <w:t>exposed</w:t>
      </w:r>
      <w:r w:rsidR="00C40F06">
        <w:rPr>
          <w:noProof/>
        </w:rPr>
        <w:t xml:space="preserve"> </w:t>
      </w:r>
      <w:r w:rsidRPr="00DC1C6E">
        <w:rPr>
          <w:noProof/>
        </w:rPr>
        <w:t>to</w:t>
      </w:r>
      <w:r w:rsidR="00C40F06">
        <w:rPr>
          <w:noProof/>
        </w:rPr>
        <w:t xml:space="preserve"> </w:t>
      </w:r>
      <w:r w:rsidRPr="00DC1C6E">
        <w:rPr>
          <w:noProof/>
        </w:rPr>
        <w:t>US</w:t>
      </w:r>
      <w:r w:rsidR="00C40F06">
        <w:rPr>
          <w:noProof/>
        </w:rPr>
        <w:t xml:space="preserve"> </w:t>
      </w:r>
      <w:r w:rsidRPr="00DC1C6E">
        <w:rPr>
          <w:noProof/>
        </w:rPr>
        <w:t>export</w:t>
      </w:r>
      <w:r w:rsidR="00C40F06">
        <w:rPr>
          <w:noProof/>
        </w:rPr>
        <w:t xml:space="preserve"> </w:t>
      </w:r>
      <w:r w:rsidRPr="00DC1C6E">
        <w:rPr>
          <w:noProof/>
        </w:rPr>
        <w:t>controls,</w:t>
      </w:r>
      <w:r w:rsidR="00C40F06">
        <w:rPr>
          <w:noProof/>
        </w:rPr>
        <w:t xml:space="preserve"> </w:t>
      </w:r>
      <w:r w:rsidRPr="00DC1C6E">
        <w:rPr>
          <w:noProof/>
        </w:rPr>
        <w:t>while</w:t>
      </w:r>
      <w:r w:rsidR="00C40F06">
        <w:rPr>
          <w:noProof/>
        </w:rPr>
        <w:t xml:space="preserve"> </w:t>
      </w:r>
      <w:r w:rsidRPr="00DC1C6E">
        <w:rPr>
          <w:noProof/>
        </w:rPr>
        <w:t>Synopsys</w:t>
      </w:r>
      <w:r w:rsidR="00C40F06">
        <w:rPr>
          <w:noProof/>
        </w:rPr>
        <w:t xml:space="preserve"> </w:t>
      </w:r>
      <w:r w:rsidRPr="00DC1C6E">
        <w:rPr>
          <w:noProof/>
        </w:rPr>
        <w:t>and</w:t>
      </w:r>
      <w:r w:rsidR="00C40F06">
        <w:rPr>
          <w:noProof/>
        </w:rPr>
        <w:t xml:space="preserve"> </w:t>
      </w:r>
      <w:r w:rsidRPr="00DC1C6E">
        <w:rPr>
          <w:noProof/>
        </w:rPr>
        <w:t>Cadence</w:t>
      </w:r>
      <w:r w:rsidR="00C40F06">
        <w:rPr>
          <w:noProof/>
        </w:rPr>
        <w:t xml:space="preserve"> </w:t>
      </w:r>
      <w:r w:rsidRPr="00DC1C6E">
        <w:rPr>
          <w:noProof/>
        </w:rPr>
        <w:t>retain</w:t>
      </w:r>
      <w:r w:rsidR="00C40F06">
        <w:rPr>
          <w:noProof/>
        </w:rPr>
        <w:t xml:space="preserve"> </w:t>
      </w:r>
      <w:r w:rsidRPr="00DC1C6E">
        <w:rPr>
          <w:noProof/>
        </w:rPr>
        <w:t>key</w:t>
      </w:r>
      <w:r w:rsidR="00C40F06">
        <w:rPr>
          <w:noProof/>
        </w:rPr>
        <w:t xml:space="preserve"> </w:t>
      </w:r>
      <w:r w:rsidRPr="00DC1C6E">
        <w:rPr>
          <w:noProof/>
        </w:rPr>
        <w:t>advantages</w:t>
      </w:r>
      <w:r w:rsidR="00C40F06">
        <w:rPr>
          <w:noProof/>
        </w:rPr>
        <w:t xml:space="preserve"> </w:t>
      </w:r>
      <w:r w:rsidRPr="00DC1C6E">
        <w:rPr>
          <w:noProof/>
        </w:rPr>
        <w:t>in</w:t>
      </w:r>
      <w:r w:rsidR="00C40F06">
        <w:rPr>
          <w:noProof/>
        </w:rPr>
        <w:t xml:space="preserve"> </w:t>
      </w:r>
      <w:r w:rsidRPr="00DC1C6E">
        <w:rPr>
          <w:noProof/>
        </w:rPr>
        <w:t>hard-to-replace</w:t>
      </w:r>
      <w:r w:rsidR="00C40F06">
        <w:rPr>
          <w:noProof/>
        </w:rPr>
        <w:t xml:space="preserve"> </w:t>
      </w:r>
      <w:r w:rsidRPr="00DC1C6E">
        <w:rPr>
          <w:noProof/>
        </w:rPr>
        <w:t>advanced-node</w:t>
      </w:r>
      <w:r w:rsidR="00C40F06">
        <w:rPr>
          <w:noProof/>
        </w:rPr>
        <w:t xml:space="preserve"> </w:t>
      </w:r>
      <w:r w:rsidRPr="00DC1C6E">
        <w:rPr>
          <w:noProof/>
        </w:rPr>
        <w:t>tools,</w:t>
      </w:r>
      <w:r w:rsidR="00C40F06">
        <w:rPr>
          <w:noProof/>
        </w:rPr>
        <w:t xml:space="preserve"> </w:t>
      </w:r>
      <w:r w:rsidRPr="00DC1C6E">
        <w:rPr>
          <w:noProof/>
        </w:rPr>
        <w:t>further</w:t>
      </w:r>
      <w:r w:rsidR="00C40F06">
        <w:rPr>
          <w:noProof/>
        </w:rPr>
        <w:t xml:space="preserve"> </w:t>
      </w:r>
      <w:r w:rsidRPr="00DC1C6E">
        <w:rPr>
          <w:noProof/>
        </w:rPr>
        <w:t>reinforced</w:t>
      </w:r>
      <w:r w:rsidR="00C40F06">
        <w:rPr>
          <w:noProof/>
        </w:rPr>
        <w:t xml:space="preserve"> </w:t>
      </w:r>
      <w:r w:rsidRPr="00DC1C6E">
        <w:rPr>
          <w:noProof/>
        </w:rPr>
        <w:t>by</w:t>
      </w:r>
      <w:r w:rsidR="00C40F06">
        <w:rPr>
          <w:noProof/>
        </w:rPr>
        <w:t xml:space="preserve"> </w:t>
      </w:r>
      <w:r w:rsidRPr="00DC1C6E">
        <w:rPr>
          <w:noProof/>
        </w:rPr>
        <w:t>Synopsys’</w:t>
      </w:r>
      <w:r w:rsidR="00C40F06">
        <w:rPr>
          <w:noProof/>
        </w:rPr>
        <w:t xml:space="preserve"> </w:t>
      </w:r>
      <w:r w:rsidRPr="00DC1C6E">
        <w:rPr>
          <w:noProof/>
        </w:rPr>
        <w:t>expanded</w:t>
      </w:r>
      <w:r w:rsidR="00C40F06">
        <w:rPr>
          <w:noProof/>
        </w:rPr>
        <w:t xml:space="preserve"> </w:t>
      </w:r>
      <w:r w:rsidRPr="00DC1C6E">
        <w:rPr>
          <w:noProof/>
        </w:rPr>
        <w:t>multiphysics</w:t>
      </w:r>
      <w:r w:rsidR="00C40F06">
        <w:rPr>
          <w:noProof/>
        </w:rPr>
        <w:t xml:space="preserve"> </w:t>
      </w:r>
      <w:r w:rsidRPr="00DC1C6E">
        <w:rPr>
          <w:noProof/>
        </w:rPr>
        <w:t>simulation</w:t>
      </w:r>
      <w:r w:rsidR="00C40F06">
        <w:rPr>
          <w:noProof/>
        </w:rPr>
        <w:t xml:space="preserve"> </w:t>
      </w:r>
      <w:r w:rsidRPr="00DC1C6E">
        <w:rPr>
          <w:noProof/>
        </w:rPr>
        <w:t>via</w:t>
      </w:r>
      <w:r w:rsidR="00C40F06">
        <w:rPr>
          <w:noProof/>
        </w:rPr>
        <w:t xml:space="preserve"> </w:t>
      </w:r>
      <w:r w:rsidRPr="00DC1C6E">
        <w:rPr>
          <w:noProof/>
        </w:rPr>
        <w:t>the</w:t>
      </w:r>
      <w:r w:rsidR="00C40F06">
        <w:rPr>
          <w:noProof/>
        </w:rPr>
        <w:t xml:space="preserve"> </w:t>
      </w:r>
      <w:r w:rsidRPr="00DC1C6E">
        <w:rPr>
          <w:noProof/>
        </w:rPr>
        <w:t>Ansys</w:t>
      </w:r>
      <w:r w:rsidR="00C40F06">
        <w:rPr>
          <w:noProof/>
        </w:rPr>
        <w:t xml:space="preserve"> </w:t>
      </w:r>
      <w:r w:rsidRPr="00DC1C6E">
        <w:rPr>
          <w:noProof/>
        </w:rPr>
        <w:t>acquisition.</w:t>
      </w:r>
      <w:r w:rsidR="00C40F06">
        <w:rPr>
          <w:noProof/>
        </w:rPr>
        <w:t xml:space="preserve"> </w:t>
      </w:r>
    </w:p>
    <w:p w14:paraId="3DE5D7F3" w14:textId="04B42C03" w:rsidR="0092091F" w:rsidRPr="00DC1C6E" w:rsidRDefault="0092091F" w:rsidP="0092091F">
      <w:pPr>
        <w:rPr>
          <w:noProof/>
        </w:rPr>
      </w:pPr>
      <w:r w:rsidRPr="00DC1C6E">
        <w:rPr>
          <w:noProof/>
        </w:rPr>
        <w:t>This</w:t>
      </w:r>
      <w:r w:rsidR="00C40F06">
        <w:rPr>
          <w:noProof/>
        </w:rPr>
        <w:t xml:space="preserve"> </w:t>
      </w:r>
      <w:r w:rsidRPr="00DC1C6E">
        <w:rPr>
          <w:noProof/>
        </w:rPr>
        <w:t>US-jurisdiction</w:t>
      </w:r>
      <w:r w:rsidR="00C40F06">
        <w:rPr>
          <w:noProof/>
        </w:rPr>
        <w:t xml:space="preserve"> </w:t>
      </w:r>
      <w:r w:rsidRPr="00DC1C6E">
        <w:rPr>
          <w:noProof/>
        </w:rPr>
        <w:t>concentration</w:t>
      </w:r>
      <w:r w:rsidR="00C40F06">
        <w:rPr>
          <w:noProof/>
        </w:rPr>
        <w:t xml:space="preserve"> </w:t>
      </w:r>
      <w:r w:rsidRPr="00DC1C6E">
        <w:rPr>
          <w:noProof/>
        </w:rPr>
        <w:t>creates</w:t>
      </w:r>
      <w:r w:rsidR="00C40F06">
        <w:rPr>
          <w:noProof/>
        </w:rPr>
        <w:t xml:space="preserve"> </w:t>
      </w:r>
      <w:r w:rsidRPr="00DC1C6E">
        <w:rPr>
          <w:noProof/>
        </w:rPr>
        <w:t>geopolitical</w:t>
      </w:r>
      <w:r w:rsidR="00C40F06">
        <w:rPr>
          <w:noProof/>
        </w:rPr>
        <w:t xml:space="preserve"> </w:t>
      </w:r>
      <w:r w:rsidRPr="00DC1C6E">
        <w:rPr>
          <w:noProof/>
        </w:rPr>
        <w:t>leverage,</w:t>
      </w:r>
      <w:r w:rsidR="00C40F06">
        <w:rPr>
          <w:noProof/>
        </w:rPr>
        <w:t xml:space="preserve"> </w:t>
      </w:r>
      <w:r w:rsidRPr="00DC1C6E">
        <w:rPr>
          <w:noProof/>
        </w:rPr>
        <w:t>underscored</w:t>
      </w:r>
      <w:r w:rsidR="00C40F06">
        <w:rPr>
          <w:noProof/>
        </w:rPr>
        <w:t xml:space="preserve"> </w:t>
      </w:r>
      <w:r w:rsidRPr="00DC1C6E">
        <w:rPr>
          <w:noProof/>
        </w:rPr>
        <w:t>for</w:t>
      </w:r>
      <w:r w:rsidR="00C40F06">
        <w:rPr>
          <w:noProof/>
        </w:rPr>
        <w:t xml:space="preserve"> </w:t>
      </w:r>
      <w:r w:rsidRPr="00DC1C6E">
        <w:rPr>
          <w:noProof/>
        </w:rPr>
        <w:t>example</w:t>
      </w:r>
      <w:r w:rsidR="00C40F06">
        <w:rPr>
          <w:noProof/>
        </w:rPr>
        <w:t xml:space="preserve"> </w:t>
      </w:r>
      <w:r w:rsidR="00C64A0A">
        <w:rPr>
          <w:noProof/>
        </w:rPr>
        <w:t>by</w:t>
      </w:r>
      <w:r w:rsidR="00C40F06">
        <w:rPr>
          <w:noProof/>
        </w:rPr>
        <w:t xml:space="preserve"> </w:t>
      </w:r>
      <w:r w:rsidRPr="00DC1C6E">
        <w:rPr>
          <w:noProof/>
        </w:rPr>
        <w:t>the</w:t>
      </w:r>
      <w:r w:rsidR="00C40F06">
        <w:rPr>
          <w:noProof/>
        </w:rPr>
        <w:t xml:space="preserve"> </w:t>
      </w:r>
      <w:r w:rsidRPr="00DC1C6E">
        <w:rPr>
          <w:noProof/>
        </w:rPr>
        <w:t>Bureau</w:t>
      </w:r>
      <w:r w:rsidR="00C40F06">
        <w:rPr>
          <w:noProof/>
        </w:rPr>
        <w:t xml:space="preserve"> </w:t>
      </w:r>
      <w:r w:rsidRPr="00DC1C6E">
        <w:rPr>
          <w:noProof/>
        </w:rPr>
        <w:t>of</w:t>
      </w:r>
      <w:r w:rsidR="00C40F06">
        <w:rPr>
          <w:noProof/>
        </w:rPr>
        <w:t xml:space="preserve"> </w:t>
      </w:r>
      <w:r w:rsidRPr="00DC1C6E">
        <w:rPr>
          <w:noProof/>
        </w:rPr>
        <w:t>Industry</w:t>
      </w:r>
      <w:r w:rsidR="00C40F06">
        <w:rPr>
          <w:noProof/>
        </w:rPr>
        <w:t xml:space="preserve"> </w:t>
      </w:r>
      <w:r w:rsidRPr="00DC1C6E">
        <w:rPr>
          <w:noProof/>
        </w:rPr>
        <w:t>and</w:t>
      </w:r>
      <w:r w:rsidR="00C40F06">
        <w:rPr>
          <w:noProof/>
        </w:rPr>
        <w:t xml:space="preserve"> </w:t>
      </w:r>
      <w:r w:rsidRPr="00DC1C6E">
        <w:rPr>
          <w:noProof/>
        </w:rPr>
        <w:t>Security’s</w:t>
      </w:r>
      <w:r w:rsidR="00C40F06">
        <w:rPr>
          <w:noProof/>
        </w:rPr>
        <w:t xml:space="preserve"> </w:t>
      </w:r>
      <w:r w:rsidRPr="00DC1C6E">
        <w:rPr>
          <w:noProof/>
        </w:rPr>
        <w:t>(BIS)</w:t>
      </w:r>
      <w:r w:rsidR="00C40F06">
        <w:rPr>
          <w:noProof/>
        </w:rPr>
        <w:t xml:space="preserve"> </w:t>
      </w:r>
      <w:r w:rsidRPr="00DC1C6E">
        <w:rPr>
          <w:noProof/>
        </w:rPr>
        <w:t>licensing</w:t>
      </w:r>
      <w:r w:rsidR="00C40F06">
        <w:rPr>
          <w:noProof/>
        </w:rPr>
        <w:t xml:space="preserve"> </w:t>
      </w:r>
      <w:r w:rsidRPr="00DC1C6E">
        <w:rPr>
          <w:noProof/>
        </w:rPr>
        <w:t>requirements</w:t>
      </w:r>
      <w:r w:rsidR="00C40F06">
        <w:rPr>
          <w:noProof/>
        </w:rPr>
        <w:t xml:space="preserve"> </w:t>
      </w:r>
      <w:r w:rsidRPr="00DC1C6E">
        <w:rPr>
          <w:noProof/>
        </w:rPr>
        <w:t>introduced</w:t>
      </w:r>
      <w:r w:rsidR="00C40F06">
        <w:rPr>
          <w:noProof/>
        </w:rPr>
        <w:t xml:space="preserve"> </w:t>
      </w:r>
      <w:r w:rsidRPr="00DC1C6E">
        <w:rPr>
          <w:noProof/>
        </w:rPr>
        <w:t>in</w:t>
      </w:r>
      <w:r w:rsidR="00C40F06">
        <w:rPr>
          <w:noProof/>
        </w:rPr>
        <w:t xml:space="preserve"> </w:t>
      </w:r>
      <w:r w:rsidRPr="00DC1C6E">
        <w:rPr>
          <w:noProof/>
        </w:rPr>
        <w:t>May</w:t>
      </w:r>
      <w:r w:rsidR="00C40F06">
        <w:rPr>
          <w:noProof/>
        </w:rPr>
        <w:t xml:space="preserve"> </w:t>
      </w:r>
      <w:r w:rsidRPr="00DC1C6E">
        <w:rPr>
          <w:noProof/>
        </w:rPr>
        <w:t>2025</w:t>
      </w:r>
      <w:r w:rsidR="00C40F06">
        <w:rPr>
          <w:noProof/>
        </w:rPr>
        <w:t xml:space="preserve"> </w:t>
      </w:r>
      <w:r w:rsidRPr="00DC1C6E">
        <w:rPr>
          <w:noProof/>
        </w:rPr>
        <w:t>for</w:t>
      </w:r>
      <w:r w:rsidR="00C40F06">
        <w:rPr>
          <w:noProof/>
        </w:rPr>
        <w:t xml:space="preserve"> </w:t>
      </w:r>
      <w:r w:rsidRPr="00DC1C6E">
        <w:rPr>
          <w:noProof/>
        </w:rPr>
        <w:t>EDA</w:t>
      </w:r>
      <w:r w:rsidR="00C40F06">
        <w:rPr>
          <w:noProof/>
        </w:rPr>
        <w:t xml:space="preserve"> </w:t>
      </w:r>
      <w:r w:rsidRPr="00DC1C6E">
        <w:rPr>
          <w:noProof/>
        </w:rPr>
        <w:t>tool</w:t>
      </w:r>
      <w:r w:rsidR="00C40F06">
        <w:rPr>
          <w:noProof/>
        </w:rPr>
        <w:t xml:space="preserve"> </w:t>
      </w:r>
      <w:r w:rsidRPr="00DC1C6E">
        <w:rPr>
          <w:noProof/>
        </w:rPr>
        <w:t>provision</w:t>
      </w:r>
      <w:r w:rsidR="00C40F06">
        <w:rPr>
          <w:noProof/>
        </w:rPr>
        <w:t xml:space="preserve"> </w:t>
      </w:r>
      <w:r w:rsidRPr="00DC1C6E">
        <w:rPr>
          <w:noProof/>
        </w:rPr>
        <w:t>to</w:t>
      </w:r>
      <w:r w:rsidR="00C40F06">
        <w:rPr>
          <w:noProof/>
        </w:rPr>
        <w:t xml:space="preserve"> </w:t>
      </w:r>
      <w:r w:rsidRPr="00DC1C6E">
        <w:rPr>
          <w:noProof/>
        </w:rPr>
        <w:t>Chinese</w:t>
      </w:r>
      <w:r w:rsidR="00C40F06">
        <w:rPr>
          <w:noProof/>
        </w:rPr>
        <w:t xml:space="preserve"> </w:t>
      </w:r>
      <w:r w:rsidRPr="00DC1C6E">
        <w:rPr>
          <w:noProof/>
        </w:rPr>
        <w:t>customers</w:t>
      </w:r>
      <w:r w:rsidR="00E63222">
        <w:rPr>
          <w:noProof/>
        </w:rPr>
        <w:t>.</w:t>
      </w:r>
      <w:r w:rsidR="00C40F06">
        <w:rPr>
          <w:noProof/>
        </w:rPr>
        <w:t xml:space="preserve"> </w:t>
      </w:r>
      <w:r w:rsidR="00E63222">
        <w:rPr>
          <w:noProof/>
        </w:rPr>
        <w:t>A</w:t>
      </w:r>
      <w:r w:rsidR="00C63D4E">
        <w:rPr>
          <w:noProof/>
        </w:rPr>
        <w:t xml:space="preserve"> hypothetical</w:t>
      </w:r>
      <w:r w:rsidR="00C40F06">
        <w:rPr>
          <w:noProof/>
        </w:rPr>
        <w:t xml:space="preserve"> </w:t>
      </w:r>
      <w:r w:rsidRPr="00DC1C6E">
        <w:rPr>
          <w:noProof/>
        </w:rPr>
        <w:t>comparable</w:t>
      </w:r>
      <w:r w:rsidR="00C40F06">
        <w:rPr>
          <w:noProof/>
        </w:rPr>
        <w:t xml:space="preserve"> </w:t>
      </w:r>
      <w:r w:rsidRPr="00DC1C6E">
        <w:rPr>
          <w:noProof/>
        </w:rPr>
        <w:t>restriction</w:t>
      </w:r>
      <w:r w:rsidR="00C40F06">
        <w:rPr>
          <w:noProof/>
        </w:rPr>
        <w:t xml:space="preserve"> </w:t>
      </w:r>
      <w:r w:rsidR="005A53D7">
        <w:rPr>
          <w:noProof/>
        </w:rPr>
        <w:t>against Europe</w:t>
      </w:r>
      <w:r w:rsidRPr="00DC1C6E" w:rsidDel="00C40F06">
        <w:rPr>
          <w:noProof/>
        </w:rPr>
        <w:t xml:space="preserve"> </w:t>
      </w:r>
      <w:r w:rsidRPr="00DC1C6E">
        <w:rPr>
          <w:noProof/>
        </w:rPr>
        <w:t>would</w:t>
      </w:r>
      <w:r w:rsidR="00C40F06">
        <w:rPr>
          <w:noProof/>
        </w:rPr>
        <w:t xml:space="preserve"> </w:t>
      </w:r>
      <w:r w:rsidRPr="00DC1C6E">
        <w:rPr>
          <w:noProof/>
        </w:rPr>
        <w:t>severely</w:t>
      </w:r>
      <w:r w:rsidR="00C40F06">
        <w:rPr>
          <w:noProof/>
        </w:rPr>
        <w:t xml:space="preserve"> </w:t>
      </w:r>
      <w:r w:rsidRPr="00DC1C6E">
        <w:rPr>
          <w:noProof/>
        </w:rPr>
        <w:t>limit</w:t>
      </w:r>
      <w:r w:rsidR="00C40F06">
        <w:rPr>
          <w:noProof/>
        </w:rPr>
        <w:t xml:space="preserve"> </w:t>
      </w:r>
      <w:r w:rsidRPr="00DC1C6E">
        <w:rPr>
          <w:noProof/>
        </w:rPr>
        <w:t>Europe’s</w:t>
      </w:r>
      <w:r w:rsidR="00C40F06">
        <w:rPr>
          <w:noProof/>
        </w:rPr>
        <w:t xml:space="preserve"> </w:t>
      </w:r>
      <w:r w:rsidRPr="00DC1C6E">
        <w:rPr>
          <w:noProof/>
        </w:rPr>
        <w:t>ability</w:t>
      </w:r>
      <w:r w:rsidR="00C40F06">
        <w:rPr>
          <w:noProof/>
        </w:rPr>
        <w:t xml:space="preserve"> </w:t>
      </w:r>
      <w:r w:rsidRPr="00DC1C6E">
        <w:rPr>
          <w:noProof/>
        </w:rPr>
        <w:t>to</w:t>
      </w:r>
      <w:r w:rsidR="00C40F06">
        <w:rPr>
          <w:noProof/>
        </w:rPr>
        <w:t xml:space="preserve"> </w:t>
      </w:r>
      <w:r w:rsidRPr="00DC1C6E">
        <w:rPr>
          <w:noProof/>
        </w:rPr>
        <w:t>design</w:t>
      </w:r>
      <w:r w:rsidR="00C40F06">
        <w:rPr>
          <w:noProof/>
        </w:rPr>
        <w:t xml:space="preserve"> </w:t>
      </w:r>
      <w:r w:rsidRPr="00DC1C6E">
        <w:rPr>
          <w:noProof/>
        </w:rPr>
        <w:t>advanced</w:t>
      </w:r>
      <w:r w:rsidR="00C40F06">
        <w:rPr>
          <w:noProof/>
        </w:rPr>
        <w:t xml:space="preserve"> </w:t>
      </w:r>
      <w:r w:rsidRPr="00DC1C6E">
        <w:rPr>
          <w:noProof/>
        </w:rPr>
        <w:t>chips.</w:t>
      </w:r>
    </w:p>
    <w:p w14:paraId="359A59CC" w14:textId="46AEC999" w:rsidR="0092091F" w:rsidRPr="00DC1C6E" w:rsidRDefault="00C40F06" w:rsidP="00E05F2B">
      <w:pPr>
        <w:pStyle w:val="Heading5"/>
        <w:rPr>
          <w:noProof/>
        </w:rPr>
      </w:pPr>
      <w:bookmarkStart w:id="150" w:name="_Toc228374673"/>
      <w:r>
        <w:rPr>
          <w:noProof/>
        </w:rPr>
        <w:t xml:space="preserve"> </w:t>
      </w:r>
      <w:r w:rsidR="0092091F" w:rsidRPr="00DC1C6E">
        <w:rPr>
          <w:noProof/>
        </w:rPr>
        <w:t>Materials</w:t>
      </w:r>
      <w:bookmarkEnd w:id="150"/>
    </w:p>
    <w:p w14:paraId="7D73BCC0" w14:textId="19199CCD" w:rsidR="0092091F" w:rsidRPr="00DC1C6E" w:rsidRDefault="0092091F" w:rsidP="00E05F2B">
      <w:pPr>
        <w:pStyle w:val="Heading6"/>
        <w:rPr>
          <w:rFonts w:cs="Times New Roman"/>
          <w:noProof/>
        </w:rPr>
      </w:pPr>
      <w:r w:rsidRPr="00DC1C6E">
        <w:rPr>
          <w:rFonts w:cs="Times New Roman"/>
          <w:noProof/>
        </w:rPr>
        <w:t>Critical</w:t>
      </w:r>
      <w:r w:rsidR="00C40F06">
        <w:rPr>
          <w:rFonts w:cs="Times New Roman"/>
          <w:noProof/>
        </w:rPr>
        <w:t xml:space="preserve"> </w:t>
      </w:r>
      <w:r w:rsidRPr="00DC1C6E">
        <w:rPr>
          <w:rFonts w:cs="Times New Roman"/>
          <w:noProof/>
        </w:rPr>
        <w:t>raw</w:t>
      </w:r>
      <w:r w:rsidR="00C40F06">
        <w:rPr>
          <w:rFonts w:cs="Times New Roman"/>
          <w:noProof/>
        </w:rPr>
        <w:t xml:space="preserve"> </w:t>
      </w:r>
      <w:r w:rsidRPr="00DC1C6E">
        <w:rPr>
          <w:rFonts w:cs="Times New Roman"/>
          <w:noProof/>
        </w:rPr>
        <w:t>materials</w:t>
      </w:r>
    </w:p>
    <w:p w14:paraId="601048F0" w14:textId="3DBCBF3A" w:rsidR="0092091F" w:rsidRPr="00DC1C6E" w:rsidRDefault="0092091F" w:rsidP="00355232">
      <w:pPr>
        <w:rPr>
          <w:noProof/>
        </w:rPr>
      </w:pPr>
      <w:r w:rsidRPr="00DC1C6E">
        <w:rPr>
          <w:noProof/>
        </w:rPr>
        <w:t>Semiconductor</w:t>
      </w:r>
      <w:r w:rsidR="00C40F06">
        <w:rPr>
          <w:noProof/>
        </w:rPr>
        <w:t xml:space="preserve"> </w:t>
      </w:r>
      <w:r w:rsidRPr="00DC1C6E">
        <w:rPr>
          <w:noProof/>
        </w:rPr>
        <w:t>manufacturing</w:t>
      </w:r>
      <w:r w:rsidR="00C40F06">
        <w:rPr>
          <w:noProof/>
        </w:rPr>
        <w:t xml:space="preserve"> </w:t>
      </w:r>
      <w:r w:rsidRPr="00DC1C6E">
        <w:rPr>
          <w:noProof/>
        </w:rPr>
        <w:t>draws</w:t>
      </w:r>
      <w:r w:rsidR="00C40F06">
        <w:rPr>
          <w:noProof/>
        </w:rPr>
        <w:t xml:space="preserve"> </w:t>
      </w:r>
      <w:r w:rsidRPr="00DC1C6E">
        <w:rPr>
          <w:noProof/>
        </w:rPr>
        <w:t>on</w:t>
      </w:r>
      <w:r w:rsidR="00C40F06">
        <w:rPr>
          <w:noProof/>
        </w:rPr>
        <w:t xml:space="preserve"> </w:t>
      </w:r>
      <w:r w:rsidRPr="00DC1C6E">
        <w:rPr>
          <w:noProof/>
        </w:rPr>
        <w:t>materials</w:t>
      </w:r>
      <w:r w:rsidR="00C40F06">
        <w:rPr>
          <w:noProof/>
        </w:rPr>
        <w:t xml:space="preserve"> </w:t>
      </w:r>
      <w:r w:rsidRPr="00DC1C6E">
        <w:rPr>
          <w:noProof/>
        </w:rPr>
        <w:t>across</w:t>
      </w:r>
      <w:r w:rsidR="00C40F06">
        <w:rPr>
          <w:noProof/>
        </w:rPr>
        <w:t xml:space="preserve"> </w:t>
      </w:r>
      <w:r w:rsidRPr="00DC1C6E">
        <w:rPr>
          <w:noProof/>
        </w:rPr>
        <w:t>much</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periodic</w:t>
      </w:r>
      <w:r w:rsidR="00C40F06">
        <w:rPr>
          <w:noProof/>
        </w:rPr>
        <w:t xml:space="preserve"> </w:t>
      </w:r>
      <w:r w:rsidRPr="00DC1C6E">
        <w:rPr>
          <w:noProof/>
        </w:rPr>
        <w:t>table,</w:t>
      </w:r>
      <w:r w:rsidR="00C40F06">
        <w:rPr>
          <w:noProof/>
        </w:rPr>
        <w:t xml:space="preserve"> </w:t>
      </w:r>
      <w:r w:rsidRPr="00DC1C6E">
        <w:rPr>
          <w:noProof/>
        </w:rPr>
        <w:t>from</w:t>
      </w:r>
      <w:r w:rsidR="00C40F06">
        <w:rPr>
          <w:noProof/>
        </w:rPr>
        <w:t xml:space="preserve"> </w:t>
      </w:r>
      <w:r w:rsidRPr="00DC1C6E">
        <w:rPr>
          <w:noProof/>
        </w:rPr>
        <w:t>relatively</w:t>
      </w:r>
      <w:r w:rsidR="00C40F06">
        <w:rPr>
          <w:noProof/>
        </w:rPr>
        <w:t xml:space="preserve"> </w:t>
      </w:r>
      <w:r w:rsidRPr="00DC1C6E">
        <w:rPr>
          <w:noProof/>
        </w:rPr>
        <w:t>abundant</w:t>
      </w:r>
      <w:r w:rsidR="00C40F06">
        <w:rPr>
          <w:noProof/>
        </w:rPr>
        <w:t xml:space="preserve"> </w:t>
      </w:r>
      <w:r w:rsidRPr="00DC1C6E">
        <w:rPr>
          <w:noProof/>
        </w:rPr>
        <w:t>silicon</w:t>
      </w:r>
      <w:r w:rsidR="00C40F06">
        <w:rPr>
          <w:noProof/>
        </w:rPr>
        <w:t xml:space="preserve"> </w:t>
      </w:r>
      <w:r w:rsidRPr="00DC1C6E">
        <w:rPr>
          <w:noProof/>
        </w:rPr>
        <w:t>to</w:t>
      </w:r>
      <w:r w:rsidR="00C40F06">
        <w:rPr>
          <w:noProof/>
        </w:rPr>
        <w:t xml:space="preserve"> </w:t>
      </w:r>
      <w:r w:rsidRPr="00DC1C6E">
        <w:rPr>
          <w:noProof/>
        </w:rPr>
        <w:t>rare</w:t>
      </w:r>
      <w:r w:rsidR="00C40F06">
        <w:rPr>
          <w:noProof/>
        </w:rPr>
        <w:t xml:space="preserve"> </w:t>
      </w:r>
      <w:r w:rsidRPr="00DC1C6E">
        <w:rPr>
          <w:noProof/>
        </w:rPr>
        <w:t>earth</w:t>
      </w:r>
      <w:r w:rsidR="00C40F06">
        <w:rPr>
          <w:noProof/>
        </w:rPr>
        <w:t xml:space="preserve"> </w:t>
      </w:r>
      <w:r w:rsidRPr="00DC1C6E">
        <w:rPr>
          <w:noProof/>
        </w:rPr>
        <w:t>elements.</w:t>
      </w:r>
      <w:r w:rsidR="00C40F06">
        <w:rPr>
          <w:noProof/>
        </w:rPr>
        <w:t xml:space="preserve"> </w:t>
      </w:r>
      <w:r w:rsidRPr="00DC1C6E">
        <w:rPr>
          <w:noProof/>
        </w:rPr>
        <w:t>ZVEI</w:t>
      </w:r>
      <w:r w:rsidR="00C40F06">
        <w:rPr>
          <w:noProof/>
        </w:rPr>
        <w:t xml:space="preserve"> </w:t>
      </w:r>
      <w:r w:rsidRPr="00DC1C6E">
        <w:rPr>
          <w:noProof/>
        </w:rPr>
        <w:t>analysis</w:t>
      </w:r>
      <w:r w:rsidR="00D2001F" w:rsidRPr="006B3956">
        <w:rPr>
          <w:bCs/>
          <w:iCs/>
          <w:noProof/>
        </w:rPr>
        <w:t>(</w:t>
      </w:r>
      <w:r w:rsidR="00D2001F" w:rsidRPr="006B3956">
        <w:rPr>
          <w:rStyle w:val="FootnoteReference"/>
          <w:bCs/>
          <w:iCs/>
          <w:noProof/>
        </w:rPr>
        <w:footnoteReference w:id="63"/>
      </w:r>
      <w:r w:rsidR="00D2001F" w:rsidRPr="006B3956">
        <w:rPr>
          <w:bCs/>
          <w:iCs/>
          <w:noProof/>
        </w:rPr>
        <w:t>)</w:t>
      </w:r>
      <w:r w:rsidR="00C40F06">
        <w:rPr>
          <w:noProof/>
        </w:rPr>
        <w:t xml:space="preserve"> </w:t>
      </w:r>
      <w:r w:rsidRPr="00DC1C6E">
        <w:rPr>
          <w:noProof/>
        </w:rPr>
        <w:t>indicates</w:t>
      </w:r>
      <w:r w:rsidR="00C40F06">
        <w:rPr>
          <w:noProof/>
        </w:rPr>
        <w:t xml:space="preserve"> </w:t>
      </w:r>
      <w:r w:rsidRPr="00DC1C6E">
        <w:rPr>
          <w:noProof/>
        </w:rPr>
        <w:t>that</w:t>
      </w:r>
      <w:r w:rsidR="00C40F06">
        <w:rPr>
          <w:noProof/>
        </w:rPr>
        <w:t xml:space="preserve"> </w:t>
      </w:r>
      <w:r w:rsidRPr="00DC1C6E">
        <w:rPr>
          <w:noProof/>
        </w:rPr>
        <w:t>the</w:t>
      </w:r>
      <w:r w:rsidR="00C40F06">
        <w:rPr>
          <w:noProof/>
        </w:rPr>
        <w:t xml:space="preserve"> </w:t>
      </w:r>
      <w:r w:rsidRPr="00DC1C6E">
        <w:rPr>
          <w:noProof/>
        </w:rPr>
        <w:t>number</w:t>
      </w:r>
      <w:r w:rsidR="00C40F06">
        <w:rPr>
          <w:noProof/>
        </w:rPr>
        <w:t xml:space="preserve"> </w:t>
      </w:r>
      <w:r w:rsidRPr="00DC1C6E">
        <w:rPr>
          <w:noProof/>
        </w:rPr>
        <w:t>of</w:t>
      </w:r>
      <w:r w:rsidR="00C40F06">
        <w:rPr>
          <w:noProof/>
        </w:rPr>
        <w:t xml:space="preserve"> </w:t>
      </w:r>
      <w:r w:rsidRPr="00DC1C6E">
        <w:rPr>
          <w:noProof/>
        </w:rPr>
        <w:t>elements</w:t>
      </w:r>
      <w:r w:rsidR="00C40F06">
        <w:rPr>
          <w:noProof/>
        </w:rPr>
        <w:t xml:space="preserve"> </w:t>
      </w:r>
      <w:r w:rsidRPr="00DC1C6E">
        <w:rPr>
          <w:noProof/>
        </w:rPr>
        <w:t>used</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semiconductor</w:t>
      </w:r>
      <w:r w:rsidR="00C40F06">
        <w:rPr>
          <w:noProof/>
        </w:rPr>
        <w:t xml:space="preserve"> </w:t>
      </w:r>
      <w:r w:rsidRPr="00DC1C6E">
        <w:rPr>
          <w:noProof/>
        </w:rPr>
        <w:t>industry</w:t>
      </w:r>
      <w:r w:rsidR="00C40F06">
        <w:rPr>
          <w:noProof/>
        </w:rPr>
        <w:t xml:space="preserve"> </w:t>
      </w:r>
      <w:r w:rsidRPr="00DC1C6E">
        <w:rPr>
          <w:noProof/>
        </w:rPr>
        <w:t>has</w:t>
      </w:r>
      <w:r w:rsidR="00C40F06">
        <w:rPr>
          <w:noProof/>
        </w:rPr>
        <w:t xml:space="preserve"> </w:t>
      </w:r>
      <w:r w:rsidRPr="00DC1C6E">
        <w:rPr>
          <w:noProof/>
        </w:rPr>
        <w:t>quadrupled</w:t>
      </w:r>
      <w:r w:rsidR="00C40F06">
        <w:rPr>
          <w:noProof/>
        </w:rPr>
        <w:t xml:space="preserve"> </w:t>
      </w:r>
      <w:r w:rsidRPr="00DC1C6E">
        <w:rPr>
          <w:noProof/>
        </w:rPr>
        <w:t>over</w:t>
      </w:r>
      <w:r w:rsidR="00C40F06">
        <w:rPr>
          <w:noProof/>
        </w:rPr>
        <w:t xml:space="preserve"> </w:t>
      </w:r>
      <w:r w:rsidRPr="00DC1C6E">
        <w:rPr>
          <w:noProof/>
        </w:rPr>
        <w:t>the</w:t>
      </w:r>
      <w:r w:rsidR="00C40F06">
        <w:rPr>
          <w:noProof/>
        </w:rPr>
        <w:t xml:space="preserve"> </w:t>
      </w:r>
      <w:r w:rsidRPr="00DC1C6E">
        <w:rPr>
          <w:noProof/>
        </w:rPr>
        <w:t>past</w:t>
      </w:r>
      <w:r w:rsidR="00C40F06">
        <w:rPr>
          <w:noProof/>
        </w:rPr>
        <w:t xml:space="preserve"> </w:t>
      </w:r>
      <w:r w:rsidRPr="00DC1C6E">
        <w:rPr>
          <w:noProof/>
        </w:rPr>
        <w:t>thirty</w:t>
      </w:r>
      <w:r w:rsidR="00C40F06">
        <w:rPr>
          <w:noProof/>
        </w:rPr>
        <w:t xml:space="preserve"> </w:t>
      </w:r>
      <w:r w:rsidRPr="00DC1C6E">
        <w:rPr>
          <w:noProof/>
        </w:rPr>
        <w:t>years</w:t>
      </w:r>
      <w:r w:rsidR="00C40F06">
        <w:rPr>
          <w:noProof/>
        </w:rPr>
        <w:t xml:space="preserve"> </w:t>
      </w:r>
      <w:r w:rsidRPr="00DC1C6E">
        <w:rPr>
          <w:noProof/>
        </w:rPr>
        <w:t>(</w:t>
      </w:r>
      <w:r w:rsidRPr="00DC1C6E">
        <w:rPr>
          <w:b/>
          <w:noProof/>
        </w:rPr>
        <w:t>Figure</w:t>
      </w:r>
      <w:r w:rsidR="00C40F06">
        <w:rPr>
          <w:b/>
          <w:noProof/>
        </w:rPr>
        <w:t xml:space="preserve"> </w:t>
      </w:r>
      <w:r w:rsidR="009E0792">
        <w:rPr>
          <w:b/>
          <w:noProof/>
        </w:rPr>
        <w:t>9</w:t>
      </w:r>
      <w:r w:rsidRPr="00DC1C6E">
        <w:rPr>
          <w:noProof/>
        </w:rPr>
        <w:t>),</w:t>
      </w:r>
      <w:r w:rsidR="00C40F06">
        <w:rPr>
          <w:noProof/>
        </w:rPr>
        <w:t xml:space="preserve"> </w:t>
      </w:r>
      <w:r w:rsidRPr="00DC1C6E">
        <w:rPr>
          <w:noProof/>
        </w:rPr>
        <w:t>increasing</w:t>
      </w:r>
      <w:r w:rsidR="00C40F06">
        <w:rPr>
          <w:noProof/>
        </w:rPr>
        <w:t xml:space="preserve"> </w:t>
      </w:r>
      <w:r w:rsidRPr="00DC1C6E">
        <w:rPr>
          <w:noProof/>
        </w:rPr>
        <w:t>exposure</w:t>
      </w:r>
      <w:r w:rsidR="00C40F06">
        <w:rPr>
          <w:noProof/>
        </w:rPr>
        <w:t xml:space="preserve"> </w:t>
      </w:r>
      <w:r w:rsidRPr="00DC1C6E">
        <w:rPr>
          <w:noProof/>
        </w:rPr>
        <w:t>to</w:t>
      </w:r>
      <w:r w:rsidR="00C40F06">
        <w:rPr>
          <w:noProof/>
        </w:rPr>
        <w:t xml:space="preserve"> </w:t>
      </w:r>
      <w:r w:rsidRPr="00DC1C6E">
        <w:rPr>
          <w:noProof/>
        </w:rPr>
        <w:t>concentrated</w:t>
      </w:r>
      <w:r w:rsidR="00C40F06">
        <w:rPr>
          <w:noProof/>
        </w:rPr>
        <w:t xml:space="preserve"> </w:t>
      </w:r>
      <w:r w:rsidRPr="00DC1C6E">
        <w:rPr>
          <w:noProof/>
        </w:rPr>
        <w:t>supply</w:t>
      </w:r>
      <w:r w:rsidR="00C40F06">
        <w:rPr>
          <w:noProof/>
        </w:rPr>
        <w:t xml:space="preserve"> </w:t>
      </w:r>
      <w:r w:rsidRPr="00DC1C6E">
        <w:rPr>
          <w:noProof/>
        </w:rPr>
        <w:t>chains</w:t>
      </w:r>
      <w:r w:rsidR="00C40F06">
        <w:rPr>
          <w:noProof/>
        </w:rPr>
        <w:t xml:space="preserve"> </w:t>
      </w:r>
      <w:r w:rsidRPr="00DC1C6E">
        <w:rPr>
          <w:noProof/>
        </w:rPr>
        <w:t>for</w:t>
      </w:r>
      <w:r w:rsidR="00C40F06">
        <w:rPr>
          <w:noProof/>
        </w:rPr>
        <w:t xml:space="preserve"> </w:t>
      </w:r>
      <w:r w:rsidRPr="00DC1C6E">
        <w:rPr>
          <w:noProof/>
        </w:rPr>
        <w:t>certain</w:t>
      </w:r>
      <w:r w:rsidR="00C40F06">
        <w:rPr>
          <w:noProof/>
        </w:rPr>
        <w:t xml:space="preserve"> </w:t>
      </w:r>
      <w:r w:rsidRPr="00DC1C6E">
        <w:rPr>
          <w:noProof/>
        </w:rPr>
        <w:t>critical</w:t>
      </w:r>
      <w:r w:rsidR="00C40F06">
        <w:rPr>
          <w:noProof/>
        </w:rPr>
        <w:t xml:space="preserve"> </w:t>
      </w:r>
      <w:r w:rsidRPr="00DC1C6E">
        <w:rPr>
          <w:noProof/>
        </w:rPr>
        <w:t>inputs.</w:t>
      </w:r>
    </w:p>
    <w:p w14:paraId="6BCB0CBB" w14:textId="77777777" w:rsidR="0092091F" w:rsidRPr="00DC1C6E" w:rsidRDefault="0092091F" w:rsidP="0092091F">
      <w:pPr>
        <w:spacing w:before="120"/>
        <w:contextualSpacing/>
        <w:jc w:val="center"/>
        <w:rPr>
          <w:noProof/>
        </w:rPr>
      </w:pPr>
      <w:r w:rsidRPr="00DC1C6E">
        <w:rPr>
          <w:noProof/>
          <w:sz w:val="20"/>
          <w:lang w:eastAsia="en-GB"/>
        </w:rPr>
        <w:drawing>
          <wp:inline distT="0" distB="0" distL="0" distR="0" wp14:anchorId="3F9F39A5" wp14:editId="675CCC22">
            <wp:extent cx="4293704" cy="2328720"/>
            <wp:effectExtent l="0" t="0" r="0" b="0"/>
            <wp:docPr id="68" name="Picture 1" descr="A group of periodic table of element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private/var/mobile/Containers/Data/Application/0C37CD6C-B7C0-40C0-897E-6EA64B295FC3/tmp/Polaris/engine/image11.png"/>
                    <pic:cNvPicPr>
                      <a:picLocks noChangeAspect="1" noChangeArrowheads="1"/>
                    </pic:cNvPicPr>
                  </pic:nvPicPr>
                  <pic:blipFill>
                    <a:blip r:embed="rId27" cstate="print"/>
                    <a:stretch>
                      <a:fillRect/>
                    </a:stretch>
                  </pic:blipFill>
                  <pic:spPr>
                    <a:xfrm>
                      <a:off x="0" y="0"/>
                      <a:ext cx="4342690" cy="2355288"/>
                    </a:xfrm>
                    <a:prstGeom prst="rect">
                      <a:avLst/>
                    </a:prstGeom>
                    <a:ln cap="flat"/>
                  </pic:spPr>
                </pic:pic>
              </a:graphicData>
            </a:graphic>
          </wp:inline>
        </w:drawing>
      </w:r>
    </w:p>
    <w:p w14:paraId="67B45133" w14:textId="2FC78BE2" w:rsidR="0092091F" w:rsidRPr="00355232" w:rsidRDefault="0092091F" w:rsidP="0092091F">
      <w:pPr>
        <w:pStyle w:val="Caption"/>
        <w:jc w:val="center"/>
        <w:rPr>
          <w:noProof/>
          <w:sz w:val="24"/>
          <w:szCs w:val="24"/>
        </w:rPr>
      </w:pPr>
      <w:bookmarkStart w:id="151" w:name="_Ref223027964"/>
      <w:r w:rsidRPr="00355232">
        <w:rPr>
          <w:noProof/>
          <w:sz w:val="24"/>
          <w:szCs w:val="24"/>
        </w:rPr>
        <w:t>Figure</w:t>
      </w:r>
      <w:r w:rsidRPr="00355232" w:rsidDel="00392E30">
        <w:rPr>
          <w:noProof/>
          <w:sz w:val="24"/>
          <w:szCs w:val="24"/>
        </w:rPr>
        <w:t xml:space="preserve"> </w:t>
      </w:r>
      <w:r w:rsidR="00392E30" w:rsidRPr="00355232">
        <w:rPr>
          <w:noProof/>
          <w:sz w:val="24"/>
          <w:szCs w:val="24"/>
        </w:rPr>
        <w:t>9</w:t>
      </w:r>
      <w:r w:rsidR="00C40F06" w:rsidRPr="00355232">
        <w:rPr>
          <w:noProof/>
          <w:sz w:val="24"/>
          <w:szCs w:val="24"/>
        </w:rPr>
        <w:t xml:space="preserve"> </w:t>
      </w:r>
      <w:r w:rsidRPr="00355232">
        <w:rPr>
          <w:noProof/>
          <w:sz w:val="24"/>
          <w:szCs w:val="24"/>
        </w:rPr>
        <w:t>-</w:t>
      </w:r>
      <w:r w:rsidR="00C40F06" w:rsidRPr="00355232">
        <w:rPr>
          <w:noProof/>
          <w:sz w:val="24"/>
          <w:szCs w:val="24"/>
        </w:rPr>
        <w:t xml:space="preserve"> </w:t>
      </w:r>
      <w:r w:rsidRPr="00355232">
        <w:rPr>
          <w:noProof/>
          <w:sz w:val="24"/>
          <w:szCs w:val="24"/>
        </w:rPr>
        <w:t>Elements</w:t>
      </w:r>
      <w:r w:rsidR="00C40F06" w:rsidRPr="00355232">
        <w:rPr>
          <w:noProof/>
          <w:sz w:val="24"/>
          <w:szCs w:val="24"/>
        </w:rPr>
        <w:t xml:space="preserve"> </w:t>
      </w:r>
      <w:r w:rsidRPr="00355232">
        <w:rPr>
          <w:noProof/>
          <w:sz w:val="24"/>
          <w:szCs w:val="24"/>
        </w:rPr>
        <w:t>used</w:t>
      </w:r>
      <w:r w:rsidR="00C40F06" w:rsidRPr="00355232">
        <w:rPr>
          <w:noProof/>
          <w:sz w:val="24"/>
          <w:szCs w:val="24"/>
        </w:rPr>
        <w:t xml:space="preserve"> </w:t>
      </w:r>
      <w:r w:rsidRPr="00355232">
        <w:rPr>
          <w:noProof/>
          <w:sz w:val="24"/>
          <w:szCs w:val="24"/>
        </w:rPr>
        <w:t>in</w:t>
      </w:r>
      <w:r w:rsidR="00C40F06" w:rsidRPr="00355232">
        <w:rPr>
          <w:noProof/>
          <w:sz w:val="24"/>
          <w:szCs w:val="24"/>
        </w:rPr>
        <w:t xml:space="preserve"> </w:t>
      </w:r>
      <w:r w:rsidRPr="00355232">
        <w:rPr>
          <w:noProof/>
          <w:sz w:val="24"/>
          <w:szCs w:val="24"/>
        </w:rPr>
        <w:t>the</w:t>
      </w:r>
      <w:r w:rsidR="00C40F06" w:rsidRPr="00355232">
        <w:rPr>
          <w:noProof/>
          <w:sz w:val="24"/>
          <w:szCs w:val="24"/>
        </w:rPr>
        <w:t xml:space="preserve"> </w:t>
      </w:r>
      <w:r w:rsidRPr="00355232">
        <w:rPr>
          <w:noProof/>
          <w:sz w:val="24"/>
          <w:szCs w:val="24"/>
        </w:rPr>
        <w:t>semiconductor</w:t>
      </w:r>
      <w:r w:rsidR="00C40F06" w:rsidRPr="00355232">
        <w:rPr>
          <w:noProof/>
          <w:sz w:val="24"/>
          <w:szCs w:val="24"/>
        </w:rPr>
        <w:t xml:space="preserve"> </w:t>
      </w:r>
      <w:r w:rsidRPr="00355232">
        <w:rPr>
          <w:noProof/>
          <w:sz w:val="24"/>
          <w:szCs w:val="24"/>
        </w:rPr>
        <w:t>industry,</w:t>
      </w:r>
      <w:r w:rsidR="00C40F06" w:rsidRPr="00355232">
        <w:rPr>
          <w:noProof/>
          <w:sz w:val="24"/>
          <w:szCs w:val="24"/>
        </w:rPr>
        <w:t xml:space="preserve"> </w:t>
      </w:r>
      <w:r w:rsidRPr="00355232">
        <w:rPr>
          <w:noProof/>
          <w:sz w:val="24"/>
          <w:szCs w:val="24"/>
        </w:rPr>
        <w:t>where</w:t>
      </w:r>
      <w:r w:rsidR="00C40F06" w:rsidRPr="00355232">
        <w:rPr>
          <w:noProof/>
          <w:sz w:val="24"/>
          <w:szCs w:val="24"/>
        </w:rPr>
        <w:t xml:space="preserve"> </w:t>
      </w:r>
      <w:r w:rsidRPr="00355232">
        <w:rPr>
          <w:noProof/>
          <w:sz w:val="24"/>
          <w:szCs w:val="24"/>
        </w:rPr>
        <w:t>coloured</w:t>
      </w:r>
      <w:r w:rsidR="00C40F06" w:rsidRPr="00355232">
        <w:rPr>
          <w:noProof/>
          <w:sz w:val="24"/>
          <w:szCs w:val="24"/>
        </w:rPr>
        <w:t xml:space="preserve"> </w:t>
      </w:r>
      <w:r w:rsidRPr="00355232">
        <w:rPr>
          <w:noProof/>
          <w:sz w:val="24"/>
          <w:szCs w:val="24"/>
        </w:rPr>
        <w:t>elements</w:t>
      </w:r>
      <w:r w:rsidR="00C40F06" w:rsidRPr="00355232">
        <w:rPr>
          <w:noProof/>
          <w:sz w:val="24"/>
          <w:szCs w:val="24"/>
        </w:rPr>
        <w:t xml:space="preserve"> </w:t>
      </w:r>
      <w:r w:rsidRPr="00355232">
        <w:rPr>
          <w:noProof/>
          <w:sz w:val="24"/>
          <w:szCs w:val="24"/>
        </w:rPr>
        <w:t>denote</w:t>
      </w:r>
      <w:r w:rsidR="00C40F06" w:rsidRPr="00355232">
        <w:rPr>
          <w:noProof/>
          <w:sz w:val="24"/>
          <w:szCs w:val="24"/>
        </w:rPr>
        <w:t xml:space="preserve"> </w:t>
      </w:r>
      <w:r w:rsidRPr="00355232">
        <w:rPr>
          <w:noProof/>
          <w:sz w:val="24"/>
          <w:szCs w:val="24"/>
        </w:rPr>
        <w:t>use</w:t>
      </w:r>
      <w:r w:rsidR="00C40F06" w:rsidRPr="00355232">
        <w:rPr>
          <w:noProof/>
          <w:sz w:val="24"/>
          <w:szCs w:val="24"/>
        </w:rPr>
        <w:t xml:space="preserve"> </w:t>
      </w:r>
      <w:r w:rsidRPr="00355232">
        <w:rPr>
          <w:noProof/>
          <w:sz w:val="24"/>
          <w:szCs w:val="24"/>
        </w:rPr>
        <w:t>(Source:</w:t>
      </w:r>
      <w:r w:rsidR="00C40F06" w:rsidRPr="00355232">
        <w:rPr>
          <w:noProof/>
          <w:sz w:val="24"/>
          <w:szCs w:val="24"/>
        </w:rPr>
        <w:t xml:space="preserve"> </w:t>
      </w:r>
      <w:r w:rsidRPr="00355232">
        <w:rPr>
          <w:noProof/>
          <w:sz w:val="24"/>
          <w:szCs w:val="24"/>
        </w:rPr>
        <w:t>ZVEI</w:t>
      </w:r>
      <w:bookmarkEnd w:id="151"/>
      <w:r w:rsidR="00C0281B" w:rsidRPr="00355232">
        <w:rPr>
          <w:noProof/>
          <w:sz w:val="24"/>
          <w:szCs w:val="24"/>
        </w:rPr>
        <w:t>)</w:t>
      </w:r>
    </w:p>
    <w:p w14:paraId="0B9C07B1" w14:textId="07CA1A0E" w:rsidR="0092091F" w:rsidRPr="00DC1C6E" w:rsidRDefault="0092091F" w:rsidP="0092091F">
      <w:pPr>
        <w:spacing w:before="120"/>
        <w:contextualSpacing/>
        <w:rPr>
          <w:noProof/>
        </w:rPr>
      </w:pPr>
      <w:r w:rsidRPr="00DC1C6E">
        <w:rPr>
          <w:noProof/>
        </w:rPr>
        <w:t>Key</w:t>
      </w:r>
      <w:r w:rsidR="00C40F06">
        <w:rPr>
          <w:noProof/>
        </w:rPr>
        <w:t xml:space="preserve"> </w:t>
      </w:r>
      <w:r w:rsidRPr="00DC1C6E">
        <w:rPr>
          <w:noProof/>
        </w:rPr>
        <w:t>examples</w:t>
      </w:r>
      <w:r w:rsidR="00C40F06">
        <w:rPr>
          <w:noProof/>
        </w:rPr>
        <w:t xml:space="preserve"> </w:t>
      </w:r>
      <w:r w:rsidRPr="00DC1C6E">
        <w:rPr>
          <w:noProof/>
        </w:rPr>
        <w:t>here</w:t>
      </w:r>
      <w:r w:rsidR="00C40F06">
        <w:rPr>
          <w:noProof/>
        </w:rPr>
        <w:t xml:space="preserve"> </w:t>
      </w:r>
      <w:r w:rsidRPr="00DC1C6E">
        <w:rPr>
          <w:noProof/>
        </w:rPr>
        <w:t>include</w:t>
      </w:r>
      <w:r w:rsidR="00C40F06">
        <w:rPr>
          <w:noProof/>
        </w:rPr>
        <w:t xml:space="preserve"> </w:t>
      </w:r>
      <w:r w:rsidRPr="00DC1C6E">
        <w:rPr>
          <w:noProof/>
        </w:rPr>
        <w:t>gallium</w:t>
      </w:r>
      <w:r w:rsidR="00C40F06">
        <w:rPr>
          <w:noProof/>
        </w:rPr>
        <w:t xml:space="preserve"> </w:t>
      </w:r>
      <w:r w:rsidRPr="00DC1C6E">
        <w:rPr>
          <w:noProof/>
        </w:rPr>
        <w:t>(Ga)</w:t>
      </w:r>
      <w:r w:rsidR="00C40F06">
        <w:rPr>
          <w:noProof/>
        </w:rPr>
        <w:t xml:space="preserve"> </w:t>
      </w:r>
      <w:r w:rsidRPr="00DC1C6E">
        <w:rPr>
          <w:noProof/>
        </w:rPr>
        <w:t>and</w:t>
      </w:r>
      <w:r w:rsidR="00C40F06">
        <w:rPr>
          <w:noProof/>
        </w:rPr>
        <w:t xml:space="preserve"> </w:t>
      </w:r>
      <w:r w:rsidRPr="00DC1C6E">
        <w:rPr>
          <w:noProof/>
        </w:rPr>
        <w:t>germanium</w:t>
      </w:r>
      <w:r w:rsidR="00C40F06">
        <w:rPr>
          <w:noProof/>
        </w:rPr>
        <w:t xml:space="preserve"> </w:t>
      </w:r>
      <w:r w:rsidRPr="00DC1C6E">
        <w:rPr>
          <w:noProof/>
        </w:rPr>
        <w:t>(Ge)..</w:t>
      </w:r>
      <w:r w:rsidR="00EF1653">
        <w:rPr>
          <w:noProof/>
        </w:rPr>
        <w:t xml:space="preserve">The Union is heavily reliant on China for gallium </w:t>
      </w:r>
      <w:r w:rsidR="000C7B4F">
        <w:rPr>
          <w:noProof/>
        </w:rPr>
        <w:t>for use</w:t>
      </w:r>
      <w:r w:rsidR="00C40F06">
        <w:rPr>
          <w:noProof/>
        </w:rPr>
        <w:t xml:space="preserve"> </w:t>
      </w:r>
      <w:r w:rsidRPr="00DC1C6E">
        <w:rPr>
          <w:noProof/>
        </w:rPr>
        <w:t>in</w:t>
      </w:r>
      <w:r w:rsidR="00C40F06">
        <w:rPr>
          <w:noProof/>
        </w:rPr>
        <w:t xml:space="preserve"> </w:t>
      </w:r>
      <w:r w:rsidRPr="00DC1C6E">
        <w:rPr>
          <w:noProof/>
        </w:rPr>
        <w:t>integrated</w:t>
      </w:r>
      <w:r w:rsidR="00C40F06">
        <w:rPr>
          <w:noProof/>
        </w:rPr>
        <w:t xml:space="preserve"> </w:t>
      </w:r>
      <w:r w:rsidRPr="00DC1C6E">
        <w:rPr>
          <w:noProof/>
        </w:rPr>
        <w:t>circuits</w:t>
      </w:r>
      <w:r w:rsidR="00C40F06">
        <w:rPr>
          <w:noProof/>
        </w:rPr>
        <w:t xml:space="preserve"> </w:t>
      </w:r>
      <w:r w:rsidRPr="00DC1C6E">
        <w:rPr>
          <w:noProof/>
        </w:rPr>
        <w:t>(around</w:t>
      </w:r>
      <w:r w:rsidR="00C40F06">
        <w:rPr>
          <w:noProof/>
        </w:rPr>
        <w:t xml:space="preserve"> </w:t>
      </w:r>
      <w:r w:rsidRPr="00DC1C6E">
        <w:rPr>
          <w:noProof/>
        </w:rPr>
        <w:t>70%),</w:t>
      </w:r>
      <w:r w:rsidR="00C40F06">
        <w:rPr>
          <w:noProof/>
        </w:rPr>
        <w:t xml:space="preserve"> </w:t>
      </w:r>
      <w:r w:rsidRPr="00DC1C6E">
        <w:rPr>
          <w:noProof/>
        </w:rPr>
        <w:t>with</w:t>
      </w:r>
      <w:r w:rsidR="00C40F06">
        <w:rPr>
          <w:noProof/>
        </w:rPr>
        <w:t xml:space="preserve"> </w:t>
      </w:r>
      <w:r w:rsidRPr="00DC1C6E">
        <w:rPr>
          <w:noProof/>
        </w:rPr>
        <w:t>the</w:t>
      </w:r>
      <w:r w:rsidR="00C40F06">
        <w:rPr>
          <w:noProof/>
        </w:rPr>
        <w:t xml:space="preserve"> </w:t>
      </w:r>
      <w:r w:rsidRPr="00DC1C6E">
        <w:rPr>
          <w:noProof/>
        </w:rPr>
        <w:t>remainder</w:t>
      </w:r>
      <w:r w:rsidR="00C40F06">
        <w:rPr>
          <w:noProof/>
        </w:rPr>
        <w:t xml:space="preserve"> </w:t>
      </w:r>
      <w:r w:rsidRPr="00DC1C6E">
        <w:rPr>
          <w:noProof/>
        </w:rPr>
        <w:t>primarily</w:t>
      </w:r>
      <w:r w:rsidR="00C40F06">
        <w:rPr>
          <w:noProof/>
        </w:rPr>
        <w:t xml:space="preserve"> </w:t>
      </w:r>
      <w:r w:rsidRPr="00DC1C6E">
        <w:rPr>
          <w:noProof/>
        </w:rPr>
        <w:t>in</w:t>
      </w:r>
      <w:r w:rsidR="00C40F06">
        <w:rPr>
          <w:noProof/>
        </w:rPr>
        <w:t xml:space="preserve"> </w:t>
      </w:r>
      <w:r w:rsidRPr="00DC1C6E">
        <w:rPr>
          <w:noProof/>
        </w:rPr>
        <w:t>LEDs</w:t>
      </w:r>
      <w:r w:rsidR="00C40F06">
        <w:rPr>
          <w:noProof/>
        </w:rPr>
        <w:t xml:space="preserve"> </w:t>
      </w:r>
      <w:r w:rsidRPr="00DC1C6E">
        <w:rPr>
          <w:noProof/>
        </w:rPr>
        <w:t>(around</w:t>
      </w:r>
      <w:r w:rsidR="00C40F06">
        <w:rPr>
          <w:noProof/>
        </w:rPr>
        <w:t xml:space="preserve"> </w:t>
      </w:r>
      <w:r w:rsidRPr="00DC1C6E">
        <w:rPr>
          <w:noProof/>
        </w:rPr>
        <w:t>25%)</w:t>
      </w:r>
      <w:r w:rsidR="00C40F06">
        <w:rPr>
          <w:noProof/>
        </w:rPr>
        <w:t xml:space="preserve"> </w:t>
      </w:r>
      <w:r w:rsidRPr="00DC1C6E">
        <w:rPr>
          <w:noProof/>
        </w:rPr>
        <w:t>and</w:t>
      </w:r>
      <w:r w:rsidR="00C40F06">
        <w:rPr>
          <w:noProof/>
        </w:rPr>
        <w:t xml:space="preserve"> </w:t>
      </w:r>
      <w:r w:rsidRPr="00DC1C6E">
        <w:rPr>
          <w:noProof/>
        </w:rPr>
        <w:t>photovoltaics.</w:t>
      </w:r>
      <w:r w:rsidR="00D04182">
        <w:rPr>
          <w:noProof/>
        </w:rPr>
        <w:t xml:space="preserve"> </w:t>
      </w:r>
      <w:r w:rsidR="0094451C">
        <w:rPr>
          <w:noProof/>
        </w:rPr>
        <w:t>(</w:t>
      </w:r>
      <w:r w:rsidR="009A70AA">
        <w:rPr>
          <w:rStyle w:val="FootnoteReference"/>
          <w:noProof/>
        </w:rPr>
        <w:footnoteReference w:id="64"/>
      </w:r>
      <w:r w:rsidR="0094451C">
        <w:rPr>
          <w:noProof/>
        </w:rPr>
        <w:t>)</w:t>
      </w:r>
      <w:r w:rsidR="00C40F06">
        <w:rPr>
          <w:noProof/>
        </w:rPr>
        <w:t xml:space="preserve"> </w:t>
      </w:r>
      <w:r w:rsidRPr="00DC1C6E">
        <w:rPr>
          <w:noProof/>
        </w:rPr>
        <w:t>Use</w:t>
      </w:r>
      <w:r w:rsidR="00C40F06">
        <w:rPr>
          <w:noProof/>
        </w:rPr>
        <w:t xml:space="preserve"> </w:t>
      </w:r>
      <w:r w:rsidRPr="00DC1C6E">
        <w:rPr>
          <w:noProof/>
        </w:rPr>
        <w:t>in</w:t>
      </w:r>
      <w:r w:rsidR="00C40F06">
        <w:rPr>
          <w:noProof/>
        </w:rPr>
        <w:t xml:space="preserve"> </w:t>
      </w:r>
      <w:r w:rsidRPr="00DC1C6E">
        <w:rPr>
          <w:noProof/>
        </w:rPr>
        <w:t>power</w:t>
      </w:r>
      <w:r w:rsidR="00C40F06">
        <w:rPr>
          <w:noProof/>
        </w:rPr>
        <w:t xml:space="preserve"> </w:t>
      </w:r>
      <w:r w:rsidRPr="00DC1C6E">
        <w:rPr>
          <w:noProof/>
        </w:rPr>
        <w:t>electronics</w:t>
      </w:r>
      <w:r w:rsidR="00C40F06">
        <w:rPr>
          <w:noProof/>
        </w:rPr>
        <w:t xml:space="preserve"> </w:t>
      </w:r>
      <w:r w:rsidRPr="00DC1C6E">
        <w:rPr>
          <w:noProof/>
        </w:rPr>
        <w:t>is</w:t>
      </w:r>
      <w:r w:rsidR="00C40F06">
        <w:rPr>
          <w:noProof/>
        </w:rPr>
        <w:t xml:space="preserve"> </w:t>
      </w:r>
      <w:r w:rsidRPr="00DC1C6E">
        <w:rPr>
          <w:noProof/>
        </w:rPr>
        <w:t>increasing.</w:t>
      </w:r>
      <w:r w:rsidR="00C40F06">
        <w:rPr>
          <w:noProof/>
        </w:rPr>
        <w:t xml:space="preserve"> </w:t>
      </w:r>
      <w:r w:rsidRPr="00DC1C6E">
        <w:rPr>
          <w:noProof/>
        </w:rPr>
        <w:t>Germanium</w:t>
      </w:r>
      <w:r w:rsidR="00C40F06">
        <w:rPr>
          <w:noProof/>
        </w:rPr>
        <w:t xml:space="preserve"> </w:t>
      </w:r>
      <w:r w:rsidRPr="00DC1C6E">
        <w:rPr>
          <w:noProof/>
        </w:rPr>
        <w:t>production</w:t>
      </w:r>
      <w:r w:rsidR="00C40F06">
        <w:rPr>
          <w:noProof/>
        </w:rPr>
        <w:t xml:space="preserve"> </w:t>
      </w:r>
      <w:r w:rsidRPr="00DC1C6E">
        <w:rPr>
          <w:noProof/>
        </w:rPr>
        <w:t>is</w:t>
      </w:r>
      <w:r w:rsidR="00C40F06">
        <w:rPr>
          <w:noProof/>
        </w:rPr>
        <w:t xml:space="preserve"> </w:t>
      </w:r>
      <w:r w:rsidRPr="00DC1C6E">
        <w:rPr>
          <w:noProof/>
        </w:rPr>
        <w:t>also</w:t>
      </w:r>
      <w:r w:rsidR="00C40F06">
        <w:rPr>
          <w:noProof/>
        </w:rPr>
        <w:t xml:space="preserve"> </w:t>
      </w:r>
      <w:r w:rsidRPr="00DC1C6E">
        <w:rPr>
          <w:noProof/>
        </w:rPr>
        <w:t>concentrated</w:t>
      </w:r>
      <w:r w:rsidR="00C40F06">
        <w:rPr>
          <w:noProof/>
        </w:rPr>
        <w:t xml:space="preserve"> </w:t>
      </w:r>
      <w:r w:rsidRPr="00DC1C6E">
        <w:rPr>
          <w:noProof/>
        </w:rPr>
        <w:t>in</w:t>
      </w:r>
      <w:r w:rsidR="00C40F06">
        <w:rPr>
          <w:noProof/>
        </w:rPr>
        <w:t xml:space="preserve"> </w:t>
      </w:r>
      <w:r w:rsidRPr="00DC1C6E">
        <w:rPr>
          <w:noProof/>
        </w:rPr>
        <w:t>China</w:t>
      </w:r>
      <w:r w:rsidR="00C40F06">
        <w:rPr>
          <w:noProof/>
        </w:rPr>
        <w:t xml:space="preserve"> </w:t>
      </w:r>
      <w:r w:rsidRPr="00DC1C6E">
        <w:rPr>
          <w:noProof/>
        </w:rPr>
        <w:t>(around</w:t>
      </w:r>
      <w:r w:rsidR="00C40F06">
        <w:rPr>
          <w:noProof/>
        </w:rPr>
        <w:t xml:space="preserve"> </w:t>
      </w:r>
      <w:r w:rsidRPr="00DC1C6E">
        <w:rPr>
          <w:noProof/>
        </w:rPr>
        <w:t>79%),</w:t>
      </w:r>
      <w:r w:rsidR="00C40F06">
        <w:rPr>
          <w:noProof/>
        </w:rPr>
        <w:t xml:space="preserve"> </w:t>
      </w:r>
      <w:r w:rsidRPr="00DC1C6E">
        <w:rPr>
          <w:noProof/>
        </w:rPr>
        <w:t>followed</w:t>
      </w:r>
      <w:r w:rsidR="00C40F06">
        <w:rPr>
          <w:noProof/>
        </w:rPr>
        <w:t xml:space="preserve"> </w:t>
      </w:r>
      <w:r w:rsidRPr="00DC1C6E">
        <w:rPr>
          <w:noProof/>
        </w:rPr>
        <w:t>by</w:t>
      </w:r>
      <w:r w:rsidR="00C40F06">
        <w:rPr>
          <w:noProof/>
        </w:rPr>
        <w:t xml:space="preserve"> </w:t>
      </w:r>
      <w:r w:rsidRPr="00DC1C6E">
        <w:rPr>
          <w:noProof/>
        </w:rPr>
        <w:t>the</w:t>
      </w:r>
      <w:r w:rsidR="00C40F06">
        <w:rPr>
          <w:noProof/>
        </w:rPr>
        <w:t xml:space="preserve"> </w:t>
      </w:r>
      <w:r w:rsidRPr="00DC1C6E">
        <w:rPr>
          <w:noProof/>
        </w:rPr>
        <w:t>United</w:t>
      </w:r>
      <w:r w:rsidR="00C40F06">
        <w:rPr>
          <w:noProof/>
        </w:rPr>
        <w:t xml:space="preserve"> </w:t>
      </w:r>
      <w:r w:rsidRPr="00DC1C6E">
        <w:rPr>
          <w:noProof/>
        </w:rPr>
        <w:t>States</w:t>
      </w:r>
      <w:r w:rsidR="00C40F06">
        <w:rPr>
          <w:noProof/>
        </w:rPr>
        <w:t xml:space="preserve"> </w:t>
      </w:r>
      <w:r w:rsidRPr="00DC1C6E">
        <w:rPr>
          <w:noProof/>
        </w:rPr>
        <w:t>(around</w:t>
      </w:r>
      <w:r w:rsidR="00C40F06">
        <w:rPr>
          <w:noProof/>
        </w:rPr>
        <w:t xml:space="preserve"> </w:t>
      </w:r>
      <w:r w:rsidRPr="00DC1C6E">
        <w:rPr>
          <w:noProof/>
        </w:rPr>
        <w:t>16%)</w:t>
      </w:r>
      <w:r w:rsidR="00C40F06">
        <w:rPr>
          <w:noProof/>
        </w:rPr>
        <w:t xml:space="preserve"> </w:t>
      </w:r>
      <w:r w:rsidRPr="00DC1C6E">
        <w:rPr>
          <w:noProof/>
        </w:rPr>
        <w:t>and</w:t>
      </w:r>
      <w:r w:rsidR="00C40F06">
        <w:rPr>
          <w:noProof/>
        </w:rPr>
        <w:t xml:space="preserve"> </w:t>
      </w:r>
      <w:r w:rsidRPr="00DC1C6E">
        <w:rPr>
          <w:noProof/>
        </w:rPr>
        <w:t>the</w:t>
      </w:r>
      <w:r w:rsidR="00C40F06">
        <w:rPr>
          <w:noProof/>
        </w:rPr>
        <w:t xml:space="preserve"> </w:t>
      </w:r>
      <w:r w:rsidRPr="00DC1C6E">
        <w:rPr>
          <w:noProof/>
        </w:rPr>
        <w:t>United</w:t>
      </w:r>
      <w:r w:rsidR="00C40F06">
        <w:rPr>
          <w:noProof/>
        </w:rPr>
        <w:t xml:space="preserve"> </w:t>
      </w:r>
      <w:r w:rsidRPr="00DC1C6E">
        <w:rPr>
          <w:noProof/>
        </w:rPr>
        <w:t>Kingdom</w:t>
      </w:r>
      <w:r w:rsidR="00C40F06">
        <w:rPr>
          <w:noProof/>
        </w:rPr>
        <w:t xml:space="preserve"> </w:t>
      </w:r>
      <w:r w:rsidRPr="00DC1C6E">
        <w:rPr>
          <w:noProof/>
        </w:rPr>
        <w:t>(around</w:t>
      </w:r>
      <w:r w:rsidR="00C40F06">
        <w:rPr>
          <w:noProof/>
        </w:rPr>
        <w:t xml:space="preserve"> </w:t>
      </w:r>
      <w:r w:rsidRPr="00DC1C6E">
        <w:rPr>
          <w:noProof/>
        </w:rPr>
        <w:t>3%)</w:t>
      </w:r>
      <w:r w:rsidR="00A42D38">
        <w:rPr>
          <w:noProof/>
        </w:rPr>
        <w:t>.</w:t>
      </w:r>
      <w:r w:rsidR="00C40F06">
        <w:rPr>
          <w:noProof/>
        </w:rPr>
        <w:t xml:space="preserve"> </w:t>
      </w:r>
      <w:r w:rsidRPr="00DC1C6E">
        <w:rPr>
          <w:noProof/>
        </w:rPr>
        <w:t>EU</w:t>
      </w:r>
      <w:r w:rsidR="00C40F06">
        <w:rPr>
          <w:noProof/>
        </w:rPr>
        <w:t xml:space="preserve"> </w:t>
      </w:r>
      <w:r w:rsidRPr="00DC1C6E">
        <w:rPr>
          <w:noProof/>
        </w:rPr>
        <w:t>demand</w:t>
      </w:r>
      <w:r w:rsidR="00C40F06">
        <w:rPr>
          <w:noProof/>
        </w:rPr>
        <w:t xml:space="preserve"> </w:t>
      </w:r>
      <w:r w:rsidRPr="00DC1C6E">
        <w:rPr>
          <w:noProof/>
        </w:rPr>
        <w:t>is</w:t>
      </w:r>
      <w:r w:rsidR="00C40F06">
        <w:rPr>
          <w:noProof/>
        </w:rPr>
        <w:t xml:space="preserve"> </w:t>
      </w:r>
      <w:r w:rsidRPr="00DC1C6E">
        <w:rPr>
          <w:noProof/>
        </w:rPr>
        <w:t>mainly</w:t>
      </w:r>
      <w:r w:rsidR="00C40F06">
        <w:rPr>
          <w:noProof/>
        </w:rPr>
        <w:t xml:space="preserve"> </w:t>
      </w:r>
      <w:r w:rsidRPr="00DC1C6E">
        <w:rPr>
          <w:noProof/>
        </w:rPr>
        <w:t>for</w:t>
      </w:r>
      <w:r w:rsidR="00C40F06">
        <w:rPr>
          <w:noProof/>
        </w:rPr>
        <w:t xml:space="preserve"> </w:t>
      </w:r>
      <w:r w:rsidRPr="00DC1C6E">
        <w:rPr>
          <w:noProof/>
        </w:rPr>
        <w:t>infrared</w:t>
      </w:r>
      <w:r w:rsidR="00C40F06">
        <w:rPr>
          <w:noProof/>
        </w:rPr>
        <w:t xml:space="preserve"> </w:t>
      </w:r>
      <w:r w:rsidRPr="00DC1C6E">
        <w:rPr>
          <w:noProof/>
        </w:rPr>
        <w:t>optics</w:t>
      </w:r>
      <w:r w:rsidR="00C40F06">
        <w:rPr>
          <w:noProof/>
        </w:rPr>
        <w:t xml:space="preserve"> </w:t>
      </w:r>
      <w:r w:rsidRPr="00DC1C6E">
        <w:rPr>
          <w:noProof/>
        </w:rPr>
        <w:t>(around</w:t>
      </w:r>
      <w:r w:rsidR="00C40F06">
        <w:rPr>
          <w:noProof/>
        </w:rPr>
        <w:t xml:space="preserve"> </w:t>
      </w:r>
      <w:r w:rsidRPr="00DC1C6E">
        <w:rPr>
          <w:noProof/>
        </w:rPr>
        <w:t>52%),</w:t>
      </w:r>
      <w:r w:rsidR="00C40F06">
        <w:rPr>
          <w:noProof/>
        </w:rPr>
        <w:t xml:space="preserve"> </w:t>
      </w:r>
      <w:r w:rsidRPr="00DC1C6E">
        <w:rPr>
          <w:noProof/>
        </w:rPr>
        <w:t>optical</w:t>
      </w:r>
      <w:r w:rsidR="00C40F06">
        <w:rPr>
          <w:noProof/>
        </w:rPr>
        <w:t xml:space="preserve"> </w:t>
      </w:r>
      <w:r w:rsidRPr="00DC1C6E">
        <w:rPr>
          <w:noProof/>
        </w:rPr>
        <w:t>fibres</w:t>
      </w:r>
      <w:r w:rsidR="00C40F06">
        <w:rPr>
          <w:noProof/>
        </w:rPr>
        <w:t xml:space="preserve"> </w:t>
      </w:r>
      <w:r w:rsidRPr="00DC1C6E">
        <w:rPr>
          <w:noProof/>
        </w:rPr>
        <w:t>(around</w:t>
      </w:r>
      <w:r w:rsidR="00C40F06">
        <w:rPr>
          <w:noProof/>
        </w:rPr>
        <w:t xml:space="preserve"> </w:t>
      </w:r>
      <w:r w:rsidRPr="00DC1C6E">
        <w:rPr>
          <w:noProof/>
        </w:rPr>
        <w:t>23%)</w:t>
      </w:r>
      <w:r w:rsidR="00C40F06">
        <w:rPr>
          <w:noProof/>
        </w:rPr>
        <w:t xml:space="preserve"> </w:t>
      </w:r>
      <w:r w:rsidRPr="00DC1C6E">
        <w:rPr>
          <w:noProof/>
        </w:rPr>
        <w:t>and</w:t>
      </w:r>
      <w:r w:rsidR="00C40F06">
        <w:rPr>
          <w:noProof/>
        </w:rPr>
        <w:t xml:space="preserve"> </w:t>
      </w:r>
      <w:r w:rsidRPr="00DC1C6E">
        <w:rPr>
          <w:noProof/>
        </w:rPr>
        <w:t>satellite</w:t>
      </w:r>
      <w:r w:rsidR="00C40F06">
        <w:rPr>
          <w:noProof/>
        </w:rPr>
        <w:t xml:space="preserve"> </w:t>
      </w:r>
      <w:r w:rsidRPr="00DC1C6E">
        <w:rPr>
          <w:noProof/>
        </w:rPr>
        <w:t>solar</w:t>
      </w:r>
      <w:r w:rsidR="00C40F06">
        <w:rPr>
          <w:noProof/>
        </w:rPr>
        <w:t xml:space="preserve"> </w:t>
      </w:r>
      <w:r w:rsidRPr="00DC1C6E">
        <w:rPr>
          <w:noProof/>
        </w:rPr>
        <w:t>cells</w:t>
      </w:r>
      <w:r w:rsidR="00C40F06">
        <w:rPr>
          <w:noProof/>
        </w:rPr>
        <w:t xml:space="preserve"> </w:t>
      </w:r>
      <w:r w:rsidRPr="00DC1C6E">
        <w:rPr>
          <w:noProof/>
        </w:rPr>
        <w:t>(around</w:t>
      </w:r>
      <w:r w:rsidR="00C40F06">
        <w:rPr>
          <w:noProof/>
        </w:rPr>
        <w:t xml:space="preserve"> </w:t>
      </w:r>
      <w:r w:rsidRPr="00DC1C6E">
        <w:rPr>
          <w:noProof/>
        </w:rPr>
        <w:t>12%)</w:t>
      </w:r>
      <w:r w:rsidR="00A444CB">
        <w:rPr>
          <w:noProof/>
        </w:rPr>
        <w:t>.</w:t>
      </w:r>
      <w:r w:rsidR="001A03D0">
        <w:rPr>
          <w:noProof/>
        </w:rPr>
        <w:t>(</w:t>
      </w:r>
      <w:r w:rsidR="001A03D0">
        <w:rPr>
          <w:rStyle w:val="FootnoteReference"/>
          <w:noProof/>
        </w:rPr>
        <w:footnoteReference w:id="65"/>
      </w:r>
      <w:r w:rsidR="001A03D0">
        <w:rPr>
          <w:noProof/>
        </w:rPr>
        <w:t>)</w:t>
      </w:r>
      <w:r w:rsidR="00C40F06">
        <w:rPr>
          <w:noProof/>
        </w:rPr>
        <w:t xml:space="preserve"> </w:t>
      </w:r>
      <w:r w:rsidR="00A444CB">
        <w:rPr>
          <w:noProof/>
        </w:rPr>
        <w:t>D</w:t>
      </w:r>
      <w:r w:rsidRPr="00DC1C6E">
        <w:rPr>
          <w:noProof/>
        </w:rPr>
        <w:t>iversification</w:t>
      </w:r>
      <w:r w:rsidR="00C40F06">
        <w:rPr>
          <w:noProof/>
        </w:rPr>
        <w:t xml:space="preserve"> </w:t>
      </w:r>
      <w:r w:rsidRPr="00DC1C6E">
        <w:rPr>
          <w:noProof/>
        </w:rPr>
        <w:t>appears</w:t>
      </w:r>
      <w:r w:rsidR="00C40F06">
        <w:rPr>
          <w:noProof/>
        </w:rPr>
        <w:t xml:space="preserve"> </w:t>
      </w:r>
      <w:r w:rsidRPr="00DC1C6E">
        <w:rPr>
          <w:noProof/>
        </w:rPr>
        <w:t>comparatively</w:t>
      </w:r>
      <w:r w:rsidR="00C40F06">
        <w:rPr>
          <w:noProof/>
        </w:rPr>
        <w:t xml:space="preserve"> </w:t>
      </w:r>
      <w:r w:rsidRPr="00DC1C6E">
        <w:rPr>
          <w:noProof/>
        </w:rPr>
        <w:t>more</w:t>
      </w:r>
      <w:r w:rsidR="00C40F06">
        <w:rPr>
          <w:noProof/>
        </w:rPr>
        <w:t xml:space="preserve"> </w:t>
      </w:r>
      <w:r w:rsidRPr="00DC1C6E">
        <w:rPr>
          <w:noProof/>
        </w:rPr>
        <w:t>feasible</w:t>
      </w:r>
      <w:r w:rsidR="00C40F06">
        <w:rPr>
          <w:noProof/>
        </w:rPr>
        <w:t xml:space="preserve"> </w:t>
      </w:r>
      <w:r w:rsidR="00CB207D">
        <w:rPr>
          <w:noProof/>
        </w:rPr>
        <w:t xml:space="preserve">for germanium </w:t>
      </w:r>
      <w:r w:rsidRPr="00DC1C6E">
        <w:rPr>
          <w:noProof/>
        </w:rPr>
        <w:t>than</w:t>
      </w:r>
      <w:r w:rsidR="00C40F06">
        <w:rPr>
          <w:noProof/>
        </w:rPr>
        <w:t xml:space="preserve"> </w:t>
      </w:r>
      <w:r w:rsidRPr="00DC1C6E">
        <w:rPr>
          <w:noProof/>
        </w:rPr>
        <w:t>for</w:t>
      </w:r>
      <w:r w:rsidR="00C40F06">
        <w:rPr>
          <w:noProof/>
        </w:rPr>
        <w:t xml:space="preserve"> </w:t>
      </w:r>
      <w:r w:rsidRPr="00DC1C6E">
        <w:rPr>
          <w:noProof/>
        </w:rPr>
        <w:t>gallium.</w:t>
      </w:r>
    </w:p>
    <w:p w14:paraId="7BDFD5EF" w14:textId="24854840" w:rsidR="0092091F" w:rsidRPr="00DC1C6E" w:rsidRDefault="0092091F" w:rsidP="0092091F">
      <w:pPr>
        <w:spacing w:after="160" w:line="259" w:lineRule="auto"/>
        <w:rPr>
          <w:noProof/>
        </w:rPr>
      </w:pPr>
      <w:r w:rsidRPr="00DC1C6E">
        <w:rPr>
          <w:noProof/>
        </w:rPr>
        <w:t>Gallium</w:t>
      </w:r>
      <w:r w:rsidR="00C40F06">
        <w:rPr>
          <w:noProof/>
        </w:rPr>
        <w:t xml:space="preserve"> </w:t>
      </w:r>
      <w:r w:rsidRPr="00DC1C6E">
        <w:rPr>
          <w:noProof/>
        </w:rPr>
        <w:t>enables</w:t>
      </w:r>
      <w:r w:rsidR="00C40F06">
        <w:rPr>
          <w:noProof/>
        </w:rPr>
        <w:t xml:space="preserve"> </w:t>
      </w:r>
      <w:r w:rsidRPr="00DC1C6E">
        <w:rPr>
          <w:noProof/>
        </w:rPr>
        <w:t>key</w:t>
      </w:r>
      <w:r w:rsidR="00C40F06">
        <w:rPr>
          <w:noProof/>
        </w:rPr>
        <w:t xml:space="preserve"> </w:t>
      </w:r>
      <w:r w:rsidRPr="00DC1C6E">
        <w:rPr>
          <w:noProof/>
        </w:rPr>
        <w:t>compound</w:t>
      </w:r>
      <w:r w:rsidR="00C40F06">
        <w:rPr>
          <w:noProof/>
        </w:rPr>
        <w:t xml:space="preserve"> </w:t>
      </w:r>
      <w:r w:rsidRPr="00DC1C6E">
        <w:rPr>
          <w:noProof/>
        </w:rPr>
        <w:t>semiconductors</w:t>
      </w:r>
      <w:r w:rsidR="00C40F06">
        <w:rPr>
          <w:noProof/>
        </w:rPr>
        <w:t xml:space="preserve"> </w:t>
      </w:r>
      <w:r w:rsidRPr="00DC1C6E">
        <w:rPr>
          <w:noProof/>
        </w:rPr>
        <w:t>for</w:t>
      </w:r>
      <w:r w:rsidR="00C40F06">
        <w:rPr>
          <w:noProof/>
        </w:rPr>
        <w:t xml:space="preserve"> </w:t>
      </w:r>
      <w:r w:rsidRPr="00DC1C6E">
        <w:rPr>
          <w:noProof/>
        </w:rPr>
        <w:t>RF,</w:t>
      </w:r>
      <w:r w:rsidR="00C40F06">
        <w:rPr>
          <w:noProof/>
        </w:rPr>
        <w:t xml:space="preserve"> </w:t>
      </w:r>
      <w:r w:rsidRPr="00DC1C6E">
        <w:rPr>
          <w:noProof/>
        </w:rPr>
        <w:t>power</w:t>
      </w:r>
      <w:r w:rsidR="00C40F06">
        <w:rPr>
          <w:noProof/>
        </w:rPr>
        <w:t xml:space="preserve"> </w:t>
      </w:r>
      <w:r w:rsidRPr="00DC1C6E">
        <w:rPr>
          <w:noProof/>
        </w:rPr>
        <w:t>and</w:t>
      </w:r>
      <w:r w:rsidR="00C40F06">
        <w:rPr>
          <w:noProof/>
        </w:rPr>
        <w:t xml:space="preserve"> </w:t>
      </w:r>
      <w:r w:rsidRPr="00DC1C6E">
        <w:rPr>
          <w:noProof/>
        </w:rPr>
        <w:t>optoelectronics</w:t>
      </w:r>
      <w:r w:rsidR="00C40F06">
        <w:rPr>
          <w:noProof/>
        </w:rPr>
        <w:t xml:space="preserve"> </w:t>
      </w:r>
      <w:r w:rsidRPr="00DC1C6E">
        <w:rPr>
          <w:noProof/>
        </w:rPr>
        <w:t>(e.g.,</w:t>
      </w:r>
      <w:r w:rsidR="00C40F06">
        <w:rPr>
          <w:noProof/>
        </w:rPr>
        <w:t xml:space="preserve"> </w:t>
      </w:r>
      <w:r w:rsidRPr="00DC1C6E">
        <w:rPr>
          <w:noProof/>
        </w:rPr>
        <w:t>GaAs</w:t>
      </w:r>
      <w:r w:rsidR="00C40F06">
        <w:rPr>
          <w:noProof/>
        </w:rPr>
        <w:t xml:space="preserve"> </w:t>
      </w:r>
      <w:r w:rsidRPr="00DC1C6E">
        <w:rPr>
          <w:noProof/>
        </w:rPr>
        <w:t>for</w:t>
      </w:r>
      <w:r w:rsidR="00C40F06">
        <w:rPr>
          <w:noProof/>
        </w:rPr>
        <w:t xml:space="preserve"> </w:t>
      </w:r>
      <w:r w:rsidRPr="00DC1C6E">
        <w:rPr>
          <w:noProof/>
        </w:rPr>
        <w:t>high-frequency</w:t>
      </w:r>
      <w:r w:rsidR="00C40F06">
        <w:rPr>
          <w:noProof/>
        </w:rPr>
        <w:t xml:space="preserve"> </w:t>
      </w:r>
      <w:r w:rsidRPr="00DC1C6E">
        <w:rPr>
          <w:noProof/>
        </w:rPr>
        <w:t>RF</w:t>
      </w:r>
      <w:r w:rsidR="00C40F06">
        <w:rPr>
          <w:noProof/>
        </w:rPr>
        <w:t xml:space="preserve"> </w:t>
      </w:r>
      <w:r w:rsidRPr="00DC1C6E">
        <w:rPr>
          <w:noProof/>
        </w:rPr>
        <w:t>devices</w:t>
      </w:r>
      <w:r w:rsidR="00C40F06">
        <w:rPr>
          <w:noProof/>
        </w:rPr>
        <w:t xml:space="preserve"> </w:t>
      </w:r>
      <w:r w:rsidRPr="00DC1C6E">
        <w:rPr>
          <w:noProof/>
        </w:rPr>
        <w:t>and</w:t>
      </w:r>
      <w:r w:rsidR="00C40F06">
        <w:rPr>
          <w:noProof/>
        </w:rPr>
        <w:t xml:space="preserve"> </w:t>
      </w:r>
      <w:r w:rsidRPr="00DC1C6E">
        <w:rPr>
          <w:noProof/>
        </w:rPr>
        <w:t>GaN</w:t>
      </w:r>
      <w:r w:rsidR="00C40F06">
        <w:rPr>
          <w:noProof/>
        </w:rPr>
        <w:t xml:space="preserve"> </w:t>
      </w:r>
      <w:r w:rsidRPr="00DC1C6E">
        <w:rPr>
          <w:noProof/>
        </w:rPr>
        <w:t>for</w:t>
      </w:r>
      <w:r w:rsidR="00C40F06">
        <w:rPr>
          <w:noProof/>
        </w:rPr>
        <w:t xml:space="preserve"> </w:t>
      </w:r>
      <w:r w:rsidRPr="00DC1C6E">
        <w:rPr>
          <w:noProof/>
        </w:rPr>
        <w:t>high-power</w:t>
      </w:r>
      <w:r w:rsidR="00C40F06">
        <w:rPr>
          <w:noProof/>
        </w:rPr>
        <w:t xml:space="preserve"> </w:t>
      </w:r>
      <w:r w:rsidRPr="00DC1C6E">
        <w:rPr>
          <w:noProof/>
        </w:rPr>
        <w:t>and</w:t>
      </w:r>
      <w:r w:rsidR="00C40F06">
        <w:rPr>
          <w:noProof/>
        </w:rPr>
        <w:t xml:space="preserve"> </w:t>
      </w:r>
      <w:r w:rsidRPr="00DC1C6E">
        <w:rPr>
          <w:noProof/>
        </w:rPr>
        <w:t>high-voltage</w:t>
      </w:r>
      <w:r w:rsidR="00C40F06">
        <w:rPr>
          <w:noProof/>
        </w:rPr>
        <w:t xml:space="preserve"> </w:t>
      </w:r>
      <w:r w:rsidRPr="00DC1C6E">
        <w:rPr>
          <w:noProof/>
        </w:rPr>
        <w:t>applications),</w:t>
      </w:r>
      <w:r w:rsidR="00C40F06">
        <w:rPr>
          <w:noProof/>
        </w:rPr>
        <w:t xml:space="preserve"> </w:t>
      </w:r>
      <w:r w:rsidRPr="00DC1C6E">
        <w:rPr>
          <w:noProof/>
        </w:rPr>
        <w:t>while</w:t>
      </w:r>
      <w:r w:rsidR="00C40F06">
        <w:rPr>
          <w:noProof/>
        </w:rPr>
        <w:t xml:space="preserve"> </w:t>
      </w:r>
      <w:r w:rsidRPr="00DC1C6E">
        <w:rPr>
          <w:noProof/>
        </w:rPr>
        <w:t>germanium</w:t>
      </w:r>
      <w:r w:rsidR="00C40F06">
        <w:rPr>
          <w:noProof/>
        </w:rPr>
        <w:t xml:space="preserve"> </w:t>
      </w:r>
      <w:r w:rsidRPr="00DC1C6E">
        <w:rPr>
          <w:noProof/>
        </w:rPr>
        <w:t>is</w:t>
      </w:r>
      <w:r w:rsidR="00C40F06">
        <w:rPr>
          <w:noProof/>
        </w:rPr>
        <w:t xml:space="preserve"> </w:t>
      </w:r>
      <w:r w:rsidRPr="00DC1C6E">
        <w:rPr>
          <w:noProof/>
        </w:rPr>
        <w:t>relevant</w:t>
      </w:r>
      <w:r w:rsidR="00C40F06">
        <w:rPr>
          <w:noProof/>
        </w:rPr>
        <w:t xml:space="preserve"> </w:t>
      </w:r>
      <w:r w:rsidRPr="00DC1C6E">
        <w:rPr>
          <w:noProof/>
        </w:rPr>
        <w:t>for</w:t>
      </w:r>
      <w:r w:rsidR="00C40F06">
        <w:rPr>
          <w:noProof/>
        </w:rPr>
        <w:t xml:space="preserve"> </w:t>
      </w:r>
      <w:r w:rsidRPr="00DC1C6E">
        <w:rPr>
          <w:noProof/>
        </w:rPr>
        <w:t>SiGe</w:t>
      </w:r>
      <w:r w:rsidR="00C40F06">
        <w:rPr>
          <w:noProof/>
        </w:rPr>
        <w:t xml:space="preserve"> </w:t>
      </w:r>
      <w:r w:rsidRPr="00DC1C6E">
        <w:rPr>
          <w:noProof/>
        </w:rPr>
        <w:t>RF</w:t>
      </w:r>
      <w:r w:rsidR="00C40F06">
        <w:rPr>
          <w:noProof/>
        </w:rPr>
        <w:t xml:space="preserve"> </w:t>
      </w:r>
      <w:r w:rsidRPr="00DC1C6E">
        <w:rPr>
          <w:noProof/>
        </w:rPr>
        <w:t>devices</w:t>
      </w:r>
      <w:r w:rsidR="00C40F06">
        <w:rPr>
          <w:noProof/>
        </w:rPr>
        <w:t xml:space="preserve"> </w:t>
      </w:r>
      <w:r w:rsidRPr="00DC1C6E">
        <w:rPr>
          <w:noProof/>
        </w:rPr>
        <w:t>and</w:t>
      </w:r>
      <w:r w:rsidR="00C40F06">
        <w:rPr>
          <w:noProof/>
        </w:rPr>
        <w:t xml:space="preserve"> </w:t>
      </w:r>
      <w:r w:rsidRPr="00DC1C6E">
        <w:rPr>
          <w:noProof/>
        </w:rPr>
        <w:t>silicon</w:t>
      </w:r>
      <w:r w:rsidR="00C40F06">
        <w:rPr>
          <w:noProof/>
        </w:rPr>
        <w:t xml:space="preserve"> </w:t>
      </w:r>
      <w:r w:rsidRPr="00DC1C6E">
        <w:rPr>
          <w:noProof/>
        </w:rPr>
        <w:t>photonics,</w:t>
      </w:r>
      <w:r w:rsidR="00C40F06">
        <w:rPr>
          <w:noProof/>
        </w:rPr>
        <w:t xml:space="preserve"> </w:t>
      </w:r>
      <w:r w:rsidRPr="00DC1C6E">
        <w:rPr>
          <w:noProof/>
        </w:rPr>
        <w:t>and</w:t>
      </w:r>
      <w:r w:rsidR="00C40F06">
        <w:rPr>
          <w:noProof/>
        </w:rPr>
        <w:t xml:space="preserve"> </w:t>
      </w:r>
      <w:r w:rsidRPr="00DC1C6E">
        <w:rPr>
          <w:noProof/>
        </w:rPr>
        <w:t>features</w:t>
      </w:r>
      <w:r w:rsidR="00C40F06">
        <w:rPr>
          <w:noProof/>
        </w:rPr>
        <w:t xml:space="preserve"> </w:t>
      </w:r>
      <w:r w:rsidRPr="00DC1C6E">
        <w:rPr>
          <w:noProof/>
        </w:rPr>
        <w:t>in</w:t>
      </w:r>
      <w:r w:rsidR="00C40F06">
        <w:rPr>
          <w:noProof/>
        </w:rPr>
        <w:t xml:space="preserve"> </w:t>
      </w:r>
      <w:r w:rsidRPr="00DC1C6E">
        <w:rPr>
          <w:noProof/>
        </w:rPr>
        <w:t>leading-edge</w:t>
      </w:r>
      <w:r w:rsidR="00C40F06">
        <w:rPr>
          <w:noProof/>
        </w:rPr>
        <w:t xml:space="preserve"> </w:t>
      </w:r>
      <w:r w:rsidRPr="00DC1C6E">
        <w:rPr>
          <w:noProof/>
        </w:rPr>
        <w:t>transistor</w:t>
      </w:r>
      <w:r w:rsidR="00C40F06">
        <w:rPr>
          <w:noProof/>
        </w:rPr>
        <w:t xml:space="preserve"> </w:t>
      </w:r>
      <w:r w:rsidRPr="00DC1C6E">
        <w:rPr>
          <w:noProof/>
        </w:rPr>
        <w:t>integration.</w:t>
      </w:r>
      <w:r w:rsidR="00C40F06">
        <w:rPr>
          <w:noProof/>
        </w:rPr>
        <w:t xml:space="preserve"> </w:t>
      </w:r>
    </w:p>
    <w:p w14:paraId="551F1A59" w14:textId="77777777" w:rsidR="0092091F" w:rsidRPr="00DC1C6E" w:rsidRDefault="0092091F" w:rsidP="0092091F">
      <w:pPr>
        <w:spacing w:before="120"/>
        <w:contextualSpacing/>
        <w:jc w:val="center"/>
        <w:rPr>
          <w:noProof/>
        </w:rPr>
      </w:pPr>
      <w:r w:rsidRPr="00DC1C6E">
        <w:rPr>
          <w:noProof/>
          <w:sz w:val="20"/>
          <w:lang w:eastAsia="en-GB"/>
        </w:rPr>
        <w:drawing>
          <wp:inline distT="0" distB="0" distL="0" distR="0" wp14:anchorId="12BC1DD7" wp14:editId="56BEE0E6">
            <wp:extent cx="5662710" cy="2448232"/>
            <wp:effectExtent l="0" t="0" r="0" b="0"/>
            <wp:docPr id="69"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private/var/mobile/Containers/Data/Application/0C37CD6C-B7C0-40C0-897E-6EA64B295FC3/tmp/Polaris/engine/image12.png"/>
                    <pic:cNvPicPr>
                      <a:picLocks noChangeAspect="1" noChangeArrowheads="1"/>
                    </pic:cNvPicPr>
                  </pic:nvPicPr>
                  <pic:blipFill>
                    <a:blip r:embed="rId28" cstate="print"/>
                    <a:stretch>
                      <a:fillRect/>
                    </a:stretch>
                  </pic:blipFill>
                  <pic:spPr>
                    <a:xfrm>
                      <a:off x="0" y="0"/>
                      <a:ext cx="5700229" cy="2464453"/>
                    </a:xfrm>
                    <a:prstGeom prst="rect">
                      <a:avLst/>
                    </a:prstGeom>
                    <a:ln cap="flat"/>
                  </pic:spPr>
                </pic:pic>
              </a:graphicData>
            </a:graphic>
          </wp:inline>
        </w:drawing>
      </w:r>
    </w:p>
    <w:p w14:paraId="2542B129" w14:textId="6F562FA6" w:rsidR="0092091F" w:rsidRPr="00355232" w:rsidRDefault="0092091F" w:rsidP="0092091F">
      <w:pPr>
        <w:pStyle w:val="Caption"/>
        <w:jc w:val="center"/>
        <w:rPr>
          <w:noProof/>
          <w:sz w:val="24"/>
          <w:szCs w:val="24"/>
        </w:rPr>
      </w:pPr>
      <w:bookmarkStart w:id="152" w:name="_Ref223556784"/>
      <w:r w:rsidRPr="00355232">
        <w:rPr>
          <w:noProof/>
          <w:sz w:val="24"/>
          <w:szCs w:val="24"/>
        </w:rPr>
        <w:t>Figure</w:t>
      </w:r>
      <w:r w:rsidR="00C40F06" w:rsidRPr="00355232">
        <w:rPr>
          <w:noProof/>
          <w:sz w:val="24"/>
          <w:szCs w:val="24"/>
        </w:rPr>
        <w:t xml:space="preserve"> </w:t>
      </w:r>
      <w:r w:rsidRPr="00355232">
        <w:rPr>
          <w:noProof/>
          <w:sz w:val="24"/>
          <w:szCs w:val="24"/>
        </w:rPr>
        <w:t>1</w:t>
      </w:r>
      <w:r w:rsidR="00C7660B" w:rsidRPr="00355232">
        <w:rPr>
          <w:noProof/>
          <w:sz w:val="24"/>
          <w:szCs w:val="24"/>
        </w:rPr>
        <w:t>0</w:t>
      </w:r>
      <w:r w:rsidR="00C40F06" w:rsidRPr="00355232">
        <w:rPr>
          <w:noProof/>
          <w:sz w:val="24"/>
          <w:szCs w:val="24"/>
        </w:rPr>
        <w:t xml:space="preserve"> </w:t>
      </w:r>
      <w:r w:rsidRPr="00355232">
        <w:rPr>
          <w:noProof/>
          <w:sz w:val="24"/>
          <w:szCs w:val="24"/>
        </w:rPr>
        <w:t>-</w:t>
      </w:r>
      <w:r w:rsidR="00C40F06" w:rsidRPr="00355232">
        <w:rPr>
          <w:noProof/>
          <w:sz w:val="24"/>
          <w:szCs w:val="24"/>
        </w:rPr>
        <w:t xml:space="preserve"> </w:t>
      </w:r>
      <w:r w:rsidRPr="00355232">
        <w:rPr>
          <w:noProof/>
          <w:sz w:val="24"/>
          <w:szCs w:val="24"/>
        </w:rPr>
        <w:t>Critical</w:t>
      </w:r>
      <w:r w:rsidR="00C40F06" w:rsidRPr="00355232">
        <w:rPr>
          <w:noProof/>
          <w:sz w:val="24"/>
          <w:szCs w:val="24"/>
        </w:rPr>
        <w:t xml:space="preserve"> </w:t>
      </w:r>
      <w:r w:rsidRPr="00355232">
        <w:rPr>
          <w:noProof/>
          <w:sz w:val="24"/>
          <w:szCs w:val="24"/>
        </w:rPr>
        <w:t>raw</w:t>
      </w:r>
      <w:r w:rsidR="00C40F06" w:rsidRPr="00355232">
        <w:rPr>
          <w:noProof/>
          <w:sz w:val="24"/>
          <w:szCs w:val="24"/>
        </w:rPr>
        <w:t xml:space="preserve"> </w:t>
      </w:r>
      <w:r w:rsidRPr="00355232">
        <w:rPr>
          <w:noProof/>
          <w:sz w:val="24"/>
          <w:szCs w:val="24"/>
        </w:rPr>
        <w:t>materials</w:t>
      </w:r>
      <w:r w:rsidR="00C40F06" w:rsidRPr="00355232">
        <w:rPr>
          <w:noProof/>
          <w:sz w:val="24"/>
          <w:szCs w:val="24"/>
        </w:rPr>
        <w:t xml:space="preserve"> </w:t>
      </w:r>
      <w:r w:rsidRPr="00355232">
        <w:rPr>
          <w:noProof/>
          <w:sz w:val="24"/>
          <w:szCs w:val="24"/>
        </w:rPr>
        <w:t>in</w:t>
      </w:r>
      <w:r w:rsidR="00C40F06" w:rsidRPr="00355232">
        <w:rPr>
          <w:noProof/>
          <w:sz w:val="24"/>
          <w:szCs w:val="24"/>
        </w:rPr>
        <w:t xml:space="preserve"> </w:t>
      </w:r>
      <w:r w:rsidRPr="00355232">
        <w:rPr>
          <w:noProof/>
          <w:sz w:val="24"/>
          <w:szCs w:val="24"/>
        </w:rPr>
        <w:t>the</w:t>
      </w:r>
      <w:r w:rsidR="00C40F06" w:rsidRPr="00355232">
        <w:rPr>
          <w:noProof/>
          <w:sz w:val="24"/>
          <w:szCs w:val="24"/>
        </w:rPr>
        <w:t xml:space="preserve"> </w:t>
      </w:r>
      <w:r w:rsidRPr="00355232">
        <w:rPr>
          <w:noProof/>
          <w:sz w:val="24"/>
          <w:szCs w:val="24"/>
        </w:rPr>
        <w:t>semiconductor</w:t>
      </w:r>
      <w:r w:rsidR="00C40F06" w:rsidRPr="00355232">
        <w:rPr>
          <w:noProof/>
          <w:sz w:val="24"/>
          <w:szCs w:val="24"/>
        </w:rPr>
        <w:t xml:space="preserve"> </w:t>
      </w:r>
      <w:r w:rsidRPr="00355232">
        <w:rPr>
          <w:noProof/>
          <w:sz w:val="24"/>
          <w:szCs w:val="24"/>
        </w:rPr>
        <w:t>industry</w:t>
      </w:r>
      <w:r w:rsidR="00C40F06" w:rsidRPr="00355232">
        <w:rPr>
          <w:noProof/>
          <w:sz w:val="24"/>
          <w:szCs w:val="24"/>
        </w:rPr>
        <w:t xml:space="preserve"> </w:t>
      </w:r>
      <w:r w:rsidRPr="00355232">
        <w:rPr>
          <w:noProof/>
          <w:sz w:val="24"/>
          <w:szCs w:val="24"/>
        </w:rPr>
        <w:t>(Source:</w:t>
      </w:r>
      <w:r w:rsidR="00C40F06" w:rsidRPr="00355232">
        <w:rPr>
          <w:noProof/>
          <w:sz w:val="24"/>
          <w:szCs w:val="24"/>
        </w:rPr>
        <w:t xml:space="preserve"> </w:t>
      </w:r>
      <w:r w:rsidRPr="00355232">
        <w:rPr>
          <w:noProof/>
          <w:sz w:val="24"/>
          <w:szCs w:val="24"/>
        </w:rPr>
        <w:t>McKinsey)</w:t>
      </w:r>
      <w:bookmarkEnd w:id="152"/>
      <w:r w:rsidR="00C40F06" w:rsidRPr="00355232">
        <w:rPr>
          <w:noProof/>
          <w:sz w:val="24"/>
          <w:szCs w:val="24"/>
        </w:rPr>
        <w:t xml:space="preserve"> </w:t>
      </w:r>
    </w:p>
    <w:p w14:paraId="0A9329CB" w14:textId="590B4199" w:rsidR="0092091F" w:rsidRPr="00DC1C6E" w:rsidRDefault="0092091F" w:rsidP="0092091F">
      <w:pPr>
        <w:rPr>
          <w:noProof/>
        </w:rPr>
      </w:pPr>
      <w:r w:rsidRPr="00DC1C6E">
        <w:rPr>
          <w:noProof/>
        </w:rPr>
        <w:t>The</w:t>
      </w:r>
      <w:r w:rsidR="00C40F06">
        <w:rPr>
          <w:noProof/>
        </w:rPr>
        <w:t xml:space="preserve"> </w:t>
      </w:r>
      <w:r w:rsidRPr="00DC1C6E">
        <w:rPr>
          <w:noProof/>
        </w:rPr>
        <w:t>examples</w:t>
      </w:r>
      <w:r w:rsidR="00C40F06">
        <w:rPr>
          <w:noProof/>
        </w:rPr>
        <w:t xml:space="preserve"> </w:t>
      </w:r>
      <w:r w:rsidRPr="00DC1C6E">
        <w:rPr>
          <w:noProof/>
        </w:rPr>
        <w:t>of</w:t>
      </w:r>
      <w:r w:rsidR="00C40F06">
        <w:rPr>
          <w:noProof/>
        </w:rPr>
        <w:t xml:space="preserve"> </w:t>
      </w:r>
      <w:r w:rsidRPr="00DC1C6E">
        <w:rPr>
          <w:noProof/>
        </w:rPr>
        <w:t>gallium</w:t>
      </w:r>
      <w:r w:rsidR="00C40F06">
        <w:rPr>
          <w:noProof/>
        </w:rPr>
        <w:t xml:space="preserve"> </w:t>
      </w:r>
      <w:r w:rsidRPr="00DC1C6E">
        <w:rPr>
          <w:noProof/>
        </w:rPr>
        <w:t>and</w:t>
      </w:r>
      <w:r w:rsidR="00C40F06">
        <w:rPr>
          <w:noProof/>
        </w:rPr>
        <w:t xml:space="preserve"> </w:t>
      </w:r>
      <w:r w:rsidRPr="00DC1C6E">
        <w:rPr>
          <w:noProof/>
        </w:rPr>
        <w:t>germanium</w:t>
      </w:r>
      <w:r w:rsidR="00C40F06">
        <w:rPr>
          <w:noProof/>
        </w:rPr>
        <w:t xml:space="preserve"> </w:t>
      </w:r>
      <w:r w:rsidRPr="00DC1C6E">
        <w:rPr>
          <w:noProof/>
        </w:rPr>
        <w:t>are</w:t>
      </w:r>
      <w:r w:rsidR="00C40F06">
        <w:rPr>
          <w:noProof/>
        </w:rPr>
        <w:t xml:space="preserve"> </w:t>
      </w:r>
      <w:r w:rsidRPr="00DC1C6E">
        <w:rPr>
          <w:noProof/>
        </w:rPr>
        <w:t>crucial</w:t>
      </w:r>
      <w:r w:rsidR="00C40F06">
        <w:rPr>
          <w:noProof/>
        </w:rPr>
        <w:t xml:space="preserve"> </w:t>
      </w:r>
      <w:r w:rsidRPr="00DC1C6E">
        <w:rPr>
          <w:noProof/>
        </w:rPr>
        <w:t>since,</w:t>
      </w:r>
      <w:r w:rsidR="00C40F06">
        <w:rPr>
          <w:noProof/>
        </w:rPr>
        <w:t xml:space="preserve"> </w:t>
      </w:r>
      <w:r w:rsidRPr="00DC1C6E">
        <w:rPr>
          <w:noProof/>
        </w:rPr>
        <w:t>as</w:t>
      </w:r>
      <w:r w:rsidR="00C40F06">
        <w:rPr>
          <w:noProof/>
        </w:rPr>
        <w:t xml:space="preserve"> </w:t>
      </w:r>
      <w:r w:rsidRPr="00DC1C6E">
        <w:rPr>
          <w:noProof/>
        </w:rPr>
        <w:t>seen</w:t>
      </w:r>
      <w:r w:rsidR="00C40F06">
        <w:rPr>
          <w:noProof/>
        </w:rPr>
        <w:t xml:space="preserve"> </w:t>
      </w:r>
      <w:r w:rsidRPr="00DC1C6E">
        <w:rPr>
          <w:noProof/>
        </w:rPr>
        <w:t>in</w:t>
      </w:r>
      <w:r w:rsidR="00C40F06">
        <w:rPr>
          <w:noProof/>
        </w:rPr>
        <w:t xml:space="preserve"> </w:t>
      </w:r>
      <w:r w:rsidRPr="006C1618">
        <w:rPr>
          <w:b/>
          <w:noProof/>
        </w:rPr>
        <w:t>Figure</w:t>
      </w:r>
      <w:r w:rsidR="00C40F06">
        <w:rPr>
          <w:b/>
          <w:noProof/>
        </w:rPr>
        <w:t xml:space="preserve"> </w:t>
      </w:r>
      <w:r w:rsidRPr="006C1618">
        <w:rPr>
          <w:b/>
          <w:noProof/>
        </w:rPr>
        <w:t>1</w:t>
      </w:r>
      <w:r w:rsidR="00C7660B">
        <w:rPr>
          <w:b/>
          <w:noProof/>
        </w:rPr>
        <w:t>0</w:t>
      </w:r>
      <w:r w:rsidR="00F927CF">
        <w:rPr>
          <w:noProof/>
        </w:rPr>
        <w:t>,</w:t>
      </w:r>
      <w:r w:rsidR="00C40F06">
        <w:rPr>
          <w:noProof/>
        </w:rPr>
        <w:t xml:space="preserve"> </w:t>
      </w:r>
      <w:r w:rsidRPr="00DC1C6E">
        <w:rPr>
          <w:noProof/>
        </w:rPr>
        <w:t>Chinese</w:t>
      </w:r>
      <w:r w:rsidR="00C40F06">
        <w:rPr>
          <w:noProof/>
        </w:rPr>
        <w:t xml:space="preserve"> </w:t>
      </w:r>
      <w:r w:rsidRPr="00DC1C6E">
        <w:rPr>
          <w:noProof/>
        </w:rPr>
        <w:t>dominance</w:t>
      </w:r>
      <w:r w:rsidR="00C40F06">
        <w:rPr>
          <w:noProof/>
        </w:rPr>
        <w:t xml:space="preserve"> </w:t>
      </w:r>
      <w:r w:rsidRPr="00DC1C6E">
        <w:rPr>
          <w:noProof/>
        </w:rPr>
        <w:t>over</w:t>
      </w:r>
      <w:r w:rsidR="00C40F06">
        <w:rPr>
          <w:noProof/>
        </w:rPr>
        <w:t xml:space="preserve"> </w:t>
      </w:r>
      <w:r w:rsidRPr="00DC1C6E">
        <w:rPr>
          <w:noProof/>
        </w:rPr>
        <w:t>these</w:t>
      </w:r>
      <w:r w:rsidR="00C40F06">
        <w:rPr>
          <w:noProof/>
        </w:rPr>
        <w:t xml:space="preserve"> </w:t>
      </w:r>
      <w:r w:rsidRPr="00DC1C6E">
        <w:rPr>
          <w:noProof/>
        </w:rPr>
        <w:t>materials</w:t>
      </w:r>
      <w:r w:rsidR="00C40F06">
        <w:rPr>
          <w:noProof/>
        </w:rPr>
        <w:t xml:space="preserve"> </w:t>
      </w:r>
      <w:r w:rsidRPr="00DC1C6E">
        <w:rPr>
          <w:noProof/>
        </w:rPr>
        <w:t>has</w:t>
      </w:r>
      <w:r w:rsidR="00C40F06">
        <w:rPr>
          <w:noProof/>
        </w:rPr>
        <w:t xml:space="preserve"> </w:t>
      </w:r>
      <w:r w:rsidRPr="00DC1C6E">
        <w:rPr>
          <w:noProof/>
        </w:rPr>
        <w:t>allowed</w:t>
      </w:r>
      <w:r w:rsidR="00C40F06">
        <w:rPr>
          <w:noProof/>
        </w:rPr>
        <w:t xml:space="preserve"> </w:t>
      </w:r>
      <w:r w:rsidRPr="00DC1C6E">
        <w:rPr>
          <w:noProof/>
        </w:rPr>
        <w:t>for</w:t>
      </w:r>
      <w:r w:rsidR="00C40F06">
        <w:rPr>
          <w:noProof/>
        </w:rPr>
        <w:t xml:space="preserve"> </w:t>
      </w:r>
      <w:r w:rsidRPr="00DC1C6E">
        <w:rPr>
          <w:noProof/>
        </w:rPr>
        <w:t>the</w:t>
      </w:r>
      <w:r w:rsidR="00C40F06">
        <w:rPr>
          <w:noProof/>
        </w:rPr>
        <w:t xml:space="preserve"> </w:t>
      </w:r>
      <w:r w:rsidRPr="00DC1C6E">
        <w:rPr>
          <w:noProof/>
        </w:rPr>
        <w:t>introduction</w:t>
      </w:r>
      <w:r w:rsidR="00C40F06">
        <w:rPr>
          <w:noProof/>
        </w:rPr>
        <w:t xml:space="preserve"> </w:t>
      </w:r>
      <w:r w:rsidRPr="00DC1C6E">
        <w:rPr>
          <w:noProof/>
        </w:rPr>
        <w:t>of</w:t>
      </w:r>
      <w:r w:rsidR="00C40F06">
        <w:rPr>
          <w:noProof/>
        </w:rPr>
        <w:t xml:space="preserve"> </w:t>
      </w:r>
      <w:r w:rsidRPr="00DC1C6E">
        <w:rPr>
          <w:noProof/>
        </w:rPr>
        <w:t>disruptive</w:t>
      </w:r>
      <w:r w:rsidR="00C40F06">
        <w:rPr>
          <w:noProof/>
        </w:rPr>
        <w:t xml:space="preserve"> </w:t>
      </w:r>
      <w:r w:rsidRPr="00DC1C6E">
        <w:rPr>
          <w:noProof/>
        </w:rPr>
        <w:t>export</w:t>
      </w:r>
      <w:r w:rsidR="00C40F06">
        <w:rPr>
          <w:noProof/>
        </w:rPr>
        <w:t xml:space="preserve"> </w:t>
      </w:r>
      <w:r w:rsidRPr="00DC1C6E">
        <w:rPr>
          <w:noProof/>
        </w:rPr>
        <w:t>controls</w:t>
      </w:r>
      <w:r w:rsidR="00C40F06">
        <w:rPr>
          <w:noProof/>
        </w:rPr>
        <w:t xml:space="preserve"> </w:t>
      </w:r>
      <w:r w:rsidRPr="00DC1C6E">
        <w:rPr>
          <w:noProof/>
        </w:rPr>
        <w:t>on</w:t>
      </w:r>
      <w:r w:rsidR="00C40F06">
        <w:rPr>
          <w:noProof/>
        </w:rPr>
        <w:t xml:space="preserve"> </w:t>
      </w:r>
      <w:r w:rsidRPr="00DC1C6E">
        <w:rPr>
          <w:noProof/>
        </w:rPr>
        <w:t>gallium</w:t>
      </w:r>
      <w:r w:rsidR="00C40F06">
        <w:rPr>
          <w:noProof/>
        </w:rPr>
        <w:t xml:space="preserve"> </w:t>
      </w:r>
      <w:r w:rsidRPr="00DC1C6E">
        <w:rPr>
          <w:noProof/>
        </w:rPr>
        <w:t>and</w:t>
      </w:r>
      <w:r w:rsidR="00C40F06">
        <w:rPr>
          <w:noProof/>
        </w:rPr>
        <w:t xml:space="preserve"> </w:t>
      </w:r>
      <w:r w:rsidRPr="00DC1C6E">
        <w:rPr>
          <w:noProof/>
        </w:rPr>
        <w:t>germanium</w:t>
      </w:r>
      <w:r w:rsidR="00C40F06">
        <w:rPr>
          <w:noProof/>
        </w:rPr>
        <w:t xml:space="preserve"> </w:t>
      </w:r>
      <w:r w:rsidRPr="00DC1C6E">
        <w:rPr>
          <w:noProof/>
        </w:rPr>
        <w:t>(and</w:t>
      </w:r>
      <w:r w:rsidR="00C40F06">
        <w:rPr>
          <w:noProof/>
        </w:rPr>
        <w:t xml:space="preserve"> </w:t>
      </w:r>
      <w:r w:rsidRPr="00DC1C6E">
        <w:rPr>
          <w:noProof/>
        </w:rPr>
        <w:t>related</w:t>
      </w:r>
      <w:r w:rsidR="00C40F06">
        <w:rPr>
          <w:noProof/>
        </w:rPr>
        <w:t xml:space="preserve"> </w:t>
      </w:r>
      <w:r w:rsidRPr="00DC1C6E">
        <w:rPr>
          <w:noProof/>
        </w:rPr>
        <w:t>compounds)</w:t>
      </w:r>
      <w:r w:rsidR="00C40F06">
        <w:rPr>
          <w:noProof/>
        </w:rPr>
        <w:t xml:space="preserve"> </w:t>
      </w:r>
      <w:r w:rsidRPr="00DC1C6E">
        <w:rPr>
          <w:noProof/>
        </w:rPr>
        <w:t>from</w:t>
      </w:r>
      <w:r w:rsidR="00C40F06">
        <w:rPr>
          <w:noProof/>
        </w:rPr>
        <w:t xml:space="preserve"> </w:t>
      </w:r>
      <w:r w:rsidRPr="00DC1C6E">
        <w:rPr>
          <w:noProof/>
        </w:rPr>
        <w:t>1</w:t>
      </w:r>
      <w:r w:rsidR="00C40F06">
        <w:rPr>
          <w:noProof/>
        </w:rPr>
        <w:t xml:space="preserve"> </w:t>
      </w:r>
      <w:r w:rsidRPr="00DC1C6E">
        <w:rPr>
          <w:noProof/>
        </w:rPr>
        <w:t>August</w:t>
      </w:r>
      <w:r w:rsidR="00C40F06">
        <w:rPr>
          <w:noProof/>
        </w:rPr>
        <w:t xml:space="preserve"> </w:t>
      </w:r>
      <w:r w:rsidRPr="00DC1C6E">
        <w:rPr>
          <w:noProof/>
        </w:rPr>
        <w:t>2023</w:t>
      </w:r>
      <w:r w:rsidR="00C40F06">
        <w:rPr>
          <w:noProof/>
        </w:rPr>
        <w:t xml:space="preserve"> </w:t>
      </w:r>
      <w:r w:rsidRPr="00DC1C6E">
        <w:rPr>
          <w:noProof/>
        </w:rPr>
        <w:t>(</w:t>
      </w:r>
      <w:r w:rsidRPr="00DC1C6E">
        <w:rPr>
          <w:rStyle w:val="FootnoteReference"/>
          <w:noProof/>
        </w:rPr>
        <w:footnoteReference w:id="66"/>
      </w:r>
      <w:r w:rsidRPr="00DC1C6E">
        <w:rPr>
          <w:noProof/>
        </w:rPr>
        <w:t>)</w:t>
      </w:r>
      <w:r w:rsidR="00862713">
        <w:rPr>
          <w:noProof/>
        </w:rPr>
        <w:t>,</w:t>
      </w:r>
      <w:r w:rsidR="00C40F06">
        <w:rPr>
          <w:noProof/>
        </w:rPr>
        <w:t xml:space="preserve"> </w:t>
      </w:r>
      <w:r w:rsidRPr="00DC1C6E">
        <w:rPr>
          <w:noProof/>
        </w:rPr>
        <w:t>requiring</w:t>
      </w:r>
      <w:r w:rsidR="00C40F06">
        <w:rPr>
          <w:noProof/>
        </w:rPr>
        <w:t xml:space="preserve"> </w:t>
      </w:r>
      <w:r w:rsidRPr="00DC1C6E">
        <w:rPr>
          <w:noProof/>
        </w:rPr>
        <w:t>exporters</w:t>
      </w:r>
      <w:r w:rsidR="00C40F06">
        <w:rPr>
          <w:noProof/>
        </w:rPr>
        <w:t xml:space="preserve"> </w:t>
      </w:r>
      <w:r w:rsidRPr="00DC1C6E">
        <w:rPr>
          <w:noProof/>
        </w:rPr>
        <w:t>to</w:t>
      </w:r>
      <w:r w:rsidR="00C40F06">
        <w:rPr>
          <w:noProof/>
        </w:rPr>
        <w:t xml:space="preserve"> </w:t>
      </w:r>
      <w:r w:rsidRPr="00DC1C6E">
        <w:rPr>
          <w:noProof/>
        </w:rPr>
        <w:t>obtain</w:t>
      </w:r>
      <w:r w:rsidR="00C40F06">
        <w:rPr>
          <w:noProof/>
        </w:rPr>
        <w:t xml:space="preserve"> </w:t>
      </w:r>
      <w:r w:rsidRPr="00DC1C6E">
        <w:rPr>
          <w:noProof/>
        </w:rPr>
        <w:t>licences.</w:t>
      </w:r>
      <w:r w:rsidR="00C40F06">
        <w:rPr>
          <w:noProof/>
        </w:rPr>
        <w:t xml:space="preserve"> </w:t>
      </w:r>
      <w:r w:rsidRPr="00DC1C6E">
        <w:rPr>
          <w:noProof/>
        </w:rPr>
        <w:t>The</w:t>
      </w:r>
      <w:r w:rsidR="00C40F06">
        <w:rPr>
          <w:noProof/>
        </w:rPr>
        <w:t xml:space="preserve"> </w:t>
      </w:r>
      <w:r w:rsidRPr="00DC1C6E">
        <w:rPr>
          <w:noProof/>
        </w:rPr>
        <w:t>measure</w:t>
      </w:r>
      <w:r w:rsidR="00C40F06">
        <w:rPr>
          <w:noProof/>
        </w:rPr>
        <w:t xml:space="preserve"> </w:t>
      </w:r>
      <w:r w:rsidRPr="00DC1C6E">
        <w:rPr>
          <w:noProof/>
        </w:rPr>
        <w:t>is</w:t>
      </w:r>
      <w:r w:rsidR="00C40F06">
        <w:rPr>
          <w:noProof/>
        </w:rPr>
        <w:t xml:space="preserve"> </w:t>
      </w:r>
      <w:r w:rsidRPr="00DC1C6E">
        <w:rPr>
          <w:noProof/>
        </w:rPr>
        <w:t>widely</w:t>
      </w:r>
      <w:r w:rsidR="00C40F06">
        <w:rPr>
          <w:noProof/>
        </w:rPr>
        <w:t xml:space="preserve"> </w:t>
      </w:r>
      <w:r w:rsidRPr="00DC1C6E">
        <w:rPr>
          <w:noProof/>
        </w:rPr>
        <w:t>understood</w:t>
      </w:r>
      <w:r w:rsidR="00C40F06">
        <w:rPr>
          <w:noProof/>
        </w:rPr>
        <w:t xml:space="preserve"> </w:t>
      </w:r>
      <w:r w:rsidRPr="00DC1C6E">
        <w:rPr>
          <w:noProof/>
        </w:rPr>
        <w:t>as</w:t>
      </w:r>
      <w:r w:rsidR="00C40F06">
        <w:rPr>
          <w:noProof/>
        </w:rPr>
        <w:t xml:space="preserve"> </w:t>
      </w:r>
      <w:r w:rsidRPr="00DC1C6E">
        <w:rPr>
          <w:noProof/>
        </w:rPr>
        <w:t>part</w:t>
      </w:r>
      <w:r w:rsidR="00C40F06">
        <w:rPr>
          <w:noProof/>
        </w:rPr>
        <w:t xml:space="preserve"> </w:t>
      </w:r>
      <w:r w:rsidRPr="00DC1C6E">
        <w:rPr>
          <w:noProof/>
        </w:rPr>
        <w:t>of</w:t>
      </w:r>
      <w:r w:rsidR="00C40F06">
        <w:rPr>
          <w:noProof/>
        </w:rPr>
        <w:t xml:space="preserve"> </w:t>
      </w:r>
      <w:r w:rsidRPr="00DC1C6E">
        <w:rPr>
          <w:noProof/>
        </w:rPr>
        <w:t>ongoing</w:t>
      </w:r>
      <w:r w:rsidR="00C40F06">
        <w:rPr>
          <w:noProof/>
        </w:rPr>
        <w:t xml:space="preserve"> </w:t>
      </w:r>
      <w:r w:rsidRPr="00DC1C6E">
        <w:rPr>
          <w:noProof/>
        </w:rPr>
        <w:t>geopolitical</w:t>
      </w:r>
      <w:r w:rsidR="00C40F06">
        <w:rPr>
          <w:noProof/>
        </w:rPr>
        <w:t xml:space="preserve"> </w:t>
      </w:r>
      <w:r w:rsidRPr="00DC1C6E">
        <w:rPr>
          <w:noProof/>
        </w:rPr>
        <w:t>rivalries</w:t>
      </w:r>
      <w:r w:rsidR="00C40F06">
        <w:rPr>
          <w:noProof/>
        </w:rPr>
        <w:t xml:space="preserve"> </w:t>
      </w:r>
      <w:r w:rsidRPr="00DC1C6E">
        <w:rPr>
          <w:noProof/>
        </w:rPr>
        <w:t>and</w:t>
      </w:r>
      <w:r w:rsidR="00C40F06">
        <w:rPr>
          <w:noProof/>
        </w:rPr>
        <w:t xml:space="preserve"> </w:t>
      </w:r>
      <w:r w:rsidRPr="00DC1C6E">
        <w:rPr>
          <w:noProof/>
        </w:rPr>
        <w:t>trade</w:t>
      </w:r>
      <w:r w:rsidR="00C40F06">
        <w:rPr>
          <w:noProof/>
        </w:rPr>
        <w:t xml:space="preserve"> </w:t>
      </w:r>
      <w:r w:rsidRPr="00DC1C6E">
        <w:rPr>
          <w:noProof/>
        </w:rPr>
        <w:t>confrontation</w:t>
      </w:r>
      <w:r w:rsidR="00C40F06">
        <w:rPr>
          <w:noProof/>
        </w:rPr>
        <w:t xml:space="preserve"> </w:t>
      </w:r>
      <w:r w:rsidR="69700917" w:rsidRPr="00DC1C6E">
        <w:rPr>
          <w:noProof/>
        </w:rPr>
        <w:t>and</w:t>
      </w:r>
      <w:r w:rsidR="00C40F06">
        <w:rPr>
          <w:noProof/>
        </w:rPr>
        <w:t xml:space="preserve"> </w:t>
      </w:r>
      <w:r w:rsidRPr="00DC1C6E">
        <w:rPr>
          <w:noProof/>
        </w:rPr>
        <w:t>is</w:t>
      </w:r>
      <w:r w:rsidR="00C40F06">
        <w:rPr>
          <w:noProof/>
        </w:rPr>
        <w:t xml:space="preserve"> </w:t>
      </w:r>
      <w:r w:rsidRPr="00DC1C6E">
        <w:rPr>
          <w:noProof/>
        </w:rPr>
        <w:t>viewed</w:t>
      </w:r>
      <w:r w:rsidR="00C40F06">
        <w:rPr>
          <w:noProof/>
        </w:rPr>
        <w:t xml:space="preserve"> </w:t>
      </w:r>
      <w:r w:rsidRPr="00DC1C6E">
        <w:rPr>
          <w:noProof/>
        </w:rPr>
        <w:t>as</w:t>
      </w:r>
      <w:r w:rsidR="00C40F06">
        <w:rPr>
          <w:noProof/>
        </w:rPr>
        <w:t xml:space="preserve"> </w:t>
      </w:r>
      <w:r w:rsidRPr="00DC1C6E">
        <w:rPr>
          <w:noProof/>
        </w:rPr>
        <w:t>a</w:t>
      </w:r>
      <w:r w:rsidR="00C40F06">
        <w:rPr>
          <w:noProof/>
        </w:rPr>
        <w:t xml:space="preserve"> </w:t>
      </w:r>
      <w:r w:rsidRPr="00DC1C6E">
        <w:rPr>
          <w:noProof/>
        </w:rPr>
        <w:t>response</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tightening</w:t>
      </w:r>
      <w:r w:rsidR="00C40F06">
        <w:rPr>
          <w:noProof/>
        </w:rPr>
        <w:t xml:space="preserve"> </w:t>
      </w:r>
      <w:r w:rsidRPr="00DC1C6E">
        <w:rPr>
          <w:noProof/>
        </w:rPr>
        <w:t>of</w:t>
      </w:r>
      <w:r w:rsidR="00C40F06">
        <w:rPr>
          <w:noProof/>
        </w:rPr>
        <w:t xml:space="preserve"> </w:t>
      </w:r>
      <w:r w:rsidRPr="00DC1C6E">
        <w:rPr>
          <w:noProof/>
        </w:rPr>
        <w:t>restrictions</w:t>
      </w:r>
      <w:r w:rsidR="00C40F06">
        <w:rPr>
          <w:noProof/>
        </w:rPr>
        <w:t xml:space="preserve"> </w:t>
      </w:r>
      <w:r w:rsidRPr="00DC1C6E">
        <w:rPr>
          <w:noProof/>
        </w:rPr>
        <w:t>on</w:t>
      </w:r>
      <w:r w:rsidR="00C40F06">
        <w:rPr>
          <w:noProof/>
        </w:rPr>
        <w:t xml:space="preserve"> </w:t>
      </w:r>
      <w:r w:rsidRPr="00DC1C6E">
        <w:rPr>
          <w:noProof/>
        </w:rPr>
        <w:t>China’s</w:t>
      </w:r>
      <w:r w:rsidR="00C40F06">
        <w:rPr>
          <w:noProof/>
        </w:rPr>
        <w:t xml:space="preserve"> </w:t>
      </w:r>
      <w:r w:rsidRPr="00DC1C6E">
        <w:rPr>
          <w:noProof/>
        </w:rPr>
        <w:t>access</w:t>
      </w:r>
      <w:r w:rsidR="00C40F06">
        <w:rPr>
          <w:noProof/>
        </w:rPr>
        <w:t xml:space="preserve"> </w:t>
      </w:r>
      <w:r w:rsidRPr="00DC1C6E">
        <w:rPr>
          <w:noProof/>
        </w:rPr>
        <w:t>to</w:t>
      </w:r>
      <w:r w:rsidR="00C40F06">
        <w:rPr>
          <w:noProof/>
        </w:rPr>
        <w:t xml:space="preserve"> </w:t>
      </w:r>
      <w:r w:rsidRPr="00DC1C6E">
        <w:rPr>
          <w:noProof/>
        </w:rPr>
        <w:t>advanced</w:t>
      </w:r>
      <w:r w:rsidR="00C40F06">
        <w:rPr>
          <w:noProof/>
        </w:rPr>
        <w:t xml:space="preserve"> </w:t>
      </w:r>
      <w:r w:rsidRPr="00DC1C6E">
        <w:rPr>
          <w:noProof/>
        </w:rPr>
        <w:t>semiconductor</w:t>
      </w:r>
      <w:r w:rsidR="00C40F06">
        <w:rPr>
          <w:noProof/>
        </w:rPr>
        <w:t xml:space="preserve"> </w:t>
      </w:r>
      <w:r w:rsidRPr="00DC1C6E">
        <w:rPr>
          <w:noProof/>
        </w:rPr>
        <w:t>manufacturing</w:t>
      </w:r>
      <w:r w:rsidR="00C40F06">
        <w:rPr>
          <w:noProof/>
        </w:rPr>
        <w:t xml:space="preserve"> </w:t>
      </w:r>
      <w:r w:rsidRPr="00DC1C6E">
        <w:rPr>
          <w:noProof/>
        </w:rPr>
        <w:t>equipment</w:t>
      </w:r>
      <w:r w:rsidR="00C40F06">
        <w:rPr>
          <w:noProof/>
        </w:rPr>
        <w:t xml:space="preserve"> </w:t>
      </w:r>
      <w:r w:rsidRPr="00DC1C6E">
        <w:rPr>
          <w:noProof/>
        </w:rPr>
        <w:t>and</w:t>
      </w:r>
      <w:r w:rsidR="00C40F06">
        <w:rPr>
          <w:noProof/>
        </w:rPr>
        <w:t xml:space="preserve"> </w:t>
      </w:r>
      <w:r w:rsidRPr="00DC1C6E">
        <w:rPr>
          <w:noProof/>
        </w:rPr>
        <w:t>know-how,</w:t>
      </w:r>
      <w:r w:rsidR="00C40F06">
        <w:rPr>
          <w:noProof/>
        </w:rPr>
        <w:t xml:space="preserve"> </w:t>
      </w:r>
      <w:r w:rsidRPr="00DC1C6E">
        <w:rPr>
          <w:noProof/>
        </w:rPr>
        <w:t>including</w:t>
      </w:r>
      <w:r w:rsidR="00C40F06">
        <w:rPr>
          <w:noProof/>
        </w:rPr>
        <w:t xml:space="preserve"> </w:t>
      </w:r>
      <w:r w:rsidRPr="00DC1C6E">
        <w:rPr>
          <w:noProof/>
        </w:rPr>
        <w:t>lithography-related</w:t>
      </w:r>
      <w:r w:rsidR="00C40F06">
        <w:rPr>
          <w:noProof/>
        </w:rPr>
        <w:t xml:space="preserve"> </w:t>
      </w:r>
      <w:r w:rsidRPr="00DC1C6E">
        <w:rPr>
          <w:noProof/>
        </w:rPr>
        <w:t>controls.</w:t>
      </w:r>
      <w:r w:rsidR="00C40F06">
        <w:rPr>
          <w:noProof/>
        </w:rPr>
        <w:t xml:space="preserve"> </w:t>
      </w:r>
      <w:r w:rsidRPr="00DC1C6E">
        <w:rPr>
          <w:noProof/>
        </w:rPr>
        <w:t>These</w:t>
      </w:r>
      <w:r w:rsidR="00C40F06">
        <w:rPr>
          <w:noProof/>
        </w:rPr>
        <w:t xml:space="preserve"> </w:t>
      </w:r>
      <w:r w:rsidRPr="00DC1C6E">
        <w:rPr>
          <w:noProof/>
        </w:rPr>
        <w:t>export</w:t>
      </w:r>
      <w:r w:rsidR="00C40F06">
        <w:rPr>
          <w:noProof/>
        </w:rPr>
        <w:t xml:space="preserve"> </w:t>
      </w:r>
      <w:r w:rsidRPr="00DC1C6E">
        <w:rPr>
          <w:noProof/>
        </w:rPr>
        <w:t>controls</w:t>
      </w:r>
      <w:r w:rsidR="00C40F06">
        <w:rPr>
          <w:noProof/>
        </w:rPr>
        <w:t xml:space="preserve"> </w:t>
      </w:r>
      <w:r w:rsidRPr="00DC1C6E">
        <w:rPr>
          <w:noProof/>
        </w:rPr>
        <w:t>have</w:t>
      </w:r>
      <w:r w:rsidR="00C40F06">
        <w:rPr>
          <w:noProof/>
        </w:rPr>
        <w:t xml:space="preserve"> </w:t>
      </w:r>
      <w:r w:rsidRPr="00DC1C6E">
        <w:rPr>
          <w:noProof/>
        </w:rPr>
        <w:t>resulted</w:t>
      </w:r>
      <w:r w:rsidR="00C40F06">
        <w:rPr>
          <w:noProof/>
        </w:rPr>
        <w:t xml:space="preserve"> </w:t>
      </w:r>
      <w:r w:rsidRPr="00DC1C6E">
        <w:rPr>
          <w:noProof/>
        </w:rPr>
        <w:t>in</w:t>
      </w:r>
      <w:r w:rsidR="00C40F06">
        <w:rPr>
          <w:noProof/>
        </w:rPr>
        <w:t xml:space="preserve"> </w:t>
      </w:r>
      <w:r w:rsidRPr="00DC1C6E">
        <w:rPr>
          <w:noProof/>
        </w:rPr>
        <w:t>prices</w:t>
      </w:r>
      <w:r w:rsidR="00C40F06">
        <w:rPr>
          <w:noProof/>
        </w:rPr>
        <w:t xml:space="preserve"> </w:t>
      </w:r>
      <w:r w:rsidRPr="00DC1C6E">
        <w:rPr>
          <w:noProof/>
        </w:rPr>
        <w:t>for</w:t>
      </w:r>
      <w:r w:rsidR="00C40F06">
        <w:rPr>
          <w:noProof/>
        </w:rPr>
        <w:t xml:space="preserve"> </w:t>
      </w:r>
      <w:r w:rsidRPr="00DC1C6E">
        <w:rPr>
          <w:noProof/>
        </w:rPr>
        <w:t>these</w:t>
      </w:r>
      <w:r w:rsidR="00C40F06">
        <w:rPr>
          <w:noProof/>
        </w:rPr>
        <w:t xml:space="preserve"> </w:t>
      </w:r>
      <w:r w:rsidRPr="00DC1C6E">
        <w:rPr>
          <w:noProof/>
        </w:rPr>
        <w:t>raw</w:t>
      </w:r>
      <w:r w:rsidR="00C40F06">
        <w:rPr>
          <w:noProof/>
        </w:rPr>
        <w:t xml:space="preserve"> </w:t>
      </w:r>
      <w:r w:rsidRPr="00DC1C6E">
        <w:rPr>
          <w:noProof/>
        </w:rPr>
        <w:t>materials</w:t>
      </w:r>
      <w:r w:rsidR="00C40F06">
        <w:rPr>
          <w:noProof/>
        </w:rPr>
        <w:t xml:space="preserve"> </w:t>
      </w:r>
      <w:r w:rsidRPr="00DC1C6E">
        <w:rPr>
          <w:noProof/>
        </w:rPr>
        <w:t>to</w:t>
      </w:r>
      <w:r w:rsidR="00C40F06">
        <w:rPr>
          <w:noProof/>
        </w:rPr>
        <w:t xml:space="preserve"> </w:t>
      </w:r>
      <w:r w:rsidRPr="00DC1C6E">
        <w:rPr>
          <w:noProof/>
        </w:rPr>
        <w:t>increase</w:t>
      </w:r>
      <w:r w:rsidR="00C40F06">
        <w:rPr>
          <w:noProof/>
        </w:rPr>
        <w:t xml:space="preserve"> </w:t>
      </w:r>
      <w:r w:rsidRPr="00DC1C6E">
        <w:rPr>
          <w:noProof/>
        </w:rPr>
        <w:t>by</w:t>
      </w:r>
      <w:r w:rsidR="00C40F06">
        <w:rPr>
          <w:noProof/>
        </w:rPr>
        <w:t xml:space="preserve"> </w:t>
      </w:r>
      <w:r w:rsidRPr="00DC1C6E">
        <w:rPr>
          <w:noProof/>
        </w:rPr>
        <w:t>around</w:t>
      </w:r>
      <w:r w:rsidR="00C40F06">
        <w:rPr>
          <w:noProof/>
        </w:rPr>
        <w:t xml:space="preserve"> </w:t>
      </w:r>
      <w:r w:rsidRPr="00DC1C6E">
        <w:rPr>
          <w:noProof/>
        </w:rPr>
        <w:t>20%</w:t>
      </w:r>
      <w:r w:rsidR="00C40F06">
        <w:rPr>
          <w:noProof/>
        </w:rPr>
        <w:t xml:space="preserve"> </w:t>
      </w:r>
      <w:r w:rsidRPr="00DC1C6E">
        <w:rPr>
          <w:noProof/>
        </w:rPr>
        <w:t>(</w:t>
      </w:r>
      <w:r w:rsidRPr="00DC1C6E">
        <w:rPr>
          <w:rStyle w:val="FootnoteReference"/>
          <w:noProof/>
        </w:rPr>
        <w:footnoteReference w:id="67"/>
      </w:r>
      <w:r w:rsidRPr="00DC1C6E">
        <w:rPr>
          <w:noProof/>
        </w:rPr>
        <w:t>)</w:t>
      </w:r>
      <w:r w:rsidR="00862713">
        <w:rPr>
          <w:noProof/>
        </w:rPr>
        <w:t>.</w:t>
      </w:r>
      <w:r w:rsidR="00C40F06">
        <w:rPr>
          <w:noProof/>
        </w:rPr>
        <w:t xml:space="preserve">  </w:t>
      </w:r>
    </w:p>
    <w:p w14:paraId="4AB7178E" w14:textId="5A6ADE2C" w:rsidR="0092091F" w:rsidRPr="00DC1C6E" w:rsidRDefault="0092091F" w:rsidP="00E05F2B">
      <w:pPr>
        <w:pStyle w:val="Heading6"/>
        <w:rPr>
          <w:rFonts w:cs="Times New Roman"/>
          <w:noProof/>
        </w:rPr>
      </w:pPr>
      <w:r w:rsidRPr="00DC1C6E">
        <w:rPr>
          <w:rFonts w:cs="Times New Roman"/>
          <w:noProof/>
        </w:rPr>
        <w:t>Compound</w:t>
      </w:r>
      <w:r w:rsidR="00C40F06">
        <w:rPr>
          <w:rFonts w:cs="Times New Roman"/>
          <w:noProof/>
        </w:rPr>
        <w:t xml:space="preserve"> </w:t>
      </w:r>
      <w:r w:rsidRPr="00DC1C6E">
        <w:rPr>
          <w:rFonts w:cs="Times New Roman"/>
          <w:noProof/>
        </w:rPr>
        <w:t>semiconductor</w:t>
      </w:r>
      <w:r w:rsidR="00C40F06">
        <w:rPr>
          <w:rFonts w:cs="Times New Roman"/>
          <w:noProof/>
        </w:rPr>
        <w:t xml:space="preserve"> </w:t>
      </w:r>
      <w:r w:rsidRPr="00DC1C6E">
        <w:rPr>
          <w:rFonts w:cs="Times New Roman"/>
          <w:noProof/>
        </w:rPr>
        <w:t>substrates/epiwafers</w:t>
      </w:r>
    </w:p>
    <w:p w14:paraId="6D0F6F03" w14:textId="56EBA7E9" w:rsidR="0092091F" w:rsidRPr="00DC1C6E" w:rsidRDefault="0092091F" w:rsidP="0092091F">
      <w:pPr>
        <w:rPr>
          <w:noProof/>
        </w:rPr>
      </w:pPr>
      <w:r w:rsidRPr="00DC1C6E">
        <w:rPr>
          <w:noProof/>
        </w:rPr>
        <w:t>A</w:t>
      </w:r>
      <w:r w:rsidR="00C40F06">
        <w:rPr>
          <w:noProof/>
        </w:rPr>
        <w:t xml:space="preserve"> </w:t>
      </w:r>
      <w:r w:rsidRPr="00DC1C6E">
        <w:rPr>
          <w:noProof/>
        </w:rPr>
        <w:t>compound</w:t>
      </w:r>
      <w:r w:rsidR="00C40F06">
        <w:rPr>
          <w:noProof/>
        </w:rPr>
        <w:t xml:space="preserve"> </w:t>
      </w:r>
      <w:r w:rsidRPr="00DC1C6E">
        <w:rPr>
          <w:noProof/>
        </w:rPr>
        <w:t>semiconductor</w:t>
      </w:r>
      <w:r w:rsidR="00C40F06">
        <w:rPr>
          <w:noProof/>
        </w:rPr>
        <w:t xml:space="preserve"> </w:t>
      </w:r>
      <w:r w:rsidRPr="00DC1C6E">
        <w:rPr>
          <w:noProof/>
        </w:rPr>
        <w:t>substrate</w:t>
      </w:r>
      <w:r w:rsidR="00C40F06">
        <w:rPr>
          <w:noProof/>
        </w:rPr>
        <w:t xml:space="preserve"> </w:t>
      </w:r>
      <w:r w:rsidRPr="00DC1C6E">
        <w:rPr>
          <w:noProof/>
        </w:rPr>
        <w:t>is</w:t>
      </w:r>
      <w:r w:rsidR="00C40F06">
        <w:rPr>
          <w:noProof/>
        </w:rPr>
        <w:t xml:space="preserve"> </w:t>
      </w:r>
      <w:r w:rsidRPr="00DC1C6E">
        <w:rPr>
          <w:noProof/>
        </w:rPr>
        <w:t>a</w:t>
      </w:r>
      <w:r w:rsidR="00C40F06">
        <w:rPr>
          <w:noProof/>
        </w:rPr>
        <w:t xml:space="preserve"> </w:t>
      </w:r>
      <w:r w:rsidRPr="00DC1C6E">
        <w:rPr>
          <w:noProof/>
        </w:rPr>
        <w:t>high-purity</w:t>
      </w:r>
      <w:r w:rsidR="00C40F06">
        <w:rPr>
          <w:noProof/>
        </w:rPr>
        <w:t xml:space="preserve"> </w:t>
      </w:r>
      <w:r w:rsidRPr="00DC1C6E">
        <w:rPr>
          <w:noProof/>
        </w:rPr>
        <w:t>crystalline</w:t>
      </w:r>
      <w:r w:rsidR="00C40F06">
        <w:rPr>
          <w:noProof/>
        </w:rPr>
        <w:t xml:space="preserve"> </w:t>
      </w:r>
      <w:r w:rsidRPr="00DC1C6E">
        <w:rPr>
          <w:noProof/>
        </w:rPr>
        <w:t>wafer</w:t>
      </w:r>
      <w:r w:rsidR="00C40F06">
        <w:rPr>
          <w:noProof/>
        </w:rPr>
        <w:t xml:space="preserve"> </w:t>
      </w:r>
      <w:r w:rsidRPr="00DC1C6E">
        <w:rPr>
          <w:noProof/>
        </w:rPr>
        <w:t>(typically</w:t>
      </w:r>
      <w:r w:rsidR="00C40F06">
        <w:rPr>
          <w:noProof/>
        </w:rPr>
        <w:t xml:space="preserve"> </w:t>
      </w:r>
      <w:r w:rsidRPr="00DC1C6E">
        <w:rPr>
          <w:noProof/>
        </w:rPr>
        <w:t>SiC,</w:t>
      </w:r>
      <w:r w:rsidR="00C40F06">
        <w:rPr>
          <w:noProof/>
        </w:rPr>
        <w:t xml:space="preserve"> </w:t>
      </w:r>
      <w:r w:rsidRPr="00DC1C6E">
        <w:rPr>
          <w:noProof/>
        </w:rPr>
        <w:t>GaAs</w:t>
      </w:r>
      <w:r w:rsidR="00C40F06">
        <w:rPr>
          <w:noProof/>
        </w:rPr>
        <w:t xml:space="preserve"> </w:t>
      </w:r>
      <w:r w:rsidRPr="00DC1C6E">
        <w:rPr>
          <w:noProof/>
        </w:rPr>
        <w:t>or</w:t>
      </w:r>
      <w:r w:rsidR="00C40F06">
        <w:rPr>
          <w:noProof/>
        </w:rPr>
        <w:t xml:space="preserve"> </w:t>
      </w:r>
      <w:r w:rsidRPr="00DC1C6E">
        <w:rPr>
          <w:noProof/>
        </w:rPr>
        <w:t>InP)</w:t>
      </w:r>
      <w:r w:rsidR="00C40F06">
        <w:rPr>
          <w:noProof/>
        </w:rPr>
        <w:t xml:space="preserve"> </w:t>
      </w:r>
      <w:r w:rsidRPr="00DC1C6E">
        <w:rPr>
          <w:noProof/>
        </w:rPr>
        <w:t>that</w:t>
      </w:r>
      <w:r w:rsidR="00C40F06">
        <w:rPr>
          <w:noProof/>
        </w:rPr>
        <w:t xml:space="preserve"> </w:t>
      </w:r>
      <w:r w:rsidRPr="00DC1C6E">
        <w:rPr>
          <w:noProof/>
        </w:rPr>
        <w:t>provides</w:t>
      </w:r>
      <w:r w:rsidR="00C40F06">
        <w:rPr>
          <w:noProof/>
        </w:rPr>
        <w:t xml:space="preserve"> </w:t>
      </w:r>
      <w:r w:rsidRPr="00DC1C6E">
        <w:rPr>
          <w:noProof/>
        </w:rPr>
        <w:t>the</w:t>
      </w:r>
      <w:r w:rsidR="00C40F06">
        <w:rPr>
          <w:noProof/>
        </w:rPr>
        <w:t xml:space="preserve"> </w:t>
      </w:r>
      <w:r w:rsidRPr="00DC1C6E">
        <w:rPr>
          <w:noProof/>
        </w:rPr>
        <w:t>mechanical</w:t>
      </w:r>
      <w:r w:rsidR="00C40F06">
        <w:rPr>
          <w:noProof/>
        </w:rPr>
        <w:t xml:space="preserve"> </w:t>
      </w:r>
      <w:r w:rsidRPr="00DC1C6E">
        <w:rPr>
          <w:noProof/>
        </w:rPr>
        <w:t>base</w:t>
      </w:r>
      <w:r w:rsidR="00C40F06">
        <w:rPr>
          <w:noProof/>
        </w:rPr>
        <w:t xml:space="preserve"> </w:t>
      </w:r>
      <w:r w:rsidRPr="00DC1C6E">
        <w:rPr>
          <w:noProof/>
        </w:rPr>
        <w:t>and</w:t>
      </w:r>
      <w:r w:rsidR="00C40F06">
        <w:rPr>
          <w:noProof/>
        </w:rPr>
        <w:t xml:space="preserve"> </w:t>
      </w:r>
      <w:r w:rsidRPr="00DC1C6E">
        <w:rPr>
          <w:noProof/>
        </w:rPr>
        <w:t>lattice</w:t>
      </w:r>
      <w:r w:rsidR="00C40F06">
        <w:rPr>
          <w:noProof/>
        </w:rPr>
        <w:t xml:space="preserve"> </w:t>
      </w:r>
      <w:r w:rsidRPr="00DC1C6E">
        <w:rPr>
          <w:noProof/>
        </w:rPr>
        <w:t>structure</w:t>
      </w:r>
      <w:r w:rsidR="00C40F06">
        <w:rPr>
          <w:noProof/>
        </w:rPr>
        <w:t xml:space="preserve"> </w:t>
      </w:r>
      <w:r w:rsidRPr="00DC1C6E">
        <w:rPr>
          <w:noProof/>
        </w:rPr>
        <w:t>for</w:t>
      </w:r>
      <w:r w:rsidR="00C40F06">
        <w:rPr>
          <w:noProof/>
        </w:rPr>
        <w:t xml:space="preserve"> </w:t>
      </w:r>
      <w:r w:rsidRPr="00DC1C6E">
        <w:rPr>
          <w:noProof/>
        </w:rPr>
        <w:t>compound</w:t>
      </w:r>
      <w:r w:rsidR="00C40F06">
        <w:rPr>
          <w:noProof/>
        </w:rPr>
        <w:t xml:space="preserve"> </w:t>
      </w:r>
      <w:r w:rsidRPr="00DC1C6E">
        <w:rPr>
          <w:noProof/>
        </w:rPr>
        <w:t>devices</w:t>
      </w:r>
      <w:r w:rsidR="00C40F06">
        <w:rPr>
          <w:noProof/>
        </w:rPr>
        <w:t xml:space="preserve"> </w:t>
      </w:r>
      <w:r w:rsidRPr="00DC1C6E">
        <w:rPr>
          <w:noProof/>
        </w:rPr>
        <w:t>and</w:t>
      </w:r>
      <w:r w:rsidR="00C40F06">
        <w:rPr>
          <w:noProof/>
        </w:rPr>
        <w:t xml:space="preserve"> </w:t>
      </w:r>
      <w:r w:rsidRPr="00DC1C6E">
        <w:rPr>
          <w:noProof/>
        </w:rPr>
        <w:t>the</w:t>
      </w:r>
      <w:r w:rsidR="00C40F06">
        <w:rPr>
          <w:noProof/>
        </w:rPr>
        <w:t xml:space="preserve"> </w:t>
      </w:r>
      <w:r w:rsidRPr="00DC1C6E">
        <w:rPr>
          <w:noProof/>
        </w:rPr>
        <w:t>epitaxial</w:t>
      </w:r>
      <w:r w:rsidR="00C40F06">
        <w:rPr>
          <w:noProof/>
        </w:rPr>
        <w:t xml:space="preserve"> </w:t>
      </w:r>
      <w:r w:rsidRPr="00DC1C6E">
        <w:rPr>
          <w:noProof/>
        </w:rPr>
        <w:t>layers</w:t>
      </w:r>
      <w:r w:rsidR="00C40F06">
        <w:rPr>
          <w:noProof/>
        </w:rPr>
        <w:t xml:space="preserve"> </w:t>
      </w:r>
      <w:r w:rsidRPr="00DC1C6E">
        <w:rPr>
          <w:noProof/>
        </w:rPr>
        <w:t>grown</w:t>
      </w:r>
      <w:r w:rsidR="00C40F06">
        <w:rPr>
          <w:noProof/>
        </w:rPr>
        <w:t xml:space="preserve"> </w:t>
      </w:r>
      <w:r w:rsidRPr="00DC1C6E">
        <w:rPr>
          <w:noProof/>
        </w:rPr>
        <w:t>on</w:t>
      </w:r>
      <w:r w:rsidR="00C40F06">
        <w:rPr>
          <w:noProof/>
        </w:rPr>
        <w:t xml:space="preserve"> </w:t>
      </w:r>
      <w:r w:rsidRPr="00DC1C6E">
        <w:rPr>
          <w:noProof/>
        </w:rPr>
        <w:t>top,</w:t>
      </w:r>
      <w:r w:rsidR="00C40F06">
        <w:rPr>
          <w:noProof/>
        </w:rPr>
        <w:t xml:space="preserve"> </w:t>
      </w:r>
      <w:r w:rsidRPr="00DC1C6E">
        <w:rPr>
          <w:noProof/>
        </w:rPr>
        <w:t>enabling</w:t>
      </w:r>
      <w:r w:rsidR="00C40F06">
        <w:rPr>
          <w:noProof/>
        </w:rPr>
        <w:t xml:space="preserve"> </w:t>
      </w:r>
      <w:r w:rsidRPr="00DC1C6E">
        <w:rPr>
          <w:noProof/>
        </w:rPr>
        <w:t>applications</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noProof/>
        </w:rPr>
        <w:t>RF,</w:t>
      </w:r>
      <w:r w:rsidR="00C40F06">
        <w:rPr>
          <w:noProof/>
        </w:rPr>
        <w:t xml:space="preserve"> </w:t>
      </w:r>
      <w:r w:rsidRPr="00DC1C6E">
        <w:rPr>
          <w:noProof/>
        </w:rPr>
        <w:t>power</w:t>
      </w:r>
      <w:r w:rsidR="00C40F06">
        <w:rPr>
          <w:noProof/>
        </w:rPr>
        <w:t xml:space="preserve"> </w:t>
      </w:r>
      <w:r w:rsidRPr="00DC1C6E">
        <w:rPr>
          <w:noProof/>
        </w:rPr>
        <w:t>electronics</w:t>
      </w:r>
      <w:r w:rsidR="00C40F06">
        <w:rPr>
          <w:noProof/>
        </w:rPr>
        <w:t xml:space="preserve"> </w:t>
      </w:r>
      <w:r w:rsidRPr="00DC1C6E">
        <w:rPr>
          <w:noProof/>
        </w:rPr>
        <w:t>and</w:t>
      </w:r>
      <w:r w:rsidR="00C40F06">
        <w:rPr>
          <w:noProof/>
        </w:rPr>
        <w:t xml:space="preserve"> </w:t>
      </w:r>
      <w:r w:rsidRPr="00DC1C6E">
        <w:rPr>
          <w:noProof/>
        </w:rPr>
        <w:t>photonics.</w:t>
      </w:r>
      <w:r w:rsidR="00C40F06">
        <w:rPr>
          <w:noProof/>
        </w:rPr>
        <w:t xml:space="preserve"> </w:t>
      </w:r>
      <w:r w:rsidRPr="00DC1C6E">
        <w:rPr>
          <w:noProof/>
        </w:rPr>
        <w:t>The</w:t>
      </w:r>
      <w:r w:rsidR="00C40F06">
        <w:rPr>
          <w:noProof/>
        </w:rPr>
        <w:t xml:space="preserve"> </w:t>
      </w:r>
      <w:r w:rsidRPr="00DC1C6E">
        <w:rPr>
          <w:noProof/>
        </w:rPr>
        <w:t>substrate</w:t>
      </w:r>
      <w:r w:rsidR="00C40F06">
        <w:rPr>
          <w:noProof/>
        </w:rPr>
        <w:t xml:space="preserve"> </w:t>
      </w:r>
      <w:r w:rsidRPr="00DC1C6E">
        <w:rPr>
          <w:noProof/>
        </w:rPr>
        <w:t>supply</w:t>
      </w:r>
      <w:r w:rsidR="00C40F06">
        <w:rPr>
          <w:noProof/>
        </w:rPr>
        <w:t xml:space="preserve"> </w:t>
      </w:r>
      <w:r w:rsidRPr="00DC1C6E">
        <w:rPr>
          <w:noProof/>
        </w:rPr>
        <w:t>chain</w:t>
      </w:r>
      <w:r w:rsidR="00C40F06">
        <w:rPr>
          <w:noProof/>
        </w:rPr>
        <w:t xml:space="preserve"> </w:t>
      </w:r>
      <w:r w:rsidRPr="00DC1C6E">
        <w:rPr>
          <w:noProof/>
        </w:rPr>
        <w:t>is</w:t>
      </w:r>
      <w:r w:rsidR="00C40F06">
        <w:rPr>
          <w:noProof/>
        </w:rPr>
        <w:t xml:space="preserve"> </w:t>
      </w:r>
      <w:r w:rsidRPr="00DC1C6E">
        <w:rPr>
          <w:noProof/>
        </w:rPr>
        <w:t>highly</w:t>
      </w:r>
      <w:r w:rsidR="00C40F06">
        <w:rPr>
          <w:noProof/>
        </w:rPr>
        <w:t xml:space="preserve"> </w:t>
      </w:r>
      <w:r w:rsidRPr="00DC1C6E">
        <w:rPr>
          <w:noProof/>
        </w:rPr>
        <w:t>concentrated</w:t>
      </w:r>
      <w:r w:rsidR="00C40F06">
        <w:rPr>
          <w:noProof/>
        </w:rPr>
        <w:t xml:space="preserve"> </w:t>
      </w:r>
      <w:r w:rsidRPr="00DC1C6E">
        <w:rPr>
          <w:noProof/>
        </w:rPr>
        <w:t>and</w:t>
      </w:r>
      <w:r w:rsidR="00C40F06">
        <w:rPr>
          <w:noProof/>
        </w:rPr>
        <w:t xml:space="preserve"> </w:t>
      </w:r>
      <w:r w:rsidRPr="00DC1C6E">
        <w:rPr>
          <w:noProof/>
        </w:rPr>
        <w:t>regionally</w:t>
      </w:r>
      <w:r w:rsidR="00C40F06">
        <w:rPr>
          <w:noProof/>
        </w:rPr>
        <w:t xml:space="preserve"> </w:t>
      </w:r>
      <w:r w:rsidRPr="00DC1C6E">
        <w:rPr>
          <w:noProof/>
        </w:rPr>
        <w:t>segmented,</w:t>
      </w:r>
      <w:r w:rsidR="00C40F06">
        <w:rPr>
          <w:noProof/>
        </w:rPr>
        <w:t xml:space="preserve"> </w:t>
      </w:r>
      <w:r w:rsidRPr="00DC1C6E">
        <w:rPr>
          <w:noProof/>
        </w:rPr>
        <w:t>with</w:t>
      </w:r>
      <w:r w:rsidR="00C40F06">
        <w:rPr>
          <w:noProof/>
        </w:rPr>
        <w:t xml:space="preserve"> </w:t>
      </w:r>
      <w:r w:rsidRPr="00DC1C6E">
        <w:rPr>
          <w:noProof/>
        </w:rPr>
        <w:t>suppliers</w:t>
      </w:r>
      <w:r w:rsidR="00C40F06">
        <w:rPr>
          <w:noProof/>
        </w:rPr>
        <w:t xml:space="preserve"> </w:t>
      </w:r>
      <w:r w:rsidRPr="00DC1C6E">
        <w:rPr>
          <w:noProof/>
        </w:rPr>
        <w:t>specialising</w:t>
      </w:r>
      <w:r w:rsidR="00C40F06">
        <w:rPr>
          <w:noProof/>
        </w:rPr>
        <w:t xml:space="preserve"> </w:t>
      </w:r>
      <w:r w:rsidRPr="00DC1C6E">
        <w:rPr>
          <w:noProof/>
        </w:rPr>
        <w:t>by</w:t>
      </w:r>
      <w:r w:rsidR="00C40F06">
        <w:rPr>
          <w:noProof/>
        </w:rPr>
        <w:t xml:space="preserve"> </w:t>
      </w:r>
      <w:r w:rsidRPr="00DC1C6E">
        <w:rPr>
          <w:noProof/>
        </w:rPr>
        <w:t>material</w:t>
      </w:r>
      <w:r w:rsidR="00C40F06">
        <w:rPr>
          <w:noProof/>
        </w:rPr>
        <w:t xml:space="preserve"> </w:t>
      </w:r>
      <w:r w:rsidRPr="00DC1C6E">
        <w:rPr>
          <w:noProof/>
        </w:rPr>
        <w:t>platform;</w:t>
      </w:r>
      <w:r w:rsidR="00C40F06">
        <w:rPr>
          <w:noProof/>
        </w:rPr>
        <w:t xml:space="preserve"> </w:t>
      </w:r>
      <w:r w:rsidRPr="00DC1C6E">
        <w:rPr>
          <w:noProof/>
        </w:rPr>
        <w:t>Yole</w:t>
      </w:r>
      <w:r w:rsidR="00C40F06">
        <w:rPr>
          <w:noProof/>
        </w:rPr>
        <w:t xml:space="preserve"> </w:t>
      </w:r>
      <w:r w:rsidRPr="00DC1C6E">
        <w:rPr>
          <w:noProof/>
        </w:rPr>
        <w:t>Intelligence</w:t>
      </w:r>
      <w:r w:rsidR="00C40F06">
        <w:rPr>
          <w:noProof/>
        </w:rPr>
        <w:t xml:space="preserve"> </w:t>
      </w:r>
      <w:r w:rsidRPr="00DC1C6E">
        <w:rPr>
          <w:noProof/>
        </w:rPr>
        <w:t>indicates</w:t>
      </w:r>
      <w:r w:rsidR="00C40F06">
        <w:rPr>
          <w:noProof/>
        </w:rPr>
        <w:t xml:space="preserve"> </w:t>
      </w:r>
      <w:r w:rsidRPr="00DC1C6E">
        <w:rPr>
          <w:noProof/>
        </w:rPr>
        <w:t>Europe’s</w:t>
      </w:r>
      <w:r w:rsidR="00C40F06">
        <w:rPr>
          <w:noProof/>
        </w:rPr>
        <w:t xml:space="preserve"> </w:t>
      </w:r>
      <w:r w:rsidRPr="00DC1C6E">
        <w:rPr>
          <w:noProof/>
        </w:rPr>
        <w:t>merchant</w:t>
      </w:r>
      <w:r w:rsidR="00C40F06">
        <w:rPr>
          <w:noProof/>
        </w:rPr>
        <w:t xml:space="preserve"> </w:t>
      </w:r>
      <w:r w:rsidRPr="00DC1C6E">
        <w:rPr>
          <w:noProof/>
        </w:rPr>
        <w:t>footprint</w:t>
      </w:r>
      <w:r w:rsidR="00C40F06">
        <w:rPr>
          <w:noProof/>
        </w:rPr>
        <w:t xml:space="preserve"> </w:t>
      </w:r>
      <w:r w:rsidRPr="00DC1C6E">
        <w:rPr>
          <w:noProof/>
        </w:rPr>
        <w:t>is</w:t>
      </w:r>
      <w:r w:rsidR="00C40F06">
        <w:rPr>
          <w:noProof/>
        </w:rPr>
        <w:t xml:space="preserve"> </w:t>
      </w:r>
      <w:r w:rsidRPr="00DC1C6E">
        <w:rPr>
          <w:noProof/>
        </w:rPr>
        <w:t>relatively</w:t>
      </w:r>
      <w:r w:rsidR="00C40F06">
        <w:rPr>
          <w:noProof/>
        </w:rPr>
        <w:t xml:space="preserve"> </w:t>
      </w:r>
      <w:r w:rsidRPr="00DC1C6E">
        <w:rPr>
          <w:noProof/>
        </w:rPr>
        <w:t>narrow</w:t>
      </w:r>
      <w:r w:rsidR="00C40F06">
        <w:rPr>
          <w:noProof/>
        </w:rPr>
        <w:t xml:space="preserve"> </w:t>
      </w:r>
      <w:r w:rsidRPr="00DC1C6E">
        <w:rPr>
          <w:noProof/>
        </w:rPr>
        <w:t>(notably</w:t>
      </w:r>
      <w:r w:rsidR="00C40F06">
        <w:rPr>
          <w:noProof/>
        </w:rPr>
        <w:t xml:space="preserve"> </w:t>
      </w:r>
      <w:r w:rsidRPr="00DC1C6E">
        <w:rPr>
          <w:noProof/>
        </w:rPr>
        <w:t>Freiberger</w:t>
      </w:r>
      <w:r w:rsidR="00C40F06">
        <w:rPr>
          <w:noProof/>
        </w:rPr>
        <w:t xml:space="preserve"> </w:t>
      </w:r>
      <w:r w:rsidRPr="00DC1C6E">
        <w:rPr>
          <w:noProof/>
        </w:rPr>
        <w:t>Compound</w:t>
      </w:r>
      <w:r w:rsidR="00C40F06">
        <w:rPr>
          <w:noProof/>
        </w:rPr>
        <w:t xml:space="preserve"> </w:t>
      </w:r>
      <w:r w:rsidRPr="00DC1C6E">
        <w:rPr>
          <w:noProof/>
        </w:rPr>
        <w:t>Materials</w:t>
      </w:r>
      <w:r w:rsidR="00C40F06">
        <w:rPr>
          <w:noProof/>
        </w:rPr>
        <w:t xml:space="preserve"> </w:t>
      </w:r>
      <w:r w:rsidRPr="00DC1C6E">
        <w:rPr>
          <w:noProof/>
        </w:rPr>
        <w:t>for</w:t>
      </w:r>
      <w:r w:rsidR="00C40F06">
        <w:rPr>
          <w:noProof/>
        </w:rPr>
        <w:t xml:space="preserve"> </w:t>
      </w:r>
      <w:r w:rsidRPr="00DC1C6E">
        <w:rPr>
          <w:noProof/>
        </w:rPr>
        <w:t>GaAs</w:t>
      </w:r>
      <w:r w:rsidR="00C40F06">
        <w:rPr>
          <w:noProof/>
        </w:rPr>
        <w:t xml:space="preserve"> </w:t>
      </w:r>
      <w:r w:rsidRPr="00DC1C6E">
        <w:rPr>
          <w:noProof/>
        </w:rPr>
        <w:t>and</w:t>
      </w:r>
      <w:r w:rsidR="00C40F06">
        <w:rPr>
          <w:noProof/>
        </w:rPr>
        <w:t xml:space="preserve"> </w:t>
      </w:r>
      <w:r w:rsidRPr="00DC1C6E">
        <w:rPr>
          <w:noProof/>
        </w:rPr>
        <w:t>InP),</w:t>
      </w:r>
      <w:r w:rsidR="00C40F06">
        <w:rPr>
          <w:noProof/>
        </w:rPr>
        <w:t xml:space="preserve"> </w:t>
      </w:r>
      <w:r w:rsidRPr="00DC1C6E">
        <w:rPr>
          <w:noProof/>
        </w:rPr>
        <w:t>while</w:t>
      </w:r>
      <w:r w:rsidR="00C40F06">
        <w:rPr>
          <w:noProof/>
        </w:rPr>
        <w:t xml:space="preserve"> </w:t>
      </w:r>
      <w:r w:rsidRPr="00DC1C6E">
        <w:rPr>
          <w:noProof/>
        </w:rPr>
        <w:t>substantial</w:t>
      </w:r>
      <w:r w:rsidR="00C40F06">
        <w:rPr>
          <w:noProof/>
        </w:rPr>
        <w:t xml:space="preserve"> </w:t>
      </w:r>
      <w:r w:rsidRPr="00DC1C6E">
        <w:rPr>
          <w:noProof/>
        </w:rPr>
        <w:t>global</w:t>
      </w:r>
      <w:r w:rsidR="00C40F06">
        <w:rPr>
          <w:noProof/>
        </w:rPr>
        <w:t xml:space="preserve"> </w:t>
      </w:r>
      <w:r w:rsidRPr="00DC1C6E">
        <w:rPr>
          <w:noProof/>
        </w:rPr>
        <w:t>capacity</w:t>
      </w:r>
      <w:r w:rsidR="00C40F06">
        <w:rPr>
          <w:noProof/>
        </w:rPr>
        <w:t xml:space="preserve"> </w:t>
      </w:r>
      <w:r w:rsidRPr="00DC1C6E">
        <w:rPr>
          <w:noProof/>
        </w:rPr>
        <w:t>sits</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United</w:t>
      </w:r>
      <w:r w:rsidR="00C40F06">
        <w:rPr>
          <w:noProof/>
        </w:rPr>
        <w:t xml:space="preserve"> </w:t>
      </w:r>
      <w:r w:rsidRPr="00DC1C6E">
        <w:rPr>
          <w:noProof/>
        </w:rPr>
        <w:t>States</w:t>
      </w:r>
      <w:r w:rsidR="00C40F06">
        <w:rPr>
          <w:noProof/>
        </w:rPr>
        <w:t xml:space="preserve"> </w:t>
      </w:r>
      <w:r w:rsidRPr="00DC1C6E">
        <w:rPr>
          <w:noProof/>
        </w:rPr>
        <w:t>and</w:t>
      </w:r>
      <w:r w:rsidR="00C40F06">
        <w:rPr>
          <w:noProof/>
        </w:rPr>
        <w:t xml:space="preserve"> </w:t>
      </w:r>
      <w:r w:rsidRPr="00DC1C6E">
        <w:rPr>
          <w:noProof/>
        </w:rPr>
        <w:t>East</w:t>
      </w:r>
      <w:r w:rsidR="00C40F06">
        <w:rPr>
          <w:noProof/>
        </w:rPr>
        <w:t xml:space="preserve"> </w:t>
      </w:r>
      <w:r w:rsidRPr="00DC1C6E">
        <w:rPr>
          <w:noProof/>
        </w:rPr>
        <w:t>Asia</w:t>
      </w:r>
      <w:r w:rsidR="00C40F06">
        <w:rPr>
          <w:noProof/>
        </w:rPr>
        <w:t xml:space="preserve"> </w:t>
      </w:r>
      <w:r w:rsidRPr="00DC1C6E">
        <w:rPr>
          <w:noProof/>
        </w:rPr>
        <w:t>(including</w:t>
      </w:r>
      <w:r w:rsidR="00C40F06">
        <w:rPr>
          <w:noProof/>
        </w:rPr>
        <w:t xml:space="preserve"> </w:t>
      </w:r>
      <w:r w:rsidRPr="00DC1C6E">
        <w:rPr>
          <w:noProof/>
        </w:rPr>
        <w:t>Japan,</w:t>
      </w:r>
      <w:r w:rsidR="00C40F06">
        <w:rPr>
          <w:noProof/>
        </w:rPr>
        <w:t xml:space="preserve"> </w:t>
      </w:r>
      <w:r w:rsidRPr="00DC1C6E">
        <w:rPr>
          <w:noProof/>
        </w:rPr>
        <w:t>China</w:t>
      </w:r>
      <w:r w:rsidR="00C40F06">
        <w:rPr>
          <w:noProof/>
        </w:rPr>
        <w:t xml:space="preserve"> </w:t>
      </w:r>
      <w:r w:rsidRPr="00DC1C6E">
        <w:rPr>
          <w:noProof/>
        </w:rPr>
        <w:t>and</w:t>
      </w:r>
      <w:r w:rsidR="00C40F06">
        <w:rPr>
          <w:noProof/>
        </w:rPr>
        <w:t xml:space="preserve"> </w:t>
      </w:r>
      <w:r w:rsidRPr="00DC1C6E">
        <w:rPr>
          <w:noProof/>
        </w:rPr>
        <w:t>Taiwan)</w:t>
      </w:r>
      <w:r w:rsidR="00C40F06">
        <w:rPr>
          <w:noProof/>
        </w:rPr>
        <w:t xml:space="preserve"> </w:t>
      </w:r>
      <w:r w:rsidRPr="00DC1C6E">
        <w:rPr>
          <w:noProof/>
        </w:rPr>
        <w:t>(</w:t>
      </w:r>
      <w:r w:rsidRPr="00DC1C6E">
        <w:rPr>
          <w:rStyle w:val="FootnoteReference"/>
          <w:noProof/>
        </w:rPr>
        <w:footnoteReference w:id="68"/>
      </w:r>
      <w:r w:rsidRPr="00DC1C6E">
        <w:rPr>
          <w:noProof/>
        </w:rPr>
        <w:t>)</w:t>
      </w:r>
      <w:r w:rsidR="00C97DC3">
        <w:rPr>
          <w:noProof/>
        </w:rPr>
        <w:t>.</w:t>
      </w:r>
      <w:r w:rsidR="00C40F06">
        <w:rPr>
          <w:noProof/>
        </w:rPr>
        <w:t xml:space="preserve"> </w:t>
      </w:r>
      <w:r w:rsidRPr="00DC1C6E">
        <w:rPr>
          <w:noProof/>
        </w:rPr>
        <w:t>Europe’s</w:t>
      </w:r>
      <w:r w:rsidR="00C40F06">
        <w:rPr>
          <w:noProof/>
        </w:rPr>
        <w:t xml:space="preserve"> </w:t>
      </w:r>
      <w:r w:rsidRPr="00DC1C6E">
        <w:rPr>
          <w:noProof/>
        </w:rPr>
        <w:t>exposure</w:t>
      </w:r>
      <w:r w:rsidR="00C40F06">
        <w:rPr>
          <w:noProof/>
        </w:rPr>
        <w:t xml:space="preserve"> </w:t>
      </w:r>
      <w:r w:rsidRPr="00DC1C6E">
        <w:rPr>
          <w:noProof/>
        </w:rPr>
        <w:t>is</w:t>
      </w:r>
      <w:r w:rsidR="00C40F06">
        <w:rPr>
          <w:noProof/>
        </w:rPr>
        <w:t xml:space="preserve"> </w:t>
      </w:r>
      <w:r w:rsidRPr="00DC1C6E">
        <w:rPr>
          <w:noProof/>
        </w:rPr>
        <w:t>partly</w:t>
      </w:r>
      <w:r w:rsidR="00C40F06">
        <w:rPr>
          <w:noProof/>
        </w:rPr>
        <w:t xml:space="preserve"> </w:t>
      </w:r>
      <w:r w:rsidRPr="00DC1C6E">
        <w:rPr>
          <w:noProof/>
        </w:rPr>
        <w:t>mitigated</w:t>
      </w:r>
      <w:r w:rsidR="00C40F06">
        <w:rPr>
          <w:noProof/>
        </w:rPr>
        <w:t xml:space="preserve"> </w:t>
      </w:r>
      <w:r w:rsidRPr="00DC1C6E">
        <w:rPr>
          <w:noProof/>
        </w:rPr>
        <w:t>in</w:t>
      </w:r>
      <w:r w:rsidR="00C40F06">
        <w:rPr>
          <w:noProof/>
        </w:rPr>
        <w:t xml:space="preserve"> </w:t>
      </w:r>
      <w:r w:rsidRPr="00DC1C6E">
        <w:rPr>
          <w:noProof/>
        </w:rPr>
        <w:t>SiC</w:t>
      </w:r>
      <w:r w:rsidR="00C40F06">
        <w:rPr>
          <w:noProof/>
        </w:rPr>
        <w:t xml:space="preserve"> </w:t>
      </w:r>
      <w:r w:rsidRPr="00DC1C6E">
        <w:rPr>
          <w:noProof/>
        </w:rPr>
        <w:t>by</w:t>
      </w:r>
      <w:r w:rsidR="00C40F06">
        <w:rPr>
          <w:noProof/>
        </w:rPr>
        <w:t xml:space="preserve"> </w:t>
      </w:r>
      <w:r w:rsidRPr="00DC1C6E">
        <w:rPr>
          <w:noProof/>
        </w:rPr>
        <w:t>increasing</w:t>
      </w:r>
      <w:r w:rsidR="00C40F06">
        <w:rPr>
          <w:noProof/>
        </w:rPr>
        <w:t xml:space="preserve"> </w:t>
      </w:r>
      <w:r w:rsidRPr="00DC1C6E">
        <w:rPr>
          <w:noProof/>
        </w:rPr>
        <w:t>vertical</w:t>
      </w:r>
      <w:r w:rsidR="00C40F06">
        <w:rPr>
          <w:noProof/>
        </w:rPr>
        <w:t xml:space="preserve"> </w:t>
      </w:r>
      <w:r w:rsidRPr="00DC1C6E">
        <w:rPr>
          <w:noProof/>
        </w:rPr>
        <w:t>integration:</w:t>
      </w:r>
      <w:r w:rsidR="00C40F06">
        <w:rPr>
          <w:noProof/>
        </w:rPr>
        <w:t xml:space="preserve"> </w:t>
      </w:r>
      <w:r w:rsidRPr="00DC1C6E">
        <w:rPr>
          <w:noProof/>
        </w:rPr>
        <w:t>STMicroelectronics</w:t>
      </w:r>
      <w:r w:rsidR="00C40F06">
        <w:rPr>
          <w:noProof/>
        </w:rPr>
        <w:t xml:space="preserve"> </w:t>
      </w:r>
      <w:r w:rsidRPr="00DC1C6E">
        <w:rPr>
          <w:noProof/>
        </w:rPr>
        <w:t>is</w:t>
      </w:r>
      <w:r w:rsidR="00C40F06">
        <w:rPr>
          <w:noProof/>
        </w:rPr>
        <w:t xml:space="preserve"> </w:t>
      </w:r>
      <w:r w:rsidRPr="00DC1C6E">
        <w:rPr>
          <w:noProof/>
        </w:rPr>
        <w:t>developing</w:t>
      </w:r>
      <w:r w:rsidR="00C40F06">
        <w:rPr>
          <w:noProof/>
        </w:rPr>
        <w:t xml:space="preserve"> </w:t>
      </w:r>
      <w:r w:rsidRPr="00DC1C6E">
        <w:rPr>
          <w:noProof/>
        </w:rPr>
        <w:t>in-house</w:t>
      </w:r>
      <w:r w:rsidR="00C40F06">
        <w:rPr>
          <w:noProof/>
        </w:rPr>
        <w:t xml:space="preserve"> </w:t>
      </w:r>
      <w:r w:rsidRPr="00DC1C6E">
        <w:rPr>
          <w:noProof/>
        </w:rPr>
        <w:t>SiC</w:t>
      </w:r>
      <w:r w:rsidR="00C40F06">
        <w:rPr>
          <w:noProof/>
        </w:rPr>
        <w:t xml:space="preserve"> </w:t>
      </w:r>
      <w:r w:rsidRPr="00DC1C6E">
        <w:rPr>
          <w:noProof/>
        </w:rPr>
        <w:t>substrates</w:t>
      </w:r>
      <w:r w:rsidR="00C40F06">
        <w:rPr>
          <w:noProof/>
        </w:rPr>
        <w:t xml:space="preserve"> </w:t>
      </w:r>
      <w:r w:rsidRPr="00DC1C6E">
        <w:rPr>
          <w:noProof/>
        </w:rPr>
        <w:t>in</w:t>
      </w:r>
      <w:r w:rsidR="00C40F06">
        <w:rPr>
          <w:noProof/>
        </w:rPr>
        <w:t xml:space="preserve"> </w:t>
      </w:r>
      <w:r w:rsidRPr="00DC1C6E">
        <w:rPr>
          <w:noProof/>
        </w:rPr>
        <w:t>Catania</w:t>
      </w:r>
      <w:r w:rsidR="00C40F06">
        <w:rPr>
          <w:noProof/>
        </w:rPr>
        <w:t xml:space="preserve"> </w:t>
      </w:r>
      <w:r w:rsidRPr="00DC1C6E">
        <w:rPr>
          <w:noProof/>
        </w:rPr>
        <w:t>under</w:t>
      </w:r>
      <w:r w:rsidR="00C40F06">
        <w:rPr>
          <w:noProof/>
        </w:rPr>
        <w:t xml:space="preserve"> </w:t>
      </w:r>
      <w:r w:rsidRPr="00DC1C6E">
        <w:rPr>
          <w:noProof/>
        </w:rPr>
        <w:t>its</w:t>
      </w:r>
      <w:r w:rsidR="00C40F06">
        <w:rPr>
          <w:noProof/>
        </w:rPr>
        <w:t xml:space="preserve"> </w:t>
      </w:r>
      <w:r w:rsidRPr="00DC1C6E">
        <w:rPr>
          <w:noProof/>
        </w:rPr>
        <w:t>“Silicon</w:t>
      </w:r>
      <w:r w:rsidR="00C40F06">
        <w:rPr>
          <w:noProof/>
        </w:rPr>
        <w:t xml:space="preserve"> </w:t>
      </w:r>
      <w:r w:rsidRPr="00DC1C6E">
        <w:rPr>
          <w:noProof/>
        </w:rPr>
        <w:t>Carbide</w:t>
      </w:r>
      <w:r w:rsidR="00C40F06">
        <w:rPr>
          <w:noProof/>
        </w:rPr>
        <w:t xml:space="preserve"> </w:t>
      </w:r>
      <w:r w:rsidRPr="00DC1C6E">
        <w:rPr>
          <w:noProof/>
        </w:rPr>
        <w:t>Campus”</w:t>
      </w:r>
      <w:r w:rsidR="00C40F06">
        <w:rPr>
          <w:noProof/>
        </w:rPr>
        <w:t xml:space="preserve"> </w:t>
      </w:r>
      <w:r w:rsidRPr="00DC1C6E">
        <w:rPr>
          <w:noProof/>
        </w:rPr>
        <w:t>(supported</w:t>
      </w:r>
      <w:r w:rsidR="00C40F06">
        <w:rPr>
          <w:noProof/>
        </w:rPr>
        <w:t xml:space="preserve"> </w:t>
      </w:r>
      <w:r w:rsidRPr="00DC1C6E">
        <w:rPr>
          <w:noProof/>
        </w:rPr>
        <w:t>by</w:t>
      </w:r>
      <w:r w:rsidR="00C40F06">
        <w:rPr>
          <w:noProof/>
        </w:rPr>
        <w:t xml:space="preserve"> </w:t>
      </w:r>
      <w:r w:rsidRPr="00DC1C6E">
        <w:rPr>
          <w:noProof/>
        </w:rPr>
        <w:t>an</w:t>
      </w:r>
      <w:r w:rsidR="00C40F06">
        <w:rPr>
          <w:noProof/>
        </w:rPr>
        <w:t xml:space="preserve"> </w:t>
      </w:r>
      <w:r w:rsidRPr="00DC1C6E">
        <w:rPr>
          <w:noProof/>
        </w:rPr>
        <w:t>Italian</w:t>
      </w:r>
      <w:r w:rsidR="00C40F06">
        <w:rPr>
          <w:noProof/>
        </w:rPr>
        <w:t xml:space="preserve"> </w:t>
      </w:r>
      <w:r w:rsidRPr="00DC1C6E">
        <w:rPr>
          <w:noProof/>
        </w:rPr>
        <w:t>Chips</w:t>
      </w:r>
      <w:r w:rsidR="00C40F06">
        <w:rPr>
          <w:noProof/>
        </w:rPr>
        <w:t xml:space="preserve"> </w:t>
      </w:r>
      <w:r w:rsidRPr="00DC1C6E">
        <w:rPr>
          <w:noProof/>
        </w:rPr>
        <w:t>Act-aligned</w:t>
      </w:r>
      <w:r w:rsidR="00C40F06">
        <w:rPr>
          <w:noProof/>
        </w:rPr>
        <w:t xml:space="preserve"> </w:t>
      </w:r>
      <w:r w:rsidRPr="00DC1C6E">
        <w:rPr>
          <w:noProof/>
        </w:rPr>
        <w:t>State-aid</w:t>
      </w:r>
      <w:r w:rsidR="00C40F06">
        <w:rPr>
          <w:noProof/>
        </w:rPr>
        <w:t xml:space="preserve"> </w:t>
      </w:r>
      <w:r w:rsidRPr="00DC1C6E">
        <w:rPr>
          <w:noProof/>
        </w:rPr>
        <w:t>measure)(</w:t>
      </w:r>
      <w:r w:rsidRPr="00DC1C6E">
        <w:rPr>
          <w:rStyle w:val="FootnoteReference"/>
          <w:noProof/>
        </w:rPr>
        <w:footnoteReference w:id="69"/>
      </w:r>
      <w:r w:rsidRPr="00DC1C6E">
        <w:rPr>
          <w:noProof/>
        </w:rPr>
        <w:t>)</w:t>
      </w:r>
      <w:r w:rsidR="00C40F06">
        <w:rPr>
          <w:noProof/>
        </w:rPr>
        <w:t xml:space="preserve"> </w:t>
      </w:r>
      <w:r w:rsidRPr="00DC1C6E">
        <w:rPr>
          <w:noProof/>
        </w:rPr>
        <w:t>and</w:t>
      </w:r>
      <w:r w:rsidR="00C40F06">
        <w:rPr>
          <w:noProof/>
        </w:rPr>
        <w:t xml:space="preserve"> </w:t>
      </w:r>
      <w:r w:rsidRPr="00DC1C6E">
        <w:rPr>
          <w:noProof/>
        </w:rPr>
        <w:t>Onsemi</w:t>
      </w:r>
      <w:r w:rsidR="00C40F06">
        <w:rPr>
          <w:noProof/>
        </w:rPr>
        <w:t xml:space="preserve"> </w:t>
      </w:r>
      <w:r w:rsidRPr="00DC1C6E">
        <w:rPr>
          <w:noProof/>
        </w:rPr>
        <w:t>is</w:t>
      </w:r>
      <w:r w:rsidR="00C40F06">
        <w:rPr>
          <w:noProof/>
        </w:rPr>
        <w:t xml:space="preserve"> </w:t>
      </w:r>
      <w:r w:rsidRPr="00DC1C6E">
        <w:rPr>
          <w:noProof/>
        </w:rPr>
        <w:t>expanding</w:t>
      </w:r>
      <w:r w:rsidR="00C40F06">
        <w:rPr>
          <w:noProof/>
        </w:rPr>
        <w:t xml:space="preserve"> </w:t>
      </w:r>
      <w:r w:rsidRPr="00DC1C6E">
        <w:rPr>
          <w:noProof/>
        </w:rPr>
        <w:t>SiC-related</w:t>
      </w:r>
      <w:r w:rsidR="00C40F06">
        <w:rPr>
          <w:noProof/>
        </w:rPr>
        <w:t xml:space="preserve"> </w:t>
      </w:r>
      <w:r w:rsidRPr="00DC1C6E">
        <w:rPr>
          <w:noProof/>
        </w:rPr>
        <w:t>capacity</w:t>
      </w:r>
      <w:r w:rsidR="00C40F06">
        <w:rPr>
          <w:noProof/>
        </w:rPr>
        <w:t xml:space="preserve"> </w:t>
      </w:r>
      <w:r w:rsidRPr="00DC1C6E">
        <w:rPr>
          <w:noProof/>
        </w:rPr>
        <w:t>in</w:t>
      </w:r>
      <w:r w:rsidR="00C40F06">
        <w:rPr>
          <w:noProof/>
        </w:rPr>
        <w:t xml:space="preserve"> </w:t>
      </w:r>
      <w:r w:rsidRPr="00DC1C6E">
        <w:rPr>
          <w:noProof/>
        </w:rPr>
        <w:t>Rožnov</w:t>
      </w:r>
      <w:r w:rsidR="00C40F06">
        <w:rPr>
          <w:noProof/>
        </w:rPr>
        <w:t xml:space="preserve"> </w:t>
      </w:r>
      <w:r w:rsidRPr="00DC1C6E">
        <w:rPr>
          <w:noProof/>
        </w:rPr>
        <w:t>(backed</w:t>
      </w:r>
      <w:r w:rsidR="00C40F06">
        <w:rPr>
          <w:noProof/>
        </w:rPr>
        <w:t xml:space="preserve"> </w:t>
      </w:r>
      <w:r w:rsidRPr="00DC1C6E">
        <w:rPr>
          <w:noProof/>
        </w:rPr>
        <w:t>by</w:t>
      </w:r>
      <w:r w:rsidR="00C40F06">
        <w:rPr>
          <w:noProof/>
        </w:rPr>
        <w:t xml:space="preserve"> </w:t>
      </w:r>
      <w:r w:rsidRPr="00DC1C6E">
        <w:rPr>
          <w:noProof/>
        </w:rPr>
        <w:t>a</w:t>
      </w:r>
      <w:r w:rsidR="00C40F06">
        <w:rPr>
          <w:noProof/>
        </w:rPr>
        <w:t xml:space="preserve"> </w:t>
      </w:r>
      <w:r w:rsidRPr="00DC1C6E">
        <w:rPr>
          <w:noProof/>
        </w:rPr>
        <w:t>Czech</w:t>
      </w:r>
      <w:r w:rsidR="00C40F06">
        <w:rPr>
          <w:noProof/>
        </w:rPr>
        <w:t xml:space="preserve"> </w:t>
      </w:r>
      <w:r w:rsidRPr="00DC1C6E">
        <w:rPr>
          <w:noProof/>
        </w:rPr>
        <w:t>Chips</w:t>
      </w:r>
      <w:r w:rsidR="00C40F06">
        <w:rPr>
          <w:noProof/>
        </w:rPr>
        <w:t xml:space="preserve"> </w:t>
      </w:r>
      <w:r w:rsidRPr="00DC1C6E">
        <w:rPr>
          <w:noProof/>
        </w:rPr>
        <w:t>Act-aligned</w:t>
      </w:r>
      <w:r w:rsidR="00C40F06">
        <w:rPr>
          <w:noProof/>
        </w:rPr>
        <w:t xml:space="preserve"> </w:t>
      </w:r>
      <w:r w:rsidRPr="00DC1C6E">
        <w:rPr>
          <w:noProof/>
        </w:rPr>
        <w:t>State</w:t>
      </w:r>
      <w:r w:rsidR="00C40F06">
        <w:rPr>
          <w:noProof/>
        </w:rPr>
        <w:t xml:space="preserve"> </w:t>
      </w:r>
      <w:r w:rsidRPr="00DC1C6E">
        <w:rPr>
          <w:noProof/>
        </w:rPr>
        <w:t>aid</w:t>
      </w:r>
      <w:r w:rsidR="00C40F06">
        <w:rPr>
          <w:noProof/>
        </w:rPr>
        <w:t xml:space="preserve"> </w:t>
      </w:r>
      <w:r w:rsidRPr="00DC1C6E">
        <w:rPr>
          <w:noProof/>
        </w:rPr>
        <w:t>measure),(</w:t>
      </w:r>
      <w:r w:rsidRPr="00DC1C6E">
        <w:rPr>
          <w:rStyle w:val="FootnoteReference"/>
          <w:noProof/>
        </w:rPr>
        <w:footnoteReference w:id="70"/>
      </w:r>
      <w:r w:rsidRPr="00DC1C6E">
        <w:rPr>
          <w:noProof/>
        </w:rPr>
        <w:t>)</w:t>
      </w:r>
      <w:r w:rsidR="00C40F06">
        <w:rPr>
          <w:noProof/>
        </w:rPr>
        <w:t xml:space="preserve"> </w:t>
      </w:r>
      <w:r w:rsidRPr="00DC1C6E">
        <w:rPr>
          <w:noProof/>
        </w:rPr>
        <w:t>building</w:t>
      </w:r>
      <w:r w:rsidR="00C40F06">
        <w:rPr>
          <w:noProof/>
        </w:rPr>
        <w:t xml:space="preserve"> </w:t>
      </w:r>
      <w:r w:rsidRPr="00DC1C6E">
        <w:rPr>
          <w:noProof/>
        </w:rPr>
        <w:t>capability</w:t>
      </w:r>
      <w:r w:rsidR="00C40F06">
        <w:rPr>
          <w:noProof/>
        </w:rPr>
        <w:t xml:space="preserve"> </w:t>
      </w:r>
      <w:r w:rsidRPr="00DC1C6E">
        <w:rPr>
          <w:noProof/>
        </w:rPr>
        <w:t>inside</w:t>
      </w:r>
      <w:r w:rsidR="00C40F06">
        <w:rPr>
          <w:noProof/>
        </w:rPr>
        <w:t xml:space="preserve"> </w:t>
      </w:r>
      <w:r w:rsidRPr="00DC1C6E">
        <w:rPr>
          <w:noProof/>
        </w:rPr>
        <w:t>integrated</w:t>
      </w:r>
      <w:r w:rsidR="00C40F06">
        <w:rPr>
          <w:noProof/>
        </w:rPr>
        <w:t xml:space="preserve"> </w:t>
      </w:r>
      <w:r w:rsidRPr="00DC1C6E">
        <w:rPr>
          <w:noProof/>
        </w:rPr>
        <w:t>manufacturers</w:t>
      </w:r>
      <w:r w:rsidR="00C40F06">
        <w:rPr>
          <w:noProof/>
        </w:rPr>
        <w:t xml:space="preserve"> </w:t>
      </w:r>
      <w:r w:rsidRPr="00DC1C6E">
        <w:rPr>
          <w:noProof/>
        </w:rPr>
        <w:t>even</w:t>
      </w:r>
      <w:r w:rsidR="00C40F06">
        <w:rPr>
          <w:noProof/>
        </w:rPr>
        <w:t xml:space="preserve"> </w:t>
      </w:r>
      <w:r w:rsidRPr="00DC1C6E">
        <w:rPr>
          <w:noProof/>
        </w:rPr>
        <w:t>as</w:t>
      </w:r>
      <w:r w:rsidR="00C40F06">
        <w:rPr>
          <w:noProof/>
        </w:rPr>
        <w:t xml:space="preserve"> </w:t>
      </w:r>
      <w:r w:rsidRPr="00DC1C6E">
        <w:rPr>
          <w:noProof/>
        </w:rPr>
        <w:t>the</w:t>
      </w:r>
      <w:r w:rsidR="00C40F06">
        <w:rPr>
          <w:noProof/>
        </w:rPr>
        <w:t xml:space="preserve"> </w:t>
      </w:r>
      <w:r w:rsidRPr="00DC1C6E">
        <w:rPr>
          <w:noProof/>
        </w:rPr>
        <w:t>merchant</w:t>
      </w:r>
      <w:r w:rsidR="00C40F06">
        <w:rPr>
          <w:noProof/>
        </w:rPr>
        <w:t xml:space="preserve"> </w:t>
      </w:r>
      <w:r w:rsidRPr="00DC1C6E">
        <w:rPr>
          <w:noProof/>
        </w:rPr>
        <w:t>base</w:t>
      </w:r>
      <w:r w:rsidR="00C40F06">
        <w:rPr>
          <w:noProof/>
        </w:rPr>
        <w:t xml:space="preserve"> </w:t>
      </w:r>
      <w:r w:rsidRPr="00DC1C6E">
        <w:rPr>
          <w:noProof/>
        </w:rPr>
        <w:t>remains</w:t>
      </w:r>
      <w:r w:rsidR="00C40F06">
        <w:rPr>
          <w:noProof/>
        </w:rPr>
        <w:t xml:space="preserve"> </w:t>
      </w:r>
      <w:r w:rsidRPr="00DC1C6E">
        <w:rPr>
          <w:noProof/>
        </w:rPr>
        <w:t>limited.</w:t>
      </w:r>
      <w:r w:rsidR="00C40F06">
        <w:rPr>
          <w:noProof/>
        </w:rPr>
        <w:t xml:space="preserve"> </w:t>
      </w:r>
    </w:p>
    <w:p w14:paraId="0422AA6C" w14:textId="1D5D3B7B" w:rsidR="0092091F" w:rsidRPr="00DC1C6E" w:rsidRDefault="0092091F" w:rsidP="0092091F">
      <w:pPr>
        <w:rPr>
          <w:noProof/>
        </w:rPr>
      </w:pPr>
      <w:r w:rsidRPr="00DC1C6E">
        <w:rPr>
          <w:noProof/>
        </w:rPr>
        <w:t>Immediately</w:t>
      </w:r>
      <w:r w:rsidR="00C40F06">
        <w:rPr>
          <w:noProof/>
        </w:rPr>
        <w:t xml:space="preserve"> </w:t>
      </w:r>
      <w:r w:rsidRPr="00DC1C6E">
        <w:rPr>
          <w:noProof/>
        </w:rPr>
        <w:t>downstream,</w:t>
      </w:r>
      <w:r w:rsidR="00C40F06">
        <w:rPr>
          <w:noProof/>
        </w:rPr>
        <w:t xml:space="preserve"> </w:t>
      </w:r>
      <w:r w:rsidRPr="00DC1C6E">
        <w:rPr>
          <w:noProof/>
        </w:rPr>
        <w:t>epiwafers</w:t>
      </w:r>
      <w:r w:rsidR="00C40F06">
        <w:rPr>
          <w:noProof/>
        </w:rPr>
        <w:t xml:space="preserve"> </w:t>
      </w:r>
      <w:r w:rsidRPr="00DC1C6E">
        <w:rPr>
          <w:noProof/>
        </w:rPr>
        <w:t>add</w:t>
      </w:r>
      <w:r w:rsidR="00C40F06">
        <w:rPr>
          <w:noProof/>
        </w:rPr>
        <w:t xml:space="preserve"> </w:t>
      </w:r>
      <w:r w:rsidRPr="00DC1C6E">
        <w:rPr>
          <w:noProof/>
        </w:rPr>
        <w:t>performance-critical</w:t>
      </w:r>
      <w:r w:rsidR="00C40F06">
        <w:rPr>
          <w:noProof/>
        </w:rPr>
        <w:t xml:space="preserve"> </w:t>
      </w:r>
      <w:r w:rsidRPr="00DC1C6E">
        <w:rPr>
          <w:noProof/>
        </w:rPr>
        <w:t>epitaxial</w:t>
      </w:r>
      <w:r w:rsidR="00C40F06">
        <w:rPr>
          <w:noProof/>
        </w:rPr>
        <w:t xml:space="preserve"> </w:t>
      </w:r>
      <w:r w:rsidRPr="00DC1C6E">
        <w:rPr>
          <w:noProof/>
        </w:rPr>
        <w:t>layers</w:t>
      </w:r>
      <w:r w:rsidR="00C40F06">
        <w:rPr>
          <w:noProof/>
        </w:rPr>
        <w:t xml:space="preserve"> </w:t>
      </w:r>
      <w:r w:rsidRPr="00DC1C6E">
        <w:rPr>
          <w:noProof/>
        </w:rPr>
        <w:t>(e.g.</w:t>
      </w:r>
      <w:r w:rsidR="00C40F06">
        <w:rPr>
          <w:noProof/>
        </w:rPr>
        <w:t xml:space="preserve"> </w:t>
      </w:r>
      <w:r w:rsidRPr="00DC1C6E">
        <w:rPr>
          <w:noProof/>
        </w:rPr>
        <w:t>SiC,</w:t>
      </w:r>
      <w:r w:rsidR="00C40F06">
        <w:rPr>
          <w:noProof/>
        </w:rPr>
        <w:t xml:space="preserve"> </w:t>
      </w:r>
      <w:r w:rsidRPr="00DC1C6E">
        <w:rPr>
          <w:noProof/>
        </w:rPr>
        <w:t>GaAs,</w:t>
      </w:r>
      <w:r w:rsidR="00C40F06">
        <w:rPr>
          <w:noProof/>
        </w:rPr>
        <w:t xml:space="preserve"> </w:t>
      </w:r>
      <w:r w:rsidRPr="00DC1C6E">
        <w:rPr>
          <w:noProof/>
        </w:rPr>
        <w:t>InP,</w:t>
      </w:r>
      <w:r w:rsidR="00C40F06">
        <w:rPr>
          <w:noProof/>
        </w:rPr>
        <w:t xml:space="preserve"> </w:t>
      </w:r>
      <w:r w:rsidRPr="00DC1C6E">
        <w:rPr>
          <w:noProof/>
        </w:rPr>
        <w:t>GaN-on-SiC)</w:t>
      </w:r>
      <w:r w:rsidR="005A5F8B">
        <w:rPr>
          <w:noProof/>
        </w:rPr>
        <w:t>.</w:t>
      </w:r>
      <w:r w:rsidR="00C40F06">
        <w:rPr>
          <w:noProof/>
        </w:rPr>
        <w:t xml:space="preserve"> </w:t>
      </w:r>
      <w:r w:rsidR="005A5F8B">
        <w:rPr>
          <w:noProof/>
        </w:rPr>
        <w:t>E</w:t>
      </w:r>
      <w:r w:rsidRPr="00DC1C6E">
        <w:rPr>
          <w:noProof/>
        </w:rPr>
        <w:t>pitaxy</w:t>
      </w:r>
      <w:r w:rsidR="00C40F06">
        <w:rPr>
          <w:noProof/>
        </w:rPr>
        <w:t xml:space="preserve"> </w:t>
      </w:r>
      <w:r w:rsidRPr="00DC1C6E">
        <w:rPr>
          <w:noProof/>
        </w:rPr>
        <w:t>is</w:t>
      </w:r>
      <w:r w:rsidR="00C40F06">
        <w:rPr>
          <w:noProof/>
        </w:rPr>
        <w:t xml:space="preserve"> </w:t>
      </w:r>
      <w:r w:rsidRPr="00DC1C6E">
        <w:rPr>
          <w:noProof/>
        </w:rPr>
        <w:t>process-sensitive</w:t>
      </w:r>
      <w:r w:rsidR="00C40F06">
        <w:rPr>
          <w:noProof/>
        </w:rPr>
        <w:t xml:space="preserve"> </w:t>
      </w:r>
      <w:r w:rsidRPr="00DC1C6E">
        <w:rPr>
          <w:noProof/>
        </w:rPr>
        <w:t>and</w:t>
      </w:r>
      <w:r w:rsidR="00C40F06">
        <w:rPr>
          <w:noProof/>
        </w:rPr>
        <w:t xml:space="preserve"> </w:t>
      </w:r>
      <w:r w:rsidRPr="00DC1C6E">
        <w:rPr>
          <w:noProof/>
        </w:rPr>
        <w:t>qualification-heavy,</w:t>
      </w:r>
      <w:r w:rsidR="00C40F06">
        <w:rPr>
          <w:noProof/>
        </w:rPr>
        <w:t xml:space="preserve"> </w:t>
      </w:r>
      <w:r w:rsidRPr="00DC1C6E">
        <w:rPr>
          <w:noProof/>
        </w:rPr>
        <w:t>making</w:t>
      </w:r>
      <w:r w:rsidR="00C40F06">
        <w:rPr>
          <w:noProof/>
        </w:rPr>
        <w:t xml:space="preserve"> </w:t>
      </w:r>
      <w:r w:rsidRPr="00DC1C6E">
        <w:rPr>
          <w:noProof/>
        </w:rPr>
        <w:t>switching</w:t>
      </w:r>
      <w:r w:rsidR="00C40F06">
        <w:rPr>
          <w:noProof/>
        </w:rPr>
        <w:t xml:space="preserve"> </w:t>
      </w:r>
      <w:r w:rsidRPr="00DC1C6E">
        <w:rPr>
          <w:noProof/>
        </w:rPr>
        <w:t>slow</w:t>
      </w:r>
      <w:r w:rsidR="00C40F06">
        <w:rPr>
          <w:noProof/>
        </w:rPr>
        <w:t xml:space="preserve"> </w:t>
      </w:r>
      <w:r w:rsidRPr="00DC1C6E">
        <w:rPr>
          <w:noProof/>
        </w:rPr>
        <w:t>and</w:t>
      </w:r>
      <w:r w:rsidR="00C40F06">
        <w:rPr>
          <w:noProof/>
        </w:rPr>
        <w:t xml:space="preserve"> </w:t>
      </w:r>
      <w:r w:rsidRPr="00DC1C6E">
        <w:rPr>
          <w:noProof/>
        </w:rPr>
        <w:t>costly</w:t>
      </w:r>
      <w:r w:rsidR="001C5C05">
        <w:rPr>
          <w:noProof/>
        </w:rPr>
        <w:t>.</w:t>
      </w:r>
      <w:r w:rsidR="00C40F06">
        <w:rPr>
          <w:noProof/>
        </w:rPr>
        <w:t xml:space="preserve"> </w:t>
      </w:r>
      <w:r w:rsidRPr="00DC1C6E">
        <w:rPr>
          <w:noProof/>
        </w:rPr>
        <w:t>Yole</w:t>
      </w:r>
      <w:r w:rsidR="00C40F06">
        <w:rPr>
          <w:noProof/>
        </w:rPr>
        <w:t xml:space="preserve"> </w:t>
      </w:r>
      <w:r w:rsidRPr="00DC1C6E">
        <w:rPr>
          <w:noProof/>
        </w:rPr>
        <w:t>mapping</w:t>
      </w:r>
      <w:r w:rsidR="00C40F06">
        <w:rPr>
          <w:noProof/>
        </w:rPr>
        <w:t xml:space="preserve"> </w:t>
      </w:r>
      <w:r w:rsidRPr="00DC1C6E">
        <w:rPr>
          <w:noProof/>
        </w:rPr>
        <w:t>suggests</w:t>
      </w:r>
      <w:r w:rsidR="00C40F06">
        <w:rPr>
          <w:noProof/>
        </w:rPr>
        <w:t xml:space="preserve"> </w:t>
      </w:r>
      <w:r w:rsidRPr="00DC1C6E">
        <w:rPr>
          <w:noProof/>
        </w:rPr>
        <w:t>the</w:t>
      </w:r>
      <w:r w:rsidR="00C40F06">
        <w:rPr>
          <w:noProof/>
        </w:rPr>
        <w:t xml:space="preserve"> </w:t>
      </w:r>
      <w:r w:rsidRPr="00DC1C6E">
        <w:rPr>
          <w:noProof/>
        </w:rPr>
        <w:t>EU’s</w:t>
      </w:r>
      <w:r w:rsidR="00C40F06">
        <w:rPr>
          <w:noProof/>
        </w:rPr>
        <w:t xml:space="preserve"> </w:t>
      </w:r>
      <w:r w:rsidRPr="00DC1C6E">
        <w:rPr>
          <w:noProof/>
        </w:rPr>
        <w:t>identifiable</w:t>
      </w:r>
      <w:r w:rsidR="00C40F06">
        <w:rPr>
          <w:noProof/>
        </w:rPr>
        <w:t xml:space="preserve"> </w:t>
      </w:r>
      <w:r w:rsidRPr="00DC1C6E">
        <w:rPr>
          <w:noProof/>
        </w:rPr>
        <w:t>merchant</w:t>
      </w:r>
      <w:r w:rsidR="00C40F06">
        <w:rPr>
          <w:noProof/>
        </w:rPr>
        <w:t xml:space="preserve"> </w:t>
      </w:r>
      <w:r w:rsidRPr="00DC1C6E">
        <w:rPr>
          <w:noProof/>
        </w:rPr>
        <w:t>epiwafer</w:t>
      </w:r>
      <w:r w:rsidR="00C40F06">
        <w:rPr>
          <w:noProof/>
        </w:rPr>
        <w:t xml:space="preserve"> </w:t>
      </w:r>
      <w:r w:rsidRPr="00DC1C6E">
        <w:rPr>
          <w:noProof/>
        </w:rPr>
        <w:t>presence</w:t>
      </w:r>
      <w:r w:rsidR="00C40F06">
        <w:rPr>
          <w:noProof/>
        </w:rPr>
        <w:t xml:space="preserve"> </w:t>
      </w:r>
      <w:r w:rsidRPr="00DC1C6E">
        <w:rPr>
          <w:noProof/>
        </w:rPr>
        <w:t>includes</w:t>
      </w:r>
      <w:r w:rsidR="00C40F06">
        <w:rPr>
          <w:noProof/>
        </w:rPr>
        <w:t xml:space="preserve"> </w:t>
      </w:r>
      <w:r w:rsidRPr="00DC1C6E">
        <w:rPr>
          <w:noProof/>
        </w:rPr>
        <w:t>Soitec</w:t>
      </w:r>
      <w:r w:rsidR="00C40F06">
        <w:rPr>
          <w:noProof/>
        </w:rPr>
        <w:t xml:space="preserve"> </w:t>
      </w:r>
      <w:r w:rsidRPr="00DC1C6E">
        <w:rPr>
          <w:noProof/>
        </w:rPr>
        <w:t>(France)</w:t>
      </w:r>
      <w:r w:rsidR="00C40F06">
        <w:rPr>
          <w:noProof/>
        </w:rPr>
        <w:t xml:space="preserve"> </w:t>
      </w:r>
      <w:r w:rsidRPr="00DC1C6E">
        <w:rPr>
          <w:noProof/>
        </w:rPr>
        <w:t>and</w:t>
      </w:r>
      <w:r w:rsidR="00C40F06">
        <w:rPr>
          <w:noProof/>
        </w:rPr>
        <w:t xml:space="preserve"> </w:t>
      </w:r>
      <w:r w:rsidRPr="00DC1C6E">
        <w:rPr>
          <w:noProof/>
        </w:rPr>
        <w:t>Azur</w:t>
      </w:r>
      <w:r w:rsidR="00C40F06">
        <w:rPr>
          <w:noProof/>
        </w:rPr>
        <w:t xml:space="preserve"> </w:t>
      </w:r>
      <w:r w:rsidRPr="00DC1C6E">
        <w:rPr>
          <w:noProof/>
        </w:rPr>
        <w:t>Space</w:t>
      </w:r>
      <w:r w:rsidR="00C40F06">
        <w:rPr>
          <w:noProof/>
        </w:rPr>
        <w:t xml:space="preserve"> </w:t>
      </w:r>
      <w:r w:rsidRPr="00DC1C6E">
        <w:rPr>
          <w:noProof/>
        </w:rPr>
        <w:t>(Germany),</w:t>
      </w:r>
      <w:r w:rsidR="00C40F06">
        <w:rPr>
          <w:noProof/>
        </w:rPr>
        <w:t xml:space="preserve"> </w:t>
      </w:r>
      <w:r w:rsidRPr="00DC1C6E">
        <w:rPr>
          <w:noProof/>
        </w:rPr>
        <w:t>with</w:t>
      </w:r>
      <w:r w:rsidR="00C40F06">
        <w:rPr>
          <w:noProof/>
        </w:rPr>
        <w:t xml:space="preserve"> </w:t>
      </w:r>
      <w:r w:rsidRPr="00DC1C6E">
        <w:rPr>
          <w:noProof/>
        </w:rPr>
        <w:t>much</w:t>
      </w:r>
      <w:r w:rsidR="00C40F06">
        <w:rPr>
          <w:noProof/>
        </w:rPr>
        <w:t xml:space="preserve"> </w:t>
      </w:r>
      <w:r w:rsidRPr="00DC1C6E">
        <w:rPr>
          <w:noProof/>
        </w:rPr>
        <w:t>of</w:t>
      </w:r>
      <w:r w:rsidR="00C40F06">
        <w:rPr>
          <w:noProof/>
        </w:rPr>
        <w:t xml:space="preserve"> </w:t>
      </w:r>
      <w:r w:rsidRPr="00DC1C6E">
        <w:rPr>
          <w:noProof/>
        </w:rPr>
        <w:t>global</w:t>
      </w:r>
      <w:r w:rsidR="00C40F06">
        <w:rPr>
          <w:noProof/>
        </w:rPr>
        <w:t xml:space="preserve"> </w:t>
      </w:r>
      <w:r w:rsidRPr="00DC1C6E">
        <w:rPr>
          <w:noProof/>
        </w:rPr>
        <w:t>capability</w:t>
      </w:r>
      <w:r w:rsidR="00C40F06">
        <w:rPr>
          <w:noProof/>
        </w:rPr>
        <w:t xml:space="preserve"> </w:t>
      </w:r>
      <w:r w:rsidRPr="00DC1C6E">
        <w:rPr>
          <w:noProof/>
        </w:rPr>
        <w:t>concentrated</w:t>
      </w:r>
      <w:r w:rsidR="00C40F06">
        <w:rPr>
          <w:noProof/>
        </w:rPr>
        <w:t xml:space="preserve"> </w:t>
      </w:r>
      <w:r w:rsidRPr="00DC1C6E">
        <w:rPr>
          <w:noProof/>
        </w:rPr>
        <w:t>outside</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notably</w:t>
      </w:r>
      <w:r w:rsidR="00C40F06">
        <w:rPr>
          <w:noProof/>
        </w:rPr>
        <w:t xml:space="preserve"> </w:t>
      </w:r>
      <w:r w:rsidRPr="00DC1C6E">
        <w:rPr>
          <w:noProof/>
        </w:rPr>
        <w:t>in</w:t>
      </w:r>
      <w:r w:rsidR="00C40F06">
        <w:rPr>
          <w:noProof/>
        </w:rPr>
        <w:t xml:space="preserve"> </w:t>
      </w:r>
      <w:r w:rsidRPr="00DC1C6E">
        <w:rPr>
          <w:noProof/>
        </w:rPr>
        <w:t>Japan,</w:t>
      </w:r>
      <w:r w:rsidR="00C40F06">
        <w:rPr>
          <w:noProof/>
        </w:rPr>
        <w:t xml:space="preserve"> </w:t>
      </w:r>
      <w:r w:rsidRPr="00DC1C6E">
        <w:rPr>
          <w:noProof/>
        </w:rPr>
        <w:t>Taiwan,</w:t>
      </w:r>
      <w:r w:rsidR="00C40F06">
        <w:rPr>
          <w:noProof/>
        </w:rPr>
        <w:t xml:space="preserve"> </w:t>
      </w:r>
      <w:r w:rsidRPr="00DC1C6E">
        <w:rPr>
          <w:noProof/>
        </w:rPr>
        <w:t>the</w:t>
      </w:r>
      <w:r w:rsidR="00C40F06">
        <w:rPr>
          <w:noProof/>
        </w:rPr>
        <w:t xml:space="preserve"> </w:t>
      </w:r>
      <w:r w:rsidRPr="00DC1C6E">
        <w:rPr>
          <w:noProof/>
        </w:rPr>
        <w:t>United</w:t>
      </w:r>
      <w:r w:rsidR="00C40F06">
        <w:rPr>
          <w:noProof/>
        </w:rPr>
        <w:t xml:space="preserve"> </w:t>
      </w:r>
      <w:r w:rsidRPr="00DC1C6E">
        <w:rPr>
          <w:noProof/>
        </w:rPr>
        <w:t>States</w:t>
      </w:r>
      <w:r w:rsidR="00C40F06">
        <w:rPr>
          <w:noProof/>
        </w:rPr>
        <w:t xml:space="preserve"> </w:t>
      </w:r>
      <w:r w:rsidRPr="00DC1C6E">
        <w:rPr>
          <w:noProof/>
        </w:rPr>
        <w:t>and</w:t>
      </w:r>
      <w:r w:rsidR="00C40F06">
        <w:rPr>
          <w:noProof/>
        </w:rPr>
        <w:t xml:space="preserve"> </w:t>
      </w:r>
      <w:r w:rsidRPr="00DC1C6E">
        <w:rPr>
          <w:noProof/>
        </w:rPr>
        <w:t>China.(</w:t>
      </w:r>
      <w:r w:rsidRPr="00DC1C6E">
        <w:rPr>
          <w:rStyle w:val="FootnoteReference"/>
          <w:noProof/>
        </w:rPr>
        <w:footnoteReference w:id="71"/>
      </w:r>
      <w:r w:rsidRPr="00DC1C6E">
        <w:rPr>
          <w:noProof/>
        </w:rPr>
        <w:t>)</w:t>
      </w:r>
    </w:p>
    <w:p w14:paraId="40F0AD1A" w14:textId="64203DD7" w:rsidR="0092091F" w:rsidRPr="00DC1C6E" w:rsidRDefault="0092091F" w:rsidP="00586A71">
      <w:pPr>
        <w:pStyle w:val="Heading5"/>
        <w:rPr>
          <w:noProof/>
        </w:rPr>
      </w:pPr>
      <w:bookmarkStart w:id="153" w:name="_Toc228374674"/>
      <w:r w:rsidRPr="00DC1C6E">
        <w:rPr>
          <w:noProof/>
        </w:rPr>
        <w:t>Ultra-high-purity</w:t>
      </w:r>
      <w:r w:rsidR="00C40F06">
        <w:rPr>
          <w:noProof/>
        </w:rPr>
        <w:t xml:space="preserve"> </w:t>
      </w:r>
      <w:r w:rsidRPr="00DC1C6E">
        <w:rPr>
          <w:noProof/>
        </w:rPr>
        <w:t>process</w:t>
      </w:r>
      <w:r w:rsidR="00C40F06">
        <w:rPr>
          <w:noProof/>
        </w:rPr>
        <w:t xml:space="preserve"> </w:t>
      </w:r>
      <w:r w:rsidRPr="00DC1C6E">
        <w:rPr>
          <w:noProof/>
        </w:rPr>
        <w:t>gases</w:t>
      </w:r>
      <w:r w:rsidR="00C40F06">
        <w:rPr>
          <w:noProof/>
        </w:rPr>
        <w:t xml:space="preserve"> </w:t>
      </w:r>
      <w:r w:rsidRPr="00DC1C6E">
        <w:rPr>
          <w:noProof/>
        </w:rPr>
        <w:t>and</w:t>
      </w:r>
      <w:r w:rsidR="00C40F06">
        <w:rPr>
          <w:noProof/>
        </w:rPr>
        <w:t xml:space="preserve"> </w:t>
      </w:r>
      <w:r w:rsidRPr="00DC1C6E">
        <w:rPr>
          <w:noProof/>
        </w:rPr>
        <w:t>chemicals</w:t>
      </w:r>
      <w:bookmarkEnd w:id="153"/>
    </w:p>
    <w:p w14:paraId="6C2D9D4D" w14:textId="614AC1D6" w:rsidR="0092091F" w:rsidRPr="00DC1C6E" w:rsidRDefault="0092091F" w:rsidP="00586A71">
      <w:pPr>
        <w:pStyle w:val="Heading6"/>
        <w:rPr>
          <w:rFonts w:cs="Times New Roman"/>
          <w:i/>
          <w:iCs/>
          <w:noProof/>
        </w:rPr>
      </w:pPr>
      <w:r w:rsidRPr="00DC1C6E">
        <w:rPr>
          <w:rFonts w:cs="Times New Roman"/>
          <w:noProof/>
        </w:rPr>
        <w:t>Gases</w:t>
      </w:r>
      <w:r w:rsidRPr="00DC1C6E">
        <w:rPr>
          <w:rFonts w:cs="Times New Roman"/>
          <w:noProof/>
        </w:rPr>
        <w:tab/>
      </w:r>
    </w:p>
    <w:p w14:paraId="2CF89187" w14:textId="2C06394B" w:rsidR="0092091F" w:rsidRPr="00DC1C6E" w:rsidRDefault="0092091F" w:rsidP="0092091F">
      <w:pPr>
        <w:rPr>
          <w:noProof/>
        </w:rPr>
      </w:pPr>
      <w:r w:rsidRPr="00DC1C6E">
        <w:rPr>
          <w:noProof/>
        </w:rPr>
        <w:t>Semiconductor</w:t>
      </w:r>
      <w:r w:rsidR="00C40F06">
        <w:rPr>
          <w:noProof/>
        </w:rPr>
        <w:t xml:space="preserve"> </w:t>
      </w:r>
      <w:r w:rsidRPr="00DC1C6E">
        <w:rPr>
          <w:noProof/>
        </w:rPr>
        <w:t>manufacturing</w:t>
      </w:r>
      <w:r w:rsidR="00C40F06">
        <w:rPr>
          <w:noProof/>
        </w:rPr>
        <w:t xml:space="preserve"> </w:t>
      </w:r>
      <w:r w:rsidRPr="00DC1C6E">
        <w:rPr>
          <w:noProof/>
        </w:rPr>
        <w:t>depends</w:t>
      </w:r>
      <w:r w:rsidR="00C40F06">
        <w:rPr>
          <w:noProof/>
        </w:rPr>
        <w:t xml:space="preserve"> </w:t>
      </w:r>
      <w:r w:rsidRPr="00DC1C6E">
        <w:rPr>
          <w:noProof/>
        </w:rPr>
        <w:t>on</w:t>
      </w:r>
      <w:r w:rsidR="00C40F06">
        <w:rPr>
          <w:noProof/>
        </w:rPr>
        <w:t xml:space="preserve"> </w:t>
      </w:r>
      <w:r w:rsidRPr="00DC1C6E">
        <w:rPr>
          <w:noProof/>
        </w:rPr>
        <w:t>ultra-high-purity</w:t>
      </w:r>
      <w:r w:rsidR="00C40F06">
        <w:rPr>
          <w:noProof/>
        </w:rPr>
        <w:t xml:space="preserve"> </w:t>
      </w:r>
      <w:r w:rsidRPr="00DC1C6E">
        <w:rPr>
          <w:noProof/>
        </w:rPr>
        <w:t>process</w:t>
      </w:r>
      <w:r w:rsidR="00C40F06">
        <w:rPr>
          <w:noProof/>
        </w:rPr>
        <w:t xml:space="preserve"> </w:t>
      </w:r>
      <w:r w:rsidRPr="00DC1C6E">
        <w:rPr>
          <w:noProof/>
        </w:rPr>
        <w:t>gases</w:t>
      </w:r>
      <w:r w:rsidR="00C40F06">
        <w:rPr>
          <w:noProof/>
        </w:rPr>
        <w:t xml:space="preserve"> </w:t>
      </w:r>
      <w:r w:rsidRPr="00DC1C6E">
        <w:rPr>
          <w:noProof/>
        </w:rPr>
        <w:t>and</w:t>
      </w:r>
      <w:r w:rsidR="00C40F06">
        <w:rPr>
          <w:noProof/>
        </w:rPr>
        <w:t xml:space="preserve"> </w:t>
      </w:r>
      <w:r w:rsidRPr="00DC1C6E">
        <w:rPr>
          <w:noProof/>
        </w:rPr>
        <w:t>precursors</w:t>
      </w:r>
      <w:r w:rsidR="00C40F06">
        <w:rPr>
          <w:noProof/>
        </w:rPr>
        <w:t xml:space="preserve"> </w:t>
      </w:r>
      <w:r w:rsidRPr="00DC1C6E">
        <w:rPr>
          <w:noProof/>
        </w:rPr>
        <w:t>for</w:t>
      </w:r>
      <w:r w:rsidR="00C40F06">
        <w:rPr>
          <w:noProof/>
        </w:rPr>
        <w:t xml:space="preserve"> </w:t>
      </w:r>
      <w:r w:rsidRPr="00DC1C6E">
        <w:rPr>
          <w:noProof/>
        </w:rPr>
        <w:t>deposition,</w:t>
      </w:r>
      <w:r w:rsidR="00C40F06">
        <w:rPr>
          <w:noProof/>
        </w:rPr>
        <w:t xml:space="preserve"> </w:t>
      </w:r>
      <w:r w:rsidRPr="00DC1C6E">
        <w:rPr>
          <w:noProof/>
        </w:rPr>
        <w:t>etch,</w:t>
      </w:r>
      <w:r w:rsidR="00C40F06">
        <w:rPr>
          <w:noProof/>
        </w:rPr>
        <w:t xml:space="preserve"> </w:t>
      </w:r>
      <w:r w:rsidRPr="00DC1C6E">
        <w:rPr>
          <w:noProof/>
        </w:rPr>
        <w:t>doping,</w:t>
      </w:r>
      <w:r w:rsidR="00C40F06">
        <w:rPr>
          <w:noProof/>
        </w:rPr>
        <w:t xml:space="preserve"> </w:t>
      </w:r>
      <w:r w:rsidRPr="00DC1C6E">
        <w:rPr>
          <w:noProof/>
        </w:rPr>
        <w:t>chamber</w:t>
      </w:r>
      <w:r w:rsidR="00C40F06">
        <w:rPr>
          <w:noProof/>
        </w:rPr>
        <w:t xml:space="preserve"> </w:t>
      </w:r>
      <w:r w:rsidRPr="00DC1C6E">
        <w:rPr>
          <w:noProof/>
        </w:rPr>
        <w:t>cleaning,</w:t>
      </w:r>
      <w:r w:rsidR="00C40F06">
        <w:rPr>
          <w:noProof/>
        </w:rPr>
        <w:t xml:space="preserve"> </w:t>
      </w:r>
      <w:r w:rsidRPr="00DC1C6E">
        <w:rPr>
          <w:noProof/>
        </w:rPr>
        <w:t>surface</w:t>
      </w:r>
      <w:r w:rsidR="00C40F06">
        <w:rPr>
          <w:noProof/>
        </w:rPr>
        <w:t xml:space="preserve"> </w:t>
      </w:r>
      <w:r w:rsidRPr="00DC1C6E">
        <w:rPr>
          <w:noProof/>
        </w:rPr>
        <w:t>treatments</w:t>
      </w:r>
      <w:r w:rsidR="00C40F06">
        <w:rPr>
          <w:noProof/>
        </w:rPr>
        <w:t xml:space="preserve"> </w:t>
      </w:r>
      <w:r w:rsidRPr="00DC1C6E">
        <w:rPr>
          <w:noProof/>
        </w:rPr>
        <w:t>and</w:t>
      </w:r>
      <w:r w:rsidR="00C40F06">
        <w:rPr>
          <w:noProof/>
        </w:rPr>
        <w:t xml:space="preserve"> </w:t>
      </w:r>
      <w:r w:rsidRPr="00DC1C6E">
        <w:rPr>
          <w:noProof/>
        </w:rPr>
        <w:t>lithography</w:t>
      </w:r>
      <w:r w:rsidR="00C40F06">
        <w:rPr>
          <w:noProof/>
        </w:rPr>
        <w:t xml:space="preserve"> </w:t>
      </w:r>
      <w:r w:rsidRPr="00DC1C6E">
        <w:rPr>
          <w:noProof/>
        </w:rPr>
        <w:t>support</w:t>
      </w:r>
      <w:r w:rsidR="00D249D8">
        <w:rPr>
          <w:noProof/>
        </w:rPr>
        <w:t>.</w:t>
      </w:r>
      <w:r w:rsidR="00C40F06">
        <w:rPr>
          <w:noProof/>
        </w:rPr>
        <w:t xml:space="preserve"> </w:t>
      </w:r>
      <w:r w:rsidR="00D249D8">
        <w:rPr>
          <w:noProof/>
        </w:rPr>
        <w:t>Since</w:t>
      </w:r>
      <w:r w:rsidR="00C40F06">
        <w:rPr>
          <w:noProof/>
        </w:rPr>
        <w:t xml:space="preserve"> </w:t>
      </w:r>
      <w:r w:rsidRPr="00DC1C6E">
        <w:rPr>
          <w:noProof/>
        </w:rPr>
        <w:t>wafer</w:t>
      </w:r>
      <w:r w:rsidR="00C40F06">
        <w:rPr>
          <w:noProof/>
        </w:rPr>
        <w:t xml:space="preserve"> </w:t>
      </w:r>
      <w:r w:rsidRPr="00DC1C6E">
        <w:rPr>
          <w:noProof/>
        </w:rPr>
        <w:t>fabrication</w:t>
      </w:r>
      <w:r w:rsidR="00C40F06">
        <w:rPr>
          <w:noProof/>
        </w:rPr>
        <w:t xml:space="preserve"> </w:t>
      </w:r>
      <w:r w:rsidRPr="00DC1C6E">
        <w:rPr>
          <w:noProof/>
        </w:rPr>
        <w:t>is</w:t>
      </w:r>
      <w:r w:rsidR="00C40F06">
        <w:rPr>
          <w:noProof/>
        </w:rPr>
        <w:t xml:space="preserve"> </w:t>
      </w:r>
      <w:r w:rsidRPr="00DC1C6E">
        <w:rPr>
          <w:noProof/>
        </w:rPr>
        <w:t>sequential</w:t>
      </w:r>
      <w:r w:rsidR="00C40F06">
        <w:rPr>
          <w:noProof/>
        </w:rPr>
        <w:t xml:space="preserve"> </w:t>
      </w:r>
      <w:r w:rsidRPr="00DC1C6E">
        <w:rPr>
          <w:noProof/>
        </w:rPr>
        <w:t>and</w:t>
      </w:r>
      <w:r w:rsidR="00C40F06">
        <w:rPr>
          <w:noProof/>
        </w:rPr>
        <w:t xml:space="preserve"> </w:t>
      </w:r>
      <w:r w:rsidRPr="00DC1C6E">
        <w:rPr>
          <w:noProof/>
        </w:rPr>
        <w:t>qualification-heavy,</w:t>
      </w:r>
      <w:r w:rsidR="00C40F06">
        <w:rPr>
          <w:noProof/>
        </w:rPr>
        <w:t xml:space="preserve"> </w:t>
      </w:r>
      <w:r w:rsidRPr="00DC1C6E">
        <w:rPr>
          <w:noProof/>
        </w:rPr>
        <w:t>the</w:t>
      </w:r>
      <w:r w:rsidR="00C40F06">
        <w:rPr>
          <w:noProof/>
        </w:rPr>
        <w:t xml:space="preserve"> </w:t>
      </w:r>
      <w:r w:rsidRPr="00DC1C6E">
        <w:rPr>
          <w:noProof/>
        </w:rPr>
        <w:t>loss</w:t>
      </w:r>
      <w:r w:rsidR="00C40F06">
        <w:rPr>
          <w:noProof/>
        </w:rPr>
        <w:t xml:space="preserve"> </w:t>
      </w:r>
      <w:r w:rsidRPr="00DC1C6E">
        <w:rPr>
          <w:noProof/>
        </w:rPr>
        <w:t>of</w:t>
      </w:r>
      <w:r w:rsidR="00C40F06">
        <w:rPr>
          <w:noProof/>
        </w:rPr>
        <w:t xml:space="preserve"> </w:t>
      </w:r>
      <w:r w:rsidRPr="00DC1C6E">
        <w:rPr>
          <w:noProof/>
        </w:rPr>
        <w:t>a</w:t>
      </w:r>
      <w:r w:rsidR="00C40F06">
        <w:rPr>
          <w:noProof/>
        </w:rPr>
        <w:t xml:space="preserve"> </w:t>
      </w:r>
      <w:r w:rsidRPr="00DC1C6E">
        <w:rPr>
          <w:noProof/>
        </w:rPr>
        <w:t>single</w:t>
      </w:r>
      <w:r w:rsidR="00C40F06">
        <w:rPr>
          <w:noProof/>
        </w:rPr>
        <w:t xml:space="preserve"> </w:t>
      </w:r>
      <w:r w:rsidRPr="00DC1C6E">
        <w:rPr>
          <w:noProof/>
        </w:rPr>
        <w:t>qualified</w:t>
      </w:r>
      <w:r w:rsidR="00C40F06">
        <w:rPr>
          <w:noProof/>
        </w:rPr>
        <w:t xml:space="preserve"> </w:t>
      </w:r>
      <w:r w:rsidRPr="00DC1C6E">
        <w:rPr>
          <w:noProof/>
        </w:rPr>
        <w:t>molecule</w:t>
      </w:r>
      <w:r w:rsidR="00C40F06">
        <w:rPr>
          <w:noProof/>
        </w:rPr>
        <w:t xml:space="preserve"> </w:t>
      </w:r>
      <w:r w:rsidRPr="00DC1C6E">
        <w:rPr>
          <w:noProof/>
        </w:rPr>
        <w:t>at</w:t>
      </w:r>
      <w:r w:rsidR="00C40F06">
        <w:rPr>
          <w:noProof/>
        </w:rPr>
        <w:t xml:space="preserve"> </w:t>
      </w:r>
      <w:r w:rsidRPr="00DC1C6E">
        <w:rPr>
          <w:noProof/>
        </w:rPr>
        <w:t>the</w:t>
      </w:r>
      <w:r w:rsidR="00C40F06">
        <w:rPr>
          <w:noProof/>
        </w:rPr>
        <w:t xml:space="preserve"> </w:t>
      </w:r>
      <w:r w:rsidRPr="00DC1C6E">
        <w:rPr>
          <w:noProof/>
        </w:rPr>
        <w:t>required</w:t>
      </w:r>
      <w:r w:rsidR="00C40F06">
        <w:rPr>
          <w:noProof/>
        </w:rPr>
        <w:t xml:space="preserve"> </w:t>
      </w:r>
      <w:r w:rsidRPr="00DC1C6E">
        <w:rPr>
          <w:noProof/>
        </w:rPr>
        <w:t>purity</w:t>
      </w:r>
      <w:r w:rsidR="00C40F06">
        <w:rPr>
          <w:noProof/>
        </w:rPr>
        <w:t xml:space="preserve"> </w:t>
      </w:r>
      <w:r w:rsidRPr="00DC1C6E">
        <w:rPr>
          <w:noProof/>
        </w:rPr>
        <w:t>can</w:t>
      </w:r>
      <w:r w:rsidR="00C40F06">
        <w:rPr>
          <w:noProof/>
        </w:rPr>
        <w:t xml:space="preserve"> </w:t>
      </w:r>
      <w:r w:rsidRPr="00DC1C6E">
        <w:rPr>
          <w:noProof/>
        </w:rPr>
        <w:t>halt</w:t>
      </w:r>
      <w:r w:rsidR="00C40F06">
        <w:rPr>
          <w:noProof/>
        </w:rPr>
        <w:t xml:space="preserve"> </w:t>
      </w:r>
      <w:r w:rsidRPr="00DC1C6E">
        <w:rPr>
          <w:noProof/>
        </w:rPr>
        <w:t>a</w:t>
      </w:r>
      <w:r w:rsidR="00C40F06">
        <w:rPr>
          <w:noProof/>
        </w:rPr>
        <w:t xml:space="preserve"> </w:t>
      </w:r>
      <w:r w:rsidRPr="00DC1C6E">
        <w:rPr>
          <w:noProof/>
        </w:rPr>
        <w:t>process</w:t>
      </w:r>
      <w:r w:rsidR="00C40F06">
        <w:rPr>
          <w:noProof/>
        </w:rPr>
        <w:t xml:space="preserve"> </w:t>
      </w:r>
      <w:r w:rsidRPr="00DC1C6E">
        <w:rPr>
          <w:noProof/>
        </w:rPr>
        <w:t>step</w:t>
      </w:r>
      <w:r w:rsidR="00C40F06">
        <w:rPr>
          <w:noProof/>
        </w:rPr>
        <w:t xml:space="preserve"> </w:t>
      </w:r>
      <w:r w:rsidRPr="00DC1C6E">
        <w:rPr>
          <w:noProof/>
        </w:rPr>
        <w:t>and</w:t>
      </w:r>
      <w:r w:rsidR="00C40F06">
        <w:rPr>
          <w:noProof/>
        </w:rPr>
        <w:t xml:space="preserve"> </w:t>
      </w:r>
      <w:r w:rsidRPr="00DC1C6E">
        <w:rPr>
          <w:noProof/>
        </w:rPr>
        <w:t>disrupt</w:t>
      </w:r>
      <w:r w:rsidR="00C40F06">
        <w:rPr>
          <w:noProof/>
        </w:rPr>
        <w:t xml:space="preserve"> </w:t>
      </w:r>
      <w:r w:rsidRPr="00DC1C6E">
        <w:rPr>
          <w:noProof/>
        </w:rPr>
        <w:t>fab</w:t>
      </w:r>
      <w:r w:rsidR="00C40F06">
        <w:rPr>
          <w:noProof/>
        </w:rPr>
        <w:t xml:space="preserve"> </w:t>
      </w:r>
      <w:r w:rsidRPr="00DC1C6E">
        <w:rPr>
          <w:noProof/>
        </w:rPr>
        <w:t>operations.</w:t>
      </w:r>
      <w:r w:rsidR="00C40F06">
        <w:rPr>
          <w:noProof/>
        </w:rPr>
        <w:t xml:space="preserve"> </w:t>
      </w:r>
      <w:r w:rsidRPr="00DC1C6E">
        <w:rPr>
          <w:noProof/>
        </w:rPr>
        <w:t>Europe</w:t>
      </w:r>
      <w:r w:rsidR="00C40F06">
        <w:rPr>
          <w:noProof/>
        </w:rPr>
        <w:t xml:space="preserve"> </w:t>
      </w:r>
      <w:r w:rsidRPr="00DC1C6E">
        <w:rPr>
          <w:noProof/>
        </w:rPr>
        <w:t>produces</w:t>
      </w:r>
      <w:r w:rsidR="00C40F06">
        <w:rPr>
          <w:noProof/>
        </w:rPr>
        <w:t xml:space="preserve"> </w:t>
      </w:r>
      <w:r w:rsidRPr="00DC1C6E">
        <w:rPr>
          <w:noProof/>
        </w:rPr>
        <w:t>some</w:t>
      </w:r>
      <w:r w:rsidR="00C40F06">
        <w:rPr>
          <w:noProof/>
        </w:rPr>
        <w:t xml:space="preserve"> </w:t>
      </w:r>
      <w:r w:rsidRPr="00DC1C6E">
        <w:rPr>
          <w:noProof/>
        </w:rPr>
        <w:t>standard,</w:t>
      </w:r>
      <w:r w:rsidR="00C40F06">
        <w:rPr>
          <w:noProof/>
        </w:rPr>
        <w:t xml:space="preserve"> </w:t>
      </w:r>
      <w:r w:rsidRPr="00DC1C6E">
        <w:rPr>
          <w:noProof/>
        </w:rPr>
        <w:t>enabling</w:t>
      </w:r>
      <w:r w:rsidR="00C40F06">
        <w:rPr>
          <w:noProof/>
        </w:rPr>
        <w:t xml:space="preserve"> </w:t>
      </w:r>
      <w:r w:rsidRPr="00DC1C6E">
        <w:rPr>
          <w:noProof/>
        </w:rPr>
        <w:t>gases</w:t>
      </w:r>
      <w:r w:rsidR="00C40F06">
        <w:rPr>
          <w:noProof/>
        </w:rPr>
        <w:t xml:space="preserve"> </w:t>
      </w:r>
      <w:r w:rsidRPr="00DC1C6E">
        <w:rPr>
          <w:noProof/>
        </w:rPr>
        <w:t>(e.g.,</w:t>
      </w:r>
      <w:r w:rsidR="00C40F06">
        <w:rPr>
          <w:noProof/>
        </w:rPr>
        <w:t xml:space="preserve"> </w:t>
      </w:r>
      <w:r w:rsidRPr="00DC1C6E">
        <w:rPr>
          <w:noProof/>
        </w:rPr>
        <w:t>NH₃,</w:t>
      </w:r>
      <w:r w:rsidR="00C40F06">
        <w:rPr>
          <w:noProof/>
        </w:rPr>
        <w:t xml:space="preserve"> </w:t>
      </w:r>
      <w:r w:rsidRPr="00DC1C6E">
        <w:rPr>
          <w:noProof/>
        </w:rPr>
        <w:t>Cl₂/HCl,</w:t>
      </w:r>
      <w:r w:rsidR="00C40F06">
        <w:rPr>
          <w:noProof/>
        </w:rPr>
        <w:t xml:space="preserve"> </w:t>
      </w:r>
      <w:r w:rsidRPr="00DC1C6E">
        <w:rPr>
          <w:noProof/>
        </w:rPr>
        <w:t>N₂O/NO,</w:t>
      </w:r>
      <w:r w:rsidR="00C40F06">
        <w:rPr>
          <w:noProof/>
        </w:rPr>
        <w:t xml:space="preserve"> </w:t>
      </w:r>
      <w:r w:rsidRPr="00DC1C6E">
        <w:rPr>
          <w:noProof/>
        </w:rPr>
        <w:t>SF₆</w:t>
      </w:r>
      <w:r w:rsidR="00C40F06">
        <w:rPr>
          <w:noProof/>
        </w:rPr>
        <w:t xml:space="preserve"> </w:t>
      </w:r>
      <w:r w:rsidRPr="00DC1C6E">
        <w:rPr>
          <w:noProof/>
        </w:rPr>
        <w:t>and</w:t>
      </w:r>
      <w:r w:rsidR="00C40F06">
        <w:rPr>
          <w:noProof/>
        </w:rPr>
        <w:t xml:space="preserve"> </w:t>
      </w:r>
      <w:r w:rsidRPr="00DC1C6E">
        <w:rPr>
          <w:noProof/>
        </w:rPr>
        <w:t>certain</w:t>
      </w:r>
      <w:r w:rsidR="00C40F06">
        <w:rPr>
          <w:noProof/>
        </w:rPr>
        <w:t xml:space="preserve"> </w:t>
      </w:r>
      <w:r w:rsidRPr="00DC1C6E">
        <w:rPr>
          <w:noProof/>
        </w:rPr>
        <w:t>hydrocarbons),</w:t>
      </w:r>
      <w:r w:rsidR="00C40F06">
        <w:rPr>
          <w:noProof/>
        </w:rPr>
        <w:t xml:space="preserve"> </w:t>
      </w:r>
      <w:r w:rsidRPr="00DC1C6E">
        <w:rPr>
          <w:noProof/>
        </w:rPr>
        <w:t>but</w:t>
      </w:r>
      <w:r w:rsidR="00C40F06">
        <w:rPr>
          <w:noProof/>
        </w:rPr>
        <w:t xml:space="preserve"> </w:t>
      </w:r>
      <w:r w:rsidRPr="00DC1C6E">
        <w:rPr>
          <w:noProof/>
        </w:rPr>
        <w:t>remains</w:t>
      </w:r>
      <w:r w:rsidR="00C40F06">
        <w:rPr>
          <w:noProof/>
        </w:rPr>
        <w:t xml:space="preserve"> </w:t>
      </w:r>
      <w:r w:rsidRPr="00DC1C6E">
        <w:rPr>
          <w:noProof/>
        </w:rPr>
        <w:t>structurally</w:t>
      </w:r>
      <w:r w:rsidR="00C40F06">
        <w:rPr>
          <w:noProof/>
        </w:rPr>
        <w:t xml:space="preserve"> </w:t>
      </w:r>
      <w:r w:rsidRPr="00DC1C6E">
        <w:rPr>
          <w:noProof/>
        </w:rPr>
        <w:t>dependent</w:t>
      </w:r>
      <w:r w:rsidR="00C40F06">
        <w:rPr>
          <w:noProof/>
        </w:rPr>
        <w:t xml:space="preserve"> </w:t>
      </w:r>
      <w:r w:rsidRPr="00DC1C6E">
        <w:rPr>
          <w:noProof/>
        </w:rPr>
        <w:t>on</w:t>
      </w:r>
      <w:r w:rsidR="00C40F06">
        <w:rPr>
          <w:noProof/>
        </w:rPr>
        <w:t xml:space="preserve"> </w:t>
      </w:r>
      <w:r w:rsidRPr="00DC1C6E">
        <w:rPr>
          <w:noProof/>
        </w:rPr>
        <w:t>external</w:t>
      </w:r>
      <w:r w:rsidR="00C40F06">
        <w:rPr>
          <w:noProof/>
        </w:rPr>
        <w:t xml:space="preserve"> </w:t>
      </w:r>
      <w:r w:rsidRPr="00DC1C6E">
        <w:rPr>
          <w:noProof/>
        </w:rPr>
        <w:t>suppliers</w:t>
      </w:r>
      <w:r w:rsidR="00C40F06">
        <w:rPr>
          <w:noProof/>
        </w:rPr>
        <w:t xml:space="preserve"> </w:t>
      </w:r>
      <w:r w:rsidRPr="00DC1C6E">
        <w:rPr>
          <w:noProof/>
        </w:rPr>
        <w:t>for</w:t>
      </w:r>
      <w:r w:rsidR="00C40F06">
        <w:rPr>
          <w:noProof/>
        </w:rPr>
        <w:t xml:space="preserve"> </w:t>
      </w:r>
      <w:r w:rsidRPr="00DC1C6E">
        <w:rPr>
          <w:noProof/>
        </w:rPr>
        <w:t>many</w:t>
      </w:r>
      <w:r w:rsidR="00C40F06">
        <w:rPr>
          <w:noProof/>
        </w:rPr>
        <w:t xml:space="preserve"> </w:t>
      </w:r>
      <w:r w:rsidRPr="00DC1C6E">
        <w:rPr>
          <w:noProof/>
        </w:rPr>
        <w:t>critical</w:t>
      </w:r>
      <w:r w:rsidR="00C40F06">
        <w:rPr>
          <w:noProof/>
        </w:rPr>
        <w:t xml:space="preserve"> </w:t>
      </w:r>
      <w:r w:rsidRPr="00DC1C6E">
        <w:rPr>
          <w:noProof/>
        </w:rPr>
        <w:t>electronics</w:t>
      </w:r>
      <w:r w:rsidR="00C40F06">
        <w:rPr>
          <w:noProof/>
        </w:rPr>
        <w:t xml:space="preserve"> </w:t>
      </w:r>
      <w:r w:rsidRPr="00DC1C6E">
        <w:rPr>
          <w:noProof/>
        </w:rPr>
        <w:t>specialty</w:t>
      </w:r>
      <w:r w:rsidR="00C40F06">
        <w:rPr>
          <w:noProof/>
        </w:rPr>
        <w:t xml:space="preserve"> </w:t>
      </w:r>
      <w:r w:rsidRPr="00DC1C6E">
        <w:rPr>
          <w:noProof/>
        </w:rPr>
        <w:t>gases,</w:t>
      </w:r>
      <w:r w:rsidR="00C40F06">
        <w:rPr>
          <w:noProof/>
        </w:rPr>
        <w:t xml:space="preserve"> </w:t>
      </w:r>
      <w:r w:rsidRPr="00DC1C6E">
        <w:rPr>
          <w:noProof/>
        </w:rPr>
        <w:t>especially</w:t>
      </w:r>
      <w:r w:rsidR="00C40F06">
        <w:rPr>
          <w:noProof/>
        </w:rPr>
        <w:t xml:space="preserve"> </w:t>
      </w:r>
      <w:r w:rsidRPr="00DC1C6E">
        <w:rPr>
          <w:noProof/>
        </w:rPr>
        <w:t>those</w:t>
      </w:r>
      <w:r w:rsidR="00C40F06">
        <w:rPr>
          <w:noProof/>
        </w:rPr>
        <w:t xml:space="preserve"> </w:t>
      </w:r>
      <w:r w:rsidRPr="00DC1C6E">
        <w:rPr>
          <w:noProof/>
        </w:rPr>
        <w:t>central</w:t>
      </w:r>
      <w:r w:rsidR="00C40F06">
        <w:rPr>
          <w:noProof/>
        </w:rPr>
        <w:t xml:space="preserve"> </w:t>
      </w:r>
      <w:r w:rsidRPr="00DC1C6E">
        <w:rPr>
          <w:noProof/>
        </w:rPr>
        <w:t>to</w:t>
      </w:r>
      <w:r w:rsidR="00C40F06">
        <w:rPr>
          <w:noProof/>
        </w:rPr>
        <w:t xml:space="preserve"> </w:t>
      </w:r>
      <w:r w:rsidRPr="00DC1C6E">
        <w:rPr>
          <w:noProof/>
        </w:rPr>
        <w:t>transistor</w:t>
      </w:r>
      <w:r w:rsidR="00C40F06">
        <w:rPr>
          <w:noProof/>
        </w:rPr>
        <w:t xml:space="preserve"> </w:t>
      </w:r>
      <w:r w:rsidRPr="00DC1C6E">
        <w:rPr>
          <w:noProof/>
        </w:rPr>
        <w:t>formation</w:t>
      </w:r>
      <w:r w:rsidR="00C40F06">
        <w:rPr>
          <w:noProof/>
        </w:rPr>
        <w:t xml:space="preserve"> </w:t>
      </w:r>
      <w:r w:rsidRPr="00DC1C6E">
        <w:rPr>
          <w:noProof/>
        </w:rPr>
        <w:t>and</w:t>
      </w:r>
      <w:r w:rsidR="00C40F06">
        <w:rPr>
          <w:noProof/>
        </w:rPr>
        <w:t xml:space="preserve"> </w:t>
      </w:r>
      <w:r w:rsidRPr="00DC1C6E">
        <w:rPr>
          <w:noProof/>
        </w:rPr>
        <w:t>materials</w:t>
      </w:r>
      <w:r w:rsidR="00C40F06">
        <w:rPr>
          <w:noProof/>
        </w:rPr>
        <w:t xml:space="preserve"> </w:t>
      </w:r>
      <w:r w:rsidRPr="00DC1C6E">
        <w:rPr>
          <w:noProof/>
        </w:rPr>
        <w:t>integration</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noProof/>
        </w:rPr>
        <w:t>dopants</w:t>
      </w:r>
      <w:r w:rsidR="00C40F06">
        <w:rPr>
          <w:noProof/>
        </w:rPr>
        <w:t xml:space="preserve"> </w:t>
      </w:r>
      <w:r w:rsidRPr="00DC1C6E">
        <w:rPr>
          <w:noProof/>
        </w:rPr>
        <w:t>(arsine,</w:t>
      </w:r>
      <w:r w:rsidR="00C40F06">
        <w:rPr>
          <w:noProof/>
        </w:rPr>
        <w:t xml:space="preserve"> </w:t>
      </w:r>
      <w:r w:rsidRPr="00DC1C6E">
        <w:rPr>
          <w:noProof/>
        </w:rPr>
        <w:t>phosphine,</w:t>
      </w:r>
      <w:r w:rsidR="00C40F06">
        <w:rPr>
          <w:noProof/>
        </w:rPr>
        <w:t xml:space="preserve"> </w:t>
      </w:r>
      <w:r w:rsidRPr="00DC1C6E">
        <w:rPr>
          <w:noProof/>
        </w:rPr>
        <w:t>diborane),</w:t>
      </w:r>
      <w:r w:rsidR="00C40F06">
        <w:rPr>
          <w:noProof/>
        </w:rPr>
        <w:t xml:space="preserve"> </w:t>
      </w:r>
      <w:r w:rsidRPr="00DC1C6E">
        <w:rPr>
          <w:noProof/>
        </w:rPr>
        <w:t>key</w:t>
      </w:r>
      <w:r w:rsidR="00C40F06">
        <w:rPr>
          <w:noProof/>
        </w:rPr>
        <w:t xml:space="preserve"> </w:t>
      </w:r>
      <w:r w:rsidRPr="00DC1C6E">
        <w:rPr>
          <w:noProof/>
        </w:rPr>
        <w:t>deposition</w:t>
      </w:r>
      <w:r w:rsidR="00C40F06">
        <w:rPr>
          <w:noProof/>
        </w:rPr>
        <w:t xml:space="preserve"> </w:t>
      </w:r>
      <w:r w:rsidRPr="00DC1C6E">
        <w:rPr>
          <w:noProof/>
        </w:rPr>
        <w:t>precursors</w:t>
      </w:r>
      <w:r w:rsidR="00C40F06">
        <w:rPr>
          <w:noProof/>
        </w:rPr>
        <w:t xml:space="preserve"> </w:t>
      </w:r>
      <w:r w:rsidRPr="00DC1C6E">
        <w:rPr>
          <w:noProof/>
        </w:rPr>
        <w:t>(silane/chlorosilanes,</w:t>
      </w:r>
      <w:r w:rsidR="00C40F06">
        <w:rPr>
          <w:noProof/>
        </w:rPr>
        <w:t xml:space="preserve"> </w:t>
      </w:r>
      <w:r w:rsidRPr="00DC1C6E">
        <w:rPr>
          <w:noProof/>
        </w:rPr>
        <w:t>TEOS,</w:t>
      </w:r>
      <w:r w:rsidR="00C40F06">
        <w:rPr>
          <w:noProof/>
        </w:rPr>
        <w:t xml:space="preserve"> </w:t>
      </w:r>
      <w:r w:rsidRPr="00DC1C6E">
        <w:rPr>
          <w:noProof/>
        </w:rPr>
        <w:t>germane,</w:t>
      </w:r>
      <w:r w:rsidR="00C40F06">
        <w:rPr>
          <w:noProof/>
        </w:rPr>
        <w:t xml:space="preserve"> </w:t>
      </w:r>
      <w:r w:rsidRPr="00DC1C6E">
        <w:rPr>
          <w:noProof/>
        </w:rPr>
        <w:t>WF₆),</w:t>
      </w:r>
      <w:r w:rsidR="00C40F06">
        <w:rPr>
          <w:noProof/>
        </w:rPr>
        <w:t xml:space="preserve"> </w:t>
      </w:r>
      <w:r w:rsidRPr="00DC1C6E">
        <w:rPr>
          <w:noProof/>
        </w:rPr>
        <w:t>and</w:t>
      </w:r>
      <w:r w:rsidR="00C40F06">
        <w:rPr>
          <w:noProof/>
        </w:rPr>
        <w:t xml:space="preserve"> </w:t>
      </w:r>
      <w:r w:rsidRPr="00DC1C6E">
        <w:rPr>
          <w:noProof/>
        </w:rPr>
        <w:t>essential</w:t>
      </w:r>
      <w:r w:rsidR="00C40F06">
        <w:rPr>
          <w:noProof/>
        </w:rPr>
        <w:t xml:space="preserve"> </w:t>
      </w:r>
      <w:r w:rsidRPr="00DC1C6E">
        <w:rPr>
          <w:noProof/>
        </w:rPr>
        <w:t>etch</w:t>
      </w:r>
      <w:r w:rsidR="00C40F06">
        <w:rPr>
          <w:noProof/>
        </w:rPr>
        <w:t xml:space="preserve"> </w:t>
      </w:r>
      <w:r w:rsidRPr="00DC1C6E">
        <w:rPr>
          <w:noProof/>
        </w:rPr>
        <w:t>and</w:t>
      </w:r>
      <w:r w:rsidR="00C40F06">
        <w:rPr>
          <w:noProof/>
        </w:rPr>
        <w:t xml:space="preserve"> </w:t>
      </w:r>
      <w:r w:rsidRPr="00DC1C6E">
        <w:rPr>
          <w:noProof/>
        </w:rPr>
        <w:t>clean</w:t>
      </w:r>
      <w:r w:rsidR="00C40F06">
        <w:rPr>
          <w:noProof/>
        </w:rPr>
        <w:t xml:space="preserve"> </w:t>
      </w:r>
      <w:r w:rsidRPr="00DC1C6E">
        <w:rPr>
          <w:noProof/>
        </w:rPr>
        <w:t>chemistries</w:t>
      </w:r>
      <w:r w:rsidR="00C40F06">
        <w:rPr>
          <w:noProof/>
        </w:rPr>
        <w:t xml:space="preserve"> </w:t>
      </w:r>
      <w:r w:rsidRPr="00DC1C6E">
        <w:rPr>
          <w:noProof/>
        </w:rPr>
        <w:t>(HF,</w:t>
      </w:r>
      <w:r w:rsidR="00C40F06">
        <w:rPr>
          <w:noProof/>
        </w:rPr>
        <w:t xml:space="preserve"> </w:t>
      </w:r>
      <w:r w:rsidRPr="00DC1C6E">
        <w:rPr>
          <w:noProof/>
        </w:rPr>
        <w:t>HBr,</w:t>
      </w:r>
      <w:r w:rsidR="00C40F06">
        <w:rPr>
          <w:noProof/>
        </w:rPr>
        <w:t xml:space="preserve"> </w:t>
      </w:r>
      <w:r w:rsidRPr="00DC1C6E">
        <w:rPr>
          <w:noProof/>
        </w:rPr>
        <w:t>NF₃,</w:t>
      </w:r>
      <w:r w:rsidR="00C40F06">
        <w:rPr>
          <w:noProof/>
        </w:rPr>
        <w:t xml:space="preserve"> </w:t>
      </w:r>
      <w:r w:rsidRPr="00DC1C6E">
        <w:rPr>
          <w:noProof/>
        </w:rPr>
        <w:t>F₂/ClF₃</w:t>
      </w:r>
      <w:r w:rsidR="00C40F06">
        <w:rPr>
          <w:noProof/>
        </w:rPr>
        <w:t xml:space="preserve"> </w:t>
      </w:r>
      <w:r w:rsidRPr="00DC1C6E">
        <w:rPr>
          <w:noProof/>
        </w:rPr>
        <w:t>and</w:t>
      </w:r>
      <w:r w:rsidR="00C40F06">
        <w:rPr>
          <w:noProof/>
        </w:rPr>
        <w:t xml:space="preserve"> </w:t>
      </w:r>
      <w:r w:rsidRPr="00DC1C6E">
        <w:rPr>
          <w:noProof/>
        </w:rPr>
        <w:t>fluorocarbons),</w:t>
      </w:r>
      <w:r w:rsidR="00C40F06">
        <w:rPr>
          <w:noProof/>
        </w:rPr>
        <w:t xml:space="preserve"> </w:t>
      </w:r>
      <w:r w:rsidRPr="00DC1C6E">
        <w:rPr>
          <w:noProof/>
        </w:rPr>
        <w:t>with</w:t>
      </w:r>
      <w:r w:rsidR="00C40F06">
        <w:rPr>
          <w:noProof/>
        </w:rPr>
        <w:t xml:space="preserve"> </w:t>
      </w:r>
      <w:r w:rsidRPr="00DC1C6E">
        <w:rPr>
          <w:noProof/>
        </w:rPr>
        <w:t>deuterium</w:t>
      </w:r>
      <w:r w:rsidR="00C40F06">
        <w:rPr>
          <w:noProof/>
        </w:rPr>
        <w:t xml:space="preserve"> </w:t>
      </w:r>
      <w:r w:rsidRPr="00DC1C6E">
        <w:rPr>
          <w:noProof/>
        </w:rPr>
        <w:t>used</w:t>
      </w:r>
      <w:r w:rsidR="00C40F06">
        <w:rPr>
          <w:noProof/>
        </w:rPr>
        <w:t xml:space="preserve"> </w:t>
      </w:r>
      <w:r w:rsidRPr="00DC1C6E">
        <w:rPr>
          <w:noProof/>
        </w:rPr>
        <w:t>in</w:t>
      </w:r>
      <w:r w:rsidR="00C40F06">
        <w:rPr>
          <w:noProof/>
        </w:rPr>
        <w:t xml:space="preserve"> </w:t>
      </w:r>
      <w:r w:rsidRPr="00DC1C6E">
        <w:rPr>
          <w:noProof/>
        </w:rPr>
        <w:t>selected</w:t>
      </w:r>
      <w:r w:rsidR="00C40F06">
        <w:rPr>
          <w:noProof/>
        </w:rPr>
        <w:t xml:space="preserve"> </w:t>
      </w:r>
      <w:r w:rsidRPr="00DC1C6E">
        <w:rPr>
          <w:noProof/>
        </w:rPr>
        <w:t>passivation/anneal</w:t>
      </w:r>
      <w:r w:rsidR="00C40F06">
        <w:rPr>
          <w:noProof/>
        </w:rPr>
        <w:t xml:space="preserve"> </w:t>
      </w:r>
      <w:r w:rsidRPr="00DC1C6E">
        <w:rPr>
          <w:noProof/>
        </w:rPr>
        <w:t>steps.</w:t>
      </w:r>
      <w:r w:rsidR="00C40F06">
        <w:rPr>
          <w:noProof/>
        </w:rPr>
        <w:t xml:space="preserve"> </w:t>
      </w:r>
      <w:r w:rsidRPr="00DC1C6E">
        <w:rPr>
          <w:noProof/>
        </w:rPr>
        <w:t>Upstream</w:t>
      </w:r>
      <w:r w:rsidR="00C40F06">
        <w:rPr>
          <w:noProof/>
        </w:rPr>
        <w:t xml:space="preserve"> </w:t>
      </w:r>
      <w:r w:rsidRPr="00DC1C6E">
        <w:rPr>
          <w:noProof/>
        </w:rPr>
        <w:t>supply</w:t>
      </w:r>
      <w:r w:rsidR="00C40F06">
        <w:rPr>
          <w:noProof/>
        </w:rPr>
        <w:t xml:space="preserve"> </w:t>
      </w:r>
      <w:r w:rsidRPr="00DC1C6E">
        <w:rPr>
          <w:noProof/>
        </w:rPr>
        <w:t>is</w:t>
      </w:r>
      <w:r w:rsidR="00C40F06">
        <w:rPr>
          <w:noProof/>
        </w:rPr>
        <w:t xml:space="preserve"> </w:t>
      </w:r>
      <w:r w:rsidRPr="00DC1C6E">
        <w:rPr>
          <w:noProof/>
        </w:rPr>
        <w:t>also</w:t>
      </w:r>
      <w:r w:rsidR="00C40F06">
        <w:rPr>
          <w:noProof/>
        </w:rPr>
        <w:t xml:space="preserve"> </w:t>
      </w:r>
      <w:r w:rsidRPr="00DC1C6E">
        <w:rPr>
          <w:noProof/>
        </w:rPr>
        <w:t>concentrated,</w:t>
      </w:r>
      <w:r w:rsidR="00C40F06">
        <w:rPr>
          <w:noProof/>
        </w:rPr>
        <w:t xml:space="preserve"> </w:t>
      </w:r>
      <w:r w:rsidRPr="00DC1C6E">
        <w:rPr>
          <w:noProof/>
        </w:rPr>
        <w:t>with</w:t>
      </w:r>
      <w:r w:rsidR="00C40F06">
        <w:rPr>
          <w:noProof/>
        </w:rPr>
        <w:t xml:space="preserve"> </w:t>
      </w:r>
      <w:r w:rsidRPr="00DC1C6E">
        <w:rPr>
          <w:noProof/>
        </w:rPr>
        <w:t>reports</w:t>
      </w:r>
      <w:r w:rsidR="00C40F06">
        <w:rPr>
          <w:noProof/>
        </w:rPr>
        <w:t xml:space="preserve"> </w:t>
      </w:r>
      <w:r w:rsidRPr="00DC1C6E">
        <w:rPr>
          <w:noProof/>
        </w:rPr>
        <w:t>that</w:t>
      </w:r>
      <w:r w:rsidR="00C40F06">
        <w:rPr>
          <w:noProof/>
        </w:rPr>
        <w:t xml:space="preserve"> </w:t>
      </w:r>
      <w:r w:rsidRPr="00DC1C6E">
        <w:rPr>
          <w:noProof/>
        </w:rPr>
        <w:t>over</w:t>
      </w:r>
      <w:r w:rsidR="00C40F06">
        <w:rPr>
          <w:noProof/>
        </w:rPr>
        <w:t xml:space="preserve"> </w:t>
      </w:r>
      <w:r w:rsidRPr="00DC1C6E">
        <w:rPr>
          <w:noProof/>
        </w:rPr>
        <w:t>half</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EU’s</w:t>
      </w:r>
      <w:r w:rsidR="00C40F06">
        <w:rPr>
          <w:noProof/>
        </w:rPr>
        <w:t xml:space="preserve"> </w:t>
      </w:r>
      <w:r w:rsidRPr="00DC1C6E">
        <w:rPr>
          <w:noProof/>
        </w:rPr>
        <w:t>electronics</w:t>
      </w:r>
      <w:r w:rsidR="00C40F06">
        <w:rPr>
          <w:noProof/>
        </w:rPr>
        <w:t xml:space="preserve"> </w:t>
      </w:r>
      <w:r w:rsidRPr="00DC1C6E">
        <w:rPr>
          <w:noProof/>
        </w:rPr>
        <w:t>specialty</w:t>
      </w:r>
      <w:r w:rsidR="00C40F06">
        <w:rPr>
          <w:noProof/>
        </w:rPr>
        <w:t xml:space="preserve"> </w:t>
      </w:r>
      <w:r w:rsidRPr="00DC1C6E">
        <w:rPr>
          <w:noProof/>
        </w:rPr>
        <w:t>gas</w:t>
      </w:r>
      <w:r w:rsidR="00C40F06">
        <w:rPr>
          <w:noProof/>
        </w:rPr>
        <w:t xml:space="preserve"> </w:t>
      </w:r>
      <w:r w:rsidRPr="00DC1C6E">
        <w:rPr>
          <w:noProof/>
        </w:rPr>
        <w:t>sources</w:t>
      </w:r>
      <w:r w:rsidR="00C40F06">
        <w:rPr>
          <w:noProof/>
        </w:rPr>
        <w:t xml:space="preserve"> </w:t>
      </w:r>
      <w:r w:rsidRPr="00DC1C6E">
        <w:rPr>
          <w:noProof/>
        </w:rPr>
        <w:t>are</w:t>
      </w:r>
      <w:r w:rsidR="00C40F06">
        <w:rPr>
          <w:noProof/>
        </w:rPr>
        <w:t xml:space="preserve"> </w:t>
      </w:r>
      <w:r w:rsidRPr="00DC1C6E">
        <w:rPr>
          <w:noProof/>
        </w:rPr>
        <w:t>heavily</w:t>
      </w:r>
      <w:r w:rsidR="00C40F06">
        <w:rPr>
          <w:noProof/>
        </w:rPr>
        <w:t xml:space="preserve"> </w:t>
      </w:r>
      <w:r w:rsidRPr="00DC1C6E">
        <w:rPr>
          <w:noProof/>
        </w:rPr>
        <w:t>dependent</w:t>
      </w:r>
      <w:r w:rsidR="00C40F06">
        <w:rPr>
          <w:noProof/>
        </w:rPr>
        <w:t xml:space="preserve"> </w:t>
      </w:r>
      <w:r w:rsidRPr="00DC1C6E">
        <w:rPr>
          <w:noProof/>
        </w:rPr>
        <w:t>on</w:t>
      </w:r>
      <w:r w:rsidR="00352DCB">
        <w:rPr>
          <w:noProof/>
        </w:rPr>
        <w:t xml:space="preserve"> a single third country</w:t>
      </w:r>
      <w:r w:rsidR="00C40F06">
        <w:rPr>
          <w:noProof/>
        </w:rPr>
        <w:t xml:space="preserve"> </w:t>
      </w:r>
      <w:r w:rsidR="00352DCB">
        <w:rPr>
          <w:noProof/>
        </w:rPr>
        <w:t>(</w:t>
      </w:r>
      <w:r w:rsidRPr="00DC1C6E">
        <w:rPr>
          <w:noProof/>
        </w:rPr>
        <w:t>China</w:t>
      </w:r>
      <w:r w:rsidR="00352DCB">
        <w:rPr>
          <w:noProof/>
        </w:rPr>
        <w:t>)</w:t>
      </w:r>
      <w:r w:rsidRPr="00DC1C6E">
        <w:rPr>
          <w:noProof/>
        </w:rPr>
        <w:t>,</w:t>
      </w:r>
      <w:r w:rsidR="00C40F06">
        <w:rPr>
          <w:noProof/>
        </w:rPr>
        <w:t xml:space="preserve"> </w:t>
      </w:r>
      <w:r w:rsidRPr="00DC1C6E">
        <w:rPr>
          <w:noProof/>
        </w:rPr>
        <w:t>amplifying</w:t>
      </w:r>
      <w:r w:rsidR="00C40F06">
        <w:rPr>
          <w:noProof/>
        </w:rPr>
        <w:t xml:space="preserve"> </w:t>
      </w:r>
      <w:r w:rsidRPr="00DC1C6E">
        <w:rPr>
          <w:noProof/>
        </w:rPr>
        <w:t>disruption</w:t>
      </w:r>
      <w:r w:rsidR="00C40F06">
        <w:rPr>
          <w:noProof/>
        </w:rPr>
        <w:t xml:space="preserve"> </w:t>
      </w:r>
      <w:r w:rsidRPr="00DC1C6E">
        <w:rPr>
          <w:noProof/>
        </w:rPr>
        <w:t>risk;</w:t>
      </w:r>
      <w:r w:rsidR="00C40F06">
        <w:rPr>
          <w:noProof/>
        </w:rPr>
        <w:t xml:space="preserve"> </w:t>
      </w:r>
      <w:r w:rsidRPr="00DC1C6E">
        <w:rPr>
          <w:noProof/>
        </w:rPr>
        <w:t>if</w:t>
      </w:r>
      <w:r w:rsidR="00C40F06">
        <w:rPr>
          <w:noProof/>
        </w:rPr>
        <w:t xml:space="preserve"> </w:t>
      </w:r>
      <w:r w:rsidRPr="00DC1C6E">
        <w:rPr>
          <w:noProof/>
        </w:rPr>
        <w:t>a</w:t>
      </w:r>
      <w:r w:rsidR="00C40F06">
        <w:rPr>
          <w:noProof/>
        </w:rPr>
        <w:t xml:space="preserve"> </w:t>
      </w:r>
      <w:r w:rsidRPr="00DC1C6E">
        <w:rPr>
          <w:noProof/>
        </w:rPr>
        <w:t>critical</w:t>
      </w:r>
      <w:r w:rsidR="00C40F06">
        <w:rPr>
          <w:noProof/>
        </w:rPr>
        <w:t xml:space="preserve"> </w:t>
      </w:r>
      <w:r w:rsidRPr="00DC1C6E">
        <w:rPr>
          <w:noProof/>
        </w:rPr>
        <w:t>externally</w:t>
      </w:r>
      <w:r w:rsidR="00C40F06">
        <w:rPr>
          <w:noProof/>
        </w:rPr>
        <w:t xml:space="preserve"> </w:t>
      </w:r>
      <w:r w:rsidRPr="00DC1C6E">
        <w:rPr>
          <w:noProof/>
        </w:rPr>
        <w:t>sourced</w:t>
      </w:r>
      <w:r w:rsidR="00C40F06">
        <w:rPr>
          <w:noProof/>
        </w:rPr>
        <w:t xml:space="preserve"> </w:t>
      </w:r>
      <w:r w:rsidRPr="00DC1C6E">
        <w:rPr>
          <w:noProof/>
        </w:rPr>
        <w:t>gas</w:t>
      </w:r>
      <w:r w:rsidR="00C40F06">
        <w:rPr>
          <w:noProof/>
        </w:rPr>
        <w:t xml:space="preserve"> </w:t>
      </w:r>
      <w:r w:rsidRPr="00DC1C6E">
        <w:rPr>
          <w:noProof/>
        </w:rPr>
        <w:t>is</w:t>
      </w:r>
      <w:r w:rsidR="00C40F06">
        <w:rPr>
          <w:noProof/>
        </w:rPr>
        <w:t xml:space="preserve"> </w:t>
      </w:r>
      <w:r w:rsidRPr="00DC1C6E">
        <w:rPr>
          <w:noProof/>
        </w:rPr>
        <w:t>constrained,</w:t>
      </w:r>
      <w:r w:rsidR="00C40F06">
        <w:rPr>
          <w:noProof/>
        </w:rPr>
        <w:t xml:space="preserve"> </w:t>
      </w:r>
      <w:r w:rsidRPr="00DC1C6E">
        <w:rPr>
          <w:noProof/>
        </w:rPr>
        <w:t>tool</w:t>
      </w:r>
      <w:r w:rsidR="00C40F06">
        <w:rPr>
          <w:noProof/>
        </w:rPr>
        <w:t xml:space="preserve"> </w:t>
      </w:r>
      <w:r w:rsidRPr="00DC1C6E">
        <w:rPr>
          <w:noProof/>
        </w:rPr>
        <w:t>uptime,</w:t>
      </w:r>
      <w:r w:rsidR="00C40F06">
        <w:rPr>
          <w:noProof/>
        </w:rPr>
        <w:t xml:space="preserve"> </w:t>
      </w:r>
      <w:r w:rsidRPr="00DC1C6E">
        <w:rPr>
          <w:noProof/>
        </w:rPr>
        <w:t>cycle</w:t>
      </w:r>
      <w:r w:rsidR="00C40F06">
        <w:rPr>
          <w:noProof/>
        </w:rPr>
        <w:t xml:space="preserve"> </w:t>
      </w:r>
      <w:r w:rsidRPr="00DC1C6E">
        <w:rPr>
          <w:noProof/>
        </w:rPr>
        <w:t>times</w:t>
      </w:r>
      <w:r w:rsidR="00C40F06">
        <w:rPr>
          <w:noProof/>
        </w:rPr>
        <w:t xml:space="preserve"> </w:t>
      </w:r>
      <w:r w:rsidRPr="00DC1C6E">
        <w:rPr>
          <w:noProof/>
        </w:rPr>
        <w:t>and</w:t>
      </w:r>
      <w:r w:rsidR="00C40F06">
        <w:rPr>
          <w:noProof/>
        </w:rPr>
        <w:t xml:space="preserve"> </w:t>
      </w:r>
      <w:r w:rsidRPr="00DC1C6E">
        <w:rPr>
          <w:noProof/>
        </w:rPr>
        <w:t>yields</w:t>
      </w:r>
      <w:r w:rsidR="00C40F06">
        <w:rPr>
          <w:noProof/>
        </w:rPr>
        <w:t xml:space="preserve"> </w:t>
      </w:r>
      <w:r w:rsidRPr="00DC1C6E">
        <w:rPr>
          <w:noProof/>
        </w:rPr>
        <w:t>can</w:t>
      </w:r>
      <w:r w:rsidR="00C40F06">
        <w:rPr>
          <w:noProof/>
        </w:rPr>
        <w:t xml:space="preserve"> </w:t>
      </w:r>
      <w:r w:rsidRPr="00DC1C6E">
        <w:rPr>
          <w:noProof/>
        </w:rPr>
        <w:t>deteriorate</w:t>
      </w:r>
      <w:r w:rsidR="00C40F06">
        <w:rPr>
          <w:noProof/>
        </w:rPr>
        <w:t xml:space="preserve"> </w:t>
      </w:r>
      <w:r w:rsidRPr="00DC1C6E">
        <w:rPr>
          <w:noProof/>
        </w:rPr>
        <w:t>rapidly,</w:t>
      </w:r>
      <w:r w:rsidR="00C40F06">
        <w:rPr>
          <w:noProof/>
        </w:rPr>
        <w:t xml:space="preserve"> </w:t>
      </w:r>
      <w:r w:rsidRPr="00DC1C6E">
        <w:rPr>
          <w:noProof/>
        </w:rPr>
        <w:t>with</w:t>
      </w:r>
      <w:r w:rsidR="00C40F06">
        <w:rPr>
          <w:noProof/>
        </w:rPr>
        <w:t xml:space="preserve"> </w:t>
      </w:r>
      <w:r w:rsidRPr="00DC1C6E">
        <w:rPr>
          <w:noProof/>
        </w:rPr>
        <w:t>knock-on</w:t>
      </w:r>
      <w:r w:rsidR="00C40F06">
        <w:rPr>
          <w:noProof/>
        </w:rPr>
        <w:t xml:space="preserve"> </w:t>
      </w:r>
      <w:r w:rsidRPr="00DC1C6E">
        <w:rPr>
          <w:noProof/>
        </w:rPr>
        <w:t>effects</w:t>
      </w:r>
      <w:r w:rsidR="00C40F06">
        <w:rPr>
          <w:noProof/>
        </w:rPr>
        <w:t xml:space="preserve"> </w:t>
      </w:r>
      <w:r w:rsidRPr="00DC1C6E">
        <w:rPr>
          <w:noProof/>
        </w:rPr>
        <w:t>across</w:t>
      </w:r>
      <w:r w:rsidR="00C40F06">
        <w:rPr>
          <w:noProof/>
        </w:rPr>
        <w:t xml:space="preserve"> </w:t>
      </w:r>
      <w:r w:rsidRPr="00DC1C6E">
        <w:rPr>
          <w:noProof/>
        </w:rPr>
        <w:t>the</w:t>
      </w:r>
      <w:r w:rsidR="00C40F06">
        <w:rPr>
          <w:noProof/>
        </w:rPr>
        <w:t xml:space="preserve"> </w:t>
      </w:r>
      <w:r w:rsidRPr="00DC1C6E">
        <w:rPr>
          <w:noProof/>
        </w:rPr>
        <w:t>European</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Pr="00DC1C6E">
        <w:rPr>
          <w:noProof/>
        </w:rPr>
        <w:t>and</w:t>
      </w:r>
      <w:r w:rsidR="00C40F06">
        <w:rPr>
          <w:noProof/>
        </w:rPr>
        <w:t xml:space="preserve"> </w:t>
      </w:r>
      <w:r w:rsidRPr="00DC1C6E">
        <w:rPr>
          <w:noProof/>
        </w:rPr>
        <w:t>downstream</w:t>
      </w:r>
      <w:r w:rsidR="00C40F06">
        <w:rPr>
          <w:noProof/>
        </w:rPr>
        <w:t xml:space="preserve"> </w:t>
      </w:r>
      <w:r w:rsidRPr="00DC1C6E">
        <w:rPr>
          <w:noProof/>
        </w:rPr>
        <w:t>users.(</w:t>
      </w:r>
      <w:r w:rsidRPr="00DC1C6E">
        <w:rPr>
          <w:rStyle w:val="FootnoteReference"/>
          <w:noProof/>
        </w:rPr>
        <w:footnoteReference w:id="72"/>
      </w:r>
      <w:r w:rsidRPr="00DC1C6E">
        <w:rPr>
          <w:noProof/>
        </w:rPr>
        <w:t>)</w:t>
      </w:r>
    </w:p>
    <w:p w14:paraId="56F3B9F0" w14:textId="57688F35" w:rsidR="0092091F" w:rsidRPr="00DC1C6E" w:rsidRDefault="0092091F" w:rsidP="00586A71">
      <w:pPr>
        <w:pStyle w:val="Heading6"/>
        <w:rPr>
          <w:rFonts w:cs="Times New Roman"/>
          <w:i/>
          <w:iCs/>
          <w:noProof/>
        </w:rPr>
      </w:pPr>
      <w:r w:rsidRPr="00DC1C6E">
        <w:rPr>
          <w:rFonts w:cs="Times New Roman"/>
          <w:noProof/>
        </w:rPr>
        <w:t>Chemicals</w:t>
      </w:r>
    </w:p>
    <w:p w14:paraId="47EA19EC" w14:textId="1FE06566" w:rsidR="003F3029" w:rsidRDefault="0092091F" w:rsidP="0092091F">
      <w:pPr>
        <w:rPr>
          <w:noProof/>
        </w:rPr>
      </w:pPr>
      <w:r w:rsidRPr="00DC1C6E">
        <w:rPr>
          <w:noProof/>
        </w:rPr>
        <w:t>Semiconductor</w:t>
      </w:r>
      <w:r w:rsidR="00C40F06">
        <w:rPr>
          <w:noProof/>
        </w:rPr>
        <w:t xml:space="preserve"> </w:t>
      </w:r>
      <w:r w:rsidRPr="00DC1C6E">
        <w:rPr>
          <w:noProof/>
        </w:rPr>
        <w:t>fabs</w:t>
      </w:r>
      <w:r w:rsidR="00C40F06">
        <w:rPr>
          <w:noProof/>
        </w:rPr>
        <w:t xml:space="preserve"> </w:t>
      </w:r>
      <w:r w:rsidRPr="00DC1C6E">
        <w:rPr>
          <w:noProof/>
        </w:rPr>
        <w:t>rely</w:t>
      </w:r>
      <w:r w:rsidR="00C40F06">
        <w:rPr>
          <w:noProof/>
        </w:rPr>
        <w:t xml:space="preserve"> </w:t>
      </w:r>
      <w:r w:rsidRPr="00DC1C6E">
        <w:rPr>
          <w:noProof/>
        </w:rPr>
        <w:t>on</w:t>
      </w:r>
      <w:r w:rsidR="00C40F06">
        <w:rPr>
          <w:noProof/>
        </w:rPr>
        <w:t xml:space="preserve"> </w:t>
      </w:r>
      <w:r w:rsidRPr="00DC1C6E">
        <w:rPr>
          <w:noProof/>
        </w:rPr>
        <w:t>ultra-high-purity</w:t>
      </w:r>
      <w:r w:rsidR="00C40F06">
        <w:rPr>
          <w:noProof/>
        </w:rPr>
        <w:t xml:space="preserve"> </w:t>
      </w:r>
      <w:r w:rsidRPr="00DC1C6E">
        <w:rPr>
          <w:noProof/>
        </w:rPr>
        <w:t>chemicals</w:t>
      </w:r>
      <w:r w:rsidR="00C40F06">
        <w:rPr>
          <w:noProof/>
        </w:rPr>
        <w:t xml:space="preserve"> </w:t>
      </w:r>
      <w:r w:rsidRPr="00DC1C6E">
        <w:rPr>
          <w:noProof/>
        </w:rPr>
        <w:t>across</w:t>
      </w:r>
      <w:r w:rsidR="00C40F06">
        <w:rPr>
          <w:noProof/>
        </w:rPr>
        <w:t xml:space="preserve"> </w:t>
      </w:r>
      <w:r w:rsidRPr="00DC1C6E">
        <w:rPr>
          <w:noProof/>
        </w:rPr>
        <w:t>all</w:t>
      </w:r>
      <w:r w:rsidR="00C40F06">
        <w:rPr>
          <w:noProof/>
        </w:rPr>
        <w:t xml:space="preserve"> </w:t>
      </w:r>
      <w:r w:rsidRPr="00DC1C6E">
        <w:rPr>
          <w:noProof/>
        </w:rPr>
        <w:t>process</w:t>
      </w:r>
      <w:r w:rsidR="00C40F06">
        <w:rPr>
          <w:noProof/>
        </w:rPr>
        <w:t xml:space="preserve"> </w:t>
      </w:r>
      <w:r w:rsidRPr="00DC1C6E">
        <w:rPr>
          <w:noProof/>
        </w:rPr>
        <w:t>steps</w:t>
      </w:r>
      <w:r w:rsidR="00C40F06">
        <w:rPr>
          <w:noProof/>
        </w:rPr>
        <w:t xml:space="preserve"> </w:t>
      </w:r>
      <w:r w:rsidRPr="00DC1C6E">
        <w:rPr>
          <w:noProof/>
        </w:rPr>
        <w:t>(cleaning</w:t>
      </w:r>
      <w:r w:rsidR="00C40F06">
        <w:rPr>
          <w:noProof/>
        </w:rPr>
        <w:t xml:space="preserve"> </w:t>
      </w:r>
      <w:r w:rsidRPr="00DC1C6E">
        <w:rPr>
          <w:noProof/>
        </w:rPr>
        <w:t>acids</w:t>
      </w:r>
      <w:r w:rsidR="00C40F06">
        <w:rPr>
          <w:noProof/>
        </w:rPr>
        <w:t xml:space="preserve"> </w:t>
      </w:r>
      <w:r w:rsidRPr="00DC1C6E">
        <w:rPr>
          <w:noProof/>
        </w:rPr>
        <w:t>and</w:t>
      </w:r>
      <w:r w:rsidR="00C40F06">
        <w:rPr>
          <w:noProof/>
        </w:rPr>
        <w:t xml:space="preserve"> </w:t>
      </w:r>
      <w:r w:rsidRPr="00DC1C6E">
        <w:rPr>
          <w:noProof/>
        </w:rPr>
        <w:t>bases,</w:t>
      </w:r>
      <w:r w:rsidR="00C40F06">
        <w:rPr>
          <w:noProof/>
        </w:rPr>
        <w:t xml:space="preserve"> </w:t>
      </w:r>
      <w:r w:rsidRPr="00DC1C6E">
        <w:rPr>
          <w:noProof/>
        </w:rPr>
        <w:t>oxidisers,</w:t>
      </w:r>
      <w:r w:rsidR="00C40F06">
        <w:rPr>
          <w:noProof/>
        </w:rPr>
        <w:t xml:space="preserve"> </w:t>
      </w:r>
      <w:r w:rsidRPr="00DC1C6E">
        <w:rPr>
          <w:noProof/>
        </w:rPr>
        <w:t>solvents,</w:t>
      </w:r>
      <w:r w:rsidR="00C40F06">
        <w:rPr>
          <w:noProof/>
        </w:rPr>
        <w:t xml:space="preserve"> </w:t>
      </w:r>
      <w:r w:rsidRPr="00DC1C6E">
        <w:rPr>
          <w:noProof/>
        </w:rPr>
        <w:t>etch</w:t>
      </w:r>
      <w:r w:rsidR="00C40F06">
        <w:rPr>
          <w:noProof/>
        </w:rPr>
        <w:t xml:space="preserve"> </w:t>
      </w:r>
      <w:r w:rsidRPr="00DC1C6E">
        <w:rPr>
          <w:noProof/>
        </w:rPr>
        <w:t>and</w:t>
      </w:r>
      <w:r w:rsidR="00C40F06">
        <w:rPr>
          <w:noProof/>
        </w:rPr>
        <w:t xml:space="preserve"> </w:t>
      </w:r>
      <w:r w:rsidRPr="00DC1C6E">
        <w:rPr>
          <w:noProof/>
        </w:rPr>
        <w:t>deposition</w:t>
      </w:r>
      <w:r w:rsidR="00C40F06">
        <w:rPr>
          <w:noProof/>
        </w:rPr>
        <w:t xml:space="preserve"> </w:t>
      </w:r>
      <w:r w:rsidRPr="00DC1C6E">
        <w:rPr>
          <w:noProof/>
        </w:rPr>
        <w:t>chemistries,</w:t>
      </w:r>
      <w:r w:rsidR="00C40F06">
        <w:rPr>
          <w:noProof/>
        </w:rPr>
        <w:t xml:space="preserve"> </w:t>
      </w:r>
      <w:r w:rsidRPr="00DC1C6E">
        <w:rPr>
          <w:noProof/>
        </w:rPr>
        <w:t>and</w:t>
      </w:r>
      <w:r w:rsidR="00C40F06">
        <w:rPr>
          <w:noProof/>
        </w:rPr>
        <w:t xml:space="preserve"> </w:t>
      </w:r>
      <w:r w:rsidRPr="00DC1C6E">
        <w:rPr>
          <w:noProof/>
        </w:rPr>
        <w:t>Chemical-Mechanical-Planarisation</w:t>
      </w:r>
      <w:r w:rsidR="00C40F06">
        <w:rPr>
          <w:noProof/>
        </w:rPr>
        <w:t xml:space="preserve"> </w:t>
      </w:r>
      <w:r w:rsidRPr="00DC1C6E">
        <w:rPr>
          <w:noProof/>
        </w:rPr>
        <w:t>slurries),</w:t>
      </w:r>
      <w:r w:rsidR="00C40F06">
        <w:rPr>
          <w:noProof/>
        </w:rPr>
        <w:t xml:space="preserve"> </w:t>
      </w:r>
      <w:r w:rsidRPr="00DC1C6E">
        <w:rPr>
          <w:noProof/>
        </w:rPr>
        <w:t>and</w:t>
      </w:r>
      <w:r w:rsidR="00C40F06">
        <w:rPr>
          <w:noProof/>
        </w:rPr>
        <w:t xml:space="preserve"> </w:t>
      </w:r>
      <w:r w:rsidRPr="00DC1C6E">
        <w:rPr>
          <w:noProof/>
        </w:rPr>
        <w:t>these</w:t>
      </w:r>
      <w:r w:rsidR="00C40F06">
        <w:rPr>
          <w:noProof/>
        </w:rPr>
        <w:t xml:space="preserve"> </w:t>
      </w:r>
      <w:r w:rsidRPr="00DC1C6E">
        <w:rPr>
          <w:noProof/>
        </w:rPr>
        <w:t>inputs</w:t>
      </w:r>
      <w:r w:rsidR="00C40F06">
        <w:rPr>
          <w:noProof/>
        </w:rPr>
        <w:t xml:space="preserve"> </w:t>
      </w:r>
      <w:r w:rsidRPr="00DC1C6E">
        <w:rPr>
          <w:noProof/>
        </w:rPr>
        <w:t>are</w:t>
      </w:r>
      <w:r w:rsidR="00C40F06">
        <w:rPr>
          <w:noProof/>
        </w:rPr>
        <w:t xml:space="preserve"> </w:t>
      </w:r>
      <w:r w:rsidRPr="00DC1C6E">
        <w:rPr>
          <w:noProof/>
        </w:rPr>
        <w:t>qualified</w:t>
      </w:r>
      <w:r w:rsidR="00C40F06">
        <w:rPr>
          <w:noProof/>
        </w:rPr>
        <w:t xml:space="preserve"> </w:t>
      </w:r>
      <w:r w:rsidRPr="00DC1C6E">
        <w:rPr>
          <w:noProof/>
        </w:rPr>
        <w:t>to</w:t>
      </w:r>
      <w:r w:rsidR="00C40F06">
        <w:rPr>
          <w:noProof/>
        </w:rPr>
        <w:t xml:space="preserve"> </w:t>
      </w:r>
      <w:r w:rsidRPr="00DC1C6E">
        <w:rPr>
          <w:noProof/>
        </w:rPr>
        <w:t>specific</w:t>
      </w:r>
      <w:r w:rsidR="00C40F06">
        <w:rPr>
          <w:noProof/>
        </w:rPr>
        <w:t xml:space="preserve"> </w:t>
      </w:r>
      <w:r w:rsidRPr="00DC1C6E">
        <w:rPr>
          <w:noProof/>
        </w:rPr>
        <w:t>tools</w:t>
      </w:r>
      <w:r w:rsidR="00C40F06">
        <w:rPr>
          <w:noProof/>
        </w:rPr>
        <w:t xml:space="preserve"> </w:t>
      </w:r>
      <w:r w:rsidRPr="00DC1C6E">
        <w:rPr>
          <w:noProof/>
        </w:rPr>
        <w:t>and</w:t>
      </w:r>
      <w:r w:rsidR="00C40F06">
        <w:rPr>
          <w:noProof/>
        </w:rPr>
        <w:t xml:space="preserve"> </w:t>
      </w:r>
      <w:r w:rsidRPr="00DC1C6E">
        <w:rPr>
          <w:noProof/>
        </w:rPr>
        <w:t>recipes</w:t>
      </w:r>
      <w:r w:rsidR="00C40F06">
        <w:rPr>
          <w:noProof/>
        </w:rPr>
        <w:t xml:space="preserve"> </w:t>
      </w:r>
      <w:r w:rsidRPr="00DC1C6E">
        <w:rPr>
          <w:noProof/>
        </w:rPr>
        <w:t>under</w:t>
      </w:r>
      <w:r w:rsidR="00C40F06">
        <w:rPr>
          <w:noProof/>
        </w:rPr>
        <w:t xml:space="preserve"> </w:t>
      </w:r>
      <w:r w:rsidRPr="00DC1C6E">
        <w:rPr>
          <w:noProof/>
        </w:rPr>
        <w:t>strict</w:t>
      </w:r>
      <w:r w:rsidR="00C40F06">
        <w:rPr>
          <w:noProof/>
        </w:rPr>
        <w:t xml:space="preserve"> </w:t>
      </w:r>
      <w:r w:rsidRPr="00DC1C6E">
        <w:rPr>
          <w:noProof/>
        </w:rPr>
        <w:t>purity</w:t>
      </w:r>
      <w:r w:rsidR="00C40F06">
        <w:rPr>
          <w:noProof/>
        </w:rPr>
        <w:t xml:space="preserve"> </w:t>
      </w:r>
      <w:r w:rsidRPr="00DC1C6E">
        <w:rPr>
          <w:noProof/>
        </w:rPr>
        <w:t>spec</w:t>
      </w:r>
      <w:r w:rsidR="00AF5ED1">
        <w:rPr>
          <w:noProof/>
        </w:rPr>
        <w:t>ifications</w:t>
      </w:r>
      <w:r w:rsidRPr="00DC1C6E">
        <w:rPr>
          <w:noProof/>
        </w:rPr>
        <w:t>,</w:t>
      </w:r>
      <w:r w:rsidR="00C40F06">
        <w:rPr>
          <w:noProof/>
        </w:rPr>
        <w:t xml:space="preserve"> </w:t>
      </w:r>
      <w:r w:rsidRPr="00DC1C6E">
        <w:rPr>
          <w:noProof/>
        </w:rPr>
        <w:t>so</w:t>
      </w:r>
      <w:r w:rsidR="00C40F06">
        <w:rPr>
          <w:noProof/>
        </w:rPr>
        <w:t xml:space="preserve"> </w:t>
      </w:r>
      <w:r w:rsidRPr="00DC1C6E">
        <w:rPr>
          <w:noProof/>
        </w:rPr>
        <w:t>shortages</w:t>
      </w:r>
      <w:r w:rsidR="00C40F06">
        <w:rPr>
          <w:noProof/>
        </w:rPr>
        <w:t xml:space="preserve"> </w:t>
      </w:r>
      <w:r w:rsidRPr="00DC1C6E">
        <w:rPr>
          <w:noProof/>
        </w:rPr>
        <w:t>or</w:t>
      </w:r>
      <w:r w:rsidR="00C40F06">
        <w:rPr>
          <w:noProof/>
        </w:rPr>
        <w:t xml:space="preserve"> </w:t>
      </w:r>
      <w:r w:rsidRPr="00DC1C6E">
        <w:rPr>
          <w:noProof/>
        </w:rPr>
        <w:t>quality</w:t>
      </w:r>
      <w:r w:rsidR="00C40F06">
        <w:rPr>
          <w:noProof/>
        </w:rPr>
        <w:t xml:space="preserve"> </w:t>
      </w:r>
      <w:r w:rsidRPr="00DC1C6E">
        <w:rPr>
          <w:noProof/>
        </w:rPr>
        <w:t>deviations</w:t>
      </w:r>
      <w:r w:rsidR="00C40F06">
        <w:rPr>
          <w:noProof/>
        </w:rPr>
        <w:t xml:space="preserve"> </w:t>
      </w:r>
      <w:r w:rsidRPr="00DC1C6E">
        <w:rPr>
          <w:noProof/>
        </w:rPr>
        <w:t>can</w:t>
      </w:r>
      <w:r w:rsidR="00C40F06">
        <w:rPr>
          <w:noProof/>
        </w:rPr>
        <w:t xml:space="preserve"> </w:t>
      </w:r>
      <w:r w:rsidRPr="00DC1C6E">
        <w:rPr>
          <w:noProof/>
        </w:rPr>
        <w:t>halt</w:t>
      </w:r>
      <w:r w:rsidR="00C40F06">
        <w:rPr>
          <w:noProof/>
        </w:rPr>
        <w:t xml:space="preserve"> </w:t>
      </w:r>
      <w:r w:rsidRPr="00DC1C6E">
        <w:rPr>
          <w:noProof/>
        </w:rPr>
        <w:t>production</w:t>
      </w:r>
      <w:r w:rsidR="00C40F06">
        <w:rPr>
          <w:noProof/>
        </w:rPr>
        <w:t xml:space="preserve"> </w:t>
      </w:r>
      <w:r w:rsidRPr="00DC1C6E">
        <w:rPr>
          <w:noProof/>
        </w:rPr>
        <w:t>and</w:t>
      </w:r>
      <w:r w:rsidR="00C40F06">
        <w:rPr>
          <w:noProof/>
        </w:rPr>
        <w:t xml:space="preserve"> </w:t>
      </w:r>
      <w:r w:rsidRPr="00DC1C6E">
        <w:rPr>
          <w:noProof/>
        </w:rPr>
        <w:t>are</w:t>
      </w:r>
      <w:r w:rsidR="00C40F06">
        <w:rPr>
          <w:noProof/>
        </w:rPr>
        <w:t xml:space="preserve"> </w:t>
      </w:r>
      <w:r w:rsidRPr="00DC1C6E">
        <w:rPr>
          <w:noProof/>
        </w:rPr>
        <w:t>not</w:t>
      </w:r>
      <w:r w:rsidR="00C40F06">
        <w:rPr>
          <w:noProof/>
        </w:rPr>
        <w:t xml:space="preserve"> </w:t>
      </w:r>
      <w:r w:rsidRPr="00DC1C6E">
        <w:rPr>
          <w:noProof/>
        </w:rPr>
        <w:t>quickly</w:t>
      </w:r>
      <w:r w:rsidR="00C40F06">
        <w:rPr>
          <w:noProof/>
        </w:rPr>
        <w:t xml:space="preserve"> </w:t>
      </w:r>
      <w:r w:rsidRPr="00DC1C6E">
        <w:rPr>
          <w:noProof/>
        </w:rPr>
        <w:t>solved</w:t>
      </w:r>
      <w:r w:rsidR="00C40F06">
        <w:rPr>
          <w:noProof/>
        </w:rPr>
        <w:t xml:space="preserve"> </w:t>
      </w:r>
      <w:r w:rsidRPr="00DC1C6E">
        <w:rPr>
          <w:noProof/>
        </w:rPr>
        <w:t>by</w:t>
      </w:r>
      <w:r w:rsidR="00C40F06">
        <w:rPr>
          <w:noProof/>
        </w:rPr>
        <w:t xml:space="preserve"> </w:t>
      </w:r>
      <w:r w:rsidRPr="00DC1C6E">
        <w:rPr>
          <w:noProof/>
        </w:rPr>
        <w:t>switching</w:t>
      </w:r>
      <w:r w:rsidR="00C40F06">
        <w:rPr>
          <w:noProof/>
        </w:rPr>
        <w:t xml:space="preserve"> </w:t>
      </w:r>
      <w:r w:rsidRPr="00DC1C6E">
        <w:rPr>
          <w:noProof/>
        </w:rPr>
        <w:t>suppliers.</w:t>
      </w:r>
      <w:r w:rsidR="00C40F06">
        <w:rPr>
          <w:noProof/>
        </w:rPr>
        <w:t xml:space="preserve"> </w:t>
      </w:r>
    </w:p>
    <w:p w14:paraId="5F311A7B" w14:textId="4B6DE49C" w:rsidR="0092091F" w:rsidRPr="00DC1C6E" w:rsidRDefault="0092091F" w:rsidP="0092091F">
      <w:pPr>
        <w:rPr>
          <w:noProof/>
        </w:rPr>
      </w:pPr>
      <w:r w:rsidRPr="00DC1C6E">
        <w:rPr>
          <w:noProof/>
        </w:rPr>
        <w:t>This</w:t>
      </w:r>
      <w:r w:rsidR="00C40F06">
        <w:rPr>
          <w:noProof/>
        </w:rPr>
        <w:t xml:space="preserve"> </w:t>
      </w:r>
      <w:r w:rsidRPr="00DC1C6E">
        <w:rPr>
          <w:noProof/>
        </w:rPr>
        <w:t>section</w:t>
      </w:r>
      <w:r w:rsidR="00C40F06">
        <w:rPr>
          <w:noProof/>
        </w:rPr>
        <w:t xml:space="preserve"> </w:t>
      </w:r>
      <w:r w:rsidRPr="00DC1C6E">
        <w:rPr>
          <w:noProof/>
        </w:rPr>
        <w:t>focuses</w:t>
      </w:r>
      <w:r w:rsidR="00C40F06">
        <w:rPr>
          <w:noProof/>
        </w:rPr>
        <w:t xml:space="preserve"> </w:t>
      </w:r>
      <w:r w:rsidRPr="00DC1C6E">
        <w:rPr>
          <w:noProof/>
        </w:rPr>
        <w:t>on</w:t>
      </w:r>
      <w:r w:rsidR="00C40F06">
        <w:rPr>
          <w:noProof/>
        </w:rPr>
        <w:t xml:space="preserve"> </w:t>
      </w:r>
      <w:r w:rsidRPr="00DC1C6E">
        <w:rPr>
          <w:noProof/>
        </w:rPr>
        <w:t>three</w:t>
      </w:r>
      <w:r w:rsidR="00C40F06">
        <w:rPr>
          <w:noProof/>
        </w:rPr>
        <w:t xml:space="preserve"> </w:t>
      </w:r>
      <w:r w:rsidRPr="00DC1C6E">
        <w:rPr>
          <w:noProof/>
        </w:rPr>
        <w:t>illustrative</w:t>
      </w:r>
      <w:r w:rsidR="00C40F06">
        <w:rPr>
          <w:noProof/>
        </w:rPr>
        <w:t xml:space="preserve"> </w:t>
      </w:r>
      <w:r w:rsidRPr="00DC1C6E">
        <w:rPr>
          <w:noProof/>
        </w:rPr>
        <w:t>chemicals:</w:t>
      </w:r>
      <w:r w:rsidR="00C40F06">
        <w:rPr>
          <w:noProof/>
        </w:rPr>
        <w:t xml:space="preserve"> </w:t>
      </w:r>
      <w:r w:rsidRPr="00DC1C6E">
        <w:rPr>
          <w:noProof/>
        </w:rPr>
        <w:t>photoresists,</w:t>
      </w:r>
      <w:r w:rsidR="00C40F06">
        <w:rPr>
          <w:noProof/>
        </w:rPr>
        <w:t xml:space="preserve"> </w:t>
      </w:r>
      <w:r w:rsidRPr="00DC1C6E">
        <w:rPr>
          <w:noProof/>
        </w:rPr>
        <w:t>polysilicon</w:t>
      </w:r>
      <w:r w:rsidR="00C40F06">
        <w:rPr>
          <w:noProof/>
        </w:rPr>
        <w:t xml:space="preserve"> </w:t>
      </w:r>
      <w:r w:rsidRPr="00DC1C6E">
        <w:rPr>
          <w:noProof/>
        </w:rPr>
        <w:t>and</w:t>
      </w:r>
      <w:r w:rsidR="00C40F06">
        <w:rPr>
          <w:noProof/>
        </w:rPr>
        <w:t xml:space="preserve"> </w:t>
      </w:r>
      <w:r w:rsidRPr="00DC1C6E">
        <w:rPr>
          <w:noProof/>
        </w:rPr>
        <w:t>deposition</w:t>
      </w:r>
      <w:r w:rsidR="00C40F06">
        <w:rPr>
          <w:noProof/>
        </w:rPr>
        <w:t xml:space="preserve"> </w:t>
      </w:r>
      <w:r w:rsidRPr="00DC1C6E">
        <w:rPr>
          <w:noProof/>
        </w:rPr>
        <w:t>precursors.</w:t>
      </w:r>
      <w:r w:rsidR="00C40F06">
        <w:rPr>
          <w:noProof/>
        </w:rPr>
        <w:t xml:space="preserve"> </w:t>
      </w:r>
      <w:r w:rsidRPr="00DC1C6E">
        <w:rPr>
          <w:noProof/>
        </w:rPr>
        <w:t>Photoresists</w:t>
      </w:r>
      <w:r w:rsidR="00C40F06">
        <w:rPr>
          <w:noProof/>
        </w:rPr>
        <w:t xml:space="preserve"> </w:t>
      </w:r>
      <w:r w:rsidRPr="00DC1C6E">
        <w:rPr>
          <w:noProof/>
        </w:rPr>
        <w:t>are</w:t>
      </w:r>
      <w:r w:rsidR="00C40F06">
        <w:rPr>
          <w:noProof/>
        </w:rPr>
        <w:t xml:space="preserve"> </w:t>
      </w:r>
      <w:r w:rsidRPr="00DC1C6E">
        <w:rPr>
          <w:noProof/>
        </w:rPr>
        <w:t>indispensable</w:t>
      </w:r>
      <w:r w:rsidR="00C40F06">
        <w:rPr>
          <w:noProof/>
        </w:rPr>
        <w:t xml:space="preserve"> </w:t>
      </w:r>
      <w:r w:rsidRPr="00DC1C6E">
        <w:rPr>
          <w:noProof/>
        </w:rPr>
        <w:t>for</w:t>
      </w:r>
      <w:r w:rsidR="00C40F06">
        <w:rPr>
          <w:noProof/>
        </w:rPr>
        <w:t xml:space="preserve"> </w:t>
      </w:r>
      <w:r w:rsidRPr="00DC1C6E">
        <w:rPr>
          <w:noProof/>
        </w:rPr>
        <w:t>Deep</w:t>
      </w:r>
      <w:r w:rsidR="00C40F06">
        <w:rPr>
          <w:noProof/>
        </w:rPr>
        <w:t xml:space="preserve"> </w:t>
      </w:r>
      <w:r w:rsidRPr="00DC1C6E">
        <w:rPr>
          <w:noProof/>
        </w:rPr>
        <w:t>Ultraviolet</w:t>
      </w:r>
      <w:r w:rsidR="00C40F06">
        <w:rPr>
          <w:noProof/>
        </w:rPr>
        <w:t xml:space="preserve"> </w:t>
      </w:r>
      <w:r w:rsidRPr="00DC1C6E">
        <w:rPr>
          <w:noProof/>
        </w:rPr>
        <w:t>(DUV)</w:t>
      </w:r>
      <w:r w:rsidR="00C40F06">
        <w:rPr>
          <w:noProof/>
        </w:rPr>
        <w:t xml:space="preserve"> </w:t>
      </w:r>
      <w:r w:rsidRPr="00DC1C6E">
        <w:rPr>
          <w:noProof/>
        </w:rPr>
        <w:t>and</w:t>
      </w:r>
      <w:r w:rsidR="00C40F06">
        <w:rPr>
          <w:noProof/>
        </w:rPr>
        <w:t xml:space="preserve"> </w:t>
      </w:r>
      <w:r w:rsidRPr="00DC1C6E">
        <w:rPr>
          <w:noProof/>
        </w:rPr>
        <w:t>Extreme</w:t>
      </w:r>
      <w:r w:rsidR="00C40F06">
        <w:rPr>
          <w:noProof/>
        </w:rPr>
        <w:t xml:space="preserve"> </w:t>
      </w:r>
      <w:r w:rsidRPr="00DC1C6E">
        <w:rPr>
          <w:noProof/>
        </w:rPr>
        <w:t>Ultraviolet</w:t>
      </w:r>
      <w:r w:rsidR="00C40F06">
        <w:rPr>
          <w:noProof/>
        </w:rPr>
        <w:t xml:space="preserve"> </w:t>
      </w:r>
      <w:r w:rsidRPr="00DC1C6E">
        <w:rPr>
          <w:noProof/>
        </w:rPr>
        <w:t>(EUV)</w:t>
      </w:r>
      <w:r w:rsidR="00C40F06">
        <w:rPr>
          <w:noProof/>
        </w:rPr>
        <w:t xml:space="preserve"> </w:t>
      </w:r>
      <w:r w:rsidRPr="00DC1C6E">
        <w:rPr>
          <w:noProof/>
        </w:rPr>
        <w:t>lithography</w:t>
      </w:r>
      <w:r w:rsidR="00C40F06">
        <w:rPr>
          <w:noProof/>
        </w:rPr>
        <w:t xml:space="preserve"> </w:t>
      </w:r>
      <w:r w:rsidRPr="00DC1C6E">
        <w:rPr>
          <w:noProof/>
        </w:rPr>
        <w:t>as</w:t>
      </w:r>
      <w:r w:rsidR="00C40F06">
        <w:rPr>
          <w:noProof/>
        </w:rPr>
        <w:t xml:space="preserve"> </w:t>
      </w:r>
      <w:r w:rsidRPr="00DC1C6E">
        <w:rPr>
          <w:noProof/>
        </w:rPr>
        <w:t>the</w:t>
      </w:r>
      <w:r w:rsidR="00C40F06">
        <w:rPr>
          <w:noProof/>
        </w:rPr>
        <w:t xml:space="preserve"> </w:t>
      </w:r>
      <w:r w:rsidRPr="00DC1C6E">
        <w:rPr>
          <w:noProof/>
        </w:rPr>
        <w:t>light-sensitive</w:t>
      </w:r>
      <w:r w:rsidR="00C40F06">
        <w:rPr>
          <w:noProof/>
        </w:rPr>
        <w:t xml:space="preserve"> </w:t>
      </w:r>
      <w:r w:rsidRPr="00DC1C6E">
        <w:rPr>
          <w:noProof/>
        </w:rPr>
        <w:t>film</w:t>
      </w:r>
      <w:r w:rsidR="00C40F06">
        <w:rPr>
          <w:noProof/>
        </w:rPr>
        <w:t xml:space="preserve"> </w:t>
      </w:r>
      <w:r w:rsidRPr="00DC1C6E">
        <w:rPr>
          <w:noProof/>
        </w:rPr>
        <w:t>enabling</w:t>
      </w:r>
      <w:r w:rsidR="00C40F06">
        <w:rPr>
          <w:noProof/>
        </w:rPr>
        <w:t xml:space="preserve"> </w:t>
      </w:r>
      <w:r w:rsidRPr="00DC1C6E">
        <w:rPr>
          <w:noProof/>
        </w:rPr>
        <w:t>pattern</w:t>
      </w:r>
      <w:r w:rsidR="00C40F06">
        <w:rPr>
          <w:noProof/>
        </w:rPr>
        <w:t xml:space="preserve"> </w:t>
      </w:r>
      <w:r w:rsidRPr="00DC1C6E">
        <w:rPr>
          <w:noProof/>
        </w:rPr>
        <w:t>transfer.</w:t>
      </w:r>
      <w:r w:rsidR="00C40F06">
        <w:rPr>
          <w:noProof/>
        </w:rPr>
        <w:t xml:space="preserve"> </w:t>
      </w:r>
      <w:r w:rsidRPr="00DC1C6E">
        <w:rPr>
          <w:noProof/>
        </w:rPr>
        <w:t>In</w:t>
      </w:r>
      <w:r w:rsidR="00C40F06">
        <w:rPr>
          <w:noProof/>
        </w:rPr>
        <w:t xml:space="preserve"> </w:t>
      </w:r>
      <w:r w:rsidRPr="00DC1C6E">
        <w:rPr>
          <w:noProof/>
        </w:rPr>
        <w:t>fact,</w:t>
      </w:r>
      <w:r w:rsidR="00C40F06">
        <w:rPr>
          <w:noProof/>
        </w:rPr>
        <w:t xml:space="preserve"> </w:t>
      </w:r>
      <w:r w:rsidRPr="00DC1C6E">
        <w:rPr>
          <w:noProof/>
        </w:rPr>
        <w:t>they</w:t>
      </w:r>
      <w:r w:rsidR="00C40F06">
        <w:rPr>
          <w:noProof/>
        </w:rPr>
        <w:t xml:space="preserve"> </w:t>
      </w:r>
      <w:r w:rsidRPr="00DC1C6E">
        <w:rPr>
          <w:noProof/>
        </w:rPr>
        <w:t>are</w:t>
      </w:r>
      <w:r w:rsidR="00C40F06">
        <w:rPr>
          <w:noProof/>
        </w:rPr>
        <w:t xml:space="preserve"> </w:t>
      </w:r>
      <w:r w:rsidRPr="00DC1C6E">
        <w:rPr>
          <w:noProof/>
        </w:rPr>
        <w:t>co-developed</w:t>
      </w:r>
      <w:r w:rsidR="00C40F06">
        <w:rPr>
          <w:noProof/>
        </w:rPr>
        <w:t xml:space="preserve"> </w:t>
      </w:r>
      <w:r w:rsidRPr="00DC1C6E">
        <w:rPr>
          <w:noProof/>
        </w:rPr>
        <w:t>and</w:t>
      </w:r>
      <w:r w:rsidR="00C40F06">
        <w:rPr>
          <w:noProof/>
        </w:rPr>
        <w:t xml:space="preserve"> </w:t>
      </w:r>
      <w:r w:rsidRPr="00DC1C6E">
        <w:rPr>
          <w:noProof/>
        </w:rPr>
        <w:t>tightly</w:t>
      </w:r>
      <w:r w:rsidR="00C40F06">
        <w:rPr>
          <w:noProof/>
        </w:rPr>
        <w:t xml:space="preserve"> </w:t>
      </w:r>
      <w:r w:rsidRPr="00DC1C6E">
        <w:rPr>
          <w:noProof/>
        </w:rPr>
        <w:t>qualified</w:t>
      </w:r>
      <w:r w:rsidR="00C40F06">
        <w:rPr>
          <w:noProof/>
        </w:rPr>
        <w:t xml:space="preserve"> </w:t>
      </w:r>
      <w:r w:rsidRPr="00DC1C6E">
        <w:rPr>
          <w:noProof/>
        </w:rPr>
        <w:t>with</w:t>
      </w:r>
      <w:r w:rsidR="00C40F06">
        <w:rPr>
          <w:noProof/>
        </w:rPr>
        <w:t xml:space="preserve"> </w:t>
      </w:r>
      <w:r w:rsidRPr="00DC1C6E">
        <w:rPr>
          <w:noProof/>
        </w:rPr>
        <w:t>fabs,</w:t>
      </w:r>
      <w:r w:rsidR="00C40F06">
        <w:rPr>
          <w:noProof/>
        </w:rPr>
        <w:t xml:space="preserve"> </w:t>
      </w:r>
      <w:r w:rsidRPr="00DC1C6E">
        <w:rPr>
          <w:noProof/>
        </w:rPr>
        <w:t>making</w:t>
      </w:r>
      <w:r w:rsidR="00C40F06">
        <w:rPr>
          <w:noProof/>
        </w:rPr>
        <w:t xml:space="preserve"> </w:t>
      </w:r>
      <w:r w:rsidRPr="00DC1C6E">
        <w:rPr>
          <w:noProof/>
        </w:rPr>
        <w:t>substitution</w:t>
      </w:r>
      <w:r w:rsidR="00C40F06">
        <w:rPr>
          <w:noProof/>
        </w:rPr>
        <w:t xml:space="preserve"> </w:t>
      </w:r>
      <w:r w:rsidRPr="00DC1C6E">
        <w:rPr>
          <w:noProof/>
        </w:rPr>
        <w:t>slow</w:t>
      </w:r>
      <w:r w:rsidR="00C40F06">
        <w:rPr>
          <w:noProof/>
        </w:rPr>
        <w:t xml:space="preserve"> </w:t>
      </w:r>
      <w:r w:rsidRPr="00DC1C6E">
        <w:rPr>
          <w:noProof/>
        </w:rPr>
        <w:t>and</w:t>
      </w:r>
      <w:r w:rsidR="00C40F06">
        <w:rPr>
          <w:noProof/>
        </w:rPr>
        <w:t xml:space="preserve"> </w:t>
      </w:r>
      <w:r w:rsidRPr="00DC1C6E">
        <w:rPr>
          <w:noProof/>
        </w:rPr>
        <w:t>risky</w:t>
      </w:r>
      <w:r w:rsidR="00C40F06">
        <w:rPr>
          <w:noProof/>
        </w:rPr>
        <w:t xml:space="preserve"> </w:t>
      </w:r>
      <w:r w:rsidR="0016493C">
        <w:rPr>
          <w:noProof/>
        </w:rPr>
        <w:t>T</w:t>
      </w:r>
      <w:r w:rsidRPr="00DC1C6E">
        <w:rPr>
          <w:noProof/>
        </w:rPr>
        <w:t>he</w:t>
      </w:r>
      <w:r w:rsidR="00C40F06">
        <w:rPr>
          <w:noProof/>
        </w:rPr>
        <w:t xml:space="preserve"> </w:t>
      </w:r>
      <w:r w:rsidRPr="00DC1C6E">
        <w:rPr>
          <w:noProof/>
        </w:rPr>
        <w:t>supply</w:t>
      </w:r>
      <w:r w:rsidR="00C40F06">
        <w:rPr>
          <w:noProof/>
        </w:rPr>
        <w:t xml:space="preserve"> </w:t>
      </w:r>
      <w:r w:rsidRPr="00DC1C6E">
        <w:rPr>
          <w:noProof/>
        </w:rPr>
        <w:t>base</w:t>
      </w:r>
      <w:r w:rsidR="00C40F06">
        <w:rPr>
          <w:noProof/>
        </w:rPr>
        <w:t xml:space="preserve"> </w:t>
      </w:r>
      <w:r w:rsidRPr="00DC1C6E">
        <w:rPr>
          <w:noProof/>
        </w:rPr>
        <w:t>is</w:t>
      </w:r>
      <w:r w:rsidR="00C40F06">
        <w:rPr>
          <w:noProof/>
        </w:rPr>
        <w:t xml:space="preserve"> </w:t>
      </w:r>
      <w:r w:rsidR="0016493C">
        <w:rPr>
          <w:noProof/>
        </w:rPr>
        <w:t>also</w:t>
      </w:r>
      <w:r w:rsidR="00C40F06">
        <w:rPr>
          <w:noProof/>
        </w:rPr>
        <w:t xml:space="preserve"> </w:t>
      </w:r>
      <w:r w:rsidRPr="00DC1C6E">
        <w:rPr>
          <w:noProof/>
        </w:rPr>
        <w:t>highly</w:t>
      </w:r>
      <w:r w:rsidR="00C40F06">
        <w:rPr>
          <w:noProof/>
        </w:rPr>
        <w:t xml:space="preserve"> </w:t>
      </w:r>
      <w:r w:rsidRPr="00DC1C6E">
        <w:rPr>
          <w:noProof/>
        </w:rPr>
        <w:t>concentrated,</w:t>
      </w:r>
      <w:r w:rsidR="00C40F06">
        <w:rPr>
          <w:noProof/>
        </w:rPr>
        <w:t xml:space="preserve"> </w:t>
      </w:r>
      <w:r w:rsidRPr="00DC1C6E">
        <w:rPr>
          <w:noProof/>
        </w:rPr>
        <w:t>with</w:t>
      </w:r>
      <w:r w:rsidR="00C40F06">
        <w:rPr>
          <w:noProof/>
        </w:rPr>
        <w:t xml:space="preserve"> </w:t>
      </w:r>
      <w:r w:rsidRPr="00DC1C6E">
        <w:rPr>
          <w:noProof/>
        </w:rPr>
        <w:t>Japanese</w:t>
      </w:r>
      <w:r w:rsidR="00C40F06">
        <w:rPr>
          <w:noProof/>
        </w:rPr>
        <w:t xml:space="preserve"> </w:t>
      </w:r>
      <w:r w:rsidRPr="00DC1C6E">
        <w:rPr>
          <w:noProof/>
        </w:rPr>
        <w:t>firms</w:t>
      </w:r>
      <w:r w:rsidR="00C40F06">
        <w:rPr>
          <w:noProof/>
        </w:rPr>
        <w:t xml:space="preserve"> </w:t>
      </w:r>
      <w:r w:rsidRPr="00DC1C6E">
        <w:rPr>
          <w:noProof/>
        </w:rPr>
        <w:t>estimated</w:t>
      </w:r>
      <w:r w:rsidR="00C40F06">
        <w:rPr>
          <w:noProof/>
        </w:rPr>
        <w:t xml:space="preserve"> </w:t>
      </w:r>
      <w:r w:rsidRPr="00DC1C6E">
        <w:rPr>
          <w:noProof/>
        </w:rPr>
        <w:t>at</w:t>
      </w:r>
      <w:r w:rsidR="00C40F06">
        <w:rPr>
          <w:noProof/>
        </w:rPr>
        <w:t xml:space="preserve"> </w:t>
      </w:r>
      <w:r w:rsidRPr="00DC1C6E">
        <w:rPr>
          <w:noProof/>
        </w:rPr>
        <w:t>around</w:t>
      </w:r>
      <w:r w:rsidR="00C40F06">
        <w:rPr>
          <w:noProof/>
        </w:rPr>
        <w:t xml:space="preserve"> </w:t>
      </w:r>
      <w:r w:rsidRPr="00DC1C6E">
        <w:rPr>
          <w:noProof/>
        </w:rPr>
        <w:t>90%</w:t>
      </w:r>
      <w:r w:rsidR="00C40F06">
        <w:rPr>
          <w:noProof/>
        </w:rPr>
        <w:t xml:space="preserve"> </w:t>
      </w:r>
      <w:r w:rsidRPr="00DC1C6E">
        <w:rPr>
          <w:noProof/>
        </w:rPr>
        <w:t>market</w:t>
      </w:r>
      <w:r w:rsidR="00C40F06">
        <w:rPr>
          <w:noProof/>
        </w:rPr>
        <w:t xml:space="preserve"> </w:t>
      </w:r>
      <w:r w:rsidRPr="00DC1C6E">
        <w:rPr>
          <w:noProof/>
        </w:rPr>
        <w:t>share</w:t>
      </w:r>
      <w:r w:rsidR="00C40F06">
        <w:rPr>
          <w:noProof/>
        </w:rPr>
        <w:t xml:space="preserve"> </w:t>
      </w:r>
      <w:r w:rsidRPr="00DC1C6E">
        <w:rPr>
          <w:noProof/>
        </w:rPr>
        <w:t>(notably</w:t>
      </w:r>
      <w:r w:rsidR="00C40F06">
        <w:rPr>
          <w:noProof/>
        </w:rPr>
        <w:t xml:space="preserve"> </w:t>
      </w:r>
      <w:r w:rsidRPr="00DC1C6E">
        <w:rPr>
          <w:noProof/>
        </w:rPr>
        <w:t>JSR</w:t>
      </w:r>
      <w:r w:rsidR="00C40F06">
        <w:rPr>
          <w:noProof/>
        </w:rPr>
        <w:t xml:space="preserve"> </w:t>
      </w:r>
      <w:r w:rsidRPr="00DC1C6E">
        <w:rPr>
          <w:noProof/>
        </w:rPr>
        <w:t>and</w:t>
      </w:r>
      <w:r w:rsidR="00C40F06">
        <w:rPr>
          <w:noProof/>
        </w:rPr>
        <w:t xml:space="preserve"> </w:t>
      </w:r>
      <w:r w:rsidRPr="00DC1C6E">
        <w:rPr>
          <w:noProof/>
        </w:rPr>
        <w:t>TOK)</w:t>
      </w:r>
      <w:r w:rsidR="00C40F06">
        <w:rPr>
          <w:noProof/>
        </w:rPr>
        <w:t xml:space="preserve"> </w:t>
      </w:r>
      <w:r w:rsidRPr="00DC1C6E">
        <w:rPr>
          <w:noProof/>
        </w:rPr>
        <w:t>(</w:t>
      </w:r>
      <w:r w:rsidRPr="00DC1C6E">
        <w:rPr>
          <w:rStyle w:val="FootnoteReference"/>
          <w:noProof/>
        </w:rPr>
        <w:footnoteReference w:id="73"/>
      </w:r>
      <w:r w:rsidRPr="00DC1C6E">
        <w:rPr>
          <w:noProof/>
        </w:rPr>
        <w:t>)</w:t>
      </w:r>
      <w:r w:rsidR="0016493C">
        <w:rPr>
          <w:noProof/>
        </w:rPr>
        <w:t>,</w:t>
      </w:r>
      <w:r w:rsidR="00C40F06">
        <w:rPr>
          <w:noProof/>
        </w:rPr>
        <w:t xml:space="preserve"> </w:t>
      </w:r>
      <w:r w:rsidRPr="00DC1C6E">
        <w:rPr>
          <w:noProof/>
        </w:rPr>
        <w:t>a</w:t>
      </w:r>
      <w:r w:rsidR="00C40F06">
        <w:rPr>
          <w:noProof/>
        </w:rPr>
        <w:t xml:space="preserve"> </w:t>
      </w:r>
      <w:r w:rsidRPr="00DC1C6E">
        <w:rPr>
          <w:noProof/>
        </w:rPr>
        <w:t>vulnerability</w:t>
      </w:r>
      <w:r w:rsidR="00C40F06">
        <w:rPr>
          <w:noProof/>
        </w:rPr>
        <w:t xml:space="preserve"> </w:t>
      </w:r>
      <w:r w:rsidRPr="00DC1C6E">
        <w:rPr>
          <w:noProof/>
        </w:rPr>
        <w:t>highlighted</w:t>
      </w:r>
      <w:r w:rsidR="00C40F06">
        <w:rPr>
          <w:noProof/>
        </w:rPr>
        <w:t xml:space="preserve"> </w:t>
      </w:r>
      <w:r w:rsidRPr="00DC1C6E">
        <w:rPr>
          <w:noProof/>
        </w:rPr>
        <w:t>by</w:t>
      </w:r>
      <w:r w:rsidR="00C40F06">
        <w:rPr>
          <w:noProof/>
        </w:rPr>
        <w:t xml:space="preserve"> </w:t>
      </w:r>
      <w:r w:rsidRPr="00DC1C6E">
        <w:rPr>
          <w:noProof/>
        </w:rPr>
        <w:t>the</w:t>
      </w:r>
      <w:r w:rsidR="00C40F06">
        <w:rPr>
          <w:noProof/>
        </w:rPr>
        <w:t xml:space="preserve"> </w:t>
      </w:r>
      <w:r w:rsidRPr="00DC1C6E">
        <w:rPr>
          <w:noProof/>
        </w:rPr>
        <w:t>2019</w:t>
      </w:r>
      <w:r w:rsidR="00C40F06">
        <w:rPr>
          <w:noProof/>
        </w:rPr>
        <w:t xml:space="preserve"> </w:t>
      </w:r>
      <w:r w:rsidRPr="00DC1C6E">
        <w:rPr>
          <w:noProof/>
        </w:rPr>
        <w:t>Japan–South</w:t>
      </w:r>
      <w:r w:rsidR="00C40F06">
        <w:rPr>
          <w:noProof/>
        </w:rPr>
        <w:t xml:space="preserve"> </w:t>
      </w:r>
      <w:r w:rsidRPr="00DC1C6E">
        <w:rPr>
          <w:noProof/>
        </w:rPr>
        <w:t>Korea</w:t>
      </w:r>
      <w:r w:rsidR="00C40F06">
        <w:rPr>
          <w:noProof/>
        </w:rPr>
        <w:t xml:space="preserve"> </w:t>
      </w:r>
      <w:r w:rsidRPr="00DC1C6E">
        <w:rPr>
          <w:noProof/>
        </w:rPr>
        <w:t>export</w:t>
      </w:r>
      <w:r w:rsidR="00C40F06">
        <w:rPr>
          <w:noProof/>
        </w:rPr>
        <w:t xml:space="preserve"> </w:t>
      </w:r>
      <w:r w:rsidRPr="00DC1C6E">
        <w:rPr>
          <w:noProof/>
        </w:rPr>
        <w:t>licensing</w:t>
      </w:r>
      <w:r w:rsidR="00C40F06">
        <w:rPr>
          <w:noProof/>
        </w:rPr>
        <w:t xml:space="preserve"> </w:t>
      </w:r>
      <w:r w:rsidRPr="00DC1C6E">
        <w:rPr>
          <w:noProof/>
        </w:rPr>
        <w:t>changes</w:t>
      </w:r>
      <w:r w:rsidR="00C40F06">
        <w:rPr>
          <w:noProof/>
        </w:rPr>
        <w:t xml:space="preserve"> </w:t>
      </w:r>
      <w:r w:rsidRPr="00DC1C6E">
        <w:rPr>
          <w:noProof/>
        </w:rPr>
        <w:t>for</w:t>
      </w:r>
      <w:r w:rsidR="00C40F06">
        <w:rPr>
          <w:noProof/>
        </w:rPr>
        <w:t xml:space="preserve"> </w:t>
      </w:r>
      <w:r w:rsidRPr="00DC1C6E">
        <w:rPr>
          <w:noProof/>
        </w:rPr>
        <w:t>certain</w:t>
      </w:r>
      <w:r w:rsidR="00C40F06">
        <w:rPr>
          <w:noProof/>
        </w:rPr>
        <w:t xml:space="preserve"> </w:t>
      </w:r>
      <w:r w:rsidRPr="00DC1C6E">
        <w:rPr>
          <w:noProof/>
        </w:rPr>
        <w:t>semiconductor</w:t>
      </w:r>
      <w:r w:rsidR="00C40F06">
        <w:rPr>
          <w:noProof/>
        </w:rPr>
        <w:t xml:space="preserve"> </w:t>
      </w:r>
      <w:r w:rsidRPr="00DC1C6E">
        <w:rPr>
          <w:noProof/>
        </w:rPr>
        <w:t>materials</w:t>
      </w:r>
      <w:r w:rsidR="00C40F06">
        <w:rPr>
          <w:noProof/>
        </w:rPr>
        <w:t xml:space="preserve"> </w:t>
      </w:r>
      <w:r w:rsidRPr="00DC1C6E">
        <w:rPr>
          <w:noProof/>
        </w:rPr>
        <w:t>(</w:t>
      </w:r>
      <w:r w:rsidRPr="00DC1C6E">
        <w:rPr>
          <w:rStyle w:val="FootnoteReference"/>
          <w:noProof/>
        </w:rPr>
        <w:footnoteReference w:id="74"/>
      </w:r>
      <w:r w:rsidRPr="00DC1C6E">
        <w:rPr>
          <w:noProof/>
        </w:rPr>
        <w:t>)</w:t>
      </w:r>
      <w:r w:rsidR="00910E03">
        <w:rPr>
          <w:noProof/>
        </w:rPr>
        <w:t>.</w:t>
      </w:r>
      <w:r w:rsidR="00C40F06">
        <w:rPr>
          <w:noProof/>
        </w:rPr>
        <w:t xml:space="preserve"> </w:t>
      </w:r>
      <w:r w:rsidRPr="00DC1C6E">
        <w:rPr>
          <w:noProof/>
        </w:rPr>
        <w:t>High-purity</w:t>
      </w:r>
      <w:r w:rsidR="00C40F06">
        <w:rPr>
          <w:noProof/>
        </w:rPr>
        <w:t xml:space="preserve"> </w:t>
      </w:r>
      <w:r w:rsidRPr="00DC1C6E">
        <w:rPr>
          <w:noProof/>
        </w:rPr>
        <w:t>polysilicon</w:t>
      </w:r>
      <w:r w:rsidR="00C40F06">
        <w:rPr>
          <w:noProof/>
        </w:rPr>
        <w:t xml:space="preserve"> </w:t>
      </w:r>
      <w:r w:rsidRPr="00DC1C6E">
        <w:rPr>
          <w:noProof/>
        </w:rPr>
        <w:t>is</w:t>
      </w:r>
      <w:r w:rsidR="00C40F06">
        <w:rPr>
          <w:noProof/>
        </w:rPr>
        <w:t xml:space="preserve"> </w:t>
      </w:r>
      <w:r w:rsidRPr="00DC1C6E">
        <w:rPr>
          <w:noProof/>
        </w:rPr>
        <w:t>the</w:t>
      </w:r>
      <w:r w:rsidR="00C40F06">
        <w:rPr>
          <w:noProof/>
        </w:rPr>
        <w:t xml:space="preserve"> </w:t>
      </w:r>
      <w:r w:rsidRPr="00DC1C6E">
        <w:rPr>
          <w:noProof/>
        </w:rPr>
        <w:t>feedstock</w:t>
      </w:r>
      <w:r w:rsidR="00C40F06">
        <w:rPr>
          <w:noProof/>
        </w:rPr>
        <w:t xml:space="preserve"> </w:t>
      </w:r>
      <w:r w:rsidRPr="00DC1C6E">
        <w:rPr>
          <w:noProof/>
        </w:rPr>
        <w:t>for</w:t>
      </w:r>
      <w:r w:rsidR="00C40F06">
        <w:rPr>
          <w:noProof/>
        </w:rPr>
        <w:t xml:space="preserve"> </w:t>
      </w:r>
      <w:r w:rsidRPr="00DC1C6E">
        <w:rPr>
          <w:noProof/>
        </w:rPr>
        <w:t>silicon</w:t>
      </w:r>
      <w:r w:rsidR="00C40F06">
        <w:rPr>
          <w:noProof/>
        </w:rPr>
        <w:t xml:space="preserve"> </w:t>
      </w:r>
      <w:r w:rsidRPr="00DC1C6E">
        <w:rPr>
          <w:noProof/>
        </w:rPr>
        <w:t>wafers</w:t>
      </w:r>
      <w:r w:rsidR="007D269F">
        <w:rPr>
          <w:noProof/>
        </w:rPr>
        <w:t>:</w:t>
      </w:r>
      <w:r w:rsidR="00C40F06">
        <w:rPr>
          <w:noProof/>
        </w:rPr>
        <w:t xml:space="preserve"> </w:t>
      </w:r>
      <w:r w:rsidRPr="00DC1C6E">
        <w:rPr>
          <w:noProof/>
        </w:rPr>
        <w:t>while</w:t>
      </w:r>
      <w:r w:rsidR="00C40F06">
        <w:rPr>
          <w:noProof/>
        </w:rPr>
        <w:t xml:space="preserve"> </w:t>
      </w:r>
      <w:r w:rsidRPr="00DC1C6E">
        <w:rPr>
          <w:noProof/>
        </w:rPr>
        <w:t>photovoltaic-grade</w:t>
      </w:r>
      <w:r w:rsidR="00C40F06">
        <w:rPr>
          <w:noProof/>
        </w:rPr>
        <w:t xml:space="preserve"> </w:t>
      </w:r>
      <w:r w:rsidRPr="00DC1C6E">
        <w:rPr>
          <w:noProof/>
        </w:rPr>
        <w:t>output</w:t>
      </w:r>
      <w:r w:rsidR="00C40F06">
        <w:rPr>
          <w:noProof/>
        </w:rPr>
        <w:t xml:space="preserve"> </w:t>
      </w:r>
      <w:r w:rsidRPr="00DC1C6E">
        <w:rPr>
          <w:noProof/>
        </w:rPr>
        <w:t>is</w:t>
      </w:r>
      <w:r w:rsidR="00C40F06">
        <w:rPr>
          <w:noProof/>
        </w:rPr>
        <w:t xml:space="preserve"> </w:t>
      </w:r>
      <w:r w:rsidRPr="00DC1C6E">
        <w:rPr>
          <w:noProof/>
        </w:rPr>
        <w:t>dominated</w:t>
      </w:r>
      <w:r w:rsidR="00C40F06">
        <w:rPr>
          <w:noProof/>
        </w:rPr>
        <w:t xml:space="preserve"> </w:t>
      </w:r>
      <w:r w:rsidRPr="00DC1C6E">
        <w:rPr>
          <w:noProof/>
        </w:rPr>
        <w:t>by</w:t>
      </w:r>
      <w:r w:rsidR="00C40F06">
        <w:rPr>
          <w:noProof/>
        </w:rPr>
        <w:t xml:space="preserve"> </w:t>
      </w:r>
      <w:r w:rsidRPr="00DC1C6E">
        <w:rPr>
          <w:noProof/>
        </w:rPr>
        <w:t>China,</w:t>
      </w:r>
      <w:r w:rsidR="00C40F06">
        <w:rPr>
          <w:noProof/>
        </w:rPr>
        <w:t xml:space="preserve"> </w:t>
      </w:r>
      <w:r w:rsidRPr="00DC1C6E">
        <w:rPr>
          <w:noProof/>
        </w:rPr>
        <w:t>electronic-grade</w:t>
      </w:r>
      <w:r w:rsidR="00C40F06">
        <w:rPr>
          <w:noProof/>
        </w:rPr>
        <w:t xml:space="preserve"> </w:t>
      </w:r>
      <w:r w:rsidRPr="00DC1C6E">
        <w:rPr>
          <w:noProof/>
        </w:rPr>
        <w:t>supply</w:t>
      </w:r>
      <w:r w:rsidR="00C40F06">
        <w:rPr>
          <w:noProof/>
        </w:rPr>
        <w:t xml:space="preserve"> </w:t>
      </w:r>
      <w:r w:rsidRPr="00DC1C6E">
        <w:rPr>
          <w:noProof/>
        </w:rPr>
        <w:t>is</w:t>
      </w:r>
      <w:r w:rsidR="00C40F06">
        <w:rPr>
          <w:noProof/>
        </w:rPr>
        <w:t xml:space="preserve"> </w:t>
      </w:r>
      <w:r w:rsidRPr="00DC1C6E">
        <w:rPr>
          <w:noProof/>
        </w:rPr>
        <w:t>more</w:t>
      </w:r>
      <w:r w:rsidR="00C40F06">
        <w:rPr>
          <w:noProof/>
        </w:rPr>
        <w:t xml:space="preserve"> </w:t>
      </w:r>
      <w:r w:rsidRPr="00DC1C6E">
        <w:rPr>
          <w:noProof/>
        </w:rPr>
        <w:t>diversified</w:t>
      </w:r>
      <w:r w:rsidR="00C40F06">
        <w:rPr>
          <w:noProof/>
        </w:rPr>
        <w:t xml:space="preserve"> </w:t>
      </w:r>
      <w:r w:rsidRPr="00DC1C6E">
        <w:rPr>
          <w:noProof/>
        </w:rPr>
        <w:t>with</w:t>
      </w:r>
      <w:r w:rsidR="00C40F06">
        <w:rPr>
          <w:noProof/>
        </w:rPr>
        <w:t xml:space="preserve"> </w:t>
      </w:r>
      <w:r w:rsidRPr="00DC1C6E">
        <w:rPr>
          <w:noProof/>
        </w:rPr>
        <w:t>Germany’s</w:t>
      </w:r>
      <w:r w:rsidR="00C40F06">
        <w:rPr>
          <w:noProof/>
        </w:rPr>
        <w:t xml:space="preserve"> </w:t>
      </w:r>
      <w:r w:rsidRPr="00DC1C6E">
        <w:rPr>
          <w:noProof/>
        </w:rPr>
        <w:t>Wacker</w:t>
      </w:r>
      <w:r w:rsidR="00C40F06">
        <w:rPr>
          <w:noProof/>
        </w:rPr>
        <w:t xml:space="preserve"> </w:t>
      </w:r>
      <w:r w:rsidRPr="00DC1C6E">
        <w:rPr>
          <w:noProof/>
        </w:rPr>
        <w:t>among</w:t>
      </w:r>
      <w:r w:rsidR="00C40F06">
        <w:rPr>
          <w:noProof/>
        </w:rPr>
        <w:t xml:space="preserve"> </w:t>
      </w:r>
      <w:r w:rsidRPr="00DC1C6E">
        <w:rPr>
          <w:noProof/>
        </w:rPr>
        <w:t>leading</w:t>
      </w:r>
      <w:r w:rsidR="00C40F06">
        <w:rPr>
          <w:noProof/>
        </w:rPr>
        <w:t xml:space="preserve"> </w:t>
      </w:r>
      <w:r w:rsidRPr="00DC1C6E">
        <w:rPr>
          <w:noProof/>
        </w:rPr>
        <w:t>suppliers</w:t>
      </w:r>
      <w:r w:rsidR="00C40F06">
        <w:rPr>
          <w:noProof/>
        </w:rPr>
        <w:t xml:space="preserve"> </w:t>
      </w:r>
      <w:r w:rsidRPr="00DC1C6E">
        <w:rPr>
          <w:noProof/>
        </w:rPr>
        <w:t>alongside</w:t>
      </w:r>
      <w:r w:rsidR="00C40F06">
        <w:rPr>
          <w:noProof/>
        </w:rPr>
        <w:t xml:space="preserve"> </w:t>
      </w:r>
      <w:r w:rsidRPr="00DC1C6E">
        <w:rPr>
          <w:noProof/>
        </w:rPr>
        <w:t>firms</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United</w:t>
      </w:r>
      <w:r w:rsidR="00C40F06">
        <w:rPr>
          <w:noProof/>
        </w:rPr>
        <w:t xml:space="preserve"> </w:t>
      </w:r>
      <w:r w:rsidRPr="00DC1C6E">
        <w:rPr>
          <w:noProof/>
        </w:rPr>
        <w:t>States,</w:t>
      </w:r>
      <w:r w:rsidR="00C40F06">
        <w:rPr>
          <w:noProof/>
        </w:rPr>
        <w:t xml:space="preserve"> </w:t>
      </w:r>
      <w:r w:rsidRPr="00DC1C6E">
        <w:rPr>
          <w:noProof/>
        </w:rPr>
        <w:t>Japan</w:t>
      </w:r>
      <w:r w:rsidR="00C40F06">
        <w:rPr>
          <w:noProof/>
        </w:rPr>
        <w:t xml:space="preserve"> </w:t>
      </w:r>
      <w:r w:rsidRPr="00DC1C6E">
        <w:rPr>
          <w:noProof/>
        </w:rPr>
        <w:t>and</w:t>
      </w:r>
      <w:r w:rsidR="00C40F06">
        <w:rPr>
          <w:noProof/>
        </w:rPr>
        <w:t xml:space="preserve"> </w:t>
      </w:r>
      <w:r w:rsidRPr="00DC1C6E">
        <w:rPr>
          <w:noProof/>
        </w:rPr>
        <w:t>South</w:t>
      </w:r>
      <w:r w:rsidR="00C40F06">
        <w:rPr>
          <w:noProof/>
        </w:rPr>
        <w:t xml:space="preserve"> </w:t>
      </w:r>
      <w:r w:rsidRPr="00DC1C6E">
        <w:rPr>
          <w:noProof/>
        </w:rPr>
        <w:t>Korea</w:t>
      </w:r>
      <w:r w:rsidR="00795ADF">
        <w:rPr>
          <w:noProof/>
        </w:rPr>
        <w:t>.</w:t>
      </w:r>
      <w:r w:rsidR="00C40F06">
        <w:rPr>
          <w:noProof/>
        </w:rPr>
        <w:t xml:space="preserve"> </w:t>
      </w:r>
      <w:r w:rsidR="00795ADF">
        <w:rPr>
          <w:noProof/>
        </w:rPr>
        <w:t>However,</w:t>
      </w:r>
      <w:r w:rsidR="00C40F06">
        <w:rPr>
          <w:noProof/>
        </w:rPr>
        <w:t xml:space="preserve"> </w:t>
      </w:r>
      <w:r w:rsidRPr="00DC1C6E">
        <w:rPr>
          <w:noProof/>
        </w:rPr>
        <w:t>both</w:t>
      </w:r>
      <w:r w:rsidR="00C40F06">
        <w:rPr>
          <w:noProof/>
        </w:rPr>
        <w:t xml:space="preserve"> </w:t>
      </w:r>
      <w:r w:rsidRPr="00DC1C6E">
        <w:rPr>
          <w:noProof/>
        </w:rPr>
        <w:t>segments</w:t>
      </w:r>
      <w:r w:rsidR="00C40F06">
        <w:rPr>
          <w:noProof/>
        </w:rPr>
        <w:t xml:space="preserve"> </w:t>
      </w:r>
      <w:r w:rsidRPr="00DC1C6E">
        <w:rPr>
          <w:noProof/>
        </w:rPr>
        <w:t>depend</w:t>
      </w:r>
      <w:r w:rsidR="00C40F06">
        <w:rPr>
          <w:noProof/>
        </w:rPr>
        <w:t xml:space="preserve"> </w:t>
      </w:r>
      <w:r w:rsidRPr="00DC1C6E">
        <w:rPr>
          <w:noProof/>
        </w:rPr>
        <w:t>on</w:t>
      </w:r>
      <w:r w:rsidR="00C40F06">
        <w:rPr>
          <w:noProof/>
        </w:rPr>
        <w:t xml:space="preserve"> </w:t>
      </w:r>
      <w:r w:rsidRPr="00DC1C6E">
        <w:rPr>
          <w:noProof/>
        </w:rPr>
        <w:t>metallurgical-grade</w:t>
      </w:r>
      <w:r w:rsidR="00C40F06">
        <w:rPr>
          <w:noProof/>
        </w:rPr>
        <w:t xml:space="preserve"> </w:t>
      </w:r>
      <w:r w:rsidRPr="00DC1C6E">
        <w:rPr>
          <w:noProof/>
        </w:rPr>
        <w:t>silicon,</w:t>
      </w:r>
      <w:r w:rsidR="00C40F06">
        <w:rPr>
          <w:noProof/>
        </w:rPr>
        <w:t xml:space="preserve"> </w:t>
      </w:r>
      <w:r w:rsidRPr="00DC1C6E">
        <w:rPr>
          <w:noProof/>
        </w:rPr>
        <w:t>whose</w:t>
      </w:r>
      <w:r w:rsidR="00C40F06">
        <w:rPr>
          <w:noProof/>
        </w:rPr>
        <w:t xml:space="preserve"> </w:t>
      </w:r>
      <w:r w:rsidRPr="00DC1C6E">
        <w:rPr>
          <w:noProof/>
        </w:rPr>
        <w:t>global</w:t>
      </w:r>
      <w:r w:rsidR="00C40F06">
        <w:rPr>
          <w:noProof/>
        </w:rPr>
        <w:t xml:space="preserve"> </w:t>
      </w:r>
      <w:r w:rsidRPr="00DC1C6E">
        <w:rPr>
          <w:noProof/>
        </w:rPr>
        <w:t>supply</w:t>
      </w:r>
      <w:r w:rsidR="00C40F06">
        <w:rPr>
          <w:noProof/>
        </w:rPr>
        <w:t xml:space="preserve"> </w:t>
      </w:r>
      <w:r w:rsidRPr="00DC1C6E">
        <w:rPr>
          <w:noProof/>
        </w:rPr>
        <w:t>is</w:t>
      </w:r>
      <w:r w:rsidR="00C40F06">
        <w:rPr>
          <w:noProof/>
        </w:rPr>
        <w:t xml:space="preserve"> </w:t>
      </w:r>
      <w:r w:rsidRPr="00DC1C6E">
        <w:rPr>
          <w:noProof/>
        </w:rPr>
        <w:t>strongly</w:t>
      </w:r>
      <w:r w:rsidR="00C40F06">
        <w:rPr>
          <w:noProof/>
        </w:rPr>
        <w:t xml:space="preserve"> </w:t>
      </w:r>
      <w:r w:rsidRPr="00DC1C6E">
        <w:rPr>
          <w:noProof/>
        </w:rPr>
        <w:t>China-dependent.</w:t>
      </w:r>
      <w:r w:rsidR="00C40F06">
        <w:rPr>
          <w:noProof/>
        </w:rPr>
        <w:t xml:space="preserve"> </w:t>
      </w:r>
    </w:p>
    <w:p w14:paraId="79D1C8E8" w14:textId="10CD0700" w:rsidR="0092091F" w:rsidRPr="00DC1C6E" w:rsidRDefault="0092091F" w:rsidP="0092091F">
      <w:pPr>
        <w:rPr>
          <w:noProof/>
        </w:rPr>
      </w:pPr>
      <w:r w:rsidRPr="00DC1C6E">
        <w:rPr>
          <w:noProof/>
        </w:rPr>
        <w:t>Finally,</w:t>
      </w:r>
      <w:r w:rsidR="00C40F06">
        <w:rPr>
          <w:noProof/>
        </w:rPr>
        <w:t xml:space="preserve"> </w:t>
      </w:r>
      <w:r w:rsidRPr="00DC1C6E">
        <w:rPr>
          <w:noProof/>
        </w:rPr>
        <w:t>Atomic</w:t>
      </w:r>
      <w:r w:rsidR="00C40F06">
        <w:rPr>
          <w:noProof/>
        </w:rPr>
        <w:t xml:space="preserve"> </w:t>
      </w:r>
      <w:r w:rsidRPr="00DC1C6E">
        <w:rPr>
          <w:noProof/>
        </w:rPr>
        <w:t>Layer</w:t>
      </w:r>
      <w:r w:rsidR="00C40F06">
        <w:rPr>
          <w:noProof/>
        </w:rPr>
        <w:t xml:space="preserve"> </w:t>
      </w:r>
      <w:r w:rsidRPr="00DC1C6E">
        <w:rPr>
          <w:noProof/>
        </w:rPr>
        <w:t>Deposition</w:t>
      </w:r>
      <w:r w:rsidR="00C40F06">
        <w:rPr>
          <w:noProof/>
        </w:rPr>
        <w:t xml:space="preserve"> </w:t>
      </w:r>
      <w:r w:rsidRPr="00DC1C6E">
        <w:rPr>
          <w:noProof/>
        </w:rPr>
        <w:t>(ALD)</w:t>
      </w:r>
      <w:r w:rsidR="00C40F06">
        <w:rPr>
          <w:noProof/>
        </w:rPr>
        <w:t xml:space="preserve"> </w:t>
      </w:r>
      <w:r w:rsidRPr="00DC1C6E">
        <w:rPr>
          <w:noProof/>
        </w:rPr>
        <w:t>and</w:t>
      </w:r>
      <w:r w:rsidR="00C40F06">
        <w:rPr>
          <w:noProof/>
        </w:rPr>
        <w:t xml:space="preserve"> </w:t>
      </w:r>
      <w:r w:rsidRPr="00DC1C6E">
        <w:rPr>
          <w:noProof/>
        </w:rPr>
        <w:t>Chemical</w:t>
      </w:r>
      <w:r w:rsidR="00C40F06">
        <w:rPr>
          <w:noProof/>
        </w:rPr>
        <w:t xml:space="preserve"> </w:t>
      </w:r>
      <w:r w:rsidRPr="00DC1C6E">
        <w:rPr>
          <w:noProof/>
        </w:rPr>
        <w:t>Vapour</w:t>
      </w:r>
      <w:r w:rsidR="00C40F06">
        <w:rPr>
          <w:noProof/>
        </w:rPr>
        <w:t xml:space="preserve"> </w:t>
      </w:r>
      <w:r w:rsidRPr="00DC1C6E">
        <w:rPr>
          <w:noProof/>
        </w:rPr>
        <w:t>Deposition</w:t>
      </w:r>
      <w:r w:rsidR="00C40F06">
        <w:rPr>
          <w:noProof/>
        </w:rPr>
        <w:t xml:space="preserve"> </w:t>
      </w:r>
      <w:r w:rsidRPr="00DC1C6E">
        <w:rPr>
          <w:noProof/>
        </w:rPr>
        <w:t>(CVD)</w:t>
      </w:r>
      <w:r w:rsidR="00C40F06">
        <w:rPr>
          <w:noProof/>
        </w:rPr>
        <w:t xml:space="preserve"> </w:t>
      </w:r>
      <w:r w:rsidRPr="00DC1C6E">
        <w:rPr>
          <w:noProof/>
        </w:rPr>
        <w:t>precursors</w:t>
      </w:r>
      <w:r w:rsidR="00C40F06">
        <w:rPr>
          <w:noProof/>
        </w:rPr>
        <w:t xml:space="preserve"> </w:t>
      </w:r>
      <w:r w:rsidRPr="00DC1C6E">
        <w:rPr>
          <w:noProof/>
        </w:rPr>
        <w:t>are</w:t>
      </w:r>
      <w:r w:rsidR="00C40F06">
        <w:rPr>
          <w:noProof/>
        </w:rPr>
        <w:t xml:space="preserve"> </w:t>
      </w:r>
      <w:r w:rsidRPr="00DC1C6E">
        <w:rPr>
          <w:noProof/>
        </w:rPr>
        <w:t>specialised</w:t>
      </w:r>
      <w:r w:rsidR="00C40F06">
        <w:rPr>
          <w:noProof/>
        </w:rPr>
        <w:t xml:space="preserve"> </w:t>
      </w:r>
      <w:r w:rsidRPr="00DC1C6E">
        <w:rPr>
          <w:noProof/>
        </w:rPr>
        <w:t>molecules</w:t>
      </w:r>
      <w:r w:rsidR="00C40F06">
        <w:rPr>
          <w:noProof/>
        </w:rPr>
        <w:t xml:space="preserve"> </w:t>
      </w:r>
      <w:r w:rsidRPr="00DC1C6E">
        <w:rPr>
          <w:noProof/>
        </w:rPr>
        <w:t>enabling</w:t>
      </w:r>
      <w:r w:rsidR="00C40F06">
        <w:rPr>
          <w:noProof/>
        </w:rPr>
        <w:t xml:space="preserve"> </w:t>
      </w:r>
      <w:r w:rsidRPr="00DC1C6E">
        <w:rPr>
          <w:noProof/>
        </w:rPr>
        <w:t>atomic-scale</w:t>
      </w:r>
      <w:r w:rsidR="00C40F06">
        <w:rPr>
          <w:noProof/>
        </w:rPr>
        <w:t xml:space="preserve"> </w:t>
      </w:r>
      <w:r w:rsidRPr="00DC1C6E">
        <w:rPr>
          <w:noProof/>
        </w:rPr>
        <w:t>deposition</w:t>
      </w:r>
      <w:r w:rsidR="00C40F06">
        <w:rPr>
          <w:noProof/>
        </w:rPr>
        <w:t xml:space="preserve"> </w:t>
      </w:r>
      <w:r w:rsidRPr="00DC1C6E">
        <w:rPr>
          <w:noProof/>
        </w:rPr>
        <w:t>for</w:t>
      </w:r>
      <w:r w:rsidR="00C40F06">
        <w:rPr>
          <w:noProof/>
        </w:rPr>
        <w:t xml:space="preserve"> </w:t>
      </w:r>
      <w:r w:rsidRPr="00DC1C6E">
        <w:rPr>
          <w:noProof/>
        </w:rPr>
        <w:t>advanced</w:t>
      </w:r>
      <w:r w:rsidR="00C40F06">
        <w:rPr>
          <w:noProof/>
        </w:rPr>
        <w:t xml:space="preserve"> </w:t>
      </w:r>
      <w:r w:rsidRPr="00DC1C6E">
        <w:rPr>
          <w:noProof/>
        </w:rPr>
        <w:t>transistor</w:t>
      </w:r>
      <w:r w:rsidR="00C40F06">
        <w:rPr>
          <w:noProof/>
        </w:rPr>
        <w:t xml:space="preserve"> </w:t>
      </w:r>
      <w:r w:rsidRPr="00DC1C6E">
        <w:rPr>
          <w:noProof/>
        </w:rPr>
        <w:t>and</w:t>
      </w:r>
      <w:r w:rsidR="00C40F06">
        <w:rPr>
          <w:noProof/>
        </w:rPr>
        <w:t xml:space="preserve"> </w:t>
      </w:r>
      <w:r w:rsidRPr="00DC1C6E">
        <w:rPr>
          <w:noProof/>
        </w:rPr>
        <w:t>interconnect</w:t>
      </w:r>
      <w:r w:rsidR="00C40F06">
        <w:rPr>
          <w:noProof/>
        </w:rPr>
        <w:t xml:space="preserve"> </w:t>
      </w:r>
      <w:r w:rsidRPr="00DC1C6E">
        <w:rPr>
          <w:noProof/>
        </w:rPr>
        <w:t>structures</w:t>
      </w:r>
      <w:r w:rsidR="00E021A6">
        <w:rPr>
          <w:noProof/>
        </w:rPr>
        <w:t>.</w:t>
      </w:r>
      <w:r w:rsidR="00C40F06">
        <w:rPr>
          <w:noProof/>
        </w:rPr>
        <w:t xml:space="preserve"> </w:t>
      </w:r>
      <w:r w:rsidR="00E021A6">
        <w:rPr>
          <w:noProof/>
        </w:rPr>
        <w:t>T</w:t>
      </w:r>
      <w:r w:rsidRPr="00DC1C6E">
        <w:rPr>
          <w:noProof/>
        </w:rPr>
        <w:t>he</w:t>
      </w:r>
      <w:r w:rsidR="00C40F06">
        <w:rPr>
          <w:noProof/>
        </w:rPr>
        <w:t xml:space="preserve"> </w:t>
      </w:r>
      <w:r w:rsidRPr="00DC1C6E">
        <w:rPr>
          <w:noProof/>
        </w:rPr>
        <w:t>market</w:t>
      </w:r>
      <w:r w:rsidR="00C40F06">
        <w:rPr>
          <w:noProof/>
        </w:rPr>
        <w:t xml:space="preserve"> </w:t>
      </w:r>
      <w:r w:rsidRPr="00DC1C6E">
        <w:rPr>
          <w:noProof/>
        </w:rPr>
        <w:t>was</w:t>
      </w:r>
      <w:r w:rsidR="00C40F06">
        <w:rPr>
          <w:noProof/>
        </w:rPr>
        <w:t xml:space="preserve"> </w:t>
      </w:r>
      <w:r w:rsidRPr="00DC1C6E">
        <w:rPr>
          <w:noProof/>
        </w:rPr>
        <w:t>at</w:t>
      </w:r>
      <w:r w:rsidR="00C40F06">
        <w:rPr>
          <w:noProof/>
        </w:rPr>
        <w:t xml:space="preserve"> </w:t>
      </w:r>
      <w:r w:rsidRPr="00DC1C6E">
        <w:rPr>
          <w:noProof/>
        </w:rPr>
        <w:t>EUR</w:t>
      </w:r>
      <w:r w:rsidR="00C40F06">
        <w:rPr>
          <w:noProof/>
        </w:rPr>
        <w:t xml:space="preserve"> </w:t>
      </w:r>
      <w:r w:rsidRPr="00DC1C6E">
        <w:rPr>
          <w:noProof/>
        </w:rPr>
        <w:t>1.7</w:t>
      </w:r>
      <w:r w:rsidR="00C40F06">
        <w:rPr>
          <w:noProof/>
        </w:rPr>
        <w:t xml:space="preserve"> </w:t>
      </w:r>
      <w:r w:rsidRPr="00DC1C6E">
        <w:rPr>
          <w:noProof/>
        </w:rPr>
        <w:t>billion</w:t>
      </w:r>
      <w:r w:rsidR="00C40F06">
        <w:rPr>
          <w:noProof/>
        </w:rPr>
        <w:t xml:space="preserve"> </w:t>
      </w:r>
      <w:r w:rsidRPr="00DC1C6E">
        <w:rPr>
          <w:noProof/>
        </w:rPr>
        <w:t>in</w:t>
      </w:r>
      <w:r w:rsidR="00C40F06">
        <w:rPr>
          <w:noProof/>
        </w:rPr>
        <w:t xml:space="preserve"> </w:t>
      </w:r>
      <w:r w:rsidRPr="00DC1C6E">
        <w:rPr>
          <w:noProof/>
        </w:rPr>
        <w:t>2024</w:t>
      </w:r>
      <w:r w:rsidR="00C40F06">
        <w:rPr>
          <w:noProof/>
        </w:rPr>
        <w:t xml:space="preserve"> </w:t>
      </w:r>
      <w:r w:rsidRPr="00DC1C6E">
        <w:rPr>
          <w:noProof/>
        </w:rPr>
        <w:t>and</w:t>
      </w:r>
      <w:r w:rsidR="00C40F06">
        <w:rPr>
          <w:noProof/>
        </w:rPr>
        <w:t xml:space="preserve"> </w:t>
      </w:r>
      <w:r w:rsidRPr="00DC1C6E">
        <w:rPr>
          <w:noProof/>
        </w:rPr>
        <w:t>is</w:t>
      </w:r>
      <w:r w:rsidR="00C40F06">
        <w:rPr>
          <w:noProof/>
        </w:rPr>
        <w:t xml:space="preserve"> </w:t>
      </w:r>
      <w:r w:rsidRPr="00DC1C6E">
        <w:rPr>
          <w:noProof/>
        </w:rPr>
        <w:t>projected</w:t>
      </w:r>
      <w:r w:rsidR="00C40F06">
        <w:rPr>
          <w:noProof/>
        </w:rPr>
        <w:t xml:space="preserve"> </w:t>
      </w:r>
      <w:r w:rsidRPr="00DC1C6E">
        <w:rPr>
          <w:noProof/>
        </w:rPr>
        <w:t>to</w:t>
      </w:r>
      <w:r w:rsidR="00C40F06">
        <w:rPr>
          <w:noProof/>
        </w:rPr>
        <w:t xml:space="preserve"> </w:t>
      </w:r>
      <w:r w:rsidRPr="00DC1C6E">
        <w:rPr>
          <w:noProof/>
        </w:rPr>
        <w:t>exceed</w:t>
      </w:r>
      <w:r w:rsidR="00C40F06">
        <w:rPr>
          <w:noProof/>
        </w:rPr>
        <w:t xml:space="preserve"> </w:t>
      </w:r>
      <w:r w:rsidRPr="00DC1C6E">
        <w:rPr>
          <w:noProof/>
        </w:rPr>
        <w:t>EUR</w:t>
      </w:r>
      <w:r w:rsidR="00C40F06">
        <w:rPr>
          <w:noProof/>
        </w:rPr>
        <w:t xml:space="preserve"> </w:t>
      </w:r>
      <w:r w:rsidRPr="00DC1C6E">
        <w:rPr>
          <w:noProof/>
        </w:rPr>
        <w:t>2.3</w:t>
      </w:r>
      <w:r w:rsidR="00C40F06">
        <w:rPr>
          <w:noProof/>
        </w:rPr>
        <w:t xml:space="preserve"> </w:t>
      </w:r>
      <w:r w:rsidRPr="00DC1C6E">
        <w:rPr>
          <w:noProof/>
        </w:rPr>
        <w:t>billion</w:t>
      </w:r>
      <w:r w:rsidR="00C40F06">
        <w:rPr>
          <w:noProof/>
        </w:rPr>
        <w:t xml:space="preserve"> </w:t>
      </w:r>
      <w:r w:rsidRPr="00DC1C6E">
        <w:rPr>
          <w:noProof/>
        </w:rPr>
        <w:t>by</w:t>
      </w:r>
      <w:r w:rsidR="00C40F06">
        <w:rPr>
          <w:noProof/>
        </w:rPr>
        <w:t xml:space="preserve"> </w:t>
      </w:r>
      <w:r w:rsidRPr="00DC1C6E">
        <w:rPr>
          <w:noProof/>
        </w:rPr>
        <w:t>2028.</w:t>
      </w:r>
      <w:r w:rsidR="00C40F06">
        <w:rPr>
          <w:noProof/>
        </w:rPr>
        <w:t xml:space="preserve"> </w:t>
      </w:r>
      <w:r w:rsidRPr="00DC1C6E">
        <w:rPr>
          <w:noProof/>
        </w:rPr>
        <w:t>In</w:t>
      </w:r>
      <w:r w:rsidR="00C40F06">
        <w:rPr>
          <w:noProof/>
        </w:rPr>
        <w:t xml:space="preserve"> </w:t>
      </w:r>
      <w:r w:rsidRPr="00DC1C6E">
        <w:rPr>
          <w:noProof/>
        </w:rPr>
        <w:t>this</w:t>
      </w:r>
      <w:r w:rsidR="00C40F06">
        <w:rPr>
          <w:noProof/>
        </w:rPr>
        <w:t xml:space="preserve"> </w:t>
      </w:r>
      <w:r w:rsidRPr="00DC1C6E">
        <w:rPr>
          <w:noProof/>
        </w:rPr>
        <w:t>segment</w:t>
      </w:r>
      <w:r w:rsidR="003850D1">
        <w:rPr>
          <w:noProof/>
        </w:rPr>
        <w:t>,</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holds</w:t>
      </w:r>
      <w:r w:rsidR="00C40F06">
        <w:rPr>
          <w:noProof/>
        </w:rPr>
        <w:t xml:space="preserve"> </w:t>
      </w:r>
      <w:r w:rsidRPr="00DC1C6E">
        <w:rPr>
          <w:noProof/>
        </w:rPr>
        <w:t>a</w:t>
      </w:r>
      <w:r w:rsidR="00C40F06">
        <w:rPr>
          <w:noProof/>
        </w:rPr>
        <w:t xml:space="preserve"> </w:t>
      </w:r>
      <w:r w:rsidRPr="00DC1C6E">
        <w:rPr>
          <w:noProof/>
        </w:rPr>
        <w:t>leading</w:t>
      </w:r>
      <w:r w:rsidR="00C40F06">
        <w:rPr>
          <w:noProof/>
        </w:rPr>
        <w:t xml:space="preserve"> </w:t>
      </w:r>
      <w:r w:rsidRPr="00DC1C6E">
        <w:rPr>
          <w:noProof/>
        </w:rPr>
        <w:t>position</w:t>
      </w:r>
      <w:r w:rsidR="00C40F06">
        <w:rPr>
          <w:noProof/>
        </w:rPr>
        <w:t xml:space="preserve"> </w:t>
      </w:r>
      <w:r w:rsidRPr="00DC1C6E">
        <w:rPr>
          <w:noProof/>
        </w:rPr>
        <w:t>through</w:t>
      </w:r>
      <w:r w:rsidR="00C40F06">
        <w:rPr>
          <w:noProof/>
        </w:rPr>
        <w:t xml:space="preserve"> </w:t>
      </w:r>
      <w:r w:rsidRPr="00DC1C6E">
        <w:rPr>
          <w:noProof/>
        </w:rPr>
        <w:t>Merck</w:t>
      </w:r>
      <w:r w:rsidR="00C40F06">
        <w:rPr>
          <w:noProof/>
        </w:rPr>
        <w:t xml:space="preserve"> </w:t>
      </w:r>
      <w:r w:rsidRPr="00DC1C6E">
        <w:rPr>
          <w:noProof/>
        </w:rPr>
        <w:t>(DE)</w:t>
      </w:r>
      <w:r w:rsidR="00C40F06">
        <w:rPr>
          <w:noProof/>
        </w:rPr>
        <w:t xml:space="preserve"> </w:t>
      </w:r>
      <w:r w:rsidRPr="00DC1C6E">
        <w:rPr>
          <w:noProof/>
        </w:rPr>
        <w:t>and</w:t>
      </w:r>
      <w:r w:rsidR="00C40F06">
        <w:rPr>
          <w:noProof/>
        </w:rPr>
        <w:t xml:space="preserve"> </w:t>
      </w:r>
      <w:r w:rsidRPr="00DC1C6E">
        <w:rPr>
          <w:noProof/>
        </w:rPr>
        <w:t>Air</w:t>
      </w:r>
      <w:r w:rsidR="00C40F06">
        <w:rPr>
          <w:noProof/>
        </w:rPr>
        <w:t xml:space="preserve"> </w:t>
      </w:r>
      <w:r w:rsidRPr="00DC1C6E">
        <w:rPr>
          <w:noProof/>
        </w:rPr>
        <w:t>Liquide</w:t>
      </w:r>
      <w:r w:rsidR="00C40F06">
        <w:rPr>
          <w:noProof/>
        </w:rPr>
        <w:t xml:space="preserve"> </w:t>
      </w:r>
      <w:r w:rsidRPr="00DC1C6E">
        <w:rPr>
          <w:noProof/>
        </w:rPr>
        <w:t>(FR),</w:t>
      </w:r>
      <w:r w:rsidR="00C40F06">
        <w:rPr>
          <w:noProof/>
        </w:rPr>
        <w:t xml:space="preserve"> </w:t>
      </w:r>
      <w:r w:rsidRPr="00DC1C6E">
        <w:rPr>
          <w:noProof/>
        </w:rPr>
        <w:t>which</w:t>
      </w:r>
      <w:r w:rsidR="00C40F06">
        <w:rPr>
          <w:noProof/>
        </w:rPr>
        <w:t xml:space="preserve"> </w:t>
      </w:r>
      <w:r w:rsidRPr="00DC1C6E">
        <w:rPr>
          <w:noProof/>
        </w:rPr>
        <w:t>together</w:t>
      </w:r>
      <w:r w:rsidR="00C40F06">
        <w:rPr>
          <w:noProof/>
        </w:rPr>
        <w:t xml:space="preserve"> </w:t>
      </w:r>
      <w:r w:rsidRPr="00DC1C6E">
        <w:rPr>
          <w:noProof/>
        </w:rPr>
        <w:t>account</w:t>
      </w:r>
      <w:r w:rsidR="00C40F06">
        <w:rPr>
          <w:noProof/>
        </w:rPr>
        <w:t xml:space="preserve"> </w:t>
      </w:r>
      <w:r w:rsidRPr="00DC1C6E">
        <w:rPr>
          <w:noProof/>
        </w:rPr>
        <w:t>for</w:t>
      </w:r>
      <w:r w:rsidR="00C40F06">
        <w:rPr>
          <w:noProof/>
        </w:rPr>
        <w:t xml:space="preserve"> </w:t>
      </w:r>
      <w:r w:rsidRPr="00DC1C6E">
        <w:rPr>
          <w:noProof/>
        </w:rPr>
        <w:t>over</w:t>
      </w:r>
      <w:r w:rsidR="00C40F06">
        <w:rPr>
          <w:noProof/>
        </w:rPr>
        <w:t xml:space="preserve"> </w:t>
      </w:r>
      <w:r w:rsidRPr="00DC1C6E">
        <w:rPr>
          <w:noProof/>
        </w:rPr>
        <w:t>half</w:t>
      </w:r>
      <w:r w:rsidR="00C40F06">
        <w:rPr>
          <w:noProof/>
        </w:rPr>
        <w:t xml:space="preserve"> </w:t>
      </w:r>
      <w:r w:rsidRPr="00DC1C6E">
        <w:rPr>
          <w:noProof/>
        </w:rPr>
        <w:t>of</w:t>
      </w:r>
      <w:r w:rsidR="00C40F06">
        <w:rPr>
          <w:noProof/>
        </w:rPr>
        <w:t xml:space="preserve"> </w:t>
      </w:r>
      <w:r w:rsidRPr="00DC1C6E">
        <w:rPr>
          <w:noProof/>
        </w:rPr>
        <w:t>global</w:t>
      </w:r>
      <w:r w:rsidR="00C40F06">
        <w:rPr>
          <w:noProof/>
        </w:rPr>
        <w:t xml:space="preserve"> </w:t>
      </w:r>
      <w:r w:rsidRPr="00DC1C6E">
        <w:rPr>
          <w:noProof/>
        </w:rPr>
        <w:t>share</w:t>
      </w:r>
      <w:r w:rsidR="00C40F06">
        <w:rPr>
          <w:noProof/>
        </w:rPr>
        <w:t xml:space="preserve"> </w:t>
      </w:r>
      <w:r w:rsidRPr="00DC1C6E">
        <w:rPr>
          <w:noProof/>
        </w:rPr>
        <w:t>in</w:t>
      </w:r>
      <w:r w:rsidR="00C40F06">
        <w:rPr>
          <w:noProof/>
        </w:rPr>
        <w:t xml:space="preserve"> </w:t>
      </w:r>
      <w:r w:rsidRPr="00DC1C6E">
        <w:rPr>
          <w:noProof/>
        </w:rPr>
        <w:t>advanced</w:t>
      </w:r>
      <w:r w:rsidR="00C40F06">
        <w:rPr>
          <w:noProof/>
        </w:rPr>
        <w:t xml:space="preserve"> </w:t>
      </w:r>
      <w:r w:rsidRPr="00DC1C6E">
        <w:rPr>
          <w:noProof/>
        </w:rPr>
        <w:t>precursors,</w:t>
      </w:r>
      <w:r w:rsidR="00C40F06">
        <w:rPr>
          <w:noProof/>
        </w:rPr>
        <w:t xml:space="preserve"> </w:t>
      </w:r>
      <w:r w:rsidRPr="00DC1C6E">
        <w:rPr>
          <w:noProof/>
        </w:rPr>
        <w:t>although</w:t>
      </w:r>
      <w:r w:rsidR="00C40F06">
        <w:rPr>
          <w:noProof/>
        </w:rPr>
        <w:t xml:space="preserve"> </w:t>
      </w:r>
      <w:r w:rsidRPr="00DC1C6E">
        <w:rPr>
          <w:noProof/>
        </w:rPr>
        <w:t>Chinese</w:t>
      </w:r>
      <w:r w:rsidR="00C40F06">
        <w:rPr>
          <w:noProof/>
        </w:rPr>
        <w:t xml:space="preserve"> </w:t>
      </w:r>
      <w:r w:rsidRPr="00DC1C6E">
        <w:rPr>
          <w:noProof/>
        </w:rPr>
        <w:t>suppliers</w:t>
      </w:r>
      <w:r w:rsidR="00C40F06">
        <w:rPr>
          <w:noProof/>
        </w:rPr>
        <w:t xml:space="preserve"> </w:t>
      </w:r>
      <w:r w:rsidRPr="00DC1C6E">
        <w:rPr>
          <w:noProof/>
        </w:rPr>
        <w:t>are</w:t>
      </w:r>
      <w:r w:rsidR="00C40F06">
        <w:rPr>
          <w:noProof/>
        </w:rPr>
        <w:t xml:space="preserve"> </w:t>
      </w:r>
      <w:r w:rsidRPr="00DC1C6E">
        <w:rPr>
          <w:noProof/>
        </w:rPr>
        <w:t>scaling</w:t>
      </w:r>
      <w:r w:rsidR="00C40F06">
        <w:rPr>
          <w:noProof/>
        </w:rPr>
        <w:t xml:space="preserve"> </w:t>
      </w:r>
      <w:r w:rsidRPr="00DC1C6E">
        <w:rPr>
          <w:noProof/>
        </w:rPr>
        <w:t>capacity.</w:t>
      </w:r>
    </w:p>
    <w:p w14:paraId="00155F86" w14:textId="249233D7" w:rsidR="0092091F" w:rsidRPr="00DC1C6E" w:rsidRDefault="0092091F" w:rsidP="00586A71">
      <w:pPr>
        <w:pStyle w:val="Heading5"/>
        <w:rPr>
          <w:noProof/>
        </w:rPr>
      </w:pPr>
      <w:bookmarkStart w:id="154" w:name="_Toc228374675"/>
      <w:r w:rsidRPr="00DC1C6E">
        <w:rPr>
          <w:noProof/>
        </w:rPr>
        <w:t>Manufactured</w:t>
      </w:r>
      <w:r w:rsidR="00C40F06">
        <w:rPr>
          <w:noProof/>
        </w:rPr>
        <w:t xml:space="preserve"> </w:t>
      </w:r>
      <w:r w:rsidRPr="00DC1C6E">
        <w:rPr>
          <w:noProof/>
        </w:rPr>
        <w:t>inputs</w:t>
      </w:r>
      <w:bookmarkEnd w:id="154"/>
    </w:p>
    <w:p w14:paraId="4EFE593E" w14:textId="16038B04" w:rsidR="0092091F" w:rsidRPr="00DC1C6E" w:rsidRDefault="0092091F" w:rsidP="0092091F">
      <w:pPr>
        <w:rPr>
          <w:noProof/>
        </w:rPr>
      </w:pPr>
      <w:r w:rsidRPr="00DC1C6E">
        <w:rPr>
          <w:noProof/>
        </w:rPr>
        <w:t>Manufactured</w:t>
      </w:r>
      <w:r w:rsidR="00C40F06">
        <w:rPr>
          <w:noProof/>
        </w:rPr>
        <w:t xml:space="preserve"> </w:t>
      </w:r>
      <w:r w:rsidRPr="00DC1C6E">
        <w:rPr>
          <w:noProof/>
        </w:rPr>
        <w:t>inputs</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noProof/>
        </w:rPr>
        <w:t>photomasks</w:t>
      </w:r>
      <w:r w:rsidR="00C40F06">
        <w:rPr>
          <w:noProof/>
        </w:rPr>
        <w:t xml:space="preserve"> </w:t>
      </w:r>
      <w:r w:rsidRPr="00DC1C6E">
        <w:rPr>
          <w:noProof/>
        </w:rPr>
        <w:t>and</w:t>
      </w:r>
      <w:r w:rsidR="00C40F06">
        <w:rPr>
          <w:noProof/>
        </w:rPr>
        <w:t xml:space="preserve"> </w:t>
      </w:r>
      <w:r w:rsidRPr="00DC1C6E">
        <w:rPr>
          <w:noProof/>
        </w:rPr>
        <w:t>advanced</w:t>
      </w:r>
      <w:r w:rsidR="00C40F06">
        <w:rPr>
          <w:noProof/>
        </w:rPr>
        <w:t xml:space="preserve"> </w:t>
      </w:r>
      <w:r w:rsidRPr="00DC1C6E">
        <w:rPr>
          <w:noProof/>
        </w:rPr>
        <w:t>packaging</w:t>
      </w:r>
      <w:r w:rsidR="00C40F06">
        <w:rPr>
          <w:noProof/>
        </w:rPr>
        <w:t xml:space="preserve"> </w:t>
      </w:r>
      <w:r w:rsidRPr="00DC1C6E">
        <w:rPr>
          <w:noProof/>
        </w:rPr>
        <w:t>materials</w:t>
      </w:r>
      <w:r w:rsidR="00C40F06">
        <w:rPr>
          <w:noProof/>
        </w:rPr>
        <w:t xml:space="preserve"> </w:t>
      </w:r>
      <w:r w:rsidRPr="00DC1C6E">
        <w:rPr>
          <w:noProof/>
        </w:rPr>
        <w:t>are</w:t>
      </w:r>
      <w:r w:rsidR="00C40F06">
        <w:rPr>
          <w:noProof/>
        </w:rPr>
        <w:t xml:space="preserve"> </w:t>
      </w:r>
      <w:r w:rsidRPr="00DC1C6E">
        <w:rPr>
          <w:noProof/>
        </w:rPr>
        <w:t>design-specific,</w:t>
      </w:r>
      <w:r w:rsidR="00C40F06">
        <w:rPr>
          <w:noProof/>
        </w:rPr>
        <w:t xml:space="preserve"> </w:t>
      </w:r>
      <w:r w:rsidRPr="00DC1C6E">
        <w:rPr>
          <w:noProof/>
        </w:rPr>
        <w:t>tightly</w:t>
      </w:r>
      <w:r w:rsidR="00C40F06">
        <w:rPr>
          <w:noProof/>
        </w:rPr>
        <w:t xml:space="preserve"> </w:t>
      </w:r>
      <w:r w:rsidRPr="00DC1C6E">
        <w:rPr>
          <w:noProof/>
        </w:rPr>
        <w:t>qualified</w:t>
      </w:r>
      <w:r w:rsidR="00C40F06">
        <w:rPr>
          <w:noProof/>
        </w:rPr>
        <w:t xml:space="preserve"> </w:t>
      </w:r>
      <w:r w:rsidRPr="00DC1C6E">
        <w:rPr>
          <w:noProof/>
        </w:rPr>
        <w:t>and</w:t>
      </w:r>
      <w:r w:rsidR="00C40F06">
        <w:rPr>
          <w:noProof/>
        </w:rPr>
        <w:t xml:space="preserve"> </w:t>
      </w:r>
      <w:r w:rsidRPr="00DC1C6E">
        <w:rPr>
          <w:noProof/>
        </w:rPr>
        <w:t>supplied</w:t>
      </w:r>
      <w:r w:rsidR="00C40F06">
        <w:rPr>
          <w:noProof/>
        </w:rPr>
        <w:t xml:space="preserve"> </w:t>
      </w:r>
      <w:r w:rsidRPr="00DC1C6E">
        <w:rPr>
          <w:noProof/>
        </w:rPr>
        <w:t>by</w:t>
      </w:r>
      <w:r w:rsidR="00C40F06">
        <w:rPr>
          <w:noProof/>
        </w:rPr>
        <w:t xml:space="preserve"> </w:t>
      </w:r>
      <w:r w:rsidRPr="00DC1C6E">
        <w:rPr>
          <w:noProof/>
        </w:rPr>
        <w:t>a</w:t>
      </w:r>
      <w:r w:rsidR="00C40F06">
        <w:rPr>
          <w:noProof/>
        </w:rPr>
        <w:t xml:space="preserve"> </w:t>
      </w:r>
      <w:r w:rsidRPr="00DC1C6E">
        <w:rPr>
          <w:noProof/>
        </w:rPr>
        <w:t>small</w:t>
      </w:r>
      <w:r w:rsidR="00C40F06">
        <w:rPr>
          <w:noProof/>
        </w:rPr>
        <w:t xml:space="preserve"> </w:t>
      </w:r>
      <w:r w:rsidRPr="00DC1C6E">
        <w:rPr>
          <w:noProof/>
        </w:rPr>
        <w:t>number</w:t>
      </w:r>
      <w:r w:rsidR="00C40F06">
        <w:rPr>
          <w:noProof/>
        </w:rPr>
        <w:t xml:space="preserve"> </w:t>
      </w:r>
      <w:r w:rsidRPr="00DC1C6E">
        <w:rPr>
          <w:noProof/>
        </w:rPr>
        <w:t>of</w:t>
      </w:r>
      <w:r w:rsidR="00C40F06">
        <w:rPr>
          <w:noProof/>
        </w:rPr>
        <w:t xml:space="preserve"> </w:t>
      </w:r>
      <w:r w:rsidRPr="00DC1C6E">
        <w:rPr>
          <w:noProof/>
        </w:rPr>
        <w:t>producers,</w:t>
      </w:r>
      <w:r w:rsidR="00C40F06">
        <w:rPr>
          <w:noProof/>
        </w:rPr>
        <w:t xml:space="preserve"> </w:t>
      </w:r>
      <w:r w:rsidRPr="00DC1C6E">
        <w:rPr>
          <w:noProof/>
        </w:rPr>
        <w:t>so</w:t>
      </w:r>
      <w:r w:rsidR="00C40F06">
        <w:rPr>
          <w:noProof/>
        </w:rPr>
        <w:t xml:space="preserve"> </w:t>
      </w:r>
      <w:r w:rsidRPr="00DC1C6E">
        <w:rPr>
          <w:noProof/>
        </w:rPr>
        <w:t>disruption</w:t>
      </w:r>
      <w:r w:rsidR="00C40F06">
        <w:rPr>
          <w:noProof/>
        </w:rPr>
        <w:t xml:space="preserve"> </w:t>
      </w:r>
      <w:r w:rsidRPr="00DC1C6E">
        <w:rPr>
          <w:noProof/>
        </w:rPr>
        <w:t>can</w:t>
      </w:r>
      <w:r w:rsidR="00C40F06">
        <w:rPr>
          <w:noProof/>
        </w:rPr>
        <w:t xml:space="preserve"> </w:t>
      </w:r>
      <w:r w:rsidRPr="00DC1C6E">
        <w:rPr>
          <w:noProof/>
        </w:rPr>
        <w:t>delay</w:t>
      </w:r>
      <w:r w:rsidR="00C40F06">
        <w:rPr>
          <w:noProof/>
        </w:rPr>
        <w:t xml:space="preserve"> </w:t>
      </w:r>
      <w:r w:rsidRPr="00DC1C6E">
        <w:rPr>
          <w:noProof/>
        </w:rPr>
        <w:t>tape-out,</w:t>
      </w:r>
      <w:r w:rsidR="00C40F06">
        <w:rPr>
          <w:noProof/>
        </w:rPr>
        <w:t xml:space="preserve"> </w:t>
      </w:r>
      <w:r w:rsidRPr="00DC1C6E">
        <w:rPr>
          <w:noProof/>
        </w:rPr>
        <w:t>constrain</w:t>
      </w:r>
      <w:r w:rsidR="00C40F06">
        <w:rPr>
          <w:noProof/>
        </w:rPr>
        <w:t xml:space="preserve"> </w:t>
      </w:r>
      <w:r w:rsidRPr="00DC1C6E">
        <w:rPr>
          <w:noProof/>
        </w:rPr>
        <w:t>output</w:t>
      </w:r>
      <w:r w:rsidR="00C40F06">
        <w:rPr>
          <w:noProof/>
        </w:rPr>
        <w:t xml:space="preserve"> </w:t>
      </w:r>
      <w:r w:rsidRPr="00DC1C6E">
        <w:rPr>
          <w:noProof/>
        </w:rPr>
        <w:t>and</w:t>
      </w:r>
      <w:r w:rsidR="00C40F06">
        <w:rPr>
          <w:noProof/>
        </w:rPr>
        <w:t xml:space="preserve"> </w:t>
      </w:r>
      <w:r w:rsidRPr="00DC1C6E">
        <w:rPr>
          <w:noProof/>
        </w:rPr>
        <w:t>raise</w:t>
      </w:r>
      <w:r w:rsidR="00C40F06">
        <w:rPr>
          <w:noProof/>
        </w:rPr>
        <w:t xml:space="preserve"> </w:t>
      </w:r>
      <w:r w:rsidRPr="00DC1C6E">
        <w:rPr>
          <w:noProof/>
        </w:rPr>
        <w:t>costs.</w:t>
      </w:r>
      <w:r w:rsidR="00C40F06">
        <w:rPr>
          <w:noProof/>
        </w:rPr>
        <w:t xml:space="preserve"> </w:t>
      </w:r>
      <w:r w:rsidRPr="00DC1C6E">
        <w:rPr>
          <w:noProof/>
        </w:rPr>
        <w:t>Photomasks</w:t>
      </w:r>
      <w:r w:rsidR="00C40F06">
        <w:rPr>
          <w:noProof/>
        </w:rPr>
        <w:t xml:space="preserve"> </w:t>
      </w:r>
      <w:r w:rsidRPr="00DC1C6E">
        <w:rPr>
          <w:noProof/>
        </w:rPr>
        <w:t>are</w:t>
      </w:r>
      <w:r w:rsidR="00C40F06">
        <w:rPr>
          <w:noProof/>
        </w:rPr>
        <w:t xml:space="preserve"> </w:t>
      </w:r>
      <w:r w:rsidRPr="00DC1C6E">
        <w:rPr>
          <w:noProof/>
        </w:rPr>
        <w:t>fundamental</w:t>
      </w:r>
      <w:r w:rsidR="00C40F06">
        <w:rPr>
          <w:noProof/>
        </w:rPr>
        <w:t xml:space="preserve"> </w:t>
      </w:r>
      <w:r w:rsidRPr="00DC1C6E">
        <w:rPr>
          <w:noProof/>
        </w:rPr>
        <w:t>inputs</w:t>
      </w:r>
      <w:r w:rsidR="00C40F06">
        <w:rPr>
          <w:noProof/>
        </w:rPr>
        <w:t xml:space="preserve"> </w:t>
      </w:r>
      <w:r w:rsidRPr="00DC1C6E">
        <w:rPr>
          <w:noProof/>
        </w:rPr>
        <w:t>because</w:t>
      </w:r>
      <w:r w:rsidR="00C40F06">
        <w:rPr>
          <w:noProof/>
        </w:rPr>
        <w:t xml:space="preserve"> </w:t>
      </w:r>
      <w:r w:rsidRPr="00DC1C6E">
        <w:rPr>
          <w:noProof/>
        </w:rPr>
        <w:t>each</w:t>
      </w:r>
      <w:r w:rsidR="00C40F06">
        <w:rPr>
          <w:noProof/>
        </w:rPr>
        <w:t xml:space="preserve"> </w:t>
      </w:r>
      <w:r w:rsidRPr="00DC1C6E">
        <w:rPr>
          <w:noProof/>
        </w:rPr>
        <w:t>product</w:t>
      </w:r>
      <w:r w:rsidR="00C40F06">
        <w:rPr>
          <w:noProof/>
        </w:rPr>
        <w:t xml:space="preserve"> </w:t>
      </w:r>
      <w:r w:rsidRPr="00DC1C6E">
        <w:rPr>
          <w:noProof/>
        </w:rPr>
        <w:t>and</w:t>
      </w:r>
      <w:r w:rsidR="00C40F06">
        <w:rPr>
          <w:noProof/>
        </w:rPr>
        <w:t xml:space="preserve"> </w:t>
      </w:r>
      <w:r w:rsidRPr="00DC1C6E">
        <w:rPr>
          <w:noProof/>
        </w:rPr>
        <w:t>process</w:t>
      </w:r>
      <w:r w:rsidR="00C40F06">
        <w:rPr>
          <w:noProof/>
        </w:rPr>
        <w:t xml:space="preserve"> </w:t>
      </w:r>
      <w:r w:rsidRPr="00DC1C6E">
        <w:rPr>
          <w:noProof/>
        </w:rPr>
        <w:t>node</w:t>
      </w:r>
      <w:r w:rsidR="00C40F06">
        <w:rPr>
          <w:noProof/>
        </w:rPr>
        <w:t xml:space="preserve"> </w:t>
      </w:r>
      <w:r w:rsidRPr="00DC1C6E">
        <w:rPr>
          <w:noProof/>
        </w:rPr>
        <w:t>requires</w:t>
      </w:r>
      <w:r w:rsidR="00C40F06">
        <w:rPr>
          <w:noProof/>
        </w:rPr>
        <w:t xml:space="preserve"> </w:t>
      </w:r>
      <w:r w:rsidRPr="00DC1C6E">
        <w:rPr>
          <w:noProof/>
        </w:rPr>
        <w:t>a</w:t>
      </w:r>
      <w:r w:rsidR="00C40F06">
        <w:rPr>
          <w:noProof/>
        </w:rPr>
        <w:t xml:space="preserve"> </w:t>
      </w:r>
      <w:r w:rsidRPr="00DC1C6E">
        <w:rPr>
          <w:noProof/>
        </w:rPr>
        <w:t>dedicated</w:t>
      </w:r>
      <w:r w:rsidR="00C40F06">
        <w:rPr>
          <w:noProof/>
        </w:rPr>
        <w:t xml:space="preserve"> </w:t>
      </w:r>
      <w:r w:rsidRPr="00DC1C6E">
        <w:rPr>
          <w:noProof/>
        </w:rPr>
        <w:t>mask</w:t>
      </w:r>
      <w:r w:rsidR="00C40F06">
        <w:rPr>
          <w:noProof/>
        </w:rPr>
        <w:t xml:space="preserve"> </w:t>
      </w:r>
      <w:r w:rsidRPr="00DC1C6E">
        <w:rPr>
          <w:noProof/>
        </w:rPr>
        <w:t>set;</w:t>
      </w:r>
      <w:r w:rsidR="00C40F06">
        <w:rPr>
          <w:noProof/>
        </w:rPr>
        <w:t xml:space="preserve"> </w:t>
      </w:r>
      <w:r w:rsidRPr="00DC1C6E">
        <w:rPr>
          <w:noProof/>
        </w:rPr>
        <w:t>supply</w:t>
      </w:r>
      <w:r w:rsidR="00C40F06">
        <w:rPr>
          <w:noProof/>
        </w:rPr>
        <w:t xml:space="preserve"> </w:t>
      </w:r>
      <w:r w:rsidRPr="00DC1C6E">
        <w:rPr>
          <w:noProof/>
        </w:rPr>
        <w:t>is</w:t>
      </w:r>
      <w:r w:rsidR="00C40F06">
        <w:rPr>
          <w:noProof/>
        </w:rPr>
        <w:t xml:space="preserve"> </w:t>
      </w:r>
      <w:r w:rsidRPr="00DC1C6E">
        <w:rPr>
          <w:noProof/>
        </w:rPr>
        <w:t>split</w:t>
      </w:r>
      <w:r w:rsidR="00C40F06">
        <w:rPr>
          <w:noProof/>
        </w:rPr>
        <w:t xml:space="preserve"> </w:t>
      </w:r>
      <w:r w:rsidRPr="00DC1C6E">
        <w:rPr>
          <w:noProof/>
        </w:rPr>
        <w:t>between</w:t>
      </w:r>
      <w:r w:rsidR="00C40F06">
        <w:rPr>
          <w:noProof/>
        </w:rPr>
        <w:t xml:space="preserve"> </w:t>
      </w:r>
      <w:r w:rsidRPr="00DC1C6E">
        <w:rPr>
          <w:noProof/>
        </w:rPr>
        <w:t>captive</w:t>
      </w:r>
      <w:r w:rsidR="00C40F06">
        <w:rPr>
          <w:noProof/>
        </w:rPr>
        <w:t xml:space="preserve"> </w:t>
      </w:r>
      <w:r w:rsidRPr="00DC1C6E">
        <w:rPr>
          <w:noProof/>
        </w:rPr>
        <w:t>production</w:t>
      </w:r>
      <w:r w:rsidR="00C40F06">
        <w:rPr>
          <w:noProof/>
        </w:rPr>
        <w:t xml:space="preserve"> </w:t>
      </w:r>
      <w:r w:rsidRPr="00DC1C6E">
        <w:rPr>
          <w:noProof/>
        </w:rPr>
        <w:t>(by</w:t>
      </w:r>
      <w:r w:rsidR="00C40F06">
        <w:rPr>
          <w:noProof/>
        </w:rPr>
        <w:t xml:space="preserve"> </w:t>
      </w:r>
      <w:r w:rsidRPr="00DC1C6E">
        <w:rPr>
          <w:noProof/>
        </w:rPr>
        <w:t>leading</w:t>
      </w:r>
      <w:r w:rsidR="00C40F06">
        <w:rPr>
          <w:noProof/>
        </w:rPr>
        <w:t xml:space="preserve"> </w:t>
      </w:r>
      <w:r w:rsidRPr="00DC1C6E">
        <w:rPr>
          <w:noProof/>
        </w:rPr>
        <w:t>foundries/IDMs)</w:t>
      </w:r>
      <w:r w:rsidR="00C40F06">
        <w:rPr>
          <w:noProof/>
        </w:rPr>
        <w:t xml:space="preserve"> </w:t>
      </w:r>
      <w:r w:rsidRPr="00DC1C6E">
        <w:rPr>
          <w:noProof/>
        </w:rPr>
        <w:t>and</w:t>
      </w:r>
      <w:r w:rsidR="00C40F06">
        <w:rPr>
          <w:noProof/>
        </w:rPr>
        <w:t xml:space="preserve"> </w:t>
      </w:r>
      <w:r w:rsidRPr="00DC1C6E">
        <w:rPr>
          <w:noProof/>
        </w:rPr>
        <w:t>the</w:t>
      </w:r>
      <w:r w:rsidR="00C40F06">
        <w:rPr>
          <w:noProof/>
        </w:rPr>
        <w:t xml:space="preserve"> </w:t>
      </w:r>
      <w:r w:rsidRPr="00DC1C6E">
        <w:rPr>
          <w:noProof/>
        </w:rPr>
        <w:t>merchant</w:t>
      </w:r>
      <w:r w:rsidR="00C40F06">
        <w:rPr>
          <w:noProof/>
        </w:rPr>
        <w:t xml:space="preserve"> </w:t>
      </w:r>
      <w:r w:rsidRPr="00DC1C6E">
        <w:rPr>
          <w:noProof/>
        </w:rPr>
        <w:t>market,</w:t>
      </w:r>
      <w:r w:rsidR="00C40F06">
        <w:rPr>
          <w:noProof/>
        </w:rPr>
        <w:t xml:space="preserve"> </w:t>
      </w:r>
      <w:r w:rsidRPr="00DC1C6E">
        <w:rPr>
          <w:noProof/>
        </w:rPr>
        <w:t>with</w:t>
      </w:r>
      <w:r w:rsidR="00C40F06">
        <w:rPr>
          <w:noProof/>
        </w:rPr>
        <w:t xml:space="preserve"> </w:t>
      </w:r>
      <w:r w:rsidRPr="00DC1C6E">
        <w:rPr>
          <w:noProof/>
        </w:rPr>
        <w:t>captive</w:t>
      </w:r>
      <w:r w:rsidR="00C40F06">
        <w:rPr>
          <w:noProof/>
        </w:rPr>
        <w:t xml:space="preserve"> </w:t>
      </w:r>
      <w:r w:rsidRPr="00DC1C6E">
        <w:rPr>
          <w:noProof/>
        </w:rPr>
        <w:t>share</w:t>
      </w:r>
      <w:r w:rsidR="00C40F06">
        <w:rPr>
          <w:noProof/>
        </w:rPr>
        <w:t xml:space="preserve"> </w:t>
      </w:r>
      <w:r w:rsidRPr="00DC1C6E">
        <w:rPr>
          <w:noProof/>
        </w:rPr>
        <w:t>rising</w:t>
      </w:r>
      <w:r w:rsidR="00C40F06">
        <w:rPr>
          <w:noProof/>
        </w:rPr>
        <w:t xml:space="preserve"> </w:t>
      </w:r>
      <w:r w:rsidRPr="00DC1C6E">
        <w:rPr>
          <w:noProof/>
        </w:rPr>
        <w:t>from</w:t>
      </w:r>
      <w:r w:rsidR="00C40F06">
        <w:rPr>
          <w:noProof/>
        </w:rPr>
        <w:t xml:space="preserve"> </w:t>
      </w:r>
      <w:r w:rsidRPr="00DC1C6E">
        <w:rPr>
          <w:noProof/>
        </w:rPr>
        <w:t>35%</w:t>
      </w:r>
      <w:r w:rsidR="00C40F06">
        <w:rPr>
          <w:noProof/>
        </w:rPr>
        <w:t xml:space="preserve"> </w:t>
      </w:r>
      <w:r w:rsidRPr="00DC1C6E">
        <w:rPr>
          <w:noProof/>
        </w:rPr>
        <w:t>to</w:t>
      </w:r>
      <w:r w:rsidR="00C40F06">
        <w:rPr>
          <w:noProof/>
        </w:rPr>
        <w:t xml:space="preserve"> </w:t>
      </w:r>
      <w:r w:rsidRPr="00DC1C6E">
        <w:rPr>
          <w:noProof/>
        </w:rPr>
        <w:t>65%</w:t>
      </w:r>
      <w:r w:rsidR="00C40F06">
        <w:rPr>
          <w:noProof/>
        </w:rPr>
        <w:t xml:space="preserve"> </w:t>
      </w:r>
      <w:r w:rsidRPr="00DC1C6E">
        <w:rPr>
          <w:noProof/>
        </w:rPr>
        <w:t>between</w:t>
      </w:r>
      <w:r w:rsidR="00C40F06">
        <w:rPr>
          <w:noProof/>
        </w:rPr>
        <w:t xml:space="preserve"> </w:t>
      </w:r>
      <w:r w:rsidRPr="00DC1C6E">
        <w:rPr>
          <w:noProof/>
        </w:rPr>
        <w:t>2008</w:t>
      </w:r>
      <w:r w:rsidR="00C40F06">
        <w:rPr>
          <w:noProof/>
        </w:rPr>
        <w:t xml:space="preserve"> </w:t>
      </w:r>
      <w:r w:rsidRPr="00DC1C6E">
        <w:rPr>
          <w:noProof/>
        </w:rPr>
        <w:t>and</w:t>
      </w:r>
      <w:r w:rsidR="00C40F06">
        <w:rPr>
          <w:noProof/>
        </w:rPr>
        <w:t xml:space="preserve"> </w:t>
      </w:r>
      <w:r w:rsidRPr="00DC1C6E">
        <w:rPr>
          <w:noProof/>
        </w:rPr>
        <w:t>2020,</w:t>
      </w:r>
      <w:r w:rsidR="00C40F06">
        <w:rPr>
          <w:noProof/>
        </w:rPr>
        <w:t xml:space="preserve"> </w:t>
      </w:r>
      <w:r w:rsidRPr="00DC1C6E">
        <w:rPr>
          <w:noProof/>
        </w:rPr>
        <w:t>leaving</w:t>
      </w:r>
      <w:r w:rsidR="00C40F06">
        <w:rPr>
          <w:noProof/>
        </w:rPr>
        <w:t xml:space="preserve"> </w:t>
      </w:r>
      <w:r w:rsidRPr="00DC1C6E">
        <w:rPr>
          <w:noProof/>
        </w:rPr>
        <w:t>firms</w:t>
      </w:r>
      <w:r w:rsidR="00C40F06">
        <w:rPr>
          <w:noProof/>
        </w:rPr>
        <w:t xml:space="preserve"> </w:t>
      </w:r>
      <w:r w:rsidRPr="00DC1C6E">
        <w:rPr>
          <w:noProof/>
        </w:rPr>
        <w:t>without</w:t>
      </w:r>
      <w:r w:rsidR="00C40F06">
        <w:rPr>
          <w:noProof/>
        </w:rPr>
        <w:t xml:space="preserve"> </w:t>
      </w:r>
      <w:r w:rsidRPr="00DC1C6E">
        <w:rPr>
          <w:noProof/>
        </w:rPr>
        <w:t>in-house</w:t>
      </w:r>
      <w:r w:rsidR="00C40F06">
        <w:rPr>
          <w:noProof/>
        </w:rPr>
        <w:t xml:space="preserve"> </w:t>
      </w:r>
      <w:r w:rsidRPr="00DC1C6E">
        <w:rPr>
          <w:noProof/>
        </w:rPr>
        <w:t>capability</w:t>
      </w:r>
      <w:r w:rsidR="00C40F06">
        <w:rPr>
          <w:noProof/>
        </w:rPr>
        <w:t xml:space="preserve"> </w:t>
      </w:r>
      <w:r w:rsidRPr="00DC1C6E">
        <w:rPr>
          <w:noProof/>
        </w:rPr>
        <w:t>more</w:t>
      </w:r>
      <w:r w:rsidR="00C40F06">
        <w:rPr>
          <w:noProof/>
        </w:rPr>
        <w:t xml:space="preserve"> </w:t>
      </w:r>
      <w:r w:rsidRPr="00DC1C6E">
        <w:rPr>
          <w:noProof/>
        </w:rPr>
        <w:t>exposed</w:t>
      </w:r>
      <w:r w:rsidR="00C40F06">
        <w:rPr>
          <w:noProof/>
        </w:rPr>
        <w:t xml:space="preserve"> </w:t>
      </w:r>
      <w:r w:rsidRPr="00DC1C6E">
        <w:rPr>
          <w:noProof/>
        </w:rPr>
        <w:t>to</w:t>
      </w:r>
      <w:r w:rsidR="00C40F06">
        <w:rPr>
          <w:noProof/>
        </w:rPr>
        <w:t xml:space="preserve"> </w:t>
      </w:r>
      <w:r w:rsidRPr="00DC1C6E">
        <w:rPr>
          <w:noProof/>
        </w:rPr>
        <w:t>tight</w:t>
      </w:r>
      <w:r w:rsidR="00C40F06">
        <w:rPr>
          <w:noProof/>
        </w:rPr>
        <w:t xml:space="preserve"> </w:t>
      </w:r>
      <w:r w:rsidRPr="00DC1C6E">
        <w:rPr>
          <w:noProof/>
        </w:rPr>
        <w:t>merchant</w:t>
      </w:r>
      <w:r w:rsidR="00C40F06">
        <w:rPr>
          <w:noProof/>
        </w:rPr>
        <w:t xml:space="preserve"> </w:t>
      </w:r>
      <w:r w:rsidRPr="00DC1C6E">
        <w:rPr>
          <w:noProof/>
        </w:rPr>
        <w:t>capacity</w:t>
      </w:r>
      <w:r w:rsidR="00C40F06">
        <w:rPr>
          <w:noProof/>
        </w:rPr>
        <w:t xml:space="preserve"> </w:t>
      </w:r>
      <w:r w:rsidRPr="00DC1C6E">
        <w:rPr>
          <w:noProof/>
        </w:rPr>
        <w:t>during</w:t>
      </w:r>
      <w:r w:rsidR="00C40F06">
        <w:rPr>
          <w:noProof/>
        </w:rPr>
        <w:t xml:space="preserve"> </w:t>
      </w:r>
      <w:r w:rsidRPr="00DC1C6E">
        <w:rPr>
          <w:noProof/>
        </w:rPr>
        <w:t>upcycles.(</w:t>
      </w:r>
      <w:r w:rsidRPr="00DC1C6E">
        <w:rPr>
          <w:noProof/>
          <w:vertAlign w:val="superscript"/>
        </w:rPr>
        <w:footnoteReference w:id="75"/>
      </w:r>
      <w:r w:rsidRPr="00DC1C6E">
        <w:rPr>
          <w:noProof/>
        </w:rPr>
        <w:t>)</w:t>
      </w:r>
      <w:r w:rsidR="00C40F06">
        <w:rPr>
          <w:noProof/>
          <w:vertAlign w:val="superscript"/>
        </w:rPr>
        <w:t xml:space="preserve"> </w:t>
      </w:r>
      <w:r w:rsidRPr="00DC1C6E">
        <w:rPr>
          <w:noProof/>
        </w:rPr>
        <w:t>Key</w:t>
      </w:r>
      <w:r w:rsidR="00C40F06">
        <w:rPr>
          <w:noProof/>
        </w:rPr>
        <w:t xml:space="preserve"> </w:t>
      </w:r>
      <w:r w:rsidRPr="00DC1C6E">
        <w:rPr>
          <w:noProof/>
        </w:rPr>
        <w:t>merchant</w:t>
      </w:r>
      <w:r w:rsidR="00C40F06">
        <w:rPr>
          <w:noProof/>
        </w:rPr>
        <w:t xml:space="preserve"> </w:t>
      </w:r>
      <w:r w:rsidRPr="00DC1C6E">
        <w:rPr>
          <w:noProof/>
        </w:rPr>
        <w:t>suppliers</w:t>
      </w:r>
      <w:r w:rsidR="00C40F06">
        <w:rPr>
          <w:noProof/>
        </w:rPr>
        <w:t xml:space="preserve"> </w:t>
      </w:r>
      <w:r w:rsidRPr="00DC1C6E">
        <w:rPr>
          <w:noProof/>
        </w:rPr>
        <w:t>include</w:t>
      </w:r>
      <w:r w:rsidR="00C40F06">
        <w:rPr>
          <w:noProof/>
        </w:rPr>
        <w:t xml:space="preserve"> </w:t>
      </w:r>
      <w:r w:rsidRPr="00DC1C6E">
        <w:rPr>
          <w:noProof/>
        </w:rPr>
        <w:t>Tekscend</w:t>
      </w:r>
      <w:r w:rsidR="00C40F06">
        <w:rPr>
          <w:noProof/>
        </w:rPr>
        <w:t xml:space="preserve"> </w:t>
      </w:r>
      <w:r w:rsidRPr="00DC1C6E">
        <w:rPr>
          <w:noProof/>
        </w:rPr>
        <w:t>(JP),</w:t>
      </w:r>
      <w:r w:rsidR="00C40F06">
        <w:rPr>
          <w:noProof/>
        </w:rPr>
        <w:t xml:space="preserve"> </w:t>
      </w:r>
      <w:r w:rsidRPr="00DC1C6E">
        <w:rPr>
          <w:noProof/>
        </w:rPr>
        <w:t>Dai</w:t>
      </w:r>
      <w:r w:rsidR="00C40F06">
        <w:rPr>
          <w:noProof/>
        </w:rPr>
        <w:t xml:space="preserve"> </w:t>
      </w:r>
      <w:r w:rsidRPr="00DC1C6E">
        <w:rPr>
          <w:noProof/>
        </w:rPr>
        <w:t>Nippon</w:t>
      </w:r>
      <w:r w:rsidR="00C40F06">
        <w:rPr>
          <w:noProof/>
        </w:rPr>
        <w:t xml:space="preserve"> </w:t>
      </w:r>
      <w:r w:rsidRPr="00DC1C6E">
        <w:rPr>
          <w:noProof/>
        </w:rPr>
        <w:t>Printing</w:t>
      </w:r>
      <w:r w:rsidR="00C40F06">
        <w:rPr>
          <w:noProof/>
        </w:rPr>
        <w:t xml:space="preserve"> </w:t>
      </w:r>
      <w:r w:rsidRPr="00DC1C6E">
        <w:rPr>
          <w:noProof/>
        </w:rPr>
        <w:t>(JP),</w:t>
      </w:r>
      <w:r w:rsidR="00C40F06">
        <w:rPr>
          <w:noProof/>
        </w:rPr>
        <w:t xml:space="preserve"> </w:t>
      </w:r>
      <w:r w:rsidRPr="00DC1C6E">
        <w:rPr>
          <w:noProof/>
        </w:rPr>
        <w:t>Photronics</w:t>
      </w:r>
      <w:r w:rsidR="00C40F06">
        <w:rPr>
          <w:noProof/>
        </w:rPr>
        <w:t xml:space="preserve"> </w:t>
      </w:r>
      <w:r w:rsidRPr="00DC1C6E">
        <w:rPr>
          <w:noProof/>
        </w:rPr>
        <w:t>(US),</w:t>
      </w:r>
      <w:r w:rsidR="00C40F06">
        <w:rPr>
          <w:noProof/>
        </w:rPr>
        <w:t xml:space="preserve"> </w:t>
      </w:r>
      <w:r w:rsidRPr="00DC1C6E">
        <w:rPr>
          <w:noProof/>
        </w:rPr>
        <w:t>SK-Electronics</w:t>
      </w:r>
      <w:r w:rsidR="00C40F06">
        <w:rPr>
          <w:noProof/>
        </w:rPr>
        <w:t xml:space="preserve"> </w:t>
      </w:r>
      <w:r w:rsidRPr="00DC1C6E">
        <w:rPr>
          <w:noProof/>
        </w:rPr>
        <w:t>(JP)</w:t>
      </w:r>
      <w:r w:rsidR="00C40F06">
        <w:rPr>
          <w:noProof/>
        </w:rPr>
        <w:t xml:space="preserve"> </w:t>
      </w:r>
      <w:r w:rsidRPr="00DC1C6E">
        <w:rPr>
          <w:noProof/>
        </w:rPr>
        <w:t>and</w:t>
      </w:r>
      <w:r w:rsidR="00C40F06">
        <w:rPr>
          <w:noProof/>
        </w:rPr>
        <w:t xml:space="preserve"> </w:t>
      </w:r>
      <w:r w:rsidRPr="00DC1C6E">
        <w:rPr>
          <w:noProof/>
        </w:rPr>
        <w:t>Taiwan</w:t>
      </w:r>
      <w:r w:rsidR="00C40F06">
        <w:rPr>
          <w:noProof/>
        </w:rPr>
        <w:t xml:space="preserve"> </w:t>
      </w:r>
      <w:r w:rsidRPr="00DC1C6E">
        <w:rPr>
          <w:noProof/>
        </w:rPr>
        <w:t>Mask</w:t>
      </w:r>
      <w:r w:rsidR="00C40F06">
        <w:rPr>
          <w:noProof/>
        </w:rPr>
        <w:t xml:space="preserve"> </w:t>
      </w:r>
      <w:r w:rsidRPr="00DC1C6E">
        <w:rPr>
          <w:noProof/>
        </w:rPr>
        <w:t>Corporation</w:t>
      </w:r>
      <w:r w:rsidR="00C40F06">
        <w:rPr>
          <w:noProof/>
        </w:rPr>
        <w:t xml:space="preserve"> </w:t>
      </w:r>
      <w:r w:rsidRPr="00DC1C6E">
        <w:rPr>
          <w:noProof/>
        </w:rPr>
        <w:t>(TW),</w:t>
      </w:r>
      <w:r w:rsidR="00C40F06">
        <w:rPr>
          <w:noProof/>
        </w:rPr>
        <w:t xml:space="preserve"> </w:t>
      </w:r>
      <w:r w:rsidRPr="00DC1C6E">
        <w:rPr>
          <w:noProof/>
        </w:rPr>
        <w:t>with</w:t>
      </w:r>
      <w:r w:rsidR="00C40F06">
        <w:rPr>
          <w:noProof/>
        </w:rPr>
        <w:t xml:space="preserve"> </w:t>
      </w:r>
      <w:r w:rsidRPr="00DC1C6E">
        <w:rPr>
          <w:noProof/>
        </w:rPr>
        <w:t>Tekscend</w:t>
      </w:r>
      <w:r w:rsidR="00C40F06">
        <w:rPr>
          <w:noProof/>
        </w:rPr>
        <w:t xml:space="preserve"> </w:t>
      </w:r>
      <w:r w:rsidRPr="00DC1C6E">
        <w:rPr>
          <w:noProof/>
        </w:rPr>
        <w:t>also</w:t>
      </w:r>
      <w:r w:rsidR="00C40F06">
        <w:rPr>
          <w:noProof/>
        </w:rPr>
        <w:t xml:space="preserve"> </w:t>
      </w:r>
      <w:r w:rsidRPr="00DC1C6E">
        <w:rPr>
          <w:noProof/>
        </w:rPr>
        <w:t>operating</w:t>
      </w:r>
      <w:r w:rsidR="00C40F06">
        <w:rPr>
          <w:noProof/>
        </w:rPr>
        <w:t xml:space="preserve"> </w:t>
      </w:r>
      <w:r w:rsidRPr="00DC1C6E">
        <w:rPr>
          <w:noProof/>
        </w:rPr>
        <w:t>a</w:t>
      </w:r>
      <w:r w:rsidR="00C40F06">
        <w:rPr>
          <w:noProof/>
        </w:rPr>
        <w:t xml:space="preserve"> </w:t>
      </w:r>
      <w:r w:rsidRPr="00DC1C6E">
        <w:rPr>
          <w:noProof/>
        </w:rPr>
        <w:t>Dresden</w:t>
      </w:r>
      <w:r w:rsidR="00C40F06">
        <w:rPr>
          <w:noProof/>
        </w:rPr>
        <w:t xml:space="preserve"> </w:t>
      </w:r>
      <w:r w:rsidRPr="00DC1C6E">
        <w:rPr>
          <w:noProof/>
        </w:rPr>
        <w:t>facility</w:t>
      </w:r>
      <w:r w:rsidR="00C40F06">
        <w:rPr>
          <w:noProof/>
        </w:rPr>
        <w:t xml:space="preserve"> </w:t>
      </w:r>
      <w:r w:rsidRPr="00DC1C6E">
        <w:rPr>
          <w:noProof/>
        </w:rPr>
        <w:t>supplying</w:t>
      </w:r>
      <w:r w:rsidR="00C40F06">
        <w:rPr>
          <w:noProof/>
        </w:rPr>
        <w:t xml:space="preserve"> </w:t>
      </w:r>
      <w:r w:rsidRPr="00DC1C6E">
        <w:rPr>
          <w:noProof/>
        </w:rPr>
        <w:t>leading-edge</w:t>
      </w:r>
      <w:r w:rsidR="00C40F06">
        <w:rPr>
          <w:noProof/>
        </w:rPr>
        <w:t xml:space="preserve"> </w:t>
      </w:r>
      <w:r w:rsidRPr="00DC1C6E">
        <w:rPr>
          <w:noProof/>
        </w:rPr>
        <w:t>masks</w:t>
      </w:r>
      <w:r w:rsidR="00C40F06">
        <w:rPr>
          <w:noProof/>
        </w:rPr>
        <w:t xml:space="preserve"> </w:t>
      </w:r>
      <w:r w:rsidRPr="00DC1C6E">
        <w:rPr>
          <w:noProof/>
        </w:rPr>
        <w:t>(including</w:t>
      </w:r>
      <w:r w:rsidR="00C40F06">
        <w:rPr>
          <w:noProof/>
        </w:rPr>
        <w:t xml:space="preserve"> </w:t>
      </w:r>
      <w:r w:rsidRPr="00DC1C6E">
        <w:rPr>
          <w:noProof/>
        </w:rPr>
        <w:t>EUV)</w:t>
      </w:r>
      <w:r w:rsidR="00A227DF">
        <w:rPr>
          <w:noProof/>
        </w:rPr>
        <w:t>.</w:t>
      </w:r>
      <w:r w:rsidR="00C40F06">
        <w:rPr>
          <w:noProof/>
        </w:rPr>
        <w:t xml:space="preserve"> </w:t>
      </w:r>
      <w:r w:rsidR="00A227DF">
        <w:rPr>
          <w:noProof/>
        </w:rPr>
        <w:t>U</w:t>
      </w:r>
      <w:r w:rsidRPr="00DC1C6E">
        <w:rPr>
          <w:noProof/>
        </w:rPr>
        <w:t>pstream</w:t>
      </w:r>
      <w:r w:rsidR="00C40F06">
        <w:rPr>
          <w:noProof/>
        </w:rPr>
        <w:t xml:space="preserve"> </w:t>
      </w:r>
      <w:r w:rsidRPr="00DC1C6E">
        <w:rPr>
          <w:noProof/>
        </w:rPr>
        <w:t>concentration</w:t>
      </w:r>
      <w:r w:rsidR="00C40F06">
        <w:rPr>
          <w:noProof/>
        </w:rPr>
        <w:t xml:space="preserve"> </w:t>
      </w:r>
      <w:r w:rsidRPr="00DC1C6E">
        <w:rPr>
          <w:noProof/>
        </w:rPr>
        <w:t>is</w:t>
      </w:r>
      <w:r w:rsidR="00C40F06">
        <w:rPr>
          <w:noProof/>
        </w:rPr>
        <w:t xml:space="preserve"> </w:t>
      </w:r>
      <w:r w:rsidRPr="00DC1C6E">
        <w:rPr>
          <w:noProof/>
        </w:rPr>
        <w:t>even</w:t>
      </w:r>
      <w:r w:rsidR="00C40F06">
        <w:rPr>
          <w:noProof/>
        </w:rPr>
        <w:t xml:space="preserve"> </w:t>
      </w:r>
      <w:r w:rsidRPr="00DC1C6E">
        <w:rPr>
          <w:noProof/>
        </w:rPr>
        <w:t>stronger</w:t>
      </w:r>
      <w:r w:rsidR="00C40F06">
        <w:rPr>
          <w:noProof/>
        </w:rPr>
        <w:t xml:space="preserve"> </w:t>
      </w:r>
      <w:r w:rsidRPr="00DC1C6E">
        <w:rPr>
          <w:noProof/>
        </w:rPr>
        <w:t>in</w:t>
      </w:r>
      <w:r w:rsidR="00C40F06">
        <w:rPr>
          <w:noProof/>
        </w:rPr>
        <w:t xml:space="preserve"> </w:t>
      </w:r>
      <w:r w:rsidRPr="00DC1C6E">
        <w:rPr>
          <w:noProof/>
        </w:rPr>
        <w:t>EUV</w:t>
      </w:r>
      <w:r w:rsidR="00C40F06">
        <w:rPr>
          <w:noProof/>
        </w:rPr>
        <w:t xml:space="preserve"> </w:t>
      </w:r>
      <w:r w:rsidRPr="00DC1C6E">
        <w:rPr>
          <w:noProof/>
        </w:rPr>
        <w:t>mask</w:t>
      </w:r>
      <w:r w:rsidR="00C40F06">
        <w:rPr>
          <w:noProof/>
        </w:rPr>
        <w:t xml:space="preserve"> </w:t>
      </w:r>
      <w:r w:rsidRPr="00DC1C6E">
        <w:rPr>
          <w:noProof/>
        </w:rPr>
        <w:t>blanks,</w:t>
      </w:r>
      <w:r w:rsidR="00C40F06">
        <w:rPr>
          <w:noProof/>
        </w:rPr>
        <w:t xml:space="preserve"> </w:t>
      </w:r>
      <w:r w:rsidRPr="00DC1C6E">
        <w:rPr>
          <w:noProof/>
        </w:rPr>
        <w:t>where</w:t>
      </w:r>
      <w:r w:rsidR="00C40F06">
        <w:rPr>
          <w:noProof/>
        </w:rPr>
        <w:t xml:space="preserve"> </w:t>
      </w:r>
      <w:r w:rsidRPr="00DC1C6E">
        <w:rPr>
          <w:noProof/>
        </w:rPr>
        <w:t>AGC</w:t>
      </w:r>
      <w:r w:rsidR="00C40F06">
        <w:rPr>
          <w:noProof/>
        </w:rPr>
        <w:t xml:space="preserve"> </w:t>
      </w:r>
      <w:r w:rsidR="00B87C48">
        <w:rPr>
          <w:noProof/>
        </w:rPr>
        <w:t>(JP)</w:t>
      </w:r>
      <w:r w:rsidR="00C40F06">
        <w:rPr>
          <w:noProof/>
        </w:rPr>
        <w:t xml:space="preserve"> </w:t>
      </w:r>
      <w:r w:rsidRPr="00DC1C6E">
        <w:rPr>
          <w:noProof/>
        </w:rPr>
        <w:t>and</w:t>
      </w:r>
      <w:r w:rsidR="00C40F06">
        <w:rPr>
          <w:noProof/>
        </w:rPr>
        <w:t xml:space="preserve"> </w:t>
      </w:r>
      <w:r w:rsidRPr="00DC1C6E">
        <w:rPr>
          <w:noProof/>
        </w:rPr>
        <w:t>HOYA</w:t>
      </w:r>
      <w:r w:rsidR="00C40F06">
        <w:rPr>
          <w:noProof/>
        </w:rPr>
        <w:t xml:space="preserve"> </w:t>
      </w:r>
      <w:r w:rsidR="00663D2D">
        <w:rPr>
          <w:noProof/>
        </w:rPr>
        <w:t>(JP)</w:t>
      </w:r>
      <w:r w:rsidR="00C40F06">
        <w:rPr>
          <w:noProof/>
        </w:rPr>
        <w:t xml:space="preserve"> </w:t>
      </w:r>
      <w:r w:rsidRPr="00DC1C6E">
        <w:rPr>
          <w:noProof/>
        </w:rPr>
        <w:t>reportedly</w:t>
      </w:r>
      <w:r w:rsidR="00C40F06">
        <w:rPr>
          <w:noProof/>
        </w:rPr>
        <w:t xml:space="preserve"> </w:t>
      </w:r>
      <w:r w:rsidRPr="00DC1C6E">
        <w:rPr>
          <w:noProof/>
        </w:rPr>
        <w:t>provide</w:t>
      </w:r>
      <w:r w:rsidR="00C40F06">
        <w:rPr>
          <w:noProof/>
        </w:rPr>
        <w:t xml:space="preserve"> </w:t>
      </w:r>
      <w:r w:rsidRPr="00DC1C6E">
        <w:rPr>
          <w:noProof/>
        </w:rPr>
        <w:t>around</w:t>
      </w:r>
      <w:r w:rsidR="00C40F06">
        <w:rPr>
          <w:noProof/>
        </w:rPr>
        <w:t xml:space="preserve"> </w:t>
      </w:r>
      <w:r w:rsidRPr="00DC1C6E">
        <w:rPr>
          <w:noProof/>
        </w:rPr>
        <w:t>93%</w:t>
      </w:r>
      <w:r w:rsidR="00C40F06">
        <w:rPr>
          <w:noProof/>
        </w:rPr>
        <w:t xml:space="preserve"> </w:t>
      </w:r>
      <w:r w:rsidRPr="00DC1C6E">
        <w:rPr>
          <w:noProof/>
        </w:rPr>
        <w:t>of</w:t>
      </w:r>
      <w:r w:rsidR="00C40F06">
        <w:rPr>
          <w:noProof/>
        </w:rPr>
        <w:t xml:space="preserve"> </w:t>
      </w:r>
      <w:r w:rsidRPr="00DC1C6E">
        <w:rPr>
          <w:noProof/>
        </w:rPr>
        <w:t>supply,</w:t>
      </w:r>
      <w:r w:rsidR="00C40F06">
        <w:rPr>
          <w:noProof/>
        </w:rPr>
        <w:t xml:space="preserve"> </w:t>
      </w:r>
      <w:r w:rsidRPr="00DC1C6E">
        <w:rPr>
          <w:noProof/>
        </w:rPr>
        <w:t>creating</w:t>
      </w:r>
      <w:r w:rsidR="00C40F06">
        <w:rPr>
          <w:noProof/>
        </w:rPr>
        <w:t xml:space="preserve"> </w:t>
      </w:r>
      <w:r w:rsidRPr="00DC1C6E">
        <w:rPr>
          <w:noProof/>
        </w:rPr>
        <w:t>an</w:t>
      </w:r>
      <w:r w:rsidR="00C40F06">
        <w:rPr>
          <w:noProof/>
        </w:rPr>
        <w:t xml:space="preserve"> </w:t>
      </w:r>
      <w:r w:rsidRPr="00DC1C6E">
        <w:rPr>
          <w:noProof/>
        </w:rPr>
        <w:t>additional</w:t>
      </w:r>
      <w:r w:rsidR="00C40F06">
        <w:rPr>
          <w:noProof/>
        </w:rPr>
        <w:t xml:space="preserve"> </w:t>
      </w:r>
      <w:r w:rsidRPr="00DC1C6E">
        <w:rPr>
          <w:noProof/>
        </w:rPr>
        <w:t>bottleneck</w:t>
      </w:r>
      <w:r w:rsidR="00C40F06">
        <w:rPr>
          <w:noProof/>
        </w:rPr>
        <w:t xml:space="preserve"> </w:t>
      </w:r>
      <w:r w:rsidRPr="00DC1C6E">
        <w:rPr>
          <w:noProof/>
        </w:rPr>
        <w:t>(</w:t>
      </w:r>
      <w:r w:rsidRPr="00DC1C6E">
        <w:rPr>
          <w:noProof/>
          <w:vertAlign w:val="superscript"/>
        </w:rPr>
        <w:footnoteReference w:id="76"/>
      </w:r>
      <w:r w:rsidRPr="00DC1C6E">
        <w:rPr>
          <w:noProof/>
        </w:rPr>
        <w:t>)</w:t>
      </w:r>
      <w:r w:rsidR="00B87C48">
        <w:rPr>
          <w:noProof/>
        </w:rPr>
        <w:t>.</w:t>
      </w:r>
    </w:p>
    <w:p w14:paraId="4BEA01F7" w14:textId="472F3925" w:rsidR="0092091F" w:rsidRPr="00DC1C6E" w:rsidRDefault="0092091F" w:rsidP="0092091F">
      <w:pPr>
        <w:rPr>
          <w:noProof/>
        </w:rPr>
      </w:pPr>
      <w:r w:rsidRPr="00DC1C6E">
        <w:rPr>
          <w:noProof/>
        </w:rPr>
        <w:t>Advanced</w:t>
      </w:r>
      <w:r w:rsidR="00C40F06">
        <w:rPr>
          <w:noProof/>
        </w:rPr>
        <w:t xml:space="preserve"> </w:t>
      </w:r>
      <w:r w:rsidRPr="00DC1C6E">
        <w:rPr>
          <w:noProof/>
        </w:rPr>
        <w:t>packaging</w:t>
      </w:r>
      <w:r w:rsidR="00C40F06">
        <w:rPr>
          <w:noProof/>
        </w:rPr>
        <w:t xml:space="preserve"> </w:t>
      </w:r>
      <w:r w:rsidRPr="00DC1C6E">
        <w:rPr>
          <w:noProof/>
        </w:rPr>
        <w:t>has</w:t>
      </w:r>
      <w:r w:rsidR="00C40F06">
        <w:rPr>
          <w:noProof/>
        </w:rPr>
        <w:t xml:space="preserve"> </w:t>
      </w:r>
      <w:r w:rsidRPr="00DC1C6E">
        <w:rPr>
          <w:noProof/>
        </w:rPr>
        <w:t>similar</w:t>
      </w:r>
      <w:r w:rsidR="00C40F06">
        <w:rPr>
          <w:noProof/>
        </w:rPr>
        <w:t xml:space="preserve"> </w:t>
      </w:r>
      <w:r w:rsidRPr="00DC1C6E">
        <w:rPr>
          <w:noProof/>
        </w:rPr>
        <w:t>single-point</w:t>
      </w:r>
      <w:r w:rsidR="00C40F06">
        <w:rPr>
          <w:noProof/>
        </w:rPr>
        <w:t xml:space="preserve"> </w:t>
      </w:r>
      <w:r w:rsidRPr="00DC1C6E">
        <w:rPr>
          <w:noProof/>
        </w:rPr>
        <w:t>risks</w:t>
      </w:r>
      <w:r w:rsidR="00DF0117">
        <w:rPr>
          <w:noProof/>
        </w:rPr>
        <w:t>.</w:t>
      </w:r>
      <w:r w:rsidR="00C40F06">
        <w:rPr>
          <w:noProof/>
        </w:rPr>
        <w:t xml:space="preserve"> </w:t>
      </w:r>
      <w:r w:rsidRPr="00DC1C6E">
        <w:rPr>
          <w:noProof/>
        </w:rPr>
        <w:t>Nittobo’s</w:t>
      </w:r>
      <w:r w:rsidR="00C40F06">
        <w:rPr>
          <w:noProof/>
        </w:rPr>
        <w:t xml:space="preserve"> </w:t>
      </w:r>
      <w:r w:rsidRPr="00DC1C6E">
        <w:rPr>
          <w:noProof/>
        </w:rPr>
        <w:t>T-glass</w:t>
      </w:r>
      <w:r w:rsidR="00C40F06">
        <w:rPr>
          <w:noProof/>
        </w:rPr>
        <w:t xml:space="preserve"> </w:t>
      </w:r>
      <w:r w:rsidRPr="00DC1C6E">
        <w:rPr>
          <w:noProof/>
        </w:rPr>
        <w:t>(low-Co-efficient</w:t>
      </w:r>
      <w:r w:rsidR="00C40F06">
        <w:rPr>
          <w:noProof/>
        </w:rPr>
        <w:t xml:space="preserve"> </w:t>
      </w:r>
      <w:r w:rsidRPr="00DC1C6E">
        <w:rPr>
          <w:noProof/>
        </w:rPr>
        <w:t>of</w:t>
      </w:r>
      <w:r w:rsidR="00C40F06">
        <w:rPr>
          <w:noProof/>
        </w:rPr>
        <w:t xml:space="preserve"> </w:t>
      </w:r>
      <w:r w:rsidRPr="00DC1C6E">
        <w:rPr>
          <w:noProof/>
        </w:rPr>
        <w:t>Thermal</w:t>
      </w:r>
      <w:r w:rsidR="00C40F06">
        <w:rPr>
          <w:noProof/>
        </w:rPr>
        <w:t xml:space="preserve"> </w:t>
      </w:r>
      <w:r w:rsidRPr="00DC1C6E">
        <w:rPr>
          <w:noProof/>
        </w:rPr>
        <w:t>Expansion</w:t>
      </w:r>
      <w:r w:rsidR="00C40F06">
        <w:rPr>
          <w:noProof/>
        </w:rPr>
        <w:t xml:space="preserve"> </w:t>
      </w:r>
      <w:r w:rsidRPr="00DC1C6E">
        <w:rPr>
          <w:noProof/>
        </w:rPr>
        <w:t>(CTE)</w:t>
      </w:r>
      <w:r w:rsidR="00C40F06">
        <w:rPr>
          <w:noProof/>
        </w:rPr>
        <w:t xml:space="preserve"> </w:t>
      </w:r>
      <w:r w:rsidRPr="00DC1C6E">
        <w:rPr>
          <w:noProof/>
        </w:rPr>
        <w:t>glass</w:t>
      </w:r>
      <w:r w:rsidR="00C40F06">
        <w:rPr>
          <w:noProof/>
        </w:rPr>
        <w:t xml:space="preserve"> </w:t>
      </w:r>
      <w:r w:rsidRPr="00DC1C6E">
        <w:rPr>
          <w:noProof/>
        </w:rPr>
        <w:t>cloth)</w:t>
      </w:r>
      <w:r w:rsidR="00C40F06">
        <w:rPr>
          <w:noProof/>
        </w:rPr>
        <w:t xml:space="preserve"> </w:t>
      </w:r>
      <w:r w:rsidRPr="00DC1C6E">
        <w:rPr>
          <w:noProof/>
        </w:rPr>
        <w:t>used</w:t>
      </w:r>
      <w:r w:rsidR="00C40F06">
        <w:rPr>
          <w:noProof/>
        </w:rPr>
        <w:t xml:space="preserve"> </w:t>
      </w:r>
      <w:r w:rsidRPr="00DC1C6E">
        <w:rPr>
          <w:noProof/>
        </w:rPr>
        <w:t>in</w:t>
      </w:r>
      <w:r w:rsidR="00C40F06">
        <w:rPr>
          <w:noProof/>
        </w:rPr>
        <w:t xml:space="preserve"> </w:t>
      </w:r>
      <w:r w:rsidRPr="00DC1C6E">
        <w:rPr>
          <w:noProof/>
        </w:rPr>
        <w:t>package</w:t>
      </w:r>
      <w:r w:rsidR="00C40F06">
        <w:rPr>
          <w:noProof/>
        </w:rPr>
        <w:t xml:space="preserve"> </w:t>
      </w:r>
      <w:r w:rsidRPr="00DC1C6E">
        <w:rPr>
          <w:noProof/>
        </w:rPr>
        <w:t>substrates</w:t>
      </w:r>
      <w:r w:rsidR="00C40F06">
        <w:rPr>
          <w:noProof/>
        </w:rPr>
        <w:t xml:space="preserve"> </w:t>
      </w:r>
      <w:r w:rsidRPr="00DC1C6E">
        <w:rPr>
          <w:noProof/>
        </w:rPr>
        <w:t>to</w:t>
      </w:r>
      <w:r w:rsidR="00C40F06">
        <w:rPr>
          <w:noProof/>
        </w:rPr>
        <w:t xml:space="preserve"> </w:t>
      </w:r>
      <w:r w:rsidRPr="00DC1C6E">
        <w:rPr>
          <w:noProof/>
        </w:rPr>
        <w:t>reduce</w:t>
      </w:r>
      <w:r w:rsidR="00C40F06">
        <w:rPr>
          <w:noProof/>
        </w:rPr>
        <w:t xml:space="preserve"> </w:t>
      </w:r>
      <w:r w:rsidRPr="00DC1C6E">
        <w:rPr>
          <w:noProof/>
        </w:rPr>
        <w:t>warpage</w:t>
      </w:r>
      <w:r w:rsidR="00C40F06">
        <w:rPr>
          <w:noProof/>
        </w:rPr>
        <w:t xml:space="preserve"> </w:t>
      </w:r>
      <w:r w:rsidRPr="00DC1C6E">
        <w:rPr>
          <w:noProof/>
        </w:rPr>
        <w:t>and</w:t>
      </w:r>
      <w:r w:rsidR="00C40F06">
        <w:rPr>
          <w:noProof/>
        </w:rPr>
        <w:t xml:space="preserve"> </w:t>
      </w:r>
      <w:r w:rsidRPr="00DC1C6E">
        <w:rPr>
          <w:noProof/>
        </w:rPr>
        <w:t>support</w:t>
      </w:r>
      <w:r w:rsidR="00C40F06">
        <w:rPr>
          <w:noProof/>
        </w:rPr>
        <w:t xml:space="preserve"> </w:t>
      </w:r>
      <w:r w:rsidRPr="00DC1C6E">
        <w:rPr>
          <w:noProof/>
        </w:rPr>
        <w:t>yield</w:t>
      </w:r>
      <w:r w:rsidR="00C40F06">
        <w:rPr>
          <w:noProof/>
        </w:rPr>
        <w:t xml:space="preserve"> </w:t>
      </w:r>
      <w:r w:rsidRPr="00DC1C6E">
        <w:rPr>
          <w:noProof/>
        </w:rPr>
        <w:t>and</w:t>
      </w:r>
      <w:r w:rsidR="00C40F06">
        <w:rPr>
          <w:noProof/>
        </w:rPr>
        <w:t xml:space="preserve"> </w:t>
      </w:r>
      <w:r w:rsidRPr="00DC1C6E">
        <w:rPr>
          <w:noProof/>
        </w:rPr>
        <w:t>reliability</w:t>
      </w:r>
      <w:r w:rsidR="00C40F06">
        <w:rPr>
          <w:noProof/>
        </w:rPr>
        <w:t xml:space="preserve"> </w:t>
      </w:r>
      <w:r w:rsidRPr="00DC1C6E">
        <w:rPr>
          <w:noProof/>
        </w:rPr>
        <w:t>in</w:t>
      </w:r>
      <w:r w:rsidR="00C40F06">
        <w:rPr>
          <w:noProof/>
        </w:rPr>
        <w:t xml:space="preserve"> </w:t>
      </w:r>
      <w:r w:rsidRPr="00DC1C6E">
        <w:rPr>
          <w:noProof/>
        </w:rPr>
        <w:t>large</w:t>
      </w:r>
      <w:r w:rsidR="00C40F06">
        <w:rPr>
          <w:noProof/>
        </w:rPr>
        <w:t xml:space="preserve"> </w:t>
      </w:r>
      <w:r w:rsidRPr="00DC1C6E">
        <w:rPr>
          <w:noProof/>
        </w:rPr>
        <w:t>high-power</w:t>
      </w:r>
      <w:r w:rsidR="00C40F06">
        <w:rPr>
          <w:noProof/>
        </w:rPr>
        <w:t xml:space="preserve"> </w:t>
      </w:r>
      <w:r w:rsidRPr="00DC1C6E">
        <w:rPr>
          <w:noProof/>
        </w:rPr>
        <w:t>packages</w:t>
      </w:r>
      <w:r w:rsidR="00C40F06">
        <w:rPr>
          <w:noProof/>
        </w:rPr>
        <w:t xml:space="preserve"> </w:t>
      </w:r>
      <w:r w:rsidRPr="00DC1C6E">
        <w:rPr>
          <w:noProof/>
        </w:rPr>
        <w:t>(e.g.,</w:t>
      </w:r>
      <w:r w:rsidR="00C40F06">
        <w:rPr>
          <w:noProof/>
        </w:rPr>
        <w:t xml:space="preserve"> </w:t>
      </w:r>
      <w:r w:rsidRPr="00DC1C6E">
        <w:rPr>
          <w:noProof/>
        </w:rPr>
        <w:t>CPUs/AI/networking)</w:t>
      </w:r>
      <w:r w:rsidR="00230E4F">
        <w:rPr>
          <w:noProof/>
        </w:rPr>
        <w:t>,</w:t>
      </w:r>
      <w:r w:rsidR="00C40F06">
        <w:rPr>
          <w:noProof/>
        </w:rPr>
        <w:t xml:space="preserve"> </w:t>
      </w:r>
      <w:r w:rsidRPr="00DC1C6E">
        <w:rPr>
          <w:noProof/>
        </w:rPr>
        <w:t>is</w:t>
      </w:r>
      <w:r w:rsidR="00C40F06">
        <w:rPr>
          <w:noProof/>
        </w:rPr>
        <w:t xml:space="preserve"> </w:t>
      </w:r>
      <w:r w:rsidRPr="00DC1C6E">
        <w:rPr>
          <w:noProof/>
        </w:rPr>
        <w:t>reported</w:t>
      </w:r>
      <w:r w:rsidR="00C40F06">
        <w:rPr>
          <w:noProof/>
        </w:rPr>
        <w:t xml:space="preserve"> </w:t>
      </w:r>
      <w:r w:rsidRPr="00DC1C6E">
        <w:rPr>
          <w:noProof/>
        </w:rPr>
        <w:t>at</w:t>
      </w:r>
      <w:r w:rsidR="00C40F06">
        <w:rPr>
          <w:noProof/>
        </w:rPr>
        <w:t xml:space="preserve"> </w:t>
      </w:r>
      <w:r w:rsidRPr="00DC1C6E">
        <w:rPr>
          <w:noProof/>
        </w:rPr>
        <w:t>approximately</w:t>
      </w:r>
      <w:r w:rsidR="00C40F06">
        <w:rPr>
          <w:noProof/>
        </w:rPr>
        <w:t xml:space="preserve"> </w:t>
      </w:r>
      <w:r w:rsidRPr="00DC1C6E">
        <w:rPr>
          <w:noProof/>
        </w:rPr>
        <w:t>90%</w:t>
      </w:r>
      <w:r w:rsidR="00C40F06">
        <w:rPr>
          <w:noProof/>
        </w:rPr>
        <w:t xml:space="preserve"> </w:t>
      </w:r>
      <w:r w:rsidR="00230E4F">
        <w:rPr>
          <w:noProof/>
        </w:rPr>
        <w:t>market</w:t>
      </w:r>
      <w:r w:rsidR="00C40F06">
        <w:rPr>
          <w:noProof/>
        </w:rPr>
        <w:t xml:space="preserve"> </w:t>
      </w:r>
      <w:r w:rsidRPr="00DC1C6E">
        <w:rPr>
          <w:noProof/>
        </w:rPr>
        <w:t>share</w:t>
      </w:r>
      <w:r w:rsidR="00230E4F">
        <w:rPr>
          <w:noProof/>
        </w:rPr>
        <w:t>.</w:t>
      </w:r>
      <w:r w:rsidR="00C40F06">
        <w:rPr>
          <w:noProof/>
        </w:rPr>
        <w:t xml:space="preserve"> </w:t>
      </w:r>
      <w:r w:rsidRPr="00DC1C6E">
        <w:rPr>
          <w:noProof/>
        </w:rPr>
        <w:t>Ajinomoto’s</w:t>
      </w:r>
      <w:r w:rsidR="00C40F06">
        <w:rPr>
          <w:noProof/>
        </w:rPr>
        <w:t xml:space="preserve"> </w:t>
      </w:r>
      <w:r w:rsidRPr="00DC1C6E">
        <w:rPr>
          <w:noProof/>
        </w:rPr>
        <w:t>ABF</w:t>
      </w:r>
      <w:r w:rsidR="00C40F06">
        <w:rPr>
          <w:noProof/>
        </w:rPr>
        <w:t xml:space="preserve"> </w:t>
      </w:r>
      <w:r w:rsidRPr="00DC1C6E">
        <w:rPr>
          <w:noProof/>
        </w:rPr>
        <w:t>dielectric</w:t>
      </w:r>
      <w:r w:rsidR="00C40F06">
        <w:rPr>
          <w:noProof/>
        </w:rPr>
        <w:t xml:space="preserve"> </w:t>
      </w:r>
      <w:r w:rsidRPr="00DC1C6E">
        <w:rPr>
          <w:noProof/>
        </w:rPr>
        <w:t>film</w:t>
      </w:r>
      <w:r w:rsidR="00C40F06">
        <w:rPr>
          <w:noProof/>
        </w:rPr>
        <w:t xml:space="preserve"> </w:t>
      </w:r>
      <w:r w:rsidRPr="00DC1C6E">
        <w:rPr>
          <w:noProof/>
        </w:rPr>
        <w:t>is</w:t>
      </w:r>
      <w:r w:rsidR="00C40F06">
        <w:rPr>
          <w:noProof/>
        </w:rPr>
        <w:t xml:space="preserve"> </w:t>
      </w:r>
      <w:r w:rsidRPr="00DC1C6E">
        <w:rPr>
          <w:noProof/>
        </w:rPr>
        <w:t>reported</w:t>
      </w:r>
      <w:r w:rsidR="00C40F06">
        <w:rPr>
          <w:noProof/>
        </w:rPr>
        <w:t xml:space="preserve"> </w:t>
      </w:r>
      <w:r w:rsidRPr="00DC1C6E">
        <w:rPr>
          <w:noProof/>
        </w:rPr>
        <w:t>at</w:t>
      </w:r>
      <w:r w:rsidR="00C40F06">
        <w:rPr>
          <w:noProof/>
        </w:rPr>
        <w:t xml:space="preserve"> </w:t>
      </w:r>
      <w:r w:rsidRPr="00DC1C6E">
        <w:rPr>
          <w:noProof/>
        </w:rPr>
        <w:t>around</w:t>
      </w:r>
      <w:r w:rsidR="00C40F06">
        <w:rPr>
          <w:noProof/>
        </w:rPr>
        <w:t xml:space="preserve"> </w:t>
      </w:r>
      <w:r w:rsidRPr="00DC1C6E">
        <w:rPr>
          <w:noProof/>
        </w:rPr>
        <w:t>95%</w:t>
      </w:r>
      <w:r w:rsidR="00C40F06">
        <w:rPr>
          <w:noProof/>
        </w:rPr>
        <w:t xml:space="preserve"> </w:t>
      </w:r>
      <w:r w:rsidRPr="00DC1C6E">
        <w:rPr>
          <w:noProof/>
        </w:rPr>
        <w:t>market</w:t>
      </w:r>
      <w:r w:rsidR="00C40F06">
        <w:rPr>
          <w:noProof/>
        </w:rPr>
        <w:t xml:space="preserve"> </w:t>
      </w:r>
      <w:r w:rsidRPr="00DC1C6E">
        <w:rPr>
          <w:noProof/>
        </w:rPr>
        <w:t>share</w:t>
      </w:r>
      <w:r w:rsidR="00C40F06">
        <w:rPr>
          <w:noProof/>
        </w:rPr>
        <w:t xml:space="preserve"> </w:t>
      </w:r>
      <w:r w:rsidRPr="00DC1C6E">
        <w:rPr>
          <w:noProof/>
        </w:rPr>
        <w:t>and</w:t>
      </w:r>
      <w:r w:rsidR="00C40F06">
        <w:rPr>
          <w:noProof/>
        </w:rPr>
        <w:t xml:space="preserve"> </w:t>
      </w:r>
      <w:r w:rsidRPr="00DC1C6E">
        <w:rPr>
          <w:noProof/>
        </w:rPr>
        <w:t>is</w:t>
      </w:r>
      <w:r w:rsidR="00C40F06">
        <w:rPr>
          <w:noProof/>
        </w:rPr>
        <w:t xml:space="preserve"> </w:t>
      </w:r>
      <w:r w:rsidRPr="00DC1C6E">
        <w:rPr>
          <w:noProof/>
        </w:rPr>
        <w:t>essential</w:t>
      </w:r>
      <w:r w:rsidR="00C40F06">
        <w:rPr>
          <w:noProof/>
        </w:rPr>
        <w:t xml:space="preserve"> </w:t>
      </w:r>
      <w:r w:rsidRPr="00DC1C6E">
        <w:rPr>
          <w:noProof/>
        </w:rPr>
        <w:t>for</w:t>
      </w:r>
      <w:r w:rsidR="00C40F06">
        <w:rPr>
          <w:noProof/>
        </w:rPr>
        <w:t xml:space="preserve"> </w:t>
      </w:r>
      <w:r w:rsidRPr="00DC1C6E">
        <w:rPr>
          <w:noProof/>
        </w:rPr>
        <w:t>dense</w:t>
      </w:r>
      <w:r w:rsidR="00C40F06">
        <w:rPr>
          <w:noProof/>
        </w:rPr>
        <w:t xml:space="preserve"> </w:t>
      </w:r>
      <w:r w:rsidRPr="00DC1C6E">
        <w:rPr>
          <w:noProof/>
        </w:rPr>
        <w:t>multilayer</w:t>
      </w:r>
      <w:r w:rsidR="00C40F06">
        <w:rPr>
          <w:noProof/>
        </w:rPr>
        <w:t xml:space="preserve"> </w:t>
      </w:r>
      <w:r w:rsidRPr="00DC1C6E">
        <w:rPr>
          <w:noProof/>
        </w:rPr>
        <w:t>build-up</w:t>
      </w:r>
      <w:r w:rsidR="00C40F06">
        <w:rPr>
          <w:noProof/>
        </w:rPr>
        <w:t xml:space="preserve"> </w:t>
      </w:r>
      <w:r w:rsidRPr="00DC1C6E">
        <w:rPr>
          <w:noProof/>
        </w:rPr>
        <w:t>substrates</w:t>
      </w:r>
      <w:r w:rsidR="00C40F06">
        <w:rPr>
          <w:noProof/>
        </w:rPr>
        <w:t xml:space="preserve"> </w:t>
      </w:r>
      <w:r w:rsidRPr="00DC1C6E">
        <w:rPr>
          <w:noProof/>
        </w:rPr>
        <w:t>that</w:t>
      </w:r>
      <w:r w:rsidR="00C40F06">
        <w:rPr>
          <w:noProof/>
        </w:rPr>
        <w:t xml:space="preserve"> </w:t>
      </w:r>
      <w:r w:rsidRPr="00DC1C6E">
        <w:rPr>
          <w:noProof/>
        </w:rPr>
        <w:t>connect</w:t>
      </w:r>
      <w:r w:rsidR="00C40F06">
        <w:rPr>
          <w:noProof/>
        </w:rPr>
        <w:t xml:space="preserve"> </w:t>
      </w:r>
      <w:r w:rsidRPr="00DC1C6E">
        <w:rPr>
          <w:noProof/>
        </w:rPr>
        <w:t>advanced</w:t>
      </w:r>
      <w:r w:rsidR="00C40F06">
        <w:rPr>
          <w:noProof/>
        </w:rPr>
        <w:t xml:space="preserve"> </w:t>
      </w:r>
      <w:r w:rsidRPr="00DC1C6E">
        <w:rPr>
          <w:noProof/>
        </w:rPr>
        <w:t>CPU/GPU</w:t>
      </w:r>
      <w:r w:rsidR="00C40F06">
        <w:rPr>
          <w:noProof/>
        </w:rPr>
        <w:t xml:space="preserve"> </w:t>
      </w:r>
      <w:r w:rsidRPr="00DC1C6E">
        <w:rPr>
          <w:noProof/>
        </w:rPr>
        <w:t>dies</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wider</w:t>
      </w:r>
      <w:r w:rsidR="00C40F06">
        <w:rPr>
          <w:noProof/>
        </w:rPr>
        <w:t xml:space="preserve"> </w:t>
      </w:r>
      <w:r w:rsidRPr="00DC1C6E">
        <w:rPr>
          <w:noProof/>
        </w:rPr>
        <w:t>system</w:t>
      </w:r>
      <w:r w:rsidR="00C40F06">
        <w:rPr>
          <w:noProof/>
        </w:rPr>
        <w:t xml:space="preserve"> </w:t>
      </w:r>
      <w:r w:rsidRPr="00DC1C6E">
        <w:rPr>
          <w:noProof/>
        </w:rPr>
        <w:t>(</w:t>
      </w:r>
      <w:r w:rsidRPr="00DC1C6E">
        <w:rPr>
          <w:noProof/>
          <w:vertAlign w:val="superscript"/>
        </w:rPr>
        <w:footnoteReference w:id="77"/>
      </w:r>
      <w:r w:rsidRPr="00DC1C6E">
        <w:rPr>
          <w:noProof/>
        </w:rPr>
        <w:t>)</w:t>
      </w:r>
      <w:r w:rsidR="00621172">
        <w:rPr>
          <w:noProof/>
        </w:rPr>
        <w:t>.</w:t>
      </w:r>
    </w:p>
    <w:p w14:paraId="6B5A33F9" w14:textId="79B01A47" w:rsidR="0092091F" w:rsidRPr="00DC1C6E" w:rsidRDefault="0092091F" w:rsidP="005444E9">
      <w:pPr>
        <w:pStyle w:val="Heading5"/>
        <w:rPr>
          <w:noProof/>
        </w:rPr>
      </w:pPr>
      <w:bookmarkStart w:id="155" w:name="_Toc228374676"/>
      <w:r w:rsidRPr="00DC1C6E">
        <w:rPr>
          <w:noProof/>
        </w:rPr>
        <w:t>Manufacturing</w:t>
      </w:r>
      <w:r w:rsidR="00C40F06">
        <w:rPr>
          <w:noProof/>
        </w:rPr>
        <w:t xml:space="preserve"> </w:t>
      </w:r>
      <w:r w:rsidRPr="00DC1C6E">
        <w:rPr>
          <w:noProof/>
        </w:rPr>
        <w:t>equipment</w:t>
      </w:r>
      <w:bookmarkEnd w:id="155"/>
    </w:p>
    <w:p w14:paraId="73F4D106" w14:textId="692EF908" w:rsidR="002E2AD6" w:rsidRDefault="0092091F" w:rsidP="0092091F">
      <w:pPr>
        <w:spacing w:before="120"/>
        <w:contextualSpacing/>
        <w:rPr>
          <w:noProof/>
        </w:rPr>
      </w:pPr>
      <w:r w:rsidRPr="00DC1C6E">
        <w:rPr>
          <w:noProof/>
        </w:rPr>
        <w:t>Chip</w:t>
      </w:r>
      <w:r w:rsidR="00C40F06">
        <w:rPr>
          <w:noProof/>
        </w:rPr>
        <w:t xml:space="preserve"> </w:t>
      </w:r>
      <w:r w:rsidRPr="00DC1C6E">
        <w:rPr>
          <w:noProof/>
        </w:rPr>
        <w:t>manufacturing</w:t>
      </w:r>
      <w:r w:rsidR="00C40F06">
        <w:rPr>
          <w:noProof/>
        </w:rPr>
        <w:t xml:space="preserve"> </w:t>
      </w:r>
      <w:r w:rsidRPr="00DC1C6E">
        <w:rPr>
          <w:noProof/>
        </w:rPr>
        <w:t>is</w:t>
      </w:r>
      <w:r w:rsidR="00C40F06">
        <w:rPr>
          <w:noProof/>
        </w:rPr>
        <w:t xml:space="preserve"> </w:t>
      </w:r>
      <w:r w:rsidRPr="00DC1C6E">
        <w:rPr>
          <w:noProof/>
        </w:rPr>
        <w:t>highly</w:t>
      </w:r>
      <w:r w:rsidR="00C40F06">
        <w:rPr>
          <w:noProof/>
        </w:rPr>
        <w:t xml:space="preserve"> </w:t>
      </w:r>
      <w:r w:rsidRPr="00DC1C6E" w:rsidDel="00230E4F">
        <w:rPr>
          <w:noProof/>
        </w:rPr>
        <w:t>equipment</w:t>
      </w:r>
      <w:r w:rsidR="00C40F06">
        <w:rPr>
          <w:noProof/>
        </w:rPr>
        <w:t xml:space="preserve"> </w:t>
      </w:r>
      <w:r w:rsidR="00230E4F" w:rsidRPr="00DC1C6E">
        <w:rPr>
          <w:noProof/>
        </w:rPr>
        <w:t>intensive</w:t>
      </w:r>
      <w:r w:rsidRPr="00DC1C6E">
        <w:rPr>
          <w:noProof/>
        </w:rPr>
        <w:t>.</w:t>
      </w:r>
      <w:r w:rsidR="00C40F06">
        <w:rPr>
          <w:noProof/>
        </w:rPr>
        <w:t xml:space="preserve"> </w:t>
      </w:r>
      <w:r w:rsidRPr="00DC1C6E">
        <w:rPr>
          <w:noProof/>
        </w:rPr>
        <w:t>The</w:t>
      </w:r>
      <w:r w:rsidR="00C40F06">
        <w:rPr>
          <w:noProof/>
        </w:rPr>
        <w:t xml:space="preserve"> </w:t>
      </w:r>
      <w:r w:rsidRPr="00DC1C6E">
        <w:rPr>
          <w:noProof/>
        </w:rPr>
        <w:t>equipment</w:t>
      </w:r>
      <w:r w:rsidR="00C40F06">
        <w:rPr>
          <w:noProof/>
        </w:rPr>
        <w:t xml:space="preserve"> </w:t>
      </w:r>
      <w:r w:rsidRPr="00DC1C6E">
        <w:rPr>
          <w:noProof/>
        </w:rPr>
        <w:t>ecosystem</w:t>
      </w:r>
      <w:r w:rsidR="00C40F06">
        <w:rPr>
          <w:noProof/>
        </w:rPr>
        <w:t xml:space="preserve"> </w:t>
      </w:r>
      <w:r w:rsidRPr="00DC1C6E">
        <w:rPr>
          <w:noProof/>
        </w:rPr>
        <w:t>is</w:t>
      </w:r>
      <w:r w:rsidR="00C40F06">
        <w:rPr>
          <w:noProof/>
        </w:rPr>
        <w:t xml:space="preserve"> </w:t>
      </w:r>
      <w:r w:rsidRPr="00DC1C6E">
        <w:rPr>
          <w:noProof/>
        </w:rPr>
        <w:t>fragmented</w:t>
      </w:r>
      <w:r w:rsidR="00C40F06">
        <w:rPr>
          <w:noProof/>
        </w:rPr>
        <w:t xml:space="preserve"> </w:t>
      </w:r>
      <w:r w:rsidRPr="00DC1C6E">
        <w:rPr>
          <w:noProof/>
        </w:rPr>
        <w:t>and</w:t>
      </w:r>
      <w:r w:rsidR="00C40F06">
        <w:rPr>
          <w:noProof/>
        </w:rPr>
        <w:t xml:space="preserve"> </w:t>
      </w:r>
      <w:r w:rsidRPr="00DC1C6E">
        <w:rPr>
          <w:noProof/>
        </w:rPr>
        <w:t>specialised,</w:t>
      </w:r>
      <w:r w:rsidR="00C40F06">
        <w:rPr>
          <w:noProof/>
        </w:rPr>
        <w:t xml:space="preserve"> </w:t>
      </w:r>
      <w:r w:rsidRPr="00DC1C6E">
        <w:rPr>
          <w:noProof/>
        </w:rPr>
        <w:t>with</w:t>
      </w:r>
      <w:r w:rsidR="00C40F06">
        <w:rPr>
          <w:noProof/>
        </w:rPr>
        <w:t xml:space="preserve"> </w:t>
      </w:r>
      <w:r w:rsidRPr="00DC1C6E">
        <w:rPr>
          <w:noProof/>
        </w:rPr>
        <w:t>different</w:t>
      </w:r>
      <w:r w:rsidR="00C40F06">
        <w:rPr>
          <w:noProof/>
        </w:rPr>
        <w:t xml:space="preserve"> </w:t>
      </w:r>
      <w:r w:rsidRPr="00DC1C6E">
        <w:rPr>
          <w:noProof/>
        </w:rPr>
        <w:t>tool</w:t>
      </w:r>
      <w:r w:rsidR="00C40F06">
        <w:rPr>
          <w:noProof/>
        </w:rPr>
        <w:t xml:space="preserve"> </w:t>
      </w:r>
      <w:r w:rsidRPr="00DC1C6E">
        <w:rPr>
          <w:noProof/>
        </w:rPr>
        <w:t>families</w:t>
      </w:r>
      <w:r w:rsidR="00C40F06">
        <w:rPr>
          <w:noProof/>
        </w:rPr>
        <w:t xml:space="preserve"> </w:t>
      </w:r>
      <w:r w:rsidRPr="00DC1C6E">
        <w:rPr>
          <w:noProof/>
        </w:rPr>
        <w:t>required</w:t>
      </w:r>
      <w:r w:rsidR="00C40F06">
        <w:rPr>
          <w:noProof/>
        </w:rPr>
        <w:t xml:space="preserve"> </w:t>
      </w:r>
      <w:r w:rsidRPr="00DC1C6E">
        <w:rPr>
          <w:noProof/>
        </w:rPr>
        <w:t>for</w:t>
      </w:r>
      <w:r w:rsidR="00C40F06">
        <w:rPr>
          <w:noProof/>
        </w:rPr>
        <w:t xml:space="preserve"> </w:t>
      </w:r>
      <w:r w:rsidRPr="00DC1C6E">
        <w:rPr>
          <w:noProof/>
        </w:rPr>
        <w:t>distinct</w:t>
      </w:r>
      <w:r w:rsidR="00C40F06">
        <w:rPr>
          <w:noProof/>
        </w:rPr>
        <w:t xml:space="preserve"> </w:t>
      </w:r>
      <w:r w:rsidRPr="00DC1C6E">
        <w:rPr>
          <w:noProof/>
        </w:rPr>
        <w:t>process</w:t>
      </w:r>
      <w:r w:rsidR="00C40F06">
        <w:rPr>
          <w:noProof/>
        </w:rPr>
        <w:t xml:space="preserve"> </w:t>
      </w:r>
      <w:r w:rsidRPr="00DC1C6E">
        <w:rPr>
          <w:noProof/>
        </w:rPr>
        <w:t>steps.</w:t>
      </w:r>
      <w:r w:rsidR="00C40F06">
        <w:rPr>
          <w:noProof/>
        </w:rPr>
        <w:t xml:space="preserve"> </w:t>
      </w:r>
      <w:r w:rsidRPr="00DC1C6E">
        <w:rPr>
          <w:noProof/>
        </w:rPr>
        <w:t>For</w:t>
      </w:r>
      <w:r w:rsidR="00C40F06">
        <w:rPr>
          <w:noProof/>
        </w:rPr>
        <w:t xml:space="preserve"> </w:t>
      </w:r>
      <w:r w:rsidRPr="00DC1C6E">
        <w:rPr>
          <w:noProof/>
        </w:rPr>
        <w:t>simplicity,</w:t>
      </w:r>
      <w:r w:rsidR="00C40F06">
        <w:rPr>
          <w:noProof/>
        </w:rPr>
        <w:t xml:space="preserve"> </w:t>
      </w:r>
      <w:r w:rsidRPr="00DC1C6E">
        <w:rPr>
          <w:noProof/>
        </w:rPr>
        <w:t>this</w:t>
      </w:r>
      <w:r w:rsidR="00C40F06">
        <w:rPr>
          <w:noProof/>
        </w:rPr>
        <w:t xml:space="preserve"> </w:t>
      </w:r>
      <w:r w:rsidRPr="00DC1C6E">
        <w:rPr>
          <w:noProof/>
        </w:rPr>
        <w:t>analysis</w:t>
      </w:r>
      <w:r w:rsidR="00C40F06">
        <w:rPr>
          <w:noProof/>
        </w:rPr>
        <w:t xml:space="preserve"> </w:t>
      </w:r>
      <w:r w:rsidRPr="00DC1C6E">
        <w:rPr>
          <w:noProof/>
        </w:rPr>
        <w:t>distinguishes</w:t>
      </w:r>
      <w:r w:rsidR="00C40F06">
        <w:rPr>
          <w:noProof/>
        </w:rPr>
        <w:t xml:space="preserve"> </w:t>
      </w:r>
      <w:r w:rsidRPr="00DC1C6E">
        <w:rPr>
          <w:noProof/>
        </w:rPr>
        <w:t>between</w:t>
      </w:r>
      <w:r w:rsidR="00C40F06">
        <w:rPr>
          <w:noProof/>
        </w:rPr>
        <w:t xml:space="preserve"> </w:t>
      </w:r>
      <w:r w:rsidRPr="00DC1C6E">
        <w:rPr>
          <w:b/>
          <w:noProof/>
        </w:rPr>
        <w:t>front-end</w:t>
      </w:r>
      <w:r w:rsidR="00C40F06">
        <w:rPr>
          <w:b/>
          <w:noProof/>
        </w:rPr>
        <w:t xml:space="preserve"> </w:t>
      </w:r>
      <w:r w:rsidRPr="00DC1C6E">
        <w:rPr>
          <w:b/>
          <w:noProof/>
        </w:rPr>
        <w:t>manufacturing</w:t>
      </w:r>
      <w:r w:rsidR="00C40F06">
        <w:rPr>
          <w:noProof/>
        </w:rPr>
        <w:t xml:space="preserve"> </w:t>
      </w:r>
      <w:r w:rsidRPr="00DC1C6E">
        <w:rPr>
          <w:noProof/>
        </w:rPr>
        <w:t>and</w:t>
      </w:r>
      <w:r w:rsidR="00C40F06">
        <w:rPr>
          <w:noProof/>
        </w:rPr>
        <w:t xml:space="preserve"> </w:t>
      </w:r>
      <w:r w:rsidRPr="00DC1C6E">
        <w:rPr>
          <w:b/>
          <w:noProof/>
        </w:rPr>
        <w:t>back-end</w:t>
      </w:r>
      <w:r w:rsidR="00C40F06">
        <w:rPr>
          <w:b/>
          <w:noProof/>
        </w:rPr>
        <w:t xml:space="preserve"> </w:t>
      </w:r>
      <w:r w:rsidRPr="00DC1C6E">
        <w:rPr>
          <w:b/>
          <w:noProof/>
        </w:rPr>
        <w:t>manufacturing</w:t>
      </w:r>
      <w:r w:rsidRPr="00DC1C6E">
        <w:rPr>
          <w:noProof/>
        </w:rPr>
        <w:t>.</w:t>
      </w:r>
    </w:p>
    <w:p w14:paraId="75DB70B2" w14:textId="4A148711" w:rsidR="0092091F" w:rsidRPr="00DC1C6E" w:rsidRDefault="0092091F" w:rsidP="00695B27">
      <w:pPr>
        <w:pStyle w:val="Heading6"/>
        <w:rPr>
          <w:rFonts w:cs="Times New Roman"/>
          <w:noProof/>
        </w:rPr>
      </w:pPr>
      <w:r w:rsidRPr="00DC1C6E">
        <w:rPr>
          <w:rFonts w:cs="Times New Roman"/>
          <w:noProof/>
        </w:rPr>
        <w:t>Front-end</w:t>
      </w:r>
      <w:r w:rsidR="00C40F06">
        <w:rPr>
          <w:rFonts w:cs="Times New Roman"/>
          <w:noProof/>
        </w:rPr>
        <w:t xml:space="preserve"> </w:t>
      </w:r>
      <w:r w:rsidRPr="00DC1C6E">
        <w:rPr>
          <w:rFonts w:cs="Times New Roman"/>
          <w:noProof/>
        </w:rPr>
        <w:t>equipment</w:t>
      </w:r>
    </w:p>
    <w:p w14:paraId="49A05B15" w14:textId="29D38040" w:rsidR="0023018E" w:rsidRDefault="0023018E" w:rsidP="0023018E">
      <w:pPr>
        <w:spacing w:before="120"/>
        <w:contextualSpacing/>
        <w:rPr>
          <w:noProof/>
        </w:rPr>
      </w:pPr>
      <w:r w:rsidRPr="00DC1C6E">
        <w:rPr>
          <w:b/>
          <w:noProof/>
        </w:rPr>
        <w:t>Front-end</w:t>
      </w:r>
      <w:r w:rsidR="00C40F06">
        <w:rPr>
          <w:b/>
          <w:noProof/>
        </w:rPr>
        <w:t xml:space="preserve"> </w:t>
      </w:r>
      <w:r w:rsidRPr="00DC1C6E">
        <w:rPr>
          <w:b/>
          <w:noProof/>
        </w:rPr>
        <w:t>manufacturing</w:t>
      </w:r>
      <w:r w:rsidR="00C40F06">
        <w:rPr>
          <w:b/>
          <w:noProof/>
        </w:rPr>
        <w:t xml:space="preserve"> </w:t>
      </w:r>
      <w:r w:rsidRPr="00DC1C6E">
        <w:rPr>
          <w:b/>
          <w:noProof/>
        </w:rPr>
        <w:t>(Front-end-of-line</w:t>
      </w:r>
      <w:r w:rsidR="00C40F06">
        <w:rPr>
          <w:b/>
          <w:noProof/>
        </w:rPr>
        <w:t xml:space="preserve"> </w:t>
      </w:r>
      <w:r w:rsidR="000847BA">
        <w:rPr>
          <w:b/>
          <w:noProof/>
        </w:rPr>
        <w:t>(</w:t>
      </w:r>
      <w:r w:rsidRPr="00DC1C6E">
        <w:rPr>
          <w:b/>
          <w:noProof/>
        </w:rPr>
        <w:t>FEOL</w:t>
      </w:r>
      <w:r w:rsidR="000847BA">
        <w:rPr>
          <w:b/>
          <w:noProof/>
        </w:rPr>
        <w:t>)</w:t>
      </w:r>
      <w:r w:rsidR="00C40F06">
        <w:rPr>
          <w:b/>
          <w:noProof/>
        </w:rPr>
        <w:t xml:space="preserve"> </w:t>
      </w:r>
      <w:r w:rsidR="000847BA">
        <w:rPr>
          <w:b/>
          <w:noProof/>
        </w:rPr>
        <w:t>and</w:t>
      </w:r>
      <w:r w:rsidR="00C40F06">
        <w:rPr>
          <w:b/>
          <w:noProof/>
        </w:rPr>
        <w:t xml:space="preserve"> </w:t>
      </w:r>
      <w:r w:rsidRPr="00DC1C6E">
        <w:rPr>
          <w:b/>
          <w:noProof/>
        </w:rPr>
        <w:t>Back-end-of-line</w:t>
      </w:r>
      <w:r w:rsidR="00C40F06">
        <w:rPr>
          <w:b/>
          <w:noProof/>
        </w:rPr>
        <w:t xml:space="preserve"> </w:t>
      </w:r>
      <w:r w:rsidRPr="00DC1C6E">
        <w:rPr>
          <w:b/>
          <w:noProof/>
        </w:rPr>
        <w:t>(BEOL)</w:t>
      </w:r>
      <w:r w:rsidR="00C40F06">
        <w:rPr>
          <w:b/>
          <w:noProof/>
        </w:rPr>
        <w:t xml:space="preserve"> </w:t>
      </w:r>
      <w:r w:rsidRPr="00DC1C6E">
        <w:rPr>
          <w:b/>
          <w:noProof/>
        </w:rPr>
        <w:t>wafer</w:t>
      </w:r>
      <w:r w:rsidR="00C40F06">
        <w:rPr>
          <w:b/>
          <w:noProof/>
        </w:rPr>
        <w:t xml:space="preserve"> </w:t>
      </w:r>
      <w:r w:rsidRPr="00DC1C6E">
        <w:rPr>
          <w:b/>
          <w:noProof/>
        </w:rPr>
        <w:t>fabrication)</w:t>
      </w:r>
      <w:r w:rsidR="00C40F06">
        <w:rPr>
          <w:noProof/>
        </w:rPr>
        <w:t xml:space="preserve"> </w:t>
      </w:r>
      <w:r w:rsidRPr="00DC1C6E">
        <w:rPr>
          <w:noProof/>
        </w:rPr>
        <w:t>covers</w:t>
      </w:r>
      <w:r w:rsidR="00C40F06">
        <w:rPr>
          <w:noProof/>
        </w:rPr>
        <w:t xml:space="preserve"> </w:t>
      </w:r>
      <w:r w:rsidRPr="00DC1C6E">
        <w:rPr>
          <w:noProof/>
        </w:rPr>
        <w:t>the</w:t>
      </w:r>
      <w:r w:rsidR="00C40F06">
        <w:rPr>
          <w:noProof/>
        </w:rPr>
        <w:t xml:space="preserve"> </w:t>
      </w:r>
      <w:r w:rsidRPr="00DC1C6E">
        <w:rPr>
          <w:noProof/>
        </w:rPr>
        <w:t>processes</w:t>
      </w:r>
      <w:r w:rsidR="00C40F06">
        <w:rPr>
          <w:noProof/>
        </w:rPr>
        <w:t xml:space="preserve"> </w:t>
      </w:r>
      <w:r w:rsidRPr="00DC1C6E">
        <w:rPr>
          <w:noProof/>
        </w:rPr>
        <w:t>used</w:t>
      </w:r>
      <w:r w:rsidR="00C40F06">
        <w:rPr>
          <w:noProof/>
        </w:rPr>
        <w:t xml:space="preserve"> </w:t>
      </w:r>
      <w:r w:rsidRPr="00DC1C6E">
        <w:rPr>
          <w:noProof/>
        </w:rPr>
        <w:t>to</w:t>
      </w:r>
      <w:r w:rsidR="00C40F06">
        <w:rPr>
          <w:noProof/>
        </w:rPr>
        <w:t xml:space="preserve"> </w:t>
      </w:r>
      <w:r w:rsidRPr="00DC1C6E">
        <w:rPr>
          <w:noProof/>
        </w:rPr>
        <w:t>create</w:t>
      </w:r>
      <w:r w:rsidR="00C40F06">
        <w:rPr>
          <w:noProof/>
        </w:rPr>
        <w:t xml:space="preserve"> </w:t>
      </w:r>
      <w:r w:rsidRPr="00DC1C6E">
        <w:rPr>
          <w:noProof/>
        </w:rPr>
        <w:t>semiconductor</w:t>
      </w:r>
      <w:r w:rsidR="00C40F06">
        <w:rPr>
          <w:noProof/>
        </w:rPr>
        <w:t xml:space="preserve"> </w:t>
      </w:r>
      <w:r w:rsidRPr="00DC1C6E">
        <w:rPr>
          <w:noProof/>
        </w:rPr>
        <w:t>devices</w:t>
      </w:r>
      <w:r w:rsidR="00C40F06">
        <w:rPr>
          <w:noProof/>
        </w:rPr>
        <w:t xml:space="preserve"> </w:t>
      </w:r>
      <w:r w:rsidRPr="00DC1C6E">
        <w:rPr>
          <w:noProof/>
        </w:rPr>
        <w:t>and</w:t>
      </w:r>
      <w:r w:rsidR="00C40F06">
        <w:rPr>
          <w:noProof/>
        </w:rPr>
        <w:t xml:space="preserve"> </w:t>
      </w:r>
      <w:r w:rsidRPr="00DC1C6E">
        <w:rPr>
          <w:noProof/>
        </w:rPr>
        <w:t>interconnects</w:t>
      </w:r>
      <w:r w:rsidR="00C40F06">
        <w:rPr>
          <w:noProof/>
        </w:rPr>
        <w:t xml:space="preserve"> </w:t>
      </w:r>
      <w:r w:rsidRPr="00DC1C6E">
        <w:rPr>
          <w:noProof/>
        </w:rPr>
        <w:t>on</w:t>
      </w:r>
      <w:r w:rsidR="00C40F06">
        <w:rPr>
          <w:noProof/>
        </w:rPr>
        <w:t xml:space="preserve"> </w:t>
      </w:r>
      <w:r w:rsidRPr="00DC1C6E">
        <w:rPr>
          <w:noProof/>
        </w:rPr>
        <w:t>a</w:t>
      </w:r>
      <w:r w:rsidR="00C40F06">
        <w:rPr>
          <w:noProof/>
        </w:rPr>
        <w:t xml:space="preserve"> </w:t>
      </w:r>
      <w:r w:rsidRPr="00DC1C6E">
        <w:rPr>
          <w:noProof/>
        </w:rPr>
        <w:t>silicon</w:t>
      </w:r>
      <w:r w:rsidR="00C40F06">
        <w:rPr>
          <w:noProof/>
        </w:rPr>
        <w:t xml:space="preserve"> </w:t>
      </w:r>
      <w:r w:rsidRPr="00DC1C6E">
        <w:rPr>
          <w:noProof/>
        </w:rPr>
        <w:t>wafer,</w:t>
      </w:r>
      <w:r w:rsidR="00C40F06">
        <w:rPr>
          <w:noProof/>
        </w:rPr>
        <w:t xml:space="preserve"> </w:t>
      </w:r>
      <w:r w:rsidRPr="00DC1C6E">
        <w:rPr>
          <w:noProof/>
        </w:rPr>
        <w:t>including</w:t>
      </w:r>
      <w:r w:rsidR="00C40F06">
        <w:rPr>
          <w:noProof/>
        </w:rPr>
        <w:t xml:space="preserve"> </w:t>
      </w:r>
      <w:r w:rsidRPr="00DC1C6E">
        <w:rPr>
          <w:noProof/>
        </w:rPr>
        <w:t>transistor</w:t>
      </w:r>
      <w:r w:rsidR="00C40F06">
        <w:rPr>
          <w:noProof/>
        </w:rPr>
        <w:t xml:space="preserve"> </w:t>
      </w:r>
      <w:r w:rsidRPr="00DC1C6E">
        <w:rPr>
          <w:noProof/>
        </w:rPr>
        <w:t>formation,</w:t>
      </w:r>
      <w:r w:rsidR="00C40F06">
        <w:rPr>
          <w:noProof/>
        </w:rPr>
        <w:t xml:space="preserve"> </w:t>
      </w:r>
      <w:r w:rsidRPr="00DC1C6E">
        <w:rPr>
          <w:noProof/>
        </w:rPr>
        <w:t>deposition</w:t>
      </w:r>
      <w:r w:rsidR="00C40F06">
        <w:rPr>
          <w:noProof/>
        </w:rPr>
        <w:t xml:space="preserve"> </w:t>
      </w:r>
      <w:r w:rsidRPr="00DC1C6E">
        <w:rPr>
          <w:noProof/>
        </w:rPr>
        <w:t>of</w:t>
      </w:r>
      <w:r w:rsidR="00C40F06">
        <w:rPr>
          <w:noProof/>
        </w:rPr>
        <w:t xml:space="preserve"> </w:t>
      </w:r>
      <w:r w:rsidRPr="00DC1C6E">
        <w:rPr>
          <w:noProof/>
        </w:rPr>
        <w:t>dielectric</w:t>
      </w:r>
      <w:r w:rsidR="00C40F06">
        <w:rPr>
          <w:noProof/>
        </w:rPr>
        <w:t xml:space="preserve"> </w:t>
      </w:r>
      <w:r w:rsidRPr="00DC1C6E">
        <w:rPr>
          <w:noProof/>
        </w:rPr>
        <w:t>and</w:t>
      </w:r>
      <w:r w:rsidR="00C40F06">
        <w:rPr>
          <w:noProof/>
        </w:rPr>
        <w:t xml:space="preserve"> </w:t>
      </w:r>
      <w:r w:rsidRPr="00DC1C6E">
        <w:rPr>
          <w:noProof/>
        </w:rPr>
        <w:t>metal</w:t>
      </w:r>
      <w:r w:rsidR="00C40F06">
        <w:rPr>
          <w:noProof/>
        </w:rPr>
        <w:t xml:space="preserve"> </w:t>
      </w:r>
      <w:r w:rsidRPr="00DC1C6E">
        <w:rPr>
          <w:noProof/>
        </w:rPr>
        <w:t>layers,</w:t>
      </w:r>
      <w:r w:rsidR="00C40F06">
        <w:rPr>
          <w:noProof/>
        </w:rPr>
        <w:t xml:space="preserve"> </w:t>
      </w:r>
      <w:r w:rsidRPr="00DC1C6E">
        <w:rPr>
          <w:noProof/>
        </w:rPr>
        <w:t>lithographic</w:t>
      </w:r>
      <w:r w:rsidR="00C40F06">
        <w:rPr>
          <w:noProof/>
        </w:rPr>
        <w:t xml:space="preserve"> </w:t>
      </w:r>
      <w:r w:rsidRPr="00DC1C6E">
        <w:rPr>
          <w:noProof/>
        </w:rPr>
        <w:t>patterning,</w:t>
      </w:r>
      <w:r w:rsidR="00C40F06">
        <w:rPr>
          <w:noProof/>
        </w:rPr>
        <w:t xml:space="preserve"> </w:t>
      </w:r>
      <w:r w:rsidRPr="00DC1C6E">
        <w:rPr>
          <w:noProof/>
        </w:rPr>
        <w:t>etching,</w:t>
      </w:r>
      <w:r w:rsidR="00C40F06">
        <w:rPr>
          <w:noProof/>
        </w:rPr>
        <w:t xml:space="preserve"> </w:t>
      </w:r>
      <w:r w:rsidRPr="00DC1C6E">
        <w:rPr>
          <w:noProof/>
        </w:rPr>
        <w:t>and</w:t>
      </w:r>
      <w:r w:rsidR="00C40F06">
        <w:rPr>
          <w:noProof/>
        </w:rPr>
        <w:t xml:space="preserve"> </w:t>
      </w:r>
      <w:r w:rsidRPr="00DC1C6E">
        <w:rPr>
          <w:noProof/>
        </w:rPr>
        <w:t>planarisation.</w:t>
      </w:r>
      <w:r w:rsidR="00C40F06">
        <w:rPr>
          <w:noProof/>
        </w:rPr>
        <w:t xml:space="preserve"> </w:t>
      </w:r>
    </w:p>
    <w:p w14:paraId="78104D8B" w14:textId="77777777" w:rsidR="0023018E" w:rsidRDefault="0023018E" w:rsidP="0092091F">
      <w:pPr>
        <w:spacing w:before="120"/>
        <w:contextualSpacing/>
        <w:rPr>
          <w:noProof/>
        </w:rPr>
      </w:pPr>
    </w:p>
    <w:p w14:paraId="38518837" w14:textId="3E47A743" w:rsidR="00674885" w:rsidRDefault="0092091F" w:rsidP="0092091F">
      <w:pPr>
        <w:spacing w:before="120"/>
        <w:contextualSpacing/>
        <w:rPr>
          <w:noProof/>
        </w:rPr>
      </w:pPr>
      <w:r w:rsidRPr="00DC1C6E">
        <w:rPr>
          <w:noProof/>
        </w:rPr>
        <w:t>In</w:t>
      </w:r>
      <w:r w:rsidR="00C40F06">
        <w:rPr>
          <w:noProof/>
        </w:rPr>
        <w:t xml:space="preserve"> </w:t>
      </w:r>
      <w:r w:rsidRPr="00DC1C6E">
        <w:rPr>
          <w:noProof/>
        </w:rPr>
        <w:t>front-end</w:t>
      </w:r>
      <w:r w:rsidR="00C40F06">
        <w:rPr>
          <w:noProof/>
        </w:rPr>
        <w:t xml:space="preserve"> </w:t>
      </w:r>
      <w:r w:rsidRPr="00DC1C6E">
        <w:rPr>
          <w:noProof/>
        </w:rPr>
        <w:t>equipment,</w:t>
      </w:r>
      <w:r w:rsidR="00C40F06">
        <w:rPr>
          <w:noProof/>
        </w:rPr>
        <w:t xml:space="preserve"> </w:t>
      </w:r>
      <w:r w:rsidRPr="00DC1C6E">
        <w:rPr>
          <w:noProof/>
        </w:rPr>
        <w:t>Europe’s</w:t>
      </w:r>
      <w:r w:rsidR="00C40F06">
        <w:rPr>
          <w:noProof/>
        </w:rPr>
        <w:t xml:space="preserve"> </w:t>
      </w:r>
      <w:r w:rsidRPr="00DC1C6E">
        <w:rPr>
          <w:noProof/>
        </w:rPr>
        <w:t>most</w:t>
      </w:r>
      <w:r w:rsidR="00C40F06">
        <w:rPr>
          <w:noProof/>
        </w:rPr>
        <w:t xml:space="preserve"> </w:t>
      </w:r>
      <w:r w:rsidRPr="00DC1C6E">
        <w:rPr>
          <w:noProof/>
        </w:rPr>
        <w:t>significant</w:t>
      </w:r>
      <w:r w:rsidR="00C40F06">
        <w:rPr>
          <w:noProof/>
        </w:rPr>
        <w:t xml:space="preserve"> </w:t>
      </w:r>
      <w:r w:rsidRPr="00DC1C6E">
        <w:rPr>
          <w:noProof/>
        </w:rPr>
        <w:t>position</w:t>
      </w:r>
      <w:r w:rsidR="00C40F06">
        <w:rPr>
          <w:noProof/>
        </w:rPr>
        <w:t xml:space="preserve"> </w:t>
      </w:r>
      <w:r w:rsidRPr="00DC1C6E">
        <w:rPr>
          <w:noProof/>
        </w:rPr>
        <w:t>is</w:t>
      </w:r>
      <w:r w:rsidR="00C40F06">
        <w:rPr>
          <w:noProof/>
        </w:rPr>
        <w:t xml:space="preserve"> </w:t>
      </w:r>
      <w:r w:rsidRPr="00DC1C6E">
        <w:rPr>
          <w:noProof/>
        </w:rPr>
        <w:t>in</w:t>
      </w:r>
      <w:r w:rsidR="00C40F06">
        <w:rPr>
          <w:noProof/>
        </w:rPr>
        <w:t xml:space="preserve"> </w:t>
      </w:r>
      <w:r w:rsidRPr="00DC1C6E">
        <w:rPr>
          <w:b/>
          <w:noProof/>
        </w:rPr>
        <w:t>lithography</w:t>
      </w:r>
      <w:r w:rsidRPr="00DC1C6E">
        <w:rPr>
          <w:noProof/>
        </w:rPr>
        <w:t>,</w:t>
      </w:r>
      <w:r w:rsidR="00C40F06">
        <w:rPr>
          <w:noProof/>
        </w:rPr>
        <w:t xml:space="preserve"> </w:t>
      </w:r>
      <w:r w:rsidRPr="00DC1C6E">
        <w:rPr>
          <w:noProof/>
        </w:rPr>
        <w:t>where</w:t>
      </w:r>
      <w:r w:rsidR="00C40F06">
        <w:rPr>
          <w:noProof/>
        </w:rPr>
        <w:t xml:space="preserve"> </w:t>
      </w:r>
      <w:r w:rsidRPr="00DC1C6E">
        <w:rPr>
          <w:noProof/>
        </w:rPr>
        <w:t>EU-based</w:t>
      </w:r>
      <w:r w:rsidR="00C40F06">
        <w:rPr>
          <w:noProof/>
        </w:rPr>
        <w:t xml:space="preserve"> </w:t>
      </w:r>
      <w:r w:rsidRPr="00DC1C6E">
        <w:rPr>
          <w:noProof/>
        </w:rPr>
        <w:t>suppliers</w:t>
      </w:r>
      <w:r w:rsidR="00C40F06">
        <w:rPr>
          <w:noProof/>
        </w:rPr>
        <w:t xml:space="preserve"> </w:t>
      </w:r>
      <w:r w:rsidRPr="00DC1C6E">
        <w:rPr>
          <w:noProof/>
        </w:rPr>
        <w:t>account</w:t>
      </w:r>
      <w:r w:rsidR="00C40F06">
        <w:rPr>
          <w:noProof/>
        </w:rPr>
        <w:t xml:space="preserve"> </w:t>
      </w:r>
      <w:r w:rsidRPr="00DC1C6E">
        <w:rPr>
          <w:noProof/>
        </w:rPr>
        <w:t>for</w:t>
      </w:r>
      <w:r w:rsidR="00C40F06">
        <w:rPr>
          <w:noProof/>
        </w:rPr>
        <w:t xml:space="preserve"> </w:t>
      </w:r>
      <w:r w:rsidRPr="00DC1C6E">
        <w:rPr>
          <w:noProof/>
        </w:rPr>
        <w:t>approximately</w:t>
      </w:r>
      <w:r w:rsidR="00C40F06">
        <w:rPr>
          <w:noProof/>
        </w:rPr>
        <w:t xml:space="preserve"> </w:t>
      </w:r>
      <w:r w:rsidRPr="00DC1C6E">
        <w:rPr>
          <w:b/>
          <w:noProof/>
        </w:rPr>
        <w:t>92%</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market.</w:t>
      </w:r>
      <w:r w:rsidR="00C40F06">
        <w:rPr>
          <w:noProof/>
        </w:rPr>
        <w:t xml:space="preserve"> </w:t>
      </w:r>
      <w:r w:rsidRPr="00DC1C6E">
        <w:rPr>
          <w:noProof/>
        </w:rPr>
        <w:t>This</w:t>
      </w:r>
      <w:r w:rsidR="00C40F06">
        <w:rPr>
          <w:noProof/>
        </w:rPr>
        <w:t xml:space="preserve"> </w:t>
      </w:r>
      <w:r w:rsidRPr="00DC1C6E">
        <w:rPr>
          <w:noProof/>
        </w:rPr>
        <w:t>is</w:t>
      </w:r>
      <w:r w:rsidR="00C40F06">
        <w:rPr>
          <w:noProof/>
        </w:rPr>
        <w:t xml:space="preserve"> </w:t>
      </w:r>
      <w:r w:rsidRPr="00DC1C6E">
        <w:rPr>
          <w:noProof/>
        </w:rPr>
        <w:t>a</w:t>
      </w:r>
      <w:r w:rsidR="00C40F06">
        <w:rPr>
          <w:noProof/>
        </w:rPr>
        <w:t xml:space="preserve"> </w:t>
      </w:r>
      <w:r w:rsidRPr="00DC1C6E">
        <w:rPr>
          <w:noProof/>
        </w:rPr>
        <w:t>strong</w:t>
      </w:r>
      <w:r w:rsidR="00C40F06">
        <w:rPr>
          <w:noProof/>
        </w:rPr>
        <w:t xml:space="preserve"> </w:t>
      </w:r>
      <w:r w:rsidRPr="00DC1C6E">
        <w:rPr>
          <w:noProof/>
        </w:rPr>
        <w:t>lever</w:t>
      </w:r>
      <w:r w:rsidR="00C40F06">
        <w:rPr>
          <w:noProof/>
        </w:rPr>
        <w:t xml:space="preserve"> </w:t>
      </w:r>
      <w:r w:rsidRPr="00DC1C6E">
        <w:rPr>
          <w:noProof/>
        </w:rPr>
        <w:t>in</w:t>
      </w:r>
      <w:r w:rsidR="00C40F06">
        <w:rPr>
          <w:noProof/>
        </w:rPr>
        <w:t xml:space="preserve"> </w:t>
      </w:r>
      <w:r w:rsidRPr="00DC1C6E">
        <w:rPr>
          <w:noProof/>
        </w:rPr>
        <w:t>a</w:t>
      </w:r>
      <w:r w:rsidR="00C40F06">
        <w:rPr>
          <w:noProof/>
        </w:rPr>
        <w:t xml:space="preserve"> </w:t>
      </w:r>
      <w:r w:rsidRPr="00DC1C6E">
        <w:rPr>
          <w:noProof/>
        </w:rPr>
        <w:t>critical</w:t>
      </w:r>
      <w:r w:rsidR="00C40F06">
        <w:rPr>
          <w:noProof/>
        </w:rPr>
        <w:t xml:space="preserve"> </w:t>
      </w:r>
      <w:r w:rsidRPr="00DC1C6E">
        <w:rPr>
          <w:noProof/>
        </w:rPr>
        <w:t>process</w:t>
      </w:r>
      <w:r w:rsidR="00C40F06">
        <w:rPr>
          <w:noProof/>
        </w:rPr>
        <w:t xml:space="preserve"> </w:t>
      </w:r>
      <w:r w:rsidRPr="00DC1C6E">
        <w:rPr>
          <w:noProof/>
        </w:rPr>
        <w:t>step,</w:t>
      </w:r>
      <w:r w:rsidR="00C40F06">
        <w:rPr>
          <w:noProof/>
        </w:rPr>
        <w:t xml:space="preserve"> </w:t>
      </w:r>
      <w:r w:rsidRPr="00DC1C6E">
        <w:rPr>
          <w:noProof/>
        </w:rPr>
        <w:t>but</w:t>
      </w:r>
      <w:r w:rsidR="00C40F06">
        <w:rPr>
          <w:noProof/>
        </w:rPr>
        <w:t xml:space="preserve"> </w:t>
      </w:r>
      <w:r w:rsidRPr="00DC1C6E">
        <w:rPr>
          <w:noProof/>
        </w:rPr>
        <w:t>it</w:t>
      </w:r>
      <w:r w:rsidR="00C40F06">
        <w:rPr>
          <w:noProof/>
        </w:rPr>
        <w:t xml:space="preserve"> </w:t>
      </w:r>
      <w:r w:rsidRPr="00DC1C6E">
        <w:rPr>
          <w:noProof/>
        </w:rPr>
        <w:t>is</w:t>
      </w:r>
      <w:r w:rsidR="00C40F06">
        <w:rPr>
          <w:noProof/>
        </w:rPr>
        <w:t xml:space="preserve"> </w:t>
      </w:r>
      <w:r w:rsidRPr="00DC1C6E">
        <w:rPr>
          <w:noProof/>
        </w:rPr>
        <w:t>highly</w:t>
      </w:r>
      <w:r w:rsidR="00C40F06">
        <w:rPr>
          <w:noProof/>
        </w:rPr>
        <w:t xml:space="preserve"> </w:t>
      </w:r>
      <w:r w:rsidRPr="00DC1C6E">
        <w:rPr>
          <w:noProof/>
        </w:rPr>
        <w:t>concentrated</w:t>
      </w:r>
      <w:r w:rsidR="00C40F06">
        <w:rPr>
          <w:noProof/>
        </w:rPr>
        <w:t xml:space="preserve"> </w:t>
      </w:r>
      <w:r w:rsidRPr="00DC1C6E">
        <w:rPr>
          <w:noProof/>
        </w:rPr>
        <w:t>in</w:t>
      </w:r>
      <w:r w:rsidR="00C40F06">
        <w:rPr>
          <w:noProof/>
        </w:rPr>
        <w:t xml:space="preserve"> </w:t>
      </w:r>
      <w:r w:rsidRPr="00DC1C6E">
        <w:rPr>
          <w:noProof/>
        </w:rPr>
        <w:t>a</w:t>
      </w:r>
      <w:r w:rsidR="00C40F06">
        <w:rPr>
          <w:noProof/>
        </w:rPr>
        <w:t xml:space="preserve"> </w:t>
      </w:r>
      <w:r w:rsidRPr="00DC1C6E">
        <w:rPr>
          <w:noProof/>
        </w:rPr>
        <w:t>single</w:t>
      </w:r>
      <w:r w:rsidR="00C40F06">
        <w:rPr>
          <w:noProof/>
        </w:rPr>
        <w:t xml:space="preserve"> </w:t>
      </w:r>
      <w:r w:rsidRPr="00DC1C6E">
        <w:rPr>
          <w:noProof/>
        </w:rPr>
        <w:t>segment</w:t>
      </w:r>
      <w:r w:rsidR="00C40F06">
        <w:rPr>
          <w:noProof/>
        </w:rPr>
        <w:t xml:space="preserve"> </w:t>
      </w:r>
      <w:r w:rsidRPr="00DC1C6E">
        <w:rPr>
          <w:noProof/>
        </w:rPr>
        <w:t>and</w:t>
      </w:r>
      <w:r w:rsidR="00C40F06">
        <w:rPr>
          <w:noProof/>
        </w:rPr>
        <w:t xml:space="preserve"> </w:t>
      </w:r>
      <w:r w:rsidRPr="00DC1C6E">
        <w:rPr>
          <w:noProof/>
        </w:rPr>
        <w:t>depends</w:t>
      </w:r>
      <w:r w:rsidR="00C40F06">
        <w:rPr>
          <w:noProof/>
        </w:rPr>
        <w:t xml:space="preserve"> </w:t>
      </w:r>
      <w:r w:rsidRPr="00DC1C6E">
        <w:rPr>
          <w:noProof/>
        </w:rPr>
        <w:t>on</w:t>
      </w:r>
      <w:r w:rsidR="00C40F06">
        <w:rPr>
          <w:noProof/>
        </w:rPr>
        <w:t xml:space="preserve"> </w:t>
      </w:r>
      <w:r w:rsidRPr="00DC1C6E">
        <w:rPr>
          <w:noProof/>
        </w:rPr>
        <w:t>coordination</w:t>
      </w:r>
      <w:r w:rsidR="00C40F06">
        <w:rPr>
          <w:noProof/>
        </w:rPr>
        <w:t xml:space="preserve"> </w:t>
      </w:r>
      <w:r w:rsidRPr="00DC1C6E">
        <w:rPr>
          <w:noProof/>
        </w:rPr>
        <w:t>with</w:t>
      </w:r>
      <w:r w:rsidR="00C40F06">
        <w:rPr>
          <w:noProof/>
        </w:rPr>
        <w:t xml:space="preserve"> </w:t>
      </w:r>
      <w:r w:rsidRPr="00DC1C6E">
        <w:rPr>
          <w:noProof/>
        </w:rPr>
        <w:t>the</w:t>
      </w:r>
      <w:r w:rsidR="00C40F06">
        <w:rPr>
          <w:noProof/>
        </w:rPr>
        <w:t xml:space="preserve"> </w:t>
      </w:r>
      <w:r w:rsidRPr="00DC1C6E">
        <w:rPr>
          <w:noProof/>
        </w:rPr>
        <w:t>United</w:t>
      </w:r>
      <w:r w:rsidR="00C40F06">
        <w:rPr>
          <w:noProof/>
        </w:rPr>
        <w:t xml:space="preserve"> </w:t>
      </w:r>
      <w:r w:rsidRPr="00DC1C6E">
        <w:rPr>
          <w:noProof/>
        </w:rPr>
        <w:t>States.</w:t>
      </w:r>
      <w:r w:rsidR="00C40F06">
        <w:rPr>
          <w:noProof/>
        </w:rPr>
        <w:t xml:space="preserve"> </w:t>
      </w:r>
    </w:p>
    <w:p w14:paraId="7E7F51EC" w14:textId="0A323383" w:rsidR="0092091F" w:rsidRPr="00DC1C6E" w:rsidRDefault="0092091F" w:rsidP="0092091F">
      <w:pPr>
        <w:spacing w:before="120"/>
        <w:contextualSpacing/>
        <w:rPr>
          <w:noProof/>
        </w:rPr>
      </w:pPr>
      <w:r w:rsidRPr="00DC1C6E">
        <w:rPr>
          <w:noProof/>
        </w:rPr>
        <w:t>By</w:t>
      </w:r>
      <w:r w:rsidR="00C40F06">
        <w:rPr>
          <w:noProof/>
        </w:rPr>
        <w:t xml:space="preserve"> </w:t>
      </w:r>
      <w:r w:rsidRPr="00DC1C6E">
        <w:rPr>
          <w:noProof/>
        </w:rPr>
        <w:t>contrast,</w:t>
      </w:r>
      <w:r w:rsidR="00C40F06">
        <w:rPr>
          <w:noProof/>
        </w:rPr>
        <w:t xml:space="preserve"> </w:t>
      </w:r>
      <w:r w:rsidRPr="00DC1C6E">
        <w:rPr>
          <w:noProof/>
        </w:rPr>
        <w:t>the</w:t>
      </w:r>
      <w:r w:rsidR="00C40F06">
        <w:rPr>
          <w:noProof/>
        </w:rPr>
        <w:t xml:space="preserve"> </w:t>
      </w:r>
      <w:r w:rsidRPr="00DC1C6E">
        <w:rPr>
          <w:noProof/>
        </w:rPr>
        <w:t>broader</w:t>
      </w:r>
      <w:r w:rsidR="00C40F06">
        <w:rPr>
          <w:noProof/>
        </w:rPr>
        <w:t xml:space="preserve"> </w:t>
      </w:r>
      <w:r w:rsidRPr="00DC1C6E">
        <w:rPr>
          <w:noProof/>
        </w:rPr>
        <w:t>front-end</w:t>
      </w:r>
      <w:r w:rsidR="00C40F06">
        <w:rPr>
          <w:noProof/>
        </w:rPr>
        <w:t xml:space="preserve"> </w:t>
      </w:r>
      <w:r w:rsidRPr="00DC1C6E">
        <w:rPr>
          <w:noProof/>
        </w:rPr>
        <w:t>wafer-fabrication</w:t>
      </w:r>
      <w:r w:rsidR="00C40F06">
        <w:rPr>
          <w:noProof/>
        </w:rPr>
        <w:t xml:space="preserve"> </w:t>
      </w:r>
      <w:r w:rsidRPr="00DC1C6E">
        <w:rPr>
          <w:noProof/>
        </w:rPr>
        <w:t>equipment</w:t>
      </w:r>
      <w:r w:rsidR="00C40F06">
        <w:rPr>
          <w:noProof/>
        </w:rPr>
        <w:t xml:space="preserve"> </w:t>
      </w:r>
      <w:r w:rsidRPr="00DC1C6E">
        <w:rPr>
          <w:noProof/>
        </w:rPr>
        <w:t>market</w:t>
      </w:r>
      <w:r w:rsidR="00C40F06">
        <w:rPr>
          <w:noProof/>
        </w:rPr>
        <w:t xml:space="preserve"> </w:t>
      </w:r>
      <w:r w:rsidRPr="00DC1C6E">
        <w:rPr>
          <w:noProof/>
        </w:rPr>
        <w:t>is</w:t>
      </w:r>
      <w:r w:rsidR="00C40F06">
        <w:rPr>
          <w:noProof/>
        </w:rPr>
        <w:t xml:space="preserve"> </w:t>
      </w:r>
      <w:r w:rsidRPr="00DC1C6E">
        <w:rPr>
          <w:noProof/>
        </w:rPr>
        <w:t>led</w:t>
      </w:r>
      <w:r w:rsidR="00C40F06">
        <w:rPr>
          <w:noProof/>
        </w:rPr>
        <w:t xml:space="preserve"> </w:t>
      </w:r>
      <w:r w:rsidRPr="00DC1C6E">
        <w:rPr>
          <w:noProof/>
        </w:rPr>
        <w:t>by</w:t>
      </w:r>
      <w:r w:rsidR="00C40F06">
        <w:rPr>
          <w:noProof/>
        </w:rPr>
        <w:t xml:space="preserve"> </w:t>
      </w:r>
      <w:r w:rsidRPr="00DC1C6E">
        <w:rPr>
          <w:noProof/>
        </w:rPr>
        <w:t>the</w:t>
      </w:r>
      <w:r w:rsidR="00C40F06">
        <w:rPr>
          <w:noProof/>
        </w:rPr>
        <w:t xml:space="preserve"> </w:t>
      </w:r>
      <w:r w:rsidRPr="00DC1C6E">
        <w:rPr>
          <w:b/>
          <w:noProof/>
        </w:rPr>
        <w:t>United</w:t>
      </w:r>
      <w:r w:rsidR="00C40F06">
        <w:rPr>
          <w:b/>
          <w:noProof/>
        </w:rPr>
        <w:t xml:space="preserve"> </w:t>
      </w:r>
      <w:r w:rsidRPr="00DC1C6E">
        <w:rPr>
          <w:b/>
          <w:noProof/>
        </w:rPr>
        <w:t>States</w:t>
      </w:r>
      <w:r w:rsidR="00C40F06">
        <w:rPr>
          <w:b/>
          <w:noProof/>
        </w:rPr>
        <w:t xml:space="preserve"> </w:t>
      </w:r>
      <w:r w:rsidRPr="00DC1C6E">
        <w:rPr>
          <w:b/>
          <w:noProof/>
        </w:rPr>
        <w:t>(~40%)</w:t>
      </w:r>
      <w:r w:rsidRPr="00DC1C6E">
        <w:rPr>
          <w:noProof/>
        </w:rPr>
        <w:t>,</w:t>
      </w:r>
      <w:r w:rsidR="00C40F06">
        <w:rPr>
          <w:noProof/>
        </w:rPr>
        <w:t xml:space="preserve"> </w:t>
      </w:r>
      <w:r w:rsidRPr="00DC1C6E">
        <w:rPr>
          <w:noProof/>
        </w:rPr>
        <w:t>followed</w:t>
      </w:r>
      <w:r w:rsidR="00C40F06">
        <w:rPr>
          <w:noProof/>
        </w:rPr>
        <w:t xml:space="preserve"> </w:t>
      </w:r>
      <w:r w:rsidRPr="00DC1C6E">
        <w:rPr>
          <w:noProof/>
        </w:rPr>
        <w:t>by</w:t>
      </w:r>
      <w:r w:rsidR="00C40F06">
        <w:rPr>
          <w:noProof/>
        </w:rPr>
        <w:t xml:space="preserve"> </w:t>
      </w:r>
      <w:r w:rsidRPr="00DC1C6E">
        <w:rPr>
          <w:b/>
          <w:noProof/>
        </w:rPr>
        <w:t>Japan</w:t>
      </w:r>
      <w:r w:rsidR="00C40F06">
        <w:rPr>
          <w:b/>
          <w:noProof/>
        </w:rPr>
        <w:t xml:space="preserve"> </w:t>
      </w:r>
      <w:r w:rsidRPr="00DC1C6E">
        <w:rPr>
          <w:b/>
          <w:noProof/>
        </w:rPr>
        <w:t>(~28%)</w:t>
      </w:r>
      <w:r w:rsidR="00C40F06">
        <w:rPr>
          <w:noProof/>
        </w:rPr>
        <w:t xml:space="preserve"> </w:t>
      </w:r>
      <w:r w:rsidRPr="00DC1C6E">
        <w:rPr>
          <w:noProof/>
        </w:rPr>
        <w:t>and</w:t>
      </w:r>
      <w:r w:rsidR="00C40F06">
        <w:rPr>
          <w:noProof/>
        </w:rPr>
        <w:t xml:space="preserve"> </w:t>
      </w:r>
      <w:r w:rsidRPr="00DC1C6E">
        <w:rPr>
          <w:b/>
          <w:noProof/>
        </w:rPr>
        <w:t>Korea</w:t>
      </w:r>
      <w:r w:rsidR="00C40F06">
        <w:rPr>
          <w:b/>
          <w:noProof/>
        </w:rPr>
        <w:t xml:space="preserve"> </w:t>
      </w:r>
      <w:r w:rsidRPr="00DC1C6E">
        <w:rPr>
          <w:b/>
          <w:noProof/>
        </w:rPr>
        <w:t>(~24%)</w:t>
      </w:r>
      <w:r w:rsidRPr="00DC1C6E">
        <w:rPr>
          <w:noProof/>
        </w:rPr>
        <w:t>,</w:t>
      </w:r>
      <w:r w:rsidR="00C40F06">
        <w:rPr>
          <w:noProof/>
        </w:rPr>
        <w:t xml:space="preserve"> </w:t>
      </w:r>
      <w:r w:rsidRPr="00DC1C6E">
        <w:rPr>
          <w:noProof/>
        </w:rPr>
        <w:t>with</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remaining</w:t>
      </w:r>
      <w:r w:rsidR="00C40F06">
        <w:rPr>
          <w:noProof/>
        </w:rPr>
        <w:t xml:space="preserve"> </w:t>
      </w:r>
      <w:r w:rsidRPr="00DC1C6E">
        <w:rPr>
          <w:noProof/>
        </w:rPr>
        <w:t>in</w:t>
      </w:r>
      <w:r w:rsidR="00C40F06">
        <w:rPr>
          <w:noProof/>
        </w:rPr>
        <w:t xml:space="preserve"> </w:t>
      </w:r>
      <w:r w:rsidRPr="00DC1C6E">
        <w:rPr>
          <w:noProof/>
        </w:rPr>
        <w:t>single</w:t>
      </w:r>
      <w:r w:rsidR="00C40F06">
        <w:rPr>
          <w:noProof/>
        </w:rPr>
        <w:t xml:space="preserve"> </w:t>
      </w:r>
      <w:r w:rsidRPr="00DC1C6E">
        <w:rPr>
          <w:noProof/>
        </w:rPr>
        <w:t>digits.</w:t>
      </w:r>
      <w:r w:rsidR="00C40F06">
        <w:rPr>
          <w:noProof/>
        </w:rPr>
        <w:t xml:space="preserve"> </w:t>
      </w:r>
      <w:r w:rsidRPr="00DC1C6E">
        <w:rPr>
          <w:noProof/>
        </w:rPr>
        <w:t>This</w:t>
      </w:r>
      <w:r w:rsidR="00C40F06">
        <w:rPr>
          <w:noProof/>
        </w:rPr>
        <w:t xml:space="preserve"> </w:t>
      </w:r>
      <w:r w:rsidRPr="00DC1C6E">
        <w:rPr>
          <w:noProof/>
        </w:rPr>
        <w:t>indicates</w:t>
      </w:r>
      <w:r w:rsidR="00C40F06">
        <w:rPr>
          <w:noProof/>
        </w:rPr>
        <w:t xml:space="preserve"> </w:t>
      </w:r>
      <w:r w:rsidRPr="00DC1C6E">
        <w:rPr>
          <w:noProof/>
        </w:rPr>
        <w:t>that</w:t>
      </w:r>
      <w:r w:rsidR="00C40F06">
        <w:rPr>
          <w:noProof/>
        </w:rPr>
        <w:t xml:space="preserve"> </w:t>
      </w:r>
      <w:r w:rsidRPr="00DC1C6E">
        <w:rPr>
          <w:noProof/>
        </w:rPr>
        <w:t>Europe’s</w:t>
      </w:r>
      <w:r w:rsidR="00C40F06">
        <w:rPr>
          <w:noProof/>
        </w:rPr>
        <w:t xml:space="preserve"> </w:t>
      </w:r>
      <w:r w:rsidRPr="00DC1C6E">
        <w:rPr>
          <w:noProof/>
        </w:rPr>
        <w:t>influence</w:t>
      </w:r>
      <w:r w:rsidR="00C40F06">
        <w:rPr>
          <w:noProof/>
        </w:rPr>
        <w:t xml:space="preserve"> </w:t>
      </w:r>
      <w:r w:rsidRPr="00DC1C6E">
        <w:rPr>
          <w:noProof/>
        </w:rPr>
        <w:t>over</w:t>
      </w:r>
      <w:r w:rsidR="00C40F06">
        <w:rPr>
          <w:noProof/>
        </w:rPr>
        <w:t xml:space="preserve"> </w:t>
      </w:r>
      <w:r w:rsidRPr="00DC1C6E">
        <w:rPr>
          <w:noProof/>
        </w:rPr>
        <w:t>upstream</w:t>
      </w:r>
      <w:r w:rsidR="00C40F06">
        <w:rPr>
          <w:noProof/>
        </w:rPr>
        <w:t xml:space="preserve"> </w:t>
      </w:r>
      <w:r w:rsidRPr="00DC1C6E">
        <w:rPr>
          <w:noProof/>
        </w:rPr>
        <w:t>manufacturing</w:t>
      </w:r>
      <w:r w:rsidR="00C40F06">
        <w:rPr>
          <w:noProof/>
        </w:rPr>
        <w:t xml:space="preserve"> </w:t>
      </w:r>
      <w:r w:rsidRPr="00DC1C6E">
        <w:rPr>
          <w:noProof/>
        </w:rPr>
        <w:t>capacity</w:t>
      </w:r>
      <w:r w:rsidR="00C40F06">
        <w:rPr>
          <w:noProof/>
        </w:rPr>
        <w:t xml:space="preserve"> </w:t>
      </w:r>
      <w:r w:rsidRPr="00DC1C6E">
        <w:rPr>
          <w:noProof/>
        </w:rPr>
        <w:t>is</w:t>
      </w:r>
      <w:r w:rsidR="00C40F06">
        <w:rPr>
          <w:noProof/>
        </w:rPr>
        <w:t xml:space="preserve"> </w:t>
      </w:r>
      <w:r w:rsidRPr="00DC1C6E">
        <w:rPr>
          <w:noProof/>
        </w:rPr>
        <w:t>not</w:t>
      </w:r>
      <w:r w:rsidR="00C40F06">
        <w:rPr>
          <w:noProof/>
        </w:rPr>
        <w:t xml:space="preserve"> </w:t>
      </w:r>
      <w:r w:rsidRPr="00DC1C6E">
        <w:rPr>
          <w:noProof/>
        </w:rPr>
        <w:t>commensurate</w:t>
      </w:r>
      <w:r w:rsidR="00C40F06">
        <w:rPr>
          <w:noProof/>
        </w:rPr>
        <w:t xml:space="preserve"> </w:t>
      </w:r>
      <w:r w:rsidRPr="00DC1C6E">
        <w:rPr>
          <w:noProof/>
        </w:rPr>
        <w:t>with</w:t>
      </w:r>
      <w:r w:rsidR="00C40F06">
        <w:rPr>
          <w:noProof/>
        </w:rPr>
        <w:t xml:space="preserve"> </w:t>
      </w:r>
      <w:r w:rsidRPr="00DC1C6E">
        <w:rPr>
          <w:noProof/>
        </w:rPr>
        <w:t>its</w:t>
      </w:r>
      <w:r w:rsidR="00C40F06">
        <w:rPr>
          <w:noProof/>
        </w:rPr>
        <w:t xml:space="preserve"> </w:t>
      </w:r>
      <w:r w:rsidRPr="00DC1C6E">
        <w:rPr>
          <w:noProof/>
        </w:rPr>
        <w:t>strength</w:t>
      </w:r>
      <w:r w:rsidR="00C40F06">
        <w:rPr>
          <w:noProof/>
        </w:rPr>
        <w:t xml:space="preserve"> </w:t>
      </w:r>
      <w:r w:rsidRPr="00DC1C6E">
        <w:rPr>
          <w:noProof/>
        </w:rPr>
        <w:t>in</w:t>
      </w:r>
      <w:r w:rsidR="00C40F06">
        <w:rPr>
          <w:noProof/>
        </w:rPr>
        <w:t xml:space="preserve"> </w:t>
      </w:r>
      <w:r w:rsidRPr="00DC1C6E">
        <w:rPr>
          <w:noProof/>
        </w:rPr>
        <w:t>lithography.</w:t>
      </w:r>
      <w:r w:rsidR="00C40F06">
        <w:rPr>
          <w:noProof/>
        </w:rPr>
        <w:t xml:space="preserve"> </w:t>
      </w:r>
      <w:r w:rsidRPr="00DC1C6E">
        <w:rPr>
          <w:b/>
          <w:bCs/>
          <w:noProof/>
        </w:rPr>
        <w:t>Further</w:t>
      </w:r>
      <w:r w:rsidR="00C40F06">
        <w:rPr>
          <w:b/>
          <w:bCs/>
          <w:noProof/>
        </w:rPr>
        <w:t xml:space="preserve"> </w:t>
      </w:r>
      <w:r w:rsidRPr="00DC1C6E">
        <w:rPr>
          <w:b/>
          <w:bCs/>
          <w:noProof/>
        </w:rPr>
        <w:t>analysis</w:t>
      </w:r>
      <w:r w:rsidR="00C40F06">
        <w:rPr>
          <w:b/>
          <w:bCs/>
          <w:noProof/>
        </w:rPr>
        <w:t xml:space="preserve"> </w:t>
      </w:r>
      <w:r w:rsidRPr="00DC1C6E">
        <w:rPr>
          <w:b/>
          <w:bCs/>
          <w:noProof/>
        </w:rPr>
        <w:t>of</w:t>
      </w:r>
      <w:r w:rsidR="00C40F06">
        <w:rPr>
          <w:b/>
          <w:bCs/>
          <w:noProof/>
        </w:rPr>
        <w:t xml:space="preserve"> </w:t>
      </w:r>
      <w:r w:rsidRPr="00DC1C6E">
        <w:rPr>
          <w:b/>
          <w:bCs/>
          <w:noProof/>
        </w:rPr>
        <w:t>the</w:t>
      </w:r>
      <w:r w:rsidR="00C40F06">
        <w:rPr>
          <w:b/>
          <w:bCs/>
          <w:noProof/>
        </w:rPr>
        <w:t xml:space="preserve"> </w:t>
      </w:r>
      <w:r w:rsidRPr="00DC1C6E">
        <w:rPr>
          <w:b/>
          <w:bCs/>
          <w:noProof/>
        </w:rPr>
        <w:t>different</w:t>
      </w:r>
      <w:r w:rsidR="00C40F06">
        <w:rPr>
          <w:b/>
          <w:bCs/>
          <w:noProof/>
        </w:rPr>
        <w:t xml:space="preserve"> </w:t>
      </w:r>
      <w:r w:rsidRPr="00DC1C6E">
        <w:rPr>
          <w:b/>
          <w:bCs/>
          <w:noProof/>
        </w:rPr>
        <w:t>segments</w:t>
      </w:r>
      <w:r w:rsidR="00C40F06">
        <w:rPr>
          <w:b/>
          <w:bCs/>
          <w:noProof/>
        </w:rPr>
        <w:t xml:space="preserve"> </w:t>
      </w:r>
      <w:r w:rsidRPr="00DC1C6E">
        <w:rPr>
          <w:b/>
          <w:bCs/>
          <w:noProof/>
        </w:rPr>
        <w:t>of</w:t>
      </w:r>
      <w:r w:rsidR="00C40F06">
        <w:rPr>
          <w:b/>
          <w:bCs/>
          <w:noProof/>
        </w:rPr>
        <w:t xml:space="preserve"> </w:t>
      </w:r>
      <w:r w:rsidRPr="00DC1C6E">
        <w:rPr>
          <w:b/>
          <w:bCs/>
          <w:noProof/>
        </w:rPr>
        <w:t>front-end</w:t>
      </w:r>
      <w:r w:rsidR="00C40F06">
        <w:rPr>
          <w:b/>
          <w:bCs/>
          <w:noProof/>
        </w:rPr>
        <w:t xml:space="preserve"> </w:t>
      </w:r>
      <w:r w:rsidRPr="00DC1C6E">
        <w:rPr>
          <w:b/>
          <w:bCs/>
          <w:noProof/>
        </w:rPr>
        <w:t>equipment</w:t>
      </w:r>
      <w:r w:rsidR="00C40F06">
        <w:rPr>
          <w:b/>
          <w:bCs/>
          <w:noProof/>
        </w:rPr>
        <w:t xml:space="preserve"> </w:t>
      </w:r>
      <w:r w:rsidRPr="00DC1C6E">
        <w:rPr>
          <w:b/>
          <w:bCs/>
          <w:noProof/>
        </w:rPr>
        <w:t>is</w:t>
      </w:r>
      <w:r w:rsidR="00C40F06">
        <w:rPr>
          <w:b/>
          <w:bCs/>
          <w:noProof/>
        </w:rPr>
        <w:t xml:space="preserve"> </w:t>
      </w:r>
      <w:r w:rsidRPr="00DC1C6E">
        <w:rPr>
          <w:b/>
          <w:bCs/>
          <w:noProof/>
        </w:rPr>
        <w:t>provided</w:t>
      </w:r>
      <w:r w:rsidR="00C40F06">
        <w:rPr>
          <w:b/>
          <w:bCs/>
          <w:noProof/>
        </w:rPr>
        <w:t xml:space="preserve"> </w:t>
      </w:r>
      <w:r w:rsidRPr="00DC1C6E">
        <w:rPr>
          <w:b/>
          <w:bCs/>
          <w:noProof/>
        </w:rPr>
        <w:t>in</w:t>
      </w:r>
      <w:r w:rsidR="00C40F06">
        <w:rPr>
          <w:b/>
          <w:bCs/>
          <w:noProof/>
        </w:rPr>
        <w:t xml:space="preserve"> </w:t>
      </w:r>
      <w:r w:rsidRPr="00DC1C6E">
        <w:rPr>
          <w:b/>
          <w:bCs/>
          <w:noProof/>
        </w:rPr>
        <w:t>Annex</w:t>
      </w:r>
      <w:r w:rsidR="00C40F06">
        <w:rPr>
          <w:b/>
          <w:bCs/>
          <w:noProof/>
        </w:rPr>
        <w:t xml:space="preserve"> </w:t>
      </w:r>
      <w:r w:rsidRPr="00DC1C6E">
        <w:rPr>
          <w:b/>
          <w:bCs/>
          <w:noProof/>
        </w:rPr>
        <w:t>4.</w:t>
      </w:r>
      <w:r w:rsidR="00C40F06">
        <w:rPr>
          <w:b/>
          <w:bCs/>
          <w:noProof/>
        </w:rPr>
        <w:t xml:space="preserve"> </w:t>
      </w:r>
    </w:p>
    <w:p w14:paraId="7576D546" w14:textId="42EED446" w:rsidR="0092091F" w:rsidRPr="00DC1C6E" w:rsidRDefault="0092091F" w:rsidP="00695B27">
      <w:pPr>
        <w:pStyle w:val="Heading6"/>
        <w:rPr>
          <w:rFonts w:cs="Times New Roman"/>
          <w:noProof/>
        </w:rPr>
      </w:pPr>
      <w:r w:rsidRPr="00DC1C6E">
        <w:rPr>
          <w:rFonts w:cs="Times New Roman"/>
          <w:noProof/>
        </w:rPr>
        <w:tab/>
        <w:t>Back-end</w:t>
      </w:r>
      <w:r w:rsidR="00C40F06">
        <w:rPr>
          <w:rFonts w:cs="Times New Roman"/>
          <w:noProof/>
        </w:rPr>
        <w:t xml:space="preserve"> </w:t>
      </w:r>
      <w:r w:rsidRPr="00DC1C6E">
        <w:rPr>
          <w:rFonts w:cs="Times New Roman"/>
          <w:noProof/>
        </w:rPr>
        <w:t>equipment</w:t>
      </w:r>
    </w:p>
    <w:p w14:paraId="045D18BF" w14:textId="77777777" w:rsidR="0023018E" w:rsidRPr="00DC1C6E" w:rsidRDefault="0023018E" w:rsidP="0023018E">
      <w:pPr>
        <w:spacing w:before="120"/>
        <w:contextualSpacing/>
        <w:rPr>
          <w:noProof/>
        </w:rPr>
      </w:pPr>
    </w:p>
    <w:p w14:paraId="6AE0D916" w14:textId="21B12AF8" w:rsidR="0092091F" w:rsidRPr="00DC1C6E" w:rsidRDefault="0092091F" w:rsidP="006C1618">
      <w:pPr>
        <w:spacing w:before="120"/>
        <w:contextualSpacing/>
        <w:rPr>
          <w:noProof/>
        </w:rPr>
      </w:pPr>
      <w:r w:rsidRPr="006C1618">
        <w:rPr>
          <w:b/>
          <w:noProof/>
        </w:rPr>
        <w:t>Back-end</w:t>
      </w:r>
      <w:r w:rsidR="00C40F06">
        <w:rPr>
          <w:b/>
          <w:noProof/>
        </w:rPr>
        <w:t xml:space="preserve"> </w:t>
      </w:r>
      <w:r w:rsidRPr="006C1618">
        <w:rPr>
          <w:b/>
          <w:noProof/>
        </w:rPr>
        <w:t>manufacturing</w:t>
      </w:r>
      <w:r w:rsidR="00C40F06">
        <w:rPr>
          <w:b/>
          <w:noProof/>
        </w:rPr>
        <w:t xml:space="preserve"> </w:t>
      </w:r>
      <w:r w:rsidR="002E37A8" w:rsidRPr="00DC1C6E">
        <w:rPr>
          <w:b/>
          <w:noProof/>
        </w:rPr>
        <w:t>(assembly,</w:t>
      </w:r>
      <w:r w:rsidR="00C40F06">
        <w:rPr>
          <w:b/>
          <w:noProof/>
        </w:rPr>
        <w:t xml:space="preserve"> </w:t>
      </w:r>
      <w:r w:rsidR="002E37A8" w:rsidRPr="00DC1C6E">
        <w:rPr>
          <w:b/>
          <w:noProof/>
        </w:rPr>
        <w:t>packaging</w:t>
      </w:r>
      <w:r w:rsidR="00C40F06">
        <w:rPr>
          <w:b/>
          <w:noProof/>
        </w:rPr>
        <w:t xml:space="preserve"> </w:t>
      </w:r>
      <w:r w:rsidR="002E37A8" w:rsidRPr="00DC1C6E">
        <w:rPr>
          <w:b/>
          <w:noProof/>
        </w:rPr>
        <w:t>and</w:t>
      </w:r>
      <w:r w:rsidR="00C40F06">
        <w:rPr>
          <w:b/>
          <w:noProof/>
        </w:rPr>
        <w:t xml:space="preserve"> </w:t>
      </w:r>
      <w:r w:rsidR="002E37A8" w:rsidRPr="00DC1C6E">
        <w:rPr>
          <w:b/>
          <w:noProof/>
        </w:rPr>
        <w:t>test)</w:t>
      </w:r>
      <w:r w:rsidR="00C40F06">
        <w:rPr>
          <w:noProof/>
        </w:rPr>
        <w:t xml:space="preserve"> </w:t>
      </w:r>
      <w:r w:rsidRPr="00DC1C6E">
        <w:rPr>
          <w:noProof/>
        </w:rPr>
        <w:t>covers</w:t>
      </w:r>
      <w:r w:rsidR="00C40F06">
        <w:rPr>
          <w:noProof/>
        </w:rPr>
        <w:t xml:space="preserve"> </w:t>
      </w:r>
      <w:r w:rsidRPr="00DC1C6E">
        <w:rPr>
          <w:noProof/>
        </w:rPr>
        <w:t>the</w:t>
      </w:r>
      <w:r w:rsidR="00C40F06">
        <w:rPr>
          <w:noProof/>
        </w:rPr>
        <w:t xml:space="preserve"> </w:t>
      </w:r>
      <w:r w:rsidRPr="00DC1C6E">
        <w:rPr>
          <w:noProof/>
        </w:rPr>
        <w:t>final</w:t>
      </w:r>
      <w:r w:rsidR="00C40F06">
        <w:rPr>
          <w:noProof/>
        </w:rPr>
        <w:t xml:space="preserve"> </w:t>
      </w:r>
      <w:r w:rsidRPr="00DC1C6E">
        <w:rPr>
          <w:noProof/>
        </w:rPr>
        <w:t>steps</w:t>
      </w:r>
      <w:r w:rsidR="00C40F06">
        <w:rPr>
          <w:noProof/>
        </w:rPr>
        <w:t xml:space="preserve"> </w:t>
      </w:r>
      <w:r w:rsidRPr="00DC1C6E">
        <w:rPr>
          <w:noProof/>
        </w:rPr>
        <w:t>that</w:t>
      </w:r>
      <w:r w:rsidR="00C40F06">
        <w:rPr>
          <w:noProof/>
        </w:rPr>
        <w:t xml:space="preserve"> </w:t>
      </w:r>
      <w:r w:rsidRPr="00DC1C6E">
        <w:rPr>
          <w:noProof/>
        </w:rPr>
        <w:t>convert</w:t>
      </w:r>
      <w:r w:rsidR="00C40F06">
        <w:rPr>
          <w:noProof/>
        </w:rPr>
        <w:t xml:space="preserve"> </w:t>
      </w:r>
      <w:r w:rsidRPr="00DC1C6E">
        <w:rPr>
          <w:noProof/>
        </w:rPr>
        <w:t>processed</w:t>
      </w:r>
      <w:r w:rsidR="00C40F06">
        <w:rPr>
          <w:noProof/>
        </w:rPr>
        <w:t xml:space="preserve"> </w:t>
      </w:r>
      <w:r w:rsidRPr="00DC1C6E">
        <w:rPr>
          <w:noProof/>
        </w:rPr>
        <w:t>wafers</w:t>
      </w:r>
      <w:r w:rsidR="00C40F06">
        <w:rPr>
          <w:noProof/>
        </w:rPr>
        <w:t xml:space="preserve"> </w:t>
      </w:r>
      <w:r w:rsidRPr="00DC1C6E">
        <w:rPr>
          <w:noProof/>
        </w:rPr>
        <w:t>into</w:t>
      </w:r>
      <w:r w:rsidR="00C40F06">
        <w:rPr>
          <w:noProof/>
        </w:rPr>
        <w:t xml:space="preserve"> </w:t>
      </w:r>
      <w:r w:rsidRPr="00DC1C6E">
        <w:rPr>
          <w:noProof/>
        </w:rPr>
        <w:t>finished,</w:t>
      </w:r>
      <w:r w:rsidR="00C40F06">
        <w:rPr>
          <w:noProof/>
        </w:rPr>
        <w:t xml:space="preserve"> </w:t>
      </w:r>
      <w:r w:rsidRPr="00DC1C6E">
        <w:rPr>
          <w:noProof/>
        </w:rPr>
        <w:t>packaged</w:t>
      </w:r>
      <w:r w:rsidR="00C40F06">
        <w:rPr>
          <w:noProof/>
        </w:rPr>
        <w:t xml:space="preserve"> </w:t>
      </w:r>
      <w:r w:rsidRPr="00DC1C6E">
        <w:rPr>
          <w:noProof/>
        </w:rPr>
        <w:t>devices</w:t>
      </w:r>
      <w:r w:rsidR="00C40F06">
        <w:rPr>
          <w:noProof/>
        </w:rPr>
        <w:t xml:space="preserve"> </w:t>
      </w:r>
      <w:r w:rsidRPr="00DC1C6E">
        <w:rPr>
          <w:noProof/>
        </w:rPr>
        <w:t>ready</w:t>
      </w:r>
      <w:r w:rsidR="00C40F06">
        <w:rPr>
          <w:noProof/>
        </w:rPr>
        <w:t xml:space="preserve"> </w:t>
      </w:r>
      <w:r w:rsidRPr="00DC1C6E">
        <w:rPr>
          <w:noProof/>
        </w:rPr>
        <w:t>for</w:t>
      </w:r>
      <w:r w:rsidR="00C40F06">
        <w:rPr>
          <w:noProof/>
        </w:rPr>
        <w:t xml:space="preserve"> </w:t>
      </w:r>
      <w:r w:rsidRPr="00DC1C6E">
        <w:rPr>
          <w:noProof/>
        </w:rPr>
        <w:t>integration</w:t>
      </w:r>
      <w:r w:rsidR="00C40F06">
        <w:rPr>
          <w:noProof/>
        </w:rPr>
        <w:t xml:space="preserve"> </w:t>
      </w:r>
      <w:r w:rsidRPr="00DC1C6E">
        <w:rPr>
          <w:noProof/>
        </w:rPr>
        <w:t>into</w:t>
      </w:r>
      <w:r w:rsidR="00C40F06">
        <w:rPr>
          <w:noProof/>
        </w:rPr>
        <w:t xml:space="preserve"> </w:t>
      </w:r>
      <w:r w:rsidRPr="00DC1C6E">
        <w:rPr>
          <w:noProof/>
        </w:rPr>
        <w:t>electronic</w:t>
      </w:r>
      <w:r w:rsidR="00C40F06">
        <w:rPr>
          <w:noProof/>
        </w:rPr>
        <w:t xml:space="preserve"> </w:t>
      </w:r>
      <w:r w:rsidRPr="00DC1C6E">
        <w:rPr>
          <w:noProof/>
        </w:rPr>
        <w:t>systems.</w:t>
      </w:r>
      <w:r w:rsidR="00C40F06">
        <w:rPr>
          <w:noProof/>
        </w:rPr>
        <w:t xml:space="preserve"> </w:t>
      </w:r>
      <w:r w:rsidRPr="00DC1C6E">
        <w:rPr>
          <w:noProof/>
        </w:rPr>
        <w:t>It</w:t>
      </w:r>
      <w:r w:rsidR="00C40F06">
        <w:rPr>
          <w:noProof/>
        </w:rPr>
        <w:t xml:space="preserve"> </w:t>
      </w:r>
      <w:r w:rsidRPr="00DC1C6E">
        <w:rPr>
          <w:noProof/>
        </w:rPr>
        <w:t>includes</w:t>
      </w:r>
      <w:r w:rsidR="00C40F06">
        <w:rPr>
          <w:noProof/>
        </w:rPr>
        <w:t xml:space="preserve"> </w:t>
      </w:r>
      <w:r w:rsidRPr="00DC1C6E">
        <w:rPr>
          <w:noProof/>
        </w:rPr>
        <w:t>wafer</w:t>
      </w:r>
      <w:r w:rsidR="00C40F06">
        <w:rPr>
          <w:noProof/>
        </w:rPr>
        <w:t xml:space="preserve"> </w:t>
      </w:r>
      <w:r w:rsidRPr="00DC1C6E">
        <w:rPr>
          <w:noProof/>
        </w:rPr>
        <w:t>dicing</w:t>
      </w:r>
      <w:r w:rsidR="00C40F06">
        <w:rPr>
          <w:noProof/>
        </w:rPr>
        <w:t xml:space="preserve"> </w:t>
      </w:r>
      <w:r w:rsidRPr="00DC1C6E">
        <w:rPr>
          <w:noProof/>
        </w:rPr>
        <w:t>and</w:t>
      </w:r>
      <w:r w:rsidR="00C40F06">
        <w:rPr>
          <w:noProof/>
        </w:rPr>
        <w:t xml:space="preserve"> </w:t>
      </w:r>
      <w:r w:rsidRPr="00DC1C6E">
        <w:rPr>
          <w:noProof/>
        </w:rPr>
        <w:t>thinning,</w:t>
      </w:r>
      <w:r w:rsidR="00C40F06">
        <w:rPr>
          <w:noProof/>
        </w:rPr>
        <w:t xml:space="preserve"> </w:t>
      </w:r>
      <w:r w:rsidRPr="00DC1C6E">
        <w:rPr>
          <w:noProof/>
        </w:rPr>
        <w:t>die</w:t>
      </w:r>
      <w:r w:rsidR="00C40F06">
        <w:rPr>
          <w:noProof/>
        </w:rPr>
        <w:t xml:space="preserve"> </w:t>
      </w:r>
      <w:r w:rsidRPr="00DC1C6E">
        <w:rPr>
          <w:noProof/>
        </w:rPr>
        <w:t>attach</w:t>
      </w:r>
      <w:r w:rsidR="00C40F06">
        <w:rPr>
          <w:noProof/>
        </w:rPr>
        <w:t xml:space="preserve"> </w:t>
      </w:r>
      <w:r w:rsidRPr="00DC1C6E">
        <w:rPr>
          <w:noProof/>
        </w:rPr>
        <w:t>and</w:t>
      </w:r>
      <w:r w:rsidR="00C40F06">
        <w:rPr>
          <w:noProof/>
        </w:rPr>
        <w:t xml:space="preserve"> </w:t>
      </w:r>
      <w:r w:rsidRPr="00DC1C6E">
        <w:rPr>
          <w:noProof/>
        </w:rPr>
        <w:t>interconnect,</w:t>
      </w:r>
      <w:r w:rsidR="00C40F06">
        <w:rPr>
          <w:noProof/>
        </w:rPr>
        <w:t xml:space="preserve"> </w:t>
      </w:r>
      <w:r w:rsidRPr="00DC1C6E">
        <w:rPr>
          <w:noProof/>
        </w:rPr>
        <w:t>encapsulation</w:t>
      </w:r>
      <w:r w:rsidR="00C40F06">
        <w:rPr>
          <w:noProof/>
        </w:rPr>
        <w:t xml:space="preserve"> </w:t>
      </w:r>
      <w:r w:rsidRPr="00DC1C6E">
        <w:rPr>
          <w:noProof/>
        </w:rPr>
        <w:t>(moulding</w:t>
      </w:r>
      <w:r w:rsidR="00C40F06">
        <w:rPr>
          <w:noProof/>
        </w:rPr>
        <w:t xml:space="preserve"> </w:t>
      </w:r>
      <w:r w:rsidRPr="00DC1C6E">
        <w:rPr>
          <w:noProof/>
        </w:rPr>
        <w:t>and</w:t>
      </w:r>
      <w:r w:rsidR="00C40F06">
        <w:rPr>
          <w:noProof/>
        </w:rPr>
        <w:t xml:space="preserve"> </w:t>
      </w:r>
      <w:r w:rsidRPr="00DC1C6E">
        <w:rPr>
          <w:noProof/>
        </w:rPr>
        <w:t>sealing),</w:t>
      </w:r>
      <w:r w:rsidR="00C40F06">
        <w:rPr>
          <w:noProof/>
        </w:rPr>
        <w:t xml:space="preserve"> </w:t>
      </w:r>
      <w:r w:rsidRPr="00DC1C6E">
        <w:rPr>
          <w:noProof/>
        </w:rPr>
        <w:t>inspection</w:t>
      </w:r>
      <w:r w:rsidR="00C40F06">
        <w:rPr>
          <w:noProof/>
        </w:rPr>
        <w:t xml:space="preserve"> </w:t>
      </w:r>
      <w:r w:rsidRPr="00DC1C6E">
        <w:rPr>
          <w:noProof/>
        </w:rPr>
        <w:t>and</w:t>
      </w:r>
      <w:r w:rsidR="00C40F06">
        <w:rPr>
          <w:noProof/>
        </w:rPr>
        <w:t xml:space="preserve"> </w:t>
      </w:r>
      <w:r w:rsidRPr="00DC1C6E">
        <w:rPr>
          <w:noProof/>
        </w:rPr>
        <w:t>handling,</w:t>
      </w:r>
      <w:r w:rsidR="00C40F06">
        <w:rPr>
          <w:noProof/>
        </w:rPr>
        <w:t xml:space="preserve"> </w:t>
      </w:r>
      <w:r w:rsidRPr="00DC1C6E">
        <w:rPr>
          <w:noProof/>
        </w:rPr>
        <w:t>and</w:t>
      </w:r>
      <w:r w:rsidR="00C40F06">
        <w:rPr>
          <w:noProof/>
        </w:rPr>
        <w:t xml:space="preserve"> </w:t>
      </w:r>
      <w:r w:rsidRPr="00DC1C6E">
        <w:rPr>
          <w:noProof/>
        </w:rPr>
        <w:t>final</w:t>
      </w:r>
      <w:r w:rsidR="00C40F06">
        <w:rPr>
          <w:noProof/>
        </w:rPr>
        <w:t xml:space="preserve"> </w:t>
      </w:r>
      <w:r w:rsidRPr="00DC1C6E">
        <w:rPr>
          <w:noProof/>
        </w:rPr>
        <w:t>electrical</w:t>
      </w:r>
      <w:r w:rsidR="00C40F06">
        <w:rPr>
          <w:noProof/>
        </w:rPr>
        <w:t xml:space="preserve"> </w:t>
      </w:r>
      <w:r w:rsidRPr="00DC1C6E">
        <w:rPr>
          <w:noProof/>
        </w:rPr>
        <w:t>test.</w:t>
      </w:r>
      <w:r w:rsidR="00C40F06">
        <w:rPr>
          <w:noProof/>
        </w:rPr>
        <w:t xml:space="preserve"> </w:t>
      </w:r>
      <w:r w:rsidRPr="00DC1C6E">
        <w:rPr>
          <w:noProof/>
        </w:rPr>
        <w:t>Packaging</w:t>
      </w:r>
      <w:r w:rsidR="00C40F06">
        <w:rPr>
          <w:noProof/>
        </w:rPr>
        <w:t xml:space="preserve"> </w:t>
      </w:r>
      <w:r w:rsidRPr="00DC1C6E">
        <w:rPr>
          <w:noProof/>
        </w:rPr>
        <w:t>provides</w:t>
      </w:r>
      <w:r w:rsidR="00C40F06">
        <w:rPr>
          <w:noProof/>
        </w:rPr>
        <w:t xml:space="preserve"> </w:t>
      </w:r>
      <w:r w:rsidRPr="00DC1C6E">
        <w:rPr>
          <w:noProof/>
        </w:rPr>
        <w:t>electrical</w:t>
      </w:r>
      <w:r w:rsidR="00C40F06">
        <w:rPr>
          <w:noProof/>
        </w:rPr>
        <w:t xml:space="preserve"> </w:t>
      </w:r>
      <w:r w:rsidRPr="00DC1C6E">
        <w:rPr>
          <w:noProof/>
        </w:rPr>
        <w:t>connectivity</w:t>
      </w:r>
      <w:r w:rsidR="00C40F06">
        <w:rPr>
          <w:noProof/>
        </w:rPr>
        <w:t xml:space="preserve"> </w:t>
      </w:r>
      <w:r w:rsidRPr="00DC1C6E">
        <w:rPr>
          <w:noProof/>
        </w:rPr>
        <w:t>for</w:t>
      </w:r>
      <w:r w:rsidR="00C40F06">
        <w:rPr>
          <w:noProof/>
        </w:rPr>
        <w:t xml:space="preserve"> </w:t>
      </w:r>
      <w:r w:rsidRPr="00DC1C6E">
        <w:rPr>
          <w:noProof/>
        </w:rPr>
        <w:t>signals</w:t>
      </w:r>
      <w:r w:rsidR="00C40F06">
        <w:rPr>
          <w:noProof/>
        </w:rPr>
        <w:t xml:space="preserve"> </w:t>
      </w:r>
      <w:r w:rsidRPr="00DC1C6E">
        <w:rPr>
          <w:noProof/>
        </w:rPr>
        <w:t>and</w:t>
      </w:r>
      <w:r w:rsidR="00C40F06">
        <w:rPr>
          <w:noProof/>
        </w:rPr>
        <w:t xml:space="preserve"> </w:t>
      </w:r>
      <w:r w:rsidRPr="00DC1C6E">
        <w:rPr>
          <w:noProof/>
        </w:rPr>
        <w:t>power,</w:t>
      </w:r>
      <w:r w:rsidR="00C40F06">
        <w:rPr>
          <w:noProof/>
        </w:rPr>
        <w:t xml:space="preserve"> </w:t>
      </w:r>
      <w:r w:rsidRPr="00DC1C6E">
        <w:rPr>
          <w:noProof/>
        </w:rPr>
        <w:t>supports</w:t>
      </w:r>
      <w:r w:rsidR="00C40F06">
        <w:rPr>
          <w:noProof/>
        </w:rPr>
        <w:t xml:space="preserve"> </w:t>
      </w:r>
      <w:r w:rsidRPr="00DC1C6E">
        <w:rPr>
          <w:noProof/>
        </w:rPr>
        <w:t>heat</w:t>
      </w:r>
      <w:r w:rsidR="00C40F06">
        <w:rPr>
          <w:noProof/>
        </w:rPr>
        <w:t xml:space="preserve"> </w:t>
      </w:r>
      <w:r w:rsidRPr="00DC1C6E">
        <w:rPr>
          <w:noProof/>
        </w:rPr>
        <w:t>dissipation,</w:t>
      </w:r>
      <w:r w:rsidR="00C40F06">
        <w:rPr>
          <w:noProof/>
        </w:rPr>
        <w:t xml:space="preserve"> </w:t>
      </w:r>
      <w:r w:rsidRPr="00DC1C6E">
        <w:rPr>
          <w:noProof/>
        </w:rPr>
        <w:t>and</w:t>
      </w:r>
      <w:r w:rsidR="00C40F06">
        <w:rPr>
          <w:noProof/>
        </w:rPr>
        <w:t xml:space="preserve"> </w:t>
      </w:r>
      <w:r w:rsidRPr="00DC1C6E">
        <w:rPr>
          <w:noProof/>
        </w:rPr>
        <w:t>protects</w:t>
      </w:r>
      <w:r w:rsidR="00C40F06">
        <w:rPr>
          <w:noProof/>
        </w:rPr>
        <w:t xml:space="preserve"> </w:t>
      </w:r>
      <w:r w:rsidRPr="00DC1C6E">
        <w:rPr>
          <w:noProof/>
        </w:rPr>
        <w:t>the</w:t>
      </w:r>
      <w:r w:rsidR="00C40F06">
        <w:rPr>
          <w:noProof/>
        </w:rPr>
        <w:t xml:space="preserve"> </w:t>
      </w:r>
      <w:r w:rsidRPr="00DC1C6E">
        <w:rPr>
          <w:noProof/>
        </w:rPr>
        <w:t>device</w:t>
      </w:r>
      <w:r w:rsidR="00C40F06">
        <w:rPr>
          <w:noProof/>
        </w:rPr>
        <w:t xml:space="preserve"> </w:t>
      </w:r>
      <w:r w:rsidRPr="00DC1C6E">
        <w:rPr>
          <w:noProof/>
        </w:rPr>
        <w:t>to</w:t>
      </w:r>
      <w:r w:rsidR="00C40F06">
        <w:rPr>
          <w:noProof/>
        </w:rPr>
        <w:t xml:space="preserve"> </w:t>
      </w:r>
      <w:r w:rsidRPr="00DC1C6E">
        <w:rPr>
          <w:noProof/>
        </w:rPr>
        <w:t>ensure</w:t>
      </w:r>
      <w:r w:rsidR="00C40F06">
        <w:rPr>
          <w:noProof/>
        </w:rPr>
        <w:t xml:space="preserve"> </w:t>
      </w:r>
      <w:r w:rsidRPr="00DC1C6E">
        <w:rPr>
          <w:noProof/>
        </w:rPr>
        <w:t>long-term</w:t>
      </w:r>
      <w:r w:rsidR="00C40F06">
        <w:rPr>
          <w:noProof/>
        </w:rPr>
        <w:t xml:space="preserve"> </w:t>
      </w:r>
      <w:r w:rsidRPr="00DC1C6E">
        <w:rPr>
          <w:noProof/>
        </w:rPr>
        <w:t>reliability.</w:t>
      </w:r>
    </w:p>
    <w:p w14:paraId="0B3BA772" w14:textId="77777777" w:rsidR="0023018E" w:rsidRDefault="0023018E" w:rsidP="0092091F">
      <w:pPr>
        <w:spacing w:before="120"/>
        <w:contextualSpacing/>
        <w:rPr>
          <w:noProof/>
        </w:rPr>
      </w:pPr>
    </w:p>
    <w:p w14:paraId="4EF5082B" w14:textId="54066199" w:rsidR="0092091F" w:rsidRPr="00DC1C6E" w:rsidRDefault="0092091F" w:rsidP="0092091F">
      <w:pPr>
        <w:spacing w:before="120"/>
        <w:contextualSpacing/>
        <w:rPr>
          <w:noProof/>
        </w:rPr>
      </w:pPr>
      <w:r w:rsidRPr="00DC1C6E">
        <w:rPr>
          <w:noProof/>
        </w:rPr>
        <w:t>The</w:t>
      </w:r>
      <w:r w:rsidR="00C40F06">
        <w:rPr>
          <w:noProof/>
        </w:rPr>
        <w:t xml:space="preserve"> </w:t>
      </w:r>
      <w:r w:rsidRPr="00DC1C6E">
        <w:rPr>
          <w:noProof/>
        </w:rPr>
        <w:t>back-end</w:t>
      </w:r>
      <w:r w:rsidR="00C40F06">
        <w:rPr>
          <w:noProof/>
        </w:rPr>
        <w:t xml:space="preserve"> </w:t>
      </w:r>
      <w:r w:rsidRPr="00DC1C6E">
        <w:rPr>
          <w:noProof/>
        </w:rPr>
        <w:t>equipment</w:t>
      </w:r>
      <w:r w:rsidR="00C40F06">
        <w:rPr>
          <w:noProof/>
        </w:rPr>
        <w:t xml:space="preserve"> </w:t>
      </w:r>
      <w:r w:rsidRPr="00DC1C6E">
        <w:rPr>
          <w:noProof/>
        </w:rPr>
        <w:t>market</w:t>
      </w:r>
      <w:r w:rsidR="00C40F06">
        <w:rPr>
          <w:noProof/>
        </w:rPr>
        <w:t xml:space="preserve"> </w:t>
      </w:r>
      <w:r w:rsidRPr="00DC1C6E">
        <w:rPr>
          <w:noProof/>
        </w:rPr>
        <w:t>is</w:t>
      </w:r>
      <w:r w:rsidR="00C40F06">
        <w:rPr>
          <w:noProof/>
        </w:rPr>
        <w:t xml:space="preserve"> </w:t>
      </w:r>
      <w:r w:rsidRPr="00DC1C6E">
        <w:rPr>
          <w:noProof/>
        </w:rPr>
        <w:t>concentrated</w:t>
      </w:r>
      <w:r w:rsidR="00C40F06">
        <w:rPr>
          <w:noProof/>
        </w:rPr>
        <w:t xml:space="preserve"> </w:t>
      </w:r>
      <w:r w:rsidRPr="00DC1C6E">
        <w:rPr>
          <w:noProof/>
        </w:rPr>
        <w:t>and</w:t>
      </w:r>
      <w:r w:rsidR="00C40F06">
        <w:rPr>
          <w:noProof/>
        </w:rPr>
        <w:t xml:space="preserve"> </w:t>
      </w:r>
      <w:r w:rsidRPr="00DC1C6E">
        <w:rPr>
          <w:noProof/>
        </w:rPr>
        <w:t>increasingly</w:t>
      </w:r>
      <w:r w:rsidR="00C40F06">
        <w:rPr>
          <w:noProof/>
        </w:rPr>
        <w:t xml:space="preserve"> </w:t>
      </w:r>
      <w:r w:rsidRPr="00DC1C6E">
        <w:rPr>
          <w:noProof/>
        </w:rPr>
        <w:t>dominated</w:t>
      </w:r>
      <w:r w:rsidR="00C40F06">
        <w:rPr>
          <w:noProof/>
        </w:rPr>
        <w:t xml:space="preserve"> </w:t>
      </w:r>
      <w:r w:rsidRPr="00DC1C6E">
        <w:rPr>
          <w:noProof/>
        </w:rPr>
        <w:t>by</w:t>
      </w:r>
      <w:r w:rsidR="00C40F06">
        <w:rPr>
          <w:noProof/>
        </w:rPr>
        <w:t xml:space="preserve"> </w:t>
      </w:r>
      <w:r w:rsidRPr="00DC1C6E">
        <w:rPr>
          <w:noProof/>
        </w:rPr>
        <w:t>Japan.</w:t>
      </w:r>
      <w:r w:rsidR="00C40F06">
        <w:rPr>
          <w:noProof/>
        </w:rPr>
        <w:t xml:space="preserve"> </w:t>
      </w:r>
      <w:r w:rsidRPr="00DC1C6E">
        <w:rPr>
          <w:noProof/>
        </w:rPr>
        <w:t>In</w:t>
      </w:r>
      <w:r w:rsidR="00C40F06">
        <w:rPr>
          <w:noProof/>
        </w:rPr>
        <w:t xml:space="preserve"> </w:t>
      </w:r>
      <w:r w:rsidRPr="00DC1C6E">
        <w:rPr>
          <w:noProof/>
        </w:rPr>
        <w:t>2023,</w:t>
      </w:r>
      <w:r w:rsidR="00C40F06">
        <w:rPr>
          <w:noProof/>
        </w:rPr>
        <w:t xml:space="preserve"> </w:t>
      </w:r>
      <w:r w:rsidRPr="00DC1C6E">
        <w:rPr>
          <w:noProof/>
        </w:rPr>
        <w:t>Japan</w:t>
      </w:r>
      <w:r w:rsidR="00C40F06">
        <w:rPr>
          <w:noProof/>
        </w:rPr>
        <w:t xml:space="preserve"> </w:t>
      </w:r>
      <w:r w:rsidRPr="00DC1C6E">
        <w:rPr>
          <w:noProof/>
        </w:rPr>
        <w:t>accounted</w:t>
      </w:r>
      <w:r w:rsidR="00C40F06">
        <w:rPr>
          <w:noProof/>
        </w:rPr>
        <w:t xml:space="preserve"> </w:t>
      </w:r>
      <w:r w:rsidRPr="00DC1C6E">
        <w:rPr>
          <w:noProof/>
        </w:rPr>
        <w:t>for</w:t>
      </w:r>
      <w:r w:rsidR="00C40F06">
        <w:rPr>
          <w:noProof/>
        </w:rPr>
        <w:t xml:space="preserve"> </w:t>
      </w:r>
      <w:r w:rsidRPr="00DC1C6E">
        <w:rPr>
          <w:b/>
          <w:noProof/>
        </w:rPr>
        <w:t>48%</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global</w:t>
      </w:r>
      <w:r w:rsidR="00C40F06">
        <w:rPr>
          <w:noProof/>
        </w:rPr>
        <w:t xml:space="preserve"> </w:t>
      </w:r>
      <w:r w:rsidRPr="00DC1C6E">
        <w:rPr>
          <w:noProof/>
        </w:rPr>
        <w:t>market</w:t>
      </w:r>
      <w:r w:rsidR="00C40F06">
        <w:rPr>
          <w:noProof/>
        </w:rPr>
        <w:t xml:space="preserve"> </w:t>
      </w:r>
      <w:r w:rsidRPr="00DC1C6E">
        <w:rPr>
          <w:noProof/>
        </w:rPr>
        <w:t>(up</w:t>
      </w:r>
      <w:r w:rsidR="00C40F06">
        <w:rPr>
          <w:noProof/>
        </w:rPr>
        <w:t xml:space="preserve"> </w:t>
      </w:r>
      <w:r w:rsidRPr="00DC1C6E">
        <w:rPr>
          <w:noProof/>
        </w:rPr>
        <w:t>from</w:t>
      </w:r>
      <w:r w:rsidR="00C40F06">
        <w:rPr>
          <w:noProof/>
        </w:rPr>
        <w:t xml:space="preserve"> </w:t>
      </w:r>
      <w:r w:rsidRPr="00DC1C6E">
        <w:rPr>
          <w:b/>
          <w:noProof/>
        </w:rPr>
        <w:t>33%</w:t>
      </w:r>
      <w:r w:rsidR="00C40F06">
        <w:rPr>
          <w:noProof/>
        </w:rPr>
        <w:t xml:space="preserve"> </w:t>
      </w:r>
      <w:r w:rsidRPr="00DC1C6E">
        <w:rPr>
          <w:noProof/>
        </w:rPr>
        <w:t>in</w:t>
      </w:r>
      <w:r w:rsidR="00C40F06">
        <w:rPr>
          <w:noProof/>
        </w:rPr>
        <w:t xml:space="preserve"> </w:t>
      </w:r>
      <w:r w:rsidRPr="00DC1C6E">
        <w:rPr>
          <w:noProof/>
        </w:rPr>
        <w:t>2017)</w:t>
      </w:r>
      <w:r w:rsidR="00C40F06">
        <w:rPr>
          <w:noProof/>
        </w:rPr>
        <w:t xml:space="preserve"> </w:t>
      </w:r>
      <w:r w:rsidRPr="00DC1C6E">
        <w:rPr>
          <w:noProof/>
        </w:rPr>
        <w:t>and</w:t>
      </w:r>
      <w:r w:rsidR="00C40F06">
        <w:rPr>
          <w:noProof/>
        </w:rPr>
        <w:t xml:space="preserve"> </w:t>
      </w:r>
      <w:r w:rsidRPr="00DC1C6E">
        <w:rPr>
          <w:noProof/>
        </w:rPr>
        <w:t>held</w:t>
      </w:r>
      <w:r w:rsidR="00C40F06">
        <w:rPr>
          <w:noProof/>
        </w:rPr>
        <w:t xml:space="preserve"> </w:t>
      </w:r>
      <w:r w:rsidRPr="00DC1C6E">
        <w:rPr>
          <w:noProof/>
        </w:rPr>
        <w:t>a</w:t>
      </w:r>
      <w:r w:rsidR="00C40F06">
        <w:rPr>
          <w:noProof/>
        </w:rPr>
        <w:t xml:space="preserve"> </w:t>
      </w:r>
      <w:r w:rsidRPr="00DC1C6E">
        <w:rPr>
          <w:noProof/>
        </w:rPr>
        <w:t>dominant</w:t>
      </w:r>
      <w:r w:rsidR="00C40F06">
        <w:rPr>
          <w:noProof/>
        </w:rPr>
        <w:t xml:space="preserve"> </w:t>
      </w:r>
      <w:r w:rsidRPr="00DC1C6E">
        <w:rPr>
          <w:noProof/>
        </w:rPr>
        <w:t>position</w:t>
      </w:r>
      <w:r w:rsidR="00C40F06">
        <w:rPr>
          <w:noProof/>
        </w:rPr>
        <w:t xml:space="preserve"> </w:t>
      </w:r>
      <w:r w:rsidRPr="00DC1C6E">
        <w:rPr>
          <w:noProof/>
        </w:rPr>
        <w:t>in</w:t>
      </w:r>
      <w:r w:rsidR="00C40F06">
        <w:rPr>
          <w:noProof/>
        </w:rPr>
        <w:t xml:space="preserve"> </w:t>
      </w:r>
      <w:r w:rsidRPr="00DC1C6E">
        <w:rPr>
          <w:noProof/>
        </w:rPr>
        <w:t>dicing</w:t>
      </w:r>
      <w:r w:rsidR="00C40F06">
        <w:rPr>
          <w:noProof/>
        </w:rPr>
        <w:t xml:space="preserve"> </w:t>
      </w:r>
      <w:r w:rsidRPr="00DC1C6E">
        <w:rPr>
          <w:noProof/>
        </w:rPr>
        <w:t>equipment</w:t>
      </w:r>
      <w:r w:rsidR="00C40F06">
        <w:rPr>
          <w:noProof/>
        </w:rPr>
        <w:t xml:space="preserve"> </w:t>
      </w:r>
      <w:r w:rsidRPr="00DC1C6E">
        <w:rPr>
          <w:noProof/>
        </w:rPr>
        <w:t>(</w:t>
      </w:r>
      <w:r w:rsidRPr="00DC1C6E">
        <w:rPr>
          <w:b/>
          <w:noProof/>
        </w:rPr>
        <w:t>&gt;92%</w:t>
      </w:r>
      <w:r w:rsidRPr="00DC1C6E">
        <w:rPr>
          <w:noProof/>
        </w:rPr>
        <w:t>).</w:t>
      </w:r>
      <w:r w:rsidR="00C40F06">
        <w:rPr>
          <w:noProof/>
        </w:rPr>
        <w:t xml:space="preserve"> </w:t>
      </w:r>
      <w:r w:rsidRPr="00DC1C6E">
        <w:rPr>
          <w:noProof/>
        </w:rPr>
        <w:t>Japan</w:t>
      </w:r>
      <w:r w:rsidR="00C40F06">
        <w:rPr>
          <w:noProof/>
        </w:rPr>
        <w:t xml:space="preserve"> </w:t>
      </w:r>
      <w:r w:rsidRPr="00DC1C6E">
        <w:rPr>
          <w:noProof/>
        </w:rPr>
        <w:t>also</w:t>
      </w:r>
      <w:r w:rsidR="00C40F06">
        <w:rPr>
          <w:noProof/>
        </w:rPr>
        <w:t xml:space="preserve"> </w:t>
      </w:r>
      <w:r w:rsidRPr="00DC1C6E">
        <w:rPr>
          <w:noProof/>
        </w:rPr>
        <w:t>led</w:t>
      </w:r>
      <w:r w:rsidR="00C40F06">
        <w:rPr>
          <w:noProof/>
        </w:rPr>
        <w:t xml:space="preserve"> </w:t>
      </w:r>
      <w:r w:rsidRPr="00DC1C6E">
        <w:rPr>
          <w:noProof/>
        </w:rPr>
        <w:t>packaging</w:t>
      </w:r>
      <w:r w:rsidR="00C40F06">
        <w:rPr>
          <w:noProof/>
        </w:rPr>
        <w:t xml:space="preserve"> </w:t>
      </w:r>
      <w:r w:rsidRPr="00DC1C6E">
        <w:rPr>
          <w:noProof/>
        </w:rPr>
        <w:t>equipment</w:t>
      </w:r>
      <w:r w:rsidR="00C40F06">
        <w:rPr>
          <w:noProof/>
        </w:rPr>
        <w:t xml:space="preserve"> </w:t>
      </w:r>
      <w:r w:rsidRPr="00DC1C6E">
        <w:rPr>
          <w:noProof/>
        </w:rPr>
        <w:t>overall</w:t>
      </w:r>
      <w:r w:rsidR="00C40F06">
        <w:rPr>
          <w:noProof/>
        </w:rPr>
        <w:t xml:space="preserve"> </w:t>
      </w:r>
      <w:r w:rsidRPr="00DC1C6E">
        <w:rPr>
          <w:noProof/>
        </w:rPr>
        <w:t>(</w:t>
      </w:r>
      <w:r w:rsidRPr="00DC1C6E">
        <w:rPr>
          <w:b/>
          <w:noProof/>
        </w:rPr>
        <w:t>51.4%</w:t>
      </w:r>
      <w:r w:rsidRPr="00DC1C6E">
        <w:rPr>
          <w:noProof/>
        </w:rPr>
        <w:t>)</w:t>
      </w:r>
      <w:r w:rsidR="00C40F06">
        <w:rPr>
          <w:noProof/>
        </w:rPr>
        <w:t xml:space="preserve"> </w:t>
      </w:r>
      <w:r w:rsidRPr="00DC1C6E">
        <w:rPr>
          <w:noProof/>
        </w:rPr>
        <w:t>and</w:t>
      </w:r>
      <w:r w:rsidR="00C40F06">
        <w:rPr>
          <w:noProof/>
        </w:rPr>
        <w:t xml:space="preserve"> </w:t>
      </w:r>
      <w:r w:rsidRPr="00DC1C6E">
        <w:rPr>
          <w:noProof/>
        </w:rPr>
        <w:t>was</w:t>
      </w:r>
      <w:r w:rsidR="00C40F06">
        <w:rPr>
          <w:noProof/>
        </w:rPr>
        <w:t xml:space="preserve"> </w:t>
      </w:r>
      <w:r w:rsidRPr="00DC1C6E">
        <w:rPr>
          <w:noProof/>
        </w:rPr>
        <w:t>particularly</w:t>
      </w:r>
      <w:r w:rsidR="00C40F06">
        <w:rPr>
          <w:noProof/>
        </w:rPr>
        <w:t xml:space="preserve"> </w:t>
      </w:r>
      <w:r w:rsidRPr="00DC1C6E">
        <w:rPr>
          <w:noProof/>
        </w:rPr>
        <w:t>concentrated</w:t>
      </w:r>
      <w:r w:rsidR="00C40F06">
        <w:rPr>
          <w:noProof/>
        </w:rPr>
        <w:t xml:space="preserve"> </w:t>
      </w:r>
      <w:r w:rsidRPr="00DC1C6E">
        <w:rPr>
          <w:noProof/>
        </w:rPr>
        <w:t>in</w:t>
      </w:r>
      <w:r w:rsidR="00C40F06">
        <w:rPr>
          <w:noProof/>
        </w:rPr>
        <w:t xml:space="preserve"> </w:t>
      </w:r>
      <w:r w:rsidRPr="00DC1C6E">
        <w:rPr>
          <w:noProof/>
        </w:rPr>
        <w:t>moulding</w:t>
      </w:r>
      <w:r w:rsidR="00C40F06">
        <w:rPr>
          <w:noProof/>
        </w:rPr>
        <w:t xml:space="preserve"> </w:t>
      </w:r>
      <w:r w:rsidRPr="00DC1C6E">
        <w:rPr>
          <w:noProof/>
        </w:rPr>
        <w:t>and</w:t>
      </w:r>
      <w:r w:rsidR="00C40F06">
        <w:rPr>
          <w:noProof/>
        </w:rPr>
        <w:t xml:space="preserve"> </w:t>
      </w:r>
      <w:r w:rsidRPr="00DC1C6E">
        <w:rPr>
          <w:noProof/>
        </w:rPr>
        <w:t>sealing</w:t>
      </w:r>
      <w:r w:rsidR="00C40F06">
        <w:rPr>
          <w:noProof/>
        </w:rPr>
        <w:t xml:space="preserve"> </w:t>
      </w:r>
      <w:r w:rsidRPr="00DC1C6E">
        <w:rPr>
          <w:noProof/>
        </w:rPr>
        <w:t>systems</w:t>
      </w:r>
      <w:r w:rsidR="00C40F06">
        <w:rPr>
          <w:noProof/>
        </w:rPr>
        <w:t xml:space="preserve"> </w:t>
      </w:r>
      <w:r w:rsidRPr="00DC1C6E">
        <w:rPr>
          <w:noProof/>
        </w:rPr>
        <w:t>(</w:t>
      </w:r>
      <w:r w:rsidRPr="00DC1C6E">
        <w:rPr>
          <w:b/>
          <w:noProof/>
        </w:rPr>
        <w:t>75.3%</w:t>
      </w:r>
      <w:r w:rsidRPr="00DC1C6E">
        <w:rPr>
          <w:noProof/>
        </w:rPr>
        <w:t>).</w:t>
      </w:r>
      <w:r w:rsidR="00C40F06">
        <w:rPr>
          <w:noProof/>
        </w:rPr>
        <w:t xml:space="preserve"> </w:t>
      </w:r>
      <w:r w:rsidRPr="00DC1C6E">
        <w:rPr>
          <w:noProof/>
        </w:rPr>
        <w:t>Singapore’s</w:t>
      </w:r>
      <w:r w:rsidR="00C40F06">
        <w:rPr>
          <w:noProof/>
        </w:rPr>
        <w:t xml:space="preserve"> </w:t>
      </w:r>
      <w:r w:rsidRPr="00DC1C6E">
        <w:rPr>
          <w:noProof/>
        </w:rPr>
        <w:t>share</w:t>
      </w:r>
      <w:r w:rsidR="00C40F06">
        <w:rPr>
          <w:noProof/>
        </w:rPr>
        <w:t xml:space="preserve"> </w:t>
      </w:r>
      <w:r w:rsidRPr="00DC1C6E">
        <w:rPr>
          <w:noProof/>
        </w:rPr>
        <w:t>declined</w:t>
      </w:r>
      <w:r w:rsidR="00C40F06">
        <w:rPr>
          <w:noProof/>
        </w:rPr>
        <w:t xml:space="preserve"> </w:t>
      </w:r>
      <w:r w:rsidRPr="00DC1C6E">
        <w:rPr>
          <w:noProof/>
        </w:rPr>
        <w:t>to</w:t>
      </w:r>
      <w:r w:rsidR="00C40F06">
        <w:rPr>
          <w:noProof/>
        </w:rPr>
        <w:t xml:space="preserve"> </w:t>
      </w:r>
      <w:r w:rsidRPr="00DC1C6E">
        <w:rPr>
          <w:b/>
          <w:noProof/>
        </w:rPr>
        <w:t>21%</w:t>
      </w:r>
      <w:r w:rsidR="00C40F06">
        <w:rPr>
          <w:noProof/>
        </w:rPr>
        <w:t xml:space="preserve"> </w:t>
      </w:r>
      <w:r w:rsidRPr="00DC1C6E">
        <w:rPr>
          <w:noProof/>
        </w:rPr>
        <w:t>(from</w:t>
      </w:r>
      <w:r w:rsidR="00C40F06">
        <w:rPr>
          <w:noProof/>
        </w:rPr>
        <w:t xml:space="preserve"> </w:t>
      </w:r>
      <w:r w:rsidRPr="00DC1C6E">
        <w:rPr>
          <w:b/>
          <w:noProof/>
        </w:rPr>
        <w:t>35%</w:t>
      </w:r>
      <w:r w:rsidR="00C40F06">
        <w:rPr>
          <w:noProof/>
        </w:rPr>
        <w:t xml:space="preserve"> </w:t>
      </w:r>
      <w:r w:rsidRPr="00DC1C6E">
        <w:rPr>
          <w:noProof/>
        </w:rPr>
        <w:t>in</w:t>
      </w:r>
      <w:r w:rsidR="00C40F06">
        <w:rPr>
          <w:noProof/>
        </w:rPr>
        <w:t xml:space="preserve"> </w:t>
      </w:r>
      <w:r w:rsidRPr="00DC1C6E">
        <w:rPr>
          <w:noProof/>
        </w:rPr>
        <w:t>2017),</w:t>
      </w:r>
      <w:r w:rsidR="00C40F06">
        <w:rPr>
          <w:noProof/>
        </w:rPr>
        <w:t xml:space="preserve"> </w:t>
      </w:r>
      <w:r w:rsidRPr="00DC1C6E">
        <w:rPr>
          <w:noProof/>
        </w:rPr>
        <w:t>reflecting</w:t>
      </w:r>
      <w:r w:rsidR="00C40F06">
        <w:rPr>
          <w:noProof/>
        </w:rPr>
        <w:t xml:space="preserve"> </w:t>
      </w:r>
      <w:r w:rsidRPr="00DC1C6E">
        <w:rPr>
          <w:noProof/>
        </w:rPr>
        <w:t>its</w:t>
      </w:r>
      <w:r w:rsidR="00C40F06">
        <w:rPr>
          <w:noProof/>
        </w:rPr>
        <w:t xml:space="preserve"> </w:t>
      </w:r>
      <w:r w:rsidRPr="00DC1C6E">
        <w:rPr>
          <w:noProof/>
        </w:rPr>
        <w:t>specialisation</w:t>
      </w:r>
      <w:r w:rsidR="00C40F06">
        <w:rPr>
          <w:noProof/>
        </w:rPr>
        <w:t xml:space="preserve"> </w:t>
      </w:r>
      <w:r w:rsidRPr="00DC1C6E">
        <w:rPr>
          <w:noProof/>
        </w:rPr>
        <w:t>in</w:t>
      </w:r>
      <w:r w:rsidR="00C40F06">
        <w:rPr>
          <w:noProof/>
        </w:rPr>
        <w:t xml:space="preserve"> </w:t>
      </w:r>
      <w:r w:rsidRPr="00DC1C6E">
        <w:rPr>
          <w:noProof/>
        </w:rPr>
        <w:t>bonding</w:t>
      </w:r>
      <w:r w:rsidR="00C40F06">
        <w:rPr>
          <w:noProof/>
        </w:rPr>
        <w:t xml:space="preserve"> </w:t>
      </w:r>
      <w:r w:rsidRPr="00DC1C6E">
        <w:rPr>
          <w:noProof/>
        </w:rPr>
        <w:t>equipment,</w:t>
      </w:r>
      <w:r w:rsidR="00C40F06">
        <w:rPr>
          <w:noProof/>
        </w:rPr>
        <w:t xml:space="preserve"> </w:t>
      </w:r>
      <w:r w:rsidRPr="00DC1C6E">
        <w:rPr>
          <w:noProof/>
        </w:rPr>
        <w:t>especially</w:t>
      </w:r>
      <w:r w:rsidR="00C40F06">
        <w:rPr>
          <w:noProof/>
        </w:rPr>
        <w:t xml:space="preserve"> </w:t>
      </w:r>
      <w:r w:rsidRPr="00DC1C6E">
        <w:rPr>
          <w:noProof/>
        </w:rPr>
        <w:t>wire</w:t>
      </w:r>
      <w:r w:rsidR="00C40F06">
        <w:rPr>
          <w:noProof/>
        </w:rPr>
        <w:t xml:space="preserve"> </w:t>
      </w:r>
      <w:r w:rsidRPr="00DC1C6E">
        <w:rPr>
          <w:noProof/>
        </w:rPr>
        <w:t>bonding,</w:t>
      </w:r>
      <w:r w:rsidR="00C40F06">
        <w:rPr>
          <w:noProof/>
        </w:rPr>
        <w:t xml:space="preserve"> </w:t>
      </w:r>
      <w:r w:rsidRPr="00DC1C6E">
        <w:rPr>
          <w:noProof/>
        </w:rPr>
        <w:t>where</w:t>
      </w:r>
      <w:r w:rsidR="00C40F06">
        <w:rPr>
          <w:noProof/>
        </w:rPr>
        <w:t xml:space="preserve"> </w:t>
      </w:r>
      <w:r w:rsidRPr="00DC1C6E">
        <w:rPr>
          <w:noProof/>
        </w:rPr>
        <w:t>it</w:t>
      </w:r>
      <w:r w:rsidR="00C40F06">
        <w:rPr>
          <w:noProof/>
        </w:rPr>
        <w:t xml:space="preserve"> </w:t>
      </w:r>
      <w:r w:rsidRPr="00DC1C6E">
        <w:rPr>
          <w:noProof/>
        </w:rPr>
        <w:t>accounted</w:t>
      </w:r>
      <w:r w:rsidR="00C40F06">
        <w:rPr>
          <w:noProof/>
        </w:rPr>
        <w:t xml:space="preserve"> </w:t>
      </w:r>
      <w:r w:rsidRPr="00DC1C6E">
        <w:rPr>
          <w:noProof/>
        </w:rPr>
        <w:t>for</w:t>
      </w:r>
      <w:r w:rsidR="00C40F06">
        <w:rPr>
          <w:noProof/>
        </w:rPr>
        <w:t xml:space="preserve"> </w:t>
      </w:r>
      <w:r w:rsidRPr="00DC1C6E">
        <w:rPr>
          <w:b/>
          <w:noProof/>
        </w:rPr>
        <w:t>&gt;81%</w:t>
      </w:r>
      <w:r w:rsidR="00C40F06">
        <w:rPr>
          <w:noProof/>
        </w:rPr>
        <w:t xml:space="preserve"> </w:t>
      </w:r>
      <w:r w:rsidRPr="00DC1C6E">
        <w:rPr>
          <w:noProof/>
        </w:rPr>
        <w:t>of</w:t>
      </w:r>
      <w:r w:rsidR="00C40F06">
        <w:rPr>
          <w:noProof/>
        </w:rPr>
        <w:t xml:space="preserve"> </w:t>
      </w:r>
      <w:r w:rsidRPr="00DC1C6E">
        <w:rPr>
          <w:noProof/>
        </w:rPr>
        <w:t>global</w:t>
      </w:r>
      <w:r w:rsidR="00C40F06">
        <w:rPr>
          <w:noProof/>
        </w:rPr>
        <w:t xml:space="preserve"> </w:t>
      </w:r>
      <w:r w:rsidRPr="00DC1C6E">
        <w:rPr>
          <w:noProof/>
        </w:rPr>
        <w:t>sales;</w:t>
      </w:r>
      <w:r w:rsidR="00C40F06">
        <w:rPr>
          <w:noProof/>
        </w:rPr>
        <w:t xml:space="preserve"> </w:t>
      </w:r>
      <w:r w:rsidRPr="00DC1C6E">
        <w:rPr>
          <w:noProof/>
        </w:rPr>
        <w:t>Singapore</w:t>
      </w:r>
      <w:r w:rsidR="00C40F06">
        <w:rPr>
          <w:noProof/>
        </w:rPr>
        <w:t xml:space="preserve"> </w:t>
      </w:r>
      <w:r w:rsidRPr="00DC1C6E">
        <w:rPr>
          <w:noProof/>
        </w:rPr>
        <w:t>also</w:t>
      </w:r>
      <w:r w:rsidR="00C40F06">
        <w:rPr>
          <w:noProof/>
        </w:rPr>
        <w:t xml:space="preserve"> </w:t>
      </w:r>
      <w:r w:rsidRPr="00DC1C6E">
        <w:rPr>
          <w:noProof/>
        </w:rPr>
        <w:t>held</w:t>
      </w:r>
      <w:r w:rsidR="00C40F06">
        <w:rPr>
          <w:noProof/>
        </w:rPr>
        <w:t xml:space="preserve"> </w:t>
      </w:r>
      <w:r w:rsidRPr="00DC1C6E">
        <w:rPr>
          <w:b/>
          <w:noProof/>
        </w:rPr>
        <w:t>97%</w:t>
      </w:r>
      <w:r w:rsidR="00C40F06">
        <w:rPr>
          <w:noProof/>
        </w:rPr>
        <w:t xml:space="preserve"> </w:t>
      </w:r>
      <w:r w:rsidRPr="00DC1C6E">
        <w:rPr>
          <w:noProof/>
        </w:rPr>
        <w:t>of</w:t>
      </w:r>
      <w:r w:rsidR="00C40F06">
        <w:rPr>
          <w:noProof/>
        </w:rPr>
        <w:t xml:space="preserve"> </w:t>
      </w:r>
      <w:r w:rsidRPr="00DC1C6E">
        <w:rPr>
          <w:noProof/>
        </w:rPr>
        <w:t>integrated</w:t>
      </w:r>
      <w:r w:rsidR="00C40F06">
        <w:rPr>
          <w:noProof/>
        </w:rPr>
        <w:t xml:space="preserve"> </w:t>
      </w:r>
      <w:r w:rsidRPr="00DC1C6E">
        <w:rPr>
          <w:noProof/>
        </w:rPr>
        <w:t>assembly</w:t>
      </w:r>
      <w:r w:rsidR="00C40F06">
        <w:rPr>
          <w:noProof/>
        </w:rPr>
        <w:t xml:space="preserve"> </w:t>
      </w:r>
      <w:r w:rsidRPr="00DC1C6E">
        <w:rPr>
          <w:noProof/>
        </w:rPr>
        <w:t>systems</w:t>
      </w:r>
      <w:r w:rsidR="00C40F06">
        <w:rPr>
          <w:noProof/>
        </w:rPr>
        <w:t xml:space="preserve"> </w:t>
      </w:r>
      <w:r w:rsidRPr="00DC1C6E">
        <w:rPr>
          <w:noProof/>
        </w:rPr>
        <w:t>(with</w:t>
      </w:r>
      <w:r w:rsidR="00C40F06">
        <w:rPr>
          <w:noProof/>
        </w:rPr>
        <w:t xml:space="preserve"> </w:t>
      </w:r>
      <w:r w:rsidRPr="00DC1C6E">
        <w:rPr>
          <w:noProof/>
        </w:rPr>
        <w:t>the</w:t>
      </w:r>
      <w:r w:rsidR="00C40F06">
        <w:rPr>
          <w:noProof/>
        </w:rPr>
        <w:t xml:space="preserve"> </w:t>
      </w:r>
      <w:r w:rsidRPr="00DC1C6E">
        <w:rPr>
          <w:noProof/>
        </w:rPr>
        <w:t>remaining</w:t>
      </w:r>
      <w:r w:rsidR="00C40F06">
        <w:rPr>
          <w:noProof/>
        </w:rPr>
        <w:t xml:space="preserve"> </w:t>
      </w:r>
      <w:r w:rsidRPr="00DC1C6E">
        <w:rPr>
          <w:b/>
          <w:noProof/>
        </w:rPr>
        <w:t>3%</w:t>
      </w:r>
      <w:r w:rsidR="00C40F06">
        <w:rPr>
          <w:noProof/>
        </w:rPr>
        <w:t xml:space="preserve"> </w:t>
      </w:r>
      <w:r w:rsidRPr="00DC1C6E">
        <w:rPr>
          <w:noProof/>
        </w:rPr>
        <w:t>held</w:t>
      </w:r>
      <w:r w:rsidR="00C40F06">
        <w:rPr>
          <w:noProof/>
        </w:rPr>
        <w:t xml:space="preserve"> </w:t>
      </w:r>
      <w:r w:rsidRPr="00DC1C6E">
        <w:rPr>
          <w:noProof/>
        </w:rPr>
        <w:t>by</w:t>
      </w:r>
      <w:r w:rsidR="00C40F06">
        <w:rPr>
          <w:noProof/>
        </w:rPr>
        <w:t xml:space="preserve"> </w:t>
      </w:r>
      <w:r w:rsidRPr="00DC1C6E">
        <w:rPr>
          <w:noProof/>
        </w:rPr>
        <w:t>Grohmann</w:t>
      </w:r>
      <w:r w:rsidR="00C40F06">
        <w:rPr>
          <w:noProof/>
        </w:rPr>
        <w:t xml:space="preserve"> </w:t>
      </w:r>
      <w:r w:rsidRPr="00DC1C6E">
        <w:rPr>
          <w:noProof/>
        </w:rPr>
        <w:t>Engineering,</w:t>
      </w:r>
      <w:r w:rsidR="00C40F06">
        <w:rPr>
          <w:noProof/>
        </w:rPr>
        <w:t xml:space="preserve"> </w:t>
      </w:r>
      <w:r w:rsidRPr="00DC1C6E">
        <w:rPr>
          <w:noProof/>
        </w:rPr>
        <w:t>Germany).</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held</w:t>
      </w:r>
      <w:r w:rsidR="00C40F06">
        <w:rPr>
          <w:noProof/>
        </w:rPr>
        <w:t xml:space="preserve"> </w:t>
      </w:r>
      <w:r w:rsidRPr="00DC1C6E">
        <w:rPr>
          <w:b/>
          <w:noProof/>
        </w:rPr>
        <w:t>14.5%</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global</w:t>
      </w:r>
      <w:r w:rsidR="00C40F06">
        <w:rPr>
          <w:noProof/>
        </w:rPr>
        <w:t xml:space="preserve"> </w:t>
      </w:r>
      <w:r w:rsidRPr="00DC1C6E">
        <w:rPr>
          <w:noProof/>
        </w:rPr>
        <w:t>market</w:t>
      </w:r>
      <w:r w:rsidR="00C40F06">
        <w:rPr>
          <w:noProof/>
        </w:rPr>
        <w:t xml:space="preserve"> </w:t>
      </w:r>
      <w:r w:rsidRPr="00DC1C6E">
        <w:rPr>
          <w:noProof/>
        </w:rPr>
        <w:t>in</w:t>
      </w:r>
      <w:r w:rsidR="00C40F06">
        <w:rPr>
          <w:noProof/>
        </w:rPr>
        <w:t xml:space="preserve"> </w:t>
      </w:r>
      <w:r w:rsidRPr="00DC1C6E">
        <w:rPr>
          <w:noProof/>
        </w:rPr>
        <w:t>2023</w:t>
      </w:r>
      <w:r w:rsidR="00C40F06">
        <w:rPr>
          <w:noProof/>
        </w:rPr>
        <w:t xml:space="preserve"> </w:t>
      </w:r>
      <w:r w:rsidRPr="00DC1C6E">
        <w:rPr>
          <w:noProof/>
        </w:rPr>
        <w:t>(down</w:t>
      </w:r>
      <w:r w:rsidR="00C40F06">
        <w:rPr>
          <w:noProof/>
        </w:rPr>
        <w:t xml:space="preserve"> </w:t>
      </w:r>
      <w:r w:rsidRPr="00DC1C6E">
        <w:rPr>
          <w:noProof/>
        </w:rPr>
        <w:t>from</w:t>
      </w:r>
      <w:r w:rsidR="00C40F06">
        <w:rPr>
          <w:noProof/>
        </w:rPr>
        <w:t xml:space="preserve"> </w:t>
      </w:r>
      <w:r w:rsidRPr="00DC1C6E">
        <w:rPr>
          <w:b/>
          <w:noProof/>
        </w:rPr>
        <w:t>16%</w:t>
      </w:r>
      <w:r w:rsidR="00C40F06">
        <w:rPr>
          <w:noProof/>
        </w:rPr>
        <w:t xml:space="preserve"> </w:t>
      </w:r>
      <w:r w:rsidRPr="00DC1C6E">
        <w:rPr>
          <w:noProof/>
        </w:rPr>
        <w:t>in</w:t>
      </w:r>
      <w:r w:rsidR="00C40F06">
        <w:rPr>
          <w:noProof/>
        </w:rPr>
        <w:t xml:space="preserve"> </w:t>
      </w:r>
      <w:r w:rsidRPr="00DC1C6E">
        <w:rPr>
          <w:noProof/>
        </w:rPr>
        <w:t>2017),</w:t>
      </w:r>
      <w:r w:rsidR="00C40F06">
        <w:rPr>
          <w:noProof/>
        </w:rPr>
        <w:t xml:space="preserve"> </w:t>
      </w:r>
      <w:r w:rsidRPr="00DC1C6E">
        <w:rPr>
          <w:noProof/>
        </w:rPr>
        <w:t>with</w:t>
      </w:r>
      <w:r w:rsidR="00C40F06">
        <w:rPr>
          <w:noProof/>
        </w:rPr>
        <w:t xml:space="preserve"> </w:t>
      </w:r>
      <w:r w:rsidRPr="00DC1C6E">
        <w:rPr>
          <w:noProof/>
        </w:rPr>
        <w:t>limited</w:t>
      </w:r>
      <w:r w:rsidR="00C40F06">
        <w:rPr>
          <w:noProof/>
        </w:rPr>
        <w:t xml:space="preserve"> </w:t>
      </w:r>
      <w:r w:rsidRPr="00DC1C6E">
        <w:rPr>
          <w:noProof/>
        </w:rPr>
        <w:t>presence</w:t>
      </w:r>
      <w:r w:rsidR="00C40F06">
        <w:rPr>
          <w:noProof/>
        </w:rPr>
        <w:t xml:space="preserve"> </w:t>
      </w:r>
      <w:r w:rsidRPr="00DC1C6E">
        <w:rPr>
          <w:noProof/>
        </w:rPr>
        <w:t>in</w:t>
      </w:r>
      <w:r w:rsidR="00C40F06">
        <w:rPr>
          <w:noProof/>
        </w:rPr>
        <w:t xml:space="preserve"> </w:t>
      </w:r>
      <w:r w:rsidRPr="00DC1C6E">
        <w:rPr>
          <w:noProof/>
        </w:rPr>
        <w:t>several</w:t>
      </w:r>
      <w:r w:rsidR="00C40F06">
        <w:rPr>
          <w:noProof/>
        </w:rPr>
        <w:t xml:space="preserve"> </w:t>
      </w:r>
      <w:r w:rsidRPr="00DC1C6E">
        <w:rPr>
          <w:noProof/>
        </w:rPr>
        <w:t>high-throughput</w:t>
      </w:r>
      <w:r w:rsidR="00C40F06">
        <w:rPr>
          <w:noProof/>
        </w:rPr>
        <w:t xml:space="preserve"> </w:t>
      </w:r>
      <w:r w:rsidRPr="00DC1C6E">
        <w:rPr>
          <w:noProof/>
        </w:rPr>
        <w:t>segments</w:t>
      </w:r>
      <w:r w:rsidR="00C40F06">
        <w:rPr>
          <w:noProof/>
        </w:rPr>
        <w:t xml:space="preserve"> </w:t>
      </w:r>
      <w:r w:rsidRPr="00DC1C6E">
        <w:rPr>
          <w:noProof/>
        </w:rPr>
        <w:t>but</w:t>
      </w:r>
      <w:r w:rsidR="00C40F06">
        <w:rPr>
          <w:noProof/>
        </w:rPr>
        <w:t xml:space="preserve"> </w:t>
      </w:r>
      <w:r w:rsidRPr="00DC1C6E">
        <w:rPr>
          <w:noProof/>
        </w:rPr>
        <w:t>material</w:t>
      </w:r>
      <w:r w:rsidR="00C40F06">
        <w:rPr>
          <w:noProof/>
        </w:rPr>
        <w:t xml:space="preserve"> </w:t>
      </w:r>
      <w:r w:rsidRPr="00DC1C6E">
        <w:rPr>
          <w:noProof/>
        </w:rPr>
        <w:t>positions</w:t>
      </w:r>
      <w:r w:rsidR="00C40F06">
        <w:rPr>
          <w:noProof/>
        </w:rPr>
        <w:t xml:space="preserve"> </w:t>
      </w:r>
      <w:r w:rsidRPr="00DC1C6E">
        <w:rPr>
          <w:noProof/>
        </w:rPr>
        <w:t>in</w:t>
      </w:r>
      <w:r w:rsidR="00C40F06">
        <w:rPr>
          <w:noProof/>
        </w:rPr>
        <w:t xml:space="preserve"> </w:t>
      </w:r>
      <w:r w:rsidRPr="00DC1C6E">
        <w:rPr>
          <w:noProof/>
        </w:rPr>
        <w:t>selected</w:t>
      </w:r>
      <w:r w:rsidR="00C40F06">
        <w:rPr>
          <w:noProof/>
        </w:rPr>
        <w:t xml:space="preserve"> </w:t>
      </w:r>
      <w:r w:rsidRPr="00DC1C6E">
        <w:rPr>
          <w:noProof/>
        </w:rPr>
        <w:t>bonding</w:t>
      </w:r>
      <w:r w:rsidR="00C40F06">
        <w:rPr>
          <w:noProof/>
        </w:rPr>
        <w:t xml:space="preserve"> </w:t>
      </w:r>
      <w:r w:rsidRPr="00DC1C6E">
        <w:rPr>
          <w:noProof/>
        </w:rPr>
        <w:t>and</w:t>
      </w:r>
      <w:r w:rsidR="00C40F06">
        <w:rPr>
          <w:noProof/>
        </w:rPr>
        <w:t xml:space="preserve"> </w:t>
      </w:r>
      <w:r w:rsidRPr="00DC1C6E">
        <w:rPr>
          <w:noProof/>
        </w:rPr>
        <w:t>finishing</w:t>
      </w:r>
      <w:r w:rsidR="00C40F06">
        <w:rPr>
          <w:noProof/>
        </w:rPr>
        <w:t xml:space="preserve"> </w:t>
      </w:r>
      <w:r w:rsidRPr="00DC1C6E">
        <w:rPr>
          <w:noProof/>
        </w:rPr>
        <w:t>categories.</w:t>
      </w:r>
      <w:r w:rsidR="00C40F06">
        <w:rPr>
          <w:noProof/>
        </w:rPr>
        <w:t xml:space="preserve"> </w:t>
      </w:r>
      <w:r w:rsidRPr="00DC1C6E">
        <w:rPr>
          <w:b/>
          <w:bCs/>
          <w:noProof/>
        </w:rPr>
        <w:t>Further</w:t>
      </w:r>
      <w:r w:rsidR="00C40F06">
        <w:rPr>
          <w:b/>
          <w:bCs/>
          <w:noProof/>
        </w:rPr>
        <w:t xml:space="preserve"> </w:t>
      </w:r>
      <w:r w:rsidRPr="00DC1C6E">
        <w:rPr>
          <w:b/>
          <w:bCs/>
          <w:noProof/>
        </w:rPr>
        <w:t>analysis</w:t>
      </w:r>
      <w:r w:rsidR="00C40F06">
        <w:rPr>
          <w:b/>
          <w:bCs/>
          <w:noProof/>
        </w:rPr>
        <w:t xml:space="preserve"> </w:t>
      </w:r>
      <w:r w:rsidRPr="00DC1C6E">
        <w:rPr>
          <w:b/>
          <w:bCs/>
          <w:noProof/>
        </w:rPr>
        <w:t>of</w:t>
      </w:r>
      <w:r w:rsidR="00C40F06">
        <w:rPr>
          <w:b/>
          <w:bCs/>
          <w:noProof/>
        </w:rPr>
        <w:t xml:space="preserve"> </w:t>
      </w:r>
      <w:r w:rsidRPr="00DC1C6E">
        <w:rPr>
          <w:b/>
          <w:bCs/>
          <w:noProof/>
        </w:rPr>
        <w:t>the</w:t>
      </w:r>
      <w:r w:rsidR="00C40F06">
        <w:rPr>
          <w:b/>
          <w:bCs/>
          <w:noProof/>
        </w:rPr>
        <w:t xml:space="preserve"> </w:t>
      </w:r>
      <w:r w:rsidRPr="00DC1C6E">
        <w:rPr>
          <w:b/>
          <w:bCs/>
          <w:noProof/>
        </w:rPr>
        <w:t>different</w:t>
      </w:r>
      <w:r w:rsidR="00C40F06">
        <w:rPr>
          <w:b/>
          <w:bCs/>
          <w:noProof/>
        </w:rPr>
        <w:t xml:space="preserve"> </w:t>
      </w:r>
      <w:r w:rsidRPr="00DC1C6E">
        <w:rPr>
          <w:b/>
          <w:bCs/>
          <w:noProof/>
        </w:rPr>
        <w:t>segments</w:t>
      </w:r>
      <w:r w:rsidR="00C40F06">
        <w:rPr>
          <w:b/>
          <w:bCs/>
          <w:noProof/>
        </w:rPr>
        <w:t xml:space="preserve"> </w:t>
      </w:r>
      <w:r w:rsidRPr="00DC1C6E">
        <w:rPr>
          <w:b/>
          <w:bCs/>
          <w:noProof/>
        </w:rPr>
        <w:t>of</w:t>
      </w:r>
      <w:r w:rsidR="00C40F06">
        <w:rPr>
          <w:b/>
          <w:bCs/>
          <w:noProof/>
        </w:rPr>
        <w:t xml:space="preserve"> </w:t>
      </w:r>
      <w:r w:rsidRPr="00DC1C6E">
        <w:rPr>
          <w:b/>
          <w:bCs/>
          <w:noProof/>
        </w:rPr>
        <w:t>back-end</w:t>
      </w:r>
      <w:r w:rsidR="00C40F06">
        <w:rPr>
          <w:b/>
          <w:bCs/>
          <w:noProof/>
        </w:rPr>
        <w:t xml:space="preserve"> </w:t>
      </w:r>
      <w:r w:rsidRPr="00DC1C6E">
        <w:rPr>
          <w:b/>
          <w:bCs/>
          <w:noProof/>
        </w:rPr>
        <w:t>equipment</w:t>
      </w:r>
      <w:r w:rsidR="00C40F06">
        <w:rPr>
          <w:b/>
          <w:bCs/>
          <w:noProof/>
        </w:rPr>
        <w:t xml:space="preserve"> </w:t>
      </w:r>
      <w:r w:rsidRPr="00DC1C6E">
        <w:rPr>
          <w:b/>
          <w:bCs/>
          <w:noProof/>
        </w:rPr>
        <w:t>is</w:t>
      </w:r>
      <w:r w:rsidR="00C40F06">
        <w:rPr>
          <w:b/>
          <w:bCs/>
          <w:noProof/>
        </w:rPr>
        <w:t xml:space="preserve"> </w:t>
      </w:r>
      <w:r w:rsidRPr="00DC1C6E">
        <w:rPr>
          <w:b/>
          <w:bCs/>
          <w:noProof/>
        </w:rPr>
        <w:t>provided</w:t>
      </w:r>
      <w:r w:rsidR="00C40F06">
        <w:rPr>
          <w:b/>
          <w:bCs/>
          <w:noProof/>
        </w:rPr>
        <w:t xml:space="preserve"> </w:t>
      </w:r>
      <w:r w:rsidRPr="00DC1C6E">
        <w:rPr>
          <w:b/>
          <w:bCs/>
          <w:noProof/>
        </w:rPr>
        <w:t>in</w:t>
      </w:r>
      <w:r w:rsidR="00C40F06">
        <w:rPr>
          <w:b/>
          <w:bCs/>
          <w:noProof/>
        </w:rPr>
        <w:t xml:space="preserve"> </w:t>
      </w:r>
      <w:r w:rsidRPr="00DC1C6E">
        <w:rPr>
          <w:b/>
          <w:bCs/>
          <w:noProof/>
        </w:rPr>
        <w:t>Annex</w:t>
      </w:r>
      <w:r w:rsidR="00C40F06">
        <w:rPr>
          <w:b/>
          <w:bCs/>
          <w:noProof/>
        </w:rPr>
        <w:t xml:space="preserve"> </w:t>
      </w:r>
      <w:r w:rsidRPr="00DC1C6E">
        <w:rPr>
          <w:b/>
          <w:bCs/>
          <w:noProof/>
        </w:rPr>
        <w:t>4.</w:t>
      </w:r>
      <w:r w:rsidR="00C40F06">
        <w:rPr>
          <w:noProof/>
        </w:rPr>
        <w:t xml:space="preserve"> </w:t>
      </w:r>
    </w:p>
    <w:p w14:paraId="2947381B" w14:textId="77777777" w:rsidR="0092091F" w:rsidRPr="00DC1C6E" w:rsidRDefault="0092091F" w:rsidP="0092091F">
      <w:pPr>
        <w:spacing w:before="120"/>
        <w:contextualSpacing/>
        <w:rPr>
          <w:noProof/>
        </w:rPr>
      </w:pPr>
    </w:p>
    <w:p w14:paraId="2C403F86" w14:textId="13DB0985" w:rsidR="0092091F" w:rsidRPr="00DC1C6E" w:rsidRDefault="00C40F06" w:rsidP="00C87312">
      <w:pPr>
        <w:pStyle w:val="Heading4"/>
        <w:ind w:left="1571"/>
        <w:rPr>
          <w:rFonts w:eastAsia="Yu Gothic Light"/>
          <w:noProof/>
        </w:rPr>
      </w:pPr>
      <w:bookmarkStart w:id="156" w:name="_Toc224092876"/>
      <w:bookmarkStart w:id="157" w:name="_Toc228374677"/>
      <w:r>
        <w:rPr>
          <w:rFonts w:eastAsia="Yu Gothic Light"/>
          <w:noProof/>
        </w:rPr>
        <w:t xml:space="preserve"> </w:t>
      </w:r>
      <w:r w:rsidR="0092091F" w:rsidRPr="00DC1C6E">
        <w:rPr>
          <w:rFonts w:eastAsia="Yu Gothic Light"/>
          <w:noProof/>
        </w:rPr>
        <w:t>Conclusion</w:t>
      </w:r>
      <w:bookmarkEnd w:id="156"/>
      <w:bookmarkEnd w:id="157"/>
    </w:p>
    <w:p w14:paraId="37D1B7BF" w14:textId="2791AC60" w:rsidR="0092091F" w:rsidRPr="00DC1C6E" w:rsidRDefault="0092091F" w:rsidP="0092091F">
      <w:pPr>
        <w:rPr>
          <w:rFonts w:eastAsia="Yu Gothic Light"/>
          <w:noProof/>
        </w:rPr>
      </w:pPr>
      <w:r w:rsidRPr="00DC1C6E">
        <w:rPr>
          <w:rFonts w:eastAsia="Yu Gothic Light"/>
          <w:noProof/>
        </w:rPr>
        <w:t>Across</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semiconductor</w:t>
      </w:r>
      <w:r w:rsidR="00C40F06">
        <w:rPr>
          <w:rFonts w:eastAsia="Yu Gothic Light"/>
          <w:noProof/>
        </w:rPr>
        <w:t xml:space="preserve"> </w:t>
      </w:r>
      <w:r w:rsidRPr="00DC1C6E">
        <w:rPr>
          <w:rFonts w:eastAsia="Yu Gothic Light"/>
          <w:noProof/>
        </w:rPr>
        <w:t>value</w:t>
      </w:r>
      <w:r w:rsidR="00C40F06">
        <w:rPr>
          <w:rFonts w:eastAsia="Yu Gothic Light"/>
          <w:noProof/>
        </w:rPr>
        <w:t xml:space="preserve"> </w:t>
      </w:r>
      <w:r w:rsidRPr="00DC1C6E">
        <w:rPr>
          <w:rFonts w:eastAsia="Yu Gothic Light"/>
          <w:noProof/>
        </w:rPr>
        <w:t>chain,</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Union</w:t>
      </w:r>
      <w:r w:rsidR="00C40F06">
        <w:rPr>
          <w:rFonts w:eastAsia="Yu Gothic Light"/>
          <w:noProof/>
        </w:rPr>
        <w:t xml:space="preserve"> </w:t>
      </w:r>
      <w:r w:rsidRPr="00DC1C6E">
        <w:rPr>
          <w:rFonts w:eastAsia="Yu Gothic Light"/>
          <w:noProof/>
        </w:rPr>
        <w:t>remains</w:t>
      </w:r>
      <w:r w:rsidR="00C40F06">
        <w:rPr>
          <w:rFonts w:eastAsia="Yu Gothic Light"/>
          <w:noProof/>
        </w:rPr>
        <w:t xml:space="preserve"> </w:t>
      </w:r>
      <w:r w:rsidRPr="00DC1C6E">
        <w:rPr>
          <w:rFonts w:eastAsia="Yu Gothic Light"/>
          <w:noProof/>
        </w:rPr>
        <w:t>exposed</w:t>
      </w:r>
      <w:r w:rsidR="00C40F06">
        <w:rPr>
          <w:rFonts w:eastAsia="Yu Gothic Light"/>
          <w:noProof/>
        </w:rPr>
        <w:t xml:space="preserve"> </w:t>
      </w:r>
      <w:r w:rsidRPr="00DC1C6E">
        <w:rPr>
          <w:rFonts w:eastAsia="Yu Gothic Light"/>
          <w:noProof/>
        </w:rPr>
        <w:t>to</w:t>
      </w:r>
      <w:r w:rsidR="00C40F06">
        <w:rPr>
          <w:rFonts w:eastAsia="Yu Gothic Light"/>
          <w:noProof/>
        </w:rPr>
        <w:t xml:space="preserve"> </w:t>
      </w:r>
      <w:r w:rsidRPr="00DC1C6E">
        <w:rPr>
          <w:rFonts w:eastAsia="Yu Gothic Light"/>
          <w:noProof/>
        </w:rPr>
        <w:t>material</w:t>
      </w:r>
      <w:r w:rsidR="00C40F06">
        <w:rPr>
          <w:rFonts w:eastAsia="Yu Gothic Light"/>
          <w:noProof/>
        </w:rPr>
        <w:t xml:space="preserve"> </w:t>
      </w:r>
      <w:r w:rsidRPr="00DC1C6E">
        <w:rPr>
          <w:rFonts w:eastAsia="Yu Gothic Light"/>
          <w:noProof/>
        </w:rPr>
        <w:t>supply</w:t>
      </w:r>
      <w:r w:rsidR="00C40F06">
        <w:rPr>
          <w:rFonts w:eastAsia="Yu Gothic Light"/>
          <w:noProof/>
        </w:rPr>
        <w:t xml:space="preserve"> </w:t>
      </w:r>
      <w:r w:rsidRPr="00DC1C6E">
        <w:rPr>
          <w:rFonts w:eastAsia="Yu Gothic Light"/>
          <w:noProof/>
        </w:rPr>
        <w:t>chain</w:t>
      </w:r>
      <w:r w:rsidR="00C40F06">
        <w:rPr>
          <w:rFonts w:eastAsia="Yu Gothic Light"/>
          <w:noProof/>
        </w:rPr>
        <w:t xml:space="preserve"> </w:t>
      </w:r>
      <w:r w:rsidRPr="00DC1C6E">
        <w:rPr>
          <w:rFonts w:eastAsia="Yu Gothic Light"/>
          <w:noProof/>
        </w:rPr>
        <w:t>disruption</w:t>
      </w:r>
      <w:r w:rsidR="00C40F06">
        <w:rPr>
          <w:rFonts w:eastAsia="Yu Gothic Light"/>
          <w:noProof/>
        </w:rPr>
        <w:t xml:space="preserve"> </w:t>
      </w:r>
      <w:r w:rsidRPr="00DC1C6E">
        <w:rPr>
          <w:rFonts w:eastAsia="Yu Gothic Light"/>
          <w:noProof/>
        </w:rPr>
        <w:t>risks</w:t>
      </w:r>
      <w:r w:rsidR="00C40F06">
        <w:rPr>
          <w:rFonts w:eastAsia="Yu Gothic Light"/>
          <w:noProof/>
        </w:rPr>
        <w:t xml:space="preserve"> </w:t>
      </w:r>
      <w:r w:rsidRPr="00DC1C6E">
        <w:rPr>
          <w:rFonts w:eastAsia="Yu Gothic Light"/>
          <w:noProof/>
        </w:rPr>
        <w:t>and</w:t>
      </w:r>
      <w:r w:rsidR="00C40F06">
        <w:rPr>
          <w:rFonts w:eastAsia="Yu Gothic Light"/>
          <w:noProof/>
        </w:rPr>
        <w:t xml:space="preserve"> </w:t>
      </w:r>
      <w:r w:rsidRPr="00DC1C6E">
        <w:rPr>
          <w:rFonts w:eastAsia="Yu Gothic Light"/>
          <w:noProof/>
        </w:rPr>
        <w:t>to</w:t>
      </w:r>
      <w:r w:rsidR="00C40F06">
        <w:rPr>
          <w:rFonts w:eastAsia="Yu Gothic Light"/>
          <w:noProof/>
        </w:rPr>
        <w:t xml:space="preserve"> </w:t>
      </w:r>
      <w:r w:rsidRPr="00DC1C6E">
        <w:rPr>
          <w:rFonts w:eastAsia="Yu Gothic Light"/>
          <w:noProof/>
        </w:rPr>
        <w:t>persistent,</w:t>
      </w:r>
      <w:r w:rsidR="00C40F06">
        <w:rPr>
          <w:rFonts w:eastAsia="Yu Gothic Light"/>
          <w:noProof/>
        </w:rPr>
        <w:t xml:space="preserve"> </w:t>
      </w:r>
      <w:r w:rsidRPr="00DC1C6E">
        <w:rPr>
          <w:rFonts w:eastAsia="Yu Gothic Light"/>
          <w:noProof/>
        </w:rPr>
        <w:t>structurally</w:t>
      </w:r>
      <w:r w:rsidR="00C40F06">
        <w:rPr>
          <w:rFonts w:eastAsia="Yu Gothic Light"/>
          <w:noProof/>
        </w:rPr>
        <w:t xml:space="preserve"> </w:t>
      </w:r>
      <w:r w:rsidRPr="00DC1C6E">
        <w:rPr>
          <w:rFonts w:eastAsia="Yu Gothic Light"/>
          <w:noProof/>
        </w:rPr>
        <w:t>embedded</w:t>
      </w:r>
      <w:r w:rsidR="00C40F06">
        <w:rPr>
          <w:rFonts w:eastAsia="Yu Gothic Light"/>
          <w:noProof/>
        </w:rPr>
        <w:t xml:space="preserve"> </w:t>
      </w:r>
      <w:r w:rsidRPr="00DC1C6E">
        <w:rPr>
          <w:rFonts w:eastAsia="Yu Gothic Light"/>
          <w:noProof/>
        </w:rPr>
        <w:t>dependencies</w:t>
      </w:r>
      <w:r w:rsidR="00C40F06">
        <w:rPr>
          <w:rFonts w:eastAsia="Yu Gothic Light"/>
          <w:noProof/>
        </w:rPr>
        <w:t xml:space="preserve"> </w:t>
      </w:r>
      <w:r w:rsidRPr="00DC1C6E">
        <w:rPr>
          <w:rFonts w:eastAsia="Yu Gothic Light"/>
          <w:noProof/>
        </w:rPr>
        <w:t>on</w:t>
      </w:r>
      <w:r w:rsidR="00C40F06">
        <w:rPr>
          <w:rFonts w:eastAsia="Yu Gothic Light"/>
          <w:noProof/>
        </w:rPr>
        <w:t xml:space="preserve"> </w:t>
      </w:r>
      <w:r w:rsidRPr="00DC1C6E">
        <w:rPr>
          <w:rFonts w:eastAsia="Yu Gothic Light"/>
          <w:noProof/>
        </w:rPr>
        <w:t>third</w:t>
      </w:r>
      <w:r w:rsidR="00C40F06">
        <w:rPr>
          <w:rFonts w:eastAsia="Yu Gothic Light"/>
          <w:noProof/>
        </w:rPr>
        <w:t xml:space="preserve"> </w:t>
      </w:r>
      <w:r w:rsidRPr="00DC1C6E">
        <w:rPr>
          <w:rFonts w:eastAsia="Yu Gothic Light"/>
          <w:noProof/>
        </w:rPr>
        <w:t>country</w:t>
      </w:r>
      <w:r w:rsidR="00C40F06">
        <w:rPr>
          <w:rFonts w:eastAsia="Yu Gothic Light"/>
          <w:noProof/>
        </w:rPr>
        <w:t xml:space="preserve"> </w:t>
      </w:r>
      <w:r w:rsidRPr="00DC1C6E">
        <w:rPr>
          <w:rFonts w:eastAsia="Yu Gothic Light"/>
          <w:noProof/>
        </w:rPr>
        <w:t>suppliers.</w:t>
      </w:r>
      <w:r w:rsidR="00C40F06">
        <w:rPr>
          <w:rFonts w:eastAsia="Yu Gothic Light"/>
          <w:noProof/>
        </w:rPr>
        <w:t xml:space="preserve"> </w:t>
      </w:r>
      <w:r w:rsidRPr="00DC1C6E">
        <w:rPr>
          <w:rFonts w:eastAsia="Yu Gothic Light"/>
          <w:noProof/>
        </w:rPr>
        <w:t>In</w:t>
      </w:r>
      <w:r w:rsidR="00C40F06">
        <w:rPr>
          <w:rFonts w:eastAsia="Yu Gothic Light"/>
          <w:noProof/>
        </w:rPr>
        <w:t xml:space="preserve"> </w:t>
      </w:r>
      <w:r w:rsidRPr="00DC1C6E">
        <w:rPr>
          <w:rFonts w:eastAsia="Yu Gothic Light"/>
          <w:noProof/>
        </w:rPr>
        <w:t>EDA,</w:t>
      </w:r>
      <w:r w:rsidR="00C40F06">
        <w:rPr>
          <w:rFonts w:eastAsia="Yu Gothic Light"/>
          <w:noProof/>
        </w:rPr>
        <w:t xml:space="preserve"> </w:t>
      </w:r>
      <w:r w:rsidRPr="00DC1C6E">
        <w:rPr>
          <w:rFonts w:eastAsia="Yu Gothic Light"/>
          <w:noProof/>
        </w:rPr>
        <w:t>market</w:t>
      </w:r>
      <w:r w:rsidR="00C40F06">
        <w:rPr>
          <w:rFonts w:eastAsia="Yu Gothic Light"/>
          <w:noProof/>
        </w:rPr>
        <w:t xml:space="preserve"> </w:t>
      </w:r>
      <w:r w:rsidRPr="00DC1C6E">
        <w:rPr>
          <w:rFonts w:eastAsia="Yu Gothic Light"/>
          <w:noProof/>
        </w:rPr>
        <w:t>concentration</w:t>
      </w:r>
      <w:r w:rsidR="00C40F06">
        <w:rPr>
          <w:rFonts w:eastAsia="Yu Gothic Light"/>
          <w:noProof/>
        </w:rPr>
        <w:t xml:space="preserve"> </w:t>
      </w:r>
      <w:r w:rsidRPr="00DC1C6E">
        <w:rPr>
          <w:rFonts w:eastAsia="Yu Gothic Light"/>
          <w:noProof/>
        </w:rPr>
        <w:t>in</w:t>
      </w:r>
      <w:r w:rsidR="00C40F06">
        <w:rPr>
          <w:rFonts w:eastAsia="Yu Gothic Light"/>
          <w:noProof/>
        </w:rPr>
        <w:t xml:space="preserve"> </w:t>
      </w:r>
      <w:r w:rsidRPr="00DC1C6E">
        <w:rPr>
          <w:rFonts w:eastAsia="Yu Gothic Light"/>
          <w:noProof/>
        </w:rPr>
        <w:t>US-jurisdiction</w:t>
      </w:r>
      <w:r w:rsidR="00C40F06">
        <w:rPr>
          <w:rFonts w:eastAsia="Yu Gothic Light"/>
          <w:noProof/>
        </w:rPr>
        <w:t xml:space="preserve"> </w:t>
      </w:r>
      <w:r w:rsidRPr="00DC1C6E">
        <w:rPr>
          <w:rFonts w:eastAsia="Yu Gothic Light"/>
          <w:noProof/>
        </w:rPr>
        <w:t>providers</w:t>
      </w:r>
      <w:r w:rsidR="00C40F06">
        <w:rPr>
          <w:rFonts w:eastAsia="Yu Gothic Light"/>
          <w:noProof/>
        </w:rPr>
        <w:t xml:space="preserve"> </w:t>
      </w:r>
      <w:r w:rsidRPr="00DC1C6E">
        <w:rPr>
          <w:rFonts w:eastAsia="Yu Gothic Light"/>
          <w:noProof/>
        </w:rPr>
        <w:t>and</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limited</w:t>
      </w:r>
      <w:r w:rsidR="00C40F06">
        <w:rPr>
          <w:rFonts w:eastAsia="Yu Gothic Light"/>
          <w:noProof/>
        </w:rPr>
        <w:t xml:space="preserve"> </w:t>
      </w:r>
      <w:r w:rsidRPr="00DC1C6E">
        <w:rPr>
          <w:rFonts w:eastAsia="Yu Gothic Light"/>
          <w:noProof/>
        </w:rPr>
        <w:t>substitutability</w:t>
      </w:r>
      <w:r w:rsidR="00C40F06">
        <w:rPr>
          <w:rFonts w:eastAsia="Yu Gothic Light"/>
          <w:noProof/>
        </w:rPr>
        <w:t xml:space="preserve"> </w:t>
      </w:r>
      <w:r w:rsidRPr="00DC1C6E">
        <w:rPr>
          <w:rFonts w:eastAsia="Yu Gothic Light"/>
          <w:noProof/>
        </w:rPr>
        <w:t>of</w:t>
      </w:r>
      <w:r w:rsidR="00C40F06">
        <w:rPr>
          <w:rFonts w:eastAsia="Yu Gothic Light"/>
          <w:noProof/>
        </w:rPr>
        <w:t xml:space="preserve"> </w:t>
      </w:r>
      <w:r w:rsidRPr="00DC1C6E">
        <w:rPr>
          <w:rFonts w:eastAsia="Yu Gothic Light"/>
          <w:noProof/>
        </w:rPr>
        <w:t>interoperable</w:t>
      </w:r>
      <w:r w:rsidR="00C40F06">
        <w:rPr>
          <w:rFonts w:eastAsia="Yu Gothic Light"/>
          <w:noProof/>
        </w:rPr>
        <w:t xml:space="preserve"> </w:t>
      </w:r>
      <w:r w:rsidRPr="00DC1C6E">
        <w:rPr>
          <w:rFonts w:eastAsia="Yu Gothic Light"/>
          <w:noProof/>
        </w:rPr>
        <w:t>tool</w:t>
      </w:r>
      <w:r w:rsidR="00C40F06">
        <w:rPr>
          <w:rFonts w:eastAsia="Yu Gothic Light"/>
          <w:noProof/>
        </w:rPr>
        <w:t xml:space="preserve"> </w:t>
      </w:r>
      <w:r w:rsidRPr="00DC1C6E">
        <w:rPr>
          <w:rFonts w:eastAsia="Yu Gothic Light"/>
          <w:noProof/>
        </w:rPr>
        <w:t>suites</w:t>
      </w:r>
      <w:r w:rsidR="00C40F06">
        <w:rPr>
          <w:rFonts w:eastAsia="Yu Gothic Light"/>
          <w:noProof/>
        </w:rPr>
        <w:t xml:space="preserve"> </w:t>
      </w:r>
      <w:r w:rsidRPr="00DC1C6E">
        <w:rPr>
          <w:rFonts w:eastAsia="Yu Gothic Light"/>
          <w:noProof/>
        </w:rPr>
        <w:t>constrain</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Union’s</w:t>
      </w:r>
      <w:r w:rsidR="00C40F06">
        <w:rPr>
          <w:rFonts w:eastAsia="Yu Gothic Light"/>
          <w:noProof/>
        </w:rPr>
        <w:t xml:space="preserve"> </w:t>
      </w:r>
      <w:r w:rsidRPr="00DC1C6E">
        <w:rPr>
          <w:rFonts w:eastAsia="Yu Gothic Light"/>
          <w:noProof/>
        </w:rPr>
        <w:t>strategic</w:t>
      </w:r>
      <w:r w:rsidR="00C40F06">
        <w:rPr>
          <w:rFonts w:eastAsia="Yu Gothic Light"/>
          <w:noProof/>
        </w:rPr>
        <w:t xml:space="preserve"> </w:t>
      </w:r>
      <w:r w:rsidRPr="00DC1C6E">
        <w:rPr>
          <w:rFonts w:eastAsia="Yu Gothic Light"/>
          <w:noProof/>
        </w:rPr>
        <w:t>autonomy</w:t>
      </w:r>
      <w:r w:rsidR="00C40F06">
        <w:rPr>
          <w:rFonts w:eastAsia="Yu Gothic Light"/>
          <w:noProof/>
        </w:rPr>
        <w:t xml:space="preserve"> </w:t>
      </w:r>
      <w:r w:rsidRPr="00DC1C6E">
        <w:rPr>
          <w:rFonts w:eastAsia="Yu Gothic Light"/>
          <w:noProof/>
        </w:rPr>
        <w:t>and</w:t>
      </w:r>
      <w:r w:rsidR="00C40F06">
        <w:rPr>
          <w:rFonts w:eastAsia="Yu Gothic Light"/>
          <w:noProof/>
        </w:rPr>
        <w:t xml:space="preserve"> </w:t>
      </w:r>
      <w:r w:rsidRPr="00DC1C6E">
        <w:rPr>
          <w:rFonts w:eastAsia="Yu Gothic Light"/>
          <w:noProof/>
        </w:rPr>
        <w:t>create</w:t>
      </w:r>
      <w:r w:rsidR="00C40F06">
        <w:rPr>
          <w:rFonts w:eastAsia="Yu Gothic Light"/>
          <w:noProof/>
        </w:rPr>
        <w:t xml:space="preserve"> </w:t>
      </w:r>
      <w:r w:rsidRPr="00DC1C6E">
        <w:rPr>
          <w:rFonts w:eastAsia="Yu Gothic Light"/>
          <w:noProof/>
        </w:rPr>
        <w:t>exposure</w:t>
      </w:r>
      <w:r w:rsidR="00C40F06">
        <w:rPr>
          <w:rFonts w:eastAsia="Yu Gothic Light"/>
          <w:noProof/>
        </w:rPr>
        <w:t xml:space="preserve"> </w:t>
      </w:r>
      <w:r w:rsidRPr="00DC1C6E">
        <w:rPr>
          <w:rFonts w:eastAsia="Yu Gothic Light"/>
          <w:noProof/>
        </w:rPr>
        <w:t>to</w:t>
      </w:r>
      <w:r w:rsidR="00C40F06">
        <w:rPr>
          <w:rFonts w:eastAsia="Yu Gothic Light"/>
          <w:noProof/>
        </w:rPr>
        <w:t xml:space="preserve"> </w:t>
      </w:r>
      <w:r w:rsidRPr="00DC1C6E">
        <w:rPr>
          <w:rFonts w:eastAsia="Yu Gothic Light"/>
          <w:noProof/>
        </w:rPr>
        <w:t>potential</w:t>
      </w:r>
      <w:r w:rsidR="00C40F06">
        <w:rPr>
          <w:rFonts w:eastAsia="Yu Gothic Light"/>
          <w:noProof/>
        </w:rPr>
        <w:t xml:space="preserve"> </w:t>
      </w:r>
      <w:r w:rsidRPr="00DC1C6E">
        <w:rPr>
          <w:rFonts w:eastAsia="Yu Gothic Light"/>
          <w:noProof/>
        </w:rPr>
        <w:t>extraterritorial</w:t>
      </w:r>
      <w:r w:rsidR="00C40F06">
        <w:rPr>
          <w:rFonts w:eastAsia="Yu Gothic Light"/>
          <w:noProof/>
        </w:rPr>
        <w:t xml:space="preserve"> </w:t>
      </w:r>
      <w:r w:rsidRPr="00DC1C6E">
        <w:rPr>
          <w:rFonts w:eastAsia="Yu Gothic Light"/>
          <w:noProof/>
        </w:rPr>
        <w:t>measures.</w:t>
      </w:r>
      <w:r w:rsidR="00C40F06">
        <w:rPr>
          <w:rFonts w:eastAsia="Yu Gothic Light"/>
          <w:noProof/>
        </w:rPr>
        <w:t xml:space="preserve"> </w:t>
      </w:r>
      <w:r w:rsidRPr="00DC1C6E">
        <w:rPr>
          <w:rFonts w:eastAsia="Yu Gothic Light"/>
          <w:noProof/>
        </w:rPr>
        <w:t>In</w:t>
      </w:r>
      <w:r w:rsidR="00C40F06">
        <w:rPr>
          <w:rFonts w:eastAsia="Yu Gothic Light"/>
          <w:noProof/>
        </w:rPr>
        <w:t xml:space="preserve"> </w:t>
      </w:r>
      <w:r w:rsidRPr="00DC1C6E">
        <w:rPr>
          <w:rFonts w:eastAsia="Yu Gothic Light"/>
          <w:noProof/>
        </w:rPr>
        <w:t>materials,</w:t>
      </w:r>
      <w:r w:rsidR="00C40F06">
        <w:rPr>
          <w:rFonts w:eastAsia="Yu Gothic Light"/>
          <w:noProof/>
        </w:rPr>
        <w:t xml:space="preserve"> </w:t>
      </w:r>
      <w:r w:rsidRPr="00DC1C6E">
        <w:rPr>
          <w:rFonts w:eastAsia="Yu Gothic Light"/>
          <w:noProof/>
        </w:rPr>
        <w:t>vulnerabilities</w:t>
      </w:r>
      <w:r w:rsidR="00C40F06">
        <w:rPr>
          <w:rFonts w:eastAsia="Yu Gothic Light"/>
          <w:noProof/>
        </w:rPr>
        <w:t xml:space="preserve"> </w:t>
      </w:r>
      <w:r w:rsidRPr="00DC1C6E">
        <w:rPr>
          <w:rFonts w:eastAsia="Yu Gothic Light"/>
          <w:noProof/>
        </w:rPr>
        <w:t>span</w:t>
      </w:r>
      <w:r w:rsidR="00C40F06">
        <w:rPr>
          <w:rFonts w:eastAsia="Yu Gothic Light"/>
          <w:noProof/>
        </w:rPr>
        <w:t xml:space="preserve"> </w:t>
      </w:r>
      <w:r w:rsidRPr="00DC1C6E">
        <w:rPr>
          <w:rFonts w:eastAsia="Yu Gothic Light"/>
          <w:noProof/>
        </w:rPr>
        <w:t>upstream</w:t>
      </w:r>
      <w:r w:rsidR="00C40F06">
        <w:rPr>
          <w:rFonts w:eastAsia="Yu Gothic Light"/>
          <w:noProof/>
        </w:rPr>
        <w:t xml:space="preserve"> </w:t>
      </w:r>
      <w:r w:rsidRPr="00DC1C6E">
        <w:rPr>
          <w:rFonts w:eastAsia="Yu Gothic Light"/>
          <w:noProof/>
        </w:rPr>
        <w:t>from</w:t>
      </w:r>
      <w:r w:rsidR="00C40F06">
        <w:rPr>
          <w:rFonts w:eastAsia="Yu Gothic Light"/>
          <w:noProof/>
        </w:rPr>
        <w:t xml:space="preserve"> </w:t>
      </w:r>
      <w:r w:rsidRPr="00DC1C6E">
        <w:rPr>
          <w:rFonts w:eastAsia="Yu Gothic Light"/>
          <w:noProof/>
        </w:rPr>
        <w:t>critical</w:t>
      </w:r>
      <w:r w:rsidR="00C40F06">
        <w:rPr>
          <w:rFonts w:eastAsia="Yu Gothic Light"/>
          <w:noProof/>
        </w:rPr>
        <w:t xml:space="preserve"> </w:t>
      </w:r>
      <w:r w:rsidRPr="00DC1C6E">
        <w:rPr>
          <w:rFonts w:eastAsia="Yu Gothic Light"/>
          <w:noProof/>
        </w:rPr>
        <w:t>raw</w:t>
      </w:r>
      <w:r w:rsidR="00C40F06">
        <w:rPr>
          <w:rFonts w:eastAsia="Yu Gothic Light"/>
          <w:noProof/>
        </w:rPr>
        <w:t xml:space="preserve"> </w:t>
      </w:r>
      <w:r w:rsidRPr="00DC1C6E">
        <w:rPr>
          <w:rFonts w:eastAsia="Yu Gothic Light"/>
          <w:noProof/>
        </w:rPr>
        <w:t>materials</w:t>
      </w:r>
      <w:r w:rsidR="00C40F06">
        <w:rPr>
          <w:rFonts w:eastAsia="Yu Gothic Light"/>
          <w:noProof/>
        </w:rPr>
        <w:t xml:space="preserve"> </w:t>
      </w:r>
      <w:r w:rsidRPr="00DC1C6E">
        <w:rPr>
          <w:rFonts w:eastAsia="Yu Gothic Light"/>
          <w:noProof/>
        </w:rPr>
        <w:t>with</w:t>
      </w:r>
      <w:r w:rsidR="00C40F06">
        <w:rPr>
          <w:rFonts w:eastAsia="Yu Gothic Light"/>
          <w:noProof/>
        </w:rPr>
        <w:t xml:space="preserve"> </w:t>
      </w:r>
      <w:r w:rsidRPr="00DC1C6E">
        <w:rPr>
          <w:rFonts w:eastAsia="Yu Gothic Light"/>
          <w:noProof/>
        </w:rPr>
        <w:t>highly</w:t>
      </w:r>
      <w:r w:rsidR="00C40F06">
        <w:rPr>
          <w:rFonts w:eastAsia="Yu Gothic Light"/>
          <w:noProof/>
        </w:rPr>
        <w:t xml:space="preserve"> </w:t>
      </w:r>
      <w:r w:rsidRPr="00DC1C6E">
        <w:rPr>
          <w:rFonts w:eastAsia="Yu Gothic Light"/>
          <w:noProof/>
        </w:rPr>
        <w:t>concentrated</w:t>
      </w:r>
      <w:r w:rsidR="00C40F06">
        <w:rPr>
          <w:rFonts w:eastAsia="Yu Gothic Light"/>
          <w:noProof/>
        </w:rPr>
        <w:t xml:space="preserve"> </w:t>
      </w:r>
      <w:r w:rsidRPr="00DC1C6E">
        <w:rPr>
          <w:rFonts w:eastAsia="Yu Gothic Light"/>
          <w:noProof/>
        </w:rPr>
        <w:t>global</w:t>
      </w:r>
      <w:r w:rsidR="00C40F06">
        <w:rPr>
          <w:rFonts w:eastAsia="Yu Gothic Light"/>
          <w:noProof/>
        </w:rPr>
        <w:t xml:space="preserve"> </w:t>
      </w:r>
      <w:r w:rsidRPr="00DC1C6E">
        <w:rPr>
          <w:rFonts w:eastAsia="Yu Gothic Light"/>
          <w:noProof/>
        </w:rPr>
        <w:t>production,</w:t>
      </w:r>
      <w:r w:rsidR="00C40F06">
        <w:rPr>
          <w:rFonts w:eastAsia="Yu Gothic Light"/>
          <w:noProof/>
        </w:rPr>
        <w:t xml:space="preserve"> </w:t>
      </w:r>
      <w:r w:rsidRPr="00DC1C6E">
        <w:rPr>
          <w:rFonts w:eastAsia="Yu Gothic Light"/>
          <w:noProof/>
        </w:rPr>
        <w:t>through</w:t>
      </w:r>
      <w:r w:rsidR="00C40F06">
        <w:rPr>
          <w:rFonts w:eastAsia="Yu Gothic Light"/>
          <w:noProof/>
        </w:rPr>
        <w:t xml:space="preserve"> </w:t>
      </w:r>
      <w:r w:rsidRPr="00DC1C6E">
        <w:rPr>
          <w:rFonts w:eastAsia="Yu Gothic Light"/>
          <w:noProof/>
        </w:rPr>
        <w:t>compound</w:t>
      </w:r>
      <w:r w:rsidR="00C40F06">
        <w:rPr>
          <w:rFonts w:eastAsia="Yu Gothic Light"/>
          <w:noProof/>
        </w:rPr>
        <w:t xml:space="preserve"> </w:t>
      </w:r>
      <w:r w:rsidRPr="00DC1C6E">
        <w:rPr>
          <w:rFonts w:eastAsia="Yu Gothic Light"/>
          <w:noProof/>
        </w:rPr>
        <w:t>semiconductor</w:t>
      </w:r>
      <w:r w:rsidR="00C40F06">
        <w:rPr>
          <w:rFonts w:eastAsia="Yu Gothic Light"/>
          <w:noProof/>
        </w:rPr>
        <w:t xml:space="preserve"> </w:t>
      </w:r>
      <w:r w:rsidRPr="00DC1C6E">
        <w:rPr>
          <w:rFonts w:eastAsia="Yu Gothic Light"/>
          <w:noProof/>
        </w:rPr>
        <w:t>substrates</w:t>
      </w:r>
      <w:r w:rsidR="00C40F06">
        <w:rPr>
          <w:rFonts w:eastAsia="Yu Gothic Light"/>
          <w:noProof/>
        </w:rPr>
        <w:t xml:space="preserve"> </w:t>
      </w:r>
      <w:r w:rsidRPr="00DC1C6E">
        <w:rPr>
          <w:rFonts w:eastAsia="Yu Gothic Light"/>
          <w:noProof/>
        </w:rPr>
        <w:t>and</w:t>
      </w:r>
      <w:r w:rsidR="00C40F06">
        <w:rPr>
          <w:rFonts w:eastAsia="Yu Gothic Light"/>
          <w:noProof/>
        </w:rPr>
        <w:t xml:space="preserve"> </w:t>
      </w:r>
      <w:r w:rsidRPr="00DC1C6E">
        <w:rPr>
          <w:rFonts w:eastAsia="Yu Gothic Light"/>
          <w:noProof/>
        </w:rPr>
        <w:t>epiwafers</w:t>
      </w:r>
      <w:r w:rsidR="00C40F06">
        <w:rPr>
          <w:rFonts w:eastAsia="Yu Gothic Light"/>
          <w:noProof/>
        </w:rPr>
        <w:t xml:space="preserve"> </w:t>
      </w:r>
      <w:r w:rsidRPr="00DC1C6E">
        <w:rPr>
          <w:rFonts w:eastAsia="Yu Gothic Light"/>
          <w:noProof/>
        </w:rPr>
        <w:t>where</w:t>
      </w:r>
      <w:r w:rsidR="00C40F06">
        <w:rPr>
          <w:rFonts w:eastAsia="Yu Gothic Light"/>
          <w:noProof/>
        </w:rPr>
        <w:t xml:space="preserve"> </w:t>
      </w:r>
      <w:r w:rsidRPr="00DC1C6E">
        <w:rPr>
          <w:rFonts w:eastAsia="Yu Gothic Light"/>
          <w:noProof/>
        </w:rPr>
        <w:t>merchant</w:t>
      </w:r>
      <w:r w:rsidR="00C40F06">
        <w:rPr>
          <w:rFonts w:eastAsia="Yu Gothic Light"/>
          <w:noProof/>
        </w:rPr>
        <w:t xml:space="preserve"> </w:t>
      </w:r>
      <w:r w:rsidRPr="00DC1C6E">
        <w:rPr>
          <w:rFonts w:eastAsia="Yu Gothic Light"/>
          <w:noProof/>
        </w:rPr>
        <w:t>capacity</w:t>
      </w:r>
      <w:r w:rsidR="00C40F06">
        <w:rPr>
          <w:rFonts w:eastAsia="Yu Gothic Light"/>
          <w:noProof/>
        </w:rPr>
        <w:t xml:space="preserve"> </w:t>
      </w:r>
      <w:r w:rsidRPr="00DC1C6E">
        <w:rPr>
          <w:rFonts w:eastAsia="Yu Gothic Light"/>
          <w:noProof/>
        </w:rPr>
        <w:t>is</w:t>
      </w:r>
      <w:r w:rsidR="00C40F06">
        <w:rPr>
          <w:rFonts w:eastAsia="Yu Gothic Light"/>
          <w:noProof/>
        </w:rPr>
        <w:t xml:space="preserve"> </w:t>
      </w:r>
      <w:r w:rsidRPr="00DC1C6E">
        <w:rPr>
          <w:rFonts w:eastAsia="Yu Gothic Light"/>
          <w:noProof/>
        </w:rPr>
        <w:t>limited</w:t>
      </w:r>
      <w:r w:rsidR="00C40F06">
        <w:rPr>
          <w:rFonts w:eastAsia="Yu Gothic Light"/>
          <w:noProof/>
        </w:rPr>
        <w:t xml:space="preserve"> </w:t>
      </w:r>
      <w:r w:rsidRPr="00DC1C6E">
        <w:rPr>
          <w:rFonts w:eastAsia="Yu Gothic Light"/>
          <w:noProof/>
        </w:rPr>
        <w:t>and</w:t>
      </w:r>
      <w:r w:rsidR="00C40F06">
        <w:rPr>
          <w:rFonts w:eastAsia="Yu Gothic Light"/>
          <w:noProof/>
        </w:rPr>
        <w:t xml:space="preserve"> </w:t>
      </w:r>
      <w:r w:rsidRPr="00DC1C6E">
        <w:rPr>
          <w:rFonts w:eastAsia="Yu Gothic Light"/>
          <w:noProof/>
        </w:rPr>
        <w:t>regionally</w:t>
      </w:r>
      <w:r w:rsidR="00C40F06">
        <w:rPr>
          <w:rFonts w:eastAsia="Yu Gothic Light"/>
          <w:noProof/>
        </w:rPr>
        <w:t xml:space="preserve"> </w:t>
      </w:r>
      <w:r w:rsidRPr="00DC1C6E">
        <w:rPr>
          <w:rFonts w:eastAsia="Yu Gothic Light"/>
          <w:noProof/>
        </w:rPr>
        <w:t>segmented,</w:t>
      </w:r>
      <w:r w:rsidR="00C40F06">
        <w:rPr>
          <w:rFonts w:eastAsia="Yu Gothic Light"/>
          <w:noProof/>
        </w:rPr>
        <w:t xml:space="preserve"> </w:t>
      </w:r>
      <w:r w:rsidRPr="00DC1C6E">
        <w:rPr>
          <w:rFonts w:eastAsia="Yu Gothic Light"/>
          <w:noProof/>
        </w:rPr>
        <w:t>to</w:t>
      </w:r>
      <w:r w:rsidR="00C40F06">
        <w:rPr>
          <w:rFonts w:eastAsia="Yu Gothic Light"/>
          <w:noProof/>
        </w:rPr>
        <w:t xml:space="preserve"> </w:t>
      </w:r>
      <w:r w:rsidRPr="00DC1C6E">
        <w:rPr>
          <w:rFonts w:eastAsia="Yu Gothic Light"/>
          <w:noProof/>
        </w:rPr>
        <w:t>ultra-high-purity</w:t>
      </w:r>
      <w:r w:rsidR="00C40F06">
        <w:rPr>
          <w:rFonts w:eastAsia="Yu Gothic Light"/>
          <w:noProof/>
        </w:rPr>
        <w:t xml:space="preserve"> </w:t>
      </w:r>
      <w:r w:rsidRPr="00DC1C6E">
        <w:rPr>
          <w:rFonts w:eastAsia="Yu Gothic Light"/>
          <w:noProof/>
        </w:rPr>
        <w:t>gases</w:t>
      </w:r>
      <w:r w:rsidR="00C40F06">
        <w:rPr>
          <w:rFonts w:eastAsia="Yu Gothic Light"/>
          <w:noProof/>
        </w:rPr>
        <w:t xml:space="preserve"> </w:t>
      </w:r>
      <w:r w:rsidRPr="00DC1C6E">
        <w:rPr>
          <w:rFonts w:eastAsia="Yu Gothic Light"/>
          <w:noProof/>
        </w:rPr>
        <w:t>and</w:t>
      </w:r>
      <w:r w:rsidR="00C40F06">
        <w:rPr>
          <w:rFonts w:eastAsia="Yu Gothic Light"/>
          <w:noProof/>
        </w:rPr>
        <w:t xml:space="preserve"> </w:t>
      </w:r>
      <w:r w:rsidRPr="00DC1C6E">
        <w:rPr>
          <w:rFonts w:eastAsia="Yu Gothic Light"/>
          <w:noProof/>
        </w:rPr>
        <w:t>chemicals</w:t>
      </w:r>
      <w:r w:rsidR="00C40F06">
        <w:rPr>
          <w:rFonts w:eastAsia="Yu Gothic Light"/>
          <w:noProof/>
        </w:rPr>
        <w:t xml:space="preserve"> </w:t>
      </w:r>
      <w:r w:rsidRPr="00DC1C6E">
        <w:rPr>
          <w:rFonts w:eastAsia="Yu Gothic Light"/>
          <w:noProof/>
        </w:rPr>
        <w:t>that</w:t>
      </w:r>
      <w:r w:rsidR="00C40F06">
        <w:rPr>
          <w:rFonts w:eastAsia="Yu Gothic Light"/>
          <w:noProof/>
        </w:rPr>
        <w:t xml:space="preserve"> </w:t>
      </w:r>
      <w:r w:rsidRPr="00DC1C6E">
        <w:rPr>
          <w:rFonts w:eastAsia="Yu Gothic Light"/>
          <w:noProof/>
        </w:rPr>
        <w:t>are</w:t>
      </w:r>
      <w:r w:rsidR="00C40F06">
        <w:rPr>
          <w:rFonts w:eastAsia="Yu Gothic Light"/>
          <w:noProof/>
        </w:rPr>
        <w:t xml:space="preserve"> </w:t>
      </w:r>
      <w:r w:rsidRPr="00DC1C6E">
        <w:rPr>
          <w:rFonts w:eastAsia="Yu Gothic Light"/>
          <w:noProof/>
        </w:rPr>
        <w:t>qualification-intensive</w:t>
      </w:r>
      <w:r w:rsidR="00C40F06">
        <w:rPr>
          <w:rFonts w:eastAsia="Yu Gothic Light"/>
          <w:noProof/>
        </w:rPr>
        <w:t xml:space="preserve"> </w:t>
      </w:r>
      <w:r w:rsidRPr="00DC1C6E">
        <w:rPr>
          <w:rFonts w:eastAsia="Yu Gothic Light"/>
          <w:noProof/>
        </w:rPr>
        <w:t>and</w:t>
      </w:r>
      <w:r w:rsidR="00C40F06">
        <w:rPr>
          <w:rFonts w:eastAsia="Yu Gothic Light"/>
          <w:noProof/>
        </w:rPr>
        <w:t xml:space="preserve"> </w:t>
      </w:r>
      <w:r w:rsidRPr="00DC1C6E">
        <w:rPr>
          <w:rFonts w:eastAsia="Yu Gothic Light"/>
          <w:noProof/>
        </w:rPr>
        <w:t>therefore</w:t>
      </w:r>
      <w:r w:rsidR="00C40F06">
        <w:rPr>
          <w:rFonts w:eastAsia="Yu Gothic Light"/>
          <w:noProof/>
        </w:rPr>
        <w:t xml:space="preserve"> </w:t>
      </w:r>
      <w:r w:rsidRPr="00DC1C6E">
        <w:rPr>
          <w:rFonts w:eastAsia="Yu Gothic Light"/>
          <w:noProof/>
        </w:rPr>
        <w:t>difficult</w:t>
      </w:r>
      <w:r w:rsidR="00C40F06">
        <w:rPr>
          <w:rFonts w:eastAsia="Yu Gothic Light"/>
          <w:noProof/>
        </w:rPr>
        <w:t xml:space="preserve"> </w:t>
      </w:r>
      <w:r w:rsidRPr="00DC1C6E">
        <w:rPr>
          <w:rFonts w:eastAsia="Yu Gothic Light"/>
          <w:noProof/>
        </w:rPr>
        <w:t>to</w:t>
      </w:r>
      <w:r w:rsidR="00C40F06">
        <w:rPr>
          <w:rFonts w:eastAsia="Yu Gothic Light"/>
          <w:noProof/>
        </w:rPr>
        <w:t xml:space="preserve"> </w:t>
      </w:r>
      <w:r w:rsidRPr="00DC1C6E">
        <w:rPr>
          <w:rFonts w:eastAsia="Yu Gothic Light"/>
          <w:noProof/>
        </w:rPr>
        <w:t>substitute</w:t>
      </w:r>
      <w:r w:rsidR="00C40F06">
        <w:rPr>
          <w:rFonts w:eastAsia="Yu Gothic Light"/>
          <w:noProof/>
        </w:rPr>
        <w:t xml:space="preserve"> </w:t>
      </w:r>
      <w:r w:rsidRPr="00DC1C6E">
        <w:rPr>
          <w:rFonts w:eastAsia="Yu Gothic Light"/>
          <w:noProof/>
        </w:rPr>
        <w:t>at</w:t>
      </w:r>
      <w:r w:rsidR="00C40F06">
        <w:rPr>
          <w:rFonts w:eastAsia="Yu Gothic Light"/>
          <w:noProof/>
        </w:rPr>
        <w:t xml:space="preserve"> </w:t>
      </w:r>
      <w:r w:rsidRPr="00DC1C6E">
        <w:rPr>
          <w:rFonts w:eastAsia="Yu Gothic Light"/>
          <w:noProof/>
        </w:rPr>
        <w:t>short</w:t>
      </w:r>
      <w:r w:rsidR="00C40F06">
        <w:rPr>
          <w:rFonts w:eastAsia="Yu Gothic Light"/>
          <w:noProof/>
        </w:rPr>
        <w:t xml:space="preserve"> </w:t>
      </w:r>
      <w:r w:rsidRPr="00DC1C6E">
        <w:rPr>
          <w:rFonts w:eastAsia="Yu Gothic Light"/>
          <w:noProof/>
        </w:rPr>
        <w:t>notice</w:t>
      </w:r>
      <w:r w:rsidR="0045632B">
        <w:rPr>
          <w:rFonts w:eastAsia="Yu Gothic Light"/>
          <w:noProof/>
        </w:rPr>
        <w:t>.</w:t>
      </w:r>
      <w:r w:rsidR="00C40F06">
        <w:rPr>
          <w:rFonts w:eastAsia="Yu Gothic Light"/>
          <w:noProof/>
        </w:rPr>
        <w:t xml:space="preserve"> </w:t>
      </w:r>
      <w:r w:rsidR="0045632B">
        <w:rPr>
          <w:rFonts w:eastAsia="Yu Gothic Light"/>
          <w:noProof/>
        </w:rPr>
        <w:t>W</w:t>
      </w:r>
      <w:r w:rsidRPr="00DC1C6E">
        <w:rPr>
          <w:rFonts w:eastAsia="Yu Gothic Light"/>
          <w:noProof/>
        </w:rPr>
        <w:t>hile</w:t>
      </w:r>
      <w:r w:rsidR="00C40F06">
        <w:rPr>
          <w:rFonts w:eastAsia="Yu Gothic Light"/>
          <w:noProof/>
        </w:rPr>
        <w:t xml:space="preserve"> </w:t>
      </w:r>
      <w:r w:rsidRPr="00DC1C6E">
        <w:rPr>
          <w:rFonts w:eastAsia="Yu Gothic Light"/>
          <w:noProof/>
        </w:rPr>
        <w:t>selected</w:t>
      </w:r>
      <w:r w:rsidR="00C40F06">
        <w:rPr>
          <w:rFonts w:eastAsia="Yu Gothic Light"/>
          <w:noProof/>
        </w:rPr>
        <w:t xml:space="preserve"> </w:t>
      </w:r>
      <w:r w:rsidRPr="00DC1C6E">
        <w:rPr>
          <w:rFonts w:eastAsia="Yu Gothic Light"/>
          <w:noProof/>
        </w:rPr>
        <w:t>European</w:t>
      </w:r>
      <w:r w:rsidR="00C40F06">
        <w:rPr>
          <w:rFonts w:eastAsia="Yu Gothic Light"/>
          <w:noProof/>
        </w:rPr>
        <w:t xml:space="preserve"> </w:t>
      </w:r>
      <w:r w:rsidRPr="00DC1C6E">
        <w:rPr>
          <w:rFonts w:eastAsia="Yu Gothic Light"/>
          <w:noProof/>
        </w:rPr>
        <w:t>strengths</w:t>
      </w:r>
      <w:r w:rsidR="00C40F06">
        <w:rPr>
          <w:rFonts w:eastAsia="Yu Gothic Light"/>
          <w:noProof/>
        </w:rPr>
        <w:t xml:space="preserve"> </w:t>
      </w:r>
      <w:r w:rsidRPr="00DC1C6E">
        <w:rPr>
          <w:rFonts w:eastAsia="Yu Gothic Light"/>
          <w:noProof/>
        </w:rPr>
        <w:t>exist,</w:t>
      </w:r>
      <w:r w:rsidR="00C40F06">
        <w:rPr>
          <w:rFonts w:eastAsia="Yu Gothic Light"/>
          <w:noProof/>
        </w:rPr>
        <w:t xml:space="preserve"> </w:t>
      </w:r>
      <w:r w:rsidRPr="00DC1C6E">
        <w:rPr>
          <w:rFonts w:eastAsia="Yu Gothic Light"/>
          <w:noProof/>
        </w:rPr>
        <w:t>they</w:t>
      </w:r>
      <w:r w:rsidR="00C40F06">
        <w:rPr>
          <w:rFonts w:eastAsia="Yu Gothic Light"/>
          <w:noProof/>
        </w:rPr>
        <w:t xml:space="preserve"> </w:t>
      </w:r>
      <w:r w:rsidRPr="00DC1C6E">
        <w:rPr>
          <w:rFonts w:eastAsia="Yu Gothic Light"/>
          <w:noProof/>
        </w:rPr>
        <w:t>do</w:t>
      </w:r>
      <w:r w:rsidR="00C40F06">
        <w:rPr>
          <w:rFonts w:eastAsia="Yu Gothic Light"/>
          <w:noProof/>
        </w:rPr>
        <w:t xml:space="preserve"> </w:t>
      </w:r>
      <w:r w:rsidRPr="00DC1C6E">
        <w:rPr>
          <w:rFonts w:eastAsia="Yu Gothic Light"/>
          <w:noProof/>
        </w:rPr>
        <w:t>not</w:t>
      </w:r>
      <w:r w:rsidR="00C40F06">
        <w:rPr>
          <w:rFonts w:eastAsia="Yu Gothic Light"/>
          <w:noProof/>
        </w:rPr>
        <w:t xml:space="preserve"> </w:t>
      </w:r>
      <w:r w:rsidRPr="00DC1C6E">
        <w:rPr>
          <w:rFonts w:eastAsia="Yu Gothic Light"/>
          <w:noProof/>
        </w:rPr>
        <w:t>eliminate</w:t>
      </w:r>
      <w:r w:rsidR="00C40F06">
        <w:rPr>
          <w:rFonts w:eastAsia="Yu Gothic Light"/>
          <w:noProof/>
        </w:rPr>
        <w:t xml:space="preserve"> </w:t>
      </w:r>
      <w:r w:rsidRPr="00DC1C6E">
        <w:rPr>
          <w:rFonts w:eastAsia="Yu Gothic Light"/>
          <w:noProof/>
        </w:rPr>
        <w:t>wider</w:t>
      </w:r>
      <w:r w:rsidR="00C40F06">
        <w:rPr>
          <w:rFonts w:eastAsia="Yu Gothic Light"/>
          <w:noProof/>
        </w:rPr>
        <w:t xml:space="preserve"> </w:t>
      </w:r>
      <w:r w:rsidRPr="00DC1C6E">
        <w:rPr>
          <w:rFonts w:eastAsia="Yu Gothic Light"/>
          <w:noProof/>
        </w:rPr>
        <w:t>reliance</w:t>
      </w:r>
      <w:r w:rsidR="00C40F06">
        <w:rPr>
          <w:rFonts w:eastAsia="Yu Gothic Light"/>
          <w:noProof/>
        </w:rPr>
        <w:t xml:space="preserve"> </w:t>
      </w:r>
      <w:r w:rsidRPr="00DC1C6E">
        <w:rPr>
          <w:rFonts w:eastAsia="Yu Gothic Light"/>
          <w:noProof/>
        </w:rPr>
        <w:t>on</w:t>
      </w:r>
      <w:r w:rsidR="00C40F06">
        <w:rPr>
          <w:rFonts w:eastAsia="Yu Gothic Light"/>
          <w:noProof/>
        </w:rPr>
        <w:t xml:space="preserve"> </w:t>
      </w:r>
      <w:r w:rsidRPr="00DC1C6E">
        <w:rPr>
          <w:rFonts w:eastAsia="Yu Gothic Light"/>
          <w:noProof/>
        </w:rPr>
        <w:t>external</w:t>
      </w:r>
      <w:r w:rsidR="00C40F06">
        <w:rPr>
          <w:rFonts w:eastAsia="Yu Gothic Light"/>
          <w:noProof/>
        </w:rPr>
        <w:t xml:space="preserve"> </w:t>
      </w:r>
      <w:r w:rsidRPr="00DC1C6E">
        <w:rPr>
          <w:rFonts w:eastAsia="Yu Gothic Light"/>
          <w:noProof/>
        </w:rPr>
        <w:t>supply</w:t>
      </w:r>
      <w:r w:rsidR="00C40F06">
        <w:rPr>
          <w:rFonts w:eastAsia="Yu Gothic Light"/>
          <w:noProof/>
        </w:rPr>
        <w:t xml:space="preserve"> </w:t>
      </w:r>
      <w:r w:rsidRPr="00DC1C6E">
        <w:rPr>
          <w:rFonts w:eastAsia="Yu Gothic Light"/>
          <w:noProof/>
        </w:rPr>
        <w:t>bases</w:t>
      </w:r>
      <w:r w:rsidR="00C40F06">
        <w:rPr>
          <w:rFonts w:eastAsia="Yu Gothic Light"/>
          <w:noProof/>
        </w:rPr>
        <w:t xml:space="preserve"> </w:t>
      </w:r>
      <w:r w:rsidRPr="00DC1C6E">
        <w:rPr>
          <w:rFonts w:eastAsia="Yu Gothic Light"/>
          <w:noProof/>
        </w:rPr>
        <w:t>for</w:t>
      </w:r>
      <w:r w:rsidR="00C40F06">
        <w:rPr>
          <w:rFonts w:eastAsia="Yu Gothic Light"/>
          <w:noProof/>
        </w:rPr>
        <w:t xml:space="preserve"> </w:t>
      </w:r>
      <w:r w:rsidRPr="00DC1C6E">
        <w:rPr>
          <w:rFonts w:eastAsia="Yu Gothic Light"/>
          <w:noProof/>
        </w:rPr>
        <w:t>multiple</w:t>
      </w:r>
      <w:r w:rsidR="00C40F06">
        <w:rPr>
          <w:rFonts w:eastAsia="Yu Gothic Light"/>
          <w:noProof/>
        </w:rPr>
        <w:t xml:space="preserve"> </w:t>
      </w:r>
      <w:r w:rsidRPr="00DC1C6E">
        <w:rPr>
          <w:rFonts w:eastAsia="Yu Gothic Light"/>
          <w:noProof/>
        </w:rPr>
        <w:t>process-critical</w:t>
      </w:r>
      <w:r w:rsidR="00C40F06">
        <w:rPr>
          <w:rFonts w:eastAsia="Yu Gothic Light"/>
          <w:noProof/>
        </w:rPr>
        <w:t xml:space="preserve"> </w:t>
      </w:r>
      <w:r w:rsidRPr="00DC1C6E">
        <w:rPr>
          <w:rFonts w:eastAsia="Yu Gothic Light"/>
          <w:noProof/>
        </w:rPr>
        <w:t>inputs,</w:t>
      </w:r>
      <w:r w:rsidR="00C40F06">
        <w:rPr>
          <w:rFonts w:eastAsia="Yu Gothic Light"/>
          <w:noProof/>
        </w:rPr>
        <w:t xml:space="preserve"> </w:t>
      </w:r>
      <w:r w:rsidRPr="00DC1C6E">
        <w:rPr>
          <w:rFonts w:eastAsia="Yu Gothic Light"/>
          <w:noProof/>
        </w:rPr>
        <w:t>including</w:t>
      </w:r>
      <w:r w:rsidR="00C40F06">
        <w:rPr>
          <w:rFonts w:eastAsia="Yu Gothic Light"/>
          <w:noProof/>
        </w:rPr>
        <w:t xml:space="preserve"> </w:t>
      </w:r>
      <w:r w:rsidRPr="00DC1C6E">
        <w:rPr>
          <w:rFonts w:eastAsia="Yu Gothic Light"/>
          <w:noProof/>
        </w:rPr>
        <w:t>those</w:t>
      </w:r>
      <w:r w:rsidR="00C40F06">
        <w:rPr>
          <w:rFonts w:eastAsia="Yu Gothic Light"/>
          <w:noProof/>
        </w:rPr>
        <w:t xml:space="preserve"> </w:t>
      </w:r>
      <w:r w:rsidRPr="00DC1C6E">
        <w:rPr>
          <w:rFonts w:eastAsia="Yu Gothic Light"/>
          <w:noProof/>
        </w:rPr>
        <w:t>relevant</w:t>
      </w:r>
      <w:r w:rsidR="00C40F06">
        <w:rPr>
          <w:rFonts w:eastAsia="Yu Gothic Light"/>
          <w:noProof/>
        </w:rPr>
        <w:t xml:space="preserve"> </w:t>
      </w:r>
      <w:r w:rsidRPr="00DC1C6E">
        <w:rPr>
          <w:rFonts w:eastAsia="Yu Gothic Light"/>
          <w:noProof/>
        </w:rPr>
        <w:t>to</w:t>
      </w:r>
      <w:r w:rsidR="00C40F06">
        <w:rPr>
          <w:rFonts w:eastAsia="Yu Gothic Light"/>
          <w:noProof/>
        </w:rPr>
        <w:t xml:space="preserve"> </w:t>
      </w:r>
      <w:r w:rsidRPr="00DC1C6E">
        <w:rPr>
          <w:rFonts w:eastAsia="Yu Gothic Light"/>
          <w:noProof/>
        </w:rPr>
        <w:t>lithography.</w:t>
      </w:r>
      <w:r w:rsidR="00C40F06">
        <w:rPr>
          <w:rFonts w:eastAsia="Yu Gothic Light"/>
          <w:noProof/>
        </w:rPr>
        <w:t xml:space="preserve"> </w:t>
      </w:r>
    </w:p>
    <w:p w14:paraId="0382D97B" w14:textId="3202570B" w:rsidR="0092091F" w:rsidRPr="00DC1C6E" w:rsidRDefault="0092091F" w:rsidP="0092091F">
      <w:pPr>
        <w:rPr>
          <w:rFonts w:eastAsia="Yu Gothic Light"/>
          <w:noProof/>
        </w:rPr>
      </w:pPr>
      <w:r w:rsidRPr="00DC1C6E">
        <w:rPr>
          <w:rFonts w:eastAsia="Yu Gothic Light"/>
          <w:noProof/>
        </w:rPr>
        <w:t>In</w:t>
      </w:r>
      <w:r w:rsidR="00C40F06">
        <w:rPr>
          <w:rFonts w:eastAsia="Yu Gothic Light"/>
          <w:noProof/>
        </w:rPr>
        <w:t xml:space="preserve"> </w:t>
      </w:r>
      <w:r w:rsidRPr="00DC1C6E">
        <w:rPr>
          <w:rFonts w:eastAsia="Yu Gothic Light"/>
          <w:noProof/>
        </w:rPr>
        <w:t>manufactured</w:t>
      </w:r>
      <w:r w:rsidR="00C40F06">
        <w:rPr>
          <w:rFonts w:eastAsia="Yu Gothic Light"/>
          <w:noProof/>
        </w:rPr>
        <w:t xml:space="preserve"> </w:t>
      </w:r>
      <w:r w:rsidRPr="00DC1C6E">
        <w:rPr>
          <w:rFonts w:eastAsia="Yu Gothic Light"/>
          <w:noProof/>
        </w:rPr>
        <w:t>inputs,</w:t>
      </w:r>
      <w:r w:rsidR="00C40F06">
        <w:rPr>
          <w:rFonts w:eastAsia="Yu Gothic Light"/>
          <w:noProof/>
        </w:rPr>
        <w:t xml:space="preserve"> </w:t>
      </w:r>
      <w:r w:rsidRPr="00DC1C6E">
        <w:rPr>
          <w:rFonts w:eastAsia="Yu Gothic Light"/>
          <w:noProof/>
        </w:rPr>
        <w:t>design-specific</w:t>
      </w:r>
      <w:r w:rsidR="00C40F06">
        <w:rPr>
          <w:rFonts w:eastAsia="Yu Gothic Light"/>
          <w:noProof/>
        </w:rPr>
        <w:t xml:space="preserve"> </w:t>
      </w:r>
      <w:r w:rsidRPr="00DC1C6E">
        <w:rPr>
          <w:rFonts w:eastAsia="Yu Gothic Light"/>
          <w:noProof/>
        </w:rPr>
        <w:t>and</w:t>
      </w:r>
      <w:r w:rsidR="00C40F06">
        <w:rPr>
          <w:rFonts w:eastAsia="Yu Gothic Light"/>
          <w:noProof/>
        </w:rPr>
        <w:t xml:space="preserve"> </w:t>
      </w:r>
      <w:r w:rsidRPr="00DC1C6E">
        <w:rPr>
          <w:rFonts w:eastAsia="Yu Gothic Light"/>
          <w:noProof/>
        </w:rPr>
        <w:t>tightly</w:t>
      </w:r>
      <w:r w:rsidR="00C40F06">
        <w:rPr>
          <w:rFonts w:eastAsia="Yu Gothic Light"/>
          <w:noProof/>
        </w:rPr>
        <w:t xml:space="preserve"> </w:t>
      </w:r>
      <w:r w:rsidRPr="00DC1C6E">
        <w:rPr>
          <w:rFonts w:eastAsia="Yu Gothic Light"/>
          <w:noProof/>
        </w:rPr>
        <w:t>qualified</w:t>
      </w:r>
      <w:r w:rsidR="00C40F06">
        <w:rPr>
          <w:rFonts w:eastAsia="Yu Gothic Light"/>
          <w:noProof/>
        </w:rPr>
        <w:t xml:space="preserve"> </w:t>
      </w:r>
      <w:r w:rsidRPr="00DC1C6E">
        <w:rPr>
          <w:rFonts w:eastAsia="Yu Gothic Light"/>
          <w:noProof/>
        </w:rPr>
        <w:t>products</w:t>
      </w:r>
      <w:r w:rsidR="00C40F06">
        <w:rPr>
          <w:rFonts w:eastAsia="Yu Gothic Light"/>
          <w:noProof/>
        </w:rPr>
        <w:t xml:space="preserve"> </w:t>
      </w:r>
      <w:r w:rsidRPr="00DC1C6E">
        <w:rPr>
          <w:rFonts w:eastAsia="Yu Gothic Light"/>
          <w:noProof/>
        </w:rPr>
        <w:t>such</w:t>
      </w:r>
      <w:r w:rsidR="00C40F06">
        <w:rPr>
          <w:rFonts w:eastAsia="Yu Gothic Light"/>
          <w:noProof/>
        </w:rPr>
        <w:t xml:space="preserve"> </w:t>
      </w:r>
      <w:r w:rsidRPr="00DC1C6E">
        <w:rPr>
          <w:rFonts w:eastAsia="Yu Gothic Light"/>
          <w:noProof/>
        </w:rPr>
        <w:t>as</w:t>
      </w:r>
      <w:r w:rsidR="00C40F06">
        <w:rPr>
          <w:rFonts w:eastAsia="Yu Gothic Light"/>
          <w:noProof/>
        </w:rPr>
        <w:t xml:space="preserve"> </w:t>
      </w:r>
      <w:r w:rsidRPr="00DC1C6E">
        <w:rPr>
          <w:rFonts w:eastAsia="Yu Gothic Light"/>
          <w:noProof/>
        </w:rPr>
        <w:t>photomasks</w:t>
      </w:r>
      <w:r w:rsidR="00C40F06">
        <w:rPr>
          <w:rFonts w:eastAsia="Yu Gothic Light"/>
          <w:noProof/>
        </w:rPr>
        <w:t xml:space="preserve"> </w:t>
      </w:r>
      <w:r w:rsidRPr="00DC1C6E">
        <w:rPr>
          <w:rFonts w:eastAsia="Yu Gothic Light"/>
          <w:noProof/>
        </w:rPr>
        <w:t>and</w:t>
      </w:r>
      <w:r w:rsidR="00C40F06">
        <w:rPr>
          <w:rFonts w:eastAsia="Yu Gothic Light"/>
          <w:noProof/>
        </w:rPr>
        <w:t xml:space="preserve"> </w:t>
      </w:r>
      <w:r w:rsidRPr="00DC1C6E">
        <w:rPr>
          <w:rFonts w:eastAsia="Yu Gothic Light"/>
          <w:noProof/>
        </w:rPr>
        <w:t>advanced</w:t>
      </w:r>
      <w:r w:rsidR="00C40F06">
        <w:rPr>
          <w:rFonts w:eastAsia="Yu Gothic Light"/>
          <w:noProof/>
        </w:rPr>
        <w:t xml:space="preserve"> </w:t>
      </w:r>
      <w:r w:rsidRPr="00DC1C6E">
        <w:rPr>
          <w:rFonts w:eastAsia="Yu Gothic Light"/>
          <w:noProof/>
        </w:rPr>
        <w:t>packaging</w:t>
      </w:r>
      <w:r w:rsidR="00C40F06">
        <w:rPr>
          <w:rFonts w:eastAsia="Yu Gothic Light"/>
          <w:noProof/>
        </w:rPr>
        <w:t xml:space="preserve"> </w:t>
      </w:r>
      <w:r w:rsidRPr="00DC1C6E">
        <w:rPr>
          <w:rFonts w:eastAsia="Yu Gothic Light"/>
          <w:noProof/>
        </w:rPr>
        <w:t>materials</w:t>
      </w:r>
      <w:r w:rsidR="00C40F06">
        <w:rPr>
          <w:rFonts w:eastAsia="Yu Gothic Light"/>
          <w:noProof/>
        </w:rPr>
        <w:t xml:space="preserve"> </w:t>
      </w:r>
      <w:r w:rsidRPr="00DC1C6E">
        <w:rPr>
          <w:rFonts w:eastAsia="Yu Gothic Light"/>
          <w:noProof/>
        </w:rPr>
        <w:t>exhibit</w:t>
      </w:r>
      <w:r w:rsidR="00C40F06">
        <w:rPr>
          <w:rFonts w:eastAsia="Yu Gothic Light"/>
          <w:noProof/>
        </w:rPr>
        <w:t xml:space="preserve"> </w:t>
      </w:r>
      <w:r w:rsidRPr="00DC1C6E">
        <w:rPr>
          <w:rFonts w:eastAsia="Yu Gothic Light"/>
          <w:noProof/>
        </w:rPr>
        <w:t>pronounced</w:t>
      </w:r>
      <w:r w:rsidR="00C40F06">
        <w:rPr>
          <w:rFonts w:eastAsia="Yu Gothic Light"/>
          <w:noProof/>
        </w:rPr>
        <w:t xml:space="preserve"> </w:t>
      </w:r>
      <w:r w:rsidRPr="00DC1C6E">
        <w:rPr>
          <w:rFonts w:eastAsia="Yu Gothic Light"/>
          <w:noProof/>
        </w:rPr>
        <w:t>single-point</w:t>
      </w:r>
      <w:r w:rsidR="00C40F06">
        <w:rPr>
          <w:rFonts w:eastAsia="Yu Gothic Light"/>
          <w:noProof/>
        </w:rPr>
        <w:t xml:space="preserve"> </w:t>
      </w:r>
      <w:r w:rsidRPr="00DC1C6E">
        <w:rPr>
          <w:rFonts w:eastAsia="Yu Gothic Light"/>
          <w:noProof/>
        </w:rPr>
        <w:t>failure</w:t>
      </w:r>
      <w:r w:rsidR="00C40F06">
        <w:rPr>
          <w:rFonts w:eastAsia="Yu Gothic Light"/>
          <w:noProof/>
        </w:rPr>
        <w:t xml:space="preserve"> </w:t>
      </w:r>
      <w:r w:rsidRPr="00DC1C6E">
        <w:rPr>
          <w:rFonts w:eastAsia="Yu Gothic Light"/>
          <w:noProof/>
        </w:rPr>
        <w:t>risks,</w:t>
      </w:r>
      <w:r w:rsidR="00C40F06">
        <w:rPr>
          <w:rFonts w:eastAsia="Yu Gothic Light"/>
          <w:noProof/>
        </w:rPr>
        <w:t xml:space="preserve"> </w:t>
      </w:r>
      <w:r w:rsidRPr="00DC1C6E">
        <w:rPr>
          <w:rFonts w:eastAsia="Yu Gothic Light"/>
          <w:noProof/>
        </w:rPr>
        <w:t>reinforced</w:t>
      </w:r>
      <w:r w:rsidR="00C40F06">
        <w:rPr>
          <w:rFonts w:eastAsia="Yu Gothic Light"/>
          <w:noProof/>
        </w:rPr>
        <w:t xml:space="preserve"> </w:t>
      </w:r>
      <w:r w:rsidRPr="00DC1C6E">
        <w:rPr>
          <w:rFonts w:eastAsia="Yu Gothic Light"/>
          <w:noProof/>
        </w:rPr>
        <w:t>by</w:t>
      </w:r>
      <w:r w:rsidR="00C40F06">
        <w:rPr>
          <w:rFonts w:eastAsia="Yu Gothic Light"/>
          <w:noProof/>
        </w:rPr>
        <w:t xml:space="preserve"> </w:t>
      </w:r>
      <w:r w:rsidRPr="00DC1C6E">
        <w:rPr>
          <w:rFonts w:eastAsia="Yu Gothic Light"/>
          <w:noProof/>
        </w:rPr>
        <w:t>high</w:t>
      </w:r>
      <w:r w:rsidR="00C40F06">
        <w:rPr>
          <w:rFonts w:eastAsia="Yu Gothic Light"/>
          <w:noProof/>
        </w:rPr>
        <w:t xml:space="preserve"> </w:t>
      </w:r>
      <w:r w:rsidRPr="00DC1C6E">
        <w:rPr>
          <w:rFonts w:eastAsia="Yu Gothic Light"/>
          <w:noProof/>
        </w:rPr>
        <w:t>upstream</w:t>
      </w:r>
      <w:r w:rsidR="00C40F06">
        <w:rPr>
          <w:rFonts w:eastAsia="Yu Gothic Light"/>
          <w:noProof/>
        </w:rPr>
        <w:t xml:space="preserve"> </w:t>
      </w:r>
      <w:r w:rsidRPr="00DC1C6E">
        <w:rPr>
          <w:rFonts w:eastAsia="Yu Gothic Light"/>
          <w:noProof/>
        </w:rPr>
        <w:t>concentration</w:t>
      </w:r>
      <w:r w:rsidR="00C40F06">
        <w:rPr>
          <w:rFonts w:eastAsia="Yu Gothic Light"/>
          <w:noProof/>
        </w:rPr>
        <w:t xml:space="preserve"> </w:t>
      </w:r>
      <w:r w:rsidRPr="00DC1C6E">
        <w:rPr>
          <w:rFonts w:eastAsia="Yu Gothic Light"/>
          <w:noProof/>
        </w:rPr>
        <w:t>in</w:t>
      </w:r>
      <w:r w:rsidR="00C40F06">
        <w:rPr>
          <w:rFonts w:eastAsia="Yu Gothic Light"/>
          <w:noProof/>
        </w:rPr>
        <w:t xml:space="preserve"> </w:t>
      </w:r>
      <w:r w:rsidRPr="00DC1C6E">
        <w:rPr>
          <w:rFonts w:eastAsia="Yu Gothic Light"/>
          <w:noProof/>
        </w:rPr>
        <w:t>certain</w:t>
      </w:r>
      <w:r w:rsidR="00C40F06">
        <w:rPr>
          <w:rFonts w:eastAsia="Yu Gothic Light"/>
          <w:noProof/>
        </w:rPr>
        <w:t xml:space="preserve"> </w:t>
      </w:r>
      <w:r w:rsidRPr="00DC1C6E">
        <w:rPr>
          <w:rFonts w:eastAsia="Yu Gothic Light"/>
          <w:noProof/>
        </w:rPr>
        <w:t>enabling</w:t>
      </w:r>
      <w:r w:rsidR="00C40F06">
        <w:rPr>
          <w:rFonts w:eastAsia="Yu Gothic Light"/>
          <w:noProof/>
        </w:rPr>
        <w:t xml:space="preserve"> </w:t>
      </w:r>
      <w:r w:rsidRPr="00DC1C6E">
        <w:rPr>
          <w:rFonts w:eastAsia="Yu Gothic Light"/>
          <w:noProof/>
        </w:rPr>
        <w:t>materials.</w:t>
      </w:r>
      <w:r w:rsidR="00C40F06">
        <w:rPr>
          <w:rFonts w:eastAsia="Yu Gothic Light"/>
          <w:noProof/>
        </w:rPr>
        <w:t xml:space="preserve"> </w:t>
      </w:r>
      <w:r w:rsidRPr="00DC1C6E">
        <w:rPr>
          <w:rFonts w:eastAsia="Yu Gothic Light"/>
          <w:noProof/>
        </w:rPr>
        <w:t>In</w:t>
      </w:r>
      <w:r w:rsidR="00C40F06">
        <w:rPr>
          <w:rFonts w:eastAsia="Yu Gothic Light"/>
          <w:noProof/>
        </w:rPr>
        <w:t xml:space="preserve"> </w:t>
      </w:r>
      <w:r w:rsidRPr="00DC1C6E">
        <w:rPr>
          <w:rFonts w:eastAsia="Yu Gothic Light"/>
          <w:noProof/>
        </w:rPr>
        <w:t>manufacturing</w:t>
      </w:r>
      <w:r w:rsidR="00C40F06">
        <w:rPr>
          <w:rFonts w:eastAsia="Yu Gothic Light"/>
          <w:noProof/>
        </w:rPr>
        <w:t xml:space="preserve"> </w:t>
      </w:r>
      <w:r w:rsidRPr="00DC1C6E">
        <w:rPr>
          <w:rFonts w:eastAsia="Yu Gothic Light"/>
          <w:noProof/>
        </w:rPr>
        <w:t>equipment,</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Union’s</w:t>
      </w:r>
      <w:r w:rsidR="00C40F06">
        <w:rPr>
          <w:rFonts w:eastAsia="Yu Gothic Light"/>
          <w:noProof/>
        </w:rPr>
        <w:t xml:space="preserve"> </w:t>
      </w:r>
      <w:r w:rsidRPr="00DC1C6E">
        <w:rPr>
          <w:rFonts w:eastAsia="Yu Gothic Light"/>
          <w:noProof/>
        </w:rPr>
        <w:t>strong</w:t>
      </w:r>
      <w:r w:rsidR="00C40F06">
        <w:rPr>
          <w:rFonts w:eastAsia="Yu Gothic Light"/>
          <w:noProof/>
        </w:rPr>
        <w:t xml:space="preserve"> </w:t>
      </w:r>
      <w:r w:rsidRPr="00DC1C6E">
        <w:rPr>
          <w:rFonts w:eastAsia="Yu Gothic Light"/>
          <w:noProof/>
        </w:rPr>
        <w:t>position</w:t>
      </w:r>
      <w:r w:rsidR="00C40F06">
        <w:rPr>
          <w:rFonts w:eastAsia="Yu Gothic Light"/>
          <w:noProof/>
        </w:rPr>
        <w:t xml:space="preserve"> </w:t>
      </w:r>
      <w:r w:rsidRPr="00DC1C6E">
        <w:rPr>
          <w:rFonts w:eastAsia="Yu Gothic Light"/>
          <w:noProof/>
        </w:rPr>
        <w:t>in</w:t>
      </w:r>
      <w:r w:rsidR="00C40F06">
        <w:rPr>
          <w:rFonts w:eastAsia="Yu Gothic Light"/>
          <w:noProof/>
        </w:rPr>
        <w:t xml:space="preserve"> </w:t>
      </w:r>
      <w:r w:rsidRPr="00DC1C6E">
        <w:rPr>
          <w:rFonts w:eastAsia="Yu Gothic Light"/>
          <w:noProof/>
        </w:rPr>
        <w:t>lithography</w:t>
      </w:r>
      <w:r w:rsidR="00C40F06">
        <w:rPr>
          <w:rFonts w:eastAsia="Yu Gothic Light"/>
          <w:noProof/>
        </w:rPr>
        <w:t xml:space="preserve"> </w:t>
      </w:r>
      <w:r w:rsidRPr="00DC1C6E">
        <w:rPr>
          <w:rFonts w:eastAsia="Yu Gothic Light"/>
          <w:noProof/>
        </w:rPr>
        <w:t>constitutes</w:t>
      </w:r>
      <w:r w:rsidR="00C40F06">
        <w:rPr>
          <w:rFonts w:eastAsia="Yu Gothic Light"/>
          <w:noProof/>
        </w:rPr>
        <w:t xml:space="preserve"> </w:t>
      </w:r>
      <w:r w:rsidRPr="00DC1C6E">
        <w:rPr>
          <w:rFonts w:eastAsia="Yu Gothic Light"/>
          <w:noProof/>
        </w:rPr>
        <w:t>a</w:t>
      </w:r>
      <w:r w:rsidR="00C40F06">
        <w:rPr>
          <w:rFonts w:eastAsia="Yu Gothic Light"/>
          <w:noProof/>
        </w:rPr>
        <w:t xml:space="preserve"> </w:t>
      </w:r>
      <w:r w:rsidRPr="00DC1C6E">
        <w:rPr>
          <w:rFonts w:eastAsia="Yu Gothic Light"/>
          <w:noProof/>
        </w:rPr>
        <w:t>strategic</w:t>
      </w:r>
      <w:r w:rsidR="00C40F06">
        <w:rPr>
          <w:rFonts w:eastAsia="Yu Gothic Light"/>
          <w:noProof/>
        </w:rPr>
        <w:t xml:space="preserve"> </w:t>
      </w:r>
      <w:r w:rsidRPr="00DC1C6E">
        <w:rPr>
          <w:rFonts w:eastAsia="Yu Gothic Light"/>
          <w:noProof/>
        </w:rPr>
        <w:t>asset</w:t>
      </w:r>
      <w:r w:rsidR="00C40F06">
        <w:rPr>
          <w:rFonts w:eastAsia="Yu Gothic Light"/>
          <w:noProof/>
        </w:rPr>
        <w:t xml:space="preserve"> </w:t>
      </w:r>
      <w:r w:rsidRPr="00DC1C6E">
        <w:rPr>
          <w:rFonts w:eastAsia="Yu Gothic Light"/>
          <w:noProof/>
        </w:rPr>
        <w:t>but</w:t>
      </w:r>
      <w:r w:rsidR="00C40F06">
        <w:rPr>
          <w:rFonts w:eastAsia="Yu Gothic Light"/>
          <w:noProof/>
        </w:rPr>
        <w:t xml:space="preserve"> </w:t>
      </w:r>
      <w:r w:rsidRPr="00DC1C6E">
        <w:rPr>
          <w:rFonts w:eastAsia="Yu Gothic Light"/>
          <w:noProof/>
        </w:rPr>
        <w:t>is</w:t>
      </w:r>
      <w:r w:rsidR="00C40F06">
        <w:rPr>
          <w:rFonts w:eastAsia="Yu Gothic Light"/>
          <w:noProof/>
        </w:rPr>
        <w:t xml:space="preserve"> </w:t>
      </w:r>
      <w:r w:rsidRPr="00DC1C6E">
        <w:rPr>
          <w:rFonts w:eastAsia="Yu Gothic Light"/>
          <w:noProof/>
        </w:rPr>
        <w:t>not</w:t>
      </w:r>
      <w:r w:rsidR="00C40F06">
        <w:rPr>
          <w:rFonts w:eastAsia="Yu Gothic Light"/>
          <w:noProof/>
        </w:rPr>
        <w:t xml:space="preserve"> </w:t>
      </w:r>
      <w:r w:rsidRPr="00DC1C6E">
        <w:rPr>
          <w:rFonts w:eastAsia="Yu Gothic Light"/>
          <w:noProof/>
        </w:rPr>
        <w:t>matched</w:t>
      </w:r>
      <w:r w:rsidR="00C40F06">
        <w:rPr>
          <w:rFonts w:eastAsia="Yu Gothic Light"/>
          <w:noProof/>
        </w:rPr>
        <w:t xml:space="preserve"> </w:t>
      </w:r>
      <w:r w:rsidRPr="00DC1C6E">
        <w:rPr>
          <w:rFonts w:eastAsia="Yu Gothic Light"/>
          <w:noProof/>
        </w:rPr>
        <w:t>by</w:t>
      </w:r>
      <w:r w:rsidR="00C40F06">
        <w:rPr>
          <w:rFonts w:eastAsia="Yu Gothic Light"/>
          <w:noProof/>
        </w:rPr>
        <w:t xml:space="preserve"> </w:t>
      </w:r>
      <w:r w:rsidRPr="00DC1C6E">
        <w:rPr>
          <w:rFonts w:eastAsia="Yu Gothic Light"/>
          <w:noProof/>
        </w:rPr>
        <w:t>comparable</w:t>
      </w:r>
      <w:r w:rsidR="00C40F06">
        <w:rPr>
          <w:rFonts w:eastAsia="Yu Gothic Light"/>
          <w:noProof/>
        </w:rPr>
        <w:t xml:space="preserve"> </w:t>
      </w:r>
      <w:r w:rsidRPr="00DC1C6E">
        <w:rPr>
          <w:rFonts w:eastAsia="Yu Gothic Light"/>
          <w:noProof/>
        </w:rPr>
        <w:t>capability</w:t>
      </w:r>
      <w:r w:rsidR="00C40F06">
        <w:rPr>
          <w:rFonts w:eastAsia="Yu Gothic Light"/>
          <w:noProof/>
        </w:rPr>
        <w:t xml:space="preserve"> </w:t>
      </w:r>
      <w:r w:rsidRPr="00DC1C6E">
        <w:rPr>
          <w:rFonts w:eastAsia="Yu Gothic Light"/>
          <w:noProof/>
        </w:rPr>
        <w:t>across</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broader</w:t>
      </w:r>
      <w:r w:rsidR="00C40F06">
        <w:rPr>
          <w:rFonts w:eastAsia="Yu Gothic Light"/>
          <w:noProof/>
        </w:rPr>
        <w:t xml:space="preserve"> </w:t>
      </w:r>
      <w:r w:rsidRPr="00DC1C6E">
        <w:rPr>
          <w:rFonts w:eastAsia="Yu Gothic Light"/>
          <w:noProof/>
        </w:rPr>
        <w:t>front-end</w:t>
      </w:r>
      <w:r w:rsidR="00C40F06">
        <w:rPr>
          <w:rFonts w:eastAsia="Yu Gothic Light"/>
          <w:noProof/>
        </w:rPr>
        <w:t xml:space="preserve"> </w:t>
      </w:r>
      <w:r w:rsidRPr="00DC1C6E">
        <w:rPr>
          <w:rFonts w:eastAsia="Yu Gothic Light"/>
          <w:noProof/>
        </w:rPr>
        <w:t>tool</w:t>
      </w:r>
      <w:r w:rsidR="00C40F06">
        <w:rPr>
          <w:rFonts w:eastAsia="Yu Gothic Light"/>
          <w:noProof/>
        </w:rPr>
        <w:t xml:space="preserve"> </w:t>
      </w:r>
      <w:r w:rsidRPr="00DC1C6E">
        <w:rPr>
          <w:rFonts w:eastAsia="Yu Gothic Light"/>
          <w:noProof/>
        </w:rPr>
        <w:t>ecosystem,</w:t>
      </w:r>
      <w:r w:rsidR="00C40F06">
        <w:rPr>
          <w:rFonts w:eastAsia="Yu Gothic Light"/>
          <w:noProof/>
        </w:rPr>
        <w:t xml:space="preserve"> </w:t>
      </w:r>
      <w:r w:rsidRPr="00DC1C6E">
        <w:rPr>
          <w:rFonts w:eastAsia="Yu Gothic Light"/>
          <w:noProof/>
        </w:rPr>
        <w:t>while</w:t>
      </w:r>
      <w:r w:rsidR="00C40F06">
        <w:rPr>
          <w:rFonts w:eastAsia="Yu Gothic Light"/>
          <w:noProof/>
        </w:rPr>
        <w:t xml:space="preserve"> </w:t>
      </w:r>
      <w:r w:rsidRPr="00DC1C6E">
        <w:rPr>
          <w:rFonts w:eastAsia="Yu Gothic Light"/>
          <w:noProof/>
        </w:rPr>
        <w:t>back-end</w:t>
      </w:r>
      <w:r w:rsidR="00C40F06">
        <w:rPr>
          <w:rFonts w:eastAsia="Yu Gothic Light"/>
          <w:noProof/>
        </w:rPr>
        <w:t xml:space="preserve"> </w:t>
      </w:r>
      <w:r w:rsidRPr="00DC1C6E">
        <w:rPr>
          <w:rFonts w:eastAsia="Yu Gothic Light"/>
          <w:noProof/>
        </w:rPr>
        <w:t>segments</w:t>
      </w:r>
      <w:r w:rsidR="00C40F06">
        <w:rPr>
          <w:rFonts w:eastAsia="Yu Gothic Light"/>
          <w:noProof/>
        </w:rPr>
        <w:t xml:space="preserve"> </w:t>
      </w:r>
      <w:r w:rsidRPr="00DC1C6E">
        <w:rPr>
          <w:rFonts w:eastAsia="Yu Gothic Light"/>
          <w:noProof/>
        </w:rPr>
        <w:t>remain</w:t>
      </w:r>
      <w:r w:rsidR="00C40F06">
        <w:rPr>
          <w:rFonts w:eastAsia="Yu Gothic Light"/>
          <w:noProof/>
        </w:rPr>
        <w:t xml:space="preserve"> </w:t>
      </w:r>
      <w:r w:rsidRPr="00DC1C6E">
        <w:rPr>
          <w:rFonts w:eastAsia="Yu Gothic Light"/>
          <w:noProof/>
        </w:rPr>
        <w:t>concentrated</w:t>
      </w:r>
      <w:r w:rsidR="00C40F06">
        <w:rPr>
          <w:rFonts w:eastAsia="Yu Gothic Light"/>
          <w:noProof/>
        </w:rPr>
        <w:t xml:space="preserve"> </w:t>
      </w:r>
      <w:r w:rsidRPr="00DC1C6E">
        <w:rPr>
          <w:rFonts w:eastAsia="Yu Gothic Light"/>
          <w:noProof/>
        </w:rPr>
        <w:t>in</w:t>
      </w:r>
      <w:r w:rsidR="00C40F06">
        <w:rPr>
          <w:rFonts w:eastAsia="Yu Gothic Light"/>
          <w:noProof/>
        </w:rPr>
        <w:t xml:space="preserve"> </w:t>
      </w:r>
      <w:r w:rsidRPr="00DC1C6E">
        <w:rPr>
          <w:rFonts w:eastAsia="Yu Gothic Light"/>
          <w:noProof/>
        </w:rPr>
        <w:t>non-EU</w:t>
      </w:r>
      <w:r w:rsidR="00C40F06">
        <w:rPr>
          <w:rFonts w:eastAsia="Yu Gothic Light"/>
          <w:noProof/>
        </w:rPr>
        <w:t xml:space="preserve"> </w:t>
      </w:r>
      <w:r w:rsidRPr="00DC1C6E">
        <w:rPr>
          <w:rFonts w:eastAsia="Yu Gothic Light"/>
          <w:noProof/>
        </w:rPr>
        <w:t>suppliers.</w:t>
      </w:r>
      <w:r w:rsidR="00C40F06">
        <w:rPr>
          <w:rFonts w:eastAsia="Yu Gothic Light"/>
          <w:noProof/>
        </w:rPr>
        <w:t xml:space="preserve"> </w:t>
      </w:r>
      <w:r w:rsidRPr="00DC1C6E">
        <w:rPr>
          <w:rFonts w:eastAsia="Yu Gothic Light"/>
          <w:noProof/>
        </w:rPr>
        <w:t>Overall,</w:t>
      </w:r>
      <w:r w:rsidR="00C40F06">
        <w:rPr>
          <w:rFonts w:eastAsia="Yu Gothic Light"/>
          <w:noProof/>
        </w:rPr>
        <w:t xml:space="preserve"> </w:t>
      </w:r>
      <w:r w:rsidRPr="00DC1C6E">
        <w:rPr>
          <w:rFonts w:eastAsia="Yu Gothic Light"/>
          <w:noProof/>
        </w:rPr>
        <w:t>this</w:t>
      </w:r>
      <w:r w:rsidR="00C40F06">
        <w:rPr>
          <w:rFonts w:eastAsia="Yu Gothic Light"/>
          <w:noProof/>
        </w:rPr>
        <w:t xml:space="preserve"> </w:t>
      </w:r>
      <w:r w:rsidRPr="00DC1C6E">
        <w:rPr>
          <w:rFonts w:eastAsia="Yu Gothic Light"/>
          <w:noProof/>
        </w:rPr>
        <w:t>configuration</w:t>
      </w:r>
      <w:r w:rsidR="00C40F06">
        <w:rPr>
          <w:rFonts w:eastAsia="Yu Gothic Light"/>
          <w:noProof/>
        </w:rPr>
        <w:t xml:space="preserve"> </w:t>
      </w:r>
      <w:r w:rsidRPr="00DC1C6E">
        <w:rPr>
          <w:rFonts w:eastAsia="Yu Gothic Light"/>
          <w:noProof/>
        </w:rPr>
        <w:t>implies</w:t>
      </w:r>
      <w:r w:rsidR="00C40F06">
        <w:rPr>
          <w:rFonts w:eastAsia="Yu Gothic Light"/>
          <w:noProof/>
        </w:rPr>
        <w:t xml:space="preserve"> </w:t>
      </w:r>
      <w:r w:rsidRPr="00DC1C6E">
        <w:rPr>
          <w:rFonts w:eastAsia="Yu Gothic Light"/>
          <w:noProof/>
        </w:rPr>
        <w:t>that</w:t>
      </w:r>
      <w:r w:rsidR="00C40F06">
        <w:rPr>
          <w:rFonts w:eastAsia="Yu Gothic Light"/>
          <w:noProof/>
        </w:rPr>
        <w:t xml:space="preserve"> </w:t>
      </w:r>
      <w:r w:rsidRPr="00DC1C6E">
        <w:rPr>
          <w:rFonts w:eastAsia="Yu Gothic Light"/>
          <w:noProof/>
        </w:rPr>
        <w:t>a</w:t>
      </w:r>
      <w:r w:rsidR="00C40F06">
        <w:rPr>
          <w:rFonts w:eastAsia="Yu Gothic Light"/>
          <w:noProof/>
        </w:rPr>
        <w:t xml:space="preserve"> </w:t>
      </w:r>
      <w:r w:rsidRPr="00DC1C6E">
        <w:rPr>
          <w:rFonts w:eastAsia="Yu Gothic Light"/>
          <w:noProof/>
        </w:rPr>
        <w:t>disruption</w:t>
      </w:r>
      <w:r w:rsidR="00C40F06">
        <w:rPr>
          <w:rFonts w:eastAsia="Yu Gothic Light"/>
          <w:noProof/>
        </w:rPr>
        <w:t xml:space="preserve"> </w:t>
      </w:r>
      <w:r w:rsidRPr="00DC1C6E">
        <w:rPr>
          <w:rFonts w:eastAsia="Yu Gothic Light"/>
          <w:noProof/>
        </w:rPr>
        <w:t>or</w:t>
      </w:r>
      <w:r w:rsidR="00C40F06">
        <w:rPr>
          <w:rFonts w:eastAsia="Yu Gothic Light"/>
          <w:noProof/>
        </w:rPr>
        <w:t xml:space="preserve"> </w:t>
      </w:r>
      <w:r w:rsidRPr="00DC1C6E">
        <w:rPr>
          <w:rFonts w:eastAsia="Yu Gothic Light"/>
          <w:noProof/>
        </w:rPr>
        <w:t>restriction</w:t>
      </w:r>
      <w:r w:rsidR="00C40F06">
        <w:rPr>
          <w:rFonts w:eastAsia="Yu Gothic Light"/>
          <w:noProof/>
        </w:rPr>
        <w:t xml:space="preserve"> </w:t>
      </w:r>
      <w:r w:rsidRPr="00DC1C6E">
        <w:rPr>
          <w:rFonts w:eastAsia="Yu Gothic Light"/>
          <w:noProof/>
        </w:rPr>
        <w:t>affecting</w:t>
      </w:r>
      <w:r w:rsidR="00C40F06">
        <w:rPr>
          <w:rFonts w:eastAsia="Yu Gothic Light"/>
          <w:noProof/>
        </w:rPr>
        <w:t xml:space="preserve"> </w:t>
      </w:r>
      <w:r w:rsidRPr="00DC1C6E">
        <w:rPr>
          <w:rFonts w:eastAsia="Yu Gothic Light"/>
          <w:noProof/>
        </w:rPr>
        <w:t>a</w:t>
      </w:r>
      <w:r w:rsidR="00C40F06">
        <w:rPr>
          <w:rFonts w:eastAsia="Yu Gothic Light"/>
          <w:noProof/>
        </w:rPr>
        <w:t xml:space="preserve"> </w:t>
      </w:r>
      <w:r w:rsidRPr="00DC1C6E">
        <w:rPr>
          <w:rFonts w:eastAsia="Yu Gothic Light"/>
          <w:noProof/>
        </w:rPr>
        <w:t>limited</w:t>
      </w:r>
      <w:r w:rsidR="00C40F06">
        <w:rPr>
          <w:rFonts w:eastAsia="Yu Gothic Light"/>
          <w:noProof/>
        </w:rPr>
        <w:t xml:space="preserve"> </w:t>
      </w:r>
      <w:r w:rsidRPr="00DC1C6E">
        <w:rPr>
          <w:rFonts w:eastAsia="Yu Gothic Light"/>
          <w:noProof/>
        </w:rPr>
        <w:t>number</w:t>
      </w:r>
      <w:r w:rsidR="00C40F06">
        <w:rPr>
          <w:rFonts w:eastAsia="Yu Gothic Light"/>
          <w:noProof/>
        </w:rPr>
        <w:t xml:space="preserve"> </w:t>
      </w:r>
      <w:r w:rsidRPr="00DC1C6E">
        <w:rPr>
          <w:rFonts w:eastAsia="Yu Gothic Light"/>
          <w:noProof/>
        </w:rPr>
        <w:t>of</w:t>
      </w:r>
      <w:r w:rsidR="00C40F06">
        <w:rPr>
          <w:rFonts w:eastAsia="Yu Gothic Light"/>
          <w:noProof/>
        </w:rPr>
        <w:t xml:space="preserve"> </w:t>
      </w:r>
      <w:r w:rsidRPr="00DC1C6E">
        <w:rPr>
          <w:rFonts w:eastAsia="Yu Gothic Light"/>
          <w:noProof/>
        </w:rPr>
        <w:t>concentrated</w:t>
      </w:r>
      <w:r w:rsidR="00C40F06">
        <w:rPr>
          <w:rFonts w:eastAsia="Yu Gothic Light"/>
          <w:noProof/>
        </w:rPr>
        <w:t xml:space="preserve"> </w:t>
      </w:r>
      <w:r w:rsidRPr="00DC1C6E">
        <w:rPr>
          <w:rFonts w:eastAsia="Yu Gothic Light"/>
          <w:noProof/>
        </w:rPr>
        <w:t>upstream</w:t>
      </w:r>
      <w:r w:rsidR="00C40F06">
        <w:rPr>
          <w:rFonts w:eastAsia="Yu Gothic Light"/>
          <w:noProof/>
        </w:rPr>
        <w:t xml:space="preserve"> </w:t>
      </w:r>
      <w:r w:rsidRPr="00DC1C6E">
        <w:rPr>
          <w:rFonts w:eastAsia="Yu Gothic Light"/>
          <w:noProof/>
        </w:rPr>
        <w:t>inputs</w:t>
      </w:r>
      <w:r w:rsidR="00C40F06">
        <w:rPr>
          <w:rFonts w:eastAsia="Yu Gothic Light"/>
          <w:noProof/>
        </w:rPr>
        <w:t xml:space="preserve"> </w:t>
      </w:r>
      <w:r w:rsidRPr="00DC1C6E">
        <w:rPr>
          <w:rFonts w:eastAsia="Yu Gothic Light"/>
          <w:noProof/>
        </w:rPr>
        <w:t>can</w:t>
      </w:r>
      <w:r w:rsidR="00C40F06">
        <w:rPr>
          <w:rFonts w:eastAsia="Yu Gothic Light"/>
          <w:noProof/>
        </w:rPr>
        <w:t xml:space="preserve"> </w:t>
      </w:r>
      <w:r w:rsidRPr="00DC1C6E">
        <w:rPr>
          <w:rFonts w:eastAsia="Yu Gothic Light"/>
          <w:noProof/>
        </w:rPr>
        <w:t>propagate</w:t>
      </w:r>
      <w:r w:rsidR="00C40F06">
        <w:rPr>
          <w:rFonts w:eastAsia="Yu Gothic Light"/>
          <w:noProof/>
        </w:rPr>
        <w:t xml:space="preserve"> </w:t>
      </w:r>
      <w:r w:rsidRPr="00DC1C6E">
        <w:rPr>
          <w:rFonts w:eastAsia="Yu Gothic Light"/>
          <w:noProof/>
        </w:rPr>
        <w:t>rapidly</w:t>
      </w:r>
      <w:r w:rsidR="00C40F06">
        <w:rPr>
          <w:rFonts w:eastAsia="Yu Gothic Light"/>
          <w:noProof/>
        </w:rPr>
        <w:t xml:space="preserve"> </w:t>
      </w:r>
      <w:r w:rsidRPr="00DC1C6E">
        <w:rPr>
          <w:rFonts w:eastAsia="Yu Gothic Light"/>
          <w:noProof/>
        </w:rPr>
        <w:t>across</w:t>
      </w:r>
      <w:r w:rsidR="00C40F06">
        <w:rPr>
          <w:rFonts w:eastAsia="Yu Gothic Light"/>
          <w:noProof/>
        </w:rPr>
        <w:t xml:space="preserve"> </w:t>
      </w:r>
      <w:r w:rsidRPr="00DC1C6E">
        <w:rPr>
          <w:rFonts w:eastAsia="Yu Gothic Light"/>
          <w:noProof/>
        </w:rPr>
        <w:t>design,</w:t>
      </w:r>
      <w:r w:rsidR="00C40F06">
        <w:rPr>
          <w:rFonts w:eastAsia="Yu Gothic Light"/>
          <w:noProof/>
        </w:rPr>
        <w:t xml:space="preserve"> </w:t>
      </w:r>
      <w:r w:rsidRPr="00DC1C6E">
        <w:rPr>
          <w:rFonts w:eastAsia="Yu Gothic Light"/>
          <w:noProof/>
        </w:rPr>
        <w:t>fabrication</w:t>
      </w:r>
      <w:r w:rsidR="00C40F06">
        <w:rPr>
          <w:rFonts w:eastAsia="Yu Gothic Light"/>
          <w:noProof/>
        </w:rPr>
        <w:t xml:space="preserve"> </w:t>
      </w:r>
      <w:r w:rsidRPr="00DC1C6E">
        <w:rPr>
          <w:rFonts w:eastAsia="Yu Gothic Light"/>
          <w:noProof/>
        </w:rPr>
        <w:t>and</w:t>
      </w:r>
      <w:r w:rsidR="00C40F06">
        <w:rPr>
          <w:rFonts w:eastAsia="Yu Gothic Light"/>
          <w:noProof/>
        </w:rPr>
        <w:t xml:space="preserve"> </w:t>
      </w:r>
      <w:r w:rsidRPr="00DC1C6E">
        <w:rPr>
          <w:rFonts w:eastAsia="Yu Gothic Light"/>
          <w:noProof/>
        </w:rPr>
        <w:t>packaging</w:t>
      </w:r>
      <w:r w:rsidR="00C40F06">
        <w:rPr>
          <w:rFonts w:eastAsia="Yu Gothic Light"/>
          <w:noProof/>
        </w:rPr>
        <w:t xml:space="preserve"> </w:t>
      </w:r>
      <w:r w:rsidRPr="00DC1C6E">
        <w:rPr>
          <w:rFonts w:eastAsia="Yu Gothic Light"/>
          <w:noProof/>
        </w:rPr>
        <w:t>activities,</w:t>
      </w:r>
      <w:r w:rsidR="00C40F06">
        <w:rPr>
          <w:rFonts w:eastAsia="Yu Gothic Light"/>
          <w:noProof/>
        </w:rPr>
        <w:t xml:space="preserve"> </w:t>
      </w:r>
      <w:r w:rsidRPr="00DC1C6E">
        <w:rPr>
          <w:rFonts w:eastAsia="Yu Gothic Light"/>
          <w:noProof/>
        </w:rPr>
        <w:t>with</w:t>
      </w:r>
      <w:r w:rsidR="00C40F06">
        <w:rPr>
          <w:rFonts w:eastAsia="Yu Gothic Light"/>
          <w:noProof/>
        </w:rPr>
        <w:t xml:space="preserve"> </w:t>
      </w:r>
      <w:r w:rsidRPr="00DC1C6E">
        <w:rPr>
          <w:rFonts w:eastAsia="Yu Gothic Light"/>
          <w:noProof/>
        </w:rPr>
        <w:t>consequential</w:t>
      </w:r>
      <w:r w:rsidR="00C40F06">
        <w:rPr>
          <w:rFonts w:eastAsia="Yu Gothic Light"/>
          <w:noProof/>
        </w:rPr>
        <w:t xml:space="preserve"> </w:t>
      </w:r>
      <w:r w:rsidRPr="00DC1C6E">
        <w:rPr>
          <w:rFonts w:eastAsia="Yu Gothic Light"/>
          <w:noProof/>
        </w:rPr>
        <w:t>impacts</w:t>
      </w:r>
      <w:r w:rsidR="00C40F06">
        <w:rPr>
          <w:rFonts w:eastAsia="Yu Gothic Light"/>
          <w:noProof/>
        </w:rPr>
        <w:t xml:space="preserve"> </w:t>
      </w:r>
      <w:r w:rsidRPr="00DC1C6E">
        <w:rPr>
          <w:rFonts w:eastAsia="Yu Gothic Light"/>
          <w:noProof/>
        </w:rPr>
        <w:t>on</w:t>
      </w:r>
      <w:r w:rsidR="00C40F06">
        <w:rPr>
          <w:rFonts w:eastAsia="Yu Gothic Light"/>
          <w:noProof/>
        </w:rPr>
        <w:t xml:space="preserve"> </w:t>
      </w:r>
      <w:r w:rsidRPr="00DC1C6E">
        <w:rPr>
          <w:rFonts w:eastAsia="Yu Gothic Light"/>
          <w:noProof/>
        </w:rPr>
        <w:t>European</w:t>
      </w:r>
      <w:r w:rsidR="00C40F06">
        <w:rPr>
          <w:rFonts w:eastAsia="Yu Gothic Light"/>
          <w:noProof/>
        </w:rPr>
        <w:t xml:space="preserve"> </w:t>
      </w:r>
      <w:r w:rsidRPr="00DC1C6E">
        <w:rPr>
          <w:rFonts w:eastAsia="Yu Gothic Light"/>
          <w:noProof/>
        </w:rPr>
        <w:t>industrial</w:t>
      </w:r>
      <w:r w:rsidR="00C40F06">
        <w:rPr>
          <w:rFonts w:eastAsia="Yu Gothic Light"/>
          <w:noProof/>
        </w:rPr>
        <w:t xml:space="preserve"> </w:t>
      </w:r>
      <w:r w:rsidRPr="00DC1C6E">
        <w:rPr>
          <w:rFonts w:eastAsia="Yu Gothic Light"/>
          <w:noProof/>
        </w:rPr>
        <w:t>capacity,</w:t>
      </w:r>
      <w:r w:rsidR="00C40F06">
        <w:rPr>
          <w:rFonts w:eastAsia="Yu Gothic Light"/>
          <w:noProof/>
        </w:rPr>
        <w:t xml:space="preserve"> </w:t>
      </w:r>
      <w:r w:rsidRPr="00DC1C6E">
        <w:rPr>
          <w:rFonts w:eastAsia="Yu Gothic Light"/>
          <w:noProof/>
        </w:rPr>
        <w:t>downstream</w:t>
      </w:r>
      <w:r w:rsidR="00C40F06">
        <w:rPr>
          <w:rFonts w:eastAsia="Yu Gothic Light"/>
          <w:noProof/>
        </w:rPr>
        <w:t xml:space="preserve"> </w:t>
      </w:r>
      <w:r w:rsidRPr="00DC1C6E">
        <w:rPr>
          <w:rFonts w:eastAsia="Yu Gothic Light"/>
          <w:noProof/>
        </w:rPr>
        <w:t>users</w:t>
      </w:r>
      <w:r w:rsidR="00C40F06">
        <w:rPr>
          <w:rFonts w:eastAsia="Yu Gothic Light"/>
          <w:noProof/>
        </w:rPr>
        <w:t xml:space="preserve"> </w:t>
      </w:r>
      <w:r w:rsidRPr="00DC1C6E">
        <w:rPr>
          <w:rFonts w:eastAsia="Yu Gothic Light"/>
          <w:noProof/>
        </w:rPr>
        <w:t>and</w:t>
      </w:r>
      <w:r w:rsidR="00C40F06">
        <w:rPr>
          <w:rFonts w:eastAsia="Yu Gothic Light"/>
          <w:noProof/>
        </w:rPr>
        <w:t xml:space="preserve"> </w:t>
      </w:r>
      <w:r w:rsidRPr="00DC1C6E">
        <w:rPr>
          <w:rFonts w:eastAsia="Yu Gothic Light"/>
          <w:noProof/>
        </w:rPr>
        <w:t>broader</w:t>
      </w:r>
      <w:r w:rsidR="00C40F06">
        <w:rPr>
          <w:rFonts w:eastAsia="Yu Gothic Light"/>
          <w:noProof/>
        </w:rPr>
        <w:t xml:space="preserve"> </w:t>
      </w:r>
      <w:r w:rsidRPr="00DC1C6E">
        <w:rPr>
          <w:rFonts w:eastAsia="Yu Gothic Light"/>
          <w:noProof/>
        </w:rPr>
        <w:t>resilience</w:t>
      </w:r>
      <w:r w:rsidR="00C40F06">
        <w:rPr>
          <w:rFonts w:eastAsia="Yu Gothic Light"/>
          <w:noProof/>
        </w:rPr>
        <w:t xml:space="preserve"> </w:t>
      </w:r>
      <w:r w:rsidRPr="00DC1C6E">
        <w:rPr>
          <w:rFonts w:eastAsia="Yu Gothic Light"/>
          <w:noProof/>
        </w:rPr>
        <w:t>objectives.</w:t>
      </w:r>
    </w:p>
    <w:p w14:paraId="4DDDF4E9" w14:textId="61530E5C" w:rsidR="0092091F" w:rsidRPr="00DC1C6E" w:rsidRDefault="0092091F" w:rsidP="00C87312">
      <w:pPr>
        <w:pStyle w:val="Heading3"/>
        <w:ind w:left="1004"/>
        <w:rPr>
          <w:rFonts w:eastAsia="Calibri"/>
          <w:noProof/>
        </w:rPr>
      </w:pPr>
      <w:bookmarkStart w:id="158" w:name="_Toc223038073"/>
      <w:bookmarkStart w:id="159" w:name="_Toc223038074"/>
      <w:bookmarkStart w:id="160" w:name="_Toc223038075"/>
      <w:bookmarkStart w:id="161" w:name="_Toc223038076"/>
      <w:bookmarkStart w:id="162" w:name="_Toc223038077"/>
      <w:bookmarkStart w:id="163" w:name="_Toc223038081"/>
      <w:bookmarkStart w:id="164" w:name="_Toc223038082"/>
      <w:bookmarkStart w:id="165" w:name="_Toc223038083"/>
      <w:bookmarkStart w:id="166" w:name="_Toc223038084"/>
      <w:bookmarkStart w:id="167" w:name="_Toc223038085"/>
      <w:bookmarkStart w:id="168" w:name="_Toc223038086"/>
      <w:bookmarkStart w:id="169" w:name="_Toc223038087"/>
      <w:bookmarkStart w:id="170" w:name="_Toc223038088"/>
      <w:bookmarkStart w:id="171" w:name="_Toc223038089"/>
      <w:bookmarkStart w:id="172" w:name="_Toc223038090"/>
      <w:bookmarkStart w:id="173" w:name="_Toc223038091"/>
      <w:bookmarkStart w:id="174" w:name="_Toc223038092"/>
      <w:bookmarkStart w:id="175" w:name="_Toc223038093"/>
      <w:bookmarkStart w:id="176" w:name="_Toc223038094"/>
      <w:bookmarkStart w:id="177" w:name="_Toc223038095"/>
      <w:bookmarkStart w:id="178" w:name="_Toc223038096"/>
      <w:bookmarkStart w:id="179" w:name="_Toc223038097"/>
      <w:bookmarkStart w:id="180" w:name="_Toc223038098"/>
      <w:bookmarkStart w:id="181" w:name="_Toc223038099"/>
      <w:bookmarkStart w:id="182" w:name="_Toc223038100"/>
      <w:bookmarkStart w:id="183" w:name="_Toc223038101"/>
      <w:bookmarkStart w:id="184" w:name="_Toc223038102"/>
      <w:bookmarkStart w:id="185" w:name="_Toc223038103"/>
      <w:bookmarkStart w:id="186" w:name="_Toc223038104"/>
      <w:bookmarkStart w:id="187" w:name="_Toc223038105"/>
      <w:bookmarkStart w:id="188" w:name="_Toc223038106"/>
      <w:bookmarkStart w:id="189" w:name="_Toc223038107"/>
      <w:bookmarkStart w:id="190" w:name="_Toc223038108"/>
      <w:bookmarkStart w:id="191" w:name="_Toc223038109"/>
      <w:bookmarkStart w:id="192" w:name="_Toc223038110"/>
      <w:bookmarkStart w:id="193" w:name="_Toc223038111"/>
      <w:bookmarkStart w:id="194" w:name="_Toc223038112"/>
      <w:bookmarkStart w:id="195" w:name="_Toc223038113"/>
      <w:bookmarkStart w:id="196" w:name="_Toc223038114"/>
      <w:bookmarkStart w:id="197" w:name="_Toc223038115"/>
      <w:bookmarkStart w:id="198" w:name="_Toc223038118"/>
      <w:bookmarkStart w:id="199" w:name="_Toc223038119"/>
      <w:bookmarkStart w:id="200" w:name="_Toc223038120"/>
      <w:bookmarkStart w:id="201" w:name="_Toc223038121"/>
      <w:bookmarkStart w:id="202" w:name="_Toc223038122"/>
      <w:bookmarkStart w:id="203" w:name="_Toc223038123"/>
      <w:bookmarkStart w:id="204" w:name="_Toc223038124"/>
      <w:bookmarkStart w:id="205" w:name="_Toc223038125"/>
      <w:bookmarkStart w:id="206" w:name="_Toc223038126"/>
      <w:bookmarkStart w:id="207" w:name="_Toc223038127"/>
      <w:bookmarkStart w:id="208" w:name="_Toc223038128"/>
      <w:bookmarkStart w:id="209" w:name="_Toc223038129"/>
      <w:bookmarkStart w:id="210" w:name="_Toc223038130"/>
      <w:bookmarkStart w:id="211" w:name="_Toc223038131"/>
      <w:bookmarkStart w:id="212" w:name="_Toc223038132"/>
      <w:bookmarkStart w:id="213" w:name="_Toc223038133"/>
      <w:bookmarkStart w:id="214" w:name="_Toc223038134"/>
      <w:bookmarkStart w:id="215" w:name="_Toc223038135"/>
      <w:bookmarkStart w:id="216" w:name="_Toc223038136"/>
      <w:bookmarkStart w:id="217" w:name="_Toc223038137"/>
      <w:bookmarkStart w:id="218" w:name="_Toc223038138"/>
      <w:bookmarkStart w:id="219" w:name="_Toc223038139"/>
      <w:bookmarkStart w:id="220" w:name="_Toc223038140"/>
      <w:bookmarkStart w:id="221" w:name="_Toc223038141"/>
      <w:bookmarkStart w:id="222" w:name="_Toc217394719"/>
      <w:bookmarkStart w:id="223" w:name="_Toc217395545"/>
      <w:bookmarkStart w:id="224" w:name="_Toc217396394"/>
      <w:bookmarkStart w:id="225" w:name="_Toc348768092"/>
      <w:bookmarkStart w:id="226" w:name="_Toc1037261120"/>
      <w:bookmarkStart w:id="227" w:name="_Toc1388058892"/>
      <w:bookmarkStart w:id="228" w:name="_Toc932955211"/>
      <w:bookmarkStart w:id="229" w:name="_Toc959112571"/>
      <w:bookmarkStart w:id="230" w:name="_Toc680263167"/>
      <w:bookmarkStart w:id="231" w:name="_Toc808527169"/>
      <w:bookmarkStart w:id="232" w:name="_Toc654130762"/>
      <w:bookmarkStart w:id="233" w:name="_Toc30633749"/>
      <w:bookmarkStart w:id="234" w:name="_Toc134816083"/>
      <w:bookmarkStart w:id="235" w:name="_Toc2056599831"/>
      <w:bookmarkStart w:id="236" w:name="_Toc1817245008"/>
      <w:bookmarkStart w:id="237" w:name="_Toc679606952"/>
      <w:bookmarkStart w:id="238" w:name="_Toc1611900"/>
      <w:bookmarkStart w:id="239" w:name="_Toc671841100"/>
      <w:bookmarkStart w:id="240" w:name="_Toc1814569010"/>
      <w:bookmarkStart w:id="241" w:name="_Toc110934404"/>
      <w:bookmarkStart w:id="242" w:name="_Toc377889474"/>
      <w:bookmarkStart w:id="243" w:name="_Toc613317679"/>
      <w:bookmarkStart w:id="244" w:name="_Toc570849105"/>
      <w:bookmarkStart w:id="245" w:name="_Toc624350390"/>
      <w:bookmarkStart w:id="246" w:name="_Toc1346939024"/>
      <w:bookmarkStart w:id="247" w:name="_Toc1679732792"/>
      <w:bookmarkStart w:id="248" w:name="_Toc1209063485"/>
      <w:bookmarkStart w:id="249" w:name="_Toc543680699"/>
      <w:bookmarkStart w:id="250" w:name="_Toc612989407"/>
      <w:bookmarkStart w:id="251" w:name="_Toc1898457377"/>
      <w:bookmarkStart w:id="252" w:name="_Toc1692847816"/>
      <w:bookmarkStart w:id="253" w:name="_Toc1504318989"/>
      <w:bookmarkStart w:id="254" w:name="_Toc973511074"/>
      <w:bookmarkStart w:id="255" w:name="_Toc1436363872"/>
      <w:bookmarkStart w:id="256" w:name="_Toc1888049059"/>
      <w:bookmarkStart w:id="257" w:name="_Toc200801467"/>
      <w:bookmarkStart w:id="258" w:name="_Toc154667817"/>
      <w:bookmarkStart w:id="259" w:name="_Toc1842605566"/>
      <w:bookmarkStart w:id="260" w:name="_Toc1309018537"/>
      <w:bookmarkStart w:id="261" w:name="_Toc217367220"/>
      <w:bookmarkStart w:id="262" w:name="_Toc224092877"/>
      <w:bookmarkStart w:id="263" w:name="_Toc228374678"/>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sidRPr="00DC1C6E">
        <w:rPr>
          <w:rFonts w:eastAsia="Yu Gothic Light"/>
          <w:noProof/>
        </w:rPr>
        <w:t>P2:</w:t>
      </w:r>
      <w:r w:rsidR="00C40F06">
        <w:rPr>
          <w:rFonts w:eastAsia="Yu Gothic Light"/>
          <w:noProof/>
        </w:rPr>
        <w:t xml:space="preserve"> </w:t>
      </w:r>
      <w:r w:rsidRPr="00DC1C6E">
        <w:rPr>
          <w:rFonts w:eastAsia="Yu Gothic Light"/>
          <w:noProof/>
        </w:rPr>
        <w:t>Insufficient</w:t>
      </w:r>
      <w:r w:rsidR="00C40F06">
        <w:rPr>
          <w:rFonts w:eastAsia="Yu Gothic Light"/>
          <w:noProof/>
        </w:rPr>
        <w:t xml:space="preserve"> </w:t>
      </w:r>
      <w:r w:rsidRPr="00DC1C6E">
        <w:rPr>
          <w:rFonts w:eastAsia="Yu Gothic Light"/>
          <w:noProof/>
        </w:rPr>
        <w:t>crisis</w:t>
      </w:r>
      <w:r w:rsidR="00C40F06">
        <w:rPr>
          <w:rFonts w:eastAsia="Yu Gothic Light"/>
          <w:noProof/>
        </w:rPr>
        <w:t xml:space="preserve"> </w:t>
      </w:r>
      <w:r w:rsidRPr="00DC1C6E">
        <w:rPr>
          <w:rFonts w:eastAsia="Yu Gothic Light"/>
          <w:noProof/>
        </w:rPr>
        <w:t>preparedness</w:t>
      </w:r>
      <w:r w:rsidR="00C40F06">
        <w:rPr>
          <w:rFonts w:eastAsia="Yu Gothic Light"/>
          <w:noProof/>
        </w:rPr>
        <w:t xml:space="preserve"> </w:t>
      </w:r>
      <w:r w:rsidRPr="00DC1C6E">
        <w:rPr>
          <w:rFonts w:eastAsia="Yu Gothic Light"/>
          <w:noProof/>
        </w:rPr>
        <w:t>capabilities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sidR="00C40F06">
        <w:rPr>
          <w:rFonts w:eastAsia="Yu Gothic Light"/>
          <w:noProof/>
        </w:rPr>
        <w:t xml:space="preserve"> </w:t>
      </w:r>
    </w:p>
    <w:p w14:paraId="57097572" w14:textId="601C9A0E" w:rsidR="0092091F" w:rsidRPr="00DC1C6E" w:rsidRDefault="0092091F" w:rsidP="00C87312">
      <w:pPr>
        <w:rPr>
          <w:rFonts w:eastAsia="MS Mincho"/>
          <w:noProof/>
          <w:lang w:eastAsia="ja-JP"/>
        </w:rPr>
      </w:pPr>
      <w:r w:rsidRPr="00DC1C6E">
        <w:rPr>
          <w:rFonts w:eastAsia="MS Mincho"/>
          <w:noProof/>
          <w:lang w:eastAsia="ja-JP"/>
        </w:rPr>
        <w:t>Since</w:t>
      </w:r>
      <w:r w:rsidR="00C40F06">
        <w:rPr>
          <w:rFonts w:eastAsia="MS Mincho"/>
          <w:noProof/>
          <w:lang w:eastAsia="ja-JP"/>
        </w:rPr>
        <w:t xml:space="preserve"> </w:t>
      </w:r>
      <w:r w:rsidRPr="00DC1C6E">
        <w:rPr>
          <w:rFonts w:eastAsia="MS Mincho"/>
          <w:noProof/>
          <w:lang w:eastAsia="ja-JP"/>
        </w:rPr>
        <w:t>2023,</w:t>
      </w:r>
      <w:r w:rsidR="00C40F06">
        <w:rPr>
          <w:rFonts w:eastAsia="MS Mincho"/>
          <w:noProof/>
          <w:lang w:eastAsia="ja-JP"/>
        </w:rPr>
        <w:t xml:space="preserve"> </w:t>
      </w:r>
      <w:r w:rsidRPr="00DC1C6E">
        <w:rPr>
          <w:rFonts w:eastAsia="MS Mincho"/>
          <w:noProof/>
          <w:lang w:eastAsia="ja-JP"/>
        </w:rPr>
        <w:t>as</w:t>
      </w:r>
      <w:r w:rsidR="00C40F06">
        <w:rPr>
          <w:rFonts w:eastAsia="MS Mincho"/>
          <w:noProof/>
          <w:lang w:eastAsia="ja-JP"/>
        </w:rPr>
        <w:t xml:space="preserve"> </w:t>
      </w:r>
      <w:r w:rsidRPr="00DC1C6E">
        <w:rPr>
          <w:rFonts w:eastAsia="MS Mincho"/>
          <w:noProof/>
          <w:lang w:eastAsia="ja-JP"/>
        </w:rPr>
        <w:t>will</w:t>
      </w:r>
      <w:r w:rsidR="00C40F06">
        <w:rPr>
          <w:rFonts w:eastAsia="MS Mincho"/>
          <w:noProof/>
          <w:lang w:eastAsia="ja-JP"/>
        </w:rPr>
        <w:t xml:space="preserve"> </w:t>
      </w:r>
      <w:r w:rsidRPr="00DC1C6E">
        <w:rPr>
          <w:rFonts w:eastAsia="MS Mincho"/>
          <w:noProof/>
          <w:lang w:eastAsia="ja-JP"/>
        </w:rPr>
        <w:t>be</w:t>
      </w:r>
      <w:r w:rsidR="00C40F06">
        <w:rPr>
          <w:rFonts w:eastAsia="MS Mincho"/>
          <w:noProof/>
          <w:lang w:eastAsia="ja-JP"/>
        </w:rPr>
        <w:t xml:space="preserve"> </w:t>
      </w:r>
      <w:r w:rsidRPr="00DC1C6E">
        <w:rPr>
          <w:rFonts w:eastAsia="MS Mincho"/>
          <w:noProof/>
          <w:lang w:eastAsia="ja-JP"/>
        </w:rPr>
        <w:t>elaborated</w:t>
      </w:r>
      <w:r w:rsidR="00C40F06">
        <w:rPr>
          <w:rFonts w:eastAsia="MS Mincho"/>
          <w:noProof/>
          <w:lang w:eastAsia="ja-JP"/>
        </w:rPr>
        <w:t xml:space="preserve"> </w:t>
      </w:r>
      <w:r w:rsidRPr="00DC1C6E">
        <w:rPr>
          <w:rFonts w:eastAsia="MS Mincho"/>
          <w:noProof/>
          <w:lang w:eastAsia="ja-JP"/>
        </w:rPr>
        <w:t>on</w:t>
      </w:r>
      <w:r w:rsidR="00C40F06">
        <w:rPr>
          <w:rFonts w:eastAsia="MS Mincho"/>
          <w:noProof/>
          <w:lang w:eastAsia="ja-JP"/>
        </w:rPr>
        <w:t xml:space="preserve"> </w:t>
      </w:r>
      <w:r w:rsidRPr="00DC1C6E">
        <w:rPr>
          <w:rFonts w:eastAsia="MS Mincho"/>
          <w:noProof/>
          <w:lang w:eastAsia="ja-JP"/>
        </w:rPr>
        <w:t>further</w:t>
      </w:r>
      <w:r w:rsidR="00C40F06">
        <w:rPr>
          <w:rFonts w:eastAsia="MS Mincho"/>
          <w:noProof/>
          <w:lang w:eastAsia="ja-JP"/>
        </w:rPr>
        <w:t xml:space="preserve"> </w:t>
      </w:r>
      <w:r w:rsidRPr="00DC1C6E">
        <w:rPr>
          <w:rFonts w:eastAsia="MS Mincho"/>
          <w:noProof/>
          <w:lang w:eastAsia="ja-JP"/>
        </w:rPr>
        <w:t>in</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problem</w:t>
      </w:r>
      <w:r w:rsidR="00C40F06">
        <w:rPr>
          <w:rFonts w:eastAsia="MS Mincho"/>
          <w:noProof/>
          <w:lang w:eastAsia="ja-JP"/>
        </w:rPr>
        <w:t xml:space="preserve"> </w:t>
      </w:r>
      <w:r w:rsidRPr="00DC1C6E">
        <w:rPr>
          <w:rFonts w:eastAsia="MS Mincho"/>
          <w:noProof/>
          <w:lang w:eastAsia="ja-JP"/>
        </w:rPr>
        <w:t>drivers,</w:t>
      </w:r>
      <w:r w:rsidR="00C40F06">
        <w:rPr>
          <w:rFonts w:eastAsia="MS Mincho"/>
          <w:noProof/>
          <w:lang w:eastAsia="ja-JP"/>
        </w:rPr>
        <w:t xml:space="preserve"> </w:t>
      </w:r>
      <w:r w:rsidRPr="00DC1C6E">
        <w:rPr>
          <w:rFonts w:eastAsia="MS Mincho"/>
          <w:noProof/>
          <w:lang w:eastAsia="ja-JP"/>
        </w:rPr>
        <w:t>geopolitical</w:t>
      </w:r>
      <w:r w:rsidR="00C40F06">
        <w:rPr>
          <w:rFonts w:eastAsia="MS Mincho"/>
          <w:noProof/>
          <w:lang w:eastAsia="ja-JP"/>
        </w:rPr>
        <w:t xml:space="preserve"> </w:t>
      </w:r>
      <w:r w:rsidRPr="00DC1C6E">
        <w:rPr>
          <w:rFonts w:eastAsia="MS Mincho"/>
          <w:noProof/>
          <w:lang w:eastAsia="ja-JP"/>
        </w:rPr>
        <w:t>tensions</w:t>
      </w:r>
      <w:r w:rsidR="00C40F06">
        <w:rPr>
          <w:rFonts w:eastAsia="MS Mincho"/>
          <w:noProof/>
          <w:lang w:eastAsia="ja-JP"/>
        </w:rPr>
        <w:t xml:space="preserve"> </w:t>
      </w:r>
      <w:r w:rsidRPr="00DC1C6E">
        <w:rPr>
          <w:rFonts w:eastAsia="MS Mincho"/>
          <w:noProof/>
          <w:lang w:eastAsia="ja-JP"/>
        </w:rPr>
        <w:t>have</w:t>
      </w:r>
      <w:r w:rsidR="00C40F06">
        <w:rPr>
          <w:rFonts w:eastAsia="MS Mincho"/>
          <w:noProof/>
          <w:lang w:eastAsia="ja-JP"/>
        </w:rPr>
        <w:t xml:space="preserve"> </w:t>
      </w:r>
      <w:r w:rsidR="003A07A2">
        <w:rPr>
          <w:rFonts w:eastAsia="MS Mincho"/>
          <w:noProof/>
          <w:lang w:eastAsia="ja-JP"/>
        </w:rPr>
        <w:t>increased</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several</w:t>
      </w:r>
      <w:r w:rsidR="00C40F06">
        <w:rPr>
          <w:rFonts w:eastAsia="MS Mincho"/>
          <w:noProof/>
          <w:lang w:eastAsia="ja-JP"/>
        </w:rPr>
        <w:t xml:space="preserve"> </w:t>
      </w:r>
      <w:r w:rsidRPr="00DC1C6E">
        <w:rPr>
          <w:rFonts w:eastAsia="MS Mincho"/>
          <w:noProof/>
          <w:lang w:eastAsia="ja-JP"/>
        </w:rPr>
        <w:t>events</w:t>
      </w:r>
      <w:r w:rsidR="00C40F06">
        <w:rPr>
          <w:rFonts w:eastAsia="MS Mincho"/>
          <w:noProof/>
          <w:lang w:eastAsia="ja-JP"/>
        </w:rPr>
        <w:t xml:space="preserve"> </w:t>
      </w:r>
      <w:r w:rsidRPr="00DC1C6E">
        <w:rPr>
          <w:rFonts w:eastAsia="MS Mincho"/>
          <w:noProof/>
          <w:lang w:eastAsia="ja-JP"/>
        </w:rPr>
        <w:t>have</w:t>
      </w:r>
      <w:r w:rsidR="00C40F06">
        <w:rPr>
          <w:rFonts w:eastAsia="MS Mincho"/>
          <w:noProof/>
          <w:lang w:eastAsia="ja-JP"/>
        </w:rPr>
        <w:t xml:space="preserve"> </w:t>
      </w:r>
      <w:r w:rsidRPr="00DC1C6E">
        <w:rPr>
          <w:rFonts w:eastAsia="MS Mincho"/>
          <w:noProof/>
          <w:lang w:eastAsia="ja-JP"/>
        </w:rPr>
        <w:t>highlighted</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vulnerability</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EU’s</w:t>
      </w:r>
      <w:r w:rsidR="00C40F06">
        <w:rPr>
          <w:rFonts w:eastAsia="MS Mincho"/>
          <w:noProof/>
          <w:lang w:eastAsia="ja-JP"/>
        </w:rPr>
        <w:t xml:space="preserve"> </w:t>
      </w:r>
      <w:r w:rsidRPr="00DC1C6E">
        <w:rPr>
          <w:rFonts w:eastAsia="MS Mincho"/>
          <w:noProof/>
          <w:lang w:eastAsia="ja-JP"/>
        </w:rPr>
        <w:t>semiconductor</w:t>
      </w:r>
      <w:r w:rsidR="00C40F06">
        <w:rPr>
          <w:rFonts w:eastAsia="MS Mincho"/>
          <w:noProof/>
          <w:lang w:eastAsia="ja-JP"/>
        </w:rPr>
        <w:t xml:space="preserve"> </w:t>
      </w:r>
      <w:r w:rsidRPr="00DC1C6E">
        <w:rPr>
          <w:rFonts w:eastAsia="MS Mincho"/>
          <w:noProof/>
          <w:lang w:eastAsia="ja-JP"/>
        </w:rPr>
        <w:t>supply</w:t>
      </w:r>
      <w:r w:rsidR="00C40F06">
        <w:rPr>
          <w:rFonts w:eastAsia="MS Mincho"/>
          <w:noProof/>
          <w:lang w:eastAsia="ja-JP"/>
        </w:rPr>
        <w:t xml:space="preserve"> </w:t>
      </w:r>
      <w:r w:rsidRPr="00DC1C6E">
        <w:rPr>
          <w:rFonts w:eastAsia="MS Mincho"/>
          <w:noProof/>
          <w:lang w:eastAsia="ja-JP"/>
        </w:rPr>
        <w:t>chain</w:t>
      </w:r>
      <w:r w:rsidR="00C40F06">
        <w:rPr>
          <w:rFonts w:eastAsia="MS Mincho"/>
          <w:noProof/>
          <w:lang w:eastAsia="ja-JP"/>
        </w:rPr>
        <w:t xml:space="preserve"> </w:t>
      </w:r>
      <w:r w:rsidR="00FC5AC5">
        <w:rPr>
          <w:rFonts w:eastAsia="MS Mincho"/>
          <w:noProof/>
          <w:lang w:eastAsia="ja-JP"/>
        </w:rPr>
        <w:t>–</w:t>
      </w:r>
      <w:r w:rsidR="00C40F06">
        <w:rPr>
          <w:rFonts w:eastAsia="MS Mincho"/>
          <w:noProof/>
          <w:lang w:eastAsia="ja-JP"/>
        </w:rPr>
        <w:t xml:space="preserve"> </w:t>
      </w:r>
      <w:r w:rsidRPr="00DC1C6E">
        <w:rPr>
          <w:rFonts w:eastAsia="MS Mincho"/>
          <w:noProof/>
          <w:lang w:eastAsia="ja-JP"/>
        </w:rPr>
        <w:t>including</w:t>
      </w:r>
      <w:r w:rsidR="00C40F06">
        <w:rPr>
          <w:rFonts w:eastAsia="MS Mincho"/>
          <w:noProof/>
          <w:lang w:eastAsia="ja-JP"/>
        </w:rPr>
        <w:t xml:space="preserve"> </w:t>
      </w:r>
      <w:r w:rsidRPr="00DC1C6E">
        <w:rPr>
          <w:rFonts w:eastAsia="MS Mincho"/>
          <w:noProof/>
          <w:lang w:eastAsia="ja-JP"/>
        </w:rPr>
        <w:t>export</w:t>
      </w:r>
      <w:r w:rsidR="00C40F06">
        <w:rPr>
          <w:rFonts w:eastAsia="MS Mincho"/>
          <w:noProof/>
          <w:lang w:eastAsia="ja-JP"/>
        </w:rPr>
        <w:t xml:space="preserve"> </w:t>
      </w:r>
      <w:r w:rsidRPr="00DC1C6E">
        <w:rPr>
          <w:rFonts w:eastAsia="MS Mincho"/>
          <w:noProof/>
          <w:lang w:eastAsia="ja-JP"/>
        </w:rPr>
        <w:t>controls</w:t>
      </w:r>
      <w:r w:rsidR="00C40F06">
        <w:rPr>
          <w:rFonts w:eastAsia="MS Mincho"/>
          <w:noProof/>
          <w:lang w:eastAsia="ja-JP"/>
        </w:rPr>
        <w:t xml:space="preserve"> </w:t>
      </w:r>
      <w:r w:rsidRPr="00DC1C6E">
        <w:rPr>
          <w:rFonts w:eastAsia="MS Mincho"/>
          <w:noProof/>
          <w:lang w:eastAsia="ja-JP"/>
        </w:rPr>
        <w:t>on</w:t>
      </w:r>
      <w:r w:rsidR="00C40F06">
        <w:rPr>
          <w:rFonts w:eastAsia="MS Mincho"/>
          <w:noProof/>
          <w:lang w:eastAsia="ja-JP"/>
        </w:rPr>
        <w:t xml:space="preserve"> </w:t>
      </w:r>
      <w:r w:rsidRPr="00DC1C6E">
        <w:rPr>
          <w:rFonts w:eastAsia="MS Mincho"/>
          <w:noProof/>
          <w:lang w:eastAsia="ja-JP"/>
        </w:rPr>
        <w:t>critical</w:t>
      </w:r>
      <w:r w:rsidR="00C40F06">
        <w:rPr>
          <w:rFonts w:eastAsia="MS Mincho"/>
          <w:noProof/>
          <w:lang w:eastAsia="ja-JP"/>
        </w:rPr>
        <w:t xml:space="preserve"> </w:t>
      </w:r>
      <w:r w:rsidRPr="00DC1C6E">
        <w:rPr>
          <w:rFonts w:eastAsia="MS Mincho"/>
          <w:noProof/>
          <w:lang w:eastAsia="ja-JP"/>
        </w:rPr>
        <w:t>raw</w:t>
      </w:r>
      <w:r w:rsidR="00C40F06">
        <w:rPr>
          <w:rFonts w:eastAsia="MS Mincho"/>
          <w:noProof/>
          <w:lang w:eastAsia="ja-JP"/>
        </w:rPr>
        <w:t xml:space="preserve"> </w:t>
      </w:r>
      <w:r w:rsidRPr="00DC1C6E">
        <w:rPr>
          <w:rFonts w:eastAsia="MS Mincho"/>
          <w:noProof/>
          <w:lang w:eastAsia="ja-JP"/>
        </w:rPr>
        <w:t>materials,</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now</w:t>
      </w:r>
      <w:r w:rsidR="00C40F06">
        <w:rPr>
          <w:rFonts w:eastAsia="MS Mincho"/>
          <w:noProof/>
          <w:lang w:eastAsia="ja-JP"/>
        </w:rPr>
        <w:t xml:space="preserve"> </w:t>
      </w:r>
      <w:r w:rsidRPr="00DC1C6E">
        <w:rPr>
          <w:rFonts w:eastAsia="MS Mincho"/>
          <w:noProof/>
          <w:lang w:eastAsia="ja-JP"/>
        </w:rPr>
        <w:t>withdrawn</w:t>
      </w:r>
      <w:r w:rsidR="00C40F06">
        <w:rPr>
          <w:rFonts w:eastAsia="MS Mincho"/>
          <w:noProof/>
          <w:lang w:eastAsia="ja-JP"/>
        </w:rPr>
        <w:t xml:space="preserve"> </w:t>
      </w:r>
      <w:r w:rsidRPr="00DC1C6E">
        <w:rPr>
          <w:rFonts w:eastAsia="MS Mincho"/>
          <w:noProof/>
          <w:lang w:eastAsia="ja-JP"/>
        </w:rPr>
        <w:t>AI</w:t>
      </w:r>
      <w:r w:rsidR="00C40F06">
        <w:rPr>
          <w:rFonts w:eastAsia="MS Mincho"/>
          <w:noProof/>
          <w:lang w:eastAsia="ja-JP"/>
        </w:rPr>
        <w:t xml:space="preserve"> </w:t>
      </w:r>
      <w:r w:rsidRPr="00DC1C6E">
        <w:rPr>
          <w:rFonts w:eastAsia="MS Mincho"/>
          <w:noProof/>
          <w:lang w:eastAsia="ja-JP"/>
        </w:rPr>
        <w:t>Diffusion</w:t>
      </w:r>
      <w:r w:rsidR="00C40F06">
        <w:rPr>
          <w:rFonts w:eastAsia="MS Mincho"/>
          <w:noProof/>
          <w:lang w:eastAsia="ja-JP"/>
        </w:rPr>
        <w:t xml:space="preserve"> </w:t>
      </w:r>
      <w:r w:rsidRPr="00DC1C6E">
        <w:rPr>
          <w:rFonts w:eastAsia="MS Mincho"/>
          <w:noProof/>
          <w:lang w:eastAsia="ja-JP"/>
        </w:rPr>
        <w:t>Rules</w:t>
      </w:r>
      <w:r w:rsidR="00C40F06">
        <w:rPr>
          <w:rFonts w:eastAsia="MS Mincho"/>
          <w:noProof/>
          <w:lang w:eastAsia="ja-JP"/>
        </w:rPr>
        <w:t xml:space="preserve"> </w:t>
      </w:r>
      <w:r w:rsidRPr="00DC1C6E">
        <w:rPr>
          <w:rFonts w:eastAsia="MS Mincho"/>
          <w:noProof/>
          <w:lang w:eastAsia="ja-JP"/>
        </w:rPr>
        <w:t>by</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US</w:t>
      </w:r>
      <w:r w:rsidR="00C40F06">
        <w:rPr>
          <w:rFonts w:eastAsia="MS Mincho"/>
          <w:noProof/>
          <w:lang w:eastAsia="ja-JP"/>
        </w:rPr>
        <w:t xml:space="preserve"> </w:t>
      </w:r>
      <w:r w:rsidRPr="00DC1C6E">
        <w:rPr>
          <w:rFonts w:eastAsia="MS Mincho"/>
          <w:noProof/>
          <w:lang w:eastAsia="ja-JP"/>
        </w:rPr>
        <w:t>(</w:t>
      </w:r>
      <w:r w:rsidRPr="00DC1C6E">
        <w:rPr>
          <w:rFonts w:eastAsia="MS Mincho"/>
          <w:noProof/>
          <w:vertAlign w:val="superscript"/>
          <w:lang w:eastAsia="ja-JP"/>
        </w:rPr>
        <w:footnoteReference w:id="78"/>
      </w:r>
      <w:r w:rsidRPr="00DC1C6E">
        <w:rPr>
          <w:rFonts w:eastAsia="MS Mincho"/>
          <w:noProof/>
          <w:lang w:eastAsia="ja-JP"/>
        </w:rPr>
        <w:t>)</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recent</w:t>
      </w:r>
      <w:r w:rsidR="00C40F06">
        <w:rPr>
          <w:rFonts w:eastAsia="MS Mincho"/>
          <w:noProof/>
          <w:lang w:eastAsia="ja-JP"/>
        </w:rPr>
        <w:t xml:space="preserve"> </w:t>
      </w:r>
      <w:r w:rsidRPr="00DC1C6E">
        <w:rPr>
          <w:rFonts w:eastAsia="MS Mincho"/>
          <w:noProof/>
          <w:lang w:eastAsia="ja-JP"/>
        </w:rPr>
        <w:t>Nexperia</w:t>
      </w:r>
      <w:r w:rsidR="00C40F06">
        <w:rPr>
          <w:rFonts w:eastAsia="MS Mincho"/>
          <w:noProof/>
          <w:lang w:eastAsia="ja-JP"/>
        </w:rPr>
        <w:t xml:space="preserve"> </w:t>
      </w:r>
      <w:r w:rsidRPr="00DC1C6E">
        <w:rPr>
          <w:rFonts w:eastAsia="MS Mincho"/>
          <w:noProof/>
          <w:lang w:eastAsia="ja-JP"/>
        </w:rPr>
        <w:t>case</w:t>
      </w:r>
      <w:r w:rsidR="00C40F06">
        <w:rPr>
          <w:rFonts w:eastAsia="MS Mincho"/>
          <w:noProof/>
          <w:lang w:eastAsia="ja-JP"/>
        </w:rPr>
        <w:t xml:space="preserve"> </w:t>
      </w:r>
      <w:r w:rsidRPr="00DC1C6E">
        <w:rPr>
          <w:rFonts w:eastAsia="MS Mincho"/>
          <w:noProof/>
          <w:lang w:eastAsia="ja-JP"/>
        </w:rPr>
        <w:t>(</w:t>
      </w:r>
      <w:r w:rsidRPr="00DC1C6E">
        <w:rPr>
          <w:rFonts w:eastAsia="MS Mincho"/>
          <w:noProof/>
          <w:vertAlign w:val="superscript"/>
          <w:lang w:eastAsia="ja-JP"/>
        </w:rPr>
        <w:footnoteReference w:id="79"/>
      </w:r>
      <w:r w:rsidRPr="00DC1C6E">
        <w:rPr>
          <w:rFonts w:eastAsia="MS Mincho"/>
          <w:noProof/>
          <w:lang w:eastAsia="ja-JP"/>
        </w:rPr>
        <w:t>)</w:t>
      </w:r>
      <w:r w:rsidR="00FB11EA">
        <w:rPr>
          <w:rFonts w:eastAsia="MS Mincho"/>
          <w:noProof/>
          <w:lang w:eastAsia="ja-JP"/>
        </w:rPr>
        <w:t>.</w:t>
      </w:r>
    </w:p>
    <w:p w14:paraId="20EB7859" w14:textId="2F9F590F" w:rsidR="0092091F" w:rsidRPr="00DC1C6E" w:rsidRDefault="0092091F" w:rsidP="0092091F">
      <w:pPr>
        <w:rPr>
          <w:rFonts w:eastAsia="MS Mincho"/>
          <w:noProof/>
          <w:lang w:eastAsia="ja-JP"/>
        </w:rPr>
      </w:pPr>
      <w:r w:rsidRPr="00DC1C6E">
        <w:rPr>
          <w:rFonts w:eastAsia="MS Mincho"/>
          <w:noProof/>
          <w:lang w:eastAsia="ja-JP"/>
        </w:rPr>
        <w:t>Despite</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monitoring</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crisis-response</w:t>
      </w:r>
      <w:r w:rsidR="00C40F06">
        <w:rPr>
          <w:rFonts w:eastAsia="MS Mincho"/>
          <w:noProof/>
          <w:lang w:eastAsia="ja-JP"/>
        </w:rPr>
        <w:t xml:space="preserve"> </w:t>
      </w:r>
      <w:r w:rsidRPr="00DC1C6E">
        <w:rPr>
          <w:rFonts w:eastAsia="MS Mincho"/>
          <w:noProof/>
          <w:lang w:eastAsia="ja-JP"/>
        </w:rPr>
        <w:t>tools</w:t>
      </w:r>
      <w:r w:rsidR="00C40F06">
        <w:rPr>
          <w:rFonts w:eastAsia="MS Mincho"/>
          <w:noProof/>
          <w:lang w:eastAsia="ja-JP"/>
        </w:rPr>
        <w:t xml:space="preserve"> </w:t>
      </w:r>
      <w:r w:rsidRPr="00DC1C6E">
        <w:rPr>
          <w:rFonts w:eastAsia="MS Mincho"/>
          <w:noProof/>
          <w:lang w:eastAsia="ja-JP"/>
        </w:rPr>
        <w:t>established</w:t>
      </w:r>
      <w:r w:rsidR="00C40F06">
        <w:rPr>
          <w:rFonts w:eastAsia="MS Mincho"/>
          <w:noProof/>
          <w:lang w:eastAsia="ja-JP"/>
        </w:rPr>
        <w:t xml:space="preserve"> </w:t>
      </w:r>
      <w:r w:rsidRPr="00DC1C6E">
        <w:rPr>
          <w:rFonts w:eastAsia="MS Mincho"/>
          <w:noProof/>
          <w:lang w:eastAsia="ja-JP"/>
        </w:rPr>
        <w:t>under</w:t>
      </w:r>
      <w:r w:rsidR="00C40F06">
        <w:rPr>
          <w:rFonts w:eastAsia="MS Mincho"/>
          <w:noProof/>
          <w:lang w:eastAsia="ja-JP"/>
        </w:rPr>
        <w:t xml:space="preserve"> </w:t>
      </w:r>
      <w:r w:rsidRPr="00DC1C6E">
        <w:rPr>
          <w:rFonts w:eastAsia="MS Mincho"/>
          <w:noProof/>
          <w:lang w:eastAsia="ja-JP"/>
        </w:rPr>
        <w:t>Pillar</w:t>
      </w:r>
      <w:r w:rsidR="00C40F06">
        <w:rPr>
          <w:rFonts w:eastAsia="MS Mincho"/>
          <w:noProof/>
          <w:lang w:eastAsia="ja-JP"/>
        </w:rPr>
        <w:t xml:space="preserve"> </w:t>
      </w:r>
      <w:r w:rsidRPr="00DC1C6E">
        <w:rPr>
          <w:rFonts w:eastAsia="MS Mincho"/>
          <w:noProof/>
          <w:lang w:eastAsia="ja-JP"/>
        </w:rPr>
        <w:t>III</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Chips</w:t>
      </w:r>
      <w:r w:rsidR="00C40F06">
        <w:rPr>
          <w:rFonts w:eastAsia="MS Mincho"/>
          <w:noProof/>
          <w:lang w:eastAsia="ja-JP"/>
        </w:rPr>
        <w:t xml:space="preserve"> </w:t>
      </w:r>
      <w:r w:rsidRPr="00DC1C6E">
        <w:rPr>
          <w:rFonts w:eastAsia="MS Mincho"/>
          <w:noProof/>
          <w:lang w:eastAsia="ja-JP"/>
        </w:rPr>
        <w:t>Act,</w:t>
      </w:r>
      <w:r w:rsidR="00C40F06">
        <w:rPr>
          <w:rFonts w:eastAsia="MS Mincho"/>
          <w:noProof/>
          <w:lang w:eastAsia="ja-JP"/>
        </w:rPr>
        <w:t xml:space="preserve"> </w:t>
      </w:r>
      <w:r w:rsidRPr="00DC1C6E">
        <w:rPr>
          <w:rFonts w:eastAsia="MS Mincho"/>
          <w:noProof/>
          <w:lang w:eastAsia="ja-JP"/>
        </w:rPr>
        <w:t>significant</w:t>
      </w:r>
      <w:r w:rsidR="00C40F06">
        <w:rPr>
          <w:rFonts w:eastAsia="MS Mincho"/>
          <w:noProof/>
          <w:lang w:eastAsia="ja-JP"/>
        </w:rPr>
        <w:t xml:space="preserve"> </w:t>
      </w:r>
      <w:r w:rsidRPr="00DC1C6E">
        <w:rPr>
          <w:rFonts w:eastAsia="MS Mincho"/>
          <w:noProof/>
          <w:lang w:eastAsia="ja-JP"/>
        </w:rPr>
        <w:t>gaps</w:t>
      </w:r>
      <w:r w:rsidR="00C40F06">
        <w:rPr>
          <w:rFonts w:eastAsia="MS Mincho"/>
          <w:noProof/>
          <w:lang w:eastAsia="ja-JP"/>
        </w:rPr>
        <w:t xml:space="preserve"> </w:t>
      </w:r>
      <w:r w:rsidRPr="00DC1C6E">
        <w:rPr>
          <w:rFonts w:eastAsia="MS Mincho"/>
          <w:noProof/>
          <w:lang w:eastAsia="ja-JP"/>
        </w:rPr>
        <w:t>remain</w:t>
      </w:r>
      <w:r w:rsidR="00C40F06">
        <w:rPr>
          <w:rFonts w:eastAsia="MS Mincho"/>
          <w:noProof/>
          <w:lang w:eastAsia="ja-JP"/>
        </w:rPr>
        <w:t xml:space="preserve"> </w:t>
      </w:r>
      <w:r w:rsidRPr="00DC1C6E">
        <w:rPr>
          <w:rFonts w:eastAsia="MS Mincho"/>
          <w:noProof/>
          <w:lang w:eastAsia="ja-JP"/>
        </w:rPr>
        <w:t>in</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Union’s</w:t>
      </w:r>
      <w:r w:rsidR="00C40F06">
        <w:rPr>
          <w:rFonts w:eastAsia="MS Mincho"/>
          <w:noProof/>
          <w:lang w:eastAsia="ja-JP"/>
        </w:rPr>
        <w:t xml:space="preserve"> </w:t>
      </w:r>
      <w:r w:rsidRPr="00DC1C6E">
        <w:rPr>
          <w:rFonts w:eastAsia="MS Mincho"/>
          <w:noProof/>
          <w:lang w:eastAsia="ja-JP"/>
        </w:rPr>
        <w:t>ability</w:t>
      </w:r>
      <w:r w:rsidR="00C40F06">
        <w:rPr>
          <w:rFonts w:eastAsia="MS Mincho"/>
          <w:noProof/>
          <w:lang w:eastAsia="ja-JP"/>
        </w:rPr>
        <w:t xml:space="preserve"> </w:t>
      </w:r>
      <w:r w:rsidRPr="00DC1C6E">
        <w:rPr>
          <w:rFonts w:eastAsia="MS Mincho"/>
          <w:noProof/>
          <w:lang w:eastAsia="ja-JP"/>
        </w:rPr>
        <w:t>to</w:t>
      </w:r>
      <w:r w:rsidR="00C40F06">
        <w:rPr>
          <w:rFonts w:eastAsia="MS Mincho"/>
          <w:noProof/>
          <w:lang w:eastAsia="ja-JP"/>
        </w:rPr>
        <w:t xml:space="preserve"> </w:t>
      </w:r>
      <w:r w:rsidRPr="00DC1C6E">
        <w:rPr>
          <w:rFonts w:eastAsia="MS Mincho"/>
          <w:noProof/>
          <w:lang w:eastAsia="ja-JP"/>
        </w:rPr>
        <w:t>effectively</w:t>
      </w:r>
      <w:r w:rsidR="00C40F06">
        <w:rPr>
          <w:rFonts w:eastAsia="MS Mincho"/>
          <w:noProof/>
          <w:lang w:eastAsia="ja-JP"/>
        </w:rPr>
        <w:t xml:space="preserve"> </w:t>
      </w:r>
      <w:r w:rsidRPr="00DC1C6E">
        <w:rPr>
          <w:rFonts w:eastAsia="MS Mincho"/>
          <w:noProof/>
          <w:lang w:eastAsia="ja-JP"/>
        </w:rPr>
        <w:t>address</w:t>
      </w:r>
      <w:r w:rsidR="00C40F06">
        <w:rPr>
          <w:rFonts w:eastAsia="MS Mincho"/>
          <w:noProof/>
          <w:lang w:eastAsia="ja-JP"/>
        </w:rPr>
        <w:t xml:space="preserve"> </w:t>
      </w:r>
      <w:r w:rsidRPr="00DC1C6E">
        <w:rPr>
          <w:rFonts w:eastAsia="MS Mincho"/>
          <w:noProof/>
          <w:lang w:eastAsia="ja-JP"/>
        </w:rPr>
        <w:t>semiconductor</w:t>
      </w:r>
      <w:r w:rsidR="00C40F06">
        <w:rPr>
          <w:rFonts w:eastAsia="MS Mincho"/>
          <w:noProof/>
          <w:lang w:eastAsia="ja-JP"/>
        </w:rPr>
        <w:t xml:space="preserve"> </w:t>
      </w:r>
      <w:r w:rsidRPr="00DC1C6E">
        <w:rPr>
          <w:rFonts w:eastAsia="MS Mincho"/>
          <w:noProof/>
          <w:lang w:eastAsia="ja-JP"/>
        </w:rPr>
        <w:t>supply</w:t>
      </w:r>
      <w:r w:rsidR="00C40F06">
        <w:rPr>
          <w:rFonts w:eastAsia="MS Mincho"/>
          <w:noProof/>
          <w:lang w:eastAsia="ja-JP"/>
        </w:rPr>
        <w:t xml:space="preserve"> </w:t>
      </w:r>
      <w:r w:rsidRPr="00DC1C6E">
        <w:rPr>
          <w:rFonts w:eastAsia="MS Mincho"/>
          <w:noProof/>
          <w:lang w:eastAsia="ja-JP"/>
        </w:rPr>
        <w:t>chain</w:t>
      </w:r>
      <w:r w:rsidR="00C40F06">
        <w:rPr>
          <w:rFonts w:eastAsia="MS Mincho"/>
          <w:noProof/>
          <w:lang w:eastAsia="ja-JP"/>
        </w:rPr>
        <w:t xml:space="preserve"> </w:t>
      </w:r>
      <w:r w:rsidRPr="00DC1C6E">
        <w:rPr>
          <w:rFonts w:eastAsia="MS Mincho"/>
          <w:noProof/>
          <w:lang w:eastAsia="ja-JP"/>
        </w:rPr>
        <w:t>crises.</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EU</w:t>
      </w:r>
      <w:r w:rsidR="00C40F06">
        <w:rPr>
          <w:rFonts w:eastAsia="MS Mincho"/>
          <w:noProof/>
          <w:lang w:eastAsia="ja-JP"/>
        </w:rPr>
        <w:t xml:space="preserve"> </w:t>
      </w:r>
      <w:r w:rsidRPr="00DC1C6E">
        <w:rPr>
          <w:rFonts w:eastAsia="MS Mincho"/>
          <w:noProof/>
          <w:lang w:eastAsia="ja-JP"/>
        </w:rPr>
        <w:t>still</w:t>
      </w:r>
      <w:r w:rsidR="00C40F06">
        <w:rPr>
          <w:rFonts w:eastAsia="MS Mincho"/>
          <w:noProof/>
          <w:lang w:eastAsia="ja-JP"/>
        </w:rPr>
        <w:t xml:space="preserve"> </w:t>
      </w:r>
      <w:r w:rsidRPr="00DC1C6E">
        <w:rPr>
          <w:rFonts w:eastAsia="MS Mincho"/>
          <w:noProof/>
          <w:lang w:eastAsia="ja-JP"/>
        </w:rPr>
        <w:t>lacks</w:t>
      </w:r>
      <w:r w:rsidR="00C40F06">
        <w:rPr>
          <w:rFonts w:eastAsia="MS Mincho"/>
          <w:noProof/>
          <w:lang w:eastAsia="ja-JP"/>
        </w:rPr>
        <w:t xml:space="preserve"> </w:t>
      </w:r>
      <w:r w:rsidRPr="00DC1C6E">
        <w:rPr>
          <w:rFonts w:eastAsia="MS Mincho"/>
          <w:noProof/>
          <w:lang w:eastAsia="ja-JP"/>
        </w:rPr>
        <w:t>sufficiently</w:t>
      </w:r>
      <w:r w:rsidR="00C40F06">
        <w:rPr>
          <w:rFonts w:eastAsia="MS Mincho"/>
          <w:noProof/>
          <w:lang w:eastAsia="ja-JP"/>
        </w:rPr>
        <w:t xml:space="preserve"> </w:t>
      </w:r>
      <w:r w:rsidRPr="00DC1C6E">
        <w:rPr>
          <w:rFonts w:eastAsia="MS Mincho"/>
          <w:noProof/>
          <w:lang w:eastAsia="ja-JP"/>
        </w:rPr>
        <w:t>developed</w:t>
      </w:r>
      <w:r w:rsidR="00C40F06">
        <w:rPr>
          <w:rFonts w:eastAsia="MS Mincho"/>
          <w:noProof/>
          <w:lang w:eastAsia="ja-JP"/>
        </w:rPr>
        <w:t xml:space="preserve"> </w:t>
      </w:r>
      <w:r w:rsidRPr="00DC1C6E">
        <w:rPr>
          <w:rFonts w:eastAsia="MS Mincho"/>
          <w:noProof/>
          <w:lang w:eastAsia="ja-JP"/>
        </w:rPr>
        <w:t>mechanisms,</w:t>
      </w:r>
      <w:r w:rsidR="00C40F06">
        <w:rPr>
          <w:rFonts w:eastAsia="MS Mincho"/>
          <w:noProof/>
          <w:lang w:eastAsia="ja-JP"/>
        </w:rPr>
        <w:t xml:space="preserve"> </w:t>
      </w:r>
      <w:r w:rsidRPr="00DC1C6E">
        <w:rPr>
          <w:rFonts w:eastAsia="MS Mincho"/>
          <w:noProof/>
          <w:lang w:eastAsia="ja-JP"/>
        </w:rPr>
        <w:t>tools</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institutional</w:t>
      </w:r>
      <w:r w:rsidR="00C40F06">
        <w:rPr>
          <w:rFonts w:eastAsia="MS Mincho"/>
          <w:noProof/>
          <w:lang w:eastAsia="ja-JP"/>
        </w:rPr>
        <w:t xml:space="preserve"> </w:t>
      </w:r>
      <w:r w:rsidRPr="00DC1C6E">
        <w:rPr>
          <w:rFonts w:eastAsia="MS Mincho"/>
          <w:noProof/>
          <w:lang w:eastAsia="ja-JP"/>
        </w:rPr>
        <w:t>capacities</w:t>
      </w:r>
      <w:r w:rsidR="00C40F06">
        <w:rPr>
          <w:rFonts w:eastAsia="MS Mincho"/>
          <w:noProof/>
          <w:lang w:eastAsia="ja-JP"/>
        </w:rPr>
        <w:t xml:space="preserve"> </w:t>
      </w:r>
      <w:r w:rsidRPr="00DC1C6E">
        <w:rPr>
          <w:rFonts w:eastAsia="MS Mincho"/>
          <w:noProof/>
          <w:lang w:eastAsia="ja-JP"/>
        </w:rPr>
        <w:t>to</w:t>
      </w:r>
      <w:r w:rsidR="00C40F06">
        <w:rPr>
          <w:rFonts w:eastAsia="MS Mincho"/>
          <w:noProof/>
          <w:lang w:eastAsia="ja-JP"/>
        </w:rPr>
        <w:t xml:space="preserve"> </w:t>
      </w:r>
      <w:r w:rsidRPr="00DC1C6E">
        <w:rPr>
          <w:rFonts w:eastAsia="MS Mincho"/>
          <w:noProof/>
          <w:lang w:eastAsia="ja-JP"/>
        </w:rPr>
        <w:t>anticipate,</w:t>
      </w:r>
      <w:r w:rsidR="00C40F06">
        <w:rPr>
          <w:rFonts w:eastAsia="MS Mincho"/>
          <w:noProof/>
          <w:lang w:eastAsia="ja-JP"/>
        </w:rPr>
        <w:t xml:space="preserve"> </w:t>
      </w:r>
      <w:r w:rsidRPr="00DC1C6E">
        <w:rPr>
          <w:rFonts w:eastAsia="MS Mincho"/>
          <w:noProof/>
          <w:lang w:eastAsia="ja-JP"/>
        </w:rPr>
        <w:t>assess</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respond</w:t>
      </w:r>
      <w:r w:rsidR="00C40F06">
        <w:rPr>
          <w:rFonts w:eastAsia="MS Mincho"/>
          <w:noProof/>
          <w:lang w:eastAsia="ja-JP"/>
        </w:rPr>
        <w:t xml:space="preserve"> </w:t>
      </w:r>
      <w:r w:rsidRPr="00DC1C6E">
        <w:rPr>
          <w:rFonts w:eastAsia="MS Mincho"/>
          <w:noProof/>
          <w:lang w:eastAsia="ja-JP"/>
        </w:rPr>
        <w:t>to</w:t>
      </w:r>
      <w:r w:rsidR="00C40F06">
        <w:rPr>
          <w:rFonts w:eastAsia="MS Mincho"/>
          <w:noProof/>
          <w:lang w:eastAsia="ja-JP"/>
        </w:rPr>
        <w:t xml:space="preserve"> </w:t>
      </w:r>
      <w:r w:rsidRPr="00DC1C6E">
        <w:rPr>
          <w:rFonts w:eastAsia="MS Mincho"/>
          <w:noProof/>
          <w:lang w:eastAsia="ja-JP"/>
        </w:rPr>
        <w:t>disruptions</w:t>
      </w:r>
      <w:r w:rsidR="00C40F06">
        <w:rPr>
          <w:rFonts w:eastAsia="MS Mincho"/>
          <w:noProof/>
          <w:lang w:eastAsia="ja-JP"/>
        </w:rPr>
        <w:t xml:space="preserve"> </w:t>
      </w:r>
      <w:r w:rsidRPr="00DC1C6E">
        <w:rPr>
          <w:rFonts w:eastAsia="MS Mincho"/>
          <w:noProof/>
          <w:lang w:eastAsia="ja-JP"/>
        </w:rPr>
        <w:t>in</w:t>
      </w:r>
      <w:r w:rsidR="00C40F06">
        <w:rPr>
          <w:rFonts w:eastAsia="MS Mincho"/>
          <w:noProof/>
          <w:lang w:eastAsia="ja-JP"/>
        </w:rPr>
        <w:t xml:space="preserve"> </w:t>
      </w:r>
      <w:r w:rsidRPr="00DC1C6E">
        <w:rPr>
          <w:rFonts w:eastAsia="MS Mincho"/>
          <w:noProof/>
          <w:lang w:eastAsia="ja-JP"/>
        </w:rPr>
        <w:t>a</w:t>
      </w:r>
      <w:r w:rsidR="00C40F06">
        <w:rPr>
          <w:rFonts w:eastAsia="MS Mincho"/>
          <w:noProof/>
          <w:lang w:eastAsia="ja-JP"/>
        </w:rPr>
        <w:t xml:space="preserve"> </w:t>
      </w:r>
      <w:r w:rsidRPr="00DC1C6E">
        <w:rPr>
          <w:rFonts w:eastAsia="MS Mincho"/>
          <w:noProof/>
          <w:lang w:eastAsia="ja-JP"/>
        </w:rPr>
        <w:t>timely</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coordinated</w:t>
      </w:r>
      <w:r w:rsidR="00C40F06">
        <w:rPr>
          <w:rFonts w:eastAsia="MS Mincho"/>
          <w:noProof/>
          <w:lang w:eastAsia="ja-JP"/>
        </w:rPr>
        <w:t xml:space="preserve"> </w:t>
      </w:r>
      <w:r w:rsidRPr="00DC1C6E">
        <w:rPr>
          <w:rFonts w:eastAsia="MS Mincho"/>
          <w:noProof/>
          <w:lang w:eastAsia="ja-JP"/>
        </w:rPr>
        <w:t>manner.</w:t>
      </w:r>
      <w:r w:rsidR="00C40F06">
        <w:rPr>
          <w:rFonts w:eastAsia="MS Mincho"/>
          <w:noProof/>
          <w:lang w:eastAsia="ja-JP"/>
        </w:rPr>
        <w:t xml:space="preserve"> </w:t>
      </w:r>
      <w:r w:rsidRPr="00DC1C6E">
        <w:rPr>
          <w:rFonts w:eastAsia="MS Mincho"/>
          <w:noProof/>
          <w:lang w:eastAsia="ja-JP"/>
        </w:rPr>
        <w:t>Evidence</w:t>
      </w:r>
      <w:r w:rsidR="00C40F06">
        <w:rPr>
          <w:rFonts w:eastAsia="MS Mincho"/>
          <w:noProof/>
          <w:lang w:eastAsia="ja-JP"/>
        </w:rPr>
        <w:t xml:space="preserve"> </w:t>
      </w:r>
      <w:r w:rsidRPr="00DC1C6E">
        <w:rPr>
          <w:rFonts w:eastAsia="MS Mincho"/>
          <w:noProof/>
          <w:lang w:eastAsia="ja-JP"/>
        </w:rPr>
        <w:t>gathered</w:t>
      </w:r>
      <w:r w:rsidR="00C40F06">
        <w:rPr>
          <w:rFonts w:eastAsia="MS Mincho"/>
          <w:noProof/>
          <w:lang w:eastAsia="ja-JP"/>
        </w:rPr>
        <w:t xml:space="preserve"> </w:t>
      </w:r>
      <w:r w:rsidRPr="00DC1C6E">
        <w:rPr>
          <w:rFonts w:eastAsia="MS Mincho"/>
          <w:noProof/>
          <w:lang w:eastAsia="ja-JP"/>
        </w:rPr>
        <w:t>in</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evaluation</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Chips</w:t>
      </w:r>
      <w:r w:rsidR="00C40F06">
        <w:rPr>
          <w:rFonts w:eastAsia="MS Mincho"/>
          <w:noProof/>
          <w:lang w:eastAsia="ja-JP"/>
        </w:rPr>
        <w:t xml:space="preserve"> </w:t>
      </w:r>
      <w:r w:rsidRPr="00DC1C6E">
        <w:rPr>
          <w:rFonts w:eastAsia="MS Mincho"/>
          <w:noProof/>
          <w:lang w:eastAsia="ja-JP"/>
        </w:rPr>
        <w:t>Act</w:t>
      </w:r>
      <w:r w:rsidR="00C40F06">
        <w:rPr>
          <w:rFonts w:eastAsia="MS Mincho"/>
          <w:noProof/>
          <w:lang w:eastAsia="ja-JP"/>
        </w:rPr>
        <w:t xml:space="preserve"> </w:t>
      </w:r>
      <w:r w:rsidR="00185EBC">
        <w:rPr>
          <w:rFonts w:eastAsia="MS Mincho"/>
          <w:noProof/>
          <w:lang w:eastAsia="ja-JP"/>
        </w:rPr>
        <w:t>(</w:t>
      </w:r>
      <w:r w:rsidRPr="00DC1C6E">
        <w:rPr>
          <w:rStyle w:val="FootnoteReference"/>
          <w:rFonts w:eastAsia="MS Mincho"/>
          <w:noProof/>
          <w:lang w:eastAsia="ja-JP"/>
        </w:rPr>
        <w:footnoteReference w:id="80"/>
      </w:r>
      <w:r w:rsidR="00185EBC">
        <w:rPr>
          <w:rFonts w:eastAsia="MS Mincho"/>
          <w:noProof/>
          <w:lang w:eastAsia="ja-JP"/>
        </w:rPr>
        <w:t>)</w:t>
      </w:r>
      <w:r w:rsidR="00C40F06">
        <w:rPr>
          <w:rFonts w:eastAsia="MS Mincho"/>
          <w:noProof/>
          <w:lang w:eastAsia="ja-JP"/>
        </w:rPr>
        <w:t xml:space="preserve"> </w:t>
      </w:r>
      <w:r w:rsidRPr="00DC1C6E">
        <w:rPr>
          <w:rFonts w:eastAsia="MS Mincho"/>
          <w:noProof/>
          <w:lang w:eastAsia="ja-JP"/>
        </w:rPr>
        <w:t>suggests</w:t>
      </w:r>
      <w:r w:rsidR="00C40F06">
        <w:rPr>
          <w:rFonts w:eastAsia="MS Mincho"/>
          <w:noProof/>
          <w:lang w:eastAsia="ja-JP"/>
        </w:rPr>
        <w:t xml:space="preserve"> </w:t>
      </w:r>
      <w:r w:rsidRPr="00DC1C6E">
        <w:rPr>
          <w:rFonts w:eastAsia="MS Mincho"/>
          <w:noProof/>
          <w:lang w:eastAsia="ja-JP"/>
        </w:rPr>
        <w:t>that</w:t>
      </w:r>
      <w:r w:rsidR="00C40F06">
        <w:rPr>
          <w:rFonts w:eastAsia="MS Mincho"/>
          <w:noProof/>
          <w:lang w:eastAsia="ja-JP"/>
        </w:rPr>
        <w:t xml:space="preserve"> </w:t>
      </w:r>
      <w:r w:rsidRPr="00DC1C6E">
        <w:rPr>
          <w:rFonts w:eastAsia="MS Mincho"/>
          <w:noProof/>
          <w:lang w:eastAsia="ja-JP"/>
        </w:rPr>
        <w:t>to</w:t>
      </w:r>
      <w:r w:rsidR="00C40F06">
        <w:rPr>
          <w:rFonts w:eastAsia="MS Mincho"/>
          <w:noProof/>
          <w:lang w:eastAsia="ja-JP"/>
        </w:rPr>
        <w:t xml:space="preserve"> </w:t>
      </w:r>
      <w:r w:rsidRPr="00DC1C6E">
        <w:rPr>
          <w:rFonts w:eastAsia="MS Mincho"/>
          <w:noProof/>
          <w:lang w:eastAsia="ja-JP"/>
        </w:rPr>
        <w:t>capture</w:t>
      </w:r>
      <w:r w:rsidR="00C40F06">
        <w:rPr>
          <w:rFonts w:eastAsia="MS Mincho"/>
          <w:noProof/>
          <w:lang w:eastAsia="ja-JP"/>
        </w:rPr>
        <w:t xml:space="preserve"> </w:t>
      </w:r>
      <w:r w:rsidRPr="00DC1C6E">
        <w:rPr>
          <w:rFonts w:eastAsia="MS Mincho"/>
          <w:noProof/>
          <w:lang w:eastAsia="ja-JP"/>
        </w:rPr>
        <w:t>system-wide</w:t>
      </w:r>
      <w:r w:rsidR="00C40F06">
        <w:rPr>
          <w:rFonts w:eastAsia="MS Mincho"/>
          <w:noProof/>
          <w:lang w:eastAsia="ja-JP"/>
        </w:rPr>
        <w:t xml:space="preserve"> </w:t>
      </w:r>
      <w:r w:rsidRPr="00DC1C6E">
        <w:rPr>
          <w:rFonts w:eastAsia="MS Mincho"/>
          <w:noProof/>
          <w:lang w:eastAsia="ja-JP"/>
        </w:rPr>
        <w:t>risks</w:t>
      </w:r>
      <w:r w:rsidR="009702E9">
        <w:rPr>
          <w:rFonts w:eastAsia="MS Mincho"/>
          <w:noProof/>
          <w:lang w:eastAsia="ja-JP"/>
        </w:rPr>
        <w:t>,</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scope</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crisis</w:t>
      </w:r>
      <w:r w:rsidR="00C40F06">
        <w:rPr>
          <w:rFonts w:eastAsia="MS Mincho"/>
          <w:noProof/>
          <w:lang w:eastAsia="ja-JP"/>
        </w:rPr>
        <w:t xml:space="preserve"> </w:t>
      </w:r>
      <w:r w:rsidRPr="00DC1C6E">
        <w:rPr>
          <w:rFonts w:eastAsia="MS Mincho"/>
          <w:noProof/>
          <w:lang w:eastAsia="ja-JP"/>
        </w:rPr>
        <w:t>response</w:t>
      </w:r>
      <w:r w:rsidR="00C40F06">
        <w:rPr>
          <w:rFonts w:eastAsia="MS Mincho"/>
          <w:noProof/>
          <w:lang w:eastAsia="ja-JP"/>
        </w:rPr>
        <w:t xml:space="preserve"> </w:t>
      </w:r>
      <w:r w:rsidRPr="00DC1C6E">
        <w:rPr>
          <w:rFonts w:eastAsia="MS Mincho"/>
          <w:noProof/>
          <w:lang w:eastAsia="ja-JP"/>
        </w:rPr>
        <w:t>mechanisms</w:t>
      </w:r>
      <w:r w:rsidR="00C40F06">
        <w:rPr>
          <w:rFonts w:eastAsia="MS Mincho"/>
          <w:noProof/>
          <w:lang w:eastAsia="ja-JP"/>
        </w:rPr>
        <w:t xml:space="preserve"> </w:t>
      </w:r>
      <w:r w:rsidRPr="00DC1C6E">
        <w:rPr>
          <w:rFonts w:eastAsia="MS Mincho"/>
          <w:noProof/>
          <w:lang w:eastAsia="ja-JP"/>
        </w:rPr>
        <w:t>needs</w:t>
      </w:r>
      <w:r w:rsidR="00C40F06">
        <w:rPr>
          <w:rFonts w:eastAsia="MS Mincho"/>
          <w:noProof/>
          <w:lang w:eastAsia="ja-JP"/>
        </w:rPr>
        <w:t xml:space="preserve"> </w:t>
      </w:r>
      <w:r w:rsidRPr="00DC1C6E">
        <w:rPr>
          <w:rFonts w:eastAsia="MS Mincho"/>
          <w:noProof/>
          <w:lang w:eastAsia="ja-JP"/>
        </w:rPr>
        <w:t>to</w:t>
      </w:r>
      <w:r w:rsidR="00C40F06">
        <w:rPr>
          <w:rFonts w:eastAsia="MS Mincho"/>
          <w:noProof/>
          <w:lang w:eastAsia="ja-JP"/>
        </w:rPr>
        <w:t xml:space="preserve"> </w:t>
      </w:r>
      <w:r w:rsidRPr="00DC1C6E">
        <w:rPr>
          <w:rFonts w:eastAsia="MS Mincho"/>
          <w:noProof/>
          <w:lang w:eastAsia="ja-JP"/>
        </w:rPr>
        <w:t>be</w:t>
      </w:r>
      <w:r w:rsidR="00C40F06">
        <w:rPr>
          <w:rFonts w:eastAsia="MS Mincho"/>
          <w:noProof/>
          <w:lang w:eastAsia="ja-JP"/>
        </w:rPr>
        <w:t xml:space="preserve"> </w:t>
      </w:r>
      <w:r w:rsidRPr="00DC1C6E">
        <w:rPr>
          <w:rFonts w:eastAsia="MS Mincho"/>
          <w:noProof/>
          <w:lang w:eastAsia="ja-JP"/>
        </w:rPr>
        <w:t>extended</w:t>
      </w:r>
      <w:r w:rsidR="00C40F06">
        <w:rPr>
          <w:rFonts w:eastAsia="MS Mincho"/>
          <w:noProof/>
          <w:lang w:eastAsia="ja-JP"/>
        </w:rPr>
        <w:t xml:space="preserve"> </w:t>
      </w:r>
      <w:r w:rsidRPr="00DC1C6E">
        <w:rPr>
          <w:rFonts w:eastAsia="MS Mincho"/>
          <w:noProof/>
          <w:lang w:eastAsia="ja-JP"/>
        </w:rPr>
        <w:t>to</w:t>
      </w:r>
      <w:r w:rsidR="00C40F06">
        <w:rPr>
          <w:rFonts w:eastAsia="MS Mincho"/>
          <w:noProof/>
          <w:lang w:eastAsia="ja-JP"/>
        </w:rPr>
        <w:t xml:space="preserve"> </w:t>
      </w:r>
      <w:r w:rsidRPr="00DC1C6E">
        <w:rPr>
          <w:rFonts w:eastAsia="MS Mincho"/>
          <w:noProof/>
          <w:lang w:eastAsia="ja-JP"/>
        </w:rPr>
        <w:t>cover</w:t>
      </w:r>
      <w:r w:rsidR="00C40F06">
        <w:rPr>
          <w:rFonts w:eastAsia="MS Mincho"/>
          <w:noProof/>
          <w:lang w:eastAsia="ja-JP"/>
        </w:rPr>
        <w:t xml:space="preserve"> </w:t>
      </w:r>
      <w:r w:rsidRPr="00DC1C6E">
        <w:rPr>
          <w:rFonts w:eastAsia="MS Mincho"/>
          <w:noProof/>
          <w:lang w:eastAsia="ja-JP"/>
        </w:rPr>
        <w:t>base</w:t>
      </w:r>
      <w:r w:rsidR="00C40F06">
        <w:rPr>
          <w:rFonts w:eastAsia="MS Mincho"/>
          <w:noProof/>
          <w:lang w:eastAsia="ja-JP"/>
        </w:rPr>
        <w:t xml:space="preserve"> </w:t>
      </w:r>
      <w:r w:rsidRPr="00DC1C6E">
        <w:rPr>
          <w:rFonts w:eastAsia="MS Mincho"/>
          <w:noProof/>
          <w:lang w:eastAsia="ja-JP"/>
        </w:rPr>
        <w:t>materials,</w:t>
      </w:r>
      <w:r w:rsidR="00C40F06">
        <w:rPr>
          <w:rFonts w:eastAsia="MS Mincho"/>
          <w:noProof/>
          <w:lang w:eastAsia="ja-JP"/>
        </w:rPr>
        <w:t xml:space="preserve"> </w:t>
      </w:r>
      <w:r w:rsidRPr="00DC1C6E">
        <w:rPr>
          <w:rFonts w:eastAsia="MS Mincho"/>
          <w:noProof/>
          <w:lang w:eastAsia="ja-JP"/>
        </w:rPr>
        <w:t>substrates,</w:t>
      </w:r>
      <w:r w:rsidR="00C40F06">
        <w:rPr>
          <w:rFonts w:eastAsia="MS Mincho"/>
          <w:noProof/>
          <w:lang w:eastAsia="ja-JP"/>
        </w:rPr>
        <w:t xml:space="preserve"> </w:t>
      </w:r>
      <w:r w:rsidRPr="00DC1C6E">
        <w:rPr>
          <w:rFonts w:eastAsia="MS Mincho"/>
          <w:noProof/>
          <w:lang w:eastAsia="ja-JP"/>
        </w:rPr>
        <w:t>materials,</w:t>
      </w:r>
      <w:r w:rsidR="00C40F06">
        <w:rPr>
          <w:rFonts w:eastAsia="MS Mincho"/>
          <w:noProof/>
          <w:lang w:eastAsia="ja-JP"/>
        </w:rPr>
        <w:t xml:space="preserve"> </w:t>
      </w:r>
      <w:r w:rsidRPr="00DC1C6E">
        <w:rPr>
          <w:rFonts w:eastAsia="MS Mincho"/>
          <w:noProof/>
          <w:lang w:eastAsia="ja-JP"/>
        </w:rPr>
        <w:t>packaging,</w:t>
      </w:r>
      <w:r w:rsidR="00C40F06">
        <w:rPr>
          <w:rFonts w:eastAsia="MS Mincho"/>
          <w:noProof/>
          <w:lang w:eastAsia="ja-JP"/>
        </w:rPr>
        <w:t xml:space="preserve"> </w:t>
      </w:r>
      <w:r w:rsidRPr="00DC1C6E">
        <w:rPr>
          <w:rFonts w:eastAsia="MS Mincho"/>
          <w:noProof/>
          <w:lang w:eastAsia="ja-JP"/>
        </w:rPr>
        <w:t>assembly,</w:t>
      </w:r>
      <w:r w:rsidR="00C40F06">
        <w:rPr>
          <w:rFonts w:eastAsia="MS Mincho"/>
          <w:noProof/>
          <w:lang w:eastAsia="ja-JP"/>
        </w:rPr>
        <w:t xml:space="preserve"> </w:t>
      </w:r>
      <w:r w:rsidRPr="00DC1C6E">
        <w:rPr>
          <w:rFonts w:eastAsia="MS Mincho"/>
          <w:noProof/>
          <w:lang w:eastAsia="ja-JP"/>
        </w:rPr>
        <w:t>downstream</w:t>
      </w:r>
      <w:r w:rsidR="00C40F06">
        <w:rPr>
          <w:rFonts w:eastAsia="MS Mincho"/>
          <w:noProof/>
          <w:lang w:eastAsia="ja-JP"/>
        </w:rPr>
        <w:t xml:space="preserve"> </w:t>
      </w:r>
      <w:r w:rsidRPr="00DC1C6E">
        <w:rPr>
          <w:rFonts w:eastAsia="MS Mincho"/>
          <w:noProof/>
          <w:lang w:eastAsia="ja-JP"/>
        </w:rPr>
        <w:t>electronics,</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end-user</w:t>
      </w:r>
      <w:r w:rsidR="00C40F06">
        <w:rPr>
          <w:rFonts w:eastAsia="MS Mincho"/>
          <w:noProof/>
          <w:lang w:eastAsia="ja-JP"/>
        </w:rPr>
        <w:t xml:space="preserve"> </w:t>
      </w:r>
      <w:r w:rsidRPr="00DC1C6E">
        <w:rPr>
          <w:rFonts w:eastAsia="MS Mincho"/>
          <w:noProof/>
          <w:lang w:eastAsia="ja-JP"/>
        </w:rPr>
        <w:t>industries.</w:t>
      </w:r>
      <w:r w:rsidR="00C40F06">
        <w:rPr>
          <w:rFonts w:eastAsia="MS Mincho"/>
          <w:noProof/>
          <w:lang w:eastAsia="ja-JP"/>
        </w:rPr>
        <w:t xml:space="preserve"> </w:t>
      </w:r>
      <w:r w:rsidRPr="00DC1C6E">
        <w:rPr>
          <w:rFonts w:eastAsia="MS Mincho"/>
          <w:noProof/>
          <w:lang w:eastAsia="ja-JP"/>
        </w:rPr>
        <w:t>Not</w:t>
      </w:r>
      <w:r w:rsidR="00C40F06">
        <w:rPr>
          <w:rFonts w:eastAsia="MS Mincho"/>
          <w:noProof/>
          <w:lang w:eastAsia="ja-JP"/>
        </w:rPr>
        <w:t xml:space="preserve"> </w:t>
      </w:r>
      <w:r w:rsidRPr="00DC1C6E">
        <w:rPr>
          <w:rFonts w:eastAsia="MS Mincho"/>
          <w:noProof/>
          <w:lang w:eastAsia="ja-JP"/>
        </w:rPr>
        <w:t>including</w:t>
      </w:r>
      <w:r w:rsidR="00C40F06">
        <w:rPr>
          <w:rFonts w:eastAsia="MS Mincho"/>
          <w:noProof/>
          <w:lang w:eastAsia="ja-JP"/>
        </w:rPr>
        <w:t xml:space="preserve"> </w:t>
      </w:r>
      <w:r w:rsidRPr="00DC1C6E">
        <w:rPr>
          <w:rFonts w:eastAsia="MS Mincho"/>
          <w:noProof/>
          <w:lang w:eastAsia="ja-JP"/>
        </w:rPr>
        <w:t>these</w:t>
      </w:r>
      <w:r w:rsidR="00C40F06">
        <w:rPr>
          <w:rFonts w:eastAsia="MS Mincho"/>
          <w:noProof/>
          <w:lang w:eastAsia="ja-JP"/>
        </w:rPr>
        <w:t xml:space="preserve"> </w:t>
      </w:r>
      <w:r w:rsidRPr="00DC1C6E">
        <w:rPr>
          <w:rFonts w:eastAsia="MS Mincho"/>
          <w:noProof/>
          <w:lang w:eastAsia="ja-JP"/>
        </w:rPr>
        <w:t>elements</w:t>
      </w:r>
      <w:r w:rsidR="00C40F06">
        <w:rPr>
          <w:rFonts w:eastAsia="MS Mincho"/>
          <w:noProof/>
          <w:lang w:eastAsia="ja-JP"/>
        </w:rPr>
        <w:t xml:space="preserve"> </w:t>
      </w:r>
      <w:r w:rsidRPr="00DC1C6E">
        <w:rPr>
          <w:rFonts w:eastAsia="MS Mincho"/>
          <w:noProof/>
          <w:lang w:eastAsia="ja-JP"/>
        </w:rPr>
        <w:t>allows</w:t>
      </w:r>
      <w:r w:rsidR="00C40F06">
        <w:rPr>
          <w:rFonts w:eastAsia="MS Mincho"/>
          <w:noProof/>
          <w:lang w:eastAsia="ja-JP"/>
        </w:rPr>
        <w:t xml:space="preserve"> </w:t>
      </w:r>
      <w:r w:rsidRPr="00DC1C6E">
        <w:rPr>
          <w:rFonts w:eastAsia="MS Mincho"/>
          <w:noProof/>
          <w:lang w:eastAsia="ja-JP"/>
        </w:rPr>
        <w:t>vulnerabilities</w:t>
      </w:r>
      <w:r w:rsidR="00C40F06">
        <w:rPr>
          <w:rFonts w:eastAsia="MS Mincho"/>
          <w:noProof/>
          <w:lang w:eastAsia="ja-JP"/>
        </w:rPr>
        <w:t xml:space="preserve"> </w:t>
      </w:r>
      <w:r w:rsidRPr="00DC1C6E">
        <w:rPr>
          <w:rFonts w:eastAsia="MS Mincho"/>
          <w:noProof/>
          <w:lang w:eastAsia="ja-JP"/>
        </w:rPr>
        <w:t>in</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value</w:t>
      </w:r>
      <w:r w:rsidR="00C40F06">
        <w:rPr>
          <w:rFonts w:eastAsia="MS Mincho"/>
          <w:noProof/>
          <w:lang w:eastAsia="ja-JP"/>
        </w:rPr>
        <w:t xml:space="preserve"> </w:t>
      </w:r>
      <w:r w:rsidRPr="00DC1C6E">
        <w:rPr>
          <w:rFonts w:eastAsia="MS Mincho"/>
          <w:noProof/>
          <w:lang w:eastAsia="ja-JP"/>
        </w:rPr>
        <w:t>chain</w:t>
      </w:r>
      <w:r w:rsidR="00C40F06">
        <w:rPr>
          <w:rFonts w:eastAsia="MS Mincho"/>
          <w:noProof/>
          <w:lang w:eastAsia="ja-JP"/>
        </w:rPr>
        <w:t xml:space="preserve"> </w:t>
      </w:r>
      <w:r w:rsidRPr="00DC1C6E">
        <w:rPr>
          <w:rFonts w:eastAsia="MS Mincho"/>
          <w:noProof/>
          <w:lang w:eastAsia="ja-JP"/>
        </w:rPr>
        <w:t>to</w:t>
      </w:r>
      <w:r w:rsidR="00C40F06">
        <w:rPr>
          <w:rFonts w:eastAsia="MS Mincho"/>
          <w:noProof/>
          <w:lang w:eastAsia="ja-JP"/>
        </w:rPr>
        <w:t xml:space="preserve"> </w:t>
      </w:r>
      <w:r w:rsidRPr="00DC1C6E">
        <w:rPr>
          <w:rFonts w:eastAsia="MS Mincho"/>
          <w:noProof/>
          <w:lang w:eastAsia="ja-JP"/>
        </w:rPr>
        <w:t>go</w:t>
      </w:r>
      <w:r w:rsidR="00C40F06">
        <w:rPr>
          <w:rFonts w:eastAsia="MS Mincho"/>
          <w:noProof/>
          <w:lang w:eastAsia="ja-JP"/>
        </w:rPr>
        <w:t xml:space="preserve"> </w:t>
      </w:r>
      <w:r w:rsidRPr="00DC1C6E">
        <w:rPr>
          <w:rFonts w:eastAsia="MS Mincho"/>
          <w:noProof/>
          <w:lang w:eastAsia="ja-JP"/>
        </w:rPr>
        <w:t>unnoticed,</w:t>
      </w:r>
      <w:r w:rsidR="00C40F06">
        <w:rPr>
          <w:rFonts w:eastAsia="MS Mincho"/>
          <w:noProof/>
          <w:lang w:eastAsia="ja-JP"/>
        </w:rPr>
        <w:t xml:space="preserve"> </w:t>
      </w:r>
      <w:r w:rsidRPr="00DC1C6E">
        <w:rPr>
          <w:rFonts w:eastAsia="MS Mincho"/>
          <w:noProof/>
          <w:lang w:eastAsia="ja-JP"/>
        </w:rPr>
        <w:t>limiting</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relevance</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crisis</w:t>
      </w:r>
      <w:r w:rsidR="00C40F06">
        <w:rPr>
          <w:rFonts w:eastAsia="MS Mincho"/>
          <w:noProof/>
          <w:lang w:eastAsia="ja-JP"/>
        </w:rPr>
        <w:t xml:space="preserve"> </w:t>
      </w:r>
      <w:r w:rsidRPr="00DC1C6E">
        <w:rPr>
          <w:rFonts w:eastAsia="MS Mincho"/>
          <w:noProof/>
          <w:lang w:eastAsia="ja-JP"/>
        </w:rPr>
        <w:t>response</w:t>
      </w:r>
      <w:r w:rsidR="00C40F06">
        <w:rPr>
          <w:rFonts w:eastAsia="MS Mincho"/>
          <w:noProof/>
          <w:lang w:eastAsia="ja-JP"/>
        </w:rPr>
        <w:t xml:space="preserve"> </w:t>
      </w:r>
      <w:r w:rsidRPr="00DC1C6E">
        <w:rPr>
          <w:rFonts w:eastAsia="MS Mincho"/>
          <w:noProof/>
          <w:lang w:eastAsia="ja-JP"/>
        </w:rPr>
        <w:t>for</w:t>
      </w:r>
      <w:r w:rsidR="00C40F06">
        <w:rPr>
          <w:rFonts w:eastAsia="MS Mincho"/>
          <w:noProof/>
          <w:lang w:eastAsia="ja-JP"/>
        </w:rPr>
        <w:t xml:space="preserve"> </w:t>
      </w:r>
      <w:r w:rsidRPr="00DC1C6E">
        <w:rPr>
          <w:rFonts w:eastAsia="MS Mincho"/>
          <w:noProof/>
          <w:lang w:eastAsia="ja-JP"/>
        </w:rPr>
        <w:t>downstream</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end-user</w:t>
      </w:r>
      <w:r w:rsidR="00C40F06">
        <w:rPr>
          <w:rFonts w:eastAsia="MS Mincho"/>
          <w:noProof/>
          <w:lang w:eastAsia="ja-JP"/>
        </w:rPr>
        <w:t xml:space="preserve"> </w:t>
      </w:r>
      <w:r w:rsidRPr="00DC1C6E">
        <w:rPr>
          <w:rFonts w:eastAsia="MS Mincho"/>
          <w:noProof/>
          <w:lang w:eastAsia="ja-JP"/>
        </w:rPr>
        <w:t>sectors,</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eventually</w:t>
      </w:r>
      <w:r w:rsidR="00C40F06">
        <w:rPr>
          <w:rFonts w:eastAsia="MS Mincho"/>
          <w:noProof/>
          <w:lang w:eastAsia="ja-JP"/>
        </w:rPr>
        <w:t xml:space="preserve"> </w:t>
      </w:r>
      <w:r w:rsidRPr="00DC1C6E">
        <w:rPr>
          <w:rFonts w:eastAsia="MS Mincho"/>
          <w:noProof/>
          <w:lang w:eastAsia="ja-JP"/>
        </w:rPr>
        <w:t>customers</w:t>
      </w:r>
      <w:r w:rsidR="00C40F06">
        <w:rPr>
          <w:rFonts w:eastAsia="MS Mincho"/>
          <w:noProof/>
          <w:lang w:eastAsia="ja-JP"/>
        </w:rPr>
        <w:t xml:space="preserve"> </w:t>
      </w:r>
      <w:r w:rsidRPr="00DC1C6E">
        <w:rPr>
          <w:rFonts w:eastAsia="MS Mincho"/>
          <w:noProof/>
          <w:lang w:eastAsia="ja-JP"/>
        </w:rPr>
        <w:t>(</w:t>
      </w:r>
      <w:r w:rsidRPr="00DC1C6E">
        <w:rPr>
          <w:rStyle w:val="FootnoteReference"/>
          <w:rFonts w:eastAsia="MS Mincho"/>
          <w:noProof/>
          <w:shd w:val="clear" w:color="auto" w:fill="FFFFFF"/>
          <w:lang w:eastAsia="ja-JP"/>
        </w:rPr>
        <w:footnoteReference w:id="81"/>
      </w:r>
      <w:r w:rsidRPr="00DC1C6E">
        <w:rPr>
          <w:rFonts w:eastAsia="MS Mincho"/>
          <w:noProof/>
          <w:lang w:eastAsia="ja-JP"/>
        </w:rPr>
        <w:t>).</w:t>
      </w:r>
      <w:r w:rsidR="00C40F06">
        <w:rPr>
          <w:noProof/>
        </w:rPr>
        <w:t xml:space="preserve"> </w:t>
      </w:r>
      <w:r w:rsidRPr="00DC1C6E">
        <w:rPr>
          <w:noProof/>
        </w:rPr>
        <w:t>Outside</w:t>
      </w:r>
      <w:r w:rsidR="00C40F06">
        <w:rPr>
          <w:noProof/>
        </w:rPr>
        <w:t xml:space="preserve"> </w:t>
      </w:r>
      <w:r w:rsidRPr="00DC1C6E">
        <w:rPr>
          <w:noProof/>
        </w:rPr>
        <w:t>a</w:t>
      </w:r>
      <w:r w:rsidR="00C40F06">
        <w:rPr>
          <w:noProof/>
        </w:rPr>
        <w:t xml:space="preserve"> </w:t>
      </w:r>
      <w:r w:rsidRPr="00DC1C6E">
        <w:rPr>
          <w:noProof/>
        </w:rPr>
        <w:t>formally</w:t>
      </w:r>
      <w:r w:rsidR="00C40F06">
        <w:rPr>
          <w:noProof/>
        </w:rPr>
        <w:t xml:space="preserve"> </w:t>
      </w:r>
      <w:r w:rsidRPr="00DC1C6E">
        <w:rPr>
          <w:noProof/>
        </w:rPr>
        <w:t>activated</w:t>
      </w:r>
      <w:r w:rsidR="00C40F06">
        <w:rPr>
          <w:noProof/>
        </w:rPr>
        <w:t xml:space="preserve"> </w:t>
      </w:r>
      <w:r w:rsidRPr="00DC1C6E">
        <w:rPr>
          <w:noProof/>
        </w:rPr>
        <w:t>crisis,</w:t>
      </w:r>
      <w:r w:rsidR="00C40F06">
        <w:rPr>
          <w:noProof/>
        </w:rPr>
        <w:t xml:space="preserve"> </w:t>
      </w:r>
      <w:r w:rsidRPr="00DC1C6E">
        <w:rPr>
          <w:noProof/>
        </w:rPr>
        <w:t>the</w:t>
      </w:r>
      <w:r w:rsidR="00C40F06">
        <w:rPr>
          <w:noProof/>
        </w:rPr>
        <w:t xml:space="preserve"> </w:t>
      </w:r>
      <w:r w:rsidRPr="00DC1C6E">
        <w:rPr>
          <w:noProof/>
        </w:rPr>
        <w:t>Union</w:t>
      </w:r>
      <w:r w:rsidR="00C40F06">
        <w:rPr>
          <w:noProof/>
        </w:rPr>
        <w:t xml:space="preserve"> </w:t>
      </w:r>
      <w:r w:rsidRPr="00DC1C6E">
        <w:rPr>
          <w:noProof/>
        </w:rPr>
        <w:t>currently</w:t>
      </w:r>
      <w:r w:rsidR="00C40F06">
        <w:rPr>
          <w:noProof/>
        </w:rPr>
        <w:t xml:space="preserve"> </w:t>
      </w:r>
      <w:r w:rsidRPr="00DC1C6E">
        <w:rPr>
          <w:noProof/>
        </w:rPr>
        <w:t>has</w:t>
      </w:r>
      <w:r w:rsidR="00C40F06">
        <w:rPr>
          <w:noProof/>
        </w:rPr>
        <w:t xml:space="preserve"> </w:t>
      </w:r>
      <w:r w:rsidRPr="00DC1C6E">
        <w:rPr>
          <w:noProof/>
        </w:rPr>
        <w:t>no</w:t>
      </w:r>
      <w:r w:rsidR="00C40F06">
        <w:rPr>
          <w:noProof/>
        </w:rPr>
        <w:t xml:space="preserve"> </w:t>
      </w:r>
      <w:r w:rsidRPr="00DC1C6E">
        <w:rPr>
          <w:noProof/>
        </w:rPr>
        <w:t>binding</w:t>
      </w:r>
      <w:r w:rsidR="00C40F06">
        <w:rPr>
          <w:noProof/>
        </w:rPr>
        <w:t xml:space="preserve"> </w:t>
      </w:r>
      <w:r w:rsidRPr="00DC1C6E">
        <w:rPr>
          <w:noProof/>
        </w:rPr>
        <w:t>mechanism</w:t>
      </w:r>
      <w:r w:rsidR="00C40F06">
        <w:rPr>
          <w:noProof/>
        </w:rPr>
        <w:t xml:space="preserve"> </w:t>
      </w:r>
      <w:r w:rsidRPr="00DC1C6E">
        <w:rPr>
          <w:noProof/>
        </w:rPr>
        <w:t>to</w:t>
      </w:r>
      <w:r w:rsidR="00C40F06">
        <w:rPr>
          <w:noProof/>
        </w:rPr>
        <w:t xml:space="preserve"> </w:t>
      </w:r>
      <w:r w:rsidRPr="00DC1C6E">
        <w:rPr>
          <w:noProof/>
        </w:rPr>
        <w:t>gather</w:t>
      </w:r>
      <w:r w:rsidR="00C40F06">
        <w:rPr>
          <w:noProof/>
        </w:rPr>
        <w:t xml:space="preserve"> </w:t>
      </w:r>
      <w:r w:rsidRPr="00DC1C6E">
        <w:rPr>
          <w:noProof/>
        </w:rPr>
        <w:t>information</w:t>
      </w:r>
      <w:r w:rsidR="00C40F06">
        <w:rPr>
          <w:noProof/>
        </w:rPr>
        <w:t xml:space="preserve"> </w:t>
      </w:r>
      <w:r w:rsidRPr="00DC1C6E">
        <w:rPr>
          <w:noProof/>
        </w:rPr>
        <w:t>directly</w:t>
      </w:r>
      <w:r w:rsidR="00C40F06">
        <w:rPr>
          <w:noProof/>
        </w:rPr>
        <w:t xml:space="preserve"> </w:t>
      </w:r>
      <w:r w:rsidRPr="00DC1C6E">
        <w:rPr>
          <w:noProof/>
        </w:rPr>
        <w:t>from</w:t>
      </w:r>
      <w:r w:rsidR="00C40F06">
        <w:rPr>
          <w:noProof/>
        </w:rPr>
        <w:t xml:space="preserve"> </w:t>
      </w:r>
      <w:r w:rsidRPr="00DC1C6E">
        <w:rPr>
          <w:noProof/>
        </w:rPr>
        <w:t>undertakings,</w:t>
      </w:r>
      <w:r w:rsidR="00C40F06">
        <w:rPr>
          <w:noProof/>
        </w:rPr>
        <w:t xml:space="preserve"> </w:t>
      </w:r>
      <w:r w:rsidRPr="00DC1C6E">
        <w:rPr>
          <w:noProof/>
        </w:rPr>
        <w:t>leaving</w:t>
      </w:r>
      <w:r w:rsidR="00C40F06">
        <w:rPr>
          <w:noProof/>
        </w:rPr>
        <w:t xml:space="preserve"> </w:t>
      </w:r>
      <w:r w:rsidRPr="00DC1C6E">
        <w:rPr>
          <w:noProof/>
        </w:rPr>
        <w:t>the</w:t>
      </w:r>
      <w:r w:rsidR="00C40F06">
        <w:rPr>
          <w:noProof/>
        </w:rPr>
        <w:t xml:space="preserve"> </w:t>
      </w:r>
      <w:r w:rsidRPr="00DC1C6E">
        <w:rPr>
          <w:noProof/>
        </w:rPr>
        <w:t>Commission</w:t>
      </w:r>
      <w:r w:rsidR="00C40F06">
        <w:rPr>
          <w:noProof/>
        </w:rPr>
        <w:t xml:space="preserve"> </w:t>
      </w:r>
      <w:r w:rsidRPr="00DC1C6E">
        <w:rPr>
          <w:noProof/>
        </w:rPr>
        <w:t>without</w:t>
      </w:r>
      <w:r w:rsidR="00C40F06">
        <w:rPr>
          <w:noProof/>
        </w:rPr>
        <w:t xml:space="preserve"> </w:t>
      </w:r>
      <w:r w:rsidRPr="00DC1C6E">
        <w:rPr>
          <w:noProof/>
        </w:rPr>
        <w:t>the</w:t>
      </w:r>
      <w:r w:rsidR="00C40F06">
        <w:rPr>
          <w:noProof/>
        </w:rPr>
        <w:t xml:space="preserve"> </w:t>
      </w:r>
      <w:r w:rsidRPr="00DC1C6E">
        <w:rPr>
          <w:noProof/>
        </w:rPr>
        <w:t>means</w:t>
      </w:r>
      <w:r w:rsidR="00C40F06">
        <w:rPr>
          <w:noProof/>
        </w:rPr>
        <w:t xml:space="preserve"> </w:t>
      </w:r>
      <w:r w:rsidRPr="00DC1C6E">
        <w:rPr>
          <w:noProof/>
        </w:rPr>
        <w:t>to</w:t>
      </w:r>
      <w:r w:rsidR="00C40F06">
        <w:rPr>
          <w:noProof/>
        </w:rPr>
        <w:t xml:space="preserve"> </w:t>
      </w:r>
      <w:r w:rsidRPr="00DC1C6E">
        <w:rPr>
          <w:noProof/>
        </w:rPr>
        <w:t>assess</w:t>
      </w:r>
      <w:r w:rsidR="00C40F06">
        <w:rPr>
          <w:noProof/>
        </w:rPr>
        <w:t xml:space="preserve"> </w:t>
      </w:r>
      <w:r w:rsidRPr="00DC1C6E">
        <w:rPr>
          <w:noProof/>
        </w:rPr>
        <w:t>ad</w:t>
      </w:r>
      <w:r w:rsidR="00C40F06">
        <w:rPr>
          <w:noProof/>
        </w:rPr>
        <w:t xml:space="preserve"> </w:t>
      </w:r>
      <w:r w:rsidRPr="00DC1C6E">
        <w:rPr>
          <w:noProof/>
        </w:rPr>
        <w:t>hoc</w:t>
      </w:r>
      <w:r w:rsidR="00C40F06">
        <w:rPr>
          <w:noProof/>
        </w:rPr>
        <w:t xml:space="preserve"> </w:t>
      </w:r>
      <w:r w:rsidRPr="00DC1C6E">
        <w:rPr>
          <w:noProof/>
        </w:rPr>
        <w:t>supply</w:t>
      </w:r>
      <w:r w:rsidR="00C40F06">
        <w:rPr>
          <w:noProof/>
        </w:rPr>
        <w:t xml:space="preserve"> </w:t>
      </w:r>
      <w:r w:rsidRPr="00DC1C6E">
        <w:rPr>
          <w:noProof/>
        </w:rPr>
        <w:t>chain</w:t>
      </w:r>
      <w:r w:rsidR="00C40F06">
        <w:rPr>
          <w:noProof/>
        </w:rPr>
        <w:t xml:space="preserve"> </w:t>
      </w:r>
      <w:r w:rsidRPr="00DC1C6E">
        <w:rPr>
          <w:noProof/>
        </w:rPr>
        <w:t>situations,</w:t>
      </w:r>
      <w:r w:rsidR="00C40F06">
        <w:rPr>
          <w:noProof/>
        </w:rPr>
        <w:t xml:space="preserve"> </w:t>
      </w:r>
      <w:r w:rsidRPr="00DC1C6E">
        <w:rPr>
          <w:noProof/>
        </w:rPr>
        <w:t>identify</w:t>
      </w:r>
      <w:r w:rsidR="00C40F06">
        <w:rPr>
          <w:noProof/>
        </w:rPr>
        <w:t xml:space="preserve"> </w:t>
      </w:r>
      <w:r w:rsidRPr="00DC1C6E">
        <w:rPr>
          <w:noProof/>
        </w:rPr>
        <w:t>emerging</w:t>
      </w:r>
      <w:r w:rsidR="00C40F06">
        <w:rPr>
          <w:noProof/>
        </w:rPr>
        <w:t xml:space="preserve"> </w:t>
      </w:r>
      <w:r w:rsidRPr="00DC1C6E">
        <w:rPr>
          <w:noProof/>
        </w:rPr>
        <w:t>bottlenecks,</w:t>
      </w:r>
      <w:r w:rsidR="00C40F06">
        <w:rPr>
          <w:noProof/>
        </w:rPr>
        <w:t xml:space="preserve"> </w:t>
      </w:r>
      <w:r w:rsidRPr="00DC1C6E">
        <w:rPr>
          <w:noProof/>
        </w:rPr>
        <w:t>or</w:t>
      </w:r>
      <w:r w:rsidR="00C40F06">
        <w:rPr>
          <w:noProof/>
        </w:rPr>
        <w:t xml:space="preserve"> </w:t>
      </w:r>
      <w:r w:rsidRPr="00DC1C6E">
        <w:rPr>
          <w:noProof/>
        </w:rPr>
        <w:t>monitor</w:t>
      </w:r>
      <w:r w:rsidR="00C40F06">
        <w:rPr>
          <w:noProof/>
        </w:rPr>
        <w:t xml:space="preserve"> </w:t>
      </w:r>
      <w:r w:rsidRPr="00DC1C6E">
        <w:rPr>
          <w:noProof/>
        </w:rPr>
        <w:t>dependencies</w:t>
      </w:r>
      <w:r w:rsidR="00C40F06">
        <w:rPr>
          <w:noProof/>
        </w:rPr>
        <w:t xml:space="preserve"> </w:t>
      </w:r>
      <w:r w:rsidRPr="00DC1C6E">
        <w:rPr>
          <w:noProof/>
        </w:rPr>
        <w:t>in</w:t>
      </w:r>
      <w:r w:rsidR="00C40F06">
        <w:rPr>
          <w:noProof/>
        </w:rPr>
        <w:t xml:space="preserve"> </w:t>
      </w:r>
      <w:r w:rsidRPr="00DC1C6E">
        <w:rPr>
          <w:noProof/>
        </w:rPr>
        <w:t>real</w:t>
      </w:r>
      <w:r w:rsidR="00C40F06">
        <w:rPr>
          <w:noProof/>
        </w:rPr>
        <w:t xml:space="preserve"> </w:t>
      </w:r>
      <w:r w:rsidRPr="00DC1C6E">
        <w:rPr>
          <w:noProof/>
        </w:rPr>
        <w:t>time</w:t>
      </w:r>
      <w:r w:rsidR="00C40F06">
        <w:rPr>
          <w:noProof/>
        </w:rPr>
        <w:t xml:space="preserve"> </w:t>
      </w:r>
      <w:r w:rsidRPr="00DC1C6E">
        <w:rPr>
          <w:noProof/>
        </w:rPr>
        <w:t>before</w:t>
      </w:r>
      <w:r w:rsidR="00C40F06">
        <w:rPr>
          <w:noProof/>
        </w:rPr>
        <w:t xml:space="preserve"> </w:t>
      </w:r>
      <w:r w:rsidRPr="00DC1C6E">
        <w:rPr>
          <w:noProof/>
        </w:rPr>
        <w:t>they</w:t>
      </w:r>
      <w:r w:rsidR="00C40F06">
        <w:rPr>
          <w:noProof/>
        </w:rPr>
        <w:t xml:space="preserve"> </w:t>
      </w:r>
      <w:r w:rsidRPr="00DC1C6E">
        <w:rPr>
          <w:noProof/>
        </w:rPr>
        <w:t>reach</w:t>
      </w:r>
      <w:r w:rsidR="00C40F06">
        <w:rPr>
          <w:noProof/>
        </w:rPr>
        <w:t xml:space="preserve"> </w:t>
      </w:r>
      <w:r w:rsidRPr="00DC1C6E">
        <w:rPr>
          <w:noProof/>
        </w:rPr>
        <w:t>crisis</w:t>
      </w:r>
      <w:r w:rsidR="00C40F06">
        <w:rPr>
          <w:noProof/>
        </w:rPr>
        <w:t xml:space="preserve"> </w:t>
      </w:r>
      <w:r w:rsidRPr="00DC1C6E">
        <w:rPr>
          <w:noProof/>
        </w:rPr>
        <w:t>activation</w:t>
      </w:r>
      <w:r w:rsidR="00C40F06">
        <w:rPr>
          <w:noProof/>
        </w:rPr>
        <w:t xml:space="preserve"> </w:t>
      </w:r>
      <w:r w:rsidRPr="00DC1C6E">
        <w:rPr>
          <w:noProof/>
        </w:rPr>
        <w:t>thresholds.</w:t>
      </w:r>
    </w:p>
    <w:p w14:paraId="0474B152" w14:textId="59F24219" w:rsidR="0092091F" w:rsidRPr="00DC1C6E" w:rsidRDefault="0092091F" w:rsidP="0092091F">
      <w:pPr>
        <w:rPr>
          <w:rFonts w:eastAsia="MS Mincho"/>
          <w:noProof/>
          <w:lang w:eastAsia="ja-JP"/>
        </w:rPr>
      </w:pP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semiconductor</w:t>
      </w:r>
      <w:r w:rsidR="00C40F06">
        <w:rPr>
          <w:rFonts w:eastAsia="MS Mincho"/>
          <w:noProof/>
          <w:lang w:eastAsia="ja-JP"/>
        </w:rPr>
        <w:t xml:space="preserve"> </w:t>
      </w:r>
      <w:r w:rsidRPr="00DC1C6E">
        <w:rPr>
          <w:rFonts w:eastAsia="MS Mincho"/>
          <w:noProof/>
          <w:lang w:eastAsia="ja-JP"/>
        </w:rPr>
        <w:t>value</w:t>
      </w:r>
      <w:r w:rsidR="00C40F06">
        <w:rPr>
          <w:rFonts w:eastAsia="MS Mincho"/>
          <w:noProof/>
          <w:lang w:eastAsia="ja-JP"/>
        </w:rPr>
        <w:t xml:space="preserve"> </w:t>
      </w:r>
      <w:r w:rsidRPr="00DC1C6E">
        <w:rPr>
          <w:rFonts w:eastAsia="MS Mincho"/>
          <w:noProof/>
          <w:lang w:eastAsia="ja-JP"/>
        </w:rPr>
        <w:t>chain</w:t>
      </w:r>
      <w:r w:rsidR="00C40F06">
        <w:rPr>
          <w:rFonts w:eastAsia="MS Mincho"/>
          <w:noProof/>
          <w:lang w:eastAsia="ja-JP"/>
        </w:rPr>
        <w:t xml:space="preserve"> </w:t>
      </w:r>
      <w:r w:rsidRPr="00DC1C6E">
        <w:rPr>
          <w:rFonts w:eastAsia="MS Mincho"/>
          <w:noProof/>
          <w:lang w:eastAsia="ja-JP"/>
        </w:rPr>
        <w:t>remains</w:t>
      </w:r>
      <w:r w:rsidR="00C40F06">
        <w:rPr>
          <w:rFonts w:eastAsia="MS Mincho"/>
          <w:noProof/>
          <w:lang w:eastAsia="ja-JP"/>
        </w:rPr>
        <w:t xml:space="preserve"> </w:t>
      </w:r>
      <w:r w:rsidRPr="00DC1C6E">
        <w:rPr>
          <w:rFonts w:eastAsia="MS Mincho"/>
          <w:noProof/>
          <w:lang w:eastAsia="ja-JP"/>
        </w:rPr>
        <w:t>highly</w:t>
      </w:r>
      <w:r w:rsidR="00C40F06">
        <w:rPr>
          <w:rFonts w:eastAsia="MS Mincho"/>
          <w:noProof/>
          <w:lang w:eastAsia="ja-JP"/>
        </w:rPr>
        <w:t xml:space="preserve"> </w:t>
      </w:r>
      <w:r w:rsidRPr="00DC1C6E">
        <w:rPr>
          <w:rFonts w:eastAsia="MS Mincho"/>
          <w:noProof/>
          <w:lang w:eastAsia="ja-JP"/>
        </w:rPr>
        <w:t>opaque</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fragmented</w:t>
      </w:r>
      <w:r w:rsidR="00C40F06">
        <w:rPr>
          <w:rFonts w:eastAsia="MS Mincho"/>
          <w:noProof/>
          <w:lang w:eastAsia="ja-JP"/>
        </w:rPr>
        <w:t xml:space="preserve"> </w:t>
      </w:r>
      <w:r w:rsidRPr="00DC1C6E">
        <w:rPr>
          <w:rFonts w:eastAsia="MS Mincho"/>
          <w:noProof/>
          <w:lang w:eastAsia="ja-JP"/>
        </w:rPr>
        <w:t>to</w:t>
      </w:r>
      <w:r w:rsidR="00C40F06">
        <w:rPr>
          <w:rFonts w:eastAsia="MS Mincho"/>
          <w:noProof/>
          <w:lang w:eastAsia="ja-JP"/>
        </w:rPr>
        <w:t xml:space="preserve"> </w:t>
      </w:r>
      <w:r w:rsidRPr="00DC1C6E">
        <w:rPr>
          <w:rFonts w:eastAsia="MS Mincho"/>
          <w:noProof/>
          <w:lang w:eastAsia="ja-JP"/>
        </w:rPr>
        <w:t>public</w:t>
      </w:r>
      <w:r w:rsidR="00C40F06">
        <w:rPr>
          <w:rFonts w:eastAsia="MS Mincho"/>
          <w:noProof/>
          <w:lang w:eastAsia="ja-JP"/>
        </w:rPr>
        <w:t xml:space="preserve"> </w:t>
      </w:r>
      <w:r w:rsidRPr="00DC1C6E">
        <w:rPr>
          <w:rFonts w:eastAsia="MS Mincho"/>
          <w:noProof/>
          <w:lang w:eastAsia="ja-JP"/>
        </w:rPr>
        <w:t>authorities,</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lack</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device-level</w:t>
      </w:r>
      <w:r w:rsidR="00C40F06">
        <w:rPr>
          <w:rFonts w:eastAsia="MS Mincho"/>
          <w:noProof/>
          <w:lang w:eastAsia="ja-JP"/>
        </w:rPr>
        <w:t xml:space="preserve"> </w:t>
      </w:r>
      <w:r w:rsidRPr="00DC1C6E">
        <w:rPr>
          <w:rFonts w:eastAsia="MS Mincho"/>
          <w:noProof/>
          <w:lang w:eastAsia="ja-JP"/>
        </w:rPr>
        <w:t>data</w:t>
      </w:r>
      <w:r w:rsidR="00C40F06">
        <w:rPr>
          <w:rFonts w:eastAsia="MS Mincho"/>
          <w:noProof/>
          <w:lang w:eastAsia="ja-JP"/>
        </w:rPr>
        <w:t xml:space="preserve"> </w:t>
      </w:r>
      <w:r w:rsidRPr="00DC1C6E">
        <w:rPr>
          <w:rFonts w:eastAsia="MS Mincho"/>
          <w:noProof/>
          <w:lang w:eastAsia="ja-JP"/>
        </w:rPr>
        <w:t>makes</w:t>
      </w:r>
      <w:r w:rsidR="00C40F06">
        <w:rPr>
          <w:rFonts w:eastAsia="MS Mincho"/>
          <w:noProof/>
          <w:lang w:eastAsia="ja-JP"/>
        </w:rPr>
        <w:t xml:space="preserve"> </w:t>
      </w:r>
      <w:r w:rsidRPr="00DC1C6E">
        <w:rPr>
          <w:rFonts w:eastAsia="MS Mincho"/>
          <w:noProof/>
          <w:lang w:eastAsia="ja-JP"/>
        </w:rPr>
        <w:t>it</w:t>
      </w:r>
      <w:r w:rsidR="00C40F06">
        <w:rPr>
          <w:rFonts w:eastAsia="MS Mincho"/>
          <w:noProof/>
          <w:lang w:eastAsia="ja-JP"/>
        </w:rPr>
        <w:t xml:space="preserve"> </w:t>
      </w:r>
      <w:r w:rsidRPr="00DC1C6E">
        <w:rPr>
          <w:rFonts w:eastAsia="MS Mincho"/>
          <w:noProof/>
          <w:lang w:eastAsia="ja-JP"/>
        </w:rPr>
        <w:t>difficult</w:t>
      </w:r>
      <w:r w:rsidR="00C40F06">
        <w:rPr>
          <w:rFonts w:eastAsia="MS Mincho"/>
          <w:noProof/>
          <w:lang w:eastAsia="ja-JP"/>
        </w:rPr>
        <w:t xml:space="preserve"> </w:t>
      </w:r>
      <w:r w:rsidRPr="00DC1C6E">
        <w:rPr>
          <w:rFonts w:eastAsia="MS Mincho"/>
          <w:noProof/>
          <w:lang w:eastAsia="ja-JP"/>
        </w:rPr>
        <w:t>to</w:t>
      </w:r>
      <w:r w:rsidR="00C40F06">
        <w:rPr>
          <w:rFonts w:eastAsia="MS Mincho"/>
          <w:noProof/>
          <w:lang w:eastAsia="ja-JP"/>
        </w:rPr>
        <w:t xml:space="preserve"> </w:t>
      </w:r>
      <w:r w:rsidRPr="00DC1C6E">
        <w:rPr>
          <w:rFonts w:eastAsia="MS Mincho"/>
          <w:noProof/>
          <w:lang w:eastAsia="ja-JP"/>
        </w:rPr>
        <w:t>understand</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predict</w:t>
      </w:r>
      <w:r w:rsidR="00C40F06">
        <w:rPr>
          <w:rFonts w:eastAsia="MS Mincho"/>
          <w:noProof/>
          <w:lang w:eastAsia="ja-JP"/>
        </w:rPr>
        <w:t xml:space="preserve"> </w:t>
      </w:r>
      <w:r w:rsidRPr="00DC1C6E">
        <w:rPr>
          <w:rFonts w:eastAsia="MS Mincho"/>
          <w:noProof/>
          <w:lang w:eastAsia="ja-JP"/>
        </w:rPr>
        <w:t>global</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European</w:t>
      </w:r>
      <w:r w:rsidR="00C40F06">
        <w:rPr>
          <w:rFonts w:eastAsia="MS Mincho"/>
          <w:noProof/>
          <w:lang w:eastAsia="ja-JP"/>
        </w:rPr>
        <w:t xml:space="preserve"> </w:t>
      </w:r>
      <w:r w:rsidRPr="00DC1C6E">
        <w:rPr>
          <w:rFonts w:eastAsia="MS Mincho"/>
          <w:noProof/>
          <w:lang w:eastAsia="ja-JP"/>
        </w:rPr>
        <w:t>supply</w:t>
      </w:r>
      <w:r w:rsidR="00C40F06">
        <w:rPr>
          <w:rFonts w:eastAsia="MS Mincho"/>
          <w:noProof/>
          <w:lang w:eastAsia="ja-JP"/>
        </w:rPr>
        <w:t xml:space="preserve"> </w:t>
      </w:r>
      <w:r w:rsidRPr="00DC1C6E">
        <w:rPr>
          <w:rFonts w:eastAsia="MS Mincho"/>
          <w:noProof/>
          <w:lang w:eastAsia="ja-JP"/>
        </w:rPr>
        <w:t>dynamics.</w:t>
      </w:r>
      <w:r w:rsidR="00C40F06">
        <w:rPr>
          <w:rFonts w:eastAsia="MS Mincho"/>
          <w:noProof/>
          <w:lang w:eastAsia="ja-JP"/>
        </w:rPr>
        <w:t xml:space="preserve"> </w:t>
      </w:r>
      <w:r w:rsidRPr="00DC1C6E">
        <w:rPr>
          <w:rFonts w:eastAsia="MS Mincho"/>
          <w:b/>
          <w:noProof/>
          <w:lang w:eastAsia="ja-JP"/>
        </w:rPr>
        <w:t>Pillar</w:t>
      </w:r>
      <w:r w:rsidR="00C40F06">
        <w:rPr>
          <w:rFonts w:eastAsia="MS Mincho"/>
          <w:b/>
          <w:noProof/>
          <w:lang w:eastAsia="ja-JP"/>
        </w:rPr>
        <w:t xml:space="preserve"> </w:t>
      </w:r>
      <w:r w:rsidRPr="00DC1C6E">
        <w:rPr>
          <w:rFonts w:eastAsia="MS Mincho"/>
          <w:b/>
          <w:noProof/>
          <w:lang w:eastAsia="ja-JP"/>
        </w:rPr>
        <w:t>III’s</w:t>
      </w:r>
      <w:r w:rsidR="00C40F06">
        <w:rPr>
          <w:rFonts w:eastAsia="MS Mincho"/>
          <w:b/>
          <w:noProof/>
          <w:lang w:eastAsia="ja-JP"/>
        </w:rPr>
        <w:t xml:space="preserve"> </w:t>
      </w:r>
      <w:r w:rsidRPr="00DC1C6E">
        <w:rPr>
          <w:rFonts w:eastAsia="MS Mincho"/>
          <w:b/>
          <w:noProof/>
          <w:lang w:eastAsia="ja-JP"/>
        </w:rPr>
        <w:t>effectiveness</w:t>
      </w:r>
      <w:r w:rsidR="00C40F06">
        <w:rPr>
          <w:rFonts w:eastAsia="MS Mincho"/>
          <w:b/>
          <w:noProof/>
          <w:lang w:eastAsia="ja-JP"/>
        </w:rPr>
        <w:t xml:space="preserve"> </w:t>
      </w:r>
      <w:r w:rsidRPr="00DC1C6E">
        <w:rPr>
          <w:rFonts w:eastAsia="MS Mincho"/>
          <w:b/>
          <w:noProof/>
          <w:lang w:eastAsia="ja-JP"/>
        </w:rPr>
        <w:t>is</w:t>
      </w:r>
      <w:r w:rsidR="00C40F06">
        <w:rPr>
          <w:rFonts w:eastAsia="MS Mincho"/>
          <w:b/>
          <w:noProof/>
          <w:lang w:eastAsia="ja-JP"/>
        </w:rPr>
        <w:t xml:space="preserve"> </w:t>
      </w:r>
      <w:r w:rsidRPr="00DC1C6E">
        <w:rPr>
          <w:rFonts w:eastAsia="MS Mincho"/>
          <w:b/>
          <w:noProof/>
          <w:lang w:eastAsia="ja-JP"/>
        </w:rPr>
        <w:t>somewhat</w:t>
      </w:r>
      <w:r w:rsidR="00C40F06">
        <w:rPr>
          <w:rFonts w:eastAsia="MS Mincho"/>
          <w:b/>
          <w:noProof/>
          <w:lang w:eastAsia="ja-JP"/>
        </w:rPr>
        <w:t xml:space="preserve"> </w:t>
      </w:r>
      <w:r w:rsidRPr="00DC1C6E">
        <w:rPr>
          <w:rFonts w:eastAsia="MS Mincho"/>
          <w:b/>
          <w:noProof/>
          <w:lang w:eastAsia="ja-JP"/>
        </w:rPr>
        <w:t>constrained</w:t>
      </w:r>
      <w:r w:rsidR="00C40F06">
        <w:rPr>
          <w:rFonts w:eastAsia="MS Mincho"/>
          <w:b/>
          <w:noProof/>
          <w:lang w:eastAsia="ja-JP"/>
        </w:rPr>
        <w:t xml:space="preserve"> </w:t>
      </w:r>
      <w:r w:rsidRPr="00DC1C6E">
        <w:rPr>
          <w:rFonts w:eastAsia="MS Mincho"/>
          <w:b/>
          <w:noProof/>
          <w:lang w:eastAsia="ja-JP"/>
        </w:rPr>
        <w:t>by</w:t>
      </w:r>
      <w:r w:rsidR="00C40F06">
        <w:rPr>
          <w:rFonts w:eastAsia="MS Mincho"/>
          <w:b/>
          <w:noProof/>
          <w:lang w:eastAsia="ja-JP"/>
        </w:rPr>
        <w:t xml:space="preserve"> </w:t>
      </w:r>
      <w:r w:rsidRPr="00DC1C6E">
        <w:rPr>
          <w:rFonts w:eastAsia="MS Mincho"/>
          <w:b/>
          <w:noProof/>
          <w:lang w:eastAsia="ja-JP"/>
        </w:rPr>
        <w:t>limited</w:t>
      </w:r>
      <w:r w:rsidR="00C40F06">
        <w:rPr>
          <w:rFonts w:eastAsia="MS Mincho"/>
          <w:b/>
          <w:noProof/>
          <w:lang w:eastAsia="ja-JP"/>
        </w:rPr>
        <w:t xml:space="preserve"> </w:t>
      </w:r>
      <w:r w:rsidRPr="00DC1C6E">
        <w:rPr>
          <w:rFonts w:eastAsia="MS Mincho"/>
          <w:b/>
          <w:noProof/>
          <w:lang w:eastAsia="ja-JP"/>
        </w:rPr>
        <w:t>Union</w:t>
      </w:r>
      <w:r w:rsidR="00C40F06">
        <w:rPr>
          <w:rFonts w:eastAsia="MS Mincho"/>
          <w:b/>
          <w:noProof/>
          <w:lang w:eastAsia="ja-JP"/>
        </w:rPr>
        <w:t xml:space="preserve"> </w:t>
      </w:r>
      <w:r w:rsidRPr="00DC1C6E">
        <w:rPr>
          <w:rFonts w:eastAsia="MS Mincho"/>
          <w:b/>
          <w:noProof/>
          <w:lang w:eastAsia="ja-JP"/>
        </w:rPr>
        <w:t>level</w:t>
      </w:r>
      <w:r w:rsidR="00C40F06">
        <w:rPr>
          <w:rFonts w:eastAsia="MS Mincho"/>
          <w:b/>
          <w:noProof/>
          <w:lang w:eastAsia="ja-JP"/>
        </w:rPr>
        <w:t xml:space="preserve"> </w:t>
      </w:r>
      <w:r w:rsidRPr="00DC1C6E">
        <w:rPr>
          <w:rFonts w:eastAsia="MS Mincho"/>
          <w:b/>
          <w:noProof/>
          <w:lang w:eastAsia="ja-JP"/>
        </w:rPr>
        <w:t>visibility</w:t>
      </w:r>
      <w:r w:rsidR="00C40F06">
        <w:rPr>
          <w:rFonts w:eastAsia="MS Mincho"/>
          <w:b/>
          <w:noProof/>
          <w:lang w:eastAsia="ja-JP"/>
        </w:rPr>
        <w:t xml:space="preserve"> </w:t>
      </w:r>
      <w:r w:rsidRPr="00DC1C6E">
        <w:rPr>
          <w:rFonts w:eastAsia="MS Mincho"/>
          <w:b/>
          <w:noProof/>
          <w:lang w:eastAsia="ja-JP"/>
        </w:rPr>
        <w:t>into</w:t>
      </w:r>
      <w:r w:rsidR="00C40F06">
        <w:rPr>
          <w:rFonts w:eastAsia="MS Mincho"/>
          <w:b/>
          <w:noProof/>
          <w:lang w:eastAsia="ja-JP"/>
        </w:rPr>
        <w:t xml:space="preserve"> </w:t>
      </w:r>
      <w:r w:rsidRPr="00DC1C6E">
        <w:rPr>
          <w:rFonts w:eastAsia="MS Mincho"/>
          <w:b/>
          <w:noProof/>
          <w:lang w:eastAsia="ja-JP"/>
        </w:rPr>
        <w:t>Europe’s</w:t>
      </w:r>
      <w:r w:rsidR="00C40F06">
        <w:rPr>
          <w:rFonts w:eastAsia="MS Mincho"/>
          <w:b/>
          <w:noProof/>
          <w:lang w:eastAsia="ja-JP"/>
        </w:rPr>
        <w:t xml:space="preserve"> </w:t>
      </w:r>
      <w:r w:rsidRPr="00DC1C6E">
        <w:rPr>
          <w:rFonts w:eastAsia="MS Mincho"/>
          <w:b/>
          <w:noProof/>
          <w:lang w:eastAsia="ja-JP"/>
        </w:rPr>
        <w:t>semiconductor</w:t>
      </w:r>
      <w:r w:rsidR="00C40F06">
        <w:rPr>
          <w:rFonts w:eastAsia="MS Mincho"/>
          <w:b/>
          <w:noProof/>
          <w:lang w:eastAsia="ja-JP"/>
        </w:rPr>
        <w:t xml:space="preserve"> </w:t>
      </w:r>
      <w:r w:rsidRPr="00DC1C6E">
        <w:rPr>
          <w:rFonts w:eastAsia="MS Mincho"/>
          <w:b/>
          <w:noProof/>
          <w:lang w:eastAsia="ja-JP"/>
        </w:rPr>
        <w:t>supply</w:t>
      </w:r>
      <w:r w:rsidR="00C40F06">
        <w:rPr>
          <w:rFonts w:eastAsia="MS Mincho"/>
          <w:b/>
          <w:noProof/>
          <w:lang w:eastAsia="ja-JP"/>
        </w:rPr>
        <w:t xml:space="preserve"> </w:t>
      </w:r>
      <w:r w:rsidRPr="00DC1C6E">
        <w:rPr>
          <w:rFonts w:eastAsia="MS Mincho"/>
          <w:b/>
          <w:noProof/>
          <w:lang w:eastAsia="ja-JP"/>
        </w:rPr>
        <w:t>chains</w:t>
      </w:r>
      <w:r w:rsidR="00C40F06">
        <w:rPr>
          <w:rFonts w:eastAsia="MS Mincho"/>
          <w:b/>
          <w:noProof/>
          <w:lang w:eastAsia="ja-JP"/>
        </w:rPr>
        <w:t xml:space="preserve"> </w:t>
      </w:r>
      <w:r w:rsidRPr="00DC1C6E">
        <w:rPr>
          <w:rFonts w:eastAsia="MS Mincho"/>
          <w:b/>
          <w:noProof/>
          <w:lang w:eastAsia="ja-JP"/>
        </w:rPr>
        <w:t>functioning</w:t>
      </w:r>
      <w:r w:rsidR="00C40F06">
        <w:rPr>
          <w:rFonts w:eastAsia="MS Mincho"/>
          <w:b/>
          <w:noProof/>
          <w:lang w:eastAsia="ja-JP"/>
        </w:rPr>
        <w:t xml:space="preserve"> </w:t>
      </w:r>
      <w:r w:rsidRPr="00DC1C6E">
        <w:rPr>
          <w:rFonts w:eastAsia="MS Mincho"/>
          <w:b/>
          <w:noProof/>
          <w:lang w:eastAsia="ja-JP"/>
        </w:rPr>
        <w:t>and</w:t>
      </w:r>
      <w:r w:rsidR="00C40F06">
        <w:rPr>
          <w:rFonts w:eastAsia="MS Mincho"/>
          <w:b/>
          <w:noProof/>
          <w:lang w:eastAsia="ja-JP"/>
        </w:rPr>
        <w:t xml:space="preserve"> </w:t>
      </w:r>
      <w:r w:rsidRPr="00DC1C6E">
        <w:rPr>
          <w:rFonts w:eastAsia="MS Mincho"/>
          <w:b/>
          <w:noProof/>
          <w:lang w:eastAsia="ja-JP"/>
        </w:rPr>
        <w:t>resilience</w:t>
      </w:r>
      <w:r w:rsidR="00C40F06">
        <w:rPr>
          <w:rFonts w:eastAsia="MS Mincho"/>
          <w:b/>
          <w:noProof/>
          <w:lang w:eastAsia="ja-JP"/>
        </w:rPr>
        <w:t xml:space="preserve"> </w:t>
      </w:r>
      <w:r w:rsidRPr="00DC1C6E">
        <w:rPr>
          <w:rFonts w:eastAsia="MS Mincho"/>
          <w:b/>
          <w:noProof/>
          <w:lang w:eastAsia="ja-JP"/>
        </w:rPr>
        <w:t>of</w:t>
      </w:r>
      <w:r w:rsidR="00C40F06">
        <w:rPr>
          <w:rFonts w:eastAsia="MS Mincho"/>
          <w:b/>
          <w:noProof/>
          <w:lang w:eastAsia="ja-JP"/>
        </w:rPr>
        <w:t xml:space="preserve"> </w:t>
      </w:r>
      <w:r w:rsidRPr="00DC1C6E">
        <w:rPr>
          <w:rFonts w:eastAsia="MS Mincho"/>
          <w:b/>
          <w:noProof/>
          <w:lang w:eastAsia="ja-JP"/>
        </w:rPr>
        <w:t>their</w:t>
      </w:r>
      <w:r w:rsidR="00C40F06">
        <w:rPr>
          <w:rFonts w:eastAsia="MS Mincho"/>
          <w:b/>
          <w:noProof/>
          <w:lang w:eastAsia="ja-JP"/>
        </w:rPr>
        <w:t xml:space="preserve"> </w:t>
      </w:r>
      <w:r w:rsidRPr="00DC1C6E">
        <w:rPr>
          <w:rFonts w:eastAsia="MS Mincho"/>
          <w:b/>
          <w:noProof/>
          <w:lang w:eastAsia="ja-JP"/>
        </w:rPr>
        <w:t>operations</w:t>
      </w:r>
      <w:r w:rsidRPr="00DC1C6E">
        <w:rPr>
          <w:rFonts w:eastAsia="MS Mincho"/>
          <w:noProof/>
          <w:lang w:eastAsia="ja-JP"/>
        </w:rPr>
        <w:t>,</w:t>
      </w:r>
      <w:r w:rsidR="00C40F06">
        <w:rPr>
          <w:rFonts w:eastAsia="MS Mincho"/>
          <w:noProof/>
          <w:lang w:eastAsia="ja-JP"/>
        </w:rPr>
        <w:t xml:space="preserve"> </w:t>
      </w:r>
      <w:r w:rsidRPr="00DC1C6E">
        <w:rPr>
          <w:rFonts w:eastAsia="MS Mincho"/>
          <w:noProof/>
          <w:lang w:eastAsia="ja-JP"/>
        </w:rPr>
        <w:t>thereby</w:t>
      </w:r>
      <w:r w:rsidR="00C40F06">
        <w:rPr>
          <w:rFonts w:eastAsia="MS Mincho"/>
          <w:noProof/>
          <w:lang w:eastAsia="ja-JP"/>
        </w:rPr>
        <w:t xml:space="preserve"> </w:t>
      </w:r>
      <w:r w:rsidRPr="00DC1C6E">
        <w:rPr>
          <w:rFonts w:eastAsia="MS Mincho"/>
          <w:noProof/>
          <w:lang w:eastAsia="ja-JP"/>
        </w:rPr>
        <w:t>weakening</w:t>
      </w:r>
      <w:r w:rsidR="00C40F06">
        <w:rPr>
          <w:rFonts w:eastAsia="MS Mincho"/>
          <w:noProof/>
          <w:lang w:eastAsia="ja-JP"/>
        </w:rPr>
        <w:t xml:space="preserve"> </w:t>
      </w:r>
      <w:r w:rsidRPr="00DC1C6E">
        <w:rPr>
          <w:rFonts w:eastAsia="MS Mincho"/>
          <w:noProof/>
          <w:lang w:eastAsia="ja-JP"/>
        </w:rPr>
        <w:t>crisis</w:t>
      </w:r>
      <w:r w:rsidR="00C40F06">
        <w:rPr>
          <w:rFonts w:eastAsia="MS Mincho"/>
          <w:noProof/>
          <w:lang w:eastAsia="ja-JP"/>
        </w:rPr>
        <w:t xml:space="preserve"> </w:t>
      </w:r>
      <w:r w:rsidRPr="00DC1C6E">
        <w:rPr>
          <w:rFonts w:eastAsia="MS Mincho"/>
          <w:noProof/>
          <w:lang w:eastAsia="ja-JP"/>
        </w:rPr>
        <w:t>preparedness.</w:t>
      </w:r>
      <w:r w:rsidR="00C40F06">
        <w:rPr>
          <w:rFonts w:eastAsia="MS Mincho"/>
          <w:noProof/>
          <w:lang w:eastAsia="ja-JP"/>
        </w:rPr>
        <w:t xml:space="preserve"> </w:t>
      </w:r>
      <w:r w:rsidRPr="00DC1C6E">
        <w:rPr>
          <w:rFonts w:eastAsia="MS Mincho"/>
          <w:noProof/>
          <w:lang w:eastAsia="ja-JP"/>
        </w:rPr>
        <w:t>Despite</w:t>
      </w:r>
      <w:r w:rsidR="00C40F06">
        <w:rPr>
          <w:rFonts w:eastAsia="MS Mincho"/>
          <w:noProof/>
          <w:lang w:eastAsia="ja-JP"/>
        </w:rPr>
        <w:t xml:space="preserve"> </w:t>
      </w:r>
      <w:r w:rsidRPr="00DC1C6E">
        <w:rPr>
          <w:rFonts w:eastAsia="MS Mincho"/>
          <w:noProof/>
          <w:lang w:eastAsia="ja-JP"/>
        </w:rPr>
        <w:t>improved</w:t>
      </w:r>
      <w:r w:rsidR="00C40F06">
        <w:rPr>
          <w:rFonts w:eastAsia="MS Mincho"/>
          <w:noProof/>
          <w:lang w:eastAsia="ja-JP"/>
        </w:rPr>
        <w:t xml:space="preserve"> </w:t>
      </w:r>
      <w:r w:rsidRPr="00DC1C6E">
        <w:rPr>
          <w:rFonts w:eastAsia="MS Mincho"/>
          <w:noProof/>
          <w:lang w:eastAsia="ja-JP"/>
        </w:rPr>
        <w:t>coordination</w:t>
      </w:r>
      <w:r w:rsidR="00C40F06">
        <w:rPr>
          <w:rFonts w:eastAsia="MS Mincho"/>
          <w:noProof/>
          <w:lang w:eastAsia="ja-JP"/>
        </w:rPr>
        <w:t xml:space="preserve"> </w:t>
      </w:r>
      <w:r w:rsidRPr="00DC1C6E">
        <w:rPr>
          <w:rFonts w:eastAsia="MS Mincho"/>
          <w:noProof/>
          <w:lang w:eastAsia="ja-JP"/>
        </w:rPr>
        <w:t>through</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E</w:t>
      </w:r>
      <w:r w:rsidR="0051046C">
        <w:rPr>
          <w:rFonts w:eastAsia="MS Mincho"/>
          <w:noProof/>
          <w:lang w:eastAsia="ja-JP"/>
        </w:rPr>
        <w:t>uropean</w:t>
      </w:r>
      <w:r w:rsidR="00C40F06">
        <w:rPr>
          <w:rFonts w:eastAsia="MS Mincho"/>
          <w:noProof/>
          <w:lang w:eastAsia="ja-JP"/>
        </w:rPr>
        <w:t xml:space="preserve"> </w:t>
      </w:r>
      <w:r w:rsidRPr="00DC1C6E">
        <w:rPr>
          <w:rFonts w:eastAsia="MS Mincho"/>
          <w:noProof/>
          <w:lang w:eastAsia="ja-JP"/>
        </w:rPr>
        <w:t>S</w:t>
      </w:r>
      <w:r w:rsidR="0051046C">
        <w:rPr>
          <w:rFonts w:eastAsia="MS Mincho"/>
          <w:noProof/>
          <w:lang w:eastAsia="ja-JP"/>
        </w:rPr>
        <w:t>emiconductor</w:t>
      </w:r>
      <w:r w:rsidR="00C40F06">
        <w:rPr>
          <w:rFonts w:eastAsia="MS Mincho"/>
          <w:noProof/>
          <w:lang w:eastAsia="ja-JP"/>
        </w:rPr>
        <w:t xml:space="preserve"> </w:t>
      </w:r>
      <w:r w:rsidRPr="00DC1C6E">
        <w:rPr>
          <w:rFonts w:eastAsia="MS Mincho"/>
          <w:noProof/>
          <w:lang w:eastAsia="ja-JP"/>
        </w:rPr>
        <w:t>B</w:t>
      </w:r>
      <w:r w:rsidR="0051046C">
        <w:rPr>
          <w:rFonts w:eastAsia="MS Mincho"/>
          <w:noProof/>
          <w:lang w:eastAsia="ja-JP"/>
        </w:rPr>
        <w:t>oard</w:t>
      </w:r>
      <w:r w:rsidR="00C40F06">
        <w:rPr>
          <w:rFonts w:eastAsia="MS Mincho"/>
          <w:noProof/>
          <w:lang w:eastAsia="ja-JP"/>
        </w:rPr>
        <w:t xml:space="preserve"> </w:t>
      </w:r>
      <w:r w:rsidRPr="00DC1C6E">
        <w:rPr>
          <w:rFonts w:eastAsia="MS Mincho"/>
          <w:noProof/>
          <w:lang w:eastAsia="ja-JP"/>
        </w:rPr>
        <w:t>(</w:t>
      </w:r>
      <w:r w:rsidRPr="00DC1C6E">
        <w:rPr>
          <w:rStyle w:val="FootnoteReference"/>
          <w:rFonts w:eastAsia="MS Mincho"/>
          <w:noProof/>
          <w:lang w:eastAsia="ja-JP"/>
        </w:rPr>
        <w:footnoteReference w:id="82"/>
      </w:r>
      <w:r w:rsidRPr="00DC1C6E">
        <w:rPr>
          <w:rFonts w:eastAsia="MS Mincho"/>
          <w:noProof/>
          <w:lang w:eastAsia="ja-JP"/>
        </w:rPr>
        <w:t>)</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initial</w:t>
      </w:r>
      <w:r w:rsidR="00C40F06">
        <w:rPr>
          <w:rFonts w:eastAsia="MS Mincho"/>
          <w:noProof/>
          <w:lang w:eastAsia="ja-JP"/>
        </w:rPr>
        <w:t xml:space="preserve"> </w:t>
      </w:r>
      <w:r w:rsidRPr="00DC1C6E">
        <w:rPr>
          <w:rFonts w:eastAsia="MS Mincho"/>
          <w:noProof/>
          <w:lang w:eastAsia="ja-JP"/>
        </w:rPr>
        <w:t>early</w:t>
      </w:r>
      <w:r w:rsidR="00C40F06">
        <w:rPr>
          <w:rFonts w:eastAsia="MS Mincho"/>
          <w:noProof/>
          <w:lang w:eastAsia="ja-JP"/>
        </w:rPr>
        <w:t xml:space="preserve"> </w:t>
      </w:r>
      <w:r w:rsidRPr="00DC1C6E">
        <w:rPr>
          <w:rFonts w:eastAsia="MS Mincho"/>
          <w:noProof/>
          <w:lang w:eastAsia="ja-JP"/>
        </w:rPr>
        <w:t>warning</w:t>
      </w:r>
      <w:r w:rsidR="00C40F06">
        <w:rPr>
          <w:rFonts w:eastAsia="MS Mincho"/>
          <w:noProof/>
          <w:lang w:eastAsia="ja-JP"/>
        </w:rPr>
        <w:t xml:space="preserve"> </w:t>
      </w:r>
      <w:r w:rsidRPr="00DC1C6E">
        <w:rPr>
          <w:rFonts w:eastAsia="MS Mincho"/>
          <w:noProof/>
          <w:lang w:eastAsia="ja-JP"/>
        </w:rPr>
        <w:t>measures,</w:t>
      </w:r>
      <w:r w:rsidR="00C40F06">
        <w:rPr>
          <w:rFonts w:eastAsia="MS Mincho"/>
          <w:noProof/>
          <w:lang w:eastAsia="ja-JP"/>
        </w:rPr>
        <w:t xml:space="preserve"> </w:t>
      </w:r>
      <w:r w:rsidRPr="00DC1C6E">
        <w:rPr>
          <w:rFonts w:eastAsia="MS Mincho"/>
          <w:noProof/>
          <w:lang w:eastAsia="ja-JP"/>
        </w:rPr>
        <w:t>monitoring</w:t>
      </w:r>
      <w:r w:rsidR="00C40F06">
        <w:rPr>
          <w:rFonts w:eastAsia="MS Mincho"/>
          <w:noProof/>
          <w:lang w:eastAsia="ja-JP"/>
        </w:rPr>
        <w:t xml:space="preserve"> </w:t>
      </w:r>
      <w:r w:rsidRPr="00DC1C6E">
        <w:rPr>
          <w:rFonts w:eastAsia="MS Mincho"/>
          <w:noProof/>
          <w:lang w:eastAsia="ja-JP"/>
        </w:rPr>
        <w:t>remains</w:t>
      </w:r>
      <w:r w:rsidR="00C40F06">
        <w:rPr>
          <w:rFonts w:eastAsia="MS Mincho"/>
          <w:noProof/>
          <w:lang w:eastAsia="ja-JP"/>
        </w:rPr>
        <w:t xml:space="preserve"> </w:t>
      </w:r>
      <w:r w:rsidRPr="00DC1C6E">
        <w:rPr>
          <w:rFonts w:eastAsia="MS Mincho"/>
          <w:noProof/>
          <w:lang w:eastAsia="ja-JP"/>
        </w:rPr>
        <w:t>insufficiently</w:t>
      </w:r>
      <w:r w:rsidR="00C40F06">
        <w:rPr>
          <w:rFonts w:eastAsia="MS Mincho"/>
          <w:noProof/>
          <w:lang w:eastAsia="ja-JP"/>
        </w:rPr>
        <w:t xml:space="preserve"> </w:t>
      </w:r>
      <w:r w:rsidRPr="00DC1C6E">
        <w:rPr>
          <w:rFonts w:eastAsia="MS Mincho"/>
          <w:noProof/>
          <w:lang w:eastAsia="ja-JP"/>
        </w:rPr>
        <w:t>integrated</w:t>
      </w:r>
      <w:r w:rsidR="00C40F06">
        <w:rPr>
          <w:rFonts w:eastAsia="MS Mincho"/>
          <w:noProof/>
          <w:lang w:eastAsia="ja-JP"/>
        </w:rPr>
        <w:t xml:space="preserve"> </w:t>
      </w:r>
      <w:r w:rsidRPr="00DC1C6E">
        <w:rPr>
          <w:rFonts w:eastAsia="MS Mincho"/>
          <w:noProof/>
          <w:lang w:eastAsia="ja-JP"/>
        </w:rPr>
        <w:t>across</w:t>
      </w:r>
      <w:r w:rsidR="00C40F06">
        <w:rPr>
          <w:rFonts w:eastAsia="MS Mincho"/>
          <w:noProof/>
          <w:lang w:eastAsia="ja-JP"/>
        </w:rPr>
        <w:t xml:space="preserve"> </w:t>
      </w:r>
      <w:r w:rsidRPr="00DC1C6E">
        <w:rPr>
          <w:rFonts w:eastAsia="MS Mincho"/>
          <w:noProof/>
          <w:lang w:eastAsia="ja-JP"/>
        </w:rPr>
        <w:t>value</w:t>
      </w:r>
      <w:r w:rsidR="00C40F06">
        <w:rPr>
          <w:rFonts w:eastAsia="MS Mincho"/>
          <w:noProof/>
          <w:lang w:eastAsia="ja-JP"/>
        </w:rPr>
        <w:t xml:space="preserve"> </w:t>
      </w:r>
      <w:r w:rsidRPr="00DC1C6E">
        <w:rPr>
          <w:rFonts w:eastAsia="MS Mincho"/>
          <w:noProof/>
          <w:lang w:eastAsia="ja-JP"/>
        </w:rPr>
        <w:t>chain</w:t>
      </w:r>
      <w:r w:rsidR="00C40F06">
        <w:rPr>
          <w:rFonts w:eastAsia="MS Mincho"/>
          <w:noProof/>
          <w:lang w:eastAsia="ja-JP"/>
        </w:rPr>
        <w:t xml:space="preserve"> </w:t>
      </w:r>
      <w:r w:rsidRPr="00DC1C6E">
        <w:rPr>
          <w:rFonts w:eastAsia="MS Mincho"/>
          <w:noProof/>
          <w:lang w:eastAsia="ja-JP"/>
        </w:rPr>
        <w:t>segments</w:t>
      </w:r>
      <w:r w:rsidR="00C40F06">
        <w:rPr>
          <w:rFonts w:eastAsia="MS Mincho"/>
          <w:noProof/>
          <w:lang w:eastAsia="ja-JP"/>
        </w:rPr>
        <w:t xml:space="preserve"> </w:t>
      </w:r>
      <w:r w:rsidRPr="00DC1C6E">
        <w:rPr>
          <w:rFonts w:eastAsia="MS Mincho"/>
          <w:noProof/>
          <w:lang w:eastAsia="ja-JP"/>
        </w:rPr>
        <w:t>such</w:t>
      </w:r>
      <w:r w:rsidR="00C40F06">
        <w:rPr>
          <w:rFonts w:eastAsia="MS Mincho"/>
          <w:noProof/>
          <w:lang w:eastAsia="ja-JP"/>
        </w:rPr>
        <w:t xml:space="preserve"> </w:t>
      </w:r>
      <w:r w:rsidRPr="00DC1C6E">
        <w:rPr>
          <w:rFonts w:eastAsia="MS Mincho"/>
          <w:noProof/>
          <w:lang w:eastAsia="ja-JP"/>
        </w:rPr>
        <w:t>as</w:t>
      </w:r>
      <w:r w:rsidR="00C40F06">
        <w:rPr>
          <w:rFonts w:eastAsia="MS Mincho"/>
          <w:noProof/>
          <w:lang w:eastAsia="ja-JP"/>
        </w:rPr>
        <w:t xml:space="preserve"> </w:t>
      </w:r>
      <w:r w:rsidRPr="00DC1C6E">
        <w:rPr>
          <w:rFonts w:eastAsia="MS Mincho"/>
          <w:noProof/>
          <w:lang w:eastAsia="ja-JP"/>
        </w:rPr>
        <w:t>materials,</w:t>
      </w:r>
      <w:r w:rsidR="00C40F06">
        <w:rPr>
          <w:rFonts w:eastAsia="MS Mincho"/>
          <w:noProof/>
          <w:lang w:eastAsia="ja-JP"/>
        </w:rPr>
        <w:t xml:space="preserve"> </w:t>
      </w:r>
      <w:r w:rsidRPr="00DC1C6E">
        <w:rPr>
          <w:rFonts w:eastAsia="MS Mincho"/>
          <w:noProof/>
          <w:lang w:eastAsia="ja-JP"/>
        </w:rPr>
        <w:t>equipment,</w:t>
      </w:r>
      <w:r w:rsidR="00C40F06">
        <w:rPr>
          <w:rFonts w:eastAsia="MS Mincho"/>
          <w:noProof/>
          <w:lang w:eastAsia="ja-JP"/>
        </w:rPr>
        <w:t xml:space="preserve"> </w:t>
      </w:r>
      <w:r w:rsidRPr="00DC1C6E">
        <w:rPr>
          <w:rFonts w:eastAsia="MS Mincho"/>
          <w:noProof/>
          <w:lang w:eastAsia="ja-JP"/>
        </w:rPr>
        <w:t>design</w:t>
      </w:r>
      <w:r w:rsidR="00C40F06">
        <w:rPr>
          <w:rFonts w:eastAsia="MS Mincho"/>
          <w:noProof/>
          <w:lang w:eastAsia="ja-JP"/>
        </w:rPr>
        <w:t xml:space="preserve"> </w:t>
      </w:r>
      <w:r w:rsidRPr="00DC1C6E">
        <w:rPr>
          <w:rFonts w:eastAsia="MS Mincho"/>
          <w:noProof/>
          <w:lang w:eastAsia="ja-JP"/>
        </w:rPr>
        <w:t>tools,</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downstream</w:t>
      </w:r>
      <w:r w:rsidR="00C40F06">
        <w:rPr>
          <w:rFonts w:eastAsia="MS Mincho"/>
          <w:noProof/>
          <w:lang w:eastAsia="ja-JP"/>
        </w:rPr>
        <w:t xml:space="preserve"> </w:t>
      </w:r>
      <w:r w:rsidRPr="00DC1C6E">
        <w:rPr>
          <w:rFonts w:eastAsia="MS Mincho"/>
          <w:noProof/>
          <w:lang w:eastAsia="ja-JP"/>
        </w:rPr>
        <w:t>users</w:t>
      </w:r>
      <w:r w:rsidR="00C40F06">
        <w:rPr>
          <w:rFonts w:eastAsia="MS Mincho"/>
          <w:noProof/>
          <w:lang w:eastAsia="ja-JP"/>
        </w:rPr>
        <w:t xml:space="preserve"> </w:t>
      </w:r>
      <w:r w:rsidRPr="00DC1C6E">
        <w:rPr>
          <w:rFonts w:eastAsia="MS Mincho"/>
          <w:noProof/>
          <w:lang w:eastAsia="ja-JP"/>
        </w:rPr>
        <w:t>(</w:t>
      </w:r>
      <w:r w:rsidRPr="00DC1C6E">
        <w:rPr>
          <w:rStyle w:val="FootnoteReference"/>
          <w:rFonts w:eastAsia="MS Mincho"/>
          <w:noProof/>
          <w:lang w:eastAsia="ja-JP"/>
        </w:rPr>
        <w:footnoteReference w:id="83"/>
      </w:r>
      <w:r w:rsidRPr="00DC1C6E">
        <w:rPr>
          <w:rFonts w:eastAsia="MS Mincho"/>
          <w:noProof/>
          <w:lang w:eastAsia="ja-JP"/>
        </w:rPr>
        <w:t>).</w:t>
      </w:r>
      <w:r w:rsidR="00C40F06">
        <w:rPr>
          <w:rFonts w:eastAsia="MS Mincho"/>
          <w:noProof/>
          <w:lang w:eastAsia="ja-JP"/>
        </w:rPr>
        <w:t xml:space="preserve"> </w:t>
      </w:r>
      <w:r w:rsidRPr="00DC1C6E">
        <w:rPr>
          <w:rFonts w:eastAsia="MS Mincho"/>
          <w:noProof/>
          <w:lang w:eastAsia="ja-JP"/>
        </w:rPr>
        <w:t>Fragmented</w:t>
      </w:r>
      <w:r w:rsidR="00C40F06">
        <w:rPr>
          <w:rFonts w:eastAsia="MS Mincho"/>
          <w:noProof/>
          <w:lang w:eastAsia="ja-JP"/>
        </w:rPr>
        <w:t xml:space="preserve"> </w:t>
      </w:r>
      <w:r w:rsidRPr="00DC1C6E">
        <w:rPr>
          <w:rFonts w:eastAsia="MS Mincho"/>
          <w:noProof/>
          <w:lang w:eastAsia="ja-JP"/>
        </w:rPr>
        <w:t>data</w:t>
      </w:r>
      <w:r w:rsidR="00C40F06">
        <w:rPr>
          <w:rFonts w:eastAsia="MS Mincho"/>
          <w:noProof/>
          <w:lang w:eastAsia="ja-JP"/>
        </w:rPr>
        <w:t xml:space="preserve"> </w:t>
      </w:r>
      <w:r w:rsidRPr="00DC1C6E">
        <w:rPr>
          <w:rFonts w:eastAsia="MS Mincho"/>
          <w:noProof/>
          <w:lang w:eastAsia="ja-JP"/>
        </w:rPr>
        <w:t>sets</w:t>
      </w:r>
      <w:r w:rsidR="00C40F06">
        <w:rPr>
          <w:rFonts w:eastAsia="MS Mincho"/>
          <w:noProof/>
          <w:lang w:eastAsia="ja-JP"/>
        </w:rPr>
        <w:t xml:space="preserve"> </w:t>
      </w:r>
      <w:r w:rsidRPr="00DC1C6E">
        <w:rPr>
          <w:rFonts w:eastAsia="MS Mincho"/>
          <w:noProof/>
          <w:lang w:eastAsia="ja-JP"/>
        </w:rPr>
        <w:t>restrict</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Union’s</w:t>
      </w:r>
      <w:r w:rsidR="00C40F06">
        <w:rPr>
          <w:rFonts w:eastAsia="MS Mincho"/>
          <w:noProof/>
          <w:lang w:eastAsia="ja-JP"/>
        </w:rPr>
        <w:t xml:space="preserve"> </w:t>
      </w:r>
      <w:r w:rsidRPr="00DC1C6E">
        <w:rPr>
          <w:rFonts w:eastAsia="MS Mincho"/>
          <w:noProof/>
          <w:lang w:eastAsia="ja-JP"/>
        </w:rPr>
        <w:t>ability</w:t>
      </w:r>
      <w:r w:rsidR="00C40F06">
        <w:rPr>
          <w:rFonts w:eastAsia="MS Mincho"/>
          <w:noProof/>
          <w:lang w:eastAsia="ja-JP"/>
        </w:rPr>
        <w:t xml:space="preserve"> </w:t>
      </w:r>
      <w:r w:rsidRPr="00DC1C6E">
        <w:rPr>
          <w:rFonts w:eastAsia="MS Mincho"/>
          <w:noProof/>
          <w:lang w:eastAsia="ja-JP"/>
        </w:rPr>
        <w:t>to</w:t>
      </w:r>
      <w:r w:rsidR="00C40F06">
        <w:rPr>
          <w:rFonts w:eastAsia="MS Mincho"/>
          <w:noProof/>
          <w:lang w:eastAsia="ja-JP"/>
        </w:rPr>
        <w:t xml:space="preserve"> </w:t>
      </w:r>
      <w:r w:rsidRPr="00DC1C6E">
        <w:rPr>
          <w:rFonts w:eastAsia="MS Mincho"/>
          <w:noProof/>
          <w:lang w:eastAsia="ja-JP"/>
        </w:rPr>
        <w:t>anticipate</w:t>
      </w:r>
      <w:r w:rsidR="00C40F06">
        <w:rPr>
          <w:rFonts w:eastAsia="MS Mincho"/>
          <w:noProof/>
          <w:lang w:eastAsia="ja-JP"/>
        </w:rPr>
        <w:t xml:space="preserve"> </w:t>
      </w:r>
      <w:r w:rsidRPr="00DC1C6E">
        <w:rPr>
          <w:rFonts w:eastAsia="MS Mincho"/>
          <w:noProof/>
          <w:lang w:eastAsia="ja-JP"/>
        </w:rPr>
        <w:t>disruptions,</w:t>
      </w:r>
      <w:r w:rsidR="00C40F06">
        <w:rPr>
          <w:rFonts w:eastAsia="MS Mincho"/>
          <w:noProof/>
          <w:lang w:eastAsia="ja-JP"/>
        </w:rPr>
        <w:t xml:space="preserve"> </w:t>
      </w:r>
      <w:r w:rsidRPr="00DC1C6E">
        <w:rPr>
          <w:rFonts w:eastAsia="MS Mincho"/>
          <w:noProof/>
          <w:lang w:eastAsia="ja-JP"/>
        </w:rPr>
        <w:t>leaving</w:t>
      </w:r>
      <w:r w:rsidR="00C40F06">
        <w:rPr>
          <w:rFonts w:eastAsia="MS Mincho"/>
          <w:noProof/>
          <w:lang w:eastAsia="ja-JP"/>
        </w:rPr>
        <w:t xml:space="preserve"> </w:t>
      </w:r>
      <w:r w:rsidR="00377D05">
        <w:rPr>
          <w:rFonts w:eastAsia="MS Mincho"/>
          <w:noProof/>
          <w:lang w:eastAsia="ja-JP"/>
        </w:rPr>
        <w:t>initiatives</w:t>
      </w:r>
      <w:r w:rsidR="00C40F06">
        <w:rPr>
          <w:rFonts w:eastAsia="MS Mincho"/>
          <w:noProof/>
          <w:lang w:eastAsia="ja-JP"/>
        </w:rPr>
        <w:t xml:space="preserve"> </w:t>
      </w:r>
      <w:r w:rsidR="00377D05">
        <w:rPr>
          <w:rFonts w:eastAsia="MS Mincho"/>
          <w:noProof/>
          <w:lang w:eastAsia="ja-JP"/>
        </w:rPr>
        <w:t>under</w:t>
      </w:r>
      <w:r w:rsidR="00C40F06">
        <w:rPr>
          <w:rFonts w:eastAsia="MS Mincho"/>
          <w:noProof/>
          <w:lang w:eastAsia="ja-JP"/>
        </w:rPr>
        <w:t xml:space="preserve"> </w:t>
      </w:r>
      <w:r w:rsidRPr="00DC1C6E">
        <w:rPr>
          <w:rFonts w:eastAsia="MS Mincho"/>
          <w:noProof/>
          <w:lang w:eastAsia="ja-JP"/>
        </w:rPr>
        <w:t>Pillar</w:t>
      </w:r>
      <w:r w:rsidR="00C40F06">
        <w:rPr>
          <w:rFonts w:eastAsia="MS Mincho"/>
          <w:noProof/>
          <w:lang w:eastAsia="ja-JP"/>
        </w:rPr>
        <w:t xml:space="preserve"> </w:t>
      </w:r>
      <w:r w:rsidRPr="00DC1C6E">
        <w:rPr>
          <w:rFonts w:eastAsia="MS Mincho"/>
          <w:noProof/>
          <w:lang w:eastAsia="ja-JP"/>
        </w:rPr>
        <w:t>III</w:t>
      </w:r>
      <w:r w:rsidR="00C40F06">
        <w:rPr>
          <w:rFonts w:eastAsia="MS Mincho"/>
          <w:noProof/>
          <w:lang w:eastAsia="ja-JP"/>
        </w:rPr>
        <w:t xml:space="preserve"> </w:t>
      </w:r>
      <w:r w:rsidRPr="00DC1C6E">
        <w:rPr>
          <w:rFonts w:eastAsia="MS Mincho"/>
          <w:noProof/>
          <w:lang w:eastAsia="ja-JP"/>
        </w:rPr>
        <w:t>with</w:t>
      </w:r>
      <w:r w:rsidR="00C40F06">
        <w:rPr>
          <w:rFonts w:eastAsia="MS Mincho"/>
          <w:noProof/>
          <w:lang w:eastAsia="ja-JP"/>
        </w:rPr>
        <w:t xml:space="preserve"> </w:t>
      </w:r>
      <w:r w:rsidRPr="00DC1C6E">
        <w:rPr>
          <w:rFonts w:eastAsia="MS Mincho"/>
          <w:noProof/>
          <w:lang w:eastAsia="ja-JP"/>
        </w:rPr>
        <w:t>only</w:t>
      </w:r>
      <w:r w:rsidR="00C40F06">
        <w:rPr>
          <w:rFonts w:eastAsia="MS Mincho"/>
          <w:noProof/>
          <w:lang w:eastAsia="ja-JP"/>
        </w:rPr>
        <w:t xml:space="preserve"> </w:t>
      </w:r>
      <w:r w:rsidRPr="00DC1C6E">
        <w:rPr>
          <w:rFonts w:eastAsia="MS Mincho"/>
          <w:noProof/>
          <w:lang w:eastAsia="ja-JP"/>
        </w:rPr>
        <w:t>partial</w:t>
      </w:r>
      <w:r w:rsidR="00C40F06">
        <w:rPr>
          <w:rFonts w:eastAsia="MS Mincho"/>
          <w:noProof/>
          <w:lang w:eastAsia="ja-JP"/>
        </w:rPr>
        <w:t xml:space="preserve"> </w:t>
      </w:r>
      <w:r w:rsidRPr="00DC1C6E">
        <w:rPr>
          <w:rFonts w:eastAsia="MS Mincho"/>
          <w:noProof/>
          <w:lang w:eastAsia="ja-JP"/>
        </w:rPr>
        <w:t>system-level</w:t>
      </w:r>
      <w:r w:rsidR="00C40F06">
        <w:rPr>
          <w:rFonts w:eastAsia="MS Mincho"/>
          <w:noProof/>
          <w:lang w:eastAsia="ja-JP"/>
        </w:rPr>
        <w:t xml:space="preserve"> </w:t>
      </w:r>
      <w:r w:rsidRPr="00DC1C6E">
        <w:rPr>
          <w:rFonts w:eastAsia="MS Mincho"/>
          <w:noProof/>
          <w:lang w:eastAsia="ja-JP"/>
        </w:rPr>
        <w:t>visibility.</w:t>
      </w:r>
      <w:r w:rsidR="00C40F06">
        <w:rPr>
          <w:rFonts w:eastAsia="MS Mincho"/>
          <w:noProof/>
          <w:lang w:eastAsia="ja-JP"/>
        </w:rPr>
        <w:t xml:space="preserve"> </w:t>
      </w:r>
    </w:p>
    <w:p w14:paraId="0BC3591B" w14:textId="50873ECF" w:rsidR="0092091F" w:rsidRPr="00DC1C6E" w:rsidRDefault="0092091F" w:rsidP="0092091F">
      <w:pPr>
        <w:rPr>
          <w:rFonts w:eastAsia="MS Mincho"/>
          <w:noProof/>
          <w:lang w:eastAsia="ja-JP"/>
        </w:rPr>
      </w:pPr>
      <w:r w:rsidRPr="00DC1C6E">
        <w:rPr>
          <w:rFonts w:eastAsia="MS Mincho"/>
          <w:noProof/>
          <w:lang w:eastAsia="ja-JP"/>
        </w:rPr>
        <w:t>Work</w:t>
      </w:r>
      <w:r w:rsidR="00C40F06">
        <w:rPr>
          <w:rFonts w:eastAsia="MS Mincho"/>
          <w:noProof/>
          <w:lang w:eastAsia="ja-JP"/>
        </w:rPr>
        <w:t xml:space="preserve"> </w:t>
      </w:r>
      <w:r w:rsidRPr="00DC1C6E">
        <w:rPr>
          <w:rFonts w:eastAsia="MS Mincho"/>
          <w:noProof/>
          <w:lang w:eastAsia="ja-JP"/>
        </w:rPr>
        <w:t>under</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European</w:t>
      </w:r>
      <w:r w:rsidR="00C40F06">
        <w:rPr>
          <w:rFonts w:eastAsia="MS Mincho"/>
          <w:noProof/>
          <w:lang w:eastAsia="ja-JP"/>
        </w:rPr>
        <w:t xml:space="preserve"> </w:t>
      </w:r>
      <w:r w:rsidRPr="00DC1C6E">
        <w:rPr>
          <w:rFonts w:eastAsia="MS Mincho"/>
          <w:noProof/>
          <w:lang w:eastAsia="ja-JP"/>
        </w:rPr>
        <w:t>Economic</w:t>
      </w:r>
      <w:r w:rsidR="00C40F06">
        <w:rPr>
          <w:rFonts w:eastAsia="MS Mincho"/>
          <w:noProof/>
          <w:lang w:eastAsia="ja-JP"/>
        </w:rPr>
        <w:t xml:space="preserve"> </w:t>
      </w:r>
      <w:r w:rsidRPr="00DC1C6E">
        <w:rPr>
          <w:rFonts w:eastAsia="MS Mincho"/>
          <w:noProof/>
          <w:lang w:eastAsia="ja-JP"/>
        </w:rPr>
        <w:t>Security</w:t>
      </w:r>
      <w:r w:rsidR="00C40F06">
        <w:rPr>
          <w:rFonts w:eastAsia="MS Mincho"/>
          <w:noProof/>
          <w:lang w:eastAsia="ja-JP"/>
        </w:rPr>
        <w:t xml:space="preserve"> </w:t>
      </w:r>
      <w:r w:rsidRPr="00DC1C6E">
        <w:rPr>
          <w:rFonts w:eastAsia="MS Mincho"/>
          <w:noProof/>
          <w:lang w:eastAsia="ja-JP"/>
        </w:rPr>
        <w:t>Strategy</w:t>
      </w:r>
      <w:r w:rsidR="00C40F06">
        <w:rPr>
          <w:rFonts w:eastAsia="MS Mincho"/>
          <w:noProof/>
          <w:lang w:eastAsia="ja-JP"/>
        </w:rPr>
        <w:t xml:space="preserve"> </w:t>
      </w:r>
      <w:r w:rsidRPr="00DC1C6E">
        <w:rPr>
          <w:rFonts w:eastAsia="MS Mincho"/>
          <w:noProof/>
          <w:lang w:eastAsia="ja-JP"/>
        </w:rPr>
        <w:t>(</w:t>
      </w:r>
      <w:r w:rsidRPr="00DC1C6E">
        <w:rPr>
          <w:rFonts w:eastAsia="MS Mincho"/>
          <w:noProof/>
          <w:vertAlign w:val="superscript"/>
          <w:lang w:eastAsia="ja-JP"/>
        </w:rPr>
        <w:footnoteReference w:id="84"/>
      </w:r>
      <w:r w:rsidRPr="00DC1C6E">
        <w:rPr>
          <w:rFonts w:eastAsia="MS Mincho"/>
          <w:noProof/>
          <w:lang w:eastAsia="ja-JP"/>
        </w:rPr>
        <w:t>)</w:t>
      </w:r>
      <w:r w:rsidR="00C40F06">
        <w:rPr>
          <w:rFonts w:eastAsia="MS Mincho"/>
          <w:noProof/>
          <w:vertAlign w:val="superscript"/>
          <w:lang w:eastAsia="ja-JP"/>
        </w:rPr>
        <w:t xml:space="preserve"> </w:t>
      </w:r>
      <w:r w:rsidRPr="00DC1C6E">
        <w:rPr>
          <w:rFonts w:eastAsia="MS Mincho"/>
          <w:noProof/>
          <w:lang w:eastAsia="ja-JP"/>
        </w:rPr>
        <w:t>illustrates</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limitations</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current</w:t>
      </w:r>
      <w:r w:rsidR="00C40F06">
        <w:rPr>
          <w:rFonts w:eastAsia="MS Mincho"/>
          <w:noProof/>
          <w:lang w:eastAsia="ja-JP"/>
        </w:rPr>
        <w:t xml:space="preserve"> </w:t>
      </w:r>
      <w:r w:rsidRPr="00DC1C6E">
        <w:rPr>
          <w:rFonts w:eastAsia="MS Mincho"/>
          <w:noProof/>
          <w:lang w:eastAsia="ja-JP"/>
        </w:rPr>
        <w:t>system</w:t>
      </w:r>
      <w:r w:rsidR="00297468">
        <w:rPr>
          <w:rFonts w:eastAsia="MS Mincho"/>
          <w:noProof/>
          <w:lang w:eastAsia="ja-JP"/>
        </w:rPr>
        <w:t>:</w:t>
      </w:r>
      <w:r w:rsidR="00C40F06">
        <w:rPr>
          <w:rFonts w:eastAsia="MS Mincho"/>
          <w:noProof/>
          <w:lang w:eastAsia="ja-JP"/>
        </w:rPr>
        <w:t xml:space="preserve"> </w:t>
      </w:r>
      <w:r w:rsidR="00297468">
        <w:rPr>
          <w:rFonts w:eastAsia="MS Mincho"/>
          <w:noProof/>
          <w:lang w:eastAsia="ja-JP"/>
        </w:rPr>
        <w:t>a</w:t>
      </w:r>
      <w:r w:rsidRPr="00DC1C6E">
        <w:rPr>
          <w:rFonts w:eastAsia="MS Mincho"/>
          <w:noProof/>
          <w:lang w:eastAsia="ja-JP"/>
        </w:rPr>
        <w:t>s</w:t>
      </w:r>
      <w:r w:rsidR="00C40F06">
        <w:rPr>
          <w:rFonts w:eastAsia="MS Mincho"/>
          <w:noProof/>
          <w:lang w:eastAsia="ja-JP"/>
        </w:rPr>
        <w:t xml:space="preserve"> </w:t>
      </w:r>
      <w:r w:rsidRPr="00DC1C6E">
        <w:rPr>
          <w:rFonts w:eastAsia="MS Mincho"/>
          <w:noProof/>
          <w:lang w:eastAsia="ja-JP"/>
        </w:rPr>
        <w:t>part</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a</w:t>
      </w:r>
      <w:r w:rsidR="00C40F06">
        <w:rPr>
          <w:rFonts w:eastAsia="MS Mincho"/>
          <w:noProof/>
          <w:lang w:eastAsia="ja-JP"/>
        </w:rPr>
        <w:t xml:space="preserve"> </w:t>
      </w:r>
      <w:r w:rsidRPr="00DC1C6E">
        <w:rPr>
          <w:rFonts w:eastAsia="MS Mincho"/>
          <w:noProof/>
          <w:lang w:eastAsia="ja-JP"/>
        </w:rPr>
        <w:t>risk</w:t>
      </w:r>
      <w:r w:rsidR="00C40F06">
        <w:rPr>
          <w:rFonts w:eastAsia="MS Mincho"/>
          <w:noProof/>
          <w:lang w:eastAsia="ja-JP"/>
        </w:rPr>
        <w:t xml:space="preserve"> </w:t>
      </w:r>
      <w:r w:rsidRPr="00DC1C6E">
        <w:rPr>
          <w:rFonts w:eastAsia="MS Mincho"/>
          <w:noProof/>
          <w:lang w:eastAsia="ja-JP"/>
        </w:rPr>
        <w:t>assessment</w:t>
      </w:r>
      <w:r w:rsidR="00C40F06">
        <w:rPr>
          <w:rFonts w:eastAsia="MS Mincho"/>
          <w:noProof/>
          <w:lang w:eastAsia="ja-JP"/>
        </w:rPr>
        <w:t xml:space="preserve"> </w:t>
      </w:r>
      <w:r w:rsidRPr="00DC1C6E">
        <w:rPr>
          <w:rFonts w:eastAsia="MS Mincho"/>
          <w:noProof/>
          <w:lang w:eastAsia="ja-JP"/>
        </w:rPr>
        <w:t>exercise</w:t>
      </w:r>
      <w:r w:rsidR="00C40F06">
        <w:rPr>
          <w:rFonts w:eastAsia="MS Mincho"/>
          <w:noProof/>
          <w:lang w:eastAsia="ja-JP"/>
        </w:rPr>
        <w:t xml:space="preserve"> </w:t>
      </w:r>
      <w:r w:rsidRPr="00DC1C6E">
        <w:rPr>
          <w:rFonts w:eastAsia="MS Mincho"/>
          <w:noProof/>
          <w:lang w:eastAsia="ja-JP"/>
        </w:rPr>
        <w:t>(</w:t>
      </w:r>
      <w:r w:rsidRPr="00DC1C6E">
        <w:rPr>
          <w:rStyle w:val="FootnoteReference"/>
          <w:rFonts w:eastAsia="MS Mincho"/>
          <w:noProof/>
          <w:lang w:eastAsia="ja-JP"/>
        </w:rPr>
        <w:footnoteReference w:id="85"/>
      </w:r>
      <w:r w:rsidRPr="00DC1C6E">
        <w:rPr>
          <w:rFonts w:eastAsia="MS Mincho"/>
          <w:noProof/>
          <w:lang w:eastAsia="ja-JP"/>
        </w:rPr>
        <w:t>),</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Commission</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Member</w:t>
      </w:r>
      <w:r w:rsidR="00C40F06">
        <w:rPr>
          <w:rFonts w:eastAsia="MS Mincho"/>
          <w:noProof/>
          <w:lang w:eastAsia="ja-JP"/>
        </w:rPr>
        <w:t xml:space="preserve"> </w:t>
      </w:r>
      <w:r w:rsidRPr="00DC1C6E">
        <w:rPr>
          <w:rFonts w:eastAsia="MS Mincho"/>
          <w:noProof/>
          <w:lang w:eastAsia="ja-JP"/>
        </w:rPr>
        <w:t>States</w:t>
      </w:r>
      <w:r w:rsidR="00C40F06">
        <w:rPr>
          <w:rFonts w:eastAsia="MS Mincho"/>
          <w:noProof/>
          <w:lang w:eastAsia="ja-JP"/>
        </w:rPr>
        <w:t xml:space="preserve"> </w:t>
      </w:r>
      <w:r w:rsidRPr="00DC1C6E">
        <w:rPr>
          <w:rFonts w:eastAsia="MS Mincho"/>
          <w:noProof/>
          <w:lang w:eastAsia="ja-JP"/>
        </w:rPr>
        <w:t>attempted</w:t>
      </w:r>
      <w:r w:rsidR="00C40F06">
        <w:rPr>
          <w:rFonts w:eastAsia="MS Mincho"/>
          <w:noProof/>
          <w:lang w:eastAsia="ja-JP"/>
        </w:rPr>
        <w:t xml:space="preserve"> </w:t>
      </w:r>
      <w:r w:rsidRPr="00DC1C6E">
        <w:rPr>
          <w:rFonts w:eastAsia="MS Mincho"/>
          <w:noProof/>
          <w:lang w:eastAsia="ja-JP"/>
        </w:rPr>
        <w:t>to</w:t>
      </w:r>
      <w:r w:rsidR="00C40F06">
        <w:rPr>
          <w:rFonts w:eastAsia="MS Mincho"/>
          <w:noProof/>
          <w:lang w:eastAsia="ja-JP"/>
        </w:rPr>
        <w:t xml:space="preserve"> </w:t>
      </w:r>
      <w:r w:rsidRPr="00DC1C6E">
        <w:rPr>
          <w:rFonts w:eastAsia="MS Mincho"/>
          <w:noProof/>
          <w:lang w:eastAsia="ja-JP"/>
        </w:rPr>
        <w:t>assess</w:t>
      </w:r>
      <w:r w:rsidR="00C40F06">
        <w:rPr>
          <w:rFonts w:eastAsia="MS Mincho"/>
          <w:noProof/>
          <w:lang w:eastAsia="ja-JP"/>
        </w:rPr>
        <w:t xml:space="preserve"> </w:t>
      </w:r>
      <w:r w:rsidRPr="00DC1C6E">
        <w:rPr>
          <w:rFonts w:eastAsia="MS Mincho"/>
          <w:noProof/>
          <w:lang w:eastAsia="ja-JP"/>
        </w:rPr>
        <w:t>vulnerabilities</w:t>
      </w:r>
      <w:r w:rsidR="00C40F06">
        <w:rPr>
          <w:rFonts w:eastAsia="MS Mincho"/>
          <w:noProof/>
          <w:lang w:eastAsia="ja-JP"/>
        </w:rPr>
        <w:t xml:space="preserve"> </w:t>
      </w:r>
      <w:r w:rsidRPr="00DC1C6E">
        <w:rPr>
          <w:rFonts w:eastAsia="MS Mincho"/>
          <w:noProof/>
          <w:lang w:eastAsia="ja-JP"/>
        </w:rPr>
        <w:t>in</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supply</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advanced</w:t>
      </w:r>
      <w:r w:rsidR="00C40F06">
        <w:rPr>
          <w:rFonts w:eastAsia="MS Mincho"/>
          <w:noProof/>
          <w:lang w:eastAsia="ja-JP"/>
        </w:rPr>
        <w:t xml:space="preserve"> </w:t>
      </w:r>
      <w:r w:rsidRPr="00DC1C6E">
        <w:rPr>
          <w:rFonts w:eastAsia="MS Mincho"/>
          <w:noProof/>
          <w:lang w:eastAsia="ja-JP"/>
        </w:rPr>
        <w:t>semiconductor</w:t>
      </w:r>
      <w:r w:rsidR="00C40F06">
        <w:rPr>
          <w:rFonts w:eastAsia="MS Mincho"/>
          <w:noProof/>
          <w:lang w:eastAsia="ja-JP"/>
        </w:rPr>
        <w:t xml:space="preserve"> </w:t>
      </w:r>
      <w:r w:rsidRPr="00DC1C6E">
        <w:rPr>
          <w:rFonts w:eastAsia="MS Mincho"/>
          <w:noProof/>
          <w:lang w:eastAsia="ja-JP"/>
        </w:rPr>
        <w:t>technologies</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to</w:t>
      </w:r>
      <w:r w:rsidR="00C40F06">
        <w:rPr>
          <w:rFonts w:eastAsia="MS Mincho"/>
          <w:noProof/>
          <w:lang w:eastAsia="ja-JP"/>
        </w:rPr>
        <w:t xml:space="preserve"> </w:t>
      </w:r>
      <w:r w:rsidRPr="00DC1C6E">
        <w:rPr>
          <w:rFonts w:eastAsia="MS Mincho"/>
          <w:noProof/>
          <w:lang w:eastAsia="ja-JP"/>
        </w:rPr>
        <w:t>gather</w:t>
      </w:r>
      <w:r w:rsidR="00C40F06">
        <w:rPr>
          <w:rFonts w:eastAsia="MS Mincho"/>
          <w:noProof/>
          <w:lang w:eastAsia="ja-JP"/>
        </w:rPr>
        <w:t xml:space="preserve"> </w:t>
      </w:r>
      <w:r w:rsidRPr="00DC1C6E">
        <w:rPr>
          <w:rFonts w:eastAsia="MS Mincho"/>
          <w:noProof/>
          <w:lang w:eastAsia="ja-JP"/>
        </w:rPr>
        <w:t>data</w:t>
      </w:r>
      <w:r w:rsidR="00C40F06">
        <w:rPr>
          <w:rFonts w:eastAsia="MS Mincho"/>
          <w:noProof/>
          <w:lang w:eastAsia="ja-JP"/>
        </w:rPr>
        <w:t xml:space="preserve"> </w:t>
      </w:r>
      <w:r w:rsidRPr="00DC1C6E">
        <w:rPr>
          <w:rFonts w:eastAsia="MS Mincho"/>
          <w:noProof/>
          <w:lang w:eastAsia="ja-JP"/>
        </w:rPr>
        <w:t>through</w:t>
      </w:r>
      <w:r w:rsidR="00C40F06">
        <w:rPr>
          <w:rFonts w:eastAsia="MS Mincho"/>
          <w:noProof/>
          <w:lang w:eastAsia="ja-JP"/>
        </w:rPr>
        <w:t xml:space="preserve"> </w:t>
      </w:r>
      <w:r w:rsidRPr="00DC1C6E">
        <w:rPr>
          <w:rFonts w:eastAsia="MS Mincho"/>
          <w:noProof/>
          <w:lang w:eastAsia="ja-JP"/>
        </w:rPr>
        <w:t>surveys,</w:t>
      </w:r>
      <w:r w:rsidR="00C40F06">
        <w:rPr>
          <w:rFonts w:eastAsia="MS Mincho"/>
          <w:noProof/>
          <w:lang w:eastAsia="ja-JP"/>
        </w:rPr>
        <w:t xml:space="preserve"> </w:t>
      </w:r>
      <w:r w:rsidRPr="00DC1C6E">
        <w:rPr>
          <w:rFonts w:eastAsia="MS Mincho"/>
          <w:noProof/>
          <w:lang w:eastAsia="ja-JP"/>
        </w:rPr>
        <w:t>workshops</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interviews</w:t>
      </w:r>
      <w:r w:rsidR="00C40F06">
        <w:rPr>
          <w:rFonts w:eastAsia="MS Mincho"/>
          <w:noProof/>
          <w:lang w:eastAsia="ja-JP"/>
        </w:rPr>
        <w:t xml:space="preserve"> </w:t>
      </w:r>
      <w:r w:rsidRPr="00DC1C6E">
        <w:rPr>
          <w:rFonts w:eastAsia="MS Mincho"/>
          <w:noProof/>
          <w:lang w:eastAsia="ja-JP"/>
        </w:rPr>
        <w:t>covering</w:t>
      </w:r>
      <w:r w:rsidR="00C40F06">
        <w:rPr>
          <w:rFonts w:eastAsia="MS Mincho"/>
          <w:noProof/>
          <w:lang w:eastAsia="ja-JP"/>
        </w:rPr>
        <w:t xml:space="preserve"> </w:t>
      </w:r>
      <w:r w:rsidRPr="00DC1C6E">
        <w:rPr>
          <w:rFonts w:eastAsia="MS Mincho"/>
          <w:noProof/>
          <w:lang w:eastAsia="ja-JP"/>
        </w:rPr>
        <w:t>chip</w:t>
      </w:r>
      <w:r w:rsidR="00C40F06">
        <w:rPr>
          <w:rFonts w:eastAsia="MS Mincho"/>
          <w:noProof/>
          <w:lang w:eastAsia="ja-JP"/>
        </w:rPr>
        <w:t xml:space="preserve"> </w:t>
      </w:r>
      <w:r w:rsidRPr="00DC1C6E">
        <w:rPr>
          <w:rFonts w:eastAsia="MS Mincho"/>
          <w:noProof/>
          <w:lang w:eastAsia="ja-JP"/>
        </w:rPr>
        <w:t>use,</w:t>
      </w:r>
      <w:r w:rsidR="00C40F06">
        <w:rPr>
          <w:rFonts w:eastAsia="MS Mincho"/>
          <w:noProof/>
          <w:lang w:eastAsia="ja-JP"/>
        </w:rPr>
        <w:t xml:space="preserve"> </w:t>
      </w:r>
      <w:r w:rsidRPr="00DC1C6E">
        <w:rPr>
          <w:rFonts w:eastAsia="MS Mincho"/>
          <w:noProof/>
          <w:lang w:eastAsia="ja-JP"/>
        </w:rPr>
        <w:t>stock</w:t>
      </w:r>
      <w:r w:rsidR="00C40F06">
        <w:rPr>
          <w:rFonts w:eastAsia="MS Mincho"/>
          <w:noProof/>
          <w:lang w:eastAsia="ja-JP"/>
        </w:rPr>
        <w:t xml:space="preserve"> </w:t>
      </w:r>
      <w:r w:rsidRPr="00DC1C6E">
        <w:rPr>
          <w:rFonts w:eastAsia="MS Mincho"/>
          <w:noProof/>
          <w:lang w:eastAsia="ja-JP"/>
        </w:rPr>
        <w:t>levels,</w:t>
      </w:r>
      <w:r w:rsidR="00C40F06">
        <w:rPr>
          <w:rFonts w:eastAsia="MS Mincho"/>
          <w:noProof/>
          <w:lang w:eastAsia="ja-JP"/>
        </w:rPr>
        <w:t xml:space="preserve"> </w:t>
      </w:r>
      <w:r w:rsidRPr="00DC1C6E">
        <w:rPr>
          <w:rFonts w:eastAsia="MS Mincho"/>
          <w:noProof/>
          <w:lang w:eastAsia="ja-JP"/>
        </w:rPr>
        <w:t>suppliers,</w:t>
      </w:r>
      <w:r w:rsidR="00C40F06">
        <w:rPr>
          <w:rFonts w:eastAsia="MS Mincho"/>
          <w:noProof/>
          <w:lang w:eastAsia="ja-JP"/>
        </w:rPr>
        <w:t xml:space="preserve"> </w:t>
      </w:r>
      <w:r w:rsidRPr="00DC1C6E">
        <w:rPr>
          <w:rFonts w:eastAsia="MS Mincho"/>
          <w:noProof/>
          <w:lang w:eastAsia="ja-JP"/>
        </w:rPr>
        <w:t>customers</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user</w:t>
      </w:r>
      <w:r w:rsidR="00C40F06">
        <w:rPr>
          <w:rFonts w:eastAsia="MS Mincho"/>
          <w:noProof/>
          <w:lang w:eastAsia="ja-JP"/>
        </w:rPr>
        <w:t xml:space="preserve"> </w:t>
      </w:r>
      <w:r w:rsidRPr="00DC1C6E">
        <w:rPr>
          <w:rFonts w:eastAsia="MS Mincho"/>
          <w:noProof/>
          <w:lang w:eastAsia="ja-JP"/>
        </w:rPr>
        <w:t>industries.</w:t>
      </w:r>
      <w:r w:rsidR="00C40F06">
        <w:rPr>
          <w:rFonts w:eastAsia="MS Mincho"/>
          <w:noProof/>
          <w:lang w:eastAsia="ja-JP"/>
        </w:rPr>
        <w:t xml:space="preserve"> </w:t>
      </w:r>
      <w:r w:rsidRPr="00DC1C6E">
        <w:rPr>
          <w:rFonts w:eastAsia="MS Mincho"/>
          <w:noProof/>
          <w:lang w:eastAsia="ja-JP"/>
        </w:rPr>
        <w:t>However,</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information</w:t>
      </w:r>
      <w:r w:rsidR="00C40F06">
        <w:rPr>
          <w:rFonts w:eastAsia="MS Mincho"/>
          <w:noProof/>
          <w:lang w:eastAsia="ja-JP"/>
        </w:rPr>
        <w:t xml:space="preserve"> </w:t>
      </w:r>
      <w:r w:rsidRPr="00DC1C6E">
        <w:rPr>
          <w:rFonts w:eastAsia="MS Mincho"/>
          <w:noProof/>
          <w:lang w:eastAsia="ja-JP"/>
        </w:rPr>
        <w:t>collected</w:t>
      </w:r>
      <w:r w:rsidR="00C40F06">
        <w:rPr>
          <w:rFonts w:eastAsia="MS Mincho"/>
          <w:noProof/>
          <w:lang w:eastAsia="ja-JP"/>
        </w:rPr>
        <w:t xml:space="preserve"> </w:t>
      </w:r>
      <w:r w:rsidRPr="00DC1C6E">
        <w:rPr>
          <w:rFonts w:eastAsia="MS Mincho"/>
          <w:noProof/>
          <w:lang w:eastAsia="ja-JP"/>
        </w:rPr>
        <w:t>by</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Commission</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Member</w:t>
      </w:r>
      <w:r w:rsidR="00C40F06">
        <w:rPr>
          <w:rFonts w:eastAsia="MS Mincho"/>
          <w:noProof/>
          <w:lang w:eastAsia="ja-JP"/>
        </w:rPr>
        <w:t xml:space="preserve"> </w:t>
      </w:r>
      <w:r w:rsidRPr="00DC1C6E">
        <w:rPr>
          <w:rFonts w:eastAsia="MS Mincho"/>
          <w:noProof/>
          <w:lang w:eastAsia="ja-JP"/>
        </w:rPr>
        <w:t>States</w:t>
      </w:r>
      <w:r w:rsidR="00C40F06">
        <w:rPr>
          <w:rFonts w:eastAsia="MS Mincho"/>
          <w:noProof/>
          <w:lang w:eastAsia="ja-JP"/>
        </w:rPr>
        <w:t xml:space="preserve"> </w:t>
      </w:r>
      <w:r w:rsidRPr="00DC1C6E">
        <w:rPr>
          <w:rFonts w:eastAsia="MS Mincho"/>
          <w:noProof/>
          <w:lang w:eastAsia="ja-JP"/>
        </w:rPr>
        <w:t>was</w:t>
      </w:r>
      <w:r w:rsidR="00C40F06">
        <w:rPr>
          <w:rFonts w:eastAsia="MS Mincho"/>
          <w:noProof/>
          <w:lang w:eastAsia="ja-JP"/>
        </w:rPr>
        <w:t xml:space="preserve"> </w:t>
      </w:r>
      <w:r w:rsidRPr="00DC1C6E">
        <w:rPr>
          <w:rFonts w:eastAsia="MS Mincho"/>
          <w:noProof/>
          <w:lang w:eastAsia="ja-JP"/>
        </w:rPr>
        <w:t>limited</w:t>
      </w:r>
      <w:r w:rsidR="00C40F06">
        <w:rPr>
          <w:rFonts w:eastAsia="MS Mincho"/>
          <w:noProof/>
          <w:lang w:eastAsia="ja-JP"/>
        </w:rPr>
        <w:t xml:space="preserve"> </w:t>
      </w:r>
      <w:r w:rsidRPr="00DC1C6E">
        <w:rPr>
          <w:rFonts w:eastAsia="MS Mincho"/>
          <w:noProof/>
          <w:lang w:eastAsia="ja-JP"/>
        </w:rPr>
        <w:t>since</w:t>
      </w:r>
      <w:r w:rsidR="00C40F06">
        <w:rPr>
          <w:rFonts w:eastAsia="MS Mincho"/>
          <w:noProof/>
          <w:lang w:eastAsia="ja-JP"/>
        </w:rPr>
        <w:t xml:space="preserve"> </w:t>
      </w:r>
      <w:r w:rsidRPr="00DC1C6E">
        <w:rPr>
          <w:rFonts w:eastAsia="MS Mincho"/>
          <w:noProof/>
          <w:lang w:eastAsia="ja-JP"/>
        </w:rPr>
        <w:t>industrial</w:t>
      </w:r>
      <w:r w:rsidR="00C40F06">
        <w:rPr>
          <w:rFonts w:eastAsia="MS Mincho"/>
          <w:noProof/>
          <w:lang w:eastAsia="ja-JP"/>
        </w:rPr>
        <w:t xml:space="preserve"> </w:t>
      </w:r>
      <w:r w:rsidRPr="00DC1C6E">
        <w:rPr>
          <w:rFonts w:eastAsia="MS Mincho"/>
          <w:noProof/>
          <w:lang w:eastAsia="ja-JP"/>
        </w:rPr>
        <w:t>stakeholders</w:t>
      </w:r>
      <w:r w:rsidR="00C40F06">
        <w:rPr>
          <w:rFonts w:eastAsia="MS Mincho"/>
          <w:noProof/>
          <w:lang w:eastAsia="ja-JP"/>
        </w:rPr>
        <w:t xml:space="preserve"> </w:t>
      </w:r>
      <w:r w:rsidRPr="00DC1C6E">
        <w:rPr>
          <w:rFonts w:eastAsia="MS Mincho"/>
          <w:noProof/>
          <w:lang w:eastAsia="ja-JP"/>
        </w:rPr>
        <w:t>were</w:t>
      </w:r>
      <w:r w:rsidR="00C40F06">
        <w:rPr>
          <w:rFonts w:eastAsia="MS Mincho"/>
          <w:noProof/>
          <w:lang w:eastAsia="ja-JP"/>
        </w:rPr>
        <w:t xml:space="preserve"> </w:t>
      </w:r>
      <w:r w:rsidRPr="00DC1C6E">
        <w:rPr>
          <w:rFonts w:eastAsia="MS Mincho"/>
          <w:noProof/>
          <w:lang w:eastAsia="ja-JP"/>
        </w:rPr>
        <w:t>not</w:t>
      </w:r>
      <w:r w:rsidR="00C40F06">
        <w:rPr>
          <w:rFonts w:eastAsia="MS Mincho"/>
          <w:noProof/>
          <w:lang w:eastAsia="ja-JP"/>
        </w:rPr>
        <w:t xml:space="preserve"> </w:t>
      </w:r>
      <w:r w:rsidRPr="00DC1C6E">
        <w:rPr>
          <w:rFonts w:eastAsia="MS Mincho"/>
          <w:noProof/>
          <w:lang w:eastAsia="ja-JP"/>
        </w:rPr>
        <w:t>required</w:t>
      </w:r>
      <w:r w:rsidR="00C40F06">
        <w:rPr>
          <w:rFonts w:eastAsia="MS Mincho"/>
          <w:noProof/>
          <w:lang w:eastAsia="ja-JP"/>
        </w:rPr>
        <w:t xml:space="preserve"> </w:t>
      </w:r>
      <w:r w:rsidRPr="00DC1C6E">
        <w:rPr>
          <w:rFonts w:eastAsia="MS Mincho"/>
          <w:noProof/>
          <w:lang w:eastAsia="ja-JP"/>
        </w:rPr>
        <w:t>to</w:t>
      </w:r>
      <w:r w:rsidR="00C40F06">
        <w:rPr>
          <w:rFonts w:eastAsia="MS Mincho"/>
          <w:noProof/>
          <w:lang w:eastAsia="ja-JP"/>
        </w:rPr>
        <w:t xml:space="preserve"> </w:t>
      </w:r>
      <w:r w:rsidRPr="00DC1C6E">
        <w:rPr>
          <w:rFonts w:eastAsia="MS Mincho"/>
          <w:noProof/>
          <w:lang w:eastAsia="ja-JP"/>
        </w:rPr>
        <w:t>provide</w:t>
      </w:r>
      <w:r w:rsidR="00C40F06">
        <w:rPr>
          <w:rFonts w:eastAsia="MS Mincho"/>
          <w:noProof/>
          <w:lang w:eastAsia="ja-JP"/>
        </w:rPr>
        <w:t xml:space="preserve"> </w:t>
      </w:r>
      <w:r w:rsidRPr="00DC1C6E">
        <w:rPr>
          <w:rFonts w:eastAsia="MS Mincho"/>
          <w:noProof/>
          <w:lang w:eastAsia="ja-JP"/>
        </w:rPr>
        <w:t>data</w:t>
      </w:r>
      <w:r w:rsidR="00C40F06">
        <w:rPr>
          <w:rFonts w:eastAsia="MS Mincho"/>
          <w:noProof/>
          <w:lang w:eastAsia="ja-JP"/>
        </w:rPr>
        <w:t xml:space="preserve"> </w:t>
      </w:r>
      <w:r w:rsidRPr="00DC1C6E">
        <w:rPr>
          <w:rFonts w:eastAsia="MS Mincho"/>
          <w:noProof/>
          <w:lang w:eastAsia="ja-JP"/>
        </w:rPr>
        <w:t>on</w:t>
      </w:r>
      <w:r w:rsidR="00C40F06">
        <w:rPr>
          <w:rFonts w:eastAsia="MS Mincho"/>
          <w:noProof/>
          <w:lang w:eastAsia="ja-JP"/>
        </w:rPr>
        <w:t xml:space="preserve"> </w:t>
      </w:r>
      <w:r w:rsidRPr="00DC1C6E">
        <w:rPr>
          <w:rFonts w:eastAsia="MS Mincho"/>
          <w:noProof/>
          <w:lang w:eastAsia="ja-JP"/>
        </w:rPr>
        <w:t>a</w:t>
      </w:r>
      <w:r w:rsidR="00C40F06">
        <w:rPr>
          <w:rFonts w:eastAsia="MS Mincho"/>
          <w:noProof/>
          <w:lang w:eastAsia="ja-JP"/>
        </w:rPr>
        <w:t xml:space="preserve"> </w:t>
      </w:r>
      <w:r w:rsidRPr="00DC1C6E">
        <w:rPr>
          <w:rFonts w:eastAsia="MS Mincho"/>
          <w:noProof/>
          <w:lang w:eastAsia="ja-JP"/>
        </w:rPr>
        <w:t>mandatory</w:t>
      </w:r>
      <w:r w:rsidR="00C40F06">
        <w:rPr>
          <w:rFonts w:eastAsia="MS Mincho"/>
          <w:noProof/>
          <w:lang w:eastAsia="ja-JP"/>
        </w:rPr>
        <w:t xml:space="preserve"> </w:t>
      </w:r>
      <w:r w:rsidRPr="00DC1C6E">
        <w:rPr>
          <w:rFonts w:eastAsia="MS Mincho"/>
          <w:noProof/>
          <w:lang w:eastAsia="ja-JP"/>
        </w:rPr>
        <w:t>basis.</w:t>
      </w:r>
      <w:r w:rsidR="00C40F06">
        <w:rPr>
          <w:rFonts w:eastAsia="MS Mincho"/>
          <w:noProof/>
          <w:lang w:eastAsia="ja-JP"/>
        </w:rPr>
        <w:t xml:space="preserve"> </w:t>
      </w:r>
      <w:r w:rsidRPr="00DC1C6E">
        <w:rPr>
          <w:rFonts w:eastAsia="MS Mincho"/>
          <w:noProof/>
          <w:lang w:eastAsia="ja-JP"/>
        </w:rPr>
        <w:t>As</w:t>
      </w:r>
      <w:r w:rsidR="00C40F06">
        <w:rPr>
          <w:rFonts w:eastAsia="MS Mincho"/>
          <w:noProof/>
          <w:lang w:eastAsia="ja-JP"/>
        </w:rPr>
        <w:t xml:space="preserve"> </w:t>
      </w:r>
      <w:r w:rsidRPr="00DC1C6E">
        <w:rPr>
          <w:rFonts w:eastAsia="MS Mincho"/>
          <w:noProof/>
          <w:lang w:eastAsia="ja-JP"/>
        </w:rPr>
        <w:t>a</w:t>
      </w:r>
      <w:r w:rsidR="00C40F06">
        <w:rPr>
          <w:rFonts w:eastAsia="MS Mincho"/>
          <w:noProof/>
          <w:lang w:eastAsia="ja-JP"/>
        </w:rPr>
        <w:t xml:space="preserve"> </w:t>
      </w:r>
      <w:r w:rsidRPr="00DC1C6E">
        <w:rPr>
          <w:rFonts w:eastAsia="MS Mincho"/>
          <w:noProof/>
          <w:lang w:eastAsia="ja-JP"/>
        </w:rPr>
        <w:t>result,</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joint</w:t>
      </w:r>
      <w:r w:rsidR="00C40F06">
        <w:rPr>
          <w:rFonts w:eastAsia="MS Mincho"/>
          <w:noProof/>
          <w:lang w:eastAsia="ja-JP"/>
        </w:rPr>
        <w:t xml:space="preserve"> </w:t>
      </w:r>
      <w:r w:rsidRPr="00DC1C6E">
        <w:rPr>
          <w:rFonts w:eastAsia="MS Mincho"/>
          <w:noProof/>
          <w:lang w:eastAsia="ja-JP"/>
        </w:rPr>
        <w:t>risk</w:t>
      </w:r>
      <w:r w:rsidR="00C40F06">
        <w:rPr>
          <w:rFonts w:eastAsia="MS Mincho"/>
          <w:noProof/>
          <w:lang w:eastAsia="ja-JP"/>
        </w:rPr>
        <w:t xml:space="preserve"> </w:t>
      </w:r>
      <w:r w:rsidRPr="00DC1C6E">
        <w:rPr>
          <w:rFonts w:eastAsia="MS Mincho"/>
          <w:noProof/>
          <w:lang w:eastAsia="ja-JP"/>
        </w:rPr>
        <w:t>assessment</w:t>
      </w:r>
      <w:r w:rsidR="00C40F06">
        <w:rPr>
          <w:rFonts w:eastAsia="MS Mincho"/>
          <w:noProof/>
          <w:lang w:eastAsia="ja-JP"/>
        </w:rPr>
        <w:t xml:space="preserve"> </w:t>
      </w:r>
      <w:r w:rsidRPr="00DC1C6E">
        <w:rPr>
          <w:rFonts w:eastAsia="MS Mincho"/>
          <w:noProof/>
          <w:lang w:eastAsia="ja-JP"/>
        </w:rPr>
        <w:t>could</w:t>
      </w:r>
      <w:r w:rsidR="00C40F06">
        <w:rPr>
          <w:rFonts w:eastAsia="MS Mincho"/>
          <w:noProof/>
          <w:lang w:eastAsia="ja-JP"/>
        </w:rPr>
        <w:t xml:space="preserve"> </w:t>
      </w:r>
      <w:r w:rsidRPr="00DC1C6E">
        <w:rPr>
          <w:rFonts w:eastAsia="MS Mincho"/>
          <w:noProof/>
          <w:lang w:eastAsia="ja-JP"/>
        </w:rPr>
        <w:t>not</w:t>
      </w:r>
      <w:r w:rsidR="00C40F06">
        <w:rPr>
          <w:rFonts w:eastAsia="MS Mincho"/>
          <w:noProof/>
          <w:lang w:eastAsia="ja-JP"/>
        </w:rPr>
        <w:t xml:space="preserve"> </w:t>
      </w:r>
      <w:r w:rsidRPr="00DC1C6E">
        <w:rPr>
          <w:rFonts w:eastAsia="MS Mincho"/>
          <w:noProof/>
          <w:lang w:eastAsia="ja-JP"/>
        </w:rPr>
        <w:t>deliver</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sufficiently</w:t>
      </w:r>
      <w:r w:rsidR="00C40F06">
        <w:rPr>
          <w:rFonts w:eastAsia="MS Mincho"/>
          <w:noProof/>
          <w:lang w:eastAsia="ja-JP"/>
        </w:rPr>
        <w:t xml:space="preserve"> </w:t>
      </w:r>
      <w:r w:rsidRPr="00DC1C6E">
        <w:rPr>
          <w:rFonts w:eastAsia="MS Mincho"/>
          <w:noProof/>
          <w:lang w:eastAsia="ja-JP"/>
        </w:rPr>
        <w:t>detailed</w:t>
      </w:r>
      <w:r w:rsidR="00C40F06">
        <w:rPr>
          <w:rFonts w:eastAsia="MS Mincho"/>
          <w:noProof/>
          <w:lang w:eastAsia="ja-JP"/>
        </w:rPr>
        <w:t xml:space="preserve"> </w:t>
      </w:r>
      <w:r w:rsidRPr="00DC1C6E">
        <w:rPr>
          <w:rFonts w:eastAsia="MS Mincho"/>
          <w:noProof/>
          <w:lang w:eastAsia="ja-JP"/>
        </w:rPr>
        <w:t>insight</w:t>
      </w:r>
      <w:r w:rsidR="00C40F06">
        <w:rPr>
          <w:rFonts w:eastAsia="MS Mincho"/>
          <w:noProof/>
          <w:lang w:eastAsia="ja-JP"/>
        </w:rPr>
        <w:t xml:space="preserve"> </w:t>
      </w:r>
      <w:r w:rsidRPr="00DC1C6E">
        <w:rPr>
          <w:rFonts w:eastAsia="MS Mincho"/>
          <w:noProof/>
          <w:lang w:eastAsia="ja-JP"/>
        </w:rPr>
        <w:t>needed</w:t>
      </w:r>
      <w:r w:rsidR="00C40F06">
        <w:rPr>
          <w:rFonts w:eastAsia="MS Mincho"/>
          <w:noProof/>
          <w:lang w:eastAsia="ja-JP"/>
        </w:rPr>
        <w:t xml:space="preserve"> </w:t>
      </w:r>
      <w:r w:rsidRPr="00DC1C6E">
        <w:rPr>
          <w:rFonts w:eastAsia="MS Mincho"/>
          <w:noProof/>
          <w:lang w:eastAsia="ja-JP"/>
        </w:rPr>
        <w:t>for</w:t>
      </w:r>
      <w:r w:rsidR="00C40F06">
        <w:rPr>
          <w:rFonts w:eastAsia="MS Mincho"/>
          <w:noProof/>
          <w:lang w:eastAsia="ja-JP"/>
        </w:rPr>
        <w:t xml:space="preserve"> </w:t>
      </w:r>
      <w:r w:rsidRPr="00DC1C6E">
        <w:rPr>
          <w:rFonts w:eastAsia="MS Mincho"/>
          <w:noProof/>
          <w:lang w:eastAsia="ja-JP"/>
        </w:rPr>
        <w:t>a</w:t>
      </w:r>
      <w:r w:rsidR="00C40F06">
        <w:rPr>
          <w:rFonts w:eastAsia="MS Mincho"/>
          <w:noProof/>
          <w:lang w:eastAsia="ja-JP"/>
        </w:rPr>
        <w:t xml:space="preserve"> </w:t>
      </w:r>
      <w:r w:rsidRPr="00DC1C6E">
        <w:rPr>
          <w:rFonts w:eastAsia="MS Mincho"/>
          <w:noProof/>
          <w:lang w:eastAsia="ja-JP"/>
        </w:rPr>
        <w:t>thorough</w:t>
      </w:r>
      <w:r w:rsidR="00C40F06">
        <w:rPr>
          <w:rFonts w:eastAsia="MS Mincho"/>
          <w:noProof/>
          <w:lang w:eastAsia="ja-JP"/>
        </w:rPr>
        <w:t xml:space="preserve"> </w:t>
      </w:r>
      <w:r w:rsidRPr="00DC1C6E">
        <w:rPr>
          <w:rFonts w:eastAsia="MS Mincho"/>
          <w:noProof/>
          <w:lang w:eastAsia="ja-JP"/>
        </w:rPr>
        <w:t>understanding</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structure</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supply</w:t>
      </w:r>
      <w:r w:rsidR="00C40F06">
        <w:rPr>
          <w:rFonts w:eastAsia="MS Mincho"/>
          <w:noProof/>
          <w:lang w:eastAsia="ja-JP"/>
        </w:rPr>
        <w:t xml:space="preserve"> </w:t>
      </w:r>
      <w:r w:rsidRPr="00DC1C6E">
        <w:rPr>
          <w:rFonts w:eastAsia="MS Mincho"/>
          <w:noProof/>
          <w:lang w:eastAsia="ja-JP"/>
        </w:rPr>
        <w:t>chain</w:t>
      </w:r>
      <w:r w:rsidR="00F73CBC">
        <w:rPr>
          <w:rFonts w:eastAsia="MS Mincho"/>
          <w:noProof/>
          <w:lang w:eastAsia="ja-JP"/>
        </w:rPr>
        <w:t>,</w:t>
      </w:r>
      <w:r w:rsidR="00C40F06">
        <w:rPr>
          <w:rFonts w:eastAsia="MS Mincho"/>
          <w:noProof/>
          <w:lang w:eastAsia="ja-JP"/>
        </w:rPr>
        <w:t xml:space="preserve"> </w:t>
      </w:r>
      <w:r w:rsidRPr="00DC1C6E">
        <w:rPr>
          <w:rFonts w:eastAsia="MS Mincho"/>
          <w:noProof/>
          <w:lang w:eastAsia="ja-JP"/>
        </w:rPr>
        <w:t>or</w:t>
      </w:r>
      <w:r w:rsidR="00C40F06">
        <w:rPr>
          <w:rFonts w:eastAsia="MS Mincho"/>
          <w:noProof/>
          <w:lang w:eastAsia="ja-JP"/>
        </w:rPr>
        <w:t xml:space="preserve"> </w:t>
      </w:r>
      <w:r w:rsidRPr="00DC1C6E">
        <w:rPr>
          <w:rFonts w:eastAsia="MS Mincho"/>
          <w:noProof/>
          <w:lang w:eastAsia="ja-JP"/>
        </w:rPr>
        <w:t>for</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identification</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critical</w:t>
      </w:r>
      <w:r w:rsidR="00C40F06">
        <w:rPr>
          <w:rFonts w:eastAsia="MS Mincho"/>
          <w:noProof/>
          <w:lang w:eastAsia="ja-JP"/>
        </w:rPr>
        <w:t xml:space="preserve"> </w:t>
      </w:r>
      <w:r w:rsidRPr="00DC1C6E">
        <w:rPr>
          <w:rFonts w:eastAsia="MS Mincho"/>
          <w:noProof/>
          <w:lang w:eastAsia="ja-JP"/>
        </w:rPr>
        <w:t>dependencies</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potential</w:t>
      </w:r>
      <w:r w:rsidR="00C40F06">
        <w:rPr>
          <w:rFonts w:eastAsia="MS Mincho"/>
          <w:noProof/>
          <w:lang w:eastAsia="ja-JP"/>
        </w:rPr>
        <w:t xml:space="preserve"> </w:t>
      </w:r>
      <w:r w:rsidRPr="00DC1C6E">
        <w:rPr>
          <w:rFonts w:eastAsia="MS Mincho"/>
          <w:noProof/>
          <w:lang w:eastAsia="ja-JP"/>
        </w:rPr>
        <w:t>bottlenecks.</w:t>
      </w:r>
    </w:p>
    <w:p w14:paraId="603E0AC4" w14:textId="13FCE492" w:rsidR="0092091F" w:rsidRPr="00DC1C6E" w:rsidRDefault="0092091F" w:rsidP="0092091F">
      <w:pPr>
        <w:rPr>
          <w:rFonts w:eastAsia="MS Mincho"/>
          <w:noProof/>
          <w:lang w:eastAsia="ja-JP"/>
        </w:rPr>
      </w:pPr>
      <w:r w:rsidRPr="00DC1C6E">
        <w:rPr>
          <w:rFonts w:eastAsia="MS Mincho"/>
          <w:b/>
          <w:noProof/>
          <w:lang w:eastAsia="ja-JP"/>
        </w:rPr>
        <w:t>Given</w:t>
      </w:r>
      <w:r w:rsidR="00C40F06">
        <w:rPr>
          <w:rFonts w:eastAsia="MS Mincho"/>
          <w:b/>
          <w:noProof/>
          <w:lang w:eastAsia="ja-JP"/>
        </w:rPr>
        <w:t xml:space="preserve"> </w:t>
      </w:r>
      <w:r w:rsidRPr="00DC1C6E">
        <w:rPr>
          <w:rFonts w:eastAsia="MS Mincho"/>
          <w:b/>
          <w:noProof/>
          <w:lang w:eastAsia="ja-JP"/>
        </w:rPr>
        <w:t>the</w:t>
      </w:r>
      <w:r w:rsidR="00C40F06">
        <w:rPr>
          <w:rFonts w:eastAsia="MS Mincho"/>
          <w:b/>
          <w:noProof/>
          <w:lang w:eastAsia="ja-JP"/>
        </w:rPr>
        <w:t xml:space="preserve"> </w:t>
      </w:r>
      <w:r w:rsidRPr="00DC1C6E">
        <w:rPr>
          <w:rFonts w:eastAsia="MS Mincho"/>
          <w:b/>
          <w:noProof/>
          <w:lang w:eastAsia="ja-JP"/>
        </w:rPr>
        <w:t>global</w:t>
      </w:r>
      <w:r w:rsidR="00C40F06">
        <w:rPr>
          <w:rFonts w:eastAsia="MS Mincho"/>
          <w:b/>
          <w:noProof/>
          <w:lang w:eastAsia="ja-JP"/>
        </w:rPr>
        <w:t xml:space="preserve"> </w:t>
      </w:r>
      <w:r w:rsidRPr="00DC1C6E">
        <w:rPr>
          <w:rFonts w:eastAsia="MS Mincho"/>
          <w:b/>
          <w:noProof/>
          <w:lang w:eastAsia="ja-JP"/>
        </w:rPr>
        <w:t>nature</w:t>
      </w:r>
      <w:r w:rsidR="00C40F06">
        <w:rPr>
          <w:rFonts w:eastAsia="MS Mincho"/>
          <w:b/>
          <w:noProof/>
          <w:lang w:eastAsia="ja-JP"/>
        </w:rPr>
        <w:t xml:space="preserve"> </w:t>
      </w:r>
      <w:r w:rsidRPr="00DC1C6E">
        <w:rPr>
          <w:rFonts w:eastAsia="MS Mincho"/>
          <w:b/>
          <w:noProof/>
          <w:lang w:eastAsia="ja-JP"/>
        </w:rPr>
        <w:t>of</w:t>
      </w:r>
      <w:r w:rsidR="00C40F06">
        <w:rPr>
          <w:rFonts w:eastAsia="MS Mincho"/>
          <w:b/>
          <w:noProof/>
          <w:lang w:eastAsia="ja-JP"/>
        </w:rPr>
        <w:t xml:space="preserve"> </w:t>
      </w:r>
      <w:r w:rsidRPr="00DC1C6E">
        <w:rPr>
          <w:rFonts w:eastAsia="MS Mincho"/>
          <w:b/>
          <w:noProof/>
          <w:lang w:eastAsia="ja-JP"/>
        </w:rPr>
        <w:t>semiconductor</w:t>
      </w:r>
      <w:r w:rsidR="00C40F06">
        <w:rPr>
          <w:rFonts w:eastAsia="MS Mincho"/>
          <w:b/>
          <w:noProof/>
          <w:lang w:eastAsia="ja-JP"/>
        </w:rPr>
        <w:t xml:space="preserve"> </w:t>
      </w:r>
      <w:r w:rsidRPr="00DC1C6E">
        <w:rPr>
          <w:rFonts w:eastAsia="MS Mincho"/>
          <w:b/>
          <w:noProof/>
          <w:lang w:eastAsia="ja-JP"/>
        </w:rPr>
        <w:t>supply</w:t>
      </w:r>
      <w:r w:rsidR="00C40F06">
        <w:rPr>
          <w:rFonts w:eastAsia="MS Mincho"/>
          <w:b/>
          <w:noProof/>
          <w:lang w:eastAsia="ja-JP"/>
        </w:rPr>
        <w:t xml:space="preserve"> </w:t>
      </w:r>
      <w:r w:rsidRPr="00DC1C6E">
        <w:rPr>
          <w:rFonts w:eastAsia="MS Mincho"/>
          <w:b/>
          <w:noProof/>
          <w:lang w:eastAsia="ja-JP"/>
        </w:rPr>
        <w:t>chains,</w:t>
      </w:r>
      <w:r w:rsidR="00C40F06">
        <w:rPr>
          <w:rFonts w:eastAsia="MS Mincho"/>
          <w:b/>
          <w:noProof/>
          <w:lang w:eastAsia="ja-JP"/>
        </w:rPr>
        <w:t xml:space="preserve"> </w:t>
      </w:r>
      <w:r w:rsidRPr="00DC1C6E">
        <w:rPr>
          <w:rFonts w:eastAsia="MS Mincho"/>
          <w:b/>
          <w:noProof/>
          <w:lang w:eastAsia="ja-JP"/>
        </w:rPr>
        <w:t>no</w:t>
      </w:r>
      <w:r w:rsidR="00C40F06">
        <w:rPr>
          <w:rFonts w:eastAsia="MS Mincho"/>
          <w:b/>
          <w:noProof/>
          <w:lang w:eastAsia="ja-JP"/>
        </w:rPr>
        <w:t xml:space="preserve"> </w:t>
      </w:r>
      <w:r w:rsidRPr="00DC1C6E">
        <w:rPr>
          <w:rFonts w:eastAsia="MS Mincho"/>
          <w:b/>
          <w:noProof/>
          <w:lang w:eastAsia="ja-JP"/>
        </w:rPr>
        <w:t>single</w:t>
      </w:r>
      <w:r w:rsidR="00C40F06">
        <w:rPr>
          <w:rFonts w:eastAsia="MS Mincho"/>
          <w:b/>
          <w:noProof/>
          <w:lang w:eastAsia="ja-JP"/>
        </w:rPr>
        <w:t xml:space="preserve"> </w:t>
      </w:r>
      <w:r w:rsidRPr="00DC1C6E">
        <w:rPr>
          <w:rFonts w:eastAsia="MS Mincho"/>
          <w:b/>
          <w:noProof/>
          <w:lang w:eastAsia="ja-JP"/>
        </w:rPr>
        <w:t>Member</w:t>
      </w:r>
      <w:r w:rsidR="00C40F06">
        <w:rPr>
          <w:rFonts w:eastAsia="MS Mincho"/>
          <w:b/>
          <w:noProof/>
          <w:lang w:eastAsia="ja-JP"/>
        </w:rPr>
        <w:t xml:space="preserve"> </w:t>
      </w:r>
      <w:r w:rsidRPr="00DC1C6E">
        <w:rPr>
          <w:rFonts w:eastAsia="MS Mincho"/>
          <w:b/>
          <w:noProof/>
          <w:lang w:eastAsia="ja-JP"/>
        </w:rPr>
        <w:t>State</w:t>
      </w:r>
      <w:r w:rsidR="00C40F06">
        <w:rPr>
          <w:rFonts w:eastAsia="MS Mincho"/>
          <w:b/>
          <w:noProof/>
          <w:lang w:eastAsia="ja-JP"/>
        </w:rPr>
        <w:t xml:space="preserve"> </w:t>
      </w:r>
      <w:r w:rsidRPr="00DC1C6E">
        <w:rPr>
          <w:rFonts w:eastAsia="MS Mincho"/>
          <w:b/>
          <w:noProof/>
          <w:lang w:eastAsia="ja-JP"/>
        </w:rPr>
        <w:t>can</w:t>
      </w:r>
      <w:r w:rsidR="00C40F06">
        <w:rPr>
          <w:rFonts w:eastAsia="MS Mincho"/>
          <w:b/>
          <w:noProof/>
          <w:lang w:eastAsia="ja-JP"/>
        </w:rPr>
        <w:t xml:space="preserve"> </w:t>
      </w:r>
      <w:r w:rsidRPr="00DC1C6E">
        <w:rPr>
          <w:rFonts w:eastAsia="MS Mincho"/>
          <w:b/>
          <w:noProof/>
          <w:lang w:eastAsia="ja-JP"/>
        </w:rPr>
        <w:t>obtain</w:t>
      </w:r>
      <w:r w:rsidR="00C40F06">
        <w:rPr>
          <w:rFonts w:eastAsia="MS Mincho"/>
          <w:b/>
          <w:noProof/>
          <w:lang w:eastAsia="ja-JP"/>
        </w:rPr>
        <w:t xml:space="preserve"> </w:t>
      </w:r>
      <w:r w:rsidR="007C6DF2">
        <w:rPr>
          <w:rFonts w:eastAsia="MS Mincho"/>
          <w:b/>
          <w:noProof/>
          <w:lang w:eastAsia="ja-JP"/>
        </w:rPr>
        <w:t>on</w:t>
      </w:r>
      <w:r w:rsidR="00C40F06">
        <w:rPr>
          <w:rFonts w:eastAsia="MS Mincho"/>
          <w:b/>
          <w:noProof/>
          <w:lang w:eastAsia="ja-JP"/>
        </w:rPr>
        <w:t xml:space="preserve"> </w:t>
      </w:r>
      <w:r w:rsidR="007C6DF2">
        <w:rPr>
          <w:rFonts w:eastAsia="MS Mincho"/>
          <w:b/>
          <w:noProof/>
          <w:lang w:eastAsia="ja-JP"/>
        </w:rPr>
        <w:t>its</w:t>
      </w:r>
      <w:r w:rsidR="00C40F06">
        <w:rPr>
          <w:rFonts w:eastAsia="MS Mincho"/>
          <w:b/>
          <w:noProof/>
          <w:lang w:eastAsia="ja-JP"/>
        </w:rPr>
        <w:t xml:space="preserve"> </w:t>
      </w:r>
      <w:r w:rsidR="007C6DF2">
        <w:rPr>
          <w:rFonts w:eastAsia="MS Mincho"/>
          <w:b/>
          <w:noProof/>
          <w:lang w:eastAsia="ja-JP"/>
        </w:rPr>
        <w:t>own</w:t>
      </w:r>
      <w:r w:rsidR="00C40F06">
        <w:rPr>
          <w:rFonts w:eastAsia="MS Mincho"/>
          <w:b/>
          <w:noProof/>
          <w:lang w:eastAsia="ja-JP"/>
        </w:rPr>
        <w:t xml:space="preserve"> </w:t>
      </w:r>
      <w:r w:rsidRPr="00DC1C6E">
        <w:rPr>
          <w:rFonts w:eastAsia="MS Mincho"/>
          <w:b/>
          <w:noProof/>
          <w:lang w:eastAsia="ja-JP"/>
        </w:rPr>
        <w:t>the</w:t>
      </w:r>
      <w:r w:rsidR="00C40F06">
        <w:rPr>
          <w:rFonts w:eastAsia="MS Mincho"/>
          <w:b/>
          <w:noProof/>
          <w:lang w:eastAsia="ja-JP"/>
        </w:rPr>
        <w:t xml:space="preserve"> </w:t>
      </w:r>
      <w:r w:rsidRPr="00DC1C6E">
        <w:rPr>
          <w:rFonts w:eastAsia="MS Mincho"/>
          <w:b/>
          <w:noProof/>
          <w:lang w:eastAsia="ja-JP"/>
        </w:rPr>
        <w:t>insights</w:t>
      </w:r>
      <w:r w:rsidR="00C40F06">
        <w:rPr>
          <w:rFonts w:eastAsia="MS Mincho"/>
          <w:b/>
          <w:noProof/>
          <w:lang w:eastAsia="ja-JP"/>
        </w:rPr>
        <w:t xml:space="preserve"> </w:t>
      </w:r>
      <w:r w:rsidRPr="00DC1C6E">
        <w:rPr>
          <w:rFonts w:eastAsia="MS Mincho"/>
          <w:b/>
          <w:noProof/>
          <w:lang w:eastAsia="ja-JP"/>
        </w:rPr>
        <w:t>needed</w:t>
      </w:r>
      <w:r w:rsidR="00C40F06">
        <w:rPr>
          <w:rFonts w:eastAsia="MS Mincho"/>
          <w:b/>
          <w:noProof/>
          <w:lang w:eastAsia="ja-JP"/>
        </w:rPr>
        <w:t xml:space="preserve"> </w:t>
      </w:r>
      <w:r w:rsidRPr="00DC1C6E">
        <w:rPr>
          <w:rFonts w:eastAsia="MS Mincho"/>
          <w:b/>
          <w:noProof/>
          <w:lang w:eastAsia="ja-JP"/>
        </w:rPr>
        <w:t>to</w:t>
      </w:r>
      <w:r w:rsidR="00C40F06">
        <w:rPr>
          <w:rFonts w:eastAsia="MS Mincho"/>
          <w:b/>
          <w:noProof/>
          <w:lang w:eastAsia="ja-JP"/>
        </w:rPr>
        <w:t xml:space="preserve"> </w:t>
      </w:r>
      <w:r w:rsidRPr="00DC1C6E">
        <w:rPr>
          <w:rFonts w:eastAsia="MS Mincho"/>
          <w:b/>
          <w:noProof/>
          <w:lang w:eastAsia="ja-JP"/>
        </w:rPr>
        <w:t>assess</w:t>
      </w:r>
      <w:r w:rsidR="00C40F06">
        <w:rPr>
          <w:rFonts w:eastAsia="MS Mincho"/>
          <w:b/>
          <w:noProof/>
          <w:lang w:eastAsia="ja-JP"/>
        </w:rPr>
        <w:t xml:space="preserve"> </w:t>
      </w:r>
      <w:r w:rsidRPr="00DC1C6E">
        <w:rPr>
          <w:rFonts w:eastAsia="MS Mincho"/>
          <w:b/>
          <w:noProof/>
          <w:lang w:eastAsia="ja-JP"/>
        </w:rPr>
        <w:t>risks</w:t>
      </w:r>
      <w:r w:rsidR="00C40F06">
        <w:rPr>
          <w:rFonts w:eastAsia="MS Mincho"/>
          <w:b/>
          <w:noProof/>
          <w:lang w:eastAsia="ja-JP"/>
        </w:rPr>
        <w:t xml:space="preserve"> </w:t>
      </w:r>
      <w:r w:rsidRPr="00DC1C6E">
        <w:rPr>
          <w:rFonts w:eastAsia="MS Mincho"/>
          <w:b/>
          <w:noProof/>
          <w:lang w:eastAsia="ja-JP"/>
        </w:rPr>
        <w:t>or</w:t>
      </w:r>
      <w:r w:rsidR="00C40F06">
        <w:rPr>
          <w:rFonts w:eastAsia="MS Mincho"/>
          <w:b/>
          <w:noProof/>
          <w:lang w:eastAsia="ja-JP"/>
        </w:rPr>
        <w:t xml:space="preserve"> </w:t>
      </w:r>
      <w:r w:rsidRPr="00DC1C6E">
        <w:rPr>
          <w:rFonts w:eastAsia="MS Mincho"/>
          <w:b/>
          <w:noProof/>
          <w:lang w:eastAsia="ja-JP"/>
        </w:rPr>
        <w:t>manage</w:t>
      </w:r>
      <w:r w:rsidR="00C40F06">
        <w:rPr>
          <w:rFonts w:eastAsia="MS Mincho"/>
          <w:b/>
          <w:noProof/>
          <w:lang w:eastAsia="ja-JP"/>
        </w:rPr>
        <w:t xml:space="preserve"> </w:t>
      </w:r>
      <w:r w:rsidRPr="00DC1C6E">
        <w:rPr>
          <w:rFonts w:eastAsia="MS Mincho"/>
          <w:b/>
          <w:noProof/>
          <w:lang w:eastAsia="ja-JP"/>
        </w:rPr>
        <w:t>disruptions.</w:t>
      </w:r>
      <w:r w:rsidR="00C40F06">
        <w:rPr>
          <w:rFonts w:eastAsia="MS Mincho"/>
          <w:b/>
          <w:noProof/>
          <w:lang w:eastAsia="ja-JP"/>
        </w:rPr>
        <w:t xml:space="preserve"> </w:t>
      </w:r>
      <w:r w:rsidRPr="00DC1C6E">
        <w:rPr>
          <w:rFonts w:eastAsia="MS Mincho"/>
          <w:noProof/>
          <w:lang w:eastAsia="ja-JP"/>
        </w:rPr>
        <w:t>Supply</w:t>
      </w:r>
      <w:r w:rsidR="00C40F06">
        <w:rPr>
          <w:rFonts w:eastAsia="MS Mincho"/>
          <w:noProof/>
          <w:lang w:eastAsia="ja-JP"/>
        </w:rPr>
        <w:t xml:space="preserve"> </w:t>
      </w:r>
      <w:r w:rsidRPr="00DC1C6E">
        <w:rPr>
          <w:rFonts w:eastAsia="MS Mincho"/>
          <w:noProof/>
          <w:lang w:eastAsia="ja-JP"/>
        </w:rPr>
        <w:t>chains</w:t>
      </w:r>
      <w:r w:rsidR="00C40F06">
        <w:rPr>
          <w:rFonts w:eastAsia="MS Mincho"/>
          <w:noProof/>
          <w:lang w:eastAsia="ja-JP"/>
        </w:rPr>
        <w:t xml:space="preserve"> </w:t>
      </w:r>
      <w:r w:rsidRPr="00DC1C6E">
        <w:rPr>
          <w:rFonts w:eastAsia="MS Mincho"/>
          <w:noProof/>
          <w:lang w:eastAsia="ja-JP"/>
        </w:rPr>
        <w:t>naturally</w:t>
      </w:r>
      <w:r w:rsidR="00C40F06">
        <w:rPr>
          <w:rFonts w:eastAsia="MS Mincho"/>
          <w:noProof/>
          <w:lang w:eastAsia="ja-JP"/>
        </w:rPr>
        <w:t xml:space="preserve"> </w:t>
      </w:r>
      <w:r w:rsidRPr="00DC1C6E">
        <w:rPr>
          <w:rFonts w:eastAsia="MS Mincho"/>
          <w:noProof/>
          <w:lang w:eastAsia="ja-JP"/>
        </w:rPr>
        <w:t>involve</w:t>
      </w:r>
      <w:r w:rsidR="00C40F06">
        <w:rPr>
          <w:rFonts w:eastAsia="MS Mincho"/>
          <w:noProof/>
          <w:lang w:eastAsia="ja-JP"/>
        </w:rPr>
        <w:t xml:space="preserve"> </w:t>
      </w:r>
      <w:r w:rsidRPr="00DC1C6E">
        <w:rPr>
          <w:rFonts w:eastAsia="MS Mincho"/>
          <w:noProof/>
          <w:lang w:eastAsia="ja-JP"/>
        </w:rPr>
        <w:t>cross-border</w:t>
      </w:r>
      <w:r w:rsidR="00C40F06">
        <w:rPr>
          <w:rFonts w:eastAsia="MS Mincho"/>
          <w:noProof/>
          <w:lang w:eastAsia="ja-JP"/>
        </w:rPr>
        <w:t xml:space="preserve"> </w:t>
      </w:r>
      <w:r w:rsidRPr="00DC1C6E">
        <w:rPr>
          <w:rFonts w:eastAsia="MS Mincho"/>
          <w:noProof/>
          <w:lang w:eastAsia="ja-JP"/>
        </w:rPr>
        <w:t>dependencies,</w:t>
      </w:r>
      <w:r w:rsidR="00C40F06">
        <w:rPr>
          <w:rFonts w:eastAsia="MS Mincho"/>
          <w:noProof/>
          <w:lang w:eastAsia="ja-JP"/>
        </w:rPr>
        <w:t xml:space="preserve"> </w:t>
      </w:r>
      <w:r w:rsidRPr="00DC1C6E">
        <w:rPr>
          <w:rFonts w:eastAsia="MS Mincho"/>
          <w:noProof/>
          <w:lang w:eastAsia="ja-JP"/>
        </w:rPr>
        <w:t>which</w:t>
      </w:r>
      <w:r w:rsidR="00C40F06">
        <w:rPr>
          <w:rFonts w:eastAsia="MS Mincho"/>
          <w:noProof/>
          <w:lang w:eastAsia="ja-JP"/>
        </w:rPr>
        <w:t xml:space="preserve"> </w:t>
      </w:r>
      <w:r w:rsidRPr="00DC1C6E">
        <w:rPr>
          <w:rFonts w:eastAsia="MS Mincho"/>
          <w:noProof/>
          <w:lang w:eastAsia="ja-JP"/>
        </w:rPr>
        <w:t>means</w:t>
      </w:r>
      <w:r w:rsidR="00C40F06">
        <w:rPr>
          <w:rFonts w:eastAsia="MS Mincho"/>
          <w:noProof/>
          <w:lang w:eastAsia="ja-JP"/>
        </w:rPr>
        <w:t xml:space="preserve"> </w:t>
      </w:r>
      <w:r w:rsidRPr="00DC1C6E">
        <w:rPr>
          <w:rFonts w:eastAsia="MS Mincho"/>
          <w:noProof/>
          <w:lang w:eastAsia="ja-JP"/>
        </w:rPr>
        <w:t>that</w:t>
      </w:r>
      <w:r w:rsidR="00C40F06">
        <w:rPr>
          <w:rFonts w:eastAsia="MS Mincho"/>
          <w:noProof/>
          <w:lang w:eastAsia="ja-JP"/>
        </w:rPr>
        <w:t xml:space="preserve"> </w:t>
      </w:r>
      <w:r w:rsidRPr="00DC1C6E">
        <w:rPr>
          <w:rFonts w:eastAsia="MS Mincho"/>
          <w:noProof/>
          <w:lang w:eastAsia="ja-JP"/>
        </w:rPr>
        <w:t>national</w:t>
      </w:r>
      <w:r w:rsidR="00C40F06">
        <w:rPr>
          <w:rFonts w:eastAsia="MS Mincho"/>
          <w:noProof/>
          <w:lang w:eastAsia="ja-JP"/>
        </w:rPr>
        <w:t xml:space="preserve"> </w:t>
      </w:r>
      <w:r w:rsidRPr="00DC1C6E">
        <w:rPr>
          <w:rFonts w:eastAsia="MS Mincho"/>
          <w:noProof/>
          <w:lang w:eastAsia="ja-JP"/>
        </w:rPr>
        <w:t>monitoring</w:t>
      </w:r>
      <w:r w:rsidR="00C40F06">
        <w:rPr>
          <w:rFonts w:eastAsia="MS Mincho"/>
          <w:noProof/>
          <w:lang w:eastAsia="ja-JP"/>
        </w:rPr>
        <w:t xml:space="preserve"> </w:t>
      </w:r>
      <w:r w:rsidRPr="00DC1C6E">
        <w:rPr>
          <w:rFonts w:eastAsia="MS Mincho"/>
          <w:noProof/>
          <w:lang w:eastAsia="ja-JP"/>
        </w:rPr>
        <w:t>systems</w:t>
      </w:r>
      <w:r w:rsidR="00C40F06">
        <w:rPr>
          <w:rFonts w:eastAsia="MS Mincho"/>
          <w:noProof/>
          <w:lang w:eastAsia="ja-JP"/>
        </w:rPr>
        <w:t xml:space="preserve"> </w:t>
      </w:r>
      <w:r w:rsidRPr="00DC1C6E">
        <w:rPr>
          <w:rFonts w:eastAsia="MS Mincho"/>
          <w:noProof/>
          <w:lang w:eastAsia="ja-JP"/>
        </w:rPr>
        <w:t>would</w:t>
      </w:r>
      <w:r w:rsidR="00C40F06">
        <w:rPr>
          <w:rFonts w:eastAsia="MS Mincho"/>
          <w:noProof/>
          <w:lang w:eastAsia="ja-JP"/>
        </w:rPr>
        <w:t xml:space="preserve"> </w:t>
      </w:r>
      <w:r w:rsidRPr="00DC1C6E">
        <w:rPr>
          <w:rFonts w:eastAsia="MS Mincho"/>
          <w:noProof/>
          <w:lang w:eastAsia="ja-JP"/>
        </w:rPr>
        <w:t>be</w:t>
      </w:r>
      <w:r w:rsidR="00C40F06">
        <w:rPr>
          <w:rFonts w:eastAsia="MS Mincho"/>
          <w:noProof/>
          <w:lang w:eastAsia="ja-JP"/>
        </w:rPr>
        <w:t xml:space="preserve"> </w:t>
      </w:r>
      <w:r w:rsidRPr="00DC1C6E">
        <w:rPr>
          <w:rFonts w:eastAsia="MS Mincho"/>
          <w:noProof/>
          <w:lang w:eastAsia="ja-JP"/>
        </w:rPr>
        <w:t>unable</w:t>
      </w:r>
      <w:r w:rsidR="00C40F06">
        <w:rPr>
          <w:rFonts w:eastAsia="MS Mincho"/>
          <w:noProof/>
          <w:lang w:eastAsia="ja-JP"/>
        </w:rPr>
        <w:t xml:space="preserve"> </w:t>
      </w:r>
      <w:r w:rsidRPr="00DC1C6E">
        <w:rPr>
          <w:rFonts w:eastAsia="MS Mincho"/>
          <w:noProof/>
          <w:lang w:eastAsia="ja-JP"/>
        </w:rPr>
        <w:t>to</w:t>
      </w:r>
      <w:r w:rsidR="00C40F06">
        <w:rPr>
          <w:rFonts w:eastAsia="MS Mincho"/>
          <w:noProof/>
          <w:lang w:eastAsia="ja-JP"/>
        </w:rPr>
        <w:t xml:space="preserve"> </w:t>
      </w:r>
      <w:r w:rsidRPr="00DC1C6E">
        <w:rPr>
          <w:rFonts w:eastAsia="MS Mincho"/>
          <w:noProof/>
          <w:lang w:eastAsia="ja-JP"/>
        </w:rPr>
        <w:t>address</w:t>
      </w:r>
      <w:r w:rsidR="00C40F06">
        <w:rPr>
          <w:rFonts w:eastAsia="MS Mincho"/>
          <w:noProof/>
          <w:lang w:eastAsia="ja-JP"/>
        </w:rPr>
        <w:t xml:space="preserve"> </w:t>
      </w:r>
      <w:r w:rsidRPr="00DC1C6E">
        <w:rPr>
          <w:rFonts w:eastAsia="MS Mincho"/>
          <w:noProof/>
          <w:lang w:eastAsia="ja-JP"/>
        </w:rPr>
        <w:t>systemic</w:t>
      </w:r>
      <w:r w:rsidR="00C40F06">
        <w:rPr>
          <w:rFonts w:eastAsia="MS Mincho"/>
          <w:noProof/>
          <w:lang w:eastAsia="ja-JP"/>
        </w:rPr>
        <w:t xml:space="preserve"> </w:t>
      </w:r>
      <w:r w:rsidRPr="00DC1C6E">
        <w:rPr>
          <w:rFonts w:eastAsia="MS Mincho"/>
          <w:noProof/>
          <w:lang w:eastAsia="ja-JP"/>
        </w:rPr>
        <w:t>EU</w:t>
      </w:r>
      <w:r w:rsidR="00C40F06">
        <w:rPr>
          <w:rFonts w:eastAsia="MS Mincho"/>
          <w:noProof/>
          <w:lang w:eastAsia="ja-JP"/>
        </w:rPr>
        <w:t xml:space="preserve"> </w:t>
      </w:r>
      <w:r w:rsidRPr="00DC1C6E">
        <w:rPr>
          <w:rFonts w:eastAsia="MS Mincho"/>
          <w:noProof/>
          <w:lang w:eastAsia="ja-JP"/>
        </w:rPr>
        <w:t>risks</w:t>
      </w:r>
      <w:r w:rsidR="00C40F06">
        <w:rPr>
          <w:rFonts w:eastAsia="MS Mincho"/>
          <w:noProof/>
          <w:lang w:eastAsia="ja-JP"/>
        </w:rPr>
        <w:t xml:space="preserve"> </w:t>
      </w:r>
      <w:r w:rsidRPr="00DC1C6E">
        <w:rPr>
          <w:rFonts w:eastAsia="MS Mincho"/>
          <w:noProof/>
          <w:lang w:eastAsia="ja-JP"/>
        </w:rPr>
        <w:t>creating</w:t>
      </w:r>
      <w:r w:rsidR="00C40F06">
        <w:rPr>
          <w:rFonts w:eastAsia="MS Mincho"/>
          <w:noProof/>
          <w:lang w:eastAsia="ja-JP"/>
        </w:rPr>
        <w:t xml:space="preserve"> </w:t>
      </w:r>
      <w:r w:rsidRPr="00DC1C6E">
        <w:rPr>
          <w:rFonts w:eastAsia="MS Mincho"/>
          <w:noProof/>
          <w:lang w:eastAsia="ja-JP"/>
        </w:rPr>
        <w:t>potential</w:t>
      </w:r>
      <w:r w:rsidR="00C40F06">
        <w:rPr>
          <w:rFonts w:eastAsia="MS Mincho"/>
          <w:noProof/>
          <w:lang w:eastAsia="ja-JP"/>
        </w:rPr>
        <w:t xml:space="preserve"> </w:t>
      </w:r>
      <w:r w:rsidRPr="00DC1C6E">
        <w:rPr>
          <w:rFonts w:eastAsia="MS Mincho"/>
          <w:noProof/>
          <w:lang w:eastAsia="ja-JP"/>
        </w:rPr>
        <w:t>blind</w:t>
      </w:r>
      <w:r w:rsidR="00C40F06">
        <w:rPr>
          <w:rFonts w:eastAsia="MS Mincho"/>
          <w:noProof/>
          <w:lang w:eastAsia="ja-JP"/>
        </w:rPr>
        <w:t xml:space="preserve"> </w:t>
      </w:r>
      <w:r w:rsidRPr="00DC1C6E">
        <w:rPr>
          <w:rFonts w:eastAsia="MS Mincho"/>
          <w:noProof/>
          <w:lang w:eastAsia="ja-JP"/>
        </w:rPr>
        <w:t>spots</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gaps</w:t>
      </w:r>
      <w:r w:rsidR="00C40F06">
        <w:rPr>
          <w:rFonts w:eastAsia="MS Mincho"/>
          <w:noProof/>
          <w:lang w:eastAsia="ja-JP"/>
        </w:rPr>
        <w:t xml:space="preserve"> </w:t>
      </w:r>
      <w:r w:rsidRPr="00DC1C6E">
        <w:rPr>
          <w:rFonts w:eastAsia="MS Mincho"/>
          <w:noProof/>
          <w:lang w:eastAsia="ja-JP"/>
        </w:rPr>
        <w:t>in</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data.</w:t>
      </w:r>
      <w:r w:rsidR="00C40F06">
        <w:rPr>
          <w:rFonts w:eastAsia="MS Mincho"/>
          <w:noProof/>
          <w:lang w:eastAsia="ja-JP"/>
        </w:rPr>
        <w:t xml:space="preserve"> </w:t>
      </w:r>
      <w:r w:rsidRPr="00DC1C6E">
        <w:rPr>
          <w:rFonts w:eastAsia="MS Mincho"/>
          <w:noProof/>
          <w:lang w:eastAsia="ja-JP"/>
        </w:rPr>
        <w:t>Analysis</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Nexperia</w:t>
      </w:r>
      <w:r w:rsidR="00C40F06">
        <w:rPr>
          <w:rFonts w:eastAsia="MS Mincho"/>
          <w:noProof/>
          <w:lang w:eastAsia="ja-JP"/>
        </w:rPr>
        <w:t xml:space="preserve"> </w:t>
      </w:r>
      <w:r w:rsidRPr="00DC1C6E">
        <w:rPr>
          <w:rFonts w:eastAsia="MS Mincho"/>
          <w:noProof/>
          <w:lang w:eastAsia="ja-JP"/>
        </w:rPr>
        <w:t>case</w:t>
      </w:r>
      <w:r w:rsidR="00C40F06">
        <w:rPr>
          <w:rFonts w:eastAsia="MS Mincho"/>
          <w:noProof/>
          <w:lang w:eastAsia="ja-JP"/>
        </w:rPr>
        <w:t xml:space="preserve"> </w:t>
      </w:r>
      <w:r w:rsidRPr="00DC1C6E">
        <w:rPr>
          <w:rFonts w:eastAsia="MS Mincho"/>
          <w:noProof/>
          <w:lang w:eastAsia="ja-JP"/>
        </w:rPr>
        <w:t>has</w:t>
      </w:r>
      <w:r w:rsidR="00C40F06">
        <w:rPr>
          <w:rFonts w:eastAsia="MS Mincho"/>
          <w:noProof/>
          <w:lang w:eastAsia="ja-JP"/>
        </w:rPr>
        <w:t xml:space="preserve"> </w:t>
      </w:r>
      <w:r w:rsidRPr="00DC1C6E">
        <w:rPr>
          <w:rFonts w:eastAsia="MS Mincho"/>
          <w:noProof/>
          <w:lang w:eastAsia="ja-JP"/>
        </w:rPr>
        <w:t>shown</w:t>
      </w:r>
      <w:r w:rsidR="00C40F06">
        <w:rPr>
          <w:rFonts w:eastAsia="MS Mincho"/>
          <w:noProof/>
          <w:lang w:eastAsia="ja-JP"/>
        </w:rPr>
        <w:t xml:space="preserve"> </w:t>
      </w:r>
      <w:r w:rsidRPr="00DC1C6E">
        <w:rPr>
          <w:rFonts w:eastAsia="MS Mincho"/>
          <w:noProof/>
          <w:lang w:eastAsia="ja-JP"/>
        </w:rPr>
        <w:t>impacts</w:t>
      </w:r>
      <w:r w:rsidR="00C40F06">
        <w:rPr>
          <w:rFonts w:eastAsia="MS Mincho"/>
          <w:noProof/>
          <w:lang w:eastAsia="ja-JP"/>
        </w:rPr>
        <w:t xml:space="preserve"> </w:t>
      </w:r>
      <w:r w:rsidRPr="00DC1C6E">
        <w:rPr>
          <w:rFonts w:eastAsia="MS Mincho"/>
          <w:noProof/>
          <w:lang w:eastAsia="ja-JP"/>
        </w:rPr>
        <w:t>in</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automotive</w:t>
      </w:r>
      <w:r w:rsidR="00C40F06">
        <w:rPr>
          <w:rFonts w:eastAsia="MS Mincho"/>
          <w:noProof/>
          <w:lang w:eastAsia="ja-JP"/>
        </w:rPr>
        <w:t xml:space="preserve"> </w:t>
      </w:r>
      <w:r w:rsidRPr="00DC1C6E">
        <w:rPr>
          <w:rFonts w:eastAsia="MS Mincho"/>
          <w:noProof/>
          <w:lang w:eastAsia="ja-JP"/>
        </w:rPr>
        <w:t>sector</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several</w:t>
      </w:r>
      <w:r w:rsidR="00C40F06">
        <w:rPr>
          <w:rFonts w:eastAsia="MS Mincho"/>
          <w:noProof/>
          <w:lang w:eastAsia="ja-JP"/>
        </w:rPr>
        <w:t xml:space="preserve"> </w:t>
      </w:r>
      <w:r w:rsidRPr="00DC1C6E">
        <w:rPr>
          <w:rFonts w:eastAsia="MS Mincho"/>
          <w:noProof/>
          <w:lang w:eastAsia="ja-JP"/>
        </w:rPr>
        <w:t>different</w:t>
      </w:r>
      <w:r w:rsidR="00C40F06">
        <w:rPr>
          <w:rFonts w:eastAsia="MS Mincho"/>
          <w:noProof/>
          <w:lang w:eastAsia="ja-JP"/>
        </w:rPr>
        <w:t xml:space="preserve"> </w:t>
      </w:r>
      <w:r w:rsidRPr="00DC1C6E">
        <w:rPr>
          <w:rFonts w:eastAsia="MS Mincho"/>
          <w:noProof/>
          <w:lang w:eastAsia="ja-JP"/>
        </w:rPr>
        <w:t>Member</w:t>
      </w:r>
      <w:r w:rsidR="00C40F06">
        <w:rPr>
          <w:rFonts w:eastAsia="MS Mincho"/>
          <w:noProof/>
          <w:lang w:eastAsia="ja-JP"/>
        </w:rPr>
        <w:t xml:space="preserve"> </w:t>
      </w:r>
      <w:r w:rsidRPr="00DC1C6E">
        <w:rPr>
          <w:rFonts w:eastAsia="MS Mincho"/>
          <w:noProof/>
          <w:lang w:eastAsia="ja-JP"/>
        </w:rPr>
        <w:t>States</w:t>
      </w:r>
      <w:r w:rsidR="00C40F06">
        <w:rPr>
          <w:rFonts w:eastAsia="MS Mincho"/>
          <w:noProof/>
          <w:lang w:eastAsia="ja-JP"/>
        </w:rPr>
        <w:t xml:space="preserve"> </w:t>
      </w:r>
      <w:r w:rsidRPr="00DC1C6E">
        <w:rPr>
          <w:rFonts w:eastAsia="MS Mincho"/>
          <w:noProof/>
          <w:lang w:eastAsia="ja-JP"/>
        </w:rPr>
        <w:t>(</w:t>
      </w:r>
      <w:r w:rsidRPr="00DC1C6E">
        <w:rPr>
          <w:rStyle w:val="FootnoteReference"/>
          <w:rFonts w:eastAsia="MS Mincho"/>
          <w:noProof/>
          <w:lang w:eastAsia="ja-JP"/>
        </w:rPr>
        <w:footnoteReference w:id="86"/>
      </w:r>
      <w:r w:rsidRPr="00DC1C6E">
        <w:rPr>
          <w:rFonts w:eastAsia="MS Mincho"/>
          <w:noProof/>
          <w:lang w:eastAsia="ja-JP"/>
        </w:rPr>
        <w:t>)</w:t>
      </w:r>
      <w:r w:rsidR="00F73CBC">
        <w:rPr>
          <w:rFonts w:eastAsia="MS Mincho"/>
          <w:noProof/>
          <w:lang w:eastAsia="ja-JP"/>
        </w:rPr>
        <w:t>.</w:t>
      </w:r>
    </w:p>
    <w:p w14:paraId="472FF69E" w14:textId="0CAAB747" w:rsidR="0092091F" w:rsidRPr="00DC1C6E" w:rsidRDefault="0092091F" w:rsidP="0092091F">
      <w:pPr>
        <w:rPr>
          <w:noProof/>
          <w:lang w:eastAsia="ja-JP"/>
        </w:rPr>
      </w:pPr>
      <w:r w:rsidRPr="00DC1C6E">
        <w:rPr>
          <w:rFonts w:eastAsia="MS Mincho"/>
          <w:noProof/>
          <w:lang w:eastAsia="ja-JP"/>
        </w:rPr>
        <w:t>Overall,</w:t>
      </w:r>
      <w:r w:rsidR="00C40F06">
        <w:rPr>
          <w:rFonts w:eastAsia="MS Mincho"/>
          <w:noProof/>
          <w:lang w:eastAsia="ja-JP"/>
        </w:rPr>
        <w:t xml:space="preserve"> </w:t>
      </w:r>
      <w:r w:rsidRPr="00DC1C6E">
        <w:rPr>
          <w:rFonts w:eastAsia="MS Mincho"/>
          <w:noProof/>
          <w:lang w:eastAsia="ja-JP"/>
        </w:rPr>
        <w:t>in</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absence</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enhanced</w:t>
      </w:r>
      <w:r w:rsidR="00C40F06">
        <w:rPr>
          <w:rFonts w:eastAsia="MS Mincho"/>
          <w:noProof/>
          <w:lang w:eastAsia="ja-JP"/>
        </w:rPr>
        <w:t xml:space="preserve"> </w:t>
      </w:r>
      <w:r w:rsidRPr="00DC1C6E">
        <w:rPr>
          <w:rFonts w:eastAsia="MS Mincho"/>
          <w:noProof/>
          <w:lang w:eastAsia="ja-JP"/>
        </w:rPr>
        <w:t>monitoring</w:t>
      </w:r>
      <w:r w:rsidR="00C40F06">
        <w:rPr>
          <w:rFonts w:eastAsia="MS Mincho"/>
          <w:noProof/>
          <w:lang w:eastAsia="ja-JP"/>
        </w:rPr>
        <w:t xml:space="preserve"> </w:t>
      </w:r>
      <w:r w:rsidRPr="00DC1C6E">
        <w:rPr>
          <w:rFonts w:eastAsia="MS Mincho"/>
          <w:noProof/>
          <w:lang w:eastAsia="ja-JP"/>
        </w:rPr>
        <w:t>capacities</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crisis</w:t>
      </w:r>
      <w:r w:rsidR="00C40F06">
        <w:rPr>
          <w:rFonts w:eastAsia="MS Mincho"/>
          <w:noProof/>
          <w:lang w:eastAsia="ja-JP"/>
        </w:rPr>
        <w:t xml:space="preserve"> </w:t>
      </w:r>
      <w:r w:rsidRPr="00DC1C6E">
        <w:rPr>
          <w:rFonts w:eastAsia="MS Mincho"/>
          <w:noProof/>
          <w:lang w:eastAsia="ja-JP"/>
        </w:rPr>
        <w:t>preparedness</w:t>
      </w:r>
      <w:r w:rsidR="00C40F06">
        <w:rPr>
          <w:rFonts w:eastAsia="MS Mincho"/>
          <w:noProof/>
          <w:lang w:eastAsia="ja-JP"/>
        </w:rPr>
        <w:t xml:space="preserve"> </w:t>
      </w:r>
      <w:r w:rsidRPr="00DC1C6E">
        <w:rPr>
          <w:rFonts w:eastAsia="MS Mincho"/>
          <w:noProof/>
          <w:lang w:eastAsia="ja-JP"/>
        </w:rPr>
        <w:t>measures</w:t>
      </w:r>
      <w:r w:rsidR="001856B4">
        <w:rPr>
          <w:rFonts w:eastAsia="MS Mincho"/>
          <w:noProof/>
          <w:lang w:eastAsia="ja-JP"/>
        </w:rPr>
        <w:t>,</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Union</w:t>
      </w:r>
      <w:r w:rsidR="00C40F06">
        <w:rPr>
          <w:rFonts w:eastAsia="MS Mincho"/>
          <w:noProof/>
          <w:lang w:eastAsia="ja-JP"/>
        </w:rPr>
        <w:t xml:space="preserve"> </w:t>
      </w:r>
      <w:r w:rsidRPr="00DC1C6E">
        <w:rPr>
          <w:rFonts w:eastAsia="MS Mincho"/>
          <w:noProof/>
          <w:lang w:eastAsia="ja-JP"/>
        </w:rPr>
        <w:t>is</w:t>
      </w:r>
      <w:r w:rsidR="00C40F06">
        <w:rPr>
          <w:rFonts w:eastAsia="MS Mincho"/>
          <w:noProof/>
          <w:lang w:eastAsia="ja-JP"/>
        </w:rPr>
        <w:t xml:space="preserve"> </w:t>
      </w:r>
      <w:r w:rsidRPr="00DC1C6E">
        <w:rPr>
          <w:rFonts w:eastAsia="MS Mincho"/>
          <w:noProof/>
          <w:lang w:eastAsia="ja-JP"/>
        </w:rPr>
        <w:t>unable</w:t>
      </w:r>
      <w:r w:rsidR="00C40F06">
        <w:rPr>
          <w:rFonts w:eastAsia="MS Mincho"/>
          <w:noProof/>
          <w:lang w:eastAsia="ja-JP"/>
        </w:rPr>
        <w:t xml:space="preserve"> </w:t>
      </w:r>
      <w:r w:rsidRPr="00DC1C6E">
        <w:rPr>
          <w:rFonts w:eastAsia="MS Mincho"/>
          <w:noProof/>
          <w:lang w:eastAsia="ja-JP"/>
        </w:rPr>
        <w:t>to</w:t>
      </w:r>
      <w:r w:rsidR="00C40F06">
        <w:rPr>
          <w:rFonts w:eastAsia="MS Mincho"/>
          <w:noProof/>
          <w:lang w:eastAsia="ja-JP"/>
        </w:rPr>
        <w:t xml:space="preserve"> </w:t>
      </w:r>
      <w:r w:rsidRPr="00DC1C6E">
        <w:rPr>
          <w:rFonts w:eastAsia="MS Mincho"/>
          <w:noProof/>
          <w:lang w:eastAsia="ja-JP"/>
        </w:rPr>
        <w:t>better</w:t>
      </w:r>
      <w:r w:rsidR="00C40F06">
        <w:rPr>
          <w:rFonts w:eastAsia="MS Mincho"/>
          <w:noProof/>
          <w:lang w:eastAsia="ja-JP"/>
        </w:rPr>
        <w:t xml:space="preserve"> </w:t>
      </w:r>
      <w:r w:rsidRPr="00DC1C6E">
        <w:rPr>
          <w:rFonts w:eastAsia="MS Mincho"/>
          <w:noProof/>
          <w:lang w:eastAsia="ja-JP"/>
        </w:rPr>
        <w:t>anticipate</w:t>
      </w:r>
      <w:r w:rsidR="00C40F06">
        <w:rPr>
          <w:rFonts w:eastAsia="MS Mincho"/>
          <w:noProof/>
          <w:lang w:eastAsia="ja-JP"/>
        </w:rPr>
        <w:t xml:space="preserve"> </w:t>
      </w:r>
      <w:r w:rsidRPr="00DC1C6E">
        <w:rPr>
          <w:rFonts w:eastAsia="MS Mincho"/>
          <w:noProof/>
          <w:lang w:eastAsia="ja-JP"/>
        </w:rPr>
        <w:t>disruptions,</w:t>
      </w:r>
      <w:r w:rsidR="00C40F06">
        <w:rPr>
          <w:rFonts w:eastAsia="MS Mincho"/>
          <w:noProof/>
          <w:lang w:eastAsia="ja-JP"/>
        </w:rPr>
        <w:t xml:space="preserve"> </w:t>
      </w:r>
      <w:r w:rsidRPr="00DC1C6E">
        <w:rPr>
          <w:rFonts w:eastAsia="MS Mincho"/>
          <w:noProof/>
          <w:lang w:eastAsia="ja-JP"/>
        </w:rPr>
        <w:t>assess</w:t>
      </w:r>
      <w:r w:rsidR="00C40F06">
        <w:rPr>
          <w:rFonts w:eastAsia="MS Mincho"/>
          <w:noProof/>
          <w:lang w:eastAsia="ja-JP"/>
        </w:rPr>
        <w:t xml:space="preserve"> </w:t>
      </w:r>
      <w:r w:rsidRPr="00DC1C6E">
        <w:rPr>
          <w:rFonts w:eastAsia="MS Mincho"/>
          <w:noProof/>
          <w:lang w:eastAsia="ja-JP"/>
        </w:rPr>
        <w:t>risks,</w:t>
      </w:r>
      <w:r w:rsidR="00C40F06">
        <w:rPr>
          <w:rFonts w:eastAsia="MS Mincho"/>
          <w:noProof/>
          <w:lang w:eastAsia="ja-JP"/>
        </w:rPr>
        <w:t xml:space="preserve"> </w:t>
      </w:r>
      <w:r w:rsidRPr="00DC1C6E">
        <w:rPr>
          <w:rFonts w:eastAsia="MS Mincho"/>
          <w:noProof/>
          <w:lang w:eastAsia="ja-JP"/>
        </w:rPr>
        <w:t>coordinate</w:t>
      </w:r>
      <w:r w:rsidR="00C40F06">
        <w:rPr>
          <w:rFonts w:eastAsia="MS Mincho"/>
          <w:noProof/>
          <w:lang w:eastAsia="ja-JP"/>
        </w:rPr>
        <w:t xml:space="preserve"> </w:t>
      </w:r>
      <w:r w:rsidRPr="00DC1C6E">
        <w:rPr>
          <w:rFonts w:eastAsia="MS Mincho"/>
          <w:noProof/>
          <w:lang w:eastAsia="ja-JP"/>
        </w:rPr>
        <w:t>responses</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does</w:t>
      </w:r>
      <w:r w:rsidR="00C40F06">
        <w:rPr>
          <w:rFonts w:eastAsia="MS Mincho"/>
          <w:noProof/>
          <w:lang w:eastAsia="ja-JP"/>
        </w:rPr>
        <w:t xml:space="preserve"> </w:t>
      </w:r>
      <w:r w:rsidRPr="00DC1C6E">
        <w:rPr>
          <w:rFonts w:eastAsia="MS Mincho"/>
          <w:noProof/>
          <w:lang w:eastAsia="ja-JP"/>
        </w:rPr>
        <w:t>not</w:t>
      </w:r>
      <w:r w:rsidR="00C40F06">
        <w:rPr>
          <w:rFonts w:eastAsia="MS Mincho"/>
          <w:noProof/>
          <w:lang w:eastAsia="ja-JP"/>
        </w:rPr>
        <w:t xml:space="preserve"> </w:t>
      </w:r>
      <w:r w:rsidRPr="00DC1C6E">
        <w:rPr>
          <w:rFonts w:eastAsia="MS Mincho"/>
          <w:noProof/>
          <w:lang w:eastAsia="ja-JP"/>
        </w:rPr>
        <w:t>possess</w:t>
      </w:r>
      <w:r w:rsidR="00C40F06">
        <w:rPr>
          <w:rFonts w:eastAsia="MS Mincho"/>
          <w:noProof/>
          <w:lang w:eastAsia="ja-JP"/>
        </w:rPr>
        <w:t xml:space="preserve"> </w:t>
      </w:r>
      <w:r w:rsidRPr="00DC1C6E">
        <w:rPr>
          <w:rFonts w:eastAsia="MS Mincho"/>
          <w:noProof/>
          <w:lang w:eastAsia="ja-JP"/>
        </w:rPr>
        <w:t>adequate</w:t>
      </w:r>
      <w:r w:rsidR="00C40F06">
        <w:rPr>
          <w:rFonts w:eastAsia="MS Mincho"/>
          <w:noProof/>
          <w:lang w:eastAsia="ja-JP"/>
        </w:rPr>
        <w:t xml:space="preserve"> </w:t>
      </w:r>
      <w:r w:rsidRPr="00DC1C6E">
        <w:rPr>
          <w:rFonts w:eastAsia="MS Mincho"/>
          <w:noProof/>
          <w:lang w:eastAsia="ja-JP"/>
        </w:rPr>
        <w:t>tools</w:t>
      </w:r>
      <w:r w:rsidR="00C40F06">
        <w:rPr>
          <w:rFonts w:eastAsia="MS Mincho"/>
          <w:noProof/>
          <w:lang w:eastAsia="ja-JP"/>
        </w:rPr>
        <w:t xml:space="preserve"> </w:t>
      </w:r>
      <w:r w:rsidRPr="00DC1C6E">
        <w:rPr>
          <w:rFonts w:eastAsia="MS Mincho"/>
          <w:noProof/>
          <w:lang w:eastAsia="ja-JP"/>
        </w:rPr>
        <w:t>to</w:t>
      </w:r>
      <w:r w:rsidR="00C40F06">
        <w:rPr>
          <w:rFonts w:eastAsia="MS Mincho"/>
          <w:noProof/>
          <w:lang w:eastAsia="ja-JP"/>
        </w:rPr>
        <w:t xml:space="preserve"> </w:t>
      </w:r>
      <w:r w:rsidRPr="00DC1C6E">
        <w:rPr>
          <w:rFonts w:eastAsia="MS Mincho"/>
          <w:noProof/>
          <w:lang w:eastAsia="ja-JP"/>
        </w:rPr>
        <w:t>mitigate</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impact</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future</w:t>
      </w:r>
      <w:r w:rsidR="00C40F06">
        <w:rPr>
          <w:rFonts w:eastAsia="MS Mincho"/>
          <w:noProof/>
          <w:lang w:eastAsia="ja-JP"/>
        </w:rPr>
        <w:t xml:space="preserve"> </w:t>
      </w:r>
      <w:r w:rsidRPr="00DC1C6E">
        <w:rPr>
          <w:rFonts w:eastAsia="MS Mincho"/>
          <w:noProof/>
          <w:lang w:eastAsia="ja-JP"/>
        </w:rPr>
        <w:t>crises.</w:t>
      </w:r>
    </w:p>
    <w:p w14:paraId="1614D714" w14:textId="11EC8116" w:rsidR="0092091F" w:rsidRPr="00DC1C6E" w:rsidRDefault="0092091F" w:rsidP="0092091F">
      <w:pPr>
        <w:pStyle w:val="Heading2"/>
        <w:rPr>
          <w:noProof/>
        </w:rPr>
      </w:pPr>
      <w:bookmarkStart w:id="266" w:name="_Toc217394720"/>
      <w:bookmarkStart w:id="267" w:name="_Toc217395546"/>
      <w:bookmarkStart w:id="268" w:name="_Toc217396395"/>
      <w:bookmarkStart w:id="269" w:name="_Toc1066575503"/>
      <w:bookmarkStart w:id="270" w:name="_Toc115493052"/>
      <w:bookmarkStart w:id="271" w:name="_Toc1722335057"/>
      <w:bookmarkStart w:id="272" w:name="_Toc494942306"/>
      <w:bookmarkStart w:id="273" w:name="_Toc421006819"/>
      <w:bookmarkStart w:id="274" w:name="_Toc660913798"/>
      <w:bookmarkStart w:id="275" w:name="_Toc2078778511"/>
      <w:bookmarkStart w:id="276" w:name="_Toc1865511875"/>
      <w:bookmarkStart w:id="277" w:name="_Toc1980037141"/>
      <w:bookmarkStart w:id="278" w:name="_Toc1934721441"/>
      <w:bookmarkStart w:id="279" w:name="_Toc992447138"/>
      <w:bookmarkStart w:id="280" w:name="_Toc801095119"/>
      <w:bookmarkStart w:id="281" w:name="_Toc2080788116"/>
      <w:bookmarkStart w:id="282" w:name="_Toc700310490"/>
      <w:bookmarkStart w:id="283" w:name="_Toc435430272"/>
      <w:bookmarkStart w:id="284" w:name="_Toc1621684385"/>
      <w:bookmarkStart w:id="285" w:name="_Toc404756710"/>
      <w:bookmarkStart w:id="286" w:name="_Toc568839571"/>
      <w:bookmarkStart w:id="287" w:name="_Toc2125008974"/>
      <w:bookmarkStart w:id="288" w:name="_Toc1511738274"/>
      <w:bookmarkStart w:id="289" w:name="_Toc967471500"/>
      <w:bookmarkStart w:id="290" w:name="_Toc1327603934"/>
      <w:bookmarkStart w:id="291" w:name="_Toc1243167495"/>
      <w:bookmarkStart w:id="292" w:name="_Toc457222246"/>
      <w:bookmarkStart w:id="293" w:name="_Toc1004388437"/>
      <w:bookmarkStart w:id="294" w:name="_Toc991689866"/>
      <w:bookmarkStart w:id="295" w:name="_Toc442651986"/>
      <w:bookmarkStart w:id="296" w:name="_Toc1620834778"/>
      <w:bookmarkStart w:id="297" w:name="_Toc71433899"/>
      <w:bookmarkStart w:id="298" w:name="_Toc1104804812"/>
      <w:bookmarkStart w:id="299" w:name="_Toc1175527787"/>
      <w:bookmarkStart w:id="300" w:name="_Toc620181248"/>
      <w:bookmarkStart w:id="301" w:name="_Toc1148263447"/>
      <w:bookmarkStart w:id="302" w:name="_Toc1770754383"/>
      <w:bookmarkStart w:id="303" w:name="_Toc5621656"/>
      <w:bookmarkStart w:id="304" w:name="_Toc1634869278"/>
      <w:bookmarkStart w:id="305" w:name="_Toc217367221"/>
      <w:bookmarkStart w:id="306" w:name="_Toc224092878"/>
      <w:bookmarkStart w:id="307" w:name="_Toc228374679"/>
      <w:r w:rsidRPr="00DC1C6E">
        <w:rPr>
          <w:noProof/>
        </w:rPr>
        <w:t>What</w:t>
      </w:r>
      <w:r w:rsidR="00C40F06">
        <w:rPr>
          <w:noProof/>
        </w:rPr>
        <w:t xml:space="preserve"> </w:t>
      </w:r>
      <w:r w:rsidRPr="00DC1C6E">
        <w:rPr>
          <w:noProof/>
        </w:rPr>
        <w:t>are</w:t>
      </w:r>
      <w:r w:rsidR="00C40F06">
        <w:rPr>
          <w:noProof/>
        </w:rPr>
        <w:t xml:space="preserve"> </w:t>
      </w:r>
      <w:r w:rsidRPr="00DC1C6E">
        <w:rPr>
          <w:noProof/>
        </w:rPr>
        <w:t>the</w:t>
      </w:r>
      <w:r w:rsidR="00C40F06">
        <w:rPr>
          <w:noProof/>
        </w:rPr>
        <w:t xml:space="preserve"> </w:t>
      </w:r>
      <w:r w:rsidRPr="00DC1C6E">
        <w:rPr>
          <w:noProof/>
        </w:rPr>
        <w:t>consequences?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388BDF46" w14:textId="1A15D5FC" w:rsidR="0092091F" w:rsidRPr="00DC1C6E" w:rsidRDefault="0092091F" w:rsidP="0092091F">
      <w:pPr>
        <w:tabs>
          <w:tab w:val="left" w:pos="2302"/>
        </w:tabs>
        <w:rPr>
          <w:rFonts w:eastAsia="MS Gothic"/>
          <w:noProof/>
        </w:rPr>
      </w:pPr>
      <w:r w:rsidRPr="00DC1C6E">
        <w:rPr>
          <w:rFonts w:eastAsia="MS Gothic"/>
          <w:noProof/>
        </w:rPr>
        <w:t>The</w:t>
      </w:r>
      <w:r w:rsidR="00C40F06">
        <w:rPr>
          <w:rFonts w:eastAsia="MS Gothic"/>
          <w:noProof/>
        </w:rPr>
        <w:t xml:space="preserve"> </w:t>
      </w:r>
      <w:r w:rsidRPr="00DC1C6E">
        <w:rPr>
          <w:rFonts w:eastAsia="MS Gothic"/>
          <w:noProof/>
        </w:rPr>
        <w:t>aforementioned</w:t>
      </w:r>
      <w:r w:rsidR="00C40F06">
        <w:rPr>
          <w:rFonts w:eastAsia="MS Gothic"/>
          <w:noProof/>
        </w:rPr>
        <w:t xml:space="preserve"> </w:t>
      </w:r>
      <w:r w:rsidRPr="00DC1C6E">
        <w:rPr>
          <w:rFonts w:eastAsia="MS Gothic"/>
          <w:noProof/>
        </w:rPr>
        <w:t>challenges</w:t>
      </w:r>
      <w:r w:rsidR="00C40F06">
        <w:rPr>
          <w:rFonts w:eastAsia="MS Gothic"/>
          <w:noProof/>
        </w:rPr>
        <w:t xml:space="preserve"> </w:t>
      </w:r>
      <w:r w:rsidRPr="00DC1C6E">
        <w:rPr>
          <w:rFonts w:eastAsia="MS Gothic"/>
          <w:noProof/>
        </w:rPr>
        <w:t>provoke</w:t>
      </w:r>
      <w:r w:rsidR="00C40F06">
        <w:rPr>
          <w:rFonts w:eastAsia="MS Gothic"/>
          <w:noProof/>
        </w:rPr>
        <w:t xml:space="preserve"> </w:t>
      </w:r>
      <w:r w:rsidRPr="00DC1C6E">
        <w:rPr>
          <w:rFonts w:eastAsia="MS Gothic"/>
          <w:noProof/>
        </w:rPr>
        <w:t>considerable</w:t>
      </w:r>
      <w:r w:rsidR="00C40F06">
        <w:rPr>
          <w:rFonts w:eastAsia="MS Gothic"/>
          <w:noProof/>
        </w:rPr>
        <w:t xml:space="preserve"> </w:t>
      </w:r>
      <w:r w:rsidRPr="00DC1C6E">
        <w:rPr>
          <w:rFonts w:eastAsia="MS Gothic"/>
          <w:b/>
          <w:noProof/>
        </w:rPr>
        <w:t>economic</w:t>
      </w:r>
      <w:r w:rsidR="00C40F06">
        <w:rPr>
          <w:rFonts w:eastAsia="MS Gothic"/>
          <w:b/>
          <w:noProof/>
        </w:rPr>
        <w:t xml:space="preserve"> </w:t>
      </w:r>
      <w:r w:rsidRPr="00DC1C6E">
        <w:rPr>
          <w:rFonts w:eastAsia="MS Gothic"/>
          <w:b/>
          <w:noProof/>
        </w:rPr>
        <w:t>costs</w:t>
      </w:r>
      <w:r w:rsidR="00C40F06">
        <w:rPr>
          <w:rFonts w:eastAsia="MS Gothic"/>
          <w:b/>
          <w:noProof/>
        </w:rPr>
        <w:t xml:space="preserve"> </w:t>
      </w:r>
      <w:r w:rsidRPr="00DC1C6E">
        <w:rPr>
          <w:rFonts w:eastAsia="MS Gothic"/>
          <w:b/>
          <w:noProof/>
        </w:rPr>
        <w:t>that</w:t>
      </w:r>
      <w:r w:rsidR="00C40F06">
        <w:rPr>
          <w:rFonts w:eastAsia="MS Gothic"/>
          <w:b/>
          <w:noProof/>
        </w:rPr>
        <w:t xml:space="preserve"> </w:t>
      </w:r>
      <w:r w:rsidRPr="00DC1C6E">
        <w:rPr>
          <w:rFonts w:eastAsia="MS Gothic"/>
          <w:b/>
          <w:noProof/>
        </w:rPr>
        <w:t>come</w:t>
      </w:r>
      <w:r w:rsidR="00C40F06">
        <w:rPr>
          <w:rFonts w:eastAsia="MS Gothic"/>
          <w:b/>
          <w:noProof/>
        </w:rPr>
        <w:t xml:space="preserve"> </w:t>
      </w:r>
      <w:r w:rsidRPr="00DC1C6E">
        <w:rPr>
          <w:rFonts w:eastAsia="MS Gothic"/>
          <w:b/>
          <w:noProof/>
        </w:rPr>
        <w:t>from</w:t>
      </w:r>
      <w:r w:rsidR="00C40F06">
        <w:rPr>
          <w:rFonts w:eastAsia="MS Gothic"/>
          <w:b/>
          <w:noProof/>
        </w:rPr>
        <w:t xml:space="preserve"> </w:t>
      </w:r>
      <w:r w:rsidRPr="00DC1C6E">
        <w:rPr>
          <w:rFonts w:eastAsia="MS Gothic"/>
          <w:b/>
          <w:noProof/>
        </w:rPr>
        <w:t>dependence</w:t>
      </w:r>
      <w:r w:rsidR="00C40F06">
        <w:rPr>
          <w:rFonts w:eastAsia="MS Gothic"/>
          <w:b/>
          <w:noProof/>
        </w:rPr>
        <w:t xml:space="preserve"> </w:t>
      </w:r>
      <w:r w:rsidRPr="00DC1C6E">
        <w:rPr>
          <w:rFonts w:eastAsia="MS Gothic"/>
          <w:b/>
          <w:noProof/>
        </w:rPr>
        <w:t>and</w:t>
      </w:r>
      <w:r w:rsidR="00C40F06">
        <w:rPr>
          <w:rFonts w:eastAsia="MS Gothic"/>
          <w:b/>
          <w:noProof/>
        </w:rPr>
        <w:t xml:space="preserve"> </w:t>
      </w:r>
      <w:r w:rsidRPr="00DC1C6E">
        <w:rPr>
          <w:rFonts w:eastAsia="MS Gothic"/>
          <w:b/>
          <w:noProof/>
        </w:rPr>
        <w:t>a</w:t>
      </w:r>
      <w:r w:rsidR="00C40F06">
        <w:rPr>
          <w:rFonts w:eastAsia="MS Gothic"/>
          <w:b/>
          <w:noProof/>
        </w:rPr>
        <w:t xml:space="preserve"> </w:t>
      </w:r>
      <w:r w:rsidRPr="00DC1C6E">
        <w:rPr>
          <w:rFonts w:eastAsia="MS Gothic"/>
          <w:b/>
          <w:noProof/>
        </w:rPr>
        <w:t>lack</w:t>
      </w:r>
      <w:r w:rsidR="00C40F06">
        <w:rPr>
          <w:rFonts w:eastAsia="MS Gothic"/>
          <w:b/>
          <w:noProof/>
        </w:rPr>
        <w:t xml:space="preserve"> </w:t>
      </w:r>
      <w:r w:rsidRPr="00DC1C6E">
        <w:rPr>
          <w:rFonts w:eastAsia="MS Gothic"/>
          <w:b/>
          <w:noProof/>
        </w:rPr>
        <w:t>of</w:t>
      </w:r>
      <w:r w:rsidR="00C40F06">
        <w:rPr>
          <w:rFonts w:eastAsia="MS Gothic"/>
          <w:b/>
          <w:noProof/>
        </w:rPr>
        <w:t xml:space="preserve"> </w:t>
      </w:r>
      <w:r w:rsidRPr="00DC1C6E">
        <w:rPr>
          <w:rFonts w:eastAsia="MS Gothic"/>
          <w:b/>
          <w:noProof/>
        </w:rPr>
        <w:t>resilience.</w:t>
      </w:r>
      <w:r w:rsidR="00C40F06">
        <w:rPr>
          <w:rFonts w:eastAsia="MS Gothic"/>
          <w:b/>
          <w:noProof/>
        </w:rPr>
        <w:t xml:space="preserve">  </w:t>
      </w:r>
    </w:p>
    <w:p w14:paraId="6901656E" w14:textId="74D95D26" w:rsidR="0092091F" w:rsidRPr="00DC1C6E" w:rsidRDefault="0092091F" w:rsidP="0092091F">
      <w:pPr>
        <w:rPr>
          <w:rFonts w:eastAsia="MS Mincho"/>
          <w:noProof/>
          <w:lang w:eastAsia="ja-JP"/>
        </w:rPr>
      </w:pPr>
      <w:r w:rsidRPr="00DC1C6E">
        <w:rPr>
          <w:rFonts w:eastAsia="MS Mincho"/>
          <w:noProof/>
          <w:lang w:eastAsia="ja-JP"/>
        </w:rPr>
        <w:t>As</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EU</w:t>
      </w:r>
      <w:r w:rsidR="00C40F06">
        <w:rPr>
          <w:rFonts w:eastAsia="MS Mincho"/>
          <w:noProof/>
          <w:lang w:eastAsia="ja-JP"/>
        </w:rPr>
        <w:t xml:space="preserve"> </w:t>
      </w:r>
      <w:r w:rsidRPr="00DC1C6E">
        <w:rPr>
          <w:rFonts w:eastAsia="MS Mincho"/>
          <w:noProof/>
          <w:lang w:eastAsia="ja-JP"/>
        </w:rPr>
        <w:t>becomes</w:t>
      </w:r>
      <w:r w:rsidR="00C40F06">
        <w:rPr>
          <w:rFonts w:eastAsia="MS Mincho"/>
          <w:noProof/>
          <w:lang w:eastAsia="ja-JP"/>
        </w:rPr>
        <w:t xml:space="preserve"> </w:t>
      </w:r>
      <w:r w:rsidRPr="00DC1C6E">
        <w:rPr>
          <w:rFonts w:eastAsia="MS Mincho"/>
          <w:noProof/>
          <w:lang w:eastAsia="ja-JP"/>
        </w:rPr>
        <w:t>increasingly</w:t>
      </w:r>
      <w:r w:rsidR="00C40F06">
        <w:rPr>
          <w:rFonts w:eastAsia="MS Mincho"/>
          <w:noProof/>
          <w:lang w:eastAsia="ja-JP"/>
        </w:rPr>
        <w:t xml:space="preserve"> </w:t>
      </w:r>
      <w:r w:rsidRPr="00DC1C6E">
        <w:rPr>
          <w:rFonts w:eastAsia="MS Mincho"/>
          <w:noProof/>
          <w:lang w:eastAsia="ja-JP"/>
        </w:rPr>
        <w:t>reliant</w:t>
      </w:r>
      <w:r w:rsidR="00C40F06">
        <w:rPr>
          <w:rFonts w:eastAsia="MS Mincho"/>
          <w:noProof/>
          <w:lang w:eastAsia="ja-JP"/>
        </w:rPr>
        <w:t xml:space="preserve"> </w:t>
      </w:r>
      <w:r w:rsidRPr="00DC1C6E">
        <w:rPr>
          <w:rFonts w:eastAsia="MS Mincho"/>
          <w:noProof/>
          <w:lang w:eastAsia="ja-JP"/>
        </w:rPr>
        <w:t>on</w:t>
      </w:r>
      <w:r w:rsidR="00C40F06">
        <w:rPr>
          <w:rFonts w:eastAsia="MS Mincho"/>
          <w:noProof/>
          <w:lang w:eastAsia="ja-JP"/>
        </w:rPr>
        <w:t xml:space="preserve"> </w:t>
      </w:r>
      <w:r w:rsidRPr="00DC1C6E">
        <w:rPr>
          <w:rFonts w:eastAsia="MS Mincho"/>
          <w:noProof/>
          <w:lang w:eastAsia="ja-JP"/>
        </w:rPr>
        <w:t>foreign</w:t>
      </w:r>
      <w:r w:rsidR="00C40F06">
        <w:rPr>
          <w:rFonts w:eastAsia="MS Mincho"/>
          <w:noProof/>
          <w:lang w:eastAsia="ja-JP"/>
        </w:rPr>
        <w:t xml:space="preserve"> </w:t>
      </w:r>
      <w:r w:rsidRPr="00DC1C6E">
        <w:rPr>
          <w:rFonts w:eastAsia="MS Mincho"/>
          <w:noProof/>
          <w:lang w:eastAsia="ja-JP"/>
        </w:rPr>
        <w:t>semiconductor</w:t>
      </w:r>
      <w:r w:rsidR="00C40F06">
        <w:rPr>
          <w:rFonts w:eastAsia="MS Mincho"/>
          <w:noProof/>
          <w:lang w:eastAsia="ja-JP"/>
        </w:rPr>
        <w:t xml:space="preserve"> </w:t>
      </w:r>
      <w:r w:rsidRPr="00DC1C6E">
        <w:rPr>
          <w:rFonts w:eastAsia="MS Mincho"/>
          <w:noProof/>
          <w:lang w:eastAsia="ja-JP"/>
        </w:rPr>
        <w:t>supplies,</w:t>
      </w:r>
      <w:r w:rsidR="00C40F06">
        <w:rPr>
          <w:rFonts w:eastAsia="MS Mincho"/>
          <w:noProof/>
          <w:lang w:eastAsia="ja-JP"/>
        </w:rPr>
        <w:t xml:space="preserve"> </w:t>
      </w:r>
      <w:r w:rsidRPr="00DC1C6E">
        <w:rPr>
          <w:rFonts w:eastAsia="MS Mincho"/>
          <w:noProof/>
          <w:lang w:eastAsia="ja-JP"/>
        </w:rPr>
        <w:t>it</w:t>
      </w:r>
      <w:r w:rsidR="00C40F06">
        <w:rPr>
          <w:rFonts w:eastAsia="MS Mincho"/>
          <w:noProof/>
          <w:lang w:eastAsia="ja-JP"/>
        </w:rPr>
        <w:t xml:space="preserve"> </w:t>
      </w:r>
      <w:r w:rsidRPr="00DC1C6E">
        <w:rPr>
          <w:rFonts w:eastAsia="MS Mincho"/>
          <w:noProof/>
          <w:lang w:eastAsia="ja-JP"/>
        </w:rPr>
        <w:t>grows</w:t>
      </w:r>
      <w:r w:rsidR="00C40F06">
        <w:rPr>
          <w:rFonts w:eastAsia="MS Mincho"/>
          <w:noProof/>
          <w:lang w:eastAsia="ja-JP"/>
        </w:rPr>
        <w:t xml:space="preserve"> </w:t>
      </w:r>
      <w:r w:rsidRPr="00DC1C6E">
        <w:rPr>
          <w:rFonts w:eastAsia="MS Mincho"/>
          <w:noProof/>
          <w:lang w:eastAsia="ja-JP"/>
        </w:rPr>
        <w:t>more</w:t>
      </w:r>
      <w:r w:rsidR="00C40F06">
        <w:rPr>
          <w:rFonts w:eastAsia="MS Mincho"/>
          <w:noProof/>
          <w:lang w:eastAsia="ja-JP"/>
        </w:rPr>
        <w:t xml:space="preserve"> </w:t>
      </w:r>
      <w:r w:rsidRPr="00DC1C6E">
        <w:rPr>
          <w:rFonts w:eastAsia="MS Mincho"/>
          <w:noProof/>
          <w:lang w:eastAsia="ja-JP"/>
        </w:rPr>
        <w:t>vulnerable</w:t>
      </w:r>
      <w:r w:rsidR="00C40F06">
        <w:rPr>
          <w:rFonts w:eastAsia="MS Mincho"/>
          <w:noProof/>
          <w:lang w:eastAsia="ja-JP"/>
        </w:rPr>
        <w:t xml:space="preserve"> </w:t>
      </w:r>
      <w:r w:rsidRPr="00DC1C6E">
        <w:rPr>
          <w:rFonts w:eastAsia="MS Mincho"/>
          <w:noProof/>
          <w:lang w:eastAsia="ja-JP"/>
        </w:rPr>
        <w:t>to</w:t>
      </w:r>
      <w:r w:rsidR="00C40F06">
        <w:rPr>
          <w:rFonts w:eastAsia="MS Mincho"/>
          <w:noProof/>
          <w:lang w:eastAsia="ja-JP"/>
        </w:rPr>
        <w:t xml:space="preserve"> </w:t>
      </w:r>
      <w:r w:rsidRPr="00DC1C6E">
        <w:rPr>
          <w:rFonts w:eastAsia="MS Mincho"/>
          <w:noProof/>
          <w:lang w:eastAsia="ja-JP"/>
        </w:rPr>
        <w:t>external</w:t>
      </w:r>
      <w:r w:rsidR="00C40F06">
        <w:rPr>
          <w:rFonts w:eastAsia="MS Mincho"/>
          <w:noProof/>
          <w:lang w:eastAsia="ja-JP"/>
        </w:rPr>
        <w:t xml:space="preserve"> </w:t>
      </w:r>
      <w:r w:rsidRPr="00DC1C6E">
        <w:rPr>
          <w:rFonts w:eastAsia="MS Mincho"/>
          <w:noProof/>
          <w:lang w:eastAsia="ja-JP"/>
        </w:rPr>
        <w:t>coercion</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risks</w:t>
      </w:r>
      <w:r w:rsidR="00C40F06">
        <w:rPr>
          <w:rFonts w:eastAsia="MS Mincho"/>
          <w:noProof/>
          <w:lang w:eastAsia="ja-JP"/>
        </w:rPr>
        <w:t xml:space="preserve"> </w:t>
      </w:r>
      <w:r w:rsidRPr="00DC1C6E">
        <w:rPr>
          <w:rFonts w:eastAsia="MS Mincho"/>
          <w:noProof/>
          <w:lang w:eastAsia="ja-JP"/>
        </w:rPr>
        <w:t>a</w:t>
      </w:r>
      <w:r w:rsidR="00C40F06">
        <w:rPr>
          <w:rFonts w:eastAsia="MS Mincho"/>
          <w:noProof/>
          <w:lang w:eastAsia="ja-JP"/>
        </w:rPr>
        <w:t xml:space="preserve"> </w:t>
      </w:r>
      <w:r w:rsidRPr="00DC1C6E">
        <w:rPr>
          <w:rFonts w:eastAsia="MS Mincho"/>
          <w:noProof/>
          <w:lang w:eastAsia="ja-JP"/>
        </w:rPr>
        <w:t>potential</w:t>
      </w:r>
      <w:r w:rsidR="00C40F06">
        <w:rPr>
          <w:rFonts w:eastAsia="MS Mincho"/>
          <w:noProof/>
          <w:lang w:eastAsia="ja-JP"/>
        </w:rPr>
        <w:t xml:space="preserve"> </w:t>
      </w:r>
      <w:r w:rsidRPr="00DC1C6E">
        <w:rPr>
          <w:rFonts w:eastAsia="MS Mincho"/>
          <w:noProof/>
          <w:lang w:eastAsia="ja-JP"/>
        </w:rPr>
        <w:t>‘weaponisation’</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its</w:t>
      </w:r>
      <w:r w:rsidR="00C40F06">
        <w:rPr>
          <w:rFonts w:eastAsia="MS Mincho"/>
          <w:noProof/>
          <w:lang w:eastAsia="ja-JP"/>
        </w:rPr>
        <w:t xml:space="preserve"> </w:t>
      </w:r>
      <w:r w:rsidRPr="00DC1C6E">
        <w:rPr>
          <w:rFonts w:eastAsia="MS Mincho"/>
          <w:noProof/>
          <w:lang w:eastAsia="ja-JP"/>
        </w:rPr>
        <w:t>supply</w:t>
      </w:r>
      <w:r w:rsidR="00C40F06">
        <w:rPr>
          <w:rFonts w:eastAsia="MS Mincho"/>
          <w:noProof/>
          <w:lang w:eastAsia="ja-JP"/>
        </w:rPr>
        <w:t xml:space="preserve"> </w:t>
      </w:r>
      <w:r w:rsidRPr="00DC1C6E">
        <w:rPr>
          <w:rFonts w:eastAsia="MS Mincho"/>
          <w:noProof/>
          <w:lang w:eastAsia="ja-JP"/>
        </w:rPr>
        <w:t>chain</w:t>
      </w:r>
      <w:r w:rsidR="00C40F06">
        <w:rPr>
          <w:rFonts w:eastAsia="MS Mincho"/>
          <w:noProof/>
          <w:lang w:eastAsia="ja-JP"/>
        </w:rPr>
        <w:t xml:space="preserve"> </w:t>
      </w:r>
      <w:r w:rsidRPr="00DC1C6E">
        <w:rPr>
          <w:rFonts w:eastAsia="MS Mincho"/>
          <w:noProof/>
          <w:lang w:eastAsia="ja-JP"/>
        </w:rPr>
        <w:t>dependencies.</w:t>
      </w:r>
      <w:r w:rsidR="00C40F06">
        <w:rPr>
          <w:rFonts w:eastAsia="MS Mincho"/>
          <w:noProof/>
          <w:lang w:eastAsia="ja-JP"/>
        </w:rPr>
        <w:t xml:space="preserve"> </w:t>
      </w:r>
      <w:r w:rsidRPr="00DC1C6E">
        <w:rPr>
          <w:rFonts w:eastAsia="MS Mincho"/>
          <w:noProof/>
          <w:lang w:eastAsia="ja-JP"/>
        </w:rPr>
        <w:t>Without</w:t>
      </w:r>
      <w:r w:rsidR="00C40F06">
        <w:rPr>
          <w:rFonts w:eastAsia="MS Mincho"/>
          <w:noProof/>
          <w:lang w:eastAsia="ja-JP"/>
        </w:rPr>
        <w:t xml:space="preserve"> </w:t>
      </w:r>
      <w:r w:rsidRPr="00DC1C6E">
        <w:rPr>
          <w:rFonts w:eastAsia="MS Mincho"/>
          <w:noProof/>
          <w:lang w:eastAsia="ja-JP"/>
        </w:rPr>
        <w:t>a</w:t>
      </w:r>
      <w:r w:rsidR="00C40F06">
        <w:rPr>
          <w:rFonts w:eastAsia="MS Mincho"/>
          <w:noProof/>
          <w:lang w:eastAsia="ja-JP"/>
        </w:rPr>
        <w:t xml:space="preserve"> </w:t>
      </w:r>
      <w:r w:rsidRPr="00DC1C6E">
        <w:rPr>
          <w:rFonts w:eastAsia="MS Mincho"/>
          <w:noProof/>
          <w:lang w:eastAsia="ja-JP"/>
        </w:rPr>
        <w:t>strong</w:t>
      </w:r>
      <w:r w:rsidR="00C40F06">
        <w:rPr>
          <w:rFonts w:eastAsia="MS Mincho"/>
          <w:noProof/>
          <w:lang w:eastAsia="ja-JP"/>
        </w:rPr>
        <w:t xml:space="preserve"> </w:t>
      </w:r>
      <w:r w:rsidRPr="00DC1C6E">
        <w:rPr>
          <w:rFonts w:eastAsia="MS Mincho"/>
          <w:noProof/>
          <w:lang w:eastAsia="ja-JP"/>
        </w:rPr>
        <w:t>industrial</w:t>
      </w:r>
      <w:r w:rsidR="00C40F06">
        <w:rPr>
          <w:rFonts w:eastAsia="MS Mincho"/>
          <w:noProof/>
          <w:lang w:eastAsia="ja-JP"/>
        </w:rPr>
        <w:t xml:space="preserve"> </w:t>
      </w:r>
      <w:r w:rsidRPr="00DC1C6E">
        <w:rPr>
          <w:rFonts w:eastAsia="MS Mincho"/>
          <w:noProof/>
          <w:lang w:eastAsia="ja-JP"/>
        </w:rPr>
        <w:t>base</w:t>
      </w:r>
      <w:r w:rsidR="00C40F06">
        <w:rPr>
          <w:rFonts w:eastAsia="MS Mincho"/>
          <w:noProof/>
          <w:lang w:eastAsia="ja-JP"/>
        </w:rPr>
        <w:t xml:space="preserve"> </w:t>
      </w:r>
      <w:r w:rsidRPr="00DC1C6E">
        <w:rPr>
          <w:rFonts w:eastAsia="MS Mincho"/>
          <w:noProof/>
          <w:lang w:eastAsia="ja-JP"/>
        </w:rPr>
        <w:t>in</w:t>
      </w:r>
      <w:r w:rsidR="00C40F06">
        <w:rPr>
          <w:rFonts w:eastAsia="MS Mincho"/>
          <w:noProof/>
          <w:lang w:eastAsia="ja-JP"/>
        </w:rPr>
        <w:t xml:space="preserve"> </w:t>
      </w:r>
      <w:r w:rsidRPr="00DC1C6E">
        <w:rPr>
          <w:rFonts w:eastAsia="MS Mincho"/>
          <w:noProof/>
          <w:lang w:eastAsia="ja-JP"/>
        </w:rPr>
        <w:t>semiconductor</w:t>
      </w:r>
      <w:r w:rsidR="00C40F06">
        <w:rPr>
          <w:rFonts w:eastAsia="MS Mincho"/>
          <w:noProof/>
          <w:lang w:eastAsia="ja-JP"/>
        </w:rPr>
        <w:t xml:space="preserve"> </w:t>
      </w:r>
      <w:r w:rsidRPr="00DC1C6E">
        <w:rPr>
          <w:rFonts w:eastAsia="MS Mincho"/>
          <w:noProof/>
          <w:lang w:eastAsia="ja-JP"/>
        </w:rPr>
        <w:t>design</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manufacturing,</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EU</w:t>
      </w:r>
      <w:r w:rsidR="00C40F06">
        <w:rPr>
          <w:rFonts w:eastAsia="MS Mincho"/>
          <w:noProof/>
          <w:lang w:eastAsia="ja-JP"/>
        </w:rPr>
        <w:t xml:space="preserve"> </w:t>
      </w:r>
      <w:r w:rsidRPr="00DC1C6E">
        <w:rPr>
          <w:rFonts w:eastAsia="MS Mincho"/>
          <w:noProof/>
          <w:lang w:eastAsia="ja-JP"/>
        </w:rPr>
        <w:t>will</w:t>
      </w:r>
      <w:r w:rsidR="00C40F06">
        <w:rPr>
          <w:rFonts w:eastAsia="MS Mincho"/>
          <w:noProof/>
          <w:lang w:eastAsia="ja-JP"/>
        </w:rPr>
        <w:t xml:space="preserve"> </w:t>
      </w:r>
      <w:r w:rsidRPr="00DC1C6E">
        <w:rPr>
          <w:rFonts w:eastAsia="MS Mincho"/>
          <w:noProof/>
          <w:lang w:eastAsia="ja-JP"/>
        </w:rPr>
        <w:t>not</w:t>
      </w:r>
      <w:r w:rsidR="00C40F06">
        <w:rPr>
          <w:rFonts w:eastAsia="MS Mincho"/>
          <w:noProof/>
          <w:lang w:eastAsia="ja-JP"/>
        </w:rPr>
        <w:t xml:space="preserve"> </w:t>
      </w:r>
      <w:r w:rsidRPr="00DC1C6E">
        <w:rPr>
          <w:rFonts w:eastAsia="MS Mincho"/>
          <w:noProof/>
          <w:lang w:eastAsia="ja-JP"/>
        </w:rPr>
        <w:t>capitalise</w:t>
      </w:r>
      <w:r w:rsidR="00C40F06">
        <w:rPr>
          <w:rFonts w:eastAsia="MS Mincho"/>
          <w:noProof/>
          <w:lang w:eastAsia="ja-JP"/>
        </w:rPr>
        <w:t xml:space="preserve"> </w:t>
      </w:r>
      <w:r w:rsidRPr="00DC1C6E">
        <w:rPr>
          <w:rFonts w:eastAsia="MS Mincho"/>
          <w:noProof/>
          <w:lang w:eastAsia="ja-JP"/>
        </w:rPr>
        <w:t>on</w:t>
      </w:r>
      <w:r w:rsidR="00C40F06">
        <w:rPr>
          <w:rFonts w:eastAsia="MS Mincho"/>
          <w:noProof/>
          <w:lang w:eastAsia="ja-JP"/>
        </w:rPr>
        <w:t xml:space="preserve"> </w:t>
      </w:r>
      <w:r w:rsidRPr="00DC1C6E">
        <w:rPr>
          <w:rFonts w:eastAsia="MS Mincho"/>
          <w:noProof/>
          <w:lang w:eastAsia="ja-JP"/>
        </w:rPr>
        <w:t>its</w:t>
      </w:r>
      <w:r w:rsidR="00C40F06">
        <w:rPr>
          <w:rFonts w:eastAsia="MS Mincho"/>
          <w:noProof/>
          <w:lang w:eastAsia="ja-JP"/>
        </w:rPr>
        <w:t xml:space="preserve"> </w:t>
      </w:r>
      <w:r w:rsidRPr="00DC1C6E">
        <w:rPr>
          <w:rFonts w:eastAsia="MS Mincho"/>
          <w:noProof/>
          <w:lang w:eastAsia="ja-JP"/>
        </w:rPr>
        <w:t>strong</w:t>
      </w:r>
      <w:r w:rsidR="00C40F06">
        <w:rPr>
          <w:rFonts w:eastAsia="MS Mincho"/>
          <w:noProof/>
          <w:lang w:eastAsia="ja-JP"/>
        </w:rPr>
        <w:t xml:space="preserve"> </w:t>
      </w:r>
      <w:r w:rsidRPr="00DC1C6E">
        <w:rPr>
          <w:rFonts w:eastAsia="MS Mincho"/>
          <w:noProof/>
          <w:lang w:eastAsia="ja-JP"/>
        </w:rPr>
        <w:t>R&amp;D</w:t>
      </w:r>
      <w:r w:rsidR="00C40F06">
        <w:rPr>
          <w:rFonts w:eastAsia="MS Mincho"/>
          <w:noProof/>
          <w:lang w:eastAsia="ja-JP"/>
        </w:rPr>
        <w:t xml:space="preserve"> </w:t>
      </w:r>
      <w:r w:rsidRPr="00DC1C6E">
        <w:rPr>
          <w:rFonts w:eastAsia="MS Mincho"/>
          <w:noProof/>
          <w:lang w:eastAsia="ja-JP"/>
        </w:rPr>
        <w:t>ecosystem</w:t>
      </w:r>
      <w:r w:rsidR="00C40F06">
        <w:rPr>
          <w:rFonts w:eastAsia="MS Mincho"/>
          <w:noProof/>
          <w:lang w:eastAsia="ja-JP"/>
        </w:rPr>
        <w:t xml:space="preserve"> </w:t>
      </w:r>
      <w:r w:rsidRPr="00DC1C6E">
        <w:rPr>
          <w:rFonts w:eastAsia="MS Mincho"/>
          <w:noProof/>
          <w:lang w:eastAsia="ja-JP"/>
        </w:rPr>
        <w:t>through</w:t>
      </w:r>
      <w:r w:rsidR="00C40F06">
        <w:rPr>
          <w:rFonts w:eastAsia="MS Mincho"/>
          <w:noProof/>
          <w:lang w:eastAsia="ja-JP"/>
        </w:rPr>
        <w:t xml:space="preserve"> </w:t>
      </w:r>
      <w:r w:rsidRPr="00DC1C6E">
        <w:rPr>
          <w:rFonts w:eastAsia="MS Mincho"/>
          <w:noProof/>
          <w:lang w:eastAsia="ja-JP"/>
        </w:rPr>
        <w:t>productivity</w:t>
      </w:r>
      <w:r w:rsidR="00C40F06">
        <w:rPr>
          <w:rFonts w:eastAsia="MS Mincho"/>
          <w:noProof/>
          <w:lang w:eastAsia="ja-JP"/>
        </w:rPr>
        <w:t xml:space="preserve"> </w:t>
      </w:r>
      <w:r w:rsidRPr="00DC1C6E">
        <w:rPr>
          <w:rFonts w:eastAsia="MS Mincho"/>
          <w:noProof/>
          <w:lang w:eastAsia="ja-JP"/>
        </w:rPr>
        <w:t>gains</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industrialisation</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research.</w:t>
      </w:r>
    </w:p>
    <w:p w14:paraId="759D2777" w14:textId="112B9D09" w:rsidR="0092091F" w:rsidRPr="00DC1C6E" w:rsidRDefault="0092091F" w:rsidP="0092091F">
      <w:pPr>
        <w:rPr>
          <w:rFonts w:eastAsia="MS Mincho"/>
          <w:noProof/>
          <w:lang w:eastAsia="ja-JP"/>
        </w:rPr>
      </w:pPr>
      <w:r w:rsidRPr="00DC1C6E">
        <w:rPr>
          <w:rFonts w:eastAsia="MS Mincho"/>
          <w:noProof/>
          <w:lang w:eastAsia="ja-JP"/>
        </w:rPr>
        <w:t>User</w:t>
      </w:r>
      <w:r w:rsidR="00C40F06">
        <w:rPr>
          <w:rFonts w:eastAsia="MS Mincho"/>
          <w:noProof/>
          <w:lang w:eastAsia="ja-JP"/>
        </w:rPr>
        <w:t xml:space="preserve"> </w:t>
      </w:r>
      <w:r w:rsidRPr="00DC1C6E">
        <w:rPr>
          <w:rFonts w:eastAsia="MS Mincho"/>
          <w:noProof/>
          <w:lang w:eastAsia="ja-JP"/>
        </w:rPr>
        <w:t>industries</w:t>
      </w:r>
      <w:r w:rsidR="00C40F06">
        <w:rPr>
          <w:rFonts w:eastAsia="MS Mincho"/>
          <w:noProof/>
          <w:lang w:eastAsia="ja-JP"/>
        </w:rPr>
        <w:t xml:space="preserve"> </w:t>
      </w:r>
      <w:r w:rsidRPr="00DC1C6E">
        <w:rPr>
          <w:rFonts w:eastAsia="MS Mincho"/>
          <w:noProof/>
          <w:lang w:eastAsia="ja-JP"/>
        </w:rPr>
        <w:t>in</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EU</w:t>
      </w:r>
      <w:r w:rsidR="00C40F06">
        <w:rPr>
          <w:rFonts w:eastAsia="MS Mincho"/>
          <w:noProof/>
          <w:lang w:eastAsia="ja-JP"/>
        </w:rPr>
        <w:t xml:space="preserve"> </w:t>
      </w:r>
      <w:r w:rsidRPr="00DC1C6E">
        <w:rPr>
          <w:rFonts w:eastAsia="MS Mincho"/>
          <w:noProof/>
          <w:lang w:eastAsia="ja-JP"/>
        </w:rPr>
        <w:t>face</w:t>
      </w:r>
      <w:r w:rsidR="00C40F06">
        <w:rPr>
          <w:rFonts w:eastAsia="MS Mincho"/>
          <w:noProof/>
          <w:lang w:eastAsia="ja-JP"/>
        </w:rPr>
        <w:t xml:space="preserve"> </w:t>
      </w:r>
      <w:r w:rsidRPr="00DC1C6E">
        <w:rPr>
          <w:rFonts w:eastAsia="MS Mincho"/>
          <w:noProof/>
          <w:lang w:eastAsia="ja-JP"/>
        </w:rPr>
        <w:t>significant</w:t>
      </w:r>
      <w:r w:rsidR="00C40F06">
        <w:rPr>
          <w:rFonts w:eastAsia="MS Mincho"/>
          <w:noProof/>
          <w:lang w:eastAsia="ja-JP"/>
        </w:rPr>
        <w:t xml:space="preserve"> </w:t>
      </w:r>
      <w:r w:rsidRPr="00DC1C6E">
        <w:rPr>
          <w:rFonts w:eastAsia="MS Mincho"/>
          <w:noProof/>
          <w:lang w:eastAsia="ja-JP"/>
        </w:rPr>
        <w:t>uncertainties</w:t>
      </w:r>
      <w:r w:rsidR="00C40F06">
        <w:rPr>
          <w:rFonts w:eastAsia="MS Mincho"/>
          <w:noProof/>
          <w:lang w:eastAsia="ja-JP"/>
        </w:rPr>
        <w:t xml:space="preserve"> </w:t>
      </w:r>
      <w:r w:rsidRPr="00DC1C6E">
        <w:rPr>
          <w:rFonts w:eastAsia="MS Mincho"/>
          <w:noProof/>
          <w:lang w:eastAsia="ja-JP"/>
        </w:rPr>
        <w:t>in</w:t>
      </w:r>
      <w:r w:rsidR="00C40F06">
        <w:rPr>
          <w:rFonts w:eastAsia="MS Mincho"/>
          <w:noProof/>
          <w:lang w:eastAsia="ja-JP"/>
        </w:rPr>
        <w:t xml:space="preserve"> </w:t>
      </w:r>
      <w:r w:rsidRPr="00DC1C6E">
        <w:rPr>
          <w:rFonts w:eastAsia="MS Mincho"/>
          <w:noProof/>
          <w:lang w:eastAsia="ja-JP"/>
        </w:rPr>
        <w:t>their</w:t>
      </w:r>
      <w:r w:rsidR="00C40F06">
        <w:rPr>
          <w:rFonts w:eastAsia="MS Mincho"/>
          <w:noProof/>
          <w:lang w:eastAsia="ja-JP"/>
        </w:rPr>
        <w:t xml:space="preserve"> </w:t>
      </w:r>
      <w:r w:rsidRPr="00DC1C6E">
        <w:rPr>
          <w:rFonts w:eastAsia="MS Mincho"/>
          <w:noProof/>
          <w:lang w:eastAsia="ja-JP"/>
        </w:rPr>
        <w:t>supply</w:t>
      </w:r>
      <w:r w:rsidR="00C40F06">
        <w:rPr>
          <w:rFonts w:eastAsia="MS Mincho"/>
          <w:noProof/>
          <w:lang w:eastAsia="ja-JP"/>
        </w:rPr>
        <w:t xml:space="preserve"> </w:t>
      </w:r>
      <w:r w:rsidRPr="00DC1C6E">
        <w:rPr>
          <w:rFonts w:eastAsia="MS Mincho"/>
          <w:noProof/>
          <w:lang w:eastAsia="ja-JP"/>
        </w:rPr>
        <w:t>chains</w:t>
      </w:r>
      <w:r w:rsidR="005A74AC">
        <w:rPr>
          <w:rFonts w:eastAsia="MS Mincho"/>
          <w:noProof/>
          <w:lang w:eastAsia="ja-JP"/>
        </w:rPr>
        <w:t>,</w:t>
      </w:r>
      <w:r w:rsidR="00C40F06">
        <w:rPr>
          <w:rFonts w:eastAsia="MS Mincho"/>
          <w:noProof/>
          <w:lang w:eastAsia="ja-JP"/>
        </w:rPr>
        <w:t xml:space="preserve"> </w:t>
      </w:r>
      <w:r w:rsidRPr="00DC1C6E">
        <w:rPr>
          <w:rFonts w:eastAsia="MS Mincho"/>
          <w:noProof/>
          <w:lang w:eastAsia="ja-JP"/>
        </w:rPr>
        <w:t>leading</w:t>
      </w:r>
      <w:r w:rsidR="00C40F06">
        <w:rPr>
          <w:rFonts w:eastAsia="MS Mincho"/>
          <w:noProof/>
          <w:lang w:eastAsia="ja-JP"/>
        </w:rPr>
        <w:t xml:space="preserve"> </w:t>
      </w:r>
      <w:r w:rsidRPr="00DC1C6E">
        <w:rPr>
          <w:rFonts w:eastAsia="MS Mincho"/>
          <w:noProof/>
          <w:lang w:eastAsia="ja-JP"/>
        </w:rPr>
        <w:t>to</w:t>
      </w:r>
      <w:r w:rsidR="00C40F06">
        <w:rPr>
          <w:rFonts w:eastAsia="MS Mincho"/>
          <w:noProof/>
          <w:lang w:eastAsia="ja-JP"/>
        </w:rPr>
        <w:t xml:space="preserve"> </w:t>
      </w:r>
      <w:r w:rsidRPr="00DC1C6E">
        <w:rPr>
          <w:rFonts w:eastAsia="MS Mincho"/>
          <w:noProof/>
          <w:lang w:eastAsia="ja-JP"/>
        </w:rPr>
        <w:t>increased</w:t>
      </w:r>
      <w:r w:rsidR="00C40F06">
        <w:rPr>
          <w:rFonts w:eastAsia="MS Mincho"/>
          <w:noProof/>
          <w:lang w:eastAsia="ja-JP"/>
        </w:rPr>
        <w:t xml:space="preserve"> </w:t>
      </w:r>
      <w:r w:rsidRPr="00DC1C6E">
        <w:rPr>
          <w:rFonts w:eastAsia="MS Mincho"/>
          <w:noProof/>
          <w:lang w:eastAsia="ja-JP"/>
        </w:rPr>
        <w:t>inventories</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reduced</w:t>
      </w:r>
      <w:r w:rsidR="00C40F06">
        <w:rPr>
          <w:rFonts w:eastAsia="MS Mincho"/>
          <w:noProof/>
          <w:lang w:eastAsia="ja-JP"/>
        </w:rPr>
        <w:t xml:space="preserve"> </w:t>
      </w:r>
      <w:r w:rsidRPr="00DC1C6E">
        <w:rPr>
          <w:rFonts w:eastAsia="MS Mincho"/>
          <w:noProof/>
          <w:lang w:eastAsia="ja-JP"/>
        </w:rPr>
        <w:t>investment</w:t>
      </w:r>
      <w:r w:rsidR="00C40F06">
        <w:rPr>
          <w:rFonts w:eastAsia="MS Mincho"/>
          <w:noProof/>
          <w:lang w:eastAsia="ja-JP"/>
        </w:rPr>
        <w:t xml:space="preserve"> </w:t>
      </w:r>
      <w:r w:rsidR="00E25AF7">
        <w:rPr>
          <w:rFonts w:eastAsia="MS Mincho"/>
          <w:noProof/>
          <w:lang w:eastAsia="ja-JP"/>
        </w:rPr>
        <w:t>which</w:t>
      </w:r>
      <w:r w:rsidR="00C40F06">
        <w:rPr>
          <w:rFonts w:eastAsia="MS Mincho"/>
          <w:noProof/>
          <w:lang w:eastAsia="ja-JP"/>
        </w:rPr>
        <w:t xml:space="preserve"> </w:t>
      </w:r>
      <w:r w:rsidR="00E25AF7">
        <w:rPr>
          <w:rFonts w:eastAsia="MS Mincho"/>
          <w:noProof/>
          <w:lang w:eastAsia="ja-JP"/>
        </w:rPr>
        <w:t>render</w:t>
      </w:r>
      <w:r w:rsidR="00C40F06">
        <w:rPr>
          <w:rFonts w:eastAsia="MS Mincho"/>
          <w:noProof/>
          <w:lang w:eastAsia="ja-JP"/>
        </w:rPr>
        <w:t xml:space="preserve"> </w:t>
      </w:r>
      <w:r w:rsidRPr="00DC1C6E">
        <w:rPr>
          <w:rFonts w:eastAsia="MS Mincho"/>
          <w:noProof/>
          <w:lang w:eastAsia="ja-JP"/>
        </w:rPr>
        <w:t>manufacturing</w:t>
      </w:r>
      <w:r w:rsidR="00C40F06">
        <w:rPr>
          <w:rFonts w:eastAsia="MS Mincho"/>
          <w:noProof/>
          <w:lang w:eastAsia="ja-JP"/>
        </w:rPr>
        <w:t xml:space="preserve"> </w:t>
      </w:r>
      <w:r w:rsidRPr="00DC1C6E">
        <w:rPr>
          <w:rFonts w:eastAsia="MS Mincho"/>
          <w:noProof/>
          <w:lang w:eastAsia="ja-JP"/>
        </w:rPr>
        <w:t>in</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EU</w:t>
      </w:r>
      <w:r w:rsidR="00C40F06">
        <w:rPr>
          <w:rFonts w:eastAsia="MS Mincho"/>
          <w:noProof/>
          <w:lang w:eastAsia="ja-JP"/>
        </w:rPr>
        <w:t xml:space="preserve"> </w:t>
      </w:r>
      <w:r w:rsidRPr="00DC1C6E">
        <w:rPr>
          <w:rFonts w:eastAsia="MS Mincho"/>
          <w:noProof/>
          <w:lang w:eastAsia="ja-JP"/>
        </w:rPr>
        <w:t>less</w:t>
      </w:r>
      <w:r w:rsidR="00C40F06">
        <w:rPr>
          <w:rFonts w:eastAsia="MS Mincho"/>
          <w:noProof/>
          <w:lang w:eastAsia="ja-JP"/>
        </w:rPr>
        <w:t xml:space="preserve"> </w:t>
      </w:r>
      <w:r w:rsidRPr="00DC1C6E">
        <w:rPr>
          <w:rFonts w:eastAsia="MS Mincho"/>
          <w:noProof/>
          <w:lang w:eastAsia="ja-JP"/>
        </w:rPr>
        <w:t>competitive.</w:t>
      </w:r>
      <w:r w:rsidR="00C40F06">
        <w:rPr>
          <w:rFonts w:eastAsia="MS Mincho"/>
          <w:noProof/>
          <w:lang w:eastAsia="ja-JP"/>
        </w:rPr>
        <w:t xml:space="preserve"> </w:t>
      </w:r>
      <w:r w:rsidRPr="00DC1C6E">
        <w:rPr>
          <w:rFonts w:eastAsia="MS Mincho"/>
          <w:noProof/>
          <w:lang w:eastAsia="ja-JP"/>
        </w:rPr>
        <w:t>Moreover,</w:t>
      </w:r>
      <w:r w:rsidR="00C40F06">
        <w:rPr>
          <w:rFonts w:eastAsia="MS Mincho"/>
          <w:noProof/>
          <w:lang w:eastAsia="ja-JP"/>
        </w:rPr>
        <w:t xml:space="preserve"> </w:t>
      </w:r>
      <w:r w:rsidRPr="00DC1C6E">
        <w:rPr>
          <w:rFonts w:eastAsia="MS Mincho"/>
          <w:noProof/>
          <w:lang w:eastAsia="ja-JP"/>
        </w:rPr>
        <w:t>supply</w:t>
      </w:r>
      <w:r w:rsidR="00C40F06">
        <w:rPr>
          <w:rFonts w:eastAsia="MS Mincho"/>
          <w:noProof/>
          <w:lang w:eastAsia="ja-JP"/>
        </w:rPr>
        <w:t xml:space="preserve"> </w:t>
      </w:r>
      <w:r w:rsidRPr="00DC1C6E">
        <w:rPr>
          <w:rFonts w:eastAsia="MS Mincho"/>
          <w:noProof/>
          <w:lang w:eastAsia="ja-JP"/>
        </w:rPr>
        <w:t>chain</w:t>
      </w:r>
      <w:r w:rsidR="00C40F06">
        <w:rPr>
          <w:rFonts w:eastAsia="MS Mincho"/>
          <w:noProof/>
          <w:lang w:eastAsia="ja-JP"/>
        </w:rPr>
        <w:t xml:space="preserve"> </w:t>
      </w:r>
      <w:r w:rsidRPr="00DC1C6E">
        <w:rPr>
          <w:rFonts w:eastAsia="MS Mincho"/>
          <w:noProof/>
          <w:lang w:eastAsia="ja-JP"/>
        </w:rPr>
        <w:t>dependencies</w:t>
      </w:r>
      <w:r w:rsidR="00C40F06">
        <w:rPr>
          <w:rFonts w:eastAsia="MS Mincho"/>
          <w:noProof/>
          <w:lang w:eastAsia="ja-JP"/>
        </w:rPr>
        <w:t xml:space="preserve"> </w:t>
      </w:r>
      <w:r w:rsidRPr="00DC1C6E">
        <w:rPr>
          <w:rFonts w:eastAsia="MS Mincho"/>
          <w:noProof/>
          <w:lang w:eastAsia="ja-JP"/>
        </w:rPr>
        <w:t>expose</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EU</w:t>
      </w:r>
      <w:r w:rsidR="00C40F06">
        <w:rPr>
          <w:rFonts w:eastAsia="MS Mincho"/>
          <w:noProof/>
          <w:lang w:eastAsia="ja-JP"/>
        </w:rPr>
        <w:t xml:space="preserve"> </w:t>
      </w:r>
      <w:r w:rsidRPr="00DC1C6E">
        <w:rPr>
          <w:rFonts w:eastAsia="MS Mincho"/>
          <w:noProof/>
          <w:lang w:eastAsia="ja-JP"/>
        </w:rPr>
        <w:t>to</w:t>
      </w:r>
      <w:r w:rsidR="00C40F06">
        <w:rPr>
          <w:rFonts w:eastAsia="MS Mincho"/>
          <w:noProof/>
          <w:lang w:eastAsia="ja-JP"/>
        </w:rPr>
        <w:t xml:space="preserve"> </w:t>
      </w:r>
      <w:r w:rsidRPr="00DC1C6E">
        <w:rPr>
          <w:rFonts w:eastAsia="MS Mincho"/>
          <w:noProof/>
          <w:lang w:eastAsia="ja-JP"/>
        </w:rPr>
        <w:t>heightened</w:t>
      </w:r>
      <w:r w:rsidR="00C40F06">
        <w:rPr>
          <w:rFonts w:eastAsia="MS Mincho"/>
          <w:noProof/>
          <w:lang w:eastAsia="ja-JP"/>
        </w:rPr>
        <w:t xml:space="preserve"> </w:t>
      </w:r>
      <w:r w:rsidRPr="00DC1C6E">
        <w:rPr>
          <w:rFonts w:eastAsia="MS Mincho"/>
          <w:noProof/>
          <w:lang w:eastAsia="ja-JP"/>
        </w:rPr>
        <w:t>geopolitical</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security</w:t>
      </w:r>
      <w:r w:rsidR="00C40F06">
        <w:rPr>
          <w:rFonts w:eastAsia="MS Mincho"/>
          <w:noProof/>
          <w:lang w:eastAsia="ja-JP"/>
        </w:rPr>
        <w:t xml:space="preserve"> </w:t>
      </w:r>
      <w:r w:rsidRPr="00DC1C6E">
        <w:rPr>
          <w:rFonts w:eastAsia="MS Mincho"/>
          <w:noProof/>
          <w:lang w:eastAsia="ja-JP"/>
        </w:rPr>
        <w:t>risks,</w:t>
      </w:r>
      <w:r w:rsidR="00C40F06">
        <w:rPr>
          <w:rFonts w:eastAsia="MS Mincho"/>
          <w:noProof/>
          <w:lang w:eastAsia="ja-JP"/>
        </w:rPr>
        <w:t xml:space="preserve"> </w:t>
      </w:r>
      <w:r w:rsidRPr="00DC1C6E">
        <w:rPr>
          <w:rFonts w:eastAsia="MS Mincho"/>
          <w:noProof/>
          <w:lang w:eastAsia="ja-JP"/>
        </w:rPr>
        <w:t>particularly</w:t>
      </w:r>
      <w:r w:rsidR="00C40F06">
        <w:rPr>
          <w:rFonts w:eastAsia="MS Mincho"/>
          <w:noProof/>
          <w:lang w:eastAsia="ja-JP"/>
        </w:rPr>
        <w:t xml:space="preserve"> </w:t>
      </w:r>
      <w:r w:rsidRPr="00DC1C6E">
        <w:rPr>
          <w:rFonts w:eastAsia="MS Mincho"/>
          <w:noProof/>
          <w:lang w:eastAsia="ja-JP"/>
        </w:rPr>
        <w:t>in</w:t>
      </w:r>
      <w:r w:rsidR="00C40F06">
        <w:rPr>
          <w:rFonts w:eastAsia="MS Mincho"/>
          <w:noProof/>
          <w:lang w:eastAsia="ja-JP"/>
        </w:rPr>
        <w:t xml:space="preserve"> </w:t>
      </w:r>
      <w:r w:rsidRPr="00DC1C6E">
        <w:rPr>
          <w:rFonts w:eastAsia="MS Mincho"/>
          <w:noProof/>
          <w:lang w:eastAsia="ja-JP"/>
        </w:rPr>
        <w:t>crisis</w:t>
      </w:r>
      <w:r w:rsidR="00C40F06">
        <w:rPr>
          <w:rFonts w:eastAsia="MS Mincho"/>
          <w:noProof/>
          <w:lang w:eastAsia="ja-JP"/>
        </w:rPr>
        <w:t xml:space="preserve"> </w:t>
      </w:r>
      <w:r w:rsidRPr="00DC1C6E">
        <w:rPr>
          <w:rFonts w:eastAsia="MS Mincho"/>
          <w:noProof/>
          <w:lang w:eastAsia="ja-JP"/>
        </w:rPr>
        <w:t>scenarios</w:t>
      </w:r>
      <w:r w:rsidR="00C40F06">
        <w:rPr>
          <w:rFonts w:eastAsia="MS Mincho"/>
          <w:noProof/>
          <w:lang w:eastAsia="ja-JP"/>
        </w:rPr>
        <w:t xml:space="preserve"> </w:t>
      </w:r>
      <w:r w:rsidRPr="00DC1C6E">
        <w:rPr>
          <w:rFonts w:eastAsia="MS Mincho"/>
          <w:noProof/>
          <w:lang w:eastAsia="ja-JP"/>
        </w:rPr>
        <w:t>where</w:t>
      </w:r>
      <w:r w:rsidR="00C40F06">
        <w:rPr>
          <w:rFonts w:eastAsia="MS Mincho"/>
          <w:noProof/>
          <w:lang w:eastAsia="ja-JP"/>
        </w:rPr>
        <w:t xml:space="preserve"> </w:t>
      </w:r>
      <w:r w:rsidRPr="00DC1C6E">
        <w:rPr>
          <w:rFonts w:eastAsia="MS Mincho"/>
          <w:noProof/>
          <w:lang w:eastAsia="ja-JP"/>
        </w:rPr>
        <w:t>access</w:t>
      </w:r>
      <w:r w:rsidR="00C40F06">
        <w:rPr>
          <w:rFonts w:eastAsia="MS Mincho"/>
          <w:noProof/>
          <w:lang w:eastAsia="ja-JP"/>
        </w:rPr>
        <w:t xml:space="preserve"> </w:t>
      </w:r>
      <w:r w:rsidRPr="00DC1C6E">
        <w:rPr>
          <w:rFonts w:eastAsia="MS Mincho"/>
          <w:noProof/>
          <w:lang w:eastAsia="ja-JP"/>
        </w:rPr>
        <w:t>to</w:t>
      </w:r>
      <w:r w:rsidR="00C40F06">
        <w:rPr>
          <w:rFonts w:eastAsia="MS Mincho"/>
          <w:noProof/>
          <w:lang w:eastAsia="ja-JP"/>
        </w:rPr>
        <w:t xml:space="preserve"> </w:t>
      </w:r>
      <w:r w:rsidRPr="00DC1C6E">
        <w:rPr>
          <w:rFonts w:eastAsia="MS Mincho"/>
          <w:noProof/>
          <w:lang w:eastAsia="ja-JP"/>
        </w:rPr>
        <w:t>critical</w:t>
      </w:r>
      <w:r w:rsidR="00C40F06">
        <w:rPr>
          <w:rFonts w:eastAsia="MS Mincho"/>
          <w:noProof/>
          <w:lang w:eastAsia="ja-JP"/>
        </w:rPr>
        <w:t xml:space="preserve"> </w:t>
      </w:r>
      <w:r w:rsidRPr="00DC1C6E">
        <w:rPr>
          <w:rFonts w:eastAsia="MS Mincho"/>
          <w:noProof/>
          <w:lang w:eastAsia="ja-JP"/>
        </w:rPr>
        <w:t>technologies</w:t>
      </w:r>
      <w:r w:rsidR="00C40F06">
        <w:rPr>
          <w:rFonts w:eastAsia="MS Mincho"/>
          <w:noProof/>
          <w:lang w:eastAsia="ja-JP"/>
        </w:rPr>
        <w:t xml:space="preserve"> </w:t>
      </w:r>
      <w:r w:rsidRPr="00DC1C6E">
        <w:rPr>
          <w:rFonts w:eastAsia="MS Mincho"/>
          <w:noProof/>
          <w:lang w:eastAsia="ja-JP"/>
        </w:rPr>
        <w:t>may</w:t>
      </w:r>
      <w:r w:rsidR="00C40F06">
        <w:rPr>
          <w:rFonts w:eastAsia="MS Mincho"/>
          <w:noProof/>
          <w:lang w:eastAsia="ja-JP"/>
        </w:rPr>
        <w:t xml:space="preserve"> </w:t>
      </w:r>
      <w:r w:rsidRPr="00DC1C6E">
        <w:rPr>
          <w:rFonts w:eastAsia="MS Mincho"/>
          <w:noProof/>
          <w:lang w:eastAsia="ja-JP"/>
        </w:rPr>
        <w:t>be</w:t>
      </w:r>
      <w:r w:rsidR="00C40F06">
        <w:rPr>
          <w:rFonts w:eastAsia="MS Mincho"/>
          <w:noProof/>
          <w:lang w:eastAsia="ja-JP"/>
        </w:rPr>
        <w:t xml:space="preserve"> </w:t>
      </w:r>
      <w:r w:rsidRPr="00DC1C6E">
        <w:rPr>
          <w:rFonts w:eastAsia="MS Mincho"/>
          <w:noProof/>
          <w:lang w:eastAsia="ja-JP"/>
        </w:rPr>
        <w:t>restricted</w:t>
      </w:r>
      <w:r w:rsidR="00C40F06">
        <w:rPr>
          <w:rFonts w:eastAsia="MS Mincho"/>
          <w:noProof/>
          <w:lang w:eastAsia="ja-JP"/>
        </w:rPr>
        <w:t xml:space="preserve"> </w:t>
      </w:r>
      <w:r w:rsidRPr="00DC1C6E">
        <w:rPr>
          <w:rFonts w:eastAsia="MS Mincho"/>
          <w:noProof/>
          <w:lang w:eastAsia="ja-JP"/>
        </w:rPr>
        <w:t>or</w:t>
      </w:r>
      <w:r w:rsidR="00C40F06">
        <w:rPr>
          <w:rFonts w:eastAsia="MS Mincho"/>
          <w:noProof/>
          <w:lang w:eastAsia="ja-JP"/>
        </w:rPr>
        <w:t xml:space="preserve"> </w:t>
      </w:r>
      <w:r w:rsidRPr="00DC1C6E">
        <w:rPr>
          <w:rFonts w:eastAsia="MS Mincho"/>
          <w:noProof/>
          <w:lang w:eastAsia="ja-JP"/>
        </w:rPr>
        <w:t>prioritised</w:t>
      </w:r>
      <w:r w:rsidR="00C40F06">
        <w:rPr>
          <w:rFonts w:eastAsia="MS Mincho"/>
          <w:noProof/>
          <w:lang w:eastAsia="ja-JP"/>
        </w:rPr>
        <w:t xml:space="preserve"> </w:t>
      </w:r>
      <w:r w:rsidRPr="00DC1C6E">
        <w:rPr>
          <w:rFonts w:eastAsia="MS Mincho"/>
          <w:noProof/>
          <w:lang w:eastAsia="ja-JP"/>
        </w:rPr>
        <w:t>elsewhere.</w:t>
      </w:r>
      <w:r w:rsidR="00C40F06">
        <w:rPr>
          <w:rFonts w:eastAsia="MS Mincho"/>
          <w:noProof/>
          <w:lang w:eastAsia="ja-JP"/>
        </w:rPr>
        <w:t xml:space="preserve"> </w:t>
      </w:r>
      <w:r w:rsidRPr="00DC1C6E">
        <w:rPr>
          <w:rFonts w:eastAsia="MS Mincho"/>
          <w:noProof/>
          <w:lang w:eastAsia="ja-JP"/>
        </w:rPr>
        <w:t>They</w:t>
      </w:r>
      <w:r w:rsidR="00C40F06">
        <w:rPr>
          <w:rFonts w:eastAsia="MS Mincho"/>
          <w:noProof/>
          <w:lang w:eastAsia="ja-JP"/>
        </w:rPr>
        <w:t xml:space="preserve"> </w:t>
      </w:r>
      <w:r w:rsidRPr="00DC1C6E">
        <w:rPr>
          <w:rFonts w:eastAsia="MS Mincho"/>
          <w:noProof/>
          <w:lang w:eastAsia="ja-JP"/>
        </w:rPr>
        <w:t>may</w:t>
      </w:r>
      <w:r w:rsidR="00C40F06">
        <w:rPr>
          <w:rFonts w:eastAsia="MS Mincho"/>
          <w:noProof/>
          <w:lang w:eastAsia="ja-JP"/>
        </w:rPr>
        <w:t xml:space="preserve"> </w:t>
      </w:r>
      <w:r w:rsidRPr="00DC1C6E">
        <w:rPr>
          <w:rFonts w:eastAsia="MS Mincho"/>
          <w:noProof/>
          <w:lang w:eastAsia="ja-JP"/>
        </w:rPr>
        <w:t>also</w:t>
      </w:r>
      <w:r w:rsidR="00C40F06">
        <w:rPr>
          <w:rFonts w:eastAsia="MS Mincho"/>
          <w:noProof/>
          <w:lang w:eastAsia="ja-JP"/>
        </w:rPr>
        <w:t xml:space="preserve"> </w:t>
      </w:r>
      <w:r w:rsidR="008575D9">
        <w:rPr>
          <w:rFonts w:eastAsia="MS Mincho"/>
          <w:noProof/>
          <w:lang w:eastAsia="ja-JP"/>
        </w:rPr>
        <w:t>affect</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EU’s</w:t>
      </w:r>
      <w:r w:rsidR="00C40F06">
        <w:rPr>
          <w:rFonts w:eastAsia="MS Mincho"/>
          <w:noProof/>
          <w:lang w:eastAsia="ja-JP"/>
        </w:rPr>
        <w:t xml:space="preserve"> </w:t>
      </w:r>
      <w:r w:rsidRPr="00DC1C6E">
        <w:rPr>
          <w:rFonts w:eastAsia="MS Mincho"/>
          <w:noProof/>
          <w:lang w:eastAsia="ja-JP"/>
        </w:rPr>
        <w:t>autonomy</w:t>
      </w:r>
      <w:r w:rsidR="00C40F06">
        <w:rPr>
          <w:rFonts w:eastAsia="MS Mincho"/>
          <w:noProof/>
          <w:lang w:eastAsia="ja-JP"/>
        </w:rPr>
        <w:t xml:space="preserve"> </w:t>
      </w:r>
      <w:r w:rsidRPr="00DC1C6E">
        <w:rPr>
          <w:rFonts w:eastAsia="MS Mincho"/>
          <w:noProof/>
          <w:lang w:eastAsia="ja-JP"/>
        </w:rPr>
        <w:t>in</w:t>
      </w:r>
      <w:r w:rsidR="00C40F06">
        <w:rPr>
          <w:rFonts w:eastAsia="MS Mincho"/>
          <w:noProof/>
          <w:lang w:eastAsia="ja-JP"/>
        </w:rPr>
        <w:t xml:space="preserve"> </w:t>
      </w:r>
      <w:r w:rsidRPr="00DC1C6E">
        <w:rPr>
          <w:rFonts w:eastAsia="MS Mincho"/>
          <w:noProof/>
          <w:lang w:eastAsia="ja-JP"/>
        </w:rPr>
        <w:t>security</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defence,</w:t>
      </w:r>
      <w:r w:rsidR="00C40F06">
        <w:rPr>
          <w:rFonts w:eastAsia="MS Mincho"/>
          <w:noProof/>
          <w:lang w:eastAsia="ja-JP"/>
        </w:rPr>
        <w:t xml:space="preserve"> </w:t>
      </w:r>
      <w:r w:rsidR="00AC719C">
        <w:rPr>
          <w:rFonts w:eastAsia="MS Mincho"/>
          <w:noProof/>
          <w:lang w:eastAsia="ja-JP"/>
        </w:rPr>
        <w:t>with</w:t>
      </w:r>
      <w:r w:rsidR="00C40F06">
        <w:rPr>
          <w:rFonts w:eastAsia="MS Mincho"/>
          <w:noProof/>
          <w:lang w:eastAsia="ja-JP"/>
        </w:rPr>
        <w:t xml:space="preserve"> </w:t>
      </w:r>
      <w:r w:rsidR="00AC719C">
        <w:rPr>
          <w:rFonts w:eastAsia="MS Mincho"/>
          <w:noProof/>
          <w:lang w:eastAsia="ja-JP"/>
        </w:rPr>
        <w:t>the</w:t>
      </w:r>
      <w:r w:rsidR="00C40F06">
        <w:rPr>
          <w:rFonts w:eastAsia="MS Mincho"/>
          <w:noProof/>
          <w:lang w:eastAsia="ja-JP"/>
        </w:rPr>
        <w:t xml:space="preserve"> </w:t>
      </w:r>
      <w:r w:rsidR="00AC719C" w:rsidRPr="00DC1C6E">
        <w:rPr>
          <w:rFonts w:eastAsia="MS Mincho"/>
          <w:noProof/>
          <w:lang w:eastAsia="ja-JP"/>
        </w:rPr>
        <w:t>defence</w:t>
      </w:r>
      <w:r w:rsidR="00C40F06">
        <w:rPr>
          <w:rFonts w:eastAsia="MS Mincho"/>
          <w:noProof/>
          <w:lang w:eastAsia="ja-JP"/>
        </w:rPr>
        <w:t xml:space="preserve"> </w:t>
      </w:r>
      <w:r w:rsidR="00AC719C" w:rsidRPr="00DC1C6E">
        <w:rPr>
          <w:rFonts w:eastAsia="MS Mincho"/>
          <w:noProof/>
          <w:lang w:eastAsia="ja-JP"/>
        </w:rPr>
        <w:t>industry</w:t>
      </w:r>
      <w:r w:rsidR="00C40F06">
        <w:rPr>
          <w:rFonts w:eastAsia="MS Mincho"/>
          <w:noProof/>
          <w:lang w:eastAsia="ja-JP"/>
        </w:rPr>
        <w:t xml:space="preserve"> </w:t>
      </w:r>
      <w:r w:rsidR="00AC719C" w:rsidRPr="00DC1C6E">
        <w:rPr>
          <w:rFonts w:eastAsia="MS Mincho"/>
          <w:noProof/>
          <w:lang w:eastAsia="ja-JP"/>
        </w:rPr>
        <w:t>unable</w:t>
      </w:r>
      <w:r w:rsidR="00C40F06">
        <w:rPr>
          <w:rFonts w:eastAsia="MS Mincho"/>
          <w:noProof/>
          <w:lang w:eastAsia="ja-JP"/>
        </w:rPr>
        <w:t xml:space="preserve"> </w:t>
      </w:r>
      <w:r w:rsidR="00AC719C" w:rsidRPr="00DC1C6E">
        <w:rPr>
          <w:rFonts w:eastAsia="MS Mincho"/>
          <w:noProof/>
          <w:lang w:eastAsia="ja-JP"/>
        </w:rPr>
        <w:t>to</w:t>
      </w:r>
      <w:r w:rsidR="00C40F06">
        <w:rPr>
          <w:rFonts w:eastAsia="MS Mincho"/>
          <w:noProof/>
          <w:lang w:eastAsia="ja-JP"/>
        </w:rPr>
        <w:t xml:space="preserve"> </w:t>
      </w:r>
      <w:r w:rsidR="00AC719C" w:rsidRPr="00DC1C6E">
        <w:rPr>
          <w:rFonts w:eastAsia="MS Mincho"/>
          <w:noProof/>
          <w:lang w:eastAsia="ja-JP"/>
        </w:rPr>
        <w:t>secure</w:t>
      </w:r>
      <w:r w:rsidR="00C40F06">
        <w:rPr>
          <w:rFonts w:eastAsia="MS Mincho"/>
          <w:noProof/>
          <w:lang w:eastAsia="ja-JP"/>
        </w:rPr>
        <w:t xml:space="preserve"> </w:t>
      </w:r>
      <w:r w:rsidR="00AC719C" w:rsidRPr="00DC1C6E">
        <w:rPr>
          <w:rFonts w:eastAsia="MS Mincho"/>
          <w:noProof/>
          <w:lang w:eastAsia="ja-JP"/>
        </w:rPr>
        <w:t>reliable</w:t>
      </w:r>
      <w:r w:rsidR="00C40F06">
        <w:rPr>
          <w:rFonts w:eastAsia="MS Mincho"/>
          <w:noProof/>
          <w:lang w:eastAsia="ja-JP"/>
        </w:rPr>
        <w:t xml:space="preserve"> </w:t>
      </w:r>
      <w:r w:rsidR="00AC719C" w:rsidRPr="00DC1C6E">
        <w:rPr>
          <w:rFonts w:eastAsia="MS Mincho"/>
          <w:noProof/>
          <w:lang w:eastAsia="ja-JP"/>
        </w:rPr>
        <w:t>access</w:t>
      </w:r>
      <w:r w:rsidR="00C40F06">
        <w:rPr>
          <w:rFonts w:eastAsia="MS Mincho"/>
          <w:noProof/>
          <w:lang w:eastAsia="ja-JP"/>
        </w:rPr>
        <w:t xml:space="preserve"> </w:t>
      </w:r>
      <w:r w:rsidR="00AC719C" w:rsidRPr="00DC1C6E">
        <w:rPr>
          <w:rFonts w:eastAsia="MS Mincho"/>
          <w:noProof/>
          <w:lang w:eastAsia="ja-JP"/>
        </w:rPr>
        <w:t>to</w:t>
      </w:r>
      <w:r w:rsidR="00C40F06">
        <w:rPr>
          <w:rFonts w:eastAsia="MS Mincho"/>
          <w:noProof/>
          <w:lang w:eastAsia="ja-JP"/>
        </w:rPr>
        <w:t xml:space="preserve"> </w:t>
      </w:r>
      <w:r w:rsidR="00AC719C" w:rsidRPr="00DC1C6E">
        <w:rPr>
          <w:rFonts w:eastAsia="MS Mincho"/>
          <w:noProof/>
          <w:lang w:eastAsia="ja-JP"/>
        </w:rPr>
        <w:t>vital</w:t>
      </w:r>
      <w:r w:rsidR="00C40F06">
        <w:rPr>
          <w:rFonts w:eastAsia="MS Mincho"/>
          <w:noProof/>
          <w:lang w:eastAsia="ja-JP"/>
        </w:rPr>
        <w:t xml:space="preserve"> </w:t>
      </w:r>
      <w:r w:rsidR="00AC719C" w:rsidRPr="00DC1C6E">
        <w:rPr>
          <w:rFonts w:eastAsia="MS Mincho"/>
          <w:noProof/>
          <w:lang w:eastAsia="ja-JP"/>
        </w:rPr>
        <w:t>electronic</w:t>
      </w:r>
      <w:r w:rsidR="00C40F06">
        <w:rPr>
          <w:rFonts w:eastAsia="MS Mincho"/>
          <w:noProof/>
          <w:lang w:eastAsia="ja-JP"/>
        </w:rPr>
        <w:t xml:space="preserve"> </w:t>
      </w:r>
      <w:r w:rsidR="00AC719C" w:rsidRPr="00DC1C6E">
        <w:rPr>
          <w:rFonts w:eastAsia="MS Mincho"/>
          <w:noProof/>
          <w:lang w:eastAsia="ja-JP"/>
        </w:rPr>
        <w:t>components</w:t>
      </w:r>
      <w:r w:rsidR="00AC719C">
        <w:rPr>
          <w:rFonts w:eastAsia="MS Mincho"/>
          <w:noProof/>
          <w:lang w:eastAsia="ja-JP"/>
        </w:rPr>
        <w:t>,</w:t>
      </w:r>
      <w:r w:rsidR="00C40F06">
        <w:rPr>
          <w:rFonts w:eastAsia="MS Mincho"/>
          <w:noProof/>
          <w:lang w:eastAsia="ja-JP"/>
        </w:rPr>
        <w:t xml:space="preserve"> </w:t>
      </w:r>
      <w:r w:rsidRPr="00DC1C6E">
        <w:rPr>
          <w:rFonts w:eastAsia="MS Mincho"/>
          <w:noProof/>
          <w:lang w:eastAsia="ja-JP"/>
        </w:rPr>
        <w:t>undermining</w:t>
      </w:r>
      <w:r w:rsidR="00C40F06">
        <w:rPr>
          <w:rFonts w:eastAsia="MS Mincho"/>
          <w:noProof/>
          <w:lang w:eastAsia="ja-JP"/>
        </w:rPr>
        <w:t xml:space="preserve"> </w:t>
      </w:r>
      <w:r w:rsidRPr="00DC1C6E">
        <w:rPr>
          <w:rFonts w:eastAsia="MS Mincho"/>
          <w:noProof/>
          <w:lang w:eastAsia="ja-JP"/>
        </w:rPr>
        <w:t>long-term</w:t>
      </w:r>
      <w:r w:rsidR="00C40F06">
        <w:rPr>
          <w:rFonts w:eastAsia="MS Mincho"/>
          <w:noProof/>
          <w:lang w:eastAsia="ja-JP"/>
        </w:rPr>
        <w:t xml:space="preserve"> </w:t>
      </w:r>
      <w:r w:rsidRPr="00DC1C6E">
        <w:rPr>
          <w:rFonts w:eastAsia="MS Mincho"/>
          <w:noProof/>
          <w:lang w:eastAsia="ja-JP"/>
        </w:rPr>
        <w:t>strategic</w:t>
      </w:r>
      <w:r w:rsidR="00C40F06">
        <w:rPr>
          <w:rFonts w:eastAsia="MS Mincho"/>
          <w:noProof/>
          <w:lang w:eastAsia="ja-JP"/>
        </w:rPr>
        <w:t xml:space="preserve"> </w:t>
      </w:r>
      <w:r w:rsidRPr="00DC1C6E">
        <w:rPr>
          <w:rFonts w:eastAsia="MS Mincho"/>
          <w:noProof/>
          <w:lang w:eastAsia="ja-JP"/>
        </w:rPr>
        <w:t>autonomy</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credibility</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EU</w:t>
      </w:r>
      <w:r w:rsidR="00C40F06">
        <w:rPr>
          <w:rFonts w:eastAsia="MS Mincho"/>
          <w:noProof/>
          <w:lang w:eastAsia="ja-JP"/>
        </w:rPr>
        <w:t xml:space="preserve"> </w:t>
      </w:r>
      <w:r w:rsidRPr="00DC1C6E">
        <w:rPr>
          <w:rFonts w:eastAsia="MS Mincho"/>
          <w:noProof/>
          <w:lang w:eastAsia="ja-JP"/>
        </w:rPr>
        <w:t>policy</w:t>
      </w:r>
      <w:r w:rsidR="00C40F06">
        <w:rPr>
          <w:rFonts w:eastAsia="MS Mincho"/>
          <w:noProof/>
          <w:lang w:eastAsia="ja-JP"/>
        </w:rPr>
        <w:t xml:space="preserve"> </w:t>
      </w:r>
      <w:r w:rsidRPr="00DC1C6E">
        <w:rPr>
          <w:rFonts w:eastAsia="MS Mincho"/>
          <w:noProof/>
          <w:lang w:eastAsia="ja-JP"/>
        </w:rPr>
        <w:t>commitments.</w:t>
      </w:r>
    </w:p>
    <w:p w14:paraId="63538859" w14:textId="12B0FCE0" w:rsidR="006B087E" w:rsidRPr="00DC1C6E" w:rsidRDefault="0092091F" w:rsidP="000E3086">
      <w:pPr>
        <w:rPr>
          <w:rFonts w:eastAsia="MS Mincho"/>
          <w:noProof/>
          <w:lang w:eastAsia="ja-JP"/>
        </w:rPr>
      </w:pPr>
      <w:r w:rsidRPr="00DC1C6E">
        <w:rPr>
          <w:rFonts w:eastAsia="MS Mincho"/>
          <w:noProof/>
          <w:lang w:eastAsia="ja-JP"/>
        </w:rPr>
        <w:t>In</w:t>
      </w:r>
      <w:r w:rsidR="00C40F06">
        <w:rPr>
          <w:rFonts w:eastAsia="MS Mincho"/>
          <w:noProof/>
          <w:lang w:eastAsia="ja-JP"/>
        </w:rPr>
        <w:t xml:space="preserve"> </w:t>
      </w:r>
      <w:r w:rsidRPr="00DC1C6E">
        <w:rPr>
          <w:rFonts w:eastAsia="MS Mincho"/>
          <w:noProof/>
          <w:lang w:eastAsia="ja-JP"/>
        </w:rPr>
        <w:t>summary,</w:t>
      </w:r>
      <w:r w:rsidR="00C40F06">
        <w:rPr>
          <w:rFonts w:eastAsia="MS Mincho"/>
          <w:noProof/>
          <w:lang w:eastAsia="ja-JP"/>
        </w:rPr>
        <w:t xml:space="preserve"> </w:t>
      </w:r>
      <w:r w:rsidRPr="00DC1C6E">
        <w:rPr>
          <w:rFonts w:eastAsia="MS Mincho"/>
          <w:noProof/>
          <w:lang w:eastAsia="ja-JP"/>
        </w:rPr>
        <w:t>persistent</w:t>
      </w:r>
      <w:r w:rsidR="00C40F06">
        <w:rPr>
          <w:rFonts w:eastAsia="MS Mincho"/>
          <w:noProof/>
          <w:lang w:eastAsia="ja-JP"/>
        </w:rPr>
        <w:t xml:space="preserve"> </w:t>
      </w:r>
      <w:r w:rsidRPr="00DC1C6E">
        <w:rPr>
          <w:rFonts w:eastAsia="MS Mincho"/>
          <w:noProof/>
          <w:lang w:eastAsia="ja-JP"/>
        </w:rPr>
        <w:t>dependence</w:t>
      </w:r>
      <w:r w:rsidR="00C40F06">
        <w:rPr>
          <w:rFonts w:eastAsia="MS Mincho"/>
          <w:noProof/>
          <w:lang w:eastAsia="ja-JP"/>
        </w:rPr>
        <w:t xml:space="preserve"> </w:t>
      </w:r>
      <w:r w:rsidRPr="00DC1C6E">
        <w:rPr>
          <w:rFonts w:eastAsia="MS Mincho"/>
          <w:noProof/>
          <w:lang w:eastAsia="ja-JP"/>
        </w:rPr>
        <w:t>on</w:t>
      </w:r>
      <w:r w:rsidR="00C40F06">
        <w:rPr>
          <w:rFonts w:eastAsia="MS Mincho"/>
          <w:noProof/>
          <w:lang w:eastAsia="ja-JP"/>
        </w:rPr>
        <w:t xml:space="preserve"> </w:t>
      </w:r>
      <w:r w:rsidRPr="00DC1C6E">
        <w:rPr>
          <w:rFonts w:eastAsia="MS Mincho"/>
          <w:noProof/>
          <w:lang w:eastAsia="ja-JP"/>
        </w:rPr>
        <w:t>non-EU</w:t>
      </w:r>
      <w:r w:rsidR="00C40F06">
        <w:rPr>
          <w:rFonts w:eastAsia="MS Mincho"/>
          <w:noProof/>
          <w:lang w:eastAsia="ja-JP"/>
        </w:rPr>
        <w:t xml:space="preserve"> </w:t>
      </w:r>
      <w:r w:rsidRPr="00DC1C6E">
        <w:rPr>
          <w:rFonts w:eastAsia="MS Mincho"/>
          <w:noProof/>
          <w:lang w:eastAsia="ja-JP"/>
        </w:rPr>
        <w:t>semiconductor</w:t>
      </w:r>
      <w:r w:rsidR="00C40F06">
        <w:rPr>
          <w:rFonts w:eastAsia="MS Mincho"/>
          <w:noProof/>
          <w:lang w:eastAsia="ja-JP"/>
        </w:rPr>
        <w:t xml:space="preserve"> </w:t>
      </w:r>
      <w:r w:rsidRPr="00DC1C6E">
        <w:rPr>
          <w:rFonts w:eastAsia="MS Mincho"/>
          <w:noProof/>
          <w:lang w:eastAsia="ja-JP"/>
        </w:rPr>
        <w:t>technologies</w:t>
      </w:r>
      <w:r w:rsidR="00C40F06">
        <w:rPr>
          <w:rFonts w:eastAsia="MS Mincho"/>
          <w:noProof/>
          <w:lang w:eastAsia="ja-JP"/>
        </w:rPr>
        <w:t xml:space="preserve"> </w:t>
      </w:r>
      <w:r w:rsidRPr="00DC1C6E">
        <w:rPr>
          <w:rFonts w:eastAsia="MS Mincho"/>
          <w:noProof/>
          <w:lang w:eastAsia="ja-JP"/>
        </w:rPr>
        <w:t>constrains</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EU’s</w:t>
      </w:r>
      <w:r w:rsidR="00C40F06">
        <w:rPr>
          <w:rFonts w:eastAsia="MS Mincho"/>
          <w:noProof/>
          <w:lang w:eastAsia="ja-JP"/>
        </w:rPr>
        <w:t xml:space="preserve"> </w:t>
      </w:r>
      <w:r w:rsidRPr="00DC1C6E">
        <w:rPr>
          <w:rFonts w:eastAsia="MS Mincho"/>
          <w:noProof/>
          <w:lang w:eastAsia="ja-JP"/>
        </w:rPr>
        <w:t>ability</w:t>
      </w:r>
      <w:r w:rsidR="00C40F06">
        <w:rPr>
          <w:rFonts w:eastAsia="MS Mincho"/>
          <w:noProof/>
          <w:lang w:eastAsia="ja-JP"/>
        </w:rPr>
        <w:t xml:space="preserve"> </w:t>
      </w:r>
      <w:r w:rsidRPr="00DC1C6E">
        <w:rPr>
          <w:rFonts w:eastAsia="MS Mincho"/>
          <w:noProof/>
          <w:lang w:eastAsia="ja-JP"/>
        </w:rPr>
        <w:t>to</w:t>
      </w:r>
      <w:r w:rsidR="00C40F06">
        <w:rPr>
          <w:rFonts w:eastAsia="MS Mincho"/>
          <w:noProof/>
          <w:lang w:eastAsia="ja-JP"/>
        </w:rPr>
        <w:t xml:space="preserve"> </w:t>
      </w:r>
      <w:r w:rsidRPr="00DC1C6E">
        <w:rPr>
          <w:rFonts w:eastAsia="MS Mincho"/>
          <w:noProof/>
          <w:lang w:eastAsia="ja-JP"/>
        </w:rPr>
        <w:t>exercise</w:t>
      </w:r>
      <w:r w:rsidR="00C40F06">
        <w:rPr>
          <w:rFonts w:eastAsia="MS Mincho"/>
          <w:noProof/>
          <w:lang w:eastAsia="ja-JP"/>
        </w:rPr>
        <w:t xml:space="preserve"> </w:t>
      </w:r>
      <w:r w:rsidRPr="00DC1C6E">
        <w:rPr>
          <w:rFonts w:eastAsia="MS Mincho"/>
          <w:noProof/>
          <w:lang w:eastAsia="ja-JP"/>
        </w:rPr>
        <w:t>technological</w:t>
      </w:r>
      <w:r w:rsidR="00C40F06">
        <w:rPr>
          <w:rFonts w:eastAsia="MS Mincho"/>
          <w:noProof/>
          <w:lang w:eastAsia="ja-JP"/>
        </w:rPr>
        <w:t xml:space="preserve"> </w:t>
      </w:r>
      <w:r w:rsidRPr="00DC1C6E">
        <w:rPr>
          <w:rFonts w:eastAsia="MS Mincho"/>
          <w:noProof/>
          <w:lang w:eastAsia="ja-JP"/>
        </w:rPr>
        <w:t>sovereignty,</w:t>
      </w:r>
      <w:r w:rsidR="00C40F06">
        <w:rPr>
          <w:rFonts w:eastAsia="MS Mincho"/>
          <w:noProof/>
          <w:lang w:eastAsia="ja-JP"/>
        </w:rPr>
        <w:t xml:space="preserve"> </w:t>
      </w:r>
      <w:r w:rsidRPr="00DC1C6E">
        <w:rPr>
          <w:rFonts w:eastAsia="MS Mincho"/>
          <w:noProof/>
          <w:lang w:eastAsia="ja-JP"/>
        </w:rPr>
        <w:t>limiting</w:t>
      </w:r>
      <w:r w:rsidR="00C40F06">
        <w:rPr>
          <w:rFonts w:eastAsia="MS Mincho"/>
          <w:noProof/>
          <w:lang w:eastAsia="ja-JP"/>
        </w:rPr>
        <w:t xml:space="preserve"> </w:t>
      </w:r>
      <w:r w:rsidRPr="00DC1C6E">
        <w:rPr>
          <w:rFonts w:eastAsia="MS Mincho"/>
          <w:noProof/>
          <w:lang w:eastAsia="ja-JP"/>
        </w:rPr>
        <w:t>its</w:t>
      </w:r>
      <w:r w:rsidR="00C40F06">
        <w:rPr>
          <w:rFonts w:eastAsia="MS Mincho"/>
          <w:noProof/>
          <w:lang w:eastAsia="ja-JP"/>
        </w:rPr>
        <w:t xml:space="preserve"> </w:t>
      </w:r>
      <w:r w:rsidRPr="00DC1C6E">
        <w:rPr>
          <w:rFonts w:eastAsia="MS Mincho"/>
          <w:noProof/>
          <w:lang w:eastAsia="ja-JP"/>
        </w:rPr>
        <w:t>control</w:t>
      </w:r>
      <w:r w:rsidR="00C40F06">
        <w:rPr>
          <w:rFonts w:eastAsia="MS Mincho"/>
          <w:noProof/>
          <w:lang w:eastAsia="ja-JP"/>
        </w:rPr>
        <w:t xml:space="preserve"> </w:t>
      </w:r>
      <w:r w:rsidRPr="00DC1C6E">
        <w:rPr>
          <w:rFonts w:eastAsia="MS Mincho"/>
          <w:noProof/>
          <w:lang w:eastAsia="ja-JP"/>
        </w:rPr>
        <w:t>over</w:t>
      </w:r>
      <w:r w:rsidR="00C40F06">
        <w:rPr>
          <w:rFonts w:eastAsia="MS Mincho"/>
          <w:noProof/>
          <w:lang w:eastAsia="ja-JP"/>
        </w:rPr>
        <w:t xml:space="preserve"> </w:t>
      </w:r>
      <w:r w:rsidRPr="00DC1C6E">
        <w:rPr>
          <w:rFonts w:eastAsia="MS Mincho"/>
          <w:noProof/>
          <w:lang w:eastAsia="ja-JP"/>
        </w:rPr>
        <w:t>critical</w:t>
      </w:r>
      <w:r w:rsidR="00C40F06">
        <w:rPr>
          <w:rFonts w:eastAsia="MS Mincho"/>
          <w:noProof/>
          <w:lang w:eastAsia="ja-JP"/>
        </w:rPr>
        <w:t xml:space="preserve"> </w:t>
      </w:r>
      <w:r w:rsidRPr="00DC1C6E">
        <w:rPr>
          <w:rFonts w:eastAsia="MS Mincho"/>
          <w:noProof/>
          <w:lang w:eastAsia="ja-JP"/>
        </w:rPr>
        <w:t>standards,</w:t>
      </w:r>
      <w:r w:rsidR="00C40F06">
        <w:rPr>
          <w:rFonts w:eastAsia="MS Mincho"/>
          <w:noProof/>
          <w:lang w:eastAsia="ja-JP"/>
        </w:rPr>
        <w:t xml:space="preserve"> </w:t>
      </w:r>
      <w:r w:rsidRPr="00DC1C6E">
        <w:rPr>
          <w:rFonts w:eastAsia="MS Mincho"/>
          <w:noProof/>
          <w:lang w:eastAsia="ja-JP"/>
        </w:rPr>
        <w:t>architectures,</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its</w:t>
      </w:r>
      <w:r w:rsidR="00C40F06">
        <w:rPr>
          <w:rFonts w:eastAsia="MS Mincho"/>
          <w:noProof/>
          <w:lang w:eastAsia="ja-JP"/>
        </w:rPr>
        <w:t xml:space="preserve"> </w:t>
      </w:r>
      <w:r w:rsidRPr="00DC1C6E">
        <w:rPr>
          <w:rFonts w:eastAsia="MS Mincho"/>
          <w:noProof/>
          <w:lang w:eastAsia="ja-JP"/>
        </w:rPr>
        <w:t>ability</w:t>
      </w:r>
      <w:r w:rsidR="00C40F06">
        <w:rPr>
          <w:rFonts w:eastAsia="MS Mincho"/>
          <w:noProof/>
          <w:lang w:eastAsia="ja-JP"/>
        </w:rPr>
        <w:t xml:space="preserve"> </w:t>
      </w:r>
      <w:r w:rsidRPr="00DC1C6E">
        <w:rPr>
          <w:rFonts w:eastAsia="MS Mincho"/>
          <w:noProof/>
          <w:lang w:eastAsia="ja-JP"/>
        </w:rPr>
        <w:t>to</w:t>
      </w:r>
      <w:r w:rsidR="00C40F06">
        <w:rPr>
          <w:rFonts w:eastAsia="MS Mincho"/>
          <w:noProof/>
          <w:lang w:eastAsia="ja-JP"/>
        </w:rPr>
        <w:t xml:space="preserve"> </w:t>
      </w:r>
      <w:r w:rsidRPr="00DC1C6E">
        <w:rPr>
          <w:rFonts w:eastAsia="MS Mincho"/>
          <w:noProof/>
          <w:lang w:eastAsia="ja-JP"/>
        </w:rPr>
        <w:t>shape</w:t>
      </w:r>
      <w:r w:rsidR="00C40F06">
        <w:rPr>
          <w:rFonts w:eastAsia="MS Mincho"/>
          <w:noProof/>
          <w:lang w:eastAsia="ja-JP"/>
        </w:rPr>
        <w:t xml:space="preserve"> </w:t>
      </w:r>
      <w:r w:rsidRPr="00DC1C6E">
        <w:rPr>
          <w:rFonts w:eastAsia="MS Mincho"/>
          <w:noProof/>
          <w:lang w:eastAsia="ja-JP"/>
        </w:rPr>
        <w:t>future</w:t>
      </w:r>
      <w:r w:rsidR="00C40F06">
        <w:rPr>
          <w:rFonts w:eastAsia="MS Mincho"/>
          <w:noProof/>
          <w:lang w:eastAsia="ja-JP"/>
        </w:rPr>
        <w:t xml:space="preserve"> </w:t>
      </w:r>
      <w:r w:rsidRPr="00DC1C6E">
        <w:rPr>
          <w:rFonts w:eastAsia="MS Mincho"/>
          <w:noProof/>
          <w:lang w:eastAsia="ja-JP"/>
        </w:rPr>
        <w:t>innovation</w:t>
      </w:r>
      <w:r w:rsidR="00C40F06">
        <w:rPr>
          <w:rFonts w:eastAsia="MS Mincho"/>
          <w:noProof/>
          <w:lang w:eastAsia="ja-JP"/>
        </w:rPr>
        <w:t xml:space="preserve"> </w:t>
      </w:r>
      <w:r w:rsidRPr="00DC1C6E">
        <w:rPr>
          <w:rFonts w:eastAsia="MS Mincho"/>
          <w:noProof/>
          <w:lang w:eastAsia="ja-JP"/>
        </w:rPr>
        <w:t>pathways.</w:t>
      </w:r>
      <w:r w:rsidR="00C40F06">
        <w:rPr>
          <w:rFonts w:eastAsia="MS Mincho"/>
          <w:noProof/>
          <w:lang w:eastAsia="ja-JP"/>
        </w:rPr>
        <w:t xml:space="preserve"> </w:t>
      </w:r>
      <w:r w:rsidRPr="00DC1C6E">
        <w:rPr>
          <w:rFonts w:eastAsia="MS Mincho"/>
          <w:noProof/>
          <w:lang w:eastAsia="ja-JP"/>
        </w:rPr>
        <w:t>Even</w:t>
      </w:r>
      <w:r w:rsidR="00C40F06">
        <w:rPr>
          <w:rFonts w:eastAsia="MS Mincho"/>
          <w:noProof/>
          <w:lang w:eastAsia="ja-JP"/>
        </w:rPr>
        <w:t xml:space="preserve"> </w:t>
      </w:r>
      <w:r w:rsidRPr="00DC1C6E">
        <w:rPr>
          <w:rFonts w:eastAsia="MS Mincho"/>
          <w:noProof/>
          <w:lang w:eastAsia="ja-JP"/>
        </w:rPr>
        <w:t>with</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investments</w:t>
      </w:r>
      <w:r w:rsidR="00C40F06">
        <w:rPr>
          <w:rFonts w:eastAsia="MS Mincho"/>
          <w:noProof/>
          <w:lang w:eastAsia="ja-JP"/>
        </w:rPr>
        <w:t xml:space="preserve"> </w:t>
      </w:r>
      <w:r w:rsidRPr="00DC1C6E">
        <w:rPr>
          <w:rFonts w:eastAsia="MS Mincho"/>
          <w:noProof/>
          <w:lang w:eastAsia="ja-JP"/>
        </w:rPr>
        <w:t>triggered</w:t>
      </w:r>
      <w:r w:rsidR="00C40F06">
        <w:rPr>
          <w:rFonts w:eastAsia="MS Mincho"/>
          <w:noProof/>
          <w:lang w:eastAsia="ja-JP"/>
        </w:rPr>
        <w:t xml:space="preserve"> </w:t>
      </w:r>
      <w:r w:rsidRPr="00DC1C6E">
        <w:rPr>
          <w:rFonts w:eastAsia="MS Mincho"/>
          <w:noProof/>
          <w:lang w:eastAsia="ja-JP"/>
        </w:rPr>
        <w:t>by</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Chips</w:t>
      </w:r>
      <w:r w:rsidR="00C40F06">
        <w:rPr>
          <w:rFonts w:eastAsia="MS Mincho"/>
          <w:noProof/>
          <w:lang w:eastAsia="ja-JP"/>
        </w:rPr>
        <w:t xml:space="preserve"> </w:t>
      </w:r>
      <w:r w:rsidRPr="00DC1C6E">
        <w:rPr>
          <w:rFonts w:eastAsia="MS Mincho"/>
          <w:noProof/>
          <w:lang w:eastAsia="ja-JP"/>
        </w:rPr>
        <w:t>Act,</w:t>
      </w:r>
      <w:r w:rsidR="00C40F06">
        <w:rPr>
          <w:rFonts w:eastAsia="MS Mincho"/>
          <w:noProof/>
          <w:lang w:eastAsia="ja-JP"/>
        </w:rPr>
        <w:t xml:space="preserve"> </w:t>
      </w:r>
      <w:r w:rsidRPr="00DC1C6E">
        <w:rPr>
          <w:rFonts w:eastAsia="MS Mincho"/>
          <w:noProof/>
          <w:lang w:eastAsia="ja-JP"/>
        </w:rPr>
        <w:t>critical</w:t>
      </w:r>
      <w:r w:rsidR="00C40F06">
        <w:rPr>
          <w:rFonts w:eastAsia="MS Mincho"/>
          <w:noProof/>
          <w:lang w:eastAsia="ja-JP"/>
        </w:rPr>
        <w:t xml:space="preserve"> </w:t>
      </w:r>
      <w:r w:rsidRPr="00DC1C6E">
        <w:rPr>
          <w:rFonts w:eastAsia="MS Mincho"/>
          <w:noProof/>
          <w:lang w:eastAsia="ja-JP"/>
        </w:rPr>
        <w:t>gaps</w:t>
      </w:r>
      <w:r w:rsidR="00C40F06">
        <w:rPr>
          <w:rFonts w:eastAsia="MS Mincho"/>
          <w:noProof/>
          <w:lang w:eastAsia="ja-JP"/>
        </w:rPr>
        <w:t xml:space="preserve"> </w:t>
      </w:r>
      <w:r w:rsidRPr="00DC1C6E">
        <w:rPr>
          <w:rFonts w:eastAsia="MS Mincho"/>
          <w:noProof/>
          <w:lang w:eastAsia="ja-JP"/>
        </w:rPr>
        <w:t>remain</w:t>
      </w:r>
      <w:r w:rsidR="00C40F06">
        <w:rPr>
          <w:rFonts w:eastAsia="MS Mincho"/>
          <w:noProof/>
          <w:lang w:eastAsia="ja-JP"/>
        </w:rPr>
        <w:t xml:space="preserve"> </w:t>
      </w:r>
      <w:r w:rsidRPr="00DC1C6E">
        <w:rPr>
          <w:rFonts w:eastAsia="MS Mincho"/>
          <w:noProof/>
          <w:lang w:eastAsia="ja-JP"/>
        </w:rPr>
        <w:t>which</w:t>
      </w:r>
      <w:r w:rsidR="00C40F06">
        <w:rPr>
          <w:rFonts w:eastAsia="MS Mincho"/>
          <w:noProof/>
          <w:lang w:eastAsia="ja-JP"/>
        </w:rPr>
        <w:t xml:space="preserve"> </w:t>
      </w:r>
      <w:r w:rsidRPr="00DC1C6E">
        <w:rPr>
          <w:rFonts w:eastAsia="MS Mincho"/>
          <w:noProof/>
          <w:lang w:eastAsia="ja-JP"/>
        </w:rPr>
        <w:t>hamper</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development</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crucial</w:t>
      </w:r>
      <w:r w:rsidR="00C40F06">
        <w:rPr>
          <w:rFonts w:eastAsia="MS Mincho"/>
          <w:noProof/>
          <w:lang w:eastAsia="ja-JP"/>
        </w:rPr>
        <w:t xml:space="preserve"> </w:t>
      </w:r>
      <w:r w:rsidRPr="00DC1C6E">
        <w:rPr>
          <w:rFonts w:eastAsia="MS Mincho"/>
          <w:noProof/>
          <w:lang w:eastAsia="ja-JP"/>
        </w:rPr>
        <w:t>infrastructure</w:t>
      </w:r>
      <w:r w:rsidR="00C40F06">
        <w:rPr>
          <w:rFonts w:eastAsia="MS Mincho"/>
          <w:noProof/>
          <w:lang w:eastAsia="ja-JP"/>
        </w:rPr>
        <w:t xml:space="preserve"> </w:t>
      </w:r>
      <w:r w:rsidRPr="00DC1C6E">
        <w:rPr>
          <w:rFonts w:eastAsia="MS Mincho"/>
          <w:noProof/>
          <w:lang w:eastAsia="ja-JP"/>
        </w:rPr>
        <w:t>such</w:t>
      </w:r>
      <w:r w:rsidR="00C40F06">
        <w:rPr>
          <w:rFonts w:eastAsia="MS Mincho"/>
          <w:noProof/>
          <w:lang w:eastAsia="ja-JP"/>
        </w:rPr>
        <w:t xml:space="preserve"> </w:t>
      </w:r>
      <w:r w:rsidRPr="00DC1C6E">
        <w:rPr>
          <w:rFonts w:eastAsia="MS Mincho"/>
          <w:noProof/>
          <w:lang w:eastAsia="ja-JP"/>
        </w:rPr>
        <w:t>as</w:t>
      </w:r>
      <w:r w:rsidR="00C40F06">
        <w:rPr>
          <w:rFonts w:eastAsia="MS Mincho"/>
          <w:noProof/>
          <w:lang w:eastAsia="ja-JP"/>
        </w:rPr>
        <w:t xml:space="preserve"> </w:t>
      </w:r>
      <w:r w:rsidRPr="00DC1C6E">
        <w:rPr>
          <w:rFonts w:eastAsia="MS Mincho"/>
          <w:noProof/>
          <w:lang w:eastAsia="ja-JP"/>
        </w:rPr>
        <w:t>AI</w:t>
      </w:r>
      <w:r w:rsidR="00C40F06">
        <w:rPr>
          <w:rFonts w:eastAsia="MS Mincho"/>
          <w:noProof/>
          <w:lang w:eastAsia="ja-JP"/>
        </w:rPr>
        <w:t xml:space="preserve"> </w:t>
      </w:r>
      <w:r w:rsidRPr="00DC1C6E">
        <w:rPr>
          <w:rFonts w:eastAsia="MS Mincho"/>
          <w:noProof/>
          <w:lang w:eastAsia="ja-JP"/>
        </w:rPr>
        <w:t>datacentres.</w:t>
      </w:r>
      <w:r w:rsidR="00C40F06">
        <w:rPr>
          <w:rFonts w:eastAsia="MS Mincho"/>
          <w:noProof/>
          <w:lang w:eastAsia="ja-JP"/>
        </w:rPr>
        <w:t xml:space="preserve"> </w:t>
      </w:r>
    </w:p>
    <w:p w14:paraId="16A2A403" w14:textId="1BCDD2DD" w:rsidR="006B087E" w:rsidRPr="00DC1C6E" w:rsidRDefault="006B087E" w:rsidP="000E3086">
      <w:pPr>
        <w:pStyle w:val="Heading2"/>
        <w:rPr>
          <w:noProof/>
        </w:rPr>
      </w:pPr>
      <w:bookmarkStart w:id="308" w:name="_Toc228374680"/>
      <w:r w:rsidRPr="00DC1C6E">
        <w:rPr>
          <w:noProof/>
        </w:rPr>
        <w:t>What</w:t>
      </w:r>
      <w:r w:rsidR="00C40F06">
        <w:rPr>
          <w:noProof/>
        </w:rPr>
        <w:t xml:space="preserve"> </w:t>
      </w:r>
      <w:r w:rsidRPr="00DC1C6E">
        <w:rPr>
          <w:noProof/>
        </w:rPr>
        <w:t>are</w:t>
      </w:r>
      <w:r w:rsidR="00C40F06">
        <w:rPr>
          <w:noProof/>
        </w:rPr>
        <w:t xml:space="preserve"> </w:t>
      </w:r>
      <w:r w:rsidRPr="00DC1C6E">
        <w:rPr>
          <w:noProof/>
        </w:rPr>
        <w:t>the</w:t>
      </w:r>
      <w:r w:rsidR="00C40F06">
        <w:rPr>
          <w:noProof/>
        </w:rPr>
        <w:t xml:space="preserve"> </w:t>
      </w:r>
      <w:r w:rsidRPr="00DC1C6E">
        <w:rPr>
          <w:noProof/>
        </w:rPr>
        <w:t>problem</w:t>
      </w:r>
      <w:r w:rsidR="00C40F06">
        <w:rPr>
          <w:noProof/>
        </w:rPr>
        <w:t xml:space="preserve"> </w:t>
      </w:r>
      <w:r w:rsidRPr="00DC1C6E">
        <w:rPr>
          <w:noProof/>
        </w:rPr>
        <w:t>drivers?</w:t>
      </w:r>
      <w:bookmarkEnd w:id="308"/>
    </w:p>
    <w:p w14:paraId="2728F2B8" w14:textId="00F34C2D" w:rsidR="0092091F" w:rsidRPr="00DC1C6E" w:rsidRDefault="0092091F" w:rsidP="0092091F">
      <w:pPr>
        <w:rPr>
          <w:rFonts w:eastAsia="MS Mincho"/>
          <w:noProof/>
          <w:lang w:eastAsia="ja-JP"/>
        </w:rPr>
      </w:pP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problems</w:t>
      </w:r>
      <w:r w:rsidR="00C40F06">
        <w:rPr>
          <w:rFonts w:eastAsia="MS Mincho"/>
          <w:noProof/>
          <w:lang w:eastAsia="ja-JP"/>
        </w:rPr>
        <w:t xml:space="preserve"> </w:t>
      </w:r>
      <w:r w:rsidRPr="00DC1C6E">
        <w:rPr>
          <w:rFonts w:eastAsia="MS Mincho"/>
          <w:noProof/>
          <w:lang w:eastAsia="ja-JP"/>
        </w:rPr>
        <w:t>described</w:t>
      </w:r>
      <w:r w:rsidR="00C40F06">
        <w:rPr>
          <w:rFonts w:eastAsia="MS Mincho"/>
          <w:noProof/>
          <w:lang w:eastAsia="ja-JP"/>
        </w:rPr>
        <w:t xml:space="preserve"> </w:t>
      </w:r>
      <w:r w:rsidRPr="00DC1C6E">
        <w:rPr>
          <w:rFonts w:eastAsia="MS Mincho"/>
          <w:noProof/>
          <w:lang w:eastAsia="ja-JP"/>
        </w:rPr>
        <w:t>above</w:t>
      </w:r>
      <w:r w:rsidR="00C40F06">
        <w:rPr>
          <w:rFonts w:eastAsia="MS Mincho"/>
          <w:noProof/>
          <w:lang w:eastAsia="ja-JP"/>
        </w:rPr>
        <w:t xml:space="preserve"> </w:t>
      </w:r>
      <w:r w:rsidRPr="00DC1C6E">
        <w:rPr>
          <w:rFonts w:eastAsia="MS Mincho"/>
          <w:noProof/>
          <w:lang w:eastAsia="ja-JP"/>
        </w:rPr>
        <w:t>emerge</w:t>
      </w:r>
      <w:r w:rsidR="00C40F06">
        <w:rPr>
          <w:rFonts w:eastAsia="MS Mincho"/>
          <w:noProof/>
          <w:lang w:eastAsia="ja-JP"/>
        </w:rPr>
        <w:t xml:space="preserve"> </w:t>
      </w:r>
      <w:r w:rsidRPr="00DC1C6E">
        <w:rPr>
          <w:rFonts w:eastAsia="MS Mincho"/>
          <w:noProof/>
          <w:lang w:eastAsia="ja-JP"/>
        </w:rPr>
        <w:t>from</w:t>
      </w:r>
      <w:r w:rsidR="00C40F06">
        <w:rPr>
          <w:rFonts w:eastAsia="MS Mincho"/>
          <w:noProof/>
          <w:lang w:eastAsia="ja-JP"/>
        </w:rPr>
        <w:t xml:space="preserve"> </w:t>
      </w:r>
      <w:r w:rsidRPr="00DC1C6E">
        <w:rPr>
          <w:rFonts w:eastAsia="MS Mincho"/>
          <w:noProof/>
          <w:lang w:eastAsia="ja-JP"/>
        </w:rPr>
        <w:t>a</w:t>
      </w:r>
      <w:r w:rsidR="00C40F06">
        <w:rPr>
          <w:rFonts w:eastAsia="MS Mincho"/>
          <w:noProof/>
          <w:lang w:eastAsia="ja-JP"/>
        </w:rPr>
        <w:t xml:space="preserve"> </w:t>
      </w:r>
      <w:r w:rsidRPr="00DC1C6E">
        <w:rPr>
          <w:rFonts w:eastAsia="MS Mincho"/>
          <w:noProof/>
          <w:lang w:eastAsia="ja-JP"/>
        </w:rPr>
        <w:t>mixture</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external</w:t>
      </w:r>
      <w:r w:rsidR="00C40F06">
        <w:rPr>
          <w:rFonts w:eastAsia="MS Mincho"/>
          <w:noProof/>
          <w:lang w:eastAsia="ja-JP"/>
        </w:rPr>
        <w:t xml:space="preserve"> </w:t>
      </w:r>
      <w:r w:rsidRPr="00DC1C6E">
        <w:rPr>
          <w:rFonts w:eastAsia="MS Mincho"/>
          <w:noProof/>
          <w:lang w:eastAsia="ja-JP"/>
        </w:rPr>
        <w:t>drivers,</w:t>
      </w:r>
      <w:r w:rsidR="00C40F06">
        <w:rPr>
          <w:rFonts w:eastAsia="MS Mincho"/>
          <w:noProof/>
          <w:lang w:eastAsia="ja-JP"/>
        </w:rPr>
        <w:t xml:space="preserve"> </w:t>
      </w:r>
      <w:r w:rsidRPr="00DC1C6E">
        <w:rPr>
          <w:rFonts w:eastAsia="MS Mincho"/>
          <w:noProof/>
          <w:lang w:eastAsia="ja-JP"/>
        </w:rPr>
        <w:t>structural</w:t>
      </w:r>
      <w:r w:rsidR="00C40F06">
        <w:rPr>
          <w:rFonts w:eastAsia="MS Mincho"/>
          <w:noProof/>
          <w:lang w:eastAsia="ja-JP"/>
        </w:rPr>
        <w:t xml:space="preserve"> </w:t>
      </w:r>
      <w:r w:rsidRPr="00DC1C6E">
        <w:rPr>
          <w:rFonts w:eastAsia="MS Mincho"/>
          <w:noProof/>
          <w:lang w:eastAsia="ja-JP"/>
        </w:rPr>
        <w:t>weaknesses</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European</w:t>
      </w:r>
      <w:r w:rsidR="00C40F06">
        <w:rPr>
          <w:rFonts w:eastAsia="MS Mincho"/>
          <w:noProof/>
          <w:lang w:eastAsia="ja-JP"/>
        </w:rPr>
        <w:t xml:space="preserve"> </w:t>
      </w:r>
      <w:r w:rsidRPr="00DC1C6E">
        <w:rPr>
          <w:rFonts w:eastAsia="MS Mincho"/>
          <w:noProof/>
          <w:lang w:eastAsia="ja-JP"/>
        </w:rPr>
        <w:t>semiconductor</w:t>
      </w:r>
      <w:r w:rsidR="00C40F06">
        <w:rPr>
          <w:rFonts w:eastAsia="MS Mincho"/>
          <w:noProof/>
          <w:lang w:eastAsia="ja-JP"/>
        </w:rPr>
        <w:t xml:space="preserve"> </w:t>
      </w:r>
      <w:r w:rsidRPr="00DC1C6E">
        <w:rPr>
          <w:rFonts w:eastAsia="MS Mincho"/>
          <w:noProof/>
          <w:lang w:eastAsia="ja-JP"/>
        </w:rPr>
        <w:t>sector,</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general</w:t>
      </w:r>
      <w:r w:rsidR="00C40F06">
        <w:rPr>
          <w:rFonts w:eastAsia="MS Mincho"/>
          <w:noProof/>
          <w:lang w:eastAsia="ja-JP"/>
        </w:rPr>
        <w:t xml:space="preserve"> </w:t>
      </w:r>
      <w:r w:rsidRPr="00DC1C6E">
        <w:rPr>
          <w:rFonts w:eastAsia="MS Mincho"/>
          <w:noProof/>
          <w:lang w:eastAsia="ja-JP"/>
        </w:rPr>
        <w:t>framework</w:t>
      </w:r>
      <w:r w:rsidR="00C40F06">
        <w:rPr>
          <w:rFonts w:eastAsia="MS Mincho"/>
          <w:noProof/>
          <w:lang w:eastAsia="ja-JP"/>
        </w:rPr>
        <w:t xml:space="preserve"> </w:t>
      </w:r>
      <w:r w:rsidRPr="00DC1C6E">
        <w:rPr>
          <w:rFonts w:eastAsia="MS Mincho"/>
          <w:noProof/>
          <w:lang w:eastAsia="ja-JP"/>
        </w:rPr>
        <w:t>for</w:t>
      </w:r>
      <w:r w:rsidR="00C40F06">
        <w:rPr>
          <w:rFonts w:eastAsia="MS Mincho"/>
          <w:noProof/>
          <w:lang w:eastAsia="ja-JP"/>
        </w:rPr>
        <w:t xml:space="preserve"> </w:t>
      </w:r>
      <w:r w:rsidRPr="00DC1C6E">
        <w:rPr>
          <w:rFonts w:eastAsia="MS Mincho"/>
          <w:noProof/>
          <w:lang w:eastAsia="ja-JP"/>
        </w:rPr>
        <w:t>doing</w:t>
      </w:r>
      <w:r w:rsidR="00C40F06">
        <w:rPr>
          <w:rFonts w:eastAsia="MS Mincho"/>
          <w:noProof/>
          <w:lang w:eastAsia="ja-JP"/>
        </w:rPr>
        <w:t xml:space="preserve"> </w:t>
      </w:r>
      <w:r w:rsidRPr="00DC1C6E">
        <w:rPr>
          <w:rFonts w:eastAsia="MS Mincho"/>
          <w:noProof/>
          <w:lang w:eastAsia="ja-JP"/>
        </w:rPr>
        <w:t>business</w:t>
      </w:r>
      <w:r w:rsidR="00C40F06">
        <w:rPr>
          <w:rFonts w:eastAsia="MS Mincho"/>
          <w:noProof/>
          <w:lang w:eastAsia="ja-JP"/>
        </w:rPr>
        <w:t xml:space="preserve"> </w:t>
      </w:r>
      <w:r w:rsidRPr="00DC1C6E">
        <w:rPr>
          <w:rFonts w:eastAsia="MS Mincho"/>
          <w:noProof/>
          <w:lang w:eastAsia="ja-JP"/>
        </w:rPr>
        <w:t>in</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EU</w:t>
      </w:r>
      <w:r w:rsidR="00C40F06">
        <w:rPr>
          <w:rFonts w:eastAsia="MS Mincho"/>
          <w:noProof/>
          <w:lang w:eastAsia="ja-JP"/>
        </w:rPr>
        <w:t xml:space="preserve"> </w:t>
      </w:r>
      <w:r w:rsidRPr="00DC1C6E">
        <w:rPr>
          <w:rFonts w:eastAsia="MS Mincho"/>
          <w:noProof/>
          <w:lang w:eastAsia="ja-JP"/>
        </w:rPr>
        <w:t>which</w:t>
      </w:r>
      <w:r w:rsidR="00C40F06">
        <w:rPr>
          <w:rFonts w:eastAsia="MS Mincho"/>
          <w:noProof/>
          <w:lang w:eastAsia="ja-JP"/>
        </w:rPr>
        <w:t xml:space="preserve"> </w:t>
      </w:r>
      <w:r w:rsidRPr="00DC1C6E">
        <w:rPr>
          <w:rFonts w:eastAsia="MS Mincho"/>
          <w:noProof/>
          <w:lang w:eastAsia="ja-JP"/>
        </w:rPr>
        <w:t>affect</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competitiveness</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semiconductor</w:t>
      </w:r>
      <w:r w:rsidR="00C40F06">
        <w:rPr>
          <w:rFonts w:eastAsia="MS Mincho"/>
          <w:noProof/>
          <w:lang w:eastAsia="ja-JP"/>
        </w:rPr>
        <w:t xml:space="preserve"> </w:t>
      </w:r>
      <w:r w:rsidRPr="00DC1C6E">
        <w:rPr>
          <w:rFonts w:eastAsia="MS Mincho"/>
          <w:noProof/>
          <w:lang w:eastAsia="ja-JP"/>
        </w:rPr>
        <w:t>industry.</w:t>
      </w:r>
    </w:p>
    <w:p w14:paraId="68F453D5" w14:textId="7FE6210F" w:rsidR="0092091F" w:rsidRPr="00DC1C6E" w:rsidRDefault="0092091F" w:rsidP="0092091F">
      <w:pPr>
        <w:pStyle w:val="Heading3"/>
        <w:rPr>
          <w:rFonts w:eastAsia="Calibri"/>
          <w:noProof/>
        </w:rPr>
      </w:pPr>
      <w:bookmarkStart w:id="309" w:name="_Toc217394722"/>
      <w:bookmarkStart w:id="310" w:name="_Toc217395548"/>
      <w:bookmarkStart w:id="311" w:name="_Toc217396397"/>
      <w:bookmarkStart w:id="312" w:name="_Toc1273702655"/>
      <w:bookmarkStart w:id="313" w:name="_Toc1170245504"/>
      <w:bookmarkStart w:id="314" w:name="_Toc1018934627"/>
      <w:bookmarkStart w:id="315" w:name="_Toc714494817"/>
      <w:bookmarkStart w:id="316" w:name="_Toc707171677"/>
      <w:bookmarkStart w:id="317" w:name="_Toc786642869"/>
      <w:bookmarkStart w:id="318" w:name="_Toc1593176268"/>
      <w:bookmarkStart w:id="319" w:name="_Toc1962982794"/>
      <w:bookmarkStart w:id="320" w:name="_Toc1870324152"/>
      <w:bookmarkStart w:id="321" w:name="_Toc1805419511"/>
      <w:bookmarkStart w:id="322" w:name="_Toc980145657"/>
      <w:bookmarkStart w:id="323" w:name="_Toc1568661006"/>
      <w:bookmarkStart w:id="324" w:name="_Toc899968487"/>
      <w:bookmarkStart w:id="325" w:name="_Toc443696134"/>
      <w:bookmarkStart w:id="326" w:name="_Toc1806002367"/>
      <w:bookmarkStart w:id="327" w:name="_Toc850773901"/>
      <w:bookmarkStart w:id="328" w:name="_Toc281346852"/>
      <w:bookmarkStart w:id="329" w:name="_Toc2135783179"/>
      <w:bookmarkStart w:id="330" w:name="_Toc1182330967"/>
      <w:bookmarkStart w:id="331" w:name="_Toc826467801"/>
      <w:bookmarkStart w:id="332" w:name="_Toc2054433945"/>
      <w:bookmarkStart w:id="333" w:name="_Toc2046478822"/>
      <w:bookmarkStart w:id="334" w:name="_Toc2090830605"/>
      <w:bookmarkStart w:id="335" w:name="_Toc1946806808"/>
      <w:bookmarkStart w:id="336" w:name="_Toc243418285"/>
      <w:bookmarkStart w:id="337" w:name="_Toc79124599"/>
      <w:bookmarkStart w:id="338" w:name="_Toc541484"/>
      <w:bookmarkStart w:id="339" w:name="_Toc401207207"/>
      <w:bookmarkStart w:id="340" w:name="_Toc1542565630"/>
      <w:bookmarkStart w:id="341" w:name="_Toc269593376"/>
      <w:bookmarkStart w:id="342" w:name="_Toc491802224"/>
      <w:bookmarkStart w:id="343" w:name="_Toc738242070"/>
      <w:bookmarkStart w:id="344" w:name="_Toc426760461"/>
      <w:bookmarkStart w:id="345" w:name="_Toc136529963"/>
      <w:bookmarkStart w:id="346" w:name="_Toc1511779541"/>
      <w:bookmarkStart w:id="347" w:name="_Toc194791163"/>
      <w:bookmarkStart w:id="348" w:name="_Toc217367223"/>
      <w:bookmarkStart w:id="349" w:name="_Toc224092880"/>
      <w:bookmarkStart w:id="350" w:name="_Toc228374681"/>
      <w:r w:rsidRPr="00DC1C6E">
        <w:rPr>
          <w:noProof/>
        </w:rPr>
        <w:t>PD1:</w:t>
      </w:r>
      <w:r w:rsidR="00C40F06">
        <w:rPr>
          <w:noProof/>
        </w:rPr>
        <w:t xml:space="preserve"> </w:t>
      </w:r>
      <w:r w:rsidRPr="00DC1C6E">
        <w:rPr>
          <w:noProof/>
        </w:rPr>
        <w:t>Geopolitical</w:t>
      </w:r>
      <w:r w:rsidR="00C40F06">
        <w:rPr>
          <w:noProof/>
        </w:rPr>
        <w:t xml:space="preserve"> </w:t>
      </w:r>
      <w:r w:rsidRPr="00DC1C6E">
        <w:rPr>
          <w:noProof/>
        </w:rPr>
        <w:t>tensions</w:t>
      </w:r>
      <w:r w:rsidR="00C40F06">
        <w:rPr>
          <w:noProof/>
        </w:rPr>
        <w:t xml:space="preserve"> </w:t>
      </w:r>
      <w:r w:rsidRPr="00DC1C6E">
        <w:rPr>
          <w:noProof/>
        </w:rPr>
        <w:t>leading</w:t>
      </w:r>
      <w:r w:rsidR="00C40F06">
        <w:rPr>
          <w:noProof/>
        </w:rPr>
        <w:t xml:space="preserve"> </w:t>
      </w:r>
      <w:r w:rsidRPr="00DC1C6E">
        <w:rPr>
          <w:noProof/>
        </w:rPr>
        <w:t>to</w:t>
      </w:r>
      <w:r w:rsidR="00C40F06">
        <w:rPr>
          <w:noProof/>
        </w:rPr>
        <w:t xml:space="preserve"> </w:t>
      </w:r>
      <w:r w:rsidRPr="00DC1C6E">
        <w:rPr>
          <w:noProof/>
        </w:rPr>
        <w:t>disruptions</w:t>
      </w:r>
      <w:r w:rsidR="00C40F06">
        <w:rPr>
          <w:noProof/>
        </w:rPr>
        <w:t xml:space="preserve"> </w:t>
      </w:r>
      <w:r w:rsidRPr="00DC1C6E">
        <w:rPr>
          <w:noProof/>
        </w:rPr>
        <w:t>and</w:t>
      </w:r>
      <w:r w:rsidR="00C40F06">
        <w:rPr>
          <w:noProof/>
        </w:rPr>
        <w:t xml:space="preserve"> </w:t>
      </w:r>
      <w:r w:rsidRPr="00DC1C6E">
        <w:rPr>
          <w:noProof/>
        </w:rPr>
        <w:t>weaponisation</w:t>
      </w:r>
      <w:r w:rsidR="00C40F06">
        <w:rPr>
          <w:noProof/>
        </w:rPr>
        <w:t xml:space="preserve"> </w:t>
      </w:r>
      <w:r w:rsidRPr="00DC1C6E">
        <w:rPr>
          <w:noProof/>
        </w:rPr>
        <w:t>of</w:t>
      </w:r>
      <w:r w:rsidR="00C40F06">
        <w:rPr>
          <w:noProof/>
        </w:rPr>
        <w:t xml:space="preserve"> </w:t>
      </w:r>
      <w:r w:rsidRPr="00DC1C6E">
        <w:rPr>
          <w:noProof/>
        </w:rPr>
        <w:t>semiconductor</w:t>
      </w:r>
      <w:r w:rsidR="00C40F06">
        <w:rPr>
          <w:noProof/>
        </w:rPr>
        <w:t xml:space="preserve"> </w:t>
      </w:r>
      <w:r w:rsidRPr="00DC1C6E">
        <w:rPr>
          <w:noProof/>
        </w:rPr>
        <w:t>supply</w:t>
      </w:r>
      <w:r w:rsidR="00C40F06">
        <w:rPr>
          <w:noProof/>
        </w:rPr>
        <w:t xml:space="preserve"> </w:t>
      </w:r>
      <w:r w:rsidRPr="00DC1C6E">
        <w:rPr>
          <w:noProof/>
        </w:rPr>
        <w:t>chains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14:paraId="00410E2A" w14:textId="50676650" w:rsidR="0092091F" w:rsidRPr="00DC1C6E" w:rsidRDefault="0092091F" w:rsidP="0092091F">
      <w:pPr>
        <w:rPr>
          <w:rFonts w:eastAsia="MS Mincho"/>
          <w:noProof/>
          <w:lang w:eastAsia="ja-JP"/>
        </w:rPr>
      </w:pPr>
      <w:r w:rsidRPr="00DC1C6E">
        <w:rPr>
          <w:rFonts w:eastAsia="MS Mincho"/>
          <w:noProof/>
          <w:lang w:eastAsia="ja-JP"/>
        </w:rPr>
        <w:t>Amid</w:t>
      </w:r>
      <w:r w:rsidR="00C40F06">
        <w:rPr>
          <w:rFonts w:eastAsia="MS Mincho"/>
          <w:noProof/>
          <w:lang w:eastAsia="ja-JP"/>
        </w:rPr>
        <w:t xml:space="preserve"> </w:t>
      </w:r>
      <w:r w:rsidRPr="00DC1C6E">
        <w:rPr>
          <w:rFonts w:eastAsia="MS Mincho"/>
          <w:noProof/>
          <w:lang w:eastAsia="ja-JP"/>
        </w:rPr>
        <w:t>rising</w:t>
      </w:r>
      <w:r w:rsidR="00C40F06">
        <w:rPr>
          <w:rFonts w:eastAsia="MS Mincho"/>
          <w:noProof/>
          <w:lang w:eastAsia="ja-JP"/>
        </w:rPr>
        <w:t xml:space="preserve"> </w:t>
      </w:r>
      <w:r w:rsidRPr="00DC1C6E">
        <w:rPr>
          <w:rFonts w:eastAsia="MS Mincho"/>
          <w:noProof/>
          <w:lang w:eastAsia="ja-JP"/>
        </w:rPr>
        <w:t>geopolitical</w:t>
      </w:r>
      <w:r w:rsidR="00C40F06">
        <w:rPr>
          <w:rFonts w:eastAsia="MS Mincho"/>
          <w:noProof/>
          <w:lang w:eastAsia="ja-JP"/>
        </w:rPr>
        <w:t xml:space="preserve"> </w:t>
      </w:r>
      <w:r w:rsidRPr="00DC1C6E">
        <w:rPr>
          <w:rFonts w:eastAsia="MS Mincho"/>
          <w:noProof/>
          <w:lang w:eastAsia="ja-JP"/>
        </w:rPr>
        <w:t>tensions,</w:t>
      </w:r>
      <w:r w:rsidR="00C40F06">
        <w:rPr>
          <w:rFonts w:eastAsia="MS Mincho"/>
          <w:noProof/>
          <w:lang w:eastAsia="ja-JP"/>
        </w:rPr>
        <w:t xml:space="preserve"> </w:t>
      </w:r>
      <w:r w:rsidRPr="00DC1C6E">
        <w:rPr>
          <w:rFonts w:eastAsia="MS Mincho"/>
          <w:noProof/>
          <w:lang w:eastAsia="ja-JP"/>
        </w:rPr>
        <w:t>semiconductors</w:t>
      </w:r>
      <w:r w:rsidR="00C40F06">
        <w:rPr>
          <w:rFonts w:eastAsia="MS Mincho"/>
          <w:noProof/>
          <w:lang w:eastAsia="ja-JP"/>
        </w:rPr>
        <w:t xml:space="preserve"> </w:t>
      </w:r>
      <w:r w:rsidRPr="00DC1C6E">
        <w:rPr>
          <w:rFonts w:eastAsia="MS Mincho"/>
          <w:noProof/>
          <w:lang w:eastAsia="ja-JP"/>
        </w:rPr>
        <w:t>have</w:t>
      </w:r>
      <w:r w:rsidR="00C40F06">
        <w:rPr>
          <w:rFonts w:eastAsia="MS Mincho"/>
          <w:noProof/>
          <w:lang w:eastAsia="ja-JP"/>
        </w:rPr>
        <w:t xml:space="preserve"> </w:t>
      </w:r>
      <w:r w:rsidRPr="00DC1C6E">
        <w:rPr>
          <w:rFonts w:eastAsia="MS Mincho"/>
          <w:noProof/>
          <w:lang w:eastAsia="ja-JP"/>
        </w:rPr>
        <w:t>become</w:t>
      </w:r>
      <w:r w:rsidR="00C40F06">
        <w:rPr>
          <w:rFonts w:eastAsia="MS Mincho"/>
          <w:noProof/>
          <w:lang w:eastAsia="ja-JP"/>
        </w:rPr>
        <w:t xml:space="preserve"> </w:t>
      </w:r>
      <w:r w:rsidRPr="00DC1C6E">
        <w:rPr>
          <w:rFonts w:eastAsia="MS Mincho"/>
          <w:noProof/>
          <w:lang w:eastAsia="ja-JP"/>
        </w:rPr>
        <w:t>a</w:t>
      </w:r>
      <w:r w:rsidR="00C40F06">
        <w:rPr>
          <w:rFonts w:eastAsia="MS Mincho"/>
          <w:noProof/>
          <w:lang w:eastAsia="ja-JP"/>
        </w:rPr>
        <w:t xml:space="preserve"> </w:t>
      </w:r>
      <w:r w:rsidRPr="00DC1C6E">
        <w:rPr>
          <w:rFonts w:eastAsia="MS Mincho"/>
          <w:noProof/>
          <w:lang w:eastAsia="ja-JP"/>
        </w:rPr>
        <w:t>strategic</w:t>
      </w:r>
      <w:r w:rsidR="00C40F06">
        <w:rPr>
          <w:rFonts w:eastAsia="MS Mincho"/>
          <w:noProof/>
          <w:lang w:eastAsia="ja-JP"/>
        </w:rPr>
        <w:t xml:space="preserve"> </w:t>
      </w:r>
      <w:r w:rsidRPr="00DC1C6E">
        <w:rPr>
          <w:rFonts w:eastAsia="MS Mincho"/>
          <w:noProof/>
          <w:lang w:eastAsia="ja-JP"/>
        </w:rPr>
        <w:t>technology,</w:t>
      </w:r>
      <w:r w:rsidR="00C40F06">
        <w:rPr>
          <w:rFonts w:eastAsia="MS Mincho"/>
          <w:noProof/>
          <w:lang w:eastAsia="ja-JP"/>
        </w:rPr>
        <w:t xml:space="preserve"> </w:t>
      </w:r>
      <w:r w:rsidRPr="00DC1C6E">
        <w:rPr>
          <w:rFonts w:eastAsia="MS Mincho"/>
          <w:noProof/>
          <w:lang w:eastAsia="ja-JP"/>
        </w:rPr>
        <w:t>driving</w:t>
      </w:r>
      <w:r w:rsidR="00C40F06">
        <w:rPr>
          <w:rFonts w:eastAsia="MS Mincho"/>
          <w:noProof/>
          <w:lang w:eastAsia="ja-JP"/>
        </w:rPr>
        <w:t xml:space="preserve"> </w:t>
      </w:r>
      <w:r w:rsidRPr="00DC1C6E">
        <w:rPr>
          <w:rFonts w:eastAsia="MS Mincho"/>
          <w:noProof/>
          <w:lang w:eastAsia="ja-JP"/>
        </w:rPr>
        <w:t>heightened</w:t>
      </w:r>
      <w:r w:rsidR="00C40F06">
        <w:rPr>
          <w:rFonts w:eastAsia="MS Mincho"/>
          <w:noProof/>
          <w:lang w:eastAsia="ja-JP"/>
        </w:rPr>
        <w:t xml:space="preserve"> </w:t>
      </w:r>
      <w:r w:rsidRPr="00DC1C6E">
        <w:rPr>
          <w:rFonts w:eastAsia="MS Mincho"/>
          <w:noProof/>
          <w:lang w:eastAsia="ja-JP"/>
        </w:rPr>
        <w:t>global</w:t>
      </w:r>
      <w:r w:rsidR="00C40F06">
        <w:rPr>
          <w:rFonts w:eastAsia="MS Mincho"/>
          <w:noProof/>
          <w:lang w:eastAsia="ja-JP"/>
        </w:rPr>
        <w:t xml:space="preserve"> </w:t>
      </w:r>
      <w:r w:rsidRPr="00DC1C6E">
        <w:rPr>
          <w:rFonts w:eastAsia="MS Mincho"/>
          <w:noProof/>
          <w:lang w:eastAsia="ja-JP"/>
        </w:rPr>
        <w:t>competition</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prompting</w:t>
      </w:r>
      <w:r w:rsidR="00C40F06">
        <w:rPr>
          <w:rFonts w:eastAsia="MS Mincho"/>
          <w:noProof/>
          <w:lang w:eastAsia="ja-JP"/>
        </w:rPr>
        <w:t xml:space="preserve"> </w:t>
      </w:r>
      <w:r w:rsidRPr="00DC1C6E">
        <w:rPr>
          <w:rFonts w:eastAsia="MS Mincho"/>
          <w:noProof/>
          <w:lang w:eastAsia="ja-JP"/>
        </w:rPr>
        <w:t>third</w:t>
      </w:r>
      <w:r w:rsidR="00C40F06">
        <w:rPr>
          <w:rFonts w:eastAsia="MS Mincho"/>
          <w:noProof/>
          <w:lang w:eastAsia="ja-JP"/>
        </w:rPr>
        <w:t xml:space="preserve"> </w:t>
      </w:r>
      <w:r w:rsidRPr="00DC1C6E">
        <w:rPr>
          <w:rFonts w:eastAsia="MS Mincho"/>
          <w:noProof/>
          <w:lang w:eastAsia="ja-JP"/>
        </w:rPr>
        <w:t>countries</w:t>
      </w:r>
      <w:r w:rsidR="00C40F06">
        <w:rPr>
          <w:rFonts w:eastAsia="MS Mincho"/>
          <w:noProof/>
          <w:lang w:eastAsia="ja-JP"/>
        </w:rPr>
        <w:t xml:space="preserve"> </w:t>
      </w:r>
      <w:r w:rsidRPr="00DC1C6E">
        <w:rPr>
          <w:rFonts w:eastAsia="MS Mincho"/>
          <w:noProof/>
          <w:lang w:eastAsia="ja-JP"/>
        </w:rPr>
        <w:t>to</w:t>
      </w:r>
      <w:r w:rsidR="00C40F06">
        <w:rPr>
          <w:rFonts w:eastAsia="MS Mincho"/>
          <w:noProof/>
          <w:lang w:eastAsia="ja-JP"/>
        </w:rPr>
        <w:t xml:space="preserve"> </w:t>
      </w:r>
      <w:r w:rsidRPr="00DC1C6E">
        <w:rPr>
          <w:rFonts w:eastAsia="MS Mincho"/>
          <w:noProof/>
          <w:lang w:eastAsia="ja-JP"/>
        </w:rPr>
        <w:t>adopt</w:t>
      </w:r>
      <w:r w:rsidR="00C40F06">
        <w:rPr>
          <w:rFonts w:eastAsia="MS Mincho"/>
          <w:noProof/>
          <w:lang w:eastAsia="ja-JP"/>
        </w:rPr>
        <w:t xml:space="preserve"> </w:t>
      </w:r>
      <w:r w:rsidRPr="00DC1C6E">
        <w:rPr>
          <w:rFonts w:eastAsia="MS Mincho"/>
          <w:noProof/>
          <w:lang w:eastAsia="ja-JP"/>
        </w:rPr>
        <w:t>increasingly</w:t>
      </w:r>
      <w:r w:rsidR="00C40F06">
        <w:rPr>
          <w:rFonts w:eastAsia="MS Mincho"/>
          <w:noProof/>
          <w:lang w:eastAsia="ja-JP"/>
        </w:rPr>
        <w:t xml:space="preserve"> </w:t>
      </w:r>
      <w:r w:rsidRPr="00DC1C6E">
        <w:rPr>
          <w:rFonts w:eastAsia="MS Mincho"/>
          <w:noProof/>
          <w:lang w:eastAsia="ja-JP"/>
        </w:rPr>
        <w:t>aggressive</w:t>
      </w:r>
      <w:r w:rsidR="00C40F06">
        <w:rPr>
          <w:rFonts w:eastAsia="MS Mincho"/>
          <w:noProof/>
          <w:lang w:eastAsia="ja-JP"/>
        </w:rPr>
        <w:t xml:space="preserve"> </w:t>
      </w:r>
      <w:r w:rsidRPr="00DC1C6E">
        <w:rPr>
          <w:rFonts w:eastAsia="MS Mincho"/>
          <w:noProof/>
          <w:lang w:eastAsia="ja-JP"/>
        </w:rPr>
        <w:t>industrial</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trade</w:t>
      </w:r>
      <w:r w:rsidR="00C40F06">
        <w:rPr>
          <w:rFonts w:eastAsia="MS Mincho"/>
          <w:noProof/>
          <w:lang w:eastAsia="ja-JP"/>
        </w:rPr>
        <w:t xml:space="preserve"> </w:t>
      </w:r>
      <w:r w:rsidRPr="00DC1C6E">
        <w:rPr>
          <w:rFonts w:eastAsia="MS Mincho"/>
          <w:noProof/>
          <w:lang w:eastAsia="ja-JP"/>
        </w:rPr>
        <w:t>policies</w:t>
      </w:r>
      <w:r w:rsidR="00C40F06">
        <w:rPr>
          <w:rFonts w:eastAsia="MS Mincho"/>
          <w:noProof/>
          <w:lang w:eastAsia="ja-JP"/>
        </w:rPr>
        <w:t xml:space="preserve"> </w:t>
      </w:r>
      <w:r w:rsidRPr="00DC1C6E">
        <w:rPr>
          <w:rFonts w:eastAsia="MS Mincho"/>
          <w:noProof/>
          <w:lang w:eastAsia="ja-JP"/>
        </w:rPr>
        <w:t>across</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semiconductor</w:t>
      </w:r>
      <w:r w:rsidR="00C40F06">
        <w:rPr>
          <w:rFonts w:eastAsia="MS Mincho"/>
          <w:noProof/>
          <w:lang w:eastAsia="ja-JP"/>
        </w:rPr>
        <w:t xml:space="preserve"> </w:t>
      </w:r>
      <w:r w:rsidRPr="00DC1C6E">
        <w:rPr>
          <w:rFonts w:eastAsia="MS Mincho"/>
          <w:noProof/>
          <w:lang w:eastAsia="ja-JP"/>
        </w:rPr>
        <w:t>value</w:t>
      </w:r>
      <w:r w:rsidR="00C40F06">
        <w:rPr>
          <w:rFonts w:eastAsia="MS Mincho"/>
          <w:noProof/>
          <w:lang w:eastAsia="ja-JP"/>
        </w:rPr>
        <w:t xml:space="preserve"> </w:t>
      </w:r>
      <w:r w:rsidRPr="00DC1C6E">
        <w:rPr>
          <w:rFonts w:eastAsia="MS Mincho"/>
          <w:noProof/>
          <w:lang w:eastAsia="ja-JP"/>
        </w:rPr>
        <w:t>chain</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its</w:t>
      </w:r>
      <w:r w:rsidR="00C40F06">
        <w:rPr>
          <w:rFonts w:eastAsia="MS Mincho"/>
          <w:noProof/>
          <w:lang w:eastAsia="ja-JP"/>
        </w:rPr>
        <w:t xml:space="preserve"> </w:t>
      </w:r>
      <w:r w:rsidRPr="00DC1C6E">
        <w:rPr>
          <w:rFonts w:eastAsia="MS Mincho"/>
          <w:noProof/>
          <w:lang w:eastAsia="ja-JP"/>
        </w:rPr>
        <w:t>end</w:t>
      </w:r>
      <w:r w:rsidR="00C40F06">
        <w:rPr>
          <w:rFonts w:eastAsia="MS Mincho"/>
          <w:noProof/>
          <w:lang w:eastAsia="ja-JP"/>
        </w:rPr>
        <w:t xml:space="preserve"> </w:t>
      </w:r>
      <w:r w:rsidRPr="00DC1C6E">
        <w:rPr>
          <w:rFonts w:eastAsia="MS Mincho"/>
          <w:noProof/>
          <w:lang w:eastAsia="ja-JP"/>
        </w:rPr>
        <w:t>markets.</w:t>
      </w:r>
      <w:r w:rsidR="00C40F06">
        <w:rPr>
          <w:rFonts w:eastAsia="MS Mincho"/>
          <w:noProof/>
          <w:lang w:eastAsia="ja-JP"/>
        </w:rPr>
        <w:t xml:space="preserve"> </w:t>
      </w:r>
      <w:r w:rsidRPr="00DC1C6E">
        <w:rPr>
          <w:rFonts w:eastAsia="MS Mincho"/>
          <w:noProof/>
          <w:lang w:eastAsia="ja-JP"/>
        </w:rPr>
        <w:t>While</w:t>
      </w:r>
      <w:r w:rsidR="00C40F06">
        <w:rPr>
          <w:rFonts w:eastAsia="MS Mincho"/>
          <w:noProof/>
          <w:lang w:eastAsia="ja-JP"/>
        </w:rPr>
        <w:t xml:space="preserve"> </w:t>
      </w:r>
      <w:r w:rsidRPr="00DC1C6E">
        <w:rPr>
          <w:rFonts w:eastAsia="MS Mincho"/>
          <w:noProof/>
          <w:lang w:eastAsia="ja-JP"/>
        </w:rPr>
        <w:t>geopolitical</w:t>
      </w:r>
      <w:r w:rsidR="00C40F06">
        <w:rPr>
          <w:rFonts w:eastAsia="MS Mincho"/>
          <w:noProof/>
          <w:lang w:eastAsia="ja-JP"/>
        </w:rPr>
        <w:t xml:space="preserve"> </w:t>
      </w:r>
      <w:r w:rsidRPr="00DC1C6E">
        <w:rPr>
          <w:rFonts w:eastAsia="MS Mincho"/>
          <w:noProof/>
          <w:lang w:eastAsia="ja-JP"/>
        </w:rPr>
        <w:t>tensions</w:t>
      </w:r>
      <w:r w:rsidR="00C40F06">
        <w:rPr>
          <w:rFonts w:eastAsia="MS Mincho"/>
          <w:noProof/>
          <w:lang w:eastAsia="ja-JP"/>
        </w:rPr>
        <w:t xml:space="preserve"> </w:t>
      </w:r>
      <w:r w:rsidRPr="00DC1C6E">
        <w:rPr>
          <w:rFonts w:eastAsia="MS Mincho"/>
          <w:noProof/>
          <w:lang w:eastAsia="ja-JP"/>
        </w:rPr>
        <w:t>predate</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adoption</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first</w:t>
      </w:r>
      <w:r w:rsidR="00C40F06">
        <w:rPr>
          <w:rFonts w:eastAsia="MS Mincho"/>
          <w:noProof/>
          <w:lang w:eastAsia="ja-JP"/>
        </w:rPr>
        <w:t xml:space="preserve"> </w:t>
      </w:r>
      <w:r w:rsidRPr="00DC1C6E">
        <w:rPr>
          <w:rFonts w:eastAsia="MS Mincho"/>
          <w:noProof/>
          <w:lang w:eastAsia="ja-JP"/>
        </w:rPr>
        <w:t>Chips</w:t>
      </w:r>
      <w:r w:rsidR="00C40F06">
        <w:rPr>
          <w:rFonts w:eastAsia="MS Mincho"/>
          <w:noProof/>
          <w:lang w:eastAsia="ja-JP"/>
        </w:rPr>
        <w:t xml:space="preserve"> </w:t>
      </w:r>
      <w:r w:rsidRPr="00DC1C6E">
        <w:rPr>
          <w:rFonts w:eastAsia="MS Mincho"/>
          <w:noProof/>
          <w:lang w:eastAsia="ja-JP"/>
        </w:rPr>
        <w:t>Act,</w:t>
      </w:r>
      <w:r w:rsidR="00C40F06">
        <w:rPr>
          <w:rFonts w:eastAsia="MS Mincho"/>
          <w:noProof/>
          <w:lang w:eastAsia="ja-JP"/>
        </w:rPr>
        <w:t xml:space="preserve"> </w:t>
      </w:r>
      <w:r w:rsidRPr="00DC1C6E">
        <w:rPr>
          <w:rFonts w:eastAsia="MS Mincho"/>
          <w:noProof/>
          <w:lang w:eastAsia="ja-JP"/>
        </w:rPr>
        <w:t>a</w:t>
      </w:r>
      <w:r w:rsidR="00C40F06">
        <w:rPr>
          <w:rFonts w:eastAsia="MS Mincho"/>
          <w:noProof/>
          <w:lang w:eastAsia="ja-JP"/>
        </w:rPr>
        <w:t xml:space="preserve"> </w:t>
      </w:r>
      <w:r w:rsidRPr="00DC1C6E">
        <w:rPr>
          <w:rFonts w:eastAsia="MS Mincho"/>
          <w:noProof/>
          <w:lang w:eastAsia="ja-JP"/>
        </w:rPr>
        <w:t>notable</w:t>
      </w:r>
      <w:r w:rsidR="00C40F06">
        <w:rPr>
          <w:rFonts w:eastAsia="MS Mincho"/>
          <w:noProof/>
          <w:lang w:eastAsia="ja-JP"/>
        </w:rPr>
        <w:t xml:space="preserve"> </w:t>
      </w:r>
      <w:r w:rsidRPr="00DC1C6E">
        <w:rPr>
          <w:rFonts w:eastAsia="MS Mincho"/>
          <w:noProof/>
          <w:lang w:eastAsia="ja-JP"/>
        </w:rPr>
        <w:t>shift</w:t>
      </w:r>
      <w:r w:rsidR="00C40F06">
        <w:rPr>
          <w:rFonts w:eastAsia="MS Mincho"/>
          <w:noProof/>
          <w:lang w:eastAsia="ja-JP"/>
        </w:rPr>
        <w:t xml:space="preserve"> </w:t>
      </w:r>
      <w:r w:rsidRPr="00DC1C6E">
        <w:rPr>
          <w:rFonts w:eastAsia="MS Mincho"/>
          <w:noProof/>
          <w:lang w:eastAsia="ja-JP"/>
        </w:rPr>
        <w:t>since</w:t>
      </w:r>
      <w:r w:rsidR="00C40F06">
        <w:rPr>
          <w:rFonts w:eastAsia="MS Mincho"/>
          <w:noProof/>
          <w:lang w:eastAsia="ja-JP"/>
        </w:rPr>
        <w:t xml:space="preserve"> </w:t>
      </w:r>
      <w:r w:rsidRPr="00DC1C6E">
        <w:rPr>
          <w:rFonts w:eastAsia="MS Mincho"/>
          <w:noProof/>
          <w:lang w:eastAsia="ja-JP"/>
        </w:rPr>
        <w:t>its</w:t>
      </w:r>
      <w:r w:rsidR="00C40F06">
        <w:rPr>
          <w:rFonts w:eastAsia="MS Mincho"/>
          <w:noProof/>
          <w:lang w:eastAsia="ja-JP"/>
        </w:rPr>
        <w:t xml:space="preserve"> </w:t>
      </w:r>
      <w:r w:rsidRPr="00DC1C6E">
        <w:rPr>
          <w:rFonts w:eastAsia="MS Mincho"/>
          <w:noProof/>
          <w:lang w:eastAsia="ja-JP"/>
        </w:rPr>
        <w:t>entry</w:t>
      </w:r>
      <w:r w:rsidR="00C40F06">
        <w:rPr>
          <w:rFonts w:eastAsia="MS Mincho"/>
          <w:noProof/>
          <w:lang w:eastAsia="ja-JP"/>
        </w:rPr>
        <w:t xml:space="preserve"> </w:t>
      </w:r>
      <w:r w:rsidRPr="00DC1C6E">
        <w:rPr>
          <w:rFonts w:eastAsia="MS Mincho"/>
          <w:noProof/>
          <w:lang w:eastAsia="ja-JP"/>
        </w:rPr>
        <w:t>into</w:t>
      </w:r>
      <w:r w:rsidR="00C40F06">
        <w:rPr>
          <w:rFonts w:eastAsia="MS Mincho"/>
          <w:noProof/>
          <w:lang w:eastAsia="ja-JP"/>
        </w:rPr>
        <w:t xml:space="preserve"> </w:t>
      </w:r>
      <w:r w:rsidRPr="00DC1C6E">
        <w:rPr>
          <w:rFonts w:eastAsia="MS Mincho"/>
          <w:noProof/>
          <w:lang w:eastAsia="ja-JP"/>
        </w:rPr>
        <w:t>force</w:t>
      </w:r>
      <w:r w:rsidR="00C40F06">
        <w:rPr>
          <w:rFonts w:eastAsia="MS Mincho"/>
          <w:noProof/>
          <w:lang w:eastAsia="ja-JP"/>
        </w:rPr>
        <w:t xml:space="preserve"> </w:t>
      </w:r>
      <w:r w:rsidRPr="00DC1C6E">
        <w:rPr>
          <w:rFonts w:eastAsia="MS Mincho"/>
          <w:noProof/>
          <w:lang w:eastAsia="ja-JP"/>
        </w:rPr>
        <w:t>has</w:t>
      </w:r>
      <w:r w:rsidR="00C40F06">
        <w:rPr>
          <w:rFonts w:eastAsia="MS Mincho"/>
          <w:noProof/>
          <w:lang w:eastAsia="ja-JP"/>
        </w:rPr>
        <w:t xml:space="preserve"> </w:t>
      </w:r>
      <w:r w:rsidRPr="00DC1C6E">
        <w:rPr>
          <w:rFonts w:eastAsia="MS Mincho"/>
          <w:noProof/>
          <w:lang w:eastAsia="ja-JP"/>
        </w:rPr>
        <w:t>been</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sustained</w:t>
      </w:r>
      <w:r w:rsidR="00C40F06">
        <w:rPr>
          <w:rFonts w:eastAsia="MS Mincho"/>
          <w:noProof/>
          <w:lang w:eastAsia="ja-JP"/>
        </w:rPr>
        <w:t xml:space="preserve"> </w:t>
      </w:r>
      <w:r w:rsidRPr="00DC1C6E">
        <w:rPr>
          <w:rFonts w:eastAsia="MS Mincho"/>
          <w:noProof/>
          <w:lang w:eastAsia="ja-JP"/>
        </w:rPr>
        <w:t>weaponisation</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supply</w:t>
      </w:r>
      <w:r w:rsidR="00C40F06">
        <w:rPr>
          <w:rFonts w:eastAsia="MS Mincho"/>
          <w:noProof/>
          <w:lang w:eastAsia="ja-JP"/>
        </w:rPr>
        <w:t xml:space="preserve"> </w:t>
      </w:r>
      <w:r w:rsidRPr="00DC1C6E">
        <w:rPr>
          <w:rFonts w:eastAsia="MS Mincho"/>
          <w:noProof/>
          <w:lang w:eastAsia="ja-JP"/>
        </w:rPr>
        <w:t>chain.</w:t>
      </w:r>
      <w:r w:rsidR="00C40F06">
        <w:rPr>
          <w:rFonts w:eastAsia="MS Mincho"/>
          <w:noProof/>
          <w:lang w:eastAsia="ja-JP"/>
        </w:rPr>
        <w:t xml:space="preserve"> </w:t>
      </w:r>
      <w:r w:rsidRPr="00DC1C6E">
        <w:rPr>
          <w:rFonts w:eastAsia="MS Mincho"/>
          <w:noProof/>
          <w:lang w:eastAsia="ja-JP"/>
        </w:rPr>
        <w:t>Furthermore,</w:t>
      </w:r>
      <w:r w:rsidR="00C40F06">
        <w:rPr>
          <w:rFonts w:eastAsia="MS Mincho"/>
          <w:noProof/>
          <w:lang w:eastAsia="ja-JP"/>
        </w:rPr>
        <w:t xml:space="preserve"> </w:t>
      </w:r>
      <w:r w:rsidRPr="00DC1C6E">
        <w:rPr>
          <w:rFonts w:eastAsia="MS Mincho"/>
          <w:noProof/>
          <w:lang w:eastAsia="ja-JP"/>
        </w:rPr>
        <w:t>an</w:t>
      </w:r>
      <w:r w:rsidR="00C40F06">
        <w:rPr>
          <w:rFonts w:eastAsia="MS Mincho"/>
          <w:noProof/>
          <w:lang w:eastAsia="ja-JP"/>
        </w:rPr>
        <w:t xml:space="preserve"> </w:t>
      </w:r>
      <w:r w:rsidRPr="00DC1C6E">
        <w:rPr>
          <w:rFonts w:eastAsia="MS Mincho"/>
          <w:noProof/>
          <w:lang w:eastAsia="ja-JP"/>
        </w:rPr>
        <w:t>escalation</w:t>
      </w:r>
      <w:r w:rsidR="00C40F06">
        <w:rPr>
          <w:rFonts w:eastAsia="MS Mincho"/>
          <w:noProof/>
          <w:lang w:eastAsia="ja-JP"/>
        </w:rPr>
        <w:t xml:space="preserve"> </w:t>
      </w:r>
      <w:r w:rsidRPr="00DC1C6E">
        <w:rPr>
          <w:rFonts w:eastAsia="MS Mincho"/>
          <w:noProof/>
          <w:lang w:eastAsia="ja-JP"/>
        </w:rPr>
        <w:t>in</w:t>
      </w:r>
      <w:r w:rsidR="00C40F06">
        <w:rPr>
          <w:rFonts w:eastAsia="MS Mincho"/>
          <w:noProof/>
          <w:lang w:eastAsia="ja-JP"/>
        </w:rPr>
        <w:t xml:space="preserve"> </w:t>
      </w:r>
      <w:r w:rsidRPr="00DC1C6E">
        <w:rPr>
          <w:rFonts w:eastAsia="MS Mincho"/>
          <w:noProof/>
          <w:lang w:eastAsia="ja-JP"/>
        </w:rPr>
        <w:t>hostilities</w:t>
      </w:r>
      <w:r w:rsidR="00C40F06">
        <w:rPr>
          <w:rFonts w:eastAsia="MS Mincho"/>
          <w:noProof/>
          <w:lang w:eastAsia="ja-JP"/>
        </w:rPr>
        <w:t xml:space="preserve"> </w:t>
      </w:r>
      <w:r w:rsidRPr="00DC1C6E">
        <w:rPr>
          <w:rFonts w:eastAsia="MS Mincho"/>
          <w:noProof/>
          <w:lang w:eastAsia="ja-JP"/>
        </w:rPr>
        <w:t>can</w:t>
      </w:r>
      <w:r w:rsidR="00C40F06">
        <w:rPr>
          <w:rFonts w:eastAsia="MS Mincho"/>
          <w:noProof/>
          <w:lang w:eastAsia="ja-JP"/>
        </w:rPr>
        <w:t xml:space="preserve"> </w:t>
      </w:r>
      <w:r w:rsidRPr="00DC1C6E">
        <w:rPr>
          <w:rFonts w:eastAsia="MS Mincho"/>
          <w:noProof/>
          <w:lang w:eastAsia="ja-JP"/>
        </w:rPr>
        <w:t>have</w:t>
      </w:r>
      <w:r w:rsidR="00C40F06">
        <w:rPr>
          <w:rFonts w:eastAsia="MS Mincho"/>
          <w:noProof/>
          <w:lang w:eastAsia="ja-JP"/>
        </w:rPr>
        <w:t xml:space="preserve"> </w:t>
      </w:r>
      <w:r w:rsidRPr="00DC1C6E">
        <w:rPr>
          <w:rFonts w:eastAsia="MS Mincho"/>
          <w:noProof/>
          <w:lang w:eastAsia="ja-JP"/>
        </w:rPr>
        <w:t>an</w:t>
      </w:r>
      <w:r w:rsidR="00C40F06">
        <w:rPr>
          <w:rFonts w:eastAsia="MS Mincho"/>
          <w:noProof/>
          <w:lang w:eastAsia="ja-JP"/>
        </w:rPr>
        <w:t xml:space="preserve"> </w:t>
      </w:r>
      <w:r w:rsidRPr="00DC1C6E">
        <w:rPr>
          <w:rFonts w:eastAsia="MS Mincho"/>
          <w:noProof/>
          <w:lang w:eastAsia="ja-JP"/>
        </w:rPr>
        <w:t>indirect</w:t>
      </w:r>
      <w:r w:rsidR="00C40F06">
        <w:rPr>
          <w:rFonts w:eastAsia="MS Mincho"/>
          <w:noProof/>
          <w:lang w:eastAsia="ja-JP"/>
        </w:rPr>
        <w:t xml:space="preserve"> </w:t>
      </w:r>
      <w:r w:rsidRPr="00DC1C6E">
        <w:rPr>
          <w:rFonts w:eastAsia="MS Mincho"/>
          <w:noProof/>
          <w:lang w:eastAsia="ja-JP"/>
        </w:rPr>
        <w:t>impact</w:t>
      </w:r>
      <w:r w:rsidR="00C40F06">
        <w:rPr>
          <w:rFonts w:eastAsia="MS Mincho"/>
          <w:noProof/>
          <w:lang w:eastAsia="ja-JP"/>
        </w:rPr>
        <w:t xml:space="preserve"> </w:t>
      </w:r>
      <w:r w:rsidRPr="00DC1C6E">
        <w:rPr>
          <w:rFonts w:eastAsia="MS Mincho"/>
          <w:noProof/>
          <w:lang w:eastAsia="ja-JP"/>
        </w:rPr>
        <w:t>on</w:t>
      </w:r>
      <w:r w:rsidR="00C40F06">
        <w:rPr>
          <w:rFonts w:eastAsia="MS Mincho"/>
          <w:noProof/>
          <w:lang w:eastAsia="ja-JP"/>
        </w:rPr>
        <w:t xml:space="preserve"> </w:t>
      </w:r>
      <w:r w:rsidRPr="00DC1C6E">
        <w:rPr>
          <w:rFonts w:eastAsia="MS Mincho"/>
          <w:noProof/>
          <w:lang w:eastAsia="ja-JP"/>
        </w:rPr>
        <w:t>trade</w:t>
      </w:r>
      <w:r w:rsidR="00C40F06">
        <w:rPr>
          <w:rFonts w:eastAsia="MS Mincho"/>
          <w:noProof/>
          <w:lang w:eastAsia="ja-JP"/>
        </w:rPr>
        <w:t xml:space="preserve"> </w:t>
      </w:r>
      <w:r w:rsidRPr="00DC1C6E">
        <w:rPr>
          <w:rFonts w:eastAsia="MS Mincho"/>
          <w:noProof/>
          <w:lang w:eastAsia="ja-JP"/>
        </w:rPr>
        <w:t>flows</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semiconductors</w:t>
      </w:r>
      <w:r w:rsidR="00C40F06">
        <w:rPr>
          <w:rFonts w:eastAsia="MS Mincho"/>
          <w:noProof/>
          <w:lang w:eastAsia="ja-JP"/>
        </w:rPr>
        <w:t xml:space="preserve"> </w:t>
      </w:r>
      <w:r w:rsidRPr="00DC1C6E">
        <w:rPr>
          <w:rFonts w:eastAsia="MS Mincho"/>
          <w:noProof/>
          <w:lang w:eastAsia="ja-JP"/>
        </w:rPr>
        <w:t>due</w:t>
      </w:r>
      <w:r w:rsidR="00C40F06">
        <w:rPr>
          <w:rFonts w:eastAsia="MS Mincho"/>
          <w:noProof/>
          <w:lang w:eastAsia="ja-JP"/>
        </w:rPr>
        <w:t xml:space="preserve"> </w:t>
      </w:r>
      <w:r w:rsidRPr="00DC1C6E">
        <w:rPr>
          <w:rFonts w:eastAsia="MS Mincho"/>
          <w:noProof/>
          <w:lang w:eastAsia="ja-JP"/>
        </w:rPr>
        <w:t>to</w:t>
      </w:r>
      <w:r w:rsidR="00C40F06">
        <w:rPr>
          <w:rFonts w:eastAsia="MS Mincho"/>
          <w:noProof/>
          <w:lang w:eastAsia="ja-JP"/>
        </w:rPr>
        <w:t xml:space="preserve"> </w:t>
      </w:r>
      <w:r w:rsidRPr="00DC1C6E">
        <w:rPr>
          <w:rFonts w:eastAsia="MS Mincho"/>
          <w:noProof/>
          <w:lang w:eastAsia="ja-JP"/>
        </w:rPr>
        <w:t>shocks</w:t>
      </w:r>
      <w:r w:rsidR="00C40F06">
        <w:rPr>
          <w:rFonts w:eastAsia="MS Mincho"/>
          <w:noProof/>
          <w:lang w:eastAsia="ja-JP"/>
        </w:rPr>
        <w:t xml:space="preserve"> </w:t>
      </w:r>
      <w:r w:rsidRPr="00DC1C6E">
        <w:rPr>
          <w:rFonts w:eastAsia="MS Mincho"/>
          <w:noProof/>
          <w:lang w:eastAsia="ja-JP"/>
        </w:rPr>
        <w:t>on</w:t>
      </w:r>
      <w:r w:rsidR="00C40F06">
        <w:rPr>
          <w:rFonts w:eastAsia="MS Mincho"/>
          <w:noProof/>
          <w:lang w:eastAsia="ja-JP"/>
        </w:rPr>
        <w:t xml:space="preserve"> </w:t>
      </w:r>
      <w:r w:rsidRPr="00DC1C6E">
        <w:rPr>
          <w:rFonts w:eastAsia="MS Mincho"/>
          <w:noProof/>
          <w:lang w:eastAsia="ja-JP"/>
        </w:rPr>
        <w:t>logistics.</w:t>
      </w:r>
      <w:r w:rsidR="00C40F06">
        <w:rPr>
          <w:rFonts w:eastAsia="MS Mincho"/>
          <w:noProof/>
          <w:lang w:eastAsia="ja-JP"/>
        </w:rPr>
        <w:t xml:space="preserve"> </w:t>
      </w:r>
    </w:p>
    <w:p w14:paraId="5AC9176E" w14:textId="25416D36" w:rsidR="0092091F" w:rsidRPr="00DC1C6E" w:rsidRDefault="0092091F" w:rsidP="0092091F">
      <w:pPr>
        <w:rPr>
          <w:rFonts w:eastAsia="Aptos"/>
          <w:noProof/>
          <w:lang w:eastAsia="ja-JP"/>
        </w:rPr>
      </w:pPr>
      <w:r w:rsidRPr="00DC1C6E">
        <w:rPr>
          <w:rFonts w:eastAsia="Aptos"/>
          <w:noProof/>
          <w:lang w:eastAsia="ja-JP"/>
        </w:rPr>
        <w:t>As</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semiconductor</w:t>
      </w:r>
      <w:r w:rsidR="00C40F06">
        <w:rPr>
          <w:rFonts w:eastAsia="Aptos"/>
          <w:noProof/>
          <w:lang w:eastAsia="ja-JP"/>
        </w:rPr>
        <w:t xml:space="preserve"> </w:t>
      </w:r>
      <w:r w:rsidRPr="00DC1C6E">
        <w:rPr>
          <w:rFonts w:eastAsia="Aptos"/>
          <w:noProof/>
          <w:lang w:eastAsia="ja-JP"/>
        </w:rPr>
        <w:t>industry</w:t>
      </w:r>
      <w:r w:rsidR="00C40F06">
        <w:rPr>
          <w:rFonts w:eastAsia="Aptos"/>
          <w:noProof/>
          <w:lang w:eastAsia="ja-JP"/>
        </w:rPr>
        <w:t xml:space="preserve"> </w:t>
      </w:r>
      <w:r w:rsidRPr="00DC1C6E">
        <w:rPr>
          <w:rFonts w:eastAsia="Aptos"/>
          <w:noProof/>
          <w:lang w:eastAsia="ja-JP"/>
        </w:rPr>
        <w:t>takes</w:t>
      </w:r>
      <w:r w:rsidR="00C40F06">
        <w:rPr>
          <w:rFonts w:eastAsia="Aptos"/>
          <w:noProof/>
          <w:lang w:eastAsia="ja-JP"/>
        </w:rPr>
        <w:t xml:space="preserve"> </w:t>
      </w:r>
      <w:r w:rsidRPr="00DC1C6E">
        <w:rPr>
          <w:rFonts w:eastAsia="Aptos"/>
          <w:noProof/>
          <w:lang w:eastAsia="ja-JP"/>
        </w:rPr>
        <w:t>a</w:t>
      </w:r>
      <w:r w:rsidR="00C40F06">
        <w:rPr>
          <w:rFonts w:eastAsia="Aptos"/>
          <w:noProof/>
          <w:lang w:eastAsia="ja-JP"/>
        </w:rPr>
        <w:t xml:space="preserve"> </w:t>
      </w:r>
      <w:r w:rsidRPr="00DC1C6E">
        <w:rPr>
          <w:rFonts w:eastAsia="Aptos"/>
          <w:noProof/>
          <w:lang w:eastAsia="ja-JP"/>
        </w:rPr>
        <w:t>more</w:t>
      </w:r>
      <w:r w:rsidR="00C40F06">
        <w:rPr>
          <w:rFonts w:eastAsia="Aptos"/>
          <w:noProof/>
          <w:lang w:eastAsia="ja-JP"/>
        </w:rPr>
        <w:t xml:space="preserve"> </w:t>
      </w:r>
      <w:r w:rsidRPr="00DC1C6E">
        <w:rPr>
          <w:rFonts w:eastAsia="Aptos"/>
          <w:noProof/>
          <w:lang w:eastAsia="ja-JP"/>
        </w:rPr>
        <w:t>central</w:t>
      </w:r>
      <w:r w:rsidR="00C40F06">
        <w:rPr>
          <w:rFonts w:eastAsia="Aptos"/>
          <w:noProof/>
          <w:lang w:eastAsia="ja-JP"/>
        </w:rPr>
        <w:t xml:space="preserve"> </w:t>
      </w:r>
      <w:r w:rsidRPr="00DC1C6E">
        <w:rPr>
          <w:rFonts w:eastAsia="Aptos"/>
          <w:noProof/>
          <w:lang w:eastAsia="ja-JP"/>
        </w:rPr>
        <w:t>role</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economic</w:t>
      </w:r>
      <w:r w:rsidR="00C40F06">
        <w:rPr>
          <w:rFonts w:eastAsia="Aptos"/>
          <w:noProof/>
          <w:lang w:eastAsia="ja-JP"/>
        </w:rPr>
        <w:t xml:space="preserve"> </w:t>
      </w:r>
      <w:r w:rsidRPr="00DC1C6E">
        <w:rPr>
          <w:rFonts w:eastAsia="Aptos"/>
          <w:noProof/>
          <w:lang w:eastAsia="ja-JP"/>
        </w:rPr>
        <w:t>security</w:t>
      </w:r>
      <w:r w:rsidR="00C40F06">
        <w:rPr>
          <w:rFonts w:eastAsia="Aptos"/>
          <w:noProof/>
          <w:lang w:eastAsia="ja-JP"/>
        </w:rPr>
        <w:t xml:space="preserve"> </w:t>
      </w:r>
      <w:r w:rsidRPr="00DC1C6E">
        <w:rPr>
          <w:rFonts w:eastAsia="Aptos"/>
          <w:noProof/>
          <w:lang w:eastAsia="ja-JP"/>
        </w:rPr>
        <w:t>policy</w:t>
      </w:r>
      <w:r w:rsidR="00C40F06">
        <w:rPr>
          <w:rFonts w:eastAsia="Aptos"/>
          <w:noProof/>
          <w:lang w:eastAsia="ja-JP"/>
        </w:rPr>
        <w:t xml:space="preserve"> </w:t>
      </w:r>
      <w:r w:rsidRPr="00DC1C6E">
        <w:rPr>
          <w:rFonts w:eastAsia="Aptos"/>
          <w:noProof/>
          <w:lang w:eastAsia="ja-JP"/>
        </w:rPr>
        <w:t>considerations</w:t>
      </w:r>
      <w:r w:rsidR="00C40F06">
        <w:rPr>
          <w:rFonts w:eastAsia="Aptos"/>
          <w:noProof/>
          <w:lang w:eastAsia="ja-JP"/>
        </w:rPr>
        <w:t xml:space="preserve"> </w:t>
      </w:r>
      <w:r w:rsidRPr="00DC1C6E">
        <w:rPr>
          <w:rFonts w:eastAsia="Aptos"/>
          <w:noProof/>
          <w:lang w:eastAsia="ja-JP"/>
        </w:rPr>
        <w:t>worldwide,</w:t>
      </w:r>
      <w:r w:rsidR="00C40F06">
        <w:rPr>
          <w:rFonts w:eastAsia="Aptos"/>
          <w:noProof/>
          <w:lang w:eastAsia="ja-JP"/>
        </w:rPr>
        <w:t xml:space="preserve"> </w:t>
      </w:r>
      <w:r w:rsidRPr="00DC1C6E">
        <w:rPr>
          <w:rFonts w:eastAsia="Aptos"/>
          <w:noProof/>
          <w:lang w:eastAsia="ja-JP"/>
        </w:rPr>
        <w:t>governments</w:t>
      </w:r>
      <w:r w:rsidR="00C40F06">
        <w:rPr>
          <w:rFonts w:eastAsia="Aptos"/>
          <w:noProof/>
          <w:lang w:eastAsia="ja-JP"/>
        </w:rPr>
        <w:t xml:space="preserve"> </w:t>
      </w:r>
      <w:r w:rsidRPr="00DC1C6E">
        <w:rPr>
          <w:rFonts w:eastAsia="Aptos"/>
          <w:noProof/>
          <w:lang w:eastAsia="ja-JP"/>
        </w:rPr>
        <w:t>increasingly</w:t>
      </w:r>
      <w:r w:rsidR="00C40F06">
        <w:rPr>
          <w:rFonts w:eastAsia="Aptos"/>
          <w:noProof/>
          <w:lang w:eastAsia="ja-JP"/>
        </w:rPr>
        <w:t xml:space="preserve"> </w:t>
      </w:r>
      <w:r w:rsidRPr="00DC1C6E">
        <w:rPr>
          <w:rFonts w:eastAsia="Aptos"/>
          <w:noProof/>
          <w:lang w:eastAsia="ja-JP"/>
        </w:rPr>
        <w:t>view</w:t>
      </w:r>
      <w:r w:rsidR="00C40F06">
        <w:rPr>
          <w:rFonts w:eastAsia="Aptos"/>
          <w:noProof/>
          <w:lang w:eastAsia="ja-JP"/>
        </w:rPr>
        <w:t xml:space="preserve"> </w:t>
      </w:r>
      <w:r w:rsidRPr="00DC1C6E">
        <w:rPr>
          <w:rFonts w:eastAsia="Aptos"/>
          <w:noProof/>
          <w:lang w:eastAsia="ja-JP"/>
        </w:rPr>
        <w:t>secure</w:t>
      </w:r>
      <w:r w:rsidR="00C40F06">
        <w:rPr>
          <w:rFonts w:eastAsia="Aptos"/>
          <w:noProof/>
          <w:lang w:eastAsia="ja-JP"/>
        </w:rPr>
        <w:t xml:space="preserve"> </w:t>
      </w:r>
      <w:r w:rsidRPr="00DC1C6E">
        <w:rPr>
          <w:rFonts w:eastAsia="Aptos"/>
          <w:noProof/>
          <w:lang w:eastAsia="ja-JP"/>
        </w:rPr>
        <w:t>access</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semiconductors</w:t>
      </w:r>
      <w:r w:rsidR="00C40F06">
        <w:rPr>
          <w:rFonts w:eastAsia="Aptos"/>
          <w:noProof/>
          <w:lang w:eastAsia="ja-JP"/>
        </w:rPr>
        <w:t xml:space="preserve"> </w:t>
      </w:r>
      <w:r w:rsidRPr="00DC1C6E">
        <w:rPr>
          <w:rFonts w:eastAsia="Aptos"/>
          <w:noProof/>
          <w:lang w:eastAsia="ja-JP"/>
        </w:rPr>
        <w:t>as</w:t>
      </w:r>
      <w:r w:rsidR="00C40F06">
        <w:rPr>
          <w:rFonts w:eastAsia="Aptos"/>
          <w:noProof/>
          <w:lang w:eastAsia="ja-JP"/>
        </w:rPr>
        <w:t xml:space="preserve"> </w:t>
      </w:r>
      <w:r w:rsidRPr="00DC1C6E">
        <w:rPr>
          <w:rFonts w:eastAsia="Aptos"/>
          <w:noProof/>
          <w:lang w:eastAsia="ja-JP"/>
        </w:rPr>
        <w:t>a</w:t>
      </w:r>
      <w:r w:rsidR="00C40F06">
        <w:rPr>
          <w:rFonts w:eastAsia="Aptos"/>
          <w:noProof/>
          <w:lang w:eastAsia="ja-JP"/>
        </w:rPr>
        <w:t xml:space="preserve"> </w:t>
      </w:r>
      <w:r w:rsidRPr="00DC1C6E">
        <w:rPr>
          <w:rFonts w:eastAsia="Aptos"/>
          <w:noProof/>
          <w:lang w:eastAsia="ja-JP"/>
        </w:rPr>
        <w:t>prerequisite</w:t>
      </w:r>
      <w:r w:rsidR="00C40F06">
        <w:rPr>
          <w:rFonts w:eastAsia="Aptos"/>
          <w:noProof/>
          <w:lang w:eastAsia="ja-JP"/>
        </w:rPr>
        <w:t xml:space="preserve"> </w:t>
      </w:r>
      <w:r w:rsidRPr="00DC1C6E">
        <w:rPr>
          <w:rFonts w:eastAsia="Aptos"/>
          <w:noProof/>
          <w:lang w:eastAsia="ja-JP"/>
        </w:rPr>
        <w:t>for</w:t>
      </w:r>
      <w:r w:rsidR="00C40F06">
        <w:rPr>
          <w:rFonts w:eastAsia="Aptos"/>
          <w:noProof/>
          <w:lang w:eastAsia="ja-JP"/>
        </w:rPr>
        <w:t xml:space="preserve"> </w:t>
      </w:r>
      <w:r w:rsidRPr="00DC1C6E">
        <w:rPr>
          <w:rFonts w:eastAsia="Aptos"/>
          <w:noProof/>
          <w:lang w:eastAsia="ja-JP"/>
        </w:rPr>
        <w:t>technological</w:t>
      </w:r>
      <w:r w:rsidR="00C40F06">
        <w:rPr>
          <w:rFonts w:eastAsia="Aptos"/>
          <w:noProof/>
          <w:lang w:eastAsia="ja-JP"/>
        </w:rPr>
        <w:t xml:space="preserve"> </w:t>
      </w:r>
      <w:r w:rsidRPr="00DC1C6E">
        <w:rPr>
          <w:rFonts w:eastAsia="Aptos"/>
          <w:noProof/>
          <w:lang w:eastAsia="ja-JP"/>
        </w:rPr>
        <w:t>leadership,</w:t>
      </w:r>
      <w:r w:rsidR="00C40F06">
        <w:rPr>
          <w:rFonts w:eastAsia="Aptos"/>
          <w:noProof/>
          <w:lang w:eastAsia="ja-JP"/>
        </w:rPr>
        <w:t xml:space="preserve"> </w:t>
      </w:r>
      <w:r w:rsidRPr="00DC1C6E">
        <w:rPr>
          <w:rFonts w:eastAsia="Aptos"/>
          <w:noProof/>
          <w:lang w:eastAsia="ja-JP"/>
        </w:rPr>
        <w:t>industrial</w:t>
      </w:r>
      <w:r w:rsidR="00C40F06">
        <w:rPr>
          <w:rFonts w:eastAsia="Aptos"/>
          <w:noProof/>
          <w:lang w:eastAsia="ja-JP"/>
        </w:rPr>
        <w:t xml:space="preserve"> </w:t>
      </w:r>
      <w:r w:rsidRPr="00DC1C6E">
        <w:rPr>
          <w:rFonts w:eastAsia="Aptos"/>
          <w:noProof/>
          <w:lang w:eastAsia="ja-JP"/>
        </w:rPr>
        <w:t>competitiveness</w:t>
      </w:r>
      <w:r w:rsidRPr="00DC1C6E">
        <w:rPr>
          <w:rFonts w:eastAsia="MS Mincho"/>
          <w:noProof/>
          <w:lang w:eastAsia="ja-JP"/>
        </w:rPr>
        <w:t>,</w:t>
      </w:r>
      <w:r w:rsidR="00C40F06">
        <w:rPr>
          <w:rFonts w:eastAsia="MS Mincho"/>
          <w:noProof/>
          <w:lang w:eastAsia="ja-JP"/>
        </w:rPr>
        <w:t xml:space="preserve"> </w:t>
      </w:r>
      <w:r w:rsidRPr="00DC1C6E">
        <w:rPr>
          <w:rFonts w:eastAsia="Aptos"/>
          <w:noProof/>
          <w:lang w:eastAsia="ja-JP"/>
        </w:rPr>
        <w:t>national</w:t>
      </w:r>
      <w:r w:rsidR="00C40F06">
        <w:rPr>
          <w:rFonts w:eastAsia="Aptos"/>
          <w:noProof/>
          <w:lang w:eastAsia="ja-JP"/>
        </w:rPr>
        <w:t xml:space="preserve"> </w:t>
      </w:r>
      <w:r w:rsidRPr="00DC1C6E">
        <w:rPr>
          <w:rFonts w:eastAsia="Aptos"/>
          <w:noProof/>
          <w:lang w:eastAsia="ja-JP"/>
        </w:rPr>
        <w:t>security</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resilience.</w:t>
      </w:r>
      <w:r w:rsidR="00C40F06">
        <w:rPr>
          <w:rFonts w:eastAsia="Aptos"/>
          <w:noProof/>
          <w:lang w:eastAsia="ja-JP"/>
        </w:rPr>
        <w:t xml:space="preserve"> </w:t>
      </w:r>
      <w:r w:rsidRPr="00DC1C6E">
        <w:rPr>
          <w:rFonts w:eastAsia="Aptos"/>
          <w:noProof/>
          <w:lang w:eastAsia="ja-JP"/>
        </w:rPr>
        <w:t>This</w:t>
      </w:r>
      <w:r w:rsidR="00C40F06">
        <w:rPr>
          <w:rFonts w:eastAsia="Aptos"/>
          <w:noProof/>
          <w:lang w:eastAsia="ja-JP"/>
        </w:rPr>
        <w:t xml:space="preserve"> </w:t>
      </w:r>
      <w:r w:rsidRPr="00DC1C6E">
        <w:rPr>
          <w:rFonts w:eastAsia="Aptos"/>
          <w:noProof/>
          <w:lang w:eastAsia="ja-JP"/>
        </w:rPr>
        <w:t>shift</w:t>
      </w:r>
      <w:r w:rsidR="00C40F06">
        <w:rPr>
          <w:rFonts w:eastAsia="Aptos"/>
          <w:noProof/>
          <w:lang w:eastAsia="ja-JP"/>
        </w:rPr>
        <w:t xml:space="preserve"> </w:t>
      </w:r>
      <w:r w:rsidRPr="00DC1C6E">
        <w:rPr>
          <w:rFonts w:eastAsia="Aptos"/>
          <w:noProof/>
          <w:lang w:eastAsia="ja-JP"/>
        </w:rPr>
        <w:t>has</w:t>
      </w:r>
      <w:r w:rsidR="00C40F06">
        <w:rPr>
          <w:rFonts w:eastAsia="Aptos"/>
          <w:noProof/>
          <w:lang w:eastAsia="ja-JP"/>
        </w:rPr>
        <w:t xml:space="preserve"> </w:t>
      </w:r>
      <w:r w:rsidRPr="00DC1C6E">
        <w:rPr>
          <w:rFonts w:eastAsia="Aptos"/>
          <w:noProof/>
          <w:lang w:eastAsia="ja-JP"/>
        </w:rPr>
        <w:t>translated</w:t>
      </w:r>
      <w:r w:rsidR="00C40F06">
        <w:rPr>
          <w:rFonts w:eastAsia="Aptos"/>
          <w:noProof/>
          <w:lang w:eastAsia="ja-JP"/>
        </w:rPr>
        <w:t xml:space="preserve"> </w:t>
      </w:r>
      <w:r w:rsidRPr="00DC1C6E">
        <w:rPr>
          <w:rFonts w:eastAsia="Aptos"/>
          <w:noProof/>
          <w:lang w:eastAsia="ja-JP"/>
        </w:rPr>
        <w:t>into</w:t>
      </w:r>
      <w:r w:rsidR="00C40F06">
        <w:rPr>
          <w:rFonts w:eastAsia="Aptos"/>
          <w:noProof/>
          <w:lang w:eastAsia="ja-JP"/>
        </w:rPr>
        <w:t xml:space="preserve"> </w:t>
      </w:r>
      <w:r w:rsidRPr="00DC1C6E">
        <w:rPr>
          <w:rFonts w:eastAsia="Aptos"/>
          <w:noProof/>
          <w:lang w:eastAsia="ja-JP"/>
        </w:rPr>
        <w:t>a</w:t>
      </w:r>
      <w:r w:rsidR="00C40F06">
        <w:rPr>
          <w:rFonts w:eastAsia="Aptos"/>
          <w:noProof/>
          <w:lang w:eastAsia="ja-JP"/>
        </w:rPr>
        <w:t xml:space="preserve"> </w:t>
      </w:r>
      <w:r w:rsidRPr="00DC1C6E">
        <w:rPr>
          <w:rFonts w:eastAsia="Aptos"/>
          <w:noProof/>
          <w:lang w:eastAsia="ja-JP"/>
        </w:rPr>
        <w:t>marked</w:t>
      </w:r>
      <w:r w:rsidR="00C40F06">
        <w:rPr>
          <w:rFonts w:eastAsia="Aptos"/>
          <w:noProof/>
          <w:lang w:eastAsia="ja-JP"/>
        </w:rPr>
        <w:t xml:space="preserve"> </w:t>
      </w:r>
      <w:r w:rsidRPr="00DC1C6E">
        <w:rPr>
          <w:rFonts w:eastAsia="Aptos"/>
          <w:noProof/>
          <w:lang w:eastAsia="ja-JP"/>
        </w:rPr>
        <w:t>escalation</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00603DC4">
        <w:rPr>
          <w:rFonts w:eastAsia="Aptos"/>
          <w:noProof/>
          <w:lang w:eastAsia="ja-JP"/>
        </w:rPr>
        <w:t>S</w:t>
      </w:r>
      <w:r w:rsidRPr="00DC1C6E">
        <w:rPr>
          <w:rFonts w:eastAsia="Aptos"/>
          <w:noProof/>
          <w:lang w:eastAsia="ja-JP"/>
        </w:rPr>
        <w:t>tate</w:t>
      </w:r>
      <w:r w:rsidR="00C40F06">
        <w:rPr>
          <w:rFonts w:eastAsia="Aptos"/>
          <w:noProof/>
          <w:lang w:eastAsia="ja-JP"/>
        </w:rPr>
        <w:t xml:space="preserve"> </w:t>
      </w:r>
      <w:r w:rsidRPr="00DC1C6E">
        <w:rPr>
          <w:rFonts w:eastAsia="Aptos"/>
          <w:noProof/>
          <w:lang w:eastAsia="ja-JP"/>
        </w:rPr>
        <w:t>intervention</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industry,</w:t>
      </w:r>
      <w:r w:rsidR="00C40F06">
        <w:rPr>
          <w:rFonts w:eastAsia="Aptos"/>
          <w:noProof/>
          <w:lang w:eastAsia="ja-JP"/>
        </w:rPr>
        <w:t xml:space="preserve"> </w:t>
      </w:r>
      <w:r w:rsidRPr="00DC1C6E">
        <w:rPr>
          <w:rFonts w:eastAsia="Aptos"/>
          <w:noProof/>
          <w:lang w:eastAsia="ja-JP"/>
        </w:rPr>
        <w:t>which</w:t>
      </w:r>
      <w:r w:rsidR="00C40F06">
        <w:rPr>
          <w:rFonts w:eastAsia="Aptos"/>
          <w:noProof/>
          <w:lang w:eastAsia="ja-JP"/>
        </w:rPr>
        <w:t xml:space="preserve"> </w:t>
      </w:r>
      <w:r w:rsidRPr="00DC1C6E">
        <w:rPr>
          <w:rFonts w:eastAsia="Aptos"/>
          <w:noProof/>
          <w:lang w:eastAsia="ja-JP"/>
        </w:rPr>
        <w:t>is</w:t>
      </w:r>
      <w:r w:rsidR="00C40F06">
        <w:rPr>
          <w:rFonts w:eastAsia="Aptos"/>
          <w:noProof/>
          <w:lang w:eastAsia="ja-JP"/>
        </w:rPr>
        <w:t xml:space="preserve"> </w:t>
      </w:r>
      <w:r w:rsidRPr="00DC1C6E">
        <w:rPr>
          <w:rFonts w:eastAsia="Aptos"/>
          <w:noProof/>
          <w:lang w:eastAsia="ja-JP"/>
        </w:rPr>
        <w:t>now</w:t>
      </w:r>
      <w:r w:rsidR="00C40F06">
        <w:rPr>
          <w:rFonts w:eastAsia="Aptos"/>
          <w:noProof/>
          <w:lang w:eastAsia="ja-JP"/>
        </w:rPr>
        <w:t xml:space="preserve"> </w:t>
      </w:r>
      <w:r w:rsidRPr="00DC1C6E">
        <w:rPr>
          <w:rFonts w:eastAsia="Aptos"/>
          <w:noProof/>
          <w:lang w:eastAsia="ja-JP"/>
        </w:rPr>
        <w:t>being</w:t>
      </w:r>
      <w:r w:rsidR="00C40F06">
        <w:rPr>
          <w:rFonts w:eastAsia="Aptos"/>
          <w:noProof/>
          <w:lang w:eastAsia="ja-JP"/>
        </w:rPr>
        <w:t xml:space="preserve"> </w:t>
      </w:r>
      <w:r w:rsidRPr="00DC1C6E">
        <w:rPr>
          <w:rFonts w:eastAsia="Aptos"/>
          <w:noProof/>
          <w:lang w:eastAsia="ja-JP"/>
        </w:rPr>
        <w:t>felt</w:t>
      </w:r>
      <w:r w:rsidR="00C40F06">
        <w:rPr>
          <w:rFonts w:eastAsia="Aptos"/>
          <w:noProof/>
          <w:lang w:eastAsia="ja-JP"/>
        </w:rPr>
        <w:t xml:space="preserve"> </w:t>
      </w:r>
      <w:r w:rsidRPr="00DC1C6E">
        <w:rPr>
          <w:rFonts w:eastAsia="Aptos"/>
          <w:noProof/>
          <w:lang w:eastAsia="ja-JP"/>
        </w:rPr>
        <w:t>more</w:t>
      </w:r>
      <w:r w:rsidR="00C40F06">
        <w:rPr>
          <w:rFonts w:eastAsia="Aptos"/>
          <w:noProof/>
          <w:lang w:eastAsia="ja-JP"/>
        </w:rPr>
        <w:t xml:space="preserve"> </w:t>
      </w:r>
      <w:r w:rsidRPr="00DC1C6E">
        <w:rPr>
          <w:rFonts w:eastAsia="Aptos"/>
          <w:noProof/>
          <w:lang w:eastAsia="ja-JP"/>
        </w:rPr>
        <w:t>acutely</w:t>
      </w:r>
      <w:r w:rsidR="00C40F06">
        <w:rPr>
          <w:rFonts w:eastAsia="Aptos"/>
          <w:noProof/>
          <w:lang w:eastAsia="ja-JP"/>
        </w:rPr>
        <w:t xml:space="preserve"> </w:t>
      </w:r>
      <w:r w:rsidRPr="00DC1C6E">
        <w:rPr>
          <w:rFonts w:eastAsia="Aptos"/>
          <w:noProof/>
          <w:lang w:eastAsia="ja-JP"/>
        </w:rPr>
        <w:t>since</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adoption</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various</w:t>
      </w:r>
      <w:r w:rsidR="00C40F06">
        <w:rPr>
          <w:rFonts w:eastAsia="Aptos"/>
          <w:noProof/>
          <w:lang w:eastAsia="ja-JP"/>
        </w:rPr>
        <w:t xml:space="preserve"> </w:t>
      </w:r>
      <w:r w:rsidRPr="00DC1C6E">
        <w:rPr>
          <w:rFonts w:eastAsia="Aptos"/>
          <w:noProof/>
          <w:lang w:eastAsia="ja-JP"/>
        </w:rPr>
        <w:t>laws</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subsidy</w:t>
      </w:r>
      <w:r w:rsidR="00C40F06">
        <w:rPr>
          <w:rFonts w:eastAsia="Aptos"/>
          <w:noProof/>
          <w:lang w:eastAsia="ja-JP"/>
        </w:rPr>
        <w:t xml:space="preserve"> </w:t>
      </w:r>
      <w:r w:rsidRPr="00DC1C6E">
        <w:rPr>
          <w:rFonts w:eastAsia="Aptos"/>
          <w:noProof/>
          <w:lang w:eastAsia="ja-JP"/>
        </w:rPr>
        <w:t>schemes</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all</w:t>
      </w:r>
      <w:r w:rsidR="00C40F06">
        <w:rPr>
          <w:rFonts w:eastAsia="Aptos"/>
          <w:noProof/>
          <w:lang w:eastAsia="ja-JP"/>
        </w:rPr>
        <w:t xml:space="preserve"> </w:t>
      </w:r>
      <w:r w:rsidRPr="00DC1C6E">
        <w:rPr>
          <w:rFonts w:eastAsia="Aptos"/>
          <w:noProof/>
          <w:lang w:eastAsia="ja-JP"/>
        </w:rPr>
        <w:t>major</w:t>
      </w:r>
      <w:r w:rsidR="00C40F06">
        <w:rPr>
          <w:rFonts w:eastAsia="Aptos"/>
          <w:noProof/>
          <w:lang w:eastAsia="ja-JP"/>
        </w:rPr>
        <w:t xml:space="preserve"> </w:t>
      </w:r>
      <w:r w:rsidRPr="00DC1C6E">
        <w:rPr>
          <w:rFonts w:eastAsia="Aptos"/>
          <w:noProof/>
          <w:lang w:eastAsia="ja-JP"/>
        </w:rPr>
        <w:t>semiconductor</w:t>
      </w:r>
      <w:r w:rsidR="00C40F06">
        <w:rPr>
          <w:rFonts w:eastAsia="Aptos"/>
          <w:noProof/>
          <w:lang w:eastAsia="ja-JP"/>
        </w:rPr>
        <w:t xml:space="preserve"> </w:t>
      </w:r>
      <w:r w:rsidRPr="00DC1C6E">
        <w:rPr>
          <w:rFonts w:eastAsia="Aptos"/>
          <w:noProof/>
          <w:lang w:eastAsia="ja-JP"/>
        </w:rPr>
        <w:t>producing</w:t>
      </w:r>
      <w:r w:rsidR="00C40F06">
        <w:rPr>
          <w:rFonts w:eastAsia="Aptos"/>
          <w:noProof/>
          <w:lang w:eastAsia="ja-JP"/>
        </w:rPr>
        <w:t xml:space="preserve"> </w:t>
      </w:r>
      <w:r w:rsidRPr="00DC1C6E">
        <w:rPr>
          <w:rFonts w:eastAsia="Aptos"/>
          <w:noProof/>
          <w:lang w:eastAsia="ja-JP"/>
        </w:rPr>
        <w:t>regions.</w:t>
      </w:r>
      <w:r w:rsidR="00C40F06">
        <w:rPr>
          <w:rFonts w:eastAsia="Aptos"/>
          <w:noProof/>
          <w:lang w:eastAsia="ja-JP"/>
        </w:rPr>
        <w:t xml:space="preserve"> </w:t>
      </w:r>
    </w:p>
    <w:p w14:paraId="3386FA03" w14:textId="627495A9" w:rsidR="004F0486" w:rsidRDefault="0092091F" w:rsidP="0092091F">
      <w:pPr>
        <w:rPr>
          <w:rStyle w:val="normaltextrun"/>
          <w:noProof/>
        </w:rPr>
      </w:pPr>
      <w:r w:rsidRPr="00DC1C6E" w:rsidDel="008A649D">
        <w:rPr>
          <w:rStyle w:val="normaltextrun"/>
          <w:noProof/>
        </w:rPr>
        <w:t>At</w:t>
      </w:r>
      <w:r w:rsidR="00C40F06">
        <w:rPr>
          <w:rStyle w:val="normaltextrun"/>
          <w:noProof/>
        </w:rPr>
        <w:t xml:space="preserve"> </w:t>
      </w:r>
      <w:r w:rsidRPr="00DC1C6E" w:rsidDel="008A649D">
        <w:rPr>
          <w:rStyle w:val="normaltextrun"/>
          <w:noProof/>
        </w:rPr>
        <w:t>the</w:t>
      </w:r>
      <w:r w:rsidR="00C40F06">
        <w:rPr>
          <w:rStyle w:val="normaltextrun"/>
          <w:noProof/>
        </w:rPr>
        <w:t xml:space="preserve"> </w:t>
      </w:r>
      <w:r w:rsidRPr="00DC1C6E" w:rsidDel="008A649D">
        <w:rPr>
          <w:rStyle w:val="normaltextrun"/>
          <w:noProof/>
        </w:rPr>
        <w:t>heart</w:t>
      </w:r>
      <w:r w:rsidR="00C40F06">
        <w:rPr>
          <w:rStyle w:val="normaltextrun"/>
          <w:noProof/>
        </w:rPr>
        <w:t xml:space="preserve"> </w:t>
      </w:r>
      <w:r w:rsidRPr="00DC1C6E" w:rsidDel="008A649D">
        <w:rPr>
          <w:rStyle w:val="normaltextrun"/>
          <w:noProof/>
        </w:rPr>
        <w:t>of</w:t>
      </w:r>
      <w:r w:rsidR="00C40F06">
        <w:rPr>
          <w:rStyle w:val="normaltextrun"/>
          <w:noProof/>
        </w:rPr>
        <w:t xml:space="preserve"> </w:t>
      </w:r>
      <w:r w:rsidRPr="00DC1C6E" w:rsidDel="008A649D">
        <w:rPr>
          <w:rStyle w:val="normaltextrun"/>
          <w:noProof/>
        </w:rPr>
        <w:t>the</w:t>
      </w:r>
      <w:r w:rsidR="00C40F06">
        <w:rPr>
          <w:rStyle w:val="normaltextrun"/>
          <w:noProof/>
        </w:rPr>
        <w:t xml:space="preserve"> </w:t>
      </w:r>
      <w:r w:rsidRPr="00DC1C6E" w:rsidDel="008A649D">
        <w:rPr>
          <w:rStyle w:val="normaltextrun"/>
          <w:noProof/>
        </w:rPr>
        <w:t>geopolitical</w:t>
      </w:r>
      <w:r w:rsidR="00C40F06">
        <w:rPr>
          <w:rStyle w:val="normaltextrun"/>
          <w:noProof/>
        </w:rPr>
        <w:t xml:space="preserve"> </w:t>
      </w:r>
      <w:r w:rsidRPr="00DC1C6E" w:rsidDel="008A649D">
        <w:rPr>
          <w:rStyle w:val="normaltextrun"/>
          <w:noProof/>
        </w:rPr>
        <w:t>dimension</w:t>
      </w:r>
      <w:r w:rsidR="00C40F06">
        <w:rPr>
          <w:rStyle w:val="normaltextrun"/>
          <w:noProof/>
        </w:rPr>
        <w:t xml:space="preserve"> </w:t>
      </w:r>
      <w:r w:rsidRPr="00DC1C6E" w:rsidDel="008A649D">
        <w:rPr>
          <w:rStyle w:val="normaltextrun"/>
          <w:noProof/>
        </w:rPr>
        <w:t>of</w:t>
      </w:r>
      <w:r w:rsidR="00C40F06">
        <w:rPr>
          <w:rStyle w:val="normaltextrun"/>
          <w:noProof/>
        </w:rPr>
        <w:t xml:space="preserve"> </w:t>
      </w:r>
      <w:r w:rsidRPr="00DC1C6E" w:rsidDel="008A649D">
        <w:rPr>
          <w:rStyle w:val="normaltextrun"/>
          <w:noProof/>
        </w:rPr>
        <w:t>the</w:t>
      </w:r>
      <w:r w:rsidR="00C40F06">
        <w:rPr>
          <w:rStyle w:val="normaltextrun"/>
          <w:noProof/>
        </w:rPr>
        <w:t xml:space="preserve"> </w:t>
      </w:r>
      <w:r w:rsidRPr="00DC1C6E" w:rsidDel="008A649D">
        <w:rPr>
          <w:rStyle w:val="normaltextrun"/>
          <w:noProof/>
        </w:rPr>
        <w:t>semiconductor</w:t>
      </w:r>
      <w:r w:rsidR="00C40F06">
        <w:rPr>
          <w:rStyle w:val="normaltextrun"/>
          <w:noProof/>
        </w:rPr>
        <w:t xml:space="preserve"> </w:t>
      </w:r>
      <w:r w:rsidRPr="00DC1C6E" w:rsidDel="008A649D">
        <w:rPr>
          <w:rStyle w:val="normaltextrun"/>
          <w:noProof/>
        </w:rPr>
        <w:t>industry</w:t>
      </w:r>
      <w:r w:rsidR="00C40F06">
        <w:rPr>
          <w:rStyle w:val="normaltextrun"/>
          <w:noProof/>
        </w:rPr>
        <w:t xml:space="preserve"> </w:t>
      </w:r>
      <w:r w:rsidRPr="00DC1C6E" w:rsidDel="008A649D">
        <w:rPr>
          <w:rStyle w:val="normaltextrun"/>
          <w:noProof/>
        </w:rPr>
        <w:t>is</w:t>
      </w:r>
      <w:r w:rsidR="00C40F06">
        <w:rPr>
          <w:rStyle w:val="normaltextrun"/>
          <w:noProof/>
        </w:rPr>
        <w:t xml:space="preserve"> </w:t>
      </w:r>
      <w:r w:rsidRPr="00DC1C6E" w:rsidDel="008A649D">
        <w:rPr>
          <w:rStyle w:val="normaltextrun"/>
          <w:noProof/>
        </w:rPr>
        <w:t>Taiwan</w:t>
      </w:r>
      <w:r w:rsidR="00C40F06">
        <w:rPr>
          <w:rStyle w:val="normaltextrun"/>
          <w:noProof/>
        </w:rPr>
        <w:t xml:space="preserve"> </w:t>
      </w:r>
      <w:r w:rsidRPr="00DC1C6E" w:rsidDel="00D531E4">
        <w:rPr>
          <w:rStyle w:val="normaltextrun"/>
          <w:noProof/>
        </w:rPr>
        <w:t>that</w:t>
      </w:r>
      <w:r w:rsidR="00C40F06">
        <w:rPr>
          <w:rStyle w:val="normaltextrun"/>
          <w:noProof/>
        </w:rPr>
        <w:t xml:space="preserve"> </w:t>
      </w:r>
      <w:r w:rsidRPr="00DC1C6E" w:rsidDel="008A649D">
        <w:rPr>
          <w:rStyle w:val="normaltextrun"/>
          <w:noProof/>
        </w:rPr>
        <w:t>produc</w:t>
      </w:r>
      <w:r w:rsidRPr="00DC1C6E" w:rsidDel="00D531E4">
        <w:rPr>
          <w:rStyle w:val="normaltextrun"/>
          <w:noProof/>
        </w:rPr>
        <w:t>es</w:t>
      </w:r>
      <w:r w:rsidR="00C40F06">
        <w:rPr>
          <w:rStyle w:val="normaltextrun"/>
          <w:noProof/>
        </w:rPr>
        <w:t xml:space="preserve"> </w:t>
      </w:r>
      <w:r w:rsidRPr="00DC1C6E" w:rsidDel="008A649D">
        <w:rPr>
          <w:rStyle w:val="normaltextrun"/>
          <w:noProof/>
        </w:rPr>
        <w:t>over</w:t>
      </w:r>
      <w:r w:rsidR="00C40F06">
        <w:rPr>
          <w:rStyle w:val="normaltextrun"/>
          <w:noProof/>
        </w:rPr>
        <w:t xml:space="preserve"> </w:t>
      </w:r>
      <w:r w:rsidRPr="00DC1C6E" w:rsidDel="008A649D">
        <w:rPr>
          <w:rStyle w:val="normaltextrun"/>
          <w:noProof/>
        </w:rPr>
        <w:t>90%</w:t>
      </w:r>
      <w:r w:rsidR="00C40F06">
        <w:rPr>
          <w:rStyle w:val="normaltextrun"/>
          <w:noProof/>
        </w:rPr>
        <w:t xml:space="preserve"> </w:t>
      </w:r>
      <w:r w:rsidRPr="00DC1C6E" w:rsidDel="008A649D">
        <w:rPr>
          <w:rStyle w:val="normaltextrun"/>
          <w:noProof/>
        </w:rPr>
        <w:t>of</w:t>
      </w:r>
      <w:r w:rsidR="00C40F06">
        <w:rPr>
          <w:rStyle w:val="normaltextrun"/>
          <w:noProof/>
        </w:rPr>
        <w:t xml:space="preserve"> </w:t>
      </w:r>
      <w:r w:rsidRPr="00DC1C6E" w:rsidDel="008A649D">
        <w:rPr>
          <w:rStyle w:val="normaltextrun"/>
          <w:noProof/>
        </w:rPr>
        <w:t>the</w:t>
      </w:r>
      <w:r w:rsidR="00C40F06">
        <w:rPr>
          <w:rStyle w:val="normaltextrun"/>
          <w:noProof/>
        </w:rPr>
        <w:t xml:space="preserve"> </w:t>
      </w:r>
      <w:r w:rsidRPr="00DC1C6E" w:rsidDel="008A649D">
        <w:rPr>
          <w:rStyle w:val="normaltextrun"/>
          <w:noProof/>
        </w:rPr>
        <w:t>most</w:t>
      </w:r>
      <w:r w:rsidR="00C40F06">
        <w:rPr>
          <w:rStyle w:val="normaltextrun"/>
          <w:noProof/>
        </w:rPr>
        <w:t xml:space="preserve"> </w:t>
      </w:r>
      <w:r w:rsidRPr="00DC1C6E" w:rsidDel="008A649D">
        <w:rPr>
          <w:rStyle w:val="normaltextrun"/>
          <w:b/>
          <w:noProof/>
        </w:rPr>
        <w:t>advanced</w:t>
      </w:r>
      <w:r w:rsidR="00C40F06">
        <w:rPr>
          <w:rStyle w:val="normaltextrun"/>
          <w:b/>
          <w:noProof/>
        </w:rPr>
        <w:t xml:space="preserve"> </w:t>
      </w:r>
      <w:r w:rsidRPr="00DC1C6E" w:rsidDel="008A649D">
        <w:rPr>
          <w:rStyle w:val="normaltextrun"/>
          <w:b/>
          <w:noProof/>
        </w:rPr>
        <w:t>logic</w:t>
      </w:r>
      <w:r w:rsidR="00C40F06">
        <w:rPr>
          <w:rStyle w:val="normaltextrun"/>
          <w:b/>
          <w:noProof/>
        </w:rPr>
        <w:t xml:space="preserve"> </w:t>
      </w:r>
      <w:r w:rsidRPr="00DC1C6E" w:rsidDel="008A649D">
        <w:rPr>
          <w:rStyle w:val="normaltextrun"/>
          <w:b/>
          <w:noProof/>
        </w:rPr>
        <w:t>semiconductors</w:t>
      </w:r>
      <w:r w:rsidRPr="00DC1C6E" w:rsidDel="008A649D">
        <w:rPr>
          <w:rStyle w:val="normaltextrun"/>
          <w:noProof/>
        </w:rPr>
        <w:t>,</w:t>
      </w:r>
      <w:r w:rsidR="00C40F06">
        <w:rPr>
          <w:rStyle w:val="normaltextrun"/>
          <w:noProof/>
        </w:rPr>
        <w:t xml:space="preserve"> </w:t>
      </w:r>
      <w:r w:rsidRPr="00DC1C6E" w:rsidDel="008A649D">
        <w:rPr>
          <w:rStyle w:val="normaltextrun"/>
          <w:noProof/>
        </w:rPr>
        <w:t>with</w:t>
      </w:r>
      <w:r w:rsidR="00C40F06">
        <w:rPr>
          <w:rStyle w:val="normaltextrun"/>
          <w:noProof/>
        </w:rPr>
        <w:t xml:space="preserve"> </w:t>
      </w:r>
      <w:r w:rsidRPr="00DC1C6E" w:rsidDel="008A649D">
        <w:rPr>
          <w:rStyle w:val="normaltextrun"/>
          <w:noProof/>
        </w:rPr>
        <w:t>its</w:t>
      </w:r>
      <w:r w:rsidR="00C40F06">
        <w:rPr>
          <w:rStyle w:val="normaltextrun"/>
          <w:noProof/>
        </w:rPr>
        <w:t xml:space="preserve"> </w:t>
      </w:r>
      <w:r w:rsidRPr="00DC1C6E" w:rsidDel="008A649D">
        <w:rPr>
          <w:rStyle w:val="normaltextrun"/>
          <w:noProof/>
        </w:rPr>
        <w:t>most</w:t>
      </w:r>
      <w:r w:rsidR="00C40F06">
        <w:rPr>
          <w:rStyle w:val="normaltextrun"/>
          <w:noProof/>
        </w:rPr>
        <w:t xml:space="preserve"> </w:t>
      </w:r>
      <w:r w:rsidRPr="00DC1C6E" w:rsidDel="008A649D">
        <w:rPr>
          <w:rStyle w:val="normaltextrun"/>
          <w:noProof/>
        </w:rPr>
        <w:t>prominent</w:t>
      </w:r>
      <w:r w:rsidR="00C40F06">
        <w:rPr>
          <w:rStyle w:val="normaltextrun"/>
          <w:noProof/>
        </w:rPr>
        <w:t xml:space="preserve"> </w:t>
      </w:r>
      <w:r w:rsidRPr="00DC1C6E" w:rsidDel="008A649D">
        <w:rPr>
          <w:rStyle w:val="normaltextrun"/>
          <w:noProof/>
        </w:rPr>
        <w:t>company</w:t>
      </w:r>
      <w:r w:rsidR="00C40F06">
        <w:rPr>
          <w:rStyle w:val="normaltextrun"/>
          <w:noProof/>
        </w:rPr>
        <w:t xml:space="preserve"> </w:t>
      </w:r>
      <w:r w:rsidRPr="00DC1C6E" w:rsidDel="008A649D">
        <w:rPr>
          <w:rStyle w:val="normaltextrun"/>
          <w:noProof/>
        </w:rPr>
        <w:t>TSMC</w:t>
      </w:r>
      <w:r w:rsidR="00C40F06">
        <w:rPr>
          <w:rStyle w:val="normaltextrun"/>
          <w:noProof/>
        </w:rPr>
        <w:t xml:space="preserve"> </w:t>
      </w:r>
      <w:r w:rsidRPr="00DC1C6E" w:rsidDel="008A649D">
        <w:rPr>
          <w:rStyle w:val="normaltextrun"/>
          <w:noProof/>
        </w:rPr>
        <w:t>being</w:t>
      </w:r>
      <w:r w:rsidR="00C40F06">
        <w:rPr>
          <w:rStyle w:val="normaltextrun"/>
          <w:noProof/>
        </w:rPr>
        <w:t xml:space="preserve"> </w:t>
      </w:r>
      <w:r w:rsidRPr="00DC1C6E" w:rsidDel="008A649D">
        <w:rPr>
          <w:rStyle w:val="normaltextrun"/>
          <w:noProof/>
        </w:rPr>
        <w:t>the</w:t>
      </w:r>
      <w:r w:rsidR="00C40F06">
        <w:rPr>
          <w:rStyle w:val="normaltextrun"/>
          <w:noProof/>
        </w:rPr>
        <w:t xml:space="preserve"> </w:t>
      </w:r>
      <w:r w:rsidRPr="00DC1C6E" w:rsidDel="008A649D">
        <w:rPr>
          <w:rStyle w:val="normaltextrun"/>
          <w:noProof/>
        </w:rPr>
        <w:t>leader</w:t>
      </w:r>
      <w:r w:rsidR="00C40F06">
        <w:rPr>
          <w:rStyle w:val="normaltextrun"/>
          <w:noProof/>
        </w:rPr>
        <w:t xml:space="preserve"> </w:t>
      </w:r>
      <w:r w:rsidRPr="00DC1C6E" w:rsidDel="008A649D">
        <w:rPr>
          <w:rStyle w:val="normaltextrun"/>
          <w:noProof/>
        </w:rPr>
        <w:t>in</w:t>
      </w:r>
      <w:r w:rsidR="00C40F06">
        <w:rPr>
          <w:rStyle w:val="normaltextrun"/>
          <w:noProof/>
        </w:rPr>
        <w:t xml:space="preserve"> </w:t>
      </w:r>
      <w:r w:rsidRPr="00DC1C6E" w:rsidDel="008A649D">
        <w:rPr>
          <w:rStyle w:val="normaltextrun"/>
          <w:noProof/>
        </w:rPr>
        <w:t>semiconductor</w:t>
      </w:r>
      <w:r w:rsidR="00C40F06">
        <w:rPr>
          <w:rStyle w:val="normaltextrun"/>
          <w:noProof/>
        </w:rPr>
        <w:t xml:space="preserve"> </w:t>
      </w:r>
      <w:r w:rsidRPr="00DC1C6E" w:rsidDel="008A649D">
        <w:rPr>
          <w:rStyle w:val="normaltextrun"/>
          <w:noProof/>
        </w:rPr>
        <w:t>foundry</w:t>
      </w:r>
      <w:r w:rsidR="00C40F06">
        <w:rPr>
          <w:rStyle w:val="normaltextrun"/>
          <w:noProof/>
        </w:rPr>
        <w:t xml:space="preserve"> </w:t>
      </w:r>
      <w:r w:rsidRPr="00DC1C6E" w:rsidDel="008A649D">
        <w:rPr>
          <w:rStyle w:val="normaltextrun"/>
          <w:noProof/>
        </w:rPr>
        <w:t>services,</w:t>
      </w:r>
      <w:r w:rsidR="00C40F06">
        <w:rPr>
          <w:rStyle w:val="normaltextrun"/>
          <w:noProof/>
        </w:rPr>
        <w:t xml:space="preserve"> </w:t>
      </w:r>
      <w:r w:rsidRPr="00DC1C6E" w:rsidDel="008A649D">
        <w:rPr>
          <w:rStyle w:val="normaltextrun"/>
          <w:noProof/>
        </w:rPr>
        <w:t>holding</w:t>
      </w:r>
      <w:r w:rsidR="00C40F06">
        <w:rPr>
          <w:rStyle w:val="normaltextrun"/>
          <w:noProof/>
        </w:rPr>
        <w:t xml:space="preserve"> </w:t>
      </w:r>
      <w:r w:rsidRPr="00DC1C6E" w:rsidDel="008A649D">
        <w:rPr>
          <w:rStyle w:val="normaltextrun"/>
          <w:noProof/>
        </w:rPr>
        <w:t>67%</w:t>
      </w:r>
      <w:r w:rsidR="00C40F06">
        <w:rPr>
          <w:rStyle w:val="normaltextrun"/>
          <w:noProof/>
        </w:rPr>
        <w:t xml:space="preserve"> </w:t>
      </w:r>
      <w:r w:rsidRPr="00DC1C6E" w:rsidDel="008A649D">
        <w:rPr>
          <w:rStyle w:val="normaltextrun"/>
          <w:noProof/>
        </w:rPr>
        <w:t>of</w:t>
      </w:r>
      <w:r w:rsidR="00C40F06">
        <w:rPr>
          <w:rStyle w:val="normaltextrun"/>
          <w:noProof/>
        </w:rPr>
        <w:t xml:space="preserve"> </w:t>
      </w:r>
      <w:r w:rsidRPr="00DC1C6E" w:rsidDel="008A649D">
        <w:rPr>
          <w:rStyle w:val="normaltextrun"/>
          <w:noProof/>
        </w:rPr>
        <w:t>the</w:t>
      </w:r>
      <w:r w:rsidR="00C40F06">
        <w:rPr>
          <w:rStyle w:val="normaltextrun"/>
          <w:noProof/>
        </w:rPr>
        <w:t xml:space="preserve"> </w:t>
      </w:r>
      <w:r w:rsidRPr="00DC1C6E" w:rsidDel="008A649D">
        <w:rPr>
          <w:rStyle w:val="normaltextrun"/>
          <w:noProof/>
        </w:rPr>
        <w:t>global</w:t>
      </w:r>
      <w:r w:rsidR="00C40F06">
        <w:rPr>
          <w:rStyle w:val="normaltextrun"/>
          <w:noProof/>
        </w:rPr>
        <w:t xml:space="preserve"> </w:t>
      </w:r>
      <w:r w:rsidRPr="00DC1C6E" w:rsidDel="008A649D">
        <w:rPr>
          <w:rStyle w:val="normaltextrun"/>
          <w:noProof/>
        </w:rPr>
        <w:t>market</w:t>
      </w:r>
      <w:r w:rsidR="00C40F06">
        <w:rPr>
          <w:rStyle w:val="normaltextrun"/>
          <w:noProof/>
        </w:rPr>
        <w:t xml:space="preserve"> </w:t>
      </w:r>
      <w:r w:rsidRPr="00DC1C6E" w:rsidDel="008A649D">
        <w:rPr>
          <w:rStyle w:val="normaltextrun"/>
          <w:noProof/>
        </w:rPr>
        <w:t>share</w:t>
      </w:r>
      <w:r w:rsidR="00C40F06">
        <w:rPr>
          <w:rStyle w:val="normaltextrun"/>
          <w:noProof/>
        </w:rPr>
        <w:t xml:space="preserve"> </w:t>
      </w:r>
      <w:r w:rsidRPr="00DC1C6E" w:rsidDel="008A649D">
        <w:rPr>
          <w:rStyle w:val="normaltextrun"/>
          <w:noProof/>
        </w:rPr>
        <w:t>in</w:t>
      </w:r>
      <w:r w:rsidR="00C40F06">
        <w:rPr>
          <w:rStyle w:val="normaltextrun"/>
          <w:noProof/>
        </w:rPr>
        <w:t xml:space="preserve"> </w:t>
      </w:r>
      <w:r w:rsidRPr="00DC1C6E" w:rsidDel="008A649D">
        <w:rPr>
          <w:rStyle w:val="normaltextrun"/>
          <w:noProof/>
        </w:rPr>
        <w:t>Q4</w:t>
      </w:r>
      <w:r w:rsidR="00C40F06">
        <w:rPr>
          <w:rStyle w:val="normaltextrun"/>
          <w:noProof/>
        </w:rPr>
        <w:t xml:space="preserve"> </w:t>
      </w:r>
      <w:r w:rsidRPr="00DC1C6E" w:rsidDel="008A649D">
        <w:rPr>
          <w:rStyle w:val="normaltextrun"/>
          <w:noProof/>
        </w:rPr>
        <w:t>2024.(</w:t>
      </w:r>
      <w:r w:rsidRPr="00DC1C6E" w:rsidDel="008A649D">
        <w:rPr>
          <w:rStyle w:val="FootnoteReference"/>
          <w:noProof/>
        </w:rPr>
        <w:footnoteReference w:id="87"/>
      </w:r>
      <w:r w:rsidRPr="00DC1C6E" w:rsidDel="008A649D">
        <w:rPr>
          <w:rStyle w:val="normaltextrun"/>
          <w:noProof/>
        </w:rPr>
        <w:t>)</w:t>
      </w:r>
      <w:r w:rsidR="00C40F06">
        <w:rPr>
          <w:rStyle w:val="normaltextrun"/>
          <w:noProof/>
        </w:rPr>
        <w:t xml:space="preserve"> </w:t>
      </w:r>
      <w:r w:rsidRPr="00DC1C6E" w:rsidDel="008A649D">
        <w:rPr>
          <w:rStyle w:val="normaltextrun"/>
          <w:noProof/>
        </w:rPr>
        <w:t>Taiwan</w:t>
      </w:r>
      <w:r w:rsidR="00C40F06">
        <w:rPr>
          <w:rStyle w:val="normaltextrun"/>
          <w:noProof/>
        </w:rPr>
        <w:t xml:space="preserve"> </w:t>
      </w:r>
      <w:r w:rsidRPr="00DC1C6E" w:rsidDel="008A649D">
        <w:rPr>
          <w:rStyle w:val="normaltextrun"/>
          <w:noProof/>
        </w:rPr>
        <w:t>is</w:t>
      </w:r>
      <w:r w:rsidR="00C40F06">
        <w:rPr>
          <w:rStyle w:val="normaltextrun"/>
          <w:noProof/>
        </w:rPr>
        <w:t xml:space="preserve"> </w:t>
      </w:r>
      <w:r w:rsidRPr="00DC1C6E" w:rsidDel="008A649D">
        <w:rPr>
          <w:rStyle w:val="normaltextrun"/>
          <w:noProof/>
        </w:rPr>
        <w:t>also</w:t>
      </w:r>
      <w:r w:rsidR="00C40F06">
        <w:rPr>
          <w:rStyle w:val="normaltextrun"/>
          <w:noProof/>
        </w:rPr>
        <w:t xml:space="preserve"> </w:t>
      </w:r>
      <w:r w:rsidRPr="00DC1C6E" w:rsidDel="008A649D">
        <w:rPr>
          <w:rStyle w:val="normaltextrun"/>
          <w:noProof/>
        </w:rPr>
        <w:t>an</w:t>
      </w:r>
      <w:r w:rsidR="00C40F06">
        <w:rPr>
          <w:rStyle w:val="normaltextrun"/>
          <w:noProof/>
        </w:rPr>
        <w:t xml:space="preserve"> </w:t>
      </w:r>
      <w:r w:rsidRPr="00DC1C6E" w:rsidDel="008A649D">
        <w:rPr>
          <w:rStyle w:val="normaltextrun"/>
          <w:noProof/>
        </w:rPr>
        <w:t>important</w:t>
      </w:r>
      <w:r w:rsidR="00C40F06">
        <w:rPr>
          <w:rStyle w:val="normaltextrun"/>
          <w:noProof/>
        </w:rPr>
        <w:t xml:space="preserve"> </w:t>
      </w:r>
      <w:r w:rsidRPr="00DC1C6E" w:rsidDel="008A649D">
        <w:rPr>
          <w:rStyle w:val="normaltextrun"/>
          <w:noProof/>
        </w:rPr>
        <w:t>source</w:t>
      </w:r>
      <w:r w:rsidR="00C40F06">
        <w:rPr>
          <w:rStyle w:val="normaltextrun"/>
          <w:noProof/>
        </w:rPr>
        <w:t xml:space="preserve"> </w:t>
      </w:r>
      <w:r w:rsidRPr="00DC1C6E" w:rsidDel="008A649D">
        <w:rPr>
          <w:rStyle w:val="normaltextrun"/>
          <w:noProof/>
        </w:rPr>
        <w:t>of</w:t>
      </w:r>
      <w:r w:rsidR="00C40F06">
        <w:rPr>
          <w:rStyle w:val="normaltextrun"/>
          <w:noProof/>
        </w:rPr>
        <w:t xml:space="preserve"> </w:t>
      </w:r>
      <w:r w:rsidRPr="00DC1C6E" w:rsidDel="008A649D">
        <w:rPr>
          <w:rStyle w:val="normaltextrun"/>
          <w:noProof/>
        </w:rPr>
        <w:t>mature-semiconductors,</w:t>
      </w:r>
      <w:r w:rsidR="00C40F06">
        <w:rPr>
          <w:rStyle w:val="normaltextrun"/>
          <w:noProof/>
        </w:rPr>
        <w:t xml:space="preserve"> </w:t>
      </w:r>
      <w:r w:rsidRPr="00DC1C6E" w:rsidDel="008A649D">
        <w:rPr>
          <w:rStyle w:val="normaltextrun"/>
          <w:noProof/>
        </w:rPr>
        <w:t>chip</w:t>
      </w:r>
      <w:r w:rsidR="00C40F06">
        <w:rPr>
          <w:rStyle w:val="normaltextrun"/>
          <w:noProof/>
        </w:rPr>
        <w:t xml:space="preserve"> </w:t>
      </w:r>
      <w:r w:rsidRPr="00DC1C6E" w:rsidDel="008A649D">
        <w:rPr>
          <w:rStyle w:val="normaltextrun"/>
          <w:noProof/>
        </w:rPr>
        <w:t>design</w:t>
      </w:r>
      <w:r w:rsidR="00C40F06">
        <w:rPr>
          <w:rStyle w:val="normaltextrun"/>
          <w:noProof/>
        </w:rPr>
        <w:t xml:space="preserve"> </w:t>
      </w:r>
      <w:r w:rsidRPr="00DC1C6E" w:rsidDel="008A649D">
        <w:rPr>
          <w:rStyle w:val="normaltextrun"/>
          <w:noProof/>
        </w:rPr>
        <w:t>and</w:t>
      </w:r>
      <w:r w:rsidR="00C40F06">
        <w:rPr>
          <w:rStyle w:val="normaltextrun"/>
          <w:noProof/>
        </w:rPr>
        <w:t xml:space="preserve"> </w:t>
      </w:r>
      <w:r w:rsidRPr="00DC1C6E" w:rsidDel="008A649D">
        <w:rPr>
          <w:rStyle w:val="normaltextrun"/>
          <w:noProof/>
        </w:rPr>
        <w:t>packaging.</w:t>
      </w:r>
      <w:r w:rsidR="00C40F06">
        <w:rPr>
          <w:rStyle w:val="normaltextrun"/>
          <w:noProof/>
        </w:rPr>
        <w:t xml:space="preserve"> </w:t>
      </w:r>
    </w:p>
    <w:p w14:paraId="6F94BD50" w14:textId="42656B0F" w:rsidR="0092091F" w:rsidRPr="00DC1C6E" w:rsidDel="008A649D" w:rsidRDefault="0092091F" w:rsidP="0092091F">
      <w:pPr>
        <w:rPr>
          <w:rStyle w:val="normaltextrun"/>
          <w:rFonts w:eastAsia="Aptos"/>
          <w:noProof/>
        </w:rPr>
      </w:pPr>
      <w:r w:rsidRPr="00DC1C6E" w:rsidDel="008A649D">
        <w:rPr>
          <w:rStyle w:val="normaltextrun"/>
          <w:noProof/>
        </w:rPr>
        <w:t>Furthermore,</w:t>
      </w:r>
      <w:r w:rsidR="00C40F06">
        <w:rPr>
          <w:rStyle w:val="normaltextrun"/>
          <w:noProof/>
        </w:rPr>
        <w:t xml:space="preserve"> </w:t>
      </w:r>
      <w:r w:rsidRPr="00DC1C6E" w:rsidDel="008A649D">
        <w:rPr>
          <w:rStyle w:val="normaltextrun"/>
          <w:noProof/>
        </w:rPr>
        <w:t>rising</w:t>
      </w:r>
      <w:r w:rsidR="00C40F06">
        <w:rPr>
          <w:rStyle w:val="normaltextrun"/>
          <w:noProof/>
        </w:rPr>
        <w:t xml:space="preserve"> </w:t>
      </w:r>
      <w:r w:rsidRPr="00DC1C6E" w:rsidDel="008A649D">
        <w:rPr>
          <w:rStyle w:val="normaltextrun"/>
          <w:noProof/>
        </w:rPr>
        <w:t>frictions</w:t>
      </w:r>
      <w:r w:rsidR="00C40F06">
        <w:rPr>
          <w:rStyle w:val="normaltextrun"/>
          <w:noProof/>
        </w:rPr>
        <w:t xml:space="preserve"> </w:t>
      </w:r>
      <w:r w:rsidRPr="00DC1C6E" w:rsidDel="008A649D">
        <w:rPr>
          <w:rStyle w:val="normaltextrun"/>
          <w:noProof/>
        </w:rPr>
        <w:t>in</w:t>
      </w:r>
      <w:r w:rsidR="00C40F06">
        <w:rPr>
          <w:rStyle w:val="normaltextrun"/>
          <w:noProof/>
        </w:rPr>
        <w:t xml:space="preserve"> </w:t>
      </w:r>
      <w:r w:rsidRPr="00DC1C6E" w:rsidDel="008A649D">
        <w:rPr>
          <w:rStyle w:val="normaltextrun"/>
          <w:noProof/>
        </w:rPr>
        <w:t>the</w:t>
      </w:r>
      <w:r w:rsidR="00C40F06">
        <w:rPr>
          <w:rStyle w:val="normaltextrun"/>
          <w:noProof/>
        </w:rPr>
        <w:t xml:space="preserve"> </w:t>
      </w:r>
      <w:r w:rsidRPr="00DC1C6E" w:rsidDel="008A649D">
        <w:rPr>
          <w:rStyle w:val="normaltextrun"/>
          <w:noProof/>
        </w:rPr>
        <w:t>South</w:t>
      </w:r>
      <w:r w:rsidR="00C40F06">
        <w:rPr>
          <w:rStyle w:val="normaltextrun"/>
          <w:noProof/>
        </w:rPr>
        <w:t xml:space="preserve"> </w:t>
      </w:r>
      <w:r w:rsidRPr="00DC1C6E" w:rsidDel="008A649D">
        <w:rPr>
          <w:rStyle w:val="normaltextrun"/>
          <w:noProof/>
        </w:rPr>
        <w:t>China</w:t>
      </w:r>
      <w:r w:rsidR="00C40F06">
        <w:rPr>
          <w:rStyle w:val="normaltextrun"/>
          <w:noProof/>
        </w:rPr>
        <w:t xml:space="preserve"> </w:t>
      </w:r>
      <w:r w:rsidRPr="00DC1C6E" w:rsidDel="008A649D">
        <w:rPr>
          <w:rStyle w:val="normaltextrun"/>
          <w:noProof/>
        </w:rPr>
        <w:t>Sea</w:t>
      </w:r>
      <w:r w:rsidR="00C40F06">
        <w:rPr>
          <w:rStyle w:val="normaltextrun"/>
          <w:noProof/>
        </w:rPr>
        <w:t xml:space="preserve"> </w:t>
      </w:r>
      <w:r w:rsidRPr="00DC1C6E" w:rsidDel="008A649D">
        <w:rPr>
          <w:rStyle w:val="normaltextrun"/>
          <w:noProof/>
        </w:rPr>
        <w:t>over</w:t>
      </w:r>
      <w:r w:rsidR="00C40F06">
        <w:rPr>
          <w:rStyle w:val="normaltextrun"/>
          <w:noProof/>
        </w:rPr>
        <w:t xml:space="preserve"> </w:t>
      </w:r>
      <w:r w:rsidRPr="00DC1C6E" w:rsidDel="008A649D">
        <w:rPr>
          <w:rStyle w:val="normaltextrun"/>
          <w:noProof/>
        </w:rPr>
        <w:t>conflicting</w:t>
      </w:r>
      <w:r w:rsidR="00C40F06">
        <w:rPr>
          <w:rStyle w:val="normaltextrun"/>
          <w:noProof/>
        </w:rPr>
        <w:t xml:space="preserve"> </w:t>
      </w:r>
      <w:r w:rsidRPr="00DC1C6E" w:rsidDel="008A649D">
        <w:rPr>
          <w:rStyle w:val="normaltextrun"/>
          <w:noProof/>
        </w:rPr>
        <w:t>territorial</w:t>
      </w:r>
      <w:r w:rsidR="00C40F06">
        <w:rPr>
          <w:rStyle w:val="normaltextrun"/>
          <w:noProof/>
        </w:rPr>
        <w:t xml:space="preserve"> </w:t>
      </w:r>
      <w:r w:rsidRPr="00DC1C6E" w:rsidDel="008A649D">
        <w:rPr>
          <w:rStyle w:val="normaltextrun"/>
          <w:noProof/>
        </w:rPr>
        <w:t>claims</w:t>
      </w:r>
      <w:r w:rsidR="00C40F06">
        <w:rPr>
          <w:rStyle w:val="normaltextrun"/>
          <w:noProof/>
        </w:rPr>
        <w:t xml:space="preserve"> </w:t>
      </w:r>
      <w:r w:rsidRPr="00DC1C6E" w:rsidDel="008A649D">
        <w:rPr>
          <w:rStyle w:val="normaltextrun"/>
          <w:noProof/>
        </w:rPr>
        <w:t>also</w:t>
      </w:r>
      <w:r w:rsidR="00C40F06">
        <w:rPr>
          <w:rStyle w:val="normaltextrun"/>
          <w:noProof/>
        </w:rPr>
        <w:t xml:space="preserve"> </w:t>
      </w:r>
      <w:r w:rsidRPr="00DC1C6E" w:rsidDel="008A649D">
        <w:rPr>
          <w:rStyle w:val="normaltextrun"/>
          <w:noProof/>
        </w:rPr>
        <w:t>raise</w:t>
      </w:r>
      <w:r w:rsidR="00C40F06">
        <w:rPr>
          <w:rStyle w:val="normaltextrun"/>
          <w:noProof/>
        </w:rPr>
        <w:t xml:space="preserve"> </w:t>
      </w:r>
      <w:r w:rsidRPr="00DC1C6E" w:rsidDel="008A649D">
        <w:rPr>
          <w:rStyle w:val="normaltextrun"/>
          <w:noProof/>
        </w:rPr>
        <w:t>the</w:t>
      </w:r>
      <w:r w:rsidR="00C40F06">
        <w:rPr>
          <w:rStyle w:val="normaltextrun"/>
          <w:noProof/>
        </w:rPr>
        <w:t xml:space="preserve"> </w:t>
      </w:r>
      <w:r w:rsidRPr="00DC1C6E" w:rsidDel="008A649D">
        <w:rPr>
          <w:rStyle w:val="normaltextrun"/>
          <w:noProof/>
        </w:rPr>
        <w:t>risk</w:t>
      </w:r>
      <w:r w:rsidR="00C40F06">
        <w:rPr>
          <w:rStyle w:val="normaltextrun"/>
          <w:noProof/>
        </w:rPr>
        <w:t xml:space="preserve"> </w:t>
      </w:r>
      <w:r w:rsidRPr="00DC1C6E" w:rsidDel="008A649D">
        <w:rPr>
          <w:rStyle w:val="normaltextrun"/>
          <w:noProof/>
        </w:rPr>
        <w:t>of</w:t>
      </w:r>
      <w:r w:rsidR="00C40F06">
        <w:rPr>
          <w:rStyle w:val="normaltextrun"/>
          <w:noProof/>
        </w:rPr>
        <w:t xml:space="preserve"> </w:t>
      </w:r>
      <w:r w:rsidRPr="00DC1C6E" w:rsidDel="008A649D">
        <w:rPr>
          <w:rStyle w:val="normaltextrun"/>
          <w:noProof/>
        </w:rPr>
        <w:t>potential</w:t>
      </w:r>
      <w:r w:rsidR="00C40F06">
        <w:rPr>
          <w:rStyle w:val="normaltextrun"/>
          <w:noProof/>
        </w:rPr>
        <w:t xml:space="preserve"> </w:t>
      </w:r>
      <w:r w:rsidRPr="00DC1C6E" w:rsidDel="008A649D">
        <w:rPr>
          <w:rStyle w:val="normaltextrun"/>
          <w:noProof/>
        </w:rPr>
        <w:t>blockades</w:t>
      </w:r>
      <w:r w:rsidR="00C40F06">
        <w:rPr>
          <w:rStyle w:val="normaltextrun"/>
          <w:noProof/>
        </w:rPr>
        <w:t xml:space="preserve"> </w:t>
      </w:r>
      <w:r w:rsidRPr="00DC1C6E" w:rsidDel="008A649D">
        <w:rPr>
          <w:rStyle w:val="normaltextrun"/>
          <w:noProof/>
        </w:rPr>
        <w:t>and</w:t>
      </w:r>
      <w:r w:rsidR="00C40F06">
        <w:rPr>
          <w:rStyle w:val="normaltextrun"/>
          <w:noProof/>
        </w:rPr>
        <w:t xml:space="preserve"> </w:t>
      </w:r>
      <w:r w:rsidRPr="00DC1C6E" w:rsidDel="008A649D">
        <w:rPr>
          <w:rStyle w:val="normaltextrun"/>
          <w:noProof/>
        </w:rPr>
        <w:t>major</w:t>
      </w:r>
      <w:r w:rsidR="00C40F06">
        <w:rPr>
          <w:rStyle w:val="normaltextrun"/>
          <w:noProof/>
        </w:rPr>
        <w:t xml:space="preserve"> </w:t>
      </w:r>
      <w:r w:rsidRPr="00DC1C6E" w:rsidDel="008A649D">
        <w:rPr>
          <w:rStyle w:val="normaltextrun"/>
          <w:noProof/>
        </w:rPr>
        <w:t>disruptions.</w:t>
      </w:r>
      <w:r w:rsidR="00C40F06">
        <w:rPr>
          <w:noProof/>
        </w:rPr>
        <w:t xml:space="preserve"> </w:t>
      </w:r>
      <w:r w:rsidRPr="00DC1C6E">
        <w:rPr>
          <w:rStyle w:val="normaltextrun"/>
          <w:noProof/>
        </w:rPr>
        <w:t>If</w:t>
      </w:r>
      <w:r w:rsidR="00C40F06">
        <w:rPr>
          <w:rStyle w:val="normaltextrun"/>
          <w:noProof/>
        </w:rPr>
        <w:t xml:space="preserve"> </w:t>
      </w:r>
      <w:r w:rsidR="00976570">
        <w:rPr>
          <w:rStyle w:val="normaltextrun"/>
          <w:noProof/>
        </w:rPr>
        <w:t>a</w:t>
      </w:r>
      <w:r w:rsidR="00C40F06">
        <w:rPr>
          <w:rStyle w:val="normaltextrun"/>
          <w:noProof/>
        </w:rPr>
        <w:t xml:space="preserve"> </w:t>
      </w:r>
      <w:r w:rsidR="00976570">
        <w:rPr>
          <w:rStyle w:val="normaltextrun"/>
          <w:noProof/>
        </w:rPr>
        <w:t>conflict</w:t>
      </w:r>
      <w:r w:rsidR="00C40F06">
        <w:rPr>
          <w:rStyle w:val="normaltextrun"/>
          <w:noProof/>
        </w:rPr>
        <w:t xml:space="preserve"> </w:t>
      </w:r>
      <w:r w:rsidRPr="00DC1C6E" w:rsidDel="008A649D">
        <w:rPr>
          <w:rStyle w:val="normaltextrun"/>
          <w:noProof/>
        </w:rPr>
        <w:t>were</w:t>
      </w:r>
      <w:r w:rsidR="00C40F06">
        <w:rPr>
          <w:rStyle w:val="normaltextrun"/>
          <w:noProof/>
        </w:rPr>
        <w:t xml:space="preserve"> </w:t>
      </w:r>
      <w:r w:rsidRPr="00DC1C6E" w:rsidDel="008A649D">
        <w:rPr>
          <w:rStyle w:val="normaltextrun"/>
          <w:noProof/>
        </w:rPr>
        <w:t>to</w:t>
      </w:r>
      <w:r w:rsidR="00C40F06">
        <w:rPr>
          <w:rStyle w:val="normaltextrun"/>
          <w:noProof/>
        </w:rPr>
        <w:t xml:space="preserve"> </w:t>
      </w:r>
      <w:r w:rsidRPr="00DC1C6E" w:rsidDel="008A649D">
        <w:rPr>
          <w:rStyle w:val="normaltextrun"/>
          <w:noProof/>
        </w:rPr>
        <w:t>materialise,</w:t>
      </w:r>
      <w:r w:rsidR="00C40F06">
        <w:rPr>
          <w:rStyle w:val="normaltextrun"/>
          <w:noProof/>
        </w:rPr>
        <w:t xml:space="preserve"> </w:t>
      </w:r>
      <w:r w:rsidR="00976570">
        <w:rPr>
          <w:rStyle w:val="normaltextrun"/>
          <w:noProof/>
        </w:rPr>
        <w:t>this</w:t>
      </w:r>
      <w:r w:rsidR="00C40F06">
        <w:rPr>
          <w:rStyle w:val="normaltextrun"/>
          <w:noProof/>
        </w:rPr>
        <w:t xml:space="preserve"> </w:t>
      </w:r>
      <w:r w:rsidRPr="00DC1C6E" w:rsidDel="008A649D">
        <w:rPr>
          <w:rStyle w:val="normaltextrun"/>
          <w:noProof/>
        </w:rPr>
        <w:t>could</w:t>
      </w:r>
      <w:r w:rsidR="00C40F06">
        <w:rPr>
          <w:rStyle w:val="normaltextrun"/>
          <w:noProof/>
        </w:rPr>
        <w:t xml:space="preserve"> </w:t>
      </w:r>
      <w:r w:rsidRPr="00DC1C6E" w:rsidDel="008A649D">
        <w:rPr>
          <w:rStyle w:val="normaltextrun"/>
          <w:noProof/>
        </w:rPr>
        <w:t>result</w:t>
      </w:r>
      <w:r w:rsidR="00C40F06">
        <w:rPr>
          <w:rStyle w:val="normaltextrun"/>
          <w:noProof/>
        </w:rPr>
        <w:t xml:space="preserve"> </w:t>
      </w:r>
      <w:r w:rsidRPr="00DC1C6E" w:rsidDel="008A649D">
        <w:rPr>
          <w:rStyle w:val="normaltextrun"/>
          <w:noProof/>
        </w:rPr>
        <w:t>in</w:t>
      </w:r>
      <w:r w:rsidR="00C40F06">
        <w:rPr>
          <w:rStyle w:val="normaltextrun"/>
          <w:noProof/>
        </w:rPr>
        <w:t xml:space="preserve"> </w:t>
      </w:r>
      <w:r w:rsidRPr="00DC1C6E" w:rsidDel="008A649D">
        <w:rPr>
          <w:rStyle w:val="normaltextrun"/>
          <w:noProof/>
        </w:rPr>
        <w:t>a</w:t>
      </w:r>
      <w:r w:rsidR="00C40F06">
        <w:rPr>
          <w:rStyle w:val="normaltextrun"/>
          <w:noProof/>
        </w:rPr>
        <w:t xml:space="preserve"> </w:t>
      </w:r>
      <w:r w:rsidRPr="00DC1C6E" w:rsidDel="008A649D">
        <w:rPr>
          <w:rStyle w:val="normaltextrun"/>
          <w:noProof/>
        </w:rPr>
        <w:t>severe</w:t>
      </w:r>
      <w:r w:rsidR="00C40F06">
        <w:rPr>
          <w:rStyle w:val="normaltextrun"/>
          <w:noProof/>
        </w:rPr>
        <w:t xml:space="preserve"> </w:t>
      </w:r>
      <w:r w:rsidRPr="00DC1C6E" w:rsidDel="008A649D">
        <w:rPr>
          <w:rStyle w:val="normaltextrun"/>
          <w:noProof/>
        </w:rPr>
        <w:t>shortage</w:t>
      </w:r>
      <w:r w:rsidR="00C40F06">
        <w:rPr>
          <w:rStyle w:val="normaltextrun"/>
          <w:noProof/>
        </w:rPr>
        <w:t xml:space="preserve"> </w:t>
      </w:r>
      <w:r w:rsidRPr="00DC1C6E" w:rsidDel="008A649D">
        <w:rPr>
          <w:rStyle w:val="normaltextrun"/>
          <w:noProof/>
        </w:rPr>
        <w:t>of</w:t>
      </w:r>
      <w:r w:rsidR="00C40F06">
        <w:rPr>
          <w:rStyle w:val="normaltextrun"/>
          <w:noProof/>
        </w:rPr>
        <w:t xml:space="preserve"> </w:t>
      </w:r>
      <w:r w:rsidRPr="00DC1C6E" w:rsidDel="008A649D">
        <w:rPr>
          <w:rStyle w:val="normaltextrun"/>
          <w:noProof/>
        </w:rPr>
        <w:t>a</w:t>
      </w:r>
      <w:r w:rsidR="00C40F06">
        <w:rPr>
          <w:rStyle w:val="normaltextrun"/>
          <w:noProof/>
        </w:rPr>
        <w:t xml:space="preserve"> </w:t>
      </w:r>
      <w:r w:rsidRPr="00DC1C6E" w:rsidDel="008A649D">
        <w:rPr>
          <w:rStyle w:val="normaltextrun"/>
          <w:noProof/>
        </w:rPr>
        <w:t>broad</w:t>
      </w:r>
      <w:r w:rsidR="00C40F06">
        <w:rPr>
          <w:rStyle w:val="normaltextrun"/>
          <w:noProof/>
        </w:rPr>
        <w:t xml:space="preserve"> </w:t>
      </w:r>
      <w:r w:rsidRPr="00DC1C6E" w:rsidDel="008A649D">
        <w:rPr>
          <w:rStyle w:val="normaltextrun"/>
          <w:noProof/>
        </w:rPr>
        <w:t>range</w:t>
      </w:r>
      <w:r w:rsidR="00C40F06">
        <w:rPr>
          <w:rStyle w:val="normaltextrun"/>
          <w:noProof/>
        </w:rPr>
        <w:t xml:space="preserve"> </w:t>
      </w:r>
      <w:r w:rsidRPr="00DC1C6E" w:rsidDel="008A649D">
        <w:rPr>
          <w:rStyle w:val="normaltextrun"/>
          <w:noProof/>
        </w:rPr>
        <w:t>of</w:t>
      </w:r>
      <w:r w:rsidR="00C40F06">
        <w:rPr>
          <w:rStyle w:val="normaltextrun"/>
          <w:noProof/>
        </w:rPr>
        <w:t xml:space="preserve"> </w:t>
      </w:r>
      <w:r w:rsidRPr="00DC1C6E" w:rsidDel="008A649D">
        <w:rPr>
          <w:rStyle w:val="normaltextrun"/>
          <w:noProof/>
        </w:rPr>
        <w:t>semiconductors</w:t>
      </w:r>
      <w:r w:rsidR="00C40F06">
        <w:rPr>
          <w:rStyle w:val="normaltextrun"/>
          <w:noProof/>
        </w:rPr>
        <w:t xml:space="preserve"> </w:t>
      </w:r>
      <w:r w:rsidRPr="00DC1C6E" w:rsidDel="008A649D">
        <w:rPr>
          <w:rStyle w:val="normaltextrun"/>
          <w:noProof/>
        </w:rPr>
        <w:t>for</w:t>
      </w:r>
      <w:r w:rsidR="00C40F06">
        <w:rPr>
          <w:rStyle w:val="normaltextrun"/>
          <w:noProof/>
        </w:rPr>
        <w:t xml:space="preserve"> </w:t>
      </w:r>
      <w:r w:rsidRPr="00DC1C6E" w:rsidDel="008A649D">
        <w:rPr>
          <w:rStyle w:val="normaltextrun"/>
          <w:noProof/>
        </w:rPr>
        <w:t>EU</w:t>
      </w:r>
      <w:r w:rsidR="00C40F06">
        <w:rPr>
          <w:rStyle w:val="normaltextrun"/>
          <w:noProof/>
        </w:rPr>
        <w:t xml:space="preserve"> </w:t>
      </w:r>
      <w:r w:rsidRPr="00DC1C6E" w:rsidDel="008A649D">
        <w:rPr>
          <w:rStyle w:val="normaltextrun"/>
          <w:noProof/>
        </w:rPr>
        <w:t>companies,</w:t>
      </w:r>
      <w:r w:rsidR="00C40F06">
        <w:rPr>
          <w:rStyle w:val="normaltextrun"/>
          <w:noProof/>
        </w:rPr>
        <w:t xml:space="preserve"> </w:t>
      </w:r>
      <w:r w:rsidRPr="00DC1C6E" w:rsidDel="008A649D">
        <w:rPr>
          <w:rStyle w:val="normaltextrun"/>
          <w:noProof/>
        </w:rPr>
        <w:t>including</w:t>
      </w:r>
      <w:r w:rsidR="00C40F06">
        <w:rPr>
          <w:rStyle w:val="normaltextrun"/>
          <w:noProof/>
        </w:rPr>
        <w:t xml:space="preserve"> </w:t>
      </w:r>
      <w:r w:rsidRPr="00DC1C6E" w:rsidDel="008A649D">
        <w:rPr>
          <w:rStyle w:val="normaltextrun"/>
          <w:noProof/>
        </w:rPr>
        <w:t>the</w:t>
      </w:r>
      <w:r w:rsidR="00C40F06">
        <w:rPr>
          <w:rStyle w:val="normaltextrun"/>
          <w:noProof/>
        </w:rPr>
        <w:t xml:space="preserve"> </w:t>
      </w:r>
      <w:r w:rsidRPr="00DC1C6E" w:rsidDel="008A649D">
        <w:rPr>
          <w:rStyle w:val="normaltextrun"/>
          <w:noProof/>
        </w:rPr>
        <w:t>disruption</w:t>
      </w:r>
      <w:r w:rsidR="00C40F06">
        <w:rPr>
          <w:rStyle w:val="normaltextrun"/>
          <w:noProof/>
        </w:rPr>
        <w:t xml:space="preserve"> </w:t>
      </w:r>
      <w:r w:rsidRPr="00DC1C6E" w:rsidDel="008A649D">
        <w:rPr>
          <w:rStyle w:val="normaltextrun"/>
          <w:noProof/>
        </w:rPr>
        <w:t>or</w:t>
      </w:r>
      <w:r w:rsidR="00C40F06">
        <w:rPr>
          <w:rStyle w:val="normaltextrun"/>
          <w:noProof/>
        </w:rPr>
        <w:t xml:space="preserve"> </w:t>
      </w:r>
      <w:r w:rsidRPr="00DC1C6E" w:rsidDel="008A649D">
        <w:rPr>
          <w:rStyle w:val="normaltextrun"/>
          <w:noProof/>
        </w:rPr>
        <w:t>loss</w:t>
      </w:r>
      <w:r w:rsidR="00C40F06">
        <w:rPr>
          <w:rStyle w:val="normaltextrun"/>
          <w:noProof/>
        </w:rPr>
        <w:t xml:space="preserve"> </w:t>
      </w:r>
      <w:r w:rsidRPr="00DC1C6E" w:rsidDel="008A649D">
        <w:rPr>
          <w:rStyle w:val="normaltextrun"/>
          <w:noProof/>
        </w:rPr>
        <w:t>of</w:t>
      </w:r>
      <w:r w:rsidR="00C40F06">
        <w:rPr>
          <w:rStyle w:val="normaltextrun"/>
          <w:noProof/>
        </w:rPr>
        <w:t xml:space="preserve"> </w:t>
      </w:r>
      <w:r w:rsidRPr="00DC1C6E" w:rsidDel="008A649D">
        <w:rPr>
          <w:rStyle w:val="normaltextrun"/>
          <w:noProof/>
        </w:rPr>
        <w:t>access</w:t>
      </w:r>
      <w:r w:rsidR="00C40F06">
        <w:rPr>
          <w:rStyle w:val="normaltextrun"/>
          <w:noProof/>
        </w:rPr>
        <w:t xml:space="preserve"> </w:t>
      </w:r>
      <w:r w:rsidRPr="00DC1C6E" w:rsidDel="008A649D">
        <w:rPr>
          <w:rStyle w:val="normaltextrun"/>
          <w:noProof/>
        </w:rPr>
        <w:t>to</w:t>
      </w:r>
      <w:r w:rsidR="00C40F06">
        <w:rPr>
          <w:rStyle w:val="normaltextrun"/>
          <w:noProof/>
        </w:rPr>
        <w:t xml:space="preserve"> </w:t>
      </w:r>
      <w:r w:rsidRPr="00DC1C6E" w:rsidDel="008A649D">
        <w:rPr>
          <w:rStyle w:val="normaltextrun"/>
          <w:noProof/>
        </w:rPr>
        <w:t>advanced</w:t>
      </w:r>
      <w:r w:rsidR="00C40F06">
        <w:rPr>
          <w:rStyle w:val="normaltextrun"/>
          <w:noProof/>
        </w:rPr>
        <w:t xml:space="preserve"> </w:t>
      </w:r>
      <w:r w:rsidRPr="00DC1C6E" w:rsidDel="008A649D">
        <w:rPr>
          <w:rStyle w:val="normaltextrun"/>
          <w:noProof/>
        </w:rPr>
        <w:t>semiconductors</w:t>
      </w:r>
      <w:r w:rsidR="00C40F06">
        <w:rPr>
          <w:rStyle w:val="normaltextrun"/>
          <w:noProof/>
        </w:rPr>
        <w:t xml:space="preserve"> </w:t>
      </w:r>
      <w:r w:rsidRPr="00DC1C6E" w:rsidDel="008A649D">
        <w:rPr>
          <w:rStyle w:val="normaltextrun"/>
          <w:noProof/>
        </w:rPr>
        <w:t>such</w:t>
      </w:r>
      <w:r w:rsidR="00C40F06">
        <w:rPr>
          <w:rStyle w:val="normaltextrun"/>
          <w:noProof/>
        </w:rPr>
        <w:t xml:space="preserve"> </w:t>
      </w:r>
      <w:r w:rsidRPr="00DC1C6E" w:rsidDel="008A649D">
        <w:rPr>
          <w:rStyle w:val="normaltextrun"/>
          <w:noProof/>
        </w:rPr>
        <w:t>as</w:t>
      </w:r>
      <w:r w:rsidR="00C40F06">
        <w:rPr>
          <w:rStyle w:val="normaltextrun"/>
          <w:noProof/>
        </w:rPr>
        <w:t xml:space="preserve"> </w:t>
      </w:r>
      <w:r w:rsidRPr="00DC1C6E" w:rsidDel="008A649D">
        <w:rPr>
          <w:rStyle w:val="normaltextrun"/>
          <w:noProof/>
        </w:rPr>
        <w:t>AI</w:t>
      </w:r>
      <w:r w:rsidR="00C40F06">
        <w:rPr>
          <w:rStyle w:val="normaltextrun"/>
          <w:noProof/>
        </w:rPr>
        <w:t xml:space="preserve"> </w:t>
      </w:r>
      <w:r w:rsidRPr="00DC1C6E" w:rsidDel="008A649D">
        <w:rPr>
          <w:rStyle w:val="normaltextrun"/>
          <w:noProof/>
        </w:rPr>
        <w:t>chips</w:t>
      </w:r>
      <w:r w:rsidR="00C40F06">
        <w:rPr>
          <w:rStyle w:val="normaltextrun"/>
          <w:noProof/>
        </w:rPr>
        <w:t xml:space="preserve"> </w:t>
      </w:r>
      <w:r w:rsidRPr="00DC1C6E" w:rsidDel="008A649D">
        <w:rPr>
          <w:rStyle w:val="normaltextrun"/>
          <w:noProof/>
        </w:rPr>
        <w:t>and</w:t>
      </w:r>
      <w:r w:rsidR="00C40F06">
        <w:rPr>
          <w:rStyle w:val="normaltextrun"/>
          <w:noProof/>
        </w:rPr>
        <w:t xml:space="preserve"> </w:t>
      </w:r>
      <w:r w:rsidRPr="00DC1C6E" w:rsidDel="008A649D">
        <w:rPr>
          <w:rStyle w:val="normaltextrun"/>
          <w:noProof/>
        </w:rPr>
        <w:t>could</w:t>
      </w:r>
      <w:r w:rsidR="00C40F06">
        <w:rPr>
          <w:rStyle w:val="normaltextrun"/>
          <w:noProof/>
        </w:rPr>
        <w:t xml:space="preserve"> </w:t>
      </w:r>
      <w:r w:rsidRPr="00DC1C6E" w:rsidDel="008A649D">
        <w:rPr>
          <w:rStyle w:val="normaltextrun"/>
          <w:noProof/>
        </w:rPr>
        <w:t>lead</w:t>
      </w:r>
      <w:r w:rsidR="00C40F06">
        <w:rPr>
          <w:rStyle w:val="normaltextrun"/>
          <w:noProof/>
        </w:rPr>
        <w:t xml:space="preserve"> </w:t>
      </w:r>
      <w:r w:rsidRPr="00DC1C6E" w:rsidDel="008A649D">
        <w:rPr>
          <w:rStyle w:val="normaltextrun"/>
          <w:noProof/>
        </w:rPr>
        <w:t>to</w:t>
      </w:r>
      <w:r w:rsidR="00C40F06">
        <w:rPr>
          <w:rStyle w:val="normaltextrun"/>
          <w:noProof/>
        </w:rPr>
        <w:t xml:space="preserve"> </w:t>
      </w:r>
      <w:r w:rsidRPr="00DC1C6E" w:rsidDel="008A649D">
        <w:rPr>
          <w:rStyle w:val="normaltextrun"/>
          <w:noProof/>
        </w:rPr>
        <w:t>an</w:t>
      </w:r>
      <w:r w:rsidR="00C40F06">
        <w:rPr>
          <w:rStyle w:val="normaltextrun"/>
          <w:noProof/>
        </w:rPr>
        <w:t xml:space="preserve"> </w:t>
      </w:r>
      <w:r w:rsidRPr="00DC1C6E" w:rsidDel="008A649D">
        <w:rPr>
          <w:rStyle w:val="normaltextrun"/>
          <w:noProof/>
        </w:rPr>
        <w:t>estimated</w:t>
      </w:r>
      <w:r w:rsidR="00C40F06">
        <w:rPr>
          <w:rStyle w:val="normaltextrun"/>
          <w:noProof/>
        </w:rPr>
        <w:t xml:space="preserve"> </w:t>
      </w:r>
      <w:r w:rsidRPr="00DC1C6E" w:rsidDel="008A649D">
        <w:rPr>
          <w:rStyle w:val="normaltextrun"/>
          <w:noProof/>
        </w:rPr>
        <w:t>global</w:t>
      </w:r>
      <w:r w:rsidR="00C40F06">
        <w:rPr>
          <w:rStyle w:val="normaltextrun"/>
          <w:noProof/>
        </w:rPr>
        <w:t xml:space="preserve"> </w:t>
      </w:r>
      <w:r w:rsidRPr="00DC1C6E" w:rsidDel="008A649D">
        <w:rPr>
          <w:rStyle w:val="normaltextrun"/>
          <w:noProof/>
        </w:rPr>
        <w:t>GDP</w:t>
      </w:r>
      <w:r w:rsidR="00C40F06">
        <w:rPr>
          <w:rStyle w:val="normaltextrun"/>
          <w:noProof/>
        </w:rPr>
        <w:t xml:space="preserve"> </w:t>
      </w:r>
      <w:r w:rsidRPr="00DC1C6E" w:rsidDel="008A649D">
        <w:rPr>
          <w:rStyle w:val="normaltextrun"/>
          <w:noProof/>
        </w:rPr>
        <w:t>loss</w:t>
      </w:r>
      <w:r w:rsidR="00C40F06">
        <w:rPr>
          <w:rStyle w:val="normaltextrun"/>
          <w:noProof/>
        </w:rPr>
        <w:t xml:space="preserve"> </w:t>
      </w:r>
      <w:r w:rsidRPr="00DC1C6E" w:rsidDel="008A649D">
        <w:rPr>
          <w:rStyle w:val="normaltextrun"/>
          <w:noProof/>
        </w:rPr>
        <w:t>in</w:t>
      </w:r>
      <w:r w:rsidR="00C40F06">
        <w:rPr>
          <w:rStyle w:val="normaltextrun"/>
          <w:noProof/>
        </w:rPr>
        <w:t xml:space="preserve"> </w:t>
      </w:r>
      <w:r w:rsidRPr="00DC1C6E" w:rsidDel="008A649D">
        <w:rPr>
          <w:rStyle w:val="normaltextrun"/>
          <w:noProof/>
        </w:rPr>
        <w:t>the</w:t>
      </w:r>
      <w:r w:rsidR="00C40F06">
        <w:rPr>
          <w:rStyle w:val="normaltextrun"/>
          <w:noProof/>
        </w:rPr>
        <w:t xml:space="preserve"> </w:t>
      </w:r>
      <w:r w:rsidRPr="00DC1C6E" w:rsidDel="008A649D">
        <w:rPr>
          <w:rStyle w:val="normaltextrun"/>
          <w:noProof/>
        </w:rPr>
        <w:t>order</w:t>
      </w:r>
      <w:r w:rsidR="00C40F06">
        <w:rPr>
          <w:rStyle w:val="normaltextrun"/>
          <w:noProof/>
        </w:rPr>
        <w:t xml:space="preserve"> </w:t>
      </w:r>
      <w:r w:rsidRPr="00DC1C6E" w:rsidDel="008A649D">
        <w:rPr>
          <w:rStyle w:val="normaltextrun"/>
          <w:noProof/>
        </w:rPr>
        <w:t>of</w:t>
      </w:r>
      <w:r w:rsidR="00C40F06">
        <w:rPr>
          <w:rStyle w:val="normaltextrun"/>
          <w:noProof/>
        </w:rPr>
        <w:t xml:space="preserve"> </w:t>
      </w:r>
      <w:r w:rsidRPr="00DC1C6E" w:rsidDel="008A649D">
        <w:rPr>
          <w:rStyle w:val="normaltextrun"/>
          <w:noProof/>
        </w:rPr>
        <w:t>10%.</w:t>
      </w:r>
      <w:r w:rsidR="00C40F06">
        <w:rPr>
          <w:rStyle w:val="normaltextrun"/>
          <w:noProof/>
        </w:rPr>
        <w:t xml:space="preserve"> </w:t>
      </w:r>
      <w:r w:rsidRPr="00DC1C6E" w:rsidDel="008A649D">
        <w:rPr>
          <w:rStyle w:val="normaltextrun"/>
          <w:noProof/>
        </w:rPr>
        <w:t>(</w:t>
      </w:r>
      <w:r w:rsidRPr="00DC1C6E" w:rsidDel="008A649D">
        <w:rPr>
          <w:rStyle w:val="FootnoteReference"/>
          <w:noProof/>
        </w:rPr>
        <w:footnoteReference w:id="88"/>
      </w:r>
      <w:r w:rsidRPr="00DC1C6E" w:rsidDel="008A649D">
        <w:rPr>
          <w:rStyle w:val="normaltextrun"/>
          <w:noProof/>
        </w:rPr>
        <w:t>)</w:t>
      </w:r>
    </w:p>
    <w:p w14:paraId="382F92EF" w14:textId="343415EF" w:rsidR="0092091F" w:rsidRPr="00DC1C6E" w:rsidRDefault="0092091F" w:rsidP="0092091F">
      <w:pPr>
        <w:rPr>
          <w:rFonts w:eastAsia="Aptos"/>
          <w:noProof/>
        </w:rPr>
      </w:pPr>
      <w:r w:rsidRPr="00DC1C6E">
        <w:rPr>
          <w:rFonts w:eastAsia="Aptos"/>
          <w:noProof/>
          <w:lang w:eastAsia="ja-JP"/>
        </w:rPr>
        <w:t>Against</w:t>
      </w:r>
      <w:r w:rsidR="00C40F06">
        <w:rPr>
          <w:rFonts w:eastAsia="Aptos"/>
          <w:noProof/>
          <w:lang w:eastAsia="ja-JP"/>
        </w:rPr>
        <w:t xml:space="preserve"> </w:t>
      </w:r>
      <w:r w:rsidRPr="00DC1C6E">
        <w:rPr>
          <w:rFonts w:eastAsia="Aptos"/>
          <w:noProof/>
          <w:lang w:eastAsia="ja-JP"/>
        </w:rPr>
        <w:t>this</w:t>
      </w:r>
      <w:r w:rsidR="00C40F06">
        <w:rPr>
          <w:rFonts w:eastAsia="Aptos"/>
          <w:noProof/>
          <w:lang w:eastAsia="ja-JP"/>
        </w:rPr>
        <w:t xml:space="preserve"> </w:t>
      </w:r>
      <w:r w:rsidRPr="00DC1C6E">
        <w:rPr>
          <w:rFonts w:eastAsia="Aptos"/>
          <w:noProof/>
          <w:lang w:eastAsia="ja-JP"/>
        </w:rPr>
        <w:t>backdrop,</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US,</w:t>
      </w:r>
      <w:r w:rsidR="00C40F06">
        <w:rPr>
          <w:rFonts w:eastAsia="Aptos"/>
          <w:noProof/>
          <w:lang w:eastAsia="ja-JP"/>
        </w:rPr>
        <w:t xml:space="preserve"> </w:t>
      </w:r>
      <w:r w:rsidRPr="00DC1C6E">
        <w:rPr>
          <w:rFonts w:eastAsia="Aptos"/>
          <w:noProof/>
          <w:lang w:eastAsia="ja-JP"/>
        </w:rPr>
        <w:t>China,</w:t>
      </w:r>
      <w:r w:rsidR="00C40F06">
        <w:rPr>
          <w:rFonts w:eastAsia="Aptos"/>
          <w:noProof/>
          <w:lang w:eastAsia="ja-JP"/>
        </w:rPr>
        <w:t xml:space="preserve"> </w:t>
      </w:r>
      <w:r w:rsidRPr="00DC1C6E">
        <w:rPr>
          <w:rFonts w:eastAsia="Aptos"/>
          <w:noProof/>
          <w:lang w:eastAsia="ja-JP"/>
        </w:rPr>
        <w:t>Japan</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South</w:t>
      </w:r>
      <w:r w:rsidR="00C40F06">
        <w:rPr>
          <w:rFonts w:eastAsia="Aptos"/>
          <w:noProof/>
          <w:lang w:eastAsia="ja-JP"/>
        </w:rPr>
        <w:t xml:space="preserve"> </w:t>
      </w:r>
      <w:r w:rsidRPr="00DC1C6E">
        <w:rPr>
          <w:rFonts w:eastAsia="Aptos"/>
          <w:noProof/>
          <w:lang w:eastAsia="ja-JP"/>
        </w:rPr>
        <w:t>Korea</w:t>
      </w:r>
      <w:r w:rsidR="00C40F06">
        <w:rPr>
          <w:rFonts w:eastAsia="Aptos"/>
          <w:noProof/>
          <w:lang w:eastAsia="ja-JP"/>
        </w:rPr>
        <w:t xml:space="preserve"> </w:t>
      </w:r>
      <w:r w:rsidRPr="00DC1C6E">
        <w:rPr>
          <w:rFonts w:eastAsia="Aptos"/>
          <w:noProof/>
          <w:lang w:eastAsia="ja-JP"/>
        </w:rPr>
        <w:t>have</w:t>
      </w:r>
      <w:r w:rsidR="00C40F06">
        <w:rPr>
          <w:rFonts w:eastAsia="Aptos"/>
          <w:noProof/>
          <w:lang w:eastAsia="ja-JP"/>
        </w:rPr>
        <w:t xml:space="preserve"> </w:t>
      </w:r>
      <w:r w:rsidRPr="00DC1C6E">
        <w:rPr>
          <w:rFonts w:eastAsia="Aptos"/>
          <w:noProof/>
          <w:lang w:eastAsia="ja-JP"/>
        </w:rPr>
        <w:t>each</w:t>
      </w:r>
      <w:r w:rsidR="00C40F06">
        <w:rPr>
          <w:rFonts w:eastAsia="Aptos"/>
          <w:noProof/>
          <w:lang w:eastAsia="ja-JP"/>
        </w:rPr>
        <w:t xml:space="preserve"> </w:t>
      </w:r>
      <w:r w:rsidRPr="00DC1C6E">
        <w:rPr>
          <w:rFonts w:eastAsia="Aptos"/>
          <w:noProof/>
          <w:lang w:eastAsia="ja-JP"/>
        </w:rPr>
        <w:t>introduced</w:t>
      </w:r>
      <w:r w:rsidR="00C40F06">
        <w:rPr>
          <w:rFonts w:eastAsia="Aptos"/>
          <w:noProof/>
          <w:lang w:eastAsia="ja-JP"/>
        </w:rPr>
        <w:t xml:space="preserve"> </w:t>
      </w:r>
      <w:r w:rsidRPr="00DC1C6E">
        <w:rPr>
          <w:rFonts w:eastAsia="Aptos"/>
          <w:noProof/>
          <w:lang w:eastAsia="ja-JP"/>
        </w:rPr>
        <w:t>substantial</w:t>
      </w:r>
      <w:r w:rsidR="00C40F06">
        <w:rPr>
          <w:rFonts w:eastAsia="Aptos"/>
          <w:noProof/>
          <w:lang w:eastAsia="ja-JP"/>
        </w:rPr>
        <w:t xml:space="preserve"> </w:t>
      </w:r>
      <w:r w:rsidRPr="00DC1C6E">
        <w:rPr>
          <w:rFonts w:eastAsia="Aptos"/>
          <w:noProof/>
          <w:lang w:eastAsia="ja-JP"/>
        </w:rPr>
        <w:t>support</w:t>
      </w:r>
      <w:r w:rsidR="00C40F06">
        <w:rPr>
          <w:rFonts w:eastAsia="Aptos"/>
          <w:noProof/>
          <w:lang w:eastAsia="ja-JP"/>
        </w:rPr>
        <w:t xml:space="preserve"> </w:t>
      </w:r>
      <w:r w:rsidRPr="00DC1C6E">
        <w:rPr>
          <w:rFonts w:eastAsia="Aptos"/>
          <w:noProof/>
          <w:lang w:eastAsia="ja-JP"/>
        </w:rPr>
        <w:t>schemes</w:t>
      </w:r>
      <w:r w:rsidR="00C40F06">
        <w:rPr>
          <w:rFonts w:eastAsia="Aptos"/>
          <w:noProof/>
          <w:lang w:eastAsia="ja-JP"/>
        </w:rPr>
        <w:t xml:space="preserve"> </w:t>
      </w:r>
      <w:r w:rsidR="008806B9">
        <w:rPr>
          <w:rFonts w:eastAsia="Aptos"/>
          <w:noProof/>
          <w:lang w:eastAsia="ja-JP"/>
        </w:rPr>
        <w:t>for</w:t>
      </w:r>
      <w:r w:rsidR="00C40F06">
        <w:rPr>
          <w:rFonts w:eastAsia="Aptos"/>
          <w:noProof/>
          <w:lang w:eastAsia="ja-JP"/>
        </w:rPr>
        <w:t xml:space="preserve"> </w:t>
      </w:r>
      <w:r w:rsidR="008806B9">
        <w:rPr>
          <w:rFonts w:eastAsia="Aptos"/>
          <w:noProof/>
          <w:lang w:eastAsia="ja-JP"/>
        </w:rPr>
        <w:t>the</w:t>
      </w:r>
      <w:r w:rsidR="00C40F06">
        <w:rPr>
          <w:rFonts w:eastAsia="Aptos"/>
          <w:noProof/>
          <w:lang w:eastAsia="ja-JP"/>
        </w:rPr>
        <w:t xml:space="preserve"> </w:t>
      </w:r>
      <w:r w:rsidR="008806B9">
        <w:rPr>
          <w:rFonts w:eastAsia="Aptos"/>
          <w:noProof/>
          <w:lang w:eastAsia="ja-JP"/>
        </w:rPr>
        <w:t>semiconductor</w:t>
      </w:r>
      <w:r w:rsidR="00C40F06">
        <w:rPr>
          <w:rFonts w:eastAsia="Aptos"/>
          <w:noProof/>
          <w:lang w:eastAsia="ja-JP"/>
        </w:rPr>
        <w:t xml:space="preserve"> </w:t>
      </w:r>
      <w:r w:rsidR="008806B9">
        <w:rPr>
          <w:rFonts w:eastAsia="Aptos"/>
          <w:noProof/>
          <w:lang w:eastAsia="ja-JP"/>
        </w:rPr>
        <w:t>industry</w:t>
      </w:r>
      <w:r w:rsidR="00F812D9">
        <w:rPr>
          <w:rFonts w:eastAsia="Aptos"/>
          <w:noProof/>
          <w:lang w:eastAsia="ja-JP"/>
        </w:rPr>
        <w:t>,</w:t>
      </w:r>
      <w:r w:rsidR="00C40F06">
        <w:rPr>
          <w:rFonts w:eastAsia="Aptos"/>
          <w:noProof/>
          <w:lang w:eastAsia="ja-JP"/>
        </w:rPr>
        <w:t xml:space="preserve"> </w:t>
      </w:r>
      <w:r w:rsidRPr="00DC1C6E">
        <w:rPr>
          <w:rFonts w:eastAsia="Aptos"/>
          <w:noProof/>
          <w:lang w:eastAsia="ja-JP"/>
        </w:rPr>
        <w:t>such</w:t>
      </w:r>
      <w:r w:rsidR="00C40F06">
        <w:rPr>
          <w:rFonts w:eastAsia="Aptos"/>
          <w:noProof/>
          <w:lang w:eastAsia="ja-JP"/>
        </w:rPr>
        <w:t xml:space="preserve"> </w:t>
      </w:r>
      <w:r w:rsidRPr="00DC1C6E">
        <w:rPr>
          <w:rFonts w:eastAsia="Aptos"/>
          <w:noProof/>
          <w:lang w:eastAsia="ja-JP"/>
        </w:rPr>
        <w:t>as</w:t>
      </w:r>
      <w:r w:rsidR="00C40F06">
        <w:rPr>
          <w:rFonts w:eastAsia="Aptos"/>
          <w:noProof/>
          <w:lang w:eastAsia="ja-JP"/>
        </w:rPr>
        <w:t xml:space="preserve"> </w:t>
      </w:r>
      <w:r w:rsidRPr="00DC1C6E">
        <w:rPr>
          <w:rFonts w:eastAsia="Aptos"/>
          <w:noProof/>
          <w:lang w:eastAsia="ja-JP"/>
        </w:rPr>
        <w:t>subsidy</w:t>
      </w:r>
      <w:r w:rsidR="00C40F06">
        <w:rPr>
          <w:rFonts w:eastAsia="Aptos"/>
          <w:noProof/>
          <w:lang w:eastAsia="ja-JP"/>
        </w:rPr>
        <w:t xml:space="preserve"> </w:t>
      </w:r>
      <w:r w:rsidRPr="00DC1C6E">
        <w:rPr>
          <w:rFonts w:eastAsia="Aptos"/>
          <w:noProof/>
          <w:lang w:eastAsia="ja-JP"/>
        </w:rPr>
        <w:t>programmes</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tax</w:t>
      </w:r>
      <w:r w:rsidR="00C40F06">
        <w:rPr>
          <w:rFonts w:eastAsia="Aptos"/>
          <w:noProof/>
          <w:lang w:eastAsia="ja-JP"/>
        </w:rPr>
        <w:t xml:space="preserve"> </w:t>
      </w:r>
      <w:r w:rsidRPr="00DC1C6E">
        <w:rPr>
          <w:rFonts w:eastAsia="Aptos"/>
          <w:noProof/>
          <w:lang w:eastAsia="ja-JP"/>
        </w:rPr>
        <w:t>incentives</w:t>
      </w:r>
      <w:r w:rsidR="00F812D9">
        <w:rPr>
          <w:rFonts w:eastAsia="Aptos"/>
          <w:noProof/>
          <w:lang w:eastAsia="ja-JP"/>
        </w:rPr>
        <w:t>,</w:t>
      </w:r>
      <w:r w:rsidR="00C40F06">
        <w:rPr>
          <w:rFonts w:eastAsia="Aptos"/>
          <w:noProof/>
          <w:lang w:eastAsia="ja-JP"/>
        </w:rPr>
        <w:t xml:space="preserve"> </w:t>
      </w:r>
      <w:r w:rsidRPr="00DC1C6E">
        <w:rPr>
          <w:rFonts w:eastAsia="Aptos"/>
          <w:noProof/>
          <w:lang w:eastAsia="ja-JP"/>
        </w:rPr>
        <w:t>aimed</w:t>
      </w:r>
      <w:r w:rsidR="00C40F06">
        <w:rPr>
          <w:rFonts w:eastAsia="Aptos"/>
          <w:noProof/>
          <w:lang w:eastAsia="ja-JP"/>
        </w:rPr>
        <w:t xml:space="preserve"> </w:t>
      </w:r>
      <w:r w:rsidRPr="00DC1C6E">
        <w:rPr>
          <w:rFonts w:eastAsia="Aptos"/>
          <w:noProof/>
          <w:lang w:eastAsia="ja-JP"/>
        </w:rPr>
        <w:t>at</w:t>
      </w:r>
      <w:r w:rsidR="00C40F06">
        <w:rPr>
          <w:rFonts w:eastAsia="Aptos"/>
          <w:noProof/>
          <w:lang w:eastAsia="ja-JP"/>
        </w:rPr>
        <w:t xml:space="preserve"> </w:t>
      </w:r>
      <w:r w:rsidRPr="00DC1C6E">
        <w:rPr>
          <w:rFonts w:eastAsia="Aptos"/>
          <w:noProof/>
          <w:lang w:eastAsia="ja-JP"/>
        </w:rPr>
        <w:t>expanding</w:t>
      </w:r>
      <w:r w:rsidR="00C40F06">
        <w:rPr>
          <w:rFonts w:eastAsia="Aptos"/>
          <w:noProof/>
          <w:lang w:eastAsia="ja-JP"/>
        </w:rPr>
        <w:t xml:space="preserve"> </w:t>
      </w:r>
      <w:r w:rsidRPr="00DC1C6E">
        <w:rPr>
          <w:rFonts w:eastAsia="Aptos"/>
          <w:noProof/>
          <w:lang w:eastAsia="ja-JP"/>
        </w:rPr>
        <w:t>domestic</w:t>
      </w:r>
      <w:r w:rsidR="00C40F06">
        <w:rPr>
          <w:rFonts w:eastAsia="Aptos"/>
          <w:noProof/>
          <w:lang w:eastAsia="ja-JP"/>
        </w:rPr>
        <w:t xml:space="preserve"> </w:t>
      </w:r>
      <w:r w:rsidRPr="00DC1C6E">
        <w:rPr>
          <w:rFonts w:eastAsia="Aptos"/>
          <w:noProof/>
          <w:lang w:eastAsia="ja-JP"/>
        </w:rPr>
        <w:t>advanced</w:t>
      </w:r>
      <w:r w:rsidR="00C40F06">
        <w:rPr>
          <w:rFonts w:eastAsia="Aptos"/>
          <w:noProof/>
          <w:lang w:eastAsia="ja-JP"/>
        </w:rPr>
        <w:t xml:space="preserve"> </w:t>
      </w:r>
      <w:r w:rsidRPr="00DC1C6E">
        <w:rPr>
          <w:rFonts w:eastAsia="Aptos"/>
          <w:noProof/>
          <w:lang w:eastAsia="ja-JP"/>
        </w:rPr>
        <w:t>manufacturing</w:t>
      </w:r>
      <w:r w:rsidR="00C40F06">
        <w:rPr>
          <w:rFonts w:eastAsia="Aptos"/>
          <w:noProof/>
          <w:lang w:eastAsia="ja-JP"/>
        </w:rPr>
        <w:t xml:space="preserve"> </w:t>
      </w:r>
      <w:r w:rsidRPr="00DC1C6E">
        <w:rPr>
          <w:rFonts w:eastAsia="Aptos"/>
          <w:noProof/>
          <w:lang w:eastAsia="ja-JP"/>
        </w:rPr>
        <w:t>capacity</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design.</w:t>
      </w:r>
      <w:r w:rsidR="00C40F06">
        <w:rPr>
          <w:rFonts w:eastAsia="Aptos"/>
          <w:noProof/>
          <w:lang w:eastAsia="ja-JP"/>
        </w:rPr>
        <w:t xml:space="preserve"> </w:t>
      </w:r>
      <w:r w:rsidRPr="00DC1C6E">
        <w:rPr>
          <w:rFonts w:eastAsia="Aptos"/>
          <w:noProof/>
          <w:lang w:eastAsia="ja-JP"/>
        </w:rPr>
        <w:t>Both</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US</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China</w:t>
      </w:r>
      <w:r w:rsidR="00C40F06">
        <w:rPr>
          <w:rFonts w:eastAsia="Aptos"/>
          <w:noProof/>
          <w:lang w:eastAsia="ja-JP"/>
        </w:rPr>
        <w:t xml:space="preserve"> </w:t>
      </w:r>
      <w:r w:rsidRPr="00DC1C6E">
        <w:rPr>
          <w:rFonts w:eastAsia="Aptos"/>
          <w:noProof/>
          <w:lang w:eastAsia="ja-JP"/>
        </w:rPr>
        <w:t>have</w:t>
      </w:r>
      <w:r w:rsidR="00C40F06">
        <w:rPr>
          <w:rFonts w:eastAsia="Aptos"/>
          <w:noProof/>
          <w:lang w:eastAsia="ja-JP"/>
        </w:rPr>
        <w:t xml:space="preserve"> </w:t>
      </w:r>
      <w:r w:rsidRPr="00DC1C6E">
        <w:rPr>
          <w:rFonts w:eastAsia="Aptos"/>
          <w:noProof/>
          <w:lang w:eastAsia="ja-JP"/>
        </w:rPr>
        <w:t>implemented</w:t>
      </w:r>
      <w:r w:rsidR="00C40F06">
        <w:rPr>
          <w:rFonts w:eastAsia="Aptos"/>
          <w:noProof/>
          <w:lang w:eastAsia="ja-JP"/>
        </w:rPr>
        <w:t xml:space="preserve"> </w:t>
      </w:r>
      <w:r w:rsidRPr="00DC1C6E">
        <w:rPr>
          <w:rFonts w:eastAsia="Aptos"/>
          <w:noProof/>
          <w:lang w:eastAsia="ja-JP"/>
        </w:rPr>
        <w:t>or</w:t>
      </w:r>
      <w:r w:rsidR="00C40F06">
        <w:rPr>
          <w:rFonts w:eastAsia="Aptos"/>
          <w:noProof/>
          <w:lang w:eastAsia="ja-JP"/>
        </w:rPr>
        <w:t xml:space="preserve"> </w:t>
      </w:r>
      <w:r w:rsidRPr="00DC1C6E">
        <w:rPr>
          <w:rFonts w:eastAsia="Aptos"/>
          <w:noProof/>
          <w:lang w:eastAsia="ja-JP"/>
        </w:rPr>
        <w:t>explored</w:t>
      </w:r>
      <w:r w:rsidR="00C40F06">
        <w:rPr>
          <w:rFonts w:eastAsia="Aptos"/>
          <w:noProof/>
          <w:lang w:eastAsia="ja-JP"/>
        </w:rPr>
        <w:t xml:space="preserve"> </w:t>
      </w:r>
      <w:r w:rsidRPr="00DC1C6E">
        <w:rPr>
          <w:rFonts w:eastAsia="Aptos"/>
          <w:noProof/>
          <w:lang w:eastAsia="ja-JP"/>
        </w:rPr>
        <w:t>restrictive</w:t>
      </w:r>
      <w:r w:rsidR="00C40F06">
        <w:rPr>
          <w:rFonts w:eastAsia="Aptos"/>
          <w:noProof/>
          <w:lang w:eastAsia="ja-JP"/>
        </w:rPr>
        <w:t xml:space="preserve"> </w:t>
      </w:r>
      <w:r w:rsidRPr="00DC1C6E">
        <w:rPr>
          <w:rFonts w:eastAsia="Aptos"/>
          <w:noProof/>
          <w:lang w:eastAsia="ja-JP"/>
        </w:rPr>
        <w:t>trade</w:t>
      </w:r>
      <w:r w:rsidR="00C40F06">
        <w:rPr>
          <w:rFonts w:eastAsia="Aptos"/>
          <w:noProof/>
          <w:lang w:eastAsia="ja-JP"/>
        </w:rPr>
        <w:t xml:space="preserve"> </w:t>
      </w:r>
      <w:r w:rsidRPr="00DC1C6E">
        <w:rPr>
          <w:rFonts w:eastAsia="Aptos"/>
          <w:noProof/>
          <w:lang w:eastAsia="ja-JP"/>
        </w:rPr>
        <w:t>measures,</w:t>
      </w:r>
      <w:r w:rsidR="00C40F06">
        <w:rPr>
          <w:rFonts w:eastAsia="Aptos"/>
          <w:noProof/>
          <w:lang w:eastAsia="ja-JP"/>
        </w:rPr>
        <w:t xml:space="preserve"> </w:t>
      </w:r>
      <w:r w:rsidRPr="00DC1C6E">
        <w:rPr>
          <w:rFonts w:eastAsia="Aptos"/>
          <w:noProof/>
          <w:lang w:eastAsia="ja-JP"/>
        </w:rPr>
        <w:t>including</w:t>
      </w:r>
      <w:r w:rsidR="00C40F06">
        <w:rPr>
          <w:rFonts w:eastAsia="Aptos"/>
          <w:noProof/>
          <w:lang w:eastAsia="ja-JP"/>
        </w:rPr>
        <w:t xml:space="preserve"> </w:t>
      </w:r>
      <w:r w:rsidRPr="00DC1C6E">
        <w:rPr>
          <w:rFonts w:eastAsia="Aptos"/>
          <w:noProof/>
          <w:lang w:eastAsia="ja-JP"/>
        </w:rPr>
        <w:t>export</w:t>
      </w:r>
      <w:r w:rsidR="00C40F06">
        <w:rPr>
          <w:rFonts w:eastAsia="Aptos"/>
          <w:noProof/>
          <w:lang w:eastAsia="ja-JP"/>
        </w:rPr>
        <w:t xml:space="preserve"> </w:t>
      </w:r>
      <w:r w:rsidRPr="00DC1C6E">
        <w:rPr>
          <w:rFonts w:eastAsia="Aptos"/>
          <w:noProof/>
          <w:lang w:eastAsia="ja-JP"/>
        </w:rPr>
        <w:t>controls</w:t>
      </w:r>
      <w:r w:rsidR="00C40F06">
        <w:rPr>
          <w:rFonts w:eastAsia="Aptos"/>
          <w:noProof/>
          <w:lang w:eastAsia="ja-JP"/>
        </w:rPr>
        <w:t xml:space="preserve"> </w:t>
      </w:r>
      <w:r w:rsidRPr="00DC1C6E">
        <w:rPr>
          <w:rFonts w:eastAsia="Aptos"/>
          <w:noProof/>
          <w:lang w:eastAsia="ja-JP"/>
        </w:rPr>
        <w:t>on</w:t>
      </w:r>
      <w:r w:rsidR="00C40F06">
        <w:rPr>
          <w:rFonts w:eastAsia="Aptos"/>
          <w:noProof/>
          <w:lang w:eastAsia="ja-JP"/>
        </w:rPr>
        <w:t xml:space="preserve"> </w:t>
      </w:r>
      <w:r w:rsidRPr="00DC1C6E">
        <w:rPr>
          <w:rFonts w:eastAsia="Aptos"/>
          <w:noProof/>
          <w:lang w:eastAsia="ja-JP"/>
        </w:rPr>
        <w:t>advanced</w:t>
      </w:r>
      <w:r w:rsidR="00C40F06">
        <w:rPr>
          <w:rFonts w:eastAsia="Aptos"/>
          <w:noProof/>
          <w:lang w:eastAsia="ja-JP"/>
        </w:rPr>
        <w:t xml:space="preserve"> </w:t>
      </w:r>
      <w:r w:rsidRPr="00DC1C6E">
        <w:rPr>
          <w:rFonts w:eastAsia="Aptos"/>
          <w:noProof/>
          <w:lang w:eastAsia="ja-JP"/>
        </w:rPr>
        <w:t>chips</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related</w:t>
      </w:r>
      <w:r w:rsidR="00C40F06">
        <w:rPr>
          <w:rFonts w:eastAsia="Aptos"/>
          <w:noProof/>
          <w:lang w:eastAsia="ja-JP"/>
        </w:rPr>
        <w:t xml:space="preserve"> </w:t>
      </w:r>
      <w:r w:rsidRPr="00DC1C6E">
        <w:rPr>
          <w:rFonts w:eastAsia="Aptos"/>
          <w:noProof/>
          <w:lang w:eastAsia="ja-JP"/>
        </w:rPr>
        <w:t>technologies.</w:t>
      </w:r>
      <w:r w:rsidR="00C40F06">
        <w:rPr>
          <w:rFonts w:eastAsia="Aptos"/>
          <w:noProof/>
          <w:lang w:eastAsia="ja-JP"/>
        </w:rPr>
        <w:t xml:space="preserve"> </w:t>
      </w:r>
      <w:r w:rsidRPr="00DC1C6E" w:rsidDel="005C2D89">
        <w:rPr>
          <w:rFonts w:eastAsia="Aptos"/>
          <w:noProof/>
          <w:lang w:eastAsia="ja-JP"/>
        </w:rPr>
        <w:t>These</w:t>
      </w:r>
      <w:r w:rsidR="00C40F06">
        <w:rPr>
          <w:rFonts w:eastAsia="Aptos"/>
          <w:noProof/>
          <w:lang w:eastAsia="ja-JP"/>
        </w:rPr>
        <w:t xml:space="preserve"> </w:t>
      </w:r>
      <w:r w:rsidRPr="00DC1C6E" w:rsidDel="005C2D89">
        <w:rPr>
          <w:rFonts w:eastAsia="Aptos"/>
          <w:noProof/>
          <w:lang w:eastAsia="ja-JP"/>
        </w:rPr>
        <w:t>policies</w:t>
      </w:r>
      <w:r w:rsidR="00C40F06">
        <w:rPr>
          <w:rFonts w:eastAsia="Aptos"/>
          <w:noProof/>
          <w:lang w:eastAsia="ja-JP"/>
        </w:rPr>
        <w:t xml:space="preserve"> </w:t>
      </w:r>
      <w:r w:rsidRPr="00DC1C6E" w:rsidDel="005C2D89">
        <w:rPr>
          <w:rFonts w:eastAsia="Aptos"/>
          <w:noProof/>
          <w:lang w:eastAsia="ja-JP"/>
        </w:rPr>
        <w:t>indicate</w:t>
      </w:r>
      <w:r w:rsidR="00C40F06">
        <w:rPr>
          <w:rFonts w:eastAsia="Aptos"/>
          <w:noProof/>
          <w:lang w:eastAsia="ja-JP"/>
        </w:rPr>
        <w:t xml:space="preserve"> </w:t>
      </w:r>
      <w:r w:rsidRPr="00DC1C6E" w:rsidDel="005C2D89">
        <w:rPr>
          <w:rFonts w:eastAsia="Aptos"/>
          <w:noProof/>
          <w:lang w:eastAsia="ja-JP"/>
        </w:rPr>
        <w:t>a</w:t>
      </w:r>
      <w:r w:rsidR="00C40F06">
        <w:rPr>
          <w:rFonts w:eastAsia="Aptos"/>
          <w:noProof/>
          <w:lang w:eastAsia="ja-JP"/>
        </w:rPr>
        <w:t xml:space="preserve"> </w:t>
      </w:r>
      <w:r w:rsidRPr="00DC1C6E" w:rsidDel="005C2D89">
        <w:rPr>
          <w:rFonts w:eastAsia="Aptos"/>
          <w:noProof/>
          <w:lang w:eastAsia="ja-JP"/>
        </w:rPr>
        <w:t>broader</w:t>
      </w:r>
      <w:r w:rsidR="00C40F06">
        <w:rPr>
          <w:rFonts w:eastAsia="Aptos"/>
          <w:noProof/>
          <w:lang w:eastAsia="ja-JP"/>
        </w:rPr>
        <w:t xml:space="preserve"> </w:t>
      </w:r>
      <w:r w:rsidRPr="00DC1C6E" w:rsidDel="005C2D89">
        <w:rPr>
          <w:rFonts w:eastAsia="Aptos"/>
          <w:noProof/>
          <w:lang w:eastAsia="ja-JP"/>
        </w:rPr>
        <w:t>move</w:t>
      </w:r>
      <w:r w:rsidR="00C40F06">
        <w:rPr>
          <w:rFonts w:eastAsia="Aptos"/>
          <w:noProof/>
          <w:lang w:eastAsia="ja-JP"/>
        </w:rPr>
        <w:t xml:space="preserve"> </w:t>
      </w:r>
      <w:r w:rsidRPr="00DC1C6E" w:rsidDel="005C2D89">
        <w:rPr>
          <w:rFonts w:eastAsia="Aptos"/>
          <w:noProof/>
          <w:lang w:eastAsia="ja-JP"/>
        </w:rPr>
        <w:t>towards</w:t>
      </w:r>
      <w:r w:rsidR="00C40F06">
        <w:rPr>
          <w:rFonts w:eastAsia="Aptos"/>
          <w:noProof/>
          <w:lang w:eastAsia="ja-JP"/>
        </w:rPr>
        <w:t xml:space="preserve"> </w:t>
      </w:r>
      <w:r w:rsidRPr="00DC1C6E" w:rsidDel="00546D0D">
        <w:rPr>
          <w:rFonts w:eastAsia="Aptos"/>
          <w:noProof/>
          <w:lang w:eastAsia="ja-JP"/>
        </w:rPr>
        <w:t>more</w:t>
      </w:r>
      <w:r w:rsidR="00C40F06">
        <w:rPr>
          <w:rFonts w:eastAsia="Aptos"/>
          <w:noProof/>
          <w:lang w:eastAsia="ja-JP"/>
        </w:rPr>
        <w:t xml:space="preserve"> </w:t>
      </w:r>
      <w:r w:rsidRPr="00DC1C6E" w:rsidDel="00546D0D">
        <w:rPr>
          <w:rFonts w:eastAsia="Aptos"/>
          <w:noProof/>
          <w:lang w:eastAsia="ja-JP"/>
        </w:rPr>
        <w:t>s</w:t>
      </w:r>
      <w:r w:rsidRPr="00DC1C6E" w:rsidDel="005C2D89">
        <w:rPr>
          <w:rFonts w:eastAsia="Aptos"/>
          <w:noProof/>
          <w:lang w:eastAsia="ja-JP"/>
        </w:rPr>
        <w:t>tate</w:t>
      </w:r>
      <w:r w:rsidR="00C40F06">
        <w:rPr>
          <w:rFonts w:eastAsia="Aptos"/>
          <w:noProof/>
          <w:lang w:eastAsia="ja-JP"/>
        </w:rPr>
        <w:t xml:space="preserve"> </w:t>
      </w:r>
      <w:r w:rsidRPr="00DC1C6E" w:rsidDel="005C2D89">
        <w:rPr>
          <w:rFonts w:eastAsia="Aptos"/>
          <w:noProof/>
          <w:lang w:eastAsia="ja-JP"/>
        </w:rPr>
        <w:t>involvement</w:t>
      </w:r>
      <w:r w:rsidR="00C40F06">
        <w:rPr>
          <w:rFonts w:eastAsia="Aptos"/>
          <w:noProof/>
          <w:lang w:eastAsia="ja-JP"/>
        </w:rPr>
        <w:t xml:space="preserve"> </w:t>
      </w:r>
      <w:r w:rsidRPr="00DC1C6E" w:rsidDel="005C2D89">
        <w:rPr>
          <w:rFonts w:eastAsia="Aptos"/>
          <w:noProof/>
          <w:lang w:eastAsia="ja-JP"/>
        </w:rPr>
        <w:t>in</w:t>
      </w:r>
      <w:r w:rsidR="00C40F06">
        <w:rPr>
          <w:rFonts w:eastAsia="Aptos"/>
          <w:noProof/>
          <w:lang w:eastAsia="ja-JP"/>
        </w:rPr>
        <w:t xml:space="preserve"> </w:t>
      </w:r>
      <w:r w:rsidRPr="00DC1C6E" w:rsidDel="005C2D89">
        <w:rPr>
          <w:rFonts w:eastAsia="Aptos"/>
          <w:noProof/>
          <w:lang w:eastAsia="ja-JP"/>
        </w:rPr>
        <w:t>the</w:t>
      </w:r>
      <w:r w:rsidR="00C40F06">
        <w:rPr>
          <w:rFonts w:eastAsia="Aptos"/>
          <w:noProof/>
          <w:lang w:eastAsia="ja-JP"/>
        </w:rPr>
        <w:t xml:space="preserve"> </w:t>
      </w:r>
      <w:r w:rsidRPr="00DC1C6E" w:rsidDel="005C2D89">
        <w:rPr>
          <w:rFonts w:eastAsia="Aptos"/>
          <w:noProof/>
          <w:lang w:eastAsia="ja-JP"/>
        </w:rPr>
        <w:t>management</w:t>
      </w:r>
      <w:r w:rsidR="00C40F06">
        <w:rPr>
          <w:rFonts w:eastAsia="Aptos"/>
          <w:noProof/>
          <w:lang w:eastAsia="ja-JP"/>
        </w:rPr>
        <w:t xml:space="preserve"> </w:t>
      </w:r>
      <w:r w:rsidRPr="00DC1C6E" w:rsidDel="005C2D89">
        <w:rPr>
          <w:rFonts w:eastAsia="Aptos"/>
          <w:noProof/>
          <w:lang w:eastAsia="ja-JP"/>
        </w:rPr>
        <w:t>of</w:t>
      </w:r>
      <w:r w:rsidR="00C40F06">
        <w:rPr>
          <w:rFonts w:eastAsia="Aptos"/>
          <w:noProof/>
          <w:lang w:eastAsia="ja-JP"/>
        </w:rPr>
        <w:t xml:space="preserve"> </w:t>
      </w:r>
      <w:r w:rsidRPr="00DC1C6E" w:rsidDel="005C2D89">
        <w:rPr>
          <w:rFonts w:eastAsia="Aptos"/>
          <w:noProof/>
          <w:lang w:eastAsia="ja-JP"/>
        </w:rPr>
        <w:t>semiconductor</w:t>
      </w:r>
      <w:r w:rsidR="00C40F06">
        <w:rPr>
          <w:rFonts w:eastAsia="Aptos"/>
          <w:noProof/>
          <w:lang w:eastAsia="ja-JP"/>
        </w:rPr>
        <w:t xml:space="preserve"> </w:t>
      </w:r>
      <w:r w:rsidRPr="00DC1C6E" w:rsidDel="005C2D89">
        <w:rPr>
          <w:rFonts w:eastAsia="Aptos"/>
          <w:noProof/>
          <w:lang w:eastAsia="ja-JP"/>
        </w:rPr>
        <w:t>supply</w:t>
      </w:r>
      <w:r w:rsidR="00C40F06">
        <w:rPr>
          <w:rFonts w:eastAsia="Aptos"/>
          <w:noProof/>
          <w:lang w:eastAsia="ja-JP"/>
        </w:rPr>
        <w:t xml:space="preserve"> </w:t>
      </w:r>
      <w:r w:rsidRPr="00DC1C6E" w:rsidDel="005C2D89">
        <w:rPr>
          <w:rFonts w:eastAsia="Aptos"/>
          <w:noProof/>
          <w:lang w:eastAsia="ja-JP"/>
        </w:rPr>
        <w:t>chains</w:t>
      </w:r>
      <w:r w:rsidR="00C40F06">
        <w:rPr>
          <w:rFonts w:eastAsia="Aptos"/>
          <w:noProof/>
          <w:lang w:eastAsia="ja-JP"/>
        </w:rPr>
        <w:t xml:space="preserve"> </w:t>
      </w:r>
      <w:r w:rsidRPr="00DC1C6E" w:rsidDel="005C2D89">
        <w:rPr>
          <w:rFonts w:eastAsia="Aptos"/>
          <w:noProof/>
          <w:lang w:eastAsia="ja-JP"/>
        </w:rPr>
        <w:t>and</w:t>
      </w:r>
      <w:r w:rsidR="00C40F06">
        <w:rPr>
          <w:rFonts w:eastAsia="Aptos"/>
          <w:noProof/>
          <w:lang w:eastAsia="ja-JP"/>
        </w:rPr>
        <w:t xml:space="preserve"> </w:t>
      </w:r>
      <w:r w:rsidRPr="00DC1C6E" w:rsidDel="005C2D89">
        <w:rPr>
          <w:rFonts w:eastAsia="Aptos"/>
          <w:noProof/>
          <w:lang w:eastAsia="ja-JP"/>
        </w:rPr>
        <w:t>reflect</w:t>
      </w:r>
      <w:r w:rsidR="00C40F06">
        <w:rPr>
          <w:rFonts w:eastAsia="Aptos"/>
          <w:noProof/>
          <w:lang w:eastAsia="ja-JP"/>
        </w:rPr>
        <w:t xml:space="preserve"> </w:t>
      </w:r>
      <w:r w:rsidRPr="00DC1C6E" w:rsidDel="005C2D89">
        <w:rPr>
          <w:rFonts w:eastAsia="Aptos"/>
          <w:noProof/>
          <w:lang w:eastAsia="ja-JP"/>
        </w:rPr>
        <w:t>a</w:t>
      </w:r>
      <w:r w:rsidR="00C40F06">
        <w:rPr>
          <w:rFonts w:eastAsia="Aptos"/>
          <w:noProof/>
          <w:lang w:eastAsia="ja-JP"/>
        </w:rPr>
        <w:t xml:space="preserve"> </w:t>
      </w:r>
      <w:r w:rsidRPr="00DC1C6E" w:rsidDel="005C2D89">
        <w:rPr>
          <w:rFonts w:eastAsia="Aptos"/>
          <w:noProof/>
          <w:lang w:eastAsia="ja-JP"/>
        </w:rPr>
        <w:t>growing</w:t>
      </w:r>
      <w:r w:rsidR="00C40F06">
        <w:rPr>
          <w:rFonts w:eastAsia="Aptos"/>
          <w:noProof/>
          <w:lang w:eastAsia="ja-JP"/>
        </w:rPr>
        <w:t xml:space="preserve"> </w:t>
      </w:r>
      <w:r w:rsidRPr="00DC1C6E" w:rsidDel="005C2D89">
        <w:rPr>
          <w:rFonts w:eastAsia="Aptos"/>
          <w:noProof/>
          <w:lang w:eastAsia="ja-JP"/>
        </w:rPr>
        <w:t>recognition</w:t>
      </w:r>
      <w:r w:rsidR="00C40F06">
        <w:rPr>
          <w:rFonts w:eastAsia="Aptos"/>
          <w:noProof/>
          <w:lang w:eastAsia="ja-JP"/>
        </w:rPr>
        <w:t xml:space="preserve"> </w:t>
      </w:r>
      <w:r w:rsidRPr="00DC1C6E" w:rsidDel="005C2D89">
        <w:rPr>
          <w:rFonts w:eastAsia="Aptos"/>
          <w:noProof/>
          <w:lang w:eastAsia="ja-JP"/>
        </w:rPr>
        <w:t>of</w:t>
      </w:r>
      <w:r w:rsidR="00C40F06">
        <w:rPr>
          <w:rFonts w:eastAsia="Aptos"/>
          <w:noProof/>
          <w:lang w:eastAsia="ja-JP"/>
        </w:rPr>
        <w:t xml:space="preserve"> </w:t>
      </w:r>
      <w:r w:rsidRPr="00DC1C6E" w:rsidDel="005C2D89">
        <w:rPr>
          <w:rFonts w:eastAsia="Aptos"/>
          <w:noProof/>
          <w:lang w:eastAsia="ja-JP"/>
        </w:rPr>
        <w:t>their</w:t>
      </w:r>
      <w:r w:rsidR="00C40F06">
        <w:rPr>
          <w:rFonts w:eastAsia="Aptos"/>
          <w:noProof/>
          <w:lang w:eastAsia="ja-JP"/>
        </w:rPr>
        <w:t xml:space="preserve"> </w:t>
      </w:r>
      <w:r w:rsidRPr="00DC1C6E" w:rsidDel="005C2D89">
        <w:rPr>
          <w:rFonts w:eastAsia="Aptos"/>
          <w:noProof/>
          <w:lang w:eastAsia="ja-JP"/>
        </w:rPr>
        <w:t>geopolitical</w:t>
      </w:r>
      <w:r w:rsidR="00C40F06">
        <w:rPr>
          <w:rFonts w:eastAsia="Aptos"/>
          <w:noProof/>
          <w:lang w:eastAsia="ja-JP"/>
        </w:rPr>
        <w:t xml:space="preserve"> </w:t>
      </w:r>
      <w:r w:rsidRPr="00DC1C6E" w:rsidDel="005C2D89">
        <w:rPr>
          <w:rFonts w:eastAsia="Aptos"/>
          <w:noProof/>
          <w:lang w:eastAsia="ja-JP"/>
        </w:rPr>
        <w:t>and</w:t>
      </w:r>
      <w:r w:rsidR="00C40F06">
        <w:rPr>
          <w:rFonts w:eastAsia="Aptos"/>
          <w:noProof/>
          <w:lang w:eastAsia="ja-JP"/>
        </w:rPr>
        <w:t xml:space="preserve"> </w:t>
      </w:r>
      <w:r w:rsidRPr="00DC1C6E" w:rsidDel="005C2D89">
        <w:rPr>
          <w:rFonts w:eastAsia="Aptos"/>
          <w:noProof/>
          <w:lang w:eastAsia="ja-JP"/>
        </w:rPr>
        <w:t>economic</w:t>
      </w:r>
      <w:r w:rsidR="00C40F06">
        <w:rPr>
          <w:rFonts w:eastAsia="Aptos"/>
          <w:noProof/>
          <w:lang w:eastAsia="ja-JP"/>
        </w:rPr>
        <w:t xml:space="preserve"> </w:t>
      </w:r>
      <w:r w:rsidRPr="00DC1C6E" w:rsidDel="005C2D89">
        <w:rPr>
          <w:rFonts w:eastAsia="Aptos"/>
          <w:noProof/>
          <w:lang w:eastAsia="ja-JP"/>
        </w:rPr>
        <w:t>significance.</w:t>
      </w:r>
    </w:p>
    <w:p w14:paraId="4AD3AB37" w14:textId="294E8240" w:rsidR="0092091F" w:rsidRPr="00DC1C6E" w:rsidRDefault="0092091F" w:rsidP="0092091F">
      <w:pPr>
        <w:rPr>
          <w:rFonts w:eastAsia="MS Mincho"/>
          <w:noProof/>
          <w:lang w:eastAsia="ja-JP"/>
        </w:rPr>
      </w:pP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absence</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coordinated</w:t>
      </w:r>
      <w:r w:rsidR="00C40F06">
        <w:rPr>
          <w:rFonts w:eastAsia="MS Mincho"/>
          <w:noProof/>
          <w:lang w:eastAsia="ja-JP"/>
        </w:rPr>
        <w:t xml:space="preserve"> </w:t>
      </w:r>
      <w:r w:rsidRPr="00DC1C6E">
        <w:rPr>
          <w:rFonts w:eastAsia="MS Mincho"/>
          <w:noProof/>
          <w:lang w:eastAsia="ja-JP"/>
        </w:rPr>
        <w:t>funding</w:t>
      </w:r>
      <w:r w:rsidR="00C40F06">
        <w:rPr>
          <w:rFonts w:eastAsia="MS Mincho"/>
          <w:noProof/>
          <w:lang w:eastAsia="ja-JP"/>
        </w:rPr>
        <w:t xml:space="preserve"> </w:t>
      </w:r>
      <w:r w:rsidRPr="00DC1C6E">
        <w:rPr>
          <w:rFonts w:eastAsia="MS Mincho"/>
          <w:noProof/>
          <w:lang w:eastAsia="ja-JP"/>
        </w:rPr>
        <w:t>by</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Union</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Member</w:t>
      </w:r>
      <w:r w:rsidR="00C40F06">
        <w:rPr>
          <w:rFonts w:eastAsia="MS Mincho"/>
          <w:noProof/>
          <w:lang w:eastAsia="ja-JP"/>
        </w:rPr>
        <w:t xml:space="preserve"> </w:t>
      </w:r>
      <w:r w:rsidRPr="00DC1C6E">
        <w:rPr>
          <w:rFonts w:eastAsia="MS Mincho"/>
          <w:noProof/>
          <w:lang w:eastAsia="ja-JP"/>
        </w:rPr>
        <w:t>States</w:t>
      </w:r>
      <w:r w:rsidR="00C40F06">
        <w:rPr>
          <w:rFonts w:eastAsia="MS Mincho"/>
          <w:noProof/>
          <w:lang w:eastAsia="ja-JP"/>
        </w:rPr>
        <w:t xml:space="preserve"> </w:t>
      </w:r>
      <w:r w:rsidRPr="00DC1C6E">
        <w:rPr>
          <w:rFonts w:eastAsia="MS Mincho"/>
          <w:noProof/>
          <w:lang w:eastAsia="ja-JP"/>
        </w:rPr>
        <w:t>limits</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possibility</w:t>
      </w:r>
      <w:r w:rsidR="00C40F06">
        <w:rPr>
          <w:rFonts w:eastAsia="MS Mincho"/>
          <w:noProof/>
          <w:lang w:eastAsia="ja-JP"/>
        </w:rPr>
        <w:t xml:space="preserve"> </w:t>
      </w:r>
      <w:r w:rsidRPr="00DC1C6E">
        <w:rPr>
          <w:rFonts w:eastAsia="MS Mincho"/>
          <w:noProof/>
          <w:lang w:eastAsia="ja-JP"/>
        </w:rPr>
        <w:t>for</w:t>
      </w:r>
      <w:r w:rsidR="00C40F06">
        <w:rPr>
          <w:rFonts w:eastAsia="MS Mincho"/>
          <w:noProof/>
          <w:lang w:eastAsia="ja-JP"/>
        </w:rPr>
        <w:t xml:space="preserve"> </w:t>
      </w:r>
      <w:r w:rsidRPr="00DC1C6E">
        <w:rPr>
          <w:rFonts w:eastAsia="MS Mincho"/>
          <w:noProof/>
          <w:lang w:eastAsia="ja-JP"/>
        </w:rPr>
        <w:t>EU</w:t>
      </w:r>
      <w:r w:rsidR="005C2D89">
        <w:rPr>
          <w:rFonts w:eastAsia="MS Mincho"/>
          <w:noProof/>
          <w:lang w:eastAsia="ja-JP"/>
        </w:rPr>
        <w:t>-</w:t>
      </w:r>
      <w:r w:rsidRPr="00DC1C6E">
        <w:rPr>
          <w:rFonts w:eastAsia="MS Mincho"/>
          <w:noProof/>
          <w:lang w:eastAsia="ja-JP"/>
        </w:rPr>
        <w:t>level</w:t>
      </w:r>
      <w:r w:rsidR="00C40F06">
        <w:rPr>
          <w:rFonts w:eastAsia="MS Mincho"/>
          <w:noProof/>
          <w:lang w:eastAsia="ja-JP"/>
        </w:rPr>
        <w:t xml:space="preserve"> </w:t>
      </w:r>
      <w:r w:rsidRPr="00DC1C6E">
        <w:rPr>
          <w:rFonts w:eastAsia="MS Mincho"/>
          <w:noProof/>
          <w:lang w:eastAsia="ja-JP"/>
        </w:rPr>
        <w:t>policy</w:t>
      </w:r>
      <w:r w:rsidR="00C40F06">
        <w:rPr>
          <w:rFonts w:eastAsia="MS Mincho"/>
          <w:noProof/>
          <w:lang w:eastAsia="ja-JP"/>
        </w:rPr>
        <w:t xml:space="preserve"> </w:t>
      </w:r>
      <w:r w:rsidRPr="00DC1C6E">
        <w:rPr>
          <w:rFonts w:eastAsia="MS Mincho"/>
          <w:noProof/>
          <w:lang w:eastAsia="ja-JP"/>
        </w:rPr>
        <w:t>steer</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project</w:t>
      </w:r>
      <w:r w:rsidR="00C40F06">
        <w:rPr>
          <w:rFonts w:eastAsia="MS Mincho"/>
          <w:noProof/>
          <w:lang w:eastAsia="ja-JP"/>
        </w:rPr>
        <w:t xml:space="preserve"> </w:t>
      </w:r>
      <w:r w:rsidRPr="00DC1C6E">
        <w:rPr>
          <w:rFonts w:eastAsia="MS Mincho"/>
          <w:noProof/>
          <w:lang w:eastAsia="ja-JP"/>
        </w:rPr>
        <w:t>selection</w:t>
      </w:r>
      <w:r w:rsidR="00142F09">
        <w:rPr>
          <w:rFonts w:eastAsia="MS Mincho"/>
          <w:noProof/>
          <w:lang w:eastAsia="ja-JP"/>
        </w:rPr>
        <w:t>,</w:t>
      </w:r>
      <w:r w:rsidR="00C40F06">
        <w:rPr>
          <w:rFonts w:eastAsia="MS Mincho"/>
          <w:noProof/>
          <w:lang w:eastAsia="ja-JP"/>
        </w:rPr>
        <w:t xml:space="preserve"> </w:t>
      </w:r>
      <w:r w:rsidRPr="00DC1C6E">
        <w:rPr>
          <w:rFonts w:eastAsia="MS Mincho"/>
          <w:noProof/>
          <w:lang w:eastAsia="ja-JP"/>
        </w:rPr>
        <w:t>to</w:t>
      </w:r>
      <w:r w:rsidR="00C40F06">
        <w:rPr>
          <w:rFonts w:eastAsia="MS Mincho"/>
          <w:noProof/>
          <w:lang w:eastAsia="ja-JP"/>
        </w:rPr>
        <w:t xml:space="preserve"> </w:t>
      </w:r>
      <w:r w:rsidRPr="00DC1C6E">
        <w:rPr>
          <w:rFonts w:eastAsia="MS Mincho"/>
          <w:noProof/>
          <w:lang w:eastAsia="ja-JP"/>
        </w:rPr>
        <w:t>align</w:t>
      </w:r>
      <w:r w:rsidR="00C40F06">
        <w:rPr>
          <w:rFonts w:eastAsia="MS Mincho"/>
          <w:noProof/>
          <w:lang w:eastAsia="ja-JP"/>
        </w:rPr>
        <w:t xml:space="preserve"> </w:t>
      </w:r>
      <w:r w:rsidRPr="00DC1C6E">
        <w:rPr>
          <w:rFonts w:eastAsia="MS Mincho"/>
          <w:noProof/>
          <w:lang w:eastAsia="ja-JP"/>
        </w:rPr>
        <w:t>investments</w:t>
      </w:r>
      <w:r w:rsidR="00C40F06">
        <w:rPr>
          <w:rFonts w:eastAsia="MS Mincho"/>
          <w:noProof/>
          <w:lang w:eastAsia="ja-JP"/>
        </w:rPr>
        <w:t xml:space="preserve"> </w:t>
      </w:r>
      <w:r w:rsidRPr="00DC1C6E">
        <w:rPr>
          <w:rFonts w:eastAsia="MS Mincho"/>
          <w:noProof/>
          <w:lang w:eastAsia="ja-JP"/>
        </w:rPr>
        <w:t>with</w:t>
      </w:r>
      <w:r w:rsidR="00C40F06">
        <w:rPr>
          <w:rFonts w:eastAsia="MS Mincho"/>
          <w:noProof/>
          <w:lang w:eastAsia="ja-JP"/>
        </w:rPr>
        <w:t xml:space="preserve"> </w:t>
      </w:r>
      <w:r w:rsidRPr="00DC1C6E">
        <w:rPr>
          <w:rFonts w:eastAsia="MS Mincho"/>
          <w:noProof/>
          <w:lang w:eastAsia="ja-JP"/>
        </w:rPr>
        <w:t>identified</w:t>
      </w:r>
      <w:r w:rsidR="00C40F06">
        <w:rPr>
          <w:rFonts w:eastAsia="MS Mincho"/>
          <w:noProof/>
          <w:lang w:eastAsia="ja-JP"/>
        </w:rPr>
        <w:t xml:space="preserve"> </w:t>
      </w:r>
      <w:r w:rsidRPr="00DC1C6E">
        <w:rPr>
          <w:rFonts w:eastAsia="MS Mincho"/>
          <w:noProof/>
          <w:lang w:eastAsia="ja-JP"/>
        </w:rPr>
        <w:t>European</w:t>
      </w:r>
      <w:r w:rsidR="00C40F06">
        <w:rPr>
          <w:rFonts w:eastAsia="MS Mincho"/>
          <w:noProof/>
          <w:lang w:eastAsia="ja-JP"/>
        </w:rPr>
        <w:t xml:space="preserve"> </w:t>
      </w:r>
      <w:r w:rsidRPr="00DC1C6E">
        <w:rPr>
          <w:rFonts w:eastAsia="MS Mincho"/>
          <w:noProof/>
          <w:lang w:eastAsia="ja-JP"/>
        </w:rPr>
        <w:t>dependencies</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ensure</w:t>
      </w:r>
      <w:r w:rsidR="00C40F06">
        <w:rPr>
          <w:rFonts w:eastAsia="MS Mincho"/>
          <w:noProof/>
          <w:lang w:eastAsia="ja-JP"/>
        </w:rPr>
        <w:t xml:space="preserve"> </w:t>
      </w:r>
      <w:r w:rsidRPr="00DC1C6E">
        <w:rPr>
          <w:rFonts w:eastAsia="MS Mincho"/>
          <w:noProof/>
          <w:lang w:eastAsia="ja-JP"/>
        </w:rPr>
        <w:t>complementarity</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investments.</w:t>
      </w:r>
      <w:r w:rsidR="00C40F06">
        <w:rPr>
          <w:rFonts w:eastAsia="MS Mincho"/>
          <w:noProof/>
          <w:lang w:eastAsia="ja-JP"/>
        </w:rPr>
        <w:t xml:space="preserve"> </w:t>
      </w:r>
      <w:r w:rsidR="00F06B06">
        <w:rPr>
          <w:rFonts w:eastAsia="MS Mincho"/>
          <w:noProof/>
          <w:lang w:eastAsia="ja-JP"/>
        </w:rPr>
        <w:t>In</w:t>
      </w:r>
      <w:r w:rsidR="00C40F06">
        <w:rPr>
          <w:rFonts w:eastAsia="MS Mincho"/>
          <w:noProof/>
          <w:lang w:eastAsia="ja-JP"/>
        </w:rPr>
        <w:t xml:space="preserve"> </w:t>
      </w:r>
      <w:r w:rsidR="00F06B06">
        <w:rPr>
          <w:rFonts w:eastAsia="MS Mincho"/>
          <w:noProof/>
          <w:lang w:eastAsia="ja-JP"/>
        </w:rPr>
        <w:t>a</w:t>
      </w:r>
      <w:r w:rsidR="00C40F06">
        <w:rPr>
          <w:rFonts w:eastAsia="MS Mincho"/>
          <w:noProof/>
          <w:lang w:eastAsia="ja-JP"/>
        </w:rPr>
        <w:t xml:space="preserve"> </w:t>
      </w:r>
      <w:r w:rsidR="00F06B06">
        <w:rPr>
          <w:rFonts w:eastAsia="MS Mincho"/>
          <w:noProof/>
          <w:lang w:eastAsia="ja-JP"/>
        </w:rPr>
        <w:t>public</w:t>
      </w:r>
      <w:r w:rsidR="00C40F06">
        <w:rPr>
          <w:rFonts w:eastAsia="MS Mincho"/>
          <w:noProof/>
          <w:lang w:eastAsia="ja-JP"/>
        </w:rPr>
        <w:t xml:space="preserve"> </w:t>
      </w:r>
      <w:r w:rsidR="00F06B06">
        <w:rPr>
          <w:rFonts w:eastAsia="MS Mincho"/>
          <w:noProof/>
          <w:lang w:eastAsia="ja-JP"/>
        </w:rPr>
        <w:t>consultation,</w:t>
      </w:r>
      <w:r w:rsidR="00C40F06">
        <w:rPr>
          <w:rFonts w:eastAsia="MS Mincho"/>
          <w:noProof/>
          <w:lang w:eastAsia="ja-JP"/>
        </w:rPr>
        <w:t xml:space="preserve"> </w:t>
      </w:r>
      <w:r w:rsidR="00F06B06">
        <w:rPr>
          <w:rFonts w:eastAsia="MS Mincho"/>
          <w:noProof/>
          <w:lang w:eastAsia="ja-JP"/>
        </w:rPr>
        <w:t>i</w:t>
      </w:r>
      <w:r w:rsidRPr="00DC1C6E">
        <w:rPr>
          <w:rFonts w:eastAsia="MS Mincho"/>
          <w:noProof/>
          <w:lang w:eastAsia="ja-JP"/>
        </w:rPr>
        <w:t>nterview</w:t>
      </w:r>
      <w:r w:rsidR="00C40F06">
        <w:rPr>
          <w:rFonts w:eastAsia="MS Mincho"/>
          <w:noProof/>
          <w:lang w:eastAsia="ja-JP"/>
        </w:rPr>
        <w:t xml:space="preserve"> </w:t>
      </w:r>
      <w:r w:rsidRPr="00DC1C6E">
        <w:rPr>
          <w:rFonts w:eastAsia="MS Mincho"/>
          <w:noProof/>
          <w:lang w:eastAsia="ja-JP"/>
        </w:rPr>
        <w:t>partners</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workshop</w:t>
      </w:r>
      <w:r w:rsidR="00C40F06">
        <w:rPr>
          <w:rFonts w:eastAsia="MS Mincho"/>
          <w:noProof/>
          <w:lang w:eastAsia="ja-JP"/>
        </w:rPr>
        <w:t xml:space="preserve"> </w:t>
      </w:r>
      <w:r w:rsidRPr="00DC1C6E">
        <w:rPr>
          <w:rFonts w:eastAsia="MS Mincho"/>
          <w:noProof/>
          <w:lang w:eastAsia="ja-JP"/>
        </w:rPr>
        <w:t>participants</w:t>
      </w:r>
      <w:r w:rsidR="00C40F06">
        <w:rPr>
          <w:rFonts w:eastAsia="MS Mincho"/>
          <w:noProof/>
          <w:lang w:eastAsia="ja-JP"/>
        </w:rPr>
        <w:t xml:space="preserve"> </w:t>
      </w:r>
      <w:r w:rsidRPr="00DC1C6E">
        <w:rPr>
          <w:rFonts w:eastAsia="MS Mincho"/>
          <w:noProof/>
          <w:lang w:eastAsia="ja-JP"/>
        </w:rPr>
        <w:t>also</w:t>
      </w:r>
      <w:r w:rsidR="00C40F06">
        <w:rPr>
          <w:rFonts w:eastAsia="MS Mincho"/>
          <w:noProof/>
          <w:lang w:eastAsia="ja-JP"/>
        </w:rPr>
        <w:t xml:space="preserve"> </w:t>
      </w:r>
      <w:r w:rsidRPr="00DC1C6E">
        <w:rPr>
          <w:rFonts w:eastAsia="MS Mincho"/>
          <w:noProof/>
          <w:lang w:eastAsia="ja-JP"/>
        </w:rPr>
        <w:t>pointed</w:t>
      </w:r>
      <w:r w:rsidR="00C40F06">
        <w:rPr>
          <w:rFonts w:eastAsia="MS Mincho"/>
          <w:noProof/>
          <w:lang w:eastAsia="ja-JP"/>
        </w:rPr>
        <w:t xml:space="preserve"> </w:t>
      </w:r>
      <w:r w:rsidRPr="00DC1C6E">
        <w:rPr>
          <w:rFonts w:eastAsia="MS Mincho"/>
          <w:noProof/>
          <w:lang w:eastAsia="ja-JP"/>
        </w:rPr>
        <w:t>to</w:t>
      </w:r>
      <w:r w:rsidR="00C40F06">
        <w:rPr>
          <w:rFonts w:eastAsia="MS Mincho"/>
          <w:noProof/>
          <w:lang w:eastAsia="ja-JP"/>
        </w:rPr>
        <w:t xml:space="preserve"> </w:t>
      </w:r>
      <w:r w:rsidRPr="00DC1C6E">
        <w:rPr>
          <w:rFonts w:eastAsia="MS Mincho"/>
          <w:noProof/>
          <w:lang w:eastAsia="ja-JP"/>
        </w:rPr>
        <w:t>room</w:t>
      </w:r>
      <w:r w:rsidR="00C40F06">
        <w:rPr>
          <w:rFonts w:eastAsia="MS Mincho"/>
          <w:noProof/>
          <w:lang w:eastAsia="ja-JP"/>
        </w:rPr>
        <w:t xml:space="preserve"> </w:t>
      </w:r>
      <w:r w:rsidRPr="00DC1C6E">
        <w:rPr>
          <w:rFonts w:eastAsia="MS Mincho"/>
          <w:noProof/>
          <w:lang w:eastAsia="ja-JP"/>
        </w:rPr>
        <w:t>for</w:t>
      </w:r>
      <w:r w:rsidR="00C40F06">
        <w:rPr>
          <w:rFonts w:eastAsia="MS Mincho"/>
          <w:noProof/>
          <w:lang w:eastAsia="ja-JP"/>
        </w:rPr>
        <w:t xml:space="preserve"> </w:t>
      </w:r>
      <w:r w:rsidRPr="00DC1C6E">
        <w:rPr>
          <w:rFonts w:eastAsia="MS Mincho"/>
          <w:noProof/>
          <w:lang w:eastAsia="ja-JP"/>
        </w:rPr>
        <w:t>improvement</w:t>
      </w:r>
      <w:r w:rsidR="00C40F06">
        <w:rPr>
          <w:rFonts w:eastAsia="MS Mincho"/>
          <w:noProof/>
          <w:lang w:eastAsia="ja-JP"/>
        </w:rPr>
        <w:t xml:space="preserve"> </w:t>
      </w:r>
      <w:r w:rsidRPr="00DC1C6E">
        <w:rPr>
          <w:rFonts w:eastAsia="MS Mincho"/>
          <w:noProof/>
          <w:lang w:eastAsia="ja-JP"/>
        </w:rPr>
        <w:t>in</w:t>
      </w:r>
      <w:r w:rsidR="00C40F06">
        <w:rPr>
          <w:rFonts w:eastAsia="MS Mincho"/>
          <w:noProof/>
          <w:lang w:eastAsia="ja-JP"/>
        </w:rPr>
        <w:t xml:space="preserve"> </w:t>
      </w:r>
      <w:r w:rsidRPr="00DC1C6E">
        <w:rPr>
          <w:rFonts w:eastAsia="MS Mincho"/>
          <w:noProof/>
          <w:lang w:eastAsia="ja-JP"/>
        </w:rPr>
        <w:t>terms</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coordination</w:t>
      </w:r>
      <w:r w:rsidR="00C40F06">
        <w:rPr>
          <w:rFonts w:eastAsia="MS Mincho"/>
          <w:noProof/>
          <w:lang w:eastAsia="ja-JP"/>
        </w:rPr>
        <w:t xml:space="preserve"> </w:t>
      </w:r>
      <w:r w:rsidRPr="00DC1C6E">
        <w:rPr>
          <w:rFonts w:eastAsia="MS Mincho"/>
          <w:noProof/>
          <w:lang w:eastAsia="ja-JP"/>
        </w:rPr>
        <w:t>processes</w:t>
      </w:r>
      <w:r w:rsidR="00C40F06">
        <w:rPr>
          <w:rFonts w:eastAsia="MS Mincho"/>
          <w:noProof/>
          <w:lang w:eastAsia="ja-JP"/>
        </w:rPr>
        <w:t xml:space="preserve"> </w:t>
      </w:r>
      <w:r w:rsidRPr="00DC1C6E">
        <w:rPr>
          <w:rFonts w:eastAsia="MS Mincho"/>
          <w:noProof/>
          <w:lang w:eastAsia="ja-JP"/>
        </w:rPr>
        <w:t>between</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EU</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national</w:t>
      </w:r>
      <w:r w:rsidR="00C40F06">
        <w:rPr>
          <w:rFonts w:eastAsia="MS Mincho"/>
          <w:noProof/>
          <w:lang w:eastAsia="ja-JP"/>
        </w:rPr>
        <w:t xml:space="preserve"> </w:t>
      </w:r>
      <w:r w:rsidRPr="00DC1C6E">
        <w:rPr>
          <w:rFonts w:eastAsia="MS Mincho"/>
          <w:noProof/>
          <w:lang w:eastAsia="ja-JP"/>
        </w:rPr>
        <w:t>levels</w:t>
      </w:r>
      <w:r w:rsidR="00C40F06">
        <w:rPr>
          <w:rFonts w:eastAsia="MS Mincho"/>
          <w:noProof/>
          <w:lang w:eastAsia="ja-JP"/>
        </w:rPr>
        <w:t xml:space="preserve"> </w:t>
      </w:r>
      <w:r w:rsidRPr="00DC1C6E">
        <w:rPr>
          <w:rFonts w:eastAsia="MS Mincho"/>
          <w:noProof/>
          <w:lang w:eastAsia="ja-JP"/>
        </w:rPr>
        <w:t>(</w:t>
      </w:r>
      <w:r w:rsidRPr="00DC1C6E">
        <w:rPr>
          <w:rStyle w:val="FootnoteReference"/>
          <w:rFonts w:eastAsia="MS Mincho"/>
          <w:noProof/>
          <w:lang w:eastAsia="ja-JP"/>
        </w:rPr>
        <w:footnoteReference w:id="89"/>
      </w:r>
      <w:r w:rsidR="00093D46">
        <w:rPr>
          <w:rFonts w:eastAsia="MS Mincho"/>
          <w:noProof/>
          <w:lang w:eastAsia="ja-JP"/>
        </w:rPr>
        <w:t xml:space="preserve">). </w:t>
      </w:r>
    </w:p>
    <w:p w14:paraId="355C3B9E" w14:textId="208588B4" w:rsidR="0092091F" w:rsidRPr="00DC1C6E" w:rsidRDefault="0069704C" w:rsidP="0092091F">
      <w:pPr>
        <w:rPr>
          <w:rFonts w:eastAsia="MS Mincho"/>
          <w:noProof/>
          <w:lang w:eastAsia="ja-JP"/>
        </w:rPr>
      </w:pPr>
      <w:r>
        <w:rPr>
          <w:rFonts w:eastAsia="MS Mincho"/>
          <w:noProof/>
          <w:lang w:eastAsia="ja-JP"/>
        </w:rPr>
        <w:t>This</w:t>
      </w:r>
      <w:r w:rsidR="00C40F06">
        <w:rPr>
          <w:rFonts w:eastAsia="MS Mincho"/>
          <w:noProof/>
          <w:lang w:eastAsia="ja-JP"/>
        </w:rPr>
        <w:t xml:space="preserve"> </w:t>
      </w:r>
      <w:r w:rsidR="0092091F" w:rsidRPr="00DC1C6E">
        <w:rPr>
          <w:rFonts w:eastAsia="MS Mincho"/>
          <w:noProof/>
          <w:lang w:eastAsia="ja-JP"/>
        </w:rPr>
        <w:t>subsidy</w:t>
      </w:r>
      <w:r w:rsidR="00C40F06">
        <w:rPr>
          <w:rFonts w:eastAsia="MS Mincho"/>
          <w:noProof/>
          <w:lang w:eastAsia="ja-JP"/>
        </w:rPr>
        <w:t xml:space="preserve"> </w:t>
      </w:r>
      <w:r w:rsidR="0092091F" w:rsidRPr="00DC1C6E">
        <w:rPr>
          <w:rFonts w:eastAsia="MS Mincho"/>
          <w:noProof/>
          <w:lang w:eastAsia="ja-JP"/>
        </w:rPr>
        <w:t>race</w:t>
      </w:r>
      <w:r w:rsidR="00C40F06">
        <w:rPr>
          <w:rFonts w:eastAsia="MS Mincho"/>
          <w:noProof/>
          <w:lang w:eastAsia="ja-JP"/>
        </w:rPr>
        <w:t xml:space="preserve"> </w:t>
      </w:r>
      <w:r w:rsidR="0092091F" w:rsidRPr="00DC1C6E">
        <w:rPr>
          <w:rFonts w:eastAsia="MS Mincho"/>
          <w:noProof/>
          <w:lang w:eastAsia="ja-JP"/>
        </w:rPr>
        <w:t>is</w:t>
      </w:r>
      <w:r w:rsidR="00C40F06">
        <w:rPr>
          <w:rFonts w:eastAsia="MS Mincho"/>
          <w:noProof/>
          <w:lang w:eastAsia="ja-JP"/>
        </w:rPr>
        <w:t xml:space="preserve"> </w:t>
      </w:r>
      <w:r w:rsidR="0092091F" w:rsidRPr="00DC1C6E">
        <w:rPr>
          <w:rFonts w:eastAsia="MS Mincho"/>
          <w:noProof/>
          <w:lang w:eastAsia="ja-JP"/>
        </w:rPr>
        <w:t>drastically</w:t>
      </w:r>
      <w:r w:rsidR="00C40F06">
        <w:rPr>
          <w:rFonts w:eastAsia="MS Mincho"/>
          <w:noProof/>
          <w:lang w:eastAsia="ja-JP"/>
        </w:rPr>
        <w:t xml:space="preserve"> </w:t>
      </w:r>
      <w:r w:rsidR="0092091F" w:rsidRPr="00DC1C6E">
        <w:rPr>
          <w:rFonts w:eastAsia="MS Mincho"/>
          <w:noProof/>
          <w:lang w:eastAsia="ja-JP"/>
        </w:rPr>
        <w:t>increasing</w:t>
      </w:r>
      <w:r w:rsidR="00C40F06">
        <w:rPr>
          <w:rFonts w:eastAsia="MS Mincho"/>
          <w:noProof/>
          <w:lang w:eastAsia="ja-JP"/>
        </w:rPr>
        <w:t xml:space="preserve"> </w:t>
      </w:r>
      <w:r w:rsidR="0092091F" w:rsidRPr="00DC1C6E">
        <w:rPr>
          <w:rFonts w:eastAsia="MS Mincho"/>
          <w:noProof/>
          <w:lang w:eastAsia="ja-JP"/>
        </w:rPr>
        <w:t>manufacturing</w:t>
      </w:r>
      <w:r w:rsidR="00C40F06">
        <w:rPr>
          <w:rFonts w:eastAsia="MS Mincho"/>
          <w:noProof/>
          <w:lang w:eastAsia="ja-JP"/>
        </w:rPr>
        <w:t xml:space="preserve"> </w:t>
      </w:r>
      <w:r w:rsidR="0092091F" w:rsidRPr="00DC1C6E">
        <w:rPr>
          <w:rFonts w:eastAsia="MS Mincho"/>
          <w:noProof/>
          <w:lang w:eastAsia="ja-JP"/>
        </w:rPr>
        <w:t>capacity</w:t>
      </w:r>
      <w:r w:rsidR="00C40F06">
        <w:rPr>
          <w:rFonts w:eastAsia="MS Mincho"/>
          <w:noProof/>
          <w:lang w:eastAsia="ja-JP"/>
        </w:rPr>
        <w:t xml:space="preserve"> </w:t>
      </w:r>
      <w:r w:rsidR="0092091F" w:rsidRPr="00DC1C6E">
        <w:rPr>
          <w:rFonts w:eastAsia="MS Mincho"/>
          <w:noProof/>
          <w:lang w:eastAsia="ja-JP"/>
        </w:rPr>
        <w:t>worldwide,</w:t>
      </w:r>
      <w:r w:rsidR="00C40F06">
        <w:rPr>
          <w:rFonts w:eastAsia="MS Mincho"/>
          <w:noProof/>
          <w:lang w:eastAsia="ja-JP"/>
        </w:rPr>
        <w:t xml:space="preserve"> </w:t>
      </w:r>
      <w:r w:rsidR="0092091F" w:rsidRPr="00DC1C6E">
        <w:rPr>
          <w:rFonts w:eastAsia="MS Mincho"/>
          <w:noProof/>
          <w:lang w:eastAsia="ja-JP"/>
        </w:rPr>
        <w:t>as</w:t>
      </w:r>
      <w:r w:rsidR="00C40F06">
        <w:rPr>
          <w:rFonts w:eastAsia="MS Mincho"/>
          <w:noProof/>
          <w:lang w:eastAsia="ja-JP"/>
        </w:rPr>
        <w:t xml:space="preserve"> </w:t>
      </w:r>
      <w:r>
        <w:rPr>
          <w:rFonts w:eastAsia="MS Mincho"/>
          <w:noProof/>
          <w:lang w:eastAsia="ja-JP"/>
        </w:rPr>
        <w:t>G</w:t>
      </w:r>
      <w:r w:rsidR="0092091F" w:rsidRPr="00DC1C6E">
        <w:rPr>
          <w:rFonts w:eastAsia="MS Mincho"/>
          <w:noProof/>
          <w:lang w:eastAsia="ja-JP"/>
        </w:rPr>
        <w:t>overnments</w:t>
      </w:r>
      <w:r w:rsidR="00C40F06">
        <w:rPr>
          <w:rFonts w:eastAsia="MS Mincho"/>
          <w:noProof/>
          <w:lang w:eastAsia="ja-JP"/>
        </w:rPr>
        <w:t xml:space="preserve"> </w:t>
      </w:r>
      <w:r w:rsidR="0092091F" w:rsidRPr="00DC1C6E">
        <w:rPr>
          <w:rFonts w:eastAsia="MS Mincho"/>
          <w:noProof/>
          <w:lang w:eastAsia="ja-JP"/>
        </w:rPr>
        <w:t>compete</w:t>
      </w:r>
      <w:r w:rsidR="00C40F06">
        <w:rPr>
          <w:rFonts w:eastAsia="MS Mincho"/>
          <w:noProof/>
          <w:lang w:eastAsia="ja-JP"/>
        </w:rPr>
        <w:t xml:space="preserve"> </w:t>
      </w:r>
      <w:r w:rsidR="0092091F" w:rsidRPr="00DC1C6E">
        <w:rPr>
          <w:rFonts w:eastAsia="MS Mincho"/>
          <w:noProof/>
          <w:lang w:eastAsia="ja-JP"/>
        </w:rPr>
        <w:t>to</w:t>
      </w:r>
      <w:r w:rsidR="00C40F06">
        <w:rPr>
          <w:rFonts w:eastAsia="MS Mincho"/>
          <w:noProof/>
          <w:lang w:eastAsia="ja-JP"/>
        </w:rPr>
        <w:t xml:space="preserve"> </w:t>
      </w:r>
      <w:r w:rsidR="0092091F" w:rsidRPr="00DC1C6E">
        <w:rPr>
          <w:rFonts w:eastAsia="MS Mincho"/>
          <w:noProof/>
          <w:lang w:eastAsia="ja-JP"/>
        </w:rPr>
        <w:t>attract</w:t>
      </w:r>
      <w:r w:rsidR="00C40F06">
        <w:rPr>
          <w:rFonts w:eastAsia="MS Mincho"/>
          <w:noProof/>
          <w:lang w:eastAsia="ja-JP"/>
        </w:rPr>
        <w:t xml:space="preserve"> </w:t>
      </w:r>
      <w:r w:rsidR="0092091F" w:rsidRPr="00DC1C6E">
        <w:rPr>
          <w:rFonts w:eastAsia="MS Mincho"/>
          <w:noProof/>
          <w:lang w:eastAsia="ja-JP"/>
        </w:rPr>
        <w:t>new</w:t>
      </w:r>
      <w:r w:rsidR="00C40F06">
        <w:rPr>
          <w:rFonts w:eastAsia="MS Mincho"/>
          <w:noProof/>
          <w:lang w:eastAsia="ja-JP"/>
        </w:rPr>
        <w:t xml:space="preserve"> </w:t>
      </w:r>
      <w:r w:rsidR="0092091F" w:rsidRPr="00DC1C6E">
        <w:rPr>
          <w:rFonts w:eastAsia="MS Mincho"/>
          <w:noProof/>
          <w:lang w:eastAsia="ja-JP"/>
        </w:rPr>
        <w:t>fabs</w:t>
      </w:r>
      <w:r w:rsidR="00C40F06">
        <w:rPr>
          <w:rFonts w:eastAsia="MS Mincho"/>
          <w:noProof/>
          <w:lang w:eastAsia="ja-JP"/>
        </w:rPr>
        <w:t xml:space="preserve"> </w:t>
      </w:r>
      <w:r w:rsidR="0092091F" w:rsidRPr="00DC1C6E">
        <w:rPr>
          <w:rFonts w:eastAsia="MS Mincho"/>
          <w:noProof/>
          <w:lang w:eastAsia="ja-JP"/>
        </w:rPr>
        <w:t>and</w:t>
      </w:r>
      <w:r w:rsidR="00C40F06">
        <w:rPr>
          <w:rFonts w:eastAsia="MS Mincho"/>
          <w:noProof/>
          <w:lang w:eastAsia="ja-JP"/>
        </w:rPr>
        <w:t xml:space="preserve"> </w:t>
      </w:r>
      <w:r w:rsidR="0092091F" w:rsidRPr="00DC1C6E">
        <w:rPr>
          <w:rFonts w:eastAsia="MS Mincho"/>
          <w:noProof/>
          <w:lang w:eastAsia="ja-JP"/>
        </w:rPr>
        <w:t>expand</w:t>
      </w:r>
      <w:r w:rsidR="00C40F06">
        <w:rPr>
          <w:rFonts w:eastAsia="MS Mincho"/>
          <w:noProof/>
          <w:lang w:eastAsia="ja-JP"/>
        </w:rPr>
        <w:t xml:space="preserve"> </w:t>
      </w:r>
      <w:r w:rsidR="0092091F" w:rsidRPr="00DC1C6E">
        <w:rPr>
          <w:rFonts w:eastAsia="MS Mincho"/>
          <w:noProof/>
          <w:lang w:eastAsia="ja-JP"/>
        </w:rPr>
        <w:t>existing</w:t>
      </w:r>
      <w:r w:rsidR="00C40F06">
        <w:rPr>
          <w:rFonts w:eastAsia="MS Mincho"/>
          <w:noProof/>
          <w:lang w:eastAsia="ja-JP"/>
        </w:rPr>
        <w:t xml:space="preserve"> </w:t>
      </w:r>
      <w:r w:rsidR="0092091F" w:rsidRPr="00DC1C6E">
        <w:rPr>
          <w:rFonts w:eastAsia="MS Mincho"/>
          <w:noProof/>
          <w:lang w:eastAsia="ja-JP"/>
        </w:rPr>
        <w:t>ones</w:t>
      </w:r>
      <w:r w:rsidR="00C40F06">
        <w:rPr>
          <w:rFonts w:eastAsia="MS Mincho"/>
          <w:noProof/>
          <w:lang w:eastAsia="ja-JP"/>
        </w:rPr>
        <w:t xml:space="preserve"> </w:t>
      </w:r>
      <w:r w:rsidR="0092091F" w:rsidRPr="00DC1C6E">
        <w:rPr>
          <w:rFonts w:eastAsia="MS Mincho"/>
          <w:noProof/>
          <w:lang w:eastAsia="ja-JP"/>
        </w:rPr>
        <w:t>through</w:t>
      </w:r>
      <w:r w:rsidR="00C40F06">
        <w:rPr>
          <w:rFonts w:eastAsia="MS Mincho"/>
          <w:noProof/>
          <w:lang w:eastAsia="ja-JP"/>
        </w:rPr>
        <w:t xml:space="preserve"> </w:t>
      </w:r>
      <w:r w:rsidR="0092091F" w:rsidRPr="00DC1C6E">
        <w:rPr>
          <w:rFonts w:eastAsia="MS Mincho"/>
          <w:noProof/>
          <w:lang w:eastAsia="ja-JP"/>
        </w:rPr>
        <w:t>massive</w:t>
      </w:r>
      <w:r w:rsidR="00C40F06">
        <w:rPr>
          <w:rFonts w:eastAsia="MS Mincho"/>
          <w:noProof/>
          <w:lang w:eastAsia="ja-JP"/>
        </w:rPr>
        <w:t xml:space="preserve"> </w:t>
      </w:r>
      <w:r w:rsidR="0092091F" w:rsidRPr="00DC1C6E">
        <w:rPr>
          <w:rFonts w:eastAsia="MS Mincho"/>
          <w:noProof/>
          <w:lang w:eastAsia="ja-JP"/>
        </w:rPr>
        <w:t>public</w:t>
      </w:r>
      <w:r w:rsidR="00C40F06">
        <w:rPr>
          <w:rFonts w:eastAsia="MS Mincho"/>
          <w:noProof/>
          <w:lang w:eastAsia="ja-JP"/>
        </w:rPr>
        <w:t xml:space="preserve"> </w:t>
      </w:r>
      <w:r w:rsidR="0092091F" w:rsidRPr="00DC1C6E">
        <w:rPr>
          <w:rFonts w:eastAsia="MS Mincho"/>
          <w:noProof/>
          <w:lang w:eastAsia="ja-JP"/>
        </w:rPr>
        <w:t>support</w:t>
      </w:r>
      <w:r w:rsidR="00C40F06">
        <w:rPr>
          <w:rFonts w:eastAsia="MS Mincho"/>
          <w:noProof/>
          <w:lang w:eastAsia="ja-JP"/>
        </w:rPr>
        <w:t xml:space="preserve"> </w:t>
      </w:r>
      <w:r w:rsidR="0092091F" w:rsidRPr="00DC1C6E">
        <w:rPr>
          <w:rFonts w:eastAsia="MS Mincho"/>
          <w:noProof/>
          <w:lang w:eastAsia="ja-JP"/>
        </w:rPr>
        <w:t>packages.</w:t>
      </w:r>
      <w:r w:rsidR="00C40F06">
        <w:rPr>
          <w:rFonts w:eastAsia="MS Mincho"/>
          <w:noProof/>
          <w:lang w:eastAsia="ja-JP"/>
        </w:rPr>
        <w:t xml:space="preserve"> </w:t>
      </w:r>
      <w:r w:rsidR="0092091F" w:rsidRPr="00DC1C6E">
        <w:rPr>
          <w:rFonts w:eastAsia="MS Mincho"/>
          <w:noProof/>
          <w:lang w:eastAsia="ja-JP"/>
        </w:rPr>
        <w:t>The</w:t>
      </w:r>
      <w:r w:rsidR="00C40F06">
        <w:rPr>
          <w:rFonts w:eastAsia="MS Mincho"/>
          <w:noProof/>
          <w:lang w:eastAsia="ja-JP"/>
        </w:rPr>
        <w:t xml:space="preserve"> </w:t>
      </w:r>
      <w:r w:rsidR="0092091F" w:rsidRPr="00DC1C6E">
        <w:rPr>
          <w:rFonts w:eastAsia="MS Mincho"/>
          <w:noProof/>
          <w:lang w:eastAsia="ja-JP"/>
        </w:rPr>
        <w:t>result</w:t>
      </w:r>
      <w:r w:rsidR="00C40F06">
        <w:rPr>
          <w:rFonts w:eastAsia="MS Mincho"/>
          <w:noProof/>
          <w:lang w:eastAsia="ja-JP"/>
        </w:rPr>
        <w:t xml:space="preserve"> </w:t>
      </w:r>
      <w:r w:rsidR="0092091F" w:rsidRPr="00DC1C6E">
        <w:rPr>
          <w:rFonts w:eastAsia="MS Mincho"/>
          <w:noProof/>
          <w:lang w:eastAsia="ja-JP"/>
        </w:rPr>
        <w:t>is</w:t>
      </w:r>
      <w:r w:rsidR="00C40F06">
        <w:rPr>
          <w:rFonts w:eastAsia="MS Mincho"/>
          <w:noProof/>
          <w:lang w:eastAsia="ja-JP"/>
        </w:rPr>
        <w:t xml:space="preserve"> </w:t>
      </w:r>
      <w:r w:rsidR="0092091F" w:rsidRPr="00DC1C6E">
        <w:rPr>
          <w:rFonts w:eastAsia="MS Mincho"/>
          <w:noProof/>
          <w:lang w:eastAsia="ja-JP"/>
        </w:rPr>
        <w:t>a</w:t>
      </w:r>
      <w:r w:rsidR="00C40F06">
        <w:rPr>
          <w:rFonts w:eastAsia="MS Mincho"/>
          <w:noProof/>
          <w:lang w:eastAsia="ja-JP"/>
        </w:rPr>
        <w:t xml:space="preserve"> </w:t>
      </w:r>
      <w:r w:rsidR="0092091F" w:rsidRPr="00DC1C6E">
        <w:rPr>
          <w:rFonts w:eastAsia="MS Mincho"/>
          <w:noProof/>
          <w:lang w:eastAsia="ja-JP"/>
        </w:rPr>
        <w:t>wave</w:t>
      </w:r>
      <w:r w:rsidR="00C40F06">
        <w:rPr>
          <w:rFonts w:eastAsia="MS Mincho"/>
          <w:noProof/>
          <w:lang w:eastAsia="ja-JP"/>
        </w:rPr>
        <w:t xml:space="preserve"> </w:t>
      </w:r>
      <w:r w:rsidR="0092091F" w:rsidRPr="00DC1C6E">
        <w:rPr>
          <w:rFonts w:eastAsia="MS Mincho"/>
          <w:noProof/>
          <w:lang w:eastAsia="ja-JP"/>
        </w:rPr>
        <w:t>of</w:t>
      </w:r>
      <w:r w:rsidR="00C40F06">
        <w:rPr>
          <w:rFonts w:eastAsia="MS Mincho"/>
          <w:noProof/>
          <w:lang w:eastAsia="ja-JP"/>
        </w:rPr>
        <w:t xml:space="preserve"> </w:t>
      </w:r>
      <w:r w:rsidR="0092091F" w:rsidRPr="00DC1C6E">
        <w:rPr>
          <w:rFonts w:eastAsia="MS Mincho"/>
          <w:noProof/>
          <w:lang w:eastAsia="ja-JP"/>
        </w:rPr>
        <w:t>capacity</w:t>
      </w:r>
      <w:r w:rsidR="00C40F06">
        <w:rPr>
          <w:rFonts w:eastAsia="MS Mincho"/>
          <w:noProof/>
          <w:lang w:eastAsia="ja-JP"/>
        </w:rPr>
        <w:t xml:space="preserve"> </w:t>
      </w:r>
      <w:r w:rsidR="0092091F" w:rsidRPr="00DC1C6E">
        <w:rPr>
          <w:rFonts w:eastAsia="MS Mincho"/>
          <w:noProof/>
          <w:lang w:eastAsia="ja-JP"/>
        </w:rPr>
        <w:t>announcements</w:t>
      </w:r>
      <w:r w:rsidR="00C40F06">
        <w:rPr>
          <w:rFonts w:eastAsia="MS Mincho"/>
          <w:noProof/>
          <w:lang w:eastAsia="ja-JP"/>
        </w:rPr>
        <w:t xml:space="preserve"> </w:t>
      </w:r>
      <w:r w:rsidR="0092091F" w:rsidRPr="00DC1C6E">
        <w:rPr>
          <w:rFonts w:eastAsia="MS Mincho"/>
          <w:noProof/>
          <w:lang w:eastAsia="ja-JP"/>
        </w:rPr>
        <w:t>that</w:t>
      </w:r>
      <w:r w:rsidR="00C40F06">
        <w:rPr>
          <w:rFonts w:eastAsia="MS Mincho"/>
          <w:noProof/>
          <w:lang w:eastAsia="ja-JP"/>
        </w:rPr>
        <w:t xml:space="preserve"> </w:t>
      </w:r>
      <w:r w:rsidR="0092091F" w:rsidRPr="00DC1C6E">
        <w:rPr>
          <w:rFonts w:eastAsia="MS Mincho"/>
          <w:noProof/>
          <w:lang w:eastAsia="ja-JP"/>
        </w:rPr>
        <w:t>risks</w:t>
      </w:r>
      <w:r w:rsidR="00C40F06">
        <w:rPr>
          <w:rFonts w:eastAsia="MS Mincho"/>
          <w:noProof/>
          <w:lang w:eastAsia="ja-JP"/>
        </w:rPr>
        <w:t xml:space="preserve"> </w:t>
      </w:r>
      <w:r w:rsidR="0092091F" w:rsidRPr="00DC1C6E">
        <w:rPr>
          <w:rFonts w:eastAsia="MS Mincho"/>
          <w:noProof/>
          <w:lang w:eastAsia="ja-JP"/>
        </w:rPr>
        <w:t>creating</w:t>
      </w:r>
      <w:r w:rsidR="00C40F06">
        <w:rPr>
          <w:rFonts w:eastAsia="MS Mincho"/>
          <w:noProof/>
          <w:lang w:eastAsia="ja-JP"/>
        </w:rPr>
        <w:t xml:space="preserve"> </w:t>
      </w:r>
      <w:r w:rsidR="0092091F" w:rsidRPr="00DC1C6E">
        <w:rPr>
          <w:rFonts w:eastAsia="MS Mincho"/>
          <w:noProof/>
          <w:lang w:eastAsia="ja-JP"/>
        </w:rPr>
        <w:t>global</w:t>
      </w:r>
      <w:r w:rsidR="00C40F06">
        <w:rPr>
          <w:rFonts w:eastAsia="MS Mincho"/>
          <w:noProof/>
          <w:lang w:eastAsia="ja-JP"/>
        </w:rPr>
        <w:t xml:space="preserve"> </w:t>
      </w:r>
      <w:r w:rsidR="0092091F" w:rsidRPr="00DC1C6E">
        <w:rPr>
          <w:rFonts w:eastAsia="MS Mincho"/>
          <w:noProof/>
          <w:lang w:eastAsia="ja-JP"/>
        </w:rPr>
        <w:t>overcapacities</w:t>
      </w:r>
      <w:r w:rsidR="00C40F06">
        <w:rPr>
          <w:rFonts w:eastAsia="MS Mincho"/>
          <w:noProof/>
          <w:lang w:eastAsia="ja-JP"/>
        </w:rPr>
        <w:t xml:space="preserve"> </w:t>
      </w:r>
      <w:r w:rsidR="0092091F" w:rsidRPr="00DC1C6E">
        <w:rPr>
          <w:rFonts w:eastAsia="MS Mincho"/>
          <w:noProof/>
          <w:lang w:eastAsia="ja-JP"/>
        </w:rPr>
        <w:t>in</w:t>
      </w:r>
      <w:r w:rsidR="00C40F06">
        <w:rPr>
          <w:rFonts w:eastAsia="MS Mincho"/>
          <w:noProof/>
          <w:lang w:eastAsia="ja-JP"/>
        </w:rPr>
        <w:t xml:space="preserve"> </w:t>
      </w:r>
      <w:r w:rsidR="0092091F" w:rsidRPr="00DC1C6E">
        <w:rPr>
          <w:rFonts w:eastAsia="MS Mincho"/>
          <w:noProof/>
          <w:lang w:eastAsia="ja-JP"/>
        </w:rPr>
        <w:t>mature</w:t>
      </w:r>
      <w:r w:rsidR="00C40F06">
        <w:rPr>
          <w:rFonts w:eastAsia="MS Mincho"/>
          <w:noProof/>
          <w:lang w:eastAsia="ja-JP"/>
        </w:rPr>
        <w:t xml:space="preserve"> </w:t>
      </w:r>
      <w:r w:rsidR="0092091F" w:rsidRPr="00DC1C6E">
        <w:rPr>
          <w:rFonts w:eastAsia="MS Mincho"/>
          <w:noProof/>
          <w:lang w:eastAsia="ja-JP"/>
        </w:rPr>
        <w:t>and</w:t>
      </w:r>
      <w:r w:rsidR="00C40F06">
        <w:rPr>
          <w:rFonts w:eastAsia="MS Mincho"/>
          <w:noProof/>
          <w:lang w:eastAsia="ja-JP"/>
        </w:rPr>
        <w:t xml:space="preserve"> </w:t>
      </w:r>
      <w:r w:rsidR="0092091F" w:rsidRPr="00DC1C6E">
        <w:rPr>
          <w:rFonts w:eastAsia="MS Mincho"/>
          <w:noProof/>
          <w:lang w:eastAsia="ja-JP"/>
        </w:rPr>
        <w:t>mainstream</w:t>
      </w:r>
      <w:r w:rsidR="00C40F06">
        <w:rPr>
          <w:rFonts w:eastAsia="MS Mincho"/>
          <w:noProof/>
          <w:lang w:eastAsia="ja-JP"/>
        </w:rPr>
        <w:t xml:space="preserve"> </w:t>
      </w:r>
      <w:r w:rsidR="0092091F" w:rsidRPr="00DC1C6E">
        <w:rPr>
          <w:rFonts w:eastAsia="MS Mincho"/>
          <w:noProof/>
          <w:lang w:eastAsia="ja-JP"/>
        </w:rPr>
        <w:t>chips,</w:t>
      </w:r>
      <w:r w:rsidR="00C40F06">
        <w:rPr>
          <w:rFonts w:eastAsia="MS Mincho"/>
          <w:noProof/>
          <w:lang w:eastAsia="ja-JP"/>
        </w:rPr>
        <w:t xml:space="preserve"> </w:t>
      </w:r>
      <w:r w:rsidR="0092091F" w:rsidRPr="00DC1C6E">
        <w:rPr>
          <w:rFonts w:eastAsia="MS Mincho"/>
          <w:noProof/>
          <w:lang w:eastAsia="ja-JP"/>
        </w:rPr>
        <w:t>intensifying</w:t>
      </w:r>
      <w:r w:rsidR="00C40F06">
        <w:rPr>
          <w:rFonts w:eastAsia="MS Mincho"/>
          <w:noProof/>
          <w:lang w:eastAsia="ja-JP"/>
        </w:rPr>
        <w:t xml:space="preserve"> </w:t>
      </w:r>
      <w:r w:rsidR="0092091F" w:rsidRPr="00DC1C6E">
        <w:rPr>
          <w:rFonts w:eastAsia="MS Mincho"/>
          <w:noProof/>
          <w:lang w:eastAsia="ja-JP"/>
        </w:rPr>
        <w:t>price</w:t>
      </w:r>
      <w:r w:rsidR="00C40F06">
        <w:rPr>
          <w:rFonts w:eastAsia="MS Mincho"/>
          <w:noProof/>
          <w:lang w:eastAsia="ja-JP"/>
        </w:rPr>
        <w:t xml:space="preserve"> </w:t>
      </w:r>
      <w:r w:rsidR="0092091F" w:rsidRPr="00DC1C6E">
        <w:rPr>
          <w:rFonts w:eastAsia="MS Mincho"/>
          <w:noProof/>
          <w:lang w:eastAsia="ja-JP"/>
        </w:rPr>
        <w:t>competition</w:t>
      </w:r>
      <w:r w:rsidR="00C40F06">
        <w:rPr>
          <w:rFonts w:eastAsia="MS Mincho"/>
          <w:noProof/>
          <w:lang w:eastAsia="ja-JP"/>
        </w:rPr>
        <w:t xml:space="preserve"> </w:t>
      </w:r>
      <w:r w:rsidR="0092091F" w:rsidRPr="00DC1C6E">
        <w:rPr>
          <w:rFonts w:eastAsia="MS Mincho"/>
          <w:noProof/>
          <w:lang w:eastAsia="ja-JP"/>
        </w:rPr>
        <w:t>and</w:t>
      </w:r>
      <w:r w:rsidR="00C40F06">
        <w:rPr>
          <w:rFonts w:eastAsia="MS Mincho"/>
          <w:noProof/>
          <w:lang w:eastAsia="ja-JP"/>
        </w:rPr>
        <w:t xml:space="preserve"> </w:t>
      </w:r>
      <w:r w:rsidR="0092091F" w:rsidRPr="00DC1C6E">
        <w:rPr>
          <w:rFonts w:eastAsia="MS Mincho"/>
          <w:noProof/>
          <w:lang w:eastAsia="ja-JP"/>
        </w:rPr>
        <w:t>further</w:t>
      </w:r>
      <w:r w:rsidR="00C40F06">
        <w:rPr>
          <w:rFonts w:eastAsia="MS Mincho"/>
          <w:noProof/>
          <w:lang w:eastAsia="ja-JP"/>
        </w:rPr>
        <w:t xml:space="preserve"> </w:t>
      </w:r>
      <w:r w:rsidR="0092091F" w:rsidRPr="00DC1C6E">
        <w:rPr>
          <w:rFonts w:eastAsia="MS Mincho"/>
          <w:noProof/>
          <w:lang w:eastAsia="ja-JP"/>
        </w:rPr>
        <w:t>distorting</w:t>
      </w:r>
      <w:r w:rsidR="00C40F06">
        <w:rPr>
          <w:rFonts w:eastAsia="MS Mincho"/>
          <w:noProof/>
          <w:lang w:eastAsia="ja-JP"/>
        </w:rPr>
        <w:t xml:space="preserve"> </w:t>
      </w:r>
      <w:r w:rsidR="0092091F" w:rsidRPr="00DC1C6E">
        <w:rPr>
          <w:rFonts w:eastAsia="MS Mincho"/>
          <w:noProof/>
          <w:lang w:eastAsia="ja-JP"/>
        </w:rPr>
        <w:t>the</w:t>
      </w:r>
      <w:r w:rsidR="00C40F06">
        <w:rPr>
          <w:rFonts w:eastAsia="MS Mincho"/>
          <w:noProof/>
          <w:lang w:eastAsia="ja-JP"/>
        </w:rPr>
        <w:t xml:space="preserve"> </w:t>
      </w:r>
      <w:r w:rsidR="0092091F" w:rsidRPr="00DC1C6E">
        <w:rPr>
          <w:rFonts w:eastAsia="MS Mincho"/>
          <w:noProof/>
          <w:lang w:eastAsia="ja-JP"/>
        </w:rPr>
        <w:t>global</w:t>
      </w:r>
      <w:r w:rsidR="00C40F06">
        <w:rPr>
          <w:rFonts w:eastAsia="MS Mincho"/>
          <w:noProof/>
          <w:lang w:eastAsia="ja-JP"/>
        </w:rPr>
        <w:t xml:space="preserve"> </w:t>
      </w:r>
      <w:r w:rsidR="0092091F" w:rsidRPr="00DC1C6E">
        <w:rPr>
          <w:rFonts w:eastAsia="MS Mincho"/>
          <w:noProof/>
          <w:lang w:eastAsia="ja-JP"/>
        </w:rPr>
        <w:t>level</w:t>
      </w:r>
      <w:r w:rsidR="00C40F06">
        <w:rPr>
          <w:rFonts w:eastAsia="MS Mincho"/>
          <w:noProof/>
          <w:lang w:eastAsia="ja-JP"/>
        </w:rPr>
        <w:t xml:space="preserve"> </w:t>
      </w:r>
      <w:r w:rsidR="0092091F" w:rsidRPr="00DC1C6E">
        <w:rPr>
          <w:rFonts w:eastAsia="MS Mincho"/>
          <w:noProof/>
          <w:lang w:eastAsia="ja-JP"/>
        </w:rPr>
        <w:t>playing</w:t>
      </w:r>
      <w:r w:rsidR="00C40F06">
        <w:rPr>
          <w:rFonts w:eastAsia="MS Mincho"/>
          <w:noProof/>
          <w:lang w:eastAsia="ja-JP"/>
        </w:rPr>
        <w:t xml:space="preserve"> </w:t>
      </w:r>
      <w:r w:rsidR="0092091F" w:rsidRPr="00DC1C6E">
        <w:rPr>
          <w:rFonts w:eastAsia="MS Mincho"/>
          <w:noProof/>
          <w:lang w:eastAsia="ja-JP"/>
        </w:rPr>
        <w:t>field</w:t>
      </w:r>
      <w:r w:rsidR="0036761A">
        <w:rPr>
          <w:rFonts w:eastAsia="MS Mincho"/>
          <w:noProof/>
          <w:lang w:eastAsia="ja-JP"/>
        </w:rPr>
        <w:t>,</w:t>
      </w:r>
      <w:r w:rsidR="00C40F06">
        <w:rPr>
          <w:rFonts w:eastAsia="MS Mincho"/>
          <w:noProof/>
          <w:lang w:eastAsia="ja-JP"/>
        </w:rPr>
        <w:t xml:space="preserve"> </w:t>
      </w:r>
      <w:r w:rsidR="0092091F" w:rsidRPr="00DC1C6E">
        <w:rPr>
          <w:rFonts w:eastAsia="MS Mincho"/>
          <w:noProof/>
          <w:lang w:eastAsia="ja-JP"/>
        </w:rPr>
        <w:t>placing</w:t>
      </w:r>
      <w:r w:rsidR="00C40F06">
        <w:rPr>
          <w:rFonts w:eastAsia="MS Mincho"/>
          <w:noProof/>
          <w:lang w:eastAsia="ja-JP"/>
        </w:rPr>
        <w:t xml:space="preserve"> </w:t>
      </w:r>
      <w:r w:rsidR="0092091F" w:rsidRPr="00DC1C6E">
        <w:rPr>
          <w:rFonts w:eastAsia="MS Mincho"/>
          <w:noProof/>
          <w:lang w:eastAsia="ja-JP"/>
        </w:rPr>
        <w:t>European</w:t>
      </w:r>
      <w:r w:rsidR="00C40F06">
        <w:rPr>
          <w:rFonts w:eastAsia="MS Mincho"/>
          <w:noProof/>
          <w:lang w:eastAsia="ja-JP"/>
        </w:rPr>
        <w:t xml:space="preserve"> </w:t>
      </w:r>
      <w:r w:rsidR="0092091F" w:rsidRPr="00DC1C6E">
        <w:rPr>
          <w:rFonts w:eastAsia="MS Mincho"/>
          <w:noProof/>
          <w:lang w:eastAsia="ja-JP"/>
        </w:rPr>
        <w:t>semiconductor</w:t>
      </w:r>
      <w:r w:rsidR="00C40F06">
        <w:rPr>
          <w:rFonts w:eastAsia="MS Mincho"/>
          <w:noProof/>
          <w:lang w:eastAsia="ja-JP"/>
        </w:rPr>
        <w:t xml:space="preserve"> </w:t>
      </w:r>
      <w:r w:rsidR="0092091F" w:rsidRPr="00DC1C6E">
        <w:rPr>
          <w:rFonts w:eastAsia="MS Mincho"/>
          <w:noProof/>
          <w:lang w:eastAsia="ja-JP"/>
        </w:rPr>
        <w:t>firms</w:t>
      </w:r>
      <w:r w:rsidR="00C40F06">
        <w:rPr>
          <w:rFonts w:eastAsia="MS Mincho"/>
          <w:noProof/>
          <w:lang w:eastAsia="ja-JP"/>
        </w:rPr>
        <w:t xml:space="preserve"> </w:t>
      </w:r>
      <w:r w:rsidR="0092091F" w:rsidRPr="00DC1C6E">
        <w:rPr>
          <w:rFonts w:eastAsia="MS Mincho"/>
          <w:noProof/>
          <w:lang w:eastAsia="ja-JP"/>
        </w:rPr>
        <w:t>at</w:t>
      </w:r>
      <w:r w:rsidR="00C40F06">
        <w:rPr>
          <w:rFonts w:eastAsia="MS Mincho"/>
          <w:noProof/>
          <w:lang w:eastAsia="ja-JP"/>
        </w:rPr>
        <w:t xml:space="preserve"> </w:t>
      </w:r>
      <w:r w:rsidR="0092091F" w:rsidRPr="00DC1C6E">
        <w:rPr>
          <w:rFonts w:eastAsia="MS Mincho"/>
          <w:noProof/>
          <w:lang w:eastAsia="ja-JP"/>
        </w:rPr>
        <w:t>a</w:t>
      </w:r>
      <w:r w:rsidR="00C40F06">
        <w:rPr>
          <w:rFonts w:eastAsia="MS Mincho"/>
          <w:noProof/>
          <w:lang w:eastAsia="ja-JP"/>
        </w:rPr>
        <w:t xml:space="preserve"> </w:t>
      </w:r>
      <w:r w:rsidR="0092091F" w:rsidRPr="00DC1C6E">
        <w:rPr>
          <w:rFonts w:eastAsia="MS Mincho"/>
          <w:noProof/>
          <w:lang w:eastAsia="ja-JP"/>
        </w:rPr>
        <w:t>competitive</w:t>
      </w:r>
      <w:r w:rsidR="00C40F06">
        <w:rPr>
          <w:rFonts w:eastAsia="MS Mincho"/>
          <w:noProof/>
          <w:lang w:eastAsia="ja-JP"/>
        </w:rPr>
        <w:t xml:space="preserve"> </w:t>
      </w:r>
      <w:r w:rsidR="0092091F" w:rsidRPr="00DC1C6E">
        <w:rPr>
          <w:rFonts w:eastAsia="MS Mincho"/>
          <w:noProof/>
          <w:lang w:eastAsia="ja-JP"/>
        </w:rPr>
        <w:t>disadvantage</w:t>
      </w:r>
      <w:r w:rsidR="00C40F06">
        <w:rPr>
          <w:rFonts w:eastAsia="MS Mincho"/>
          <w:noProof/>
          <w:lang w:eastAsia="ja-JP"/>
        </w:rPr>
        <w:t xml:space="preserve"> </w:t>
      </w:r>
      <w:r w:rsidR="0092091F" w:rsidRPr="00DC1C6E">
        <w:rPr>
          <w:rFonts w:eastAsia="MS Mincho"/>
          <w:noProof/>
          <w:lang w:eastAsia="ja-JP"/>
        </w:rPr>
        <w:t>(</w:t>
      </w:r>
      <w:r w:rsidR="0092091F" w:rsidRPr="00DC1C6E">
        <w:rPr>
          <w:rStyle w:val="FootnoteReference"/>
          <w:rFonts w:eastAsia="MS Mincho"/>
          <w:noProof/>
          <w:lang w:eastAsia="ja-JP"/>
        </w:rPr>
        <w:footnoteReference w:id="90"/>
      </w:r>
      <w:r w:rsidR="0092091F" w:rsidRPr="00DC1C6E">
        <w:rPr>
          <w:rFonts w:eastAsia="MS Mincho"/>
          <w:noProof/>
          <w:lang w:eastAsia="ja-JP"/>
        </w:rPr>
        <w:t>)</w:t>
      </w:r>
      <w:r w:rsidR="00F06B06">
        <w:rPr>
          <w:rFonts w:eastAsia="MS Mincho"/>
          <w:noProof/>
          <w:lang w:eastAsia="ja-JP"/>
        </w:rPr>
        <w:t>.</w:t>
      </w:r>
    </w:p>
    <w:p w14:paraId="2E67DFAF" w14:textId="669E4404" w:rsidR="0092091F" w:rsidRPr="00DC1C6E" w:rsidRDefault="0092091F" w:rsidP="0092091F">
      <w:pPr>
        <w:rPr>
          <w:rFonts w:eastAsia="MS Mincho"/>
          <w:noProof/>
          <w:lang w:eastAsia="ja-JP"/>
        </w:rPr>
      </w:pPr>
      <w:r w:rsidRPr="00DC1C6E">
        <w:rPr>
          <w:rFonts w:eastAsia="MS Mincho"/>
          <w:noProof/>
          <w:lang w:eastAsia="ja-JP"/>
        </w:rPr>
        <w:t>Furthermore,</w:t>
      </w:r>
      <w:r w:rsidR="00C40F06">
        <w:rPr>
          <w:rFonts w:eastAsia="MS Mincho"/>
          <w:noProof/>
          <w:lang w:eastAsia="ja-JP"/>
        </w:rPr>
        <w:t xml:space="preserve"> </w:t>
      </w:r>
      <w:r w:rsidRPr="00DC1C6E">
        <w:rPr>
          <w:rFonts w:eastAsia="MS Mincho"/>
          <w:noProof/>
          <w:lang w:eastAsia="ja-JP"/>
        </w:rPr>
        <w:t>from</w:t>
      </w:r>
      <w:r w:rsidR="00C40F06">
        <w:rPr>
          <w:rFonts w:eastAsia="MS Mincho"/>
          <w:noProof/>
          <w:lang w:eastAsia="ja-JP"/>
        </w:rPr>
        <w:t xml:space="preserve"> </w:t>
      </w:r>
      <w:r w:rsidRPr="00DC1C6E">
        <w:rPr>
          <w:rFonts w:eastAsia="MS Mincho"/>
          <w:noProof/>
          <w:lang w:eastAsia="ja-JP"/>
        </w:rPr>
        <w:t>a</w:t>
      </w:r>
      <w:r w:rsidR="00C40F06">
        <w:rPr>
          <w:rFonts w:eastAsia="MS Mincho"/>
          <w:noProof/>
          <w:lang w:eastAsia="ja-JP"/>
        </w:rPr>
        <w:t xml:space="preserve"> </w:t>
      </w:r>
      <w:r w:rsidRPr="00DC1C6E">
        <w:rPr>
          <w:rFonts w:eastAsia="MS Mincho"/>
          <w:noProof/>
          <w:lang w:eastAsia="ja-JP"/>
        </w:rPr>
        <w:t>trade</w:t>
      </w:r>
      <w:r w:rsidR="00C40F06">
        <w:rPr>
          <w:rFonts w:eastAsia="MS Mincho"/>
          <w:noProof/>
          <w:lang w:eastAsia="ja-JP"/>
        </w:rPr>
        <w:t xml:space="preserve"> </w:t>
      </w:r>
      <w:r w:rsidRPr="00DC1C6E">
        <w:rPr>
          <w:rFonts w:eastAsia="MS Mincho"/>
          <w:noProof/>
          <w:lang w:eastAsia="ja-JP"/>
        </w:rPr>
        <w:t>policy</w:t>
      </w:r>
      <w:r w:rsidR="00C40F06">
        <w:rPr>
          <w:rFonts w:eastAsia="MS Mincho"/>
          <w:noProof/>
          <w:lang w:eastAsia="ja-JP"/>
        </w:rPr>
        <w:t xml:space="preserve"> </w:t>
      </w:r>
      <w:r w:rsidRPr="00DC1C6E">
        <w:rPr>
          <w:rFonts w:eastAsia="MS Mincho"/>
          <w:noProof/>
          <w:lang w:eastAsia="ja-JP"/>
        </w:rPr>
        <w:t>perspective,</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ongoing</w:t>
      </w:r>
      <w:r w:rsidR="00C40F06">
        <w:rPr>
          <w:rFonts w:eastAsia="MS Mincho"/>
          <w:noProof/>
          <w:lang w:eastAsia="ja-JP"/>
        </w:rPr>
        <w:t xml:space="preserve"> </w:t>
      </w:r>
      <w:r w:rsidRPr="00DC1C6E">
        <w:rPr>
          <w:rFonts w:eastAsia="MS Mincho"/>
          <w:noProof/>
          <w:lang w:eastAsia="ja-JP"/>
        </w:rPr>
        <w:t>geopolitical</w:t>
      </w:r>
      <w:r w:rsidR="00C40F06">
        <w:rPr>
          <w:rFonts w:eastAsia="MS Mincho"/>
          <w:noProof/>
          <w:lang w:eastAsia="ja-JP"/>
        </w:rPr>
        <w:t xml:space="preserve"> </w:t>
      </w:r>
      <w:r w:rsidRPr="00DC1C6E">
        <w:rPr>
          <w:rFonts w:eastAsia="MS Mincho"/>
          <w:noProof/>
          <w:lang w:eastAsia="ja-JP"/>
        </w:rPr>
        <w:t>competition</w:t>
      </w:r>
      <w:r w:rsidR="00C40F06">
        <w:rPr>
          <w:rFonts w:eastAsia="MS Mincho"/>
          <w:noProof/>
          <w:lang w:eastAsia="ja-JP"/>
        </w:rPr>
        <w:t xml:space="preserve"> </w:t>
      </w:r>
      <w:r w:rsidRPr="00DC1C6E">
        <w:rPr>
          <w:rFonts w:eastAsia="MS Mincho"/>
          <w:noProof/>
          <w:lang w:eastAsia="ja-JP"/>
        </w:rPr>
        <w:t>has</w:t>
      </w:r>
      <w:r w:rsidR="00C40F06">
        <w:rPr>
          <w:rFonts w:eastAsia="MS Mincho"/>
          <w:noProof/>
          <w:lang w:eastAsia="ja-JP"/>
        </w:rPr>
        <w:t xml:space="preserve"> </w:t>
      </w:r>
      <w:r w:rsidRPr="00DC1C6E">
        <w:rPr>
          <w:rFonts w:eastAsia="MS Mincho"/>
          <w:noProof/>
          <w:lang w:eastAsia="ja-JP"/>
        </w:rPr>
        <w:t>resulted</w:t>
      </w:r>
      <w:r w:rsidR="00C40F06">
        <w:rPr>
          <w:rFonts w:eastAsia="MS Mincho"/>
          <w:noProof/>
          <w:lang w:eastAsia="ja-JP"/>
        </w:rPr>
        <w:t xml:space="preserve"> </w:t>
      </w:r>
      <w:r w:rsidRPr="00DC1C6E">
        <w:rPr>
          <w:rFonts w:eastAsia="MS Mincho"/>
          <w:noProof/>
          <w:lang w:eastAsia="ja-JP"/>
        </w:rPr>
        <w:t>in</w:t>
      </w:r>
      <w:r w:rsidR="00C40F06">
        <w:rPr>
          <w:rFonts w:eastAsia="MS Mincho"/>
          <w:noProof/>
          <w:lang w:eastAsia="ja-JP"/>
        </w:rPr>
        <w:t xml:space="preserve"> </w:t>
      </w:r>
      <w:r w:rsidRPr="00DC1C6E">
        <w:rPr>
          <w:rFonts w:eastAsia="MS Mincho"/>
          <w:noProof/>
          <w:lang w:eastAsia="ja-JP"/>
        </w:rPr>
        <w:t>disruptions</w:t>
      </w:r>
      <w:r w:rsidR="00C40F06">
        <w:rPr>
          <w:rFonts w:eastAsia="MS Mincho"/>
          <w:noProof/>
          <w:lang w:eastAsia="ja-JP"/>
        </w:rPr>
        <w:t xml:space="preserve"> </w:t>
      </w:r>
      <w:r w:rsidRPr="00DC1C6E">
        <w:rPr>
          <w:rFonts w:eastAsia="MS Mincho"/>
          <w:noProof/>
          <w:lang w:eastAsia="ja-JP"/>
        </w:rPr>
        <w:t>to</w:t>
      </w:r>
      <w:r w:rsidR="00C40F06">
        <w:rPr>
          <w:rFonts w:eastAsia="MS Mincho"/>
          <w:noProof/>
          <w:lang w:eastAsia="ja-JP"/>
        </w:rPr>
        <w:t xml:space="preserve"> </w:t>
      </w:r>
      <w:r w:rsidRPr="00DC1C6E">
        <w:rPr>
          <w:rFonts w:eastAsia="MS Mincho"/>
          <w:noProof/>
          <w:lang w:eastAsia="ja-JP"/>
        </w:rPr>
        <w:t>open,</w:t>
      </w:r>
      <w:r w:rsidR="00C40F06">
        <w:rPr>
          <w:rFonts w:eastAsia="MS Mincho"/>
          <w:noProof/>
          <w:lang w:eastAsia="ja-JP"/>
        </w:rPr>
        <w:t xml:space="preserve"> </w:t>
      </w:r>
      <w:r w:rsidRPr="00DC1C6E">
        <w:rPr>
          <w:rFonts w:eastAsia="MS Mincho"/>
          <w:noProof/>
          <w:lang w:eastAsia="ja-JP"/>
        </w:rPr>
        <w:t>rules-based</w:t>
      </w:r>
      <w:r w:rsidR="00C40F06">
        <w:rPr>
          <w:rFonts w:eastAsia="MS Mincho"/>
          <w:noProof/>
          <w:lang w:eastAsia="ja-JP"/>
        </w:rPr>
        <w:t xml:space="preserve"> </w:t>
      </w:r>
      <w:r w:rsidRPr="00DC1C6E">
        <w:rPr>
          <w:rFonts w:eastAsia="MS Mincho"/>
          <w:noProof/>
          <w:lang w:eastAsia="ja-JP"/>
        </w:rPr>
        <w:t>trade,</w:t>
      </w:r>
      <w:r w:rsidR="00C40F06">
        <w:rPr>
          <w:rFonts w:eastAsia="MS Mincho"/>
          <w:noProof/>
          <w:lang w:eastAsia="ja-JP"/>
        </w:rPr>
        <w:t xml:space="preserve"> </w:t>
      </w:r>
      <w:r w:rsidRPr="00DC1C6E">
        <w:rPr>
          <w:rFonts w:eastAsia="MS Mincho"/>
          <w:noProof/>
          <w:lang w:eastAsia="ja-JP"/>
        </w:rPr>
        <w:t>which</w:t>
      </w:r>
      <w:r w:rsidR="00C40F06">
        <w:rPr>
          <w:rFonts w:eastAsia="MS Mincho"/>
          <w:noProof/>
          <w:lang w:eastAsia="ja-JP"/>
        </w:rPr>
        <w:t xml:space="preserve"> </w:t>
      </w:r>
      <w:r w:rsidRPr="00DC1C6E">
        <w:rPr>
          <w:rFonts w:eastAsia="MS Mincho"/>
          <w:noProof/>
          <w:lang w:eastAsia="ja-JP"/>
        </w:rPr>
        <w:t>has</w:t>
      </w:r>
      <w:r w:rsidR="00C40F06">
        <w:rPr>
          <w:rFonts w:eastAsia="MS Mincho"/>
          <w:noProof/>
          <w:lang w:eastAsia="ja-JP"/>
        </w:rPr>
        <w:t xml:space="preserve"> </w:t>
      </w:r>
      <w:r w:rsidRPr="00DC1C6E">
        <w:rPr>
          <w:rFonts w:eastAsia="MS Mincho"/>
          <w:noProof/>
          <w:lang w:eastAsia="ja-JP"/>
        </w:rPr>
        <w:t>been</w:t>
      </w:r>
      <w:r w:rsidR="00C40F06">
        <w:rPr>
          <w:rFonts w:eastAsia="MS Mincho"/>
          <w:noProof/>
          <w:lang w:eastAsia="ja-JP"/>
        </w:rPr>
        <w:t xml:space="preserve"> </w:t>
      </w:r>
      <w:r w:rsidRPr="00DC1C6E">
        <w:rPr>
          <w:rFonts w:eastAsia="MS Mincho"/>
          <w:noProof/>
          <w:lang w:eastAsia="ja-JP"/>
        </w:rPr>
        <w:t>starkly</w:t>
      </w:r>
      <w:r w:rsidR="00C40F06">
        <w:rPr>
          <w:rFonts w:eastAsia="MS Mincho"/>
          <w:noProof/>
          <w:lang w:eastAsia="ja-JP"/>
        </w:rPr>
        <w:t xml:space="preserve"> </w:t>
      </w:r>
      <w:r w:rsidRPr="00DC1C6E">
        <w:rPr>
          <w:rFonts w:eastAsia="MS Mincho"/>
          <w:noProof/>
          <w:lang w:eastAsia="ja-JP"/>
        </w:rPr>
        <w:t>felt</w:t>
      </w:r>
      <w:r w:rsidR="00C40F06">
        <w:rPr>
          <w:rFonts w:eastAsia="MS Mincho"/>
          <w:noProof/>
          <w:lang w:eastAsia="ja-JP"/>
        </w:rPr>
        <w:t xml:space="preserve"> </w:t>
      </w:r>
      <w:r w:rsidRPr="00DC1C6E">
        <w:rPr>
          <w:rFonts w:eastAsia="MS Mincho"/>
          <w:noProof/>
          <w:lang w:eastAsia="ja-JP"/>
        </w:rPr>
        <w:t>by</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semiconductor</w:t>
      </w:r>
      <w:r w:rsidR="00C40F06">
        <w:rPr>
          <w:rFonts w:eastAsia="MS Mincho"/>
          <w:noProof/>
          <w:lang w:eastAsia="ja-JP"/>
        </w:rPr>
        <w:t xml:space="preserve"> </w:t>
      </w:r>
      <w:r w:rsidRPr="00DC1C6E">
        <w:rPr>
          <w:rFonts w:eastAsia="MS Mincho"/>
          <w:noProof/>
          <w:lang w:eastAsia="ja-JP"/>
        </w:rPr>
        <w:t>industry.</w:t>
      </w:r>
      <w:r w:rsidR="00C40F06">
        <w:rPr>
          <w:rFonts w:eastAsia="MS Mincho"/>
          <w:noProof/>
          <w:lang w:eastAsia="ja-JP"/>
        </w:rPr>
        <w:t xml:space="preserve"> </w:t>
      </w:r>
      <w:r w:rsidRPr="00DC1C6E">
        <w:rPr>
          <w:noProof/>
        </w:rPr>
        <w:t>The</w:t>
      </w:r>
      <w:r w:rsidR="00C40F06">
        <w:rPr>
          <w:noProof/>
        </w:rPr>
        <w:t xml:space="preserve"> </w:t>
      </w:r>
      <w:r w:rsidRPr="00DC1C6E">
        <w:rPr>
          <w:noProof/>
        </w:rPr>
        <w:t>withdrawn</w:t>
      </w:r>
      <w:r w:rsidR="00C40F06">
        <w:rPr>
          <w:noProof/>
        </w:rPr>
        <w:t xml:space="preserve"> </w:t>
      </w:r>
      <w:r w:rsidRPr="00DC1C6E">
        <w:rPr>
          <w:noProof/>
        </w:rPr>
        <w:t>US</w:t>
      </w:r>
      <w:r w:rsidR="00C40F06">
        <w:rPr>
          <w:noProof/>
        </w:rPr>
        <w:t xml:space="preserve"> </w:t>
      </w:r>
      <w:r w:rsidRPr="00DC1C6E">
        <w:rPr>
          <w:noProof/>
        </w:rPr>
        <w:t>Framework</w:t>
      </w:r>
      <w:r w:rsidR="00C40F06">
        <w:rPr>
          <w:noProof/>
        </w:rPr>
        <w:t xml:space="preserve"> </w:t>
      </w:r>
      <w:r w:rsidRPr="00DC1C6E">
        <w:rPr>
          <w:noProof/>
        </w:rPr>
        <w:t>for</w:t>
      </w:r>
      <w:r w:rsidR="00C40F06">
        <w:rPr>
          <w:noProof/>
        </w:rPr>
        <w:t xml:space="preserve"> </w:t>
      </w:r>
      <w:r w:rsidRPr="00DC1C6E">
        <w:rPr>
          <w:noProof/>
        </w:rPr>
        <w:t>Artificial</w:t>
      </w:r>
      <w:r w:rsidR="00C40F06">
        <w:rPr>
          <w:noProof/>
        </w:rPr>
        <w:t xml:space="preserve"> </w:t>
      </w:r>
      <w:r w:rsidRPr="00DC1C6E">
        <w:rPr>
          <w:noProof/>
        </w:rPr>
        <w:t>Intelligence</w:t>
      </w:r>
      <w:r w:rsidR="00C40F06">
        <w:rPr>
          <w:noProof/>
        </w:rPr>
        <w:t xml:space="preserve"> </w:t>
      </w:r>
      <w:r w:rsidRPr="00DC1C6E">
        <w:rPr>
          <w:noProof/>
        </w:rPr>
        <w:t>Diffusion</w:t>
      </w:r>
      <w:r w:rsidR="00C40F06">
        <w:rPr>
          <w:noProof/>
        </w:rPr>
        <w:t xml:space="preserve"> </w:t>
      </w:r>
      <w:r w:rsidRPr="00DC1C6E">
        <w:rPr>
          <w:noProof/>
        </w:rPr>
        <w:t>illustrate</w:t>
      </w:r>
      <w:r w:rsidR="00C40F06">
        <w:rPr>
          <w:noProof/>
        </w:rPr>
        <w:t xml:space="preserve"> </w:t>
      </w:r>
      <w:r w:rsidRPr="00DC1C6E">
        <w:rPr>
          <w:noProof/>
        </w:rPr>
        <w:t>how</w:t>
      </w:r>
      <w:r w:rsidR="00C40F06">
        <w:rPr>
          <w:noProof/>
        </w:rPr>
        <w:t xml:space="preserve"> </w:t>
      </w:r>
      <w:r w:rsidRPr="00DC1C6E">
        <w:rPr>
          <w:noProof/>
        </w:rPr>
        <w:t>technological</w:t>
      </w:r>
      <w:r w:rsidR="00C40F06">
        <w:rPr>
          <w:noProof/>
        </w:rPr>
        <w:t xml:space="preserve"> </w:t>
      </w:r>
      <w:r w:rsidRPr="00DC1C6E">
        <w:rPr>
          <w:noProof/>
        </w:rPr>
        <w:t>dependency</w:t>
      </w:r>
      <w:r w:rsidR="00C40F06">
        <w:rPr>
          <w:noProof/>
        </w:rPr>
        <w:t xml:space="preserve"> </w:t>
      </w:r>
      <w:r w:rsidRPr="00DC1C6E">
        <w:rPr>
          <w:noProof/>
        </w:rPr>
        <w:t>exposes</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to</w:t>
      </w:r>
      <w:r w:rsidR="00C40F06">
        <w:rPr>
          <w:noProof/>
        </w:rPr>
        <w:t xml:space="preserve"> </w:t>
      </w:r>
      <w:r w:rsidRPr="00DC1C6E">
        <w:rPr>
          <w:noProof/>
        </w:rPr>
        <w:t>supply</w:t>
      </w:r>
      <w:r w:rsidR="00C40F06">
        <w:rPr>
          <w:noProof/>
        </w:rPr>
        <w:t xml:space="preserve"> </w:t>
      </w:r>
      <w:r w:rsidRPr="00DC1C6E">
        <w:rPr>
          <w:noProof/>
        </w:rPr>
        <w:t>chain</w:t>
      </w:r>
      <w:r w:rsidR="00C40F06">
        <w:rPr>
          <w:noProof/>
        </w:rPr>
        <w:t xml:space="preserve"> </w:t>
      </w:r>
      <w:r w:rsidRPr="00DC1C6E">
        <w:rPr>
          <w:noProof/>
        </w:rPr>
        <w:t>vulnerabilities</w:t>
      </w:r>
      <w:r w:rsidR="00C40F06">
        <w:rPr>
          <w:noProof/>
        </w:rPr>
        <w:t xml:space="preserve"> </w:t>
      </w:r>
      <w:r w:rsidRPr="00DC1C6E">
        <w:rPr>
          <w:noProof/>
        </w:rPr>
        <w:t>and</w:t>
      </w:r>
      <w:r w:rsidR="00C40F06">
        <w:rPr>
          <w:noProof/>
        </w:rPr>
        <w:t xml:space="preserve"> </w:t>
      </w:r>
      <w:r w:rsidRPr="00DC1C6E">
        <w:rPr>
          <w:noProof/>
        </w:rPr>
        <w:t>risk</w:t>
      </w:r>
      <w:r w:rsidR="00940BC9">
        <w:rPr>
          <w:noProof/>
        </w:rPr>
        <w:t>s</w:t>
      </w:r>
      <w:r w:rsidR="00C40F06">
        <w:rPr>
          <w:noProof/>
        </w:rPr>
        <w:t xml:space="preserve"> </w:t>
      </w:r>
      <w:r w:rsidRPr="00DC1C6E">
        <w:rPr>
          <w:noProof/>
        </w:rPr>
        <w:t>of</w:t>
      </w:r>
      <w:r w:rsidR="00C40F06">
        <w:rPr>
          <w:noProof/>
        </w:rPr>
        <w:t xml:space="preserve"> </w:t>
      </w:r>
      <w:r w:rsidRPr="00DC1C6E">
        <w:rPr>
          <w:noProof/>
        </w:rPr>
        <w:t>economic</w:t>
      </w:r>
      <w:r w:rsidR="00C40F06">
        <w:rPr>
          <w:noProof/>
        </w:rPr>
        <w:t xml:space="preserve"> </w:t>
      </w:r>
      <w:r w:rsidRPr="00DC1C6E">
        <w:rPr>
          <w:noProof/>
        </w:rPr>
        <w:t>coercion.</w:t>
      </w:r>
      <w:r w:rsidR="00C40F06">
        <w:rPr>
          <w:noProof/>
        </w:rPr>
        <w:t xml:space="preserve"> </w:t>
      </w:r>
      <w:r w:rsidRPr="00DC1C6E">
        <w:rPr>
          <w:noProof/>
        </w:rPr>
        <w:t>Such</w:t>
      </w:r>
      <w:r w:rsidR="00C40F06">
        <w:rPr>
          <w:noProof/>
        </w:rPr>
        <w:t xml:space="preserve"> </w:t>
      </w:r>
      <w:r w:rsidRPr="00DC1C6E">
        <w:rPr>
          <w:noProof/>
        </w:rPr>
        <w:t>a</w:t>
      </w:r>
      <w:r w:rsidR="00C40F06">
        <w:rPr>
          <w:noProof/>
        </w:rPr>
        <w:t xml:space="preserve"> </w:t>
      </w:r>
      <w:r w:rsidR="00672A6E">
        <w:rPr>
          <w:noProof/>
        </w:rPr>
        <w:t>policy</w:t>
      </w:r>
      <w:r w:rsidR="00C40F06">
        <w:rPr>
          <w:noProof/>
        </w:rPr>
        <w:t xml:space="preserve"> </w:t>
      </w:r>
      <w:r w:rsidRPr="00DC1C6E">
        <w:rPr>
          <w:noProof/>
        </w:rPr>
        <w:t>would</w:t>
      </w:r>
      <w:r w:rsidR="00C40F06">
        <w:rPr>
          <w:noProof/>
        </w:rPr>
        <w:t xml:space="preserve"> </w:t>
      </w:r>
      <w:r w:rsidRPr="00DC1C6E">
        <w:rPr>
          <w:noProof/>
        </w:rPr>
        <w:t>have</w:t>
      </w:r>
      <w:r w:rsidR="00C40F06">
        <w:rPr>
          <w:noProof/>
        </w:rPr>
        <w:t xml:space="preserve"> </w:t>
      </w:r>
      <w:r w:rsidRPr="00DC1C6E">
        <w:rPr>
          <w:noProof/>
        </w:rPr>
        <w:t>consequently</w:t>
      </w:r>
      <w:r w:rsidR="00C40F06">
        <w:rPr>
          <w:noProof/>
        </w:rPr>
        <w:t xml:space="preserve"> </w:t>
      </w:r>
      <w:r w:rsidRPr="00DC1C6E">
        <w:rPr>
          <w:noProof/>
        </w:rPr>
        <w:t>fragmented</w:t>
      </w:r>
      <w:r w:rsidR="00C40F06">
        <w:rPr>
          <w:noProof/>
        </w:rPr>
        <w:t xml:space="preserve"> </w:t>
      </w:r>
      <w:r w:rsidRPr="00DC1C6E">
        <w:rPr>
          <w:noProof/>
        </w:rPr>
        <w:t>the</w:t>
      </w:r>
      <w:r w:rsidR="00C40F06">
        <w:rPr>
          <w:noProof/>
        </w:rPr>
        <w:t xml:space="preserve"> </w:t>
      </w:r>
      <w:r w:rsidRPr="00DC1C6E">
        <w:rPr>
          <w:noProof/>
        </w:rPr>
        <w:t>internal</w:t>
      </w:r>
      <w:r w:rsidR="00C40F06">
        <w:rPr>
          <w:noProof/>
        </w:rPr>
        <w:t xml:space="preserve"> </w:t>
      </w:r>
      <w:r w:rsidRPr="00DC1C6E">
        <w:rPr>
          <w:noProof/>
        </w:rPr>
        <w:t>market</w:t>
      </w:r>
      <w:r w:rsidR="00C40F06">
        <w:rPr>
          <w:noProof/>
        </w:rPr>
        <w:t xml:space="preserve"> </w:t>
      </w:r>
      <w:r w:rsidRPr="00DC1C6E">
        <w:rPr>
          <w:noProof/>
        </w:rPr>
        <w:t>into</w:t>
      </w:r>
      <w:r w:rsidR="00C40F06">
        <w:rPr>
          <w:noProof/>
        </w:rPr>
        <w:t xml:space="preserve"> </w:t>
      </w:r>
      <w:r w:rsidRPr="00DC1C6E">
        <w:rPr>
          <w:noProof/>
        </w:rPr>
        <w:t>Tier</w:t>
      </w:r>
      <w:r w:rsidR="00C40F06">
        <w:rPr>
          <w:noProof/>
        </w:rPr>
        <w:t xml:space="preserve"> </w:t>
      </w:r>
      <w:r w:rsidRPr="00DC1C6E">
        <w:rPr>
          <w:noProof/>
        </w:rPr>
        <w:t>1</w:t>
      </w:r>
      <w:r w:rsidR="00C40F06">
        <w:rPr>
          <w:noProof/>
        </w:rPr>
        <w:t xml:space="preserve"> </w:t>
      </w:r>
      <w:r w:rsidRPr="00DC1C6E">
        <w:rPr>
          <w:noProof/>
        </w:rPr>
        <w:t>and</w:t>
      </w:r>
      <w:r w:rsidR="00C40F06">
        <w:rPr>
          <w:noProof/>
        </w:rPr>
        <w:t xml:space="preserve"> </w:t>
      </w:r>
      <w:r w:rsidRPr="00DC1C6E">
        <w:rPr>
          <w:noProof/>
        </w:rPr>
        <w:t>Tier</w:t>
      </w:r>
      <w:r w:rsidR="00C40F06">
        <w:rPr>
          <w:noProof/>
        </w:rPr>
        <w:t xml:space="preserve"> </w:t>
      </w:r>
      <w:r w:rsidRPr="00DC1C6E">
        <w:rPr>
          <w:noProof/>
        </w:rPr>
        <w:t>2</w:t>
      </w:r>
      <w:r w:rsidR="00C40F06">
        <w:rPr>
          <w:noProof/>
        </w:rPr>
        <w:t xml:space="preserve"> </w:t>
      </w:r>
      <w:r w:rsidRPr="00DC1C6E">
        <w:rPr>
          <w:noProof/>
        </w:rPr>
        <w:t>classes</w:t>
      </w:r>
      <w:r w:rsidR="00C40F06">
        <w:rPr>
          <w:noProof/>
        </w:rPr>
        <w:t xml:space="preserve"> </w:t>
      </w:r>
      <w:r w:rsidRPr="00DC1C6E">
        <w:rPr>
          <w:noProof/>
        </w:rPr>
        <w:t>and</w:t>
      </w:r>
      <w:r w:rsidR="00C40F06">
        <w:rPr>
          <w:noProof/>
        </w:rPr>
        <w:t xml:space="preserve"> </w:t>
      </w:r>
      <w:r w:rsidRPr="00DC1C6E">
        <w:rPr>
          <w:noProof/>
        </w:rPr>
        <w:t>resulted</w:t>
      </w:r>
      <w:r w:rsidR="00C40F06">
        <w:rPr>
          <w:noProof/>
        </w:rPr>
        <w:t xml:space="preserve"> </w:t>
      </w:r>
      <w:r w:rsidRPr="00DC1C6E">
        <w:rPr>
          <w:noProof/>
        </w:rPr>
        <w:t>in</w:t>
      </w:r>
      <w:r w:rsidR="00C40F06">
        <w:rPr>
          <w:noProof/>
        </w:rPr>
        <w:t xml:space="preserve"> </w:t>
      </w:r>
      <w:r w:rsidRPr="00DC1C6E">
        <w:rPr>
          <w:noProof/>
        </w:rPr>
        <w:t>certain</w:t>
      </w:r>
      <w:r w:rsidR="00C40F06">
        <w:rPr>
          <w:noProof/>
        </w:rPr>
        <w:t xml:space="preserve"> </w:t>
      </w:r>
      <w:r w:rsidRPr="00DC1C6E">
        <w:rPr>
          <w:noProof/>
        </w:rPr>
        <w:t>Member</w:t>
      </w:r>
      <w:r w:rsidR="00C40F06">
        <w:rPr>
          <w:noProof/>
        </w:rPr>
        <w:t xml:space="preserve"> </w:t>
      </w:r>
      <w:r w:rsidRPr="00DC1C6E">
        <w:rPr>
          <w:noProof/>
        </w:rPr>
        <w:t>States</w:t>
      </w:r>
      <w:r w:rsidR="00C40F06">
        <w:rPr>
          <w:noProof/>
        </w:rPr>
        <w:t xml:space="preserve"> </w:t>
      </w:r>
      <w:r w:rsidRPr="00DC1C6E">
        <w:rPr>
          <w:noProof/>
        </w:rPr>
        <w:t>having</w:t>
      </w:r>
      <w:r w:rsidR="00C40F06">
        <w:rPr>
          <w:noProof/>
        </w:rPr>
        <w:t xml:space="preserve"> </w:t>
      </w:r>
      <w:r w:rsidRPr="00DC1C6E">
        <w:rPr>
          <w:noProof/>
        </w:rPr>
        <w:t>constrained</w:t>
      </w:r>
      <w:r w:rsidR="00C40F06">
        <w:rPr>
          <w:noProof/>
        </w:rPr>
        <w:t xml:space="preserve"> </w:t>
      </w:r>
      <w:r w:rsidRPr="00DC1C6E">
        <w:rPr>
          <w:noProof/>
        </w:rPr>
        <w:t>access</w:t>
      </w:r>
      <w:r w:rsidR="00C40F06">
        <w:rPr>
          <w:noProof/>
        </w:rPr>
        <w:t xml:space="preserve"> </w:t>
      </w:r>
      <w:r w:rsidRPr="00DC1C6E">
        <w:rPr>
          <w:noProof/>
        </w:rPr>
        <w:t>to</w:t>
      </w:r>
      <w:r w:rsidR="00C40F06">
        <w:rPr>
          <w:noProof/>
        </w:rPr>
        <w:t xml:space="preserve"> </w:t>
      </w:r>
      <w:r w:rsidRPr="00DC1C6E">
        <w:rPr>
          <w:noProof/>
        </w:rPr>
        <w:t>AI</w:t>
      </w:r>
      <w:r w:rsidR="00C40F06">
        <w:rPr>
          <w:noProof/>
        </w:rPr>
        <w:t xml:space="preserve"> </w:t>
      </w:r>
      <w:r w:rsidRPr="00DC1C6E">
        <w:rPr>
          <w:noProof/>
        </w:rPr>
        <w:t>chips</w:t>
      </w:r>
      <w:r w:rsidR="00C40F06">
        <w:rPr>
          <w:noProof/>
        </w:rPr>
        <w:t xml:space="preserve"> </w:t>
      </w:r>
      <w:r w:rsidRPr="00DC1C6E">
        <w:rPr>
          <w:noProof/>
        </w:rPr>
        <w:t>and</w:t>
      </w:r>
      <w:r w:rsidR="00C40F06">
        <w:rPr>
          <w:noProof/>
        </w:rPr>
        <w:t xml:space="preserve"> </w:t>
      </w:r>
      <w:r w:rsidRPr="00DC1C6E">
        <w:rPr>
          <w:noProof/>
        </w:rPr>
        <w:t>systems</w:t>
      </w:r>
      <w:r w:rsidR="00C40F06">
        <w:rPr>
          <w:noProof/>
        </w:rPr>
        <w:t xml:space="preserve"> </w:t>
      </w:r>
      <w:r w:rsidRPr="00DC1C6E">
        <w:rPr>
          <w:noProof/>
        </w:rPr>
        <w:t>(</w:t>
      </w:r>
      <w:r w:rsidRPr="00DC1C6E">
        <w:rPr>
          <w:rFonts w:eastAsia="MS Mincho"/>
          <w:noProof/>
          <w:vertAlign w:val="superscript"/>
          <w:lang w:eastAsia="ja-JP"/>
        </w:rPr>
        <w:footnoteReference w:id="91"/>
      </w:r>
      <w:r w:rsidRPr="00DC1C6E">
        <w:rPr>
          <w:noProof/>
        </w:rPr>
        <w:t>)</w:t>
      </w:r>
      <w:r w:rsidR="00672A6E">
        <w:rPr>
          <w:noProof/>
        </w:rPr>
        <w:t>.</w:t>
      </w:r>
      <w:r w:rsidR="00C40F06">
        <w:rPr>
          <w:rFonts w:eastAsia="MS Mincho"/>
          <w:noProof/>
          <w:lang w:eastAsia="ja-JP"/>
        </w:rPr>
        <w:t xml:space="preserve"> </w:t>
      </w:r>
      <w:r w:rsidRPr="00DC1C6E">
        <w:rPr>
          <w:rFonts w:eastAsia="MS Mincho"/>
          <w:noProof/>
          <w:lang w:eastAsia="ja-JP"/>
        </w:rPr>
        <w:t>This</w:t>
      </w:r>
      <w:r w:rsidR="00C40F06">
        <w:rPr>
          <w:rFonts w:eastAsia="MS Mincho"/>
          <w:noProof/>
          <w:lang w:eastAsia="ja-JP"/>
        </w:rPr>
        <w:t xml:space="preserve"> </w:t>
      </w:r>
      <w:r w:rsidRPr="00DC1C6E">
        <w:rPr>
          <w:rFonts w:eastAsia="MS Mincho"/>
          <w:noProof/>
          <w:lang w:eastAsia="ja-JP"/>
        </w:rPr>
        <w:t>illustrates</w:t>
      </w:r>
      <w:r w:rsidR="00C40F06">
        <w:rPr>
          <w:rFonts w:eastAsia="MS Mincho"/>
          <w:noProof/>
          <w:lang w:eastAsia="ja-JP"/>
        </w:rPr>
        <w:t xml:space="preserve"> </w:t>
      </w:r>
      <w:r w:rsidRPr="00DC1C6E">
        <w:rPr>
          <w:rFonts w:eastAsia="MS Mincho"/>
          <w:noProof/>
          <w:lang w:eastAsia="ja-JP"/>
        </w:rPr>
        <w:t>how</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weaponisation</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export</w:t>
      </w:r>
      <w:r w:rsidR="00C40F06">
        <w:rPr>
          <w:rFonts w:eastAsia="MS Mincho"/>
          <w:noProof/>
          <w:lang w:eastAsia="ja-JP"/>
        </w:rPr>
        <w:t xml:space="preserve"> </w:t>
      </w:r>
      <w:r w:rsidRPr="00DC1C6E">
        <w:rPr>
          <w:rFonts w:eastAsia="MS Mincho"/>
          <w:noProof/>
          <w:lang w:eastAsia="ja-JP"/>
        </w:rPr>
        <w:t>controls</w:t>
      </w:r>
      <w:r w:rsidR="00C40F06">
        <w:rPr>
          <w:rFonts w:eastAsia="MS Mincho"/>
          <w:noProof/>
          <w:lang w:eastAsia="ja-JP"/>
        </w:rPr>
        <w:t xml:space="preserve"> </w:t>
      </w:r>
      <w:r w:rsidRPr="00DC1C6E">
        <w:rPr>
          <w:rFonts w:eastAsia="MS Mincho"/>
          <w:noProof/>
          <w:lang w:eastAsia="ja-JP"/>
        </w:rPr>
        <w:t>as</w:t>
      </w:r>
      <w:r w:rsidR="00C40F06">
        <w:rPr>
          <w:rFonts w:eastAsia="MS Mincho"/>
          <w:noProof/>
          <w:lang w:eastAsia="ja-JP"/>
        </w:rPr>
        <w:t xml:space="preserve"> </w:t>
      </w:r>
      <w:r w:rsidRPr="00DC1C6E">
        <w:rPr>
          <w:rFonts w:eastAsia="MS Mincho"/>
          <w:noProof/>
          <w:lang w:eastAsia="ja-JP"/>
        </w:rPr>
        <w:t>geopolitical</w:t>
      </w:r>
      <w:r w:rsidR="00C40F06">
        <w:rPr>
          <w:rFonts w:eastAsia="MS Mincho"/>
          <w:noProof/>
          <w:lang w:eastAsia="ja-JP"/>
        </w:rPr>
        <w:t xml:space="preserve"> </w:t>
      </w:r>
      <w:r w:rsidRPr="00DC1C6E">
        <w:rPr>
          <w:rFonts w:eastAsia="MS Mincho"/>
          <w:noProof/>
          <w:lang w:eastAsia="ja-JP"/>
        </w:rPr>
        <w:t>tools</w:t>
      </w:r>
      <w:r w:rsidR="00C40F06">
        <w:rPr>
          <w:rFonts w:eastAsia="MS Mincho"/>
          <w:noProof/>
          <w:lang w:eastAsia="ja-JP"/>
        </w:rPr>
        <w:t xml:space="preserve"> </w:t>
      </w:r>
      <w:r w:rsidRPr="00DC1C6E">
        <w:rPr>
          <w:rFonts w:eastAsia="MS Mincho"/>
          <w:noProof/>
          <w:lang w:eastAsia="ja-JP"/>
        </w:rPr>
        <w:t>can</w:t>
      </w:r>
      <w:r w:rsidR="00C40F06">
        <w:rPr>
          <w:rFonts w:eastAsia="MS Mincho"/>
          <w:noProof/>
          <w:lang w:eastAsia="ja-JP"/>
        </w:rPr>
        <w:t xml:space="preserve"> </w:t>
      </w:r>
      <w:r w:rsidRPr="00DC1C6E">
        <w:rPr>
          <w:rFonts w:eastAsia="MS Mincho"/>
          <w:noProof/>
          <w:lang w:eastAsia="ja-JP"/>
        </w:rPr>
        <w:t>lead</w:t>
      </w:r>
      <w:r w:rsidR="00C40F06">
        <w:rPr>
          <w:rFonts w:eastAsia="MS Mincho"/>
          <w:noProof/>
          <w:lang w:eastAsia="ja-JP"/>
        </w:rPr>
        <w:t xml:space="preserve"> </w:t>
      </w:r>
      <w:r w:rsidRPr="00DC1C6E">
        <w:rPr>
          <w:rFonts w:eastAsia="MS Mincho"/>
          <w:noProof/>
          <w:lang w:eastAsia="ja-JP"/>
        </w:rPr>
        <w:t>to</w:t>
      </w:r>
      <w:r w:rsidR="00C40F06">
        <w:rPr>
          <w:rFonts w:eastAsia="MS Mincho"/>
          <w:noProof/>
          <w:lang w:eastAsia="ja-JP"/>
        </w:rPr>
        <w:t xml:space="preserve"> </w:t>
      </w:r>
      <w:r w:rsidRPr="00DC1C6E">
        <w:rPr>
          <w:rFonts w:eastAsia="MS Mincho"/>
          <w:noProof/>
          <w:lang w:eastAsia="ja-JP"/>
        </w:rPr>
        <w:t>concrete</w:t>
      </w:r>
      <w:r w:rsidR="00C40F06">
        <w:rPr>
          <w:rFonts w:eastAsia="MS Mincho"/>
          <w:noProof/>
          <w:lang w:eastAsia="ja-JP"/>
        </w:rPr>
        <w:t xml:space="preserve"> </w:t>
      </w:r>
      <w:r w:rsidRPr="00DC1C6E">
        <w:rPr>
          <w:rFonts w:eastAsia="MS Mincho"/>
          <w:noProof/>
          <w:lang w:eastAsia="ja-JP"/>
        </w:rPr>
        <w:t>risks</w:t>
      </w:r>
      <w:r w:rsidR="00C40F06">
        <w:rPr>
          <w:rFonts w:eastAsia="MS Mincho"/>
          <w:noProof/>
          <w:lang w:eastAsia="ja-JP"/>
        </w:rPr>
        <w:t xml:space="preserve"> </w:t>
      </w:r>
      <w:r w:rsidRPr="00DC1C6E">
        <w:rPr>
          <w:rFonts w:eastAsia="MS Mincho"/>
          <w:noProof/>
          <w:lang w:eastAsia="ja-JP"/>
        </w:rPr>
        <w:t>for</w:t>
      </w:r>
      <w:r w:rsidR="00C40F06">
        <w:rPr>
          <w:rFonts w:eastAsia="MS Mincho"/>
          <w:noProof/>
          <w:lang w:eastAsia="ja-JP"/>
        </w:rPr>
        <w:t xml:space="preserve"> </w:t>
      </w:r>
      <w:r w:rsidRPr="00DC1C6E">
        <w:rPr>
          <w:rFonts w:eastAsia="MS Mincho"/>
          <w:noProof/>
          <w:lang w:eastAsia="ja-JP"/>
        </w:rPr>
        <w:t>security</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competitiveness.</w:t>
      </w:r>
      <w:r w:rsidR="00C40F06">
        <w:rPr>
          <w:rFonts w:eastAsia="MS Mincho"/>
          <w:noProof/>
          <w:lang w:eastAsia="ja-JP"/>
        </w:rPr>
        <w:t xml:space="preserve"> </w:t>
      </w:r>
    </w:p>
    <w:p w14:paraId="61FD1AC2" w14:textId="39462C77" w:rsidR="0092091F" w:rsidRPr="00DC1C6E" w:rsidRDefault="0092091F" w:rsidP="0092091F">
      <w:pPr>
        <w:rPr>
          <w:noProof/>
          <w:lang w:eastAsia="ja-JP"/>
        </w:rPr>
      </w:pPr>
      <w:r w:rsidRPr="00DC1C6E">
        <w:rPr>
          <w:rFonts w:eastAsia="MS Mincho"/>
          <w:noProof/>
          <w:lang w:eastAsia="ja-JP"/>
        </w:rPr>
        <w:t>Conversely,</w:t>
      </w:r>
      <w:r w:rsidR="00C40F06">
        <w:rPr>
          <w:rFonts w:eastAsia="MS Mincho"/>
          <w:noProof/>
          <w:lang w:eastAsia="ja-JP"/>
        </w:rPr>
        <w:t xml:space="preserve"> </w:t>
      </w:r>
      <w:r w:rsidRPr="00DC1C6E">
        <w:rPr>
          <w:rFonts w:eastAsia="MS Mincho"/>
          <w:noProof/>
          <w:lang w:eastAsia="ja-JP"/>
        </w:rPr>
        <w:t>recent</w:t>
      </w:r>
      <w:r w:rsidR="00C40F06">
        <w:rPr>
          <w:rFonts w:eastAsia="MS Mincho"/>
          <w:noProof/>
          <w:lang w:eastAsia="ja-JP"/>
        </w:rPr>
        <w:t xml:space="preserve"> </w:t>
      </w:r>
      <w:r w:rsidRPr="00DC1C6E">
        <w:rPr>
          <w:rFonts w:eastAsia="MS Mincho"/>
          <w:noProof/>
          <w:lang w:eastAsia="ja-JP"/>
        </w:rPr>
        <w:t>restrictions</w:t>
      </w:r>
      <w:r w:rsidR="00C40F06">
        <w:rPr>
          <w:rFonts w:eastAsia="MS Mincho"/>
          <w:noProof/>
          <w:lang w:eastAsia="ja-JP"/>
        </w:rPr>
        <w:t xml:space="preserve"> </w:t>
      </w:r>
      <w:r w:rsidRPr="00DC1C6E">
        <w:rPr>
          <w:rFonts w:eastAsia="MS Mincho"/>
          <w:noProof/>
          <w:lang w:eastAsia="ja-JP"/>
        </w:rPr>
        <w:t>from</w:t>
      </w:r>
      <w:r w:rsidR="00C40F06">
        <w:rPr>
          <w:rFonts w:eastAsia="MS Mincho"/>
          <w:noProof/>
          <w:lang w:eastAsia="ja-JP"/>
        </w:rPr>
        <w:t xml:space="preserve"> </w:t>
      </w:r>
      <w:r w:rsidRPr="00DC1C6E">
        <w:rPr>
          <w:rFonts w:eastAsia="MS Mincho"/>
          <w:noProof/>
          <w:lang w:eastAsia="ja-JP"/>
        </w:rPr>
        <w:t>China</w:t>
      </w:r>
      <w:r w:rsidR="00C40F06">
        <w:rPr>
          <w:rFonts w:eastAsia="MS Mincho"/>
          <w:noProof/>
          <w:lang w:eastAsia="ja-JP"/>
        </w:rPr>
        <w:t xml:space="preserve"> </w:t>
      </w:r>
      <w:r w:rsidRPr="00DC1C6E">
        <w:rPr>
          <w:rFonts w:eastAsia="MS Mincho"/>
          <w:noProof/>
          <w:lang w:eastAsia="ja-JP"/>
        </w:rPr>
        <w:t>on</w:t>
      </w:r>
      <w:r w:rsidR="00C40F06">
        <w:rPr>
          <w:rFonts w:eastAsia="MS Mincho"/>
          <w:noProof/>
          <w:lang w:eastAsia="ja-JP"/>
        </w:rPr>
        <w:t xml:space="preserve"> </w:t>
      </w:r>
      <w:r w:rsidRPr="00DC1C6E">
        <w:rPr>
          <w:rFonts w:eastAsia="MS Mincho"/>
          <w:noProof/>
          <w:lang w:eastAsia="ja-JP"/>
        </w:rPr>
        <w:t>exports</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003E1B13">
        <w:rPr>
          <w:rFonts w:eastAsia="MS Mincho"/>
          <w:noProof/>
          <w:lang w:eastAsia="ja-JP"/>
        </w:rPr>
        <w:t>g</w:t>
      </w:r>
      <w:r w:rsidRPr="00DC1C6E">
        <w:rPr>
          <w:rFonts w:eastAsia="MS Mincho"/>
          <w:noProof/>
          <w:lang w:eastAsia="ja-JP"/>
        </w:rPr>
        <w:t>allium</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003E1B13">
        <w:rPr>
          <w:rFonts w:eastAsia="MS Mincho"/>
          <w:noProof/>
          <w:lang w:eastAsia="ja-JP"/>
        </w:rPr>
        <w:t>g</w:t>
      </w:r>
      <w:r w:rsidRPr="00DC1C6E">
        <w:rPr>
          <w:rFonts w:eastAsia="MS Mincho"/>
          <w:noProof/>
          <w:lang w:eastAsia="ja-JP"/>
        </w:rPr>
        <w:t>ermanium</w:t>
      </w:r>
      <w:r w:rsidR="00C40F06">
        <w:rPr>
          <w:rFonts w:eastAsia="MS Mincho"/>
          <w:noProof/>
          <w:lang w:eastAsia="ja-JP"/>
        </w:rPr>
        <w:t xml:space="preserve"> </w:t>
      </w:r>
      <w:r w:rsidRPr="00DC1C6E">
        <w:rPr>
          <w:rFonts w:eastAsia="MS Mincho"/>
          <w:noProof/>
          <w:lang w:eastAsia="ja-JP"/>
        </w:rPr>
        <w:t>(</w:t>
      </w:r>
      <w:r w:rsidRPr="00DC1C6E">
        <w:rPr>
          <w:rFonts w:eastAsia="MS Mincho"/>
          <w:noProof/>
          <w:vertAlign w:val="superscript"/>
          <w:lang w:eastAsia="ja-JP"/>
        </w:rPr>
        <w:footnoteReference w:id="92"/>
      </w:r>
      <w:r w:rsidRPr="00DC1C6E">
        <w:rPr>
          <w:rFonts w:eastAsia="MS Mincho"/>
          <w:noProof/>
          <w:lang w:eastAsia="ja-JP"/>
        </w:rPr>
        <w:t>)</w:t>
      </w:r>
      <w:r w:rsidR="00C40F06">
        <w:rPr>
          <w:rFonts w:eastAsia="MS Mincho"/>
          <w:noProof/>
          <w:lang w:eastAsia="ja-JP"/>
        </w:rPr>
        <w:t xml:space="preserve"> </w:t>
      </w:r>
      <w:r w:rsidRPr="00DC1C6E">
        <w:rPr>
          <w:rFonts w:eastAsia="MS Mincho"/>
          <w:noProof/>
          <w:lang w:eastAsia="ja-JP"/>
        </w:rPr>
        <w:t>risked</w:t>
      </w:r>
      <w:r w:rsidR="00C40F06">
        <w:rPr>
          <w:rFonts w:eastAsia="MS Mincho"/>
          <w:noProof/>
          <w:lang w:eastAsia="ja-JP"/>
        </w:rPr>
        <w:t xml:space="preserve"> </w:t>
      </w:r>
      <w:r w:rsidRPr="00DC1C6E">
        <w:rPr>
          <w:rFonts w:eastAsia="MS Mincho"/>
          <w:noProof/>
          <w:lang w:eastAsia="ja-JP"/>
        </w:rPr>
        <w:t>undermining</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production</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vital</w:t>
      </w:r>
      <w:r w:rsidR="00C40F06">
        <w:rPr>
          <w:rFonts w:eastAsia="MS Mincho"/>
          <w:noProof/>
          <w:lang w:eastAsia="ja-JP"/>
        </w:rPr>
        <w:t xml:space="preserve"> </w:t>
      </w:r>
      <w:r w:rsidRPr="00DC1C6E">
        <w:rPr>
          <w:rFonts w:eastAsia="MS Mincho"/>
          <w:noProof/>
          <w:lang w:eastAsia="ja-JP"/>
        </w:rPr>
        <w:t>power</w:t>
      </w:r>
      <w:r w:rsidR="00C40F06">
        <w:rPr>
          <w:rFonts w:eastAsia="MS Mincho"/>
          <w:noProof/>
          <w:lang w:eastAsia="ja-JP"/>
        </w:rPr>
        <w:t xml:space="preserve"> </w:t>
      </w:r>
      <w:r w:rsidRPr="00DC1C6E">
        <w:rPr>
          <w:rFonts w:eastAsia="MS Mincho"/>
          <w:noProof/>
          <w:lang w:eastAsia="ja-JP"/>
        </w:rPr>
        <w:t>electronics</w:t>
      </w:r>
      <w:r w:rsidR="00C40F06">
        <w:rPr>
          <w:rFonts w:eastAsia="MS Mincho"/>
          <w:noProof/>
          <w:lang w:eastAsia="ja-JP"/>
        </w:rPr>
        <w:t xml:space="preserve"> </w:t>
      </w:r>
      <w:r w:rsidRPr="00DC1C6E">
        <w:rPr>
          <w:rFonts w:eastAsia="MS Mincho"/>
          <w:noProof/>
          <w:lang w:eastAsia="ja-JP"/>
        </w:rPr>
        <w:t>components,</w:t>
      </w:r>
      <w:r w:rsidR="00C40F06">
        <w:rPr>
          <w:rFonts w:eastAsia="MS Mincho"/>
          <w:noProof/>
          <w:lang w:eastAsia="ja-JP"/>
        </w:rPr>
        <w:t xml:space="preserve"> </w:t>
      </w:r>
      <w:r w:rsidRPr="00DC1C6E">
        <w:rPr>
          <w:rFonts w:eastAsia="MS Mincho"/>
          <w:noProof/>
          <w:lang w:eastAsia="ja-JP"/>
        </w:rPr>
        <w:t>RF</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communications</w:t>
      </w:r>
      <w:r w:rsidR="00C40F06">
        <w:rPr>
          <w:rFonts w:eastAsia="MS Mincho"/>
          <w:noProof/>
          <w:lang w:eastAsia="ja-JP"/>
        </w:rPr>
        <w:t xml:space="preserve"> </w:t>
      </w:r>
      <w:r w:rsidRPr="00DC1C6E">
        <w:rPr>
          <w:rFonts w:eastAsia="MS Mincho"/>
          <w:noProof/>
          <w:lang w:eastAsia="ja-JP"/>
        </w:rPr>
        <w:t>equipment</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optoelectronic</w:t>
      </w:r>
      <w:r w:rsidR="00C40F06">
        <w:rPr>
          <w:rFonts w:eastAsia="MS Mincho"/>
          <w:noProof/>
          <w:lang w:eastAsia="ja-JP"/>
        </w:rPr>
        <w:t xml:space="preserve"> </w:t>
      </w:r>
      <w:r w:rsidRPr="00DC1C6E">
        <w:rPr>
          <w:rFonts w:eastAsia="MS Mincho"/>
          <w:noProof/>
          <w:lang w:eastAsia="ja-JP"/>
        </w:rPr>
        <w:t>devices,</w:t>
      </w:r>
      <w:r w:rsidR="00C40F06">
        <w:rPr>
          <w:rFonts w:eastAsia="MS Mincho"/>
          <w:noProof/>
          <w:lang w:eastAsia="ja-JP"/>
        </w:rPr>
        <w:t xml:space="preserve"> </w:t>
      </w:r>
      <w:r w:rsidRPr="00DC1C6E">
        <w:rPr>
          <w:rFonts w:eastAsia="MS Mincho"/>
          <w:noProof/>
          <w:lang w:eastAsia="ja-JP"/>
        </w:rPr>
        <w:t>which</w:t>
      </w:r>
      <w:r w:rsidR="00C40F06">
        <w:rPr>
          <w:rFonts w:eastAsia="MS Mincho"/>
          <w:noProof/>
          <w:lang w:eastAsia="ja-JP"/>
        </w:rPr>
        <w:t xml:space="preserve"> </w:t>
      </w:r>
      <w:r w:rsidRPr="00DC1C6E">
        <w:rPr>
          <w:rFonts w:eastAsia="MS Mincho"/>
          <w:noProof/>
          <w:lang w:eastAsia="ja-JP"/>
        </w:rPr>
        <w:t>are</w:t>
      </w:r>
      <w:r w:rsidR="00C40F06">
        <w:rPr>
          <w:rFonts w:eastAsia="MS Mincho"/>
          <w:noProof/>
          <w:lang w:eastAsia="ja-JP"/>
        </w:rPr>
        <w:t xml:space="preserve"> </w:t>
      </w:r>
      <w:r w:rsidRPr="00DC1C6E">
        <w:rPr>
          <w:rFonts w:eastAsia="MS Mincho"/>
          <w:noProof/>
          <w:lang w:eastAsia="ja-JP"/>
        </w:rPr>
        <w:t>also</w:t>
      </w:r>
      <w:r w:rsidR="00C40F06">
        <w:rPr>
          <w:rFonts w:eastAsia="MS Mincho"/>
          <w:noProof/>
          <w:lang w:eastAsia="ja-JP"/>
        </w:rPr>
        <w:t xml:space="preserve"> </w:t>
      </w:r>
      <w:r w:rsidRPr="00DC1C6E">
        <w:rPr>
          <w:rFonts w:eastAsia="MS Mincho"/>
          <w:noProof/>
          <w:lang w:eastAsia="ja-JP"/>
        </w:rPr>
        <w:t>European</w:t>
      </w:r>
      <w:r w:rsidR="00C40F06">
        <w:rPr>
          <w:rFonts w:eastAsia="MS Mincho"/>
          <w:noProof/>
          <w:lang w:eastAsia="ja-JP"/>
        </w:rPr>
        <w:t xml:space="preserve"> </w:t>
      </w:r>
      <w:r w:rsidRPr="00DC1C6E">
        <w:rPr>
          <w:rFonts w:eastAsia="MS Mincho"/>
          <w:noProof/>
          <w:lang w:eastAsia="ja-JP"/>
        </w:rPr>
        <w:t>strengths.</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interruption</w:t>
      </w:r>
      <w:r w:rsidR="00C40F06">
        <w:rPr>
          <w:rFonts w:eastAsia="MS Mincho"/>
          <w:noProof/>
          <w:lang w:eastAsia="ja-JP"/>
        </w:rPr>
        <w:t xml:space="preserve"> </w:t>
      </w:r>
      <w:r w:rsidRPr="00DC1C6E">
        <w:rPr>
          <w:rFonts w:eastAsia="MS Mincho"/>
          <w:noProof/>
          <w:lang w:eastAsia="ja-JP"/>
        </w:rPr>
        <w:t>in</w:t>
      </w:r>
      <w:r w:rsidR="00C40F06">
        <w:rPr>
          <w:rFonts w:eastAsia="MS Mincho"/>
          <w:noProof/>
          <w:lang w:eastAsia="ja-JP"/>
        </w:rPr>
        <w:t xml:space="preserve"> </w:t>
      </w:r>
      <w:r w:rsidRPr="00DC1C6E">
        <w:rPr>
          <w:rFonts w:eastAsia="MS Mincho"/>
          <w:noProof/>
          <w:lang w:eastAsia="ja-JP"/>
        </w:rPr>
        <w:t>supply</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electronic</w:t>
      </w:r>
      <w:r w:rsidR="00C40F06">
        <w:rPr>
          <w:rFonts w:eastAsia="MS Mincho"/>
          <w:noProof/>
          <w:lang w:eastAsia="ja-JP"/>
        </w:rPr>
        <w:t xml:space="preserve"> </w:t>
      </w:r>
      <w:r w:rsidRPr="00DC1C6E">
        <w:rPr>
          <w:rFonts w:eastAsia="MS Mincho"/>
          <w:noProof/>
          <w:lang w:eastAsia="ja-JP"/>
        </w:rPr>
        <w:t>components</w:t>
      </w:r>
      <w:r w:rsidR="00C40F06">
        <w:rPr>
          <w:rFonts w:eastAsia="MS Mincho"/>
          <w:noProof/>
          <w:lang w:eastAsia="ja-JP"/>
        </w:rPr>
        <w:t xml:space="preserve"> </w:t>
      </w:r>
      <w:r w:rsidRPr="00DC1C6E">
        <w:rPr>
          <w:rFonts w:eastAsia="MS Mincho"/>
          <w:noProof/>
          <w:lang w:eastAsia="ja-JP"/>
        </w:rPr>
        <w:t>from</w:t>
      </w:r>
      <w:r w:rsidR="00C40F06">
        <w:rPr>
          <w:rFonts w:eastAsia="MS Mincho"/>
          <w:noProof/>
          <w:lang w:eastAsia="ja-JP"/>
        </w:rPr>
        <w:t xml:space="preserve"> </w:t>
      </w:r>
      <w:r w:rsidRPr="00DC1C6E">
        <w:rPr>
          <w:rFonts w:eastAsia="MS Mincho"/>
          <w:noProof/>
          <w:lang w:eastAsia="ja-JP"/>
        </w:rPr>
        <w:t>Nexperia</w:t>
      </w:r>
      <w:r w:rsidR="00C40F06">
        <w:rPr>
          <w:rFonts w:eastAsia="MS Mincho"/>
          <w:noProof/>
          <w:lang w:eastAsia="ja-JP"/>
        </w:rPr>
        <w:t xml:space="preserve"> </w:t>
      </w:r>
      <w:r w:rsidRPr="00DC1C6E">
        <w:rPr>
          <w:rFonts w:eastAsia="MS Mincho"/>
          <w:noProof/>
          <w:lang w:eastAsia="ja-JP"/>
        </w:rPr>
        <w:t>has</w:t>
      </w:r>
      <w:r w:rsidR="00C40F06">
        <w:rPr>
          <w:rFonts w:eastAsia="MS Mincho"/>
          <w:noProof/>
          <w:lang w:eastAsia="ja-JP"/>
        </w:rPr>
        <w:t xml:space="preserve"> </w:t>
      </w:r>
      <w:r w:rsidRPr="00DC1C6E">
        <w:rPr>
          <w:rFonts w:eastAsia="MS Mincho"/>
          <w:noProof/>
          <w:lang w:eastAsia="ja-JP"/>
        </w:rPr>
        <w:t>illustrated</w:t>
      </w:r>
      <w:r w:rsidR="00C40F06">
        <w:rPr>
          <w:rFonts w:eastAsia="MS Mincho"/>
          <w:noProof/>
          <w:lang w:eastAsia="ja-JP"/>
        </w:rPr>
        <w:t xml:space="preserve"> </w:t>
      </w:r>
      <w:r w:rsidRPr="00DC1C6E">
        <w:rPr>
          <w:rFonts w:eastAsia="MS Mincho"/>
          <w:noProof/>
          <w:lang w:eastAsia="ja-JP"/>
        </w:rPr>
        <w:t>how</w:t>
      </w:r>
      <w:r w:rsidR="00C40F06">
        <w:rPr>
          <w:rFonts w:eastAsia="MS Mincho"/>
          <w:noProof/>
          <w:lang w:eastAsia="ja-JP"/>
        </w:rPr>
        <w:t xml:space="preserve"> </w:t>
      </w:r>
      <w:r w:rsidRPr="00DC1C6E">
        <w:rPr>
          <w:rFonts w:eastAsia="MS Mincho"/>
          <w:noProof/>
          <w:lang w:eastAsia="ja-JP"/>
        </w:rPr>
        <w:t>in</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current</w:t>
      </w:r>
      <w:r w:rsidR="00C40F06">
        <w:rPr>
          <w:rFonts w:eastAsia="MS Mincho"/>
          <w:noProof/>
          <w:lang w:eastAsia="ja-JP"/>
        </w:rPr>
        <w:t xml:space="preserve"> </w:t>
      </w:r>
      <w:r w:rsidRPr="00DC1C6E">
        <w:rPr>
          <w:rFonts w:eastAsia="MS Mincho"/>
          <w:noProof/>
          <w:lang w:eastAsia="ja-JP"/>
        </w:rPr>
        <w:t>context,</w:t>
      </w:r>
      <w:r w:rsidR="00C40F06">
        <w:rPr>
          <w:rFonts w:eastAsia="MS Mincho"/>
          <w:noProof/>
          <w:lang w:eastAsia="ja-JP"/>
        </w:rPr>
        <w:t xml:space="preserve"> </w:t>
      </w:r>
      <w:r w:rsidRPr="00DC1C6E">
        <w:rPr>
          <w:rFonts w:eastAsia="MS Mincho"/>
          <w:noProof/>
          <w:lang w:eastAsia="ja-JP"/>
        </w:rPr>
        <w:t>dependencies</w:t>
      </w:r>
      <w:r w:rsidR="00C40F06">
        <w:rPr>
          <w:rFonts w:eastAsia="MS Mincho"/>
          <w:noProof/>
          <w:lang w:eastAsia="ja-JP"/>
        </w:rPr>
        <w:t xml:space="preserve"> </w:t>
      </w:r>
      <w:r w:rsidRPr="00DC1C6E">
        <w:rPr>
          <w:rFonts w:eastAsia="MS Mincho"/>
          <w:noProof/>
          <w:lang w:eastAsia="ja-JP"/>
        </w:rPr>
        <w:t>even</w:t>
      </w:r>
      <w:r w:rsidR="00C40F06">
        <w:rPr>
          <w:rFonts w:eastAsia="MS Mincho"/>
          <w:noProof/>
          <w:lang w:eastAsia="ja-JP"/>
        </w:rPr>
        <w:t xml:space="preserve"> </w:t>
      </w:r>
      <w:r w:rsidRPr="00DC1C6E">
        <w:rPr>
          <w:rFonts w:eastAsia="MS Mincho"/>
          <w:noProof/>
          <w:lang w:eastAsia="ja-JP"/>
        </w:rPr>
        <w:t>in</w:t>
      </w:r>
      <w:r w:rsidR="00C40F06">
        <w:rPr>
          <w:rFonts w:eastAsia="MS Mincho"/>
          <w:noProof/>
          <w:lang w:eastAsia="ja-JP"/>
        </w:rPr>
        <w:t xml:space="preserve"> </w:t>
      </w:r>
      <w:r w:rsidRPr="00DC1C6E">
        <w:rPr>
          <w:rFonts w:eastAsia="MS Mincho"/>
          <w:noProof/>
          <w:lang w:eastAsia="ja-JP"/>
        </w:rPr>
        <w:t>mature</w:t>
      </w:r>
      <w:r w:rsidR="00C40F06">
        <w:rPr>
          <w:rFonts w:eastAsia="MS Mincho"/>
          <w:noProof/>
          <w:lang w:eastAsia="ja-JP"/>
        </w:rPr>
        <w:t xml:space="preserve"> </w:t>
      </w:r>
      <w:r w:rsidRPr="00DC1C6E">
        <w:rPr>
          <w:rFonts w:eastAsia="MS Mincho"/>
          <w:noProof/>
          <w:lang w:eastAsia="ja-JP"/>
        </w:rPr>
        <w:t>technologies</w:t>
      </w:r>
      <w:r w:rsidR="00C40F06">
        <w:rPr>
          <w:rFonts w:eastAsia="MS Mincho"/>
          <w:noProof/>
          <w:lang w:eastAsia="ja-JP"/>
        </w:rPr>
        <w:t xml:space="preserve"> </w:t>
      </w:r>
      <w:r w:rsidRPr="00DC1C6E">
        <w:rPr>
          <w:rFonts w:eastAsia="MS Mincho"/>
          <w:noProof/>
          <w:lang w:eastAsia="ja-JP"/>
        </w:rPr>
        <w:t>can</w:t>
      </w:r>
      <w:r w:rsidR="00C40F06">
        <w:rPr>
          <w:rFonts w:eastAsia="MS Mincho"/>
          <w:noProof/>
          <w:lang w:eastAsia="ja-JP"/>
        </w:rPr>
        <w:t xml:space="preserve"> </w:t>
      </w:r>
      <w:r w:rsidRPr="00DC1C6E">
        <w:rPr>
          <w:rFonts w:eastAsia="MS Mincho"/>
          <w:noProof/>
          <w:lang w:eastAsia="ja-JP"/>
        </w:rPr>
        <w:t>disrupt</w:t>
      </w:r>
      <w:r w:rsidR="00C40F06">
        <w:rPr>
          <w:rFonts w:eastAsia="MS Mincho"/>
          <w:noProof/>
          <w:lang w:eastAsia="ja-JP"/>
        </w:rPr>
        <w:t xml:space="preserve"> </w:t>
      </w:r>
      <w:r w:rsidRPr="00DC1C6E">
        <w:rPr>
          <w:rFonts w:eastAsia="MS Mincho"/>
          <w:noProof/>
          <w:lang w:eastAsia="ja-JP"/>
        </w:rPr>
        <w:t>European</w:t>
      </w:r>
      <w:r w:rsidR="00C40F06">
        <w:rPr>
          <w:rFonts w:eastAsia="MS Mincho"/>
          <w:noProof/>
          <w:lang w:eastAsia="ja-JP"/>
        </w:rPr>
        <w:t xml:space="preserve"> </w:t>
      </w:r>
      <w:r w:rsidRPr="00DC1C6E">
        <w:rPr>
          <w:rFonts w:eastAsia="MS Mincho"/>
          <w:noProof/>
          <w:lang w:eastAsia="ja-JP"/>
        </w:rPr>
        <w:t>user</w:t>
      </w:r>
      <w:r w:rsidR="00C40F06">
        <w:rPr>
          <w:rFonts w:eastAsia="MS Mincho"/>
          <w:noProof/>
          <w:lang w:eastAsia="ja-JP"/>
        </w:rPr>
        <w:t xml:space="preserve"> </w:t>
      </w:r>
      <w:r w:rsidRPr="00DC1C6E">
        <w:rPr>
          <w:rFonts w:eastAsia="MS Mincho"/>
          <w:noProof/>
          <w:lang w:eastAsia="ja-JP"/>
        </w:rPr>
        <w:t>industries,</w:t>
      </w:r>
      <w:r w:rsidR="00C40F06">
        <w:rPr>
          <w:rFonts w:eastAsia="MS Mincho"/>
          <w:noProof/>
          <w:lang w:eastAsia="ja-JP"/>
        </w:rPr>
        <w:t xml:space="preserve"> </w:t>
      </w:r>
      <w:r w:rsidRPr="00DC1C6E">
        <w:rPr>
          <w:rFonts w:eastAsia="MS Mincho"/>
          <w:noProof/>
          <w:lang w:eastAsia="ja-JP"/>
        </w:rPr>
        <w:t>particularly</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automotive</w:t>
      </w:r>
      <w:r w:rsidR="00C40F06">
        <w:rPr>
          <w:rFonts w:eastAsia="MS Mincho"/>
          <w:noProof/>
          <w:lang w:eastAsia="ja-JP"/>
        </w:rPr>
        <w:t xml:space="preserve"> </w:t>
      </w:r>
      <w:r w:rsidRPr="00DC1C6E">
        <w:rPr>
          <w:rFonts w:eastAsia="MS Mincho"/>
          <w:noProof/>
          <w:lang w:eastAsia="ja-JP"/>
        </w:rPr>
        <w:t>sector.</w:t>
      </w:r>
    </w:p>
    <w:p w14:paraId="45F86AAE" w14:textId="1782D9C9" w:rsidR="0092091F" w:rsidRPr="00DC1C6E" w:rsidRDefault="0092091F" w:rsidP="0092091F">
      <w:pPr>
        <w:pStyle w:val="Heading3"/>
        <w:rPr>
          <w:rFonts w:eastAsia="Yu Gothic Light"/>
          <w:noProof/>
        </w:rPr>
      </w:pPr>
      <w:bookmarkStart w:id="353" w:name="_Toc224092881"/>
      <w:bookmarkStart w:id="354" w:name="_Toc228374682"/>
      <w:bookmarkStart w:id="355" w:name="_Toc217394723"/>
      <w:bookmarkStart w:id="356" w:name="_Toc217395549"/>
      <w:bookmarkStart w:id="357" w:name="_Toc217396398"/>
      <w:bookmarkStart w:id="358" w:name="_Toc2125739824"/>
      <w:bookmarkStart w:id="359" w:name="_Toc2102370110"/>
      <w:bookmarkStart w:id="360" w:name="_Toc193326030"/>
      <w:bookmarkStart w:id="361" w:name="_Toc1167649898"/>
      <w:bookmarkStart w:id="362" w:name="_Toc1512776284"/>
      <w:bookmarkStart w:id="363" w:name="_Toc1200207426"/>
      <w:bookmarkStart w:id="364" w:name="_Toc1899389904"/>
      <w:bookmarkStart w:id="365" w:name="_Toc2127431121"/>
      <w:bookmarkStart w:id="366" w:name="_Toc1038750699"/>
      <w:bookmarkStart w:id="367" w:name="_Toc1847064864"/>
      <w:bookmarkStart w:id="368" w:name="_Toc914622597"/>
      <w:bookmarkStart w:id="369" w:name="_Toc1406424387"/>
      <w:bookmarkStart w:id="370" w:name="_Toc220897035"/>
      <w:bookmarkStart w:id="371" w:name="_Toc1971736478"/>
      <w:bookmarkStart w:id="372" w:name="_Toc452136148"/>
      <w:bookmarkStart w:id="373" w:name="_Toc1817630445"/>
      <w:bookmarkStart w:id="374" w:name="_Toc1409656156"/>
      <w:bookmarkStart w:id="375" w:name="_Toc1991273166"/>
      <w:bookmarkStart w:id="376" w:name="_Toc1172608042"/>
      <w:bookmarkStart w:id="377" w:name="_Toc283676485"/>
      <w:bookmarkStart w:id="378" w:name="_Toc2038503201"/>
      <w:bookmarkStart w:id="379" w:name="_Toc972026749"/>
      <w:bookmarkStart w:id="380" w:name="_Toc633635461"/>
      <w:bookmarkStart w:id="381" w:name="_Toc1256711681"/>
      <w:bookmarkStart w:id="382" w:name="_Toc421336725"/>
      <w:bookmarkStart w:id="383" w:name="_Toc1047744118"/>
      <w:bookmarkStart w:id="384" w:name="_Toc1037597296"/>
      <w:bookmarkStart w:id="385" w:name="_Toc2045462291"/>
      <w:bookmarkStart w:id="386" w:name="_Toc483352303"/>
      <w:bookmarkStart w:id="387" w:name="_Toc192652151"/>
      <w:bookmarkStart w:id="388" w:name="_Toc1846194630"/>
      <w:bookmarkStart w:id="389" w:name="_Toc967084409"/>
      <w:bookmarkStart w:id="390" w:name="_Toc618185456"/>
      <w:bookmarkStart w:id="391" w:name="_Toc1512598930"/>
      <w:bookmarkStart w:id="392" w:name="_Toc663035231"/>
      <w:bookmarkStart w:id="393" w:name="_Toc1581800491"/>
      <w:bookmarkStart w:id="394" w:name="_Toc217367224"/>
      <w:r w:rsidRPr="00DC1C6E">
        <w:rPr>
          <w:rFonts w:eastAsia="MS Gothic"/>
          <w:noProof/>
        </w:rPr>
        <w:t>PD2:</w:t>
      </w:r>
      <w:r w:rsidR="00C40F06">
        <w:rPr>
          <w:rFonts w:eastAsia="MS Gothic"/>
          <w:noProof/>
        </w:rPr>
        <w:t xml:space="preserve"> </w:t>
      </w:r>
      <w:r w:rsidRPr="00DC1C6E">
        <w:rPr>
          <w:rFonts w:eastAsia="Yu Gothic Light"/>
          <w:noProof/>
        </w:rPr>
        <w:t>Underdeveloped</w:t>
      </w:r>
      <w:r w:rsidR="00C40F06">
        <w:rPr>
          <w:rFonts w:eastAsia="Yu Gothic Light"/>
          <w:noProof/>
        </w:rPr>
        <w:t xml:space="preserve"> </w:t>
      </w:r>
      <w:r w:rsidRPr="00DC1C6E">
        <w:rPr>
          <w:rFonts w:eastAsia="Yu Gothic Light"/>
          <w:noProof/>
        </w:rPr>
        <w:t>European</w:t>
      </w:r>
      <w:r w:rsidR="00C40F06">
        <w:rPr>
          <w:rFonts w:eastAsia="Yu Gothic Light"/>
          <w:noProof/>
        </w:rPr>
        <w:t xml:space="preserve"> </w:t>
      </w:r>
      <w:r w:rsidRPr="00DC1C6E">
        <w:rPr>
          <w:rFonts w:eastAsia="Yu Gothic Light"/>
          <w:noProof/>
        </w:rPr>
        <w:t>semiconductor</w:t>
      </w:r>
      <w:r w:rsidR="00C40F06">
        <w:rPr>
          <w:rFonts w:eastAsia="Yu Gothic Light"/>
          <w:noProof/>
        </w:rPr>
        <w:t xml:space="preserve"> </w:t>
      </w:r>
      <w:r w:rsidRPr="00DC1C6E">
        <w:rPr>
          <w:rFonts w:eastAsia="Yu Gothic Light"/>
          <w:noProof/>
        </w:rPr>
        <w:t>design</w:t>
      </w:r>
      <w:r w:rsidR="00C40F06">
        <w:rPr>
          <w:rFonts w:eastAsia="Yu Gothic Light"/>
          <w:noProof/>
        </w:rPr>
        <w:t xml:space="preserve"> </w:t>
      </w:r>
      <w:r w:rsidRPr="00DC1C6E">
        <w:rPr>
          <w:rFonts w:eastAsia="Yu Gothic Light"/>
          <w:noProof/>
        </w:rPr>
        <w:t>and</w:t>
      </w:r>
      <w:r w:rsidR="00C40F06">
        <w:rPr>
          <w:rFonts w:eastAsia="Yu Gothic Light"/>
          <w:noProof/>
        </w:rPr>
        <w:t xml:space="preserve"> </w:t>
      </w:r>
      <w:r w:rsidRPr="00DC1C6E">
        <w:rPr>
          <w:rFonts w:eastAsia="Yu Gothic Light"/>
          <w:noProof/>
        </w:rPr>
        <w:t>manufacturing</w:t>
      </w:r>
      <w:r w:rsidR="00C40F06">
        <w:rPr>
          <w:rFonts w:eastAsia="Yu Gothic Light"/>
          <w:noProof/>
        </w:rPr>
        <w:t xml:space="preserve"> </w:t>
      </w:r>
      <w:r w:rsidRPr="00DC1C6E">
        <w:rPr>
          <w:rFonts w:eastAsia="Yu Gothic Light"/>
          <w:noProof/>
        </w:rPr>
        <w:t>capabilities</w:t>
      </w:r>
      <w:bookmarkEnd w:id="353"/>
      <w:bookmarkEnd w:id="354"/>
    </w:p>
    <w:p w14:paraId="662165C2" w14:textId="62F12AB8" w:rsidR="0092091F" w:rsidRPr="00DC1C6E" w:rsidRDefault="00C040C0" w:rsidP="0092091F">
      <w:pPr>
        <w:rPr>
          <w:rFonts w:eastAsia="Aptos"/>
          <w:noProof/>
        </w:rPr>
      </w:pPr>
      <w:r>
        <w:rPr>
          <w:rFonts w:eastAsia="Aptos"/>
          <w:noProof/>
        </w:rPr>
        <w:t>C</w:t>
      </w:r>
      <w:r w:rsidRPr="00DC1C6E">
        <w:rPr>
          <w:rFonts w:eastAsia="Aptos"/>
          <w:noProof/>
        </w:rPr>
        <w:t>ompared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Union’s</w:t>
      </w:r>
      <w:r w:rsidR="00C40F06">
        <w:rPr>
          <w:rFonts w:eastAsia="Aptos"/>
          <w:noProof/>
        </w:rPr>
        <w:t xml:space="preserve"> </w:t>
      </w:r>
      <w:r w:rsidRPr="00DC1C6E">
        <w:rPr>
          <w:rFonts w:eastAsia="Aptos"/>
          <w:noProof/>
        </w:rPr>
        <w:t>share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global</w:t>
      </w:r>
      <w:r w:rsidR="00C40F06">
        <w:rPr>
          <w:rFonts w:eastAsia="Aptos"/>
          <w:noProof/>
        </w:rPr>
        <w:t xml:space="preserve"> </w:t>
      </w:r>
      <w:r w:rsidRPr="00DC1C6E">
        <w:rPr>
          <w:rFonts w:eastAsia="Aptos"/>
          <w:noProof/>
        </w:rPr>
        <w:t>economic</w:t>
      </w:r>
      <w:r w:rsidR="00C40F06">
        <w:rPr>
          <w:rFonts w:eastAsia="Aptos"/>
          <w:noProof/>
        </w:rPr>
        <w:t xml:space="preserve"> </w:t>
      </w:r>
      <w:r w:rsidRPr="00DC1C6E">
        <w:rPr>
          <w:rFonts w:eastAsia="Aptos"/>
          <w:noProof/>
        </w:rPr>
        <w:t>activity</w:t>
      </w:r>
      <w:r>
        <w:rPr>
          <w:rFonts w:eastAsia="Aptos"/>
          <w:noProof/>
        </w:rPr>
        <w:t>,</w:t>
      </w:r>
      <w:r w:rsidR="00C40F06">
        <w:rPr>
          <w:rFonts w:eastAsia="Aptos"/>
          <w:noProof/>
        </w:rPr>
        <w:t xml:space="preserve"> </w:t>
      </w:r>
      <w:r>
        <w:rPr>
          <w:rFonts w:eastAsia="Aptos"/>
          <w:noProof/>
        </w:rPr>
        <w:t>t</w:t>
      </w:r>
      <w:r w:rsidR="0092091F" w:rsidRPr="00DC1C6E">
        <w:rPr>
          <w:rFonts w:eastAsia="Aptos"/>
          <w:noProof/>
        </w:rPr>
        <w:t>he</w:t>
      </w:r>
      <w:r w:rsidR="00C40F06">
        <w:rPr>
          <w:rFonts w:eastAsia="Aptos"/>
          <w:noProof/>
        </w:rPr>
        <w:t xml:space="preserve"> </w:t>
      </w:r>
      <w:r w:rsidR="0092091F" w:rsidRPr="00DC1C6E">
        <w:rPr>
          <w:rFonts w:eastAsia="Aptos"/>
          <w:noProof/>
        </w:rPr>
        <w:t>semiconductor</w:t>
      </w:r>
      <w:r w:rsidR="00C40F06">
        <w:rPr>
          <w:rFonts w:eastAsia="Aptos"/>
          <w:noProof/>
        </w:rPr>
        <w:t xml:space="preserve"> </w:t>
      </w:r>
      <w:r w:rsidR="0092091F" w:rsidRPr="00DC1C6E">
        <w:rPr>
          <w:rFonts w:eastAsia="Aptos"/>
          <w:noProof/>
        </w:rPr>
        <w:t>industry</w:t>
      </w:r>
      <w:r w:rsidR="00C40F06">
        <w:rPr>
          <w:rFonts w:eastAsia="Aptos"/>
          <w:noProof/>
        </w:rPr>
        <w:t xml:space="preserve"> </w:t>
      </w:r>
      <w:r w:rsidR="0092091F" w:rsidRPr="00DC1C6E">
        <w:rPr>
          <w:rFonts w:eastAsia="Aptos"/>
          <w:noProof/>
        </w:rPr>
        <w:t>in</w:t>
      </w:r>
      <w:r w:rsidR="00C40F06">
        <w:rPr>
          <w:rFonts w:eastAsia="Aptos"/>
          <w:noProof/>
        </w:rPr>
        <w:t xml:space="preserve"> </w:t>
      </w:r>
      <w:r w:rsidR="0092091F" w:rsidRPr="00DC1C6E">
        <w:rPr>
          <w:rFonts w:eastAsia="Aptos"/>
          <w:noProof/>
        </w:rPr>
        <w:t>the</w:t>
      </w:r>
      <w:r w:rsidR="00C40F06">
        <w:rPr>
          <w:rFonts w:eastAsia="Aptos"/>
          <w:noProof/>
        </w:rPr>
        <w:t xml:space="preserve"> </w:t>
      </w:r>
      <w:r w:rsidR="0092091F" w:rsidRPr="00DC1C6E">
        <w:rPr>
          <w:rFonts w:eastAsia="Aptos"/>
          <w:noProof/>
        </w:rPr>
        <w:t>EU</w:t>
      </w:r>
      <w:r w:rsidR="00C40F06">
        <w:rPr>
          <w:rFonts w:eastAsia="Aptos"/>
          <w:noProof/>
        </w:rPr>
        <w:t xml:space="preserve"> </w:t>
      </w:r>
      <w:r w:rsidR="0092091F" w:rsidRPr="00DC1C6E">
        <w:rPr>
          <w:rFonts w:eastAsia="Aptos"/>
          <w:noProof/>
        </w:rPr>
        <w:t>remains</w:t>
      </w:r>
      <w:r w:rsidR="00C40F06">
        <w:rPr>
          <w:rFonts w:eastAsia="Aptos"/>
          <w:noProof/>
        </w:rPr>
        <w:t xml:space="preserve"> </w:t>
      </w:r>
      <w:r w:rsidR="0092091F" w:rsidRPr="00DC1C6E">
        <w:rPr>
          <w:rFonts w:eastAsia="Aptos"/>
          <w:noProof/>
        </w:rPr>
        <w:t>underdeveloped</w:t>
      </w:r>
      <w:r w:rsidR="00C40F06">
        <w:rPr>
          <w:rFonts w:eastAsia="Aptos"/>
          <w:noProof/>
        </w:rPr>
        <w:t xml:space="preserve"> </w:t>
      </w:r>
      <w:r w:rsidR="0092091F" w:rsidRPr="00DC1C6E">
        <w:rPr>
          <w:rFonts w:eastAsia="Aptos"/>
          <w:noProof/>
        </w:rPr>
        <w:t>in</w:t>
      </w:r>
      <w:r w:rsidR="00C40F06">
        <w:rPr>
          <w:rFonts w:eastAsia="Aptos"/>
          <w:noProof/>
        </w:rPr>
        <w:t xml:space="preserve"> </w:t>
      </w:r>
      <w:r w:rsidR="0092091F" w:rsidRPr="00DC1C6E">
        <w:rPr>
          <w:rFonts w:eastAsia="Aptos"/>
          <w:noProof/>
        </w:rPr>
        <w:t>both</w:t>
      </w:r>
      <w:r w:rsidR="00C40F06">
        <w:rPr>
          <w:rFonts w:eastAsia="Aptos"/>
          <w:noProof/>
        </w:rPr>
        <w:t xml:space="preserve"> </w:t>
      </w:r>
      <w:r w:rsidR="0092091F" w:rsidRPr="00DC1C6E">
        <w:rPr>
          <w:rFonts w:eastAsia="Aptos"/>
          <w:noProof/>
        </w:rPr>
        <w:t>design</w:t>
      </w:r>
      <w:r w:rsidR="00C40F06">
        <w:rPr>
          <w:rFonts w:eastAsia="Aptos"/>
          <w:noProof/>
        </w:rPr>
        <w:t xml:space="preserve"> </w:t>
      </w:r>
      <w:r w:rsidR="0092091F" w:rsidRPr="00DC1C6E">
        <w:rPr>
          <w:rFonts w:eastAsia="Aptos"/>
          <w:noProof/>
        </w:rPr>
        <w:t>and</w:t>
      </w:r>
      <w:r w:rsidR="00C40F06">
        <w:rPr>
          <w:rFonts w:eastAsia="Aptos"/>
          <w:noProof/>
        </w:rPr>
        <w:t xml:space="preserve"> </w:t>
      </w:r>
      <w:r w:rsidR="0092091F" w:rsidRPr="00DC1C6E">
        <w:rPr>
          <w:rFonts w:eastAsia="Aptos"/>
          <w:noProof/>
        </w:rPr>
        <w:t>manufacturing,</w:t>
      </w:r>
      <w:r w:rsidR="00C40F06">
        <w:rPr>
          <w:rFonts w:eastAsia="Aptos"/>
          <w:noProof/>
        </w:rPr>
        <w:t xml:space="preserve"> </w:t>
      </w:r>
      <w:r w:rsidR="0092091F" w:rsidRPr="00DC1C6E">
        <w:rPr>
          <w:rFonts w:eastAsia="Aptos"/>
          <w:noProof/>
        </w:rPr>
        <w:t>limit</w:t>
      </w:r>
      <w:r w:rsidR="000931FB">
        <w:rPr>
          <w:rFonts w:eastAsia="Aptos"/>
          <w:noProof/>
        </w:rPr>
        <w:t>ing</w:t>
      </w:r>
      <w:r w:rsidR="00C40F06">
        <w:rPr>
          <w:rFonts w:eastAsia="Aptos"/>
          <w:noProof/>
        </w:rPr>
        <w:t xml:space="preserve"> </w:t>
      </w:r>
      <w:r w:rsidR="00237749">
        <w:rPr>
          <w:rFonts w:eastAsia="Aptos"/>
          <w:noProof/>
        </w:rPr>
        <w:t>Europe’s</w:t>
      </w:r>
      <w:r w:rsidR="00C40F06">
        <w:rPr>
          <w:rFonts w:eastAsia="Aptos"/>
          <w:noProof/>
        </w:rPr>
        <w:t xml:space="preserve"> </w:t>
      </w:r>
      <w:r w:rsidR="0092091F" w:rsidRPr="00DC1C6E">
        <w:rPr>
          <w:rFonts w:eastAsia="Aptos"/>
          <w:noProof/>
        </w:rPr>
        <w:t>ability</w:t>
      </w:r>
      <w:r w:rsidR="00C40F06">
        <w:rPr>
          <w:rFonts w:eastAsia="Aptos"/>
          <w:noProof/>
        </w:rPr>
        <w:t xml:space="preserve"> </w:t>
      </w:r>
      <w:r w:rsidR="0092091F" w:rsidRPr="00DC1C6E">
        <w:rPr>
          <w:rFonts w:eastAsia="Aptos"/>
          <w:noProof/>
        </w:rPr>
        <w:t>to</w:t>
      </w:r>
      <w:r w:rsidR="00C40F06">
        <w:rPr>
          <w:rFonts w:eastAsia="Aptos"/>
          <w:noProof/>
        </w:rPr>
        <w:t xml:space="preserve"> </w:t>
      </w:r>
      <w:r w:rsidR="0092091F" w:rsidRPr="00DC1C6E">
        <w:rPr>
          <w:rFonts w:eastAsia="Aptos"/>
          <w:noProof/>
        </w:rPr>
        <w:t>compete</w:t>
      </w:r>
      <w:r w:rsidR="00C40F06">
        <w:rPr>
          <w:rFonts w:eastAsia="Aptos"/>
          <w:noProof/>
        </w:rPr>
        <w:t xml:space="preserve"> </w:t>
      </w:r>
      <w:r w:rsidR="0092091F" w:rsidRPr="00DC1C6E">
        <w:rPr>
          <w:rFonts w:eastAsia="Aptos"/>
          <w:noProof/>
        </w:rPr>
        <w:t>in</w:t>
      </w:r>
      <w:r w:rsidR="00C40F06">
        <w:rPr>
          <w:rFonts w:eastAsia="Aptos"/>
          <w:noProof/>
        </w:rPr>
        <w:t xml:space="preserve"> </w:t>
      </w:r>
      <w:r w:rsidR="0092091F" w:rsidRPr="00DC1C6E">
        <w:rPr>
          <w:rFonts w:eastAsia="Aptos"/>
          <w:noProof/>
        </w:rPr>
        <w:t>high</w:t>
      </w:r>
      <w:r w:rsidR="000931FB">
        <w:rPr>
          <w:rFonts w:eastAsia="Aptos"/>
          <w:noProof/>
        </w:rPr>
        <w:t>-</w:t>
      </w:r>
      <w:r w:rsidR="0092091F" w:rsidRPr="00DC1C6E">
        <w:rPr>
          <w:rFonts w:eastAsia="Aptos"/>
          <w:noProof/>
        </w:rPr>
        <w:t>growth</w:t>
      </w:r>
      <w:r w:rsidR="00C40F06">
        <w:rPr>
          <w:rFonts w:eastAsia="Aptos"/>
          <w:noProof/>
        </w:rPr>
        <w:t xml:space="preserve"> </w:t>
      </w:r>
      <w:r w:rsidR="0092091F" w:rsidRPr="00DC1C6E">
        <w:rPr>
          <w:rFonts w:eastAsia="Aptos"/>
          <w:noProof/>
        </w:rPr>
        <w:t>segments</w:t>
      </w:r>
      <w:r w:rsidR="00C40F06">
        <w:rPr>
          <w:rFonts w:eastAsia="Aptos"/>
          <w:noProof/>
        </w:rPr>
        <w:t xml:space="preserve"> </w:t>
      </w:r>
      <w:r w:rsidR="0092091F" w:rsidRPr="00DC1C6E">
        <w:rPr>
          <w:rFonts w:eastAsia="Aptos"/>
          <w:noProof/>
        </w:rPr>
        <w:t>and</w:t>
      </w:r>
      <w:r w:rsidR="00C40F06">
        <w:rPr>
          <w:rFonts w:eastAsia="Aptos"/>
          <w:noProof/>
        </w:rPr>
        <w:t xml:space="preserve"> </w:t>
      </w:r>
      <w:r w:rsidR="0092091F" w:rsidRPr="00DC1C6E">
        <w:rPr>
          <w:rFonts w:eastAsia="Aptos"/>
          <w:noProof/>
        </w:rPr>
        <w:t>increases</w:t>
      </w:r>
      <w:r w:rsidR="00C40F06">
        <w:rPr>
          <w:rFonts w:eastAsia="Aptos"/>
          <w:noProof/>
        </w:rPr>
        <w:t xml:space="preserve"> </w:t>
      </w:r>
      <w:r w:rsidR="0092091F" w:rsidRPr="00DC1C6E">
        <w:rPr>
          <w:rFonts w:eastAsia="Aptos"/>
          <w:noProof/>
        </w:rPr>
        <w:t>its</w:t>
      </w:r>
      <w:r w:rsidR="00C40F06">
        <w:rPr>
          <w:rFonts w:eastAsia="Aptos"/>
          <w:noProof/>
        </w:rPr>
        <w:t xml:space="preserve"> </w:t>
      </w:r>
      <w:r w:rsidR="0092091F" w:rsidRPr="00DC1C6E">
        <w:rPr>
          <w:rFonts w:eastAsia="Aptos"/>
          <w:noProof/>
        </w:rPr>
        <w:t>dependence</w:t>
      </w:r>
      <w:r w:rsidR="00C40F06">
        <w:rPr>
          <w:rFonts w:eastAsia="Aptos"/>
          <w:noProof/>
        </w:rPr>
        <w:t xml:space="preserve"> </w:t>
      </w:r>
      <w:r w:rsidR="0092091F" w:rsidRPr="00DC1C6E">
        <w:rPr>
          <w:rFonts w:eastAsia="Aptos"/>
          <w:noProof/>
        </w:rPr>
        <w:t>on</w:t>
      </w:r>
      <w:r w:rsidR="00C40F06">
        <w:rPr>
          <w:rFonts w:eastAsia="Aptos"/>
          <w:noProof/>
        </w:rPr>
        <w:t xml:space="preserve"> </w:t>
      </w:r>
      <w:r w:rsidR="0092091F" w:rsidRPr="00DC1C6E">
        <w:rPr>
          <w:rFonts w:eastAsia="Aptos"/>
          <w:noProof/>
        </w:rPr>
        <w:t>third</w:t>
      </w:r>
      <w:r w:rsidR="00C40F06">
        <w:rPr>
          <w:rFonts w:eastAsia="Aptos"/>
          <w:noProof/>
        </w:rPr>
        <w:t xml:space="preserve"> </w:t>
      </w:r>
      <w:r w:rsidR="0092091F" w:rsidRPr="00DC1C6E">
        <w:rPr>
          <w:rFonts w:eastAsia="Aptos"/>
          <w:noProof/>
        </w:rPr>
        <w:t>countries</w:t>
      </w:r>
      <w:r w:rsidR="00C40F06">
        <w:rPr>
          <w:rFonts w:eastAsia="Aptos"/>
          <w:noProof/>
        </w:rPr>
        <w:t xml:space="preserve"> </w:t>
      </w:r>
      <w:r w:rsidR="0092091F" w:rsidRPr="00DC1C6E">
        <w:rPr>
          <w:rFonts w:eastAsia="Aptos"/>
          <w:noProof/>
        </w:rPr>
        <w:t>for</w:t>
      </w:r>
      <w:r w:rsidR="00C40F06">
        <w:rPr>
          <w:rFonts w:eastAsia="Aptos"/>
          <w:noProof/>
        </w:rPr>
        <w:t xml:space="preserve"> </w:t>
      </w:r>
      <w:r w:rsidR="0092091F" w:rsidRPr="00DC1C6E">
        <w:rPr>
          <w:rFonts w:eastAsia="Aptos"/>
          <w:noProof/>
        </w:rPr>
        <w:t>critical</w:t>
      </w:r>
      <w:r w:rsidR="00C40F06">
        <w:rPr>
          <w:rFonts w:eastAsia="Aptos"/>
          <w:noProof/>
        </w:rPr>
        <w:t xml:space="preserve"> </w:t>
      </w:r>
      <w:r w:rsidR="0092091F" w:rsidRPr="00DC1C6E">
        <w:rPr>
          <w:rFonts w:eastAsia="Aptos"/>
          <w:noProof/>
        </w:rPr>
        <w:t>technologies.</w:t>
      </w:r>
    </w:p>
    <w:p w14:paraId="2A49A76F" w14:textId="0BE49D76" w:rsidR="0092091F" w:rsidRPr="00DC1C6E" w:rsidRDefault="0092091F" w:rsidP="0092091F">
      <w:pPr>
        <w:rPr>
          <w:rFonts w:eastAsia="Aptos"/>
          <w:noProof/>
        </w:rPr>
      </w:pPr>
      <w:r w:rsidRPr="00DC1C6E">
        <w:rPr>
          <w:rFonts w:eastAsia="Aptos"/>
          <w:noProof/>
        </w:rPr>
        <w:t>When</w:t>
      </w:r>
      <w:r w:rsidR="00C40F06">
        <w:rPr>
          <w:rFonts w:eastAsia="Aptos"/>
          <w:noProof/>
        </w:rPr>
        <w:t xml:space="preserve"> </w:t>
      </w:r>
      <w:r w:rsidRPr="00DC1C6E">
        <w:rPr>
          <w:rFonts w:eastAsia="Aptos"/>
          <w:noProof/>
        </w:rPr>
        <w:t>it</w:t>
      </w:r>
      <w:r w:rsidR="00C40F06">
        <w:rPr>
          <w:rFonts w:eastAsia="Aptos"/>
          <w:noProof/>
        </w:rPr>
        <w:t xml:space="preserve"> </w:t>
      </w:r>
      <w:r w:rsidRPr="00DC1C6E">
        <w:rPr>
          <w:rFonts w:eastAsia="Aptos"/>
          <w:noProof/>
        </w:rPr>
        <w:t>comes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design,</w:t>
      </w:r>
      <w:r w:rsidR="00C40F06">
        <w:rPr>
          <w:rFonts w:eastAsia="Aptos"/>
          <w:noProof/>
        </w:rPr>
        <w:t xml:space="preserve"> </w:t>
      </w:r>
      <w:r w:rsidRPr="00DC1C6E">
        <w:rPr>
          <w:rFonts w:eastAsia="Aptos"/>
          <w:noProof/>
        </w:rPr>
        <w:t>BCG–SIA</w:t>
      </w:r>
      <w:r w:rsidR="00C40F06">
        <w:rPr>
          <w:rFonts w:eastAsia="Aptos"/>
          <w:noProof/>
        </w:rPr>
        <w:t xml:space="preserve"> </w:t>
      </w:r>
      <w:r w:rsidRPr="00DC1C6E">
        <w:rPr>
          <w:rFonts w:eastAsia="Aptos"/>
          <w:noProof/>
        </w:rPr>
        <w:t>estimates</w:t>
      </w:r>
      <w:r w:rsidR="00C40F06">
        <w:rPr>
          <w:rFonts w:eastAsia="Aptos"/>
          <w:noProof/>
        </w:rPr>
        <w:t xml:space="preserve"> </w:t>
      </w:r>
      <w:r w:rsidRPr="00DC1C6E">
        <w:rPr>
          <w:rFonts w:eastAsia="Aptos"/>
          <w:noProof/>
        </w:rPr>
        <w:t>indicate</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design</w:t>
      </w:r>
      <w:r w:rsidR="00C40F06">
        <w:rPr>
          <w:rFonts w:eastAsia="Aptos"/>
          <w:noProof/>
        </w:rPr>
        <w:t xml:space="preserve"> </w:t>
      </w:r>
      <w:r w:rsidRPr="00DC1C6E">
        <w:rPr>
          <w:rFonts w:eastAsia="Aptos"/>
          <w:noProof/>
        </w:rPr>
        <w:t>stage</w:t>
      </w:r>
      <w:r w:rsidR="00C40F06">
        <w:rPr>
          <w:rFonts w:eastAsia="Aptos"/>
          <w:noProof/>
        </w:rPr>
        <w:t xml:space="preserve"> </w:t>
      </w:r>
      <w:r w:rsidRPr="00DC1C6E">
        <w:rPr>
          <w:rFonts w:eastAsia="Aptos"/>
          <w:noProof/>
        </w:rPr>
        <w:t>captures</w:t>
      </w:r>
      <w:r w:rsidR="00C40F06">
        <w:rPr>
          <w:rFonts w:eastAsia="Aptos"/>
          <w:noProof/>
        </w:rPr>
        <w:t xml:space="preserve"> </w:t>
      </w:r>
      <w:r w:rsidRPr="00DC1C6E">
        <w:rPr>
          <w:rFonts w:eastAsia="Aptos"/>
          <w:noProof/>
        </w:rPr>
        <w:t>over</w:t>
      </w:r>
      <w:r w:rsidR="00C40F06">
        <w:rPr>
          <w:rFonts w:eastAsia="Aptos"/>
          <w:noProof/>
        </w:rPr>
        <w:t xml:space="preserve"> </w:t>
      </w:r>
      <w:r w:rsidRPr="00DC1C6E">
        <w:rPr>
          <w:rFonts w:eastAsia="Aptos"/>
          <w:noProof/>
        </w:rPr>
        <w:t>50%</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total</w:t>
      </w:r>
      <w:r w:rsidR="00C40F06">
        <w:rPr>
          <w:rFonts w:eastAsia="Aptos"/>
          <w:noProof/>
        </w:rPr>
        <w:t xml:space="preserve"> </w:t>
      </w:r>
      <w:r w:rsidRPr="00DC1C6E">
        <w:rPr>
          <w:rFonts w:eastAsia="Aptos"/>
          <w:noProof/>
        </w:rPr>
        <w:t>value</w:t>
      </w:r>
      <w:r w:rsidR="003F1222">
        <w:rPr>
          <w:rFonts w:eastAsia="Aptos"/>
          <w:noProof/>
        </w:rPr>
        <w:t>-</w:t>
      </w:r>
      <w:r w:rsidRPr="00DC1C6E">
        <w:rPr>
          <w:rFonts w:eastAsia="Aptos"/>
          <w:noProof/>
        </w:rPr>
        <w:t>added</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value</w:t>
      </w:r>
      <w:r w:rsidR="00C40F06">
        <w:rPr>
          <w:rFonts w:eastAsia="Aptos"/>
          <w:noProof/>
        </w:rPr>
        <w:t xml:space="preserve"> </w:t>
      </w:r>
      <w:r w:rsidRPr="00DC1C6E">
        <w:rPr>
          <w:rFonts w:eastAsia="Aptos"/>
          <w:noProof/>
        </w:rPr>
        <w:t>chain.</w:t>
      </w:r>
      <w:r w:rsidR="00C40F06">
        <w:rPr>
          <w:rFonts w:eastAsia="Aptos"/>
          <w:noProof/>
        </w:rPr>
        <w:t xml:space="preserve"> </w:t>
      </w:r>
      <w:r w:rsidRPr="00DC1C6E">
        <w:rPr>
          <w:rFonts w:eastAsia="Aptos"/>
          <w:noProof/>
        </w:rPr>
        <w:t>Yet</w:t>
      </w:r>
      <w:r w:rsidR="003F1222">
        <w:rPr>
          <w:rFonts w:eastAsia="Aptos"/>
          <w:noProof/>
        </w:rPr>
        <w: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w:t>
      </w:r>
      <w:r w:rsidR="00C40F06">
        <w:rPr>
          <w:rFonts w:eastAsia="Aptos"/>
          <w:b/>
          <w:noProof/>
        </w:rPr>
        <w:t xml:space="preserve"> </w:t>
      </w:r>
      <w:r w:rsidRPr="00DC1C6E">
        <w:rPr>
          <w:rFonts w:eastAsia="Aptos"/>
          <w:b/>
          <w:noProof/>
        </w:rPr>
        <w:t>has</w:t>
      </w:r>
      <w:r w:rsidR="00C40F06">
        <w:rPr>
          <w:rFonts w:eastAsia="Aptos"/>
          <w:b/>
          <w:noProof/>
        </w:rPr>
        <w:t xml:space="preserve"> </w:t>
      </w:r>
      <w:r w:rsidRPr="00DC1C6E">
        <w:rPr>
          <w:rFonts w:eastAsia="Aptos"/>
          <w:b/>
          <w:noProof/>
        </w:rPr>
        <w:t>a</w:t>
      </w:r>
      <w:r w:rsidR="00C40F06">
        <w:rPr>
          <w:rFonts w:eastAsia="Aptos"/>
          <w:b/>
          <w:noProof/>
        </w:rPr>
        <w:t xml:space="preserve"> </w:t>
      </w:r>
      <w:r w:rsidRPr="00DC1C6E">
        <w:rPr>
          <w:rFonts w:eastAsia="Aptos"/>
          <w:b/>
          <w:noProof/>
        </w:rPr>
        <w:t>limited</w:t>
      </w:r>
      <w:r w:rsidR="00C40F06">
        <w:rPr>
          <w:rFonts w:eastAsia="Aptos"/>
          <w:b/>
          <w:noProof/>
        </w:rPr>
        <w:t xml:space="preserve"> </w:t>
      </w:r>
      <w:r w:rsidRPr="00DC1C6E">
        <w:rPr>
          <w:rFonts w:eastAsia="Aptos"/>
          <w:b/>
          <w:noProof/>
        </w:rPr>
        <w:t>number</w:t>
      </w:r>
      <w:r w:rsidR="00C40F06">
        <w:rPr>
          <w:rFonts w:eastAsia="Aptos"/>
          <w:b/>
          <w:noProof/>
        </w:rPr>
        <w:t xml:space="preserve"> </w:t>
      </w:r>
      <w:r w:rsidRPr="00DC1C6E">
        <w:rPr>
          <w:rFonts w:eastAsia="Aptos"/>
          <w:b/>
          <w:noProof/>
        </w:rPr>
        <w:t>of</w:t>
      </w:r>
      <w:r w:rsidR="00C40F06">
        <w:rPr>
          <w:rFonts w:eastAsia="Aptos"/>
          <w:b/>
          <w:noProof/>
        </w:rPr>
        <w:t xml:space="preserve"> </w:t>
      </w:r>
      <w:r w:rsidRPr="00DC1C6E">
        <w:rPr>
          <w:rFonts w:eastAsia="Aptos"/>
          <w:b/>
          <w:noProof/>
        </w:rPr>
        <w:t>fabless</w:t>
      </w:r>
      <w:r w:rsidR="00C40F06">
        <w:rPr>
          <w:rFonts w:eastAsia="Aptos"/>
          <w:b/>
          <w:noProof/>
        </w:rPr>
        <w:t xml:space="preserve"> </w:t>
      </w:r>
      <w:r w:rsidRPr="00DC1C6E">
        <w:rPr>
          <w:rFonts w:eastAsia="Aptos"/>
          <w:b/>
          <w:noProof/>
        </w:rPr>
        <w:t>companies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none</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00FE5B18">
        <w:rPr>
          <w:rFonts w:eastAsia="Aptos"/>
          <w:noProof/>
        </w:rPr>
        <w:t>t</w:t>
      </w:r>
      <w:r w:rsidRPr="00DC1C6E">
        <w:rPr>
          <w:rFonts w:eastAsia="Aptos"/>
          <w:noProof/>
        </w:rPr>
        <w:t>op</w:t>
      </w:r>
      <w:r w:rsidR="00C40F06">
        <w:rPr>
          <w:rFonts w:eastAsia="Aptos"/>
          <w:noProof/>
        </w:rPr>
        <w:t xml:space="preserve"> </w:t>
      </w:r>
      <w:r w:rsidRPr="00DC1C6E">
        <w:rPr>
          <w:rFonts w:eastAsia="Aptos"/>
          <w:noProof/>
        </w:rPr>
        <w:t>40</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terms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revenues,</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European</w:t>
      </w:r>
      <w:r w:rsidR="00C40F06">
        <w:rPr>
          <w:rFonts w:eastAsia="Aptos"/>
          <w:noProof/>
        </w:rPr>
        <w:t xml:space="preserve"> </w:t>
      </w:r>
      <w:r w:rsidRPr="00DC1C6E">
        <w:rPr>
          <w:rFonts w:eastAsia="Aptos"/>
          <w:noProof/>
        </w:rPr>
        <w:t>market</w:t>
      </w:r>
      <w:r w:rsidR="00C40F06">
        <w:rPr>
          <w:rFonts w:eastAsia="Aptos"/>
          <w:noProof/>
        </w:rPr>
        <w:t xml:space="preserve"> </w:t>
      </w:r>
      <w:r w:rsidRPr="00DC1C6E">
        <w:rPr>
          <w:rFonts w:eastAsia="Aptos"/>
          <w:noProof/>
        </w:rPr>
        <w:t>share</w:t>
      </w:r>
      <w:r w:rsidR="00C40F06">
        <w:rPr>
          <w:rFonts w:eastAsia="Aptos"/>
          <w:noProof/>
        </w:rPr>
        <w:t xml:space="preserve"> </w:t>
      </w:r>
      <w:r w:rsidRPr="00DC1C6E">
        <w:rPr>
          <w:rFonts w:eastAsia="Aptos"/>
          <w:noProof/>
        </w:rPr>
        <w:t>being</w:t>
      </w:r>
      <w:r w:rsidR="00C40F06">
        <w:rPr>
          <w:rFonts w:eastAsia="Aptos"/>
          <w:noProof/>
        </w:rPr>
        <w:t xml:space="preserve"> </w:t>
      </w:r>
      <w:r w:rsidRPr="00DC1C6E">
        <w:rPr>
          <w:rFonts w:eastAsia="Aptos"/>
          <w:b/>
          <w:noProof/>
        </w:rPr>
        <w:t>less</w:t>
      </w:r>
      <w:r w:rsidR="00C40F06">
        <w:rPr>
          <w:rFonts w:eastAsia="Aptos"/>
          <w:b/>
          <w:noProof/>
        </w:rPr>
        <w:t xml:space="preserve"> </w:t>
      </w:r>
      <w:r w:rsidRPr="00DC1C6E">
        <w:rPr>
          <w:rFonts w:eastAsia="Aptos"/>
          <w:b/>
          <w:noProof/>
        </w:rPr>
        <w:t>than</w:t>
      </w:r>
      <w:r w:rsidR="00C40F06">
        <w:rPr>
          <w:rFonts w:eastAsia="Aptos"/>
          <w:b/>
          <w:noProof/>
        </w:rPr>
        <w:t xml:space="preserve"> </w:t>
      </w:r>
      <w:r w:rsidRPr="00DC1C6E">
        <w:rPr>
          <w:rFonts w:eastAsia="Aptos"/>
          <w:b/>
          <w:noProof/>
        </w:rPr>
        <w:t>1%</w:t>
      </w:r>
      <w:r w:rsidR="00C40F06">
        <w:rPr>
          <w:rFonts w:eastAsia="Aptos"/>
          <w:noProof/>
        </w:rPr>
        <w:t xml:space="preserve"> </w:t>
      </w:r>
      <w:r w:rsidRPr="00DC1C6E">
        <w:rPr>
          <w:rFonts w:eastAsia="Aptos"/>
          <w:noProof/>
        </w:rPr>
        <w:t>(</w:t>
      </w:r>
      <w:r w:rsidRPr="00DC1C6E">
        <w:rPr>
          <w:noProof/>
          <w:vertAlign w:val="superscript"/>
        </w:rPr>
        <w:footnoteReference w:id="93"/>
      </w:r>
      <w:r w:rsidRPr="00DC1C6E">
        <w:rPr>
          <w:rFonts w:eastAsia="Aptos"/>
          <w:noProof/>
        </w:rPr>
        <w:t>)</w:t>
      </w:r>
      <w:r w:rsidR="003F1222">
        <w:rPr>
          <w:rFonts w:eastAsia="Aptos"/>
          <w:noProof/>
        </w:rPr>
        <w: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w:t>
      </w:r>
      <w:r w:rsidR="00C40F06">
        <w:rPr>
          <w:rFonts w:eastAsia="Aptos"/>
          <w:noProof/>
        </w:rPr>
        <w:t xml:space="preserve"> </w:t>
      </w:r>
      <w:r w:rsidRPr="00DC1C6E">
        <w:rPr>
          <w:noProof/>
        </w:rPr>
        <w:t>commands</w:t>
      </w:r>
      <w:r w:rsidR="00C40F06">
        <w:rPr>
          <w:rFonts w:eastAsia="Aptos"/>
          <w:noProof/>
        </w:rPr>
        <w:t xml:space="preserve"> </w:t>
      </w:r>
      <w:r w:rsidRPr="00DC1C6E">
        <w:rPr>
          <w:rFonts w:eastAsia="Aptos"/>
          <w:noProof/>
        </w:rPr>
        <w:t>only</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very</w:t>
      </w:r>
      <w:r w:rsidR="00C40F06">
        <w:rPr>
          <w:rFonts w:eastAsia="Aptos"/>
          <w:noProof/>
        </w:rPr>
        <w:t xml:space="preserve"> </w:t>
      </w:r>
      <w:r w:rsidRPr="00DC1C6E">
        <w:rPr>
          <w:rFonts w:eastAsia="Aptos"/>
          <w:noProof/>
        </w:rPr>
        <w:t>small</w:t>
      </w:r>
      <w:r w:rsidR="00C40F06">
        <w:rPr>
          <w:rFonts w:eastAsia="Aptos"/>
          <w:noProof/>
        </w:rPr>
        <w:t xml:space="preserve"> </w:t>
      </w:r>
      <w:r w:rsidRPr="00DC1C6E">
        <w:rPr>
          <w:rFonts w:eastAsia="Aptos"/>
          <w:noProof/>
        </w:rPr>
        <w:t>share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global</w:t>
      </w:r>
      <w:r w:rsidR="00C40F06">
        <w:rPr>
          <w:rFonts w:eastAsia="Aptos"/>
          <w:noProof/>
        </w:rPr>
        <w:t xml:space="preserve"> </w:t>
      </w:r>
      <w:r w:rsidRPr="00DC1C6E">
        <w:rPr>
          <w:rFonts w:eastAsia="Aptos"/>
          <w:noProof/>
        </w:rPr>
        <w:t>design</w:t>
      </w:r>
      <w:r w:rsidR="00C40F06">
        <w:rPr>
          <w:rFonts w:eastAsia="Aptos"/>
          <w:noProof/>
        </w:rPr>
        <w:t xml:space="preserve"> </w:t>
      </w:r>
      <w:r w:rsidRPr="00DC1C6E">
        <w:rPr>
          <w:rFonts w:eastAsia="Aptos"/>
          <w:noProof/>
        </w:rPr>
        <w:t>talent</w:t>
      </w:r>
      <w:r w:rsidR="00C40F06">
        <w:rPr>
          <w:rFonts w:eastAsia="Aptos"/>
          <w:noProof/>
        </w:rPr>
        <w:t xml:space="preserve"> </w:t>
      </w:r>
      <w:r w:rsidRPr="00DC1C6E">
        <w:rPr>
          <w:rFonts w:eastAsia="Aptos"/>
          <w:noProof/>
        </w:rPr>
        <w:t>pool,</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roughly</w:t>
      </w:r>
      <w:r w:rsidR="00C40F06">
        <w:rPr>
          <w:rFonts w:eastAsia="Aptos"/>
          <w:noProof/>
        </w:rPr>
        <w:t xml:space="preserve"> </w:t>
      </w:r>
      <w:r w:rsidRPr="00DC1C6E">
        <w:rPr>
          <w:rFonts w:eastAsia="Aptos"/>
          <w:noProof/>
        </w:rPr>
        <w:t>4%</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worldwide</w:t>
      </w:r>
      <w:r w:rsidR="00C40F06">
        <w:rPr>
          <w:rFonts w:eastAsia="Aptos"/>
          <w:noProof/>
        </w:rPr>
        <w:t xml:space="preserve"> </w:t>
      </w:r>
      <w:r w:rsidRPr="00DC1C6E">
        <w:rPr>
          <w:rFonts w:eastAsia="Aptos"/>
          <w:noProof/>
        </w:rPr>
        <w:t>design</w:t>
      </w:r>
      <w:r w:rsidR="00C40F06">
        <w:rPr>
          <w:rFonts w:eastAsia="Aptos"/>
          <w:noProof/>
        </w:rPr>
        <w:t xml:space="preserve"> </w:t>
      </w:r>
      <w:r w:rsidRPr="00DC1C6E">
        <w:rPr>
          <w:rFonts w:eastAsia="Aptos"/>
          <w:noProof/>
        </w:rPr>
        <w:t>workforce.</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critical</w:t>
      </w:r>
      <w:r w:rsidR="00C40F06">
        <w:rPr>
          <w:rFonts w:eastAsia="Aptos"/>
          <w:noProof/>
        </w:rPr>
        <w:t xml:space="preserve"> </w:t>
      </w:r>
      <w:r w:rsidRPr="00DC1C6E">
        <w:rPr>
          <w:rFonts w:eastAsia="Aptos"/>
          <w:noProof/>
        </w:rPr>
        <w:t>bottleneck</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human</w:t>
      </w:r>
      <w:r w:rsidR="00C40F06">
        <w:rPr>
          <w:rFonts w:eastAsia="Aptos"/>
          <w:noProof/>
        </w:rPr>
        <w:t xml:space="preserve"> </w:t>
      </w:r>
      <w:r w:rsidRPr="00DC1C6E">
        <w:rPr>
          <w:rFonts w:eastAsia="Aptos"/>
          <w:noProof/>
        </w:rPr>
        <w:t>capital</w:t>
      </w:r>
      <w:r w:rsidR="00C40F06">
        <w:rPr>
          <w:rFonts w:eastAsia="Aptos"/>
          <w:noProof/>
        </w:rPr>
        <w:t xml:space="preserve"> </w:t>
      </w:r>
      <w:r w:rsidRPr="00DC1C6E">
        <w:rPr>
          <w:rFonts w:eastAsia="Aptos"/>
          <w:noProof/>
        </w:rPr>
        <w:t>severely</w:t>
      </w:r>
      <w:r w:rsidR="00C40F06">
        <w:rPr>
          <w:rFonts w:eastAsia="Aptos"/>
          <w:noProof/>
        </w:rPr>
        <w:t xml:space="preserve"> </w:t>
      </w:r>
      <w:r w:rsidRPr="00DC1C6E">
        <w:rPr>
          <w:rFonts w:eastAsia="Aptos"/>
          <w:noProof/>
        </w:rPr>
        <w:t>limits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EU’s</w:t>
      </w:r>
      <w:r w:rsidR="00C40F06">
        <w:rPr>
          <w:rFonts w:eastAsia="Aptos"/>
          <w:noProof/>
        </w:rPr>
        <w:t xml:space="preserve"> </w:t>
      </w:r>
      <w:r w:rsidRPr="00DC1C6E">
        <w:rPr>
          <w:rFonts w:eastAsia="Aptos"/>
          <w:noProof/>
        </w:rPr>
        <w:t>ability</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capture</w:t>
      </w:r>
      <w:r w:rsidR="00C40F06">
        <w:rPr>
          <w:rFonts w:eastAsia="Aptos"/>
          <w:noProof/>
        </w:rPr>
        <w:t xml:space="preserve"> </w:t>
      </w:r>
      <w:r w:rsidRPr="00DC1C6E">
        <w:rPr>
          <w:rFonts w:eastAsia="Aptos"/>
          <w:noProof/>
        </w:rPr>
        <w:t>value</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highest-growth</w:t>
      </w:r>
      <w:r w:rsidR="00C40F06">
        <w:rPr>
          <w:rFonts w:eastAsia="Aptos"/>
          <w:noProof/>
        </w:rPr>
        <w:t xml:space="preserve"> </w:t>
      </w:r>
      <w:r w:rsidRPr="00DC1C6E">
        <w:rPr>
          <w:rFonts w:eastAsia="Aptos"/>
          <w:noProof/>
        </w:rPr>
        <w:t>segments.</w:t>
      </w:r>
      <w:r w:rsidR="00C40F06">
        <w:rPr>
          <w:rFonts w:eastAsia="Aptos"/>
          <w:noProof/>
        </w:rPr>
        <w:t xml:space="preserve"> </w:t>
      </w:r>
    </w:p>
    <w:p w14:paraId="66A90CA3" w14:textId="4DF71CDB" w:rsidR="0092091F" w:rsidRPr="00DC1C6E" w:rsidRDefault="0092091F" w:rsidP="0092091F">
      <w:pPr>
        <w:rPr>
          <w:rFonts w:eastAsia="Aptos"/>
          <w:noProof/>
        </w:rPr>
      </w:pPr>
      <w:r w:rsidRPr="00DC1C6E">
        <w:rPr>
          <w:rFonts w:eastAsia="Aptos"/>
          <w:noProof/>
        </w:rPr>
        <w:t>The</w:t>
      </w:r>
      <w:r w:rsidR="00C40F06">
        <w:rPr>
          <w:rFonts w:eastAsia="Aptos"/>
          <w:noProof/>
        </w:rPr>
        <w:t xml:space="preserve"> </w:t>
      </w:r>
      <w:r w:rsidRPr="00DC1C6E">
        <w:rPr>
          <w:rFonts w:eastAsia="Aptos"/>
          <w:noProof/>
        </w:rPr>
        <w:t>EU’s</w:t>
      </w:r>
      <w:r w:rsidR="00C40F06">
        <w:rPr>
          <w:rFonts w:eastAsia="Aptos"/>
          <w:noProof/>
        </w:rPr>
        <w:t xml:space="preserve"> </w:t>
      </w:r>
      <w:r w:rsidRPr="00DC1C6E">
        <w:rPr>
          <w:rFonts w:eastAsia="Aptos"/>
          <w:noProof/>
        </w:rPr>
        <w:t>position</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set</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diminish</w:t>
      </w:r>
      <w:r w:rsidR="00C40F06">
        <w:rPr>
          <w:rFonts w:eastAsia="Aptos"/>
          <w:noProof/>
        </w:rPr>
        <w:t xml:space="preserve"> </w:t>
      </w:r>
      <w:r w:rsidRPr="00DC1C6E">
        <w:rPr>
          <w:rFonts w:eastAsia="Aptos"/>
          <w:noProof/>
        </w:rPr>
        <w:t>further</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share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European</w:t>
      </w:r>
      <w:r w:rsidR="00C40F06">
        <w:rPr>
          <w:rFonts w:eastAsia="Aptos"/>
          <w:noProof/>
        </w:rPr>
        <w:t xml:space="preserve"> </w:t>
      </w:r>
      <w:r w:rsidRPr="00DC1C6E">
        <w:rPr>
          <w:rFonts w:eastAsia="Aptos"/>
          <w:noProof/>
        </w:rPr>
        <w:t>design</w:t>
      </w:r>
      <w:r w:rsidR="00C40F06">
        <w:rPr>
          <w:rFonts w:eastAsia="Aptos"/>
          <w:noProof/>
        </w:rPr>
        <w:t xml:space="preserve"> </w:t>
      </w:r>
      <w:r w:rsidRPr="00DC1C6E">
        <w:rPr>
          <w:rFonts w:eastAsia="Aptos"/>
          <w:noProof/>
        </w:rPr>
        <w:t>starts</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projected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fall</w:t>
      </w:r>
      <w:r w:rsidR="00C40F06">
        <w:rPr>
          <w:rFonts w:eastAsia="Aptos"/>
          <w:noProof/>
        </w:rPr>
        <w:t xml:space="preserve"> </w:t>
      </w:r>
      <w:r w:rsidRPr="00DC1C6E">
        <w:rPr>
          <w:rFonts w:eastAsia="Aptos"/>
          <w:noProof/>
        </w:rPr>
        <w:t>further</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end</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decade</w:t>
      </w:r>
      <w:r w:rsidR="00C40F06">
        <w:rPr>
          <w:rFonts w:eastAsia="Aptos"/>
          <w:noProof/>
        </w:rPr>
        <w:t xml:space="preserve"> </w:t>
      </w:r>
      <w:r w:rsidRPr="00DC1C6E">
        <w:rPr>
          <w:rFonts w:eastAsia="Aptos"/>
          <w:noProof/>
        </w:rPr>
        <w:t>from</w:t>
      </w:r>
      <w:r w:rsidR="00C40F06">
        <w:rPr>
          <w:rFonts w:eastAsia="Aptos"/>
          <w:noProof/>
        </w:rPr>
        <w:t xml:space="preserve"> </w:t>
      </w:r>
      <w:r w:rsidRPr="00DC1C6E">
        <w:rPr>
          <w:rFonts w:eastAsia="Aptos"/>
          <w:noProof/>
        </w:rPr>
        <w:t>14.72%</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2018</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11.75%</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2030</w:t>
      </w:r>
      <w:r w:rsidR="00C40F06">
        <w:rPr>
          <w:rFonts w:eastAsia="Aptos"/>
          <w:noProof/>
        </w:rPr>
        <w:t xml:space="preserve"> </w:t>
      </w:r>
      <w:r w:rsidRPr="00DC1C6E">
        <w:rPr>
          <w:rFonts w:eastAsia="Aptos"/>
          <w:noProof/>
        </w:rPr>
        <w:t>(</w:t>
      </w:r>
      <w:r w:rsidRPr="00DC1C6E">
        <w:rPr>
          <w:rStyle w:val="FootnoteReference"/>
          <w:rFonts w:eastAsia="Aptos"/>
          <w:noProof/>
        </w:rPr>
        <w:footnoteReference w:id="94"/>
      </w:r>
      <w:r w:rsidRPr="00DC1C6E">
        <w:rPr>
          <w:rFonts w:eastAsia="Aptos"/>
          <w:noProof/>
        </w:rPr>
        <w:t>)</w:t>
      </w:r>
      <w:r w:rsidR="00F468A4">
        <w:rPr>
          <w:rFonts w:eastAsia="Aptos"/>
          <w:noProof/>
        </w:rPr>
        <w:t>.</w:t>
      </w:r>
      <w:r w:rsidR="00C40F06">
        <w:rPr>
          <w:rFonts w:eastAsia="Aptos"/>
          <w:noProof/>
        </w:rPr>
        <w:t xml:space="preserve"> </w:t>
      </w:r>
      <w:r w:rsidRPr="00DC1C6E">
        <w:rPr>
          <w:rFonts w:eastAsia="Aptos"/>
          <w:noProof/>
        </w:rPr>
        <w:t>Furthermore,</w:t>
      </w:r>
      <w:r w:rsidR="00C40F06">
        <w:rPr>
          <w:rFonts w:eastAsia="Aptos"/>
          <w:noProof/>
        </w:rPr>
        <w:t xml:space="preserve"> </w:t>
      </w:r>
      <w:r w:rsidRPr="00DC1C6E">
        <w:rPr>
          <w:rFonts w:eastAsia="Aptos"/>
          <w:noProof/>
        </w:rPr>
        <w:t>chip</w:t>
      </w:r>
      <w:r w:rsidR="00C40F06">
        <w:rPr>
          <w:rFonts w:eastAsia="Aptos"/>
          <w:noProof/>
        </w:rPr>
        <w:t xml:space="preserve"> </w:t>
      </w:r>
      <w:r w:rsidRPr="00DC1C6E">
        <w:rPr>
          <w:rFonts w:eastAsia="Aptos"/>
          <w:noProof/>
        </w:rPr>
        <w:t>design</w:t>
      </w:r>
      <w:r w:rsidR="00C40F06">
        <w:rPr>
          <w:rFonts w:eastAsia="Aptos"/>
          <w:noProof/>
        </w:rPr>
        <w:t xml:space="preserve"> </w:t>
      </w:r>
      <w:r w:rsidRPr="00DC1C6E">
        <w:rPr>
          <w:rFonts w:eastAsia="Aptos"/>
          <w:noProof/>
        </w:rPr>
        <w:t>requires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use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tools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IP</w:t>
      </w:r>
      <w:r w:rsidR="00C40F06">
        <w:rPr>
          <w:rFonts w:eastAsia="Aptos"/>
          <w:noProof/>
        </w:rPr>
        <w:t xml:space="preserve"> </w:t>
      </w:r>
      <w:r w:rsidRPr="00DC1C6E">
        <w:rPr>
          <w:rFonts w:eastAsia="Aptos"/>
          <w:noProof/>
        </w:rPr>
        <w:t>originating</w:t>
      </w:r>
      <w:r w:rsidR="00C40F06">
        <w:rPr>
          <w:rFonts w:eastAsia="Aptos"/>
          <w:noProof/>
        </w:rPr>
        <w:t xml:space="preserve"> </w:t>
      </w:r>
      <w:r w:rsidRPr="00DC1C6E">
        <w:rPr>
          <w:rFonts w:eastAsia="Aptos"/>
          <w:noProof/>
        </w:rPr>
        <w:t>mostly</w:t>
      </w:r>
      <w:r w:rsidR="00C40F06">
        <w:rPr>
          <w:rFonts w:eastAsia="Aptos"/>
          <w:noProof/>
        </w:rPr>
        <w:t xml:space="preserve"> </w:t>
      </w:r>
      <w:r w:rsidRPr="00DC1C6E">
        <w:rPr>
          <w:rFonts w:eastAsia="Aptos"/>
          <w:noProof/>
        </w:rPr>
        <w:t>from</w:t>
      </w:r>
      <w:r w:rsidR="00C40F06">
        <w:rPr>
          <w:rFonts w:eastAsia="Aptos"/>
          <w:noProof/>
        </w:rPr>
        <w:t xml:space="preserve"> </w:t>
      </w:r>
      <w:r w:rsidRPr="00DC1C6E">
        <w:rPr>
          <w:rFonts w:eastAsia="Aptos"/>
          <w:noProof/>
        </w:rPr>
        <w:t>US</w:t>
      </w:r>
      <w:r w:rsidR="00C40F06">
        <w:rPr>
          <w:rFonts w:eastAsia="Aptos"/>
          <w:noProof/>
        </w:rPr>
        <w:t xml:space="preserve"> </w:t>
      </w:r>
      <w:r w:rsidRPr="00DC1C6E">
        <w:rPr>
          <w:rFonts w:eastAsia="Aptos"/>
          <w:noProof/>
        </w:rPr>
        <w:t>companies.</w:t>
      </w:r>
      <w:r w:rsidR="00C40F06">
        <w:rPr>
          <w:rFonts w:eastAsia="Aptos"/>
          <w:noProof/>
        </w:rPr>
        <w:t xml:space="preserve"> </w:t>
      </w:r>
      <w:r w:rsidRPr="00DC1C6E">
        <w:rPr>
          <w:rFonts w:eastAsia="Aptos"/>
          <w:noProof/>
        </w:rPr>
        <w:t>Consequently,</w:t>
      </w:r>
      <w:r w:rsidR="00C40F06">
        <w:rPr>
          <w:rFonts w:eastAsia="Aptos"/>
          <w:noProof/>
        </w:rPr>
        <w:t xml:space="preserve"> </w:t>
      </w:r>
      <w:r w:rsidRPr="00DC1C6E">
        <w:rPr>
          <w:rFonts w:eastAsia="Aptos"/>
          <w:noProof/>
        </w:rPr>
        <w:t>European</w:t>
      </w:r>
      <w:r w:rsidR="00C40F06">
        <w:rPr>
          <w:rFonts w:eastAsia="Aptos"/>
          <w:noProof/>
        </w:rPr>
        <w:t xml:space="preserve"> </w:t>
      </w:r>
      <w:r w:rsidRPr="00DC1C6E">
        <w:rPr>
          <w:rFonts w:eastAsia="Aptos"/>
          <w:noProof/>
        </w:rPr>
        <w:t>chipmakers</w:t>
      </w:r>
      <w:r w:rsidR="00C40F06">
        <w:rPr>
          <w:rFonts w:eastAsia="Aptos"/>
          <w:noProof/>
        </w:rPr>
        <w:t xml:space="preserve"> </w:t>
      </w:r>
      <w:r w:rsidRPr="00DC1C6E">
        <w:rPr>
          <w:rFonts w:eastAsia="Aptos"/>
          <w:noProof/>
        </w:rPr>
        <w:t>rely</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US-origin</w:t>
      </w:r>
      <w:r w:rsidR="00C40F06">
        <w:rPr>
          <w:rFonts w:eastAsia="Aptos"/>
          <w:noProof/>
        </w:rPr>
        <w:t xml:space="preserve"> </w:t>
      </w:r>
      <w:r w:rsidRPr="00DC1C6E">
        <w:rPr>
          <w:rFonts w:eastAsia="Aptos"/>
          <w:noProof/>
        </w:rPr>
        <w:t>IP</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software</w:t>
      </w:r>
      <w:r w:rsidR="00C40F06">
        <w:rPr>
          <w:rFonts w:eastAsia="Aptos"/>
          <w:noProof/>
        </w:rPr>
        <w:t xml:space="preserve"> </w:t>
      </w:r>
      <w:r w:rsidRPr="00DC1C6E">
        <w:rPr>
          <w:rFonts w:eastAsia="Aptos"/>
          <w:noProof/>
        </w:rPr>
        <w:t>that</w:t>
      </w:r>
      <w:r w:rsidR="00C40F06">
        <w:rPr>
          <w:rFonts w:eastAsia="Aptos"/>
          <w:noProof/>
        </w:rPr>
        <w:t xml:space="preserve"> </w:t>
      </w:r>
      <w:r w:rsidR="003C3FF2">
        <w:rPr>
          <w:rFonts w:eastAsia="Aptos"/>
          <w:noProof/>
        </w:rPr>
        <w:t>are</w:t>
      </w:r>
      <w:r w:rsidR="00C40F06">
        <w:rPr>
          <w:rFonts w:eastAsia="Aptos"/>
          <w:noProof/>
        </w:rPr>
        <w:t xml:space="preserve"> </w:t>
      </w:r>
      <w:r w:rsidRPr="00DC1C6E">
        <w:rPr>
          <w:rFonts w:eastAsia="Aptos"/>
          <w:noProof/>
        </w:rPr>
        <w:t>subject</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export</w:t>
      </w:r>
      <w:r w:rsidR="00C40F06">
        <w:rPr>
          <w:rFonts w:eastAsia="Aptos"/>
          <w:noProof/>
        </w:rPr>
        <w:t xml:space="preserve"> </w:t>
      </w:r>
      <w:r w:rsidRPr="00DC1C6E">
        <w:rPr>
          <w:rFonts w:eastAsia="Aptos"/>
          <w:noProof/>
        </w:rPr>
        <w:t>licenses</w:t>
      </w:r>
      <w:r w:rsidR="00C40F06">
        <w:rPr>
          <w:rFonts w:eastAsia="Aptos"/>
          <w:noProof/>
        </w:rPr>
        <w:t xml:space="preserve"> </w:t>
      </w:r>
      <w:r w:rsidRPr="00DC1C6E">
        <w:rPr>
          <w:rFonts w:eastAsia="Aptos"/>
          <w:noProof/>
        </w:rPr>
        <w:t>whose</w:t>
      </w:r>
      <w:r w:rsidR="00C40F06">
        <w:rPr>
          <w:rFonts w:eastAsia="Aptos"/>
          <w:noProof/>
        </w:rPr>
        <w:t xml:space="preserve"> </w:t>
      </w:r>
      <w:r w:rsidRPr="00DC1C6E">
        <w:rPr>
          <w:rFonts w:eastAsia="Aptos"/>
          <w:noProof/>
        </w:rPr>
        <w:t>terms</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set</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third</w:t>
      </w:r>
      <w:r w:rsidR="00C40F06">
        <w:rPr>
          <w:rFonts w:eastAsia="Aptos"/>
          <w:noProof/>
        </w:rPr>
        <w:t xml:space="preserve"> </w:t>
      </w:r>
      <w:r w:rsidRPr="00DC1C6E">
        <w:rPr>
          <w:rFonts w:eastAsia="Aptos"/>
          <w:noProof/>
        </w:rPr>
        <w:t>countries.</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critical</w:t>
      </w:r>
      <w:r w:rsidR="00C40F06">
        <w:rPr>
          <w:rFonts w:eastAsia="Aptos"/>
          <w:noProof/>
        </w:rPr>
        <w:t xml:space="preserve"> </w:t>
      </w:r>
      <w:r w:rsidRPr="00DC1C6E">
        <w:rPr>
          <w:rFonts w:eastAsia="Aptos"/>
          <w:noProof/>
        </w:rPr>
        <w:t>dependency</w:t>
      </w:r>
      <w:r w:rsidR="00C40F06">
        <w:rPr>
          <w:rFonts w:eastAsia="Aptos"/>
          <w:noProof/>
        </w:rPr>
        <w:t xml:space="preserve"> </w:t>
      </w:r>
      <w:r w:rsidRPr="00DC1C6E">
        <w:rPr>
          <w:rFonts w:eastAsia="Aptos"/>
          <w:noProof/>
        </w:rPr>
        <w:t>underscores</w:t>
      </w:r>
      <w:r w:rsidR="00C40F06">
        <w:rPr>
          <w:rFonts w:eastAsia="Aptos"/>
          <w:noProof/>
        </w:rPr>
        <w:t xml:space="preserve"> </w:t>
      </w:r>
      <w:r w:rsidRPr="00DC1C6E">
        <w:rPr>
          <w:noProof/>
        </w:rPr>
        <w:t>the</w:t>
      </w:r>
      <w:r w:rsidR="00C40F06">
        <w:rPr>
          <w:noProof/>
        </w:rPr>
        <w:t xml:space="preserve"> </w:t>
      </w:r>
      <w:r w:rsidRPr="00DC1C6E">
        <w:rPr>
          <w:noProof/>
        </w:rPr>
        <w:t>importance</w:t>
      </w:r>
      <w:r w:rsidR="00C40F06">
        <w:rPr>
          <w:noProof/>
        </w:rPr>
        <w:t xml:space="preserve"> </w:t>
      </w:r>
      <w:r w:rsidRPr="00DC1C6E">
        <w:rPr>
          <w:noProof/>
        </w:rPr>
        <w:t>of</w:t>
      </w:r>
      <w:r w:rsidR="00C40F06">
        <w:rPr>
          <w:noProof/>
        </w:rPr>
        <w:t xml:space="preserve"> </w:t>
      </w:r>
      <w:r w:rsidRPr="00DC1C6E">
        <w:rPr>
          <w:noProof/>
        </w:rPr>
        <w:t>Union</w:t>
      </w:r>
      <w:r w:rsidR="00463303">
        <w:rPr>
          <w:noProof/>
        </w:rPr>
        <w:t>-</w:t>
      </w:r>
      <w:r w:rsidRPr="00DC1C6E">
        <w:rPr>
          <w:noProof/>
        </w:rPr>
        <w:t>level</w:t>
      </w:r>
      <w:r w:rsidR="00C40F06">
        <w:rPr>
          <w:noProof/>
        </w:rPr>
        <w:t xml:space="preserve"> </w:t>
      </w:r>
      <w:r w:rsidRPr="00DC1C6E">
        <w:rPr>
          <w:noProof/>
        </w:rPr>
        <w:t>action</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field</w:t>
      </w:r>
      <w:r w:rsidR="00C40F06">
        <w:rPr>
          <w:noProof/>
        </w:rPr>
        <w:t xml:space="preserve"> </w:t>
      </w:r>
      <w:r w:rsidRPr="00DC1C6E">
        <w:rPr>
          <w:noProof/>
        </w:rPr>
        <w:t>of</w:t>
      </w:r>
      <w:r w:rsidR="00C40F06">
        <w:rPr>
          <w:noProof/>
        </w:rPr>
        <w:t xml:space="preserve"> </w:t>
      </w:r>
      <w:r w:rsidRPr="00DC1C6E">
        <w:rPr>
          <w:noProof/>
        </w:rPr>
        <w:t>EDA</w:t>
      </w:r>
      <w:r w:rsidR="00C40F06">
        <w:rPr>
          <w:noProof/>
        </w:rPr>
        <w:t xml:space="preserve"> </w:t>
      </w:r>
      <w:r w:rsidRPr="00DC1C6E">
        <w:rPr>
          <w:noProof/>
        </w:rPr>
        <w:t>and</w:t>
      </w:r>
      <w:r w:rsidR="00C40F06">
        <w:rPr>
          <w:noProof/>
        </w:rPr>
        <w:t xml:space="preserve"> </w:t>
      </w:r>
      <w:r w:rsidRPr="00DC1C6E">
        <w:rPr>
          <w:noProof/>
        </w:rPr>
        <w:t>IP.</w:t>
      </w:r>
      <w:r w:rsidR="00C40F06">
        <w:rPr>
          <w:noProof/>
        </w:rPr>
        <w:t xml:space="preserve"> </w:t>
      </w:r>
    </w:p>
    <w:p w14:paraId="7E56B5B5" w14:textId="294D95FE" w:rsidR="0092091F" w:rsidRPr="00DC1C6E" w:rsidRDefault="0092091F" w:rsidP="0092091F">
      <w:pPr>
        <w:rPr>
          <w:rFonts w:eastAsia="Aptos"/>
          <w:noProof/>
          <w:lang w:eastAsia="ja-JP"/>
        </w:rPr>
      </w:pPr>
      <w:r w:rsidRPr="00DC1C6E">
        <w:rPr>
          <w:noProof/>
        </w:rPr>
        <w:t>The</w:t>
      </w:r>
      <w:r w:rsidR="00C40F06">
        <w:rPr>
          <w:noProof/>
        </w:rPr>
        <w:t xml:space="preserve"> </w:t>
      </w:r>
      <w:r w:rsidRPr="00DC1C6E">
        <w:rPr>
          <w:noProof/>
        </w:rPr>
        <w:t>Union’s</w:t>
      </w:r>
      <w:r w:rsidR="00C40F06">
        <w:rPr>
          <w:noProof/>
        </w:rPr>
        <w:t xml:space="preserve"> </w:t>
      </w:r>
      <w:r w:rsidRPr="00DC1C6E">
        <w:rPr>
          <w:noProof/>
        </w:rPr>
        <w:t>semiconductor</w:t>
      </w:r>
      <w:r w:rsidR="00C40F06">
        <w:rPr>
          <w:noProof/>
        </w:rPr>
        <w:t xml:space="preserve"> </w:t>
      </w:r>
      <w:r w:rsidRPr="00DC1C6E">
        <w:rPr>
          <w:noProof/>
        </w:rPr>
        <w:t>industry</w:t>
      </w:r>
      <w:r w:rsidR="00C40F06">
        <w:rPr>
          <w:noProof/>
        </w:rPr>
        <w:t xml:space="preserve"> </w:t>
      </w:r>
      <w:r w:rsidRPr="00DC1C6E">
        <w:rPr>
          <w:rFonts w:eastAsia="Aptos"/>
          <w:noProof/>
          <w:lang w:eastAsia="ja-JP"/>
        </w:rPr>
        <w:t>is</w:t>
      </w:r>
      <w:r w:rsidR="00C40F06">
        <w:rPr>
          <w:rFonts w:eastAsia="Aptos"/>
          <w:noProof/>
          <w:lang w:eastAsia="ja-JP"/>
        </w:rPr>
        <w:t xml:space="preserve"> </w:t>
      </w:r>
      <w:r w:rsidRPr="00DC1C6E">
        <w:rPr>
          <w:rFonts w:eastAsia="Aptos"/>
          <w:noProof/>
          <w:lang w:eastAsia="ja-JP"/>
        </w:rPr>
        <w:t>also</w:t>
      </w:r>
      <w:r w:rsidR="00C40F06">
        <w:rPr>
          <w:rFonts w:eastAsia="Aptos"/>
          <w:noProof/>
          <w:lang w:eastAsia="ja-JP"/>
        </w:rPr>
        <w:t xml:space="preserve"> </w:t>
      </w:r>
      <w:r w:rsidRPr="00DC1C6E">
        <w:rPr>
          <w:rFonts w:eastAsia="Aptos"/>
          <w:noProof/>
          <w:lang w:eastAsia="ja-JP"/>
        </w:rPr>
        <w:t>shaped</w:t>
      </w:r>
      <w:r w:rsidR="00C40F06">
        <w:rPr>
          <w:rFonts w:eastAsia="Aptos"/>
          <w:noProof/>
          <w:lang w:eastAsia="ja-JP"/>
        </w:rPr>
        <w:t xml:space="preserve"> </w:t>
      </w:r>
      <w:r w:rsidRPr="00DC1C6E">
        <w:rPr>
          <w:rFonts w:eastAsia="Aptos"/>
          <w:noProof/>
          <w:lang w:eastAsia="ja-JP"/>
        </w:rPr>
        <w:t>by</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long-standing</w:t>
      </w:r>
      <w:r w:rsidR="00C40F06">
        <w:rPr>
          <w:rFonts w:eastAsia="Aptos"/>
          <w:noProof/>
          <w:lang w:eastAsia="ja-JP"/>
        </w:rPr>
        <w:t xml:space="preserve"> </w:t>
      </w:r>
      <w:r w:rsidRPr="00DC1C6E">
        <w:rPr>
          <w:rFonts w:eastAsia="Aptos"/>
          <w:noProof/>
          <w:lang w:eastAsia="ja-JP"/>
        </w:rPr>
        <w:t>predominance</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IDMs</w:t>
      </w:r>
      <w:r w:rsidR="00C40F06">
        <w:rPr>
          <w:rFonts w:eastAsia="Aptos"/>
          <w:noProof/>
          <w:lang w:eastAsia="ja-JP"/>
        </w:rPr>
        <w:t xml:space="preserve"> </w:t>
      </w:r>
      <w:r w:rsidRPr="00DC1C6E">
        <w:rPr>
          <w:rFonts w:eastAsia="Aptos"/>
          <w:noProof/>
          <w:lang w:eastAsia="ja-JP"/>
        </w:rPr>
        <w:t>who</w:t>
      </w:r>
      <w:r w:rsidR="00C40F06">
        <w:rPr>
          <w:rFonts w:eastAsia="Aptos"/>
          <w:noProof/>
          <w:lang w:eastAsia="ja-JP"/>
        </w:rPr>
        <w:t xml:space="preserve"> </w:t>
      </w:r>
      <w:r w:rsidRPr="00DC1C6E">
        <w:rPr>
          <w:rFonts w:eastAsia="Aptos"/>
          <w:noProof/>
          <w:lang w:eastAsia="ja-JP"/>
        </w:rPr>
        <w:t>design</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manufacture</w:t>
      </w:r>
      <w:r w:rsidR="00C40F06">
        <w:rPr>
          <w:rFonts w:eastAsia="Aptos"/>
          <w:noProof/>
          <w:lang w:eastAsia="ja-JP"/>
        </w:rPr>
        <w:t xml:space="preserve"> </w:t>
      </w:r>
      <w:r w:rsidRPr="00DC1C6E">
        <w:rPr>
          <w:rFonts w:eastAsia="Aptos"/>
          <w:noProof/>
          <w:lang w:eastAsia="ja-JP"/>
        </w:rPr>
        <w:t>chips</w:t>
      </w:r>
      <w:r w:rsidRPr="00DC1C6E">
        <w:rPr>
          <w:noProof/>
        </w:rPr>
        <w:t>,</w:t>
      </w:r>
      <w:r w:rsidR="00C40F06">
        <w:rPr>
          <w:noProof/>
        </w:rPr>
        <w:t xml:space="preserve"> </w:t>
      </w:r>
      <w:r w:rsidRPr="00DC1C6E">
        <w:rPr>
          <w:noProof/>
        </w:rPr>
        <w:t>focusing</w:t>
      </w:r>
      <w:r w:rsidR="00C40F06">
        <w:rPr>
          <w:noProof/>
        </w:rPr>
        <w:t xml:space="preserve"> </w:t>
      </w:r>
      <w:r w:rsidRPr="00DC1C6E">
        <w:rPr>
          <w:noProof/>
        </w:rPr>
        <w:t>mostly</w:t>
      </w:r>
      <w:r w:rsidR="00C40F06">
        <w:rPr>
          <w:noProof/>
        </w:rPr>
        <w:t xml:space="preserve"> </w:t>
      </w:r>
      <w:r w:rsidRPr="00DC1C6E">
        <w:rPr>
          <w:noProof/>
        </w:rPr>
        <w:t>on</w:t>
      </w:r>
      <w:r w:rsidR="00C40F06">
        <w:rPr>
          <w:noProof/>
        </w:rPr>
        <w:t xml:space="preserve"> </w:t>
      </w:r>
      <w:r w:rsidRPr="00DC1C6E">
        <w:rPr>
          <w:noProof/>
        </w:rPr>
        <w:t>analogue</w:t>
      </w:r>
      <w:r w:rsidR="00C40F06">
        <w:rPr>
          <w:noProof/>
        </w:rPr>
        <w:t xml:space="preserve"> </w:t>
      </w:r>
      <w:r w:rsidR="00997BE2">
        <w:rPr>
          <w:noProof/>
        </w:rPr>
        <w:t>and</w:t>
      </w:r>
      <w:r w:rsidR="00C40F06">
        <w:rPr>
          <w:noProof/>
        </w:rPr>
        <w:t xml:space="preserve"> </w:t>
      </w:r>
      <w:r w:rsidRPr="00DC1C6E">
        <w:rPr>
          <w:noProof/>
        </w:rPr>
        <w:t>mixed-signal</w:t>
      </w:r>
      <w:r w:rsidR="00C40F06">
        <w:rPr>
          <w:noProof/>
        </w:rPr>
        <w:t xml:space="preserve"> </w:t>
      </w:r>
      <w:r w:rsidR="00997BE2">
        <w:rPr>
          <w:noProof/>
        </w:rPr>
        <w:t>chips</w:t>
      </w:r>
      <w:r w:rsidRPr="00DC1C6E">
        <w:rPr>
          <w:noProof/>
        </w:rPr>
        <w:t>,</w:t>
      </w:r>
      <w:r w:rsidR="00C40F06">
        <w:rPr>
          <w:noProof/>
        </w:rPr>
        <w:t xml:space="preserve"> </w:t>
      </w:r>
      <w:r w:rsidRPr="00DC1C6E">
        <w:rPr>
          <w:noProof/>
        </w:rPr>
        <w:t>microcontrollers</w:t>
      </w:r>
      <w:r w:rsidR="00C40F06">
        <w:rPr>
          <w:noProof/>
        </w:rPr>
        <w:t xml:space="preserve"> </w:t>
      </w:r>
      <w:r w:rsidRPr="00DC1C6E">
        <w:rPr>
          <w:noProof/>
        </w:rPr>
        <w:t>and</w:t>
      </w:r>
      <w:r w:rsidR="00C40F06">
        <w:rPr>
          <w:noProof/>
        </w:rPr>
        <w:t xml:space="preserve"> </w:t>
      </w:r>
      <w:r w:rsidRPr="00DC1C6E">
        <w:rPr>
          <w:noProof/>
        </w:rPr>
        <w:t>custom</w:t>
      </w:r>
      <w:r w:rsidR="00C40F06">
        <w:rPr>
          <w:noProof/>
        </w:rPr>
        <w:t xml:space="preserve"> </w:t>
      </w:r>
      <w:r w:rsidRPr="00DC1C6E">
        <w:rPr>
          <w:noProof/>
        </w:rPr>
        <w:t>logic</w:t>
      </w:r>
      <w:r w:rsidR="00C40F06">
        <w:rPr>
          <w:noProof/>
        </w:rPr>
        <w:t xml:space="preserve"> </w:t>
      </w:r>
      <w:r w:rsidRPr="00DC1C6E">
        <w:rPr>
          <w:noProof/>
        </w:rPr>
        <w:t>in</w:t>
      </w:r>
      <w:r w:rsidR="00C40F06">
        <w:rPr>
          <w:noProof/>
        </w:rPr>
        <w:t xml:space="preserve"> </w:t>
      </w:r>
      <w:r w:rsidRPr="00DC1C6E">
        <w:rPr>
          <w:noProof/>
        </w:rPr>
        <w:t>mainstream</w:t>
      </w:r>
      <w:r w:rsidR="00C40F06">
        <w:rPr>
          <w:noProof/>
        </w:rPr>
        <w:t xml:space="preserve"> </w:t>
      </w:r>
      <w:r w:rsidRPr="00DC1C6E">
        <w:rPr>
          <w:noProof/>
        </w:rPr>
        <w:t>technology</w:t>
      </w:r>
      <w:r w:rsidR="00C40F06">
        <w:rPr>
          <w:noProof/>
        </w:rPr>
        <w:t xml:space="preserve"> </w:t>
      </w:r>
      <w:r w:rsidRPr="00DC1C6E">
        <w:rPr>
          <w:noProof/>
        </w:rPr>
        <w:t>nodes</w:t>
      </w:r>
      <w:r w:rsidRPr="00DC1C6E">
        <w:rPr>
          <w:rFonts w:eastAsia="Aptos"/>
          <w:noProof/>
          <w:lang w:eastAsia="ja-JP"/>
        </w:rPr>
        <w:t>.</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fact,</w:t>
      </w:r>
      <w:r w:rsidR="00C40F06">
        <w:rPr>
          <w:rFonts w:eastAsia="Aptos"/>
          <w:noProof/>
          <w:lang w:eastAsia="ja-JP"/>
        </w:rPr>
        <w:t xml:space="preserve"> </w:t>
      </w:r>
      <w:r w:rsidRPr="00DC1C6E">
        <w:rPr>
          <w:rFonts w:eastAsia="Aptos"/>
          <w:noProof/>
          <w:lang w:eastAsia="ja-JP"/>
        </w:rPr>
        <w:t>IDMs</w:t>
      </w:r>
      <w:r w:rsidR="00C40F06">
        <w:rPr>
          <w:rFonts w:eastAsia="Aptos"/>
          <w:noProof/>
          <w:lang w:eastAsia="ja-JP"/>
        </w:rPr>
        <w:t xml:space="preserve"> </w:t>
      </w:r>
      <w:r w:rsidRPr="00DC1C6E">
        <w:rPr>
          <w:rFonts w:eastAsia="Aptos"/>
          <w:noProof/>
          <w:lang w:eastAsia="ja-JP"/>
        </w:rPr>
        <w:t>account</w:t>
      </w:r>
      <w:r w:rsidR="00C40F06">
        <w:rPr>
          <w:rFonts w:eastAsia="Aptos"/>
          <w:noProof/>
          <w:lang w:eastAsia="ja-JP"/>
        </w:rPr>
        <w:t xml:space="preserve"> </w:t>
      </w:r>
      <w:r w:rsidRPr="00DC1C6E">
        <w:rPr>
          <w:rFonts w:eastAsia="Aptos"/>
          <w:noProof/>
          <w:lang w:eastAsia="ja-JP"/>
        </w:rPr>
        <w:t>for</w:t>
      </w:r>
      <w:r w:rsidR="00C40F06">
        <w:rPr>
          <w:rFonts w:eastAsia="Aptos"/>
          <w:noProof/>
          <w:lang w:eastAsia="ja-JP"/>
        </w:rPr>
        <w:t xml:space="preserve"> </w:t>
      </w:r>
      <w:r w:rsidRPr="00DC1C6E">
        <w:rPr>
          <w:rFonts w:eastAsia="Aptos"/>
          <w:noProof/>
          <w:lang w:eastAsia="ja-JP"/>
        </w:rPr>
        <w:t>roughly</w:t>
      </w:r>
      <w:r w:rsidR="00C40F06">
        <w:rPr>
          <w:rFonts w:eastAsia="Aptos"/>
          <w:noProof/>
          <w:lang w:eastAsia="ja-JP"/>
        </w:rPr>
        <w:t xml:space="preserve"> </w:t>
      </w:r>
      <w:r w:rsidRPr="00DC1C6E">
        <w:rPr>
          <w:rFonts w:eastAsia="Aptos"/>
          <w:noProof/>
          <w:lang w:eastAsia="ja-JP"/>
        </w:rPr>
        <w:t>97%</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EU’s</w:t>
      </w:r>
      <w:r w:rsidR="00C40F06">
        <w:rPr>
          <w:rFonts w:eastAsia="Aptos"/>
          <w:noProof/>
          <w:lang w:eastAsia="ja-JP"/>
        </w:rPr>
        <w:t xml:space="preserve"> </w:t>
      </w:r>
      <w:r w:rsidRPr="00DC1C6E">
        <w:rPr>
          <w:rFonts w:eastAsia="Aptos"/>
          <w:noProof/>
          <w:lang w:eastAsia="ja-JP"/>
        </w:rPr>
        <w:t>semiconductor</w:t>
      </w:r>
      <w:r w:rsidR="00C40F06">
        <w:rPr>
          <w:rFonts w:eastAsia="Aptos"/>
          <w:noProof/>
          <w:lang w:eastAsia="ja-JP"/>
        </w:rPr>
        <w:t xml:space="preserve"> </w:t>
      </w:r>
      <w:r w:rsidRPr="00DC1C6E">
        <w:rPr>
          <w:rFonts w:eastAsia="Aptos"/>
          <w:noProof/>
          <w:lang w:eastAsia="ja-JP"/>
        </w:rPr>
        <w:t>manufacturing</w:t>
      </w:r>
      <w:r w:rsidR="00C40F06">
        <w:rPr>
          <w:rFonts w:eastAsia="Aptos"/>
          <w:noProof/>
          <w:lang w:eastAsia="ja-JP"/>
        </w:rPr>
        <w:t xml:space="preserve"> </w:t>
      </w:r>
      <w:r w:rsidRPr="00DC1C6E">
        <w:rPr>
          <w:rFonts w:eastAsia="Aptos"/>
          <w:noProof/>
          <w:lang w:eastAsia="ja-JP"/>
        </w:rPr>
        <w:t>revenue.</w:t>
      </w:r>
      <w:r w:rsidR="00C40F06">
        <w:rPr>
          <w:rFonts w:eastAsia="Aptos"/>
          <w:noProof/>
          <w:lang w:eastAsia="ja-JP"/>
        </w:rPr>
        <w:t xml:space="preserve"> </w:t>
      </w:r>
      <w:r w:rsidRPr="00DC1C6E">
        <w:rPr>
          <w:rFonts w:eastAsia="Aptos"/>
          <w:noProof/>
          <w:lang w:eastAsia="ja-JP"/>
        </w:rPr>
        <w:t>Their</w:t>
      </w:r>
      <w:r w:rsidR="00C40F06">
        <w:rPr>
          <w:rFonts w:eastAsia="Aptos"/>
          <w:noProof/>
          <w:lang w:eastAsia="ja-JP"/>
        </w:rPr>
        <w:t xml:space="preserve"> </w:t>
      </w:r>
      <w:r w:rsidRPr="00DC1C6E">
        <w:rPr>
          <w:rFonts w:eastAsia="Aptos"/>
          <w:noProof/>
          <w:lang w:eastAsia="ja-JP"/>
        </w:rPr>
        <w:t>vertically</w:t>
      </w:r>
      <w:r w:rsidR="00C40F06">
        <w:rPr>
          <w:rFonts w:eastAsia="Aptos"/>
          <w:noProof/>
          <w:lang w:eastAsia="ja-JP"/>
        </w:rPr>
        <w:t xml:space="preserve"> </w:t>
      </w:r>
      <w:r w:rsidRPr="00DC1C6E">
        <w:rPr>
          <w:rFonts w:eastAsia="Aptos"/>
          <w:noProof/>
          <w:lang w:eastAsia="ja-JP"/>
        </w:rPr>
        <w:t>integrated</w:t>
      </w:r>
      <w:r w:rsidR="00C40F06">
        <w:rPr>
          <w:rFonts w:eastAsia="Aptos"/>
          <w:noProof/>
          <w:lang w:eastAsia="ja-JP"/>
        </w:rPr>
        <w:t xml:space="preserve"> </w:t>
      </w:r>
      <w:r w:rsidRPr="00DC1C6E">
        <w:rPr>
          <w:rFonts w:eastAsia="Aptos"/>
          <w:noProof/>
          <w:lang w:eastAsia="ja-JP"/>
        </w:rPr>
        <w:t>model</w:t>
      </w:r>
      <w:r w:rsidR="00C40F06">
        <w:rPr>
          <w:rFonts w:eastAsia="Aptos"/>
          <w:noProof/>
          <w:lang w:eastAsia="ja-JP"/>
        </w:rPr>
        <w:t xml:space="preserve"> </w:t>
      </w:r>
      <w:r w:rsidRPr="00DC1C6E">
        <w:rPr>
          <w:rFonts w:eastAsia="Aptos"/>
          <w:noProof/>
          <w:lang w:eastAsia="ja-JP"/>
        </w:rPr>
        <w:t>has</w:t>
      </w:r>
      <w:r w:rsidR="00C40F06">
        <w:rPr>
          <w:rFonts w:eastAsia="Aptos"/>
          <w:noProof/>
          <w:lang w:eastAsia="ja-JP"/>
        </w:rPr>
        <w:t xml:space="preserve"> </w:t>
      </w:r>
      <w:r w:rsidRPr="00DC1C6E">
        <w:rPr>
          <w:rFonts w:eastAsia="Aptos"/>
          <w:noProof/>
          <w:lang w:eastAsia="ja-JP"/>
        </w:rPr>
        <w:t>historically</w:t>
      </w:r>
      <w:r w:rsidR="00C40F06">
        <w:rPr>
          <w:rFonts w:eastAsia="Aptos"/>
          <w:noProof/>
          <w:lang w:eastAsia="ja-JP"/>
        </w:rPr>
        <w:t xml:space="preserve"> </w:t>
      </w:r>
      <w:r w:rsidRPr="00DC1C6E">
        <w:rPr>
          <w:rFonts w:eastAsia="Aptos"/>
          <w:noProof/>
          <w:lang w:eastAsia="ja-JP"/>
        </w:rPr>
        <w:t>aligned</w:t>
      </w:r>
      <w:r w:rsidR="00C40F06">
        <w:rPr>
          <w:rFonts w:eastAsia="Aptos"/>
          <w:noProof/>
          <w:lang w:eastAsia="ja-JP"/>
        </w:rPr>
        <w:t xml:space="preserve"> </w:t>
      </w:r>
      <w:r w:rsidRPr="00DC1C6E">
        <w:rPr>
          <w:rFonts w:eastAsia="Aptos"/>
          <w:noProof/>
          <w:lang w:eastAsia="ja-JP"/>
        </w:rPr>
        <w:t>well</w:t>
      </w:r>
      <w:r w:rsidR="00C40F06">
        <w:rPr>
          <w:rFonts w:eastAsia="Aptos"/>
          <w:noProof/>
          <w:lang w:eastAsia="ja-JP"/>
        </w:rPr>
        <w:t xml:space="preserve"> </w:t>
      </w:r>
      <w:r w:rsidRPr="00DC1C6E">
        <w:rPr>
          <w:rFonts w:eastAsia="Aptos"/>
          <w:noProof/>
          <w:lang w:eastAsia="ja-JP"/>
        </w:rPr>
        <w:t>with</w:t>
      </w:r>
      <w:r w:rsidR="00C40F06">
        <w:rPr>
          <w:rFonts w:eastAsia="Aptos"/>
          <w:noProof/>
          <w:lang w:eastAsia="ja-JP"/>
        </w:rPr>
        <w:t xml:space="preserve"> </w:t>
      </w:r>
      <w:r w:rsidRPr="00DC1C6E">
        <w:rPr>
          <w:rFonts w:eastAsia="Aptos"/>
          <w:noProof/>
          <w:lang w:eastAsia="ja-JP"/>
        </w:rPr>
        <w:t>European</w:t>
      </w:r>
      <w:r w:rsidR="00C40F06">
        <w:rPr>
          <w:rFonts w:eastAsia="Aptos"/>
          <w:noProof/>
          <w:lang w:eastAsia="ja-JP"/>
        </w:rPr>
        <w:t xml:space="preserve"> </w:t>
      </w:r>
      <w:r w:rsidRPr="00DC1C6E">
        <w:rPr>
          <w:rFonts w:eastAsia="Aptos"/>
          <w:noProof/>
          <w:lang w:eastAsia="ja-JP"/>
        </w:rPr>
        <w:t>end-markets,</w:t>
      </w:r>
      <w:r w:rsidR="00C40F06">
        <w:rPr>
          <w:rFonts w:eastAsia="Aptos"/>
          <w:noProof/>
          <w:lang w:eastAsia="ja-JP"/>
        </w:rPr>
        <w:t xml:space="preserve"> </w:t>
      </w:r>
      <w:r w:rsidRPr="00DC1C6E">
        <w:rPr>
          <w:rFonts w:eastAsia="Aptos"/>
          <w:noProof/>
          <w:lang w:eastAsia="ja-JP"/>
        </w:rPr>
        <w:t>particularly</w:t>
      </w:r>
      <w:r w:rsidR="00C40F06">
        <w:rPr>
          <w:rFonts w:eastAsia="Aptos"/>
          <w:noProof/>
          <w:lang w:eastAsia="ja-JP"/>
        </w:rPr>
        <w:t xml:space="preserve"> </w:t>
      </w:r>
      <w:r w:rsidRPr="00DC1C6E">
        <w:rPr>
          <w:rFonts w:eastAsia="Aptos"/>
          <w:noProof/>
          <w:lang w:eastAsia="ja-JP"/>
        </w:rPr>
        <w:t>automotive</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industrial</w:t>
      </w:r>
      <w:r w:rsidR="00C40F06">
        <w:rPr>
          <w:rFonts w:eastAsia="Aptos"/>
          <w:noProof/>
          <w:lang w:eastAsia="ja-JP"/>
        </w:rPr>
        <w:t xml:space="preserve"> </w:t>
      </w:r>
      <w:r w:rsidRPr="00DC1C6E">
        <w:rPr>
          <w:rFonts w:eastAsia="Aptos"/>
          <w:noProof/>
          <w:lang w:eastAsia="ja-JP"/>
        </w:rPr>
        <w:t>automation.</w:t>
      </w:r>
      <w:r w:rsidR="00C40F06">
        <w:rPr>
          <w:rFonts w:eastAsia="Aptos"/>
          <w:noProof/>
          <w:lang w:eastAsia="ja-JP"/>
        </w:rPr>
        <w:t xml:space="preserve"> </w:t>
      </w:r>
      <w:r w:rsidRPr="00DC1C6E">
        <w:rPr>
          <w:noProof/>
        </w:rPr>
        <w:t>However,</w:t>
      </w:r>
      <w:r w:rsidR="00C40F06">
        <w:rPr>
          <w:noProof/>
        </w:rPr>
        <w:t xml:space="preserve"> </w:t>
      </w:r>
      <w:r w:rsidRPr="00DC1C6E">
        <w:rPr>
          <w:noProof/>
        </w:rPr>
        <w:t>this</w:t>
      </w:r>
      <w:r w:rsidR="00C40F06">
        <w:rPr>
          <w:noProof/>
        </w:rPr>
        <w:t xml:space="preserve"> </w:t>
      </w:r>
      <w:r w:rsidRPr="00DC1C6E">
        <w:rPr>
          <w:noProof/>
        </w:rPr>
        <w:t>approach</w:t>
      </w:r>
      <w:r w:rsidR="00C40F06">
        <w:rPr>
          <w:noProof/>
        </w:rPr>
        <w:t xml:space="preserve"> </w:t>
      </w:r>
      <w:r w:rsidRPr="00DC1C6E">
        <w:rPr>
          <w:rFonts w:eastAsia="Aptos"/>
          <w:noProof/>
          <w:lang w:eastAsia="ja-JP"/>
        </w:rPr>
        <w:t>has</w:t>
      </w:r>
      <w:r w:rsidR="00C40F06">
        <w:rPr>
          <w:rFonts w:eastAsia="Aptos"/>
          <w:noProof/>
          <w:lang w:eastAsia="ja-JP"/>
        </w:rPr>
        <w:t xml:space="preserve"> </w:t>
      </w:r>
      <w:r w:rsidRPr="00DC1C6E">
        <w:rPr>
          <w:rFonts w:eastAsia="Aptos"/>
          <w:noProof/>
          <w:lang w:eastAsia="ja-JP"/>
        </w:rPr>
        <w:t>its</w:t>
      </w:r>
      <w:r w:rsidR="00C40F06">
        <w:rPr>
          <w:rFonts w:eastAsia="Aptos"/>
          <w:noProof/>
          <w:lang w:eastAsia="ja-JP"/>
        </w:rPr>
        <w:t xml:space="preserve"> </w:t>
      </w:r>
      <w:r w:rsidRPr="00DC1C6E">
        <w:rPr>
          <w:rFonts w:eastAsia="Aptos"/>
          <w:noProof/>
          <w:lang w:eastAsia="ja-JP"/>
        </w:rPr>
        <w:t>limitations</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becomes</w:t>
      </w:r>
      <w:r w:rsidR="00C40F06">
        <w:rPr>
          <w:rFonts w:eastAsia="Aptos"/>
          <w:noProof/>
          <w:lang w:eastAsia="ja-JP"/>
        </w:rPr>
        <w:t xml:space="preserve"> </w:t>
      </w:r>
      <w:r w:rsidRPr="00DC1C6E">
        <w:rPr>
          <w:rFonts w:eastAsia="Aptos"/>
          <w:noProof/>
          <w:lang w:eastAsia="ja-JP"/>
        </w:rPr>
        <w:t>unsustainable</w:t>
      </w:r>
      <w:r w:rsidR="00C40F06">
        <w:rPr>
          <w:rFonts w:eastAsia="Aptos"/>
          <w:noProof/>
          <w:lang w:eastAsia="ja-JP"/>
        </w:rPr>
        <w:t xml:space="preserve"> </w:t>
      </w:r>
      <w:r w:rsidRPr="00DC1C6E">
        <w:rPr>
          <w:rFonts w:eastAsia="Aptos"/>
          <w:noProof/>
          <w:lang w:eastAsia="ja-JP"/>
        </w:rPr>
        <w:t>at</w:t>
      </w:r>
      <w:r w:rsidR="00C40F06">
        <w:rPr>
          <w:rFonts w:eastAsia="Aptos"/>
          <w:noProof/>
          <w:lang w:eastAsia="ja-JP"/>
        </w:rPr>
        <w:t xml:space="preserve"> </w:t>
      </w:r>
      <w:r w:rsidRPr="00DC1C6E">
        <w:rPr>
          <w:rFonts w:eastAsia="Aptos"/>
          <w:noProof/>
          <w:lang w:eastAsia="ja-JP"/>
        </w:rPr>
        <w:t>more</w:t>
      </w:r>
      <w:r w:rsidR="00C40F06">
        <w:rPr>
          <w:rFonts w:eastAsia="Aptos"/>
          <w:noProof/>
          <w:lang w:eastAsia="ja-JP"/>
        </w:rPr>
        <w:t xml:space="preserve"> </w:t>
      </w:r>
      <w:r w:rsidRPr="00DC1C6E">
        <w:rPr>
          <w:rFonts w:eastAsia="Aptos"/>
          <w:noProof/>
          <w:lang w:eastAsia="ja-JP"/>
        </w:rPr>
        <w:t>leading-edge</w:t>
      </w:r>
      <w:r w:rsidR="00C40F06">
        <w:rPr>
          <w:rFonts w:eastAsia="Aptos"/>
          <w:noProof/>
          <w:lang w:eastAsia="ja-JP"/>
        </w:rPr>
        <w:t xml:space="preserve"> </w:t>
      </w:r>
      <w:r w:rsidRPr="00DC1C6E">
        <w:rPr>
          <w:rFonts w:eastAsia="Aptos"/>
          <w:noProof/>
          <w:lang w:eastAsia="ja-JP"/>
        </w:rPr>
        <w:t>technologies,</w:t>
      </w:r>
      <w:r w:rsidR="00C40F06">
        <w:rPr>
          <w:rFonts w:eastAsia="Aptos"/>
          <w:noProof/>
          <w:lang w:eastAsia="ja-JP"/>
        </w:rPr>
        <w:t xml:space="preserve"> </w:t>
      </w:r>
      <w:r w:rsidR="008D56E1">
        <w:rPr>
          <w:rFonts w:eastAsia="Aptos"/>
          <w:noProof/>
          <w:lang w:eastAsia="ja-JP"/>
        </w:rPr>
        <w:t>explaining</w:t>
      </w:r>
      <w:r w:rsidR="00C40F06">
        <w:rPr>
          <w:rFonts w:eastAsia="Aptos"/>
          <w:noProof/>
          <w:lang w:eastAsia="ja-JP"/>
        </w:rPr>
        <w:t xml:space="preserve"> </w:t>
      </w:r>
      <w:r w:rsidR="008D56E1">
        <w:rPr>
          <w:rFonts w:eastAsia="Aptos"/>
          <w:noProof/>
          <w:lang w:eastAsia="ja-JP"/>
        </w:rPr>
        <w:t>a</w:t>
      </w:r>
      <w:r w:rsidR="00C40F06">
        <w:rPr>
          <w:rFonts w:eastAsia="Aptos"/>
          <w:noProof/>
          <w:lang w:eastAsia="ja-JP"/>
        </w:rPr>
        <w:t xml:space="preserve"> </w:t>
      </w:r>
      <w:r w:rsidR="008D56E1">
        <w:rPr>
          <w:rFonts w:eastAsia="Aptos"/>
          <w:noProof/>
          <w:lang w:eastAsia="ja-JP"/>
        </w:rPr>
        <w:t>global</w:t>
      </w:r>
      <w:r w:rsidR="00C40F06">
        <w:rPr>
          <w:rFonts w:eastAsia="Aptos"/>
          <w:noProof/>
          <w:lang w:eastAsia="ja-JP"/>
        </w:rPr>
        <w:t xml:space="preserve"> </w:t>
      </w:r>
      <w:r w:rsidR="008D56E1">
        <w:rPr>
          <w:rFonts w:eastAsia="Aptos"/>
          <w:noProof/>
          <w:lang w:eastAsia="ja-JP"/>
        </w:rPr>
        <w:t>industry</w:t>
      </w:r>
      <w:r w:rsidR="00C40F06">
        <w:rPr>
          <w:rFonts w:eastAsia="Aptos"/>
          <w:noProof/>
          <w:lang w:eastAsia="ja-JP"/>
        </w:rPr>
        <w:t xml:space="preserve"> </w:t>
      </w:r>
      <w:r w:rsidR="008D56E1">
        <w:rPr>
          <w:rFonts w:eastAsia="Aptos"/>
          <w:noProof/>
          <w:lang w:eastAsia="ja-JP"/>
        </w:rPr>
        <w:t>shift</w:t>
      </w:r>
      <w:r w:rsidR="00C40F06">
        <w:rPr>
          <w:rFonts w:eastAsia="Aptos"/>
          <w:noProof/>
          <w:lang w:eastAsia="ja-JP"/>
        </w:rPr>
        <w:t xml:space="preserve"> </w:t>
      </w:r>
      <w:r w:rsidRPr="00DC1C6E">
        <w:rPr>
          <w:rFonts w:eastAsia="Aptos"/>
          <w:noProof/>
          <w:lang w:eastAsia="ja-JP"/>
        </w:rPr>
        <w:t>towards</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fabless-foundry</w:t>
      </w:r>
      <w:r w:rsidR="00C40F06">
        <w:rPr>
          <w:rFonts w:eastAsia="Aptos"/>
          <w:noProof/>
          <w:lang w:eastAsia="ja-JP"/>
        </w:rPr>
        <w:t xml:space="preserve"> </w:t>
      </w:r>
      <w:r w:rsidRPr="00DC1C6E">
        <w:rPr>
          <w:rFonts w:eastAsia="Aptos"/>
          <w:noProof/>
          <w:lang w:eastAsia="ja-JP"/>
        </w:rPr>
        <w:t>model,</w:t>
      </w:r>
      <w:r w:rsidR="00C40F06">
        <w:rPr>
          <w:rFonts w:eastAsia="Aptos"/>
          <w:noProof/>
          <w:lang w:eastAsia="ja-JP"/>
        </w:rPr>
        <w:t xml:space="preserve"> </w:t>
      </w:r>
      <w:r w:rsidR="00BF6EE8">
        <w:rPr>
          <w:rFonts w:eastAsia="Aptos"/>
          <w:noProof/>
          <w:lang w:eastAsia="ja-JP"/>
        </w:rPr>
        <w:t>with</w:t>
      </w:r>
      <w:r w:rsidR="00C40F06">
        <w:rPr>
          <w:rFonts w:eastAsia="Aptos"/>
          <w:noProof/>
          <w:lang w:eastAsia="ja-JP"/>
        </w:rPr>
        <w:t xml:space="preserve"> </w:t>
      </w:r>
      <w:r w:rsidRPr="00DC1C6E">
        <w:rPr>
          <w:rFonts w:eastAsia="Aptos"/>
          <w:noProof/>
          <w:lang w:eastAsia="ja-JP"/>
        </w:rPr>
        <w:t>firms</w:t>
      </w:r>
      <w:r w:rsidR="00C40F06">
        <w:rPr>
          <w:rFonts w:eastAsia="Aptos"/>
          <w:noProof/>
          <w:lang w:eastAsia="ja-JP"/>
        </w:rPr>
        <w:t xml:space="preserve"> </w:t>
      </w:r>
      <w:r w:rsidRPr="00DC1C6E">
        <w:rPr>
          <w:rFonts w:eastAsia="Aptos"/>
          <w:noProof/>
          <w:lang w:eastAsia="ja-JP"/>
        </w:rPr>
        <w:t>speciali</w:t>
      </w:r>
      <w:r w:rsidR="00BF6EE8">
        <w:rPr>
          <w:rFonts w:eastAsia="Aptos"/>
          <w:noProof/>
          <w:lang w:eastAsia="ja-JP"/>
        </w:rPr>
        <w:t>sing</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either</w:t>
      </w:r>
      <w:r w:rsidR="00C40F06">
        <w:rPr>
          <w:rFonts w:eastAsia="Aptos"/>
          <w:noProof/>
          <w:lang w:eastAsia="ja-JP"/>
        </w:rPr>
        <w:t xml:space="preserve"> </w:t>
      </w:r>
      <w:r w:rsidRPr="00DC1C6E">
        <w:rPr>
          <w:rFonts w:eastAsia="Aptos"/>
          <w:noProof/>
          <w:lang w:eastAsia="ja-JP"/>
        </w:rPr>
        <w:t>design</w:t>
      </w:r>
      <w:r w:rsidR="00C40F06">
        <w:rPr>
          <w:rFonts w:eastAsia="Aptos"/>
          <w:noProof/>
          <w:lang w:eastAsia="ja-JP"/>
        </w:rPr>
        <w:t xml:space="preserve"> </w:t>
      </w:r>
      <w:r w:rsidRPr="00DC1C6E">
        <w:rPr>
          <w:rFonts w:eastAsia="Aptos"/>
          <w:noProof/>
          <w:lang w:eastAsia="ja-JP"/>
        </w:rPr>
        <w:t>or</w:t>
      </w:r>
      <w:r w:rsidR="00C40F06">
        <w:rPr>
          <w:rFonts w:eastAsia="Aptos"/>
          <w:noProof/>
          <w:lang w:eastAsia="ja-JP"/>
        </w:rPr>
        <w:t xml:space="preserve"> </w:t>
      </w:r>
      <w:r w:rsidRPr="00DC1C6E">
        <w:rPr>
          <w:rFonts w:eastAsia="Aptos"/>
          <w:noProof/>
          <w:lang w:eastAsia="ja-JP"/>
        </w:rPr>
        <w:t>manufacturing</w:t>
      </w:r>
      <w:r w:rsidR="00C40F06">
        <w:rPr>
          <w:rFonts w:eastAsia="Aptos"/>
          <w:noProof/>
          <w:lang w:eastAsia="ja-JP"/>
        </w:rPr>
        <w:t xml:space="preserve"> </w:t>
      </w:r>
      <w:r w:rsidR="00BF6EE8">
        <w:rPr>
          <w:rFonts w:eastAsia="Aptos"/>
          <w:noProof/>
          <w:lang w:eastAsia="ja-JP"/>
        </w:rPr>
        <w:t>due</w:t>
      </w:r>
      <w:r w:rsidR="00C40F06">
        <w:rPr>
          <w:rFonts w:eastAsia="Aptos"/>
          <w:noProof/>
          <w:lang w:eastAsia="ja-JP"/>
        </w:rPr>
        <w:t xml:space="preserve"> </w:t>
      </w:r>
      <w:r w:rsidR="00BF6EE8">
        <w:rPr>
          <w:rFonts w:eastAsia="Aptos"/>
          <w:noProof/>
          <w:lang w:eastAsia="ja-JP"/>
        </w:rPr>
        <w:t>to</w:t>
      </w:r>
      <w:r w:rsidR="00C40F06">
        <w:rPr>
          <w:rFonts w:eastAsia="Aptos"/>
          <w:noProof/>
          <w:lang w:eastAsia="ja-JP"/>
        </w:rPr>
        <w:t xml:space="preserve"> </w:t>
      </w:r>
      <w:r w:rsidR="00BF6EE8">
        <w:rPr>
          <w:rFonts w:eastAsia="Aptos"/>
          <w:noProof/>
          <w:lang w:eastAsia="ja-JP"/>
        </w:rPr>
        <w:t>high</w:t>
      </w:r>
      <w:r w:rsidR="00C40F06">
        <w:rPr>
          <w:rFonts w:eastAsia="Aptos"/>
          <w:noProof/>
          <w:lang w:eastAsia="ja-JP"/>
        </w:rPr>
        <w:t xml:space="preserve"> </w:t>
      </w:r>
      <w:r w:rsidR="00BF6EE8">
        <w:rPr>
          <w:rFonts w:eastAsia="Aptos"/>
          <w:noProof/>
          <w:lang w:eastAsia="ja-JP"/>
        </w:rPr>
        <w:t>costs</w:t>
      </w:r>
      <w:r w:rsidRPr="00DC1C6E">
        <w:rPr>
          <w:rFonts w:eastAsia="Aptos"/>
          <w:noProof/>
          <w:lang w:eastAsia="ja-JP"/>
        </w:rPr>
        <w:t>.</w:t>
      </w:r>
      <w:r w:rsidR="00C40F06">
        <w:rPr>
          <w:rFonts w:eastAsia="Aptos"/>
          <w:noProof/>
          <w:lang w:eastAsia="ja-JP"/>
        </w:rPr>
        <w:t xml:space="preserve"> </w:t>
      </w:r>
      <w:r w:rsidRPr="00DC1C6E">
        <w:rPr>
          <w:rFonts w:eastAsia="Aptos"/>
          <w:noProof/>
          <w:lang w:eastAsia="ja-JP"/>
        </w:rPr>
        <w:t>This</w:t>
      </w:r>
      <w:r w:rsidR="00C40F06">
        <w:rPr>
          <w:rFonts w:eastAsia="Aptos"/>
          <w:noProof/>
          <w:lang w:eastAsia="ja-JP"/>
        </w:rPr>
        <w:t xml:space="preserve"> </w:t>
      </w:r>
      <w:r w:rsidRPr="00DC1C6E">
        <w:rPr>
          <w:rFonts w:eastAsia="Aptos"/>
          <w:noProof/>
          <w:lang w:eastAsia="ja-JP"/>
        </w:rPr>
        <w:t>model</w:t>
      </w:r>
      <w:r w:rsidR="00C40F06">
        <w:rPr>
          <w:rFonts w:eastAsia="Aptos"/>
          <w:noProof/>
          <w:lang w:eastAsia="ja-JP"/>
        </w:rPr>
        <w:t xml:space="preserve"> </w:t>
      </w:r>
      <w:r w:rsidRPr="00DC1C6E">
        <w:rPr>
          <w:rFonts w:eastAsia="Aptos"/>
          <w:noProof/>
          <w:lang w:eastAsia="ja-JP"/>
        </w:rPr>
        <w:t>has</w:t>
      </w:r>
      <w:r w:rsidR="00C40F06">
        <w:rPr>
          <w:rFonts w:eastAsia="Aptos"/>
          <w:noProof/>
          <w:lang w:eastAsia="ja-JP"/>
        </w:rPr>
        <w:t xml:space="preserve"> </w:t>
      </w:r>
      <w:r w:rsidRPr="00DC1C6E">
        <w:rPr>
          <w:rFonts w:eastAsia="Aptos"/>
          <w:noProof/>
          <w:lang w:eastAsia="ja-JP"/>
        </w:rPr>
        <w:t>become</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dominant</w:t>
      </w:r>
      <w:r w:rsidR="00C40F06">
        <w:rPr>
          <w:rFonts w:eastAsia="Aptos"/>
          <w:noProof/>
          <w:lang w:eastAsia="ja-JP"/>
        </w:rPr>
        <w:t xml:space="preserve"> </w:t>
      </w:r>
      <w:r w:rsidRPr="00DC1C6E">
        <w:rPr>
          <w:rFonts w:eastAsia="Aptos"/>
          <w:noProof/>
          <w:lang w:eastAsia="ja-JP"/>
        </w:rPr>
        <w:t>configuration</w:t>
      </w:r>
      <w:r w:rsidR="00C40F06">
        <w:rPr>
          <w:rFonts w:eastAsia="Aptos"/>
          <w:noProof/>
          <w:lang w:eastAsia="ja-JP"/>
        </w:rPr>
        <w:t xml:space="preserve"> </w:t>
      </w:r>
      <w:r w:rsidRPr="00DC1C6E">
        <w:rPr>
          <w:rFonts w:eastAsia="Aptos"/>
          <w:noProof/>
          <w:lang w:eastAsia="ja-JP"/>
        </w:rPr>
        <w:t>for</w:t>
      </w:r>
      <w:r w:rsidR="00C40F06">
        <w:rPr>
          <w:rFonts w:eastAsia="Aptos"/>
          <w:noProof/>
          <w:lang w:eastAsia="ja-JP"/>
        </w:rPr>
        <w:t xml:space="preserve"> </w:t>
      </w:r>
      <w:r w:rsidRPr="00DC1C6E">
        <w:rPr>
          <w:rFonts w:eastAsia="Aptos"/>
          <w:noProof/>
          <w:lang w:eastAsia="ja-JP"/>
        </w:rPr>
        <w:t>advanced</w:t>
      </w:r>
      <w:r w:rsidR="00C40F06">
        <w:rPr>
          <w:rFonts w:eastAsia="Aptos"/>
          <w:noProof/>
          <w:lang w:eastAsia="ja-JP"/>
        </w:rPr>
        <w:t xml:space="preserve"> </w:t>
      </w:r>
      <w:r w:rsidRPr="00DC1C6E">
        <w:rPr>
          <w:rFonts w:eastAsia="Aptos"/>
          <w:noProof/>
          <w:lang w:eastAsia="ja-JP"/>
        </w:rPr>
        <w:t>logic</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high-performance</w:t>
      </w:r>
      <w:r w:rsidR="00C40F06">
        <w:rPr>
          <w:rFonts w:eastAsia="Aptos"/>
          <w:noProof/>
          <w:lang w:eastAsia="ja-JP"/>
        </w:rPr>
        <w:t xml:space="preserve"> </w:t>
      </w:r>
      <w:r w:rsidRPr="00DC1C6E">
        <w:rPr>
          <w:rFonts w:eastAsia="Aptos"/>
          <w:noProof/>
          <w:lang w:eastAsia="ja-JP"/>
        </w:rPr>
        <w:t>chips.</w:t>
      </w:r>
      <w:r w:rsidR="00C40F06">
        <w:rPr>
          <w:rFonts w:eastAsia="Aptos"/>
          <w:noProof/>
          <w:lang w:eastAsia="ja-JP"/>
        </w:rPr>
        <w:t xml:space="preserve"> </w:t>
      </w:r>
    </w:p>
    <w:p w14:paraId="5F85E18E" w14:textId="4AB71B38" w:rsidR="0092091F" w:rsidRPr="00DC1C6E" w:rsidRDefault="0092091F" w:rsidP="0092091F">
      <w:pPr>
        <w:rPr>
          <w:rFonts w:eastAsia="Aptos"/>
          <w:noProof/>
          <w:lang w:eastAsia="ja-JP"/>
        </w:rPr>
      </w:pPr>
      <w:r w:rsidRPr="00DC1C6E">
        <w:rPr>
          <w:rFonts w:eastAsia="Aptos"/>
          <w:noProof/>
          <w:lang w:eastAsia="ja-JP"/>
        </w:rPr>
        <w:t>Therefore,</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a</w:t>
      </w:r>
      <w:r w:rsidR="00C40F06">
        <w:rPr>
          <w:rFonts w:eastAsia="Aptos"/>
          <w:noProof/>
          <w:lang w:eastAsia="ja-JP"/>
        </w:rPr>
        <w:t xml:space="preserve"> </w:t>
      </w:r>
      <w:r w:rsidRPr="00DC1C6E">
        <w:rPr>
          <w:rFonts w:eastAsia="Aptos"/>
          <w:noProof/>
          <w:lang w:eastAsia="ja-JP"/>
        </w:rPr>
        <w:t>context</w:t>
      </w:r>
      <w:r w:rsidR="00C40F06">
        <w:rPr>
          <w:rFonts w:eastAsia="Aptos"/>
          <w:noProof/>
          <w:lang w:eastAsia="ja-JP"/>
        </w:rPr>
        <w:t xml:space="preserve"> </w:t>
      </w:r>
      <w:r w:rsidRPr="00DC1C6E">
        <w:rPr>
          <w:rFonts w:eastAsia="Aptos"/>
          <w:noProof/>
          <w:lang w:eastAsia="ja-JP"/>
        </w:rPr>
        <w:t>where</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EU</w:t>
      </w:r>
      <w:r w:rsidRPr="00DC1C6E">
        <w:rPr>
          <w:rFonts w:eastAsia="Aptos"/>
          <w:b/>
          <w:noProof/>
          <w:lang w:eastAsia="ja-JP"/>
        </w:rPr>
        <w:t>’s</w:t>
      </w:r>
      <w:r w:rsidR="00C40F06">
        <w:rPr>
          <w:rFonts w:eastAsia="Aptos"/>
          <w:b/>
          <w:noProof/>
          <w:lang w:eastAsia="ja-JP"/>
        </w:rPr>
        <w:t xml:space="preserve"> </w:t>
      </w:r>
      <w:r w:rsidRPr="00DC1C6E">
        <w:rPr>
          <w:rFonts w:eastAsia="Aptos"/>
          <w:b/>
          <w:noProof/>
          <w:lang w:eastAsia="ja-JP"/>
        </w:rPr>
        <w:t>fabless</w:t>
      </w:r>
      <w:r w:rsidR="00C40F06">
        <w:rPr>
          <w:rFonts w:eastAsia="Aptos"/>
          <w:b/>
          <w:noProof/>
          <w:lang w:eastAsia="ja-JP"/>
        </w:rPr>
        <w:t xml:space="preserve"> </w:t>
      </w:r>
      <w:r w:rsidRPr="00DC1C6E">
        <w:rPr>
          <w:rFonts w:eastAsia="Aptos"/>
          <w:b/>
          <w:noProof/>
          <w:lang w:eastAsia="ja-JP"/>
        </w:rPr>
        <w:t>ecosystem</w:t>
      </w:r>
      <w:r w:rsidR="00C40F06">
        <w:rPr>
          <w:rFonts w:eastAsia="Aptos"/>
          <w:b/>
          <w:noProof/>
          <w:lang w:eastAsia="ja-JP"/>
        </w:rPr>
        <w:t xml:space="preserve"> </w:t>
      </w:r>
      <w:r w:rsidRPr="00DC1C6E">
        <w:rPr>
          <w:rFonts w:eastAsia="Aptos"/>
          <w:b/>
          <w:noProof/>
          <w:lang w:eastAsia="ja-JP"/>
        </w:rPr>
        <w:t>is</w:t>
      </w:r>
      <w:r w:rsidR="00C40F06">
        <w:rPr>
          <w:rFonts w:eastAsia="Aptos"/>
          <w:b/>
          <w:noProof/>
          <w:lang w:eastAsia="ja-JP"/>
        </w:rPr>
        <w:t xml:space="preserve"> </w:t>
      </w:r>
      <w:r w:rsidRPr="00DC1C6E">
        <w:rPr>
          <w:rFonts w:eastAsia="Aptos"/>
          <w:b/>
          <w:noProof/>
          <w:lang w:eastAsia="ja-JP"/>
        </w:rPr>
        <w:t>underdeveloped</w:t>
      </w:r>
      <w:r w:rsidRPr="00DC1C6E">
        <w:rPr>
          <w:rFonts w:eastAsia="Aptos"/>
          <w:noProof/>
          <w:lang w:eastAsia="ja-JP"/>
        </w:rPr>
        <w:t>,</w:t>
      </w:r>
      <w:r w:rsidR="00C40F06">
        <w:rPr>
          <w:rFonts w:eastAsia="Aptos"/>
          <w:noProof/>
          <w:lang w:eastAsia="ja-JP"/>
        </w:rPr>
        <w:t xml:space="preserve"> </w:t>
      </w:r>
      <w:r w:rsidRPr="00DC1C6E">
        <w:rPr>
          <w:rFonts w:eastAsia="Aptos"/>
          <w:noProof/>
          <w:lang w:eastAsia="ja-JP"/>
        </w:rPr>
        <w:t>there</w:t>
      </w:r>
      <w:r w:rsidR="00C40F06">
        <w:rPr>
          <w:rFonts w:eastAsia="Aptos"/>
          <w:noProof/>
          <w:lang w:eastAsia="ja-JP"/>
        </w:rPr>
        <w:t xml:space="preserve"> </w:t>
      </w:r>
      <w:r w:rsidRPr="00DC1C6E">
        <w:rPr>
          <w:rFonts w:eastAsia="Aptos"/>
          <w:noProof/>
          <w:lang w:eastAsia="ja-JP"/>
        </w:rPr>
        <w:t>is</w:t>
      </w:r>
      <w:r w:rsidR="00C40F06">
        <w:rPr>
          <w:rFonts w:eastAsia="Aptos"/>
          <w:noProof/>
          <w:lang w:eastAsia="ja-JP"/>
        </w:rPr>
        <w:t xml:space="preserve"> </w:t>
      </w:r>
      <w:r w:rsidRPr="00DC1C6E">
        <w:rPr>
          <w:rFonts w:eastAsia="Aptos"/>
          <w:noProof/>
          <w:lang w:eastAsia="ja-JP"/>
        </w:rPr>
        <w:t>limited</w:t>
      </w:r>
      <w:r w:rsidR="00C40F06">
        <w:rPr>
          <w:rFonts w:eastAsia="Aptos"/>
          <w:noProof/>
          <w:lang w:eastAsia="ja-JP"/>
        </w:rPr>
        <w:t xml:space="preserve"> </w:t>
      </w:r>
      <w:r w:rsidRPr="00DC1C6E">
        <w:rPr>
          <w:rFonts w:eastAsia="Aptos"/>
          <w:noProof/>
          <w:lang w:eastAsia="ja-JP"/>
        </w:rPr>
        <w:t>market</w:t>
      </w:r>
      <w:r w:rsidR="00C40F06">
        <w:rPr>
          <w:rFonts w:eastAsia="Aptos"/>
          <w:noProof/>
          <w:lang w:eastAsia="ja-JP"/>
        </w:rPr>
        <w:t xml:space="preserve"> </w:t>
      </w:r>
      <w:r w:rsidRPr="00DC1C6E">
        <w:rPr>
          <w:rFonts w:eastAsia="Aptos"/>
          <w:noProof/>
          <w:lang w:eastAsia="ja-JP"/>
        </w:rPr>
        <w:t>incentive</w:t>
      </w:r>
      <w:r w:rsidR="00C40F06">
        <w:rPr>
          <w:rFonts w:eastAsia="Aptos"/>
          <w:noProof/>
          <w:lang w:eastAsia="ja-JP"/>
        </w:rPr>
        <w:t xml:space="preserve"> </w:t>
      </w:r>
      <w:r w:rsidRPr="00DC1C6E">
        <w:rPr>
          <w:rFonts w:eastAsia="Aptos"/>
          <w:noProof/>
          <w:lang w:eastAsia="ja-JP"/>
        </w:rPr>
        <w:t>for</w:t>
      </w:r>
      <w:r w:rsidR="00C40F06">
        <w:rPr>
          <w:rFonts w:eastAsia="Aptos"/>
          <w:noProof/>
          <w:lang w:eastAsia="ja-JP"/>
        </w:rPr>
        <w:t xml:space="preserve"> </w:t>
      </w:r>
      <w:r w:rsidRPr="00DC1C6E">
        <w:rPr>
          <w:rFonts w:eastAsia="Aptos"/>
          <w:noProof/>
          <w:lang w:eastAsia="ja-JP"/>
        </w:rPr>
        <w:t>foundries</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deploy</w:t>
      </w:r>
      <w:r w:rsidR="00C40F06">
        <w:rPr>
          <w:rFonts w:eastAsia="Aptos"/>
          <w:noProof/>
          <w:lang w:eastAsia="ja-JP"/>
        </w:rPr>
        <w:t xml:space="preserve"> </w:t>
      </w:r>
      <w:r w:rsidRPr="00DC1C6E">
        <w:rPr>
          <w:rFonts w:eastAsia="Aptos"/>
          <w:noProof/>
          <w:lang w:eastAsia="ja-JP"/>
        </w:rPr>
        <w:t>manufacturing</w:t>
      </w:r>
      <w:r w:rsidR="00C40F06">
        <w:rPr>
          <w:rFonts w:eastAsia="Aptos"/>
          <w:noProof/>
          <w:lang w:eastAsia="ja-JP"/>
        </w:rPr>
        <w:t xml:space="preserve"> </w:t>
      </w:r>
      <w:r w:rsidRPr="00DC1C6E">
        <w:rPr>
          <w:rFonts w:eastAsia="Aptos"/>
          <w:noProof/>
          <w:lang w:eastAsia="ja-JP"/>
        </w:rPr>
        <w:t>capacity</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EU.</w:t>
      </w:r>
      <w:r w:rsidR="00C40F06">
        <w:rPr>
          <w:rFonts w:eastAsia="Aptos"/>
          <w:noProof/>
          <w:lang w:eastAsia="ja-JP"/>
        </w:rPr>
        <w:t xml:space="preserve"> </w:t>
      </w:r>
      <w:r w:rsidRPr="00DC1C6E">
        <w:rPr>
          <w:rFonts w:eastAsia="Aptos"/>
          <w:noProof/>
          <w:lang w:eastAsia="ja-JP"/>
        </w:rPr>
        <w:t>This</w:t>
      </w:r>
      <w:r w:rsidR="00C40F06">
        <w:rPr>
          <w:rFonts w:eastAsia="Aptos"/>
          <w:noProof/>
          <w:lang w:eastAsia="ja-JP"/>
        </w:rPr>
        <w:t xml:space="preserve"> </w:t>
      </w:r>
      <w:r w:rsidRPr="00DC1C6E">
        <w:rPr>
          <w:rFonts w:eastAsia="Aptos"/>
          <w:noProof/>
          <w:lang w:eastAsia="ja-JP"/>
        </w:rPr>
        <w:t>is</w:t>
      </w:r>
      <w:r w:rsidR="00C40F06">
        <w:rPr>
          <w:rFonts w:eastAsia="Aptos"/>
          <w:noProof/>
          <w:lang w:eastAsia="ja-JP"/>
        </w:rPr>
        <w:t xml:space="preserve"> </w:t>
      </w:r>
      <w:r w:rsidRPr="00DC1C6E">
        <w:rPr>
          <w:rFonts w:eastAsia="Aptos"/>
          <w:noProof/>
          <w:lang w:eastAsia="ja-JP"/>
        </w:rPr>
        <w:t>particularly</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case</w:t>
      </w:r>
      <w:r w:rsidR="00C40F06">
        <w:rPr>
          <w:rFonts w:eastAsia="Aptos"/>
          <w:noProof/>
          <w:lang w:eastAsia="ja-JP"/>
        </w:rPr>
        <w:t xml:space="preserve"> </w:t>
      </w:r>
      <w:r w:rsidRPr="00DC1C6E">
        <w:rPr>
          <w:rFonts w:eastAsia="Aptos"/>
          <w:noProof/>
          <w:lang w:eastAsia="ja-JP"/>
        </w:rPr>
        <w:t>for</w:t>
      </w:r>
      <w:r w:rsidR="00C40F06">
        <w:rPr>
          <w:rFonts w:eastAsia="Aptos"/>
          <w:noProof/>
          <w:lang w:eastAsia="ja-JP"/>
        </w:rPr>
        <w:t xml:space="preserve"> </w:t>
      </w:r>
      <w:r w:rsidRPr="00DC1C6E">
        <w:rPr>
          <w:rFonts w:eastAsia="Aptos"/>
          <w:noProof/>
          <w:lang w:eastAsia="ja-JP"/>
        </w:rPr>
        <w:t>leading-edge</w:t>
      </w:r>
      <w:r w:rsidR="00C40F06">
        <w:rPr>
          <w:rFonts w:eastAsia="Aptos"/>
          <w:noProof/>
          <w:lang w:eastAsia="ja-JP"/>
        </w:rPr>
        <w:t xml:space="preserve"> </w:t>
      </w:r>
      <w:r w:rsidRPr="00DC1C6E">
        <w:rPr>
          <w:rFonts w:eastAsia="Aptos"/>
          <w:noProof/>
          <w:lang w:eastAsia="ja-JP"/>
        </w:rPr>
        <w:t>semiconductors</w:t>
      </w:r>
      <w:r w:rsidR="00C40F06">
        <w:rPr>
          <w:rFonts w:eastAsia="Aptos"/>
          <w:noProof/>
          <w:lang w:eastAsia="ja-JP"/>
        </w:rPr>
        <w:t xml:space="preserve"> </w:t>
      </w:r>
      <w:r w:rsidRPr="00DC1C6E">
        <w:rPr>
          <w:rFonts w:eastAsia="Aptos"/>
          <w:noProof/>
          <w:lang w:eastAsia="ja-JP"/>
        </w:rPr>
        <w:t>that</w:t>
      </w:r>
      <w:r w:rsidR="00C40F06">
        <w:rPr>
          <w:rFonts w:eastAsia="Aptos"/>
          <w:noProof/>
          <w:lang w:eastAsia="ja-JP"/>
        </w:rPr>
        <w:t xml:space="preserve"> </w:t>
      </w:r>
      <w:r w:rsidRPr="00DC1C6E">
        <w:rPr>
          <w:rFonts w:eastAsia="Aptos"/>
          <w:noProof/>
          <w:lang w:eastAsia="ja-JP"/>
        </w:rPr>
        <w:t>are</w:t>
      </w:r>
      <w:r w:rsidR="00C40F06">
        <w:rPr>
          <w:rFonts w:eastAsia="Aptos"/>
          <w:noProof/>
          <w:lang w:eastAsia="ja-JP"/>
        </w:rPr>
        <w:t xml:space="preserve"> </w:t>
      </w:r>
      <w:r w:rsidRPr="00DC1C6E">
        <w:rPr>
          <w:rFonts w:eastAsia="Aptos"/>
          <w:noProof/>
          <w:lang w:eastAsia="ja-JP"/>
        </w:rPr>
        <w:t>vital</w:t>
      </w:r>
      <w:r w:rsidR="00C40F06">
        <w:rPr>
          <w:rFonts w:eastAsia="Aptos"/>
          <w:noProof/>
          <w:lang w:eastAsia="ja-JP"/>
        </w:rPr>
        <w:t xml:space="preserve"> </w:t>
      </w:r>
      <w:r w:rsidRPr="00DC1C6E">
        <w:rPr>
          <w:rFonts w:eastAsia="Aptos"/>
          <w:noProof/>
          <w:lang w:eastAsia="ja-JP"/>
        </w:rPr>
        <w:t>for</w:t>
      </w:r>
      <w:r w:rsidR="00C40F06">
        <w:rPr>
          <w:rFonts w:eastAsia="Aptos"/>
          <w:noProof/>
          <w:lang w:eastAsia="ja-JP"/>
        </w:rPr>
        <w:t xml:space="preserve"> </w:t>
      </w:r>
      <w:r w:rsidRPr="00DC1C6E">
        <w:rPr>
          <w:rFonts w:eastAsia="Aptos"/>
          <w:noProof/>
          <w:lang w:eastAsia="ja-JP"/>
        </w:rPr>
        <w:t>AI</w:t>
      </w:r>
      <w:r w:rsidR="00C40F06">
        <w:rPr>
          <w:rFonts w:eastAsia="Aptos"/>
          <w:noProof/>
          <w:lang w:eastAsia="ja-JP"/>
        </w:rPr>
        <w:t xml:space="preserve"> </w:t>
      </w:r>
      <w:r w:rsidRPr="00DC1C6E">
        <w:rPr>
          <w:rFonts w:eastAsia="Aptos"/>
          <w:noProof/>
          <w:lang w:eastAsia="ja-JP"/>
        </w:rPr>
        <w:t>chips</w:t>
      </w:r>
      <w:r w:rsidR="00C40F06">
        <w:rPr>
          <w:rFonts w:eastAsia="Aptos"/>
          <w:noProof/>
          <w:lang w:eastAsia="ja-JP"/>
        </w:rPr>
        <w:t xml:space="preserve"> </w:t>
      </w:r>
      <w:r w:rsidRPr="00DC1C6E">
        <w:rPr>
          <w:rFonts w:eastAsia="Aptos"/>
          <w:noProof/>
          <w:lang w:eastAsia="ja-JP"/>
        </w:rPr>
        <w:t>utilised</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AI</w:t>
      </w:r>
      <w:r w:rsidR="00C40F06">
        <w:rPr>
          <w:rFonts w:eastAsia="Aptos"/>
          <w:noProof/>
          <w:lang w:eastAsia="ja-JP"/>
        </w:rPr>
        <w:t xml:space="preserve"> </w:t>
      </w:r>
      <w:r w:rsidRPr="00DC1C6E">
        <w:rPr>
          <w:rFonts w:eastAsia="Aptos"/>
          <w:noProof/>
          <w:lang w:eastAsia="ja-JP"/>
        </w:rPr>
        <w:t>gigafactories</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factories</w:t>
      </w:r>
      <w:r w:rsidR="00755DD6">
        <w:rPr>
          <w:rFonts w:eastAsia="Aptos"/>
          <w:noProof/>
          <w:lang w:eastAsia="ja-JP"/>
        </w:rPr>
        <w:t>,</w:t>
      </w:r>
      <w:r w:rsidR="00C40F06">
        <w:rPr>
          <w:rFonts w:eastAsia="Aptos"/>
          <w:noProof/>
          <w:lang w:eastAsia="ja-JP"/>
        </w:rPr>
        <w:t xml:space="preserve"> </w:t>
      </w:r>
      <w:r w:rsidRPr="00DC1C6E">
        <w:rPr>
          <w:rFonts w:eastAsia="Aptos"/>
          <w:noProof/>
          <w:lang w:eastAsia="ja-JP"/>
        </w:rPr>
        <w:t>but</w:t>
      </w:r>
      <w:r w:rsidR="00C40F06">
        <w:rPr>
          <w:rFonts w:eastAsia="Aptos"/>
          <w:noProof/>
          <w:lang w:eastAsia="ja-JP"/>
        </w:rPr>
        <w:t xml:space="preserve"> </w:t>
      </w:r>
      <w:r w:rsidRPr="00DC1C6E">
        <w:rPr>
          <w:rFonts w:eastAsia="Aptos"/>
          <w:noProof/>
          <w:lang w:eastAsia="ja-JP"/>
        </w:rPr>
        <w:t>also</w:t>
      </w:r>
      <w:r w:rsidR="00C40F06">
        <w:rPr>
          <w:rFonts w:eastAsia="Aptos"/>
          <w:noProof/>
          <w:lang w:eastAsia="ja-JP"/>
        </w:rPr>
        <w:t xml:space="preserve"> </w:t>
      </w:r>
      <w:r w:rsidRPr="00DC1C6E">
        <w:rPr>
          <w:rFonts w:eastAsia="Aptos"/>
          <w:noProof/>
          <w:lang w:eastAsia="ja-JP"/>
        </w:rPr>
        <w:t>other</w:t>
      </w:r>
      <w:r w:rsidR="00C40F06">
        <w:rPr>
          <w:rFonts w:eastAsia="Aptos"/>
          <w:noProof/>
          <w:lang w:eastAsia="ja-JP"/>
        </w:rPr>
        <w:t xml:space="preserve"> </w:t>
      </w:r>
      <w:r w:rsidRPr="00DC1C6E">
        <w:rPr>
          <w:rFonts w:eastAsia="Aptos"/>
          <w:noProof/>
          <w:lang w:eastAsia="ja-JP"/>
        </w:rPr>
        <w:t>lead</w:t>
      </w:r>
      <w:r w:rsidR="00C40F06">
        <w:rPr>
          <w:rFonts w:eastAsia="Aptos"/>
          <w:noProof/>
          <w:lang w:eastAsia="ja-JP"/>
        </w:rPr>
        <w:t xml:space="preserve"> </w:t>
      </w:r>
      <w:r w:rsidRPr="00DC1C6E">
        <w:rPr>
          <w:rFonts w:eastAsia="Aptos"/>
          <w:noProof/>
          <w:lang w:eastAsia="ja-JP"/>
        </w:rPr>
        <w:t>markets</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applications</w:t>
      </w:r>
      <w:r w:rsidR="00C40F06">
        <w:rPr>
          <w:rFonts w:eastAsia="Aptos"/>
          <w:noProof/>
          <w:lang w:eastAsia="ja-JP"/>
        </w:rPr>
        <w:t xml:space="preserve"> </w:t>
      </w:r>
      <w:r w:rsidRPr="00DC1C6E">
        <w:rPr>
          <w:rFonts w:eastAsia="Aptos"/>
          <w:noProof/>
          <w:lang w:eastAsia="ja-JP"/>
        </w:rPr>
        <w:t>as</w:t>
      </w:r>
      <w:r w:rsidR="00C40F06">
        <w:rPr>
          <w:rFonts w:eastAsia="Aptos"/>
          <w:noProof/>
          <w:lang w:eastAsia="ja-JP"/>
        </w:rPr>
        <w:t xml:space="preserve"> </w:t>
      </w:r>
      <w:r w:rsidRPr="00DC1C6E">
        <w:rPr>
          <w:rFonts w:eastAsia="Aptos"/>
          <w:noProof/>
          <w:lang w:eastAsia="ja-JP"/>
        </w:rPr>
        <w:t>explained</w:t>
      </w:r>
      <w:r w:rsidR="00C40F06">
        <w:rPr>
          <w:rFonts w:eastAsia="Aptos"/>
          <w:noProof/>
          <w:lang w:eastAsia="ja-JP"/>
        </w:rPr>
        <w:t xml:space="preserve"> </w:t>
      </w:r>
      <w:r w:rsidRPr="00DC1C6E">
        <w:rPr>
          <w:rFonts w:eastAsia="Aptos"/>
          <w:noProof/>
          <w:lang w:eastAsia="ja-JP"/>
        </w:rPr>
        <w:t>above.</w:t>
      </w:r>
      <w:r w:rsidR="00C40F06">
        <w:rPr>
          <w:rFonts w:eastAsia="Aptos"/>
          <w:noProof/>
          <w:lang w:eastAsia="ja-JP"/>
        </w:rPr>
        <w:t xml:space="preserve"> </w:t>
      </w:r>
      <w:r w:rsidRPr="00DC1C6E">
        <w:rPr>
          <w:rFonts w:eastAsia="Aptos"/>
          <w:noProof/>
          <w:lang w:eastAsia="ja-JP"/>
        </w:rPr>
        <w:t>Without</w:t>
      </w:r>
      <w:r w:rsidR="00C40F06">
        <w:rPr>
          <w:rFonts w:eastAsia="Aptos"/>
          <w:noProof/>
          <w:lang w:eastAsia="ja-JP"/>
        </w:rPr>
        <w:t xml:space="preserve"> </w:t>
      </w:r>
      <w:r w:rsidRPr="00DC1C6E">
        <w:rPr>
          <w:rFonts w:eastAsia="Aptos"/>
          <w:noProof/>
          <w:lang w:eastAsia="ja-JP"/>
        </w:rPr>
        <w:t>a</w:t>
      </w:r>
      <w:r w:rsidR="00C40F06">
        <w:rPr>
          <w:rFonts w:eastAsia="Aptos"/>
          <w:noProof/>
          <w:lang w:eastAsia="ja-JP"/>
        </w:rPr>
        <w:t xml:space="preserve"> </w:t>
      </w:r>
      <w:r w:rsidRPr="00DC1C6E">
        <w:rPr>
          <w:rFonts w:eastAsia="Aptos"/>
          <w:noProof/>
          <w:lang w:eastAsia="ja-JP"/>
        </w:rPr>
        <w:t>dense</w:t>
      </w:r>
      <w:r w:rsidR="00C40F06">
        <w:rPr>
          <w:rFonts w:eastAsia="Aptos"/>
          <w:noProof/>
          <w:lang w:eastAsia="ja-JP"/>
        </w:rPr>
        <w:t xml:space="preserve"> </w:t>
      </w:r>
      <w:r w:rsidRPr="00DC1C6E">
        <w:rPr>
          <w:rFonts w:eastAsia="Aptos"/>
          <w:noProof/>
          <w:lang w:eastAsia="ja-JP"/>
        </w:rPr>
        <w:t>cluster</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design</w:t>
      </w:r>
      <w:r w:rsidR="00C40F06">
        <w:rPr>
          <w:rFonts w:eastAsia="Aptos"/>
          <w:noProof/>
          <w:lang w:eastAsia="ja-JP"/>
        </w:rPr>
        <w:t xml:space="preserve"> </w:t>
      </w:r>
      <w:r w:rsidRPr="00DC1C6E">
        <w:rPr>
          <w:rFonts w:eastAsia="Aptos"/>
          <w:noProof/>
          <w:lang w:eastAsia="ja-JP"/>
        </w:rPr>
        <w:t>firms</w:t>
      </w:r>
      <w:r w:rsidR="00C40F06">
        <w:rPr>
          <w:rFonts w:eastAsia="Aptos"/>
          <w:noProof/>
          <w:lang w:eastAsia="ja-JP"/>
        </w:rPr>
        <w:t xml:space="preserve"> </w:t>
      </w:r>
      <w:r w:rsidRPr="00DC1C6E">
        <w:rPr>
          <w:rFonts w:eastAsia="Aptos"/>
          <w:noProof/>
          <w:lang w:eastAsia="ja-JP"/>
        </w:rPr>
        <w:t>generating</w:t>
      </w:r>
      <w:r w:rsidR="00C40F06">
        <w:rPr>
          <w:rFonts w:eastAsia="Aptos"/>
          <w:noProof/>
          <w:lang w:eastAsia="ja-JP"/>
        </w:rPr>
        <w:t xml:space="preserve"> </w:t>
      </w:r>
      <w:r w:rsidRPr="00DC1C6E">
        <w:rPr>
          <w:rFonts w:eastAsia="Aptos"/>
          <w:noProof/>
          <w:lang w:eastAsia="ja-JP"/>
        </w:rPr>
        <w:t>consistent,</w:t>
      </w:r>
      <w:r w:rsidR="00C40F06">
        <w:rPr>
          <w:rFonts w:eastAsia="Aptos"/>
          <w:noProof/>
          <w:lang w:eastAsia="ja-JP"/>
        </w:rPr>
        <w:t xml:space="preserve"> </w:t>
      </w:r>
      <w:r w:rsidRPr="00DC1C6E">
        <w:rPr>
          <w:rFonts w:eastAsia="Aptos"/>
          <w:noProof/>
          <w:lang w:eastAsia="ja-JP"/>
        </w:rPr>
        <w:t>high-value</w:t>
      </w:r>
      <w:r w:rsidR="00C40F06">
        <w:rPr>
          <w:rFonts w:eastAsia="Aptos"/>
          <w:noProof/>
          <w:lang w:eastAsia="ja-JP"/>
        </w:rPr>
        <w:t xml:space="preserve"> </w:t>
      </w:r>
      <w:r w:rsidRPr="00DC1C6E">
        <w:rPr>
          <w:rFonts w:eastAsia="Aptos"/>
          <w:noProof/>
          <w:lang w:eastAsia="ja-JP"/>
        </w:rPr>
        <w:t>tape-outs,</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business</w:t>
      </w:r>
      <w:r w:rsidR="00C40F06">
        <w:rPr>
          <w:rFonts w:eastAsia="Aptos"/>
          <w:noProof/>
          <w:lang w:eastAsia="ja-JP"/>
        </w:rPr>
        <w:t xml:space="preserve"> </w:t>
      </w:r>
      <w:r w:rsidRPr="00DC1C6E">
        <w:rPr>
          <w:rFonts w:eastAsia="Aptos"/>
          <w:noProof/>
          <w:lang w:eastAsia="ja-JP"/>
        </w:rPr>
        <w:t>case</w:t>
      </w:r>
      <w:r w:rsidR="00C40F06">
        <w:rPr>
          <w:rFonts w:eastAsia="Aptos"/>
          <w:noProof/>
          <w:lang w:eastAsia="ja-JP"/>
        </w:rPr>
        <w:t xml:space="preserve"> </w:t>
      </w:r>
      <w:r w:rsidRPr="00DC1C6E">
        <w:rPr>
          <w:rFonts w:eastAsia="Aptos"/>
          <w:noProof/>
          <w:lang w:eastAsia="ja-JP"/>
        </w:rPr>
        <w:t>for</w:t>
      </w:r>
      <w:r w:rsidR="00C40F06">
        <w:rPr>
          <w:rFonts w:eastAsia="Aptos"/>
          <w:noProof/>
          <w:lang w:eastAsia="ja-JP"/>
        </w:rPr>
        <w:t xml:space="preserve"> </w:t>
      </w:r>
      <w:r w:rsidRPr="00DC1C6E">
        <w:rPr>
          <w:rFonts w:eastAsia="Aptos"/>
          <w:noProof/>
          <w:lang w:eastAsia="ja-JP"/>
        </w:rPr>
        <w:t>locating</w:t>
      </w:r>
      <w:r w:rsidR="00C40F06">
        <w:rPr>
          <w:rFonts w:eastAsia="Aptos"/>
          <w:noProof/>
          <w:lang w:eastAsia="ja-JP"/>
        </w:rPr>
        <w:t xml:space="preserve"> </w:t>
      </w:r>
      <w:r w:rsidRPr="00DC1C6E">
        <w:rPr>
          <w:rFonts w:eastAsia="Aptos"/>
          <w:noProof/>
          <w:lang w:eastAsia="ja-JP"/>
        </w:rPr>
        <w:t>cutting-edge</w:t>
      </w:r>
      <w:r w:rsidR="00C40F06">
        <w:rPr>
          <w:rFonts w:eastAsia="Aptos"/>
          <w:noProof/>
          <w:lang w:eastAsia="ja-JP"/>
        </w:rPr>
        <w:t xml:space="preserve"> </w:t>
      </w:r>
      <w:r w:rsidRPr="00DC1C6E">
        <w:rPr>
          <w:rFonts w:eastAsia="Aptos"/>
          <w:noProof/>
          <w:lang w:eastAsia="ja-JP"/>
        </w:rPr>
        <w:t>fabs</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Union</w:t>
      </w:r>
      <w:r w:rsidR="00C40F06">
        <w:rPr>
          <w:rFonts w:eastAsia="Aptos"/>
          <w:noProof/>
          <w:lang w:eastAsia="ja-JP"/>
        </w:rPr>
        <w:t xml:space="preserve"> </w:t>
      </w:r>
      <w:r w:rsidRPr="00DC1C6E">
        <w:rPr>
          <w:rFonts w:eastAsia="Aptos"/>
          <w:noProof/>
          <w:lang w:eastAsia="ja-JP"/>
        </w:rPr>
        <w:t>remains</w:t>
      </w:r>
      <w:r w:rsidR="00C40F06">
        <w:rPr>
          <w:rFonts w:eastAsia="Aptos"/>
          <w:noProof/>
          <w:lang w:eastAsia="ja-JP"/>
        </w:rPr>
        <w:t xml:space="preserve"> </w:t>
      </w:r>
      <w:r w:rsidRPr="00DC1C6E">
        <w:rPr>
          <w:rFonts w:eastAsia="Aptos"/>
          <w:noProof/>
          <w:lang w:eastAsia="ja-JP"/>
        </w:rPr>
        <w:t>weak.</w:t>
      </w:r>
      <w:r w:rsidR="00C40F06">
        <w:rPr>
          <w:rFonts w:eastAsia="Aptos"/>
          <w:noProof/>
          <w:lang w:eastAsia="ja-JP"/>
        </w:rPr>
        <w:t xml:space="preserve"> </w:t>
      </w:r>
      <w:r w:rsidRPr="00DC1C6E">
        <w:rPr>
          <w:rFonts w:eastAsia="Aptos"/>
          <w:noProof/>
          <w:lang w:eastAsia="ja-JP"/>
        </w:rPr>
        <w:t>Foundries</w:t>
      </w:r>
      <w:r w:rsidR="00C40F06">
        <w:rPr>
          <w:rFonts w:eastAsia="Aptos"/>
          <w:noProof/>
          <w:lang w:eastAsia="ja-JP"/>
        </w:rPr>
        <w:t xml:space="preserve"> </w:t>
      </w:r>
      <w:r w:rsidRPr="00DC1C6E">
        <w:rPr>
          <w:rFonts w:eastAsia="Aptos"/>
          <w:noProof/>
          <w:lang w:eastAsia="ja-JP"/>
        </w:rPr>
        <w:t>follow</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gravity</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demand:</w:t>
      </w:r>
      <w:r w:rsidR="00C40F06">
        <w:rPr>
          <w:rFonts w:eastAsia="Aptos"/>
          <w:noProof/>
          <w:lang w:eastAsia="ja-JP"/>
        </w:rPr>
        <w:t xml:space="preserve"> </w:t>
      </w:r>
      <w:r w:rsidRPr="00DC1C6E">
        <w:rPr>
          <w:rFonts w:eastAsia="Aptos"/>
          <w:noProof/>
          <w:lang w:eastAsia="ja-JP"/>
        </w:rPr>
        <w:t>where</w:t>
      </w:r>
      <w:r w:rsidR="00C40F06">
        <w:rPr>
          <w:rFonts w:eastAsia="Aptos"/>
          <w:noProof/>
          <w:lang w:eastAsia="ja-JP"/>
        </w:rPr>
        <w:t xml:space="preserve"> </w:t>
      </w:r>
      <w:r w:rsidRPr="00DC1C6E">
        <w:rPr>
          <w:rFonts w:eastAsia="Aptos"/>
          <w:noProof/>
          <w:lang w:eastAsia="ja-JP"/>
        </w:rPr>
        <w:t>design</w:t>
      </w:r>
      <w:r w:rsidR="00C40F06">
        <w:rPr>
          <w:rFonts w:eastAsia="Aptos"/>
          <w:noProof/>
          <w:lang w:eastAsia="ja-JP"/>
        </w:rPr>
        <w:t xml:space="preserve"> </w:t>
      </w:r>
      <w:r w:rsidRPr="00DC1C6E">
        <w:rPr>
          <w:rFonts w:eastAsia="Aptos"/>
          <w:noProof/>
          <w:lang w:eastAsia="ja-JP"/>
        </w:rPr>
        <w:t>pipelines</w:t>
      </w:r>
      <w:r w:rsidR="00C40F06">
        <w:rPr>
          <w:rFonts w:eastAsia="Aptos"/>
          <w:noProof/>
          <w:lang w:eastAsia="ja-JP"/>
        </w:rPr>
        <w:t xml:space="preserve"> </w:t>
      </w:r>
      <w:r w:rsidRPr="00DC1C6E">
        <w:rPr>
          <w:rFonts w:eastAsia="Aptos"/>
          <w:noProof/>
          <w:lang w:eastAsia="ja-JP"/>
        </w:rPr>
        <w:t>are</w:t>
      </w:r>
      <w:r w:rsidR="00C40F06">
        <w:rPr>
          <w:rFonts w:eastAsia="Aptos"/>
          <w:noProof/>
          <w:lang w:eastAsia="ja-JP"/>
        </w:rPr>
        <w:t xml:space="preserve"> </w:t>
      </w:r>
      <w:r w:rsidRPr="00DC1C6E">
        <w:rPr>
          <w:rFonts w:eastAsia="Aptos"/>
          <w:noProof/>
          <w:lang w:eastAsia="ja-JP"/>
        </w:rPr>
        <w:t>active,</w:t>
      </w:r>
      <w:r w:rsidR="00C40F06">
        <w:rPr>
          <w:rFonts w:eastAsia="Aptos"/>
          <w:noProof/>
          <w:lang w:eastAsia="ja-JP"/>
        </w:rPr>
        <w:t xml:space="preserve"> </w:t>
      </w:r>
      <w:r w:rsidRPr="00DC1C6E">
        <w:rPr>
          <w:rFonts w:eastAsia="Aptos"/>
          <w:noProof/>
          <w:lang w:eastAsia="ja-JP"/>
        </w:rPr>
        <w:t>risky</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expensive</w:t>
      </w:r>
      <w:r w:rsidR="00C40F06">
        <w:rPr>
          <w:rFonts w:eastAsia="Aptos"/>
          <w:noProof/>
          <w:lang w:eastAsia="ja-JP"/>
        </w:rPr>
        <w:t xml:space="preserve"> </w:t>
      </w:r>
      <w:r w:rsidRPr="00DC1C6E">
        <w:rPr>
          <w:rFonts w:eastAsia="Aptos"/>
          <w:noProof/>
          <w:lang w:eastAsia="ja-JP"/>
        </w:rPr>
        <w:t>nodes</w:t>
      </w:r>
      <w:r w:rsidR="00C40F06">
        <w:rPr>
          <w:rFonts w:eastAsia="Aptos"/>
          <w:noProof/>
          <w:lang w:eastAsia="ja-JP"/>
        </w:rPr>
        <w:t xml:space="preserve"> </w:t>
      </w:r>
      <w:r w:rsidRPr="00DC1C6E">
        <w:rPr>
          <w:rFonts w:eastAsia="Aptos"/>
          <w:noProof/>
          <w:lang w:eastAsia="ja-JP"/>
        </w:rPr>
        <w:t>become</w:t>
      </w:r>
      <w:r w:rsidR="00C40F06">
        <w:rPr>
          <w:rFonts w:eastAsia="Aptos"/>
          <w:noProof/>
          <w:lang w:eastAsia="ja-JP"/>
        </w:rPr>
        <w:t xml:space="preserve"> </w:t>
      </w:r>
      <w:r w:rsidRPr="00DC1C6E">
        <w:rPr>
          <w:rFonts w:eastAsia="Aptos"/>
          <w:noProof/>
          <w:lang w:eastAsia="ja-JP"/>
        </w:rPr>
        <w:t>commercially</w:t>
      </w:r>
      <w:r w:rsidR="00C40F06">
        <w:rPr>
          <w:rFonts w:eastAsia="Aptos"/>
          <w:noProof/>
          <w:lang w:eastAsia="ja-JP"/>
        </w:rPr>
        <w:t xml:space="preserve"> </w:t>
      </w:r>
      <w:r w:rsidRPr="00DC1C6E">
        <w:rPr>
          <w:rFonts w:eastAsia="Aptos"/>
          <w:noProof/>
          <w:lang w:eastAsia="ja-JP"/>
        </w:rPr>
        <w:t>viable.</w:t>
      </w:r>
      <w:r w:rsidR="00C40F06">
        <w:rPr>
          <w:rFonts w:eastAsia="Aptos"/>
          <w:noProof/>
          <w:lang w:eastAsia="ja-JP"/>
        </w:rPr>
        <w:t xml:space="preserve"> </w:t>
      </w:r>
      <w:r w:rsidRPr="00DC1C6E">
        <w:rPr>
          <w:rFonts w:eastAsia="Aptos"/>
          <w:noProof/>
          <w:lang w:eastAsia="ja-JP"/>
        </w:rPr>
        <w:t>Where</w:t>
      </w:r>
      <w:r w:rsidR="00C40F06">
        <w:rPr>
          <w:rFonts w:eastAsia="Aptos"/>
          <w:noProof/>
          <w:lang w:eastAsia="ja-JP"/>
        </w:rPr>
        <w:t xml:space="preserve"> </w:t>
      </w:r>
      <w:r w:rsidRPr="00DC1C6E">
        <w:rPr>
          <w:rFonts w:eastAsia="Aptos"/>
          <w:noProof/>
          <w:lang w:eastAsia="ja-JP"/>
        </w:rPr>
        <w:t>those</w:t>
      </w:r>
      <w:r w:rsidR="00C40F06">
        <w:rPr>
          <w:rFonts w:eastAsia="Aptos"/>
          <w:noProof/>
          <w:lang w:eastAsia="ja-JP"/>
        </w:rPr>
        <w:t xml:space="preserve"> </w:t>
      </w:r>
      <w:r w:rsidRPr="00DC1C6E">
        <w:rPr>
          <w:rFonts w:eastAsia="Aptos"/>
          <w:noProof/>
          <w:lang w:eastAsia="ja-JP"/>
        </w:rPr>
        <w:t>pipelines</w:t>
      </w:r>
      <w:r w:rsidR="00C40F06">
        <w:rPr>
          <w:rFonts w:eastAsia="Aptos"/>
          <w:noProof/>
          <w:lang w:eastAsia="ja-JP"/>
        </w:rPr>
        <w:t xml:space="preserve"> </w:t>
      </w:r>
      <w:r w:rsidRPr="00DC1C6E">
        <w:rPr>
          <w:rFonts w:eastAsia="Aptos"/>
          <w:noProof/>
          <w:lang w:eastAsia="ja-JP"/>
        </w:rPr>
        <w:t>are</w:t>
      </w:r>
      <w:r w:rsidR="00C40F06">
        <w:rPr>
          <w:rFonts w:eastAsia="Aptos"/>
          <w:noProof/>
          <w:lang w:eastAsia="ja-JP"/>
        </w:rPr>
        <w:t xml:space="preserve"> </w:t>
      </w:r>
      <w:r w:rsidRPr="00DC1C6E">
        <w:rPr>
          <w:rFonts w:eastAsia="Aptos"/>
          <w:noProof/>
          <w:lang w:eastAsia="ja-JP"/>
        </w:rPr>
        <w:t>sparse</w:t>
      </w:r>
      <w:r w:rsidR="00C40F06">
        <w:rPr>
          <w:rFonts w:eastAsia="Aptos"/>
          <w:noProof/>
          <w:lang w:eastAsia="ja-JP"/>
        </w:rPr>
        <w:t xml:space="preserve"> </w:t>
      </w:r>
      <w:r w:rsidRPr="00DC1C6E">
        <w:rPr>
          <w:rFonts w:eastAsia="Aptos"/>
          <w:noProof/>
          <w:lang w:eastAsia="ja-JP"/>
        </w:rPr>
        <w:t>or</w:t>
      </w:r>
      <w:r w:rsidR="00C40F06">
        <w:rPr>
          <w:rFonts w:eastAsia="Aptos"/>
          <w:noProof/>
          <w:lang w:eastAsia="ja-JP"/>
        </w:rPr>
        <w:t xml:space="preserve"> </w:t>
      </w:r>
      <w:r w:rsidRPr="00DC1C6E">
        <w:rPr>
          <w:rFonts w:eastAsia="Aptos"/>
          <w:noProof/>
          <w:lang w:eastAsia="ja-JP"/>
        </w:rPr>
        <w:t>fragmented,</w:t>
      </w:r>
      <w:r w:rsidR="00C40F06">
        <w:rPr>
          <w:rFonts w:eastAsia="Aptos"/>
          <w:noProof/>
          <w:lang w:eastAsia="ja-JP"/>
        </w:rPr>
        <w:t xml:space="preserve"> </w:t>
      </w:r>
      <w:r w:rsidRPr="00DC1C6E">
        <w:rPr>
          <w:rFonts w:eastAsia="Aptos"/>
          <w:noProof/>
          <w:lang w:eastAsia="ja-JP"/>
        </w:rPr>
        <w:t>even</w:t>
      </w:r>
      <w:r w:rsidR="00C40F06">
        <w:rPr>
          <w:rFonts w:eastAsia="Aptos"/>
          <w:noProof/>
          <w:lang w:eastAsia="ja-JP"/>
        </w:rPr>
        <w:t xml:space="preserve"> </w:t>
      </w:r>
      <w:r w:rsidRPr="00DC1C6E">
        <w:rPr>
          <w:rFonts w:eastAsia="Aptos"/>
          <w:noProof/>
          <w:lang w:eastAsia="ja-JP"/>
        </w:rPr>
        <w:t>generous</w:t>
      </w:r>
      <w:r w:rsidR="00C40F06">
        <w:rPr>
          <w:rFonts w:eastAsia="Aptos"/>
          <w:noProof/>
          <w:lang w:eastAsia="ja-JP"/>
        </w:rPr>
        <w:t xml:space="preserve"> </w:t>
      </w:r>
      <w:r w:rsidRPr="00DC1C6E">
        <w:rPr>
          <w:rFonts w:eastAsia="Aptos"/>
          <w:noProof/>
          <w:lang w:eastAsia="ja-JP"/>
        </w:rPr>
        <w:t>public</w:t>
      </w:r>
      <w:r w:rsidR="00C40F06">
        <w:rPr>
          <w:rFonts w:eastAsia="Aptos"/>
          <w:noProof/>
          <w:lang w:eastAsia="ja-JP"/>
        </w:rPr>
        <w:t xml:space="preserve"> </w:t>
      </w:r>
      <w:r w:rsidRPr="00DC1C6E">
        <w:rPr>
          <w:rFonts w:eastAsia="Aptos"/>
          <w:noProof/>
          <w:lang w:eastAsia="ja-JP"/>
        </w:rPr>
        <w:t>incentives</w:t>
      </w:r>
      <w:r w:rsidR="00C40F06">
        <w:rPr>
          <w:rFonts w:eastAsia="Aptos"/>
          <w:noProof/>
          <w:lang w:eastAsia="ja-JP"/>
        </w:rPr>
        <w:t xml:space="preserve"> </w:t>
      </w:r>
      <w:r w:rsidRPr="00DC1C6E">
        <w:rPr>
          <w:rFonts w:eastAsia="Aptos"/>
          <w:noProof/>
          <w:lang w:eastAsia="ja-JP"/>
        </w:rPr>
        <w:t>struggle</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outweigh</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lack</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a</w:t>
      </w:r>
      <w:r w:rsidR="00C40F06">
        <w:rPr>
          <w:rFonts w:eastAsia="Aptos"/>
          <w:noProof/>
          <w:lang w:eastAsia="ja-JP"/>
        </w:rPr>
        <w:t xml:space="preserve"> </w:t>
      </w:r>
      <w:r w:rsidRPr="00DC1C6E">
        <w:rPr>
          <w:rFonts w:eastAsia="Aptos"/>
          <w:noProof/>
          <w:lang w:eastAsia="ja-JP"/>
        </w:rPr>
        <w:t>sustained</w:t>
      </w:r>
      <w:r w:rsidR="00C40F06">
        <w:rPr>
          <w:rFonts w:eastAsia="Aptos"/>
          <w:noProof/>
          <w:lang w:eastAsia="ja-JP"/>
        </w:rPr>
        <w:t xml:space="preserve"> </w:t>
      </w:r>
      <w:r w:rsidRPr="00DC1C6E">
        <w:rPr>
          <w:rFonts w:eastAsia="Aptos"/>
          <w:noProof/>
          <w:lang w:eastAsia="ja-JP"/>
        </w:rPr>
        <w:t>customer</w:t>
      </w:r>
      <w:r w:rsidR="00C40F06">
        <w:rPr>
          <w:rFonts w:eastAsia="Aptos"/>
          <w:noProof/>
          <w:lang w:eastAsia="ja-JP"/>
        </w:rPr>
        <w:t xml:space="preserve"> </w:t>
      </w:r>
      <w:r w:rsidRPr="00DC1C6E">
        <w:rPr>
          <w:rFonts w:eastAsia="Aptos"/>
          <w:noProof/>
          <w:lang w:eastAsia="ja-JP"/>
        </w:rPr>
        <w:t>base.</w:t>
      </w:r>
    </w:p>
    <w:p w14:paraId="2E2AE7B8" w14:textId="1D579E49" w:rsidR="0092091F" w:rsidRPr="00FF3513" w:rsidRDefault="00DF2CB0" w:rsidP="0092091F">
      <w:pPr>
        <w:rPr>
          <w:rFonts w:eastAsia="Aptos"/>
          <w:noProof/>
        </w:rPr>
      </w:pPr>
      <w:r w:rsidRPr="00FF3513">
        <w:rPr>
          <w:rFonts w:eastAsia="Aptos"/>
          <w:noProof/>
        </w:rPr>
        <w:t>In</w:t>
      </w:r>
      <w:r w:rsidR="00C40F06" w:rsidRPr="00FF3513">
        <w:rPr>
          <w:rFonts w:eastAsia="Aptos"/>
          <w:noProof/>
        </w:rPr>
        <w:t xml:space="preserve"> </w:t>
      </w:r>
      <w:r w:rsidRPr="00FF3513">
        <w:rPr>
          <w:rFonts w:eastAsia="Aptos"/>
          <w:noProof/>
        </w:rPr>
        <w:t>2023,</w:t>
      </w:r>
      <w:r w:rsidR="00C40F06" w:rsidRPr="00FF3513">
        <w:rPr>
          <w:rFonts w:eastAsia="Aptos"/>
          <w:noProof/>
        </w:rPr>
        <w:t xml:space="preserve"> </w:t>
      </w:r>
      <w:r w:rsidR="0092091F" w:rsidRPr="00FF3513">
        <w:rPr>
          <w:rFonts w:eastAsia="Aptos"/>
          <w:noProof/>
        </w:rPr>
        <w:t>according</w:t>
      </w:r>
      <w:r w:rsidR="00C40F06" w:rsidRPr="00FF3513">
        <w:rPr>
          <w:rFonts w:eastAsia="Aptos"/>
          <w:noProof/>
        </w:rPr>
        <w:t xml:space="preserve"> </w:t>
      </w:r>
      <w:r w:rsidR="0092091F" w:rsidRPr="00FF3513">
        <w:rPr>
          <w:rFonts w:eastAsia="Aptos"/>
          <w:noProof/>
        </w:rPr>
        <w:t>to</w:t>
      </w:r>
      <w:r w:rsidR="00C40F06" w:rsidRPr="00FF3513">
        <w:rPr>
          <w:rFonts w:eastAsia="Aptos"/>
          <w:noProof/>
        </w:rPr>
        <w:t xml:space="preserve"> </w:t>
      </w:r>
      <w:r w:rsidR="0092091F" w:rsidRPr="00FF3513">
        <w:rPr>
          <w:rFonts w:eastAsia="Aptos"/>
          <w:noProof/>
        </w:rPr>
        <w:t>estimates</w:t>
      </w:r>
      <w:r w:rsidR="00C40F06" w:rsidRPr="00FF3513">
        <w:rPr>
          <w:rFonts w:eastAsia="Aptos"/>
          <w:noProof/>
        </w:rPr>
        <w:t xml:space="preserve"> </w:t>
      </w:r>
      <w:r w:rsidR="0092091F" w:rsidRPr="00FF3513">
        <w:rPr>
          <w:rFonts w:eastAsia="Aptos"/>
          <w:noProof/>
        </w:rPr>
        <w:t>by</w:t>
      </w:r>
      <w:r w:rsidR="00C40F06" w:rsidRPr="00FF3513">
        <w:rPr>
          <w:rFonts w:eastAsia="Aptos"/>
          <w:noProof/>
        </w:rPr>
        <w:t xml:space="preserve"> </w:t>
      </w:r>
      <w:r w:rsidR="0092091F" w:rsidRPr="00FF3513">
        <w:rPr>
          <w:rFonts w:eastAsia="Aptos"/>
          <w:noProof/>
        </w:rPr>
        <w:t>International</w:t>
      </w:r>
      <w:r w:rsidR="00C40F06" w:rsidRPr="00FF3513">
        <w:rPr>
          <w:rFonts w:eastAsia="Aptos"/>
          <w:noProof/>
        </w:rPr>
        <w:t xml:space="preserve"> </w:t>
      </w:r>
      <w:r w:rsidR="0092091F" w:rsidRPr="00FF3513">
        <w:rPr>
          <w:rFonts w:eastAsia="Aptos"/>
          <w:noProof/>
        </w:rPr>
        <w:t>Data</w:t>
      </w:r>
      <w:r w:rsidR="00C40F06" w:rsidRPr="00FF3513">
        <w:rPr>
          <w:rFonts w:eastAsia="Aptos"/>
          <w:noProof/>
        </w:rPr>
        <w:t xml:space="preserve"> </w:t>
      </w:r>
      <w:r w:rsidR="0092091F" w:rsidRPr="00FF3513">
        <w:rPr>
          <w:rFonts w:eastAsia="Aptos"/>
          <w:noProof/>
        </w:rPr>
        <w:t>Corporation</w:t>
      </w:r>
      <w:r w:rsidR="00C40F06" w:rsidRPr="00FF3513">
        <w:rPr>
          <w:rFonts w:eastAsia="Aptos"/>
          <w:noProof/>
        </w:rPr>
        <w:t xml:space="preserve"> </w:t>
      </w:r>
      <w:r w:rsidR="0092091F" w:rsidRPr="00FF3513">
        <w:rPr>
          <w:rFonts w:eastAsia="Aptos"/>
          <w:noProof/>
        </w:rPr>
        <w:t>(IDC),</w:t>
      </w:r>
      <w:r w:rsidR="00C40F06" w:rsidRPr="00FF3513">
        <w:rPr>
          <w:rFonts w:eastAsia="Aptos"/>
          <w:noProof/>
        </w:rPr>
        <w:t xml:space="preserve"> </w:t>
      </w:r>
      <w:r w:rsidR="0092091F" w:rsidRPr="00FF3513">
        <w:rPr>
          <w:rFonts w:eastAsia="Aptos"/>
          <w:noProof/>
        </w:rPr>
        <w:t>the</w:t>
      </w:r>
      <w:r w:rsidR="00C40F06" w:rsidRPr="00FF3513">
        <w:rPr>
          <w:rFonts w:eastAsia="Aptos"/>
          <w:noProof/>
        </w:rPr>
        <w:t xml:space="preserve"> </w:t>
      </w:r>
      <w:r w:rsidR="0092091F" w:rsidRPr="00FF3513">
        <w:rPr>
          <w:rFonts w:eastAsia="Aptos"/>
          <w:noProof/>
        </w:rPr>
        <w:t>EU</w:t>
      </w:r>
      <w:r w:rsidR="00C40F06" w:rsidRPr="00FF3513">
        <w:rPr>
          <w:rFonts w:eastAsia="Aptos"/>
          <w:noProof/>
        </w:rPr>
        <w:t xml:space="preserve"> </w:t>
      </w:r>
      <w:r w:rsidR="0092091F" w:rsidRPr="00FF3513">
        <w:rPr>
          <w:rFonts w:eastAsia="Aptos"/>
          <w:noProof/>
        </w:rPr>
        <w:t>had</w:t>
      </w:r>
      <w:r w:rsidR="00C40F06" w:rsidRPr="00FF3513">
        <w:rPr>
          <w:rFonts w:eastAsia="Aptos"/>
          <w:noProof/>
        </w:rPr>
        <w:t xml:space="preserve"> </w:t>
      </w:r>
      <w:r w:rsidR="0092091F" w:rsidRPr="00FF3513">
        <w:rPr>
          <w:rFonts w:eastAsia="Aptos"/>
          <w:noProof/>
        </w:rPr>
        <w:t>8.1%</w:t>
      </w:r>
      <w:r w:rsidR="00C40F06" w:rsidRPr="00FF3513">
        <w:rPr>
          <w:rFonts w:eastAsia="Aptos"/>
          <w:noProof/>
        </w:rPr>
        <w:t xml:space="preserve"> </w:t>
      </w:r>
      <w:r w:rsidR="0092091F" w:rsidRPr="00FF3513">
        <w:rPr>
          <w:rFonts w:eastAsia="Aptos"/>
          <w:noProof/>
        </w:rPr>
        <w:t>of</w:t>
      </w:r>
      <w:r w:rsidR="00C40F06" w:rsidRPr="00FF3513">
        <w:rPr>
          <w:rFonts w:eastAsia="Aptos"/>
          <w:noProof/>
        </w:rPr>
        <w:t xml:space="preserve"> </w:t>
      </w:r>
      <w:r w:rsidR="0092091F" w:rsidRPr="00FF3513">
        <w:rPr>
          <w:rFonts w:eastAsia="Aptos"/>
          <w:noProof/>
        </w:rPr>
        <w:t>global</w:t>
      </w:r>
      <w:r w:rsidR="00C40F06" w:rsidRPr="00FF3513">
        <w:rPr>
          <w:rFonts w:eastAsia="Aptos"/>
          <w:noProof/>
        </w:rPr>
        <w:t xml:space="preserve"> </w:t>
      </w:r>
      <w:r w:rsidR="0092091F" w:rsidRPr="00FF3513">
        <w:rPr>
          <w:rFonts w:eastAsia="Aptos"/>
          <w:noProof/>
        </w:rPr>
        <w:t>front-end</w:t>
      </w:r>
      <w:r w:rsidR="00C40F06" w:rsidRPr="00FF3513">
        <w:rPr>
          <w:rFonts w:eastAsia="Aptos"/>
          <w:noProof/>
        </w:rPr>
        <w:t xml:space="preserve"> </w:t>
      </w:r>
      <w:r w:rsidR="0092091F" w:rsidRPr="00FF3513">
        <w:rPr>
          <w:rFonts w:eastAsia="Aptos"/>
          <w:noProof/>
        </w:rPr>
        <w:t>manufacturing</w:t>
      </w:r>
      <w:r w:rsidR="00C40F06" w:rsidRPr="00FF3513">
        <w:rPr>
          <w:rFonts w:eastAsia="Aptos"/>
          <w:noProof/>
        </w:rPr>
        <w:t xml:space="preserve"> </w:t>
      </w:r>
      <w:r w:rsidR="0092091F" w:rsidRPr="00FF3513">
        <w:rPr>
          <w:rFonts w:eastAsia="Aptos"/>
          <w:noProof/>
        </w:rPr>
        <w:t>capacity,</w:t>
      </w:r>
      <w:r w:rsidR="00C40F06" w:rsidRPr="00FF3513">
        <w:rPr>
          <w:rFonts w:eastAsia="Aptos"/>
          <w:noProof/>
        </w:rPr>
        <w:t xml:space="preserve"> </w:t>
      </w:r>
      <w:r w:rsidR="0092091F" w:rsidRPr="00FF3513">
        <w:rPr>
          <w:rFonts w:eastAsia="Aptos"/>
          <w:noProof/>
        </w:rPr>
        <w:t>a</w:t>
      </w:r>
      <w:r w:rsidR="00C40F06" w:rsidRPr="00FF3513">
        <w:rPr>
          <w:rFonts w:eastAsia="Aptos"/>
          <w:noProof/>
        </w:rPr>
        <w:t xml:space="preserve"> </w:t>
      </w:r>
      <w:r w:rsidR="0092091F" w:rsidRPr="00FF3513">
        <w:rPr>
          <w:rFonts w:eastAsia="Aptos"/>
          <w:noProof/>
        </w:rPr>
        <w:t>share</w:t>
      </w:r>
      <w:r w:rsidR="00C40F06" w:rsidRPr="00FF3513">
        <w:rPr>
          <w:rFonts w:eastAsia="Aptos"/>
          <w:noProof/>
        </w:rPr>
        <w:t xml:space="preserve"> </w:t>
      </w:r>
      <w:r w:rsidR="0092091F" w:rsidRPr="00FF3513">
        <w:rPr>
          <w:rFonts w:eastAsia="Aptos"/>
          <w:noProof/>
        </w:rPr>
        <w:t>projected</w:t>
      </w:r>
      <w:r w:rsidR="00C40F06" w:rsidRPr="00FF3513">
        <w:rPr>
          <w:rFonts w:eastAsia="Aptos"/>
          <w:noProof/>
        </w:rPr>
        <w:t xml:space="preserve"> </w:t>
      </w:r>
      <w:r w:rsidR="0092091F" w:rsidRPr="00FF3513">
        <w:rPr>
          <w:rFonts w:eastAsia="Aptos"/>
          <w:noProof/>
        </w:rPr>
        <w:t>to</w:t>
      </w:r>
      <w:r w:rsidR="00C40F06" w:rsidRPr="00FF3513">
        <w:rPr>
          <w:rFonts w:eastAsia="Aptos"/>
          <w:noProof/>
        </w:rPr>
        <w:t xml:space="preserve"> </w:t>
      </w:r>
      <w:r w:rsidR="0092091F" w:rsidRPr="00FF3513">
        <w:rPr>
          <w:rFonts w:eastAsia="Aptos"/>
          <w:noProof/>
        </w:rPr>
        <w:t>remain</w:t>
      </w:r>
      <w:r w:rsidR="00C40F06" w:rsidRPr="00FF3513">
        <w:rPr>
          <w:rFonts w:eastAsia="Aptos"/>
          <w:noProof/>
        </w:rPr>
        <w:t xml:space="preserve"> </w:t>
      </w:r>
      <w:r w:rsidR="0092091F" w:rsidRPr="00FF3513">
        <w:rPr>
          <w:rFonts w:eastAsia="Aptos"/>
          <w:noProof/>
        </w:rPr>
        <w:t>constant</w:t>
      </w:r>
      <w:r w:rsidR="00C40F06" w:rsidRPr="00FF3513">
        <w:rPr>
          <w:rFonts w:eastAsia="Aptos"/>
          <w:noProof/>
        </w:rPr>
        <w:t xml:space="preserve"> </w:t>
      </w:r>
      <w:r w:rsidR="0092091F" w:rsidRPr="00FF3513">
        <w:rPr>
          <w:rFonts w:eastAsia="Aptos"/>
          <w:noProof/>
        </w:rPr>
        <w:t>until</w:t>
      </w:r>
      <w:r w:rsidR="00C40F06" w:rsidRPr="00FF3513">
        <w:rPr>
          <w:rFonts w:eastAsia="Aptos"/>
          <w:noProof/>
        </w:rPr>
        <w:t xml:space="preserve"> </w:t>
      </w:r>
      <w:r w:rsidR="0092091F" w:rsidRPr="00FF3513">
        <w:rPr>
          <w:rFonts w:eastAsia="Aptos"/>
          <w:noProof/>
        </w:rPr>
        <w:t>2030</w:t>
      </w:r>
      <w:r w:rsidR="00C40F06" w:rsidRPr="00FF3513">
        <w:rPr>
          <w:rFonts w:eastAsia="Aptos"/>
          <w:noProof/>
        </w:rPr>
        <w:t xml:space="preserve"> </w:t>
      </w:r>
      <w:r w:rsidR="0092091F" w:rsidRPr="00FF3513">
        <w:rPr>
          <w:rFonts w:eastAsia="Aptos"/>
          <w:noProof/>
        </w:rPr>
        <w:t>(</w:t>
      </w:r>
      <w:r w:rsidR="0092091F" w:rsidRPr="00FF3513">
        <w:rPr>
          <w:noProof/>
          <w:vertAlign w:val="superscript"/>
        </w:rPr>
        <w:footnoteReference w:id="95"/>
      </w:r>
      <w:r w:rsidR="0092091F" w:rsidRPr="00FF3513">
        <w:rPr>
          <w:rFonts w:eastAsia="Aptos"/>
          <w:noProof/>
        </w:rPr>
        <w:t>)</w:t>
      </w:r>
      <w:r w:rsidR="00F200A8" w:rsidRPr="00FF3513">
        <w:rPr>
          <w:rFonts w:eastAsia="Aptos"/>
          <w:noProof/>
        </w:rPr>
        <w:t>.</w:t>
      </w:r>
      <w:r w:rsidR="00C40F06" w:rsidRPr="00FF3513">
        <w:rPr>
          <w:rFonts w:eastAsia="Aptos"/>
          <w:noProof/>
        </w:rPr>
        <w:t xml:space="preserve"> </w:t>
      </w:r>
      <w:r w:rsidR="0092091F" w:rsidRPr="00FF3513" w:rsidDel="006646AE">
        <w:rPr>
          <w:rFonts w:eastAsia="Aptos"/>
          <w:noProof/>
        </w:rPr>
        <w:t>When</w:t>
      </w:r>
      <w:r w:rsidR="00C40F06" w:rsidRPr="00FF3513">
        <w:rPr>
          <w:rFonts w:eastAsia="Aptos"/>
          <w:noProof/>
        </w:rPr>
        <w:t xml:space="preserve"> </w:t>
      </w:r>
      <w:r w:rsidR="0092091F" w:rsidRPr="00FF3513" w:rsidDel="006646AE">
        <w:rPr>
          <w:rFonts w:eastAsia="Aptos"/>
          <w:noProof/>
        </w:rPr>
        <w:t>a</w:t>
      </w:r>
      <w:r w:rsidR="0092091F" w:rsidRPr="00FF3513" w:rsidDel="00366B73">
        <w:rPr>
          <w:rFonts w:eastAsia="Aptos"/>
          <w:noProof/>
        </w:rPr>
        <w:t>nalysing</w:t>
      </w:r>
      <w:r w:rsidR="00C40F06" w:rsidRPr="00FF3513">
        <w:rPr>
          <w:rFonts w:eastAsia="Aptos"/>
          <w:noProof/>
        </w:rPr>
        <w:t xml:space="preserve"> </w:t>
      </w:r>
      <w:r w:rsidR="0092091F" w:rsidRPr="00FF3513" w:rsidDel="00366B73">
        <w:rPr>
          <w:rFonts w:eastAsia="Aptos"/>
          <w:noProof/>
        </w:rPr>
        <w:t>this</w:t>
      </w:r>
      <w:r w:rsidR="00C40F06" w:rsidRPr="00FF3513">
        <w:rPr>
          <w:rFonts w:eastAsia="Aptos"/>
          <w:noProof/>
        </w:rPr>
        <w:t xml:space="preserve"> </w:t>
      </w:r>
      <w:r w:rsidR="0092091F" w:rsidRPr="00FF3513">
        <w:rPr>
          <w:rFonts w:eastAsia="Aptos"/>
          <w:noProof/>
        </w:rPr>
        <w:t>front-end</w:t>
      </w:r>
      <w:r w:rsidR="00C40F06" w:rsidRPr="00FF3513">
        <w:rPr>
          <w:rFonts w:eastAsia="Aptos"/>
          <w:noProof/>
        </w:rPr>
        <w:t xml:space="preserve"> </w:t>
      </w:r>
      <w:r w:rsidR="0092091F" w:rsidRPr="00FF3513" w:rsidDel="00366B73">
        <w:rPr>
          <w:rFonts w:eastAsia="Aptos"/>
          <w:noProof/>
        </w:rPr>
        <w:t>footprint</w:t>
      </w:r>
      <w:r w:rsidR="0092091F" w:rsidRPr="00FF3513" w:rsidDel="006646AE">
        <w:rPr>
          <w:rFonts w:eastAsia="Aptos"/>
          <w:noProof/>
        </w:rPr>
        <w:t>,</w:t>
      </w:r>
      <w:r w:rsidR="00C40F06" w:rsidRPr="00FF3513">
        <w:rPr>
          <w:rFonts w:eastAsia="Aptos"/>
          <w:noProof/>
        </w:rPr>
        <w:t xml:space="preserve"> </w:t>
      </w:r>
      <w:r w:rsidR="0092091F" w:rsidRPr="00FF3513" w:rsidDel="006646AE">
        <w:rPr>
          <w:rFonts w:eastAsia="Aptos"/>
          <w:noProof/>
        </w:rPr>
        <w:t>one</w:t>
      </w:r>
      <w:r w:rsidR="00C40F06" w:rsidRPr="00FF3513">
        <w:rPr>
          <w:rFonts w:eastAsia="Aptos"/>
          <w:noProof/>
        </w:rPr>
        <w:t xml:space="preserve"> </w:t>
      </w:r>
      <w:r w:rsidR="0092091F" w:rsidRPr="00FF3513" w:rsidDel="006646AE">
        <w:rPr>
          <w:rFonts w:eastAsia="Aptos"/>
          <w:noProof/>
        </w:rPr>
        <w:t>can</w:t>
      </w:r>
      <w:r w:rsidR="00C40F06" w:rsidRPr="00FF3513">
        <w:rPr>
          <w:rFonts w:eastAsia="Aptos"/>
          <w:noProof/>
        </w:rPr>
        <w:t xml:space="preserve"> </w:t>
      </w:r>
      <w:r w:rsidR="0092091F" w:rsidRPr="00FF3513" w:rsidDel="006646AE">
        <w:rPr>
          <w:rFonts w:eastAsia="Aptos"/>
          <w:noProof/>
        </w:rPr>
        <w:t>see</w:t>
      </w:r>
      <w:r w:rsidR="00C40F06" w:rsidRPr="00FF3513">
        <w:rPr>
          <w:rFonts w:eastAsia="Aptos"/>
          <w:noProof/>
        </w:rPr>
        <w:t xml:space="preserve"> </w:t>
      </w:r>
      <w:r w:rsidR="0092091F" w:rsidRPr="00FF3513" w:rsidDel="006646AE">
        <w:rPr>
          <w:rFonts w:eastAsia="Aptos"/>
          <w:noProof/>
        </w:rPr>
        <w:t>that</w:t>
      </w:r>
      <w:r w:rsidR="00C40F06" w:rsidRPr="00FF3513">
        <w:rPr>
          <w:rFonts w:eastAsia="Aptos"/>
          <w:noProof/>
        </w:rPr>
        <w:t xml:space="preserve"> </w:t>
      </w:r>
      <w:r w:rsidR="0092091F" w:rsidRPr="00FF3513" w:rsidDel="006646AE">
        <w:rPr>
          <w:rFonts w:eastAsia="Aptos"/>
          <w:noProof/>
        </w:rPr>
        <w:t>here</w:t>
      </w:r>
      <w:r w:rsidR="00C40F06" w:rsidRPr="00FF3513">
        <w:rPr>
          <w:rFonts w:eastAsia="Aptos"/>
          <w:noProof/>
        </w:rPr>
        <w:t xml:space="preserve"> </w:t>
      </w:r>
      <w:r w:rsidR="0092091F" w:rsidRPr="00FF3513" w:rsidDel="006646AE">
        <w:rPr>
          <w:rFonts w:eastAsia="Aptos"/>
          <w:noProof/>
        </w:rPr>
        <w:t>the</w:t>
      </w:r>
      <w:r w:rsidR="00C40F06" w:rsidRPr="00FF3513">
        <w:rPr>
          <w:rFonts w:eastAsia="Aptos"/>
          <w:noProof/>
        </w:rPr>
        <w:t xml:space="preserve"> </w:t>
      </w:r>
      <w:r w:rsidR="0092091F" w:rsidRPr="00FF3513">
        <w:rPr>
          <w:rFonts w:eastAsia="Aptos"/>
          <w:noProof/>
        </w:rPr>
        <w:t>EU</w:t>
      </w:r>
      <w:r w:rsidR="00C40F06" w:rsidRPr="00FF3513">
        <w:rPr>
          <w:rFonts w:eastAsia="Aptos"/>
          <w:noProof/>
        </w:rPr>
        <w:t xml:space="preserve"> </w:t>
      </w:r>
      <w:r w:rsidR="0092091F" w:rsidRPr="00FF3513">
        <w:rPr>
          <w:rFonts w:eastAsia="Aptos"/>
          <w:noProof/>
        </w:rPr>
        <w:t>has</w:t>
      </w:r>
      <w:r w:rsidR="00C40F06" w:rsidRPr="00FF3513">
        <w:rPr>
          <w:rFonts w:eastAsia="Aptos"/>
          <w:noProof/>
        </w:rPr>
        <w:t xml:space="preserve"> </w:t>
      </w:r>
      <w:r w:rsidR="0092091F" w:rsidRPr="00FF3513">
        <w:rPr>
          <w:rFonts w:eastAsia="Aptos"/>
          <w:noProof/>
        </w:rPr>
        <w:t>limited</w:t>
      </w:r>
      <w:r w:rsidR="00C40F06" w:rsidRPr="00FF3513">
        <w:rPr>
          <w:rFonts w:eastAsia="Aptos"/>
          <w:noProof/>
        </w:rPr>
        <w:t xml:space="preserve"> </w:t>
      </w:r>
      <w:r w:rsidR="0092091F" w:rsidRPr="00FF3513">
        <w:rPr>
          <w:rFonts w:eastAsia="Aptos"/>
          <w:noProof/>
        </w:rPr>
        <w:t>leading-edge</w:t>
      </w:r>
      <w:r w:rsidR="00C40F06" w:rsidRPr="00FF3513">
        <w:rPr>
          <w:rFonts w:eastAsia="Aptos"/>
          <w:noProof/>
        </w:rPr>
        <w:t xml:space="preserve"> </w:t>
      </w:r>
      <w:r w:rsidR="0092091F" w:rsidRPr="00FF3513">
        <w:rPr>
          <w:rFonts w:eastAsia="Aptos"/>
          <w:noProof/>
        </w:rPr>
        <w:t>capacity</w:t>
      </w:r>
      <w:r w:rsidR="00C40F06" w:rsidRPr="00FF3513">
        <w:rPr>
          <w:rFonts w:eastAsia="Aptos"/>
          <w:noProof/>
        </w:rPr>
        <w:t xml:space="preserve"> </w:t>
      </w:r>
      <w:r w:rsidR="00366B73" w:rsidRPr="00FF3513">
        <w:rPr>
          <w:rFonts w:eastAsia="Aptos"/>
          <w:noProof/>
        </w:rPr>
        <w:t>-</w:t>
      </w:r>
      <w:r w:rsidR="00C40F06" w:rsidRPr="00FF3513">
        <w:rPr>
          <w:rFonts w:eastAsia="Aptos"/>
          <w:noProof/>
        </w:rPr>
        <w:t xml:space="preserve"> </w:t>
      </w:r>
      <w:r w:rsidR="0092091F" w:rsidRPr="00FF3513" w:rsidDel="00146318">
        <w:rPr>
          <w:rFonts w:eastAsia="Aptos"/>
          <w:noProof/>
        </w:rPr>
        <w:t>which</w:t>
      </w:r>
      <w:r w:rsidR="00C40F06" w:rsidRPr="00FF3513">
        <w:rPr>
          <w:rFonts w:eastAsia="Aptos"/>
          <w:noProof/>
        </w:rPr>
        <w:t xml:space="preserve"> </w:t>
      </w:r>
      <w:r w:rsidR="0092091F" w:rsidRPr="00FF3513" w:rsidDel="00146318">
        <w:rPr>
          <w:rFonts w:eastAsia="Aptos"/>
          <w:noProof/>
        </w:rPr>
        <w:t>is</w:t>
      </w:r>
      <w:r w:rsidR="00C40F06" w:rsidRPr="00FF3513">
        <w:rPr>
          <w:rFonts w:eastAsia="Aptos"/>
          <w:noProof/>
        </w:rPr>
        <w:t xml:space="preserve"> </w:t>
      </w:r>
      <w:r w:rsidR="0092091F" w:rsidRPr="00FF3513">
        <w:rPr>
          <w:rFonts w:eastAsia="Aptos"/>
          <w:noProof/>
        </w:rPr>
        <w:t>all</w:t>
      </w:r>
      <w:r w:rsidR="00C40F06" w:rsidRPr="00FF3513">
        <w:rPr>
          <w:rFonts w:eastAsia="Aptos"/>
          <w:noProof/>
        </w:rPr>
        <w:t xml:space="preserve"> </w:t>
      </w:r>
      <w:r w:rsidR="0092091F" w:rsidRPr="00FF3513">
        <w:rPr>
          <w:rFonts w:eastAsia="Aptos"/>
          <w:noProof/>
        </w:rPr>
        <w:t>attributable</w:t>
      </w:r>
      <w:r w:rsidR="00C40F06" w:rsidRPr="00FF3513">
        <w:rPr>
          <w:rFonts w:eastAsia="Aptos"/>
          <w:noProof/>
        </w:rPr>
        <w:t xml:space="preserve"> </w:t>
      </w:r>
      <w:r w:rsidR="0092091F" w:rsidRPr="00FF3513">
        <w:rPr>
          <w:rFonts w:eastAsia="Aptos"/>
          <w:noProof/>
        </w:rPr>
        <w:t>to</w:t>
      </w:r>
      <w:r w:rsidR="00C40F06" w:rsidRPr="00FF3513">
        <w:rPr>
          <w:rFonts w:eastAsia="Aptos"/>
          <w:noProof/>
        </w:rPr>
        <w:t xml:space="preserve"> </w:t>
      </w:r>
      <w:r w:rsidR="0092091F" w:rsidRPr="00FF3513">
        <w:rPr>
          <w:rFonts w:eastAsia="Aptos"/>
          <w:noProof/>
        </w:rPr>
        <w:t>the</w:t>
      </w:r>
      <w:r w:rsidR="00C40F06" w:rsidRPr="00FF3513">
        <w:rPr>
          <w:rFonts w:eastAsia="Aptos"/>
          <w:noProof/>
        </w:rPr>
        <w:t xml:space="preserve"> </w:t>
      </w:r>
      <w:r w:rsidR="0092091F" w:rsidRPr="00FF3513">
        <w:rPr>
          <w:rFonts w:eastAsia="Aptos"/>
          <w:noProof/>
        </w:rPr>
        <w:t>Intel</w:t>
      </w:r>
      <w:r w:rsidR="00C40F06" w:rsidRPr="00FF3513">
        <w:rPr>
          <w:rFonts w:eastAsia="Aptos"/>
          <w:noProof/>
        </w:rPr>
        <w:t xml:space="preserve"> </w:t>
      </w:r>
      <w:r w:rsidR="0092091F" w:rsidRPr="00FF3513">
        <w:rPr>
          <w:rFonts w:eastAsia="Aptos"/>
          <w:noProof/>
        </w:rPr>
        <w:t>fab</w:t>
      </w:r>
      <w:r w:rsidR="00C40F06" w:rsidRPr="00FF3513">
        <w:rPr>
          <w:rFonts w:eastAsia="Aptos"/>
          <w:noProof/>
        </w:rPr>
        <w:t xml:space="preserve"> </w:t>
      </w:r>
      <w:r w:rsidR="0092091F" w:rsidRPr="00FF3513">
        <w:rPr>
          <w:rFonts w:eastAsia="Aptos"/>
          <w:noProof/>
        </w:rPr>
        <w:t>in</w:t>
      </w:r>
      <w:r w:rsidR="00C40F06" w:rsidRPr="00FF3513">
        <w:rPr>
          <w:rFonts w:eastAsia="Aptos"/>
          <w:noProof/>
        </w:rPr>
        <w:t xml:space="preserve"> </w:t>
      </w:r>
      <w:r w:rsidR="0092091F" w:rsidRPr="00FF3513">
        <w:rPr>
          <w:rFonts w:eastAsia="Aptos"/>
          <w:noProof/>
        </w:rPr>
        <w:t>Leixlip</w:t>
      </w:r>
      <w:r w:rsidR="00C40F06" w:rsidRPr="00FF3513">
        <w:rPr>
          <w:rFonts w:eastAsia="Aptos"/>
          <w:noProof/>
        </w:rPr>
        <w:t xml:space="preserve"> </w:t>
      </w:r>
      <w:r w:rsidR="0092091F" w:rsidRPr="00FF3513">
        <w:rPr>
          <w:rFonts w:eastAsia="Aptos"/>
          <w:noProof/>
        </w:rPr>
        <w:t>(Ireland)</w:t>
      </w:r>
      <w:r w:rsidR="00B01C45" w:rsidRPr="00FF3513">
        <w:rPr>
          <w:rFonts w:eastAsia="Aptos"/>
          <w:noProof/>
        </w:rPr>
        <w:t>,</w:t>
      </w:r>
      <w:r w:rsidR="00C40F06" w:rsidRPr="00FF3513">
        <w:rPr>
          <w:rFonts w:eastAsia="Aptos"/>
          <w:noProof/>
        </w:rPr>
        <w:t xml:space="preserve"> </w:t>
      </w:r>
      <w:r w:rsidR="0092091F" w:rsidRPr="00FF3513">
        <w:rPr>
          <w:rFonts w:eastAsia="Aptos"/>
          <w:noProof/>
        </w:rPr>
        <w:t>and</w:t>
      </w:r>
      <w:r w:rsidR="00C40F06" w:rsidRPr="00FF3513">
        <w:rPr>
          <w:rFonts w:eastAsia="Aptos"/>
          <w:noProof/>
        </w:rPr>
        <w:t xml:space="preserve"> </w:t>
      </w:r>
      <w:r w:rsidR="0092091F" w:rsidRPr="00FF3513">
        <w:rPr>
          <w:rFonts w:eastAsia="Aptos"/>
          <w:noProof/>
        </w:rPr>
        <w:t>sub-optimal</w:t>
      </w:r>
      <w:r w:rsidR="00C40F06" w:rsidRPr="00FF3513">
        <w:rPr>
          <w:rFonts w:eastAsia="Aptos"/>
          <w:noProof/>
        </w:rPr>
        <w:t xml:space="preserve"> </w:t>
      </w:r>
      <w:r w:rsidR="0092091F" w:rsidRPr="00FF3513">
        <w:rPr>
          <w:rFonts w:eastAsia="Aptos"/>
          <w:noProof/>
        </w:rPr>
        <w:t>levels</w:t>
      </w:r>
      <w:r w:rsidR="00C40F06" w:rsidRPr="00FF3513">
        <w:rPr>
          <w:rFonts w:eastAsia="Aptos"/>
          <w:noProof/>
        </w:rPr>
        <w:t xml:space="preserve"> </w:t>
      </w:r>
      <w:r w:rsidR="0092091F" w:rsidRPr="00FF3513">
        <w:rPr>
          <w:rFonts w:eastAsia="Aptos"/>
          <w:noProof/>
        </w:rPr>
        <w:t>of</w:t>
      </w:r>
      <w:r w:rsidR="00C40F06" w:rsidRPr="00FF3513">
        <w:rPr>
          <w:rFonts w:eastAsia="Aptos"/>
          <w:noProof/>
        </w:rPr>
        <w:t xml:space="preserve"> </w:t>
      </w:r>
      <w:r w:rsidR="0092091F" w:rsidRPr="00FF3513">
        <w:rPr>
          <w:rFonts w:eastAsia="Aptos"/>
          <w:noProof/>
        </w:rPr>
        <w:t>capacity</w:t>
      </w:r>
      <w:r w:rsidR="00C40F06" w:rsidRPr="00FF3513">
        <w:rPr>
          <w:rFonts w:eastAsia="Aptos"/>
          <w:noProof/>
        </w:rPr>
        <w:t xml:space="preserve"> </w:t>
      </w:r>
      <w:r w:rsidR="0092091F" w:rsidRPr="00FF3513">
        <w:rPr>
          <w:rFonts w:eastAsia="Aptos"/>
          <w:noProof/>
        </w:rPr>
        <w:t>for</w:t>
      </w:r>
      <w:r w:rsidR="00C40F06" w:rsidRPr="00FF3513">
        <w:rPr>
          <w:rFonts w:eastAsia="Aptos"/>
          <w:noProof/>
        </w:rPr>
        <w:t xml:space="preserve"> </w:t>
      </w:r>
      <w:r w:rsidR="0092091F" w:rsidRPr="00FF3513">
        <w:rPr>
          <w:rFonts w:eastAsia="Aptos"/>
          <w:noProof/>
        </w:rPr>
        <w:t>mainstream</w:t>
      </w:r>
      <w:r w:rsidR="00C40F06" w:rsidRPr="00FF3513">
        <w:rPr>
          <w:rFonts w:eastAsia="Aptos"/>
          <w:noProof/>
        </w:rPr>
        <w:t xml:space="preserve"> </w:t>
      </w:r>
      <w:r w:rsidR="0092091F" w:rsidRPr="00FF3513">
        <w:rPr>
          <w:rFonts w:eastAsia="Aptos"/>
          <w:noProof/>
        </w:rPr>
        <w:t>and</w:t>
      </w:r>
      <w:r w:rsidR="00C40F06" w:rsidRPr="00FF3513">
        <w:rPr>
          <w:rFonts w:eastAsia="Aptos"/>
          <w:noProof/>
        </w:rPr>
        <w:t xml:space="preserve"> </w:t>
      </w:r>
      <w:r w:rsidR="0092091F" w:rsidRPr="00FF3513">
        <w:rPr>
          <w:rFonts w:eastAsia="Aptos"/>
          <w:noProof/>
        </w:rPr>
        <w:t>legacy</w:t>
      </w:r>
      <w:r w:rsidR="00C40F06" w:rsidRPr="00FF3513">
        <w:rPr>
          <w:rFonts w:eastAsia="Aptos"/>
          <w:noProof/>
        </w:rPr>
        <w:t xml:space="preserve"> </w:t>
      </w:r>
      <w:r w:rsidR="0092091F" w:rsidRPr="00FF3513">
        <w:rPr>
          <w:rFonts w:eastAsia="Aptos"/>
          <w:noProof/>
        </w:rPr>
        <w:t>nodes.</w:t>
      </w:r>
      <w:r w:rsidR="00C40F06" w:rsidRPr="00FF3513">
        <w:rPr>
          <w:rFonts w:eastAsia="Aptos"/>
          <w:noProof/>
        </w:rPr>
        <w:t xml:space="preserve"> </w:t>
      </w:r>
      <w:r w:rsidR="00686520" w:rsidRPr="00FF3513">
        <w:rPr>
          <w:rFonts w:eastAsia="Aptos"/>
          <w:noProof/>
        </w:rPr>
        <w:t>In</w:t>
      </w:r>
      <w:r w:rsidR="00C40F06" w:rsidRPr="00FF3513">
        <w:rPr>
          <w:rFonts w:eastAsia="Aptos"/>
          <w:noProof/>
        </w:rPr>
        <w:t xml:space="preserve"> </w:t>
      </w:r>
      <w:r w:rsidR="0092091F" w:rsidRPr="00FF3513">
        <w:rPr>
          <w:rFonts w:eastAsia="Aptos"/>
          <w:noProof/>
        </w:rPr>
        <w:t>back-end</w:t>
      </w:r>
      <w:r w:rsidR="00C40F06" w:rsidRPr="00FF3513">
        <w:rPr>
          <w:rFonts w:eastAsia="Aptos"/>
          <w:noProof/>
        </w:rPr>
        <w:t xml:space="preserve"> </w:t>
      </w:r>
      <w:r w:rsidR="0092091F" w:rsidRPr="00FF3513">
        <w:rPr>
          <w:rFonts w:eastAsia="Aptos"/>
          <w:noProof/>
        </w:rPr>
        <w:t>manufacturing,</w:t>
      </w:r>
      <w:r w:rsidR="00C40F06" w:rsidRPr="00FF3513">
        <w:rPr>
          <w:rFonts w:eastAsia="Aptos"/>
          <w:noProof/>
        </w:rPr>
        <w:t xml:space="preserve"> </w:t>
      </w:r>
      <w:r w:rsidR="0092091F" w:rsidRPr="00FF3513">
        <w:rPr>
          <w:rFonts w:eastAsia="Aptos"/>
          <w:noProof/>
        </w:rPr>
        <w:t>the</w:t>
      </w:r>
      <w:r w:rsidR="00C40F06" w:rsidRPr="00FF3513">
        <w:rPr>
          <w:rFonts w:eastAsia="Aptos"/>
          <w:noProof/>
        </w:rPr>
        <w:t xml:space="preserve"> </w:t>
      </w:r>
      <w:r w:rsidR="0092091F" w:rsidRPr="00FF3513">
        <w:rPr>
          <w:rFonts w:eastAsia="Aptos"/>
          <w:noProof/>
        </w:rPr>
        <w:t>EU</w:t>
      </w:r>
      <w:r w:rsidR="00C40F06" w:rsidRPr="00FF3513">
        <w:rPr>
          <w:rFonts w:eastAsia="Aptos"/>
          <w:noProof/>
        </w:rPr>
        <w:t xml:space="preserve"> </w:t>
      </w:r>
      <w:r w:rsidR="0092091F" w:rsidRPr="00FF3513">
        <w:rPr>
          <w:rFonts w:eastAsia="Aptos"/>
          <w:noProof/>
        </w:rPr>
        <w:t>largely</w:t>
      </w:r>
      <w:r w:rsidR="00C40F06" w:rsidRPr="00FF3513">
        <w:rPr>
          <w:rFonts w:eastAsia="Aptos"/>
          <w:noProof/>
        </w:rPr>
        <w:t xml:space="preserve"> </w:t>
      </w:r>
      <w:r w:rsidR="0092091F" w:rsidRPr="00FF3513">
        <w:rPr>
          <w:rFonts w:eastAsia="Aptos"/>
          <w:noProof/>
        </w:rPr>
        <w:t>relies</w:t>
      </w:r>
      <w:r w:rsidR="00C40F06" w:rsidRPr="00FF3513">
        <w:rPr>
          <w:rFonts w:eastAsia="Aptos"/>
          <w:noProof/>
        </w:rPr>
        <w:t xml:space="preserve"> </w:t>
      </w:r>
      <w:r w:rsidR="0092091F" w:rsidRPr="00FF3513">
        <w:rPr>
          <w:rFonts w:eastAsia="Aptos"/>
          <w:noProof/>
        </w:rPr>
        <w:t>on</w:t>
      </w:r>
      <w:r w:rsidR="00C40F06" w:rsidRPr="00FF3513">
        <w:rPr>
          <w:rFonts w:eastAsia="Aptos"/>
          <w:noProof/>
        </w:rPr>
        <w:t xml:space="preserve"> </w:t>
      </w:r>
      <w:r w:rsidR="0092091F" w:rsidRPr="00FF3513">
        <w:rPr>
          <w:rFonts w:eastAsia="Aptos"/>
          <w:noProof/>
        </w:rPr>
        <w:t>facilities</w:t>
      </w:r>
      <w:r w:rsidR="00C40F06" w:rsidRPr="00FF3513">
        <w:rPr>
          <w:rFonts w:eastAsia="Aptos"/>
          <w:noProof/>
        </w:rPr>
        <w:t xml:space="preserve"> </w:t>
      </w:r>
      <w:r w:rsidR="0092091F" w:rsidRPr="00FF3513">
        <w:rPr>
          <w:rFonts w:eastAsia="Aptos"/>
          <w:noProof/>
        </w:rPr>
        <w:t>in</w:t>
      </w:r>
      <w:r w:rsidR="00C40F06" w:rsidRPr="00FF3513">
        <w:rPr>
          <w:rFonts w:eastAsia="Aptos"/>
          <w:noProof/>
        </w:rPr>
        <w:t xml:space="preserve"> </w:t>
      </w:r>
      <w:r w:rsidR="0092091F" w:rsidRPr="00FF3513">
        <w:rPr>
          <w:rFonts w:eastAsia="Aptos"/>
          <w:noProof/>
        </w:rPr>
        <w:t>South-East</w:t>
      </w:r>
      <w:r w:rsidR="00C40F06" w:rsidRPr="00FF3513">
        <w:rPr>
          <w:rFonts w:eastAsia="Aptos"/>
          <w:noProof/>
        </w:rPr>
        <w:t xml:space="preserve"> </w:t>
      </w:r>
      <w:r w:rsidR="0092091F" w:rsidRPr="00FF3513">
        <w:rPr>
          <w:rFonts w:eastAsia="Aptos"/>
          <w:noProof/>
        </w:rPr>
        <w:t>Asia</w:t>
      </w:r>
      <w:r w:rsidR="00C40F06" w:rsidRPr="00FF3513">
        <w:rPr>
          <w:rFonts w:eastAsia="Aptos"/>
          <w:noProof/>
        </w:rPr>
        <w:t xml:space="preserve"> </w:t>
      </w:r>
      <w:r w:rsidR="0092091F" w:rsidRPr="00FF3513">
        <w:rPr>
          <w:rFonts w:eastAsia="Aptos"/>
          <w:noProof/>
        </w:rPr>
        <w:t>and</w:t>
      </w:r>
      <w:r w:rsidR="00C40F06" w:rsidRPr="00FF3513">
        <w:rPr>
          <w:rFonts w:eastAsia="Aptos"/>
          <w:noProof/>
        </w:rPr>
        <w:t xml:space="preserve"> </w:t>
      </w:r>
      <w:r w:rsidR="005B4016" w:rsidRPr="00FF3513">
        <w:rPr>
          <w:rFonts w:eastAsia="Aptos"/>
          <w:noProof/>
        </w:rPr>
        <w:t>European</w:t>
      </w:r>
      <w:r w:rsidR="00C40F06" w:rsidRPr="00FF3513">
        <w:rPr>
          <w:rFonts w:eastAsia="Aptos"/>
          <w:noProof/>
        </w:rPr>
        <w:t xml:space="preserve"> </w:t>
      </w:r>
      <w:r w:rsidR="005B4016" w:rsidRPr="00FF3513">
        <w:rPr>
          <w:rFonts w:eastAsia="Aptos"/>
          <w:noProof/>
        </w:rPr>
        <w:t>industry</w:t>
      </w:r>
      <w:r w:rsidR="00C40F06" w:rsidRPr="00FF3513">
        <w:rPr>
          <w:rFonts w:eastAsia="Aptos"/>
          <w:noProof/>
        </w:rPr>
        <w:t xml:space="preserve"> </w:t>
      </w:r>
      <w:r w:rsidR="005B4016" w:rsidRPr="00FF3513">
        <w:rPr>
          <w:rFonts w:eastAsia="Aptos"/>
          <w:noProof/>
        </w:rPr>
        <w:t>only</w:t>
      </w:r>
      <w:r w:rsidR="00C40F06" w:rsidRPr="00FF3513">
        <w:rPr>
          <w:rFonts w:eastAsia="Aptos"/>
          <w:noProof/>
        </w:rPr>
        <w:t xml:space="preserve"> </w:t>
      </w:r>
      <w:r w:rsidR="00E252DF" w:rsidRPr="00FF3513">
        <w:rPr>
          <w:rFonts w:eastAsia="Aptos"/>
          <w:noProof/>
        </w:rPr>
        <w:t>keeps</w:t>
      </w:r>
      <w:r w:rsidR="00C40F06" w:rsidRPr="00FF3513">
        <w:rPr>
          <w:rFonts w:eastAsia="Aptos"/>
          <w:noProof/>
        </w:rPr>
        <w:t xml:space="preserve"> </w:t>
      </w:r>
      <w:r w:rsidR="0092091F" w:rsidRPr="00FF3513">
        <w:rPr>
          <w:rFonts w:eastAsia="Aptos"/>
          <w:noProof/>
        </w:rPr>
        <w:t>a</w:t>
      </w:r>
      <w:r w:rsidR="00C40F06" w:rsidRPr="00FF3513">
        <w:rPr>
          <w:rFonts w:eastAsia="Aptos"/>
          <w:noProof/>
        </w:rPr>
        <w:t xml:space="preserve"> </w:t>
      </w:r>
      <w:r w:rsidR="0092091F" w:rsidRPr="00FF3513">
        <w:rPr>
          <w:rFonts w:eastAsia="Aptos"/>
          <w:noProof/>
        </w:rPr>
        <w:t>small</w:t>
      </w:r>
      <w:r w:rsidR="00C40F06" w:rsidRPr="00FF3513">
        <w:rPr>
          <w:rFonts w:eastAsia="Aptos"/>
          <w:noProof/>
        </w:rPr>
        <w:t xml:space="preserve"> </w:t>
      </w:r>
      <w:r w:rsidR="0092091F" w:rsidRPr="00FF3513">
        <w:rPr>
          <w:rFonts w:eastAsia="Aptos"/>
          <w:noProof/>
        </w:rPr>
        <w:t>manufacturing</w:t>
      </w:r>
      <w:r w:rsidR="00C40F06" w:rsidRPr="00FF3513">
        <w:rPr>
          <w:rFonts w:eastAsia="Aptos"/>
          <w:noProof/>
        </w:rPr>
        <w:t xml:space="preserve"> </w:t>
      </w:r>
      <w:r w:rsidR="0092091F" w:rsidRPr="00FF3513">
        <w:rPr>
          <w:rFonts w:eastAsia="Aptos"/>
          <w:noProof/>
        </w:rPr>
        <w:t>footprint</w:t>
      </w:r>
      <w:r w:rsidR="00C40F06" w:rsidRPr="00FF3513">
        <w:rPr>
          <w:rFonts w:eastAsia="Aptos"/>
          <w:noProof/>
        </w:rPr>
        <w:t xml:space="preserve"> </w:t>
      </w:r>
      <w:r w:rsidR="0092091F" w:rsidRPr="00FF3513">
        <w:rPr>
          <w:rFonts w:eastAsia="Aptos"/>
          <w:noProof/>
        </w:rPr>
        <w:t>in</w:t>
      </w:r>
      <w:r w:rsidR="00C40F06" w:rsidRPr="00FF3513">
        <w:rPr>
          <w:rFonts w:eastAsia="Aptos"/>
          <w:noProof/>
        </w:rPr>
        <w:t xml:space="preserve"> </w:t>
      </w:r>
      <w:r w:rsidR="0092091F" w:rsidRPr="00FF3513">
        <w:rPr>
          <w:rFonts w:eastAsia="Aptos"/>
          <w:noProof/>
        </w:rPr>
        <w:t>the</w:t>
      </w:r>
      <w:r w:rsidR="00C40F06" w:rsidRPr="00FF3513">
        <w:rPr>
          <w:rFonts w:eastAsia="Aptos"/>
          <w:noProof/>
        </w:rPr>
        <w:t xml:space="preserve"> </w:t>
      </w:r>
      <w:r w:rsidR="0092091F" w:rsidRPr="00FF3513">
        <w:rPr>
          <w:rFonts w:eastAsia="Aptos"/>
          <w:noProof/>
        </w:rPr>
        <w:t>EU.</w:t>
      </w:r>
      <w:r w:rsidR="00C40F06" w:rsidRPr="00FF3513">
        <w:rPr>
          <w:rFonts w:eastAsia="Aptos"/>
          <w:noProof/>
        </w:rPr>
        <w:t xml:space="preserve"> </w:t>
      </w:r>
    </w:p>
    <w:p w14:paraId="3F083D3C" w14:textId="4F5F9DE2" w:rsidR="0092091F" w:rsidRPr="00DC1C6E" w:rsidRDefault="0092091F" w:rsidP="0092091F">
      <w:pPr>
        <w:rPr>
          <w:rFonts w:eastAsia="Aptos"/>
          <w:b/>
          <w:noProof/>
        </w:rPr>
      </w:pPr>
      <w:r w:rsidRPr="00DC1C6E">
        <w:rPr>
          <w:rFonts w:eastAsia="Aptos"/>
          <w:noProof/>
        </w:rPr>
        <w:t>The</w:t>
      </w:r>
      <w:r w:rsidR="00C40F06">
        <w:rPr>
          <w:rFonts w:eastAsia="Aptos"/>
          <w:noProof/>
        </w:rPr>
        <w:t xml:space="preserve"> </w:t>
      </w:r>
      <w:r w:rsidRPr="00DC1C6E">
        <w:rPr>
          <w:rFonts w:eastAsia="Aptos"/>
          <w:noProof/>
        </w:rPr>
        <w:t>current</w:t>
      </w:r>
      <w:r w:rsidR="00C40F06">
        <w:rPr>
          <w:rFonts w:eastAsia="Aptos"/>
          <w:noProof/>
        </w:rPr>
        <w:t xml:space="preserve"> </w:t>
      </w:r>
      <w:r w:rsidRPr="00DC1C6E">
        <w:rPr>
          <w:rFonts w:eastAsia="Aptos"/>
          <w:noProof/>
        </w:rPr>
        <w:t>industrial</w:t>
      </w:r>
      <w:r w:rsidR="00C40F06">
        <w:rPr>
          <w:rFonts w:eastAsia="Aptos"/>
          <w:noProof/>
        </w:rPr>
        <w:t xml:space="preserve"> </w:t>
      </w:r>
      <w:r w:rsidRPr="00DC1C6E">
        <w:rPr>
          <w:rFonts w:eastAsia="Aptos"/>
          <w:noProof/>
        </w:rPr>
        <w:t>structure</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shaped</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needs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EU’s</w:t>
      </w:r>
      <w:r w:rsidR="00C40F06">
        <w:rPr>
          <w:rFonts w:eastAsia="Aptos"/>
          <w:noProof/>
        </w:rPr>
        <w:t xml:space="preserve"> </w:t>
      </w:r>
      <w:r w:rsidRPr="00DC1C6E">
        <w:rPr>
          <w:rFonts w:eastAsia="Aptos"/>
          <w:noProof/>
        </w:rPr>
        <w:t>main</w:t>
      </w:r>
      <w:r w:rsidR="00C40F06">
        <w:rPr>
          <w:rFonts w:eastAsia="Aptos"/>
          <w:noProof/>
        </w:rPr>
        <w:t xml:space="preserve"> </w:t>
      </w:r>
      <w:r w:rsidRPr="00DC1C6E">
        <w:rPr>
          <w:rFonts w:eastAsia="Aptos"/>
          <w:noProof/>
        </w:rPr>
        <w:t>industrial</w:t>
      </w:r>
      <w:r w:rsidR="00C40F06">
        <w:rPr>
          <w:rFonts w:eastAsia="Aptos"/>
          <w:noProof/>
        </w:rPr>
        <w:t xml:space="preserve"> </w:t>
      </w:r>
      <w:r w:rsidRPr="00DC1C6E">
        <w:rPr>
          <w:rFonts w:eastAsia="Aptos"/>
          <w:noProof/>
        </w:rPr>
        <w:t>sectors,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particular</w:t>
      </w:r>
      <w:r w:rsidR="00C40F06">
        <w:rPr>
          <w:rFonts w:eastAsia="Aptos"/>
          <w:noProof/>
        </w:rPr>
        <w:t xml:space="preserve"> </w:t>
      </w:r>
      <w:r w:rsidRPr="00DC1C6E">
        <w:rPr>
          <w:rFonts w:eastAsia="Aptos"/>
          <w:noProof/>
        </w:rPr>
        <w:t>automotive</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industrial</w:t>
      </w:r>
      <w:r w:rsidR="00C40F06">
        <w:rPr>
          <w:rFonts w:eastAsia="Aptos"/>
          <w:noProof/>
        </w:rPr>
        <w:t xml:space="preserve"> </w:t>
      </w:r>
      <w:r w:rsidRPr="00DC1C6E">
        <w:rPr>
          <w:rFonts w:eastAsia="Aptos"/>
          <w:noProof/>
        </w:rPr>
        <w:t>automation.</w:t>
      </w:r>
      <w:r w:rsidR="00C40F06">
        <w:rPr>
          <w:rFonts w:eastAsia="Aptos"/>
          <w:noProof/>
        </w:rPr>
        <w:t xml:space="preserve"> </w:t>
      </w:r>
      <w:r w:rsidRPr="00DC1C6E">
        <w:rPr>
          <w:rFonts w:eastAsia="Aptos"/>
          <w:noProof/>
        </w:rPr>
        <w:t>Here,</w:t>
      </w:r>
      <w:r w:rsidR="00C40F06">
        <w:rPr>
          <w:rFonts w:eastAsia="Aptos"/>
          <w:noProof/>
        </w:rPr>
        <w:t xml:space="preserve"> </w:t>
      </w:r>
      <w:r w:rsidRPr="00DC1C6E">
        <w:rPr>
          <w:rFonts w:eastAsia="Aptos"/>
          <w:noProof/>
        </w:rPr>
        <w:t>production</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largely</w:t>
      </w:r>
      <w:r w:rsidR="00C40F06">
        <w:rPr>
          <w:rFonts w:eastAsia="Aptos"/>
          <w:noProof/>
        </w:rPr>
        <w:t xml:space="preserve"> </w:t>
      </w:r>
      <w:r w:rsidRPr="00DC1C6E">
        <w:rPr>
          <w:rFonts w:eastAsia="Aptos"/>
          <w:noProof/>
        </w:rPr>
        <w:t>focused</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more</w:t>
      </w:r>
      <w:r w:rsidR="00C40F06">
        <w:rPr>
          <w:rFonts w:eastAsia="Aptos"/>
          <w:noProof/>
        </w:rPr>
        <w:t xml:space="preserve"> </w:t>
      </w:r>
      <w:r w:rsidRPr="00DC1C6E">
        <w:rPr>
          <w:rFonts w:eastAsia="Aptos"/>
          <w:noProof/>
        </w:rPr>
        <w:t>mature</w:t>
      </w:r>
      <w:r w:rsidR="00C40F06">
        <w:rPr>
          <w:rFonts w:eastAsia="Aptos"/>
          <w:noProof/>
        </w:rPr>
        <w:t xml:space="preserve"> </w:t>
      </w:r>
      <w:r w:rsidRPr="00DC1C6E">
        <w:rPr>
          <w:rFonts w:eastAsia="Aptos"/>
          <w:noProof/>
        </w:rPr>
        <w:t>technologies</w:t>
      </w:r>
      <w:r w:rsidR="00C40F06">
        <w:rPr>
          <w:rFonts w:eastAsia="Aptos"/>
          <w:noProof/>
        </w:rPr>
        <w:t xml:space="preserve"> </w:t>
      </w:r>
      <w:r w:rsidRPr="00DC1C6E">
        <w:rPr>
          <w:rFonts w:eastAsia="Aptos"/>
          <w:noProof/>
        </w:rPr>
        <w:t>such</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sensors,</w:t>
      </w:r>
      <w:r w:rsidR="00C40F06">
        <w:rPr>
          <w:rFonts w:eastAsia="Aptos"/>
          <w:noProof/>
        </w:rPr>
        <w:t xml:space="preserve"> </w:t>
      </w:r>
      <w:r w:rsidRPr="00DC1C6E">
        <w:rPr>
          <w:rFonts w:eastAsia="Aptos"/>
          <w:noProof/>
        </w:rPr>
        <w:t>microcontrollers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analogue</w:t>
      </w:r>
      <w:r w:rsidR="00C40F06">
        <w:rPr>
          <w:rFonts w:eastAsia="Aptos"/>
          <w:noProof/>
        </w:rPr>
        <w:t xml:space="preserve"> </w:t>
      </w:r>
      <w:r w:rsidRPr="00DC1C6E">
        <w:rPr>
          <w:rFonts w:eastAsia="Aptos"/>
          <w:noProof/>
        </w:rPr>
        <w:t>circuitry,</w:t>
      </w:r>
      <w:r w:rsidR="00C40F06">
        <w:rPr>
          <w:rFonts w:eastAsia="Aptos"/>
          <w:noProof/>
        </w:rPr>
        <w:t xml:space="preserve"> </w:t>
      </w:r>
      <w:r w:rsidRPr="00DC1C6E">
        <w:rPr>
          <w:rFonts w:eastAsia="Aptos"/>
          <w:noProof/>
        </w:rPr>
        <w:t>which</w:t>
      </w:r>
      <w:r w:rsidR="00C40F06">
        <w:rPr>
          <w:rFonts w:eastAsia="Aptos"/>
          <w:noProof/>
        </w:rPr>
        <w:t xml:space="preserve"> </w:t>
      </w:r>
      <w:r w:rsidRPr="00DC1C6E">
        <w:rPr>
          <w:rFonts w:eastAsia="Aptos"/>
          <w:noProof/>
        </w:rPr>
        <w:t>while</w:t>
      </w:r>
      <w:r w:rsidR="00C40F06">
        <w:rPr>
          <w:rFonts w:eastAsia="Aptos"/>
          <w:noProof/>
        </w:rPr>
        <w:t xml:space="preserve"> </w:t>
      </w:r>
      <w:r w:rsidRPr="00DC1C6E">
        <w:rPr>
          <w:rFonts w:eastAsia="Aptos"/>
          <w:noProof/>
        </w:rPr>
        <w:t>crucial,</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largely</w:t>
      </w:r>
      <w:r w:rsidR="00C40F06">
        <w:rPr>
          <w:rFonts w:eastAsia="Aptos"/>
          <w:noProof/>
        </w:rPr>
        <w:t xml:space="preserve"> </w:t>
      </w:r>
      <w:r w:rsidRPr="00DC1C6E">
        <w:rPr>
          <w:rFonts w:eastAsia="Aptos"/>
          <w:noProof/>
        </w:rPr>
        <w:t>lower-margin</w:t>
      </w:r>
      <w:r w:rsidR="00C40F06">
        <w:rPr>
          <w:rFonts w:eastAsia="Aptos"/>
          <w:noProof/>
        </w:rPr>
        <w:t xml:space="preserve"> </w:t>
      </w:r>
      <w:r w:rsidRPr="00DC1C6E">
        <w:rPr>
          <w:rFonts w:eastAsia="Aptos"/>
          <w:noProof/>
        </w:rPr>
        <w:t>and</w:t>
      </w:r>
      <w:r w:rsidR="00C40F06">
        <w:rPr>
          <w:rFonts w:eastAsia="Aptos"/>
          <w:noProof/>
        </w:rPr>
        <w:t xml:space="preserve"> </w:t>
      </w:r>
      <w:r w:rsidRPr="00DC1C6E" w:rsidDel="00BD09B0">
        <w:rPr>
          <w:rFonts w:eastAsia="Aptos"/>
          <w:noProof/>
        </w:rPr>
        <w:t>are</w:t>
      </w:r>
      <w:r w:rsidR="00C40F06">
        <w:rPr>
          <w:rFonts w:eastAsia="Aptos"/>
          <w:noProof/>
        </w:rPr>
        <w:t xml:space="preserve"> </w:t>
      </w:r>
      <w:r w:rsidRPr="00DC1C6E" w:rsidDel="00BD09B0">
        <w:rPr>
          <w:rFonts w:eastAsia="Aptos"/>
          <w:noProof/>
        </w:rPr>
        <w:t>generally</w:t>
      </w:r>
      <w:r w:rsidR="00C40F06">
        <w:rPr>
          <w:rFonts w:eastAsia="Aptos"/>
          <w:noProof/>
        </w:rPr>
        <w:t xml:space="preserve"> </w:t>
      </w:r>
      <w:r w:rsidRPr="00DC1C6E">
        <w:rPr>
          <w:rFonts w:eastAsia="Aptos"/>
          <w:noProof/>
        </w:rPr>
        <w:t>more</w:t>
      </w:r>
      <w:r w:rsidR="00C40F06">
        <w:rPr>
          <w:rFonts w:eastAsia="Aptos"/>
          <w:noProof/>
        </w:rPr>
        <w:t xml:space="preserve"> </w:t>
      </w:r>
      <w:r w:rsidRPr="00DC1C6E">
        <w:rPr>
          <w:rFonts w:eastAsia="Aptos"/>
          <w:noProof/>
        </w:rPr>
        <w:t>sensitive</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cyclicality</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industry.</w:t>
      </w:r>
      <w:r w:rsidR="00C40F06">
        <w:rPr>
          <w:rFonts w:eastAsia="Aptos"/>
          <w:noProof/>
        </w:rPr>
        <w:t xml:space="preserve"> </w:t>
      </w:r>
      <w:r w:rsidRPr="00DC1C6E">
        <w:rPr>
          <w:rFonts w:eastAsia="Aptos"/>
          <w:noProof/>
        </w:rPr>
        <w:t>When</w:t>
      </w:r>
      <w:r w:rsidR="00C40F06">
        <w:rPr>
          <w:rFonts w:eastAsia="Aptos"/>
          <w:noProof/>
        </w:rPr>
        <w:t xml:space="preserve"> </w:t>
      </w:r>
      <w:r w:rsidRPr="00DC1C6E">
        <w:rPr>
          <w:rFonts w:eastAsia="Aptos"/>
          <w:noProof/>
        </w:rPr>
        <w:t>it</w:t>
      </w:r>
      <w:r w:rsidR="00C40F06">
        <w:rPr>
          <w:rFonts w:eastAsia="Aptos"/>
          <w:noProof/>
        </w:rPr>
        <w:t xml:space="preserve"> </w:t>
      </w:r>
      <w:r w:rsidRPr="00DC1C6E">
        <w:rPr>
          <w:rFonts w:eastAsia="Aptos"/>
          <w:noProof/>
        </w:rPr>
        <w:t>comes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higher</w:t>
      </w:r>
      <w:r w:rsidR="00C40F06">
        <w:rPr>
          <w:rFonts w:eastAsia="Aptos"/>
          <w:noProof/>
        </w:rPr>
        <w:t xml:space="preserve"> </w:t>
      </w:r>
      <w:r w:rsidRPr="00DC1C6E">
        <w:rPr>
          <w:rFonts w:eastAsia="Aptos"/>
          <w:noProof/>
        </w:rPr>
        <w:t>value-added</w:t>
      </w:r>
      <w:r w:rsidR="00C40F06">
        <w:rPr>
          <w:rFonts w:eastAsia="Aptos"/>
          <w:noProof/>
        </w:rPr>
        <w:t xml:space="preserve"> </w:t>
      </w:r>
      <w:r w:rsidRPr="00DC1C6E">
        <w:rPr>
          <w:rFonts w:eastAsia="Aptos"/>
          <w:noProof/>
        </w:rPr>
        <w:t>segments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manufacturing</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design,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Union</w:t>
      </w:r>
      <w:r w:rsidR="00C40F06">
        <w:rPr>
          <w:rFonts w:eastAsia="Aptos"/>
          <w:noProof/>
        </w:rPr>
        <w:t xml:space="preserve"> </w:t>
      </w:r>
      <w:r w:rsidRPr="00DC1C6E">
        <w:rPr>
          <w:rFonts w:eastAsia="Aptos"/>
          <w:noProof/>
        </w:rPr>
        <w:t>has</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limited</w:t>
      </w:r>
      <w:r w:rsidR="00C40F06">
        <w:rPr>
          <w:rFonts w:eastAsia="Aptos"/>
          <w:noProof/>
        </w:rPr>
        <w:t xml:space="preserve"> </w:t>
      </w:r>
      <w:r w:rsidRPr="00DC1C6E">
        <w:rPr>
          <w:rFonts w:eastAsia="Aptos"/>
          <w:noProof/>
        </w:rPr>
        <w:t>role.</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direct</w:t>
      </w:r>
      <w:r w:rsidR="00C40F06">
        <w:rPr>
          <w:rFonts w:eastAsia="Aptos"/>
          <w:noProof/>
        </w:rPr>
        <w:t xml:space="preserve"> </w:t>
      </w:r>
      <w:r w:rsidRPr="00DC1C6E">
        <w:rPr>
          <w:rFonts w:eastAsia="Aptos"/>
          <w:noProof/>
        </w:rPr>
        <w:t>consequence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being</w:t>
      </w:r>
      <w:r w:rsidR="00C40F06">
        <w:rPr>
          <w:rFonts w:eastAsia="Aptos"/>
          <w:noProof/>
        </w:rPr>
        <w:t xml:space="preserve"> </w:t>
      </w:r>
      <w:r w:rsidRPr="00DC1C6E">
        <w:rPr>
          <w:rFonts w:eastAsia="Aptos"/>
          <w:noProof/>
        </w:rPr>
        <w:t>absent</w:t>
      </w:r>
      <w:r w:rsidR="00C40F06">
        <w:rPr>
          <w:rFonts w:eastAsia="Aptos"/>
          <w:noProof/>
        </w:rPr>
        <w:t xml:space="preserve"> </w:t>
      </w:r>
      <w:r w:rsidRPr="00DC1C6E">
        <w:rPr>
          <w:rFonts w:eastAsia="Aptos"/>
          <w:noProof/>
        </w:rPr>
        <w:t>from</w:t>
      </w:r>
      <w:r w:rsidR="00C40F06">
        <w:rPr>
          <w:rFonts w:eastAsia="Aptos"/>
          <w:noProof/>
        </w:rPr>
        <w:t xml:space="preserve"> </w:t>
      </w:r>
      <w:r w:rsidRPr="00DC1C6E">
        <w:rPr>
          <w:rFonts w:eastAsia="Aptos"/>
          <w:noProof/>
        </w:rPr>
        <w:t>leading-edge</w:t>
      </w:r>
      <w:r w:rsidR="00C40F06">
        <w:rPr>
          <w:rFonts w:eastAsia="Aptos"/>
          <w:noProof/>
        </w:rPr>
        <w:t xml:space="preserve"> </w:t>
      </w:r>
      <w:r w:rsidRPr="00DC1C6E">
        <w:rPr>
          <w:rFonts w:eastAsia="Aptos"/>
          <w:noProof/>
        </w:rPr>
        <w:t>manufacturing</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has</w:t>
      </w:r>
      <w:r w:rsidR="00C40F06">
        <w:rPr>
          <w:rFonts w:eastAsia="Aptos"/>
          <w:noProof/>
        </w:rPr>
        <w:t xml:space="preserve"> </w:t>
      </w:r>
      <w:r w:rsidRPr="00DC1C6E">
        <w:rPr>
          <w:rFonts w:eastAsia="Aptos"/>
          <w:noProof/>
        </w:rPr>
        <w:t>also</w:t>
      </w:r>
      <w:r w:rsidR="00C40F06">
        <w:rPr>
          <w:rFonts w:eastAsia="Aptos"/>
          <w:noProof/>
        </w:rPr>
        <w:t xml:space="preserve"> </w:t>
      </w:r>
      <w:r w:rsidRPr="00DC1C6E">
        <w:rPr>
          <w:rFonts w:eastAsia="Aptos"/>
          <w:noProof/>
        </w:rPr>
        <w:t>lost</w:t>
      </w:r>
      <w:r w:rsidR="00C40F06">
        <w:rPr>
          <w:rFonts w:eastAsia="Aptos"/>
          <w:noProof/>
        </w:rPr>
        <w:t xml:space="preserve"> </w:t>
      </w:r>
      <w:r w:rsidRPr="00DC1C6E">
        <w:rPr>
          <w:rFonts w:eastAsia="Aptos"/>
          <w:noProof/>
        </w:rPr>
        <w:t>much</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skilled</w:t>
      </w:r>
      <w:r w:rsidR="00C40F06">
        <w:rPr>
          <w:rFonts w:eastAsia="Aptos"/>
          <w:noProof/>
        </w:rPr>
        <w:t xml:space="preserve"> </w:t>
      </w:r>
      <w:r w:rsidRPr="00DC1C6E">
        <w:rPr>
          <w:rFonts w:eastAsia="Aptos"/>
          <w:noProof/>
        </w:rPr>
        <w:t>human</w:t>
      </w:r>
      <w:r w:rsidR="00C40F06">
        <w:rPr>
          <w:rFonts w:eastAsia="Aptos"/>
          <w:noProof/>
        </w:rPr>
        <w:t xml:space="preserve"> </w:t>
      </w:r>
      <w:r w:rsidRPr="00DC1C6E">
        <w:rPr>
          <w:rFonts w:eastAsia="Aptos"/>
          <w:noProof/>
        </w:rPr>
        <w:t>capital</w:t>
      </w:r>
      <w:r w:rsidR="00C40F06">
        <w:rPr>
          <w:rFonts w:eastAsia="Aptos"/>
          <w:noProof/>
        </w:rPr>
        <w:t xml:space="preserve"> </w:t>
      </w:r>
      <w:r w:rsidRPr="00DC1C6E">
        <w:rPr>
          <w:rFonts w:eastAsia="Aptos"/>
          <w:noProof/>
        </w:rPr>
        <w:t>needed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develop</w:t>
      </w:r>
      <w:r w:rsidR="00C40F06">
        <w:rPr>
          <w:rFonts w:eastAsia="Aptos"/>
          <w:noProof/>
        </w:rPr>
        <w:t xml:space="preserve"> </w:t>
      </w:r>
      <w:r w:rsidRPr="00DC1C6E">
        <w:rPr>
          <w:rFonts w:eastAsia="Aptos"/>
          <w:noProof/>
        </w:rPr>
        <w:t>these</w:t>
      </w:r>
      <w:r w:rsidR="00C40F06">
        <w:rPr>
          <w:rFonts w:eastAsia="Aptos"/>
          <w:noProof/>
        </w:rPr>
        <w:t xml:space="preserve"> </w:t>
      </w:r>
      <w:r w:rsidRPr="00DC1C6E">
        <w:rPr>
          <w:rFonts w:eastAsia="Aptos"/>
          <w:noProof/>
        </w:rPr>
        <w:t>capabilities</w:t>
      </w:r>
      <w:r w:rsidR="00C40F06">
        <w:rPr>
          <w:rFonts w:eastAsia="Aptos"/>
          <w:noProof/>
        </w:rPr>
        <w:t xml:space="preserve"> </w:t>
      </w:r>
      <w:r w:rsidRPr="00DC1C6E">
        <w:rPr>
          <w:rFonts w:eastAsia="Aptos"/>
          <w:noProof/>
        </w:rPr>
        <w:t>domestically.</w:t>
      </w:r>
      <w:r w:rsidR="00C40F06">
        <w:rPr>
          <w:rFonts w:eastAsia="Aptos"/>
          <w:noProof/>
        </w:rPr>
        <w:t xml:space="preserve"> </w:t>
      </w:r>
      <w:r w:rsidRPr="00DC1C6E">
        <w:rPr>
          <w:rFonts w:eastAsia="Aptos"/>
          <w:b/>
          <w:noProof/>
        </w:rPr>
        <w:t>This</w:t>
      </w:r>
      <w:r w:rsidR="00C40F06">
        <w:rPr>
          <w:rFonts w:eastAsia="Aptos"/>
          <w:b/>
          <w:noProof/>
        </w:rPr>
        <w:t xml:space="preserve"> </w:t>
      </w:r>
      <w:r w:rsidRPr="00DC1C6E">
        <w:rPr>
          <w:rFonts w:eastAsia="Aptos"/>
          <w:b/>
          <w:noProof/>
        </w:rPr>
        <w:t>imbalance</w:t>
      </w:r>
      <w:r w:rsidR="00C40F06">
        <w:rPr>
          <w:rFonts w:eastAsia="Aptos"/>
          <w:b/>
          <w:noProof/>
        </w:rPr>
        <w:t xml:space="preserve"> </w:t>
      </w:r>
      <w:r w:rsidRPr="00DC1C6E">
        <w:rPr>
          <w:rFonts w:eastAsia="Aptos"/>
          <w:b/>
          <w:noProof/>
        </w:rPr>
        <w:t>leaves</w:t>
      </w:r>
      <w:r w:rsidR="00C40F06">
        <w:rPr>
          <w:rFonts w:eastAsia="Aptos"/>
          <w:b/>
          <w:noProof/>
        </w:rPr>
        <w:t xml:space="preserve"> </w:t>
      </w:r>
      <w:r w:rsidRPr="00DC1C6E">
        <w:rPr>
          <w:rFonts w:eastAsia="Aptos"/>
          <w:b/>
          <w:noProof/>
        </w:rPr>
        <w:t>the</w:t>
      </w:r>
      <w:r w:rsidR="00C40F06">
        <w:rPr>
          <w:rFonts w:eastAsia="Aptos"/>
          <w:b/>
          <w:noProof/>
        </w:rPr>
        <w:t xml:space="preserve"> </w:t>
      </w:r>
      <w:r w:rsidRPr="00DC1C6E">
        <w:rPr>
          <w:rFonts w:eastAsia="Aptos"/>
          <w:b/>
          <w:noProof/>
        </w:rPr>
        <w:t>EU</w:t>
      </w:r>
      <w:r w:rsidR="00C40F06">
        <w:rPr>
          <w:rFonts w:eastAsia="Aptos"/>
          <w:b/>
          <w:noProof/>
        </w:rPr>
        <w:t xml:space="preserve"> </w:t>
      </w:r>
      <w:r w:rsidRPr="00DC1C6E">
        <w:rPr>
          <w:rFonts w:eastAsia="Aptos"/>
          <w:b/>
          <w:noProof/>
        </w:rPr>
        <w:t>vulnerable</w:t>
      </w:r>
      <w:r w:rsidR="00C40F06">
        <w:rPr>
          <w:rFonts w:eastAsia="Aptos"/>
          <w:b/>
          <w:noProof/>
        </w:rPr>
        <w:t xml:space="preserve"> </w:t>
      </w:r>
      <w:r w:rsidRPr="00DC1C6E">
        <w:rPr>
          <w:rFonts w:eastAsia="Aptos"/>
          <w:b/>
          <w:noProof/>
        </w:rPr>
        <w:t>to</w:t>
      </w:r>
      <w:r w:rsidR="00C40F06">
        <w:rPr>
          <w:rFonts w:eastAsia="Aptos"/>
          <w:b/>
          <w:noProof/>
        </w:rPr>
        <w:t xml:space="preserve"> </w:t>
      </w:r>
      <w:r w:rsidRPr="00DC1C6E">
        <w:rPr>
          <w:rFonts w:eastAsia="Aptos"/>
          <w:b/>
          <w:noProof/>
        </w:rPr>
        <w:t>geopolitical</w:t>
      </w:r>
      <w:r w:rsidR="00C40F06">
        <w:rPr>
          <w:rFonts w:eastAsia="Aptos"/>
          <w:b/>
          <w:noProof/>
        </w:rPr>
        <w:t xml:space="preserve"> </w:t>
      </w:r>
      <w:r w:rsidRPr="00DC1C6E">
        <w:rPr>
          <w:rFonts w:eastAsia="Aptos"/>
          <w:b/>
          <w:noProof/>
        </w:rPr>
        <w:t>tensions</w:t>
      </w:r>
      <w:r w:rsidR="00C40F06">
        <w:rPr>
          <w:rFonts w:eastAsia="Aptos"/>
          <w:b/>
          <w:noProof/>
        </w:rPr>
        <w:t xml:space="preserve"> </w:t>
      </w:r>
      <w:r w:rsidRPr="00DC1C6E">
        <w:rPr>
          <w:rFonts w:eastAsia="Aptos"/>
          <w:b/>
          <w:noProof/>
        </w:rPr>
        <w:t>and</w:t>
      </w:r>
      <w:r w:rsidR="00C40F06">
        <w:rPr>
          <w:rFonts w:eastAsia="Aptos"/>
          <w:b/>
          <w:noProof/>
        </w:rPr>
        <w:t xml:space="preserve"> </w:t>
      </w:r>
      <w:r w:rsidRPr="00DC1C6E">
        <w:rPr>
          <w:rFonts w:eastAsia="Aptos"/>
          <w:b/>
          <w:noProof/>
        </w:rPr>
        <w:t>economic</w:t>
      </w:r>
      <w:r w:rsidR="00C40F06">
        <w:rPr>
          <w:rFonts w:eastAsia="Aptos"/>
          <w:b/>
          <w:noProof/>
        </w:rPr>
        <w:t xml:space="preserve"> </w:t>
      </w:r>
      <w:r w:rsidRPr="00DC1C6E">
        <w:rPr>
          <w:rFonts w:eastAsia="Aptos"/>
          <w:b/>
          <w:noProof/>
        </w:rPr>
        <w:t>coercion</w:t>
      </w:r>
      <w:r w:rsidR="00C40F06">
        <w:rPr>
          <w:rFonts w:eastAsia="Aptos"/>
          <w:b/>
          <w:noProof/>
        </w:rPr>
        <w:t xml:space="preserve"> </w:t>
      </w:r>
      <w:r w:rsidRPr="00DC1C6E">
        <w:rPr>
          <w:rFonts w:eastAsia="Aptos"/>
          <w:noProof/>
        </w:rPr>
        <w:t>(see</w:t>
      </w:r>
      <w:r w:rsidR="00C40F06">
        <w:rPr>
          <w:rFonts w:eastAsia="Aptos"/>
          <w:noProof/>
        </w:rPr>
        <w:t xml:space="preserve"> </w:t>
      </w:r>
      <w:r w:rsidRPr="00DC1C6E">
        <w:rPr>
          <w:rFonts w:eastAsia="Aptos"/>
          <w:noProof/>
        </w:rPr>
        <w:t>section</w:t>
      </w:r>
      <w:r w:rsidR="00C40F06">
        <w:rPr>
          <w:rFonts w:eastAsia="Aptos"/>
          <w:noProof/>
        </w:rPr>
        <w:t xml:space="preserve"> </w:t>
      </w:r>
      <w:r w:rsidRPr="00DC1C6E">
        <w:rPr>
          <w:rFonts w:eastAsia="Aptos"/>
          <w:noProof/>
        </w:rPr>
        <w:t>1.5.1.</w:t>
      </w:r>
      <w:r w:rsidR="00C40F06">
        <w:rPr>
          <w:rFonts w:eastAsia="Aptos"/>
          <w:noProof/>
        </w:rPr>
        <w:t xml:space="preserve"> </w:t>
      </w:r>
      <w:r w:rsidRPr="00DC1C6E">
        <w:rPr>
          <w:rFonts w:eastAsia="Aptos"/>
          <w:noProof/>
        </w:rPr>
        <w:t>concerning</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first</w:t>
      </w:r>
      <w:r w:rsidR="00C40F06">
        <w:rPr>
          <w:rFonts w:eastAsia="Aptos"/>
          <w:noProof/>
        </w:rPr>
        <w:t xml:space="preserve"> </w:t>
      </w:r>
      <w:r w:rsidRPr="00DC1C6E">
        <w:rPr>
          <w:rFonts w:eastAsia="Aptos"/>
          <w:noProof/>
        </w:rPr>
        <w:t>problem</w:t>
      </w:r>
      <w:r w:rsidR="00C40F06">
        <w:rPr>
          <w:rFonts w:eastAsia="Aptos"/>
          <w:noProof/>
        </w:rPr>
        <w:t xml:space="preserve"> </w:t>
      </w:r>
      <w:r w:rsidRPr="00DC1C6E">
        <w:rPr>
          <w:rFonts w:eastAsia="Aptos"/>
          <w:noProof/>
        </w:rPr>
        <w:t>driver)</w:t>
      </w:r>
      <w:r w:rsidR="00C40F06">
        <w:rPr>
          <w:rFonts w:eastAsia="Aptos"/>
          <w:noProof/>
        </w:rPr>
        <w:t xml:space="preserve"> </w:t>
      </w:r>
      <w:r w:rsidRPr="00DC1C6E">
        <w:rPr>
          <w:rFonts w:eastAsia="Aptos"/>
          <w:b/>
          <w:noProof/>
        </w:rPr>
        <w:t>over</w:t>
      </w:r>
      <w:r w:rsidR="00C40F06">
        <w:rPr>
          <w:rFonts w:eastAsia="Aptos"/>
          <w:b/>
          <w:noProof/>
        </w:rPr>
        <w:t xml:space="preserve"> </w:t>
      </w:r>
      <w:r w:rsidRPr="00DC1C6E">
        <w:rPr>
          <w:rFonts w:eastAsia="Aptos"/>
          <w:b/>
          <w:noProof/>
        </w:rPr>
        <w:t>the</w:t>
      </w:r>
      <w:r w:rsidR="00C40F06">
        <w:rPr>
          <w:rFonts w:eastAsia="Aptos"/>
          <w:b/>
          <w:noProof/>
        </w:rPr>
        <w:t xml:space="preserve"> </w:t>
      </w:r>
      <w:r w:rsidRPr="00DC1C6E">
        <w:rPr>
          <w:rFonts w:eastAsia="Aptos"/>
          <w:b/>
          <w:noProof/>
        </w:rPr>
        <w:t>manufacturing</w:t>
      </w:r>
      <w:r w:rsidR="00C40F06">
        <w:rPr>
          <w:rFonts w:eastAsia="Aptos"/>
          <w:b/>
          <w:noProof/>
        </w:rPr>
        <w:t xml:space="preserve"> </w:t>
      </w:r>
      <w:r w:rsidRPr="00DC1C6E">
        <w:rPr>
          <w:rFonts w:eastAsia="Aptos"/>
          <w:b/>
          <w:noProof/>
        </w:rPr>
        <w:t>of</w:t>
      </w:r>
      <w:r w:rsidR="00C40F06">
        <w:rPr>
          <w:rFonts w:eastAsia="Aptos"/>
          <w:b/>
          <w:noProof/>
        </w:rPr>
        <w:t xml:space="preserve"> </w:t>
      </w:r>
      <w:r w:rsidRPr="00DC1C6E">
        <w:rPr>
          <w:rFonts w:eastAsia="Aptos"/>
          <w:b/>
          <w:noProof/>
        </w:rPr>
        <w:t>advanced</w:t>
      </w:r>
      <w:r w:rsidR="00C40F06">
        <w:rPr>
          <w:rFonts w:eastAsia="Aptos"/>
          <w:b/>
          <w:noProof/>
        </w:rPr>
        <w:t xml:space="preserve"> </w:t>
      </w:r>
      <w:r w:rsidRPr="00DC1C6E">
        <w:rPr>
          <w:rFonts w:eastAsia="Aptos"/>
          <w:b/>
          <w:noProof/>
        </w:rPr>
        <w:t>semiconductor</w:t>
      </w:r>
      <w:r w:rsidR="00C40F06">
        <w:rPr>
          <w:rFonts w:eastAsia="Aptos"/>
          <w:b/>
          <w:noProof/>
        </w:rPr>
        <w:t xml:space="preserve"> </w:t>
      </w:r>
      <w:r w:rsidRPr="00DC1C6E">
        <w:rPr>
          <w:rFonts w:eastAsia="Aptos"/>
          <w:b/>
          <w:noProof/>
        </w:rPr>
        <w:t>technologies</w:t>
      </w:r>
      <w:r w:rsidR="00C40F06">
        <w:rPr>
          <w:rFonts w:eastAsia="Aptos"/>
          <w:b/>
          <w:noProof/>
        </w:rPr>
        <w:t xml:space="preserve"> </w:t>
      </w:r>
      <w:r w:rsidRPr="00DC1C6E">
        <w:rPr>
          <w:rFonts w:eastAsia="Aptos"/>
          <w:b/>
          <w:noProof/>
        </w:rPr>
        <w:t>that</w:t>
      </w:r>
      <w:r w:rsidR="00C40F06">
        <w:rPr>
          <w:rFonts w:eastAsia="Aptos"/>
          <w:b/>
          <w:noProof/>
        </w:rPr>
        <w:t xml:space="preserve"> </w:t>
      </w:r>
      <w:r w:rsidRPr="00DC1C6E">
        <w:rPr>
          <w:rFonts w:eastAsia="Aptos"/>
          <w:b/>
          <w:noProof/>
        </w:rPr>
        <w:t>underpin</w:t>
      </w:r>
      <w:r w:rsidR="00C40F06">
        <w:rPr>
          <w:rFonts w:eastAsia="Aptos"/>
          <w:b/>
          <w:noProof/>
        </w:rPr>
        <w:t xml:space="preserve"> </w:t>
      </w:r>
      <w:r w:rsidRPr="00DC1C6E">
        <w:rPr>
          <w:rFonts w:eastAsia="Aptos"/>
          <w:b/>
          <w:noProof/>
        </w:rPr>
        <w:t>AI,</w:t>
      </w:r>
      <w:r w:rsidR="00C40F06">
        <w:rPr>
          <w:rFonts w:eastAsia="Aptos"/>
          <w:b/>
          <w:noProof/>
        </w:rPr>
        <w:t xml:space="preserve"> </w:t>
      </w:r>
      <w:r w:rsidRPr="00DC1C6E">
        <w:rPr>
          <w:rFonts w:eastAsia="Aptos"/>
          <w:b/>
          <w:noProof/>
        </w:rPr>
        <w:t>telecommunications,</w:t>
      </w:r>
      <w:r w:rsidR="00C40F06">
        <w:rPr>
          <w:rFonts w:eastAsia="Aptos"/>
          <w:b/>
          <w:noProof/>
        </w:rPr>
        <w:t xml:space="preserve"> </w:t>
      </w:r>
      <w:r w:rsidRPr="00DC1C6E">
        <w:rPr>
          <w:rFonts w:eastAsia="Aptos"/>
          <w:b/>
          <w:noProof/>
        </w:rPr>
        <w:t>security</w:t>
      </w:r>
      <w:r w:rsidR="00C40F06">
        <w:rPr>
          <w:rFonts w:eastAsia="Aptos"/>
          <w:b/>
          <w:noProof/>
        </w:rPr>
        <w:t xml:space="preserve"> </w:t>
      </w:r>
      <w:r w:rsidRPr="00DC1C6E">
        <w:rPr>
          <w:rFonts w:eastAsia="Aptos"/>
          <w:b/>
          <w:noProof/>
        </w:rPr>
        <w:t>and</w:t>
      </w:r>
      <w:r w:rsidR="00C40F06">
        <w:rPr>
          <w:rFonts w:eastAsia="Aptos"/>
          <w:b/>
          <w:noProof/>
        </w:rPr>
        <w:t xml:space="preserve"> </w:t>
      </w:r>
      <w:r w:rsidRPr="00DC1C6E">
        <w:rPr>
          <w:rFonts w:eastAsia="Aptos"/>
          <w:b/>
          <w:noProof/>
        </w:rPr>
        <w:t>defence.</w:t>
      </w:r>
    </w:p>
    <w:p w14:paraId="3A21F3E6" w14:textId="289E6E69" w:rsidR="0092091F" w:rsidRPr="00DC1C6E" w:rsidRDefault="0092091F" w:rsidP="0092091F">
      <w:pPr>
        <w:rPr>
          <w:noProof/>
          <w:lang w:eastAsia="ja-JP"/>
        </w:rPr>
      </w:pPr>
      <w:r w:rsidRPr="00DC1C6E">
        <w:rPr>
          <w:rFonts w:eastAsia="Aptos"/>
          <w:noProof/>
          <w:lang w:eastAsia="ja-JP"/>
        </w:rPr>
        <w:t>Cost</w:t>
      </w:r>
      <w:r w:rsidR="00C40F06">
        <w:rPr>
          <w:rFonts w:eastAsia="Aptos"/>
          <w:noProof/>
          <w:lang w:eastAsia="ja-JP"/>
        </w:rPr>
        <w:t xml:space="preserve"> </w:t>
      </w:r>
      <w:r w:rsidRPr="00DC1C6E">
        <w:rPr>
          <w:rFonts w:eastAsia="Aptos"/>
          <w:noProof/>
          <w:lang w:eastAsia="ja-JP"/>
        </w:rPr>
        <w:t>structures</w:t>
      </w:r>
      <w:r w:rsidR="00C40F06">
        <w:rPr>
          <w:rFonts w:eastAsia="Aptos"/>
          <w:noProof/>
          <w:lang w:eastAsia="ja-JP"/>
        </w:rPr>
        <w:t xml:space="preserve"> </w:t>
      </w:r>
      <w:r w:rsidRPr="00DC1C6E">
        <w:rPr>
          <w:rFonts w:eastAsia="Aptos"/>
          <w:noProof/>
          <w:lang w:eastAsia="ja-JP"/>
        </w:rPr>
        <w:t>further</w:t>
      </w:r>
      <w:r w:rsidR="00C40F06">
        <w:rPr>
          <w:rFonts w:eastAsia="Aptos"/>
          <w:noProof/>
          <w:lang w:eastAsia="ja-JP"/>
        </w:rPr>
        <w:t xml:space="preserve"> </w:t>
      </w:r>
      <w:r w:rsidRPr="00DC1C6E">
        <w:rPr>
          <w:rFonts w:eastAsia="Aptos"/>
          <w:noProof/>
          <w:lang w:eastAsia="ja-JP"/>
        </w:rPr>
        <w:t>constrain</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EU’s</w:t>
      </w:r>
      <w:r w:rsidR="00C40F06">
        <w:rPr>
          <w:rFonts w:eastAsia="Aptos"/>
          <w:noProof/>
          <w:lang w:eastAsia="ja-JP"/>
        </w:rPr>
        <w:t xml:space="preserve"> </w:t>
      </w:r>
      <w:r w:rsidRPr="00DC1C6E">
        <w:rPr>
          <w:rFonts w:eastAsia="Aptos"/>
          <w:noProof/>
          <w:lang w:eastAsia="ja-JP"/>
        </w:rPr>
        <w:t>competitiveness</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manufacturing.</w:t>
      </w:r>
      <w:r w:rsidR="00C40F06">
        <w:rPr>
          <w:rFonts w:eastAsia="Aptos"/>
          <w:noProof/>
          <w:lang w:eastAsia="ja-JP"/>
        </w:rPr>
        <w:t xml:space="preserve"> </w:t>
      </w:r>
      <w:r w:rsidRPr="00DC1C6E">
        <w:rPr>
          <w:rFonts w:eastAsia="Aptos"/>
          <w:noProof/>
          <w:lang w:eastAsia="ja-JP"/>
        </w:rPr>
        <w:t>As</w:t>
      </w:r>
      <w:r w:rsidR="00C40F06">
        <w:rPr>
          <w:rFonts w:eastAsia="Aptos"/>
          <w:noProof/>
          <w:lang w:eastAsia="ja-JP"/>
        </w:rPr>
        <w:t xml:space="preserve"> </w:t>
      </w:r>
      <w:r w:rsidRPr="00DC1C6E">
        <w:rPr>
          <w:rFonts w:eastAsia="Aptos"/>
          <w:noProof/>
          <w:lang w:eastAsia="ja-JP"/>
        </w:rPr>
        <w:t>seen</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F7938">
        <w:rPr>
          <w:b/>
          <w:noProof/>
        </w:rPr>
        <w:t>Figure</w:t>
      </w:r>
      <w:r w:rsidR="00C40F06">
        <w:rPr>
          <w:b/>
          <w:noProof/>
        </w:rPr>
        <w:t xml:space="preserve"> </w:t>
      </w:r>
      <w:r w:rsidR="00516170" w:rsidRPr="00DF7938">
        <w:rPr>
          <w:b/>
          <w:noProof/>
        </w:rPr>
        <w:t>1</w:t>
      </w:r>
      <w:r w:rsidR="00516170">
        <w:rPr>
          <w:b/>
          <w:noProof/>
        </w:rPr>
        <w:t>1</w:t>
      </w:r>
      <w:r w:rsidR="00C953A9">
        <w:rPr>
          <w:noProof/>
        </w:rPr>
        <w:t>,</w:t>
      </w:r>
      <w:r w:rsidR="00C40F06">
        <w:rPr>
          <w:rFonts w:eastAsia="Aptos"/>
          <w:noProof/>
          <w:lang w:eastAsia="ja-JP"/>
        </w:rPr>
        <w:t xml:space="preserve"> </w:t>
      </w:r>
      <w:r w:rsidRPr="00DC1C6E">
        <w:rPr>
          <w:rFonts w:eastAsia="Aptos"/>
          <w:noProof/>
          <w:lang w:eastAsia="ja-JP"/>
        </w:rPr>
        <w:t>fabrication</w:t>
      </w:r>
      <w:r w:rsidR="00C40F06">
        <w:rPr>
          <w:rFonts w:eastAsia="Aptos"/>
          <w:noProof/>
          <w:lang w:eastAsia="ja-JP"/>
        </w:rPr>
        <w:t xml:space="preserve"> </w:t>
      </w:r>
      <w:r w:rsidRPr="00DC1C6E">
        <w:rPr>
          <w:rFonts w:eastAsia="Aptos"/>
          <w:noProof/>
          <w:lang w:eastAsia="ja-JP"/>
        </w:rPr>
        <w:t>costs</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US</w:t>
      </w:r>
      <w:r w:rsidR="00C40F06">
        <w:rPr>
          <w:rFonts w:eastAsia="Aptos"/>
          <w:noProof/>
          <w:lang w:eastAsia="ja-JP"/>
        </w:rPr>
        <w:t xml:space="preserve"> </w:t>
      </w:r>
      <w:r w:rsidRPr="00DC1C6E">
        <w:rPr>
          <w:rFonts w:eastAsia="Aptos"/>
          <w:noProof/>
          <w:lang w:eastAsia="ja-JP"/>
        </w:rPr>
        <w:t>or</w:t>
      </w:r>
      <w:r w:rsidR="00C40F06">
        <w:rPr>
          <w:rFonts w:eastAsia="Aptos"/>
          <w:noProof/>
          <w:lang w:eastAsia="ja-JP"/>
        </w:rPr>
        <w:t xml:space="preserve"> </w:t>
      </w:r>
      <w:r w:rsidRPr="00DC1C6E">
        <w:rPr>
          <w:rFonts w:eastAsia="Aptos"/>
          <w:noProof/>
          <w:lang w:eastAsia="ja-JP"/>
        </w:rPr>
        <w:t>Japan</w:t>
      </w:r>
      <w:r w:rsidR="00C40F06">
        <w:rPr>
          <w:rFonts w:eastAsia="Aptos"/>
          <w:noProof/>
          <w:lang w:eastAsia="ja-JP"/>
        </w:rPr>
        <w:t xml:space="preserve"> </w:t>
      </w:r>
      <w:r w:rsidRPr="00DC1C6E">
        <w:rPr>
          <w:rFonts w:eastAsia="Aptos"/>
          <w:noProof/>
          <w:lang w:eastAsia="ja-JP"/>
        </w:rPr>
        <w:t>are</w:t>
      </w:r>
      <w:r w:rsidR="00C40F06">
        <w:rPr>
          <w:rFonts w:eastAsia="Aptos"/>
          <w:noProof/>
          <w:lang w:eastAsia="ja-JP"/>
        </w:rPr>
        <w:t xml:space="preserve"> </w:t>
      </w:r>
      <w:r w:rsidRPr="00DC1C6E">
        <w:rPr>
          <w:rFonts w:eastAsia="Aptos"/>
          <w:noProof/>
          <w:lang w:eastAsia="ja-JP"/>
        </w:rPr>
        <w:t>approximately</w:t>
      </w:r>
      <w:r w:rsidR="00C40F06">
        <w:rPr>
          <w:rFonts w:eastAsia="Aptos"/>
          <w:noProof/>
          <w:lang w:eastAsia="ja-JP"/>
        </w:rPr>
        <w:t xml:space="preserve"> </w:t>
      </w:r>
      <w:r w:rsidRPr="00DC1C6E">
        <w:rPr>
          <w:rFonts w:eastAsia="Aptos"/>
          <w:noProof/>
          <w:lang w:eastAsia="ja-JP"/>
        </w:rPr>
        <w:t>16%</w:t>
      </w:r>
      <w:r w:rsidR="00C40F06">
        <w:rPr>
          <w:rFonts w:eastAsia="Aptos"/>
          <w:noProof/>
          <w:lang w:eastAsia="ja-JP"/>
        </w:rPr>
        <w:t xml:space="preserve"> </w:t>
      </w:r>
      <w:r w:rsidRPr="00DC1C6E">
        <w:rPr>
          <w:rFonts w:eastAsia="Aptos"/>
          <w:noProof/>
          <w:lang w:eastAsia="ja-JP"/>
        </w:rPr>
        <w:t>lower</w:t>
      </w:r>
      <w:r w:rsidR="00C40F06">
        <w:rPr>
          <w:rFonts w:eastAsia="Aptos"/>
          <w:noProof/>
          <w:lang w:eastAsia="ja-JP"/>
        </w:rPr>
        <w:t xml:space="preserve"> </w:t>
      </w:r>
      <w:r w:rsidRPr="00DC1C6E">
        <w:rPr>
          <w:rFonts w:eastAsia="Aptos"/>
          <w:noProof/>
          <w:lang w:eastAsia="ja-JP"/>
        </w:rPr>
        <w:t>than</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European</w:t>
      </w:r>
      <w:r w:rsidR="00C40F06">
        <w:rPr>
          <w:rFonts w:eastAsia="Aptos"/>
          <w:noProof/>
          <w:lang w:eastAsia="ja-JP"/>
        </w:rPr>
        <w:t xml:space="preserve"> </w:t>
      </w:r>
      <w:r w:rsidRPr="00DC1C6E">
        <w:rPr>
          <w:rFonts w:eastAsia="Aptos"/>
          <w:noProof/>
          <w:lang w:eastAsia="ja-JP"/>
        </w:rPr>
        <w:t>Union.</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gap</w:t>
      </w:r>
      <w:r w:rsidR="00C40F06">
        <w:rPr>
          <w:rFonts w:eastAsia="Aptos"/>
          <w:noProof/>
          <w:lang w:eastAsia="ja-JP"/>
        </w:rPr>
        <w:t xml:space="preserve"> </w:t>
      </w:r>
      <w:r w:rsidRPr="00DC1C6E">
        <w:rPr>
          <w:rFonts w:eastAsia="Aptos"/>
          <w:noProof/>
          <w:lang w:eastAsia="ja-JP"/>
        </w:rPr>
        <w:t>with</w:t>
      </w:r>
      <w:r w:rsidR="00C40F06">
        <w:rPr>
          <w:rFonts w:eastAsia="Aptos"/>
          <w:noProof/>
          <w:lang w:eastAsia="ja-JP"/>
        </w:rPr>
        <w:t xml:space="preserve"> </w:t>
      </w:r>
      <w:r w:rsidRPr="00DC1C6E">
        <w:rPr>
          <w:rFonts w:eastAsia="Aptos"/>
          <w:noProof/>
          <w:lang w:eastAsia="ja-JP"/>
        </w:rPr>
        <w:t>China,</w:t>
      </w:r>
      <w:r w:rsidR="00C40F06">
        <w:rPr>
          <w:rFonts w:eastAsia="Aptos"/>
          <w:noProof/>
          <w:lang w:eastAsia="ja-JP"/>
        </w:rPr>
        <w:t xml:space="preserve"> </w:t>
      </w:r>
      <w:r w:rsidRPr="00DC1C6E">
        <w:rPr>
          <w:rFonts w:eastAsia="Aptos"/>
          <w:noProof/>
          <w:lang w:eastAsia="ja-JP"/>
        </w:rPr>
        <w:t>Taiwan</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South</w:t>
      </w:r>
      <w:r w:rsidR="00C40F06">
        <w:rPr>
          <w:rFonts w:eastAsia="Aptos"/>
          <w:noProof/>
          <w:lang w:eastAsia="ja-JP"/>
        </w:rPr>
        <w:t xml:space="preserve"> </w:t>
      </w:r>
      <w:r w:rsidRPr="00DC1C6E">
        <w:rPr>
          <w:rFonts w:eastAsia="Aptos"/>
          <w:noProof/>
          <w:lang w:eastAsia="ja-JP"/>
        </w:rPr>
        <w:t>Korea</w:t>
      </w:r>
      <w:r w:rsidR="00C40F06">
        <w:rPr>
          <w:rFonts w:eastAsia="Aptos"/>
          <w:noProof/>
          <w:lang w:eastAsia="ja-JP"/>
        </w:rPr>
        <w:t xml:space="preserve"> </w:t>
      </w:r>
      <w:r w:rsidRPr="00DC1C6E">
        <w:rPr>
          <w:rFonts w:eastAsia="Aptos"/>
          <w:noProof/>
          <w:lang w:eastAsia="ja-JP"/>
        </w:rPr>
        <w:t>is</w:t>
      </w:r>
      <w:r w:rsidR="00C40F06">
        <w:rPr>
          <w:rFonts w:eastAsia="Aptos"/>
          <w:noProof/>
          <w:lang w:eastAsia="ja-JP"/>
        </w:rPr>
        <w:t xml:space="preserve"> </w:t>
      </w:r>
      <w:r w:rsidRPr="00DC1C6E">
        <w:rPr>
          <w:rFonts w:eastAsia="Aptos"/>
          <w:noProof/>
          <w:lang w:eastAsia="ja-JP"/>
        </w:rPr>
        <w:t>even</w:t>
      </w:r>
      <w:r w:rsidR="00C40F06">
        <w:rPr>
          <w:rFonts w:eastAsia="Aptos"/>
          <w:noProof/>
          <w:lang w:eastAsia="ja-JP"/>
        </w:rPr>
        <w:t xml:space="preserve"> </w:t>
      </w:r>
      <w:r w:rsidRPr="00DC1C6E">
        <w:rPr>
          <w:rFonts w:eastAsia="Aptos"/>
          <w:noProof/>
          <w:lang w:eastAsia="ja-JP"/>
        </w:rPr>
        <w:t>larger,</w:t>
      </w:r>
      <w:r w:rsidR="00C40F06">
        <w:rPr>
          <w:rFonts w:eastAsia="Aptos"/>
          <w:noProof/>
          <w:lang w:eastAsia="ja-JP"/>
        </w:rPr>
        <w:t xml:space="preserve"> </w:t>
      </w:r>
      <w:r w:rsidRPr="00DC1C6E">
        <w:rPr>
          <w:rFonts w:eastAsia="Aptos"/>
          <w:noProof/>
          <w:lang w:eastAsia="ja-JP"/>
        </w:rPr>
        <w:t>with</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cost</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constructing</w:t>
      </w:r>
      <w:r w:rsidR="00C40F06">
        <w:rPr>
          <w:rFonts w:eastAsia="Aptos"/>
          <w:noProof/>
          <w:lang w:eastAsia="ja-JP"/>
        </w:rPr>
        <w:t xml:space="preserve"> </w:t>
      </w:r>
      <w:r w:rsidRPr="00DC1C6E">
        <w:rPr>
          <w:rFonts w:eastAsia="Aptos"/>
          <w:noProof/>
          <w:lang w:eastAsia="ja-JP"/>
        </w:rPr>
        <w:t>a</w:t>
      </w:r>
      <w:r w:rsidR="00C40F06">
        <w:rPr>
          <w:rFonts w:eastAsia="Aptos"/>
          <w:noProof/>
          <w:lang w:eastAsia="ja-JP"/>
        </w:rPr>
        <w:t xml:space="preserve"> </w:t>
      </w:r>
      <w:r w:rsidRPr="00DC1C6E">
        <w:rPr>
          <w:rFonts w:eastAsia="Aptos"/>
          <w:noProof/>
          <w:lang w:eastAsia="ja-JP"/>
        </w:rPr>
        <w:t>fab</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South</w:t>
      </w:r>
      <w:r w:rsidR="00C40F06">
        <w:rPr>
          <w:rFonts w:eastAsia="Aptos"/>
          <w:noProof/>
          <w:lang w:eastAsia="ja-JP"/>
        </w:rPr>
        <w:t xml:space="preserve"> </w:t>
      </w:r>
      <w:r w:rsidRPr="00DC1C6E">
        <w:rPr>
          <w:rFonts w:eastAsia="Aptos"/>
          <w:noProof/>
          <w:lang w:eastAsia="ja-JP"/>
        </w:rPr>
        <w:t>Korea</w:t>
      </w:r>
      <w:r w:rsidR="00C40F06">
        <w:rPr>
          <w:rFonts w:eastAsia="Aptos"/>
          <w:noProof/>
          <w:lang w:eastAsia="ja-JP"/>
        </w:rPr>
        <w:t xml:space="preserve"> </w:t>
      </w:r>
      <w:r w:rsidRPr="00DC1C6E">
        <w:rPr>
          <w:rFonts w:eastAsia="Aptos"/>
          <w:noProof/>
          <w:lang w:eastAsia="ja-JP"/>
        </w:rPr>
        <w:t>estimated</w:t>
      </w:r>
      <w:r w:rsidR="00C40F06">
        <w:rPr>
          <w:rFonts w:eastAsia="Aptos"/>
          <w:noProof/>
          <w:lang w:eastAsia="ja-JP"/>
        </w:rPr>
        <w:t xml:space="preserve"> </w:t>
      </w:r>
      <w:r w:rsidRPr="00DC1C6E">
        <w:rPr>
          <w:rFonts w:eastAsia="Aptos"/>
          <w:noProof/>
          <w:lang w:eastAsia="ja-JP"/>
        </w:rPr>
        <w:t>at</w:t>
      </w:r>
      <w:r w:rsidR="00C40F06">
        <w:rPr>
          <w:rFonts w:eastAsia="Aptos"/>
          <w:noProof/>
          <w:lang w:eastAsia="ja-JP"/>
        </w:rPr>
        <w:t xml:space="preserve"> </w:t>
      </w:r>
      <w:r w:rsidRPr="00DC1C6E">
        <w:rPr>
          <w:rFonts w:eastAsia="Aptos"/>
          <w:noProof/>
          <w:lang w:eastAsia="ja-JP"/>
        </w:rPr>
        <w:t>approximately</w:t>
      </w:r>
      <w:r w:rsidR="00C40F06">
        <w:rPr>
          <w:rFonts w:eastAsia="Aptos"/>
          <w:noProof/>
          <w:lang w:eastAsia="ja-JP"/>
        </w:rPr>
        <w:t xml:space="preserve"> </w:t>
      </w:r>
      <w:r w:rsidRPr="00DC1C6E">
        <w:rPr>
          <w:rFonts w:eastAsia="Aptos"/>
          <w:b/>
          <w:noProof/>
          <w:lang w:eastAsia="ja-JP"/>
        </w:rPr>
        <w:t>half</w:t>
      </w:r>
      <w:r w:rsidR="00C40F06">
        <w:rPr>
          <w:rFonts w:eastAsia="Aptos"/>
          <w:b/>
          <w:noProof/>
          <w:lang w:eastAsia="ja-JP"/>
        </w:rPr>
        <w:t xml:space="preserve"> </w:t>
      </w:r>
      <w:r w:rsidRPr="00DC1C6E">
        <w:rPr>
          <w:rFonts w:eastAsia="Aptos"/>
          <w:b/>
          <w:noProof/>
          <w:lang w:eastAsia="ja-JP"/>
        </w:rPr>
        <w:t>the</w:t>
      </w:r>
      <w:r w:rsidR="00C40F06">
        <w:rPr>
          <w:rFonts w:eastAsia="Aptos"/>
          <w:b/>
          <w:noProof/>
          <w:lang w:eastAsia="ja-JP"/>
        </w:rPr>
        <w:t xml:space="preserve"> </w:t>
      </w:r>
      <w:r w:rsidRPr="00DC1C6E">
        <w:rPr>
          <w:rFonts w:eastAsia="Aptos"/>
          <w:b/>
          <w:noProof/>
          <w:lang w:eastAsia="ja-JP"/>
        </w:rPr>
        <w:t>cost</w:t>
      </w:r>
      <w:r w:rsidR="00C40F06">
        <w:rPr>
          <w:rFonts w:eastAsia="Aptos"/>
          <w:b/>
          <w:noProof/>
          <w:lang w:eastAsia="ja-JP"/>
        </w:rPr>
        <w:t xml:space="preserve"> </w:t>
      </w:r>
      <w:r w:rsidRPr="00DC1C6E">
        <w:rPr>
          <w:rFonts w:eastAsia="Aptos"/>
          <w:b/>
          <w:noProof/>
          <w:lang w:eastAsia="ja-JP"/>
        </w:rPr>
        <w:t>of</w:t>
      </w:r>
      <w:r w:rsidR="00C40F06">
        <w:rPr>
          <w:rFonts w:eastAsia="Aptos"/>
          <w:b/>
          <w:noProof/>
          <w:lang w:eastAsia="ja-JP"/>
        </w:rPr>
        <w:t xml:space="preserve"> </w:t>
      </w:r>
      <w:r w:rsidRPr="00DC1C6E">
        <w:rPr>
          <w:rFonts w:eastAsia="Aptos"/>
          <w:b/>
          <w:noProof/>
          <w:lang w:eastAsia="ja-JP"/>
        </w:rPr>
        <w:t>an</w:t>
      </w:r>
      <w:r w:rsidR="00C40F06">
        <w:rPr>
          <w:rFonts w:eastAsia="Aptos"/>
          <w:b/>
          <w:noProof/>
          <w:lang w:eastAsia="ja-JP"/>
        </w:rPr>
        <w:t xml:space="preserve"> </w:t>
      </w:r>
      <w:r w:rsidRPr="00DC1C6E">
        <w:rPr>
          <w:rFonts w:eastAsia="Aptos"/>
          <w:b/>
          <w:noProof/>
          <w:lang w:eastAsia="ja-JP"/>
        </w:rPr>
        <w:t>equivalent</w:t>
      </w:r>
      <w:r w:rsidR="00C40F06">
        <w:rPr>
          <w:rFonts w:eastAsia="Aptos"/>
          <w:b/>
          <w:noProof/>
          <w:lang w:eastAsia="ja-JP"/>
        </w:rPr>
        <w:t xml:space="preserve"> </w:t>
      </w:r>
      <w:r w:rsidRPr="00DC1C6E">
        <w:rPr>
          <w:rFonts w:eastAsia="Aptos"/>
          <w:b/>
          <w:noProof/>
          <w:lang w:eastAsia="ja-JP"/>
        </w:rPr>
        <w:t>facility</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EU</w:t>
      </w:r>
      <w:r w:rsidRPr="00DC1C6E">
        <w:rPr>
          <w:noProof/>
          <w:lang w:eastAsia="ja-JP"/>
        </w:rPr>
        <w:t>.</w:t>
      </w:r>
    </w:p>
    <w:p w14:paraId="439694DF" w14:textId="479206A9" w:rsidR="0092091F" w:rsidRPr="00DC1C6E" w:rsidRDefault="0092091F" w:rsidP="0092091F">
      <w:pPr>
        <w:rPr>
          <w:noProof/>
          <w:lang w:eastAsia="ja-JP"/>
        </w:rPr>
      </w:pPr>
      <w:r w:rsidRPr="00DC1C6E">
        <w:rPr>
          <w:noProof/>
          <w:lang w:eastAsia="ja-JP"/>
        </w:rPr>
        <w:t>Semiconductor</w:t>
      </w:r>
      <w:r w:rsidR="00C40F06">
        <w:rPr>
          <w:noProof/>
          <w:lang w:eastAsia="ja-JP"/>
        </w:rPr>
        <w:t xml:space="preserve"> </w:t>
      </w:r>
      <w:r w:rsidRPr="00DC1C6E">
        <w:rPr>
          <w:noProof/>
          <w:lang w:eastAsia="ja-JP"/>
        </w:rPr>
        <w:t>manufacturing</w:t>
      </w:r>
      <w:r w:rsidR="00C40F06">
        <w:rPr>
          <w:noProof/>
          <w:lang w:eastAsia="ja-JP"/>
        </w:rPr>
        <w:t xml:space="preserve"> </w:t>
      </w:r>
      <w:r w:rsidRPr="00DC1C6E">
        <w:rPr>
          <w:noProof/>
          <w:lang w:eastAsia="ja-JP"/>
        </w:rPr>
        <w:t>in</w:t>
      </w:r>
      <w:r w:rsidR="00C40F06">
        <w:rPr>
          <w:noProof/>
          <w:lang w:eastAsia="ja-JP"/>
        </w:rPr>
        <w:t xml:space="preserve"> </w:t>
      </w:r>
      <w:r w:rsidRPr="00DC1C6E">
        <w:rPr>
          <w:noProof/>
          <w:lang w:eastAsia="ja-JP"/>
        </w:rPr>
        <w:t>the</w:t>
      </w:r>
      <w:r w:rsidR="00C40F06">
        <w:rPr>
          <w:noProof/>
          <w:lang w:eastAsia="ja-JP"/>
        </w:rPr>
        <w:t xml:space="preserve"> </w:t>
      </w:r>
      <w:r w:rsidRPr="00DC1C6E">
        <w:rPr>
          <w:noProof/>
          <w:lang w:eastAsia="ja-JP"/>
        </w:rPr>
        <w:t>EU</w:t>
      </w:r>
      <w:r w:rsidR="00C40F06">
        <w:rPr>
          <w:noProof/>
          <w:lang w:eastAsia="ja-JP"/>
        </w:rPr>
        <w:t xml:space="preserve"> </w:t>
      </w:r>
      <w:r w:rsidRPr="00DC1C6E">
        <w:rPr>
          <w:noProof/>
          <w:lang w:eastAsia="ja-JP"/>
        </w:rPr>
        <w:t>faces</w:t>
      </w:r>
      <w:r w:rsidR="00C40F06">
        <w:rPr>
          <w:noProof/>
          <w:lang w:eastAsia="ja-JP"/>
        </w:rPr>
        <w:t xml:space="preserve"> </w:t>
      </w:r>
      <w:r w:rsidRPr="00DC1C6E">
        <w:rPr>
          <w:noProof/>
          <w:lang w:eastAsia="ja-JP"/>
        </w:rPr>
        <w:t>a</w:t>
      </w:r>
      <w:r w:rsidR="00C40F06">
        <w:rPr>
          <w:noProof/>
          <w:lang w:eastAsia="ja-JP"/>
        </w:rPr>
        <w:t xml:space="preserve"> </w:t>
      </w:r>
      <w:r w:rsidRPr="00DC1C6E">
        <w:rPr>
          <w:noProof/>
          <w:lang w:eastAsia="ja-JP"/>
        </w:rPr>
        <w:t>structural</w:t>
      </w:r>
      <w:r w:rsidR="00C40F06">
        <w:rPr>
          <w:noProof/>
          <w:lang w:eastAsia="ja-JP"/>
        </w:rPr>
        <w:t xml:space="preserve"> </w:t>
      </w:r>
      <w:r w:rsidRPr="00DC1C6E">
        <w:rPr>
          <w:noProof/>
          <w:lang w:eastAsia="ja-JP"/>
        </w:rPr>
        <w:t>cost</w:t>
      </w:r>
      <w:r w:rsidR="00C40F06">
        <w:rPr>
          <w:noProof/>
          <w:lang w:eastAsia="ja-JP"/>
        </w:rPr>
        <w:t xml:space="preserve"> </w:t>
      </w:r>
      <w:r w:rsidRPr="00DC1C6E">
        <w:rPr>
          <w:noProof/>
          <w:lang w:eastAsia="ja-JP"/>
        </w:rPr>
        <w:t>disadvantage</w:t>
      </w:r>
      <w:r w:rsidR="00C40F06">
        <w:rPr>
          <w:noProof/>
          <w:lang w:eastAsia="ja-JP"/>
        </w:rPr>
        <w:t xml:space="preserve"> </w:t>
      </w:r>
      <w:r w:rsidRPr="00DC1C6E">
        <w:rPr>
          <w:noProof/>
          <w:lang w:eastAsia="ja-JP"/>
        </w:rPr>
        <w:t>driven</w:t>
      </w:r>
      <w:r w:rsidR="00C40F06">
        <w:rPr>
          <w:noProof/>
          <w:lang w:eastAsia="ja-JP"/>
        </w:rPr>
        <w:t xml:space="preserve"> </w:t>
      </w:r>
      <w:r w:rsidRPr="00DC1C6E">
        <w:rPr>
          <w:noProof/>
          <w:lang w:eastAsia="ja-JP"/>
        </w:rPr>
        <w:t>by</w:t>
      </w:r>
      <w:r w:rsidR="00C40F06">
        <w:rPr>
          <w:noProof/>
          <w:lang w:eastAsia="ja-JP"/>
        </w:rPr>
        <w:t xml:space="preserve"> </w:t>
      </w:r>
      <w:r w:rsidRPr="00DC1C6E">
        <w:rPr>
          <w:noProof/>
          <w:lang w:eastAsia="ja-JP"/>
        </w:rPr>
        <w:t>four</w:t>
      </w:r>
      <w:r w:rsidR="00C40F06">
        <w:rPr>
          <w:noProof/>
          <w:lang w:eastAsia="ja-JP"/>
        </w:rPr>
        <w:t xml:space="preserve"> </w:t>
      </w:r>
      <w:r w:rsidRPr="00DC1C6E">
        <w:rPr>
          <w:noProof/>
          <w:lang w:eastAsia="ja-JP"/>
        </w:rPr>
        <w:t>main</w:t>
      </w:r>
      <w:r w:rsidR="00C40F06">
        <w:rPr>
          <w:noProof/>
          <w:lang w:eastAsia="ja-JP"/>
        </w:rPr>
        <w:t xml:space="preserve"> </w:t>
      </w:r>
      <w:r w:rsidRPr="00DC1C6E">
        <w:rPr>
          <w:noProof/>
          <w:lang w:eastAsia="ja-JP"/>
        </w:rPr>
        <w:t>factors:</w:t>
      </w:r>
      <w:r w:rsidR="00C40F06">
        <w:rPr>
          <w:noProof/>
          <w:lang w:eastAsia="ja-JP"/>
        </w:rPr>
        <w:t xml:space="preserve"> </w:t>
      </w:r>
      <w:r w:rsidRPr="00DC1C6E">
        <w:rPr>
          <w:noProof/>
          <w:lang w:eastAsia="ja-JP"/>
        </w:rPr>
        <w:t>capital,</w:t>
      </w:r>
      <w:r w:rsidR="00C40F06">
        <w:rPr>
          <w:noProof/>
          <w:lang w:eastAsia="ja-JP"/>
        </w:rPr>
        <w:t xml:space="preserve"> </w:t>
      </w:r>
      <w:r w:rsidRPr="00DC1C6E">
        <w:rPr>
          <w:noProof/>
          <w:lang w:eastAsia="ja-JP"/>
        </w:rPr>
        <w:t>labour,</w:t>
      </w:r>
      <w:r w:rsidR="00C40F06">
        <w:rPr>
          <w:noProof/>
          <w:lang w:eastAsia="ja-JP"/>
        </w:rPr>
        <w:t xml:space="preserve"> </w:t>
      </w:r>
      <w:r w:rsidRPr="00DC1C6E">
        <w:rPr>
          <w:noProof/>
          <w:lang w:eastAsia="ja-JP"/>
        </w:rPr>
        <w:t>land</w:t>
      </w:r>
      <w:r w:rsidR="00C40F06">
        <w:rPr>
          <w:noProof/>
          <w:lang w:eastAsia="ja-JP"/>
        </w:rPr>
        <w:t xml:space="preserve"> </w:t>
      </w:r>
      <w:r w:rsidRPr="00DC1C6E">
        <w:rPr>
          <w:noProof/>
          <w:lang w:eastAsia="ja-JP"/>
        </w:rPr>
        <w:t>and</w:t>
      </w:r>
      <w:r w:rsidR="00C40F06">
        <w:rPr>
          <w:noProof/>
          <w:lang w:eastAsia="ja-JP"/>
        </w:rPr>
        <w:t xml:space="preserve"> </w:t>
      </w:r>
      <w:r w:rsidRPr="00DC1C6E">
        <w:rPr>
          <w:noProof/>
          <w:lang w:eastAsia="ja-JP"/>
        </w:rPr>
        <w:t>energy.</w:t>
      </w:r>
      <w:r w:rsidR="00C40F06">
        <w:rPr>
          <w:noProof/>
          <w:lang w:eastAsia="ja-JP"/>
        </w:rPr>
        <w:t xml:space="preserve"> </w:t>
      </w:r>
      <w:r w:rsidRPr="00DC1C6E">
        <w:rPr>
          <w:b/>
          <w:noProof/>
          <w:lang w:eastAsia="ja-JP"/>
        </w:rPr>
        <w:t>Capital</w:t>
      </w:r>
      <w:r w:rsidR="00C40F06">
        <w:rPr>
          <w:b/>
          <w:noProof/>
          <w:lang w:eastAsia="ja-JP"/>
        </w:rPr>
        <w:t xml:space="preserve"> </w:t>
      </w:r>
      <w:r w:rsidRPr="00DC1C6E">
        <w:rPr>
          <w:b/>
          <w:noProof/>
          <w:lang w:eastAsia="ja-JP"/>
        </w:rPr>
        <w:t>costs</w:t>
      </w:r>
      <w:r w:rsidR="00C40F06">
        <w:rPr>
          <w:noProof/>
          <w:lang w:eastAsia="ja-JP"/>
        </w:rPr>
        <w:t xml:space="preserve"> </w:t>
      </w:r>
      <w:r w:rsidRPr="00DC1C6E">
        <w:rPr>
          <w:noProof/>
          <w:lang w:eastAsia="ja-JP"/>
        </w:rPr>
        <w:t>represent</w:t>
      </w:r>
      <w:r w:rsidR="00C40F06">
        <w:rPr>
          <w:noProof/>
          <w:lang w:eastAsia="ja-JP"/>
        </w:rPr>
        <w:t xml:space="preserve"> </w:t>
      </w:r>
      <w:r w:rsidRPr="00DC1C6E">
        <w:rPr>
          <w:noProof/>
          <w:lang w:eastAsia="ja-JP"/>
        </w:rPr>
        <w:t>the</w:t>
      </w:r>
      <w:r w:rsidR="00C40F06">
        <w:rPr>
          <w:noProof/>
          <w:lang w:eastAsia="ja-JP"/>
        </w:rPr>
        <w:t xml:space="preserve"> </w:t>
      </w:r>
      <w:r w:rsidRPr="00DC1C6E">
        <w:rPr>
          <w:noProof/>
          <w:lang w:eastAsia="ja-JP"/>
        </w:rPr>
        <w:t>largest</w:t>
      </w:r>
      <w:r w:rsidR="00C40F06">
        <w:rPr>
          <w:noProof/>
          <w:lang w:eastAsia="ja-JP"/>
        </w:rPr>
        <w:t xml:space="preserve"> </w:t>
      </w:r>
      <w:r w:rsidRPr="00DC1C6E">
        <w:rPr>
          <w:noProof/>
          <w:lang w:eastAsia="ja-JP"/>
        </w:rPr>
        <w:t>share</w:t>
      </w:r>
      <w:r w:rsidR="00C40F06">
        <w:rPr>
          <w:noProof/>
          <w:lang w:eastAsia="ja-JP"/>
        </w:rPr>
        <w:t xml:space="preserve"> </w:t>
      </w:r>
      <w:r w:rsidRPr="00DC1C6E">
        <w:rPr>
          <w:noProof/>
          <w:lang w:eastAsia="ja-JP"/>
        </w:rPr>
        <w:t>of</w:t>
      </w:r>
      <w:r w:rsidR="00C40F06">
        <w:rPr>
          <w:noProof/>
          <w:lang w:eastAsia="ja-JP"/>
        </w:rPr>
        <w:t xml:space="preserve"> </w:t>
      </w:r>
      <w:r w:rsidRPr="00DC1C6E">
        <w:rPr>
          <w:noProof/>
          <w:lang w:eastAsia="ja-JP"/>
        </w:rPr>
        <w:t>total</w:t>
      </w:r>
      <w:r w:rsidR="00C40F06">
        <w:rPr>
          <w:noProof/>
          <w:lang w:eastAsia="ja-JP"/>
        </w:rPr>
        <w:t xml:space="preserve"> </w:t>
      </w:r>
      <w:r w:rsidRPr="00DC1C6E">
        <w:rPr>
          <w:noProof/>
          <w:lang w:eastAsia="ja-JP"/>
        </w:rPr>
        <w:t>fab</w:t>
      </w:r>
      <w:r w:rsidR="00C40F06">
        <w:rPr>
          <w:noProof/>
          <w:lang w:eastAsia="ja-JP"/>
        </w:rPr>
        <w:t xml:space="preserve"> </w:t>
      </w:r>
      <w:r w:rsidRPr="00DC1C6E">
        <w:rPr>
          <w:noProof/>
          <w:lang w:eastAsia="ja-JP"/>
        </w:rPr>
        <w:t>production</w:t>
      </w:r>
      <w:r w:rsidR="00C40F06">
        <w:rPr>
          <w:noProof/>
          <w:lang w:eastAsia="ja-JP"/>
        </w:rPr>
        <w:t xml:space="preserve"> </w:t>
      </w:r>
      <w:r w:rsidRPr="00DC1C6E">
        <w:rPr>
          <w:noProof/>
          <w:lang w:eastAsia="ja-JP"/>
        </w:rPr>
        <w:t>costs</w:t>
      </w:r>
      <w:r w:rsidR="00C40F06">
        <w:rPr>
          <w:noProof/>
          <w:lang w:eastAsia="ja-JP"/>
        </w:rPr>
        <w:t xml:space="preserve"> </w:t>
      </w:r>
      <w:r w:rsidRPr="00DC1C6E">
        <w:rPr>
          <w:noProof/>
          <w:lang w:eastAsia="ja-JP"/>
        </w:rPr>
        <w:t>and</w:t>
      </w:r>
      <w:r w:rsidR="00C40F06">
        <w:rPr>
          <w:noProof/>
          <w:lang w:eastAsia="ja-JP"/>
        </w:rPr>
        <w:t xml:space="preserve"> </w:t>
      </w:r>
      <w:r w:rsidRPr="00DC1C6E">
        <w:rPr>
          <w:noProof/>
          <w:lang w:eastAsia="ja-JP"/>
        </w:rPr>
        <w:t>are</w:t>
      </w:r>
      <w:r w:rsidR="00C40F06">
        <w:rPr>
          <w:noProof/>
          <w:lang w:eastAsia="ja-JP"/>
        </w:rPr>
        <w:t xml:space="preserve"> </w:t>
      </w:r>
      <w:r w:rsidRPr="00DC1C6E">
        <w:rPr>
          <w:noProof/>
          <w:lang w:eastAsia="ja-JP"/>
        </w:rPr>
        <w:t>higher</w:t>
      </w:r>
      <w:r w:rsidR="00C40F06">
        <w:rPr>
          <w:noProof/>
          <w:lang w:eastAsia="ja-JP"/>
        </w:rPr>
        <w:t xml:space="preserve"> </w:t>
      </w:r>
      <w:r w:rsidRPr="00DC1C6E">
        <w:rPr>
          <w:noProof/>
          <w:lang w:eastAsia="ja-JP"/>
        </w:rPr>
        <w:t>in</w:t>
      </w:r>
      <w:r w:rsidR="00C40F06">
        <w:rPr>
          <w:noProof/>
          <w:lang w:eastAsia="ja-JP"/>
        </w:rPr>
        <w:t xml:space="preserve"> </w:t>
      </w:r>
      <w:r w:rsidRPr="00DC1C6E">
        <w:rPr>
          <w:noProof/>
          <w:lang w:eastAsia="ja-JP"/>
        </w:rPr>
        <w:t>the</w:t>
      </w:r>
      <w:r w:rsidR="00C40F06">
        <w:rPr>
          <w:noProof/>
          <w:lang w:eastAsia="ja-JP"/>
        </w:rPr>
        <w:t xml:space="preserve"> </w:t>
      </w:r>
      <w:r w:rsidRPr="00DC1C6E">
        <w:rPr>
          <w:noProof/>
          <w:lang w:eastAsia="ja-JP"/>
        </w:rPr>
        <w:t>EU</w:t>
      </w:r>
      <w:r w:rsidR="00C40F06">
        <w:rPr>
          <w:noProof/>
          <w:lang w:eastAsia="ja-JP"/>
        </w:rPr>
        <w:t xml:space="preserve"> </w:t>
      </w:r>
      <w:r w:rsidRPr="00DC1C6E">
        <w:rPr>
          <w:noProof/>
          <w:lang w:eastAsia="ja-JP"/>
        </w:rPr>
        <w:t>than</w:t>
      </w:r>
      <w:r w:rsidR="00C40F06">
        <w:rPr>
          <w:noProof/>
          <w:lang w:eastAsia="ja-JP"/>
        </w:rPr>
        <w:t xml:space="preserve"> </w:t>
      </w:r>
      <w:r w:rsidRPr="00DC1C6E">
        <w:rPr>
          <w:noProof/>
          <w:lang w:eastAsia="ja-JP"/>
        </w:rPr>
        <w:t>in</w:t>
      </w:r>
      <w:r w:rsidR="00C40F06">
        <w:rPr>
          <w:noProof/>
          <w:lang w:eastAsia="ja-JP"/>
        </w:rPr>
        <w:t xml:space="preserve"> </w:t>
      </w:r>
      <w:r w:rsidRPr="00DC1C6E">
        <w:rPr>
          <w:noProof/>
          <w:lang w:eastAsia="ja-JP"/>
        </w:rPr>
        <w:t>most</w:t>
      </w:r>
      <w:r w:rsidR="00C40F06">
        <w:rPr>
          <w:noProof/>
          <w:lang w:eastAsia="ja-JP"/>
        </w:rPr>
        <w:t xml:space="preserve"> </w:t>
      </w:r>
      <w:r w:rsidRPr="00DC1C6E">
        <w:rPr>
          <w:noProof/>
          <w:lang w:eastAsia="ja-JP"/>
        </w:rPr>
        <w:t>competing</w:t>
      </w:r>
      <w:r w:rsidR="00C40F06">
        <w:rPr>
          <w:noProof/>
          <w:lang w:eastAsia="ja-JP"/>
        </w:rPr>
        <w:t xml:space="preserve"> </w:t>
      </w:r>
      <w:r w:rsidRPr="00DC1C6E">
        <w:rPr>
          <w:noProof/>
          <w:lang w:eastAsia="ja-JP"/>
        </w:rPr>
        <w:t>regions</w:t>
      </w:r>
      <w:r w:rsidR="00DE74A1">
        <w:rPr>
          <w:noProof/>
          <w:lang w:eastAsia="ja-JP"/>
        </w:rPr>
        <w:t>,</w:t>
      </w:r>
      <w:r w:rsidR="00C40F06">
        <w:rPr>
          <w:noProof/>
          <w:lang w:eastAsia="ja-JP"/>
        </w:rPr>
        <w:t xml:space="preserve"> </w:t>
      </w:r>
      <w:r w:rsidRPr="00DC1C6E">
        <w:rPr>
          <w:noProof/>
          <w:lang w:eastAsia="ja-JP"/>
        </w:rPr>
        <w:t>due</w:t>
      </w:r>
      <w:r w:rsidR="00C40F06">
        <w:rPr>
          <w:noProof/>
          <w:lang w:eastAsia="ja-JP"/>
        </w:rPr>
        <w:t xml:space="preserve"> </w:t>
      </w:r>
      <w:r w:rsidRPr="00DC1C6E">
        <w:rPr>
          <w:noProof/>
          <w:lang w:eastAsia="ja-JP"/>
        </w:rPr>
        <w:t>to</w:t>
      </w:r>
      <w:r w:rsidR="00C40F06">
        <w:rPr>
          <w:noProof/>
          <w:lang w:eastAsia="ja-JP"/>
        </w:rPr>
        <w:t xml:space="preserve">  </w:t>
      </w:r>
      <w:r w:rsidRPr="00DC1C6E">
        <w:rPr>
          <w:noProof/>
          <w:lang w:eastAsia="ja-JP"/>
        </w:rPr>
        <w:t>higher</w:t>
      </w:r>
      <w:r w:rsidR="00C40F06">
        <w:rPr>
          <w:noProof/>
          <w:lang w:eastAsia="ja-JP"/>
        </w:rPr>
        <w:t xml:space="preserve"> </w:t>
      </w:r>
      <w:r w:rsidRPr="00DC1C6E">
        <w:rPr>
          <w:noProof/>
          <w:lang w:eastAsia="ja-JP"/>
        </w:rPr>
        <w:t>cost</w:t>
      </w:r>
      <w:r w:rsidR="00C40F06">
        <w:rPr>
          <w:noProof/>
          <w:lang w:eastAsia="ja-JP"/>
        </w:rPr>
        <w:t xml:space="preserve"> </w:t>
      </w:r>
      <w:r w:rsidRPr="00DC1C6E">
        <w:rPr>
          <w:noProof/>
          <w:lang w:eastAsia="ja-JP"/>
        </w:rPr>
        <w:t>of</w:t>
      </w:r>
      <w:r w:rsidR="00C40F06">
        <w:rPr>
          <w:noProof/>
          <w:lang w:eastAsia="ja-JP"/>
        </w:rPr>
        <w:t xml:space="preserve"> </w:t>
      </w:r>
      <w:r w:rsidRPr="00DC1C6E">
        <w:rPr>
          <w:noProof/>
          <w:lang w:eastAsia="ja-JP"/>
        </w:rPr>
        <w:t>equity,</w:t>
      </w:r>
      <w:r w:rsidR="00C40F06">
        <w:rPr>
          <w:noProof/>
          <w:lang w:eastAsia="ja-JP"/>
        </w:rPr>
        <w:t xml:space="preserve"> </w:t>
      </w:r>
      <w:r w:rsidRPr="00DC1C6E">
        <w:rPr>
          <w:noProof/>
          <w:lang w:eastAsia="ja-JP"/>
        </w:rPr>
        <w:t>elevated</w:t>
      </w:r>
      <w:r w:rsidR="00C40F06">
        <w:rPr>
          <w:noProof/>
          <w:lang w:eastAsia="ja-JP"/>
        </w:rPr>
        <w:t xml:space="preserve"> </w:t>
      </w:r>
      <w:r w:rsidRPr="00DC1C6E">
        <w:rPr>
          <w:noProof/>
          <w:lang w:eastAsia="ja-JP"/>
        </w:rPr>
        <w:t>country</w:t>
      </w:r>
      <w:r w:rsidR="00C40F06">
        <w:rPr>
          <w:noProof/>
          <w:lang w:eastAsia="ja-JP"/>
        </w:rPr>
        <w:t xml:space="preserve"> </w:t>
      </w:r>
      <w:r w:rsidRPr="00DC1C6E">
        <w:rPr>
          <w:noProof/>
          <w:lang w:eastAsia="ja-JP"/>
        </w:rPr>
        <w:t>risk</w:t>
      </w:r>
      <w:r w:rsidR="00C40F06">
        <w:rPr>
          <w:noProof/>
          <w:lang w:eastAsia="ja-JP"/>
        </w:rPr>
        <w:t xml:space="preserve"> </w:t>
      </w:r>
      <w:r w:rsidRPr="00DC1C6E">
        <w:rPr>
          <w:noProof/>
          <w:lang w:eastAsia="ja-JP"/>
        </w:rPr>
        <w:t>premiums,</w:t>
      </w:r>
      <w:r w:rsidR="00C40F06">
        <w:rPr>
          <w:noProof/>
          <w:lang w:eastAsia="ja-JP"/>
        </w:rPr>
        <w:t xml:space="preserve"> </w:t>
      </w:r>
      <w:r w:rsidRPr="00DC1C6E">
        <w:rPr>
          <w:noProof/>
          <w:lang w:eastAsia="ja-JP"/>
        </w:rPr>
        <w:t>and</w:t>
      </w:r>
      <w:r w:rsidR="00C40F06">
        <w:rPr>
          <w:noProof/>
          <w:lang w:eastAsia="ja-JP"/>
        </w:rPr>
        <w:t xml:space="preserve"> </w:t>
      </w:r>
      <w:r w:rsidRPr="00DC1C6E">
        <w:rPr>
          <w:noProof/>
          <w:lang w:eastAsia="ja-JP"/>
        </w:rPr>
        <w:t>the</w:t>
      </w:r>
      <w:r w:rsidR="00C40F06">
        <w:rPr>
          <w:noProof/>
          <w:lang w:eastAsia="ja-JP"/>
        </w:rPr>
        <w:t xml:space="preserve"> </w:t>
      </w:r>
      <w:r w:rsidRPr="00DC1C6E">
        <w:rPr>
          <w:noProof/>
          <w:lang w:eastAsia="ja-JP"/>
        </w:rPr>
        <w:t>smaller</w:t>
      </w:r>
      <w:r w:rsidR="00C40F06">
        <w:rPr>
          <w:noProof/>
          <w:lang w:eastAsia="ja-JP"/>
        </w:rPr>
        <w:t xml:space="preserve"> </w:t>
      </w:r>
      <w:r w:rsidRPr="00DC1C6E">
        <w:rPr>
          <w:noProof/>
          <w:lang w:eastAsia="ja-JP"/>
        </w:rPr>
        <w:t>scale</w:t>
      </w:r>
      <w:r w:rsidR="00C40F06">
        <w:rPr>
          <w:noProof/>
          <w:lang w:eastAsia="ja-JP"/>
        </w:rPr>
        <w:t xml:space="preserve"> </w:t>
      </w:r>
      <w:r w:rsidRPr="00DC1C6E">
        <w:rPr>
          <w:noProof/>
          <w:lang w:eastAsia="ja-JP"/>
        </w:rPr>
        <w:t>and</w:t>
      </w:r>
      <w:r w:rsidR="00C40F06">
        <w:rPr>
          <w:noProof/>
          <w:lang w:eastAsia="ja-JP"/>
        </w:rPr>
        <w:t xml:space="preserve"> </w:t>
      </w:r>
      <w:r w:rsidRPr="00DC1C6E">
        <w:rPr>
          <w:noProof/>
          <w:lang w:eastAsia="ja-JP"/>
        </w:rPr>
        <w:t>lower</w:t>
      </w:r>
      <w:r w:rsidR="00C40F06">
        <w:rPr>
          <w:noProof/>
          <w:lang w:eastAsia="ja-JP"/>
        </w:rPr>
        <w:t xml:space="preserve"> </w:t>
      </w:r>
      <w:r w:rsidRPr="00DC1C6E">
        <w:rPr>
          <w:noProof/>
          <w:lang w:eastAsia="ja-JP"/>
        </w:rPr>
        <w:t>liquidity</w:t>
      </w:r>
      <w:r w:rsidR="00C40F06">
        <w:rPr>
          <w:noProof/>
          <w:lang w:eastAsia="ja-JP"/>
        </w:rPr>
        <w:t xml:space="preserve"> </w:t>
      </w:r>
      <w:r w:rsidRPr="00DC1C6E">
        <w:rPr>
          <w:noProof/>
          <w:lang w:eastAsia="ja-JP"/>
        </w:rPr>
        <w:t>of</w:t>
      </w:r>
      <w:r w:rsidR="00C40F06">
        <w:rPr>
          <w:noProof/>
          <w:lang w:eastAsia="ja-JP"/>
        </w:rPr>
        <w:t xml:space="preserve"> </w:t>
      </w:r>
      <w:r w:rsidRPr="00DC1C6E">
        <w:rPr>
          <w:noProof/>
          <w:lang w:eastAsia="ja-JP"/>
        </w:rPr>
        <w:t>European</w:t>
      </w:r>
      <w:r w:rsidR="00C40F06">
        <w:rPr>
          <w:noProof/>
          <w:lang w:eastAsia="ja-JP"/>
        </w:rPr>
        <w:t xml:space="preserve"> </w:t>
      </w:r>
      <w:r w:rsidRPr="00DC1C6E">
        <w:rPr>
          <w:noProof/>
          <w:lang w:eastAsia="ja-JP"/>
        </w:rPr>
        <w:t>semiconductor</w:t>
      </w:r>
      <w:r w:rsidR="00C40F06">
        <w:rPr>
          <w:noProof/>
          <w:lang w:eastAsia="ja-JP"/>
        </w:rPr>
        <w:t xml:space="preserve"> </w:t>
      </w:r>
      <w:r w:rsidRPr="00DC1C6E">
        <w:rPr>
          <w:noProof/>
          <w:lang w:eastAsia="ja-JP"/>
        </w:rPr>
        <w:t>firms.</w:t>
      </w:r>
      <w:r w:rsidR="00C40F06">
        <w:rPr>
          <w:noProof/>
          <w:lang w:eastAsia="ja-JP"/>
        </w:rPr>
        <w:t xml:space="preserve"> </w:t>
      </w:r>
      <w:r w:rsidRPr="00DC1C6E">
        <w:rPr>
          <w:b/>
          <w:noProof/>
          <w:lang w:eastAsia="ja-JP"/>
        </w:rPr>
        <w:t>Labour</w:t>
      </w:r>
      <w:r w:rsidR="00C40F06">
        <w:rPr>
          <w:b/>
          <w:noProof/>
          <w:lang w:eastAsia="ja-JP"/>
        </w:rPr>
        <w:t xml:space="preserve"> </w:t>
      </w:r>
      <w:r w:rsidRPr="00DC1C6E">
        <w:rPr>
          <w:b/>
          <w:noProof/>
          <w:lang w:eastAsia="ja-JP"/>
        </w:rPr>
        <w:t>costs</w:t>
      </w:r>
      <w:r w:rsidR="00C40F06">
        <w:rPr>
          <w:noProof/>
          <w:lang w:eastAsia="ja-JP"/>
        </w:rPr>
        <w:t xml:space="preserve"> </w:t>
      </w:r>
      <w:r w:rsidRPr="00DC1C6E">
        <w:rPr>
          <w:noProof/>
          <w:lang w:eastAsia="ja-JP"/>
        </w:rPr>
        <w:t>are</w:t>
      </w:r>
      <w:r w:rsidR="00C40F06">
        <w:rPr>
          <w:noProof/>
          <w:lang w:eastAsia="ja-JP"/>
        </w:rPr>
        <w:t xml:space="preserve"> </w:t>
      </w:r>
      <w:r w:rsidRPr="00DC1C6E">
        <w:rPr>
          <w:noProof/>
          <w:lang w:eastAsia="ja-JP"/>
        </w:rPr>
        <w:t>also</w:t>
      </w:r>
      <w:r w:rsidR="00C40F06">
        <w:rPr>
          <w:noProof/>
          <w:lang w:eastAsia="ja-JP"/>
        </w:rPr>
        <w:t xml:space="preserve"> </w:t>
      </w:r>
      <w:r w:rsidRPr="00DC1C6E">
        <w:rPr>
          <w:noProof/>
          <w:lang w:eastAsia="ja-JP"/>
        </w:rPr>
        <w:t>structurally</w:t>
      </w:r>
      <w:r w:rsidR="00C40F06">
        <w:rPr>
          <w:noProof/>
          <w:lang w:eastAsia="ja-JP"/>
        </w:rPr>
        <w:t xml:space="preserve"> </w:t>
      </w:r>
      <w:r w:rsidRPr="00DC1C6E">
        <w:rPr>
          <w:noProof/>
          <w:lang w:eastAsia="ja-JP"/>
        </w:rPr>
        <w:t>higher</w:t>
      </w:r>
      <w:r w:rsidR="00C40F06">
        <w:rPr>
          <w:noProof/>
          <w:lang w:eastAsia="ja-JP"/>
        </w:rPr>
        <w:t xml:space="preserve"> </w:t>
      </w:r>
      <w:r w:rsidRPr="00DC1C6E">
        <w:rPr>
          <w:noProof/>
          <w:lang w:eastAsia="ja-JP"/>
        </w:rPr>
        <w:t>when</w:t>
      </w:r>
      <w:r w:rsidR="00C40F06">
        <w:rPr>
          <w:noProof/>
          <w:lang w:eastAsia="ja-JP"/>
        </w:rPr>
        <w:t xml:space="preserve"> </w:t>
      </w:r>
      <w:r w:rsidRPr="00DC1C6E">
        <w:rPr>
          <w:noProof/>
          <w:lang w:eastAsia="ja-JP"/>
        </w:rPr>
        <w:t>measured</w:t>
      </w:r>
      <w:r w:rsidR="00C40F06">
        <w:rPr>
          <w:noProof/>
          <w:lang w:eastAsia="ja-JP"/>
        </w:rPr>
        <w:t xml:space="preserve"> </w:t>
      </w:r>
      <w:r w:rsidRPr="00DC1C6E">
        <w:rPr>
          <w:noProof/>
          <w:lang w:eastAsia="ja-JP"/>
        </w:rPr>
        <w:t>in</w:t>
      </w:r>
      <w:r w:rsidR="00C40F06">
        <w:rPr>
          <w:noProof/>
          <w:lang w:eastAsia="ja-JP"/>
        </w:rPr>
        <w:t xml:space="preserve"> </w:t>
      </w:r>
      <w:r w:rsidRPr="00DC1C6E">
        <w:rPr>
          <w:noProof/>
          <w:lang w:eastAsia="ja-JP"/>
        </w:rPr>
        <w:t>unit</w:t>
      </w:r>
      <w:r w:rsidR="00C40F06">
        <w:rPr>
          <w:noProof/>
          <w:lang w:eastAsia="ja-JP"/>
        </w:rPr>
        <w:t xml:space="preserve"> </w:t>
      </w:r>
      <w:r w:rsidRPr="00DC1C6E">
        <w:rPr>
          <w:noProof/>
          <w:lang w:eastAsia="ja-JP"/>
        </w:rPr>
        <w:t>terms,</w:t>
      </w:r>
      <w:r w:rsidR="00C40F06">
        <w:rPr>
          <w:noProof/>
          <w:lang w:eastAsia="ja-JP"/>
        </w:rPr>
        <w:t xml:space="preserve"> </w:t>
      </w:r>
      <w:r w:rsidRPr="00DC1C6E">
        <w:rPr>
          <w:noProof/>
          <w:lang w:eastAsia="ja-JP"/>
        </w:rPr>
        <w:t>as</w:t>
      </w:r>
      <w:r w:rsidR="00C40F06">
        <w:rPr>
          <w:noProof/>
          <w:lang w:eastAsia="ja-JP"/>
        </w:rPr>
        <w:t xml:space="preserve"> </w:t>
      </w:r>
      <w:r w:rsidRPr="00DC1C6E">
        <w:rPr>
          <w:noProof/>
          <w:lang w:eastAsia="ja-JP"/>
        </w:rPr>
        <w:t>relatively</w:t>
      </w:r>
      <w:r w:rsidR="00C40F06">
        <w:rPr>
          <w:noProof/>
          <w:lang w:eastAsia="ja-JP"/>
        </w:rPr>
        <w:t xml:space="preserve"> </w:t>
      </w:r>
      <w:r w:rsidRPr="00DC1C6E">
        <w:rPr>
          <w:noProof/>
          <w:lang w:eastAsia="ja-JP"/>
        </w:rPr>
        <w:t>high</w:t>
      </w:r>
      <w:r w:rsidR="00C40F06">
        <w:rPr>
          <w:noProof/>
          <w:lang w:eastAsia="ja-JP"/>
        </w:rPr>
        <w:t xml:space="preserve"> </w:t>
      </w:r>
      <w:r w:rsidRPr="00DC1C6E">
        <w:rPr>
          <w:noProof/>
          <w:lang w:eastAsia="ja-JP"/>
        </w:rPr>
        <w:t>employer</w:t>
      </w:r>
      <w:r w:rsidR="00C40F06">
        <w:rPr>
          <w:noProof/>
          <w:lang w:eastAsia="ja-JP"/>
        </w:rPr>
        <w:t xml:space="preserve"> </w:t>
      </w:r>
      <w:r w:rsidRPr="00DC1C6E">
        <w:rPr>
          <w:noProof/>
          <w:lang w:eastAsia="ja-JP"/>
        </w:rPr>
        <w:t>social</w:t>
      </w:r>
      <w:r w:rsidR="00C40F06">
        <w:rPr>
          <w:noProof/>
          <w:lang w:eastAsia="ja-JP"/>
        </w:rPr>
        <w:t xml:space="preserve"> </w:t>
      </w:r>
      <w:r w:rsidRPr="00DC1C6E">
        <w:rPr>
          <w:noProof/>
          <w:lang w:eastAsia="ja-JP"/>
        </w:rPr>
        <w:t>security</w:t>
      </w:r>
      <w:r w:rsidR="00C40F06">
        <w:rPr>
          <w:noProof/>
          <w:lang w:eastAsia="ja-JP"/>
        </w:rPr>
        <w:t xml:space="preserve"> </w:t>
      </w:r>
      <w:r w:rsidRPr="00DC1C6E">
        <w:rPr>
          <w:noProof/>
          <w:lang w:eastAsia="ja-JP"/>
        </w:rPr>
        <w:t>contributions</w:t>
      </w:r>
      <w:r w:rsidR="00C40F06">
        <w:rPr>
          <w:noProof/>
          <w:lang w:eastAsia="ja-JP"/>
        </w:rPr>
        <w:t xml:space="preserve"> </w:t>
      </w:r>
      <w:r w:rsidRPr="00DC1C6E">
        <w:rPr>
          <w:noProof/>
          <w:lang w:eastAsia="ja-JP"/>
        </w:rPr>
        <w:t>and</w:t>
      </w:r>
      <w:r w:rsidR="00C40F06">
        <w:rPr>
          <w:noProof/>
          <w:lang w:eastAsia="ja-JP"/>
        </w:rPr>
        <w:t xml:space="preserve"> </w:t>
      </w:r>
      <w:r w:rsidRPr="00DC1C6E">
        <w:rPr>
          <w:noProof/>
          <w:lang w:eastAsia="ja-JP"/>
        </w:rPr>
        <w:t>lower</w:t>
      </w:r>
      <w:r w:rsidR="00C40F06">
        <w:rPr>
          <w:noProof/>
          <w:lang w:eastAsia="ja-JP"/>
        </w:rPr>
        <w:t xml:space="preserve"> </w:t>
      </w:r>
      <w:r w:rsidRPr="00DC1C6E">
        <w:rPr>
          <w:noProof/>
          <w:lang w:eastAsia="ja-JP"/>
        </w:rPr>
        <w:t>labour</w:t>
      </w:r>
      <w:r w:rsidR="00C40F06">
        <w:rPr>
          <w:noProof/>
          <w:lang w:eastAsia="ja-JP"/>
        </w:rPr>
        <w:t xml:space="preserve"> </w:t>
      </w:r>
      <w:r w:rsidRPr="00DC1C6E">
        <w:rPr>
          <w:noProof/>
          <w:lang w:eastAsia="ja-JP"/>
        </w:rPr>
        <w:t>productivity</w:t>
      </w:r>
      <w:r w:rsidR="00C40F06">
        <w:rPr>
          <w:noProof/>
          <w:lang w:eastAsia="ja-JP"/>
        </w:rPr>
        <w:t xml:space="preserve"> </w:t>
      </w:r>
      <w:r w:rsidRPr="00DC1C6E">
        <w:rPr>
          <w:noProof/>
          <w:lang w:eastAsia="ja-JP"/>
        </w:rPr>
        <w:t>offset</w:t>
      </w:r>
      <w:r w:rsidR="00C40F06">
        <w:rPr>
          <w:noProof/>
          <w:lang w:eastAsia="ja-JP"/>
        </w:rPr>
        <w:t xml:space="preserve"> </w:t>
      </w:r>
      <w:r w:rsidRPr="00DC1C6E">
        <w:rPr>
          <w:noProof/>
          <w:lang w:eastAsia="ja-JP"/>
        </w:rPr>
        <w:t>the</w:t>
      </w:r>
      <w:r w:rsidR="00C40F06">
        <w:rPr>
          <w:noProof/>
          <w:lang w:eastAsia="ja-JP"/>
        </w:rPr>
        <w:t xml:space="preserve"> </w:t>
      </w:r>
      <w:r w:rsidRPr="00DC1C6E">
        <w:rPr>
          <w:noProof/>
          <w:lang w:eastAsia="ja-JP"/>
        </w:rPr>
        <w:t>EU’s</w:t>
      </w:r>
      <w:r w:rsidR="00C40F06">
        <w:rPr>
          <w:noProof/>
          <w:lang w:eastAsia="ja-JP"/>
        </w:rPr>
        <w:t xml:space="preserve"> </w:t>
      </w:r>
      <w:r w:rsidRPr="00DC1C6E">
        <w:rPr>
          <w:noProof/>
          <w:lang w:eastAsia="ja-JP"/>
        </w:rPr>
        <w:t>slightly</w:t>
      </w:r>
      <w:r w:rsidR="00C40F06">
        <w:rPr>
          <w:noProof/>
          <w:lang w:eastAsia="ja-JP"/>
        </w:rPr>
        <w:t xml:space="preserve"> </w:t>
      </w:r>
      <w:r w:rsidRPr="00DC1C6E">
        <w:rPr>
          <w:noProof/>
          <w:lang w:eastAsia="ja-JP"/>
        </w:rPr>
        <w:t>lower</w:t>
      </w:r>
      <w:r w:rsidR="00C40F06">
        <w:rPr>
          <w:noProof/>
          <w:lang w:eastAsia="ja-JP"/>
        </w:rPr>
        <w:t xml:space="preserve"> </w:t>
      </w:r>
      <w:r w:rsidRPr="00DC1C6E">
        <w:rPr>
          <w:noProof/>
          <w:lang w:eastAsia="ja-JP"/>
        </w:rPr>
        <w:t>nominal</w:t>
      </w:r>
      <w:r w:rsidR="00C40F06">
        <w:rPr>
          <w:noProof/>
          <w:lang w:eastAsia="ja-JP"/>
        </w:rPr>
        <w:t xml:space="preserve"> </w:t>
      </w:r>
      <w:r w:rsidRPr="00DC1C6E">
        <w:rPr>
          <w:noProof/>
          <w:lang w:eastAsia="ja-JP"/>
        </w:rPr>
        <w:t>wages.</w:t>
      </w:r>
      <w:r w:rsidR="00C40F06">
        <w:rPr>
          <w:noProof/>
          <w:lang w:eastAsia="ja-JP"/>
        </w:rPr>
        <w:t xml:space="preserve"> </w:t>
      </w:r>
      <w:r w:rsidRPr="00DC1C6E">
        <w:rPr>
          <w:b/>
          <w:noProof/>
          <w:lang w:eastAsia="ja-JP"/>
        </w:rPr>
        <w:t>Land</w:t>
      </w:r>
      <w:r w:rsidR="00C40F06">
        <w:rPr>
          <w:noProof/>
          <w:lang w:eastAsia="ja-JP"/>
        </w:rPr>
        <w:t xml:space="preserve"> </w:t>
      </w:r>
      <w:r w:rsidRPr="00DC1C6E">
        <w:rPr>
          <w:b/>
          <w:noProof/>
          <w:lang w:eastAsia="ja-JP"/>
        </w:rPr>
        <w:t>costs</w:t>
      </w:r>
      <w:r w:rsidR="00C40F06">
        <w:rPr>
          <w:noProof/>
          <w:lang w:eastAsia="ja-JP"/>
        </w:rPr>
        <w:t xml:space="preserve"> </w:t>
      </w:r>
      <w:r w:rsidRPr="00DC1C6E">
        <w:rPr>
          <w:noProof/>
          <w:lang w:eastAsia="ja-JP"/>
        </w:rPr>
        <w:t>account</w:t>
      </w:r>
      <w:r w:rsidR="00C40F06">
        <w:rPr>
          <w:noProof/>
          <w:lang w:eastAsia="ja-JP"/>
        </w:rPr>
        <w:t xml:space="preserve"> </w:t>
      </w:r>
      <w:r w:rsidRPr="00DC1C6E">
        <w:rPr>
          <w:noProof/>
          <w:lang w:eastAsia="ja-JP"/>
        </w:rPr>
        <w:t>for</w:t>
      </w:r>
      <w:r w:rsidR="00C40F06">
        <w:rPr>
          <w:noProof/>
          <w:lang w:eastAsia="ja-JP"/>
        </w:rPr>
        <w:t xml:space="preserve"> </w:t>
      </w:r>
      <w:r w:rsidRPr="00DC1C6E">
        <w:rPr>
          <w:noProof/>
          <w:lang w:eastAsia="ja-JP"/>
        </w:rPr>
        <w:t>a</w:t>
      </w:r>
      <w:r w:rsidR="00C40F06">
        <w:rPr>
          <w:noProof/>
          <w:lang w:eastAsia="ja-JP"/>
        </w:rPr>
        <w:t xml:space="preserve"> </w:t>
      </w:r>
      <w:r w:rsidRPr="00DC1C6E">
        <w:rPr>
          <w:noProof/>
          <w:lang w:eastAsia="ja-JP"/>
        </w:rPr>
        <w:t>smaller</w:t>
      </w:r>
      <w:r w:rsidR="00C40F06">
        <w:rPr>
          <w:noProof/>
          <w:lang w:eastAsia="ja-JP"/>
        </w:rPr>
        <w:t xml:space="preserve"> </w:t>
      </w:r>
      <w:r w:rsidRPr="00DC1C6E">
        <w:rPr>
          <w:noProof/>
          <w:lang w:eastAsia="ja-JP"/>
        </w:rPr>
        <w:t>share</w:t>
      </w:r>
      <w:r w:rsidR="00C40F06">
        <w:rPr>
          <w:noProof/>
          <w:lang w:eastAsia="ja-JP"/>
        </w:rPr>
        <w:t xml:space="preserve"> </w:t>
      </w:r>
      <w:r w:rsidRPr="00DC1C6E">
        <w:rPr>
          <w:noProof/>
          <w:lang w:eastAsia="ja-JP"/>
        </w:rPr>
        <w:t>of</w:t>
      </w:r>
      <w:r w:rsidR="00C40F06">
        <w:rPr>
          <w:noProof/>
          <w:lang w:eastAsia="ja-JP"/>
        </w:rPr>
        <w:t xml:space="preserve"> </w:t>
      </w:r>
      <w:r w:rsidRPr="00DC1C6E">
        <w:rPr>
          <w:noProof/>
          <w:lang w:eastAsia="ja-JP"/>
        </w:rPr>
        <w:t>total</w:t>
      </w:r>
      <w:r w:rsidR="00C40F06">
        <w:rPr>
          <w:noProof/>
          <w:lang w:eastAsia="ja-JP"/>
        </w:rPr>
        <w:t xml:space="preserve"> </w:t>
      </w:r>
      <w:r w:rsidRPr="00DC1C6E">
        <w:rPr>
          <w:noProof/>
          <w:lang w:eastAsia="ja-JP"/>
        </w:rPr>
        <w:t>costs</w:t>
      </w:r>
      <w:r w:rsidR="00C40F06">
        <w:rPr>
          <w:noProof/>
          <w:lang w:eastAsia="ja-JP"/>
        </w:rPr>
        <w:t xml:space="preserve"> </w:t>
      </w:r>
      <w:r w:rsidRPr="00DC1C6E">
        <w:rPr>
          <w:noProof/>
          <w:lang w:eastAsia="ja-JP"/>
        </w:rPr>
        <w:t>and</w:t>
      </w:r>
      <w:r w:rsidR="00C40F06">
        <w:rPr>
          <w:noProof/>
          <w:lang w:eastAsia="ja-JP"/>
        </w:rPr>
        <w:t xml:space="preserve"> </w:t>
      </w:r>
      <w:r w:rsidRPr="00DC1C6E">
        <w:rPr>
          <w:noProof/>
          <w:lang w:eastAsia="ja-JP"/>
        </w:rPr>
        <w:t>place</w:t>
      </w:r>
      <w:r w:rsidR="00C40F06">
        <w:rPr>
          <w:noProof/>
          <w:lang w:eastAsia="ja-JP"/>
        </w:rPr>
        <w:t xml:space="preserve"> </w:t>
      </w:r>
      <w:r w:rsidRPr="00DC1C6E">
        <w:rPr>
          <w:noProof/>
          <w:lang w:eastAsia="ja-JP"/>
        </w:rPr>
        <w:t>the</w:t>
      </w:r>
      <w:r w:rsidR="00C40F06">
        <w:rPr>
          <w:noProof/>
          <w:lang w:eastAsia="ja-JP"/>
        </w:rPr>
        <w:t xml:space="preserve"> </w:t>
      </w:r>
      <w:r w:rsidRPr="00DC1C6E">
        <w:rPr>
          <w:noProof/>
          <w:lang w:eastAsia="ja-JP"/>
        </w:rPr>
        <w:t>EU</w:t>
      </w:r>
      <w:r w:rsidR="00C40F06">
        <w:rPr>
          <w:noProof/>
          <w:lang w:eastAsia="ja-JP"/>
        </w:rPr>
        <w:t xml:space="preserve"> </w:t>
      </w:r>
      <w:r w:rsidRPr="00DC1C6E">
        <w:rPr>
          <w:noProof/>
          <w:lang w:eastAsia="ja-JP"/>
        </w:rPr>
        <w:t>in</w:t>
      </w:r>
      <w:r w:rsidR="00C40F06">
        <w:rPr>
          <w:noProof/>
          <w:lang w:eastAsia="ja-JP"/>
        </w:rPr>
        <w:t xml:space="preserve"> </w:t>
      </w:r>
      <w:r w:rsidRPr="00DC1C6E">
        <w:rPr>
          <w:noProof/>
          <w:lang w:eastAsia="ja-JP"/>
        </w:rPr>
        <w:t>an</w:t>
      </w:r>
      <w:r w:rsidR="00C40F06">
        <w:rPr>
          <w:noProof/>
          <w:lang w:eastAsia="ja-JP"/>
        </w:rPr>
        <w:t xml:space="preserve"> </w:t>
      </w:r>
      <w:r w:rsidRPr="00DC1C6E">
        <w:rPr>
          <w:noProof/>
          <w:lang w:eastAsia="ja-JP"/>
        </w:rPr>
        <w:t>intermediate</w:t>
      </w:r>
      <w:r w:rsidR="00C40F06">
        <w:rPr>
          <w:noProof/>
          <w:lang w:eastAsia="ja-JP"/>
        </w:rPr>
        <w:t xml:space="preserve"> </w:t>
      </w:r>
      <w:r w:rsidRPr="00DC1C6E">
        <w:rPr>
          <w:noProof/>
          <w:lang w:eastAsia="ja-JP"/>
        </w:rPr>
        <w:t>position</w:t>
      </w:r>
      <w:r w:rsidR="00C40F06">
        <w:rPr>
          <w:noProof/>
          <w:lang w:eastAsia="ja-JP"/>
        </w:rPr>
        <w:t xml:space="preserve"> </w:t>
      </w:r>
      <w:r w:rsidRPr="00DC1C6E">
        <w:rPr>
          <w:noProof/>
          <w:lang w:eastAsia="ja-JP"/>
        </w:rPr>
        <w:t>internationally,</w:t>
      </w:r>
      <w:r w:rsidR="00C40F06">
        <w:rPr>
          <w:noProof/>
          <w:lang w:eastAsia="ja-JP"/>
        </w:rPr>
        <w:t xml:space="preserve"> </w:t>
      </w:r>
      <w:r w:rsidRPr="00DC1C6E">
        <w:rPr>
          <w:noProof/>
          <w:lang w:eastAsia="ja-JP"/>
        </w:rPr>
        <w:t>being</w:t>
      </w:r>
      <w:r w:rsidR="00C40F06">
        <w:rPr>
          <w:noProof/>
          <w:lang w:eastAsia="ja-JP"/>
        </w:rPr>
        <w:t xml:space="preserve"> </w:t>
      </w:r>
      <w:r w:rsidRPr="00DC1C6E">
        <w:rPr>
          <w:noProof/>
          <w:lang w:eastAsia="ja-JP"/>
        </w:rPr>
        <w:t>cheaper</w:t>
      </w:r>
      <w:r w:rsidR="00C40F06">
        <w:rPr>
          <w:noProof/>
          <w:lang w:eastAsia="ja-JP"/>
        </w:rPr>
        <w:t xml:space="preserve"> </w:t>
      </w:r>
      <w:r w:rsidRPr="00DC1C6E">
        <w:rPr>
          <w:noProof/>
          <w:lang w:eastAsia="ja-JP"/>
        </w:rPr>
        <w:t>than</w:t>
      </w:r>
      <w:r w:rsidR="00C40F06">
        <w:rPr>
          <w:noProof/>
          <w:lang w:eastAsia="ja-JP"/>
        </w:rPr>
        <w:t xml:space="preserve"> </w:t>
      </w:r>
      <w:r w:rsidRPr="00DC1C6E">
        <w:rPr>
          <w:noProof/>
          <w:lang w:eastAsia="ja-JP"/>
        </w:rPr>
        <w:t>in</w:t>
      </w:r>
      <w:r w:rsidR="00C40F06">
        <w:rPr>
          <w:noProof/>
          <w:lang w:eastAsia="ja-JP"/>
        </w:rPr>
        <w:t xml:space="preserve"> </w:t>
      </w:r>
      <w:r w:rsidRPr="00DC1C6E">
        <w:rPr>
          <w:noProof/>
          <w:lang w:eastAsia="ja-JP"/>
        </w:rPr>
        <w:t>some</w:t>
      </w:r>
      <w:r w:rsidR="00C40F06">
        <w:rPr>
          <w:noProof/>
          <w:lang w:eastAsia="ja-JP"/>
        </w:rPr>
        <w:t xml:space="preserve"> </w:t>
      </w:r>
      <w:r w:rsidRPr="00DC1C6E">
        <w:rPr>
          <w:noProof/>
          <w:lang w:eastAsia="ja-JP"/>
        </w:rPr>
        <w:t>Asian</w:t>
      </w:r>
      <w:r w:rsidR="00C40F06">
        <w:rPr>
          <w:noProof/>
          <w:lang w:eastAsia="ja-JP"/>
        </w:rPr>
        <w:t xml:space="preserve"> </w:t>
      </w:r>
      <w:r w:rsidRPr="00DC1C6E">
        <w:rPr>
          <w:noProof/>
          <w:lang w:eastAsia="ja-JP"/>
        </w:rPr>
        <w:t>economies</w:t>
      </w:r>
      <w:r w:rsidR="00C40F06">
        <w:rPr>
          <w:noProof/>
          <w:lang w:eastAsia="ja-JP"/>
        </w:rPr>
        <w:t xml:space="preserve"> </w:t>
      </w:r>
      <w:r w:rsidRPr="00DC1C6E">
        <w:rPr>
          <w:noProof/>
          <w:lang w:eastAsia="ja-JP"/>
        </w:rPr>
        <w:t>but</w:t>
      </w:r>
      <w:r w:rsidR="00C40F06">
        <w:rPr>
          <w:noProof/>
          <w:lang w:eastAsia="ja-JP"/>
        </w:rPr>
        <w:t xml:space="preserve"> </w:t>
      </w:r>
      <w:r w:rsidRPr="00DC1C6E">
        <w:rPr>
          <w:noProof/>
          <w:lang w:eastAsia="ja-JP"/>
        </w:rPr>
        <w:t>more</w:t>
      </w:r>
      <w:r w:rsidR="00C40F06">
        <w:rPr>
          <w:noProof/>
          <w:lang w:eastAsia="ja-JP"/>
        </w:rPr>
        <w:t xml:space="preserve"> </w:t>
      </w:r>
      <w:r w:rsidRPr="00DC1C6E">
        <w:rPr>
          <w:noProof/>
          <w:lang w:eastAsia="ja-JP"/>
        </w:rPr>
        <w:t>expensive</w:t>
      </w:r>
      <w:r w:rsidR="00C40F06">
        <w:rPr>
          <w:noProof/>
          <w:lang w:eastAsia="ja-JP"/>
        </w:rPr>
        <w:t xml:space="preserve"> </w:t>
      </w:r>
      <w:r w:rsidRPr="00DC1C6E">
        <w:rPr>
          <w:noProof/>
          <w:lang w:eastAsia="ja-JP"/>
        </w:rPr>
        <w:t>than</w:t>
      </w:r>
      <w:r w:rsidR="00C40F06">
        <w:rPr>
          <w:noProof/>
          <w:lang w:eastAsia="ja-JP"/>
        </w:rPr>
        <w:t xml:space="preserve"> </w:t>
      </w:r>
      <w:r w:rsidRPr="00DC1C6E">
        <w:rPr>
          <w:noProof/>
          <w:lang w:eastAsia="ja-JP"/>
        </w:rPr>
        <w:t>in</w:t>
      </w:r>
      <w:r w:rsidR="00C40F06">
        <w:rPr>
          <w:noProof/>
          <w:lang w:eastAsia="ja-JP"/>
        </w:rPr>
        <w:t xml:space="preserve"> </w:t>
      </w:r>
      <w:r w:rsidRPr="00DC1C6E">
        <w:rPr>
          <w:noProof/>
          <w:lang w:eastAsia="ja-JP"/>
        </w:rPr>
        <w:t>the</w:t>
      </w:r>
      <w:r w:rsidR="00C40F06">
        <w:rPr>
          <w:noProof/>
          <w:lang w:eastAsia="ja-JP"/>
        </w:rPr>
        <w:t xml:space="preserve"> </w:t>
      </w:r>
      <w:r w:rsidRPr="00DC1C6E">
        <w:rPr>
          <w:noProof/>
          <w:lang w:eastAsia="ja-JP"/>
        </w:rPr>
        <w:t>US</w:t>
      </w:r>
      <w:r w:rsidR="00C40F06">
        <w:rPr>
          <w:noProof/>
          <w:lang w:eastAsia="ja-JP"/>
        </w:rPr>
        <w:t xml:space="preserve"> </w:t>
      </w:r>
      <w:r w:rsidRPr="00DC1C6E">
        <w:rPr>
          <w:noProof/>
          <w:lang w:eastAsia="ja-JP"/>
        </w:rPr>
        <w:t>and</w:t>
      </w:r>
      <w:r w:rsidR="00C40F06">
        <w:rPr>
          <w:noProof/>
          <w:lang w:eastAsia="ja-JP"/>
        </w:rPr>
        <w:t xml:space="preserve"> </w:t>
      </w:r>
      <w:r w:rsidRPr="00DC1C6E">
        <w:rPr>
          <w:noProof/>
          <w:lang w:eastAsia="ja-JP"/>
        </w:rPr>
        <w:t>China.</w:t>
      </w:r>
    </w:p>
    <w:p w14:paraId="02DA1272" w14:textId="77777777" w:rsidR="0092091F" w:rsidRPr="00DC1C6E" w:rsidRDefault="0092091F" w:rsidP="0092091F">
      <w:pPr>
        <w:tabs>
          <w:tab w:val="left" w:pos="720"/>
        </w:tabs>
        <w:jc w:val="center"/>
        <w:rPr>
          <w:noProof/>
        </w:rPr>
      </w:pPr>
      <w:r w:rsidRPr="00DC1C6E">
        <w:rPr>
          <w:noProof/>
          <w:sz w:val="20"/>
          <w:lang w:eastAsia="en-GB"/>
        </w:rPr>
        <w:drawing>
          <wp:inline distT="0" distB="0" distL="0" distR="0" wp14:anchorId="7157BEE6" wp14:editId="08A26CC7">
            <wp:extent cx="5048311" cy="3208282"/>
            <wp:effectExtent l="0" t="0" r="0" b="0"/>
            <wp:docPr id="2010177571" name="WordPictureWatermark120" descr="A graph of numbers and a numb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20" descr="A graph of numbers and a number  AI-generated content may b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72260" cy="3223502"/>
                    </a:xfrm>
                    <a:prstGeom prst="rect">
                      <a:avLst/>
                    </a:prstGeom>
                    <a:solidFill>
                      <a:srgbClr val="FFFFFF"/>
                    </a:solidFill>
                    <a:ln>
                      <a:noFill/>
                    </a:ln>
                  </pic:spPr>
                </pic:pic>
              </a:graphicData>
            </a:graphic>
          </wp:inline>
        </w:drawing>
      </w:r>
    </w:p>
    <w:p w14:paraId="03025451" w14:textId="60FE768D" w:rsidR="0092091F" w:rsidRPr="00DC1C6E" w:rsidRDefault="0092091F" w:rsidP="0092091F">
      <w:pPr>
        <w:pStyle w:val="Caption"/>
        <w:spacing w:line="240" w:lineRule="auto"/>
        <w:jc w:val="center"/>
        <w:rPr>
          <w:noProof/>
        </w:rPr>
      </w:pPr>
      <w:r w:rsidRPr="00DC1C6E">
        <w:rPr>
          <w:noProof/>
        </w:rPr>
        <w:t>Figure</w:t>
      </w:r>
      <w:r w:rsidR="00C40F06">
        <w:rPr>
          <w:noProof/>
        </w:rPr>
        <w:t xml:space="preserve"> </w:t>
      </w:r>
      <w:r w:rsidRPr="00DC1C6E">
        <w:rPr>
          <w:noProof/>
        </w:rPr>
        <w:t>1</w:t>
      </w:r>
      <w:r w:rsidR="003127AC">
        <w:rPr>
          <w:noProof/>
        </w:rPr>
        <w:t>1</w:t>
      </w:r>
      <w:r w:rsidR="00C40F06">
        <w:rPr>
          <w:noProof/>
        </w:rPr>
        <w:t xml:space="preserve"> </w:t>
      </w:r>
      <w:r w:rsidRPr="00DC1C6E">
        <w:rPr>
          <w:noProof/>
        </w:rPr>
        <w:t>-</w:t>
      </w:r>
      <w:r w:rsidR="00C40F06">
        <w:rPr>
          <w:noProof/>
        </w:rPr>
        <w:t xml:space="preserve"> </w:t>
      </w:r>
      <w:r w:rsidRPr="00DC1C6E">
        <w:rPr>
          <w:noProof/>
        </w:rPr>
        <w:t>Overall</w:t>
      </w:r>
      <w:r w:rsidR="00C40F06">
        <w:rPr>
          <w:noProof/>
        </w:rPr>
        <w:t xml:space="preserve"> </w:t>
      </w:r>
      <w:r w:rsidRPr="00DC1C6E">
        <w:rPr>
          <w:noProof/>
        </w:rPr>
        <w:t>fabs</w:t>
      </w:r>
      <w:r w:rsidR="00C40F06">
        <w:rPr>
          <w:noProof/>
        </w:rPr>
        <w:t xml:space="preserve"> </w:t>
      </w:r>
      <w:r w:rsidRPr="00DC1C6E">
        <w:rPr>
          <w:noProof/>
        </w:rPr>
        <w:t>production</w:t>
      </w:r>
      <w:r w:rsidR="00C40F06">
        <w:rPr>
          <w:noProof/>
        </w:rPr>
        <w:t xml:space="preserve"> </w:t>
      </w:r>
      <w:r w:rsidRPr="00DC1C6E">
        <w:rPr>
          <w:noProof/>
        </w:rPr>
        <w:t>cost</w:t>
      </w:r>
      <w:r w:rsidR="00C40F06">
        <w:rPr>
          <w:noProof/>
        </w:rPr>
        <w:t xml:space="preserve"> </w:t>
      </w:r>
      <w:r w:rsidRPr="00DC1C6E">
        <w:rPr>
          <w:noProof/>
        </w:rPr>
        <w:t>gap</w:t>
      </w:r>
      <w:r w:rsidR="00C40F06">
        <w:rPr>
          <w:noProof/>
        </w:rPr>
        <w:t xml:space="preserve"> </w:t>
      </w:r>
      <w:r w:rsidRPr="00DC1C6E">
        <w:rPr>
          <w:noProof/>
        </w:rPr>
        <w:t>across</w:t>
      </w:r>
      <w:r w:rsidR="00C40F06">
        <w:rPr>
          <w:noProof/>
        </w:rPr>
        <w:t xml:space="preserve"> </w:t>
      </w:r>
      <w:r w:rsidRPr="00DC1C6E">
        <w:rPr>
          <w:noProof/>
        </w:rPr>
        <w:t>countries</w:t>
      </w:r>
      <w:r w:rsidR="00C40F06">
        <w:rPr>
          <w:noProof/>
        </w:rPr>
        <w:t xml:space="preserve"> </w:t>
      </w:r>
      <w:r w:rsidRPr="00DC1C6E">
        <w:rPr>
          <w:noProof/>
        </w:rPr>
        <w:t>(normalized</w:t>
      </w:r>
      <w:r w:rsidR="00C40F06">
        <w:rPr>
          <w:noProof/>
        </w:rPr>
        <w:t xml:space="preserve"> </w:t>
      </w:r>
      <w:r w:rsidRPr="00DC1C6E">
        <w:rPr>
          <w:noProof/>
        </w:rPr>
        <w:t>EU</w:t>
      </w:r>
      <w:r w:rsidR="00C40F06">
        <w:rPr>
          <w:noProof/>
        </w:rPr>
        <w:t xml:space="preserve"> </w:t>
      </w:r>
      <w:r w:rsidRPr="00DC1C6E">
        <w:rPr>
          <w:noProof/>
        </w:rPr>
        <w:t>=</w:t>
      </w:r>
      <w:r w:rsidR="00C40F06">
        <w:rPr>
          <w:noProof/>
        </w:rPr>
        <w:t xml:space="preserve"> </w:t>
      </w:r>
      <w:r w:rsidRPr="00DC1C6E">
        <w:rPr>
          <w:noProof/>
        </w:rPr>
        <w:t>100)</w:t>
      </w:r>
      <w:r w:rsidR="00C40F06">
        <w:rPr>
          <w:noProof/>
        </w:rPr>
        <w:t xml:space="preserve"> </w:t>
      </w:r>
      <w:r w:rsidRPr="00DC1C6E">
        <w:rPr>
          <w:noProof/>
        </w:rPr>
        <w:t>Source:</w:t>
      </w:r>
      <w:r w:rsidR="00C40F06">
        <w:rPr>
          <w:noProof/>
        </w:rPr>
        <w:t xml:space="preserve"> </w:t>
      </w:r>
      <w:r w:rsidRPr="00DC1C6E">
        <w:rPr>
          <w:noProof/>
        </w:rPr>
        <w:t>Yole/Decision</w:t>
      </w:r>
      <w:r w:rsidR="00936FB7">
        <w:rPr>
          <w:rStyle w:val="FootnoteReference"/>
          <w:noProof/>
        </w:rPr>
        <w:footnoteReference w:id="96"/>
      </w:r>
    </w:p>
    <w:p w14:paraId="0B69640C" w14:textId="6DB52D47" w:rsidR="0092091F" w:rsidRPr="00DC1C6E" w:rsidRDefault="0092091F" w:rsidP="0092091F">
      <w:pPr>
        <w:rPr>
          <w:rFonts w:eastAsia="Aptos"/>
          <w:noProof/>
          <w:lang w:eastAsia="ja-JP"/>
        </w:rPr>
      </w:pPr>
      <w:r w:rsidRPr="00DC1C6E">
        <w:rPr>
          <w:rFonts w:eastAsia="Aptos"/>
          <w:noProof/>
          <w:lang w:eastAsia="ja-JP"/>
        </w:rPr>
        <w:t>When</w:t>
      </w:r>
      <w:r w:rsidR="00C40F06">
        <w:rPr>
          <w:rFonts w:eastAsia="Aptos"/>
          <w:noProof/>
          <w:lang w:eastAsia="ja-JP"/>
        </w:rPr>
        <w:t xml:space="preserve"> </w:t>
      </w:r>
      <w:r w:rsidRPr="00DC1C6E">
        <w:rPr>
          <w:rFonts w:eastAsia="Aptos"/>
          <w:noProof/>
          <w:lang w:eastAsia="ja-JP"/>
        </w:rPr>
        <w:t>it</w:t>
      </w:r>
      <w:r w:rsidR="00C40F06">
        <w:rPr>
          <w:rFonts w:eastAsia="Aptos"/>
          <w:noProof/>
          <w:lang w:eastAsia="ja-JP"/>
        </w:rPr>
        <w:t xml:space="preserve"> </w:t>
      </w:r>
      <w:r w:rsidRPr="00DC1C6E">
        <w:rPr>
          <w:rFonts w:eastAsia="Aptos"/>
          <w:noProof/>
          <w:lang w:eastAsia="ja-JP"/>
        </w:rPr>
        <w:t>comes</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energy,</w:t>
      </w:r>
      <w:r w:rsidR="00C40F06">
        <w:rPr>
          <w:rFonts w:eastAsia="Aptos"/>
          <w:noProof/>
          <w:lang w:eastAsia="ja-JP"/>
        </w:rPr>
        <w:t xml:space="preserve"> </w:t>
      </w:r>
      <w:r w:rsidRPr="00DC1C6E">
        <w:rPr>
          <w:rFonts w:eastAsia="Aptos"/>
          <w:noProof/>
          <w:lang w:eastAsia="ja-JP"/>
        </w:rPr>
        <w:t>prices</w:t>
      </w:r>
      <w:r w:rsidR="00C40F06">
        <w:rPr>
          <w:rFonts w:eastAsia="Aptos"/>
          <w:noProof/>
          <w:lang w:eastAsia="ja-JP"/>
        </w:rPr>
        <w:t xml:space="preserve"> </w:t>
      </w:r>
      <w:r w:rsidRPr="00DC1C6E">
        <w:rPr>
          <w:rFonts w:eastAsia="Aptos"/>
          <w:noProof/>
          <w:lang w:eastAsia="ja-JP"/>
        </w:rPr>
        <w:t>are</w:t>
      </w:r>
      <w:r w:rsidR="00C40F06">
        <w:rPr>
          <w:rFonts w:eastAsia="Aptos"/>
          <w:noProof/>
          <w:lang w:eastAsia="ja-JP"/>
        </w:rPr>
        <w:t xml:space="preserve"> </w:t>
      </w:r>
      <w:r w:rsidRPr="00DC1C6E">
        <w:rPr>
          <w:rFonts w:eastAsia="Aptos"/>
          <w:noProof/>
          <w:lang w:eastAsia="ja-JP"/>
        </w:rPr>
        <w:t>also</w:t>
      </w:r>
      <w:r w:rsidR="00C40F06">
        <w:rPr>
          <w:rFonts w:eastAsia="Aptos"/>
          <w:noProof/>
          <w:lang w:eastAsia="ja-JP"/>
        </w:rPr>
        <w:t xml:space="preserve"> </w:t>
      </w:r>
      <w:r w:rsidRPr="00DC1C6E">
        <w:rPr>
          <w:rFonts w:eastAsia="Aptos"/>
          <w:noProof/>
          <w:lang w:eastAsia="ja-JP"/>
        </w:rPr>
        <w:t>significantly</w:t>
      </w:r>
      <w:r w:rsidR="00C40F06">
        <w:rPr>
          <w:rFonts w:eastAsia="Aptos"/>
          <w:noProof/>
          <w:lang w:eastAsia="ja-JP"/>
        </w:rPr>
        <w:t xml:space="preserve"> </w:t>
      </w:r>
      <w:r w:rsidRPr="00DC1C6E">
        <w:rPr>
          <w:rFonts w:eastAsia="Aptos"/>
          <w:noProof/>
          <w:lang w:eastAsia="ja-JP"/>
        </w:rPr>
        <w:t>higher</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EU,</w:t>
      </w:r>
      <w:r w:rsidR="00C40F06">
        <w:rPr>
          <w:rFonts w:eastAsia="Aptos"/>
          <w:noProof/>
          <w:lang w:eastAsia="ja-JP"/>
        </w:rPr>
        <w:t xml:space="preserve"> </w:t>
      </w:r>
      <w:r w:rsidRPr="00DC1C6E">
        <w:rPr>
          <w:rFonts w:eastAsia="Aptos"/>
          <w:noProof/>
          <w:lang w:eastAsia="ja-JP"/>
        </w:rPr>
        <w:t>with</w:t>
      </w:r>
      <w:r w:rsidR="00C40F06">
        <w:rPr>
          <w:rFonts w:eastAsia="Aptos"/>
          <w:noProof/>
          <w:lang w:eastAsia="ja-JP"/>
        </w:rPr>
        <w:t xml:space="preserve"> </w:t>
      </w:r>
      <w:r w:rsidRPr="00DC1C6E">
        <w:rPr>
          <w:rFonts w:eastAsia="Aptos"/>
          <w:noProof/>
          <w:lang w:eastAsia="ja-JP"/>
        </w:rPr>
        <w:t>electricity</w:t>
      </w:r>
      <w:r w:rsidR="00C40F06">
        <w:rPr>
          <w:rFonts w:eastAsia="Aptos"/>
          <w:noProof/>
          <w:lang w:eastAsia="ja-JP"/>
        </w:rPr>
        <w:t xml:space="preserve"> </w:t>
      </w:r>
      <w:r w:rsidRPr="00DC1C6E">
        <w:rPr>
          <w:rFonts w:eastAsia="Aptos"/>
          <w:noProof/>
          <w:lang w:eastAsia="ja-JP"/>
        </w:rPr>
        <w:t>costs</w:t>
      </w:r>
      <w:r w:rsidR="00C40F06">
        <w:rPr>
          <w:rFonts w:eastAsia="Aptos"/>
          <w:noProof/>
          <w:lang w:eastAsia="ja-JP"/>
        </w:rPr>
        <w:t xml:space="preserve"> </w:t>
      </w:r>
      <w:r w:rsidR="0055118D">
        <w:rPr>
          <w:rFonts w:eastAsia="Aptos"/>
          <w:noProof/>
          <w:lang w:eastAsia="ja-JP"/>
        </w:rPr>
        <w:t>being</w:t>
      </w:r>
      <w:r w:rsidR="00C40F06">
        <w:rPr>
          <w:rFonts w:eastAsia="Aptos"/>
          <w:noProof/>
          <w:lang w:eastAsia="ja-JP"/>
        </w:rPr>
        <w:t xml:space="preserve"> </w:t>
      </w:r>
      <w:r w:rsidRPr="00DC1C6E">
        <w:rPr>
          <w:rFonts w:eastAsia="Aptos"/>
          <w:noProof/>
          <w:lang w:eastAsia="ja-JP"/>
        </w:rPr>
        <w:t>roughly</w:t>
      </w:r>
      <w:r w:rsidR="00C40F06">
        <w:rPr>
          <w:rFonts w:eastAsia="Aptos"/>
          <w:noProof/>
          <w:lang w:eastAsia="ja-JP"/>
        </w:rPr>
        <w:t xml:space="preserve"> </w:t>
      </w:r>
      <w:r w:rsidRPr="00DC1C6E">
        <w:rPr>
          <w:rFonts w:eastAsia="Aptos"/>
          <w:noProof/>
          <w:lang w:eastAsia="ja-JP"/>
        </w:rPr>
        <w:t>double</w:t>
      </w:r>
      <w:r w:rsidR="00C40F06">
        <w:rPr>
          <w:rFonts w:eastAsia="Aptos"/>
          <w:noProof/>
          <w:lang w:eastAsia="ja-JP"/>
        </w:rPr>
        <w:t xml:space="preserve"> </w:t>
      </w:r>
      <w:r w:rsidRPr="00DC1C6E">
        <w:rPr>
          <w:rFonts w:eastAsia="Aptos"/>
          <w:noProof/>
          <w:lang w:eastAsia="ja-JP"/>
        </w:rPr>
        <w:t>those</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US</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China</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recent</w:t>
      </w:r>
      <w:r w:rsidR="00C40F06">
        <w:rPr>
          <w:rFonts w:eastAsia="Aptos"/>
          <w:noProof/>
          <w:lang w:eastAsia="ja-JP"/>
        </w:rPr>
        <w:t xml:space="preserve"> </w:t>
      </w:r>
      <w:r w:rsidRPr="00DC1C6E">
        <w:rPr>
          <w:rFonts w:eastAsia="Aptos"/>
          <w:noProof/>
          <w:lang w:eastAsia="ja-JP"/>
        </w:rPr>
        <w:t>years.</w:t>
      </w:r>
      <w:r w:rsidR="00C40F06">
        <w:rPr>
          <w:rFonts w:eastAsia="Aptos"/>
          <w:noProof/>
          <w:lang w:eastAsia="ja-JP"/>
        </w:rPr>
        <w:t xml:space="preserve"> </w:t>
      </w:r>
      <w:r w:rsidRPr="00DC1C6E">
        <w:rPr>
          <w:rFonts w:eastAsia="Aptos"/>
          <w:noProof/>
          <w:lang w:eastAsia="ja-JP"/>
        </w:rPr>
        <w:t>(</w:t>
      </w:r>
      <w:r w:rsidRPr="00DC1C6E">
        <w:rPr>
          <w:rStyle w:val="FootnoteReference"/>
          <w:rFonts w:eastAsia="Aptos"/>
          <w:noProof/>
          <w:lang w:eastAsia="ja-JP"/>
        </w:rPr>
        <w:footnoteReference w:id="97"/>
      </w:r>
      <w:r w:rsidRPr="00DC1C6E">
        <w:rPr>
          <w:rFonts w:eastAsia="Aptos"/>
          <w:noProof/>
          <w:lang w:eastAsia="ja-JP"/>
        </w:rPr>
        <w:t>)</w:t>
      </w:r>
      <w:r w:rsidR="00C40F06">
        <w:rPr>
          <w:rFonts w:eastAsia="Aptos"/>
          <w:noProof/>
          <w:lang w:eastAsia="ja-JP"/>
        </w:rPr>
        <w:t xml:space="preserve"> </w:t>
      </w:r>
      <w:r w:rsidRPr="00DC1C6E">
        <w:rPr>
          <w:rFonts w:eastAsia="Aptos"/>
          <w:noProof/>
          <w:lang w:eastAsia="ja-JP"/>
        </w:rPr>
        <w:t>Beyond</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initial</w:t>
      </w:r>
      <w:r w:rsidR="00C40F06">
        <w:rPr>
          <w:rFonts w:eastAsia="Aptos"/>
          <w:noProof/>
          <w:lang w:eastAsia="ja-JP"/>
        </w:rPr>
        <w:t xml:space="preserve"> </w:t>
      </w:r>
      <w:r w:rsidRPr="00DC1C6E">
        <w:rPr>
          <w:rFonts w:eastAsia="Aptos"/>
          <w:noProof/>
          <w:lang w:eastAsia="ja-JP"/>
        </w:rPr>
        <w:t>capital</w:t>
      </w:r>
      <w:r w:rsidR="00C40F06">
        <w:rPr>
          <w:rFonts w:eastAsia="Aptos"/>
          <w:noProof/>
          <w:lang w:eastAsia="ja-JP"/>
        </w:rPr>
        <w:t xml:space="preserve"> </w:t>
      </w:r>
      <w:r w:rsidRPr="00DC1C6E">
        <w:rPr>
          <w:rFonts w:eastAsia="Aptos"/>
          <w:noProof/>
          <w:lang w:eastAsia="ja-JP"/>
        </w:rPr>
        <w:t>expenditure,</w:t>
      </w:r>
      <w:r w:rsidR="00C40F06">
        <w:rPr>
          <w:rFonts w:eastAsia="Aptos"/>
          <w:noProof/>
          <w:lang w:eastAsia="ja-JP"/>
        </w:rPr>
        <w:t xml:space="preserve"> </w:t>
      </w:r>
      <w:r w:rsidRPr="00DC1C6E">
        <w:rPr>
          <w:rFonts w:eastAsia="Aptos"/>
          <w:noProof/>
          <w:lang w:eastAsia="ja-JP"/>
        </w:rPr>
        <w:t>this</w:t>
      </w:r>
      <w:r w:rsidR="00C40F06">
        <w:rPr>
          <w:rFonts w:eastAsia="Aptos"/>
          <w:noProof/>
          <w:lang w:eastAsia="ja-JP"/>
        </w:rPr>
        <w:t xml:space="preserve"> </w:t>
      </w:r>
      <w:r w:rsidRPr="00DC1C6E">
        <w:rPr>
          <w:rFonts w:eastAsia="Aptos"/>
          <w:noProof/>
          <w:lang w:eastAsia="ja-JP"/>
        </w:rPr>
        <w:t>drives</w:t>
      </w:r>
      <w:r w:rsidR="00C40F06">
        <w:rPr>
          <w:rFonts w:eastAsia="Aptos"/>
          <w:noProof/>
          <w:lang w:eastAsia="ja-JP"/>
        </w:rPr>
        <w:t xml:space="preserve"> </w:t>
      </w:r>
      <w:r w:rsidRPr="00DC1C6E">
        <w:rPr>
          <w:rFonts w:eastAsia="Aptos"/>
          <w:noProof/>
          <w:lang w:eastAsia="ja-JP"/>
        </w:rPr>
        <w:t>up</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costs</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running</w:t>
      </w:r>
      <w:r w:rsidR="00C40F06">
        <w:rPr>
          <w:rFonts w:eastAsia="Aptos"/>
          <w:noProof/>
          <w:lang w:eastAsia="ja-JP"/>
        </w:rPr>
        <w:t xml:space="preserve"> </w:t>
      </w:r>
      <w:r w:rsidRPr="00DC1C6E">
        <w:rPr>
          <w:rFonts w:eastAsia="Aptos"/>
          <w:noProof/>
          <w:lang w:eastAsia="ja-JP"/>
        </w:rPr>
        <w:t>fabs</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EU</w:t>
      </w:r>
      <w:r w:rsidR="00C40F06">
        <w:rPr>
          <w:rFonts w:eastAsia="Aptos"/>
          <w:noProof/>
          <w:lang w:eastAsia="ja-JP"/>
        </w:rPr>
        <w:t xml:space="preserve"> </w:t>
      </w:r>
      <w:r w:rsidRPr="00DC1C6E">
        <w:rPr>
          <w:rFonts w:eastAsia="Aptos"/>
          <w:noProof/>
          <w:lang w:eastAsia="ja-JP"/>
        </w:rPr>
        <w:t>significantly.</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addition,</w:t>
      </w:r>
      <w:r w:rsidR="00C40F06">
        <w:rPr>
          <w:rFonts w:eastAsia="Aptos"/>
          <w:noProof/>
          <w:lang w:eastAsia="ja-JP"/>
        </w:rPr>
        <w:t xml:space="preserve"> </w:t>
      </w:r>
      <w:r w:rsidRPr="00DC1C6E">
        <w:rPr>
          <w:rFonts w:eastAsia="Aptos"/>
          <w:noProof/>
          <w:lang w:eastAsia="ja-JP"/>
        </w:rPr>
        <w:t>other</w:t>
      </w:r>
      <w:r w:rsidR="00C40F06">
        <w:rPr>
          <w:rFonts w:eastAsia="Aptos"/>
          <w:noProof/>
          <w:lang w:eastAsia="ja-JP"/>
        </w:rPr>
        <w:t xml:space="preserve"> </w:t>
      </w:r>
      <w:r w:rsidRPr="00DC1C6E">
        <w:rPr>
          <w:rFonts w:eastAsia="Aptos"/>
          <w:noProof/>
          <w:lang w:eastAsia="ja-JP"/>
        </w:rPr>
        <w:t>regions</w:t>
      </w:r>
      <w:r w:rsidR="00C40F06">
        <w:rPr>
          <w:rFonts w:eastAsia="Aptos"/>
          <w:noProof/>
          <w:lang w:eastAsia="ja-JP"/>
        </w:rPr>
        <w:t xml:space="preserve"> </w:t>
      </w:r>
      <w:r w:rsidRPr="00DC1C6E">
        <w:rPr>
          <w:rFonts w:eastAsia="Aptos"/>
          <w:noProof/>
          <w:lang w:eastAsia="ja-JP"/>
        </w:rPr>
        <w:t>benefit</w:t>
      </w:r>
      <w:r w:rsidR="00C40F06">
        <w:rPr>
          <w:rFonts w:eastAsia="Aptos"/>
          <w:noProof/>
          <w:lang w:eastAsia="ja-JP"/>
        </w:rPr>
        <w:t xml:space="preserve"> </w:t>
      </w:r>
      <w:r w:rsidRPr="00DC1C6E">
        <w:rPr>
          <w:rFonts w:eastAsia="Aptos"/>
          <w:noProof/>
          <w:lang w:eastAsia="ja-JP"/>
        </w:rPr>
        <w:t>from</w:t>
      </w:r>
      <w:r w:rsidR="00C40F06">
        <w:rPr>
          <w:rFonts w:eastAsia="Aptos"/>
          <w:noProof/>
          <w:lang w:eastAsia="ja-JP"/>
        </w:rPr>
        <w:t xml:space="preserve"> </w:t>
      </w:r>
      <w:r w:rsidRPr="00DC1C6E">
        <w:rPr>
          <w:rFonts w:eastAsia="Aptos"/>
          <w:noProof/>
          <w:lang w:eastAsia="ja-JP"/>
        </w:rPr>
        <w:t>denser</w:t>
      </w:r>
      <w:r w:rsidR="00C40F06">
        <w:rPr>
          <w:rFonts w:eastAsia="Aptos"/>
          <w:noProof/>
          <w:lang w:eastAsia="ja-JP"/>
        </w:rPr>
        <w:t xml:space="preserve"> </w:t>
      </w:r>
      <w:r w:rsidRPr="00DC1C6E">
        <w:rPr>
          <w:rFonts w:eastAsia="Aptos"/>
          <w:noProof/>
          <w:lang w:eastAsia="ja-JP"/>
        </w:rPr>
        <w:t>supplier</w:t>
      </w:r>
      <w:r w:rsidR="00C40F06">
        <w:rPr>
          <w:rFonts w:eastAsia="Aptos"/>
          <w:noProof/>
          <w:lang w:eastAsia="ja-JP"/>
        </w:rPr>
        <w:t xml:space="preserve"> </w:t>
      </w:r>
      <w:r w:rsidRPr="00DC1C6E">
        <w:rPr>
          <w:rFonts w:eastAsia="Aptos"/>
          <w:noProof/>
          <w:lang w:eastAsia="ja-JP"/>
        </w:rPr>
        <w:t>ecosystems,</w:t>
      </w:r>
      <w:r w:rsidR="00C40F06">
        <w:rPr>
          <w:rFonts w:eastAsia="Aptos"/>
          <w:noProof/>
          <w:lang w:eastAsia="ja-JP"/>
        </w:rPr>
        <w:t xml:space="preserve"> </w:t>
      </w:r>
      <w:r w:rsidRPr="00DC1C6E">
        <w:rPr>
          <w:rFonts w:eastAsia="Aptos"/>
          <w:noProof/>
          <w:lang w:eastAsia="ja-JP"/>
        </w:rPr>
        <w:t>shorter</w:t>
      </w:r>
      <w:r w:rsidR="00C40F06">
        <w:rPr>
          <w:rFonts w:eastAsia="Aptos"/>
          <w:noProof/>
          <w:lang w:eastAsia="ja-JP"/>
        </w:rPr>
        <w:t xml:space="preserve"> </w:t>
      </w:r>
      <w:r w:rsidRPr="00DC1C6E">
        <w:rPr>
          <w:rFonts w:eastAsia="Aptos"/>
          <w:noProof/>
          <w:lang w:eastAsia="ja-JP"/>
        </w:rPr>
        <w:t>supply</w:t>
      </w:r>
      <w:r w:rsidR="00C40F06">
        <w:rPr>
          <w:rFonts w:eastAsia="Aptos"/>
          <w:noProof/>
          <w:lang w:eastAsia="ja-JP"/>
        </w:rPr>
        <w:t xml:space="preserve"> </w:t>
      </w:r>
      <w:r w:rsidRPr="00DC1C6E">
        <w:rPr>
          <w:rFonts w:eastAsia="Aptos"/>
          <w:noProof/>
          <w:lang w:eastAsia="ja-JP"/>
        </w:rPr>
        <w:t>chains</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larger</w:t>
      </w:r>
      <w:r w:rsidR="00C40F06">
        <w:rPr>
          <w:rFonts w:eastAsia="Aptos"/>
          <w:noProof/>
          <w:lang w:eastAsia="ja-JP"/>
        </w:rPr>
        <w:t xml:space="preserve"> </w:t>
      </w:r>
      <w:r w:rsidRPr="00DC1C6E">
        <w:rPr>
          <w:rFonts w:eastAsia="Aptos"/>
          <w:noProof/>
          <w:lang w:eastAsia="ja-JP"/>
        </w:rPr>
        <w:t>pools</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specialised</w:t>
      </w:r>
      <w:r w:rsidR="00C40F06">
        <w:rPr>
          <w:rFonts w:eastAsia="Aptos"/>
          <w:noProof/>
          <w:lang w:eastAsia="ja-JP"/>
        </w:rPr>
        <w:t xml:space="preserve"> </w:t>
      </w:r>
      <w:r w:rsidRPr="00DC1C6E">
        <w:rPr>
          <w:rFonts w:eastAsia="Aptos"/>
          <w:noProof/>
          <w:lang w:eastAsia="ja-JP"/>
        </w:rPr>
        <w:t>talent,</w:t>
      </w:r>
      <w:r w:rsidR="00C40F06">
        <w:rPr>
          <w:rFonts w:eastAsia="Aptos"/>
          <w:noProof/>
          <w:lang w:eastAsia="ja-JP"/>
        </w:rPr>
        <w:t xml:space="preserve"> </w:t>
      </w:r>
      <w:r w:rsidRPr="00DC1C6E">
        <w:rPr>
          <w:rFonts w:eastAsia="Aptos"/>
          <w:noProof/>
          <w:lang w:eastAsia="ja-JP"/>
        </w:rPr>
        <w:t>all</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which</w:t>
      </w:r>
      <w:r w:rsidR="00C40F06">
        <w:rPr>
          <w:rFonts w:eastAsia="Aptos"/>
          <w:noProof/>
          <w:lang w:eastAsia="ja-JP"/>
        </w:rPr>
        <w:t xml:space="preserve"> </w:t>
      </w:r>
      <w:r w:rsidRPr="00DC1C6E">
        <w:rPr>
          <w:rFonts w:eastAsia="Aptos"/>
          <w:noProof/>
          <w:lang w:eastAsia="ja-JP"/>
        </w:rPr>
        <w:t>lower</w:t>
      </w:r>
      <w:r w:rsidR="00C40F06">
        <w:rPr>
          <w:rFonts w:eastAsia="Aptos"/>
          <w:noProof/>
          <w:lang w:eastAsia="ja-JP"/>
        </w:rPr>
        <w:t xml:space="preserve"> </w:t>
      </w:r>
      <w:r w:rsidRPr="00DC1C6E">
        <w:rPr>
          <w:rFonts w:eastAsia="Aptos"/>
          <w:noProof/>
          <w:lang w:eastAsia="ja-JP"/>
        </w:rPr>
        <w:t>production</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logistics</w:t>
      </w:r>
      <w:r w:rsidR="00C40F06">
        <w:rPr>
          <w:rFonts w:eastAsia="Aptos"/>
          <w:noProof/>
          <w:lang w:eastAsia="ja-JP"/>
        </w:rPr>
        <w:t xml:space="preserve"> </w:t>
      </w:r>
      <w:r w:rsidRPr="00DC1C6E">
        <w:rPr>
          <w:rFonts w:eastAsia="Aptos"/>
          <w:noProof/>
          <w:lang w:eastAsia="ja-JP"/>
        </w:rPr>
        <w:t>costs.</w:t>
      </w:r>
    </w:p>
    <w:p w14:paraId="652FE8CF" w14:textId="7AD68808" w:rsidR="0092091F" w:rsidRPr="00DC1C6E" w:rsidRDefault="0092091F" w:rsidP="0092091F">
      <w:pPr>
        <w:rPr>
          <w:rFonts w:eastAsia="Aptos"/>
          <w:noProof/>
        </w:rPr>
      </w:pPr>
      <w:r w:rsidRPr="00DC1C6E">
        <w:rPr>
          <w:rFonts w:eastAsia="Aptos"/>
          <w:noProof/>
        </w:rPr>
        <w:t>Taken</w:t>
      </w:r>
      <w:r w:rsidR="00C40F06">
        <w:rPr>
          <w:rFonts w:eastAsia="Aptos"/>
          <w:noProof/>
        </w:rPr>
        <w:t xml:space="preserve"> </w:t>
      </w:r>
      <w:r w:rsidRPr="00DC1C6E">
        <w:rPr>
          <w:rFonts w:eastAsia="Aptos"/>
          <w:noProof/>
        </w:rPr>
        <w:t>together,</w:t>
      </w:r>
      <w:r w:rsidR="00C40F06">
        <w:rPr>
          <w:rFonts w:eastAsia="Aptos"/>
          <w:noProof/>
        </w:rPr>
        <w:t xml:space="preserve"> </w:t>
      </w:r>
      <w:r w:rsidRPr="00DC1C6E">
        <w:rPr>
          <w:rFonts w:eastAsia="Aptos"/>
          <w:noProof/>
        </w:rPr>
        <w:t>these</w:t>
      </w:r>
      <w:r w:rsidR="00C40F06">
        <w:rPr>
          <w:rFonts w:eastAsia="Aptos"/>
          <w:noProof/>
        </w:rPr>
        <w:t xml:space="preserve"> </w:t>
      </w:r>
      <w:r w:rsidRPr="00DC1C6E">
        <w:rPr>
          <w:rFonts w:eastAsia="Aptos"/>
          <w:noProof/>
        </w:rPr>
        <w:t>factors</w:t>
      </w:r>
      <w:r w:rsidR="00C40F06">
        <w:rPr>
          <w:rFonts w:eastAsia="Aptos"/>
          <w:noProof/>
        </w:rPr>
        <w:t xml:space="preserve"> </w:t>
      </w:r>
      <w:r w:rsidRPr="00DC1C6E">
        <w:rPr>
          <w:rFonts w:eastAsia="Aptos"/>
          <w:noProof/>
        </w:rPr>
        <w:t>result</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structural</w:t>
      </w:r>
      <w:r w:rsidR="00C40F06">
        <w:rPr>
          <w:rFonts w:eastAsia="Aptos"/>
          <w:noProof/>
        </w:rPr>
        <w:t xml:space="preserve"> </w:t>
      </w:r>
      <w:r w:rsidRPr="00DC1C6E">
        <w:rPr>
          <w:rFonts w:eastAsia="Aptos"/>
          <w:noProof/>
        </w:rPr>
        <w:t>weakness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EU’s</w:t>
      </w:r>
      <w:r w:rsidR="00C40F06">
        <w:rPr>
          <w:rFonts w:eastAsia="Aptos"/>
          <w:noProof/>
        </w:rPr>
        <w:t xml:space="preserve"> </w:t>
      </w:r>
      <w:r w:rsidRPr="00DC1C6E">
        <w:rPr>
          <w:rFonts w:eastAsia="Aptos"/>
          <w:noProof/>
        </w:rPr>
        <w:t>manufacturing</w:t>
      </w:r>
      <w:r w:rsidR="00C40F06">
        <w:rPr>
          <w:rFonts w:eastAsia="Aptos"/>
          <w:noProof/>
        </w:rPr>
        <w:t xml:space="preserve"> </w:t>
      </w:r>
      <w:r w:rsidRPr="00DC1C6E">
        <w:rPr>
          <w:rFonts w:eastAsia="Aptos"/>
          <w:noProof/>
        </w:rPr>
        <w:t>capabilities.</w:t>
      </w:r>
      <w:r w:rsidR="00C40F06">
        <w:rPr>
          <w:rFonts w:eastAsia="Aptos"/>
          <w:noProof/>
        </w:rPr>
        <w:t xml:space="preserve"> </w:t>
      </w:r>
      <w:r w:rsidRPr="00DC1C6E">
        <w:rPr>
          <w:rFonts w:eastAsia="Aptos"/>
          <w:b/>
          <w:noProof/>
        </w:rPr>
        <w:t>This</w:t>
      </w:r>
      <w:r w:rsidR="00C40F06">
        <w:rPr>
          <w:rFonts w:eastAsia="Aptos"/>
          <w:b/>
          <w:noProof/>
        </w:rPr>
        <w:t xml:space="preserve"> </w:t>
      </w:r>
      <w:r w:rsidRPr="00DC1C6E">
        <w:rPr>
          <w:rFonts w:eastAsia="Aptos"/>
          <w:b/>
          <w:noProof/>
        </w:rPr>
        <w:t>reality</w:t>
      </w:r>
      <w:r w:rsidR="00C40F06">
        <w:rPr>
          <w:rFonts w:eastAsia="Aptos"/>
          <w:b/>
          <w:noProof/>
        </w:rPr>
        <w:t xml:space="preserve"> </w:t>
      </w:r>
      <w:r w:rsidRPr="00DC1C6E">
        <w:rPr>
          <w:rFonts w:eastAsia="Aptos"/>
          <w:b/>
          <w:noProof/>
        </w:rPr>
        <w:t>leaves</w:t>
      </w:r>
      <w:r w:rsidR="00C40F06">
        <w:rPr>
          <w:rFonts w:eastAsia="Aptos"/>
          <w:b/>
          <w:noProof/>
        </w:rPr>
        <w:t xml:space="preserve"> </w:t>
      </w:r>
      <w:r w:rsidRPr="00DC1C6E">
        <w:rPr>
          <w:rFonts w:eastAsia="Aptos"/>
          <w:b/>
          <w:noProof/>
        </w:rPr>
        <w:t>the</w:t>
      </w:r>
      <w:r w:rsidR="00C40F06">
        <w:rPr>
          <w:rFonts w:eastAsia="Aptos"/>
          <w:b/>
          <w:noProof/>
        </w:rPr>
        <w:t xml:space="preserve"> </w:t>
      </w:r>
      <w:r w:rsidRPr="00DC1C6E">
        <w:rPr>
          <w:rFonts w:eastAsia="Aptos"/>
          <w:b/>
          <w:noProof/>
        </w:rPr>
        <w:t>EU</w:t>
      </w:r>
      <w:r w:rsidR="00C40F06">
        <w:rPr>
          <w:rFonts w:eastAsia="Aptos"/>
          <w:b/>
          <w:noProof/>
        </w:rPr>
        <w:t xml:space="preserve"> </w:t>
      </w:r>
      <w:r w:rsidRPr="00DC1C6E">
        <w:rPr>
          <w:rFonts w:eastAsia="Aptos"/>
          <w:b/>
          <w:noProof/>
        </w:rPr>
        <w:t>with</w:t>
      </w:r>
      <w:r w:rsidR="00C40F06">
        <w:rPr>
          <w:rFonts w:eastAsia="Aptos"/>
          <w:b/>
          <w:noProof/>
        </w:rPr>
        <w:t xml:space="preserve"> </w:t>
      </w:r>
      <w:r w:rsidRPr="00DC1C6E">
        <w:rPr>
          <w:rFonts w:eastAsia="Aptos"/>
          <w:b/>
          <w:noProof/>
        </w:rPr>
        <w:t>limited</w:t>
      </w:r>
      <w:r w:rsidR="00C40F06">
        <w:rPr>
          <w:rFonts w:eastAsia="Aptos"/>
          <w:b/>
          <w:noProof/>
        </w:rPr>
        <w:t xml:space="preserve"> </w:t>
      </w:r>
      <w:r w:rsidRPr="00DC1C6E">
        <w:rPr>
          <w:rFonts w:eastAsia="Aptos"/>
          <w:b/>
          <w:noProof/>
        </w:rPr>
        <w:t>capacity</w:t>
      </w:r>
      <w:r w:rsidR="00C40F06">
        <w:rPr>
          <w:rFonts w:eastAsia="Aptos"/>
          <w:b/>
          <w:noProof/>
        </w:rPr>
        <w:t xml:space="preserve"> </w:t>
      </w:r>
      <w:r w:rsidRPr="00DC1C6E">
        <w:rPr>
          <w:rFonts w:eastAsia="Aptos"/>
          <w:b/>
          <w:noProof/>
        </w:rPr>
        <w:t>to</w:t>
      </w:r>
      <w:r w:rsidR="00C40F06">
        <w:rPr>
          <w:rFonts w:eastAsia="Aptos"/>
          <w:b/>
          <w:noProof/>
        </w:rPr>
        <w:t xml:space="preserve"> </w:t>
      </w:r>
      <w:r w:rsidRPr="00DC1C6E">
        <w:rPr>
          <w:rFonts w:eastAsia="Aptos"/>
          <w:b/>
          <w:noProof/>
        </w:rPr>
        <w:t>compete</w:t>
      </w:r>
      <w:r w:rsidR="00C40F06">
        <w:rPr>
          <w:rFonts w:eastAsia="Aptos"/>
          <w:b/>
          <w:noProof/>
        </w:rPr>
        <w:t xml:space="preserve"> </w:t>
      </w:r>
      <w:r w:rsidRPr="00DC1C6E">
        <w:rPr>
          <w:rFonts w:eastAsia="Aptos"/>
          <w:b/>
          <w:noProof/>
        </w:rPr>
        <w:t>in</w:t>
      </w:r>
      <w:r w:rsidR="00C40F06">
        <w:rPr>
          <w:rFonts w:eastAsia="Aptos"/>
          <w:b/>
          <w:noProof/>
        </w:rPr>
        <w:t xml:space="preserve"> </w:t>
      </w:r>
      <w:r w:rsidRPr="00DC1C6E">
        <w:rPr>
          <w:rFonts w:eastAsia="Aptos"/>
          <w:b/>
          <w:noProof/>
        </w:rPr>
        <w:t>fast</w:t>
      </w:r>
      <w:r w:rsidR="00001295">
        <w:rPr>
          <w:rFonts w:eastAsia="Aptos"/>
          <w:b/>
          <w:noProof/>
        </w:rPr>
        <w:t>-</w:t>
      </w:r>
      <w:r w:rsidRPr="00DC1C6E">
        <w:rPr>
          <w:rFonts w:eastAsia="Aptos"/>
          <w:b/>
          <w:noProof/>
        </w:rPr>
        <w:t>growing</w:t>
      </w:r>
      <w:r w:rsidR="00C40F06">
        <w:rPr>
          <w:rFonts w:eastAsia="Aptos"/>
          <w:b/>
          <w:noProof/>
        </w:rPr>
        <w:t xml:space="preserve"> </w:t>
      </w:r>
      <w:r w:rsidRPr="00DC1C6E">
        <w:rPr>
          <w:rFonts w:eastAsia="Aptos"/>
          <w:b/>
          <w:noProof/>
        </w:rPr>
        <w:t>segments</w:t>
      </w:r>
      <w:r w:rsidR="00C40F06">
        <w:rPr>
          <w:rFonts w:eastAsia="Aptos"/>
          <w:b/>
          <w:noProof/>
        </w:rPr>
        <w:t xml:space="preserve"> </w:t>
      </w:r>
      <w:r w:rsidRPr="00DC1C6E">
        <w:rPr>
          <w:rFonts w:eastAsia="Aptos"/>
          <w:b/>
          <w:noProof/>
        </w:rPr>
        <w:t>and</w:t>
      </w:r>
      <w:r w:rsidR="00C40F06">
        <w:rPr>
          <w:rFonts w:eastAsia="Aptos"/>
          <w:b/>
          <w:noProof/>
        </w:rPr>
        <w:t xml:space="preserve"> </w:t>
      </w:r>
      <w:r w:rsidRPr="00DC1C6E">
        <w:rPr>
          <w:rFonts w:eastAsia="Aptos"/>
          <w:b/>
          <w:noProof/>
        </w:rPr>
        <w:t>increasingly</w:t>
      </w:r>
      <w:r w:rsidR="00C40F06">
        <w:rPr>
          <w:rFonts w:eastAsia="Aptos"/>
          <w:b/>
          <w:noProof/>
        </w:rPr>
        <w:t xml:space="preserve"> </w:t>
      </w:r>
      <w:r w:rsidRPr="00DC1C6E">
        <w:rPr>
          <w:rFonts w:eastAsia="Aptos"/>
          <w:b/>
          <w:noProof/>
        </w:rPr>
        <w:t>exposed</w:t>
      </w:r>
      <w:r w:rsidR="00C40F06">
        <w:rPr>
          <w:rFonts w:eastAsia="Aptos"/>
          <w:b/>
          <w:noProof/>
        </w:rPr>
        <w:t xml:space="preserve"> </w:t>
      </w:r>
      <w:r w:rsidRPr="00DC1C6E">
        <w:rPr>
          <w:rFonts w:eastAsia="Aptos"/>
          <w:b/>
          <w:noProof/>
        </w:rPr>
        <w:t>to</w:t>
      </w:r>
      <w:r w:rsidR="00C40F06">
        <w:rPr>
          <w:rFonts w:eastAsia="Aptos"/>
          <w:b/>
          <w:noProof/>
        </w:rPr>
        <w:t xml:space="preserve"> </w:t>
      </w:r>
      <w:r w:rsidRPr="00DC1C6E">
        <w:rPr>
          <w:rFonts w:eastAsia="Aptos"/>
          <w:b/>
          <w:noProof/>
        </w:rPr>
        <w:t>critical</w:t>
      </w:r>
      <w:r w:rsidR="00C40F06">
        <w:rPr>
          <w:rFonts w:eastAsia="Aptos"/>
          <w:b/>
          <w:noProof/>
        </w:rPr>
        <w:t xml:space="preserve"> </w:t>
      </w:r>
      <w:r w:rsidRPr="00DC1C6E">
        <w:rPr>
          <w:rFonts w:eastAsia="Aptos"/>
          <w:b/>
          <w:noProof/>
        </w:rPr>
        <w:t>dependencies</w:t>
      </w:r>
      <w:r w:rsidR="00C40F06">
        <w:rPr>
          <w:rFonts w:eastAsia="Aptos"/>
          <w:b/>
          <w:noProof/>
        </w:rPr>
        <w:t xml:space="preserve"> </w:t>
      </w:r>
      <w:r w:rsidRPr="00DC1C6E">
        <w:rPr>
          <w:rFonts w:eastAsia="Aptos"/>
          <w:b/>
          <w:noProof/>
        </w:rPr>
        <w:t>across</w:t>
      </w:r>
      <w:r w:rsidR="00C40F06">
        <w:rPr>
          <w:rFonts w:eastAsia="Aptos"/>
          <w:b/>
          <w:noProof/>
        </w:rPr>
        <w:t xml:space="preserve"> </w:t>
      </w:r>
      <w:r w:rsidRPr="00DC1C6E">
        <w:rPr>
          <w:rFonts w:eastAsia="Aptos"/>
          <w:b/>
          <w:noProof/>
        </w:rPr>
        <w:t>technologies</w:t>
      </w:r>
      <w:r w:rsidR="00EB5197">
        <w:rPr>
          <w:rFonts w:eastAsia="Aptos"/>
          <w:b/>
          <w:noProof/>
        </w:rPr>
        <w:t>,</w:t>
      </w:r>
      <w:r w:rsidR="00C40F06">
        <w:rPr>
          <w:rFonts w:eastAsia="Aptos"/>
          <w:b/>
          <w:noProof/>
        </w:rPr>
        <w:t xml:space="preserve"> </w:t>
      </w:r>
      <w:r w:rsidRPr="00DC1C6E">
        <w:rPr>
          <w:rFonts w:eastAsia="Aptos"/>
          <w:b/>
          <w:noProof/>
        </w:rPr>
        <w:t>from</w:t>
      </w:r>
      <w:r w:rsidR="00C40F06">
        <w:rPr>
          <w:rFonts w:eastAsia="Aptos"/>
          <w:b/>
          <w:noProof/>
        </w:rPr>
        <w:t xml:space="preserve"> </w:t>
      </w:r>
      <w:r w:rsidRPr="00DC1C6E">
        <w:rPr>
          <w:rFonts w:eastAsia="Aptos"/>
          <w:b/>
          <w:noProof/>
        </w:rPr>
        <w:t>mature</w:t>
      </w:r>
      <w:r w:rsidR="00C40F06">
        <w:rPr>
          <w:rFonts w:eastAsia="Aptos"/>
          <w:b/>
          <w:noProof/>
        </w:rPr>
        <w:t xml:space="preserve"> </w:t>
      </w:r>
      <w:r w:rsidRPr="00DC1C6E">
        <w:rPr>
          <w:rFonts w:eastAsia="Aptos"/>
          <w:b/>
          <w:noProof/>
        </w:rPr>
        <w:t>to</w:t>
      </w:r>
      <w:r w:rsidR="00C40F06">
        <w:rPr>
          <w:rFonts w:eastAsia="Aptos"/>
          <w:b/>
          <w:noProof/>
        </w:rPr>
        <w:t xml:space="preserve"> </w:t>
      </w:r>
      <w:r w:rsidRPr="00DC1C6E">
        <w:rPr>
          <w:rFonts w:eastAsia="Aptos"/>
          <w:b/>
          <w:noProof/>
        </w:rPr>
        <w:t>leading-edge.</w:t>
      </w:r>
      <w:r w:rsidR="00C40F06">
        <w:rPr>
          <w:rFonts w:eastAsia="Aptos"/>
          <w:noProof/>
        </w:rPr>
        <w:t xml:space="preserve"> </w:t>
      </w:r>
      <w:r w:rsidRPr="00DC1C6E">
        <w:rPr>
          <w:rFonts w:eastAsia="Aptos"/>
          <w:noProof/>
        </w:rPr>
        <w:t>Furthermore,</w:t>
      </w:r>
      <w:r w:rsidR="00C40F06">
        <w:rPr>
          <w:rFonts w:eastAsia="Aptos"/>
          <w:noProof/>
        </w:rPr>
        <w:t xml:space="preserve"> </w:t>
      </w:r>
      <w:r w:rsidRPr="00DC1C6E">
        <w:rPr>
          <w:rFonts w:eastAsia="Aptos"/>
          <w:noProof/>
        </w:rPr>
        <w:t>emerging</w:t>
      </w:r>
      <w:r w:rsidR="00C40F06">
        <w:rPr>
          <w:rFonts w:eastAsia="Aptos"/>
          <w:noProof/>
        </w:rPr>
        <w:t xml:space="preserve"> </w:t>
      </w:r>
      <w:r w:rsidRPr="00DC1C6E">
        <w:rPr>
          <w:rFonts w:eastAsia="Aptos"/>
          <w:noProof/>
        </w:rPr>
        <w:t>fabless</w:t>
      </w:r>
      <w:r w:rsidR="00C40F06">
        <w:rPr>
          <w:rFonts w:eastAsia="Aptos"/>
          <w:noProof/>
        </w:rPr>
        <w:t xml:space="preserve"> </w:t>
      </w:r>
      <w:r w:rsidRPr="00DC1C6E">
        <w:rPr>
          <w:rFonts w:eastAsia="Aptos"/>
          <w:noProof/>
        </w:rPr>
        <w:t>start-ups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active</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segments</w:t>
      </w:r>
      <w:r w:rsidR="00C40F06">
        <w:rPr>
          <w:rFonts w:eastAsia="Aptos"/>
          <w:noProof/>
        </w:rPr>
        <w:t xml:space="preserve"> </w:t>
      </w:r>
      <w:r w:rsidRPr="00DC1C6E">
        <w:rPr>
          <w:rFonts w:eastAsia="Aptos"/>
          <w:noProof/>
        </w:rPr>
        <w:t>such</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AI</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have</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rely</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fabrication</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third</w:t>
      </w:r>
      <w:r w:rsidR="00C40F06">
        <w:rPr>
          <w:rFonts w:eastAsia="Aptos"/>
          <w:noProof/>
        </w:rPr>
        <w:t xml:space="preserve"> </w:t>
      </w:r>
      <w:r w:rsidRPr="00DC1C6E">
        <w:rPr>
          <w:rFonts w:eastAsia="Aptos"/>
          <w:noProof/>
        </w:rPr>
        <w:t>countries.</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dependence</w:t>
      </w:r>
      <w:r w:rsidR="00C40F06">
        <w:rPr>
          <w:rFonts w:eastAsia="Aptos"/>
          <w:noProof/>
        </w:rPr>
        <w:t xml:space="preserve"> </w:t>
      </w:r>
      <w:r w:rsidRPr="00DC1C6E">
        <w:rPr>
          <w:rFonts w:eastAsia="Aptos"/>
          <w:noProof/>
        </w:rPr>
        <w:t>not</w:t>
      </w:r>
      <w:r w:rsidR="00C40F06">
        <w:rPr>
          <w:rFonts w:eastAsia="Aptos"/>
          <w:noProof/>
        </w:rPr>
        <w:t xml:space="preserve"> </w:t>
      </w:r>
      <w:r w:rsidRPr="00DC1C6E">
        <w:rPr>
          <w:rFonts w:eastAsia="Aptos"/>
          <w:noProof/>
        </w:rPr>
        <w:t>only</w:t>
      </w:r>
      <w:r w:rsidR="00C40F06">
        <w:rPr>
          <w:rFonts w:eastAsia="Aptos"/>
          <w:noProof/>
        </w:rPr>
        <w:t xml:space="preserve"> </w:t>
      </w:r>
      <w:r w:rsidRPr="00DC1C6E">
        <w:rPr>
          <w:rFonts w:eastAsia="Aptos"/>
          <w:noProof/>
        </w:rPr>
        <w:t>exposes</w:t>
      </w:r>
      <w:r w:rsidR="00C40F06">
        <w:rPr>
          <w:rFonts w:eastAsia="Aptos"/>
          <w:noProof/>
        </w:rPr>
        <w:t xml:space="preserve"> </w:t>
      </w:r>
      <w:r w:rsidRPr="00DC1C6E">
        <w:rPr>
          <w:rFonts w:eastAsia="Aptos"/>
          <w:noProof/>
        </w:rPr>
        <w:t>them</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geopolitical</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export-control</w:t>
      </w:r>
      <w:r w:rsidR="00C40F06">
        <w:rPr>
          <w:rFonts w:eastAsia="Aptos"/>
          <w:noProof/>
        </w:rPr>
        <w:t xml:space="preserve"> </w:t>
      </w:r>
      <w:r w:rsidRPr="00DC1C6E">
        <w:rPr>
          <w:rFonts w:eastAsia="Aptos"/>
          <w:noProof/>
        </w:rPr>
        <w:t>risks</w:t>
      </w:r>
      <w:r w:rsidR="00EB5197">
        <w:rPr>
          <w:rFonts w:eastAsia="Aptos"/>
          <w:noProof/>
        </w:rPr>
        <w:t>,</w:t>
      </w:r>
      <w:r w:rsidR="00C40F06">
        <w:rPr>
          <w:rFonts w:eastAsia="Aptos"/>
          <w:noProof/>
        </w:rPr>
        <w:t xml:space="preserve"> </w:t>
      </w:r>
      <w:r w:rsidRPr="00DC1C6E">
        <w:rPr>
          <w:rFonts w:eastAsia="Aptos"/>
          <w:noProof/>
        </w:rPr>
        <w:t>but</w:t>
      </w:r>
      <w:r w:rsidR="00C40F06">
        <w:rPr>
          <w:rFonts w:eastAsia="Aptos"/>
          <w:noProof/>
        </w:rPr>
        <w:t xml:space="preserve"> </w:t>
      </w:r>
      <w:r w:rsidRPr="00DC1C6E">
        <w:rPr>
          <w:rFonts w:eastAsia="Aptos"/>
          <w:noProof/>
        </w:rPr>
        <w:t>also</w:t>
      </w:r>
      <w:r w:rsidR="00C40F06">
        <w:rPr>
          <w:rFonts w:eastAsia="Aptos"/>
          <w:noProof/>
        </w:rPr>
        <w:t xml:space="preserve"> </w:t>
      </w:r>
      <w:r w:rsidRPr="00DC1C6E">
        <w:rPr>
          <w:rFonts w:eastAsia="Aptos"/>
          <w:noProof/>
        </w:rPr>
        <w:t>lengthens</w:t>
      </w:r>
      <w:r w:rsidR="00C40F06">
        <w:rPr>
          <w:rFonts w:eastAsia="Aptos"/>
          <w:noProof/>
        </w:rPr>
        <w:t xml:space="preserve"> </w:t>
      </w:r>
      <w:r w:rsidRPr="00DC1C6E">
        <w:rPr>
          <w:rFonts w:eastAsia="Aptos"/>
          <w:noProof/>
        </w:rPr>
        <w:t>development</w:t>
      </w:r>
      <w:r w:rsidR="00C40F06">
        <w:rPr>
          <w:rFonts w:eastAsia="Aptos"/>
          <w:noProof/>
        </w:rPr>
        <w:t xml:space="preserve"> </w:t>
      </w:r>
      <w:r w:rsidRPr="00DC1C6E">
        <w:rPr>
          <w:rFonts w:eastAsia="Aptos"/>
          <w:noProof/>
        </w:rPr>
        <w:t>cycles,</w:t>
      </w:r>
      <w:r w:rsidR="00C40F06">
        <w:rPr>
          <w:rFonts w:eastAsia="Aptos"/>
          <w:noProof/>
        </w:rPr>
        <w:t xml:space="preserve"> </w:t>
      </w:r>
      <w:r w:rsidRPr="00DC1C6E">
        <w:rPr>
          <w:rFonts w:eastAsia="Aptos"/>
          <w:noProof/>
        </w:rPr>
        <w:t>increases</w:t>
      </w:r>
      <w:r w:rsidR="00C40F06">
        <w:rPr>
          <w:rFonts w:eastAsia="Aptos"/>
          <w:noProof/>
        </w:rPr>
        <w:t xml:space="preserve"> </w:t>
      </w:r>
      <w:r w:rsidRPr="00DC1C6E">
        <w:rPr>
          <w:rFonts w:eastAsia="Aptos"/>
          <w:noProof/>
        </w:rPr>
        <w:t>costs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reduces</w:t>
      </w:r>
      <w:r w:rsidR="00C40F06">
        <w:rPr>
          <w:rFonts w:eastAsia="Aptos"/>
          <w:noProof/>
        </w:rPr>
        <w:t xml:space="preserve"> </w:t>
      </w:r>
      <w:r w:rsidRPr="00DC1C6E">
        <w:rPr>
          <w:rFonts w:eastAsia="Aptos"/>
          <w:noProof/>
        </w:rPr>
        <w:t>their</w:t>
      </w:r>
      <w:r w:rsidR="00C40F06">
        <w:rPr>
          <w:rFonts w:eastAsia="Aptos"/>
          <w:noProof/>
        </w:rPr>
        <w:t xml:space="preserve"> </w:t>
      </w:r>
      <w:r w:rsidRPr="00DC1C6E">
        <w:rPr>
          <w:rFonts w:eastAsia="Aptos"/>
          <w:noProof/>
        </w:rPr>
        <w:t>ability</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iterate</w:t>
      </w:r>
      <w:r w:rsidR="00C40F06">
        <w:rPr>
          <w:rFonts w:eastAsia="Aptos"/>
          <w:noProof/>
        </w:rPr>
        <w:t xml:space="preserve"> </w:t>
      </w:r>
      <w:r w:rsidRPr="00DC1C6E">
        <w:rPr>
          <w:rFonts w:eastAsia="Aptos"/>
          <w:noProof/>
        </w:rPr>
        <w:t>rapidly.</w:t>
      </w:r>
      <w:r w:rsidR="00C40F06">
        <w:rPr>
          <w:rFonts w:eastAsia="Aptos"/>
          <w:noProof/>
        </w:rPr>
        <w:t xml:space="preserve"> </w:t>
      </w:r>
      <w:r w:rsidRPr="00DC1C6E">
        <w:rPr>
          <w:rFonts w:eastAsia="Aptos"/>
          <w:noProof/>
        </w:rPr>
        <w:t>It</w:t>
      </w:r>
      <w:r w:rsidR="00C40F06">
        <w:rPr>
          <w:rFonts w:eastAsia="Aptos"/>
          <w:noProof/>
        </w:rPr>
        <w:t xml:space="preserve"> </w:t>
      </w:r>
      <w:r w:rsidRPr="00DC1C6E">
        <w:rPr>
          <w:rFonts w:eastAsia="Aptos"/>
          <w:noProof/>
        </w:rPr>
        <w:t>also</w:t>
      </w:r>
      <w:r w:rsidR="00C40F06">
        <w:rPr>
          <w:rFonts w:eastAsia="Aptos"/>
          <w:noProof/>
        </w:rPr>
        <w:t xml:space="preserve"> </w:t>
      </w:r>
      <w:r w:rsidRPr="00DC1C6E">
        <w:rPr>
          <w:rFonts w:eastAsia="Aptos"/>
          <w:noProof/>
        </w:rPr>
        <w:t>deprives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feedback</w:t>
      </w:r>
      <w:r w:rsidR="00C40F06">
        <w:rPr>
          <w:rFonts w:eastAsia="Aptos"/>
          <w:noProof/>
        </w:rPr>
        <w:t xml:space="preserve"> </w:t>
      </w:r>
      <w:r w:rsidRPr="00DC1C6E">
        <w:rPr>
          <w:rFonts w:eastAsia="Aptos"/>
          <w:noProof/>
        </w:rPr>
        <w:t>loops</w:t>
      </w:r>
      <w:r w:rsidR="00C40F06">
        <w:rPr>
          <w:rFonts w:eastAsia="Aptos"/>
          <w:noProof/>
        </w:rPr>
        <w:t xml:space="preserve"> </w:t>
      </w:r>
      <w:r w:rsidRPr="00DC1C6E">
        <w:rPr>
          <w:rFonts w:eastAsia="Aptos"/>
          <w:noProof/>
        </w:rPr>
        <w:t>between</w:t>
      </w:r>
      <w:r w:rsidR="00C40F06">
        <w:rPr>
          <w:rFonts w:eastAsia="Aptos"/>
          <w:noProof/>
        </w:rPr>
        <w:t xml:space="preserve"> </w:t>
      </w:r>
      <w:r w:rsidRPr="00DC1C6E">
        <w:rPr>
          <w:rFonts w:eastAsia="Aptos"/>
          <w:noProof/>
        </w:rPr>
        <w:t>design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manufacturing</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typically</w:t>
      </w:r>
      <w:r w:rsidR="00C40F06">
        <w:rPr>
          <w:rFonts w:eastAsia="Aptos"/>
          <w:noProof/>
        </w:rPr>
        <w:t xml:space="preserve"> </w:t>
      </w:r>
      <w:r w:rsidRPr="00DC1C6E">
        <w:rPr>
          <w:rFonts w:eastAsia="Aptos"/>
          <w:noProof/>
        </w:rPr>
        <w:t>drive</w:t>
      </w:r>
      <w:r w:rsidR="00C40F06">
        <w:rPr>
          <w:rFonts w:eastAsia="Aptos"/>
          <w:noProof/>
        </w:rPr>
        <w:t xml:space="preserve"> </w:t>
      </w:r>
      <w:r w:rsidRPr="00DC1C6E">
        <w:rPr>
          <w:rFonts w:eastAsia="Aptos"/>
          <w:noProof/>
        </w:rPr>
        <w:t>innovation</w:t>
      </w:r>
      <w:r w:rsidR="00C40F06">
        <w:rPr>
          <w:rFonts w:eastAsia="Aptos"/>
          <w:noProof/>
        </w:rPr>
        <w:t xml:space="preserve"> </w:t>
      </w:r>
      <w:r w:rsidRPr="00DC1C6E">
        <w:rPr>
          <w:rFonts w:eastAsia="Aptos"/>
          <w:noProof/>
        </w:rPr>
        <w:t>clusters,</w:t>
      </w:r>
      <w:r w:rsidR="00C40F06">
        <w:rPr>
          <w:rFonts w:eastAsia="Aptos"/>
          <w:noProof/>
        </w:rPr>
        <w:t xml:space="preserve"> </w:t>
      </w:r>
      <w:r w:rsidRPr="00DC1C6E">
        <w:rPr>
          <w:rFonts w:eastAsia="Aptos"/>
          <w:noProof/>
        </w:rPr>
        <w:t>making</w:t>
      </w:r>
      <w:r w:rsidR="00C40F06">
        <w:rPr>
          <w:rFonts w:eastAsia="Aptos"/>
          <w:noProof/>
        </w:rPr>
        <w:t xml:space="preserve"> </w:t>
      </w:r>
      <w:r w:rsidRPr="00DC1C6E">
        <w:rPr>
          <w:rFonts w:eastAsia="Aptos"/>
          <w:noProof/>
        </w:rPr>
        <w:t>it</w:t>
      </w:r>
      <w:r w:rsidR="00C40F06">
        <w:rPr>
          <w:rFonts w:eastAsia="Aptos"/>
          <w:noProof/>
        </w:rPr>
        <w:t xml:space="preserve"> </w:t>
      </w:r>
      <w:r w:rsidRPr="00DC1C6E">
        <w:rPr>
          <w:rFonts w:eastAsia="Aptos"/>
          <w:noProof/>
        </w:rPr>
        <w:t>harder</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local</w:t>
      </w:r>
      <w:r w:rsidR="00C40F06">
        <w:rPr>
          <w:rFonts w:eastAsia="Aptos"/>
          <w:noProof/>
        </w:rPr>
        <w:t xml:space="preserve"> </w:t>
      </w:r>
      <w:r w:rsidRPr="00DC1C6E">
        <w:rPr>
          <w:rFonts w:eastAsia="Aptos"/>
          <w:noProof/>
        </w:rPr>
        <w:t>start-ups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scale</w:t>
      </w:r>
      <w:r w:rsidR="00C40F06">
        <w:rPr>
          <w:rFonts w:eastAsia="Aptos"/>
          <w:noProof/>
        </w:rPr>
        <w:t xml:space="preserve"> </w:t>
      </w:r>
      <w:r w:rsidRPr="00DC1C6E">
        <w:rPr>
          <w:rFonts w:eastAsia="Aptos"/>
          <w:noProof/>
        </w:rPr>
        <w:t>or</w:t>
      </w:r>
      <w:r w:rsidR="00C40F06">
        <w:rPr>
          <w:rFonts w:eastAsia="Aptos"/>
          <w:noProof/>
        </w:rPr>
        <w:t xml:space="preserve"> </w:t>
      </w:r>
      <w:r w:rsidRPr="00DC1C6E">
        <w:rPr>
          <w:rFonts w:eastAsia="Aptos"/>
          <w:noProof/>
        </w:rPr>
        <w:t>anchor</w:t>
      </w:r>
      <w:r w:rsidR="00C40F06">
        <w:rPr>
          <w:rFonts w:eastAsia="Aptos"/>
          <w:noProof/>
        </w:rPr>
        <w:t xml:space="preserve"> </w:t>
      </w:r>
      <w:r w:rsidRPr="00DC1C6E">
        <w:rPr>
          <w:rFonts w:eastAsia="Aptos"/>
          <w:noProof/>
        </w:rPr>
        <w:t>subsequent</w:t>
      </w:r>
      <w:r w:rsidR="00C40F06">
        <w:rPr>
          <w:rFonts w:eastAsia="Aptos"/>
          <w:noProof/>
        </w:rPr>
        <w:t xml:space="preserve"> </w:t>
      </w:r>
      <w:r w:rsidRPr="00DC1C6E">
        <w:rPr>
          <w:rFonts w:eastAsia="Aptos"/>
          <w:noProof/>
        </w:rPr>
        <w:t>production</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Union.</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successful</w:t>
      </w:r>
      <w:r w:rsidR="00C40F06">
        <w:rPr>
          <w:rFonts w:eastAsia="Aptos"/>
          <w:noProof/>
        </w:rPr>
        <w:t xml:space="preserve"> </w:t>
      </w:r>
      <w:r w:rsidRPr="00DC1C6E">
        <w:rPr>
          <w:rFonts w:eastAsia="Aptos"/>
          <w:noProof/>
        </w:rPr>
        <w:t>approach</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change</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situation,</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words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one</w:t>
      </w:r>
      <w:r w:rsidR="00C40F06">
        <w:rPr>
          <w:rFonts w:eastAsia="Aptos"/>
          <w:noProof/>
        </w:rPr>
        <w:t xml:space="preserve"> </w:t>
      </w:r>
      <w:r w:rsidRPr="00DC1C6E">
        <w:rPr>
          <w:rFonts w:eastAsia="Aptos"/>
          <w:noProof/>
        </w:rPr>
        <w:t>participant</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evaluation,</w:t>
      </w:r>
      <w:r w:rsidR="00C40F06">
        <w:rPr>
          <w:rFonts w:eastAsia="Aptos"/>
          <w:noProof/>
        </w:rPr>
        <w:t xml:space="preserve"> </w:t>
      </w:r>
      <w:r w:rsidRPr="00DC1C6E">
        <w:rPr>
          <w:rFonts w:eastAsia="Aptos"/>
          <w:noProof/>
        </w:rPr>
        <w:t>“must</w:t>
      </w:r>
      <w:r w:rsidR="00C40F06">
        <w:rPr>
          <w:rFonts w:eastAsia="Aptos"/>
          <w:noProof/>
        </w:rPr>
        <w:t xml:space="preserve"> </w:t>
      </w:r>
      <w:r w:rsidRPr="00DC1C6E">
        <w:rPr>
          <w:rFonts w:eastAsia="Aptos"/>
          <w:noProof/>
        </w:rPr>
        <w:t>not</w:t>
      </w:r>
      <w:r w:rsidR="00C40F06">
        <w:rPr>
          <w:rFonts w:eastAsia="Aptos"/>
          <w:noProof/>
        </w:rPr>
        <w:t xml:space="preserve"> </w:t>
      </w:r>
      <w:r w:rsidRPr="00DC1C6E">
        <w:rPr>
          <w:rFonts w:eastAsia="Aptos"/>
          <w:noProof/>
        </w:rPr>
        <w:t>only</w:t>
      </w:r>
      <w:r w:rsidR="00C40F06">
        <w:rPr>
          <w:rFonts w:eastAsia="Aptos"/>
          <w:noProof/>
        </w:rPr>
        <w:t xml:space="preserve"> </w:t>
      </w:r>
      <w:r w:rsidRPr="00DC1C6E">
        <w:rPr>
          <w:rFonts w:eastAsia="Aptos"/>
          <w:noProof/>
        </w:rPr>
        <w:t>help</w:t>
      </w:r>
      <w:r w:rsidR="00C40F06">
        <w:rPr>
          <w:rFonts w:eastAsia="Aptos"/>
          <w:noProof/>
        </w:rPr>
        <w:t xml:space="preserve"> </w:t>
      </w:r>
      <w:r w:rsidRPr="00DC1C6E">
        <w:rPr>
          <w:rFonts w:eastAsia="Aptos"/>
          <w:noProof/>
        </w:rPr>
        <w:t>develop</w:t>
      </w:r>
      <w:r w:rsidR="00C40F06">
        <w:rPr>
          <w:rFonts w:eastAsia="Aptos"/>
          <w:noProof/>
        </w:rPr>
        <w:t xml:space="preserve"> </w:t>
      </w:r>
      <w:r w:rsidRPr="00DC1C6E">
        <w:rPr>
          <w:rFonts w:eastAsia="Aptos"/>
          <w:noProof/>
        </w:rPr>
        <w:t>production</w:t>
      </w:r>
      <w:r w:rsidR="00C40F06">
        <w:rPr>
          <w:rFonts w:eastAsia="Aptos"/>
          <w:noProof/>
        </w:rPr>
        <w:t xml:space="preserve"> </w:t>
      </w:r>
      <w:r w:rsidRPr="00DC1C6E">
        <w:rPr>
          <w:rFonts w:eastAsia="Aptos"/>
          <w:noProof/>
        </w:rPr>
        <w:t>capabilities</w:t>
      </w:r>
      <w:r w:rsidR="00C40F06">
        <w:rPr>
          <w:rFonts w:eastAsia="Aptos"/>
          <w:noProof/>
        </w:rPr>
        <w:t xml:space="preserve"> </w:t>
      </w:r>
      <w:r w:rsidRPr="00DC1C6E">
        <w:rPr>
          <w:rFonts w:eastAsia="Aptos"/>
          <w:noProof/>
        </w:rPr>
        <w:t>but,</w:t>
      </w:r>
      <w:r w:rsidR="00C40F06">
        <w:rPr>
          <w:rFonts w:eastAsia="Aptos"/>
          <w:noProof/>
        </w:rPr>
        <w:t xml:space="preserve"> </w:t>
      </w:r>
      <w:r w:rsidRPr="00DC1C6E">
        <w:rPr>
          <w:rFonts w:eastAsia="Aptos"/>
          <w:noProof/>
        </w:rPr>
        <w:t>more</w:t>
      </w:r>
      <w:r w:rsidR="00C40F06">
        <w:rPr>
          <w:rFonts w:eastAsia="Aptos"/>
          <w:noProof/>
        </w:rPr>
        <w:t xml:space="preserve"> </w:t>
      </w:r>
      <w:r w:rsidRPr="00DC1C6E">
        <w:rPr>
          <w:rFonts w:eastAsia="Aptos"/>
          <w:noProof/>
        </w:rPr>
        <w:t>fundamentally,</w:t>
      </w:r>
      <w:r w:rsidR="00C40F06">
        <w:rPr>
          <w:rFonts w:eastAsia="Aptos"/>
          <w:noProof/>
        </w:rPr>
        <w:t xml:space="preserve"> </w:t>
      </w:r>
      <w:r w:rsidRPr="00DC1C6E">
        <w:rPr>
          <w:rFonts w:eastAsia="Aptos"/>
          <w:noProof/>
        </w:rPr>
        <w:t>it</w:t>
      </w:r>
      <w:r w:rsidR="00C40F06">
        <w:rPr>
          <w:rFonts w:eastAsia="Aptos"/>
          <w:noProof/>
        </w:rPr>
        <w:t xml:space="preserve"> </w:t>
      </w:r>
      <w:r w:rsidRPr="00DC1C6E">
        <w:rPr>
          <w:rFonts w:eastAsia="Aptos"/>
          <w:noProof/>
        </w:rPr>
        <w:t>must</w:t>
      </w:r>
      <w:r w:rsidR="00C40F06">
        <w:rPr>
          <w:rFonts w:eastAsia="Aptos"/>
          <w:noProof/>
        </w:rPr>
        <w:t xml:space="preserve"> </w:t>
      </w:r>
      <w:r w:rsidRPr="00DC1C6E">
        <w:rPr>
          <w:rFonts w:eastAsia="Aptos"/>
          <w:noProof/>
        </w:rPr>
        <w:t>create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framework</w:t>
      </w:r>
      <w:r w:rsidR="00C40F06">
        <w:rPr>
          <w:rFonts w:eastAsia="Aptos"/>
          <w:noProof/>
        </w:rPr>
        <w:t xml:space="preserve"> </w:t>
      </w:r>
      <w:r w:rsidRPr="00DC1C6E">
        <w:rPr>
          <w:rFonts w:eastAsia="Aptos"/>
          <w:noProof/>
        </w:rPr>
        <w:t>conditions</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industry</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create</w:t>
      </w:r>
      <w:r w:rsidR="00C40F06">
        <w:rPr>
          <w:rFonts w:eastAsia="Aptos"/>
          <w:noProof/>
        </w:rPr>
        <w:t xml:space="preserve"> </w:t>
      </w:r>
      <w:r w:rsidRPr="00DC1C6E">
        <w:rPr>
          <w:rFonts w:eastAsia="Aptos"/>
          <w:noProof/>
        </w:rPr>
        <w:t>[…]</w:t>
      </w:r>
      <w:r w:rsidR="00C40F06">
        <w:rPr>
          <w:rFonts w:eastAsia="Aptos"/>
          <w:noProof/>
        </w:rPr>
        <w:t xml:space="preserve"> </w:t>
      </w:r>
      <w:r w:rsidRPr="00DC1C6E">
        <w:rPr>
          <w:rFonts w:eastAsia="Aptos"/>
          <w:noProof/>
        </w:rPr>
        <w:t>an</w:t>
      </w:r>
      <w:r w:rsidR="00C40F06">
        <w:rPr>
          <w:rFonts w:eastAsia="Aptos"/>
          <w:noProof/>
        </w:rPr>
        <w:t xml:space="preserve"> </w:t>
      </w:r>
      <w:r w:rsidRPr="00DC1C6E">
        <w:rPr>
          <w:rFonts w:eastAsia="Aptos"/>
          <w:noProof/>
        </w:rPr>
        <w:t>end</w:t>
      </w:r>
      <w:r w:rsidR="00C877B2">
        <w:rPr>
          <w:rFonts w:eastAsia="Aptos"/>
          <w:noProof/>
        </w:rPr>
        <w:t>-</w:t>
      </w:r>
      <w:r w:rsidRPr="00DC1C6E">
        <w:rPr>
          <w:rFonts w:eastAsia="Aptos"/>
          <w:noProof/>
        </w:rPr>
        <w:t>market</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more</w:t>
      </w:r>
      <w:r w:rsidR="00C40F06">
        <w:rPr>
          <w:rFonts w:eastAsia="Aptos"/>
          <w:noProof/>
        </w:rPr>
        <w:t xml:space="preserve"> </w:t>
      </w:r>
      <w:r w:rsidRPr="00DC1C6E">
        <w:rPr>
          <w:rFonts w:eastAsia="Aptos"/>
          <w:noProof/>
        </w:rPr>
        <w:t>semiconductors</w:t>
      </w:r>
      <w:r w:rsidR="00C40F06">
        <w:rPr>
          <w:rFonts w:eastAsia="Aptos"/>
          <w:noProof/>
        </w:rPr>
        <w:t xml:space="preserve"> </w:t>
      </w:r>
      <w:r w:rsidRPr="00DC1C6E">
        <w:rPr>
          <w:rFonts w:eastAsia="Aptos"/>
          <w:noProof/>
        </w:rPr>
        <w:t>'made</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w:t>
      </w:r>
      <w:r w:rsidRPr="00DC1C6E">
        <w:rPr>
          <w:rStyle w:val="FootnoteReference"/>
          <w:rFonts w:eastAsia="Aptos"/>
          <w:noProof/>
        </w:rPr>
        <w:footnoteReference w:id="98"/>
      </w:r>
      <w:r w:rsidRPr="00DC1C6E">
        <w:rPr>
          <w:rFonts w:eastAsia="Aptos"/>
          <w:noProof/>
        </w:rPr>
        <w:t>)</w:t>
      </w:r>
    </w:p>
    <w:p w14:paraId="7A033836" w14:textId="54414D10" w:rsidR="0092091F" w:rsidRDefault="0092091F" w:rsidP="0092091F">
      <w:pPr>
        <w:rPr>
          <w:rFonts w:eastAsia="Aptos"/>
          <w:noProof/>
          <w:lang w:eastAsia="en-GB"/>
        </w:rPr>
      </w:pPr>
      <w:r w:rsidRPr="00DC1C6E">
        <w:rPr>
          <w:noProof/>
        </w:rPr>
        <w:t>The</w:t>
      </w:r>
      <w:r w:rsidR="00C40F06">
        <w:rPr>
          <w:noProof/>
        </w:rPr>
        <w:t xml:space="preserve"> </w:t>
      </w:r>
      <w:r w:rsidRPr="00DC1C6E">
        <w:rPr>
          <w:noProof/>
        </w:rPr>
        <w:t>Union’s</w:t>
      </w:r>
      <w:r w:rsidR="00C40F06">
        <w:rPr>
          <w:noProof/>
        </w:rPr>
        <w:t xml:space="preserve"> </w:t>
      </w:r>
      <w:r w:rsidRPr="00DC1C6E">
        <w:rPr>
          <w:noProof/>
        </w:rPr>
        <w:t>competitiveness</w:t>
      </w:r>
      <w:r w:rsidR="00C40F06">
        <w:rPr>
          <w:noProof/>
        </w:rPr>
        <w:t xml:space="preserve"> </w:t>
      </w:r>
      <w:r w:rsidRPr="00DC1C6E">
        <w:rPr>
          <w:noProof/>
        </w:rPr>
        <w:t>challenge,</w:t>
      </w:r>
      <w:r w:rsidR="00C40F06">
        <w:rPr>
          <w:noProof/>
        </w:rPr>
        <w:t xml:space="preserve"> </w:t>
      </w:r>
      <w:r w:rsidRPr="00DC1C6E">
        <w:rPr>
          <w:noProof/>
        </w:rPr>
        <w:t>combined</w:t>
      </w:r>
      <w:r w:rsidR="00C40F06">
        <w:rPr>
          <w:noProof/>
        </w:rPr>
        <w:t xml:space="preserve"> </w:t>
      </w:r>
      <w:r w:rsidRPr="00DC1C6E">
        <w:rPr>
          <w:noProof/>
        </w:rPr>
        <w:t>with</w:t>
      </w:r>
      <w:r w:rsidR="00C40F06">
        <w:rPr>
          <w:noProof/>
        </w:rPr>
        <w:t xml:space="preserve"> </w:t>
      </w:r>
      <w:r w:rsidRPr="00DC1C6E">
        <w:rPr>
          <w:noProof/>
        </w:rPr>
        <w:t>geopolitical</w:t>
      </w:r>
      <w:r w:rsidR="00C40F06">
        <w:rPr>
          <w:noProof/>
        </w:rPr>
        <w:t xml:space="preserve"> </w:t>
      </w:r>
      <w:r w:rsidRPr="00DC1C6E">
        <w:rPr>
          <w:noProof/>
        </w:rPr>
        <w:t>pressures,</w:t>
      </w:r>
      <w:r w:rsidR="00C40F06">
        <w:rPr>
          <w:noProof/>
        </w:rPr>
        <w:t xml:space="preserve"> </w:t>
      </w:r>
      <w:r w:rsidRPr="00DC1C6E">
        <w:rPr>
          <w:noProof/>
        </w:rPr>
        <w:t>underscores</w:t>
      </w:r>
      <w:r w:rsidR="00C40F06">
        <w:rPr>
          <w:noProof/>
        </w:rPr>
        <w:t xml:space="preserve"> </w:t>
      </w:r>
      <w:r w:rsidRPr="00DC1C6E">
        <w:rPr>
          <w:noProof/>
        </w:rPr>
        <w:t>the</w:t>
      </w:r>
      <w:r w:rsidR="00C40F06">
        <w:rPr>
          <w:noProof/>
        </w:rPr>
        <w:t xml:space="preserve"> </w:t>
      </w:r>
      <w:r w:rsidRPr="00DC1C6E">
        <w:rPr>
          <w:noProof/>
        </w:rPr>
        <w:t>urgency</w:t>
      </w:r>
      <w:r w:rsidR="00C40F06">
        <w:rPr>
          <w:noProof/>
        </w:rPr>
        <w:t xml:space="preserve"> </w:t>
      </w:r>
      <w:r w:rsidRPr="00DC1C6E">
        <w:rPr>
          <w:noProof/>
        </w:rPr>
        <w:t>of</w:t>
      </w:r>
      <w:r w:rsidR="00C40F06">
        <w:rPr>
          <w:noProof/>
        </w:rPr>
        <w:t xml:space="preserve"> </w:t>
      </w:r>
      <w:r w:rsidRPr="00DC1C6E">
        <w:rPr>
          <w:b/>
          <w:noProof/>
        </w:rPr>
        <w:t>Union</w:t>
      </w:r>
      <w:r w:rsidR="00C40F06">
        <w:rPr>
          <w:b/>
          <w:noProof/>
        </w:rPr>
        <w:t xml:space="preserve"> </w:t>
      </w:r>
      <w:r w:rsidRPr="00DC1C6E">
        <w:rPr>
          <w:b/>
          <w:noProof/>
        </w:rPr>
        <w:t>level</w:t>
      </w:r>
      <w:r w:rsidR="00C40F06">
        <w:rPr>
          <w:b/>
          <w:noProof/>
        </w:rPr>
        <w:t xml:space="preserve"> </w:t>
      </w:r>
      <w:r w:rsidRPr="00DC1C6E">
        <w:rPr>
          <w:b/>
          <w:noProof/>
        </w:rPr>
        <w:t>action</w:t>
      </w:r>
      <w:r w:rsidR="00C40F06">
        <w:rPr>
          <w:b/>
          <w:noProof/>
        </w:rPr>
        <w:t xml:space="preserve"> </w:t>
      </w:r>
      <w:r w:rsidRPr="00DC1C6E">
        <w:rPr>
          <w:b/>
          <w:noProof/>
        </w:rPr>
        <w:t>to</w:t>
      </w:r>
      <w:r w:rsidR="00C40F06">
        <w:rPr>
          <w:b/>
          <w:noProof/>
        </w:rPr>
        <w:t xml:space="preserve"> </w:t>
      </w:r>
      <w:r w:rsidRPr="00DC1C6E">
        <w:rPr>
          <w:b/>
          <w:noProof/>
        </w:rPr>
        <w:t>accelerate</w:t>
      </w:r>
      <w:r w:rsidR="00C40F06">
        <w:rPr>
          <w:b/>
          <w:noProof/>
        </w:rPr>
        <w:t xml:space="preserve"> </w:t>
      </w:r>
      <w:r w:rsidRPr="00DC1C6E">
        <w:rPr>
          <w:b/>
          <w:noProof/>
        </w:rPr>
        <w:t>permitting</w:t>
      </w:r>
      <w:r w:rsidR="00C40F06">
        <w:rPr>
          <w:b/>
          <w:noProof/>
        </w:rPr>
        <w:t xml:space="preserve"> </w:t>
      </w:r>
      <w:r w:rsidRPr="00DC1C6E">
        <w:rPr>
          <w:b/>
          <w:noProof/>
        </w:rPr>
        <w:t>processes</w:t>
      </w:r>
      <w:r w:rsidR="00C40F06">
        <w:rPr>
          <w:b/>
          <w:noProof/>
        </w:rPr>
        <w:t xml:space="preserve"> </w:t>
      </w:r>
      <w:r w:rsidRPr="00DC1C6E">
        <w:rPr>
          <w:b/>
          <w:noProof/>
        </w:rPr>
        <w:t>for</w:t>
      </w:r>
      <w:r w:rsidR="00C40F06">
        <w:rPr>
          <w:b/>
          <w:noProof/>
        </w:rPr>
        <w:t xml:space="preserve"> </w:t>
      </w:r>
      <w:r w:rsidRPr="00DC1C6E">
        <w:rPr>
          <w:b/>
          <w:noProof/>
        </w:rPr>
        <w:t>Pillar</w:t>
      </w:r>
      <w:r w:rsidR="00C40F06">
        <w:rPr>
          <w:b/>
          <w:noProof/>
        </w:rPr>
        <w:t xml:space="preserve"> </w:t>
      </w:r>
      <w:r w:rsidRPr="00DC1C6E">
        <w:rPr>
          <w:b/>
          <w:noProof/>
        </w:rPr>
        <w:t>II</w:t>
      </w:r>
      <w:r w:rsidR="00C40F06">
        <w:rPr>
          <w:b/>
          <w:noProof/>
        </w:rPr>
        <w:t xml:space="preserve"> </w:t>
      </w:r>
      <w:r w:rsidRPr="00DC1C6E">
        <w:rPr>
          <w:b/>
          <w:noProof/>
        </w:rPr>
        <w:t>facilities,</w:t>
      </w:r>
      <w:r w:rsidR="00C40F06">
        <w:rPr>
          <w:b/>
          <w:noProof/>
        </w:rPr>
        <w:t xml:space="preserve"> </w:t>
      </w:r>
      <w:r w:rsidRPr="00DC1C6E">
        <w:rPr>
          <w:b/>
          <w:noProof/>
        </w:rPr>
        <w:t>i.e.</w:t>
      </w:r>
      <w:r w:rsidR="00C40F06">
        <w:rPr>
          <w:b/>
          <w:noProof/>
        </w:rPr>
        <w:t xml:space="preserve"> </w:t>
      </w:r>
      <w:r w:rsidR="004E00B4">
        <w:rPr>
          <w:b/>
          <w:noProof/>
        </w:rPr>
        <w:t>eventual</w:t>
      </w:r>
      <w:r w:rsidR="00C40F06">
        <w:rPr>
          <w:b/>
          <w:noProof/>
        </w:rPr>
        <w:t xml:space="preserve"> </w:t>
      </w:r>
      <w:r w:rsidRPr="00DC1C6E">
        <w:rPr>
          <w:b/>
          <w:noProof/>
        </w:rPr>
        <w:t>integrated</w:t>
      </w:r>
      <w:r w:rsidR="00C40F06">
        <w:rPr>
          <w:b/>
          <w:noProof/>
        </w:rPr>
        <w:t xml:space="preserve"> </w:t>
      </w:r>
      <w:r w:rsidRPr="00DC1C6E">
        <w:rPr>
          <w:b/>
          <w:noProof/>
        </w:rPr>
        <w:t>production</w:t>
      </w:r>
      <w:r w:rsidR="00C40F06">
        <w:rPr>
          <w:b/>
          <w:noProof/>
        </w:rPr>
        <w:t xml:space="preserve"> </w:t>
      </w:r>
      <w:r w:rsidRPr="00DC1C6E">
        <w:rPr>
          <w:b/>
          <w:noProof/>
        </w:rPr>
        <w:t>facilities</w:t>
      </w:r>
      <w:r w:rsidR="00C40F06">
        <w:rPr>
          <w:b/>
          <w:noProof/>
        </w:rPr>
        <w:t xml:space="preserve"> </w:t>
      </w:r>
      <w:r w:rsidRPr="00DC1C6E">
        <w:rPr>
          <w:b/>
          <w:noProof/>
        </w:rPr>
        <w:t>(IPF)/open</w:t>
      </w:r>
      <w:r w:rsidR="00C40F06">
        <w:rPr>
          <w:b/>
          <w:noProof/>
        </w:rPr>
        <w:t xml:space="preserve"> </w:t>
      </w:r>
      <w:r w:rsidRPr="00DC1C6E">
        <w:rPr>
          <w:b/>
          <w:noProof/>
        </w:rPr>
        <w:t>EU</w:t>
      </w:r>
      <w:r w:rsidR="00C40F06">
        <w:rPr>
          <w:b/>
          <w:noProof/>
        </w:rPr>
        <w:t xml:space="preserve"> </w:t>
      </w:r>
      <w:r w:rsidRPr="00DC1C6E">
        <w:rPr>
          <w:b/>
          <w:noProof/>
        </w:rPr>
        <w:t>foundries</w:t>
      </w:r>
      <w:r w:rsidR="00C40F06">
        <w:rPr>
          <w:b/>
          <w:noProof/>
        </w:rPr>
        <w:t xml:space="preserve"> </w:t>
      </w:r>
      <w:r w:rsidRPr="00DC1C6E">
        <w:rPr>
          <w:b/>
          <w:noProof/>
        </w:rPr>
        <w:t>(OEF),</w:t>
      </w:r>
      <w:r w:rsidR="00C40F06">
        <w:rPr>
          <w:b/>
          <w:noProof/>
        </w:rPr>
        <w:t xml:space="preserve"> </w:t>
      </w:r>
      <w:r w:rsidRPr="00DC1C6E">
        <w:rPr>
          <w:b/>
          <w:noProof/>
        </w:rPr>
        <w:t>while</w:t>
      </w:r>
      <w:r w:rsidR="00C40F06">
        <w:rPr>
          <w:b/>
          <w:noProof/>
        </w:rPr>
        <w:t xml:space="preserve"> </w:t>
      </w:r>
      <w:r w:rsidRPr="00DC1C6E">
        <w:rPr>
          <w:b/>
          <w:noProof/>
        </w:rPr>
        <w:t>maintaining</w:t>
      </w:r>
      <w:r w:rsidR="00C40F06">
        <w:rPr>
          <w:b/>
          <w:noProof/>
        </w:rPr>
        <w:t xml:space="preserve"> </w:t>
      </w:r>
      <w:r w:rsidRPr="00DC1C6E">
        <w:rPr>
          <w:b/>
          <w:noProof/>
        </w:rPr>
        <w:t>high</w:t>
      </w:r>
      <w:r w:rsidR="00C40F06">
        <w:rPr>
          <w:b/>
          <w:noProof/>
        </w:rPr>
        <w:t xml:space="preserve"> </w:t>
      </w:r>
      <w:r w:rsidRPr="00DC1C6E">
        <w:rPr>
          <w:b/>
          <w:noProof/>
        </w:rPr>
        <w:t>environmental</w:t>
      </w:r>
      <w:r w:rsidR="00C40F06">
        <w:rPr>
          <w:b/>
          <w:noProof/>
        </w:rPr>
        <w:t xml:space="preserve"> </w:t>
      </w:r>
      <w:r w:rsidRPr="00DC1C6E">
        <w:rPr>
          <w:b/>
          <w:noProof/>
        </w:rPr>
        <w:t>standards</w:t>
      </w:r>
      <w:r w:rsidRPr="00DC1C6E">
        <w:rPr>
          <w:noProof/>
        </w:rPr>
        <w:t>.</w:t>
      </w:r>
      <w:r w:rsidR="00C40F06">
        <w:rPr>
          <w:noProof/>
        </w:rPr>
        <w:t xml:space="preserve"> </w:t>
      </w:r>
      <w:r w:rsidRPr="00DC1C6E">
        <w:rPr>
          <w:rFonts w:eastAsia="Aptos"/>
          <w:noProof/>
          <w:lang w:eastAsia="en-GB"/>
        </w:rPr>
        <w:t>Approval</w:t>
      </w:r>
      <w:r w:rsidR="00C40F06">
        <w:rPr>
          <w:rFonts w:eastAsia="Aptos"/>
          <w:noProof/>
          <w:lang w:eastAsia="en-GB"/>
        </w:rPr>
        <w:t xml:space="preserve"> </w:t>
      </w:r>
      <w:r w:rsidRPr="00DC1C6E">
        <w:rPr>
          <w:rFonts w:eastAsia="Aptos"/>
          <w:noProof/>
          <w:lang w:eastAsia="en-GB"/>
        </w:rPr>
        <w:t>procedures</w:t>
      </w:r>
      <w:r w:rsidR="00C40F06">
        <w:rPr>
          <w:rFonts w:eastAsia="Aptos"/>
          <w:noProof/>
          <w:lang w:eastAsia="en-GB"/>
        </w:rPr>
        <w:t xml:space="preserve"> </w:t>
      </w:r>
      <w:r w:rsidRPr="00DC1C6E">
        <w:rPr>
          <w:rFonts w:eastAsia="Aptos"/>
          <w:noProof/>
          <w:lang w:eastAsia="en-GB"/>
        </w:rPr>
        <w:t>in</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EU</w:t>
      </w:r>
      <w:r w:rsidR="00C40F06">
        <w:rPr>
          <w:rFonts w:eastAsia="Aptos"/>
          <w:noProof/>
          <w:lang w:eastAsia="en-GB"/>
        </w:rPr>
        <w:t xml:space="preserve"> </w:t>
      </w:r>
      <w:r w:rsidRPr="00DC1C6E">
        <w:rPr>
          <w:rFonts w:eastAsia="Aptos"/>
          <w:noProof/>
          <w:lang w:eastAsia="en-GB"/>
        </w:rPr>
        <w:t>are</w:t>
      </w:r>
      <w:r w:rsidR="00C40F06">
        <w:rPr>
          <w:rFonts w:eastAsia="Aptos"/>
          <w:noProof/>
          <w:lang w:eastAsia="en-GB"/>
        </w:rPr>
        <w:t xml:space="preserve"> </w:t>
      </w:r>
      <w:r w:rsidRPr="00DC1C6E">
        <w:rPr>
          <w:rFonts w:eastAsia="Aptos"/>
          <w:noProof/>
          <w:lang w:eastAsia="en-GB"/>
        </w:rPr>
        <w:t>significantly</w:t>
      </w:r>
      <w:r w:rsidR="00C40F06">
        <w:rPr>
          <w:rFonts w:eastAsia="Aptos"/>
          <w:noProof/>
          <w:lang w:eastAsia="en-GB"/>
        </w:rPr>
        <w:t xml:space="preserve"> </w:t>
      </w:r>
      <w:r w:rsidRPr="00DC1C6E">
        <w:rPr>
          <w:rFonts w:eastAsia="Aptos"/>
          <w:noProof/>
          <w:lang w:eastAsia="en-GB"/>
        </w:rPr>
        <w:t>slower</w:t>
      </w:r>
      <w:r w:rsidR="00C40F06">
        <w:rPr>
          <w:rFonts w:eastAsia="Aptos"/>
          <w:noProof/>
          <w:lang w:eastAsia="en-GB"/>
        </w:rPr>
        <w:t xml:space="preserve"> </w:t>
      </w:r>
      <w:r w:rsidRPr="00DC1C6E">
        <w:rPr>
          <w:rFonts w:eastAsia="Aptos"/>
          <w:noProof/>
          <w:lang w:eastAsia="en-GB"/>
        </w:rPr>
        <w:t>than</w:t>
      </w:r>
      <w:r w:rsidR="00C40F06">
        <w:rPr>
          <w:rFonts w:eastAsia="Aptos"/>
          <w:noProof/>
          <w:lang w:eastAsia="en-GB"/>
        </w:rPr>
        <w:t xml:space="preserve"> </w:t>
      </w:r>
      <w:r w:rsidRPr="00DC1C6E">
        <w:rPr>
          <w:rFonts w:eastAsia="Aptos"/>
          <w:noProof/>
          <w:lang w:eastAsia="en-GB"/>
        </w:rPr>
        <w:t>in</w:t>
      </w:r>
      <w:r w:rsidR="00C40F06">
        <w:rPr>
          <w:rFonts w:eastAsia="Aptos"/>
          <w:noProof/>
          <w:lang w:eastAsia="en-GB"/>
        </w:rPr>
        <w:t xml:space="preserve"> </w:t>
      </w:r>
      <w:r w:rsidRPr="00DC1C6E">
        <w:rPr>
          <w:rFonts w:eastAsia="Aptos"/>
          <w:noProof/>
          <w:lang w:eastAsia="en-GB"/>
        </w:rPr>
        <w:t>competing</w:t>
      </w:r>
      <w:r w:rsidR="00C40F06">
        <w:rPr>
          <w:rFonts w:eastAsia="Aptos"/>
          <w:noProof/>
          <w:lang w:eastAsia="en-GB"/>
        </w:rPr>
        <w:t xml:space="preserve"> </w:t>
      </w:r>
      <w:r w:rsidRPr="00DC1C6E">
        <w:rPr>
          <w:rFonts w:eastAsia="Aptos"/>
          <w:noProof/>
          <w:lang w:eastAsia="en-GB"/>
        </w:rPr>
        <w:t>regions:</w:t>
      </w:r>
      <w:r w:rsidR="00C40F06">
        <w:rPr>
          <w:rFonts w:eastAsia="Aptos"/>
          <w:noProof/>
          <w:lang w:eastAsia="en-GB"/>
        </w:rPr>
        <w:t xml:space="preserve"> </w:t>
      </w:r>
      <w:r w:rsidRPr="00DC1C6E">
        <w:rPr>
          <w:rFonts w:eastAsia="Aptos"/>
          <w:noProof/>
          <w:lang w:eastAsia="en-GB"/>
        </w:rPr>
        <w:t>industry</w:t>
      </w:r>
      <w:r w:rsidR="00C40F06">
        <w:rPr>
          <w:rFonts w:eastAsia="Aptos"/>
          <w:noProof/>
          <w:lang w:eastAsia="en-GB"/>
        </w:rPr>
        <w:t xml:space="preserve"> </w:t>
      </w:r>
      <w:r w:rsidRPr="00DC1C6E">
        <w:rPr>
          <w:rFonts w:eastAsia="Aptos"/>
          <w:noProof/>
          <w:lang w:eastAsia="en-GB"/>
        </w:rPr>
        <w:t>reports</w:t>
      </w:r>
      <w:r w:rsidR="00C40F06">
        <w:rPr>
          <w:rFonts w:eastAsia="Aptos"/>
          <w:noProof/>
          <w:lang w:eastAsia="en-GB"/>
        </w:rPr>
        <w:t xml:space="preserve"> </w:t>
      </w:r>
      <w:r w:rsidRPr="00DC1C6E">
        <w:rPr>
          <w:rFonts w:eastAsia="Aptos"/>
          <w:noProof/>
          <w:lang w:eastAsia="en-GB"/>
        </w:rPr>
        <w:t>indicate</w:t>
      </w:r>
      <w:r w:rsidR="00C40F06">
        <w:rPr>
          <w:rFonts w:eastAsia="Aptos"/>
          <w:noProof/>
          <w:lang w:eastAsia="en-GB"/>
        </w:rPr>
        <w:t xml:space="preserve"> </w:t>
      </w:r>
      <w:r w:rsidRPr="00DC1C6E">
        <w:rPr>
          <w:rFonts w:eastAsia="Aptos"/>
          <w:b/>
          <w:noProof/>
          <w:lang w:eastAsia="en-GB"/>
        </w:rPr>
        <w:t>permitting</w:t>
      </w:r>
      <w:r w:rsidR="00C40F06">
        <w:rPr>
          <w:rFonts w:eastAsia="Aptos"/>
          <w:b/>
          <w:noProof/>
          <w:lang w:eastAsia="en-GB"/>
        </w:rPr>
        <w:t xml:space="preserve"> </w:t>
      </w:r>
      <w:r w:rsidRPr="00DC1C6E">
        <w:rPr>
          <w:rFonts w:eastAsia="Aptos"/>
          <w:b/>
          <w:noProof/>
          <w:lang w:eastAsia="en-GB"/>
        </w:rPr>
        <w:t>approvals</w:t>
      </w:r>
      <w:r w:rsidR="00C40F06">
        <w:rPr>
          <w:rFonts w:eastAsia="Aptos"/>
          <w:b/>
          <w:noProof/>
          <w:lang w:eastAsia="en-GB"/>
        </w:rPr>
        <w:t xml:space="preserve"> </w:t>
      </w:r>
      <w:r w:rsidRPr="00DC1C6E">
        <w:rPr>
          <w:rFonts w:eastAsia="Aptos"/>
          <w:b/>
          <w:noProof/>
          <w:lang w:eastAsia="en-GB"/>
        </w:rPr>
        <w:t>take</w:t>
      </w:r>
      <w:r w:rsidR="00C40F06">
        <w:rPr>
          <w:rFonts w:eastAsia="Aptos"/>
          <w:b/>
          <w:noProof/>
          <w:lang w:eastAsia="en-GB"/>
        </w:rPr>
        <w:t xml:space="preserve"> </w:t>
      </w:r>
      <w:r w:rsidRPr="00DC1C6E">
        <w:rPr>
          <w:rFonts w:eastAsia="Aptos"/>
          <w:b/>
          <w:noProof/>
          <w:lang w:eastAsia="en-GB"/>
        </w:rPr>
        <w:t>10</w:t>
      </w:r>
      <w:r w:rsidR="009C7CA9">
        <w:rPr>
          <w:rFonts w:eastAsia="Aptos"/>
          <w:b/>
          <w:noProof/>
          <w:lang w:eastAsia="en-GB"/>
        </w:rPr>
        <w:t>-</w:t>
      </w:r>
      <w:r w:rsidRPr="00DC1C6E">
        <w:rPr>
          <w:rFonts w:eastAsia="Aptos"/>
          <w:b/>
          <w:noProof/>
          <w:lang w:eastAsia="en-GB"/>
        </w:rPr>
        <w:t>18</w:t>
      </w:r>
      <w:r w:rsidR="00C40F06">
        <w:rPr>
          <w:rFonts w:eastAsia="Aptos"/>
          <w:b/>
          <w:noProof/>
          <w:lang w:eastAsia="en-GB"/>
        </w:rPr>
        <w:t xml:space="preserve"> </w:t>
      </w:r>
      <w:r w:rsidRPr="00DC1C6E">
        <w:rPr>
          <w:rFonts w:eastAsia="Aptos"/>
          <w:b/>
          <w:noProof/>
          <w:lang w:eastAsia="en-GB"/>
        </w:rPr>
        <w:t>months</w:t>
      </w:r>
      <w:r w:rsidR="00C40F06">
        <w:rPr>
          <w:rFonts w:eastAsia="Aptos"/>
          <w:b/>
          <w:noProof/>
          <w:lang w:eastAsia="en-GB"/>
        </w:rPr>
        <w:t xml:space="preserve"> </w:t>
      </w:r>
      <w:r w:rsidRPr="00DC1C6E">
        <w:rPr>
          <w:rFonts w:eastAsia="Aptos"/>
          <w:b/>
          <w:noProof/>
          <w:lang w:eastAsia="en-GB"/>
        </w:rPr>
        <w:t>in</w:t>
      </w:r>
      <w:r w:rsidR="00C40F06">
        <w:rPr>
          <w:rFonts w:eastAsia="Aptos"/>
          <w:b/>
          <w:noProof/>
          <w:lang w:eastAsia="en-GB"/>
        </w:rPr>
        <w:t xml:space="preserve"> </w:t>
      </w:r>
      <w:r w:rsidRPr="00DC1C6E">
        <w:rPr>
          <w:rFonts w:eastAsia="Aptos"/>
          <w:b/>
          <w:noProof/>
          <w:lang w:eastAsia="en-GB"/>
        </w:rPr>
        <w:t>the</w:t>
      </w:r>
      <w:r w:rsidR="00C40F06">
        <w:rPr>
          <w:rFonts w:eastAsia="Aptos"/>
          <w:b/>
          <w:noProof/>
          <w:lang w:eastAsia="en-GB"/>
        </w:rPr>
        <w:t xml:space="preserve"> </w:t>
      </w:r>
      <w:r w:rsidRPr="00DC1C6E">
        <w:rPr>
          <w:rFonts w:eastAsia="Aptos"/>
          <w:b/>
          <w:noProof/>
          <w:lang w:eastAsia="en-GB"/>
        </w:rPr>
        <w:t>EU,</w:t>
      </w:r>
      <w:r w:rsidR="00C40F06">
        <w:rPr>
          <w:rFonts w:eastAsia="Aptos"/>
          <w:b/>
          <w:noProof/>
          <w:lang w:eastAsia="en-GB"/>
        </w:rPr>
        <w:t xml:space="preserve"> </w:t>
      </w:r>
      <w:r w:rsidRPr="00DC1C6E">
        <w:rPr>
          <w:rFonts w:eastAsia="Aptos"/>
          <w:b/>
          <w:noProof/>
          <w:lang w:eastAsia="en-GB"/>
        </w:rPr>
        <w:t>compared</w:t>
      </w:r>
      <w:r w:rsidR="00C40F06">
        <w:rPr>
          <w:rFonts w:eastAsia="Aptos"/>
          <w:b/>
          <w:noProof/>
          <w:lang w:eastAsia="en-GB"/>
        </w:rPr>
        <w:t xml:space="preserve"> </w:t>
      </w:r>
      <w:r w:rsidRPr="00DC1C6E">
        <w:rPr>
          <w:rFonts w:eastAsia="Aptos"/>
          <w:b/>
          <w:noProof/>
          <w:lang w:eastAsia="en-GB"/>
        </w:rPr>
        <w:t>with</w:t>
      </w:r>
      <w:r w:rsidR="00C40F06">
        <w:rPr>
          <w:rFonts w:eastAsia="Aptos"/>
          <w:b/>
          <w:noProof/>
          <w:lang w:eastAsia="en-GB"/>
        </w:rPr>
        <w:t xml:space="preserve"> </w:t>
      </w:r>
      <w:r w:rsidRPr="00DC1C6E">
        <w:rPr>
          <w:rFonts w:eastAsia="Aptos"/>
          <w:b/>
          <w:noProof/>
          <w:lang w:eastAsia="en-GB"/>
        </w:rPr>
        <w:t>about</w:t>
      </w:r>
      <w:r w:rsidR="00C40F06">
        <w:rPr>
          <w:rFonts w:eastAsia="Aptos"/>
          <w:b/>
          <w:noProof/>
          <w:lang w:eastAsia="en-GB"/>
        </w:rPr>
        <w:t xml:space="preserve"> </w:t>
      </w:r>
      <w:r w:rsidR="009C7CA9">
        <w:rPr>
          <w:rFonts w:eastAsia="Aptos"/>
          <w:b/>
          <w:noProof/>
          <w:lang w:eastAsia="en-GB"/>
        </w:rPr>
        <w:t>6</w:t>
      </w:r>
      <w:r w:rsidR="00C40F06">
        <w:rPr>
          <w:rFonts w:eastAsia="Aptos"/>
          <w:b/>
          <w:noProof/>
          <w:lang w:eastAsia="en-GB"/>
        </w:rPr>
        <w:t xml:space="preserve"> </w:t>
      </w:r>
      <w:r w:rsidRPr="00DC1C6E">
        <w:rPr>
          <w:rFonts w:eastAsia="Aptos"/>
          <w:b/>
          <w:noProof/>
          <w:lang w:eastAsia="en-GB"/>
        </w:rPr>
        <w:t>months</w:t>
      </w:r>
      <w:r w:rsidR="00C40F06">
        <w:rPr>
          <w:rFonts w:eastAsia="Aptos"/>
          <w:b/>
          <w:noProof/>
          <w:lang w:eastAsia="en-GB"/>
        </w:rPr>
        <w:t xml:space="preserve"> </w:t>
      </w:r>
      <w:r w:rsidRPr="00DC1C6E">
        <w:rPr>
          <w:rFonts w:eastAsia="Aptos"/>
          <w:b/>
          <w:noProof/>
          <w:lang w:eastAsia="en-GB"/>
        </w:rPr>
        <w:t>in</w:t>
      </w:r>
      <w:r w:rsidR="00C40F06">
        <w:rPr>
          <w:rFonts w:eastAsia="Aptos"/>
          <w:b/>
          <w:noProof/>
          <w:lang w:eastAsia="en-GB"/>
        </w:rPr>
        <w:t xml:space="preserve"> </w:t>
      </w:r>
      <w:r w:rsidRPr="00DC1C6E">
        <w:rPr>
          <w:rFonts w:eastAsia="Aptos"/>
          <w:b/>
          <w:noProof/>
          <w:lang w:eastAsia="en-GB"/>
        </w:rPr>
        <w:t>South</w:t>
      </w:r>
      <w:r w:rsidR="00C40F06">
        <w:rPr>
          <w:rFonts w:eastAsia="Aptos"/>
          <w:b/>
          <w:noProof/>
          <w:lang w:eastAsia="en-GB"/>
        </w:rPr>
        <w:t xml:space="preserve"> </w:t>
      </w:r>
      <w:r w:rsidRPr="00DC1C6E">
        <w:rPr>
          <w:rFonts w:eastAsia="Aptos"/>
          <w:b/>
          <w:noProof/>
          <w:lang w:eastAsia="en-GB"/>
        </w:rPr>
        <w:t>Korea</w:t>
      </w:r>
      <w:r w:rsidR="00C40F06">
        <w:rPr>
          <w:rFonts w:eastAsia="Aptos"/>
          <w:b/>
          <w:noProof/>
          <w:lang w:eastAsia="en-GB"/>
        </w:rPr>
        <w:t xml:space="preserve"> </w:t>
      </w:r>
      <w:r w:rsidRPr="00DC1C6E">
        <w:rPr>
          <w:rFonts w:eastAsia="Aptos"/>
          <w:b/>
          <w:noProof/>
          <w:lang w:eastAsia="en-GB"/>
        </w:rPr>
        <w:t>and</w:t>
      </w:r>
      <w:r w:rsidR="00C40F06">
        <w:rPr>
          <w:rFonts w:eastAsia="Aptos"/>
          <w:b/>
          <w:noProof/>
          <w:lang w:eastAsia="en-GB"/>
        </w:rPr>
        <w:t xml:space="preserve"> </w:t>
      </w:r>
      <w:r w:rsidRPr="00DC1C6E">
        <w:rPr>
          <w:rFonts w:eastAsia="Aptos"/>
          <w:b/>
          <w:noProof/>
          <w:lang w:eastAsia="en-GB"/>
        </w:rPr>
        <w:t>Taiwan</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Pr="00DC1C6E">
        <w:rPr>
          <w:rFonts w:eastAsia="Aptos"/>
          <w:noProof/>
          <w:lang w:eastAsia="en-GB"/>
        </w:rPr>
        <w:t>less</w:t>
      </w:r>
      <w:r w:rsidR="00C40F06">
        <w:rPr>
          <w:rFonts w:eastAsia="Aptos"/>
          <w:noProof/>
          <w:lang w:eastAsia="en-GB"/>
        </w:rPr>
        <w:t xml:space="preserve"> </w:t>
      </w:r>
      <w:r w:rsidRPr="00DC1C6E">
        <w:rPr>
          <w:rFonts w:eastAsia="Aptos"/>
          <w:noProof/>
          <w:lang w:eastAsia="en-GB"/>
        </w:rPr>
        <w:t>than</w:t>
      </w:r>
      <w:r w:rsidR="00C40F06">
        <w:rPr>
          <w:rFonts w:eastAsia="Aptos"/>
          <w:noProof/>
          <w:lang w:eastAsia="en-GB"/>
        </w:rPr>
        <w:t xml:space="preserve"> </w:t>
      </w:r>
      <w:r w:rsidR="009C7CA9">
        <w:rPr>
          <w:rFonts w:eastAsia="Aptos"/>
          <w:noProof/>
          <w:lang w:eastAsia="en-GB"/>
        </w:rPr>
        <w:t>one</w:t>
      </w:r>
      <w:r w:rsidR="00C40F06">
        <w:rPr>
          <w:rFonts w:eastAsia="Aptos"/>
          <w:noProof/>
          <w:lang w:eastAsia="en-GB"/>
        </w:rPr>
        <w:t xml:space="preserve"> </w:t>
      </w:r>
      <w:r w:rsidRPr="00DC1C6E">
        <w:rPr>
          <w:rFonts w:eastAsia="Aptos"/>
          <w:noProof/>
          <w:lang w:eastAsia="en-GB"/>
        </w:rPr>
        <w:t>month</w:t>
      </w:r>
      <w:r w:rsidR="00C40F06">
        <w:rPr>
          <w:rFonts w:eastAsia="Aptos"/>
          <w:noProof/>
          <w:lang w:eastAsia="en-GB"/>
        </w:rPr>
        <w:t xml:space="preserve"> </w:t>
      </w:r>
      <w:r w:rsidRPr="00DC1C6E">
        <w:rPr>
          <w:rFonts w:eastAsia="Aptos"/>
          <w:noProof/>
          <w:lang w:eastAsia="en-GB"/>
        </w:rPr>
        <w:t>in</w:t>
      </w:r>
      <w:r w:rsidR="00C40F06">
        <w:rPr>
          <w:rFonts w:eastAsia="Aptos"/>
          <w:noProof/>
          <w:lang w:eastAsia="en-GB"/>
        </w:rPr>
        <w:t xml:space="preserve"> </w:t>
      </w:r>
      <w:r w:rsidRPr="00DC1C6E">
        <w:rPr>
          <w:rFonts w:eastAsia="Aptos"/>
          <w:noProof/>
          <w:lang w:eastAsia="en-GB"/>
        </w:rPr>
        <w:t>certain</w:t>
      </w:r>
      <w:r w:rsidR="00C40F06">
        <w:rPr>
          <w:rFonts w:eastAsia="Aptos"/>
          <w:noProof/>
          <w:lang w:eastAsia="en-GB"/>
        </w:rPr>
        <w:t xml:space="preserve"> </w:t>
      </w:r>
      <w:r w:rsidRPr="00DC1C6E">
        <w:rPr>
          <w:rFonts w:eastAsia="Aptos"/>
          <w:noProof/>
          <w:lang w:eastAsia="en-GB"/>
        </w:rPr>
        <w:t>other</w:t>
      </w:r>
      <w:r w:rsidR="00C40F06">
        <w:rPr>
          <w:rFonts w:eastAsia="Aptos"/>
          <w:noProof/>
          <w:lang w:eastAsia="en-GB"/>
        </w:rPr>
        <w:t xml:space="preserve"> </w:t>
      </w:r>
      <w:r w:rsidRPr="00DC1C6E">
        <w:rPr>
          <w:rFonts w:eastAsia="Aptos"/>
          <w:noProof/>
          <w:lang w:eastAsia="en-GB"/>
        </w:rPr>
        <w:t>jurisdictions.</w:t>
      </w:r>
      <w:r w:rsidR="00C40F06">
        <w:rPr>
          <w:rFonts w:eastAsia="Aptos"/>
          <w:noProof/>
          <w:lang w:eastAsia="en-GB"/>
        </w:rPr>
        <w:t xml:space="preserve"> </w:t>
      </w:r>
    </w:p>
    <w:p w14:paraId="6B0D4AED" w14:textId="1D16F935" w:rsidR="00CC37CC" w:rsidRPr="00575C87" w:rsidRDefault="00D76097" w:rsidP="0092091F">
      <w:pPr>
        <w:rPr>
          <w:rFonts w:eastAsia="Aptos"/>
          <w:noProof/>
          <w:lang w:eastAsia="en-GB"/>
        </w:rPr>
      </w:pPr>
      <w:r w:rsidRPr="00D76097">
        <w:rPr>
          <w:noProof/>
        </w:rPr>
        <w:t xml:space="preserve"> </w:t>
      </w:r>
      <w:r w:rsidRPr="00D76097">
        <w:rPr>
          <w:rFonts w:eastAsia="Aptos"/>
          <w:noProof/>
          <w:lang w:eastAsia="en-GB"/>
        </w:rPr>
        <w:drawing>
          <wp:inline distT="0" distB="0" distL="0" distR="0" wp14:anchorId="4261FA8C" wp14:editId="2AF2AE1F">
            <wp:extent cx="5759450" cy="2575560"/>
            <wp:effectExtent l="0" t="0" r="0" b="0"/>
            <wp:docPr id="442022478" name="Picture 1" descr="A graph with numbers and a number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022478" name="Picture 1" descr="A graph with numbers and a number on it&#10;&#10;AI-generated content may be incorrect."/>
                    <pic:cNvPicPr/>
                  </pic:nvPicPr>
                  <pic:blipFill>
                    <a:blip r:embed="rId30"/>
                    <a:stretch>
                      <a:fillRect/>
                    </a:stretch>
                  </pic:blipFill>
                  <pic:spPr>
                    <a:xfrm>
                      <a:off x="0" y="0"/>
                      <a:ext cx="5759450" cy="2575560"/>
                    </a:xfrm>
                    <a:prstGeom prst="rect">
                      <a:avLst/>
                    </a:prstGeom>
                  </pic:spPr>
                </pic:pic>
              </a:graphicData>
            </a:graphic>
          </wp:inline>
        </w:drawing>
      </w:r>
    </w:p>
    <w:p w14:paraId="09243159" w14:textId="15633502" w:rsidR="0092091F" w:rsidRPr="00DC1C6E" w:rsidRDefault="0092091F" w:rsidP="0092091F">
      <w:pPr>
        <w:pStyle w:val="Caption"/>
        <w:spacing w:line="240" w:lineRule="auto"/>
        <w:jc w:val="center"/>
        <w:rPr>
          <w:noProof/>
        </w:rPr>
      </w:pPr>
      <w:r w:rsidRPr="00DC1C6E">
        <w:rPr>
          <w:noProof/>
        </w:rPr>
        <w:t>Figure</w:t>
      </w:r>
      <w:r w:rsidR="00C40F06">
        <w:rPr>
          <w:noProof/>
        </w:rPr>
        <w:t xml:space="preserve"> </w:t>
      </w:r>
      <w:r w:rsidRPr="00DC1C6E">
        <w:rPr>
          <w:noProof/>
        </w:rPr>
        <w:t>1</w:t>
      </w:r>
      <w:r w:rsidR="00516170">
        <w:rPr>
          <w:noProof/>
        </w:rPr>
        <w:t>2</w:t>
      </w:r>
      <w:r w:rsidR="00C40F06">
        <w:rPr>
          <w:noProof/>
        </w:rPr>
        <w:t xml:space="preserve"> </w:t>
      </w:r>
      <w:r w:rsidRPr="00DC1C6E">
        <w:rPr>
          <w:bCs/>
          <w:iCs/>
          <w:noProof/>
        </w:rPr>
        <w:t>-</w:t>
      </w:r>
      <w:r w:rsidR="00C40F06">
        <w:rPr>
          <w:bCs/>
          <w:iCs/>
          <w:noProof/>
        </w:rPr>
        <w:t xml:space="preserve"> </w:t>
      </w:r>
      <w:r w:rsidRPr="00DC1C6E">
        <w:rPr>
          <w:bCs/>
          <w:iCs/>
          <w:noProof/>
        </w:rPr>
        <w:t>Average</w:t>
      </w:r>
      <w:r w:rsidR="00C40F06">
        <w:rPr>
          <w:bCs/>
          <w:iCs/>
          <w:noProof/>
        </w:rPr>
        <w:t xml:space="preserve"> </w:t>
      </w:r>
      <w:r w:rsidRPr="00DC1C6E">
        <w:rPr>
          <w:bCs/>
          <w:iCs/>
          <w:noProof/>
        </w:rPr>
        <w:t>duration</w:t>
      </w:r>
      <w:r w:rsidR="00C40F06">
        <w:rPr>
          <w:bCs/>
          <w:iCs/>
          <w:noProof/>
        </w:rPr>
        <w:t xml:space="preserve"> </w:t>
      </w:r>
      <w:r w:rsidRPr="00DC1C6E">
        <w:rPr>
          <w:bCs/>
          <w:iCs/>
          <w:noProof/>
        </w:rPr>
        <w:t>of</w:t>
      </w:r>
      <w:r w:rsidR="00C40F06">
        <w:rPr>
          <w:bCs/>
          <w:iCs/>
          <w:noProof/>
        </w:rPr>
        <w:t xml:space="preserve"> </w:t>
      </w:r>
      <w:r w:rsidRPr="00DC1C6E">
        <w:rPr>
          <w:bCs/>
          <w:iCs/>
          <w:noProof/>
        </w:rPr>
        <w:t>projects</w:t>
      </w:r>
      <w:r w:rsidR="00C40F06">
        <w:rPr>
          <w:bCs/>
          <w:iCs/>
          <w:noProof/>
        </w:rPr>
        <w:t xml:space="preserve"> </w:t>
      </w:r>
      <w:r w:rsidRPr="00DC1C6E">
        <w:rPr>
          <w:bCs/>
          <w:iCs/>
          <w:noProof/>
        </w:rPr>
        <w:t>for</w:t>
      </w:r>
      <w:r w:rsidR="00C40F06">
        <w:rPr>
          <w:bCs/>
          <w:iCs/>
          <w:noProof/>
        </w:rPr>
        <w:t xml:space="preserve"> </w:t>
      </w:r>
      <w:r w:rsidRPr="00DC1C6E">
        <w:rPr>
          <w:bCs/>
          <w:iCs/>
          <w:noProof/>
        </w:rPr>
        <w:t>building</w:t>
      </w:r>
      <w:r w:rsidR="00C40F06">
        <w:rPr>
          <w:bCs/>
          <w:iCs/>
          <w:noProof/>
        </w:rPr>
        <w:t xml:space="preserve"> </w:t>
      </w:r>
      <w:r w:rsidRPr="00DC1C6E">
        <w:rPr>
          <w:bCs/>
          <w:iCs/>
          <w:noProof/>
        </w:rPr>
        <w:t>wafer</w:t>
      </w:r>
      <w:r w:rsidR="00C40F06">
        <w:rPr>
          <w:bCs/>
          <w:iCs/>
          <w:noProof/>
        </w:rPr>
        <w:t xml:space="preserve"> </w:t>
      </w:r>
      <w:r w:rsidRPr="00DC1C6E">
        <w:rPr>
          <w:bCs/>
          <w:iCs/>
          <w:noProof/>
        </w:rPr>
        <w:t>fabs</w:t>
      </w:r>
      <w:r w:rsidR="00C40F06">
        <w:rPr>
          <w:bCs/>
          <w:iCs/>
          <w:noProof/>
        </w:rPr>
        <w:t xml:space="preserve">  </w:t>
      </w:r>
    </w:p>
    <w:p w14:paraId="4C85C68C" w14:textId="7F28C7AD" w:rsidR="0092091F" w:rsidRPr="00DC1C6E" w:rsidRDefault="0092091F" w:rsidP="0092091F">
      <w:pPr>
        <w:rPr>
          <w:noProof/>
        </w:rPr>
      </w:pPr>
      <w:r w:rsidRPr="00DC1C6E">
        <w:rPr>
          <w:noProof/>
        </w:rPr>
        <w:t>Results</w:t>
      </w:r>
      <w:r w:rsidR="00C40F06">
        <w:rPr>
          <w:noProof/>
        </w:rPr>
        <w:t xml:space="preserve"> </w:t>
      </w:r>
      <w:r w:rsidRPr="00DC1C6E">
        <w:rPr>
          <w:noProof/>
        </w:rPr>
        <w:t>from</w:t>
      </w:r>
      <w:r w:rsidR="00C40F06">
        <w:rPr>
          <w:noProof/>
        </w:rPr>
        <w:t xml:space="preserve"> </w:t>
      </w:r>
      <w:r w:rsidRPr="00DC1C6E">
        <w:rPr>
          <w:noProof/>
        </w:rPr>
        <w:t>the</w:t>
      </w:r>
      <w:r w:rsidR="00C40F06">
        <w:rPr>
          <w:noProof/>
        </w:rPr>
        <w:t xml:space="preserve"> </w:t>
      </w:r>
      <w:r w:rsidRPr="00DC1C6E">
        <w:rPr>
          <w:noProof/>
        </w:rPr>
        <w:t>evaluation</w:t>
      </w:r>
      <w:r w:rsidR="00C40F06">
        <w:rPr>
          <w:noProof/>
        </w:rPr>
        <w:t xml:space="preserve"> </w:t>
      </w:r>
      <w:r w:rsidRPr="00DC1C6E">
        <w:rPr>
          <w:noProof/>
        </w:rPr>
        <w:t>align</w:t>
      </w:r>
      <w:r w:rsidR="00C40F06">
        <w:rPr>
          <w:noProof/>
        </w:rPr>
        <w:t xml:space="preserve"> </w:t>
      </w:r>
      <w:r w:rsidRPr="00DC1C6E">
        <w:rPr>
          <w:noProof/>
        </w:rPr>
        <w:t>with</w:t>
      </w:r>
      <w:r w:rsidR="00C40F06">
        <w:rPr>
          <w:noProof/>
        </w:rPr>
        <w:t xml:space="preserve"> </w:t>
      </w:r>
      <w:r w:rsidRPr="00DC1C6E">
        <w:rPr>
          <w:noProof/>
        </w:rPr>
        <w:t>these</w:t>
      </w:r>
      <w:r w:rsidR="00C40F06">
        <w:rPr>
          <w:noProof/>
        </w:rPr>
        <w:t xml:space="preserve"> </w:t>
      </w:r>
      <w:r w:rsidRPr="00DC1C6E">
        <w:rPr>
          <w:noProof/>
        </w:rPr>
        <w:t>shortcomings.</w:t>
      </w:r>
      <w:r w:rsidR="00C40F06">
        <w:rPr>
          <w:noProof/>
        </w:rPr>
        <w:t xml:space="preserve"> </w:t>
      </w:r>
      <w:r w:rsidRPr="00DC1C6E">
        <w:rPr>
          <w:noProof/>
        </w:rPr>
        <w:t>Respondents</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open</w:t>
      </w:r>
      <w:r w:rsidR="00C40F06">
        <w:rPr>
          <w:noProof/>
        </w:rPr>
        <w:t xml:space="preserve"> </w:t>
      </w:r>
      <w:r w:rsidRPr="00DC1C6E">
        <w:rPr>
          <w:noProof/>
        </w:rPr>
        <w:t>public</w:t>
      </w:r>
      <w:r w:rsidR="00C40F06">
        <w:rPr>
          <w:noProof/>
        </w:rPr>
        <w:t xml:space="preserve"> </w:t>
      </w:r>
      <w:r w:rsidRPr="00DC1C6E">
        <w:rPr>
          <w:noProof/>
        </w:rPr>
        <w:t>consultation</w:t>
      </w:r>
      <w:r w:rsidR="00C40F06">
        <w:rPr>
          <w:noProof/>
        </w:rPr>
        <w:t xml:space="preserve"> </w:t>
      </w:r>
      <w:r w:rsidRPr="00DC1C6E">
        <w:rPr>
          <w:noProof/>
        </w:rPr>
        <w:t>highlighted</w:t>
      </w:r>
      <w:r w:rsidR="00C40F06">
        <w:rPr>
          <w:noProof/>
        </w:rPr>
        <w:t xml:space="preserve"> </w:t>
      </w:r>
      <w:r w:rsidRPr="00DC1C6E">
        <w:rPr>
          <w:noProof/>
        </w:rPr>
        <w:t>insufficient</w:t>
      </w:r>
      <w:r w:rsidR="00C40F06">
        <w:rPr>
          <w:noProof/>
        </w:rPr>
        <w:t xml:space="preserve"> </w:t>
      </w:r>
      <w:r w:rsidRPr="00DC1C6E">
        <w:rPr>
          <w:noProof/>
        </w:rPr>
        <w:t>manufacturing</w:t>
      </w:r>
      <w:r w:rsidR="00C40F06">
        <w:rPr>
          <w:noProof/>
        </w:rPr>
        <w:t xml:space="preserve"> </w:t>
      </w:r>
      <w:r w:rsidRPr="00DC1C6E">
        <w:rPr>
          <w:noProof/>
        </w:rPr>
        <w:t>capacity,</w:t>
      </w:r>
      <w:r w:rsidR="00C40F06">
        <w:rPr>
          <w:noProof/>
        </w:rPr>
        <w:t xml:space="preserve"> </w:t>
      </w:r>
      <w:r w:rsidRPr="00DC1C6E">
        <w:rPr>
          <w:noProof/>
        </w:rPr>
        <w:t>limited</w:t>
      </w:r>
      <w:r w:rsidR="00C40F06">
        <w:rPr>
          <w:noProof/>
        </w:rPr>
        <w:t xml:space="preserve"> </w:t>
      </w:r>
      <w:r w:rsidRPr="00DC1C6E">
        <w:rPr>
          <w:noProof/>
        </w:rPr>
        <w:t>investment</w:t>
      </w:r>
      <w:r w:rsidR="00C40F06">
        <w:rPr>
          <w:noProof/>
        </w:rPr>
        <w:t xml:space="preserve"> </w:t>
      </w:r>
      <w:r w:rsidRPr="00DC1C6E">
        <w:rPr>
          <w:noProof/>
        </w:rPr>
        <w:t>instruments,</w:t>
      </w:r>
      <w:r w:rsidR="00C40F06">
        <w:rPr>
          <w:noProof/>
        </w:rPr>
        <w:t xml:space="preserve"> </w:t>
      </w:r>
      <w:r w:rsidRPr="00DC1C6E">
        <w:rPr>
          <w:noProof/>
        </w:rPr>
        <w:t>shortages</w:t>
      </w:r>
      <w:r w:rsidR="00C40F06">
        <w:rPr>
          <w:noProof/>
        </w:rPr>
        <w:t xml:space="preserve"> </w:t>
      </w:r>
      <w:r w:rsidRPr="00DC1C6E">
        <w:rPr>
          <w:noProof/>
        </w:rPr>
        <w:t>of</w:t>
      </w:r>
      <w:r w:rsidR="00C40F06">
        <w:rPr>
          <w:noProof/>
        </w:rPr>
        <w:t xml:space="preserve"> </w:t>
      </w:r>
      <w:r w:rsidRPr="00DC1C6E">
        <w:rPr>
          <w:noProof/>
        </w:rPr>
        <w:t>skilled</w:t>
      </w:r>
      <w:r w:rsidR="00C40F06">
        <w:rPr>
          <w:noProof/>
        </w:rPr>
        <w:t xml:space="preserve"> </w:t>
      </w:r>
      <w:r w:rsidRPr="00DC1C6E">
        <w:rPr>
          <w:noProof/>
        </w:rPr>
        <w:t>labour,</w:t>
      </w:r>
      <w:r w:rsidR="00C40F06">
        <w:rPr>
          <w:noProof/>
        </w:rPr>
        <w:t xml:space="preserve"> </w:t>
      </w:r>
      <w:r w:rsidRPr="00DC1C6E">
        <w:rPr>
          <w:noProof/>
        </w:rPr>
        <w:t>and</w:t>
      </w:r>
      <w:r w:rsidR="00C40F06">
        <w:rPr>
          <w:noProof/>
        </w:rPr>
        <w:t xml:space="preserve"> </w:t>
      </w:r>
      <w:r w:rsidRPr="00DC1C6E">
        <w:rPr>
          <w:noProof/>
        </w:rPr>
        <w:t>weak</w:t>
      </w:r>
      <w:r w:rsidR="00C40F06">
        <w:rPr>
          <w:noProof/>
        </w:rPr>
        <w:t xml:space="preserve"> </w:t>
      </w:r>
      <w:r w:rsidRPr="00DC1C6E">
        <w:rPr>
          <w:noProof/>
        </w:rPr>
        <w:t>domestic</w:t>
      </w:r>
      <w:r w:rsidR="00C40F06">
        <w:rPr>
          <w:noProof/>
        </w:rPr>
        <w:t xml:space="preserve"> </w:t>
      </w:r>
      <w:r w:rsidRPr="00DC1C6E">
        <w:rPr>
          <w:noProof/>
        </w:rPr>
        <w:t>demand</w:t>
      </w:r>
      <w:r w:rsidR="00C40F06">
        <w:rPr>
          <w:noProof/>
        </w:rPr>
        <w:t xml:space="preserve"> </w:t>
      </w:r>
      <w:r w:rsidRPr="00DC1C6E">
        <w:rPr>
          <w:noProof/>
        </w:rPr>
        <w:t>from</w:t>
      </w:r>
      <w:r w:rsidR="00C40F06">
        <w:rPr>
          <w:noProof/>
        </w:rPr>
        <w:t xml:space="preserve"> </w:t>
      </w:r>
      <w:r w:rsidRPr="00DC1C6E">
        <w:rPr>
          <w:noProof/>
        </w:rPr>
        <w:t>hyperscalers</w:t>
      </w:r>
      <w:r w:rsidR="00C40F06">
        <w:rPr>
          <w:noProof/>
        </w:rPr>
        <w:t xml:space="preserve"> </w:t>
      </w:r>
      <w:r w:rsidRPr="00DC1C6E">
        <w:rPr>
          <w:noProof/>
        </w:rPr>
        <w:t>and</w:t>
      </w:r>
      <w:r w:rsidR="00C40F06">
        <w:rPr>
          <w:noProof/>
        </w:rPr>
        <w:t xml:space="preserve"> </w:t>
      </w:r>
      <w:r w:rsidRPr="00DC1C6E">
        <w:rPr>
          <w:noProof/>
        </w:rPr>
        <w:t>AI</w:t>
      </w:r>
      <w:r w:rsidR="00C40F06">
        <w:rPr>
          <w:noProof/>
        </w:rPr>
        <w:t xml:space="preserve"> </w:t>
      </w:r>
      <w:r w:rsidRPr="00DC1C6E">
        <w:rPr>
          <w:noProof/>
        </w:rPr>
        <w:t>companies</w:t>
      </w:r>
      <w:r w:rsidR="00C40F06">
        <w:rPr>
          <w:noProof/>
        </w:rPr>
        <w:t xml:space="preserve"> </w:t>
      </w:r>
      <w:r w:rsidRPr="00DC1C6E">
        <w:rPr>
          <w:noProof/>
        </w:rPr>
        <w:t>as</w:t>
      </w:r>
      <w:r w:rsidR="00C40F06">
        <w:rPr>
          <w:noProof/>
        </w:rPr>
        <w:t xml:space="preserve"> </w:t>
      </w:r>
      <w:r w:rsidRPr="00DC1C6E">
        <w:rPr>
          <w:noProof/>
        </w:rPr>
        <w:t>the</w:t>
      </w:r>
      <w:r w:rsidR="00C40F06">
        <w:rPr>
          <w:noProof/>
        </w:rPr>
        <w:t xml:space="preserve"> </w:t>
      </w:r>
      <w:r w:rsidRPr="00DC1C6E">
        <w:rPr>
          <w:noProof/>
        </w:rPr>
        <w:t>principal</w:t>
      </w:r>
      <w:r w:rsidR="00C40F06">
        <w:rPr>
          <w:noProof/>
        </w:rPr>
        <w:t xml:space="preserve"> </w:t>
      </w:r>
      <w:r w:rsidRPr="00DC1C6E">
        <w:rPr>
          <w:noProof/>
        </w:rPr>
        <w:t>obstacles</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development</w:t>
      </w:r>
      <w:r w:rsidR="00C40F06">
        <w:rPr>
          <w:noProof/>
        </w:rPr>
        <w:t xml:space="preserve"> </w:t>
      </w:r>
      <w:r w:rsidRPr="00DC1C6E">
        <w:rPr>
          <w:noProof/>
        </w:rPr>
        <w:t>of</w:t>
      </w:r>
      <w:r w:rsidR="00C40F06">
        <w:rPr>
          <w:noProof/>
        </w:rPr>
        <w:t xml:space="preserve"> </w:t>
      </w:r>
      <w:r w:rsidRPr="00DC1C6E">
        <w:rPr>
          <w:noProof/>
        </w:rPr>
        <w:t>an</w:t>
      </w:r>
      <w:r w:rsidR="00C40F06">
        <w:rPr>
          <w:noProof/>
        </w:rPr>
        <w:t xml:space="preserve"> </w:t>
      </w:r>
      <w:r w:rsidRPr="00DC1C6E">
        <w:rPr>
          <w:noProof/>
        </w:rPr>
        <w:t>EU</w:t>
      </w:r>
      <w:r w:rsidR="00C40F06">
        <w:rPr>
          <w:noProof/>
        </w:rPr>
        <w:t xml:space="preserve"> </w:t>
      </w:r>
      <w:r w:rsidRPr="00DC1C6E">
        <w:rPr>
          <w:noProof/>
        </w:rPr>
        <w:t>AI-chip</w:t>
      </w:r>
      <w:r w:rsidR="00C40F06">
        <w:rPr>
          <w:noProof/>
        </w:rPr>
        <w:t xml:space="preserve"> </w:t>
      </w:r>
      <w:r w:rsidRPr="00DC1C6E">
        <w:rPr>
          <w:noProof/>
        </w:rPr>
        <w:t>value</w:t>
      </w:r>
      <w:r w:rsidR="00C40F06">
        <w:rPr>
          <w:noProof/>
        </w:rPr>
        <w:t xml:space="preserve"> </w:t>
      </w:r>
      <w:r w:rsidRPr="00DC1C6E">
        <w:rPr>
          <w:noProof/>
        </w:rPr>
        <w:t>chain</w:t>
      </w:r>
      <w:r w:rsidR="001875CB" w:rsidRPr="00DC1C6E">
        <w:rPr>
          <w:noProof/>
        </w:rPr>
        <w:t>.</w:t>
      </w:r>
      <w:r w:rsidR="00C008AF">
        <w:rPr>
          <w:noProof/>
        </w:rPr>
        <w:t xml:space="preserve"> </w:t>
      </w:r>
      <w:r w:rsidRPr="00DC1C6E">
        <w:rPr>
          <w:noProof/>
        </w:rPr>
        <w:t>(</w:t>
      </w:r>
      <w:r w:rsidRPr="00DC1C6E">
        <w:rPr>
          <w:rStyle w:val="FootnoteReference"/>
          <w:noProof/>
        </w:rPr>
        <w:footnoteReference w:id="99"/>
      </w:r>
      <w:r w:rsidRPr="00DC1C6E">
        <w:rPr>
          <w:noProof/>
        </w:rPr>
        <w:t>)</w:t>
      </w:r>
      <w:r w:rsidR="00C40F06">
        <w:rPr>
          <w:noProof/>
        </w:rPr>
        <w:t xml:space="preserve"> </w:t>
      </w:r>
      <w:r w:rsidRPr="00DC1C6E">
        <w:rPr>
          <w:noProof/>
        </w:rPr>
        <w:t>A</w:t>
      </w:r>
      <w:r w:rsidR="00C40F06">
        <w:rPr>
          <w:noProof/>
        </w:rPr>
        <w:t xml:space="preserve"> </w:t>
      </w:r>
      <w:r w:rsidRPr="00DC1C6E">
        <w:rPr>
          <w:noProof/>
        </w:rPr>
        <w:t>lack</w:t>
      </w:r>
      <w:r w:rsidR="00C40F06">
        <w:rPr>
          <w:noProof/>
        </w:rPr>
        <w:t xml:space="preserve"> </w:t>
      </w:r>
      <w:r w:rsidRPr="00DC1C6E">
        <w:rPr>
          <w:noProof/>
        </w:rPr>
        <w:t>of</w:t>
      </w:r>
      <w:r w:rsidR="00C40F06">
        <w:rPr>
          <w:noProof/>
        </w:rPr>
        <w:t xml:space="preserve"> </w:t>
      </w:r>
      <w:r w:rsidRPr="00DC1C6E">
        <w:rPr>
          <w:noProof/>
        </w:rPr>
        <w:t>venture</w:t>
      </w:r>
      <w:r w:rsidR="00C40F06">
        <w:rPr>
          <w:noProof/>
        </w:rPr>
        <w:t xml:space="preserve"> </w:t>
      </w:r>
      <w:r w:rsidRPr="00DC1C6E">
        <w:rPr>
          <w:noProof/>
        </w:rPr>
        <w:t>capital</w:t>
      </w:r>
      <w:r w:rsidR="00C40F06">
        <w:rPr>
          <w:noProof/>
        </w:rPr>
        <w:t xml:space="preserve"> </w:t>
      </w:r>
      <w:r w:rsidRPr="00DC1C6E">
        <w:rPr>
          <w:noProof/>
        </w:rPr>
        <w:t>and</w:t>
      </w:r>
      <w:r w:rsidR="00C40F06">
        <w:rPr>
          <w:noProof/>
        </w:rPr>
        <w:t xml:space="preserve"> </w:t>
      </w:r>
      <w:r w:rsidRPr="00DC1C6E">
        <w:rPr>
          <w:noProof/>
        </w:rPr>
        <w:t>risk</w:t>
      </w:r>
      <w:r w:rsidR="00C40F06">
        <w:rPr>
          <w:noProof/>
        </w:rPr>
        <w:t xml:space="preserve"> </w:t>
      </w:r>
      <w:r w:rsidRPr="00DC1C6E">
        <w:rPr>
          <w:noProof/>
        </w:rPr>
        <w:t>finance</w:t>
      </w:r>
      <w:r w:rsidR="00C40F06">
        <w:rPr>
          <w:noProof/>
        </w:rPr>
        <w:t xml:space="preserve"> </w:t>
      </w:r>
      <w:r w:rsidRPr="00DC1C6E">
        <w:rPr>
          <w:noProof/>
        </w:rPr>
        <w:t>was</w:t>
      </w:r>
      <w:r w:rsidR="00C40F06">
        <w:rPr>
          <w:noProof/>
        </w:rPr>
        <w:t xml:space="preserve"> </w:t>
      </w:r>
      <w:r w:rsidRPr="00DC1C6E">
        <w:rPr>
          <w:noProof/>
        </w:rPr>
        <w:t>reported</w:t>
      </w:r>
      <w:r w:rsidR="00C40F06">
        <w:rPr>
          <w:noProof/>
        </w:rPr>
        <w:t xml:space="preserve"> </w:t>
      </w:r>
      <w:r w:rsidRPr="00DC1C6E">
        <w:rPr>
          <w:noProof/>
        </w:rPr>
        <w:t>as</w:t>
      </w:r>
      <w:r w:rsidR="00C40F06">
        <w:rPr>
          <w:noProof/>
        </w:rPr>
        <w:t xml:space="preserve"> </w:t>
      </w:r>
      <w:r w:rsidRPr="00DC1C6E">
        <w:rPr>
          <w:noProof/>
        </w:rPr>
        <w:t>a</w:t>
      </w:r>
      <w:r w:rsidR="00C40F06">
        <w:rPr>
          <w:noProof/>
        </w:rPr>
        <w:t xml:space="preserve"> </w:t>
      </w:r>
      <w:r w:rsidRPr="00DC1C6E">
        <w:rPr>
          <w:noProof/>
        </w:rPr>
        <w:t>particular</w:t>
      </w:r>
      <w:r w:rsidR="00C40F06">
        <w:rPr>
          <w:noProof/>
        </w:rPr>
        <w:t xml:space="preserve"> </w:t>
      </w:r>
      <w:r w:rsidRPr="00DC1C6E">
        <w:rPr>
          <w:noProof/>
        </w:rPr>
        <w:t>constraint</w:t>
      </w:r>
      <w:r w:rsidR="00C40F06">
        <w:rPr>
          <w:noProof/>
        </w:rPr>
        <w:t xml:space="preserve"> </w:t>
      </w:r>
      <w:r w:rsidRPr="00DC1C6E">
        <w:rPr>
          <w:noProof/>
        </w:rPr>
        <w:t>for</w:t>
      </w:r>
      <w:r w:rsidR="00C40F06">
        <w:rPr>
          <w:noProof/>
        </w:rPr>
        <w:t xml:space="preserve"> </w:t>
      </w:r>
      <w:r w:rsidRPr="00DC1C6E">
        <w:rPr>
          <w:noProof/>
        </w:rPr>
        <w:t>design</w:t>
      </w:r>
      <w:r w:rsidR="00C40F06">
        <w:rPr>
          <w:noProof/>
        </w:rPr>
        <w:t xml:space="preserve"> </w:t>
      </w:r>
      <w:r w:rsidRPr="00DC1C6E">
        <w:rPr>
          <w:noProof/>
        </w:rPr>
        <w:t>firms,</w:t>
      </w:r>
      <w:r w:rsidR="00C40F06">
        <w:rPr>
          <w:noProof/>
        </w:rPr>
        <w:t xml:space="preserve"> </w:t>
      </w:r>
      <w:r w:rsidRPr="00DC1C6E">
        <w:rPr>
          <w:noProof/>
        </w:rPr>
        <w:t>while</w:t>
      </w:r>
      <w:r w:rsidR="00C40F06">
        <w:rPr>
          <w:noProof/>
        </w:rPr>
        <w:t xml:space="preserve"> </w:t>
      </w:r>
      <w:r w:rsidRPr="00DC1C6E">
        <w:rPr>
          <w:noProof/>
        </w:rPr>
        <w:t>IDMs</w:t>
      </w:r>
      <w:r w:rsidR="00C40F06">
        <w:rPr>
          <w:noProof/>
        </w:rPr>
        <w:t xml:space="preserve"> </w:t>
      </w:r>
      <w:r w:rsidRPr="00DC1C6E">
        <w:rPr>
          <w:noProof/>
        </w:rPr>
        <w:t>and</w:t>
      </w:r>
      <w:r w:rsidR="00C40F06">
        <w:rPr>
          <w:noProof/>
        </w:rPr>
        <w:t xml:space="preserve"> </w:t>
      </w:r>
      <w:r w:rsidRPr="00DC1C6E">
        <w:rPr>
          <w:noProof/>
        </w:rPr>
        <w:t>other</w:t>
      </w:r>
      <w:r w:rsidR="00C40F06">
        <w:rPr>
          <w:noProof/>
        </w:rPr>
        <w:t xml:space="preserve"> </w:t>
      </w:r>
      <w:r w:rsidRPr="00DC1C6E">
        <w:rPr>
          <w:noProof/>
        </w:rPr>
        <w:t>production-oriented</w:t>
      </w:r>
      <w:r w:rsidR="00C40F06">
        <w:rPr>
          <w:noProof/>
        </w:rPr>
        <w:t xml:space="preserve"> </w:t>
      </w:r>
      <w:r w:rsidRPr="00DC1C6E">
        <w:rPr>
          <w:noProof/>
        </w:rPr>
        <w:t>firms</w:t>
      </w:r>
      <w:r w:rsidR="00C40F06">
        <w:rPr>
          <w:noProof/>
        </w:rPr>
        <w:t xml:space="preserve"> </w:t>
      </w:r>
      <w:r w:rsidRPr="00DC1C6E">
        <w:rPr>
          <w:noProof/>
        </w:rPr>
        <w:t>pointed</w:t>
      </w:r>
      <w:r w:rsidR="00C40F06">
        <w:rPr>
          <w:noProof/>
        </w:rPr>
        <w:t xml:space="preserve"> </w:t>
      </w:r>
      <w:r w:rsidRPr="00DC1C6E">
        <w:rPr>
          <w:noProof/>
        </w:rPr>
        <w:t>to</w:t>
      </w:r>
      <w:r w:rsidR="00C40F06">
        <w:rPr>
          <w:noProof/>
        </w:rPr>
        <w:t xml:space="preserve"> </w:t>
      </w:r>
      <w:r w:rsidRPr="00DC1C6E">
        <w:rPr>
          <w:noProof/>
        </w:rPr>
        <w:t>lengthy</w:t>
      </w:r>
      <w:r w:rsidR="00C40F06">
        <w:rPr>
          <w:noProof/>
        </w:rPr>
        <w:t xml:space="preserve"> </w:t>
      </w:r>
      <w:r w:rsidRPr="00DC1C6E">
        <w:rPr>
          <w:noProof/>
        </w:rPr>
        <w:t>permitting</w:t>
      </w:r>
      <w:r w:rsidR="00C40F06">
        <w:rPr>
          <w:noProof/>
        </w:rPr>
        <w:t xml:space="preserve"> </w:t>
      </w:r>
      <w:r w:rsidRPr="00DC1C6E">
        <w:rPr>
          <w:noProof/>
        </w:rPr>
        <w:t>procedures</w:t>
      </w:r>
      <w:r w:rsidR="00C40F06">
        <w:rPr>
          <w:noProof/>
        </w:rPr>
        <w:t xml:space="preserve"> </w:t>
      </w:r>
      <w:r w:rsidRPr="00DC1C6E">
        <w:rPr>
          <w:noProof/>
        </w:rPr>
        <w:t>and</w:t>
      </w:r>
      <w:r w:rsidR="00C40F06">
        <w:rPr>
          <w:noProof/>
        </w:rPr>
        <w:t xml:space="preserve"> </w:t>
      </w:r>
      <w:r w:rsidRPr="00DC1C6E">
        <w:rPr>
          <w:noProof/>
        </w:rPr>
        <w:t>high</w:t>
      </w:r>
      <w:r w:rsidR="00C40F06">
        <w:rPr>
          <w:noProof/>
        </w:rPr>
        <w:t xml:space="preserve"> </w:t>
      </w:r>
      <w:r w:rsidRPr="00DC1C6E">
        <w:rPr>
          <w:noProof/>
        </w:rPr>
        <w:t>energy</w:t>
      </w:r>
      <w:r w:rsidR="00C40F06">
        <w:rPr>
          <w:noProof/>
        </w:rPr>
        <w:t xml:space="preserve"> </w:t>
      </w:r>
      <w:r w:rsidRPr="00DC1C6E">
        <w:rPr>
          <w:noProof/>
        </w:rPr>
        <w:t>costs</w:t>
      </w:r>
      <w:r w:rsidR="00C40F06">
        <w:rPr>
          <w:noProof/>
        </w:rPr>
        <w:t xml:space="preserve"> </w:t>
      </w:r>
      <w:r w:rsidRPr="00DC1C6E">
        <w:rPr>
          <w:noProof/>
        </w:rPr>
        <w:t>as</w:t>
      </w:r>
      <w:r w:rsidR="00C40F06">
        <w:rPr>
          <w:noProof/>
        </w:rPr>
        <w:t xml:space="preserve"> </w:t>
      </w:r>
      <w:r w:rsidRPr="00DC1C6E">
        <w:rPr>
          <w:noProof/>
        </w:rPr>
        <w:t>major</w:t>
      </w:r>
      <w:r w:rsidR="00C40F06">
        <w:rPr>
          <w:noProof/>
        </w:rPr>
        <w:t xml:space="preserve"> </w:t>
      </w:r>
      <w:r w:rsidRPr="00DC1C6E">
        <w:rPr>
          <w:noProof/>
        </w:rPr>
        <w:t>impediments</w:t>
      </w:r>
      <w:r w:rsidR="00C40F06">
        <w:rPr>
          <w:noProof/>
        </w:rPr>
        <w:t xml:space="preserve"> </w:t>
      </w:r>
      <w:r w:rsidRPr="00DC1C6E">
        <w:rPr>
          <w:noProof/>
        </w:rPr>
        <w:t>(</w:t>
      </w:r>
      <w:r w:rsidRPr="00DC1C6E">
        <w:rPr>
          <w:rStyle w:val="FootnoteReference"/>
          <w:noProof/>
        </w:rPr>
        <w:footnoteReference w:id="100"/>
      </w:r>
      <w:r w:rsidRPr="00DC1C6E">
        <w:rPr>
          <w:noProof/>
        </w:rPr>
        <w:t>).</w:t>
      </w:r>
    </w:p>
    <w:p w14:paraId="431ED0EF" w14:textId="76660D22" w:rsidR="0092091F" w:rsidRPr="00DC1C6E" w:rsidRDefault="0092091F" w:rsidP="0092091F">
      <w:pPr>
        <w:pStyle w:val="Heading3"/>
        <w:rPr>
          <w:rFonts w:eastAsia="Yu Gothic Light"/>
          <w:noProof/>
        </w:rPr>
      </w:pPr>
      <w:bookmarkStart w:id="395" w:name="_Toc224092882"/>
      <w:bookmarkStart w:id="396" w:name="_Toc228374683"/>
      <w:r w:rsidRPr="00DC1C6E">
        <w:rPr>
          <w:rFonts w:eastAsia="Yu Gothic Light"/>
          <w:noProof/>
        </w:rPr>
        <w:t>PD3:</w:t>
      </w:r>
      <w:r w:rsidR="00C40F06">
        <w:rPr>
          <w:rFonts w:eastAsia="Yu Gothic Light"/>
          <w:noProof/>
        </w:rPr>
        <w:t xml:space="preserve"> </w:t>
      </w:r>
      <w:r w:rsidRPr="00DC1C6E">
        <w:rPr>
          <w:rFonts w:eastAsia="Yu Gothic Light"/>
          <w:noProof/>
        </w:rPr>
        <w:t>Insufficient</w:t>
      </w:r>
      <w:r w:rsidR="00C40F06">
        <w:rPr>
          <w:rFonts w:eastAsia="Yu Gothic Light"/>
          <w:noProof/>
        </w:rPr>
        <w:t xml:space="preserve"> </w:t>
      </w:r>
      <w:r w:rsidRPr="00DC1C6E">
        <w:rPr>
          <w:rFonts w:eastAsia="Yu Gothic Light"/>
          <w:noProof/>
        </w:rPr>
        <w:t>support</w:t>
      </w:r>
      <w:r w:rsidR="00C40F06">
        <w:rPr>
          <w:rFonts w:eastAsia="Yu Gothic Light"/>
          <w:noProof/>
        </w:rPr>
        <w:t xml:space="preserve"> </w:t>
      </w:r>
      <w:r w:rsidRPr="00DC1C6E">
        <w:rPr>
          <w:rFonts w:eastAsia="Yu Gothic Light"/>
          <w:noProof/>
        </w:rPr>
        <w:t>and</w:t>
      </w:r>
      <w:r w:rsidR="00C40F06">
        <w:rPr>
          <w:rFonts w:eastAsia="Yu Gothic Light"/>
          <w:noProof/>
        </w:rPr>
        <w:t xml:space="preserve"> </w:t>
      </w:r>
      <w:r w:rsidRPr="00DC1C6E">
        <w:rPr>
          <w:rFonts w:eastAsia="Yu Gothic Light"/>
          <w:noProof/>
        </w:rPr>
        <w:t>advanced</w:t>
      </w:r>
      <w:r w:rsidR="00C40F06">
        <w:rPr>
          <w:rFonts w:eastAsia="Yu Gothic Light"/>
          <w:noProof/>
        </w:rPr>
        <w:t xml:space="preserve"> </w:t>
      </w:r>
      <w:r w:rsidRPr="00DC1C6E">
        <w:rPr>
          <w:rFonts w:eastAsia="Yu Gothic Light"/>
          <w:noProof/>
        </w:rPr>
        <w:t>facilities</w:t>
      </w:r>
      <w:r w:rsidR="00C40F06">
        <w:rPr>
          <w:rFonts w:eastAsia="Yu Gothic Light"/>
          <w:noProof/>
        </w:rPr>
        <w:t xml:space="preserve"> </w:t>
      </w:r>
      <w:r w:rsidRPr="00DC1C6E">
        <w:rPr>
          <w:rFonts w:eastAsia="Yu Gothic Light"/>
          <w:noProof/>
        </w:rPr>
        <w:t>for</w:t>
      </w:r>
      <w:r w:rsidR="00C40F06">
        <w:rPr>
          <w:rFonts w:eastAsia="Yu Gothic Light"/>
          <w:noProof/>
        </w:rPr>
        <w:t xml:space="preserve"> </w:t>
      </w:r>
      <w:r w:rsidRPr="00DC1C6E">
        <w:rPr>
          <w:rFonts w:eastAsia="Yu Gothic Light"/>
          <w:noProof/>
        </w:rPr>
        <w:t>scaling</w:t>
      </w:r>
      <w:r w:rsidR="00C40F06">
        <w:rPr>
          <w:rFonts w:eastAsia="Yu Gothic Light"/>
          <w:noProof/>
        </w:rPr>
        <w:t xml:space="preserve"> </w:t>
      </w:r>
      <w:r w:rsidRPr="00DC1C6E">
        <w:rPr>
          <w:rFonts w:eastAsia="Yu Gothic Light"/>
          <w:noProof/>
        </w:rPr>
        <w:t>up</w:t>
      </w:r>
      <w:r w:rsidR="00C40F06">
        <w:rPr>
          <w:rFonts w:eastAsia="Yu Gothic Light"/>
          <w:noProof/>
        </w:rPr>
        <w:t xml:space="preserve"> </w:t>
      </w:r>
      <w:r w:rsidRPr="00DC1C6E">
        <w:rPr>
          <w:rFonts w:eastAsia="Yu Gothic Light"/>
          <w:noProof/>
        </w:rPr>
        <w:t>innovative</w:t>
      </w:r>
      <w:r w:rsidR="00C40F06">
        <w:rPr>
          <w:rFonts w:eastAsia="Yu Gothic Light"/>
          <w:noProof/>
        </w:rPr>
        <w:t xml:space="preserve"> </w:t>
      </w:r>
      <w:r w:rsidRPr="00DC1C6E">
        <w:rPr>
          <w:rFonts w:eastAsia="Yu Gothic Light"/>
          <w:noProof/>
        </w:rPr>
        <w:t>start-ups</w:t>
      </w:r>
      <w:bookmarkEnd w:id="395"/>
      <w:bookmarkEnd w:id="396"/>
    </w:p>
    <w:p w14:paraId="10424621" w14:textId="2B10B3E2" w:rsidR="0092091F" w:rsidRPr="00DC1C6E" w:rsidRDefault="0092091F" w:rsidP="0092091F">
      <w:pPr>
        <w:rPr>
          <w:rFonts w:eastAsia="Aptos"/>
          <w:noProof/>
          <w:lang w:eastAsia="ja-JP"/>
        </w:rPr>
      </w:pP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EU’s</w:t>
      </w:r>
      <w:r w:rsidR="00C40F06">
        <w:rPr>
          <w:rFonts w:eastAsia="Aptos"/>
          <w:noProof/>
          <w:lang w:eastAsia="ja-JP"/>
        </w:rPr>
        <w:t xml:space="preserve"> </w:t>
      </w:r>
      <w:r w:rsidRPr="00DC1C6E">
        <w:rPr>
          <w:rFonts w:eastAsia="Aptos"/>
          <w:noProof/>
          <w:lang w:eastAsia="ja-JP"/>
        </w:rPr>
        <w:t>semiconductor</w:t>
      </w:r>
      <w:r w:rsidR="00C40F06">
        <w:rPr>
          <w:rFonts w:eastAsia="Aptos"/>
          <w:noProof/>
          <w:lang w:eastAsia="ja-JP"/>
        </w:rPr>
        <w:t xml:space="preserve"> </w:t>
      </w:r>
      <w:r w:rsidRPr="00DC1C6E">
        <w:rPr>
          <w:rFonts w:eastAsia="Aptos"/>
          <w:noProof/>
          <w:lang w:eastAsia="ja-JP"/>
        </w:rPr>
        <w:t>sector</w:t>
      </w:r>
      <w:r w:rsidR="00C40F06">
        <w:rPr>
          <w:rFonts w:eastAsia="Aptos"/>
          <w:noProof/>
          <w:lang w:eastAsia="ja-JP"/>
        </w:rPr>
        <w:t xml:space="preserve"> </w:t>
      </w:r>
      <w:r w:rsidRPr="00DC1C6E">
        <w:rPr>
          <w:rFonts w:eastAsia="Aptos"/>
          <w:noProof/>
          <w:lang w:eastAsia="ja-JP"/>
        </w:rPr>
        <w:t>suffers</w:t>
      </w:r>
      <w:r w:rsidR="00C40F06">
        <w:rPr>
          <w:rFonts w:eastAsia="Aptos"/>
          <w:noProof/>
          <w:lang w:eastAsia="ja-JP"/>
        </w:rPr>
        <w:t xml:space="preserve"> </w:t>
      </w:r>
      <w:r w:rsidRPr="00DC1C6E">
        <w:rPr>
          <w:rFonts w:eastAsia="Aptos"/>
          <w:noProof/>
          <w:lang w:eastAsia="ja-JP"/>
        </w:rPr>
        <w:t>from</w:t>
      </w:r>
      <w:r w:rsidR="00C40F06">
        <w:rPr>
          <w:rFonts w:eastAsia="Aptos"/>
          <w:noProof/>
          <w:lang w:eastAsia="ja-JP"/>
        </w:rPr>
        <w:t xml:space="preserve"> </w:t>
      </w:r>
      <w:r w:rsidRPr="00DC1C6E">
        <w:rPr>
          <w:rFonts w:eastAsia="Aptos"/>
          <w:noProof/>
          <w:lang w:eastAsia="ja-JP"/>
        </w:rPr>
        <w:t>a</w:t>
      </w:r>
      <w:r w:rsidR="00C40F06">
        <w:rPr>
          <w:rFonts w:eastAsia="Aptos"/>
          <w:noProof/>
          <w:lang w:eastAsia="ja-JP"/>
        </w:rPr>
        <w:t xml:space="preserve"> </w:t>
      </w:r>
      <w:r w:rsidRPr="00DC1C6E">
        <w:rPr>
          <w:rFonts w:eastAsia="Aptos"/>
          <w:noProof/>
          <w:lang w:eastAsia="ja-JP"/>
        </w:rPr>
        <w:t>‘lab-to-fab</w:t>
      </w:r>
      <w:r w:rsidR="00C40F06">
        <w:rPr>
          <w:rFonts w:eastAsia="Aptos"/>
          <w:noProof/>
          <w:lang w:eastAsia="ja-JP"/>
        </w:rPr>
        <w:t xml:space="preserve"> </w:t>
      </w:r>
      <w:r w:rsidRPr="00DC1C6E">
        <w:rPr>
          <w:rFonts w:eastAsia="Aptos"/>
          <w:noProof/>
          <w:lang w:eastAsia="ja-JP"/>
        </w:rPr>
        <w:t>gap’</w:t>
      </w:r>
      <w:r w:rsidR="00F132E4">
        <w:rPr>
          <w:rFonts w:eastAsia="Aptos"/>
          <w:noProof/>
          <w:lang w:eastAsia="ja-JP"/>
        </w:rPr>
        <w:t>,</w:t>
      </w:r>
      <w:r w:rsidR="00C40F06">
        <w:rPr>
          <w:rFonts w:eastAsia="Aptos"/>
          <w:noProof/>
          <w:lang w:eastAsia="ja-JP"/>
        </w:rPr>
        <w:t xml:space="preserve"> </w:t>
      </w:r>
      <w:r w:rsidRPr="00DC1C6E">
        <w:rPr>
          <w:rFonts w:eastAsia="Aptos"/>
          <w:noProof/>
          <w:lang w:eastAsia="ja-JP"/>
        </w:rPr>
        <w:t>which</w:t>
      </w:r>
      <w:r w:rsidR="00C40F06">
        <w:rPr>
          <w:rFonts w:eastAsia="Aptos"/>
          <w:noProof/>
          <w:lang w:eastAsia="ja-JP"/>
        </w:rPr>
        <w:t xml:space="preserve"> </w:t>
      </w:r>
      <w:r w:rsidRPr="00DC1C6E">
        <w:rPr>
          <w:rFonts w:eastAsia="Aptos"/>
          <w:noProof/>
          <w:lang w:eastAsia="ja-JP"/>
        </w:rPr>
        <w:t>describes</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struggles</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translate</w:t>
      </w:r>
      <w:r w:rsidR="00C40F06">
        <w:rPr>
          <w:rFonts w:eastAsia="Aptos"/>
          <w:noProof/>
          <w:lang w:eastAsia="ja-JP"/>
        </w:rPr>
        <w:t xml:space="preserve"> </w:t>
      </w:r>
      <w:r w:rsidRPr="00DC1C6E">
        <w:rPr>
          <w:rFonts w:eastAsia="Aptos"/>
          <w:noProof/>
          <w:lang w:eastAsia="ja-JP"/>
        </w:rPr>
        <w:t>scientific</w:t>
      </w:r>
      <w:r w:rsidR="00C40F06">
        <w:rPr>
          <w:rFonts w:eastAsia="Aptos"/>
          <w:noProof/>
          <w:lang w:eastAsia="ja-JP"/>
        </w:rPr>
        <w:t xml:space="preserve"> </w:t>
      </w:r>
      <w:r w:rsidRPr="00DC1C6E">
        <w:rPr>
          <w:rFonts w:eastAsia="Aptos"/>
          <w:noProof/>
          <w:lang w:eastAsia="ja-JP"/>
        </w:rPr>
        <w:t>excellence</w:t>
      </w:r>
      <w:r w:rsidR="00C40F06">
        <w:rPr>
          <w:rFonts w:eastAsia="Aptos"/>
          <w:noProof/>
          <w:lang w:eastAsia="ja-JP"/>
        </w:rPr>
        <w:t xml:space="preserve"> </w:t>
      </w:r>
      <w:r w:rsidRPr="00DC1C6E">
        <w:rPr>
          <w:rFonts w:eastAsia="Aptos"/>
          <w:noProof/>
          <w:lang w:eastAsia="ja-JP"/>
        </w:rPr>
        <w:t>into</w:t>
      </w:r>
      <w:r w:rsidR="00C40F06">
        <w:rPr>
          <w:rFonts w:eastAsia="Aptos"/>
          <w:noProof/>
          <w:lang w:eastAsia="ja-JP"/>
        </w:rPr>
        <w:t xml:space="preserve"> </w:t>
      </w:r>
      <w:r w:rsidRPr="00DC1C6E">
        <w:rPr>
          <w:rFonts w:eastAsia="Aptos"/>
          <w:noProof/>
          <w:lang w:eastAsia="ja-JP"/>
        </w:rPr>
        <w:t>products</w:t>
      </w:r>
      <w:r w:rsidR="00C40F06">
        <w:rPr>
          <w:rFonts w:eastAsia="Aptos"/>
          <w:noProof/>
          <w:lang w:eastAsia="ja-JP"/>
        </w:rPr>
        <w:t xml:space="preserve"> </w:t>
      </w:r>
      <w:r w:rsidRPr="00DC1C6E">
        <w:rPr>
          <w:rFonts w:eastAsia="Aptos"/>
          <w:noProof/>
          <w:lang w:eastAsia="ja-JP"/>
        </w:rPr>
        <w:t>that</w:t>
      </w:r>
      <w:r w:rsidR="00C40F06">
        <w:rPr>
          <w:rFonts w:eastAsia="Aptos"/>
          <w:noProof/>
          <w:lang w:eastAsia="ja-JP"/>
        </w:rPr>
        <w:t xml:space="preserve"> </w:t>
      </w:r>
      <w:r w:rsidRPr="00DC1C6E">
        <w:rPr>
          <w:rFonts w:eastAsia="Aptos"/>
          <w:noProof/>
          <w:lang w:eastAsia="ja-JP"/>
        </w:rPr>
        <w:t>are</w:t>
      </w:r>
      <w:r w:rsidR="00C40F06">
        <w:rPr>
          <w:rFonts w:eastAsia="Aptos"/>
          <w:noProof/>
          <w:lang w:eastAsia="ja-JP"/>
        </w:rPr>
        <w:t xml:space="preserve"> </w:t>
      </w:r>
      <w:r w:rsidRPr="00DC1C6E">
        <w:rPr>
          <w:rFonts w:eastAsia="Aptos"/>
          <w:noProof/>
          <w:lang w:eastAsia="ja-JP"/>
        </w:rPr>
        <w:t>successful</w:t>
      </w:r>
      <w:r w:rsidR="00C40F06">
        <w:rPr>
          <w:rFonts w:eastAsia="Aptos"/>
          <w:noProof/>
          <w:lang w:eastAsia="ja-JP"/>
        </w:rPr>
        <w:t xml:space="preserve"> </w:t>
      </w:r>
      <w:r w:rsidRPr="00DC1C6E">
        <w:rPr>
          <w:rFonts w:eastAsia="Aptos"/>
          <w:noProof/>
          <w:lang w:eastAsia="ja-JP"/>
        </w:rPr>
        <w:t>on</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market.</w:t>
      </w:r>
      <w:r w:rsidR="00C40F06">
        <w:rPr>
          <w:rFonts w:eastAsia="Aptos"/>
          <w:noProof/>
          <w:lang w:eastAsia="ja-JP"/>
        </w:rPr>
        <w:t xml:space="preserve"> </w:t>
      </w:r>
      <w:r w:rsidRPr="00DC1C6E">
        <w:rPr>
          <w:rFonts w:eastAsia="Aptos"/>
          <w:noProof/>
          <w:lang w:eastAsia="ja-JP"/>
        </w:rPr>
        <w:t>Despite</w:t>
      </w:r>
      <w:r w:rsidR="00C40F06">
        <w:rPr>
          <w:rFonts w:eastAsia="Aptos"/>
          <w:noProof/>
          <w:lang w:eastAsia="ja-JP"/>
        </w:rPr>
        <w:t xml:space="preserve"> </w:t>
      </w:r>
      <w:r w:rsidRPr="00DC1C6E">
        <w:rPr>
          <w:rFonts w:eastAsia="Aptos"/>
          <w:noProof/>
          <w:lang w:eastAsia="ja-JP"/>
        </w:rPr>
        <w:t>remaining</w:t>
      </w:r>
      <w:r w:rsidR="00C40F06">
        <w:rPr>
          <w:rFonts w:eastAsia="Aptos"/>
          <w:noProof/>
          <w:lang w:eastAsia="ja-JP"/>
        </w:rPr>
        <w:t xml:space="preserve"> </w:t>
      </w:r>
      <w:r w:rsidRPr="00DC1C6E">
        <w:rPr>
          <w:rFonts w:eastAsia="Aptos"/>
          <w:noProof/>
          <w:lang w:eastAsia="ja-JP"/>
        </w:rPr>
        <w:t>very</w:t>
      </w:r>
      <w:r w:rsidR="00C40F06">
        <w:rPr>
          <w:rFonts w:eastAsia="Aptos"/>
          <w:noProof/>
          <w:lang w:eastAsia="ja-JP"/>
        </w:rPr>
        <w:t xml:space="preserve"> </w:t>
      </w:r>
      <w:r w:rsidRPr="00DC1C6E">
        <w:rPr>
          <w:rFonts w:eastAsia="Aptos"/>
          <w:noProof/>
          <w:lang w:eastAsia="ja-JP"/>
        </w:rPr>
        <w:t>competitive</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terms</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semiconductor</w:t>
      </w:r>
      <w:r w:rsidR="00C40F06">
        <w:rPr>
          <w:rFonts w:eastAsia="Aptos"/>
          <w:noProof/>
          <w:lang w:eastAsia="ja-JP"/>
        </w:rPr>
        <w:t xml:space="preserve"> </w:t>
      </w:r>
      <w:r w:rsidRPr="00DC1C6E">
        <w:rPr>
          <w:rFonts w:eastAsia="Aptos"/>
          <w:noProof/>
          <w:lang w:eastAsia="ja-JP"/>
        </w:rPr>
        <w:t>R&amp;D</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scientific</w:t>
      </w:r>
      <w:r w:rsidR="00C40F06">
        <w:rPr>
          <w:rFonts w:eastAsia="Aptos"/>
          <w:noProof/>
          <w:lang w:eastAsia="ja-JP"/>
        </w:rPr>
        <w:t xml:space="preserve"> </w:t>
      </w:r>
      <w:r w:rsidRPr="00DC1C6E">
        <w:rPr>
          <w:rFonts w:eastAsia="Aptos"/>
          <w:noProof/>
          <w:lang w:eastAsia="ja-JP"/>
        </w:rPr>
        <w:t>publications</w:t>
      </w:r>
      <w:r w:rsidR="00C40F06">
        <w:rPr>
          <w:rFonts w:eastAsia="Aptos"/>
          <w:noProof/>
          <w:lang w:eastAsia="ja-JP"/>
        </w:rPr>
        <w:t xml:space="preserve"> </w:t>
      </w:r>
      <w:r w:rsidRPr="00DC1C6E">
        <w:rPr>
          <w:rFonts w:eastAsia="Aptos"/>
          <w:noProof/>
          <w:lang w:eastAsia="ja-JP"/>
        </w:rPr>
        <w:t>(</w:t>
      </w:r>
      <w:r w:rsidRPr="004B12B6">
        <w:rPr>
          <w:rFonts w:eastAsia="Aptos"/>
          <w:b/>
          <w:noProof/>
          <w:lang w:eastAsia="ja-JP"/>
        </w:rPr>
        <w:t>Figure</w:t>
      </w:r>
      <w:r w:rsidR="00C40F06">
        <w:rPr>
          <w:rFonts w:eastAsia="Aptos"/>
          <w:b/>
          <w:noProof/>
          <w:lang w:eastAsia="ja-JP"/>
        </w:rPr>
        <w:t xml:space="preserve"> </w:t>
      </w:r>
      <w:r w:rsidRPr="004B12B6">
        <w:rPr>
          <w:rFonts w:eastAsia="Aptos"/>
          <w:b/>
          <w:noProof/>
          <w:lang w:eastAsia="ja-JP"/>
        </w:rPr>
        <w:t>1</w:t>
      </w:r>
      <w:r w:rsidR="001E32DA">
        <w:rPr>
          <w:rFonts w:eastAsia="Aptos"/>
          <w:b/>
          <w:noProof/>
          <w:lang w:eastAsia="ja-JP"/>
        </w:rPr>
        <w:t>3</w:t>
      </w:r>
      <w:r w:rsidRPr="00DC1C6E">
        <w:rPr>
          <w:rFonts w:eastAsia="Aptos"/>
          <w:noProof/>
          <w:lang w:eastAsia="ja-JP"/>
        </w:rPr>
        <w:t>)</w:t>
      </w:r>
      <w:r w:rsidR="00F132E4">
        <w:rPr>
          <w:rFonts w:eastAsia="Aptos"/>
          <w:noProof/>
          <w:lang w:eastAsia="ja-JP"/>
        </w:rPr>
        <w:t>,</w:t>
      </w:r>
      <w:r w:rsidR="00C40F06">
        <w:rPr>
          <w:rFonts w:eastAsia="Aptos"/>
          <w:noProof/>
          <w:lang w:eastAsia="ja-JP"/>
        </w:rPr>
        <w:t xml:space="preserve"> </w:t>
      </w:r>
      <w:r w:rsidRPr="00DC1C6E">
        <w:rPr>
          <w:rFonts w:eastAsia="Aptos"/>
          <w:noProof/>
          <w:lang w:eastAsia="ja-JP"/>
        </w:rPr>
        <w:t>European</w:t>
      </w:r>
      <w:r w:rsidR="00C40F06">
        <w:rPr>
          <w:rFonts w:eastAsia="Aptos"/>
          <w:noProof/>
          <w:lang w:eastAsia="ja-JP"/>
        </w:rPr>
        <w:t xml:space="preserve"> </w:t>
      </w:r>
      <w:r w:rsidRPr="00DC1C6E">
        <w:rPr>
          <w:rFonts w:eastAsia="Aptos"/>
          <w:noProof/>
          <w:lang w:eastAsia="ja-JP"/>
        </w:rPr>
        <w:t>semiconductor</w:t>
      </w:r>
      <w:r w:rsidR="00C40F06">
        <w:rPr>
          <w:rFonts w:eastAsia="Aptos"/>
          <w:noProof/>
          <w:lang w:eastAsia="ja-JP"/>
        </w:rPr>
        <w:t xml:space="preserve"> </w:t>
      </w:r>
      <w:r w:rsidRPr="00DC1C6E">
        <w:rPr>
          <w:rFonts w:eastAsia="Aptos"/>
          <w:noProof/>
          <w:lang w:eastAsia="ja-JP"/>
        </w:rPr>
        <w:t>manufacturers</w:t>
      </w:r>
      <w:r w:rsidR="00C40F06">
        <w:rPr>
          <w:rFonts w:eastAsia="Aptos"/>
          <w:noProof/>
          <w:lang w:eastAsia="ja-JP"/>
        </w:rPr>
        <w:t xml:space="preserve"> </w:t>
      </w:r>
      <w:r w:rsidRPr="00DC1C6E">
        <w:rPr>
          <w:rFonts w:eastAsia="Aptos"/>
          <w:noProof/>
          <w:lang w:eastAsia="ja-JP"/>
        </w:rPr>
        <w:t>have</w:t>
      </w:r>
      <w:r w:rsidR="00C40F06">
        <w:rPr>
          <w:rFonts w:eastAsia="Aptos"/>
          <w:noProof/>
          <w:lang w:eastAsia="ja-JP"/>
        </w:rPr>
        <w:t xml:space="preserve"> </w:t>
      </w:r>
      <w:r w:rsidRPr="00DC1C6E">
        <w:rPr>
          <w:rFonts w:eastAsia="Aptos"/>
          <w:noProof/>
          <w:lang w:eastAsia="ja-JP"/>
        </w:rPr>
        <w:t>steadily</w:t>
      </w:r>
      <w:r w:rsidR="00C40F06">
        <w:rPr>
          <w:rFonts w:eastAsia="Aptos"/>
          <w:noProof/>
          <w:lang w:eastAsia="ja-JP"/>
        </w:rPr>
        <w:t xml:space="preserve"> </w:t>
      </w:r>
      <w:r w:rsidRPr="00DC1C6E">
        <w:rPr>
          <w:rFonts w:eastAsia="Aptos"/>
          <w:noProof/>
          <w:lang w:eastAsia="ja-JP"/>
        </w:rPr>
        <w:t>lost</w:t>
      </w:r>
      <w:r w:rsidR="00C40F06">
        <w:rPr>
          <w:rFonts w:eastAsia="Aptos"/>
          <w:noProof/>
          <w:lang w:eastAsia="ja-JP"/>
        </w:rPr>
        <w:t xml:space="preserve"> </w:t>
      </w:r>
      <w:r w:rsidRPr="00DC1C6E">
        <w:rPr>
          <w:rFonts w:eastAsia="Aptos"/>
          <w:noProof/>
          <w:lang w:eastAsia="ja-JP"/>
        </w:rPr>
        <w:t>market</w:t>
      </w:r>
      <w:r w:rsidR="00C40F06">
        <w:rPr>
          <w:rFonts w:eastAsia="Aptos"/>
          <w:noProof/>
          <w:lang w:eastAsia="ja-JP"/>
        </w:rPr>
        <w:t xml:space="preserve"> </w:t>
      </w:r>
      <w:r w:rsidRPr="00DC1C6E">
        <w:rPr>
          <w:rFonts w:eastAsia="Aptos"/>
          <w:noProof/>
          <w:lang w:eastAsia="ja-JP"/>
        </w:rPr>
        <w:t>share</w:t>
      </w:r>
      <w:r w:rsidR="00C40F06">
        <w:rPr>
          <w:rFonts w:eastAsia="Aptos"/>
          <w:noProof/>
          <w:lang w:eastAsia="ja-JP"/>
        </w:rPr>
        <w:t xml:space="preserve"> </w:t>
      </w:r>
      <w:r w:rsidRPr="00DC1C6E">
        <w:rPr>
          <w:rFonts w:eastAsia="Aptos"/>
          <w:noProof/>
          <w:lang w:eastAsia="ja-JP"/>
        </w:rPr>
        <w:t>(</w:t>
      </w:r>
      <w:r w:rsidRPr="004B12B6">
        <w:rPr>
          <w:rFonts w:eastAsia="Aptos"/>
          <w:b/>
          <w:noProof/>
          <w:lang w:eastAsia="ja-JP"/>
        </w:rPr>
        <w:t>Figure</w:t>
      </w:r>
      <w:r w:rsidR="00C40F06">
        <w:rPr>
          <w:rFonts w:eastAsia="Aptos"/>
          <w:b/>
          <w:noProof/>
          <w:lang w:eastAsia="ja-JP"/>
        </w:rPr>
        <w:t xml:space="preserve"> </w:t>
      </w:r>
      <w:r w:rsidRPr="004B12B6">
        <w:rPr>
          <w:rFonts w:eastAsia="Aptos"/>
          <w:b/>
          <w:noProof/>
          <w:lang w:eastAsia="ja-JP"/>
        </w:rPr>
        <w:t>1</w:t>
      </w:r>
      <w:r w:rsidR="001E32DA">
        <w:rPr>
          <w:rFonts w:eastAsia="Aptos"/>
          <w:b/>
          <w:noProof/>
          <w:lang w:eastAsia="ja-JP"/>
        </w:rPr>
        <w:t>4</w:t>
      </w:r>
      <w:r w:rsidRPr="00DC1C6E">
        <w:rPr>
          <w:rFonts w:eastAsia="Aptos"/>
          <w:noProof/>
          <w:lang w:eastAsia="ja-JP"/>
        </w:rPr>
        <w:t>).</w:t>
      </w:r>
      <w:r w:rsidR="00C40F06">
        <w:rPr>
          <w:rFonts w:eastAsia="Aptos"/>
          <w:noProof/>
          <w:lang w:eastAsia="ja-JP"/>
        </w:rPr>
        <w:t xml:space="preserve"> </w:t>
      </w:r>
    </w:p>
    <w:p w14:paraId="598929A4" w14:textId="2C4C78E3" w:rsidR="0092091F" w:rsidRPr="00DC1C6E" w:rsidRDefault="0092091F" w:rsidP="0092091F">
      <w:pPr>
        <w:rPr>
          <w:rFonts w:eastAsia="MS Mincho"/>
          <w:noProof/>
          <w:lang w:eastAsia="ja-JP"/>
        </w:rPr>
      </w:pPr>
      <w:r w:rsidRPr="00DC1C6E">
        <w:rPr>
          <w:rFonts w:eastAsia="Aptos"/>
          <w:noProof/>
          <w:lang w:eastAsia="ja-JP"/>
        </w:rPr>
        <w:t>This</w:t>
      </w:r>
      <w:r w:rsidR="00C40F06">
        <w:rPr>
          <w:rFonts w:eastAsia="Aptos"/>
          <w:noProof/>
          <w:lang w:eastAsia="ja-JP"/>
        </w:rPr>
        <w:t xml:space="preserve"> </w:t>
      </w:r>
      <w:r w:rsidRPr="00DC1C6E">
        <w:rPr>
          <w:rFonts w:eastAsia="Aptos"/>
          <w:noProof/>
          <w:lang w:eastAsia="ja-JP"/>
        </w:rPr>
        <w:t>loss</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market</w:t>
      </w:r>
      <w:r w:rsidR="00C40F06">
        <w:rPr>
          <w:rFonts w:eastAsia="Aptos"/>
          <w:noProof/>
          <w:lang w:eastAsia="ja-JP"/>
        </w:rPr>
        <w:t xml:space="preserve"> </w:t>
      </w:r>
      <w:r w:rsidRPr="00DC1C6E">
        <w:rPr>
          <w:rFonts w:eastAsia="Aptos"/>
          <w:noProof/>
          <w:lang w:eastAsia="ja-JP"/>
        </w:rPr>
        <w:t>share</w:t>
      </w:r>
      <w:r w:rsidR="00C40F06">
        <w:rPr>
          <w:rFonts w:eastAsia="Aptos"/>
          <w:noProof/>
          <w:lang w:eastAsia="ja-JP"/>
        </w:rPr>
        <w:t xml:space="preserve"> </w:t>
      </w:r>
      <w:r w:rsidRPr="00DC1C6E">
        <w:rPr>
          <w:rFonts w:eastAsia="Aptos"/>
          <w:noProof/>
          <w:lang w:eastAsia="ja-JP"/>
        </w:rPr>
        <w:t>can</w:t>
      </w:r>
      <w:r w:rsidR="00C40F06">
        <w:rPr>
          <w:rFonts w:eastAsia="Aptos"/>
          <w:noProof/>
          <w:lang w:eastAsia="ja-JP"/>
        </w:rPr>
        <w:t xml:space="preserve"> </w:t>
      </w:r>
      <w:r w:rsidRPr="00DC1C6E">
        <w:rPr>
          <w:rFonts w:eastAsia="Aptos"/>
          <w:noProof/>
          <w:lang w:eastAsia="ja-JP"/>
        </w:rPr>
        <w:t>be</w:t>
      </w:r>
      <w:r w:rsidR="00C40F06">
        <w:rPr>
          <w:rFonts w:eastAsia="Aptos"/>
          <w:noProof/>
          <w:lang w:eastAsia="ja-JP"/>
        </w:rPr>
        <w:t xml:space="preserve"> </w:t>
      </w:r>
      <w:r w:rsidRPr="00DC1C6E">
        <w:rPr>
          <w:rFonts w:eastAsia="Aptos"/>
          <w:noProof/>
          <w:lang w:eastAsia="ja-JP"/>
        </w:rPr>
        <w:t>largely</w:t>
      </w:r>
      <w:r w:rsidR="00C40F06">
        <w:rPr>
          <w:rFonts w:eastAsia="Aptos"/>
          <w:noProof/>
          <w:lang w:eastAsia="ja-JP"/>
        </w:rPr>
        <w:t xml:space="preserve"> </w:t>
      </w:r>
      <w:r w:rsidRPr="00DC1C6E">
        <w:rPr>
          <w:rFonts w:eastAsia="Aptos"/>
          <w:noProof/>
          <w:lang w:eastAsia="ja-JP"/>
        </w:rPr>
        <w:t>explained</w:t>
      </w:r>
      <w:r w:rsidR="00C40F06">
        <w:rPr>
          <w:rFonts w:eastAsia="Aptos"/>
          <w:noProof/>
          <w:lang w:eastAsia="ja-JP"/>
        </w:rPr>
        <w:t xml:space="preserve"> </w:t>
      </w:r>
      <w:r w:rsidRPr="00DC1C6E">
        <w:rPr>
          <w:rFonts w:eastAsia="Aptos"/>
          <w:noProof/>
          <w:lang w:eastAsia="ja-JP"/>
        </w:rPr>
        <w:t>by</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noProof/>
          <w:lang w:eastAsia="ja-JP"/>
        </w:rPr>
        <w:t>lack</w:t>
      </w:r>
      <w:r w:rsidR="00C40F06">
        <w:rPr>
          <w:noProof/>
          <w:lang w:eastAsia="ja-JP"/>
        </w:rPr>
        <w:t xml:space="preserve"> </w:t>
      </w:r>
      <w:r w:rsidRPr="00DC1C6E">
        <w:rPr>
          <w:noProof/>
          <w:lang w:eastAsia="ja-JP"/>
        </w:rPr>
        <w:t>of</w:t>
      </w:r>
      <w:r w:rsidR="00C40F06">
        <w:rPr>
          <w:noProof/>
          <w:lang w:eastAsia="ja-JP"/>
        </w:rPr>
        <w:t xml:space="preserve"> </w:t>
      </w:r>
      <w:r w:rsidRPr="00DC1C6E">
        <w:rPr>
          <w:noProof/>
          <w:lang w:eastAsia="ja-JP"/>
        </w:rPr>
        <w:t>market</w:t>
      </w:r>
      <w:r w:rsidR="00C40F06">
        <w:rPr>
          <w:noProof/>
          <w:lang w:eastAsia="ja-JP"/>
        </w:rPr>
        <w:t xml:space="preserve"> </w:t>
      </w:r>
      <w:r w:rsidRPr="00DC1C6E">
        <w:rPr>
          <w:noProof/>
          <w:lang w:eastAsia="ja-JP"/>
        </w:rPr>
        <w:t>dynamism</w:t>
      </w:r>
      <w:r w:rsidR="00C40F06">
        <w:rPr>
          <w:noProof/>
          <w:lang w:eastAsia="ja-JP"/>
        </w:rPr>
        <w:t xml:space="preserve"> </w:t>
      </w:r>
      <w:r w:rsidRPr="00DC1C6E">
        <w:rPr>
          <w:noProof/>
          <w:lang w:eastAsia="ja-JP"/>
        </w:rPr>
        <w:t>in</w:t>
      </w:r>
      <w:r w:rsidR="00C40F06">
        <w:rPr>
          <w:noProof/>
          <w:lang w:eastAsia="ja-JP"/>
        </w:rPr>
        <w:t xml:space="preserve"> </w:t>
      </w:r>
      <w:r w:rsidRPr="00DC1C6E">
        <w:rPr>
          <w:noProof/>
          <w:lang w:eastAsia="ja-JP"/>
        </w:rPr>
        <w:t>the</w:t>
      </w:r>
      <w:r w:rsidR="00C40F06">
        <w:rPr>
          <w:noProof/>
          <w:lang w:eastAsia="ja-JP"/>
        </w:rPr>
        <w:t xml:space="preserve"> </w:t>
      </w:r>
      <w:r w:rsidRPr="00DC1C6E">
        <w:rPr>
          <w:noProof/>
          <w:lang w:eastAsia="ja-JP"/>
        </w:rPr>
        <w:t>European</w:t>
      </w:r>
      <w:r w:rsidR="00C40F06">
        <w:rPr>
          <w:noProof/>
          <w:lang w:eastAsia="ja-JP"/>
        </w:rPr>
        <w:t xml:space="preserve"> </w:t>
      </w:r>
      <w:r w:rsidRPr="00DC1C6E">
        <w:rPr>
          <w:noProof/>
          <w:lang w:eastAsia="ja-JP"/>
        </w:rPr>
        <w:t>semiconductor</w:t>
      </w:r>
      <w:r w:rsidR="00C40F06">
        <w:rPr>
          <w:noProof/>
          <w:lang w:eastAsia="ja-JP"/>
        </w:rPr>
        <w:t xml:space="preserve"> </w:t>
      </w:r>
      <w:r w:rsidRPr="00DC1C6E">
        <w:rPr>
          <w:noProof/>
          <w:lang w:eastAsia="ja-JP"/>
        </w:rPr>
        <w:t>industry,</w:t>
      </w:r>
      <w:r w:rsidR="00C40F06">
        <w:rPr>
          <w:noProof/>
          <w:lang w:eastAsia="ja-JP"/>
        </w:rPr>
        <w:t xml:space="preserve"> </w:t>
      </w:r>
      <w:r w:rsidRPr="00DC1C6E">
        <w:rPr>
          <w:noProof/>
          <w:lang w:eastAsia="ja-JP"/>
        </w:rPr>
        <w:t>with</w:t>
      </w:r>
      <w:r w:rsidR="00C40F06">
        <w:rPr>
          <w:noProof/>
          <w:lang w:eastAsia="ja-JP"/>
        </w:rPr>
        <w:t xml:space="preserve"> </w:t>
      </w:r>
      <w:r w:rsidRPr="00DC1C6E">
        <w:rPr>
          <w:noProof/>
          <w:lang w:eastAsia="ja-JP"/>
        </w:rPr>
        <w:t>long</w:t>
      </w:r>
      <w:r w:rsidR="00C40F06">
        <w:rPr>
          <w:noProof/>
          <w:lang w:eastAsia="ja-JP"/>
        </w:rPr>
        <w:t xml:space="preserve"> </w:t>
      </w:r>
      <w:r w:rsidRPr="00DC1C6E">
        <w:rPr>
          <w:noProof/>
          <w:lang w:eastAsia="ja-JP"/>
        </w:rPr>
        <w:t>time</w:t>
      </w:r>
      <w:r w:rsidR="00C40F06">
        <w:rPr>
          <w:noProof/>
          <w:lang w:eastAsia="ja-JP"/>
        </w:rPr>
        <w:t xml:space="preserve"> </w:t>
      </w:r>
      <w:r w:rsidRPr="00DC1C6E">
        <w:rPr>
          <w:noProof/>
          <w:lang w:eastAsia="ja-JP"/>
        </w:rPr>
        <w:t>incumbents</w:t>
      </w:r>
      <w:r w:rsidR="00C40F06">
        <w:rPr>
          <w:noProof/>
          <w:lang w:eastAsia="ja-JP"/>
        </w:rPr>
        <w:t xml:space="preserve"> </w:t>
      </w:r>
      <w:r w:rsidRPr="00DC1C6E">
        <w:rPr>
          <w:noProof/>
          <w:lang w:eastAsia="ja-JP"/>
        </w:rPr>
        <w:t>still</w:t>
      </w:r>
      <w:r w:rsidR="00C40F06">
        <w:rPr>
          <w:noProof/>
          <w:lang w:eastAsia="ja-JP"/>
        </w:rPr>
        <w:t xml:space="preserve"> </w:t>
      </w:r>
      <w:r w:rsidRPr="00DC1C6E">
        <w:rPr>
          <w:noProof/>
          <w:lang w:eastAsia="ja-JP"/>
        </w:rPr>
        <w:t>dominating</w:t>
      </w:r>
      <w:r w:rsidR="00C40F06">
        <w:rPr>
          <w:noProof/>
          <w:lang w:eastAsia="ja-JP"/>
        </w:rPr>
        <w:t xml:space="preserve"> </w:t>
      </w:r>
      <w:r w:rsidRPr="00DC1C6E">
        <w:rPr>
          <w:noProof/>
          <w:lang w:eastAsia="ja-JP"/>
        </w:rPr>
        <w:t>the</w:t>
      </w:r>
      <w:r w:rsidR="00C40F06">
        <w:rPr>
          <w:noProof/>
          <w:lang w:eastAsia="ja-JP"/>
        </w:rPr>
        <w:t xml:space="preserve"> </w:t>
      </w:r>
      <w:r w:rsidRPr="00DC1C6E">
        <w:rPr>
          <w:noProof/>
          <w:lang w:eastAsia="ja-JP"/>
        </w:rPr>
        <w:t>market.</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fact,</w:t>
      </w:r>
      <w:r w:rsidR="00C40F06">
        <w:rPr>
          <w:rFonts w:eastAsia="Aptos"/>
          <w:noProof/>
          <w:lang w:eastAsia="ja-JP"/>
        </w:rPr>
        <w:t xml:space="preserve"> </w:t>
      </w:r>
      <w:r w:rsidRPr="00DC1C6E">
        <w:rPr>
          <w:rFonts w:eastAsia="Aptos"/>
          <w:noProof/>
          <w:lang w:eastAsia="ja-JP"/>
        </w:rPr>
        <w:t>all</w:t>
      </w:r>
      <w:r w:rsidR="00C40F06">
        <w:rPr>
          <w:rFonts w:eastAsia="Aptos"/>
          <w:noProof/>
          <w:lang w:eastAsia="ja-JP"/>
        </w:rPr>
        <w:t xml:space="preserve"> </w:t>
      </w:r>
      <w:r w:rsidRPr="00DC1C6E">
        <w:rPr>
          <w:rFonts w:eastAsia="Aptos"/>
          <w:noProof/>
          <w:lang w:eastAsia="ja-JP"/>
        </w:rPr>
        <w:t>major</w:t>
      </w:r>
      <w:r w:rsidR="00C40F06">
        <w:rPr>
          <w:rFonts w:eastAsia="Aptos"/>
          <w:noProof/>
          <w:lang w:eastAsia="ja-JP"/>
        </w:rPr>
        <w:t xml:space="preserve"> </w:t>
      </w:r>
      <w:r w:rsidRPr="00DC1C6E">
        <w:rPr>
          <w:rFonts w:eastAsia="Aptos"/>
          <w:noProof/>
          <w:lang w:eastAsia="ja-JP"/>
        </w:rPr>
        <w:t>players</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European</w:t>
      </w:r>
      <w:r w:rsidR="00C40F06">
        <w:rPr>
          <w:rFonts w:eastAsia="Aptos"/>
          <w:noProof/>
          <w:lang w:eastAsia="ja-JP"/>
        </w:rPr>
        <w:t xml:space="preserve"> </w:t>
      </w:r>
      <w:r w:rsidRPr="00DC1C6E">
        <w:rPr>
          <w:rFonts w:eastAsia="Aptos"/>
          <w:noProof/>
          <w:lang w:eastAsia="ja-JP"/>
        </w:rPr>
        <w:t>semiconductor</w:t>
      </w:r>
      <w:r w:rsidR="00C40F06">
        <w:rPr>
          <w:rFonts w:eastAsia="Aptos"/>
          <w:noProof/>
          <w:lang w:eastAsia="ja-JP"/>
        </w:rPr>
        <w:t xml:space="preserve"> </w:t>
      </w:r>
      <w:r w:rsidRPr="00DC1C6E">
        <w:rPr>
          <w:rFonts w:eastAsia="Aptos"/>
          <w:noProof/>
          <w:lang w:eastAsia="ja-JP"/>
        </w:rPr>
        <w:t>manufacturing</w:t>
      </w:r>
      <w:r w:rsidR="00C40F06">
        <w:rPr>
          <w:rFonts w:eastAsia="Aptos"/>
          <w:noProof/>
          <w:lang w:eastAsia="ja-JP"/>
        </w:rPr>
        <w:t xml:space="preserve"> </w:t>
      </w:r>
      <w:r w:rsidRPr="00DC1C6E">
        <w:rPr>
          <w:rFonts w:eastAsia="Aptos"/>
          <w:noProof/>
          <w:lang w:eastAsia="ja-JP"/>
        </w:rPr>
        <w:t>have</w:t>
      </w:r>
      <w:r w:rsidR="00C40F06">
        <w:rPr>
          <w:rFonts w:eastAsia="Aptos"/>
          <w:noProof/>
          <w:lang w:eastAsia="ja-JP"/>
        </w:rPr>
        <w:t xml:space="preserve"> </w:t>
      </w:r>
      <w:r w:rsidRPr="00DC1C6E">
        <w:rPr>
          <w:rFonts w:eastAsia="Aptos"/>
          <w:noProof/>
          <w:lang w:eastAsia="ja-JP"/>
        </w:rPr>
        <w:t>their</w:t>
      </w:r>
      <w:r w:rsidR="00C40F06">
        <w:rPr>
          <w:rFonts w:eastAsia="Aptos"/>
          <w:noProof/>
          <w:lang w:eastAsia="ja-JP"/>
        </w:rPr>
        <w:t xml:space="preserve"> </w:t>
      </w:r>
      <w:r w:rsidRPr="00DC1C6E">
        <w:rPr>
          <w:rFonts w:eastAsia="Aptos"/>
          <w:noProof/>
          <w:lang w:eastAsia="ja-JP"/>
        </w:rPr>
        <w:t>roots</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companies</w:t>
      </w:r>
      <w:r w:rsidR="00C40F06">
        <w:rPr>
          <w:rFonts w:eastAsia="Aptos"/>
          <w:noProof/>
          <w:lang w:eastAsia="ja-JP"/>
        </w:rPr>
        <w:t xml:space="preserve"> </w:t>
      </w:r>
      <w:r w:rsidRPr="00DC1C6E">
        <w:rPr>
          <w:rFonts w:eastAsia="Aptos"/>
          <w:noProof/>
          <w:lang w:eastAsia="ja-JP"/>
        </w:rPr>
        <w:t>founded</w:t>
      </w:r>
      <w:r w:rsidR="00C40F06">
        <w:rPr>
          <w:rFonts w:eastAsia="Aptos"/>
          <w:noProof/>
          <w:lang w:eastAsia="ja-JP"/>
        </w:rPr>
        <w:t xml:space="preserve"> </w:t>
      </w:r>
      <w:r w:rsidRPr="00DC1C6E">
        <w:rPr>
          <w:rFonts w:eastAsia="Aptos"/>
          <w:noProof/>
          <w:lang w:eastAsia="ja-JP"/>
        </w:rPr>
        <w:t>over</w:t>
      </w:r>
      <w:r w:rsidR="00C40F06">
        <w:rPr>
          <w:rFonts w:eastAsia="Aptos"/>
          <w:noProof/>
          <w:lang w:eastAsia="ja-JP"/>
        </w:rPr>
        <w:t xml:space="preserve"> </w:t>
      </w:r>
      <w:r w:rsidRPr="00DC1C6E">
        <w:rPr>
          <w:rFonts w:eastAsia="Aptos"/>
          <w:noProof/>
          <w:lang w:eastAsia="ja-JP"/>
        </w:rPr>
        <w:t>70</w:t>
      </w:r>
      <w:r w:rsidR="00C40F06">
        <w:rPr>
          <w:rFonts w:eastAsia="Aptos"/>
          <w:noProof/>
          <w:lang w:eastAsia="ja-JP"/>
        </w:rPr>
        <w:t xml:space="preserve"> </w:t>
      </w:r>
      <w:r w:rsidRPr="00DC1C6E">
        <w:rPr>
          <w:rFonts w:eastAsia="Aptos"/>
          <w:noProof/>
          <w:lang w:eastAsia="ja-JP"/>
        </w:rPr>
        <w:t>years</w:t>
      </w:r>
      <w:r w:rsidR="00C40F06">
        <w:rPr>
          <w:rFonts w:eastAsia="Aptos"/>
          <w:noProof/>
          <w:lang w:eastAsia="ja-JP"/>
        </w:rPr>
        <w:t xml:space="preserve"> </w:t>
      </w:r>
      <w:r w:rsidRPr="00DC1C6E">
        <w:rPr>
          <w:rFonts w:eastAsia="Aptos"/>
          <w:noProof/>
          <w:lang w:eastAsia="ja-JP"/>
        </w:rPr>
        <w:t>ago.</w:t>
      </w:r>
      <w:r w:rsidR="00C40F06">
        <w:rPr>
          <w:rFonts w:eastAsia="Aptos"/>
          <w:noProof/>
          <w:lang w:eastAsia="ja-JP"/>
        </w:rPr>
        <w:t xml:space="preserve"> </w:t>
      </w:r>
      <w:r w:rsidRPr="00DC1C6E">
        <w:rPr>
          <w:rFonts w:eastAsia="Aptos"/>
          <w:noProof/>
          <w:lang w:eastAsia="ja-JP"/>
        </w:rPr>
        <w:t>(</w:t>
      </w:r>
      <w:r w:rsidRPr="00DC1C6E">
        <w:rPr>
          <w:rStyle w:val="FootnoteReference"/>
          <w:rFonts w:eastAsia="Aptos"/>
          <w:noProof/>
          <w:lang w:eastAsia="ja-JP"/>
        </w:rPr>
        <w:footnoteReference w:id="101"/>
      </w:r>
      <w:r w:rsidRPr="00DC1C6E">
        <w:rPr>
          <w:rFonts w:eastAsia="Aptos"/>
          <w:noProof/>
          <w:lang w:eastAsia="ja-JP"/>
        </w:rPr>
        <w:t>)</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device</w:t>
      </w:r>
      <w:r w:rsidR="00C40F06">
        <w:rPr>
          <w:rFonts w:eastAsia="Aptos"/>
          <w:noProof/>
          <w:lang w:eastAsia="ja-JP"/>
        </w:rPr>
        <w:t xml:space="preserve"> </w:t>
      </w:r>
      <w:r w:rsidRPr="00DC1C6E">
        <w:rPr>
          <w:rFonts w:eastAsia="Aptos"/>
          <w:noProof/>
          <w:lang w:eastAsia="ja-JP"/>
        </w:rPr>
        <w:t>manufacturing,</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product</w:t>
      </w:r>
      <w:r w:rsidR="00C40F06">
        <w:rPr>
          <w:rFonts w:eastAsia="Aptos"/>
          <w:noProof/>
          <w:lang w:eastAsia="ja-JP"/>
        </w:rPr>
        <w:t xml:space="preserve"> </w:t>
      </w:r>
      <w:r w:rsidRPr="00DC1C6E">
        <w:rPr>
          <w:rFonts w:eastAsia="Aptos"/>
          <w:noProof/>
          <w:lang w:eastAsia="ja-JP"/>
        </w:rPr>
        <w:t>lines</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European</w:t>
      </w:r>
      <w:r w:rsidR="00C40F06">
        <w:rPr>
          <w:rFonts w:eastAsia="Aptos"/>
          <w:noProof/>
          <w:lang w:eastAsia="ja-JP"/>
        </w:rPr>
        <w:t xml:space="preserve"> </w:t>
      </w:r>
      <w:r w:rsidRPr="00DC1C6E">
        <w:rPr>
          <w:rFonts w:eastAsia="Aptos"/>
          <w:noProof/>
          <w:lang w:eastAsia="ja-JP"/>
        </w:rPr>
        <w:t>players</w:t>
      </w:r>
      <w:r w:rsidR="00C40F06">
        <w:rPr>
          <w:rFonts w:eastAsia="Aptos"/>
          <w:noProof/>
          <w:lang w:eastAsia="ja-JP"/>
        </w:rPr>
        <w:t xml:space="preserve"> </w:t>
      </w:r>
      <w:r w:rsidRPr="00DC1C6E">
        <w:rPr>
          <w:rFonts w:eastAsia="Aptos"/>
          <w:noProof/>
          <w:lang w:eastAsia="ja-JP"/>
        </w:rPr>
        <w:t>are</w:t>
      </w:r>
      <w:r w:rsidR="00C40F06">
        <w:rPr>
          <w:rFonts w:eastAsia="Aptos"/>
          <w:noProof/>
          <w:lang w:eastAsia="ja-JP"/>
        </w:rPr>
        <w:t xml:space="preserve"> </w:t>
      </w:r>
      <w:r w:rsidRPr="00DC1C6E">
        <w:rPr>
          <w:rFonts w:eastAsia="Aptos"/>
          <w:noProof/>
          <w:lang w:eastAsia="ja-JP"/>
        </w:rPr>
        <w:t>based</w:t>
      </w:r>
      <w:r w:rsidR="00C40F06">
        <w:rPr>
          <w:rFonts w:eastAsia="Aptos"/>
          <w:noProof/>
          <w:lang w:eastAsia="ja-JP"/>
        </w:rPr>
        <w:t xml:space="preserve"> </w:t>
      </w:r>
      <w:r w:rsidRPr="00DC1C6E">
        <w:rPr>
          <w:rFonts w:eastAsia="Aptos"/>
          <w:noProof/>
          <w:lang w:eastAsia="ja-JP"/>
        </w:rPr>
        <w:t>on</w:t>
      </w:r>
      <w:r w:rsidR="00C40F06">
        <w:rPr>
          <w:rFonts w:eastAsia="Aptos"/>
          <w:noProof/>
          <w:lang w:eastAsia="ja-JP"/>
        </w:rPr>
        <w:t xml:space="preserve"> </w:t>
      </w:r>
      <w:r w:rsidRPr="00DC1C6E">
        <w:rPr>
          <w:rFonts w:eastAsia="Aptos"/>
          <w:noProof/>
          <w:lang w:eastAsia="ja-JP"/>
        </w:rPr>
        <w:t>largely</w:t>
      </w:r>
      <w:r w:rsidR="00C40F06">
        <w:rPr>
          <w:rFonts w:eastAsia="Aptos"/>
          <w:noProof/>
          <w:lang w:eastAsia="ja-JP"/>
        </w:rPr>
        <w:t xml:space="preserve"> </w:t>
      </w:r>
      <w:r w:rsidRPr="00DC1C6E">
        <w:rPr>
          <w:rFonts w:eastAsia="Aptos"/>
          <w:noProof/>
          <w:lang w:eastAsia="ja-JP"/>
        </w:rPr>
        <w:t>mature</w:t>
      </w:r>
      <w:r w:rsidR="00C40F06">
        <w:rPr>
          <w:rFonts w:eastAsia="Aptos"/>
          <w:noProof/>
          <w:lang w:eastAsia="ja-JP"/>
        </w:rPr>
        <w:t xml:space="preserve"> </w:t>
      </w:r>
      <w:r w:rsidRPr="00DC1C6E">
        <w:rPr>
          <w:rFonts w:eastAsia="Aptos"/>
          <w:noProof/>
          <w:lang w:eastAsia="ja-JP"/>
        </w:rPr>
        <w:t>technologies.</w:t>
      </w:r>
      <w:r w:rsidR="00C40F06">
        <w:rPr>
          <w:rFonts w:eastAsia="Aptos"/>
          <w:noProof/>
          <w:lang w:eastAsia="ja-JP"/>
        </w:rPr>
        <w:t xml:space="preserve"> </w:t>
      </w:r>
      <w:r w:rsidRPr="00DC1C6E">
        <w:rPr>
          <w:rFonts w:eastAsia="Aptos"/>
          <w:noProof/>
          <w:lang w:eastAsia="ja-JP"/>
        </w:rPr>
        <w:t>This</w:t>
      </w:r>
      <w:r w:rsidR="00C40F06">
        <w:rPr>
          <w:rFonts w:eastAsia="Aptos"/>
          <w:noProof/>
          <w:lang w:eastAsia="ja-JP"/>
        </w:rPr>
        <w:t xml:space="preserve"> </w:t>
      </w:r>
      <w:r w:rsidRPr="00DC1C6E">
        <w:rPr>
          <w:rFonts w:eastAsia="Aptos"/>
          <w:noProof/>
          <w:lang w:eastAsia="ja-JP"/>
        </w:rPr>
        <w:t>is</w:t>
      </w:r>
      <w:r w:rsidR="00C40F06">
        <w:rPr>
          <w:rFonts w:eastAsia="Aptos"/>
          <w:noProof/>
          <w:lang w:eastAsia="ja-JP"/>
        </w:rPr>
        <w:t xml:space="preserve"> </w:t>
      </w:r>
      <w:r w:rsidRPr="00DC1C6E">
        <w:rPr>
          <w:rFonts w:eastAsia="Aptos"/>
          <w:noProof/>
          <w:lang w:eastAsia="ja-JP"/>
        </w:rPr>
        <w:t>an</w:t>
      </w:r>
      <w:r w:rsidR="00C40F06">
        <w:rPr>
          <w:rFonts w:eastAsia="Aptos"/>
          <w:noProof/>
          <w:lang w:eastAsia="ja-JP"/>
        </w:rPr>
        <w:t xml:space="preserve"> </w:t>
      </w:r>
      <w:r w:rsidRPr="00DC1C6E">
        <w:rPr>
          <w:rFonts w:eastAsia="Aptos"/>
          <w:noProof/>
          <w:lang w:eastAsia="ja-JP"/>
        </w:rPr>
        <w:t>anomaly</w:t>
      </w:r>
      <w:r w:rsidR="00C40F06">
        <w:rPr>
          <w:rFonts w:eastAsia="Aptos"/>
          <w:noProof/>
          <w:lang w:eastAsia="ja-JP"/>
        </w:rPr>
        <w:t xml:space="preserve"> </w:t>
      </w:r>
      <w:r w:rsidRPr="00DC1C6E">
        <w:rPr>
          <w:rFonts w:eastAsia="Aptos"/>
          <w:noProof/>
          <w:lang w:eastAsia="ja-JP"/>
        </w:rPr>
        <w:t>given</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substantial</w:t>
      </w:r>
      <w:r w:rsidR="00C40F06">
        <w:rPr>
          <w:rFonts w:eastAsia="Aptos"/>
          <w:noProof/>
          <w:lang w:eastAsia="ja-JP"/>
        </w:rPr>
        <w:t xml:space="preserve"> </w:t>
      </w:r>
      <w:r w:rsidRPr="00DC1C6E">
        <w:rPr>
          <w:rFonts w:eastAsia="Aptos"/>
          <w:noProof/>
          <w:lang w:eastAsia="ja-JP"/>
        </w:rPr>
        <w:t>volume</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cutting-edge</w:t>
      </w:r>
      <w:r w:rsidR="00C40F06">
        <w:rPr>
          <w:rFonts w:eastAsia="Aptos"/>
          <w:noProof/>
          <w:lang w:eastAsia="ja-JP"/>
        </w:rPr>
        <w:t xml:space="preserve"> </w:t>
      </w:r>
      <w:r w:rsidRPr="00DC1C6E">
        <w:rPr>
          <w:rFonts w:eastAsia="Aptos"/>
          <w:noProof/>
          <w:lang w:eastAsia="ja-JP"/>
        </w:rPr>
        <w:t>semiconductor</w:t>
      </w:r>
      <w:r w:rsidR="00C40F06">
        <w:rPr>
          <w:rFonts w:eastAsia="Aptos"/>
          <w:noProof/>
          <w:lang w:eastAsia="ja-JP"/>
        </w:rPr>
        <w:t xml:space="preserve"> </w:t>
      </w:r>
      <w:r w:rsidRPr="00DC1C6E">
        <w:rPr>
          <w:rFonts w:eastAsia="Aptos"/>
          <w:noProof/>
          <w:lang w:eastAsia="ja-JP"/>
        </w:rPr>
        <w:t>research</w:t>
      </w:r>
      <w:r w:rsidR="00C40F06">
        <w:rPr>
          <w:rFonts w:eastAsia="Aptos"/>
          <w:noProof/>
          <w:lang w:eastAsia="ja-JP"/>
        </w:rPr>
        <w:t xml:space="preserve"> </w:t>
      </w:r>
      <w:r w:rsidRPr="00DC1C6E">
        <w:rPr>
          <w:rFonts w:eastAsia="Aptos"/>
          <w:noProof/>
          <w:lang w:eastAsia="ja-JP"/>
        </w:rPr>
        <w:t>produced</w:t>
      </w:r>
      <w:r w:rsidR="00C40F06">
        <w:rPr>
          <w:rFonts w:eastAsia="Aptos"/>
          <w:noProof/>
          <w:lang w:eastAsia="ja-JP"/>
        </w:rPr>
        <w:t xml:space="preserve"> </w:t>
      </w:r>
      <w:r w:rsidRPr="00DC1C6E">
        <w:rPr>
          <w:rFonts w:eastAsia="Aptos"/>
          <w:noProof/>
          <w:lang w:eastAsia="ja-JP"/>
        </w:rPr>
        <w:t>within</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Union,</w:t>
      </w:r>
      <w:r w:rsidR="00C40F06">
        <w:rPr>
          <w:rFonts w:eastAsia="Aptos"/>
          <w:noProof/>
          <w:lang w:eastAsia="ja-JP"/>
        </w:rPr>
        <w:t xml:space="preserve"> </w:t>
      </w:r>
      <w:r w:rsidRPr="00DC1C6E">
        <w:rPr>
          <w:rFonts w:eastAsia="Aptos"/>
          <w:noProof/>
          <w:lang w:eastAsia="ja-JP"/>
        </w:rPr>
        <w:t>which</w:t>
      </w:r>
      <w:r w:rsidR="00C40F06">
        <w:rPr>
          <w:rFonts w:eastAsia="Aptos"/>
          <w:noProof/>
          <w:lang w:eastAsia="ja-JP"/>
        </w:rPr>
        <w:t xml:space="preserve"> </w:t>
      </w:r>
      <w:r w:rsidRPr="00DC1C6E">
        <w:rPr>
          <w:rFonts w:eastAsia="Aptos"/>
          <w:noProof/>
          <w:lang w:eastAsia="ja-JP"/>
        </w:rPr>
        <w:t>should</w:t>
      </w:r>
      <w:r w:rsidR="00C40F06">
        <w:rPr>
          <w:rFonts w:eastAsia="Aptos"/>
          <w:noProof/>
          <w:lang w:eastAsia="ja-JP"/>
        </w:rPr>
        <w:t xml:space="preserve"> </w:t>
      </w:r>
      <w:r w:rsidRPr="00DC1C6E">
        <w:rPr>
          <w:rFonts w:eastAsia="Aptos"/>
          <w:noProof/>
          <w:lang w:eastAsia="ja-JP"/>
        </w:rPr>
        <w:t>provide</w:t>
      </w:r>
      <w:r w:rsidR="00C40F06">
        <w:rPr>
          <w:rFonts w:eastAsia="Aptos"/>
          <w:noProof/>
          <w:lang w:eastAsia="ja-JP"/>
        </w:rPr>
        <w:t xml:space="preserve"> </w:t>
      </w:r>
      <w:r w:rsidRPr="00DC1C6E">
        <w:rPr>
          <w:rFonts w:eastAsia="Aptos"/>
          <w:noProof/>
          <w:lang w:eastAsia="ja-JP"/>
        </w:rPr>
        <w:t>a</w:t>
      </w:r>
      <w:r w:rsidR="00C40F06">
        <w:rPr>
          <w:rFonts w:eastAsia="Aptos"/>
          <w:noProof/>
          <w:lang w:eastAsia="ja-JP"/>
        </w:rPr>
        <w:t xml:space="preserve"> </w:t>
      </w:r>
      <w:r w:rsidRPr="00DC1C6E">
        <w:rPr>
          <w:rFonts w:eastAsia="Aptos"/>
          <w:noProof/>
          <w:lang w:eastAsia="ja-JP"/>
        </w:rPr>
        <w:t>strong</w:t>
      </w:r>
      <w:r w:rsidR="00C40F06">
        <w:rPr>
          <w:rFonts w:eastAsia="Aptos"/>
          <w:noProof/>
          <w:lang w:eastAsia="ja-JP"/>
        </w:rPr>
        <w:t xml:space="preserve"> </w:t>
      </w:r>
      <w:r w:rsidRPr="00DC1C6E">
        <w:rPr>
          <w:rFonts w:eastAsia="Aptos"/>
          <w:noProof/>
          <w:lang w:eastAsia="ja-JP"/>
        </w:rPr>
        <w:t>foundation</w:t>
      </w:r>
      <w:r w:rsidR="00C40F06">
        <w:rPr>
          <w:rFonts w:eastAsia="Aptos"/>
          <w:noProof/>
          <w:lang w:eastAsia="ja-JP"/>
        </w:rPr>
        <w:t xml:space="preserve"> </w:t>
      </w:r>
      <w:r w:rsidRPr="00DC1C6E">
        <w:rPr>
          <w:rFonts w:eastAsia="Aptos"/>
          <w:noProof/>
          <w:lang w:eastAsia="ja-JP"/>
        </w:rPr>
        <w:t>for</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emergence</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new</w:t>
      </w:r>
      <w:r w:rsidR="00C40F06">
        <w:rPr>
          <w:rFonts w:eastAsia="Aptos"/>
          <w:noProof/>
          <w:lang w:eastAsia="ja-JP"/>
        </w:rPr>
        <w:t xml:space="preserve"> </w:t>
      </w:r>
      <w:r w:rsidRPr="00DC1C6E">
        <w:rPr>
          <w:rFonts w:eastAsia="Aptos"/>
          <w:noProof/>
          <w:lang w:eastAsia="ja-JP"/>
        </w:rPr>
        <w:t>European</w:t>
      </w:r>
      <w:r w:rsidR="00C40F06">
        <w:rPr>
          <w:rFonts w:eastAsia="Aptos"/>
          <w:noProof/>
          <w:lang w:eastAsia="ja-JP"/>
        </w:rPr>
        <w:t xml:space="preserve"> </w:t>
      </w:r>
      <w:r w:rsidRPr="00DC1C6E">
        <w:rPr>
          <w:rFonts w:eastAsia="Aptos"/>
          <w:noProof/>
          <w:lang w:eastAsia="ja-JP"/>
        </w:rPr>
        <w:t>technologies</w:t>
      </w:r>
      <w:r w:rsidR="00C40F06">
        <w:rPr>
          <w:rFonts w:eastAsia="Aptos"/>
          <w:noProof/>
          <w:lang w:eastAsia="ja-JP"/>
        </w:rPr>
        <w:t xml:space="preserve"> </w:t>
      </w:r>
      <w:r w:rsidRPr="00DC1C6E">
        <w:rPr>
          <w:rFonts w:eastAsia="Aptos"/>
          <w:noProof/>
          <w:lang w:eastAsia="ja-JP"/>
        </w:rPr>
        <w:t>on</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market.</w:t>
      </w:r>
    </w:p>
    <w:tbl>
      <w:tblPr>
        <w:tblStyle w:val="TableGrid"/>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6A0" w:firstRow="1" w:lastRow="0" w:firstColumn="1" w:lastColumn="0" w:noHBand="1" w:noVBand="1"/>
      </w:tblPr>
      <w:tblGrid>
        <w:gridCol w:w="4800"/>
        <w:gridCol w:w="4800"/>
      </w:tblGrid>
      <w:tr w:rsidR="0092091F" w:rsidRPr="00DC1C6E" w14:paraId="01F42460" w14:textId="77777777" w:rsidTr="00355232">
        <w:trPr>
          <w:trHeight w:val="300"/>
          <w:jc w:val="center"/>
        </w:trPr>
        <w:tc>
          <w:tcPr>
            <w:tcW w:w="4800" w:type="dxa"/>
            <w:tcMar>
              <w:left w:w="0" w:type="dxa"/>
              <w:right w:w="0" w:type="dxa"/>
            </w:tcMar>
            <w:vAlign w:val="center"/>
          </w:tcPr>
          <w:p w14:paraId="7E0F679E" w14:textId="77777777" w:rsidR="0092091F" w:rsidRPr="00DC1C6E" w:rsidRDefault="0092091F" w:rsidP="004B12B6">
            <w:pPr>
              <w:ind w:left="-47"/>
              <w:jc w:val="left"/>
              <w:rPr>
                <w:noProof/>
              </w:rPr>
            </w:pPr>
            <w:r w:rsidRPr="00DC1C6E">
              <w:rPr>
                <w:noProof/>
                <w:sz w:val="20"/>
              </w:rPr>
              <w:drawing>
                <wp:inline distT="0" distB="0" distL="0" distR="0" wp14:anchorId="663C3DA2" wp14:editId="301556CE">
                  <wp:extent cx="3004185" cy="1632585"/>
                  <wp:effectExtent l="0" t="0" r="5715" b="5715"/>
                  <wp:docPr id="1060576119" name="WordPictureWatermark123" descr="A graph of different colored line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23" descr="A graph of different colored lines  AI-generated content may be incorrec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04185" cy="1632585"/>
                          </a:xfrm>
                          <a:prstGeom prst="rect">
                            <a:avLst/>
                          </a:prstGeom>
                          <a:solidFill>
                            <a:srgbClr val="FFFFFF"/>
                          </a:solidFill>
                          <a:ln>
                            <a:noFill/>
                          </a:ln>
                        </pic:spPr>
                      </pic:pic>
                    </a:graphicData>
                  </a:graphic>
                </wp:inline>
              </w:drawing>
            </w:r>
          </w:p>
          <w:p w14:paraId="30071FF2" w14:textId="04314A71" w:rsidR="0092091F" w:rsidRPr="00DC1C6E" w:rsidRDefault="0092091F" w:rsidP="00355232">
            <w:pPr>
              <w:pStyle w:val="Caption"/>
              <w:spacing w:line="240" w:lineRule="auto"/>
              <w:jc w:val="center"/>
              <w:rPr>
                <w:noProof/>
                <w:lang w:eastAsia="en-GB"/>
              </w:rPr>
            </w:pPr>
            <w:r w:rsidRPr="00DC1C6E">
              <w:rPr>
                <w:noProof/>
              </w:rPr>
              <w:t>Figure</w:t>
            </w:r>
            <w:r w:rsidR="00C40F06">
              <w:rPr>
                <w:noProof/>
              </w:rPr>
              <w:t xml:space="preserve"> </w:t>
            </w:r>
            <w:r w:rsidRPr="00DC1C6E">
              <w:rPr>
                <w:noProof/>
              </w:rPr>
              <w:t>1</w:t>
            </w:r>
            <w:r w:rsidR="00516170">
              <w:rPr>
                <w:noProof/>
              </w:rPr>
              <w:t>3</w:t>
            </w:r>
            <w:r w:rsidR="00C40F06">
              <w:rPr>
                <w:noProof/>
              </w:rPr>
              <w:t xml:space="preserve"> </w:t>
            </w:r>
            <w:r w:rsidRPr="00DC1C6E">
              <w:rPr>
                <w:noProof/>
                <w:lang w:eastAsia="en-GB"/>
              </w:rPr>
              <w:t>-</w:t>
            </w:r>
            <w:r w:rsidR="00C40F06">
              <w:rPr>
                <w:noProof/>
                <w:lang w:eastAsia="en-GB"/>
              </w:rPr>
              <w:t xml:space="preserve"> </w:t>
            </w:r>
            <w:r w:rsidRPr="00DC1C6E">
              <w:rPr>
                <w:noProof/>
                <w:lang w:eastAsia="en-GB"/>
              </w:rPr>
              <w:t>Scientific</w:t>
            </w:r>
            <w:r w:rsidR="00C40F06">
              <w:rPr>
                <w:noProof/>
                <w:lang w:eastAsia="en-GB"/>
              </w:rPr>
              <w:t xml:space="preserve"> </w:t>
            </w:r>
            <w:r w:rsidRPr="00DC1C6E">
              <w:rPr>
                <w:noProof/>
                <w:lang w:eastAsia="en-GB"/>
              </w:rPr>
              <w:t>publications</w:t>
            </w:r>
            <w:r w:rsidR="00C40F06">
              <w:rPr>
                <w:noProof/>
                <w:lang w:eastAsia="en-GB"/>
              </w:rPr>
              <w:t xml:space="preserve"> </w:t>
            </w:r>
            <w:r w:rsidRPr="00DC1C6E">
              <w:rPr>
                <w:noProof/>
                <w:lang w:eastAsia="en-GB"/>
              </w:rPr>
              <w:t>related</w:t>
            </w:r>
            <w:r w:rsidR="00C40F06">
              <w:rPr>
                <w:noProof/>
                <w:lang w:eastAsia="en-GB"/>
              </w:rPr>
              <w:t xml:space="preserve"> </w:t>
            </w:r>
            <w:r w:rsidRPr="00DC1C6E">
              <w:rPr>
                <w:noProof/>
                <w:lang w:eastAsia="en-GB"/>
              </w:rPr>
              <w:t>to</w:t>
            </w:r>
            <w:r w:rsidR="00C40F06">
              <w:rPr>
                <w:noProof/>
                <w:lang w:eastAsia="en-GB"/>
              </w:rPr>
              <w:t xml:space="preserve"> </w:t>
            </w:r>
            <w:r w:rsidRPr="00DC1C6E">
              <w:rPr>
                <w:noProof/>
                <w:lang w:eastAsia="en-GB"/>
              </w:rPr>
              <w:t>semiconductors</w:t>
            </w:r>
            <w:r w:rsidR="00C40F06">
              <w:rPr>
                <w:noProof/>
                <w:lang w:eastAsia="en-GB"/>
              </w:rPr>
              <w:t xml:space="preserve"> </w:t>
            </w:r>
            <w:r w:rsidR="008A4992" w:rsidRPr="00DC1C6E">
              <w:rPr>
                <w:noProof/>
                <w:lang w:eastAsia="en-GB"/>
              </w:rPr>
              <w:t>(</w:t>
            </w:r>
            <w:r w:rsidRPr="00DC1C6E">
              <w:rPr>
                <w:noProof/>
                <w:lang w:eastAsia="en-GB"/>
              </w:rPr>
              <w:t>Source:</w:t>
            </w:r>
            <w:r w:rsidR="00C40F06">
              <w:rPr>
                <w:noProof/>
                <w:lang w:eastAsia="en-GB"/>
              </w:rPr>
              <w:t xml:space="preserve"> </w:t>
            </w:r>
            <w:r w:rsidRPr="00DC1C6E">
              <w:rPr>
                <w:noProof/>
                <w:lang w:eastAsia="en-GB"/>
              </w:rPr>
              <w:t>Open</w:t>
            </w:r>
            <w:r w:rsidR="00C40F06">
              <w:rPr>
                <w:noProof/>
                <w:lang w:eastAsia="en-GB"/>
              </w:rPr>
              <w:t xml:space="preserve"> </w:t>
            </w:r>
            <w:r w:rsidRPr="00DC1C6E">
              <w:rPr>
                <w:noProof/>
                <w:lang w:eastAsia="en-GB"/>
              </w:rPr>
              <w:t>Alex</w:t>
            </w:r>
            <w:r w:rsidR="00C40F06">
              <w:rPr>
                <w:noProof/>
                <w:lang w:eastAsia="en-GB"/>
              </w:rPr>
              <w:t xml:space="preserve"> </w:t>
            </w:r>
            <w:r w:rsidRPr="00DC1C6E">
              <w:rPr>
                <w:noProof/>
                <w:lang w:eastAsia="en-GB"/>
              </w:rPr>
              <w:t>article</w:t>
            </w:r>
            <w:r w:rsidR="00C40F06">
              <w:rPr>
                <w:noProof/>
                <w:lang w:eastAsia="en-GB"/>
              </w:rPr>
              <w:t xml:space="preserve"> </w:t>
            </w:r>
            <w:r w:rsidRPr="00DC1C6E">
              <w:rPr>
                <w:noProof/>
                <w:lang w:eastAsia="en-GB"/>
              </w:rPr>
              <w:t>publications)</w:t>
            </w:r>
          </w:p>
        </w:tc>
        <w:tc>
          <w:tcPr>
            <w:tcW w:w="4800" w:type="dxa"/>
            <w:tcMar>
              <w:left w:w="0" w:type="dxa"/>
              <w:right w:w="0" w:type="dxa"/>
            </w:tcMar>
          </w:tcPr>
          <w:p w14:paraId="1C615105" w14:textId="77777777" w:rsidR="0092091F" w:rsidRPr="00DC1C6E" w:rsidRDefault="0092091F">
            <w:pPr>
              <w:ind w:left="-47"/>
              <w:jc w:val="center"/>
              <w:rPr>
                <w:noProof/>
              </w:rPr>
            </w:pPr>
            <w:r w:rsidRPr="00DC1C6E">
              <w:rPr>
                <w:noProof/>
                <w:sz w:val="20"/>
              </w:rPr>
              <w:drawing>
                <wp:inline distT="0" distB="0" distL="0" distR="0" wp14:anchorId="3DAFE657" wp14:editId="590F946A">
                  <wp:extent cx="2619757" cy="1645920"/>
                  <wp:effectExtent l="0" t="0" r="0" b="0"/>
                  <wp:docPr id="1572048115" name="WordPictureWatermark124" descr="A graph with a line going up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24" descr="A graph with a line going up  AI-generated content may be incorrec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36804" cy="1656630"/>
                          </a:xfrm>
                          <a:prstGeom prst="rect">
                            <a:avLst/>
                          </a:prstGeom>
                          <a:solidFill>
                            <a:srgbClr val="FFFFFF"/>
                          </a:solidFill>
                          <a:ln>
                            <a:noFill/>
                          </a:ln>
                        </pic:spPr>
                      </pic:pic>
                    </a:graphicData>
                  </a:graphic>
                </wp:inline>
              </w:drawing>
            </w:r>
          </w:p>
          <w:p w14:paraId="5C6DF8F1" w14:textId="72019682" w:rsidR="0092091F" w:rsidRPr="00DC1C6E" w:rsidRDefault="0092091F">
            <w:pPr>
              <w:pStyle w:val="Caption"/>
              <w:spacing w:line="240" w:lineRule="auto"/>
              <w:jc w:val="center"/>
              <w:rPr>
                <w:rFonts w:eastAsia="MS Mincho"/>
                <w:noProof/>
              </w:rPr>
            </w:pPr>
            <w:r w:rsidRPr="00DC1C6E">
              <w:rPr>
                <w:noProof/>
              </w:rPr>
              <w:t>Figure</w:t>
            </w:r>
            <w:r w:rsidR="00C40F06">
              <w:rPr>
                <w:noProof/>
              </w:rPr>
              <w:t xml:space="preserve"> </w:t>
            </w:r>
            <w:r w:rsidRPr="00DC1C6E">
              <w:rPr>
                <w:noProof/>
              </w:rPr>
              <w:t>1</w:t>
            </w:r>
            <w:r w:rsidR="00516170">
              <w:rPr>
                <w:noProof/>
              </w:rPr>
              <w:t xml:space="preserve">4 </w:t>
            </w:r>
            <w:r w:rsidRPr="00DC1C6E">
              <w:rPr>
                <w:noProof/>
                <w:lang w:eastAsia="en-GB"/>
              </w:rPr>
              <w:t>-</w:t>
            </w:r>
            <w:r w:rsidR="00C40F06">
              <w:rPr>
                <w:noProof/>
                <w:lang w:eastAsia="en-GB"/>
              </w:rPr>
              <w:t xml:space="preserve"> </w:t>
            </w:r>
            <w:r w:rsidRPr="00DC1C6E">
              <w:rPr>
                <w:noProof/>
                <w:lang w:eastAsia="en-GB"/>
              </w:rPr>
              <w:t>European</w:t>
            </w:r>
            <w:r w:rsidR="00C40F06">
              <w:rPr>
                <w:noProof/>
                <w:lang w:eastAsia="en-GB"/>
              </w:rPr>
              <w:t xml:space="preserve"> </w:t>
            </w:r>
            <w:r w:rsidRPr="00DC1C6E">
              <w:rPr>
                <w:noProof/>
                <w:lang w:eastAsia="en-GB"/>
              </w:rPr>
              <w:t>market</w:t>
            </w:r>
            <w:r w:rsidR="00C40F06">
              <w:rPr>
                <w:noProof/>
                <w:lang w:eastAsia="en-GB"/>
              </w:rPr>
              <w:t xml:space="preserve"> </w:t>
            </w:r>
            <w:r w:rsidRPr="00DC1C6E">
              <w:rPr>
                <w:noProof/>
                <w:lang w:eastAsia="en-GB"/>
              </w:rPr>
              <w:t>share</w:t>
            </w:r>
            <w:r w:rsidR="00C40F06">
              <w:rPr>
                <w:noProof/>
                <w:lang w:eastAsia="en-GB"/>
              </w:rPr>
              <w:t xml:space="preserve"> </w:t>
            </w:r>
            <w:r w:rsidRPr="00DC1C6E">
              <w:rPr>
                <w:noProof/>
                <w:lang w:eastAsia="en-GB"/>
              </w:rPr>
              <w:t>in</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semiconductor</w:t>
            </w:r>
            <w:r w:rsidR="00C40F06">
              <w:rPr>
                <w:noProof/>
                <w:lang w:eastAsia="en-GB"/>
              </w:rPr>
              <w:t xml:space="preserve"> </w:t>
            </w:r>
            <w:r w:rsidRPr="00DC1C6E">
              <w:rPr>
                <w:noProof/>
                <w:lang w:eastAsia="en-GB"/>
              </w:rPr>
              <w:t>industry</w:t>
            </w:r>
            <w:r w:rsidR="00C40F06">
              <w:rPr>
                <w:noProof/>
                <w:lang w:eastAsia="en-GB"/>
              </w:rPr>
              <w:t xml:space="preserve"> </w:t>
            </w:r>
            <w:r w:rsidRPr="00DC1C6E">
              <w:rPr>
                <w:noProof/>
                <w:lang w:eastAsia="en-GB"/>
              </w:rPr>
              <w:t>(Source:</w:t>
            </w:r>
            <w:r w:rsidR="00C40F06">
              <w:rPr>
                <w:noProof/>
                <w:lang w:eastAsia="en-GB"/>
              </w:rPr>
              <w:t xml:space="preserve"> </w:t>
            </w:r>
            <w:r w:rsidRPr="00DC1C6E">
              <w:rPr>
                <w:noProof/>
                <w:lang w:eastAsia="en-GB"/>
              </w:rPr>
              <w:t>Future</w:t>
            </w:r>
            <w:r w:rsidR="00C40F06">
              <w:rPr>
                <w:noProof/>
                <w:lang w:eastAsia="en-GB"/>
              </w:rPr>
              <w:t xml:space="preserve"> </w:t>
            </w:r>
            <w:r w:rsidRPr="00DC1C6E">
              <w:rPr>
                <w:noProof/>
                <w:lang w:eastAsia="en-GB"/>
              </w:rPr>
              <w:t>Horizons</w:t>
            </w:r>
            <w:r w:rsidR="00C40F06">
              <w:rPr>
                <w:noProof/>
                <w:lang w:eastAsia="en-GB"/>
              </w:rPr>
              <w:t xml:space="preserve"> </w:t>
            </w:r>
            <w:r w:rsidRPr="00DC1C6E">
              <w:rPr>
                <w:noProof/>
                <w:lang w:eastAsia="en-GB"/>
              </w:rPr>
              <w:t>May</w:t>
            </w:r>
            <w:r w:rsidR="00C40F06">
              <w:rPr>
                <w:noProof/>
                <w:lang w:eastAsia="en-GB"/>
              </w:rPr>
              <w:t xml:space="preserve"> </w:t>
            </w:r>
            <w:r w:rsidRPr="00DC1C6E">
              <w:rPr>
                <w:noProof/>
                <w:lang w:eastAsia="en-GB"/>
              </w:rPr>
              <w:t>2025)</w:t>
            </w:r>
          </w:p>
        </w:tc>
      </w:tr>
    </w:tbl>
    <w:p w14:paraId="0E241CCB" w14:textId="27007A21" w:rsidR="0092091F" w:rsidRPr="00DC1C6E" w:rsidRDefault="0092091F" w:rsidP="0092091F">
      <w:pPr>
        <w:spacing w:before="120"/>
        <w:rPr>
          <w:rFonts w:eastAsia="Aptos"/>
          <w:noProof/>
          <w:lang w:eastAsia="ja-JP"/>
        </w:rPr>
      </w:pPr>
      <w:r w:rsidRPr="00DC1C6E">
        <w:rPr>
          <w:rFonts w:eastAsia="Aptos"/>
          <w:noProof/>
          <w:lang w:eastAsia="ja-JP"/>
        </w:rPr>
        <w:t>This</w:t>
      </w:r>
      <w:r w:rsidR="00C40F06">
        <w:rPr>
          <w:rFonts w:eastAsia="Aptos"/>
          <w:noProof/>
          <w:lang w:eastAsia="ja-JP"/>
        </w:rPr>
        <w:t xml:space="preserve"> </w:t>
      </w:r>
      <w:r w:rsidRPr="00DC1C6E">
        <w:rPr>
          <w:rFonts w:eastAsia="Aptos"/>
          <w:noProof/>
          <w:lang w:eastAsia="ja-JP"/>
        </w:rPr>
        <w:t>lack</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dynamism</w:t>
      </w:r>
      <w:r w:rsidR="00C40F06">
        <w:rPr>
          <w:rFonts w:eastAsia="Aptos"/>
          <w:noProof/>
          <w:lang w:eastAsia="ja-JP"/>
        </w:rPr>
        <w:t xml:space="preserve"> </w:t>
      </w:r>
      <w:r w:rsidRPr="00DC1C6E">
        <w:rPr>
          <w:rFonts w:eastAsia="Aptos"/>
          <w:noProof/>
          <w:lang w:eastAsia="ja-JP"/>
        </w:rPr>
        <w:t>is</w:t>
      </w:r>
      <w:r w:rsidR="00C40F06">
        <w:rPr>
          <w:rFonts w:eastAsia="Aptos"/>
          <w:noProof/>
          <w:lang w:eastAsia="ja-JP"/>
        </w:rPr>
        <w:t xml:space="preserve"> </w:t>
      </w:r>
      <w:r w:rsidRPr="00DC1C6E">
        <w:rPr>
          <w:rFonts w:eastAsia="Aptos"/>
          <w:noProof/>
          <w:lang w:eastAsia="ja-JP"/>
        </w:rPr>
        <w:t>related</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insufficient</w:t>
      </w:r>
      <w:r w:rsidR="00C40F06">
        <w:rPr>
          <w:rFonts w:eastAsia="Aptos"/>
          <w:noProof/>
          <w:lang w:eastAsia="ja-JP"/>
        </w:rPr>
        <w:t xml:space="preserve"> </w:t>
      </w:r>
      <w:r w:rsidRPr="00DC1C6E">
        <w:rPr>
          <w:rFonts w:eastAsia="Aptos"/>
          <w:noProof/>
          <w:lang w:eastAsia="ja-JP"/>
        </w:rPr>
        <w:t>support</w:t>
      </w:r>
      <w:r w:rsidR="00C40F06">
        <w:rPr>
          <w:rFonts w:eastAsia="Aptos"/>
          <w:noProof/>
          <w:lang w:eastAsia="ja-JP"/>
        </w:rPr>
        <w:t xml:space="preserve"> </w:t>
      </w:r>
      <w:r w:rsidRPr="00DC1C6E">
        <w:rPr>
          <w:rFonts w:eastAsia="Aptos"/>
          <w:noProof/>
          <w:lang w:eastAsia="ja-JP"/>
        </w:rPr>
        <w:t>for</w:t>
      </w:r>
      <w:r w:rsidR="00C40F06">
        <w:rPr>
          <w:rFonts w:eastAsia="Aptos"/>
          <w:noProof/>
          <w:lang w:eastAsia="ja-JP"/>
        </w:rPr>
        <w:t xml:space="preserve"> </w:t>
      </w:r>
      <w:r w:rsidRPr="00DC1C6E">
        <w:rPr>
          <w:rFonts w:eastAsia="Aptos"/>
          <w:noProof/>
          <w:lang w:eastAsia="ja-JP"/>
        </w:rPr>
        <w:t>innovative</w:t>
      </w:r>
      <w:r w:rsidR="00C40F06">
        <w:rPr>
          <w:rFonts w:eastAsia="Aptos"/>
          <w:noProof/>
          <w:lang w:eastAsia="ja-JP"/>
        </w:rPr>
        <w:t xml:space="preserve"> </w:t>
      </w:r>
      <w:r w:rsidRPr="00DC1C6E">
        <w:rPr>
          <w:rFonts w:eastAsia="Aptos"/>
          <w:noProof/>
          <w:lang w:eastAsia="ja-JP"/>
        </w:rPr>
        <w:t>start-ups</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scaling</w:t>
      </w:r>
      <w:r w:rsidR="00C40F06">
        <w:rPr>
          <w:rFonts w:eastAsia="Aptos"/>
          <w:noProof/>
          <w:lang w:eastAsia="ja-JP"/>
        </w:rPr>
        <w:t xml:space="preserve"> </w:t>
      </w:r>
      <w:r w:rsidRPr="00DC1C6E">
        <w:rPr>
          <w:rFonts w:eastAsia="Aptos"/>
          <w:noProof/>
          <w:lang w:eastAsia="ja-JP"/>
        </w:rPr>
        <w:t>up,</w:t>
      </w:r>
      <w:r w:rsidR="00C40F06">
        <w:rPr>
          <w:rFonts w:eastAsia="Aptos"/>
          <w:noProof/>
          <w:lang w:eastAsia="ja-JP"/>
        </w:rPr>
        <w:t xml:space="preserve"> </w:t>
      </w:r>
      <w:r w:rsidRPr="00DC1C6E">
        <w:rPr>
          <w:rFonts w:eastAsia="Aptos"/>
          <w:noProof/>
          <w:lang w:eastAsia="ja-JP"/>
        </w:rPr>
        <w:t>a</w:t>
      </w:r>
      <w:r w:rsidR="00C40F06">
        <w:rPr>
          <w:rFonts w:eastAsia="Aptos"/>
          <w:noProof/>
          <w:lang w:eastAsia="ja-JP"/>
        </w:rPr>
        <w:t xml:space="preserve"> </w:t>
      </w:r>
      <w:r w:rsidRPr="00DC1C6E">
        <w:rPr>
          <w:rFonts w:eastAsia="Aptos"/>
          <w:noProof/>
          <w:lang w:eastAsia="ja-JP"/>
        </w:rPr>
        <w:t>point</w:t>
      </w:r>
      <w:r w:rsidR="00C40F06">
        <w:rPr>
          <w:rFonts w:eastAsia="Aptos"/>
          <w:noProof/>
          <w:lang w:eastAsia="ja-JP"/>
        </w:rPr>
        <w:t xml:space="preserve"> </w:t>
      </w:r>
      <w:r w:rsidRPr="00DC1C6E">
        <w:rPr>
          <w:rFonts w:eastAsia="Aptos"/>
          <w:noProof/>
          <w:lang w:eastAsia="ja-JP"/>
        </w:rPr>
        <w:t>that</w:t>
      </w:r>
      <w:r w:rsidR="00C40F06">
        <w:rPr>
          <w:rFonts w:eastAsia="Aptos"/>
          <w:noProof/>
          <w:lang w:eastAsia="ja-JP"/>
        </w:rPr>
        <w:t xml:space="preserve"> </w:t>
      </w:r>
      <w:r w:rsidRPr="00DC1C6E">
        <w:rPr>
          <w:rFonts w:eastAsia="Aptos"/>
          <w:noProof/>
          <w:lang w:eastAsia="ja-JP"/>
        </w:rPr>
        <w:t>was</w:t>
      </w:r>
      <w:r w:rsidR="00C40F06">
        <w:rPr>
          <w:rFonts w:eastAsia="Aptos"/>
          <w:noProof/>
          <w:lang w:eastAsia="ja-JP"/>
        </w:rPr>
        <w:t xml:space="preserve"> </w:t>
      </w:r>
      <w:r w:rsidRPr="00DC1C6E">
        <w:rPr>
          <w:rFonts w:eastAsia="Aptos"/>
          <w:noProof/>
          <w:lang w:eastAsia="ja-JP"/>
        </w:rPr>
        <w:t>also</w:t>
      </w:r>
      <w:r w:rsidR="00C40F06">
        <w:rPr>
          <w:rFonts w:eastAsia="Aptos"/>
          <w:noProof/>
          <w:lang w:eastAsia="ja-JP"/>
        </w:rPr>
        <w:t xml:space="preserve"> </w:t>
      </w:r>
      <w:r w:rsidRPr="00DC1C6E">
        <w:rPr>
          <w:rFonts w:eastAsia="Aptos"/>
          <w:noProof/>
          <w:lang w:eastAsia="ja-JP"/>
        </w:rPr>
        <w:t>highlighted</w:t>
      </w:r>
      <w:r w:rsidR="00C40F06">
        <w:rPr>
          <w:rFonts w:eastAsia="Aptos"/>
          <w:noProof/>
          <w:lang w:eastAsia="ja-JP"/>
        </w:rPr>
        <w:t xml:space="preserve"> </w:t>
      </w:r>
      <w:r w:rsidRPr="00DC1C6E">
        <w:rPr>
          <w:rFonts w:eastAsia="Aptos"/>
          <w:noProof/>
          <w:lang w:eastAsia="ja-JP"/>
        </w:rPr>
        <w:t>by</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b/>
          <w:noProof/>
          <w:lang w:eastAsia="ja-JP"/>
        </w:rPr>
        <w:t>Draghi</w:t>
      </w:r>
      <w:r w:rsidR="00C40F06">
        <w:rPr>
          <w:rFonts w:eastAsia="Aptos"/>
          <w:b/>
          <w:noProof/>
          <w:lang w:eastAsia="ja-JP"/>
        </w:rPr>
        <w:t xml:space="preserve"> </w:t>
      </w:r>
      <w:r w:rsidRPr="00DC1C6E">
        <w:rPr>
          <w:rFonts w:eastAsia="Aptos"/>
          <w:b/>
          <w:noProof/>
          <w:lang w:eastAsia="ja-JP"/>
        </w:rPr>
        <w:t>and</w:t>
      </w:r>
      <w:r w:rsidR="00C40F06">
        <w:rPr>
          <w:rFonts w:eastAsia="Aptos"/>
          <w:b/>
          <w:noProof/>
          <w:lang w:eastAsia="ja-JP"/>
        </w:rPr>
        <w:t xml:space="preserve"> </w:t>
      </w:r>
      <w:r w:rsidRPr="00DC1C6E">
        <w:rPr>
          <w:rFonts w:eastAsia="Aptos"/>
          <w:b/>
          <w:noProof/>
          <w:lang w:eastAsia="ja-JP"/>
        </w:rPr>
        <w:t>Letta</w:t>
      </w:r>
      <w:r w:rsidR="00C40F06">
        <w:rPr>
          <w:rFonts w:eastAsia="Aptos"/>
          <w:b/>
          <w:noProof/>
          <w:lang w:eastAsia="ja-JP"/>
        </w:rPr>
        <w:t xml:space="preserve"> </w:t>
      </w:r>
      <w:r w:rsidRPr="00DC1C6E">
        <w:rPr>
          <w:rFonts w:eastAsia="Aptos"/>
          <w:b/>
          <w:noProof/>
          <w:lang w:eastAsia="ja-JP"/>
        </w:rPr>
        <w:t>reports</w:t>
      </w:r>
      <w:r w:rsidRPr="00DC1C6E">
        <w:rPr>
          <w:rFonts w:eastAsia="Aptos"/>
          <w:noProof/>
          <w:lang w:eastAsia="ja-JP"/>
        </w:rPr>
        <w:t>.</w:t>
      </w:r>
      <w:r w:rsidR="00C40F06">
        <w:rPr>
          <w:rFonts w:eastAsia="Aptos"/>
          <w:noProof/>
          <w:lang w:eastAsia="ja-JP"/>
        </w:rPr>
        <w:t xml:space="preserve"> </w:t>
      </w:r>
      <w:r w:rsidRPr="00DC1C6E">
        <w:rPr>
          <w:rFonts w:eastAsia="Aptos"/>
          <w:noProof/>
          <w:lang w:eastAsia="ja-JP"/>
        </w:rPr>
        <w:t>(</w:t>
      </w:r>
      <w:r w:rsidRPr="00DC1C6E">
        <w:rPr>
          <w:rFonts w:eastAsia="Aptos"/>
          <w:noProof/>
          <w:vertAlign w:val="superscript"/>
          <w:lang w:eastAsia="ja-JP"/>
        </w:rPr>
        <w:footnoteReference w:id="102"/>
      </w:r>
      <w:r w:rsidRPr="00DC1C6E">
        <w:rPr>
          <w:rFonts w:eastAsia="Aptos"/>
          <w:noProof/>
          <w:lang w:eastAsia="ja-JP"/>
        </w:rPr>
        <w:t>)</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results</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evaluation</w:t>
      </w:r>
      <w:r w:rsidR="00C40F06">
        <w:rPr>
          <w:rFonts w:eastAsia="Aptos"/>
          <w:noProof/>
          <w:lang w:eastAsia="ja-JP"/>
        </w:rPr>
        <w:t xml:space="preserve"> </w:t>
      </w:r>
      <w:r w:rsidRPr="00DC1C6E">
        <w:rPr>
          <w:rFonts w:eastAsia="Aptos"/>
          <w:noProof/>
          <w:lang w:eastAsia="ja-JP"/>
        </w:rPr>
        <w:t>support</w:t>
      </w:r>
      <w:r w:rsidR="00C40F06">
        <w:rPr>
          <w:rFonts w:eastAsia="Aptos"/>
          <w:noProof/>
          <w:lang w:eastAsia="ja-JP"/>
        </w:rPr>
        <w:t xml:space="preserve"> </w:t>
      </w:r>
      <w:r w:rsidRPr="00DC1C6E">
        <w:rPr>
          <w:rFonts w:eastAsia="Aptos"/>
          <w:noProof/>
          <w:lang w:eastAsia="ja-JP"/>
        </w:rPr>
        <w:t>this</w:t>
      </w:r>
      <w:r w:rsidR="00C40F06">
        <w:rPr>
          <w:rFonts w:eastAsia="Aptos"/>
          <w:noProof/>
          <w:lang w:eastAsia="ja-JP"/>
        </w:rPr>
        <w:t xml:space="preserve"> </w:t>
      </w:r>
      <w:r w:rsidRPr="00DC1C6E">
        <w:rPr>
          <w:rFonts w:eastAsia="Aptos"/>
          <w:noProof/>
          <w:lang w:eastAsia="ja-JP"/>
        </w:rPr>
        <w:t>observation</w:t>
      </w:r>
      <w:r w:rsidR="00485767">
        <w:rPr>
          <w:rFonts w:eastAsia="Aptos"/>
          <w:noProof/>
          <w:lang w:eastAsia="ja-JP"/>
        </w:rPr>
        <w:t>:</w:t>
      </w:r>
      <w:r w:rsidR="00C40F06">
        <w:rPr>
          <w:rFonts w:eastAsia="Aptos"/>
          <w:noProof/>
          <w:lang w:eastAsia="ja-JP"/>
        </w:rPr>
        <w:t xml:space="preserve"> </w:t>
      </w:r>
      <w:r w:rsidRPr="00DC1C6E">
        <w:rPr>
          <w:rFonts w:eastAsia="Aptos"/>
          <w:noProof/>
          <w:lang w:eastAsia="ja-JP"/>
        </w:rPr>
        <w:t>participants</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several</w:t>
      </w:r>
      <w:r w:rsidR="00C40F06">
        <w:rPr>
          <w:rFonts w:eastAsia="Aptos"/>
          <w:noProof/>
          <w:lang w:eastAsia="ja-JP"/>
        </w:rPr>
        <w:t xml:space="preserve"> </w:t>
      </w:r>
      <w:r w:rsidRPr="00DC1C6E">
        <w:rPr>
          <w:rFonts w:eastAsia="Aptos"/>
          <w:noProof/>
          <w:lang w:eastAsia="ja-JP"/>
        </w:rPr>
        <w:t>workshops</w:t>
      </w:r>
      <w:r w:rsidR="00C40F06">
        <w:rPr>
          <w:rFonts w:eastAsia="Aptos"/>
          <w:noProof/>
          <w:lang w:eastAsia="ja-JP"/>
        </w:rPr>
        <w:t xml:space="preserve"> </w:t>
      </w:r>
      <w:r w:rsidRPr="00DC1C6E">
        <w:rPr>
          <w:rFonts w:eastAsia="Aptos"/>
          <w:noProof/>
          <w:lang w:eastAsia="ja-JP"/>
        </w:rPr>
        <w:t>identified</w:t>
      </w:r>
      <w:r w:rsidR="00C40F06">
        <w:rPr>
          <w:rFonts w:eastAsia="Aptos"/>
          <w:noProof/>
          <w:lang w:eastAsia="ja-JP"/>
        </w:rPr>
        <w:t xml:space="preserve"> </w:t>
      </w:r>
      <w:r w:rsidRPr="00DC1C6E">
        <w:rPr>
          <w:rFonts w:eastAsia="Aptos"/>
          <w:noProof/>
          <w:lang w:eastAsia="ja-JP"/>
        </w:rPr>
        <w:t>mobilising</w:t>
      </w:r>
      <w:r w:rsidR="00C40F06">
        <w:rPr>
          <w:rFonts w:eastAsia="Aptos"/>
          <w:noProof/>
          <w:lang w:eastAsia="ja-JP"/>
        </w:rPr>
        <w:t xml:space="preserve"> </w:t>
      </w:r>
      <w:r w:rsidRPr="00DC1C6E">
        <w:rPr>
          <w:rFonts w:eastAsia="Aptos"/>
          <w:noProof/>
          <w:lang w:eastAsia="ja-JP"/>
        </w:rPr>
        <w:t>private</w:t>
      </w:r>
      <w:r w:rsidR="00C40F06">
        <w:rPr>
          <w:rFonts w:eastAsia="Aptos"/>
          <w:noProof/>
          <w:lang w:eastAsia="ja-JP"/>
        </w:rPr>
        <w:t xml:space="preserve"> </w:t>
      </w:r>
      <w:r w:rsidRPr="00DC1C6E">
        <w:rPr>
          <w:rFonts w:eastAsia="Aptos"/>
          <w:noProof/>
          <w:lang w:eastAsia="ja-JP"/>
        </w:rPr>
        <w:t>capital,</w:t>
      </w:r>
      <w:r w:rsidR="00C40F06">
        <w:rPr>
          <w:rFonts w:eastAsia="Aptos"/>
          <w:noProof/>
          <w:lang w:eastAsia="ja-JP"/>
        </w:rPr>
        <w:t xml:space="preserve"> </w:t>
      </w:r>
      <w:r w:rsidRPr="00DC1C6E">
        <w:rPr>
          <w:rFonts w:eastAsia="Aptos"/>
          <w:noProof/>
          <w:lang w:eastAsia="ja-JP"/>
        </w:rPr>
        <w:t>particularly</w:t>
      </w:r>
      <w:r w:rsidR="00C40F06">
        <w:rPr>
          <w:rFonts w:eastAsia="Aptos"/>
          <w:noProof/>
          <w:lang w:eastAsia="ja-JP"/>
        </w:rPr>
        <w:t xml:space="preserve"> </w:t>
      </w:r>
      <w:r w:rsidRPr="00DC1C6E">
        <w:rPr>
          <w:rFonts w:eastAsia="Aptos"/>
          <w:noProof/>
          <w:lang w:eastAsia="ja-JP"/>
        </w:rPr>
        <w:t>European</w:t>
      </w:r>
      <w:r w:rsidR="00C40F06">
        <w:rPr>
          <w:rFonts w:eastAsia="Aptos"/>
          <w:noProof/>
          <w:lang w:eastAsia="ja-JP"/>
        </w:rPr>
        <w:t xml:space="preserve"> </w:t>
      </w:r>
      <w:r w:rsidRPr="00DC1C6E">
        <w:rPr>
          <w:rFonts w:eastAsia="Aptos"/>
          <w:noProof/>
          <w:lang w:eastAsia="ja-JP"/>
        </w:rPr>
        <w:t>venture</w:t>
      </w:r>
      <w:r w:rsidR="00C40F06">
        <w:rPr>
          <w:rFonts w:eastAsia="Aptos"/>
          <w:noProof/>
          <w:lang w:eastAsia="ja-JP"/>
        </w:rPr>
        <w:t xml:space="preserve"> </w:t>
      </w:r>
      <w:r w:rsidRPr="00DC1C6E">
        <w:rPr>
          <w:rFonts w:eastAsia="Aptos"/>
          <w:noProof/>
          <w:lang w:eastAsia="ja-JP"/>
        </w:rPr>
        <w:t>capital,</w:t>
      </w:r>
      <w:r w:rsidR="00C40F06">
        <w:rPr>
          <w:rFonts w:eastAsia="Aptos"/>
          <w:noProof/>
          <w:lang w:eastAsia="ja-JP"/>
        </w:rPr>
        <w:t xml:space="preserve"> </w:t>
      </w:r>
      <w:r w:rsidRPr="00DC1C6E">
        <w:rPr>
          <w:rFonts w:eastAsia="Aptos"/>
          <w:noProof/>
          <w:lang w:eastAsia="ja-JP"/>
        </w:rPr>
        <w:t>as</w:t>
      </w:r>
      <w:r w:rsidR="00C40F06">
        <w:rPr>
          <w:rFonts w:eastAsia="Aptos"/>
          <w:noProof/>
          <w:lang w:eastAsia="ja-JP"/>
        </w:rPr>
        <w:t xml:space="preserve"> </w:t>
      </w:r>
      <w:r w:rsidRPr="00DC1C6E">
        <w:rPr>
          <w:rFonts w:eastAsia="Aptos"/>
          <w:noProof/>
          <w:lang w:eastAsia="ja-JP"/>
        </w:rPr>
        <w:t>a</w:t>
      </w:r>
      <w:r w:rsidR="00C40F06">
        <w:rPr>
          <w:rFonts w:eastAsia="Aptos"/>
          <w:noProof/>
          <w:lang w:eastAsia="ja-JP"/>
        </w:rPr>
        <w:t xml:space="preserve"> </w:t>
      </w:r>
      <w:r w:rsidRPr="00DC1C6E">
        <w:rPr>
          <w:rFonts w:eastAsia="Aptos"/>
          <w:noProof/>
          <w:lang w:eastAsia="ja-JP"/>
        </w:rPr>
        <w:t>structural</w:t>
      </w:r>
      <w:r w:rsidR="00C40F06">
        <w:rPr>
          <w:rFonts w:eastAsia="Aptos"/>
          <w:noProof/>
          <w:lang w:eastAsia="ja-JP"/>
        </w:rPr>
        <w:t xml:space="preserve"> </w:t>
      </w:r>
      <w:r w:rsidRPr="00DC1C6E">
        <w:rPr>
          <w:rFonts w:eastAsia="Aptos"/>
          <w:noProof/>
          <w:lang w:eastAsia="ja-JP"/>
        </w:rPr>
        <w:t>bottleneck</w:t>
      </w:r>
      <w:r w:rsidR="00C40F06">
        <w:rPr>
          <w:rFonts w:eastAsia="Aptos"/>
          <w:noProof/>
          <w:lang w:eastAsia="ja-JP"/>
        </w:rPr>
        <w:t xml:space="preserve"> </w:t>
      </w:r>
      <w:r w:rsidRPr="00DC1C6E">
        <w:rPr>
          <w:rFonts w:eastAsia="Aptos"/>
          <w:noProof/>
          <w:lang w:eastAsia="ja-JP"/>
        </w:rPr>
        <w:t>for</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support</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semiconductor</w:t>
      </w:r>
      <w:r w:rsidR="00C40F06">
        <w:rPr>
          <w:rFonts w:eastAsia="Aptos"/>
          <w:noProof/>
          <w:lang w:eastAsia="ja-JP"/>
        </w:rPr>
        <w:t xml:space="preserve"> </w:t>
      </w:r>
      <w:r w:rsidRPr="00DC1C6E">
        <w:rPr>
          <w:rFonts w:eastAsia="Aptos"/>
          <w:noProof/>
          <w:lang w:eastAsia="ja-JP"/>
        </w:rPr>
        <w:t>design</w:t>
      </w:r>
      <w:r w:rsidR="00C40F06">
        <w:rPr>
          <w:rFonts w:eastAsia="Aptos"/>
          <w:noProof/>
          <w:lang w:eastAsia="ja-JP"/>
        </w:rPr>
        <w:t xml:space="preserve"> </w:t>
      </w:r>
      <w:r w:rsidRPr="00DC1C6E">
        <w:rPr>
          <w:rFonts w:eastAsia="Aptos"/>
          <w:noProof/>
          <w:lang w:eastAsia="ja-JP"/>
        </w:rPr>
        <w:t>firms.</w:t>
      </w:r>
      <w:r w:rsidR="00C40F06">
        <w:rPr>
          <w:rFonts w:eastAsia="Aptos"/>
          <w:noProof/>
          <w:lang w:eastAsia="ja-JP"/>
        </w:rPr>
        <w:t xml:space="preserve"> </w:t>
      </w:r>
      <w:r w:rsidRPr="00DC1C6E">
        <w:rPr>
          <w:rFonts w:eastAsia="Aptos"/>
          <w:noProof/>
          <w:lang w:eastAsia="ja-JP"/>
        </w:rPr>
        <w:t>(</w:t>
      </w:r>
      <w:r w:rsidRPr="00DC1C6E">
        <w:rPr>
          <w:rStyle w:val="FootnoteReference"/>
          <w:rFonts w:eastAsia="Aptos"/>
          <w:noProof/>
          <w:lang w:eastAsia="ja-JP"/>
        </w:rPr>
        <w:footnoteReference w:id="103"/>
      </w:r>
      <w:r w:rsidRPr="00DC1C6E">
        <w:rPr>
          <w:rFonts w:eastAsia="Aptos"/>
          <w:noProof/>
          <w:lang w:eastAsia="ja-JP"/>
        </w:rPr>
        <w:t>)</w:t>
      </w:r>
    </w:p>
    <w:p w14:paraId="1A7147C8" w14:textId="1187ED30" w:rsidR="0092091F" w:rsidRPr="00DC1C6E" w:rsidRDefault="0092091F" w:rsidP="0092091F">
      <w:pPr>
        <w:rPr>
          <w:rFonts w:eastAsia="Aptos"/>
          <w:noProof/>
          <w:lang w:eastAsia="ja-JP"/>
        </w:rPr>
      </w:pPr>
      <w:r w:rsidRPr="00DC1C6E">
        <w:rPr>
          <w:rFonts w:eastAsia="Aptos"/>
          <w:noProof/>
          <w:lang w:eastAsia="ja-JP"/>
        </w:rPr>
        <w:t>According</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a</w:t>
      </w:r>
      <w:r w:rsidR="00C40F06">
        <w:rPr>
          <w:rFonts w:eastAsia="Aptos"/>
          <w:noProof/>
          <w:lang w:eastAsia="ja-JP"/>
        </w:rPr>
        <w:t xml:space="preserve"> </w:t>
      </w:r>
      <w:r w:rsidRPr="00DC1C6E">
        <w:rPr>
          <w:rFonts w:eastAsia="Aptos"/>
          <w:noProof/>
          <w:lang w:eastAsia="ja-JP"/>
        </w:rPr>
        <w:t>recent</w:t>
      </w:r>
      <w:r w:rsidR="00C40F06">
        <w:rPr>
          <w:rFonts w:eastAsia="Aptos"/>
          <w:noProof/>
          <w:lang w:eastAsia="ja-JP"/>
        </w:rPr>
        <w:t xml:space="preserve"> </w:t>
      </w:r>
      <w:r w:rsidR="00B7353B">
        <w:rPr>
          <w:rFonts w:eastAsia="Aptos"/>
          <w:noProof/>
          <w:lang w:eastAsia="ja-JP"/>
        </w:rPr>
        <w:t>European</w:t>
      </w:r>
      <w:r w:rsidR="00C40F06">
        <w:rPr>
          <w:rFonts w:eastAsia="Aptos"/>
          <w:noProof/>
          <w:lang w:eastAsia="ja-JP"/>
        </w:rPr>
        <w:t xml:space="preserve"> </w:t>
      </w:r>
      <w:r w:rsidR="00B7353B">
        <w:rPr>
          <w:rFonts w:eastAsia="Aptos"/>
          <w:noProof/>
          <w:lang w:eastAsia="ja-JP"/>
        </w:rPr>
        <w:t>Investment</w:t>
      </w:r>
      <w:r w:rsidR="00C40F06">
        <w:rPr>
          <w:rFonts w:eastAsia="Aptos"/>
          <w:noProof/>
          <w:lang w:eastAsia="ja-JP"/>
        </w:rPr>
        <w:t xml:space="preserve"> </w:t>
      </w:r>
      <w:r w:rsidR="00B7353B">
        <w:rPr>
          <w:rFonts w:eastAsia="Aptos"/>
          <w:noProof/>
          <w:lang w:eastAsia="ja-JP"/>
        </w:rPr>
        <w:t>Bank</w:t>
      </w:r>
      <w:r w:rsidR="00C40F06">
        <w:rPr>
          <w:rFonts w:eastAsia="Aptos"/>
          <w:noProof/>
          <w:lang w:eastAsia="ja-JP"/>
        </w:rPr>
        <w:t xml:space="preserve"> </w:t>
      </w:r>
      <w:r w:rsidRPr="00DC1C6E">
        <w:rPr>
          <w:rFonts w:eastAsia="Aptos"/>
          <w:noProof/>
          <w:lang w:eastAsia="ja-JP"/>
        </w:rPr>
        <w:t>report</w:t>
      </w:r>
      <w:r w:rsidR="00C40F06">
        <w:rPr>
          <w:rFonts w:eastAsia="Aptos"/>
          <w:noProof/>
          <w:lang w:eastAsia="ja-JP"/>
        </w:rPr>
        <w:t xml:space="preserve"> </w:t>
      </w:r>
      <w:r w:rsidRPr="00DC1C6E">
        <w:rPr>
          <w:rFonts w:eastAsia="Aptos"/>
          <w:noProof/>
          <w:lang w:eastAsia="ja-JP"/>
        </w:rPr>
        <w:t>(</w:t>
      </w:r>
      <w:r w:rsidRPr="00DC1C6E">
        <w:rPr>
          <w:rFonts w:eastAsia="Aptos"/>
          <w:noProof/>
          <w:vertAlign w:val="superscript"/>
          <w:lang w:eastAsia="ja-JP"/>
        </w:rPr>
        <w:footnoteReference w:id="104"/>
      </w:r>
      <w:r w:rsidRPr="00DC1C6E">
        <w:rPr>
          <w:rFonts w:eastAsia="Aptos"/>
          <w:noProof/>
          <w:lang w:eastAsia="ja-JP"/>
        </w:rPr>
        <w:t>),</w:t>
      </w:r>
      <w:r w:rsidR="00C40F06">
        <w:rPr>
          <w:rFonts w:eastAsia="Aptos"/>
          <w:noProof/>
          <w:lang w:eastAsia="ja-JP"/>
        </w:rPr>
        <w:t xml:space="preserve"> </w:t>
      </w:r>
      <w:r w:rsidRPr="00DC1C6E">
        <w:rPr>
          <w:rFonts w:eastAsia="Aptos"/>
          <w:noProof/>
          <w:lang w:eastAsia="ja-JP"/>
        </w:rPr>
        <w:t>European</w:t>
      </w:r>
      <w:r w:rsidR="00C40F06">
        <w:rPr>
          <w:rFonts w:eastAsia="Aptos"/>
          <w:noProof/>
          <w:lang w:eastAsia="ja-JP"/>
        </w:rPr>
        <w:t xml:space="preserve"> </w:t>
      </w:r>
      <w:r w:rsidRPr="00DC1C6E">
        <w:rPr>
          <w:rFonts w:eastAsia="Aptos"/>
          <w:noProof/>
          <w:lang w:eastAsia="ja-JP"/>
        </w:rPr>
        <w:t>deep-tech</w:t>
      </w:r>
      <w:r w:rsidR="00C40F06">
        <w:rPr>
          <w:rFonts w:eastAsia="Aptos"/>
          <w:noProof/>
          <w:lang w:eastAsia="ja-JP"/>
        </w:rPr>
        <w:t xml:space="preserve"> </w:t>
      </w:r>
      <w:r w:rsidRPr="00DC1C6E">
        <w:rPr>
          <w:rFonts w:eastAsia="Aptos"/>
          <w:noProof/>
          <w:lang w:eastAsia="ja-JP"/>
        </w:rPr>
        <w:t>startups</w:t>
      </w:r>
      <w:r w:rsidR="00C40F06">
        <w:rPr>
          <w:rFonts w:eastAsia="Aptos"/>
          <w:noProof/>
          <w:lang w:eastAsia="ja-JP"/>
        </w:rPr>
        <w:t xml:space="preserve"> </w:t>
      </w:r>
      <w:r w:rsidRPr="00DC1C6E">
        <w:rPr>
          <w:rFonts w:eastAsia="Aptos"/>
          <w:noProof/>
          <w:lang w:eastAsia="ja-JP"/>
        </w:rPr>
        <w:t>raised</w:t>
      </w:r>
      <w:r w:rsidR="00C40F06">
        <w:rPr>
          <w:rFonts w:eastAsia="Aptos"/>
          <w:noProof/>
          <w:lang w:eastAsia="ja-JP"/>
        </w:rPr>
        <w:t xml:space="preserve"> </w:t>
      </w:r>
      <w:r w:rsidRPr="00DC1C6E">
        <w:rPr>
          <w:rFonts w:eastAsia="Aptos"/>
          <w:noProof/>
          <w:lang w:eastAsia="ja-JP"/>
        </w:rPr>
        <w:t>only</w:t>
      </w:r>
      <w:r w:rsidR="00C40F06">
        <w:rPr>
          <w:rFonts w:eastAsia="Aptos"/>
          <w:noProof/>
          <w:lang w:eastAsia="ja-JP"/>
        </w:rPr>
        <w:t xml:space="preserve"> </w:t>
      </w:r>
      <w:r w:rsidRPr="00DC1C6E">
        <w:rPr>
          <w:rFonts w:eastAsia="Aptos"/>
          <w:noProof/>
          <w:lang w:eastAsia="ja-JP"/>
        </w:rPr>
        <w:t>20%</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capital</w:t>
      </w:r>
      <w:r w:rsidR="00C40F06">
        <w:rPr>
          <w:rFonts w:eastAsia="Aptos"/>
          <w:noProof/>
          <w:lang w:eastAsia="ja-JP"/>
        </w:rPr>
        <w:t xml:space="preserve"> </w:t>
      </w:r>
      <w:r w:rsidRPr="00DC1C6E">
        <w:rPr>
          <w:rFonts w:eastAsia="Aptos"/>
          <w:noProof/>
          <w:lang w:eastAsia="ja-JP"/>
        </w:rPr>
        <w:t>raised</w:t>
      </w:r>
      <w:r w:rsidR="00C40F06">
        <w:rPr>
          <w:rFonts w:eastAsia="Aptos"/>
          <w:noProof/>
          <w:lang w:eastAsia="ja-JP"/>
        </w:rPr>
        <w:t xml:space="preserve"> </w:t>
      </w:r>
      <w:r w:rsidRPr="00DC1C6E">
        <w:rPr>
          <w:rFonts w:eastAsia="Aptos"/>
          <w:noProof/>
          <w:lang w:eastAsia="ja-JP"/>
        </w:rPr>
        <w:t>by</w:t>
      </w:r>
      <w:r w:rsidR="00C40F06">
        <w:rPr>
          <w:rFonts w:eastAsia="Aptos"/>
          <w:noProof/>
          <w:lang w:eastAsia="ja-JP"/>
        </w:rPr>
        <w:t xml:space="preserve"> </w:t>
      </w:r>
      <w:r w:rsidRPr="00DC1C6E">
        <w:rPr>
          <w:rFonts w:eastAsia="Aptos"/>
          <w:noProof/>
          <w:lang w:eastAsia="ja-JP"/>
        </w:rPr>
        <w:t>their</w:t>
      </w:r>
      <w:r w:rsidR="00C40F06">
        <w:rPr>
          <w:rFonts w:eastAsia="Aptos"/>
          <w:noProof/>
          <w:lang w:eastAsia="ja-JP"/>
        </w:rPr>
        <w:t xml:space="preserve"> </w:t>
      </w:r>
      <w:r w:rsidRPr="00DC1C6E">
        <w:rPr>
          <w:rFonts w:eastAsia="Aptos"/>
          <w:noProof/>
          <w:lang w:eastAsia="ja-JP"/>
        </w:rPr>
        <w:t>US</w:t>
      </w:r>
      <w:r w:rsidR="00C40F06">
        <w:rPr>
          <w:rFonts w:eastAsia="Aptos"/>
          <w:noProof/>
          <w:lang w:eastAsia="ja-JP"/>
        </w:rPr>
        <w:t xml:space="preserve"> </w:t>
      </w:r>
      <w:r w:rsidRPr="00DC1C6E">
        <w:rPr>
          <w:rFonts w:eastAsia="Aptos"/>
          <w:noProof/>
          <w:lang w:eastAsia="ja-JP"/>
        </w:rPr>
        <w:t>peers</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2023.</w:t>
      </w:r>
      <w:r w:rsidR="00C40F06">
        <w:rPr>
          <w:rFonts w:eastAsia="Aptos"/>
          <w:noProof/>
          <w:lang w:eastAsia="ja-JP"/>
        </w:rPr>
        <w:t xml:space="preserve"> </w:t>
      </w:r>
      <w:r w:rsidRPr="00DC1C6E">
        <w:rPr>
          <w:rFonts w:eastAsia="Aptos"/>
          <w:noProof/>
          <w:lang w:eastAsia="ja-JP"/>
        </w:rPr>
        <w:t>Here,</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EU</w:t>
      </w:r>
      <w:r w:rsidR="00C40F06">
        <w:rPr>
          <w:rFonts w:eastAsia="Aptos"/>
          <w:noProof/>
          <w:lang w:eastAsia="ja-JP"/>
        </w:rPr>
        <w:t xml:space="preserve"> </w:t>
      </w:r>
      <w:r w:rsidRPr="00DC1C6E">
        <w:rPr>
          <w:rFonts w:eastAsia="Aptos"/>
          <w:noProof/>
          <w:lang w:eastAsia="ja-JP"/>
        </w:rPr>
        <w:t>performs</w:t>
      </w:r>
      <w:r w:rsidR="00C40F06">
        <w:rPr>
          <w:rFonts w:eastAsia="Aptos"/>
          <w:noProof/>
          <w:lang w:eastAsia="ja-JP"/>
        </w:rPr>
        <w:t xml:space="preserve"> </w:t>
      </w:r>
      <w:r w:rsidRPr="00DC1C6E">
        <w:rPr>
          <w:rFonts w:eastAsia="Aptos"/>
          <w:noProof/>
          <w:lang w:eastAsia="ja-JP"/>
        </w:rPr>
        <w:t>better</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seed</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early-stage</w:t>
      </w:r>
      <w:r w:rsidR="00C40F06">
        <w:rPr>
          <w:rFonts w:eastAsia="Aptos"/>
          <w:noProof/>
          <w:lang w:eastAsia="ja-JP"/>
        </w:rPr>
        <w:t xml:space="preserve"> </w:t>
      </w:r>
      <w:r w:rsidRPr="00DC1C6E">
        <w:rPr>
          <w:rFonts w:eastAsia="Aptos"/>
          <w:noProof/>
          <w:lang w:eastAsia="ja-JP"/>
        </w:rPr>
        <w:t>funding,</w:t>
      </w:r>
      <w:r w:rsidR="00C40F06">
        <w:rPr>
          <w:rFonts w:eastAsia="Aptos"/>
          <w:noProof/>
          <w:lang w:eastAsia="ja-JP"/>
        </w:rPr>
        <w:t xml:space="preserve"> </w:t>
      </w:r>
      <w:r w:rsidRPr="00DC1C6E">
        <w:rPr>
          <w:rFonts w:eastAsia="Aptos"/>
          <w:noProof/>
          <w:lang w:eastAsia="ja-JP"/>
        </w:rPr>
        <w:t>reaching</w:t>
      </w:r>
      <w:r w:rsidR="00C40F06">
        <w:rPr>
          <w:rFonts w:eastAsia="Aptos"/>
          <w:noProof/>
          <w:lang w:eastAsia="ja-JP"/>
        </w:rPr>
        <w:t xml:space="preserve"> </w:t>
      </w:r>
      <w:r w:rsidRPr="00DC1C6E">
        <w:rPr>
          <w:rFonts w:eastAsia="Aptos"/>
          <w:noProof/>
          <w:lang w:eastAsia="ja-JP"/>
        </w:rPr>
        <w:t>over</w:t>
      </w:r>
      <w:r w:rsidR="00C40F06">
        <w:rPr>
          <w:rFonts w:eastAsia="Aptos"/>
          <w:noProof/>
          <w:lang w:eastAsia="ja-JP"/>
        </w:rPr>
        <w:t xml:space="preserve"> </w:t>
      </w:r>
      <w:r w:rsidRPr="00DC1C6E">
        <w:rPr>
          <w:rFonts w:eastAsia="Aptos"/>
          <w:noProof/>
          <w:lang w:eastAsia="ja-JP"/>
        </w:rPr>
        <w:t>50</w:t>
      </w:r>
      <w:r w:rsidR="00185B78">
        <w:rPr>
          <w:rFonts w:eastAsia="Aptos"/>
          <w:noProof/>
          <w:lang w:eastAsia="ja-JP"/>
        </w:rPr>
        <w:t>%</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US</w:t>
      </w:r>
      <w:r w:rsidR="00C40F06">
        <w:rPr>
          <w:rFonts w:eastAsia="Aptos"/>
          <w:noProof/>
          <w:lang w:eastAsia="ja-JP"/>
        </w:rPr>
        <w:t xml:space="preserve"> </w:t>
      </w:r>
      <w:r w:rsidRPr="00DC1C6E">
        <w:rPr>
          <w:rFonts w:eastAsia="Aptos"/>
          <w:noProof/>
          <w:lang w:eastAsia="ja-JP"/>
        </w:rPr>
        <w:t>levels,</w:t>
      </w:r>
      <w:r w:rsidR="00C40F06">
        <w:rPr>
          <w:rFonts w:eastAsia="Aptos"/>
          <w:noProof/>
          <w:lang w:eastAsia="ja-JP"/>
        </w:rPr>
        <w:t xml:space="preserve"> </w:t>
      </w:r>
      <w:r w:rsidRPr="00DC1C6E">
        <w:rPr>
          <w:rFonts w:eastAsia="Aptos"/>
          <w:noProof/>
          <w:lang w:eastAsia="ja-JP"/>
        </w:rPr>
        <w:t>but</w:t>
      </w:r>
      <w:r w:rsidR="00C40F06">
        <w:rPr>
          <w:rFonts w:eastAsia="Aptos"/>
          <w:noProof/>
          <w:lang w:eastAsia="ja-JP"/>
        </w:rPr>
        <w:t xml:space="preserve"> </w:t>
      </w:r>
      <w:r w:rsidRPr="00DC1C6E">
        <w:rPr>
          <w:rFonts w:eastAsia="Aptos"/>
          <w:noProof/>
          <w:lang w:eastAsia="ja-JP"/>
        </w:rPr>
        <w:t>this</w:t>
      </w:r>
      <w:r w:rsidR="00C40F06">
        <w:rPr>
          <w:rFonts w:eastAsia="Aptos"/>
          <w:noProof/>
          <w:lang w:eastAsia="ja-JP"/>
        </w:rPr>
        <w:t xml:space="preserve"> </w:t>
      </w:r>
      <w:r w:rsidRPr="00DC1C6E">
        <w:rPr>
          <w:rFonts w:eastAsia="Aptos"/>
          <w:noProof/>
          <w:lang w:eastAsia="ja-JP"/>
        </w:rPr>
        <w:t>falls</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around</w:t>
      </w:r>
      <w:r w:rsidR="00C40F06">
        <w:rPr>
          <w:rFonts w:eastAsia="Aptos"/>
          <w:noProof/>
          <w:lang w:eastAsia="ja-JP"/>
        </w:rPr>
        <w:t xml:space="preserve"> </w:t>
      </w:r>
      <w:r w:rsidRPr="00DC1C6E">
        <w:rPr>
          <w:rFonts w:eastAsia="Aptos"/>
          <w:noProof/>
          <w:lang w:eastAsia="ja-JP"/>
        </w:rPr>
        <w:t>10%</w:t>
      </w:r>
      <w:r w:rsidR="00C40F06">
        <w:rPr>
          <w:rFonts w:eastAsia="Aptos"/>
          <w:noProof/>
          <w:lang w:eastAsia="ja-JP"/>
        </w:rPr>
        <w:t xml:space="preserve"> </w:t>
      </w:r>
      <w:r w:rsidRPr="00DC1C6E">
        <w:rPr>
          <w:rFonts w:eastAsia="Aptos"/>
          <w:noProof/>
          <w:lang w:eastAsia="ja-JP"/>
        </w:rPr>
        <w:t>for</w:t>
      </w:r>
      <w:r w:rsidR="00C40F06">
        <w:rPr>
          <w:rFonts w:eastAsia="Aptos"/>
          <w:noProof/>
          <w:lang w:eastAsia="ja-JP"/>
        </w:rPr>
        <w:t xml:space="preserve"> </w:t>
      </w:r>
      <w:r w:rsidRPr="00DC1C6E">
        <w:rPr>
          <w:rFonts w:eastAsia="Aptos"/>
          <w:noProof/>
          <w:lang w:eastAsia="ja-JP"/>
        </w:rPr>
        <w:t>scale-up</w:t>
      </w:r>
      <w:r w:rsidR="00C40F06">
        <w:rPr>
          <w:rFonts w:eastAsia="Aptos"/>
          <w:noProof/>
          <w:lang w:eastAsia="ja-JP"/>
        </w:rPr>
        <w:t xml:space="preserve"> </w:t>
      </w:r>
      <w:r w:rsidRPr="00DC1C6E">
        <w:rPr>
          <w:rFonts w:eastAsia="Aptos"/>
          <w:noProof/>
          <w:lang w:eastAsia="ja-JP"/>
        </w:rPr>
        <w:t>rounds,</w:t>
      </w:r>
      <w:r w:rsidR="00C40F06">
        <w:rPr>
          <w:rFonts w:eastAsia="Aptos"/>
          <w:noProof/>
          <w:lang w:eastAsia="ja-JP"/>
        </w:rPr>
        <w:t xml:space="preserve"> </w:t>
      </w:r>
      <w:r w:rsidRPr="00DC1C6E">
        <w:rPr>
          <w:rFonts w:eastAsia="Aptos"/>
          <w:noProof/>
          <w:lang w:eastAsia="ja-JP"/>
        </w:rPr>
        <w:t>which</w:t>
      </w:r>
      <w:r w:rsidR="00C40F06">
        <w:rPr>
          <w:rFonts w:eastAsia="Aptos"/>
          <w:noProof/>
          <w:lang w:eastAsia="ja-JP"/>
        </w:rPr>
        <w:t xml:space="preserve"> </w:t>
      </w:r>
      <w:r w:rsidRPr="00DC1C6E">
        <w:rPr>
          <w:rFonts w:eastAsia="Aptos"/>
          <w:noProof/>
          <w:lang w:eastAsia="ja-JP"/>
        </w:rPr>
        <w:t>are</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stages</w:t>
      </w:r>
      <w:r w:rsidR="00C40F06">
        <w:rPr>
          <w:rFonts w:eastAsia="Aptos"/>
          <w:noProof/>
          <w:lang w:eastAsia="ja-JP"/>
        </w:rPr>
        <w:t xml:space="preserve"> </w:t>
      </w:r>
      <w:r w:rsidRPr="00DC1C6E">
        <w:rPr>
          <w:rFonts w:eastAsia="Aptos"/>
          <w:noProof/>
          <w:lang w:eastAsia="ja-JP"/>
        </w:rPr>
        <w:t>at</w:t>
      </w:r>
      <w:r w:rsidR="00C40F06">
        <w:rPr>
          <w:rFonts w:eastAsia="Aptos"/>
          <w:noProof/>
          <w:lang w:eastAsia="ja-JP"/>
        </w:rPr>
        <w:t xml:space="preserve"> </w:t>
      </w:r>
      <w:r w:rsidRPr="00DC1C6E">
        <w:rPr>
          <w:rFonts w:eastAsia="Aptos"/>
          <w:noProof/>
          <w:lang w:eastAsia="ja-JP"/>
        </w:rPr>
        <w:t>which</w:t>
      </w:r>
      <w:r w:rsidR="00C40F06">
        <w:rPr>
          <w:rFonts w:eastAsia="Aptos"/>
          <w:noProof/>
          <w:lang w:eastAsia="ja-JP"/>
        </w:rPr>
        <w:t xml:space="preserve"> </w:t>
      </w:r>
      <w:r w:rsidRPr="00DC1C6E">
        <w:rPr>
          <w:rFonts w:eastAsia="Aptos"/>
          <w:noProof/>
          <w:lang w:eastAsia="ja-JP"/>
        </w:rPr>
        <w:t>semiconductor</w:t>
      </w:r>
      <w:r w:rsidR="00C40F06">
        <w:rPr>
          <w:rFonts w:eastAsia="Aptos"/>
          <w:noProof/>
          <w:lang w:eastAsia="ja-JP"/>
        </w:rPr>
        <w:t xml:space="preserve"> </w:t>
      </w:r>
      <w:r w:rsidRPr="00DC1C6E">
        <w:rPr>
          <w:rFonts w:eastAsia="Aptos"/>
          <w:noProof/>
          <w:lang w:eastAsia="ja-JP"/>
        </w:rPr>
        <w:t>firms</w:t>
      </w:r>
      <w:r w:rsidR="00C40F06">
        <w:rPr>
          <w:rFonts w:eastAsia="Aptos"/>
          <w:noProof/>
          <w:lang w:eastAsia="ja-JP"/>
        </w:rPr>
        <w:t xml:space="preserve"> </w:t>
      </w:r>
      <w:r w:rsidRPr="00DC1C6E">
        <w:rPr>
          <w:rFonts w:eastAsia="Aptos"/>
          <w:noProof/>
          <w:lang w:eastAsia="ja-JP"/>
        </w:rPr>
        <w:t>can</w:t>
      </w:r>
      <w:r w:rsidR="00C40F06">
        <w:rPr>
          <w:rFonts w:eastAsia="Aptos"/>
          <w:noProof/>
          <w:lang w:eastAsia="ja-JP"/>
        </w:rPr>
        <w:t xml:space="preserve"> </w:t>
      </w:r>
      <w:r w:rsidRPr="00DC1C6E">
        <w:rPr>
          <w:rFonts w:eastAsia="Aptos"/>
          <w:noProof/>
          <w:lang w:eastAsia="ja-JP"/>
        </w:rPr>
        <w:t>focus</w:t>
      </w:r>
      <w:r w:rsidR="00C40F06">
        <w:rPr>
          <w:rFonts w:eastAsia="Aptos"/>
          <w:noProof/>
          <w:lang w:eastAsia="ja-JP"/>
        </w:rPr>
        <w:t xml:space="preserve"> </w:t>
      </w:r>
      <w:r w:rsidRPr="00DC1C6E">
        <w:rPr>
          <w:rFonts w:eastAsia="Aptos"/>
          <w:noProof/>
          <w:lang w:eastAsia="ja-JP"/>
        </w:rPr>
        <w:t>on</w:t>
      </w:r>
      <w:r w:rsidR="00C40F06">
        <w:rPr>
          <w:rFonts w:eastAsia="Aptos"/>
          <w:noProof/>
          <w:lang w:eastAsia="ja-JP"/>
        </w:rPr>
        <w:t xml:space="preserve"> </w:t>
      </w:r>
      <w:r w:rsidRPr="00DC1C6E">
        <w:rPr>
          <w:rFonts w:eastAsia="Aptos"/>
          <w:noProof/>
          <w:lang w:eastAsia="ja-JP"/>
        </w:rPr>
        <w:t>industrial</w:t>
      </w:r>
      <w:r w:rsidR="00C40F06">
        <w:rPr>
          <w:rFonts w:eastAsia="Aptos"/>
          <w:noProof/>
          <w:lang w:eastAsia="ja-JP"/>
        </w:rPr>
        <w:t xml:space="preserve"> </w:t>
      </w:r>
      <w:r w:rsidRPr="00DC1C6E">
        <w:rPr>
          <w:rFonts w:eastAsia="Aptos"/>
          <w:noProof/>
          <w:lang w:eastAsia="ja-JP"/>
        </w:rPr>
        <w:t>deployment.</w:t>
      </w:r>
      <w:r w:rsidR="00C40F06">
        <w:rPr>
          <w:rFonts w:eastAsia="Aptos"/>
          <w:noProof/>
          <w:lang w:eastAsia="ja-JP"/>
        </w:rPr>
        <w:t xml:space="preserve"> </w:t>
      </w:r>
    </w:p>
    <w:p w14:paraId="06DB7856" w14:textId="5539CBDD" w:rsidR="0092091F" w:rsidRPr="00DC1C6E" w:rsidRDefault="0092091F" w:rsidP="0092091F">
      <w:pPr>
        <w:rPr>
          <w:rFonts w:eastAsia="Aptos"/>
          <w:noProof/>
          <w:lang w:eastAsia="ja-JP"/>
        </w:rPr>
      </w:pPr>
      <w:r w:rsidRPr="00DC1C6E">
        <w:rPr>
          <w:rFonts w:eastAsia="Aptos"/>
          <w:noProof/>
          <w:lang w:eastAsia="ja-JP"/>
        </w:rPr>
        <w:t>Furthermore,</w:t>
      </w:r>
      <w:r w:rsidR="00C40F06">
        <w:rPr>
          <w:rFonts w:eastAsia="Aptos"/>
          <w:noProof/>
          <w:lang w:eastAsia="ja-JP"/>
        </w:rPr>
        <w:t xml:space="preserve"> </w:t>
      </w:r>
      <w:r w:rsidRPr="00DC1C6E">
        <w:rPr>
          <w:rFonts w:eastAsia="Aptos"/>
          <w:noProof/>
          <w:lang w:eastAsia="ja-JP"/>
        </w:rPr>
        <w:t>only</w:t>
      </w:r>
      <w:r w:rsidR="00C40F06">
        <w:rPr>
          <w:rFonts w:eastAsia="Aptos"/>
          <w:noProof/>
          <w:lang w:eastAsia="ja-JP"/>
        </w:rPr>
        <w:t xml:space="preserve"> </w:t>
      </w:r>
      <w:r w:rsidRPr="00DC1C6E">
        <w:rPr>
          <w:rFonts w:eastAsia="Aptos"/>
          <w:noProof/>
          <w:lang w:eastAsia="ja-JP"/>
        </w:rPr>
        <w:t>about</w:t>
      </w:r>
      <w:r w:rsidR="00C40F06">
        <w:rPr>
          <w:rFonts w:eastAsia="Aptos"/>
          <w:noProof/>
          <w:lang w:eastAsia="ja-JP"/>
        </w:rPr>
        <w:t xml:space="preserve"> </w:t>
      </w:r>
      <w:r w:rsidRPr="00DC1C6E">
        <w:rPr>
          <w:rFonts w:eastAsia="Aptos"/>
          <w:noProof/>
          <w:lang w:eastAsia="ja-JP"/>
        </w:rPr>
        <w:t>5%</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global</w:t>
      </w:r>
      <w:r w:rsidR="00C40F06">
        <w:rPr>
          <w:rFonts w:eastAsia="Aptos"/>
          <w:noProof/>
          <w:lang w:eastAsia="ja-JP"/>
        </w:rPr>
        <w:t xml:space="preserve"> </w:t>
      </w:r>
      <w:r w:rsidRPr="00DC1C6E">
        <w:rPr>
          <w:rFonts w:eastAsia="Aptos"/>
          <w:noProof/>
          <w:lang w:eastAsia="ja-JP"/>
        </w:rPr>
        <w:t>venture</w:t>
      </w:r>
      <w:r w:rsidR="00C40F06">
        <w:rPr>
          <w:rFonts w:eastAsia="Aptos"/>
          <w:noProof/>
          <w:lang w:eastAsia="ja-JP"/>
        </w:rPr>
        <w:t xml:space="preserve"> </w:t>
      </w:r>
      <w:r w:rsidRPr="00DC1C6E">
        <w:rPr>
          <w:rFonts w:eastAsia="Aptos"/>
          <w:noProof/>
          <w:lang w:eastAsia="ja-JP"/>
        </w:rPr>
        <w:t>capital</w:t>
      </w:r>
      <w:r w:rsidR="00C40F06">
        <w:rPr>
          <w:rFonts w:eastAsia="Aptos"/>
          <w:noProof/>
          <w:lang w:eastAsia="ja-JP"/>
        </w:rPr>
        <w:t xml:space="preserve"> </w:t>
      </w:r>
      <w:r w:rsidRPr="00DC1C6E">
        <w:rPr>
          <w:rFonts w:eastAsia="Aptos"/>
          <w:noProof/>
          <w:lang w:eastAsia="ja-JP"/>
        </w:rPr>
        <w:t>is</w:t>
      </w:r>
      <w:r w:rsidR="00C40F06">
        <w:rPr>
          <w:rFonts w:eastAsia="Aptos"/>
          <w:noProof/>
          <w:lang w:eastAsia="ja-JP"/>
        </w:rPr>
        <w:t xml:space="preserve"> </w:t>
      </w:r>
      <w:r w:rsidRPr="00DC1C6E">
        <w:rPr>
          <w:rFonts w:eastAsia="Aptos"/>
          <w:noProof/>
          <w:lang w:eastAsia="ja-JP"/>
        </w:rPr>
        <w:t>raised</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EU,</w:t>
      </w:r>
      <w:r w:rsidR="00C40F06">
        <w:rPr>
          <w:rFonts w:eastAsia="Aptos"/>
          <w:noProof/>
          <w:lang w:eastAsia="ja-JP"/>
        </w:rPr>
        <w:t xml:space="preserve"> </w:t>
      </w:r>
      <w:r w:rsidRPr="00DC1C6E">
        <w:rPr>
          <w:rFonts w:eastAsia="Aptos"/>
          <w:noProof/>
          <w:lang w:eastAsia="ja-JP"/>
        </w:rPr>
        <w:t>compared</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52%</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US</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40%</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China,</w:t>
      </w:r>
      <w:r w:rsidR="00C40F06">
        <w:rPr>
          <w:rFonts w:eastAsia="Aptos"/>
          <w:noProof/>
          <w:lang w:eastAsia="ja-JP"/>
        </w:rPr>
        <w:t xml:space="preserve"> </w:t>
      </w:r>
      <w:r w:rsidRPr="00DC1C6E">
        <w:rPr>
          <w:rFonts w:eastAsia="Aptos"/>
          <w:noProof/>
          <w:lang w:eastAsia="ja-JP"/>
        </w:rPr>
        <w:t>meaning</w:t>
      </w:r>
      <w:r w:rsidR="00C40F06">
        <w:rPr>
          <w:rFonts w:eastAsia="Aptos"/>
          <w:noProof/>
          <w:lang w:eastAsia="ja-JP"/>
        </w:rPr>
        <w:t xml:space="preserve"> </w:t>
      </w:r>
      <w:r w:rsidRPr="00DC1C6E">
        <w:rPr>
          <w:rFonts w:eastAsia="Aptos"/>
          <w:noProof/>
          <w:lang w:eastAsia="ja-JP"/>
        </w:rPr>
        <w:t>that</w:t>
      </w:r>
      <w:r w:rsidR="00C40F06">
        <w:rPr>
          <w:rFonts w:eastAsia="Aptos"/>
          <w:noProof/>
          <w:lang w:eastAsia="ja-JP"/>
        </w:rPr>
        <w:t xml:space="preserve"> </w:t>
      </w:r>
      <w:r w:rsidRPr="00DC1C6E">
        <w:rPr>
          <w:rFonts w:eastAsia="Aptos"/>
          <w:noProof/>
          <w:lang w:eastAsia="ja-JP"/>
        </w:rPr>
        <w:t>much</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equity</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European</w:t>
      </w:r>
      <w:r w:rsidR="00C40F06">
        <w:rPr>
          <w:rFonts w:eastAsia="Aptos"/>
          <w:noProof/>
          <w:lang w:eastAsia="ja-JP"/>
        </w:rPr>
        <w:t xml:space="preserve"> </w:t>
      </w:r>
      <w:r w:rsidRPr="00DC1C6E">
        <w:rPr>
          <w:rFonts w:eastAsia="Aptos"/>
          <w:noProof/>
          <w:lang w:eastAsia="ja-JP"/>
        </w:rPr>
        <w:t>deep-tech</w:t>
      </w:r>
      <w:r w:rsidR="00C40F06">
        <w:rPr>
          <w:rFonts w:eastAsia="Aptos"/>
          <w:noProof/>
          <w:lang w:eastAsia="ja-JP"/>
        </w:rPr>
        <w:t xml:space="preserve"> </w:t>
      </w:r>
      <w:r w:rsidRPr="00DC1C6E">
        <w:rPr>
          <w:rFonts w:eastAsia="Aptos"/>
          <w:noProof/>
          <w:lang w:eastAsia="ja-JP"/>
        </w:rPr>
        <w:t>companies</w:t>
      </w:r>
      <w:r w:rsidR="00C40F06">
        <w:rPr>
          <w:rFonts w:eastAsia="Aptos"/>
          <w:noProof/>
          <w:lang w:eastAsia="ja-JP"/>
        </w:rPr>
        <w:t xml:space="preserve"> </w:t>
      </w:r>
      <w:r w:rsidRPr="00DC1C6E">
        <w:rPr>
          <w:rFonts w:eastAsia="Aptos"/>
          <w:noProof/>
          <w:lang w:eastAsia="ja-JP"/>
        </w:rPr>
        <w:t>is</w:t>
      </w:r>
      <w:r w:rsidR="00C40F06">
        <w:rPr>
          <w:rFonts w:eastAsia="Aptos"/>
          <w:noProof/>
          <w:lang w:eastAsia="ja-JP"/>
        </w:rPr>
        <w:t xml:space="preserve"> </w:t>
      </w:r>
      <w:r w:rsidRPr="00DC1C6E">
        <w:rPr>
          <w:rFonts w:eastAsia="Aptos"/>
          <w:noProof/>
          <w:lang w:eastAsia="ja-JP"/>
        </w:rPr>
        <w:t>owned</w:t>
      </w:r>
      <w:r w:rsidR="00C40F06">
        <w:rPr>
          <w:rFonts w:eastAsia="Aptos"/>
          <w:noProof/>
          <w:lang w:eastAsia="ja-JP"/>
        </w:rPr>
        <w:t xml:space="preserve"> </w:t>
      </w:r>
      <w:r w:rsidRPr="00DC1C6E">
        <w:rPr>
          <w:rFonts w:eastAsia="Aptos"/>
          <w:noProof/>
          <w:lang w:eastAsia="ja-JP"/>
        </w:rPr>
        <w:t>by</w:t>
      </w:r>
      <w:r w:rsidR="00C40F06">
        <w:rPr>
          <w:rFonts w:eastAsia="Aptos"/>
          <w:noProof/>
          <w:lang w:eastAsia="ja-JP"/>
        </w:rPr>
        <w:t xml:space="preserve"> </w:t>
      </w:r>
      <w:r w:rsidRPr="00DC1C6E">
        <w:rPr>
          <w:rFonts w:eastAsia="Aptos"/>
          <w:noProof/>
          <w:lang w:eastAsia="ja-JP"/>
        </w:rPr>
        <w:t>non-European</w:t>
      </w:r>
      <w:r w:rsidR="00C40F06">
        <w:rPr>
          <w:rFonts w:eastAsia="Aptos"/>
          <w:noProof/>
          <w:lang w:eastAsia="ja-JP"/>
        </w:rPr>
        <w:t xml:space="preserve"> </w:t>
      </w:r>
      <w:r w:rsidRPr="00DC1C6E">
        <w:rPr>
          <w:rFonts w:eastAsia="Aptos"/>
          <w:noProof/>
          <w:lang w:eastAsia="ja-JP"/>
        </w:rPr>
        <w:t>investors.</w:t>
      </w:r>
      <w:r w:rsidR="00C40F06">
        <w:rPr>
          <w:rFonts w:eastAsia="Aptos"/>
          <w:noProof/>
          <w:lang w:eastAsia="ja-JP"/>
        </w:rPr>
        <w:t xml:space="preserve"> </w:t>
      </w:r>
      <w:r w:rsidRPr="00DC1C6E">
        <w:rPr>
          <w:rFonts w:eastAsia="Aptos"/>
          <w:noProof/>
          <w:lang w:eastAsia="ja-JP"/>
        </w:rPr>
        <w:t>Venture</w:t>
      </w:r>
      <w:r w:rsidR="00C40F06">
        <w:rPr>
          <w:rFonts w:eastAsia="Aptos"/>
          <w:noProof/>
          <w:lang w:eastAsia="ja-JP"/>
        </w:rPr>
        <w:t xml:space="preserve"> </w:t>
      </w:r>
      <w:r w:rsidRPr="00DC1C6E">
        <w:rPr>
          <w:rFonts w:eastAsia="Aptos"/>
          <w:noProof/>
          <w:lang w:eastAsia="ja-JP"/>
        </w:rPr>
        <w:t>financing</w:t>
      </w:r>
      <w:r w:rsidR="00C40F06">
        <w:rPr>
          <w:rFonts w:eastAsia="Aptos"/>
          <w:noProof/>
          <w:lang w:eastAsia="ja-JP"/>
        </w:rPr>
        <w:t xml:space="preserve"> </w:t>
      </w:r>
      <w:r w:rsidRPr="00DC1C6E">
        <w:rPr>
          <w:rFonts w:eastAsia="Aptos"/>
          <w:noProof/>
          <w:lang w:eastAsia="ja-JP"/>
        </w:rPr>
        <w:t>experts</w:t>
      </w:r>
      <w:r w:rsidR="00C40F06">
        <w:rPr>
          <w:rFonts w:eastAsia="Aptos"/>
          <w:noProof/>
          <w:lang w:eastAsia="ja-JP"/>
        </w:rPr>
        <w:t xml:space="preserve"> </w:t>
      </w:r>
      <w:r w:rsidRPr="00DC1C6E">
        <w:rPr>
          <w:rFonts w:eastAsia="Aptos"/>
          <w:noProof/>
          <w:lang w:eastAsia="ja-JP"/>
        </w:rPr>
        <w:t>widely</w:t>
      </w:r>
      <w:r w:rsidR="00C40F06">
        <w:rPr>
          <w:rFonts w:eastAsia="Aptos"/>
          <w:noProof/>
          <w:lang w:eastAsia="ja-JP"/>
        </w:rPr>
        <w:t xml:space="preserve"> </w:t>
      </w:r>
      <w:r w:rsidRPr="00DC1C6E">
        <w:rPr>
          <w:rFonts w:eastAsia="Aptos"/>
          <w:noProof/>
          <w:lang w:eastAsia="ja-JP"/>
        </w:rPr>
        <w:t>interpret</w:t>
      </w:r>
      <w:r w:rsidR="00C40F06">
        <w:rPr>
          <w:rFonts w:eastAsia="Aptos"/>
          <w:noProof/>
          <w:lang w:eastAsia="ja-JP"/>
        </w:rPr>
        <w:t xml:space="preserve"> </w:t>
      </w:r>
      <w:r w:rsidRPr="00DC1C6E">
        <w:rPr>
          <w:rFonts w:eastAsia="Aptos"/>
          <w:noProof/>
          <w:lang w:eastAsia="ja-JP"/>
        </w:rPr>
        <w:t>this</w:t>
      </w:r>
      <w:r w:rsidR="00C40F06">
        <w:rPr>
          <w:rFonts w:eastAsia="Aptos"/>
          <w:noProof/>
          <w:lang w:eastAsia="ja-JP"/>
        </w:rPr>
        <w:t xml:space="preserve"> </w:t>
      </w:r>
      <w:r w:rsidRPr="00DC1C6E">
        <w:rPr>
          <w:rFonts w:eastAsia="Aptos"/>
          <w:noProof/>
          <w:lang w:eastAsia="ja-JP"/>
        </w:rPr>
        <w:t>as</w:t>
      </w:r>
      <w:r w:rsidR="00C40F06">
        <w:rPr>
          <w:rFonts w:eastAsia="Aptos"/>
          <w:noProof/>
          <w:lang w:eastAsia="ja-JP"/>
        </w:rPr>
        <w:t xml:space="preserve"> </w:t>
      </w:r>
      <w:r w:rsidRPr="00DC1C6E">
        <w:rPr>
          <w:rFonts w:eastAsia="Aptos"/>
          <w:noProof/>
          <w:lang w:eastAsia="ja-JP"/>
        </w:rPr>
        <w:t>a</w:t>
      </w:r>
      <w:r w:rsidR="00C40F06">
        <w:rPr>
          <w:rFonts w:eastAsia="Aptos"/>
          <w:noProof/>
          <w:lang w:eastAsia="ja-JP"/>
        </w:rPr>
        <w:t xml:space="preserve"> </w:t>
      </w:r>
      <w:r w:rsidRPr="00DC1C6E">
        <w:rPr>
          <w:rFonts w:eastAsia="Aptos"/>
          <w:noProof/>
          <w:lang w:eastAsia="ja-JP"/>
        </w:rPr>
        <w:t>direct</w:t>
      </w:r>
      <w:r w:rsidR="00C40F06">
        <w:rPr>
          <w:rFonts w:eastAsia="Aptos"/>
          <w:noProof/>
          <w:lang w:eastAsia="ja-JP"/>
        </w:rPr>
        <w:t xml:space="preserve"> </w:t>
      </w:r>
      <w:r w:rsidRPr="00DC1C6E">
        <w:rPr>
          <w:rFonts w:eastAsia="Aptos"/>
          <w:noProof/>
          <w:lang w:eastAsia="ja-JP"/>
        </w:rPr>
        <w:t>consequence</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persistent</w:t>
      </w:r>
      <w:r w:rsidR="00C40F06">
        <w:rPr>
          <w:rFonts w:eastAsia="Aptos"/>
          <w:noProof/>
          <w:lang w:eastAsia="ja-JP"/>
        </w:rPr>
        <w:t xml:space="preserve"> </w:t>
      </w:r>
      <w:r w:rsidRPr="00DC1C6E">
        <w:rPr>
          <w:rFonts w:eastAsia="Aptos"/>
          <w:noProof/>
          <w:lang w:eastAsia="ja-JP"/>
        </w:rPr>
        <w:t>fragmentation</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European</w:t>
      </w:r>
      <w:r w:rsidR="00C40F06">
        <w:rPr>
          <w:rFonts w:eastAsia="Aptos"/>
          <w:noProof/>
          <w:lang w:eastAsia="ja-JP"/>
        </w:rPr>
        <w:t xml:space="preserve"> </w:t>
      </w:r>
      <w:r w:rsidRPr="00DC1C6E">
        <w:rPr>
          <w:rFonts w:eastAsia="Aptos"/>
          <w:noProof/>
          <w:lang w:eastAsia="ja-JP"/>
        </w:rPr>
        <w:t>financial</w:t>
      </w:r>
      <w:r w:rsidR="00C40F06">
        <w:rPr>
          <w:rFonts w:eastAsia="Aptos"/>
          <w:noProof/>
          <w:lang w:eastAsia="ja-JP"/>
        </w:rPr>
        <w:t xml:space="preserve"> </w:t>
      </w:r>
      <w:r w:rsidRPr="00DC1C6E">
        <w:rPr>
          <w:rFonts w:eastAsia="Aptos"/>
          <w:noProof/>
          <w:lang w:eastAsia="ja-JP"/>
        </w:rPr>
        <w:t>markets</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absence</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a</w:t>
      </w:r>
      <w:r w:rsidR="00C40F06">
        <w:rPr>
          <w:rFonts w:eastAsia="Aptos"/>
          <w:noProof/>
          <w:lang w:eastAsia="ja-JP"/>
        </w:rPr>
        <w:t xml:space="preserve"> </w:t>
      </w:r>
      <w:r w:rsidRPr="00DC1C6E">
        <w:rPr>
          <w:rFonts w:eastAsia="Aptos"/>
          <w:noProof/>
          <w:lang w:eastAsia="ja-JP"/>
        </w:rPr>
        <w:t>real</w:t>
      </w:r>
      <w:r w:rsidR="00C40F06">
        <w:rPr>
          <w:rFonts w:eastAsia="Aptos"/>
          <w:noProof/>
          <w:lang w:eastAsia="ja-JP"/>
        </w:rPr>
        <w:t xml:space="preserve"> </w:t>
      </w:r>
      <w:r w:rsidRPr="00DC1C6E">
        <w:rPr>
          <w:rFonts w:eastAsia="Aptos"/>
          <w:noProof/>
          <w:lang w:eastAsia="ja-JP"/>
        </w:rPr>
        <w:t>Capital</w:t>
      </w:r>
      <w:r w:rsidR="00C40F06">
        <w:rPr>
          <w:rFonts w:eastAsia="Aptos"/>
          <w:noProof/>
          <w:lang w:eastAsia="ja-JP"/>
        </w:rPr>
        <w:t xml:space="preserve"> </w:t>
      </w:r>
      <w:r w:rsidRPr="00DC1C6E">
        <w:rPr>
          <w:rFonts w:eastAsia="Aptos"/>
          <w:noProof/>
          <w:lang w:eastAsia="ja-JP"/>
        </w:rPr>
        <w:t>Markets</w:t>
      </w:r>
      <w:r w:rsidR="00C40F06">
        <w:rPr>
          <w:rFonts w:eastAsia="Aptos"/>
          <w:noProof/>
          <w:lang w:eastAsia="ja-JP"/>
        </w:rPr>
        <w:t xml:space="preserve"> </w:t>
      </w:r>
      <w:r w:rsidRPr="00DC1C6E">
        <w:rPr>
          <w:rFonts w:eastAsia="Aptos"/>
          <w:noProof/>
          <w:lang w:eastAsia="ja-JP"/>
        </w:rPr>
        <w:t>Union,</w:t>
      </w:r>
      <w:r w:rsidR="00C40F06">
        <w:rPr>
          <w:rFonts w:eastAsia="Aptos"/>
          <w:noProof/>
          <w:lang w:eastAsia="ja-JP"/>
        </w:rPr>
        <w:t xml:space="preserve"> </w:t>
      </w:r>
      <w:r w:rsidRPr="00DC1C6E">
        <w:rPr>
          <w:rFonts w:eastAsia="Aptos"/>
          <w:noProof/>
          <w:lang w:eastAsia="ja-JP"/>
        </w:rPr>
        <w:t>which</w:t>
      </w:r>
      <w:r w:rsidR="00C40F06">
        <w:rPr>
          <w:rFonts w:eastAsia="Aptos"/>
          <w:noProof/>
          <w:lang w:eastAsia="ja-JP"/>
        </w:rPr>
        <w:t xml:space="preserve"> </w:t>
      </w:r>
      <w:r w:rsidRPr="00DC1C6E">
        <w:rPr>
          <w:rFonts w:eastAsia="Aptos"/>
          <w:noProof/>
          <w:lang w:eastAsia="ja-JP"/>
        </w:rPr>
        <w:t>limits</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liquidity</w:t>
      </w:r>
      <w:r w:rsidR="00C40F06">
        <w:rPr>
          <w:rFonts w:eastAsia="Aptos"/>
          <w:noProof/>
          <w:lang w:eastAsia="ja-JP"/>
        </w:rPr>
        <w:t xml:space="preserve"> </w:t>
      </w:r>
      <w:r w:rsidRPr="00DC1C6E">
        <w:rPr>
          <w:rFonts w:eastAsia="Aptos"/>
          <w:noProof/>
          <w:lang w:eastAsia="ja-JP"/>
        </w:rPr>
        <w:t>available</w:t>
      </w:r>
      <w:r w:rsidR="00C40F06">
        <w:rPr>
          <w:rFonts w:eastAsia="Aptos"/>
          <w:noProof/>
          <w:lang w:eastAsia="ja-JP"/>
        </w:rPr>
        <w:t xml:space="preserve"> </w:t>
      </w:r>
      <w:r w:rsidRPr="00DC1C6E">
        <w:rPr>
          <w:rFonts w:eastAsia="Aptos"/>
          <w:noProof/>
          <w:lang w:eastAsia="ja-JP"/>
        </w:rPr>
        <w:t>for</w:t>
      </w:r>
      <w:r w:rsidR="00C40F06">
        <w:rPr>
          <w:rFonts w:eastAsia="Aptos"/>
          <w:noProof/>
          <w:lang w:eastAsia="ja-JP"/>
        </w:rPr>
        <w:t xml:space="preserve"> </w:t>
      </w:r>
      <w:r w:rsidRPr="00DC1C6E">
        <w:rPr>
          <w:rFonts w:eastAsia="Aptos"/>
          <w:noProof/>
          <w:lang w:eastAsia="ja-JP"/>
        </w:rPr>
        <w:t>equity</w:t>
      </w:r>
      <w:r w:rsidR="00C40F06">
        <w:rPr>
          <w:rFonts w:eastAsia="Aptos"/>
          <w:noProof/>
          <w:lang w:eastAsia="ja-JP"/>
        </w:rPr>
        <w:t xml:space="preserve"> </w:t>
      </w:r>
      <w:r w:rsidRPr="00DC1C6E">
        <w:rPr>
          <w:rFonts w:eastAsia="Aptos"/>
          <w:noProof/>
          <w:lang w:eastAsia="ja-JP"/>
        </w:rPr>
        <w:t>financing.</w:t>
      </w:r>
      <w:r w:rsidR="00C40F06">
        <w:rPr>
          <w:rFonts w:eastAsia="Aptos"/>
          <w:noProof/>
          <w:lang w:eastAsia="ja-JP"/>
        </w:rPr>
        <w:t xml:space="preserve"> </w:t>
      </w:r>
      <w:r w:rsidRPr="00DC1C6E">
        <w:rPr>
          <w:rFonts w:eastAsia="Aptos"/>
          <w:noProof/>
          <w:lang w:eastAsia="ja-JP"/>
        </w:rPr>
        <w:t>This</w:t>
      </w:r>
      <w:r w:rsidR="00C40F06">
        <w:rPr>
          <w:rFonts w:eastAsia="Aptos"/>
          <w:noProof/>
          <w:lang w:eastAsia="ja-JP"/>
        </w:rPr>
        <w:t xml:space="preserve"> </w:t>
      </w:r>
      <w:r w:rsidRPr="00DC1C6E">
        <w:rPr>
          <w:rFonts w:eastAsia="Aptos"/>
          <w:noProof/>
          <w:lang w:eastAsia="ja-JP"/>
        </w:rPr>
        <w:t>combined</w:t>
      </w:r>
      <w:r w:rsidR="00C40F06">
        <w:rPr>
          <w:rFonts w:eastAsia="Aptos"/>
          <w:noProof/>
          <w:lang w:eastAsia="ja-JP"/>
        </w:rPr>
        <w:t xml:space="preserve"> </w:t>
      </w:r>
      <w:r w:rsidRPr="00DC1C6E">
        <w:rPr>
          <w:rFonts w:eastAsia="Aptos"/>
          <w:noProof/>
          <w:lang w:eastAsia="ja-JP"/>
        </w:rPr>
        <w:t>with</w:t>
      </w:r>
      <w:r w:rsidR="00C40F06">
        <w:rPr>
          <w:rFonts w:eastAsia="Aptos"/>
          <w:noProof/>
          <w:lang w:eastAsia="ja-JP"/>
        </w:rPr>
        <w:t xml:space="preserve"> </w:t>
      </w:r>
      <w:r w:rsidRPr="00DC1C6E">
        <w:rPr>
          <w:rFonts w:eastAsia="Aptos"/>
          <w:noProof/>
          <w:lang w:eastAsia="ja-JP"/>
        </w:rPr>
        <w:t>a</w:t>
      </w:r>
      <w:r w:rsidR="00C40F06">
        <w:rPr>
          <w:rFonts w:eastAsia="Aptos"/>
          <w:noProof/>
          <w:lang w:eastAsia="ja-JP"/>
        </w:rPr>
        <w:t xml:space="preserve"> </w:t>
      </w:r>
      <w:r w:rsidRPr="00DC1C6E">
        <w:rPr>
          <w:rFonts w:eastAsia="Aptos"/>
          <w:noProof/>
          <w:lang w:eastAsia="ja-JP"/>
        </w:rPr>
        <w:t>more</w:t>
      </w:r>
      <w:r w:rsidR="00C40F06">
        <w:rPr>
          <w:rFonts w:eastAsia="Aptos"/>
          <w:noProof/>
          <w:lang w:eastAsia="ja-JP"/>
        </w:rPr>
        <w:t xml:space="preserve"> </w:t>
      </w:r>
      <w:r w:rsidRPr="00DC1C6E">
        <w:rPr>
          <w:rFonts w:eastAsia="Aptos"/>
          <w:noProof/>
          <w:lang w:eastAsia="ja-JP"/>
        </w:rPr>
        <w:t>risk-averse</w:t>
      </w:r>
      <w:r w:rsidR="00C40F06">
        <w:rPr>
          <w:rFonts w:eastAsia="Aptos"/>
          <w:noProof/>
          <w:lang w:eastAsia="ja-JP"/>
        </w:rPr>
        <w:t xml:space="preserve"> </w:t>
      </w:r>
      <w:r w:rsidRPr="00DC1C6E">
        <w:rPr>
          <w:rFonts w:eastAsia="Aptos"/>
          <w:noProof/>
          <w:lang w:eastAsia="ja-JP"/>
        </w:rPr>
        <w:t>culture</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EU,</w:t>
      </w:r>
      <w:r w:rsidR="00C40F06">
        <w:rPr>
          <w:rFonts w:eastAsia="Aptos"/>
          <w:noProof/>
          <w:lang w:eastAsia="ja-JP"/>
        </w:rPr>
        <w:t xml:space="preserve"> </w:t>
      </w:r>
      <w:r w:rsidRPr="00DC1C6E">
        <w:rPr>
          <w:rFonts w:eastAsia="Aptos"/>
          <w:noProof/>
          <w:lang w:eastAsia="ja-JP"/>
        </w:rPr>
        <w:t>limited</w:t>
      </w:r>
      <w:r w:rsidR="00C40F06">
        <w:rPr>
          <w:rFonts w:eastAsia="Aptos"/>
          <w:noProof/>
          <w:lang w:eastAsia="ja-JP"/>
        </w:rPr>
        <w:t xml:space="preserve"> </w:t>
      </w:r>
      <w:r w:rsidR="00A44309">
        <w:rPr>
          <w:rFonts w:eastAsia="Aptos"/>
          <w:noProof/>
          <w:lang w:eastAsia="ja-JP"/>
        </w:rPr>
        <w:t>insight</w:t>
      </w:r>
      <w:r w:rsidR="00C40F06">
        <w:rPr>
          <w:rFonts w:eastAsia="Aptos"/>
          <w:noProof/>
          <w:lang w:eastAsia="ja-JP"/>
        </w:rPr>
        <w:t xml:space="preserve"> </w:t>
      </w:r>
      <w:r w:rsidR="00A44309">
        <w:rPr>
          <w:rFonts w:eastAsia="Aptos"/>
          <w:noProof/>
          <w:lang w:eastAsia="ja-JP"/>
        </w:rPr>
        <w:t>into</w:t>
      </w:r>
      <w:r w:rsidR="00C40F06">
        <w:rPr>
          <w:rFonts w:eastAsia="Aptos"/>
          <w:noProof/>
          <w:lang w:eastAsia="ja-JP"/>
        </w:rPr>
        <w:t xml:space="preserve"> </w:t>
      </w:r>
      <w:r w:rsidR="00A44309">
        <w:rPr>
          <w:rFonts w:eastAsia="Aptos"/>
          <w:noProof/>
          <w:lang w:eastAsia="ja-JP"/>
        </w:rPr>
        <w:t>the</w:t>
      </w:r>
      <w:r w:rsidR="00C40F06">
        <w:rPr>
          <w:rFonts w:eastAsia="Aptos"/>
          <w:noProof/>
          <w:lang w:eastAsia="ja-JP"/>
        </w:rPr>
        <w:t xml:space="preserve"> </w:t>
      </w:r>
      <w:r w:rsidRPr="00DC1C6E">
        <w:rPr>
          <w:rFonts w:eastAsia="Aptos"/>
          <w:noProof/>
          <w:lang w:eastAsia="ja-JP"/>
        </w:rPr>
        <w:t>semiconductor</w:t>
      </w:r>
      <w:r w:rsidR="00C40F06">
        <w:rPr>
          <w:rFonts w:eastAsia="Aptos"/>
          <w:noProof/>
          <w:lang w:eastAsia="ja-JP"/>
        </w:rPr>
        <w:t xml:space="preserve"> </w:t>
      </w:r>
      <w:r w:rsidR="00A44309">
        <w:rPr>
          <w:rFonts w:eastAsia="Aptos"/>
          <w:noProof/>
          <w:lang w:eastAsia="ja-JP"/>
        </w:rPr>
        <w:t>industry</w:t>
      </w:r>
      <w:r w:rsidR="00C40F06">
        <w:rPr>
          <w:rFonts w:eastAsia="Aptos"/>
          <w:noProof/>
          <w:lang w:eastAsia="ja-JP"/>
        </w:rPr>
        <w:t xml:space="preserve"> </w:t>
      </w:r>
      <w:r w:rsidRPr="00DC1C6E">
        <w:rPr>
          <w:rFonts w:eastAsia="Aptos"/>
          <w:noProof/>
          <w:lang w:eastAsia="ja-JP"/>
        </w:rPr>
        <w:t>among</w:t>
      </w:r>
      <w:r w:rsidR="00C40F06">
        <w:rPr>
          <w:rFonts w:eastAsia="Aptos"/>
          <w:noProof/>
          <w:lang w:eastAsia="ja-JP"/>
        </w:rPr>
        <w:t xml:space="preserve"> </w:t>
      </w:r>
      <w:r w:rsidRPr="00DC1C6E">
        <w:rPr>
          <w:rFonts w:eastAsia="Aptos"/>
          <w:noProof/>
          <w:lang w:eastAsia="ja-JP"/>
        </w:rPr>
        <w:t>investors,</w:t>
      </w:r>
      <w:r w:rsidR="00C40F06">
        <w:rPr>
          <w:rFonts w:eastAsia="Aptos"/>
          <w:noProof/>
          <w:lang w:eastAsia="ja-JP"/>
        </w:rPr>
        <w:t xml:space="preserve"> </w:t>
      </w:r>
      <w:r w:rsidRPr="00DC1C6E">
        <w:rPr>
          <w:rFonts w:eastAsia="Aptos"/>
          <w:noProof/>
          <w:lang w:eastAsia="ja-JP"/>
        </w:rPr>
        <w:t>as</w:t>
      </w:r>
      <w:r w:rsidR="00C40F06">
        <w:rPr>
          <w:rFonts w:eastAsia="Aptos"/>
          <w:noProof/>
          <w:lang w:eastAsia="ja-JP"/>
        </w:rPr>
        <w:t xml:space="preserve"> </w:t>
      </w:r>
      <w:r w:rsidRPr="00DC1C6E">
        <w:rPr>
          <w:rFonts w:eastAsia="Aptos"/>
          <w:noProof/>
          <w:lang w:eastAsia="ja-JP"/>
        </w:rPr>
        <w:t>well</w:t>
      </w:r>
      <w:r w:rsidR="00C40F06">
        <w:rPr>
          <w:rFonts w:eastAsia="Aptos"/>
          <w:noProof/>
          <w:lang w:eastAsia="ja-JP"/>
        </w:rPr>
        <w:t xml:space="preserve"> </w:t>
      </w:r>
      <w:r w:rsidRPr="00DC1C6E">
        <w:rPr>
          <w:rFonts w:eastAsia="Aptos"/>
          <w:noProof/>
          <w:lang w:eastAsia="ja-JP"/>
        </w:rPr>
        <w:t>as</w:t>
      </w:r>
      <w:r w:rsidR="00C40F06">
        <w:rPr>
          <w:noProof/>
        </w:rPr>
        <w:t xml:space="preserve"> </w:t>
      </w:r>
      <w:r w:rsidRPr="00DC1C6E">
        <w:rPr>
          <w:noProof/>
        </w:rPr>
        <w:t>fragmented</w:t>
      </w:r>
      <w:r w:rsidR="00C40F06">
        <w:rPr>
          <w:noProof/>
        </w:rPr>
        <w:t xml:space="preserve"> </w:t>
      </w:r>
      <w:r w:rsidRPr="00DC1C6E">
        <w:rPr>
          <w:noProof/>
        </w:rPr>
        <w:t>markets</w:t>
      </w:r>
      <w:r w:rsidR="00C40F06">
        <w:rPr>
          <w:noProof/>
        </w:rPr>
        <w:t xml:space="preserve"> </w:t>
      </w:r>
      <w:r w:rsidRPr="00DC1C6E">
        <w:rPr>
          <w:noProof/>
        </w:rPr>
        <w:t>and</w:t>
      </w:r>
      <w:r w:rsidR="00C40F06">
        <w:rPr>
          <w:noProof/>
        </w:rPr>
        <w:t xml:space="preserve"> </w:t>
      </w:r>
      <w:r w:rsidRPr="00DC1C6E">
        <w:rPr>
          <w:noProof/>
        </w:rPr>
        <w:t>complex</w:t>
      </w:r>
      <w:r w:rsidR="00C40F06">
        <w:rPr>
          <w:noProof/>
        </w:rPr>
        <w:t xml:space="preserve"> </w:t>
      </w:r>
      <w:r w:rsidRPr="00DC1C6E">
        <w:rPr>
          <w:noProof/>
        </w:rPr>
        <w:t>regulations</w:t>
      </w:r>
      <w:r w:rsidR="00C40F06">
        <w:rPr>
          <w:noProof/>
        </w:rPr>
        <w:t xml:space="preserve"> </w:t>
      </w:r>
      <w:r w:rsidRPr="00DC1C6E">
        <w:rPr>
          <w:noProof/>
        </w:rPr>
        <w:t>make</w:t>
      </w:r>
      <w:r w:rsidR="00C40F06">
        <w:rPr>
          <w:noProof/>
        </w:rPr>
        <w:t xml:space="preserve"> </w:t>
      </w:r>
      <w:r w:rsidRPr="00DC1C6E">
        <w:rPr>
          <w:noProof/>
        </w:rPr>
        <w:t>scaling-up</w:t>
      </w:r>
      <w:r w:rsidR="00C40F06">
        <w:rPr>
          <w:noProof/>
        </w:rPr>
        <w:t xml:space="preserve"> </w:t>
      </w:r>
      <w:r w:rsidRPr="00DC1C6E">
        <w:rPr>
          <w:noProof/>
        </w:rPr>
        <w:t>across</w:t>
      </w:r>
      <w:r w:rsidR="00C40F06">
        <w:rPr>
          <w:noProof/>
        </w:rPr>
        <w:t xml:space="preserve"> </w:t>
      </w:r>
      <w:r w:rsidRPr="00DC1C6E">
        <w:rPr>
          <w:noProof/>
        </w:rPr>
        <w:t>borders</w:t>
      </w:r>
      <w:r w:rsidR="00C40F06">
        <w:rPr>
          <w:noProof/>
        </w:rPr>
        <w:t xml:space="preserve"> </w:t>
      </w:r>
      <w:r w:rsidRPr="00DC1C6E">
        <w:rPr>
          <w:noProof/>
        </w:rPr>
        <w:t>more</w:t>
      </w:r>
      <w:r w:rsidR="00C40F06">
        <w:rPr>
          <w:noProof/>
        </w:rPr>
        <w:t xml:space="preserve"> </w:t>
      </w:r>
      <w:r w:rsidRPr="00DC1C6E">
        <w:rPr>
          <w:noProof/>
        </w:rPr>
        <w:t>difficult.</w:t>
      </w:r>
      <w:r w:rsidR="00C40F06">
        <w:rPr>
          <w:noProof/>
        </w:rPr>
        <w:t xml:space="preserve"> </w:t>
      </w:r>
      <w:r w:rsidRPr="00DC1C6E">
        <w:rPr>
          <w:noProof/>
        </w:rPr>
        <w:t>Facing</w:t>
      </w:r>
      <w:r w:rsidR="00C40F06">
        <w:rPr>
          <w:noProof/>
        </w:rPr>
        <w:t xml:space="preserve"> </w:t>
      </w:r>
      <w:r w:rsidRPr="00DC1C6E">
        <w:rPr>
          <w:noProof/>
        </w:rPr>
        <w:t>such</w:t>
      </w:r>
      <w:r w:rsidR="00C40F06">
        <w:rPr>
          <w:noProof/>
        </w:rPr>
        <w:t xml:space="preserve"> </w:t>
      </w:r>
      <w:r w:rsidRPr="00DC1C6E">
        <w:rPr>
          <w:noProof/>
        </w:rPr>
        <w:t>challenges,</w:t>
      </w:r>
      <w:r w:rsidR="00C40F06">
        <w:rPr>
          <w:rFonts w:eastAsia="Aptos"/>
          <w:noProof/>
          <w:lang w:eastAsia="ja-JP"/>
        </w:rPr>
        <w:t xml:space="preserve"> </w:t>
      </w:r>
      <w:r w:rsidRPr="00DC1C6E">
        <w:rPr>
          <w:rFonts w:eastAsia="Aptos"/>
          <w:noProof/>
          <w:lang w:eastAsia="ja-JP"/>
        </w:rPr>
        <w:t>start-ups</w:t>
      </w:r>
      <w:r w:rsidR="00C40F06">
        <w:rPr>
          <w:rFonts w:eastAsia="Aptos"/>
          <w:noProof/>
          <w:lang w:eastAsia="ja-JP"/>
        </w:rPr>
        <w:t xml:space="preserve"> </w:t>
      </w:r>
      <w:r w:rsidRPr="00DC1C6E">
        <w:rPr>
          <w:rFonts w:eastAsia="Aptos"/>
          <w:noProof/>
          <w:lang w:eastAsia="ja-JP"/>
        </w:rPr>
        <w:t>are</w:t>
      </w:r>
      <w:r w:rsidR="00C40F06">
        <w:rPr>
          <w:rFonts w:eastAsia="Aptos"/>
          <w:noProof/>
          <w:lang w:eastAsia="ja-JP"/>
        </w:rPr>
        <w:t xml:space="preserve"> </w:t>
      </w:r>
      <w:r w:rsidRPr="00DC1C6E">
        <w:rPr>
          <w:rFonts w:eastAsia="Aptos"/>
          <w:noProof/>
          <w:lang w:eastAsia="ja-JP"/>
        </w:rPr>
        <w:t>enticed</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accept</w:t>
      </w:r>
      <w:r w:rsidR="00C40F06">
        <w:rPr>
          <w:rFonts w:eastAsia="Aptos"/>
          <w:noProof/>
          <w:lang w:eastAsia="ja-JP"/>
        </w:rPr>
        <w:t xml:space="preserve"> </w:t>
      </w:r>
      <w:r w:rsidRPr="00DC1C6E">
        <w:rPr>
          <w:rFonts w:eastAsia="Aptos"/>
          <w:noProof/>
          <w:lang w:eastAsia="ja-JP"/>
        </w:rPr>
        <w:t>financing</w:t>
      </w:r>
      <w:r w:rsidR="00C40F06">
        <w:rPr>
          <w:rFonts w:eastAsia="Aptos"/>
          <w:noProof/>
          <w:lang w:eastAsia="ja-JP"/>
        </w:rPr>
        <w:t xml:space="preserve"> </w:t>
      </w:r>
      <w:r w:rsidRPr="00DC1C6E">
        <w:rPr>
          <w:rFonts w:eastAsia="Aptos"/>
          <w:noProof/>
          <w:lang w:eastAsia="ja-JP"/>
        </w:rPr>
        <w:t>from</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US</w:t>
      </w:r>
      <w:r w:rsidR="00C40F06">
        <w:rPr>
          <w:rFonts w:eastAsia="Aptos"/>
          <w:noProof/>
          <w:lang w:eastAsia="ja-JP"/>
        </w:rPr>
        <w:t xml:space="preserve"> </w:t>
      </w:r>
      <w:r w:rsidRPr="00DC1C6E">
        <w:rPr>
          <w:rFonts w:eastAsia="Aptos"/>
          <w:noProof/>
          <w:lang w:eastAsia="ja-JP"/>
        </w:rPr>
        <w:t>or</w:t>
      </w:r>
      <w:r w:rsidR="00C40F06">
        <w:rPr>
          <w:rFonts w:eastAsia="Aptos"/>
          <w:noProof/>
          <w:lang w:eastAsia="ja-JP"/>
        </w:rPr>
        <w:t xml:space="preserve"> </w:t>
      </w:r>
      <w:r w:rsidRPr="00DC1C6E">
        <w:rPr>
          <w:rFonts w:eastAsia="Aptos"/>
          <w:noProof/>
          <w:lang w:eastAsia="ja-JP"/>
        </w:rPr>
        <w:t>Asia,</w:t>
      </w:r>
      <w:r w:rsidR="00C40F06">
        <w:rPr>
          <w:rFonts w:eastAsia="Aptos"/>
          <w:noProof/>
          <w:lang w:eastAsia="ja-JP"/>
        </w:rPr>
        <w:t xml:space="preserve"> </w:t>
      </w:r>
      <w:r w:rsidRPr="00DC1C6E">
        <w:rPr>
          <w:rFonts w:eastAsia="Aptos"/>
          <w:noProof/>
          <w:lang w:eastAsia="ja-JP"/>
        </w:rPr>
        <w:t>move</w:t>
      </w:r>
      <w:r w:rsidR="00C40F06">
        <w:rPr>
          <w:rFonts w:eastAsia="Aptos"/>
          <w:noProof/>
          <w:lang w:eastAsia="ja-JP"/>
        </w:rPr>
        <w:t xml:space="preserve"> </w:t>
      </w:r>
      <w:r w:rsidRPr="00DC1C6E">
        <w:rPr>
          <w:rFonts w:eastAsia="Aptos"/>
          <w:noProof/>
          <w:lang w:eastAsia="ja-JP"/>
        </w:rPr>
        <w:t>their</w:t>
      </w:r>
      <w:r w:rsidR="00C40F06">
        <w:rPr>
          <w:rFonts w:eastAsia="Aptos"/>
          <w:noProof/>
          <w:lang w:eastAsia="ja-JP"/>
        </w:rPr>
        <w:t xml:space="preserve"> </w:t>
      </w:r>
      <w:r w:rsidRPr="00DC1C6E">
        <w:rPr>
          <w:rFonts w:eastAsia="Aptos"/>
          <w:noProof/>
          <w:lang w:eastAsia="ja-JP"/>
        </w:rPr>
        <w:t>HQ</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third</w:t>
      </w:r>
      <w:r w:rsidR="00C40F06">
        <w:rPr>
          <w:rFonts w:eastAsia="Aptos"/>
          <w:noProof/>
          <w:lang w:eastAsia="ja-JP"/>
        </w:rPr>
        <w:t xml:space="preserve"> </w:t>
      </w:r>
      <w:r w:rsidRPr="00DC1C6E">
        <w:rPr>
          <w:rFonts w:eastAsia="Aptos"/>
          <w:noProof/>
          <w:lang w:eastAsia="ja-JP"/>
        </w:rPr>
        <w:t>countries,</w:t>
      </w:r>
      <w:r w:rsidR="00C40F06">
        <w:rPr>
          <w:rFonts w:eastAsia="Aptos"/>
          <w:noProof/>
          <w:lang w:eastAsia="ja-JP"/>
        </w:rPr>
        <w:t xml:space="preserve"> </w:t>
      </w:r>
      <w:r w:rsidRPr="00DC1C6E">
        <w:rPr>
          <w:rFonts w:eastAsia="Aptos"/>
          <w:noProof/>
          <w:lang w:eastAsia="ja-JP"/>
        </w:rPr>
        <w:t>or</w:t>
      </w:r>
      <w:r w:rsidR="00C40F06">
        <w:rPr>
          <w:rFonts w:eastAsia="Aptos"/>
          <w:noProof/>
          <w:lang w:eastAsia="ja-JP"/>
        </w:rPr>
        <w:t xml:space="preserve"> </w:t>
      </w:r>
      <w:r w:rsidRPr="00DC1C6E">
        <w:rPr>
          <w:rFonts w:eastAsia="Aptos"/>
          <w:noProof/>
          <w:lang w:eastAsia="ja-JP"/>
        </w:rPr>
        <w:t>are</w:t>
      </w:r>
      <w:r w:rsidR="00C40F06">
        <w:rPr>
          <w:rFonts w:eastAsia="Aptos"/>
          <w:noProof/>
          <w:lang w:eastAsia="ja-JP"/>
        </w:rPr>
        <w:t xml:space="preserve"> </w:t>
      </w:r>
      <w:r w:rsidRPr="00DC1C6E">
        <w:rPr>
          <w:rFonts w:eastAsia="Aptos"/>
          <w:noProof/>
          <w:lang w:eastAsia="ja-JP"/>
        </w:rPr>
        <w:t>acquired</w:t>
      </w:r>
      <w:r w:rsidR="00C40F06">
        <w:rPr>
          <w:rFonts w:eastAsia="Aptos"/>
          <w:noProof/>
          <w:lang w:eastAsia="ja-JP"/>
        </w:rPr>
        <w:t xml:space="preserve"> </w:t>
      </w:r>
      <w:r w:rsidRPr="00DC1C6E">
        <w:rPr>
          <w:rFonts w:eastAsia="Aptos"/>
          <w:noProof/>
          <w:lang w:eastAsia="ja-JP"/>
        </w:rPr>
        <w:t>by</w:t>
      </w:r>
      <w:r w:rsidR="00C40F06">
        <w:rPr>
          <w:rFonts w:eastAsia="Aptos"/>
          <w:noProof/>
          <w:lang w:eastAsia="ja-JP"/>
        </w:rPr>
        <w:t xml:space="preserve"> </w:t>
      </w:r>
      <w:r w:rsidRPr="00DC1C6E">
        <w:rPr>
          <w:rFonts w:eastAsia="Aptos"/>
          <w:noProof/>
          <w:lang w:eastAsia="ja-JP"/>
        </w:rPr>
        <w:t>non-European</w:t>
      </w:r>
      <w:r w:rsidR="00C40F06">
        <w:rPr>
          <w:rFonts w:eastAsia="Aptos"/>
          <w:noProof/>
          <w:lang w:eastAsia="ja-JP"/>
        </w:rPr>
        <w:t xml:space="preserve"> </w:t>
      </w:r>
      <w:r w:rsidRPr="00DC1C6E">
        <w:rPr>
          <w:rFonts w:eastAsia="Aptos"/>
          <w:noProof/>
          <w:lang w:eastAsia="ja-JP"/>
        </w:rPr>
        <w:t>firms</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ensure</w:t>
      </w:r>
      <w:r w:rsidR="00C40F06">
        <w:rPr>
          <w:rFonts w:eastAsia="Aptos"/>
          <w:noProof/>
          <w:lang w:eastAsia="ja-JP"/>
        </w:rPr>
        <w:t xml:space="preserve"> </w:t>
      </w:r>
      <w:r w:rsidRPr="00DC1C6E">
        <w:rPr>
          <w:rFonts w:eastAsia="Aptos"/>
          <w:noProof/>
          <w:lang w:eastAsia="ja-JP"/>
        </w:rPr>
        <w:t>industrialisation</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their</w:t>
      </w:r>
      <w:r w:rsidR="00C40F06">
        <w:rPr>
          <w:rFonts w:eastAsia="Aptos"/>
          <w:noProof/>
          <w:lang w:eastAsia="ja-JP"/>
        </w:rPr>
        <w:t xml:space="preserve"> </w:t>
      </w:r>
      <w:r w:rsidRPr="00DC1C6E">
        <w:rPr>
          <w:rFonts w:eastAsia="Aptos"/>
          <w:noProof/>
          <w:lang w:eastAsia="ja-JP"/>
        </w:rPr>
        <w:t>IP</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financial</w:t>
      </w:r>
      <w:r w:rsidR="00C40F06">
        <w:rPr>
          <w:rFonts w:eastAsia="Aptos"/>
          <w:noProof/>
          <w:lang w:eastAsia="ja-JP"/>
        </w:rPr>
        <w:t xml:space="preserve"> </w:t>
      </w:r>
      <w:r w:rsidRPr="00DC1C6E">
        <w:rPr>
          <w:rFonts w:eastAsia="Aptos"/>
          <w:noProof/>
          <w:lang w:eastAsia="ja-JP"/>
        </w:rPr>
        <w:t>returns,</w:t>
      </w:r>
      <w:r w:rsidR="00C40F06">
        <w:rPr>
          <w:rFonts w:eastAsia="Aptos"/>
          <w:noProof/>
          <w:lang w:eastAsia="ja-JP"/>
        </w:rPr>
        <w:t xml:space="preserve"> </w:t>
      </w:r>
      <w:r w:rsidRPr="00DC1C6E">
        <w:rPr>
          <w:rFonts w:eastAsia="Aptos"/>
          <w:noProof/>
          <w:lang w:eastAsia="ja-JP"/>
        </w:rPr>
        <w:t>leading</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loss</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strategic</w:t>
      </w:r>
      <w:r w:rsidR="00C40F06">
        <w:rPr>
          <w:rFonts w:eastAsia="Aptos"/>
          <w:noProof/>
          <w:lang w:eastAsia="ja-JP"/>
        </w:rPr>
        <w:t xml:space="preserve"> </w:t>
      </w:r>
      <w:r w:rsidRPr="00DC1C6E">
        <w:rPr>
          <w:rFonts w:eastAsia="Aptos"/>
          <w:noProof/>
          <w:lang w:eastAsia="ja-JP"/>
        </w:rPr>
        <w:t>technologies,</w:t>
      </w:r>
      <w:r w:rsidR="00C40F06">
        <w:rPr>
          <w:rFonts w:eastAsia="Aptos"/>
          <w:noProof/>
          <w:lang w:eastAsia="ja-JP"/>
        </w:rPr>
        <w:t xml:space="preserve"> </w:t>
      </w:r>
      <w:r w:rsidRPr="00DC1C6E">
        <w:rPr>
          <w:rFonts w:eastAsia="Aptos"/>
          <w:noProof/>
          <w:lang w:eastAsia="ja-JP"/>
        </w:rPr>
        <w:t>talent</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future</w:t>
      </w:r>
      <w:r w:rsidR="00C40F06">
        <w:rPr>
          <w:rFonts w:eastAsia="Aptos"/>
          <w:noProof/>
          <w:lang w:eastAsia="ja-JP"/>
        </w:rPr>
        <w:t xml:space="preserve"> </w:t>
      </w:r>
      <w:r w:rsidRPr="00DC1C6E">
        <w:rPr>
          <w:rFonts w:eastAsia="Aptos"/>
          <w:noProof/>
          <w:lang w:eastAsia="ja-JP"/>
        </w:rPr>
        <w:t>value</w:t>
      </w:r>
      <w:r w:rsidR="00C40F06">
        <w:rPr>
          <w:rFonts w:eastAsia="Aptos"/>
          <w:noProof/>
          <w:lang w:eastAsia="ja-JP"/>
        </w:rPr>
        <w:t xml:space="preserve"> </w:t>
      </w:r>
      <w:r w:rsidRPr="00DC1C6E">
        <w:rPr>
          <w:rFonts w:eastAsia="Aptos"/>
          <w:noProof/>
          <w:lang w:eastAsia="ja-JP"/>
        </w:rPr>
        <w:t>creation</w:t>
      </w:r>
      <w:r w:rsidR="00C40F06">
        <w:rPr>
          <w:rFonts w:eastAsia="Aptos"/>
          <w:noProof/>
          <w:lang w:eastAsia="ja-JP"/>
        </w:rPr>
        <w:t xml:space="preserve"> </w:t>
      </w:r>
      <w:r w:rsidRPr="00DC1C6E">
        <w:rPr>
          <w:rFonts w:eastAsia="Aptos"/>
          <w:noProof/>
          <w:lang w:eastAsia="ja-JP"/>
        </w:rPr>
        <w:t>for</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EU.</w:t>
      </w:r>
    </w:p>
    <w:p w14:paraId="2CA422F5" w14:textId="15432EE3" w:rsidR="0092091F" w:rsidRPr="00DC1C6E" w:rsidRDefault="0092091F" w:rsidP="0092091F">
      <w:pPr>
        <w:rPr>
          <w:rFonts w:eastAsia="Aptos"/>
          <w:noProof/>
          <w:lang w:eastAsia="ja-JP"/>
        </w:rPr>
      </w:pPr>
      <w:r w:rsidRPr="00DC1C6E">
        <w:rPr>
          <w:rFonts w:eastAsia="Aptos"/>
          <w:noProof/>
          <w:lang w:eastAsia="ja-JP"/>
        </w:rPr>
        <w:t>Besides</w:t>
      </w:r>
      <w:r w:rsidR="00C40F06">
        <w:rPr>
          <w:rFonts w:eastAsia="Aptos"/>
          <w:noProof/>
          <w:lang w:eastAsia="ja-JP"/>
        </w:rPr>
        <w:t xml:space="preserve"> </w:t>
      </w:r>
      <w:r w:rsidRPr="00DC1C6E">
        <w:rPr>
          <w:rFonts w:eastAsia="Aptos"/>
          <w:noProof/>
          <w:lang w:eastAsia="ja-JP"/>
        </w:rPr>
        <w:t>risk</w:t>
      </w:r>
      <w:r w:rsidR="00C40F06">
        <w:rPr>
          <w:rFonts w:eastAsia="Aptos"/>
          <w:noProof/>
          <w:lang w:eastAsia="ja-JP"/>
        </w:rPr>
        <w:t xml:space="preserve"> </w:t>
      </w:r>
      <w:r w:rsidRPr="00DC1C6E">
        <w:rPr>
          <w:rFonts w:eastAsia="Aptos"/>
          <w:noProof/>
          <w:lang w:eastAsia="ja-JP"/>
        </w:rPr>
        <w:t>capital,</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lab-to-fab</w:t>
      </w:r>
      <w:r w:rsidR="00C40F06">
        <w:rPr>
          <w:rFonts w:eastAsia="Aptos"/>
          <w:noProof/>
          <w:lang w:eastAsia="ja-JP"/>
        </w:rPr>
        <w:t xml:space="preserve"> </w:t>
      </w:r>
      <w:r w:rsidRPr="00DC1C6E">
        <w:rPr>
          <w:rFonts w:eastAsia="Aptos"/>
          <w:noProof/>
          <w:lang w:eastAsia="ja-JP"/>
        </w:rPr>
        <w:t>gap</w:t>
      </w:r>
      <w:r w:rsidR="00C40F06">
        <w:rPr>
          <w:rFonts w:eastAsia="Aptos"/>
          <w:noProof/>
          <w:lang w:eastAsia="ja-JP"/>
        </w:rPr>
        <w:t xml:space="preserve"> </w:t>
      </w:r>
      <w:r w:rsidRPr="00DC1C6E">
        <w:rPr>
          <w:rFonts w:eastAsia="Aptos"/>
          <w:noProof/>
          <w:lang w:eastAsia="ja-JP"/>
        </w:rPr>
        <w:t>could</w:t>
      </w:r>
      <w:r w:rsidR="00C40F06">
        <w:rPr>
          <w:rFonts w:eastAsia="Aptos"/>
          <w:noProof/>
          <w:lang w:eastAsia="ja-JP"/>
        </w:rPr>
        <w:t xml:space="preserve"> </w:t>
      </w:r>
      <w:r w:rsidRPr="00DC1C6E">
        <w:rPr>
          <w:rFonts w:eastAsia="Aptos"/>
          <w:noProof/>
          <w:lang w:eastAsia="ja-JP"/>
        </w:rPr>
        <w:t>also</w:t>
      </w:r>
      <w:r w:rsidR="00C40F06">
        <w:rPr>
          <w:rFonts w:eastAsia="Aptos"/>
          <w:noProof/>
          <w:lang w:eastAsia="ja-JP"/>
        </w:rPr>
        <w:t xml:space="preserve"> </w:t>
      </w:r>
      <w:r w:rsidRPr="00DC1C6E">
        <w:rPr>
          <w:rFonts w:eastAsia="Aptos"/>
          <w:noProof/>
          <w:lang w:eastAsia="ja-JP"/>
        </w:rPr>
        <w:t>be</w:t>
      </w:r>
      <w:r w:rsidR="00C40F06">
        <w:rPr>
          <w:rFonts w:eastAsia="Aptos"/>
          <w:noProof/>
          <w:lang w:eastAsia="ja-JP"/>
        </w:rPr>
        <w:t xml:space="preserve"> </w:t>
      </w:r>
      <w:r w:rsidRPr="00DC1C6E">
        <w:rPr>
          <w:rFonts w:eastAsia="Aptos"/>
          <w:noProof/>
          <w:lang w:eastAsia="ja-JP"/>
        </w:rPr>
        <w:t>closed</w:t>
      </w:r>
      <w:r w:rsidR="00C40F06">
        <w:rPr>
          <w:rFonts w:eastAsia="Aptos"/>
          <w:noProof/>
          <w:lang w:eastAsia="ja-JP"/>
        </w:rPr>
        <w:t xml:space="preserve"> </w:t>
      </w:r>
      <w:r w:rsidRPr="00DC1C6E">
        <w:rPr>
          <w:rFonts w:eastAsia="Aptos"/>
          <w:noProof/>
          <w:lang w:eastAsia="ja-JP"/>
        </w:rPr>
        <w:t>by</w:t>
      </w:r>
      <w:r w:rsidR="00C40F06">
        <w:rPr>
          <w:rFonts w:eastAsia="Aptos"/>
          <w:noProof/>
          <w:lang w:eastAsia="ja-JP"/>
        </w:rPr>
        <w:t xml:space="preserve"> </w:t>
      </w:r>
      <w:r w:rsidRPr="00DC1C6E">
        <w:rPr>
          <w:rFonts w:eastAsia="Aptos"/>
          <w:noProof/>
          <w:lang w:eastAsia="ja-JP"/>
        </w:rPr>
        <w:t>more</w:t>
      </w:r>
      <w:r w:rsidR="00C40F06">
        <w:rPr>
          <w:rFonts w:eastAsia="Aptos"/>
          <w:noProof/>
          <w:lang w:eastAsia="ja-JP"/>
        </w:rPr>
        <w:t xml:space="preserve"> </w:t>
      </w:r>
      <w:r w:rsidRPr="00DC1C6E">
        <w:rPr>
          <w:rFonts w:eastAsia="Aptos"/>
          <w:noProof/>
          <w:lang w:eastAsia="ja-JP"/>
        </w:rPr>
        <w:t>interaction</w:t>
      </w:r>
      <w:r w:rsidR="00C40F06">
        <w:rPr>
          <w:rFonts w:eastAsia="Aptos"/>
          <w:noProof/>
          <w:lang w:eastAsia="ja-JP"/>
        </w:rPr>
        <w:t xml:space="preserve"> </w:t>
      </w:r>
      <w:r w:rsidRPr="00DC1C6E">
        <w:rPr>
          <w:rFonts w:eastAsia="Aptos"/>
          <w:noProof/>
          <w:lang w:eastAsia="ja-JP"/>
        </w:rPr>
        <w:t>between</w:t>
      </w:r>
      <w:r w:rsidR="00C40F06">
        <w:rPr>
          <w:rFonts w:eastAsia="Aptos"/>
          <w:noProof/>
          <w:lang w:eastAsia="ja-JP"/>
        </w:rPr>
        <w:t xml:space="preserve"> </w:t>
      </w:r>
      <w:r w:rsidRPr="00DC1C6E">
        <w:rPr>
          <w:rFonts w:eastAsia="Aptos"/>
          <w:noProof/>
          <w:lang w:eastAsia="ja-JP"/>
        </w:rPr>
        <w:t>SMEs</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academia.</w:t>
      </w:r>
      <w:r w:rsidR="00C40F06">
        <w:rPr>
          <w:rFonts w:eastAsia="Aptos"/>
          <w:noProof/>
          <w:lang w:eastAsia="ja-JP"/>
        </w:rPr>
        <w:t xml:space="preserve"> </w:t>
      </w:r>
      <w:r w:rsidRPr="00DC1C6E">
        <w:rPr>
          <w:rFonts w:eastAsia="Aptos"/>
          <w:noProof/>
          <w:lang w:eastAsia="ja-JP"/>
        </w:rPr>
        <w:t>Workshop</w:t>
      </w:r>
      <w:r w:rsidR="00C40F06">
        <w:rPr>
          <w:rFonts w:eastAsia="Aptos"/>
          <w:noProof/>
          <w:lang w:eastAsia="ja-JP"/>
        </w:rPr>
        <w:t xml:space="preserve"> </w:t>
      </w:r>
      <w:r w:rsidRPr="00DC1C6E">
        <w:rPr>
          <w:rFonts w:eastAsia="Aptos"/>
          <w:noProof/>
          <w:lang w:eastAsia="ja-JP"/>
        </w:rPr>
        <w:t>participants</w:t>
      </w:r>
      <w:r w:rsidR="00C40F06">
        <w:rPr>
          <w:rFonts w:eastAsia="Aptos"/>
          <w:noProof/>
          <w:lang w:eastAsia="ja-JP"/>
        </w:rPr>
        <w:t xml:space="preserve"> </w:t>
      </w:r>
      <w:r w:rsidRPr="00DC1C6E">
        <w:rPr>
          <w:rFonts w:eastAsia="Aptos"/>
          <w:noProof/>
          <w:lang w:eastAsia="ja-JP"/>
        </w:rPr>
        <w:t>as</w:t>
      </w:r>
      <w:r w:rsidR="00C40F06">
        <w:rPr>
          <w:rFonts w:eastAsia="Aptos"/>
          <w:noProof/>
          <w:lang w:eastAsia="ja-JP"/>
        </w:rPr>
        <w:t xml:space="preserve"> </w:t>
      </w:r>
      <w:r w:rsidRPr="00DC1C6E">
        <w:rPr>
          <w:rFonts w:eastAsia="Aptos"/>
          <w:noProof/>
          <w:lang w:eastAsia="ja-JP"/>
        </w:rPr>
        <w:t>well</w:t>
      </w:r>
      <w:r w:rsidR="00C40F06">
        <w:rPr>
          <w:rFonts w:eastAsia="Aptos"/>
          <w:noProof/>
          <w:lang w:eastAsia="ja-JP"/>
        </w:rPr>
        <w:t xml:space="preserve"> </w:t>
      </w:r>
      <w:r w:rsidRPr="00DC1C6E">
        <w:rPr>
          <w:rFonts w:eastAsia="Aptos"/>
          <w:noProof/>
          <w:lang w:eastAsia="ja-JP"/>
        </w:rPr>
        <w:t>as</w:t>
      </w:r>
      <w:r w:rsidR="00C40F06">
        <w:rPr>
          <w:rFonts w:eastAsia="Aptos"/>
          <w:noProof/>
          <w:lang w:eastAsia="ja-JP"/>
        </w:rPr>
        <w:t xml:space="preserve"> </w:t>
      </w:r>
      <w:r w:rsidRPr="00DC1C6E">
        <w:rPr>
          <w:rFonts w:eastAsia="Aptos"/>
          <w:noProof/>
          <w:lang w:eastAsia="ja-JP"/>
        </w:rPr>
        <w:t>interview</w:t>
      </w:r>
      <w:r w:rsidR="00C40F06">
        <w:rPr>
          <w:rFonts w:eastAsia="Aptos"/>
          <w:noProof/>
          <w:lang w:eastAsia="ja-JP"/>
        </w:rPr>
        <w:t xml:space="preserve"> </w:t>
      </w:r>
      <w:r w:rsidRPr="00DC1C6E">
        <w:rPr>
          <w:rFonts w:eastAsia="Aptos"/>
          <w:noProof/>
          <w:lang w:eastAsia="ja-JP"/>
        </w:rPr>
        <w:t>partners</w:t>
      </w:r>
      <w:r w:rsidR="00C40F06">
        <w:rPr>
          <w:rFonts w:eastAsia="Aptos"/>
          <w:noProof/>
          <w:lang w:eastAsia="ja-JP"/>
        </w:rPr>
        <w:t xml:space="preserve"> </w:t>
      </w:r>
      <w:r w:rsidRPr="00DC1C6E">
        <w:rPr>
          <w:rFonts w:eastAsia="Aptos"/>
          <w:noProof/>
          <w:lang w:eastAsia="ja-JP"/>
        </w:rPr>
        <w:t>report</w:t>
      </w:r>
      <w:r w:rsidR="00C40F06">
        <w:rPr>
          <w:rFonts w:eastAsia="Aptos"/>
          <w:noProof/>
          <w:lang w:eastAsia="ja-JP"/>
        </w:rPr>
        <w:t xml:space="preserve"> </w:t>
      </w:r>
      <w:r w:rsidRPr="00DC1C6E">
        <w:rPr>
          <w:rFonts w:eastAsia="Aptos"/>
          <w:noProof/>
          <w:lang w:eastAsia="ja-JP"/>
        </w:rPr>
        <w:t>that</w:t>
      </w:r>
      <w:r w:rsidR="00C40F06">
        <w:rPr>
          <w:rFonts w:eastAsia="Aptos"/>
          <w:noProof/>
          <w:lang w:eastAsia="ja-JP"/>
        </w:rPr>
        <w:t xml:space="preserve"> </w:t>
      </w:r>
      <w:r w:rsidRPr="00DC1C6E">
        <w:rPr>
          <w:rFonts w:eastAsia="Aptos"/>
          <w:noProof/>
          <w:lang w:eastAsia="ja-JP"/>
        </w:rPr>
        <w:t>SME</w:t>
      </w:r>
      <w:r w:rsidR="00C40F06">
        <w:rPr>
          <w:rFonts w:eastAsia="Aptos"/>
          <w:noProof/>
          <w:lang w:eastAsia="ja-JP"/>
        </w:rPr>
        <w:t xml:space="preserve"> </w:t>
      </w:r>
      <w:r w:rsidRPr="00DC1C6E">
        <w:rPr>
          <w:rFonts w:eastAsia="Aptos"/>
          <w:noProof/>
          <w:lang w:eastAsia="ja-JP"/>
        </w:rPr>
        <w:t>access</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pilot</w:t>
      </w:r>
      <w:r w:rsidR="00C40F06">
        <w:rPr>
          <w:rFonts w:eastAsia="Aptos"/>
          <w:noProof/>
          <w:lang w:eastAsia="ja-JP"/>
        </w:rPr>
        <w:t xml:space="preserve"> </w:t>
      </w:r>
      <w:r w:rsidRPr="00DC1C6E">
        <w:rPr>
          <w:rFonts w:eastAsia="Aptos"/>
          <w:noProof/>
          <w:lang w:eastAsia="ja-JP"/>
        </w:rPr>
        <w:t>lines</w:t>
      </w:r>
      <w:r w:rsidR="00C40F06">
        <w:rPr>
          <w:rFonts w:eastAsia="Aptos"/>
          <w:noProof/>
          <w:lang w:eastAsia="ja-JP"/>
        </w:rPr>
        <w:t xml:space="preserve"> </w:t>
      </w:r>
      <w:r w:rsidRPr="00DC1C6E">
        <w:rPr>
          <w:rFonts w:eastAsia="Aptos"/>
          <w:noProof/>
          <w:lang w:eastAsia="ja-JP"/>
        </w:rPr>
        <w:t>established</w:t>
      </w:r>
      <w:r w:rsidR="00C40F06">
        <w:rPr>
          <w:rFonts w:eastAsia="Aptos"/>
          <w:noProof/>
          <w:lang w:eastAsia="ja-JP"/>
        </w:rPr>
        <w:t xml:space="preserve"> </w:t>
      </w:r>
      <w:r w:rsidRPr="00DC1C6E">
        <w:rPr>
          <w:rFonts w:eastAsia="Aptos"/>
          <w:noProof/>
          <w:lang w:eastAsia="ja-JP"/>
        </w:rPr>
        <w:t>under</w:t>
      </w:r>
      <w:r w:rsidR="00C40F06">
        <w:rPr>
          <w:rFonts w:eastAsia="Aptos"/>
          <w:noProof/>
          <w:lang w:eastAsia="ja-JP"/>
        </w:rPr>
        <w:t xml:space="preserve"> </w:t>
      </w:r>
      <w:r w:rsidRPr="00DC1C6E">
        <w:rPr>
          <w:rFonts w:eastAsia="Aptos"/>
          <w:noProof/>
          <w:lang w:eastAsia="ja-JP"/>
        </w:rPr>
        <w:t>Pillar</w:t>
      </w:r>
      <w:r w:rsidR="00C40F06">
        <w:rPr>
          <w:rFonts w:eastAsia="Aptos"/>
          <w:noProof/>
          <w:lang w:eastAsia="ja-JP"/>
        </w:rPr>
        <w:t xml:space="preserve"> </w:t>
      </w:r>
      <w:r w:rsidRPr="00DC1C6E">
        <w:rPr>
          <w:rFonts w:eastAsia="Aptos"/>
          <w:noProof/>
          <w:lang w:eastAsia="ja-JP"/>
        </w:rPr>
        <w:t>I</w:t>
      </w:r>
      <w:r w:rsidR="00C40F06">
        <w:rPr>
          <w:rFonts w:eastAsia="Aptos"/>
          <w:noProof/>
          <w:lang w:eastAsia="ja-JP"/>
        </w:rPr>
        <w:t xml:space="preserve"> </w:t>
      </w:r>
      <w:r w:rsidRPr="00DC1C6E">
        <w:rPr>
          <w:rFonts w:eastAsia="Aptos"/>
          <w:noProof/>
          <w:lang w:eastAsia="ja-JP"/>
        </w:rPr>
        <w:t>turned</w:t>
      </w:r>
      <w:r w:rsidR="00C40F06">
        <w:rPr>
          <w:rFonts w:eastAsia="Aptos"/>
          <w:noProof/>
          <w:lang w:eastAsia="ja-JP"/>
        </w:rPr>
        <w:t xml:space="preserve"> </w:t>
      </w:r>
      <w:r w:rsidRPr="00DC1C6E">
        <w:rPr>
          <w:rFonts w:eastAsia="Aptos"/>
          <w:noProof/>
          <w:lang w:eastAsia="ja-JP"/>
        </w:rPr>
        <w:t>out</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be</w:t>
      </w:r>
      <w:r w:rsidR="00C40F06">
        <w:rPr>
          <w:rFonts w:eastAsia="Aptos"/>
          <w:noProof/>
          <w:lang w:eastAsia="ja-JP"/>
        </w:rPr>
        <w:t xml:space="preserve"> </w:t>
      </w:r>
      <w:r w:rsidRPr="00DC1C6E">
        <w:rPr>
          <w:rFonts w:eastAsia="Aptos"/>
          <w:noProof/>
          <w:lang w:eastAsia="ja-JP"/>
        </w:rPr>
        <w:t>difficult</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prohibitively</w:t>
      </w:r>
      <w:r w:rsidR="00C40F06">
        <w:rPr>
          <w:rFonts w:eastAsia="Aptos"/>
          <w:noProof/>
          <w:lang w:eastAsia="ja-JP"/>
        </w:rPr>
        <w:t xml:space="preserve"> </w:t>
      </w:r>
      <w:r w:rsidRPr="00DC1C6E">
        <w:rPr>
          <w:rFonts w:eastAsia="Aptos"/>
          <w:noProof/>
          <w:lang w:eastAsia="ja-JP"/>
        </w:rPr>
        <w:t>expensive.</w:t>
      </w:r>
      <w:r w:rsidR="00C40F06">
        <w:rPr>
          <w:rFonts w:eastAsia="Aptos"/>
          <w:noProof/>
          <w:lang w:eastAsia="ja-JP"/>
        </w:rPr>
        <w:t xml:space="preserve"> </w:t>
      </w:r>
      <w:r w:rsidRPr="00DC1C6E">
        <w:rPr>
          <w:rFonts w:eastAsia="Aptos"/>
          <w:noProof/>
          <w:lang w:eastAsia="ja-JP"/>
        </w:rPr>
        <w:t>(</w:t>
      </w:r>
      <w:r w:rsidRPr="00DC1C6E">
        <w:rPr>
          <w:rStyle w:val="FootnoteReference"/>
          <w:rFonts w:eastAsia="Aptos"/>
          <w:noProof/>
          <w:lang w:eastAsia="ja-JP"/>
        </w:rPr>
        <w:footnoteReference w:id="105"/>
      </w:r>
      <w:r w:rsidRPr="00DC1C6E">
        <w:rPr>
          <w:rFonts w:eastAsia="Aptos"/>
          <w:noProof/>
          <w:lang w:eastAsia="ja-JP"/>
        </w:rPr>
        <w:t>)</w:t>
      </w:r>
      <w:r w:rsidR="00C40F06">
        <w:rPr>
          <w:rFonts w:eastAsia="Aptos"/>
          <w:noProof/>
          <w:lang w:eastAsia="ja-JP"/>
        </w:rPr>
        <w:t xml:space="preserve"> </w:t>
      </w:r>
    </w:p>
    <w:p w14:paraId="2FDDCED2" w14:textId="1A61E8BE" w:rsidR="0092091F" w:rsidRPr="00DC1C6E" w:rsidRDefault="0092091F" w:rsidP="0092091F">
      <w:pPr>
        <w:rPr>
          <w:rFonts w:eastAsia="Aptos"/>
          <w:noProof/>
          <w:lang w:eastAsia="ja-JP"/>
        </w:rPr>
      </w:pPr>
      <w:r w:rsidRPr="00DC1C6E">
        <w:rPr>
          <w:rFonts w:eastAsia="Aptos"/>
          <w:noProof/>
          <w:lang w:eastAsia="ja-JP"/>
        </w:rPr>
        <w:t>Another</w:t>
      </w:r>
      <w:r w:rsidR="00C40F06">
        <w:rPr>
          <w:rFonts w:eastAsia="Aptos"/>
          <w:noProof/>
          <w:lang w:eastAsia="ja-JP"/>
        </w:rPr>
        <w:t xml:space="preserve"> </w:t>
      </w:r>
      <w:r w:rsidRPr="00DC1C6E">
        <w:rPr>
          <w:rFonts w:eastAsia="Aptos"/>
          <w:noProof/>
          <w:lang w:eastAsia="ja-JP"/>
        </w:rPr>
        <w:t>relevant</w:t>
      </w:r>
      <w:r w:rsidR="00C40F06">
        <w:rPr>
          <w:rFonts w:eastAsia="Aptos"/>
          <w:noProof/>
          <w:lang w:eastAsia="ja-JP"/>
        </w:rPr>
        <w:t xml:space="preserve"> </w:t>
      </w:r>
      <w:r w:rsidR="00335EDB">
        <w:rPr>
          <w:rFonts w:eastAsia="Aptos"/>
          <w:noProof/>
          <w:lang w:eastAsia="ja-JP"/>
        </w:rPr>
        <w:t>driver</w:t>
      </w:r>
      <w:r w:rsidR="00C40F06">
        <w:rPr>
          <w:rFonts w:eastAsia="Aptos"/>
          <w:noProof/>
          <w:lang w:eastAsia="ja-JP"/>
        </w:rPr>
        <w:t xml:space="preserve"> </w:t>
      </w:r>
      <w:r w:rsidRPr="00DC1C6E">
        <w:rPr>
          <w:rFonts w:eastAsia="Aptos"/>
          <w:noProof/>
          <w:lang w:eastAsia="ja-JP"/>
        </w:rPr>
        <w:t>is</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lack</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leading-edge</w:t>
      </w:r>
      <w:r w:rsidR="00C40F06">
        <w:rPr>
          <w:rFonts w:eastAsia="Aptos"/>
          <w:noProof/>
          <w:lang w:eastAsia="ja-JP"/>
        </w:rPr>
        <w:t xml:space="preserve"> </w:t>
      </w:r>
      <w:r w:rsidRPr="00DC1C6E">
        <w:rPr>
          <w:rFonts w:eastAsia="Aptos"/>
          <w:noProof/>
          <w:lang w:eastAsia="ja-JP"/>
        </w:rPr>
        <w:t>manufacturing</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advanced</w:t>
      </w:r>
      <w:r w:rsidR="00C40F06">
        <w:rPr>
          <w:rFonts w:eastAsia="Aptos"/>
          <w:noProof/>
          <w:lang w:eastAsia="ja-JP"/>
        </w:rPr>
        <w:t xml:space="preserve"> </w:t>
      </w:r>
      <w:r w:rsidRPr="00DC1C6E">
        <w:rPr>
          <w:rFonts w:eastAsia="Aptos"/>
          <w:noProof/>
          <w:lang w:eastAsia="ja-JP"/>
        </w:rPr>
        <w:t>packaging</w:t>
      </w:r>
      <w:r w:rsidR="00C40F06">
        <w:rPr>
          <w:rFonts w:eastAsia="Aptos"/>
          <w:noProof/>
          <w:lang w:eastAsia="ja-JP"/>
        </w:rPr>
        <w:t xml:space="preserve"> </w:t>
      </w:r>
      <w:r w:rsidRPr="00DC1C6E">
        <w:rPr>
          <w:rFonts w:eastAsia="Aptos"/>
          <w:noProof/>
          <w:lang w:eastAsia="ja-JP"/>
        </w:rPr>
        <w:t>facilities</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EU,</w:t>
      </w:r>
      <w:r w:rsidR="00C40F06">
        <w:rPr>
          <w:rFonts w:eastAsia="Aptos"/>
          <w:noProof/>
          <w:lang w:eastAsia="ja-JP"/>
        </w:rPr>
        <w:t xml:space="preserve"> </w:t>
      </w:r>
      <w:r w:rsidRPr="00DC1C6E">
        <w:rPr>
          <w:rFonts w:eastAsia="Aptos"/>
          <w:noProof/>
          <w:lang w:eastAsia="ja-JP"/>
        </w:rPr>
        <w:t>which</w:t>
      </w:r>
      <w:r w:rsidR="00C40F06">
        <w:rPr>
          <w:rFonts w:eastAsia="Aptos"/>
          <w:noProof/>
          <w:lang w:eastAsia="ja-JP"/>
        </w:rPr>
        <w:t xml:space="preserve"> </w:t>
      </w:r>
      <w:r w:rsidRPr="00DC1C6E">
        <w:rPr>
          <w:rFonts w:eastAsia="Aptos"/>
          <w:noProof/>
          <w:lang w:eastAsia="ja-JP"/>
        </w:rPr>
        <w:t>are</w:t>
      </w:r>
      <w:r w:rsidR="00C40F06">
        <w:rPr>
          <w:rFonts w:eastAsia="Aptos"/>
          <w:noProof/>
          <w:lang w:eastAsia="ja-JP"/>
        </w:rPr>
        <w:t xml:space="preserve"> </w:t>
      </w:r>
      <w:r w:rsidRPr="00DC1C6E">
        <w:rPr>
          <w:rFonts w:eastAsia="Aptos"/>
          <w:noProof/>
          <w:lang w:eastAsia="ja-JP"/>
        </w:rPr>
        <w:t>essential</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bridge</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so-called</w:t>
      </w:r>
      <w:r w:rsidR="00C40F06">
        <w:rPr>
          <w:rFonts w:eastAsia="Aptos"/>
          <w:noProof/>
          <w:lang w:eastAsia="ja-JP"/>
        </w:rPr>
        <w:t xml:space="preserve"> </w:t>
      </w:r>
      <w:r w:rsidRPr="00DC1C6E">
        <w:rPr>
          <w:rFonts w:eastAsia="Aptos"/>
          <w:noProof/>
          <w:lang w:eastAsia="ja-JP"/>
        </w:rPr>
        <w:t>‘lab-to-fab’</w:t>
      </w:r>
      <w:r w:rsidR="00C40F06">
        <w:rPr>
          <w:rFonts w:eastAsia="Aptos"/>
          <w:noProof/>
          <w:lang w:eastAsia="ja-JP"/>
        </w:rPr>
        <w:t xml:space="preserve"> </w:t>
      </w:r>
      <w:r w:rsidRPr="00DC1C6E">
        <w:rPr>
          <w:rFonts w:eastAsia="Aptos"/>
          <w:noProof/>
          <w:lang w:eastAsia="ja-JP"/>
        </w:rPr>
        <w:t>gap.</w:t>
      </w:r>
      <w:r w:rsidR="00C40F06">
        <w:rPr>
          <w:rFonts w:eastAsia="Aptos"/>
          <w:noProof/>
          <w:lang w:eastAsia="ja-JP"/>
        </w:rPr>
        <w:t xml:space="preserve"> </w:t>
      </w:r>
      <w:r w:rsidRPr="00DC1C6E">
        <w:rPr>
          <w:rFonts w:eastAsia="Aptos"/>
          <w:noProof/>
          <w:lang w:eastAsia="ja-JP"/>
        </w:rPr>
        <w:t>Around</w:t>
      </w:r>
      <w:r w:rsidR="00C40F06">
        <w:rPr>
          <w:rFonts w:eastAsia="Aptos"/>
          <w:noProof/>
          <w:lang w:eastAsia="ja-JP"/>
        </w:rPr>
        <w:t xml:space="preserve"> </w:t>
      </w:r>
      <w:r w:rsidRPr="00DC1C6E">
        <w:rPr>
          <w:rFonts w:eastAsia="Aptos"/>
          <w:noProof/>
          <w:lang w:eastAsia="ja-JP"/>
        </w:rPr>
        <w:t>semiconductor</w:t>
      </w:r>
      <w:r w:rsidR="00C40F06">
        <w:rPr>
          <w:rFonts w:eastAsia="Aptos"/>
          <w:noProof/>
          <w:lang w:eastAsia="ja-JP"/>
        </w:rPr>
        <w:t xml:space="preserve"> </w:t>
      </w:r>
      <w:r w:rsidRPr="00DC1C6E">
        <w:rPr>
          <w:rFonts w:eastAsia="Aptos"/>
          <w:noProof/>
          <w:lang w:eastAsia="ja-JP"/>
        </w:rPr>
        <w:t>manufacturing</w:t>
      </w:r>
      <w:r w:rsidR="00C40F06">
        <w:rPr>
          <w:rFonts w:eastAsia="Aptos"/>
          <w:noProof/>
          <w:lang w:eastAsia="ja-JP"/>
        </w:rPr>
        <w:t xml:space="preserve"> </w:t>
      </w:r>
      <w:r w:rsidRPr="00DC1C6E">
        <w:rPr>
          <w:rFonts w:eastAsia="Aptos"/>
          <w:noProof/>
          <w:lang w:eastAsia="ja-JP"/>
        </w:rPr>
        <w:t>hubs,</w:t>
      </w:r>
      <w:r w:rsidR="00C40F06">
        <w:rPr>
          <w:rFonts w:eastAsia="Aptos"/>
          <w:noProof/>
          <w:lang w:eastAsia="ja-JP"/>
        </w:rPr>
        <w:t xml:space="preserve"> </w:t>
      </w:r>
      <w:r w:rsidRPr="00DC1C6E">
        <w:rPr>
          <w:rFonts w:eastAsia="Aptos"/>
          <w:noProof/>
          <w:lang w:eastAsia="ja-JP"/>
        </w:rPr>
        <w:t>dense</w:t>
      </w:r>
      <w:r w:rsidR="00C40F06">
        <w:rPr>
          <w:rFonts w:eastAsia="Aptos"/>
          <w:noProof/>
          <w:lang w:eastAsia="ja-JP"/>
        </w:rPr>
        <w:t xml:space="preserve"> </w:t>
      </w:r>
      <w:r w:rsidRPr="00DC1C6E">
        <w:rPr>
          <w:rFonts w:eastAsia="Aptos"/>
          <w:noProof/>
          <w:lang w:eastAsia="ja-JP"/>
        </w:rPr>
        <w:t>ecosystems</w:t>
      </w:r>
      <w:r w:rsidR="00C40F06">
        <w:rPr>
          <w:rFonts w:eastAsia="Aptos"/>
          <w:noProof/>
          <w:lang w:eastAsia="ja-JP"/>
        </w:rPr>
        <w:t xml:space="preserve"> </w:t>
      </w:r>
      <w:r w:rsidRPr="00DC1C6E">
        <w:rPr>
          <w:rFonts w:eastAsia="Aptos"/>
          <w:noProof/>
          <w:lang w:eastAsia="ja-JP"/>
        </w:rPr>
        <w:t>tend</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emerge,</w:t>
      </w:r>
      <w:r w:rsidR="00C40F06">
        <w:rPr>
          <w:rFonts w:eastAsia="Aptos"/>
          <w:noProof/>
          <w:lang w:eastAsia="ja-JP"/>
        </w:rPr>
        <w:t xml:space="preserve"> </w:t>
      </w:r>
      <w:r w:rsidRPr="00DC1C6E">
        <w:rPr>
          <w:rFonts w:eastAsia="Aptos"/>
          <w:noProof/>
          <w:lang w:eastAsia="ja-JP"/>
        </w:rPr>
        <w:t>attracting</w:t>
      </w:r>
      <w:r w:rsidR="00C40F06">
        <w:rPr>
          <w:rFonts w:eastAsia="Aptos"/>
          <w:noProof/>
          <w:lang w:eastAsia="ja-JP"/>
        </w:rPr>
        <w:t xml:space="preserve"> </w:t>
      </w:r>
      <w:r w:rsidRPr="00DC1C6E">
        <w:rPr>
          <w:rFonts w:eastAsia="Aptos"/>
          <w:noProof/>
          <w:lang w:eastAsia="ja-JP"/>
        </w:rPr>
        <w:t>suppliers</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equipment,</w:t>
      </w:r>
      <w:r w:rsidR="00C40F06">
        <w:rPr>
          <w:rFonts w:eastAsia="Aptos"/>
          <w:noProof/>
          <w:lang w:eastAsia="ja-JP"/>
        </w:rPr>
        <w:t xml:space="preserve"> </w:t>
      </w:r>
      <w:r w:rsidRPr="00DC1C6E">
        <w:rPr>
          <w:rFonts w:eastAsia="Aptos"/>
          <w:noProof/>
          <w:lang w:eastAsia="ja-JP"/>
        </w:rPr>
        <w:t>materials,</w:t>
      </w:r>
      <w:r w:rsidR="00C40F06">
        <w:rPr>
          <w:rFonts w:eastAsia="Aptos"/>
          <w:noProof/>
          <w:lang w:eastAsia="ja-JP"/>
        </w:rPr>
        <w:t xml:space="preserve"> </w:t>
      </w:r>
      <w:r w:rsidRPr="00DC1C6E">
        <w:rPr>
          <w:rFonts w:eastAsia="Aptos"/>
          <w:noProof/>
          <w:lang w:eastAsia="ja-JP"/>
        </w:rPr>
        <w:t>chemicals,</w:t>
      </w:r>
      <w:r w:rsidR="00C40F06">
        <w:rPr>
          <w:rFonts w:eastAsia="Aptos"/>
          <w:noProof/>
          <w:lang w:eastAsia="ja-JP"/>
        </w:rPr>
        <w:t xml:space="preserve"> </w:t>
      </w:r>
      <w:r w:rsidRPr="00DC1C6E">
        <w:rPr>
          <w:rFonts w:eastAsia="Aptos"/>
          <w:noProof/>
          <w:lang w:eastAsia="ja-JP"/>
        </w:rPr>
        <w:t>as</w:t>
      </w:r>
      <w:r w:rsidR="00C40F06">
        <w:rPr>
          <w:rFonts w:eastAsia="Aptos"/>
          <w:noProof/>
          <w:lang w:eastAsia="ja-JP"/>
        </w:rPr>
        <w:t xml:space="preserve"> </w:t>
      </w:r>
      <w:r w:rsidRPr="00DC1C6E">
        <w:rPr>
          <w:rFonts w:eastAsia="Aptos"/>
          <w:noProof/>
          <w:lang w:eastAsia="ja-JP"/>
        </w:rPr>
        <w:t>well</w:t>
      </w:r>
      <w:r w:rsidR="00C40F06">
        <w:rPr>
          <w:rFonts w:eastAsia="Aptos"/>
          <w:noProof/>
          <w:lang w:eastAsia="ja-JP"/>
        </w:rPr>
        <w:t xml:space="preserve"> </w:t>
      </w:r>
      <w:r w:rsidRPr="00DC1C6E">
        <w:rPr>
          <w:rFonts w:eastAsia="Aptos"/>
          <w:noProof/>
          <w:lang w:eastAsia="ja-JP"/>
        </w:rPr>
        <w:t>as</w:t>
      </w:r>
      <w:r w:rsidR="00C40F06">
        <w:rPr>
          <w:rFonts w:eastAsia="Aptos"/>
          <w:noProof/>
          <w:lang w:eastAsia="ja-JP"/>
        </w:rPr>
        <w:t xml:space="preserve"> </w:t>
      </w:r>
      <w:r w:rsidRPr="00DC1C6E">
        <w:rPr>
          <w:rFonts w:eastAsia="Aptos"/>
          <w:noProof/>
          <w:lang w:eastAsia="ja-JP"/>
        </w:rPr>
        <w:t>design</w:t>
      </w:r>
      <w:r w:rsidR="00C40F06">
        <w:rPr>
          <w:rFonts w:eastAsia="Aptos"/>
          <w:noProof/>
          <w:lang w:eastAsia="ja-JP"/>
        </w:rPr>
        <w:t xml:space="preserve"> </w:t>
      </w:r>
      <w:r w:rsidRPr="00DC1C6E">
        <w:rPr>
          <w:rFonts w:eastAsia="Aptos"/>
          <w:noProof/>
          <w:lang w:eastAsia="ja-JP"/>
        </w:rPr>
        <w:t>houses,</w:t>
      </w:r>
      <w:r w:rsidR="00C40F06">
        <w:rPr>
          <w:rFonts w:eastAsia="Aptos"/>
          <w:noProof/>
          <w:lang w:eastAsia="ja-JP"/>
        </w:rPr>
        <w:t xml:space="preserve"> </w:t>
      </w:r>
      <w:r w:rsidRPr="00DC1C6E">
        <w:rPr>
          <w:rFonts w:eastAsia="Aptos"/>
          <w:noProof/>
          <w:lang w:eastAsia="ja-JP"/>
        </w:rPr>
        <w:t>fabless</w:t>
      </w:r>
      <w:r w:rsidR="00C40F06">
        <w:rPr>
          <w:rFonts w:eastAsia="Aptos"/>
          <w:noProof/>
          <w:lang w:eastAsia="ja-JP"/>
        </w:rPr>
        <w:t xml:space="preserve"> </w:t>
      </w:r>
      <w:r w:rsidR="00A41CEC">
        <w:rPr>
          <w:rFonts w:eastAsia="Aptos"/>
          <w:noProof/>
          <w:lang w:eastAsia="ja-JP"/>
        </w:rPr>
        <w:t>as</w:t>
      </w:r>
      <w:r w:rsidR="00C40F06">
        <w:rPr>
          <w:rFonts w:eastAsia="Aptos"/>
          <w:noProof/>
          <w:lang w:eastAsia="ja-JP"/>
        </w:rPr>
        <w:t xml:space="preserve"> </w:t>
      </w:r>
      <w:r w:rsidR="00A41CEC">
        <w:rPr>
          <w:rFonts w:eastAsia="Aptos"/>
          <w:noProof/>
          <w:lang w:eastAsia="ja-JP"/>
        </w:rPr>
        <w:t>well</w:t>
      </w:r>
      <w:r w:rsidR="00C40F06">
        <w:rPr>
          <w:rFonts w:eastAsia="Aptos"/>
          <w:noProof/>
          <w:lang w:eastAsia="ja-JP"/>
        </w:rPr>
        <w:t xml:space="preserve"> </w:t>
      </w:r>
      <w:r w:rsidR="00A41CEC">
        <w:rPr>
          <w:rFonts w:eastAsia="Aptos"/>
          <w:noProof/>
          <w:lang w:eastAsia="ja-JP"/>
        </w:rPr>
        <w:t>as</w:t>
      </w:r>
      <w:r w:rsidR="00C40F06">
        <w:rPr>
          <w:rFonts w:eastAsia="Aptos"/>
          <w:noProof/>
          <w:lang w:eastAsia="ja-JP"/>
        </w:rPr>
        <w:t xml:space="preserve"> </w:t>
      </w:r>
      <w:r w:rsidRPr="00DC1C6E">
        <w:rPr>
          <w:rFonts w:eastAsia="Aptos"/>
          <w:noProof/>
          <w:lang w:eastAsia="ja-JP"/>
        </w:rPr>
        <w:t>system</w:t>
      </w:r>
      <w:r w:rsidR="00C40F06">
        <w:rPr>
          <w:rFonts w:eastAsia="Aptos"/>
          <w:noProof/>
          <w:lang w:eastAsia="ja-JP"/>
        </w:rPr>
        <w:t xml:space="preserve"> </w:t>
      </w:r>
      <w:r w:rsidRPr="00DC1C6E">
        <w:rPr>
          <w:rFonts w:eastAsia="Aptos"/>
          <w:noProof/>
          <w:lang w:eastAsia="ja-JP"/>
        </w:rPr>
        <w:t>companies</w:t>
      </w:r>
      <w:r w:rsidR="00C40F06">
        <w:rPr>
          <w:rFonts w:eastAsia="Aptos"/>
          <w:noProof/>
          <w:lang w:eastAsia="ja-JP"/>
        </w:rPr>
        <w:t xml:space="preserve"> </w:t>
      </w:r>
      <w:r w:rsidRPr="00DC1C6E">
        <w:rPr>
          <w:rFonts w:eastAsia="Aptos"/>
          <w:noProof/>
          <w:lang w:eastAsia="ja-JP"/>
        </w:rPr>
        <w:t>from</w:t>
      </w:r>
      <w:r w:rsidR="00C40F06">
        <w:rPr>
          <w:rFonts w:eastAsia="Aptos"/>
          <w:noProof/>
          <w:lang w:eastAsia="ja-JP"/>
        </w:rPr>
        <w:t xml:space="preserve"> </w:t>
      </w:r>
      <w:r w:rsidRPr="00DC1C6E">
        <w:rPr>
          <w:rFonts w:eastAsia="Aptos"/>
          <w:noProof/>
          <w:lang w:eastAsia="ja-JP"/>
        </w:rPr>
        <w:t>key</w:t>
      </w:r>
      <w:r w:rsidR="00C40F06">
        <w:rPr>
          <w:rFonts w:eastAsia="Aptos"/>
          <w:noProof/>
          <w:lang w:eastAsia="ja-JP"/>
        </w:rPr>
        <w:t xml:space="preserve"> </w:t>
      </w:r>
      <w:r w:rsidRPr="00DC1C6E">
        <w:rPr>
          <w:rFonts w:eastAsia="Aptos"/>
          <w:noProof/>
          <w:lang w:eastAsia="ja-JP"/>
        </w:rPr>
        <w:t>user</w:t>
      </w:r>
      <w:r w:rsidR="00C40F06">
        <w:rPr>
          <w:rFonts w:eastAsia="Aptos"/>
          <w:noProof/>
          <w:lang w:eastAsia="ja-JP"/>
        </w:rPr>
        <w:t xml:space="preserve"> </w:t>
      </w:r>
      <w:r w:rsidRPr="00DC1C6E">
        <w:rPr>
          <w:rFonts w:eastAsia="Aptos"/>
          <w:noProof/>
          <w:lang w:eastAsia="ja-JP"/>
        </w:rPr>
        <w:t>industries</w:t>
      </w:r>
      <w:r w:rsidR="00A41CEC">
        <w:rPr>
          <w:rFonts w:eastAsia="Aptos"/>
          <w:noProof/>
          <w:lang w:eastAsia="ja-JP"/>
        </w:rPr>
        <w:t>.</w:t>
      </w:r>
      <w:r w:rsidR="00C40F06">
        <w:rPr>
          <w:rFonts w:eastAsia="Aptos"/>
          <w:noProof/>
          <w:lang w:eastAsia="ja-JP"/>
        </w:rPr>
        <w:t xml:space="preserve"> </w:t>
      </w:r>
      <w:r w:rsidRPr="00DC1C6E">
        <w:rPr>
          <w:rFonts w:eastAsia="Aptos"/>
          <w:noProof/>
          <w:lang w:eastAsia="ja-JP"/>
        </w:rPr>
        <w:t>This</w:t>
      </w:r>
      <w:r w:rsidR="00C40F06">
        <w:rPr>
          <w:rFonts w:eastAsia="Aptos"/>
          <w:noProof/>
          <w:lang w:eastAsia="ja-JP"/>
        </w:rPr>
        <w:t xml:space="preserve"> </w:t>
      </w:r>
      <w:r w:rsidRPr="00DC1C6E">
        <w:rPr>
          <w:rFonts w:eastAsia="Aptos"/>
          <w:noProof/>
          <w:lang w:eastAsia="ja-JP"/>
        </w:rPr>
        <w:t>is</w:t>
      </w:r>
      <w:r w:rsidR="00C40F06">
        <w:rPr>
          <w:rFonts w:eastAsia="Aptos"/>
          <w:noProof/>
          <w:lang w:eastAsia="ja-JP"/>
        </w:rPr>
        <w:t xml:space="preserve"> </w:t>
      </w:r>
      <w:r w:rsidRPr="00DC1C6E">
        <w:rPr>
          <w:rFonts w:eastAsia="Aptos"/>
          <w:noProof/>
          <w:lang w:eastAsia="ja-JP"/>
        </w:rPr>
        <w:t>because</w:t>
      </w:r>
      <w:r w:rsidR="00C40F06">
        <w:rPr>
          <w:rFonts w:eastAsia="Aptos"/>
          <w:noProof/>
          <w:lang w:eastAsia="ja-JP"/>
        </w:rPr>
        <w:t xml:space="preserve"> </w:t>
      </w:r>
      <w:r w:rsidRPr="00DC1C6E">
        <w:rPr>
          <w:rFonts w:eastAsia="Aptos"/>
          <w:noProof/>
          <w:lang w:eastAsia="ja-JP"/>
        </w:rPr>
        <w:t>physical</w:t>
      </w:r>
      <w:r w:rsidR="00C40F06">
        <w:rPr>
          <w:rFonts w:eastAsia="Aptos"/>
          <w:noProof/>
          <w:lang w:eastAsia="ja-JP"/>
        </w:rPr>
        <w:t xml:space="preserve"> </w:t>
      </w:r>
      <w:r w:rsidRPr="00DC1C6E">
        <w:rPr>
          <w:rFonts w:eastAsia="Aptos"/>
          <w:noProof/>
          <w:lang w:eastAsia="ja-JP"/>
        </w:rPr>
        <w:t>proximity</w:t>
      </w:r>
      <w:r w:rsidR="00C40F06">
        <w:rPr>
          <w:rFonts w:eastAsia="Aptos"/>
          <w:noProof/>
          <w:lang w:eastAsia="ja-JP"/>
        </w:rPr>
        <w:t xml:space="preserve"> </w:t>
      </w:r>
      <w:r w:rsidRPr="00DC1C6E">
        <w:rPr>
          <w:rFonts w:eastAsia="Aptos"/>
          <w:noProof/>
          <w:lang w:eastAsia="ja-JP"/>
        </w:rPr>
        <w:t>shortens</w:t>
      </w:r>
      <w:r w:rsidR="00C40F06">
        <w:rPr>
          <w:rFonts w:eastAsia="Aptos"/>
          <w:noProof/>
          <w:lang w:eastAsia="ja-JP"/>
        </w:rPr>
        <w:t xml:space="preserve"> </w:t>
      </w:r>
      <w:r w:rsidRPr="00DC1C6E">
        <w:rPr>
          <w:rFonts w:eastAsia="Aptos"/>
          <w:noProof/>
          <w:lang w:eastAsia="ja-JP"/>
        </w:rPr>
        <w:t>feedback</w:t>
      </w:r>
      <w:r w:rsidR="00C40F06">
        <w:rPr>
          <w:rFonts w:eastAsia="Aptos"/>
          <w:noProof/>
          <w:lang w:eastAsia="ja-JP"/>
        </w:rPr>
        <w:t xml:space="preserve"> </w:t>
      </w:r>
      <w:r w:rsidRPr="00DC1C6E">
        <w:rPr>
          <w:rFonts w:eastAsia="Aptos"/>
          <w:noProof/>
          <w:lang w:eastAsia="ja-JP"/>
        </w:rPr>
        <w:t>loops,</w:t>
      </w:r>
      <w:r w:rsidR="00C40F06">
        <w:rPr>
          <w:rFonts w:eastAsia="Aptos"/>
          <w:noProof/>
          <w:lang w:eastAsia="ja-JP"/>
        </w:rPr>
        <w:t xml:space="preserve"> </w:t>
      </w:r>
      <w:r w:rsidRPr="00DC1C6E">
        <w:rPr>
          <w:rFonts w:eastAsia="Aptos"/>
          <w:noProof/>
          <w:lang w:eastAsia="ja-JP"/>
        </w:rPr>
        <w:t>accelerates</w:t>
      </w:r>
      <w:r w:rsidR="00C40F06">
        <w:rPr>
          <w:rFonts w:eastAsia="Aptos"/>
          <w:noProof/>
          <w:lang w:eastAsia="ja-JP"/>
        </w:rPr>
        <w:t xml:space="preserve"> </w:t>
      </w:r>
      <w:r w:rsidRPr="00DC1C6E">
        <w:rPr>
          <w:rFonts w:eastAsia="Aptos"/>
          <w:noProof/>
          <w:lang w:eastAsia="ja-JP"/>
        </w:rPr>
        <w:t>‘learning</w:t>
      </w:r>
      <w:r w:rsidR="00C40F06">
        <w:rPr>
          <w:rFonts w:eastAsia="Aptos"/>
          <w:noProof/>
          <w:lang w:eastAsia="ja-JP"/>
        </w:rPr>
        <w:t xml:space="preserve"> </w:t>
      </w:r>
      <w:r w:rsidRPr="00DC1C6E">
        <w:rPr>
          <w:rFonts w:eastAsia="Aptos"/>
          <w:noProof/>
          <w:lang w:eastAsia="ja-JP"/>
        </w:rPr>
        <w:t>by</w:t>
      </w:r>
      <w:r w:rsidR="00C40F06">
        <w:rPr>
          <w:rFonts w:eastAsia="Aptos"/>
          <w:noProof/>
          <w:lang w:eastAsia="ja-JP"/>
        </w:rPr>
        <w:t xml:space="preserve"> </w:t>
      </w:r>
      <w:r w:rsidRPr="00DC1C6E">
        <w:rPr>
          <w:rFonts w:eastAsia="Aptos"/>
          <w:noProof/>
          <w:lang w:eastAsia="ja-JP"/>
        </w:rPr>
        <w:t>doing’</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enables</w:t>
      </w:r>
      <w:r w:rsidR="00C40F06">
        <w:rPr>
          <w:rFonts w:eastAsia="Aptos"/>
          <w:noProof/>
          <w:lang w:eastAsia="ja-JP"/>
        </w:rPr>
        <w:t xml:space="preserve"> </w:t>
      </w:r>
      <w:r w:rsidRPr="00DC1C6E">
        <w:rPr>
          <w:rFonts w:eastAsia="Aptos"/>
          <w:noProof/>
          <w:lang w:eastAsia="ja-JP"/>
        </w:rPr>
        <w:t>tight</w:t>
      </w:r>
      <w:r w:rsidR="00C40F06">
        <w:rPr>
          <w:rFonts w:eastAsia="Aptos"/>
          <w:noProof/>
          <w:lang w:eastAsia="ja-JP"/>
        </w:rPr>
        <w:t xml:space="preserve"> </w:t>
      </w:r>
      <w:r w:rsidRPr="00DC1C6E">
        <w:rPr>
          <w:rFonts w:eastAsia="Aptos"/>
          <w:noProof/>
          <w:lang w:eastAsia="ja-JP"/>
        </w:rPr>
        <w:t>collaborations</w:t>
      </w:r>
      <w:r w:rsidR="00C40F06">
        <w:rPr>
          <w:rFonts w:eastAsia="Aptos"/>
          <w:noProof/>
          <w:lang w:eastAsia="ja-JP"/>
        </w:rPr>
        <w:t xml:space="preserve"> </w:t>
      </w:r>
      <w:r w:rsidRPr="00DC1C6E">
        <w:rPr>
          <w:rFonts w:eastAsia="Aptos"/>
          <w:noProof/>
          <w:lang w:eastAsia="ja-JP"/>
        </w:rPr>
        <w:t>on</w:t>
      </w:r>
      <w:r w:rsidR="00C40F06">
        <w:rPr>
          <w:rFonts w:eastAsia="Aptos"/>
          <w:noProof/>
          <w:lang w:eastAsia="ja-JP"/>
        </w:rPr>
        <w:t xml:space="preserve"> </w:t>
      </w:r>
      <w:r w:rsidRPr="00DC1C6E">
        <w:rPr>
          <w:rFonts w:eastAsia="Aptos"/>
          <w:noProof/>
          <w:lang w:eastAsia="ja-JP"/>
        </w:rPr>
        <w:t>design-technology</w:t>
      </w:r>
      <w:r w:rsidR="00C40F06">
        <w:rPr>
          <w:rFonts w:eastAsia="Aptos"/>
          <w:noProof/>
          <w:lang w:eastAsia="ja-JP"/>
        </w:rPr>
        <w:t xml:space="preserve"> </w:t>
      </w:r>
      <w:r w:rsidRPr="00DC1C6E">
        <w:rPr>
          <w:rFonts w:eastAsia="Aptos"/>
          <w:noProof/>
          <w:lang w:eastAsia="ja-JP"/>
        </w:rPr>
        <w:t>co-optimisation,</w:t>
      </w:r>
      <w:r w:rsidR="00C40F06">
        <w:rPr>
          <w:rFonts w:eastAsia="Aptos"/>
          <w:noProof/>
          <w:lang w:eastAsia="ja-JP"/>
        </w:rPr>
        <w:t xml:space="preserve"> </w:t>
      </w:r>
      <w:r w:rsidRPr="00DC1C6E">
        <w:rPr>
          <w:rFonts w:eastAsia="Aptos"/>
          <w:noProof/>
          <w:lang w:eastAsia="ja-JP"/>
        </w:rPr>
        <w:t>rapid</w:t>
      </w:r>
      <w:r w:rsidR="00C40F06">
        <w:rPr>
          <w:rFonts w:eastAsia="Aptos"/>
          <w:noProof/>
          <w:lang w:eastAsia="ja-JP"/>
        </w:rPr>
        <w:t xml:space="preserve"> </w:t>
      </w:r>
      <w:r w:rsidRPr="00DC1C6E">
        <w:rPr>
          <w:rFonts w:eastAsia="Aptos"/>
          <w:noProof/>
          <w:lang w:eastAsia="ja-JP"/>
        </w:rPr>
        <w:t>prototyping</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qualification,</w:t>
      </w:r>
      <w:r w:rsidR="00C40F06">
        <w:rPr>
          <w:rFonts w:eastAsia="Aptos"/>
          <w:noProof/>
          <w:lang w:eastAsia="ja-JP"/>
        </w:rPr>
        <w:t xml:space="preserve"> </w:t>
      </w:r>
      <w:r w:rsidRPr="00DC1C6E">
        <w:rPr>
          <w:rFonts w:eastAsia="Aptos"/>
          <w:noProof/>
          <w:lang w:eastAsia="ja-JP"/>
        </w:rPr>
        <w:t>which</w:t>
      </w:r>
      <w:r w:rsidR="00C40F06">
        <w:rPr>
          <w:rFonts w:eastAsia="Aptos"/>
          <w:noProof/>
          <w:lang w:eastAsia="ja-JP"/>
        </w:rPr>
        <w:t xml:space="preserve"> </w:t>
      </w:r>
      <w:r w:rsidRPr="00DC1C6E">
        <w:rPr>
          <w:rFonts w:eastAsia="Aptos"/>
          <w:noProof/>
          <w:lang w:eastAsia="ja-JP"/>
        </w:rPr>
        <w:t>are</w:t>
      </w:r>
      <w:r w:rsidR="00C40F06">
        <w:rPr>
          <w:rFonts w:eastAsia="Aptos"/>
          <w:noProof/>
          <w:lang w:eastAsia="ja-JP"/>
        </w:rPr>
        <w:t xml:space="preserve"> </w:t>
      </w:r>
      <w:r w:rsidRPr="00DC1C6E">
        <w:rPr>
          <w:rFonts w:eastAsia="Aptos"/>
          <w:noProof/>
          <w:lang w:eastAsia="ja-JP"/>
        </w:rPr>
        <w:t>crucial</w:t>
      </w:r>
      <w:r w:rsidR="00C40F06">
        <w:rPr>
          <w:rFonts w:eastAsia="Aptos"/>
          <w:noProof/>
          <w:lang w:eastAsia="ja-JP"/>
        </w:rPr>
        <w:t xml:space="preserve"> </w:t>
      </w:r>
      <w:r w:rsidRPr="00DC1C6E">
        <w:rPr>
          <w:rFonts w:eastAsia="Aptos"/>
          <w:noProof/>
          <w:lang w:eastAsia="ja-JP"/>
        </w:rPr>
        <w:t>advantages</w:t>
      </w:r>
      <w:r w:rsidR="00C40F06">
        <w:rPr>
          <w:rFonts w:eastAsia="Aptos"/>
          <w:noProof/>
          <w:lang w:eastAsia="ja-JP"/>
        </w:rPr>
        <w:t xml:space="preserve"> </w:t>
      </w:r>
      <w:r w:rsidRPr="00DC1C6E">
        <w:rPr>
          <w:rFonts w:eastAsia="Aptos"/>
          <w:noProof/>
          <w:lang w:eastAsia="ja-JP"/>
        </w:rPr>
        <w:t>for</w:t>
      </w:r>
      <w:r w:rsidR="00C40F06">
        <w:rPr>
          <w:rFonts w:eastAsia="Aptos"/>
          <w:noProof/>
          <w:lang w:eastAsia="ja-JP"/>
        </w:rPr>
        <w:t xml:space="preserve"> </w:t>
      </w:r>
      <w:r w:rsidRPr="00DC1C6E">
        <w:rPr>
          <w:rFonts w:eastAsia="Aptos"/>
          <w:noProof/>
          <w:lang w:eastAsia="ja-JP"/>
        </w:rPr>
        <w:t>industrialisation,</w:t>
      </w:r>
      <w:r w:rsidR="00C40F06">
        <w:rPr>
          <w:rFonts w:eastAsia="Aptos"/>
          <w:noProof/>
          <w:lang w:eastAsia="ja-JP"/>
        </w:rPr>
        <w:t xml:space="preserve"> </w:t>
      </w:r>
      <w:r w:rsidRPr="00DC1C6E">
        <w:rPr>
          <w:rFonts w:eastAsia="Aptos"/>
          <w:noProof/>
          <w:lang w:eastAsia="ja-JP"/>
        </w:rPr>
        <w:t>especially</w:t>
      </w:r>
      <w:r w:rsidR="00C40F06">
        <w:rPr>
          <w:rFonts w:eastAsia="Aptos"/>
          <w:noProof/>
          <w:lang w:eastAsia="ja-JP"/>
        </w:rPr>
        <w:t xml:space="preserve"> </w:t>
      </w:r>
      <w:r w:rsidRPr="00DC1C6E">
        <w:rPr>
          <w:rFonts w:eastAsia="Aptos"/>
          <w:noProof/>
          <w:lang w:eastAsia="ja-JP"/>
        </w:rPr>
        <w:t>for</w:t>
      </w:r>
      <w:r w:rsidR="00C40F06">
        <w:rPr>
          <w:rFonts w:eastAsia="Aptos"/>
          <w:noProof/>
          <w:lang w:eastAsia="ja-JP"/>
        </w:rPr>
        <w:t xml:space="preserve"> </w:t>
      </w:r>
      <w:r w:rsidRPr="00DC1C6E">
        <w:rPr>
          <w:rFonts w:eastAsia="Aptos"/>
          <w:noProof/>
          <w:lang w:eastAsia="ja-JP"/>
        </w:rPr>
        <w:t>smaller</w:t>
      </w:r>
      <w:r w:rsidR="00C40F06">
        <w:rPr>
          <w:rFonts w:eastAsia="Aptos"/>
          <w:noProof/>
          <w:lang w:eastAsia="ja-JP"/>
        </w:rPr>
        <w:t xml:space="preserve"> </w:t>
      </w:r>
      <w:r w:rsidRPr="00DC1C6E">
        <w:rPr>
          <w:rFonts w:eastAsia="Aptos"/>
          <w:noProof/>
          <w:lang w:eastAsia="ja-JP"/>
        </w:rPr>
        <w:t>companies,</w:t>
      </w:r>
      <w:r w:rsidR="00C40F06">
        <w:rPr>
          <w:rFonts w:eastAsia="Aptos"/>
          <w:noProof/>
          <w:lang w:eastAsia="ja-JP"/>
        </w:rPr>
        <w:t xml:space="preserve"> </w:t>
      </w:r>
      <w:r w:rsidRPr="00DC1C6E">
        <w:rPr>
          <w:rFonts w:eastAsia="Aptos"/>
          <w:noProof/>
          <w:lang w:eastAsia="ja-JP"/>
        </w:rPr>
        <w:t>as</w:t>
      </w:r>
      <w:r w:rsidR="00C40F06">
        <w:rPr>
          <w:rFonts w:eastAsia="Aptos"/>
          <w:noProof/>
          <w:lang w:eastAsia="ja-JP"/>
        </w:rPr>
        <w:t xml:space="preserve"> </w:t>
      </w:r>
      <w:r w:rsidRPr="00DC1C6E">
        <w:rPr>
          <w:rFonts w:eastAsia="Aptos"/>
          <w:noProof/>
          <w:lang w:eastAsia="ja-JP"/>
        </w:rPr>
        <w:t>they</w:t>
      </w:r>
      <w:r w:rsidR="00C40F06">
        <w:rPr>
          <w:rFonts w:eastAsia="Aptos"/>
          <w:noProof/>
          <w:lang w:eastAsia="ja-JP"/>
        </w:rPr>
        <w:t xml:space="preserve"> </w:t>
      </w:r>
      <w:r w:rsidRPr="00DC1C6E">
        <w:rPr>
          <w:rFonts w:eastAsia="Aptos"/>
          <w:noProof/>
          <w:lang w:eastAsia="ja-JP"/>
        </w:rPr>
        <w:t>reduce</w:t>
      </w:r>
      <w:r w:rsidR="00C40F06">
        <w:rPr>
          <w:rFonts w:eastAsia="Aptos"/>
          <w:noProof/>
          <w:lang w:eastAsia="ja-JP"/>
        </w:rPr>
        <w:t xml:space="preserve"> </w:t>
      </w:r>
      <w:r w:rsidRPr="00DC1C6E">
        <w:rPr>
          <w:rFonts w:eastAsia="Aptos"/>
          <w:noProof/>
          <w:lang w:eastAsia="ja-JP"/>
        </w:rPr>
        <w:t>coordination</w:t>
      </w:r>
      <w:r w:rsidR="00C40F06">
        <w:rPr>
          <w:rFonts w:eastAsia="Aptos"/>
          <w:noProof/>
          <w:lang w:eastAsia="ja-JP"/>
        </w:rPr>
        <w:t xml:space="preserve"> </w:t>
      </w:r>
      <w:r w:rsidRPr="00DC1C6E">
        <w:rPr>
          <w:rFonts w:eastAsia="Aptos"/>
          <w:noProof/>
          <w:lang w:eastAsia="ja-JP"/>
        </w:rPr>
        <w:t>costs</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shorten</w:t>
      </w:r>
      <w:r w:rsidR="00C40F06">
        <w:rPr>
          <w:rFonts w:eastAsia="Aptos"/>
          <w:noProof/>
          <w:lang w:eastAsia="ja-JP"/>
        </w:rPr>
        <w:t xml:space="preserve"> </w:t>
      </w:r>
      <w:r w:rsidRPr="00DC1C6E">
        <w:rPr>
          <w:rFonts w:eastAsia="Aptos"/>
          <w:noProof/>
          <w:lang w:eastAsia="ja-JP"/>
        </w:rPr>
        <w:t>development</w:t>
      </w:r>
      <w:r w:rsidR="00C40F06">
        <w:rPr>
          <w:rFonts w:eastAsia="Aptos"/>
          <w:noProof/>
          <w:lang w:eastAsia="ja-JP"/>
        </w:rPr>
        <w:t xml:space="preserve"> </w:t>
      </w:r>
      <w:r w:rsidRPr="00DC1C6E">
        <w:rPr>
          <w:rFonts w:eastAsia="Aptos"/>
          <w:noProof/>
          <w:lang w:eastAsia="ja-JP"/>
        </w:rPr>
        <w:t>cycles.</w:t>
      </w:r>
      <w:r w:rsidR="00C40F06">
        <w:rPr>
          <w:rFonts w:eastAsia="Aptos"/>
          <w:noProof/>
          <w:lang w:eastAsia="ja-JP"/>
        </w:rPr>
        <w:t xml:space="preserve"> </w:t>
      </w:r>
      <w:r w:rsidRPr="00DC1C6E">
        <w:rPr>
          <w:rFonts w:eastAsia="Aptos"/>
          <w:noProof/>
          <w:lang w:eastAsia="ja-JP"/>
        </w:rPr>
        <w:t>A</w:t>
      </w:r>
      <w:r w:rsidR="00C40F06">
        <w:rPr>
          <w:rFonts w:eastAsia="Aptos"/>
          <w:noProof/>
          <w:lang w:eastAsia="ja-JP"/>
        </w:rPr>
        <w:t xml:space="preserve"> </w:t>
      </w:r>
      <w:r w:rsidRPr="00DC1C6E">
        <w:rPr>
          <w:rFonts w:eastAsia="Aptos"/>
          <w:noProof/>
          <w:lang w:eastAsia="ja-JP"/>
        </w:rPr>
        <w:t>clear</w:t>
      </w:r>
      <w:r w:rsidR="00C40F06">
        <w:rPr>
          <w:rFonts w:eastAsia="Aptos"/>
          <w:noProof/>
          <w:lang w:eastAsia="ja-JP"/>
        </w:rPr>
        <w:t xml:space="preserve"> </w:t>
      </w:r>
      <w:r w:rsidRPr="00DC1C6E">
        <w:rPr>
          <w:rFonts w:eastAsia="Aptos"/>
          <w:noProof/>
          <w:lang w:eastAsia="ja-JP"/>
        </w:rPr>
        <w:t>example</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such</w:t>
      </w:r>
      <w:r w:rsidR="00C40F06">
        <w:rPr>
          <w:rFonts w:eastAsia="Aptos"/>
          <w:noProof/>
          <w:lang w:eastAsia="ja-JP"/>
        </w:rPr>
        <w:t xml:space="preserve"> </w:t>
      </w:r>
      <w:r w:rsidRPr="00DC1C6E">
        <w:rPr>
          <w:rFonts w:eastAsia="Aptos"/>
          <w:noProof/>
          <w:lang w:eastAsia="ja-JP"/>
        </w:rPr>
        <w:t>dynamic</w:t>
      </w:r>
      <w:r w:rsidR="00C40F06">
        <w:rPr>
          <w:rFonts w:eastAsia="Aptos"/>
          <w:noProof/>
          <w:lang w:eastAsia="ja-JP"/>
        </w:rPr>
        <w:t xml:space="preserve"> </w:t>
      </w:r>
      <w:r w:rsidRPr="00DC1C6E">
        <w:rPr>
          <w:rFonts w:eastAsia="Aptos"/>
          <w:noProof/>
          <w:lang w:eastAsia="ja-JP"/>
        </w:rPr>
        <w:t>is</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Hsinchu</w:t>
      </w:r>
      <w:r w:rsidR="00C40F06">
        <w:rPr>
          <w:rFonts w:eastAsia="Aptos"/>
          <w:noProof/>
          <w:lang w:eastAsia="ja-JP"/>
        </w:rPr>
        <w:t xml:space="preserve"> </w:t>
      </w:r>
      <w:r w:rsidRPr="00DC1C6E">
        <w:rPr>
          <w:rFonts w:eastAsia="Aptos"/>
          <w:noProof/>
          <w:lang w:eastAsia="ja-JP"/>
        </w:rPr>
        <w:t>Science</w:t>
      </w:r>
      <w:r w:rsidR="00C40F06">
        <w:rPr>
          <w:rFonts w:eastAsia="Aptos"/>
          <w:noProof/>
          <w:lang w:eastAsia="ja-JP"/>
        </w:rPr>
        <w:t xml:space="preserve"> </w:t>
      </w:r>
      <w:r w:rsidRPr="00DC1C6E">
        <w:rPr>
          <w:rFonts w:eastAsia="Aptos"/>
          <w:noProof/>
          <w:lang w:eastAsia="ja-JP"/>
        </w:rPr>
        <w:t>Park</w:t>
      </w:r>
      <w:r w:rsidR="00C40F06">
        <w:rPr>
          <w:rFonts w:eastAsia="Aptos"/>
          <w:noProof/>
          <w:lang w:eastAsia="ja-JP"/>
        </w:rPr>
        <w:t xml:space="preserve"> </w:t>
      </w:r>
      <w:r w:rsidRPr="00DC1C6E">
        <w:rPr>
          <w:rFonts w:eastAsia="Aptos"/>
          <w:noProof/>
          <w:lang w:eastAsia="ja-JP"/>
        </w:rPr>
        <w:t>developed</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Taiwan</w:t>
      </w:r>
      <w:r w:rsidR="00C40F06">
        <w:rPr>
          <w:rFonts w:eastAsia="Aptos"/>
          <w:noProof/>
          <w:lang w:eastAsia="ja-JP"/>
        </w:rPr>
        <w:t xml:space="preserve"> </w:t>
      </w:r>
      <w:r w:rsidRPr="00DC1C6E">
        <w:rPr>
          <w:rFonts w:eastAsia="Aptos"/>
          <w:noProof/>
          <w:lang w:eastAsia="ja-JP"/>
        </w:rPr>
        <w:t>around</w:t>
      </w:r>
      <w:r w:rsidR="00C40F06">
        <w:rPr>
          <w:rFonts w:eastAsia="Aptos"/>
          <w:noProof/>
          <w:lang w:eastAsia="ja-JP"/>
        </w:rPr>
        <w:t xml:space="preserve"> </w:t>
      </w:r>
      <w:r w:rsidRPr="00DC1C6E">
        <w:rPr>
          <w:rFonts w:eastAsia="Aptos"/>
          <w:noProof/>
          <w:lang w:eastAsia="ja-JP"/>
        </w:rPr>
        <w:t>TSMC,</w:t>
      </w:r>
      <w:r w:rsidR="00C40F06">
        <w:rPr>
          <w:rFonts w:eastAsia="Aptos"/>
          <w:noProof/>
          <w:lang w:eastAsia="ja-JP"/>
        </w:rPr>
        <w:t xml:space="preserve"> </w:t>
      </w:r>
      <w:r w:rsidR="00DE4DE3">
        <w:rPr>
          <w:rFonts w:eastAsia="Aptos"/>
          <w:noProof/>
          <w:lang w:eastAsia="ja-JP"/>
        </w:rPr>
        <w:t>brimming</w:t>
      </w:r>
      <w:r w:rsidR="00C40F06">
        <w:rPr>
          <w:rFonts w:eastAsia="Aptos"/>
          <w:noProof/>
          <w:lang w:eastAsia="ja-JP"/>
        </w:rPr>
        <w:t xml:space="preserve"> </w:t>
      </w:r>
      <w:r w:rsidR="00DE4DE3">
        <w:rPr>
          <w:rFonts w:eastAsia="Aptos"/>
          <w:noProof/>
          <w:lang w:eastAsia="ja-JP"/>
        </w:rPr>
        <w:t>with</w:t>
      </w:r>
      <w:r w:rsidR="00C40F06">
        <w:rPr>
          <w:rFonts w:eastAsia="Aptos"/>
          <w:noProof/>
          <w:lang w:eastAsia="ja-JP"/>
        </w:rPr>
        <w:t xml:space="preserve"> </w:t>
      </w:r>
      <w:r w:rsidRPr="00DC1C6E">
        <w:rPr>
          <w:rFonts w:eastAsia="Aptos"/>
          <w:noProof/>
          <w:lang w:eastAsia="ja-JP"/>
        </w:rPr>
        <w:t>design</w:t>
      </w:r>
      <w:r w:rsidR="00C40F06">
        <w:rPr>
          <w:rFonts w:eastAsia="Aptos"/>
          <w:noProof/>
          <w:lang w:eastAsia="ja-JP"/>
        </w:rPr>
        <w:t xml:space="preserve"> </w:t>
      </w:r>
      <w:r w:rsidRPr="00DC1C6E">
        <w:rPr>
          <w:rFonts w:eastAsia="Aptos"/>
          <w:noProof/>
          <w:lang w:eastAsia="ja-JP"/>
        </w:rPr>
        <w:t>houses,</w:t>
      </w:r>
      <w:r w:rsidR="00C40F06">
        <w:rPr>
          <w:rFonts w:eastAsia="Aptos"/>
          <w:noProof/>
          <w:lang w:eastAsia="ja-JP"/>
        </w:rPr>
        <w:t xml:space="preserve"> </w:t>
      </w:r>
      <w:r w:rsidRPr="00DC1C6E">
        <w:rPr>
          <w:rFonts w:eastAsia="Aptos"/>
          <w:noProof/>
          <w:lang w:eastAsia="ja-JP"/>
        </w:rPr>
        <w:t>system</w:t>
      </w:r>
      <w:r w:rsidR="00C40F06">
        <w:rPr>
          <w:rFonts w:eastAsia="Aptos"/>
          <w:noProof/>
          <w:lang w:eastAsia="ja-JP"/>
        </w:rPr>
        <w:t xml:space="preserve"> </w:t>
      </w:r>
      <w:r w:rsidRPr="00DC1C6E">
        <w:rPr>
          <w:rFonts w:eastAsia="Aptos"/>
          <w:noProof/>
          <w:lang w:eastAsia="ja-JP"/>
        </w:rPr>
        <w:t>companies</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technology</w:t>
      </w:r>
      <w:r w:rsidR="00C40F06">
        <w:rPr>
          <w:rFonts w:eastAsia="Aptos"/>
          <w:noProof/>
          <w:lang w:eastAsia="ja-JP"/>
        </w:rPr>
        <w:t xml:space="preserve"> </w:t>
      </w:r>
      <w:r w:rsidRPr="00DC1C6E">
        <w:rPr>
          <w:rFonts w:eastAsia="Aptos"/>
          <w:noProof/>
          <w:lang w:eastAsia="ja-JP"/>
        </w:rPr>
        <w:t>organisations</w:t>
      </w:r>
      <w:r w:rsidR="00BA467C">
        <w:rPr>
          <w:rFonts w:eastAsia="Aptos"/>
          <w:noProof/>
          <w:lang w:eastAsia="ja-JP"/>
        </w:rPr>
        <w:t>,</w:t>
      </w:r>
      <w:r w:rsidR="00C40F06">
        <w:rPr>
          <w:rFonts w:eastAsia="Aptos"/>
          <w:noProof/>
          <w:lang w:eastAsia="ja-JP"/>
        </w:rPr>
        <w:t xml:space="preserve"> </w:t>
      </w:r>
      <w:r w:rsidR="00DE4DE3">
        <w:rPr>
          <w:rFonts w:eastAsia="Aptos"/>
          <w:noProof/>
          <w:lang w:eastAsia="ja-JP"/>
        </w:rPr>
        <w:t>thus</w:t>
      </w:r>
      <w:r w:rsidR="00C40F06">
        <w:rPr>
          <w:rFonts w:eastAsia="Aptos"/>
          <w:noProof/>
          <w:lang w:eastAsia="ja-JP"/>
        </w:rPr>
        <w:t xml:space="preserve"> </w:t>
      </w:r>
      <w:r w:rsidRPr="00DC1C6E">
        <w:rPr>
          <w:rFonts w:eastAsia="Aptos"/>
          <w:noProof/>
          <w:lang w:eastAsia="ja-JP"/>
        </w:rPr>
        <w:t>creating</w:t>
      </w:r>
      <w:r w:rsidR="00C40F06">
        <w:rPr>
          <w:rFonts w:eastAsia="Aptos"/>
          <w:noProof/>
          <w:lang w:eastAsia="ja-JP"/>
        </w:rPr>
        <w:t xml:space="preserve"> </w:t>
      </w:r>
      <w:r w:rsidRPr="00DC1C6E">
        <w:rPr>
          <w:rFonts w:eastAsia="Aptos"/>
          <w:noProof/>
          <w:lang w:eastAsia="ja-JP"/>
        </w:rPr>
        <w:t>short</w:t>
      </w:r>
      <w:r w:rsidR="00C40F06">
        <w:rPr>
          <w:rFonts w:eastAsia="Aptos"/>
          <w:noProof/>
          <w:lang w:eastAsia="ja-JP"/>
        </w:rPr>
        <w:t xml:space="preserve"> </w:t>
      </w:r>
      <w:r w:rsidRPr="00DC1C6E">
        <w:rPr>
          <w:rFonts w:eastAsia="Aptos"/>
          <w:noProof/>
          <w:lang w:eastAsia="ja-JP"/>
        </w:rPr>
        <w:t>idea-to-product</w:t>
      </w:r>
      <w:r w:rsidR="00C40F06">
        <w:rPr>
          <w:rFonts w:eastAsia="Aptos"/>
          <w:noProof/>
          <w:lang w:eastAsia="ja-JP"/>
        </w:rPr>
        <w:t xml:space="preserve"> </w:t>
      </w:r>
      <w:r w:rsidRPr="00DC1C6E">
        <w:rPr>
          <w:rFonts w:eastAsia="Aptos"/>
          <w:noProof/>
          <w:lang w:eastAsia="ja-JP"/>
        </w:rPr>
        <w:t>cycles.</w:t>
      </w:r>
      <w:r w:rsidR="00C40F06">
        <w:rPr>
          <w:rFonts w:eastAsia="Aptos"/>
          <w:noProof/>
          <w:lang w:eastAsia="ja-JP"/>
        </w:rPr>
        <w:t xml:space="preserve"> </w:t>
      </w:r>
      <w:r w:rsidRPr="00DC1C6E">
        <w:rPr>
          <w:rFonts w:eastAsia="Aptos"/>
          <w:noProof/>
          <w:lang w:eastAsia="ja-JP"/>
        </w:rPr>
        <w:t>However,</w:t>
      </w:r>
      <w:r w:rsidR="00C40F06">
        <w:rPr>
          <w:rFonts w:eastAsia="Aptos"/>
          <w:noProof/>
          <w:lang w:eastAsia="ja-JP"/>
        </w:rPr>
        <w:t xml:space="preserve"> </w:t>
      </w:r>
      <w:r w:rsidRPr="00DC1C6E">
        <w:rPr>
          <w:rFonts w:eastAsia="Aptos"/>
          <w:noProof/>
          <w:lang w:eastAsia="ja-JP"/>
        </w:rPr>
        <w:t>linkages</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industry</w:t>
      </w:r>
      <w:r w:rsidR="00C40F06">
        <w:rPr>
          <w:rFonts w:eastAsia="Aptos"/>
          <w:noProof/>
          <w:lang w:eastAsia="ja-JP"/>
        </w:rPr>
        <w:t xml:space="preserve"> </w:t>
      </w:r>
      <w:r w:rsidRPr="00DC1C6E">
        <w:rPr>
          <w:rFonts w:eastAsia="Aptos"/>
          <w:noProof/>
          <w:lang w:eastAsia="ja-JP"/>
        </w:rPr>
        <w:t>are</w:t>
      </w:r>
      <w:r w:rsidR="00C40F06">
        <w:rPr>
          <w:rFonts w:eastAsia="Aptos"/>
          <w:noProof/>
          <w:lang w:eastAsia="ja-JP"/>
        </w:rPr>
        <w:t xml:space="preserve"> </w:t>
      </w:r>
      <w:r w:rsidRPr="00DC1C6E">
        <w:rPr>
          <w:rFonts w:eastAsia="Aptos"/>
          <w:noProof/>
          <w:lang w:eastAsia="ja-JP"/>
        </w:rPr>
        <w:t>also</w:t>
      </w:r>
      <w:r w:rsidR="00C40F06">
        <w:rPr>
          <w:rFonts w:eastAsia="Aptos"/>
          <w:noProof/>
          <w:lang w:eastAsia="ja-JP"/>
        </w:rPr>
        <w:t xml:space="preserve"> </w:t>
      </w:r>
      <w:r w:rsidRPr="00DC1C6E">
        <w:rPr>
          <w:rFonts w:eastAsia="Aptos"/>
          <w:noProof/>
          <w:lang w:eastAsia="ja-JP"/>
        </w:rPr>
        <w:t>required</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other</w:t>
      </w:r>
      <w:r w:rsidR="00C40F06">
        <w:rPr>
          <w:rFonts w:eastAsia="Aptos"/>
          <w:noProof/>
          <w:lang w:eastAsia="ja-JP"/>
        </w:rPr>
        <w:t xml:space="preserve"> </w:t>
      </w:r>
      <w:r w:rsidRPr="00DC1C6E">
        <w:rPr>
          <w:rFonts w:eastAsia="Aptos"/>
          <w:noProof/>
          <w:lang w:eastAsia="ja-JP"/>
        </w:rPr>
        <w:t>direction,</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industrial</w:t>
      </w:r>
      <w:r w:rsidR="00C40F06">
        <w:rPr>
          <w:rFonts w:eastAsia="Aptos"/>
          <w:noProof/>
          <w:lang w:eastAsia="ja-JP"/>
        </w:rPr>
        <w:t xml:space="preserve"> </w:t>
      </w:r>
      <w:r w:rsidRPr="00DC1C6E">
        <w:rPr>
          <w:rFonts w:eastAsia="Aptos"/>
          <w:noProof/>
          <w:lang w:eastAsia="ja-JP"/>
        </w:rPr>
        <w:t>users</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advanced</w:t>
      </w:r>
      <w:r w:rsidR="00C40F06">
        <w:rPr>
          <w:rFonts w:eastAsia="Aptos"/>
          <w:noProof/>
          <w:lang w:eastAsia="ja-JP"/>
        </w:rPr>
        <w:t xml:space="preserve"> </w:t>
      </w:r>
      <w:r w:rsidRPr="00DC1C6E">
        <w:rPr>
          <w:rFonts w:eastAsia="Aptos"/>
          <w:noProof/>
          <w:lang w:eastAsia="ja-JP"/>
        </w:rPr>
        <w:t>chips</w:t>
      </w:r>
      <w:r w:rsidR="00C40F06">
        <w:rPr>
          <w:rFonts w:eastAsia="Aptos"/>
          <w:noProof/>
          <w:lang w:eastAsia="ja-JP"/>
        </w:rPr>
        <w:t xml:space="preserve"> </w:t>
      </w:r>
      <w:r w:rsidRPr="00DC1C6E">
        <w:rPr>
          <w:rFonts w:eastAsia="Aptos"/>
          <w:noProof/>
          <w:lang w:eastAsia="ja-JP"/>
        </w:rPr>
        <w:t>which</w:t>
      </w:r>
      <w:r w:rsidR="00C40F06">
        <w:rPr>
          <w:rFonts w:eastAsia="Aptos"/>
          <w:noProof/>
          <w:lang w:eastAsia="ja-JP"/>
        </w:rPr>
        <w:t xml:space="preserve"> </w:t>
      </w:r>
      <w:r w:rsidRPr="00DC1C6E">
        <w:rPr>
          <w:rFonts w:eastAsia="Aptos"/>
          <w:noProof/>
          <w:lang w:eastAsia="ja-JP"/>
        </w:rPr>
        <w:t>are</w:t>
      </w:r>
      <w:r w:rsidR="00C40F06">
        <w:rPr>
          <w:rFonts w:eastAsia="Aptos"/>
          <w:noProof/>
          <w:lang w:eastAsia="ja-JP"/>
        </w:rPr>
        <w:t xml:space="preserve"> </w:t>
      </w:r>
      <w:r w:rsidRPr="00DC1C6E">
        <w:rPr>
          <w:rFonts w:eastAsia="Aptos"/>
          <w:noProof/>
          <w:lang w:eastAsia="ja-JP"/>
        </w:rPr>
        <w:t>often</w:t>
      </w:r>
      <w:r w:rsidR="00C40F06">
        <w:rPr>
          <w:rFonts w:eastAsia="Aptos"/>
          <w:noProof/>
          <w:lang w:eastAsia="ja-JP"/>
        </w:rPr>
        <w:t xml:space="preserve"> </w:t>
      </w:r>
      <w:r w:rsidRPr="00DC1C6E">
        <w:rPr>
          <w:rFonts w:eastAsia="Aptos"/>
          <w:noProof/>
          <w:lang w:eastAsia="ja-JP"/>
        </w:rPr>
        <w:t>not</w:t>
      </w:r>
      <w:r w:rsidR="00C40F06">
        <w:rPr>
          <w:rFonts w:eastAsia="Aptos"/>
          <w:noProof/>
          <w:lang w:eastAsia="ja-JP"/>
        </w:rPr>
        <w:t xml:space="preserve"> </w:t>
      </w:r>
      <w:r w:rsidRPr="00DC1C6E">
        <w:rPr>
          <w:rFonts w:eastAsia="Aptos"/>
          <w:noProof/>
          <w:lang w:eastAsia="ja-JP"/>
        </w:rPr>
        <w:t>located</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Europe.</w:t>
      </w:r>
      <w:r w:rsidR="00C40F06">
        <w:rPr>
          <w:rFonts w:eastAsia="Aptos"/>
          <w:noProof/>
          <w:lang w:eastAsia="ja-JP"/>
        </w:rPr>
        <w:t xml:space="preserve"> </w:t>
      </w:r>
      <w:r w:rsidRPr="00DC1C6E">
        <w:rPr>
          <w:rFonts w:eastAsia="Aptos"/>
          <w:noProof/>
          <w:lang w:eastAsia="ja-JP"/>
        </w:rPr>
        <w:t>This</w:t>
      </w:r>
      <w:r w:rsidR="00C40F06">
        <w:rPr>
          <w:rFonts w:eastAsia="Aptos"/>
          <w:noProof/>
          <w:lang w:eastAsia="ja-JP"/>
        </w:rPr>
        <w:t xml:space="preserve"> </w:t>
      </w:r>
      <w:r w:rsidRPr="00DC1C6E">
        <w:rPr>
          <w:rFonts w:eastAsia="Aptos"/>
          <w:noProof/>
          <w:lang w:eastAsia="ja-JP"/>
        </w:rPr>
        <w:t>leaves</w:t>
      </w:r>
      <w:r w:rsidR="00C40F06">
        <w:rPr>
          <w:rFonts w:eastAsia="Aptos"/>
          <w:noProof/>
          <w:lang w:eastAsia="ja-JP"/>
        </w:rPr>
        <w:t xml:space="preserve"> </w:t>
      </w:r>
      <w:r w:rsidRPr="00DC1C6E">
        <w:rPr>
          <w:rFonts w:eastAsia="Aptos"/>
          <w:noProof/>
          <w:lang w:eastAsia="ja-JP"/>
        </w:rPr>
        <w:t>chip</w:t>
      </w:r>
      <w:r w:rsidR="00C40F06">
        <w:rPr>
          <w:rFonts w:eastAsia="Aptos"/>
          <w:noProof/>
          <w:lang w:eastAsia="ja-JP"/>
        </w:rPr>
        <w:t xml:space="preserve"> </w:t>
      </w:r>
      <w:r w:rsidRPr="00DC1C6E">
        <w:rPr>
          <w:rFonts w:eastAsia="Aptos"/>
          <w:noProof/>
          <w:lang w:eastAsia="ja-JP"/>
        </w:rPr>
        <w:t>design</w:t>
      </w:r>
      <w:r w:rsidR="00C40F06">
        <w:rPr>
          <w:rFonts w:eastAsia="Aptos"/>
          <w:noProof/>
          <w:lang w:eastAsia="ja-JP"/>
        </w:rPr>
        <w:t xml:space="preserve"> </w:t>
      </w:r>
      <w:r w:rsidRPr="00DC1C6E">
        <w:rPr>
          <w:rFonts w:eastAsia="Aptos"/>
          <w:noProof/>
          <w:lang w:eastAsia="ja-JP"/>
        </w:rPr>
        <w:t>firms</w:t>
      </w:r>
      <w:r w:rsidR="00C40F06">
        <w:rPr>
          <w:rFonts w:eastAsia="Aptos"/>
          <w:noProof/>
          <w:lang w:eastAsia="ja-JP"/>
        </w:rPr>
        <w:t xml:space="preserve"> </w:t>
      </w:r>
      <w:r w:rsidRPr="00DC1C6E">
        <w:rPr>
          <w:rFonts w:eastAsia="Aptos"/>
          <w:noProof/>
          <w:lang w:eastAsia="ja-JP"/>
        </w:rPr>
        <w:t>without</w:t>
      </w:r>
      <w:r w:rsidR="00C40F06">
        <w:rPr>
          <w:rFonts w:eastAsia="Aptos"/>
          <w:noProof/>
          <w:lang w:eastAsia="ja-JP"/>
        </w:rPr>
        <w:t xml:space="preserve"> </w:t>
      </w:r>
      <w:r w:rsidRPr="00DC1C6E">
        <w:rPr>
          <w:rFonts w:eastAsia="Aptos"/>
          <w:noProof/>
          <w:lang w:eastAsia="ja-JP"/>
        </w:rPr>
        <w:t>anchor</w:t>
      </w:r>
      <w:r w:rsidR="00C40F06">
        <w:rPr>
          <w:rFonts w:eastAsia="Aptos"/>
          <w:noProof/>
          <w:lang w:eastAsia="ja-JP"/>
        </w:rPr>
        <w:t xml:space="preserve"> </w:t>
      </w:r>
      <w:r w:rsidRPr="00DC1C6E">
        <w:rPr>
          <w:rFonts w:eastAsia="Aptos"/>
          <w:noProof/>
          <w:lang w:eastAsia="ja-JP"/>
        </w:rPr>
        <w:t>customers</w:t>
      </w:r>
      <w:r w:rsidR="00C40F06">
        <w:rPr>
          <w:rFonts w:eastAsia="Aptos"/>
          <w:noProof/>
          <w:lang w:eastAsia="ja-JP"/>
        </w:rPr>
        <w:t xml:space="preserve"> </w:t>
      </w:r>
      <w:r w:rsidRPr="00DC1C6E">
        <w:rPr>
          <w:rFonts w:eastAsia="Aptos"/>
          <w:noProof/>
          <w:lang w:eastAsia="ja-JP"/>
        </w:rPr>
        <w:t>a</w:t>
      </w:r>
      <w:r w:rsidR="00C40F06">
        <w:rPr>
          <w:rFonts w:eastAsia="Aptos"/>
          <w:noProof/>
          <w:lang w:eastAsia="ja-JP"/>
        </w:rPr>
        <w:t xml:space="preserve"> </w:t>
      </w:r>
      <w:r w:rsidRPr="00DC1C6E">
        <w:rPr>
          <w:rFonts w:eastAsia="Aptos"/>
          <w:noProof/>
          <w:lang w:eastAsia="ja-JP"/>
        </w:rPr>
        <w:t>strong</w:t>
      </w:r>
      <w:r w:rsidR="00C40F06">
        <w:rPr>
          <w:rFonts w:eastAsia="Aptos"/>
          <w:noProof/>
          <w:lang w:eastAsia="ja-JP"/>
        </w:rPr>
        <w:t xml:space="preserve"> </w:t>
      </w:r>
      <w:r w:rsidRPr="00DC1C6E">
        <w:rPr>
          <w:rFonts w:eastAsia="Aptos"/>
          <w:noProof/>
          <w:lang w:eastAsia="ja-JP"/>
        </w:rPr>
        <w:t>home</w:t>
      </w:r>
      <w:r w:rsidR="00C40F06">
        <w:rPr>
          <w:rFonts w:eastAsia="Aptos"/>
          <w:noProof/>
          <w:lang w:eastAsia="ja-JP"/>
        </w:rPr>
        <w:t xml:space="preserve"> </w:t>
      </w:r>
      <w:r w:rsidRPr="00DC1C6E">
        <w:rPr>
          <w:rFonts w:eastAsia="Aptos"/>
          <w:noProof/>
          <w:lang w:eastAsia="ja-JP"/>
        </w:rPr>
        <w:t>market</w:t>
      </w:r>
      <w:r w:rsidR="00C40F06">
        <w:rPr>
          <w:rFonts w:eastAsia="Aptos"/>
          <w:noProof/>
          <w:lang w:eastAsia="ja-JP"/>
        </w:rPr>
        <w:t xml:space="preserve"> </w:t>
      </w:r>
      <w:r w:rsidRPr="00DC1C6E">
        <w:rPr>
          <w:rFonts w:eastAsia="Aptos"/>
          <w:noProof/>
          <w:lang w:eastAsia="ja-JP"/>
        </w:rPr>
        <w:t>according</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public</w:t>
      </w:r>
      <w:r w:rsidR="00C40F06">
        <w:rPr>
          <w:rFonts w:eastAsia="Aptos"/>
          <w:noProof/>
          <w:lang w:eastAsia="ja-JP"/>
        </w:rPr>
        <w:t xml:space="preserve"> </w:t>
      </w:r>
      <w:r w:rsidRPr="00DC1C6E">
        <w:rPr>
          <w:rFonts w:eastAsia="Aptos"/>
          <w:noProof/>
          <w:lang w:eastAsia="ja-JP"/>
        </w:rPr>
        <w:t>consultation.</w:t>
      </w:r>
      <w:r w:rsidR="00C40F06">
        <w:rPr>
          <w:rFonts w:eastAsia="Aptos"/>
          <w:noProof/>
          <w:lang w:eastAsia="ja-JP"/>
        </w:rPr>
        <w:t xml:space="preserve"> </w:t>
      </w:r>
      <w:r w:rsidRPr="00DC1C6E">
        <w:rPr>
          <w:rFonts w:eastAsia="Aptos"/>
          <w:noProof/>
          <w:lang w:eastAsia="ja-JP"/>
        </w:rPr>
        <w:t>(</w:t>
      </w:r>
      <w:r w:rsidRPr="00DC1C6E">
        <w:rPr>
          <w:rStyle w:val="FootnoteReference"/>
          <w:rFonts w:eastAsia="Aptos"/>
          <w:noProof/>
          <w:lang w:eastAsia="ja-JP"/>
        </w:rPr>
        <w:footnoteReference w:id="106"/>
      </w:r>
      <w:r w:rsidRPr="00DC1C6E">
        <w:rPr>
          <w:rFonts w:eastAsia="Aptos"/>
          <w:noProof/>
          <w:lang w:eastAsia="ja-JP"/>
        </w:rPr>
        <w:t>)</w:t>
      </w:r>
    </w:p>
    <w:p w14:paraId="6B542282" w14:textId="71FD4D9D" w:rsidR="0092091F" w:rsidRPr="00DC1C6E" w:rsidRDefault="0092091F" w:rsidP="0092091F">
      <w:pPr>
        <w:rPr>
          <w:rFonts w:eastAsia="Aptos"/>
          <w:noProof/>
          <w:lang w:eastAsia="ja-JP"/>
        </w:rPr>
      </w:pP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this</w:t>
      </w:r>
      <w:r w:rsidR="00C40F06">
        <w:rPr>
          <w:rFonts w:eastAsia="Aptos"/>
          <w:noProof/>
          <w:lang w:eastAsia="ja-JP"/>
        </w:rPr>
        <w:t xml:space="preserve"> </w:t>
      </w:r>
      <w:r w:rsidRPr="00DC1C6E">
        <w:rPr>
          <w:rFonts w:eastAsia="Aptos"/>
          <w:noProof/>
          <w:lang w:eastAsia="ja-JP"/>
        </w:rPr>
        <w:t>context</w:t>
      </w:r>
      <w:r w:rsidR="00C40F06">
        <w:rPr>
          <w:rFonts w:eastAsia="Aptos"/>
          <w:noProof/>
          <w:lang w:eastAsia="ja-JP"/>
        </w:rPr>
        <w:t xml:space="preserve"> </w:t>
      </w:r>
      <w:r w:rsidRPr="00DC1C6E">
        <w:rPr>
          <w:rFonts w:eastAsia="Aptos"/>
          <w:noProof/>
          <w:lang w:eastAsia="ja-JP"/>
        </w:rPr>
        <w:t>one</w:t>
      </w:r>
      <w:r w:rsidR="00C40F06">
        <w:rPr>
          <w:rFonts w:eastAsia="Aptos"/>
          <w:noProof/>
          <w:lang w:eastAsia="ja-JP"/>
        </w:rPr>
        <w:t xml:space="preserve"> </w:t>
      </w:r>
      <w:r w:rsidRPr="00DC1C6E">
        <w:rPr>
          <w:rFonts w:eastAsia="Aptos"/>
          <w:noProof/>
          <w:lang w:eastAsia="ja-JP"/>
        </w:rPr>
        <w:t>can</w:t>
      </w:r>
      <w:r w:rsidR="00C40F06">
        <w:rPr>
          <w:rFonts w:eastAsia="Aptos"/>
          <w:noProof/>
          <w:lang w:eastAsia="ja-JP"/>
        </w:rPr>
        <w:t xml:space="preserve"> </w:t>
      </w:r>
      <w:r w:rsidRPr="00DC1C6E">
        <w:rPr>
          <w:rFonts w:eastAsia="Aptos"/>
          <w:noProof/>
          <w:lang w:eastAsia="ja-JP"/>
        </w:rPr>
        <w:t>also</w:t>
      </w:r>
      <w:r w:rsidR="00C40F06">
        <w:rPr>
          <w:rFonts w:eastAsia="Aptos"/>
          <w:noProof/>
          <w:lang w:eastAsia="ja-JP"/>
        </w:rPr>
        <w:t xml:space="preserve"> </w:t>
      </w:r>
      <w:r w:rsidRPr="00DC1C6E">
        <w:rPr>
          <w:rFonts w:eastAsia="Aptos"/>
          <w:noProof/>
          <w:lang w:eastAsia="ja-JP"/>
        </w:rPr>
        <w:t>observe</w:t>
      </w:r>
      <w:r w:rsidR="00C40F06">
        <w:rPr>
          <w:rFonts w:eastAsia="Aptos"/>
          <w:noProof/>
          <w:lang w:eastAsia="ja-JP"/>
        </w:rPr>
        <w:t xml:space="preserve"> </w:t>
      </w:r>
      <w:r w:rsidRPr="00DC1C6E">
        <w:rPr>
          <w:rFonts w:eastAsia="Aptos"/>
          <w:noProof/>
          <w:lang w:eastAsia="ja-JP"/>
        </w:rPr>
        <w:t>that,</w:t>
      </w:r>
      <w:r w:rsidR="00C40F06">
        <w:rPr>
          <w:rFonts w:eastAsia="Aptos"/>
          <w:noProof/>
          <w:lang w:eastAsia="ja-JP"/>
        </w:rPr>
        <w:t xml:space="preserve"> </w:t>
      </w:r>
      <w:r w:rsidRPr="00DC1C6E">
        <w:rPr>
          <w:rFonts w:eastAsia="Aptos"/>
          <w:noProof/>
          <w:lang w:eastAsia="ja-JP"/>
        </w:rPr>
        <w:t>since</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1980s,</w:t>
      </w:r>
      <w:r w:rsidR="00C40F06">
        <w:rPr>
          <w:rFonts w:eastAsia="Aptos"/>
          <w:noProof/>
          <w:lang w:eastAsia="ja-JP"/>
        </w:rPr>
        <w:t xml:space="preserve"> </w:t>
      </w:r>
      <w:r w:rsidRPr="00DC1C6E">
        <w:rPr>
          <w:rFonts w:eastAsia="Aptos"/>
          <w:noProof/>
          <w:lang w:eastAsia="ja-JP"/>
        </w:rPr>
        <w:t>European</w:t>
      </w:r>
      <w:r w:rsidR="00C40F06">
        <w:rPr>
          <w:noProof/>
        </w:rPr>
        <w:t xml:space="preserve"> </w:t>
      </w:r>
      <w:r w:rsidRPr="00DC1C6E">
        <w:rPr>
          <w:noProof/>
        </w:rPr>
        <w:t>policy</w:t>
      </w:r>
      <w:r w:rsidR="00C40F06">
        <w:rPr>
          <w:noProof/>
        </w:rPr>
        <w:t xml:space="preserve"> </w:t>
      </w:r>
      <w:r w:rsidRPr="00DC1C6E">
        <w:rPr>
          <w:noProof/>
        </w:rPr>
        <w:t>initiatives</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noProof/>
        </w:rPr>
        <w:t>ESPRIT,</w:t>
      </w:r>
      <w:r w:rsidR="00C40F06">
        <w:rPr>
          <w:noProof/>
        </w:rPr>
        <w:t xml:space="preserve"> </w:t>
      </w:r>
      <w:r w:rsidRPr="00DC1C6E">
        <w:rPr>
          <w:noProof/>
        </w:rPr>
        <w:t>JESSI,</w:t>
      </w:r>
      <w:r w:rsidR="00C40F06">
        <w:rPr>
          <w:noProof/>
        </w:rPr>
        <w:t xml:space="preserve"> </w:t>
      </w:r>
      <w:r w:rsidRPr="00DC1C6E">
        <w:rPr>
          <w:noProof/>
        </w:rPr>
        <w:t>MEDEA,</w:t>
      </w:r>
      <w:r w:rsidR="00C40F06">
        <w:rPr>
          <w:noProof/>
        </w:rPr>
        <w:t xml:space="preserve"> </w:t>
      </w:r>
      <w:r w:rsidRPr="00DC1C6E">
        <w:rPr>
          <w:noProof/>
        </w:rPr>
        <w:t>CATRENE,</w:t>
      </w:r>
      <w:r w:rsidR="00C40F06">
        <w:rPr>
          <w:noProof/>
        </w:rPr>
        <w:t xml:space="preserve"> </w:t>
      </w:r>
      <w:r w:rsidRPr="00DC1C6E">
        <w:rPr>
          <w:noProof/>
        </w:rPr>
        <w:t>ECSEL,</w:t>
      </w:r>
      <w:r w:rsidR="00C40F06">
        <w:rPr>
          <w:noProof/>
        </w:rPr>
        <w:t xml:space="preserve"> </w:t>
      </w:r>
      <w:r w:rsidRPr="00DC1C6E">
        <w:rPr>
          <w:noProof/>
        </w:rPr>
        <w:t>KDT</w:t>
      </w:r>
      <w:r w:rsidR="00C40F06">
        <w:rPr>
          <w:noProof/>
        </w:rPr>
        <w:t xml:space="preserve"> </w:t>
      </w:r>
      <w:r w:rsidRPr="00DC1C6E">
        <w:rPr>
          <w:noProof/>
        </w:rPr>
        <w:t>and</w:t>
      </w:r>
      <w:r w:rsidR="00C40F06">
        <w:rPr>
          <w:noProof/>
        </w:rPr>
        <w:t xml:space="preserve"> </w:t>
      </w:r>
      <w:r w:rsidRPr="00DC1C6E">
        <w:rPr>
          <w:noProof/>
        </w:rPr>
        <w:t>now</w:t>
      </w:r>
      <w:r w:rsidR="00C40F06">
        <w:rPr>
          <w:noProof/>
        </w:rPr>
        <w:t xml:space="preserve"> </w:t>
      </w:r>
      <w:r w:rsidRPr="00DC1C6E">
        <w:rPr>
          <w:noProof/>
        </w:rPr>
        <w:t>Chips</w:t>
      </w:r>
      <w:r w:rsidR="00C40F06">
        <w:rPr>
          <w:noProof/>
        </w:rPr>
        <w:t xml:space="preserve"> </w:t>
      </w:r>
      <w:r w:rsidRPr="00DC1C6E">
        <w:rPr>
          <w:noProof/>
        </w:rPr>
        <w:t>JU)</w:t>
      </w:r>
      <w:r w:rsidR="00C40F06">
        <w:rPr>
          <w:noProof/>
        </w:rPr>
        <w:t xml:space="preserve"> </w:t>
      </w:r>
      <w:r w:rsidRPr="00DC1C6E">
        <w:rPr>
          <w:noProof/>
        </w:rPr>
        <w:t>have</w:t>
      </w:r>
      <w:r w:rsidR="00C40F06">
        <w:rPr>
          <w:noProof/>
        </w:rPr>
        <w:t xml:space="preserve"> </w:t>
      </w:r>
      <w:r w:rsidRPr="00DC1C6E">
        <w:rPr>
          <w:noProof/>
        </w:rPr>
        <w:t>predominantly</w:t>
      </w:r>
      <w:r w:rsidR="00C40F06">
        <w:rPr>
          <w:noProof/>
        </w:rPr>
        <w:t xml:space="preserve"> </w:t>
      </w:r>
      <w:r w:rsidRPr="00DC1C6E">
        <w:rPr>
          <w:noProof/>
        </w:rPr>
        <w:t>focused</w:t>
      </w:r>
      <w:r w:rsidR="00C40F06">
        <w:rPr>
          <w:noProof/>
        </w:rPr>
        <w:t xml:space="preserve"> </w:t>
      </w:r>
      <w:r w:rsidRPr="00DC1C6E">
        <w:rPr>
          <w:noProof/>
        </w:rPr>
        <w:t>on</w:t>
      </w:r>
      <w:r w:rsidR="00C40F06">
        <w:rPr>
          <w:noProof/>
        </w:rPr>
        <w:t xml:space="preserve"> </w:t>
      </w:r>
      <w:r w:rsidRPr="00DC1C6E">
        <w:rPr>
          <w:noProof/>
        </w:rPr>
        <w:t>research</w:t>
      </w:r>
      <w:r w:rsidR="00C40F06">
        <w:rPr>
          <w:noProof/>
        </w:rPr>
        <w:t xml:space="preserve"> </w:t>
      </w:r>
      <w:r w:rsidRPr="00DC1C6E">
        <w:rPr>
          <w:noProof/>
        </w:rPr>
        <w:t>and</w:t>
      </w:r>
      <w:r w:rsidR="00C40F06">
        <w:rPr>
          <w:noProof/>
        </w:rPr>
        <w:t xml:space="preserve"> </w:t>
      </w:r>
      <w:r w:rsidRPr="00DC1C6E">
        <w:rPr>
          <w:noProof/>
        </w:rPr>
        <w:t>development</w:t>
      </w:r>
      <w:r w:rsidR="00C40F06">
        <w:rPr>
          <w:noProof/>
        </w:rPr>
        <w:t xml:space="preserve"> </w:t>
      </w:r>
      <w:r w:rsidRPr="00DC1C6E">
        <w:rPr>
          <w:noProof/>
        </w:rPr>
        <w:t>programmes,</w:t>
      </w:r>
      <w:r w:rsidR="00C40F06">
        <w:rPr>
          <w:noProof/>
        </w:rPr>
        <w:t xml:space="preserve"> </w:t>
      </w:r>
      <w:r w:rsidRPr="00DC1C6E">
        <w:rPr>
          <w:noProof/>
        </w:rPr>
        <w:t>which</w:t>
      </w:r>
      <w:r w:rsidR="00C40F06">
        <w:rPr>
          <w:noProof/>
        </w:rPr>
        <w:t xml:space="preserve"> </w:t>
      </w:r>
      <w:r w:rsidRPr="00DC1C6E">
        <w:rPr>
          <w:noProof/>
        </w:rPr>
        <w:t>has</w:t>
      </w:r>
      <w:r w:rsidR="00C40F06">
        <w:rPr>
          <w:noProof/>
        </w:rPr>
        <w:t xml:space="preserve"> </w:t>
      </w:r>
      <w:r w:rsidRPr="00DC1C6E">
        <w:rPr>
          <w:noProof/>
        </w:rPr>
        <w:t>led</w:t>
      </w:r>
      <w:r w:rsidR="00C40F06">
        <w:rPr>
          <w:noProof/>
        </w:rPr>
        <w:t xml:space="preserve"> </w:t>
      </w:r>
      <w:r w:rsidRPr="00DC1C6E">
        <w:rPr>
          <w:noProof/>
        </w:rPr>
        <w:t>to</w:t>
      </w:r>
      <w:r w:rsidR="00C40F06">
        <w:rPr>
          <w:noProof/>
        </w:rPr>
        <w:t xml:space="preserve"> </w:t>
      </w:r>
      <w:r w:rsidRPr="00DC1C6E">
        <w:rPr>
          <w:noProof/>
        </w:rPr>
        <w:t>core</w:t>
      </w:r>
      <w:r w:rsidR="00C40F06">
        <w:rPr>
          <w:noProof/>
        </w:rPr>
        <w:t xml:space="preserve"> </w:t>
      </w:r>
      <w:r w:rsidRPr="00DC1C6E">
        <w:rPr>
          <w:noProof/>
        </w:rPr>
        <w:t>R&amp;D</w:t>
      </w:r>
      <w:r w:rsidR="00C40F06">
        <w:rPr>
          <w:noProof/>
        </w:rPr>
        <w:t xml:space="preserve"> </w:t>
      </w:r>
      <w:r w:rsidRPr="00DC1C6E">
        <w:rPr>
          <w:noProof/>
        </w:rPr>
        <w:t>strengths</w:t>
      </w:r>
      <w:r w:rsidR="00C40F06">
        <w:rPr>
          <w:noProof/>
        </w:rPr>
        <w:t xml:space="preserve"> </w:t>
      </w:r>
      <w:r w:rsidRPr="00DC1C6E">
        <w:rPr>
          <w:noProof/>
        </w:rPr>
        <w:t>and</w:t>
      </w:r>
      <w:r w:rsidR="00C40F06">
        <w:rPr>
          <w:noProof/>
        </w:rPr>
        <w:t xml:space="preserve"> </w:t>
      </w:r>
      <w:r w:rsidRPr="00DC1C6E">
        <w:rPr>
          <w:noProof/>
        </w:rPr>
        <w:t>multiple</w:t>
      </w:r>
      <w:r w:rsidR="00C40F06">
        <w:rPr>
          <w:noProof/>
        </w:rPr>
        <w:t xml:space="preserve"> </w:t>
      </w:r>
      <w:r w:rsidRPr="00DC1C6E">
        <w:rPr>
          <w:noProof/>
        </w:rPr>
        <w:t>research</w:t>
      </w:r>
      <w:r w:rsidR="00C40F06">
        <w:rPr>
          <w:noProof/>
        </w:rPr>
        <w:t xml:space="preserve"> </w:t>
      </w:r>
      <w:r w:rsidRPr="00DC1C6E">
        <w:rPr>
          <w:noProof/>
        </w:rPr>
        <w:t>centres</w:t>
      </w:r>
      <w:r w:rsidR="00C40F06">
        <w:rPr>
          <w:noProof/>
        </w:rPr>
        <w:t xml:space="preserve"> </w:t>
      </w:r>
      <w:r w:rsidRPr="00DC1C6E">
        <w:rPr>
          <w:noProof/>
        </w:rPr>
        <w:t>of</w:t>
      </w:r>
      <w:r w:rsidR="00C40F06">
        <w:rPr>
          <w:noProof/>
        </w:rPr>
        <w:t xml:space="preserve"> </w:t>
      </w:r>
      <w:r w:rsidRPr="00DC1C6E">
        <w:rPr>
          <w:noProof/>
        </w:rPr>
        <w:t>excellence</w:t>
      </w:r>
      <w:r w:rsidR="00C40F06">
        <w:rPr>
          <w:noProof/>
        </w:rPr>
        <w:t xml:space="preserve"> </w:t>
      </w:r>
      <w:r w:rsidRPr="00DC1C6E">
        <w:rPr>
          <w:noProof/>
        </w:rPr>
        <w:t>across</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However,</w:t>
      </w:r>
      <w:r w:rsidR="00C40F06">
        <w:rPr>
          <w:noProof/>
        </w:rPr>
        <w:t xml:space="preserve"> </w:t>
      </w:r>
      <w:r w:rsidRPr="00DC1C6E">
        <w:rPr>
          <w:noProof/>
        </w:rPr>
        <w:t>as</w:t>
      </w:r>
      <w:r w:rsidR="00C40F06">
        <w:rPr>
          <w:noProof/>
        </w:rPr>
        <w:t xml:space="preserve"> </w:t>
      </w:r>
      <w:r w:rsidRPr="00DC1C6E">
        <w:rPr>
          <w:noProof/>
        </w:rPr>
        <w:t>regards</w:t>
      </w:r>
      <w:r w:rsidR="00C40F06">
        <w:rPr>
          <w:noProof/>
        </w:rPr>
        <w:t xml:space="preserve"> </w:t>
      </w:r>
      <w:r w:rsidRPr="00DC1C6E">
        <w:rPr>
          <w:noProof/>
        </w:rPr>
        <w:t>financial</w:t>
      </w:r>
      <w:r w:rsidR="00C40F06">
        <w:rPr>
          <w:noProof/>
        </w:rPr>
        <w:t xml:space="preserve"> </w:t>
      </w:r>
      <w:r w:rsidRPr="00DC1C6E">
        <w:rPr>
          <w:noProof/>
        </w:rPr>
        <w:t>support</w:t>
      </w:r>
      <w:r w:rsidR="00C40F06">
        <w:rPr>
          <w:noProof/>
        </w:rPr>
        <w:t xml:space="preserve"> </w:t>
      </w:r>
      <w:r w:rsidRPr="00DC1C6E">
        <w:rPr>
          <w:noProof/>
        </w:rPr>
        <w:t>to</w:t>
      </w:r>
      <w:r w:rsidR="00C40F06">
        <w:rPr>
          <w:noProof/>
        </w:rPr>
        <w:t xml:space="preserve"> </w:t>
      </w:r>
      <w:r w:rsidRPr="00DC1C6E">
        <w:rPr>
          <w:noProof/>
        </w:rPr>
        <w:t>commercial</w:t>
      </w:r>
      <w:r w:rsidR="00C40F06">
        <w:rPr>
          <w:noProof/>
        </w:rPr>
        <w:t xml:space="preserve"> </w:t>
      </w:r>
      <w:r w:rsidRPr="00DC1C6E">
        <w:rPr>
          <w:noProof/>
        </w:rPr>
        <w:t>undertakings</w:t>
      </w:r>
      <w:r w:rsidR="00C40F06">
        <w:rPr>
          <w:noProof/>
        </w:rPr>
        <w:t xml:space="preserve"> </w:t>
      </w:r>
      <w:r w:rsidRPr="00DC1C6E">
        <w:rPr>
          <w:noProof/>
        </w:rPr>
        <w:t>and</w:t>
      </w:r>
      <w:r w:rsidR="00C40F06">
        <w:rPr>
          <w:noProof/>
        </w:rPr>
        <w:t xml:space="preserve"> </w:t>
      </w:r>
      <w:r w:rsidRPr="00DC1C6E">
        <w:rPr>
          <w:noProof/>
        </w:rPr>
        <w:t>to</w:t>
      </w:r>
      <w:r w:rsidR="00C40F06">
        <w:rPr>
          <w:noProof/>
        </w:rPr>
        <w:t xml:space="preserve"> </w:t>
      </w:r>
      <w:r w:rsidRPr="00DC1C6E">
        <w:rPr>
          <w:noProof/>
        </w:rPr>
        <w:t>industrial</w:t>
      </w:r>
      <w:r w:rsidR="00C40F06">
        <w:rPr>
          <w:noProof/>
        </w:rPr>
        <w:t xml:space="preserve"> </w:t>
      </w:r>
      <w:r w:rsidRPr="00DC1C6E">
        <w:rPr>
          <w:noProof/>
        </w:rPr>
        <w:t>manufacturing</w:t>
      </w:r>
      <w:r w:rsidR="00C40F06">
        <w:rPr>
          <w:noProof/>
        </w:rPr>
        <w:t xml:space="preserve"> </w:t>
      </w:r>
      <w:r w:rsidRPr="00DC1C6E">
        <w:rPr>
          <w:noProof/>
        </w:rPr>
        <w:t>facilities,</w:t>
      </w:r>
      <w:r w:rsidR="00C40F06">
        <w:rPr>
          <w:noProof/>
        </w:rPr>
        <w:t xml:space="preserve"> </w:t>
      </w:r>
      <w:r w:rsidRPr="00DC1C6E">
        <w:rPr>
          <w:noProof/>
        </w:rPr>
        <w:t>the</w:t>
      </w:r>
      <w:r w:rsidR="00C40F06">
        <w:rPr>
          <w:noProof/>
        </w:rPr>
        <w:t xml:space="preserve"> </w:t>
      </w:r>
      <w:r w:rsidRPr="00DC1C6E">
        <w:rPr>
          <w:noProof/>
        </w:rPr>
        <w:t>European</w:t>
      </w:r>
      <w:r w:rsidR="00C40F06">
        <w:rPr>
          <w:noProof/>
        </w:rPr>
        <w:t xml:space="preserve"> </w:t>
      </w:r>
      <w:r w:rsidRPr="00DC1C6E">
        <w:rPr>
          <w:noProof/>
        </w:rPr>
        <w:t>regulatory</w:t>
      </w:r>
      <w:r w:rsidR="00C40F06">
        <w:rPr>
          <w:noProof/>
        </w:rPr>
        <w:t xml:space="preserve"> </w:t>
      </w:r>
      <w:r w:rsidRPr="00DC1C6E">
        <w:rPr>
          <w:noProof/>
        </w:rPr>
        <w:t>framework,</w:t>
      </w:r>
      <w:r w:rsidR="00C40F06">
        <w:rPr>
          <w:noProof/>
        </w:rPr>
        <w:t xml:space="preserve"> </w:t>
      </w:r>
      <w:r w:rsidRPr="00DC1C6E">
        <w:rPr>
          <w:noProof/>
        </w:rPr>
        <w:t>designed</w:t>
      </w:r>
      <w:r w:rsidR="00C40F06">
        <w:rPr>
          <w:noProof/>
        </w:rPr>
        <w:t xml:space="preserve"> </w:t>
      </w:r>
      <w:r w:rsidRPr="00DC1C6E">
        <w:rPr>
          <w:noProof/>
        </w:rPr>
        <w:t>to</w:t>
      </w:r>
      <w:r w:rsidR="00C40F06">
        <w:rPr>
          <w:noProof/>
        </w:rPr>
        <w:t xml:space="preserve"> </w:t>
      </w:r>
      <w:r w:rsidRPr="00DC1C6E">
        <w:rPr>
          <w:noProof/>
        </w:rPr>
        <w:t>support</w:t>
      </w:r>
      <w:r w:rsidR="00C40F06">
        <w:rPr>
          <w:noProof/>
        </w:rPr>
        <w:t xml:space="preserve"> </w:t>
      </w:r>
      <w:r w:rsidRPr="00DC1C6E">
        <w:rPr>
          <w:noProof/>
        </w:rPr>
        <w:t>an</w:t>
      </w:r>
      <w:r w:rsidR="00C40F06">
        <w:rPr>
          <w:noProof/>
        </w:rPr>
        <w:t xml:space="preserve"> </w:t>
      </w:r>
      <w:r w:rsidRPr="00DC1C6E">
        <w:rPr>
          <w:noProof/>
        </w:rPr>
        <w:t>effectively</w:t>
      </w:r>
      <w:r w:rsidR="00C40F06">
        <w:rPr>
          <w:noProof/>
        </w:rPr>
        <w:t xml:space="preserve"> </w:t>
      </w:r>
      <w:r w:rsidRPr="00DC1C6E">
        <w:rPr>
          <w:noProof/>
        </w:rPr>
        <w:t>functioning</w:t>
      </w:r>
      <w:r w:rsidR="00C40F06">
        <w:rPr>
          <w:noProof/>
        </w:rPr>
        <w:t xml:space="preserve"> </w:t>
      </w:r>
      <w:r w:rsidRPr="00DC1C6E">
        <w:rPr>
          <w:noProof/>
        </w:rPr>
        <w:t>Single</w:t>
      </w:r>
      <w:r w:rsidR="00C40F06">
        <w:rPr>
          <w:noProof/>
        </w:rPr>
        <w:t xml:space="preserve"> </w:t>
      </w:r>
      <w:r w:rsidRPr="00DC1C6E">
        <w:rPr>
          <w:noProof/>
        </w:rPr>
        <w:t>Market</w:t>
      </w:r>
      <w:r w:rsidR="00C40F06">
        <w:rPr>
          <w:noProof/>
        </w:rPr>
        <w:t xml:space="preserve"> </w:t>
      </w:r>
      <w:r w:rsidRPr="00DC1C6E">
        <w:rPr>
          <w:noProof/>
        </w:rPr>
        <w:t>while</w:t>
      </w:r>
      <w:r w:rsidR="00C40F06">
        <w:rPr>
          <w:noProof/>
        </w:rPr>
        <w:t xml:space="preserve"> </w:t>
      </w:r>
      <w:r w:rsidRPr="00DC1C6E">
        <w:rPr>
          <w:noProof/>
        </w:rPr>
        <w:t>limiting</w:t>
      </w:r>
      <w:r w:rsidR="00C40F06">
        <w:rPr>
          <w:noProof/>
        </w:rPr>
        <w:t xml:space="preserve"> </w:t>
      </w:r>
      <w:r w:rsidRPr="00DC1C6E">
        <w:rPr>
          <w:noProof/>
        </w:rPr>
        <w:t>distortions</w:t>
      </w:r>
      <w:r w:rsidR="00C40F06">
        <w:rPr>
          <w:noProof/>
        </w:rPr>
        <w:t xml:space="preserve"> </w:t>
      </w:r>
      <w:r w:rsidRPr="00DC1C6E">
        <w:rPr>
          <w:noProof/>
        </w:rPr>
        <w:t>within</w:t>
      </w:r>
      <w:r w:rsidR="00C40F06">
        <w:rPr>
          <w:noProof/>
        </w:rPr>
        <w:t xml:space="preserve"> </w:t>
      </w:r>
      <w:r w:rsidRPr="00DC1C6E">
        <w:rPr>
          <w:noProof/>
        </w:rPr>
        <w:t>the</w:t>
      </w:r>
      <w:r w:rsidR="00C40F06">
        <w:rPr>
          <w:noProof/>
        </w:rPr>
        <w:t xml:space="preserve"> </w:t>
      </w:r>
      <w:r w:rsidRPr="00DC1C6E">
        <w:rPr>
          <w:noProof/>
        </w:rPr>
        <w:t>internal</w:t>
      </w:r>
      <w:r w:rsidR="00C40F06">
        <w:rPr>
          <w:noProof/>
        </w:rPr>
        <w:t xml:space="preserve"> </w:t>
      </w:r>
      <w:r w:rsidRPr="00DC1C6E">
        <w:rPr>
          <w:noProof/>
        </w:rPr>
        <w:t>market,</w:t>
      </w:r>
      <w:r w:rsidR="00C40F06">
        <w:rPr>
          <w:noProof/>
        </w:rPr>
        <w:t xml:space="preserve"> </w:t>
      </w:r>
      <w:r w:rsidRPr="00DC1C6E">
        <w:rPr>
          <w:noProof/>
        </w:rPr>
        <w:t>has</w:t>
      </w:r>
      <w:r w:rsidR="00C40F06">
        <w:rPr>
          <w:noProof/>
        </w:rPr>
        <w:t xml:space="preserve"> </w:t>
      </w:r>
      <w:r w:rsidRPr="00DC1C6E">
        <w:rPr>
          <w:noProof/>
        </w:rPr>
        <w:t>in</w:t>
      </w:r>
      <w:r w:rsidR="00C40F06">
        <w:rPr>
          <w:noProof/>
        </w:rPr>
        <w:t xml:space="preserve"> </w:t>
      </w:r>
      <w:r w:rsidRPr="00DC1C6E">
        <w:rPr>
          <w:noProof/>
        </w:rPr>
        <w:t>practice</w:t>
      </w:r>
      <w:r w:rsidR="00C40F06">
        <w:rPr>
          <w:noProof/>
        </w:rPr>
        <w:t xml:space="preserve"> </w:t>
      </w:r>
      <w:r w:rsidRPr="00DC1C6E">
        <w:rPr>
          <w:noProof/>
        </w:rPr>
        <w:t>allowed</w:t>
      </w:r>
      <w:r w:rsidR="00C40F06">
        <w:rPr>
          <w:noProof/>
        </w:rPr>
        <w:t xml:space="preserve"> </w:t>
      </w:r>
      <w:r w:rsidRPr="00DC1C6E">
        <w:rPr>
          <w:noProof/>
        </w:rPr>
        <w:t>public</w:t>
      </w:r>
      <w:r w:rsidR="00C40F06">
        <w:rPr>
          <w:noProof/>
        </w:rPr>
        <w:t xml:space="preserve"> </w:t>
      </w:r>
      <w:r w:rsidRPr="00DC1C6E">
        <w:rPr>
          <w:noProof/>
        </w:rPr>
        <w:t>intervention</w:t>
      </w:r>
      <w:r w:rsidR="00C40F06">
        <w:rPr>
          <w:noProof/>
        </w:rPr>
        <w:t xml:space="preserve"> </w:t>
      </w:r>
      <w:r w:rsidRPr="00DC1C6E">
        <w:rPr>
          <w:noProof/>
        </w:rPr>
        <w:t>on</w:t>
      </w:r>
      <w:r w:rsidR="00C40F06">
        <w:rPr>
          <w:noProof/>
        </w:rPr>
        <w:t xml:space="preserve"> </w:t>
      </w:r>
      <w:r w:rsidRPr="00DC1C6E">
        <w:rPr>
          <w:noProof/>
        </w:rPr>
        <w:t>R&amp;D</w:t>
      </w:r>
      <w:r w:rsidR="00C40F06">
        <w:rPr>
          <w:noProof/>
        </w:rPr>
        <w:t xml:space="preserve"> </w:t>
      </w:r>
      <w:r w:rsidRPr="00DC1C6E">
        <w:rPr>
          <w:noProof/>
        </w:rPr>
        <w:t>but</w:t>
      </w:r>
      <w:r w:rsidR="00C40F06">
        <w:rPr>
          <w:noProof/>
        </w:rPr>
        <w:t xml:space="preserve"> </w:t>
      </w:r>
      <w:r w:rsidRPr="00DC1C6E">
        <w:rPr>
          <w:noProof/>
        </w:rPr>
        <w:t>much</w:t>
      </w:r>
      <w:r w:rsidR="00C40F06">
        <w:rPr>
          <w:noProof/>
        </w:rPr>
        <w:t xml:space="preserve"> </w:t>
      </w:r>
      <w:r w:rsidRPr="00DC1C6E">
        <w:rPr>
          <w:noProof/>
        </w:rPr>
        <w:t>less</w:t>
      </w:r>
      <w:r w:rsidR="00C40F06">
        <w:rPr>
          <w:noProof/>
        </w:rPr>
        <w:t xml:space="preserve"> </w:t>
      </w:r>
      <w:r w:rsidRPr="00DC1C6E">
        <w:rPr>
          <w:noProof/>
        </w:rPr>
        <w:t>in</w:t>
      </w:r>
      <w:r w:rsidR="00C40F06">
        <w:rPr>
          <w:noProof/>
        </w:rPr>
        <w:t xml:space="preserve"> </w:t>
      </w:r>
      <w:r w:rsidRPr="00DC1C6E">
        <w:rPr>
          <w:noProof/>
        </w:rPr>
        <w:t>support</w:t>
      </w:r>
      <w:r w:rsidR="00C40F06">
        <w:rPr>
          <w:noProof/>
        </w:rPr>
        <w:t xml:space="preserve"> </w:t>
      </w:r>
      <w:r w:rsidRPr="00DC1C6E">
        <w:rPr>
          <w:noProof/>
        </w:rPr>
        <w:t>for</w:t>
      </w:r>
      <w:r w:rsidR="00C40F06">
        <w:rPr>
          <w:noProof/>
        </w:rPr>
        <w:t xml:space="preserve"> </w:t>
      </w:r>
      <w:r w:rsidRPr="00DC1C6E">
        <w:rPr>
          <w:noProof/>
        </w:rPr>
        <w:t>its</w:t>
      </w:r>
      <w:r w:rsidR="00C40F06">
        <w:rPr>
          <w:noProof/>
        </w:rPr>
        <w:t xml:space="preserve"> </w:t>
      </w:r>
      <w:r w:rsidRPr="00DC1C6E">
        <w:rPr>
          <w:noProof/>
        </w:rPr>
        <w:t>market</w:t>
      </w:r>
      <w:r w:rsidR="00C40F06">
        <w:rPr>
          <w:noProof/>
        </w:rPr>
        <w:t xml:space="preserve"> </w:t>
      </w:r>
      <w:r w:rsidRPr="00DC1C6E">
        <w:rPr>
          <w:noProof/>
        </w:rPr>
        <w:t>exploitation</w:t>
      </w:r>
      <w:r w:rsidR="00C40F06">
        <w:rPr>
          <w:noProof/>
        </w:rPr>
        <w:t xml:space="preserve"> </w:t>
      </w:r>
      <w:r w:rsidRPr="00DC1C6E">
        <w:rPr>
          <w:noProof/>
        </w:rPr>
        <w:t>and</w:t>
      </w:r>
      <w:r w:rsidR="00C40F06">
        <w:rPr>
          <w:noProof/>
        </w:rPr>
        <w:t xml:space="preserve"> </w:t>
      </w:r>
      <w:r w:rsidRPr="00DC1C6E">
        <w:rPr>
          <w:noProof/>
        </w:rPr>
        <w:t>industrial</w:t>
      </w:r>
      <w:r w:rsidR="00C40F06">
        <w:rPr>
          <w:noProof/>
        </w:rPr>
        <w:t xml:space="preserve"> </w:t>
      </w:r>
      <w:r w:rsidRPr="00DC1C6E">
        <w:rPr>
          <w:noProof/>
        </w:rPr>
        <w:t>deployment.</w:t>
      </w:r>
      <w:r w:rsidR="00C40F06">
        <w:rPr>
          <w:noProof/>
        </w:rPr>
        <w:t xml:space="preserve"> </w:t>
      </w:r>
      <w:r w:rsidRPr="00DC1C6E">
        <w:rPr>
          <w:noProof/>
        </w:rPr>
        <w:t>This</w:t>
      </w:r>
      <w:r w:rsidR="00C40F06">
        <w:rPr>
          <w:noProof/>
        </w:rPr>
        <w:t xml:space="preserve"> </w:t>
      </w:r>
      <w:r w:rsidRPr="00DC1C6E">
        <w:rPr>
          <w:noProof/>
        </w:rPr>
        <w:t>has</w:t>
      </w:r>
      <w:r w:rsidR="00C40F06">
        <w:rPr>
          <w:noProof/>
        </w:rPr>
        <w:t xml:space="preserve"> </w:t>
      </w:r>
      <w:r w:rsidRPr="00DC1C6E">
        <w:rPr>
          <w:noProof/>
        </w:rPr>
        <w:t>over</w:t>
      </w:r>
      <w:r w:rsidR="00C40F06">
        <w:rPr>
          <w:noProof/>
        </w:rPr>
        <w:t xml:space="preserve"> </w:t>
      </w:r>
      <w:r w:rsidRPr="00DC1C6E">
        <w:rPr>
          <w:noProof/>
        </w:rPr>
        <w:t>time</w:t>
      </w:r>
      <w:r w:rsidR="00C40F06">
        <w:rPr>
          <w:noProof/>
        </w:rPr>
        <w:t xml:space="preserve"> </w:t>
      </w:r>
      <w:r w:rsidRPr="00DC1C6E">
        <w:rPr>
          <w:noProof/>
        </w:rPr>
        <w:t>left</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at</w:t>
      </w:r>
      <w:r w:rsidR="00C40F06">
        <w:rPr>
          <w:noProof/>
        </w:rPr>
        <w:t xml:space="preserve"> </w:t>
      </w:r>
      <w:r w:rsidRPr="00DC1C6E">
        <w:rPr>
          <w:noProof/>
        </w:rPr>
        <w:t>a</w:t>
      </w:r>
      <w:r w:rsidR="00C40F06">
        <w:rPr>
          <w:noProof/>
        </w:rPr>
        <w:t xml:space="preserve"> </w:t>
      </w:r>
      <w:r w:rsidRPr="00DC1C6E">
        <w:rPr>
          <w:noProof/>
        </w:rPr>
        <w:t>competitive</w:t>
      </w:r>
      <w:r w:rsidR="00C40F06">
        <w:rPr>
          <w:noProof/>
        </w:rPr>
        <w:t xml:space="preserve"> </w:t>
      </w:r>
      <w:r w:rsidRPr="00DC1C6E">
        <w:rPr>
          <w:noProof/>
        </w:rPr>
        <w:t>disadvantage</w:t>
      </w:r>
      <w:r w:rsidR="00C40F06">
        <w:rPr>
          <w:noProof/>
        </w:rPr>
        <w:t xml:space="preserve"> </w:t>
      </w:r>
      <w:r w:rsidRPr="00DC1C6E">
        <w:rPr>
          <w:noProof/>
        </w:rPr>
        <w:t>vis</w:t>
      </w:r>
      <w:r w:rsidR="00447E6E">
        <w:rPr>
          <w:noProof/>
        </w:rPr>
        <w:t>-</w:t>
      </w:r>
      <w:r w:rsidRPr="00DC1C6E">
        <w:rPr>
          <w:noProof/>
        </w:rPr>
        <w:t>à</w:t>
      </w:r>
      <w:r w:rsidR="00447E6E">
        <w:rPr>
          <w:noProof/>
        </w:rPr>
        <w:t>-</w:t>
      </w:r>
      <w:r w:rsidRPr="00DC1C6E">
        <w:rPr>
          <w:noProof/>
        </w:rPr>
        <w:t>vis</w:t>
      </w:r>
      <w:r w:rsidR="00C40F06">
        <w:rPr>
          <w:noProof/>
        </w:rPr>
        <w:t xml:space="preserve"> </w:t>
      </w:r>
      <w:r w:rsidRPr="00DC1C6E">
        <w:rPr>
          <w:noProof/>
        </w:rPr>
        <w:t>prevailing</w:t>
      </w:r>
      <w:r w:rsidR="00C40F06">
        <w:rPr>
          <w:noProof/>
        </w:rPr>
        <w:t xml:space="preserve"> </w:t>
      </w:r>
      <w:r w:rsidRPr="00DC1C6E">
        <w:rPr>
          <w:noProof/>
        </w:rPr>
        <w:t>practices</w:t>
      </w:r>
      <w:r w:rsidR="00C40F06">
        <w:rPr>
          <w:noProof/>
        </w:rPr>
        <w:t xml:space="preserve"> </w:t>
      </w:r>
      <w:r w:rsidR="001900D1" w:rsidRPr="00DC1C6E">
        <w:rPr>
          <w:noProof/>
        </w:rPr>
        <w:t>to</w:t>
      </w:r>
      <w:r w:rsidR="00C40F06">
        <w:rPr>
          <w:noProof/>
        </w:rPr>
        <w:t xml:space="preserve"> </w:t>
      </w:r>
      <w:r w:rsidR="001900D1" w:rsidRPr="00DC1C6E">
        <w:rPr>
          <w:noProof/>
        </w:rPr>
        <w:t>offset</w:t>
      </w:r>
      <w:r w:rsidR="00C40F06">
        <w:rPr>
          <w:noProof/>
        </w:rPr>
        <w:t xml:space="preserve"> </w:t>
      </w:r>
      <w:r w:rsidR="001900D1" w:rsidRPr="00DC1C6E">
        <w:rPr>
          <w:noProof/>
        </w:rPr>
        <w:t>massive</w:t>
      </w:r>
      <w:r w:rsidR="00C40F06">
        <w:rPr>
          <w:noProof/>
        </w:rPr>
        <w:t xml:space="preserve"> </w:t>
      </w:r>
      <w:r w:rsidR="001900D1" w:rsidRPr="00DC1C6E">
        <w:rPr>
          <w:noProof/>
        </w:rPr>
        <w:t>capital</w:t>
      </w:r>
      <w:r w:rsidR="00C40F06">
        <w:rPr>
          <w:noProof/>
        </w:rPr>
        <w:t xml:space="preserve"> </w:t>
      </w:r>
      <w:r w:rsidR="001900D1" w:rsidRPr="00DC1C6E">
        <w:rPr>
          <w:noProof/>
        </w:rPr>
        <w:t>expenditures</w:t>
      </w:r>
      <w:r w:rsidR="00C40F06">
        <w:rPr>
          <w:noProof/>
        </w:rPr>
        <w:t xml:space="preserve"> </w:t>
      </w:r>
      <w:r w:rsidRPr="00DC1C6E">
        <w:rPr>
          <w:noProof/>
        </w:rPr>
        <w:t>in</w:t>
      </w:r>
      <w:r w:rsidR="00C40F06">
        <w:rPr>
          <w:noProof/>
        </w:rPr>
        <w:t xml:space="preserve"> </w:t>
      </w:r>
      <w:r w:rsidRPr="00DC1C6E">
        <w:rPr>
          <w:noProof/>
        </w:rPr>
        <w:t>other</w:t>
      </w:r>
      <w:r w:rsidR="00C40F06">
        <w:rPr>
          <w:noProof/>
        </w:rPr>
        <w:t xml:space="preserve"> </w:t>
      </w:r>
      <w:r w:rsidRPr="00DC1C6E">
        <w:rPr>
          <w:noProof/>
        </w:rPr>
        <w:t>regions,</w:t>
      </w:r>
      <w:r w:rsidR="00C40F06">
        <w:rPr>
          <w:noProof/>
        </w:rPr>
        <w:t xml:space="preserve"> </w:t>
      </w:r>
      <w:r w:rsidRPr="00DC1C6E">
        <w:rPr>
          <w:noProof/>
        </w:rPr>
        <w:t>and</w:t>
      </w:r>
      <w:r w:rsidR="00C40F06">
        <w:rPr>
          <w:noProof/>
        </w:rPr>
        <w:t xml:space="preserve"> </w:t>
      </w:r>
      <w:r w:rsidRPr="00DC1C6E">
        <w:rPr>
          <w:noProof/>
        </w:rPr>
        <w:t>has,</w:t>
      </w:r>
      <w:r w:rsidR="00C40F06">
        <w:rPr>
          <w:noProof/>
        </w:rPr>
        <w:t xml:space="preserve"> </w:t>
      </w:r>
      <w:r w:rsidRPr="00DC1C6E">
        <w:rPr>
          <w:noProof/>
        </w:rPr>
        <w:t>in</w:t>
      </w:r>
      <w:r w:rsidR="00C40F06">
        <w:rPr>
          <w:noProof/>
        </w:rPr>
        <w:t xml:space="preserve"> </w:t>
      </w:r>
      <w:r w:rsidRPr="00DC1C6E">
        <w:rPr>
          <w:noProof/>
        </w:rPr>
        <w:t>effect,</w:t>
      </w:r>
      <w:r w:rsidR="00C40F06">
        <w:rPr>
          <w:noProof/>
        </w:rPr>
        <w:t xml:space="preserve"> </w:t>
      </w:r>
      <w:r w:rsidRPr="00DC1C6E">
        <w:rPr>
          <w:noProof/>
        </w:rPr>
        <w:t>contributed</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underdevelopment</w:t>
      </w:r>
      <w:r w:rsidR="00C40F06">
        <w:rPr>
          <w:noProof/>
        </w:rPr>
        <w:t xml:space="preserve"> </w:t>
      </w:r>
      <w:r w:rsidRPr="00DC1C6E">
        <w:rPr>
          <w:noProof/>
        </w:rPr>
        <w:t>of</w:t>
      </w:r>
      <w:r w:rsidR="00C40F06">
        <w:rPr>
          <w:noProof/>
        </w:rPr>
        <w:t xml:space="preserve"> </w:t>
      </w:r>
      <w:r w:rsidRPr="00DC1C6E">
        <w:rPr>
          <w:noProof/>
        </w:rPr>
        <w:t>high-tech</w:t>
      </w:r>
      <w:r w:rsidR="00C40F06">
        <w:rPr>
          <w:noProof/>
        </w:rPr>
        <w:t xml:space="preserve"> </w:t>
      </w:r>
      <w:r w:rsidRPr="00DC1C6E">
        <w:rPr>
          <w:noProof/>
        </w:rPr>
        <w:t>industrial</w:t>
      </w:r>
      <w:r w:rsidR="00C40F06">
        <w:rPr>
          <w:noProof/>
        </w:rPr>
        <w:t xml:space="preserve"> </w:t>
      </w:r>
      <w:r w:rsidRPr="00DC1C6E">
        <w:rPr>
          <w:noProof/>
        </w:rPr>
        <w:t>deployment</w:t>
      </w:r>
      <w:r w:rsidR="00C40F06">
        <w:rPr>
          <w:noProof/>
        </w:rPr>
        <w:t xml:space="preserve"> </w:t>
      </w:r>
      <w:r w:rsidRPr="00DC1C6E">
        <w:rPr>
          <w:noProof/>
        </w:rPr>
        <w:t>in</w:t>
      </w:r>
      <w:r w:rsidR="00C40F06">
        <w:rPr>
          <w:noProof/>
        </w:rPr>
        <w:t xml:space="preserve"> </w:t>
      </w:r>
      <w:r w:rsidRPr="00DC1C6E">
        <w:rPr>
          <w:noProof/>
        </w:rPr>
        <w:t>Europe.</w:t>
      </w:r>
    </w:p>
    <w:p w14:paraId="15BCB55D" w14:textId="0A954511" w:rsidR="0092091F" w:rsidRPr="00DC1C6E" w:rsidRDefault="0092091F" w:rsidP="0092091F">
      <w:pPr>
        <w:rPr>
          <w:rFonts w:eastAsia="Aptos"/>
          <w:noProof/>
          <w:lang w:eastAsia="ja-JP"/>
        </w:rPr>
      </w:pPr>
      <w:r w:rsidRPr="00FF3513">
        <w:rPr>
          <w:rFonts w:eastAsia="Aptos"/>
          <w:noProof/>
          <w:lang w:eastAsia="ja-JP"/>
        </w:rPr>
        <w:t>Taken</w:t>
      </w:r>
      <w:r w:rsidR="00C40F06" w:rsidRPr="00FF3513">
        <w:rPr>
          <w:rFonts w:eastAsia="Aptos"/>
          <w:noProof/>
          <w:lang w:eastAsia="ja-JP"/>
        </w:rPr>
        <w:t xml:space="preserve"> </w:t>
      </w:r>
      <w:r w:rsidRPr="00FF3513">
        <w:rPr>
          <w:rFonts w:eastAsia="Aptos"/>
          <w:noProof/>
          <w:lang w:eastAsia="ja-JP"/>
        </w:rPr>
        <w:t>together,</w:t>
      </w:r>
      <w:r w:rsidR="00C40F06" w:rsidRPr="00FF3513">
        <w:rPr>
          <w:rFonts w:eastAsia="Aptos"/>
          <w:noProof/>
          <w:lang w:eastAsia="ja-JP"/>
        </w:rPr>
        <w:t xml:space="preserve"> </w:t>
      </w:r>
      <w:r w:rsidRPr="00FF3513">
        <w:rPr>
          <w:rFonts w:eastAsia="Aptos"/>
          <w:noProof/>
          <w:lang w:eastAsia="ja-JP"/>
        </w:rPr>
        <w:t>the</w:t>
      </w:r>
      <w:r w:rsidR="00C40F06" w:rsidRPr="00FF3513">
        <w:rPr>
          <w:rFonts w:eastAsia="Aptos"/>
          <w:noProof/>
          <w:lang w:eastAsia="ja-JP"/>
        </w:rPr>
        <w:t xml:space="preserve"> </w:t>
      </w:r>
      <w:r w:rsidRPr="00FF3513">
        <w:rPr>
          <w:rFonts w:eastAsia="Aptos"/>
          <w:noProof/>
          <w:lang w:eastAsia="ja-JP"/>
        </w:rPr>
        <w:t>above</w:t>
      </w:r>
      <w:r w:rsidR="00C40F06" w:rsidRPr="00FF3513">
        <w:rPr>
          <w:rFonts w:eastAsia="Aptos"/>
          <w:noProof/>
          <w:lang w:eastAsia="ja-JP"/>
        </w:rPr>
        <w:t xml:space="preserve"> </w:t>
      </w:r>
      <w:r w:rsidR="001900D1" w:rsidRPr="00FF3513">
        <w:rPr>
          <w:rFonts w:eastAsia="Aptos"/>
          <w:noProof/>
          <w:lang w:eastAsia="ja-JP"/>
        </w:rPr>
        <w:t>highlights</w:t>
      </w:r>
      <w:r w:rsidR="00C40F06" w:rsidRPr="00FF3513">
        <w:rPr>
          <w:rFonts w:eastAsia="Aptos"/>
          <w:noProof/>
          <w:lang w:eastAsia="ja-JP"/>
        </w:rPr>
        <w:t xml:space="preserve"> </w:t>
      </w:r>
      <w:r w:rsidR="001900D1" w:rsidRPr="00FF3513">
        <w:rPr>
          <w:rFonts w:eastAsia="Aptos"/>
          <w:noProof/>
          <w:lang w:eastAsia="ja-JP"/>
        </w:rPr>
        <w:t>the</w:t>
      </w:r>
      <w:r w:rsidR="00C40F06" w:rsidRPr="00FF3513">
        <w:rPr>
          <w:rFonts w:eastAsia="Aptos"/>
          <w:noProof/>
          <w:lang w:eastAsia="ja-JP"/>
        </w:rPr>
        <w:t xml:space="preserve"> </w:t>
      </w:r>
      <w:r w:rsidR="001900D1" w:rsidRPr="00FF3513">
        <w:rPr>
          <w:rFonts w:eastAsia="Aptos"/>
          <w:noProof/>
          <w:lang w:eastAsia="ja-JP"/>
        </w:rPr>
        <w:t>Union’s</w:t>
      </w:r>
      <w:r w:rsidR="00C40F06" w:rsidRPr="00FF3513">
        <w:rPr>
          <w:rFonts w:eastAsia="Aptos"/>
          <w:noProof/>
          <w:lang w:eastAsia="ja-JP"/>
        </w:rPr>
        <w:t xml:space="preserve"> </w:t>
      </w:r>
      <w:r w:rsidR="001900D1" w:rsidRPr="00FF3513">
        <w:rPr>
          <w:rFonts w:eastAsia="Aptos"/>
          <w:noProof/>
          <w:lang w:eastAsia="ja-JP"/>
        </w:rPr>
        <w:t>limitations</w:t>
      </w:r>
      <w:r w:rsidR="00C40F06" w:rsidRPr="00FF3513">
        <w:rPr>
          <w:rFonts w:eastAsia="Aptos"/>
          <w:noProof/>
          <w:lang w:eastAsia="ja-JP"/>
        </w:rPr>
        <w:t xml:space="preserve"> </w:t>
      </w:r>
      <w:r w:rsidRPr="00FF3513">
        <w:rPr>
          <w:rFonts w:eastAsia="Aptos"/>
          <w:noProof/>
          <w:lang w:eastAsia="ja-JP"/>
        </w:rPr>
        <w:t>in</w:t>
      </w:r>
      <w:r w:rsidR="00C40F06" w:rsidRPr="00FF3513">
        <w:rPr>
          <w:rFonts w:eastAsia="Aptos"/>
          <w:noProof/>
          <w:lang w:eastAsia="ja-JP"/>
        </w:rPr>
        <w:t xml:space="preserve"> </w:t>
      </w:r>
      <w:r w:rsidRPr="00FF3513">
        <w:rPr>
          <w:rFonts w:eastAsia="Aptos"/>
          <w:noProof/>
          <w:lang w:eastAsia="ja-JP"/>
        </w:rPr>
        <w:t>financing</w:t>
      </w:r>
      <w:r w:rsidR="00C40F06" w:rsidRPr="00FF3513">
        <w:rPr>
          <w:rFonts w:eastAsia="Aptos"/>
          <w:noProof/>
          <w:lang w:eastAsia="ja-JP"/>
        </w:rPr>
        <w:t xml:space="preserve"> </w:t>
      </w:r>
      <w:r w:rsidRPr="00FF3513">
        <w:rPr>
          <w:rFonts w:eastAsia="Aptos"/>
          <w:noProof/>
          <w:lang w:eastAsia="ja-JP"/>
        </w:rPr>
        <w:t>advanced</w:t>
      </w:r>
      <w:r w:rsidR="00C40F06" w:rsidRPr="00FF3513">
        <w:rPr>
          <w:rFonts w:eastAsia="Aptos"/>
          <w:noProof/>
          <w:lang w:eastAsia="ja-JP"/>
        </w:rPr>
        <w:t xml:space="preserve"> </w:t>
      </w:r>
      <w:r w:rsidRPr="00FF3513">
        <w:rPr>
          <w:rFonts w:eastAsia="Aptos"/>
          <w:noProof/>
          <w:lang w:eastAsia="ja-JP"/>
        </w:rPr>
        <w:t>industrial</w:t>
      </w:r>
      <w:r w:rsidR="00C40F06" w:rsidRPr="00FF3513">
        <w:rPr>
          <w:rFonts w:eastAsia="Aptos"/>
          <w:noProof/>
          <w:lang w:eastAsia="ja-JP"/>
        </w:rPr>
        <w:t xml:space="preserve"> </w:t>
      </w:r>
      <w:r w:rsidRPr="00FF3513">
        <w:rPr>
          <w:rFonts w:eastAsia="Aptos"/>
          <w:noProof/>
          <w:lang w:eastAsia="ja-JP"/>
        </w:rPr>
        <w:t>facilities</w:t>
      </w:r>
      <w:r w:rsidR="00D224AB" w:rsidRPr="00FF3513">
        <w:rPr>
          <w:rFonts w:eastAsia="Aptos"/>
          <w:noProof/>
          <w:lang w:eastAsia="ja-JP"/>
        </w:rPr>
        <w:t>,</w:t>
      </w:r>
      <w:r w:rsidR="00C40F06" w:rsidRPr="00FF3513">
        <w:rPr>
          <w:rFonts w:eastAsia="Aptos"/>
          <w:noProof/>
          <w:lang w:eastAsia="ja-JP"/>
        </w:rPr>
        <w:t xml:space="preserve"> </w:t>
      </w:r>
      <w:r w:rsidRPr="00FF3513">
        <w:rPr>
          <w:rFonts w:eastAsia="Aptos"/>
          <w:noProof/>
          <w:lang w:eastAsia="ja-JP"/>
        </w:rPr>
        <w:t>via</w:t>
      </w:r>
      <w:r w:rsidR="00C40F06" w:rsidRPr="00FF3513">
        <w:rPr>
          <w:rFonts w:eastAsia="Aptos"/>
          <w:noProof/>
          <w:lang w:eastAsia="ja-JP"/>
        </w:rPr>
        <w:t xml:space="preserve"> </w:t>
      </w:r>
      <w:r w:rsidRPr="00FF3513">
        <w:rPr>
          <w:rFonts w:eastAsia="Aptos"/>
          <w:noProof/>
          <w:lang w:eastAsia="ja-JP"/>
        </w:rPr>
        <w:t>targeted</w:t>
      </w:r>
      <w:r w:rsidR="00C40F06" w:rsidRPr="00FF3513">
        <w:rPr>
          <w:rFonts w:eastAsia="Aptos"/>
          <w:noProof/>
          <w:lang w:eastAsia="ja-JP"/>
        </w:rPr>
        <w:t xml:space="preserve"> </w:t>
      </w:r>
      <w:r w:rsidRPr="00FF3513">
        <w:rPr>
          <w:rFonts w:eastAsia="Aptos"/>
          <w:noProof/>
          <w:lang w:eastAsia="ja-JP"/>
        </w:rPr>
        <w:t>public</w:t>
      </w:r>
      <w:r w:rsidR="00C40F06" w:rsidRPr="00FF3513">
        <w:rPr>
          <w:rFonts w:eastAsia="Aptos"/>
          <w:noProof/>
          <w:lang w:eastAsia="ja-JP"/>
        </w:rPr>
        <w:t xml:space="preserve"> </w:t>
      </w:r>
      <w:r w:rsidRPr="00FF3513">
        <w:rPr>
          <w:rFonts w:eastAsia="Aptos"/>
          <w:noProof/>
          <w:lang w:eastAsia="ja-JP"/>
        </w:rPr>
        <w:t>support</w:t>
      </w:r>
      <w:r w:rsidR="00C40F06" w:rsidRPr="00FF3513">
        <w:rPr>
          <w:rFonts w:eastAsia="Aptos"/>
          <w:noProof/>
          <w:lang w:eastAsia="ja-JP"/>
        </w:rPr>
        <w:t xml:space="preserve"> </w:t>
      </w:r>
      <w:r w:rsidRPr="00FF3513">
        <w:rPr>
          <w:rFonts w:eastAsia="Aptos"/>
          <w:noProof/>
          <w:lang w:eastAsia="ja-JP"/>
        </w:rPr>
        <w:t>schemes</w:t>
      </w:r>
      <w:r w:rsidR="00D224AB" w:rsidRPr="00FF3513">
        <w:rPr>
          <w:rFonts w:eastAsia="Aptos"/>
          <w:noProof/>
          <w:lang w:eastAsia="ja-JP"/>
        </w:rPr>
        <w:t>,</w:t>
      </w:r>
      <w:r w:rsidR="00C40F06" w:rsidRPr="00FF3513">
        <w:rPr>
          <w:rFonts w:eastAsia="Aptos"/>
          <w:noProof/>
          <w:lang w:eastAsia="ja-JP"/>
        </w:rPr>
        <w:t xml:space="preserve"> </w:t>
      </w:r>
      <w:r w:rsidRPr="00FF3513">
        <w:rPr>
          <w:rFonts w:eastAsia="Aptos"/>
          <w:noProof/>
          <w:lang w:eastAsia="ja-JP"/>
        </w:rPr>
        <w:t>to</w:t>
      </w:r>
      <w:r w:rsidR="00C40F06" w:rsidRPr="00FF3513">
        <w:rPr>
          <w:rFonts w:eastAsia="Aptos"/>
          <w:noProof/>
          <w:lang w:eastAsia="ja-JP"/>
        </w:rPr>
        <w:t xml:space="preserve"> </w:t>
      </w:r>
      <w:r w:rsidRPr="00FF3513">
        <w:rPr>
          <w:rFonts w:eastAsia="Aptos"/>
          <w:noProof/>
          <w:lang w:eastAsia="ja-JP"/>
        </w:rPr>
        <w:t>enable</w:t>
      </w:r>
      <w:r w:rsidR="00C40F06" w:rsidRPr="00FF3513">
        <w:rPr>
          <w:rFonts w:eastAsia="Aptos"/>
          <w:noProof/>
          <w:lang w:eastAsia="ja-JP"/>
        </w:rPr>
        <w:t xml:space="preserve"> </w:t>
      </w:r>
      <w:r w:rsidRPr="00FF3513">
        <w:rPr>
          <w:rFonts w:eastAsia="Aptos"/>
          <w:noProof/>
          <w:lang w:eastAsia="ja-JP"/>
        </w:rPr>
        <w:t>innovative</w:t>
      </w:r>
      <w:r w:rsidR="00C40F06" w:rsidRPr="00FF3513">
        <w:rPr>
          <w:rFonts w:eastAsia="Aptos"/>
          <w:noProof/>
          <w:lang w:eastAsia="ja-JP"/>
        </w:rPr>
        <w:t xml:space="preserve"> </w:t>
      </w:r>
      <w:r w:rsidRPr="00FF3513">
        <w:rPr>
          <w:rFonts w:eastAsia="Aptos"/>
          <w:noProof/>
          <w:lang w:eastAsia="ja-JP"/>
        </w:rPr>
        <w:t>semiconductor</w:t>
      </w:r>
      <w:r w:rsidR="00C40F06" w:rsidRPr="00FF3513">
        <w:rPr>
          <w:rFonts w:eastAsia="Aptos"/>
          <w:noProof/>
          <w:lang w:eastAsia="ja-JP"/>
        </w:rPr>
        <w:t xml:space="preserve"> </w:t>
      </w:r>
      <w:r w:rsidRPr="00FF3513">
        <w:rPr>
          <w:rFonts w:eastAsia="Aptos"/>
          <w:noProof/>
          <w:lang w:eastAsia="ja-JP"/>
        </w:rPr>
        <w:t>ventures</w:t>
      </w:r>
      <w:r w:rsidR="00C40F06" w:rsidRPr="00FF3513">
        <w:rPr>
          <w:rFonts w:eastAsia="Aptos"/>
          <w:noProof/>
          <w:lang w:eastAsia="ja-JP"/>
        </w:rPr>
        <w:t xml:space="preserve"> </w:t>
      </w:r>
      <w:r w:rsidRPr="00FF3513">
        <w:rPr>
          <w:rFonts w:eastAsia="Aptos"/>
          <w:noProof/>
          <w:lang w:eastAsia="ja-JP"/>
        </w:rPr>
        <w:t>to</w:t>
      </w:r>
      <w:r w:rsidR="00C40F06" w:rsidRPr="00FF3513">
        <w:rPr>
          <w:rFonts w:eastAsia="Aptos"/>
          <w:noProof/>
          <w:lang w:eastAsia="ja-JP"/>
        </w:rPr>
        <w:t xml:space="preserve"> </w:t>
      </w:r>
      <w:r w:rsidRPr="00FF3513">
        <w:rPr>
          <w:rFonts w:eastAsia="Aptos"/>
          <w:noProof/>
          <w:lang w:eastAsia="ja-JP"/>
        </w:rPr>
        <w:t>scale</w:t>
      </w:r>
      <w:r w:rsidR="00C40F06" w:rsidRPr="00FF3513">
        <w:rPr>
          <w:rFonts w:eastAsia="Aptos"/>
          <w:noProof/>
          <w:lang w:eastAsia="ja-JP"/>
        </w:rPr>
        <w:t xml:space="preserve"> </w:t>
      </w:r>
      <w:r w:rsidRPr="00FF3513">
        <w:rPr>
          <w:rFonts w:eastAsia="Aptos"/>
          <w:noProof/>
          <w:lang w:eastAsia="ja-JP"/>
        </w:rPr>
        <w:t>up</w:t>
      </w:r>
      <w:r w:rsidR="00C40F06" w:rsidRPr="00FF3513">
        <w:rPr>
          <w:rFonts w:eastAsia="Aptos"/>
          <w:noProof/>
          <w:lang w:eastAsia="ja-JP"/>
        </w:rPr>
        <w:t xml:space="preserve"> </w:t>
      </w:r>
      <w:r w:rsidRPr="00FF3513">
        <w:rPr>
          <w:rFonts w:eastAsia="Aptos"/>
          <w:noProof/>
          <w:lang w:eastAsia="ja-JP"/>
        </w:rPr>
        <w:t>in</w:t>
      </w:r>
      <w:r w:rsidR="00C40F06" w:rsidRPr="00FF3513">
        <w:rPr>
          <w:rFonts w:eastAsia="Aptos"/>
          <w:noProof/>
          <w:lang w:eastAsia="ja-JP"/>
        </w:rPr>
        <w:t xml:space="preserve"> </w:t>
      </w:r>
      <w:r w:rsidRPr="00FF3513">
        <w:rPr>
          <w:rFonts w:eastAsia="Aptos"/>
          <w:noProof/>
          <w:lang w:eastAsia="ja-JP"/>
        </w:rPr>
        <w:t>the</w:t>
      </w:r>
      <w:r w:rsidR="00C40F06" w:rsidRPr="00FF3513">
        <w:rPr>
          <w:rFonts w:eastAsia="Aptos"/>
          <w:noProof/>
          <w:lang w:eastAsia="ja-JP"/>
        </w:rPr>
        <w:t xml:space="preserve"> </w:t>
      </w:r>
      <w:r w:rsidRPr="00FF3513">
        <w:rPr>
          <w:rFonts w:eastAsia="Aptos"/>
          <w:noProof/>
          <w:lang w:eastAsia="ja-JP"/>
        </w:rPr>
        <w:t>EU</w:t>
      </w:r>
      <w:r w:rsidR="00C40F06" w:rsidRPr="00FF3513">
        <w:rPr>
          <w:rFonts w:eastAsia="Aptos"/>
          <w:noProof/>
          <w:lang w:eastAsia="ja-JP"/>
        </w:rPr>
        <w:t xml:space="preserve"> </w:t>
      </w:r>
      <w:r w:rsidRPr="00FF3513">
        <w:rPr>
          <w:rFonts w:eastAsia="Aptos"/>
          <w:noProof/>
          <w:lang w:eastAsia="ja-JP"/>
        </w:rPr>
        <w:t>and</w:t>
      </w:r>
      <w:r w:rsidR="00C40F06" w:rsidRPr="00FF3513">
        <w:rPr>
          <w:rFonts w:eastAsia="Aptos"/>
          <w:noProof/>
          <w:lang w:eastAsia="ja-JP"/>
        </w:rPr>
        <w:t xml:space="preserve"> </w:t>
      </w:r>
      <w:r w:rsidRPr="00FF3513">
        <w:rPr>
          <w:rFonts w:eastAsia="Aptos"/>
          <w:noProof/>
          <w:lang w:eastAsia="ja-JP"/>
        </w:rPr>
        <w:t>to</w:t>
      </w:r>
      <w:r w:rsidR="00C40F06" w:rsidRPr="00FF3513">
        <w:rPr>
          <w:rFonts w:eastAsia="Aptos"/>
          <w:noProof/>
          <w:lang w:eastAsia="ja-JP"/>
        </w:rPr>
        <w:t xml:space="preserve"> </w:t>
      </w:r>
      <w:r w:rsidRPr="00FF3513">
        <w:rPr>
          <w:rFonts w:eastAsia="Aptos"/>
          <w:noProof/>
          <w:lang w:eastAsia="ja-JP"/>
        </w:rPr>
        <w:t>contribute</w:t>
      </w:r>
      <w:r w:rsidR="00C40F06" w:rsidRPr="00FF3513">
        <w:rPr>
          <w:rFonts w:eastAsia="Aptos"/>
          <w:noProof/>
          <w:lang w:eastAsia="ja-JP"/>
        </w:rPr>
        <w:t xml:space="preserve"> </w:t>
      </w:r>
      <w:r w:rsidRPr="00FF3513">
        <w:rPr>
          <w:rFonts w:eastAsia="Aptos"/>
          <w:noProof/>
          <w:lang w:eastAsia="ja-JP"/>
        </w:rPr>
        <w:t>to</w:t>
      </w:r>
      <w:r w:rsidR="00C40F06" w:rsidRPr="00FF3513">
        <w:rPr>
          <w:rFonts w:eastAsia="Aptos"/>
          <w:noProof/>
          <w:lang w:eastAsia="ja-JP"/>
        </w:rPr>
        <w:t xml:space="preserve"> </w:t>
      </w:r>
      <w:r w:rsidRPr="00FF3513">
        <w:rPr>
          <w:rFonts w:eastAsia="Aptos"/>
          <w:noProof/>
          <w:lang w:eastAsia="ja-JP"/>
        </w:rPr>
        <w:t>its</w:t>
      </w:r>
      <w:r w:rsidR="00C40F06" w:rsidRPr="00FF3513">
        <w:rPr>
          <w:rFonts w:eastAsia="Aptos"/>
          <w:noProof/>
          <w:lang w:eastAsia="ja-JP"/>
        </w:rPr>
        <w:t xml:space="preserve"> </w:t>
      </w:r>
      <w:r w:rsidRPr="00FF3513">
        <w:rPr>
          <w:rFonts w:eastAsia="Aptos"/>
          <w:noProof/>
          <w:lang w:eastAsia="ja-JP"/>
        </w:rPr>
        <w:t>industrial</w:t>
      </w:r>
      <w:r w:rsidR="00C40F06" w:rsidRPr="00FF3513">
        <w:rPr>
          <w:rFonts w:eastAsia="Aptos"/>
          <w:noProof/>
          <w:lang w:eastAsia="ja-JP"/>
        </w:rPr>
        <w:t xml:space="preserve"> </w:t>
      </w:r>
      <w:r w:rsidRPr="00FF3513">
        <w:rPr>
          <w:rFonts w:eastAsia="Aptos"/>
          <w:noProof/>
          <w:lang w:eastAsia="ja-JP"/>
        </w:rPr>
        <w:t>competitiveness.</w:t>
      </w:r>
    </w:p>
    <w:p w14:paraId="03866610" w14:textId="4137EF3A" w:rsidR="0092091F" w:rsidRPr="00DC1C6E" w:rsidRDefault="0092091F" w:rsidP="0092091F">
      <w:pPr>
        <w:pStyle w:val="Heading3"/>
        <w:rPr>
          <w:noProof/>
        </w:rPr>
      </w:pPr>
      <w:bookmarkStart w:id="397" w:name="_Toc224092883"/>
      <w:bookmarkStart w:id="398" w:name="_Toc228374684"/>
      <w:r w:rsidRPr="00DC1C6E">
        <w:rPr>
          <w:noProof/>
        </w:rPr>
        <w:t>PD4:</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sidR="00C40F06">
        <w:rPr>
          <w:noProof/>
        </w:rPr>
        <w:t xml:space="preserve"> </w:t>
      </w:r>
      <w:r w:rsidRPr="00DC1C6E">
        <w:rPr>
          <w:noProof/>
        </w:rPr>
        <w:t>Lack</w:t>
      </w:r>
      <w:r w:rsidR="00C40F06">
        <w:rPr>
          <w:noProof/>
        </w:rPr>
        <w:t xml:space="preserve"> </w:t>
      </w:r>
      <w:r w:rsidRPr="00DC1C6E">
        <w:rPr>
          <w:noProof/>
        </w:rPr>
        <w:t>of</w:t>
      </w:r>
      <w:r w:rsidR="00C40F06">
        <w:rPr>
          <w:noProof/>
        </w:rPr>
        <w:t xml:space="preserve"> </w:t>
      </w:r>
      <w:r w:rsidRPr="00DC1C6E">
        <w:rPr>
          <w:noProof/>
        </w:rPr>
        <w:t>demand</w:t>
      </w:r>
      <w:r w:rsidR="00C40F06">
        <w:rPr>
          <w:noProof/>
        </w:rPr>
        <w:t xml:space="preserve"> </w:t>
      </w:r>
      <w:r w:rsidRPr="00DC1C6E">
        <w:rPr>
          <w:noProof/>
        </w:rPr>
        <w:t>for</w:t>
      </w:r>
      <w:r w:rsidR="00C40F06">
        <w:rPr>
          <w:noProof/>
        </w:rPr>
        <w:t xml:space="preserve"> </w:t>
      </w:r>
      <w:r w:rsidRPr="00DC1C6E">
        <w:rPr>
          <w:noProof/>
        </w:rPr>
        <w:t>European</w:t>
      </w:r>
      <w:r w:rsidR="00C40F06">
        <w:rPr>
          <w:noProof/>
        </w:rPr>
        <w:t xml:space="preserve"> </w:t>
      </w:r>
      <w:r w:rsidRPr="00DC1C6E">
        <w:rPr>
          <w:noProof/>
        </w:rPr>
        <w:t>advanced</w:t>
      </w:r>
      <w:r w:rsidR="00C40F06">
        <w:rPr>
          <w:noProof/>
        </w:rPr>
        <w:t xml:space="preserve"> </w:t>
      </w:r>
      <w:r w:rsidRPr="00DC1C6E">
        <w:rPr>
          <w:noProof/>
        </w:rPr>
        <w:t>chips</w:t>
      </w:r>
      <w:r w:rsidR="00C40F06">
        <w:rPr>
          <w:noProof/>
        </w:rPr>
        <w:t xml:space="preserve"> </w:t>
      </w:r>
      <w:r w:rsidRPr="00DC1C6E">
        <w:rPr>
          <w:noProof/>
        </w:rPr>
        <w:t>from</w:t>
      </w:r>
      <w:r w:rsidR="00C40F06">
        <w:rPr>
          <w:noProof/>
        </w:rPr>
        <w:t xml:space="preserve"> </w:t>
      </w:r>
      <w:r w:rsidRPr="00DC1C6E">
        <w:rPr>
          <w:noProof/>
        </w:rPr>
        <w:t>user</w:t>
      </w:r>
      <w:r w:rsidR="00C40F06">
        <w:rPr>
          <w:noProof/>
        </w:rPr>
        <w:t xml:space="preserve"> </w:t>
      </w:r>
      <w:r w:rsidRPr="00DC1C6E">
        <w:rPr>
          <w:noProof/>
        </w:rPr>
        <w:t>industries</w:t>
      </w:r>
      <w:bookmarkEnd w:id="397"/>
      <w:bookmarkEnd w:id="398"/>
      <w:r w:rsidR="00C40F06">
        <w:rPr>
          <w:noProof/>
        </w:rPr>
        <w:t xml:space="preserve"> </w:t>
      </w:r>
    </w:p>
    <w:p w14:paraId="56062CE8" w14:textId="0868FFAA" w:rsidR="0092091F" w:rsidRPr="00DC1C6E" w:rsidRDefault="0092091F" w:rsidP="0092091F">
      <w:pPr>
        <w:rPr>
          <w:noProof/>
        </w:rPr>
      </w:pPr>
      <w:r w:rsidRPr="00DC1C6E">
        <w:rPr>
          <w:noProof/>
        </w:rPr>
        <w:t>The</w:t>
      </w:r>
      <w:r w:rsidR="00C40F06">
        <w:rPr>
          <w:noProof/>
        </w:rPr>
        <w:t xml:space="preserve"> </w:t>
      </w:r>
      <w:r w:rsidRPr="00DC1C6E">
        <w:rPr>
          <w:noProof/>
        </w:rPr>
        <w:t>EU</w:t>
      </w:r>
      <w:r w:rsidR="00C40F06">
        <w:rPr>
          <w:noProof/>
        </w:rPr>
        <w:t xml:space="preserve"> </w:t>
      </w:r>
      <w:r w:rsidRPr="00DC1C6E">
        <w:rPr>
          <w:noProof/>
        </w:rPr>
        <w:t>is</w:t>
      </w:r>
      <w:r w:rsidR="00C40F06">
        <w:rPr>
          <w:noProof/>
        </w:rPr>
        <w:t xml:space="preserve"> </w:t>
      </w:r>
      <w:r w:rsidRPr="00DC1C6E">
        <w:rPr>
          <w:noProof/>
        </w:rPr>
        <w:t>a</w:t>
      </w:r>
      <w:r w:rsidR="00C40F06">
        <w:rPr>
          <w:noProof/>
        </w:rPr>
        <w:t xml:space="preserve"> </w:t>
      </w:r>
      <w:r w:rsidRPr="00DC1C6E">
        <w:rPr>
          <w:noProof/>
        </w:rPr>
        <w:t>significant</w:t>
      </w:r>
      <w:r w:rsidR="00C40F06">
        <w:rPr>
          <w:noProof/>
        </w:rPr>
        <w:t xml:space="preserve"> </w:t>
      </w:r>
      <w:r w:rsidRPr="00DC1C6E">
        <w:rPr>
          <w:noProof/>
        </w:rPr>
        <w:t>market</w:t>
      </w:r>
      <w:r w:rsidR="00C40F06">
        <w:rPr>
          <w:noProof/>
        </w:rPr>
        <w:t xml:space="preserve"> </w:t>
      </w:r>
      <w:r w:rsidRPr="00DC1C6E">
        <w:rPr>
          <w:noProof/>
        </w:rPr>
        <w:t>for</w:t>
      </w:r>
      <w:r w:rsidR="00C40F06">
        <w:rPr>
          <w:noProof/>
        </w:rPr>
        <w:t xml:space="preserve"> </w:t>
      </w:r>
      <w:r w:rsidRPr="00DC1C6E">
        <w:rPr>
          <w:noProof/>
        </w:rPr>
        <w:t>semiconductors.</w:t>
      </w:r>
      <w:r w:rsidR="00C40F06">
        <w:rPr>
          <w:noProof/>
        </w:rPr>
        <w:t xml:space="preserve"> </w:t>
      </w:r>
      <w:r w:rsidRPr="00DC1C6E">
        <w:rPr>
          <w:noProof/>
        </w:rPr>
        <w:t>According</w:t>
      </w:r>
      <w:r w:rsidR="00C40F06">
        <w:rPr>
          <w:noProof/>
        </w:rPr>
        <w:t xml:space="preserve"> </w:t>
      </w:r>
      <w:r w:rsidRPr="00DC1C6E">
        <w:rPr>
          <w:noProof/>
        </w:rPr>
        <w:t>to</w:t>
      </w:r>
      <w:r w:rsidR="00C40F06">
        <w:rPr>
          <w:noProof/>
        </w:rPr>
        <w:t xml:space="preserve"> </w:t>
      </w:r>
      <w:r w:rsidRPr="00DC1C6E">
        <w:rPr>
          <w:noProof/>
        </w:rPr>
        <w:t>recent</w:t>
      </w:r>
      <w:r w:rsidR="00C40F06">
        <w:rPr>
          <w:noProof/>
        </w:rPr>
        <w:t xml:space="preserve"> </w:t>
      </w:r>
      <w:r w:rsidRPr="00DC1C6E">
        <w:rPr>
          <w:noProof/>
        </w:rPr>
        <w:t>estimates</w:t>
      </w:r>
      <w:r w:rsidR="00C40F06">
        <w:rPr>
          <w:noProof/>
        </w:rPr>
        <w:t xml:space="preserve"> </w:t>
      </w:r>
      <w:r w:rsidRPr="00DC1C6E">
        <w:rPr>
          <w:noProof/>
        </w:rPr>
        <w:t>from</w:t>
      </w:r>
      <w:r w:rsidR="00C40F06">
        <w:rPr>
          <w:noProof/>
        </w:rPr>
        <w:t xml:space="preserve"> </w:t>
      </w:r>
      <w:r w:rsidRPr="00DC1C6E">
        <w:rPr>
          <w:noProof/>
        </w:rPr>
        <w:t>IBS,</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accounts</w:t>
      </w:r>
      <w:r w:rsidR="00C40F06">
        <w:rPr>
          <w:noProof/>
        </w:rPr>
        <w:t xml:space="preserve"> </w:t>
      </w:r>
      <w:r w:rsidRPr="00DC1C6E">
        <w:rPr>
          <w:noProof/>
        </w:rPr>
        <w:t>for</w:t>
      </w:r>
      <w:r w:rsidR="00C40F06">
        <w:rPr>
          <w:noProof/>
        </w:rPr>
        <w:t xml:space="preserve"> </w:t>
      </w:r>
      <w:r w:rsidRPr="00DC1C6E">
        <w:rPr>
          <w:noProof/>
        </w:rPr>
        <w:t>around</w:t>
      </w:r>
      <w:r w:rsidR="00C40F06">
        <w:rPr>
          <w:noProof/>
        </w:rPr>
        <w:t xml:space="preserve"> </w:t>
      </w:r>
      <w:r w:rsidRPr="00DC1C6E">
        <w:rPr>
          <w:b/>
          <w:noProof/>
        </w:rPr>
        <w:t>13%</w:t>
      </w:r>
      <w:r w:rsidR="00C40F06">
        <w:rPr>
          <w:b/>
          <w:noProof/>
        </w:rPr>
        <w:t xml:space="preserve"> </w:t>
      </w:r>
      <w:r w:rsidRPr="00DC1C6E">
        <w:rPr>
          <w:b/>
          <w:noProof/>
        </w:rPr>
        <w:t>of</w:t>
      </w:r>
      <w:r w:rsidR="00C40F06">
        <w:rPr>
          <w:b/>
          <w:noProof/>
        </w:rPr>
        <w:t xml:space="preserve"> </w:t>
      </w:r>
      <w:r w:rsidRPr="00DC1C6E">
        <w:rPr>
          <w:b/>
          <w:noProof/>
        </w:rPr>
        <w:t>global</w:t>
      </w:r>
      <w:r w:rsidR="00C40F06">
        <w:rPr>
          <w:b/>
          <w:noProof/>
        </w:rPr>
        <w:t xml:space="preserve"> </w:t>
      </w:r>
      <w:r w:rsidRPr="00DC1C6E">
        <w:rPr>
          <w:b/>
          <w:noProof/>
        </w:rPr>
        <w:t>direct</w:t>
      </w:r>
      <w:r w:rsidR="00C40F06">
        <w:rPr>
          <w:b/>
          <w:noProof/>
        </w:rPr>
        <w:t xml:space="preserve"> </w:t>
      </w:r>
      <w:r w:rsidRPr="00DC1C6E">
        <w:rPr>
          <w:b/>
          <w:noProof/>
        </w:rPr>
        <w:t>semiconductor</w:t>
      </w:r>
      <w:r w:rsidR="00C40F06">
        <w:rPr>
          <w:b/>
          <w:noProof/>
        </w:rPr>
        <w:t xml:space="preserve"> </w:t>
      </w:r>
      <w:r w:rsidRPr="00DC1C6E">
        <w:rPr>
          <w:b/>
          <w:noProof/>
        </w:rPr>
        <w:t>demand</w:t>
      </w:r>
      <w:r w:rsidRPr="00DC1C6E">
        <w:rPr>
          <w:noProof/>
        </w:rPr>
        <w:t>.</w:t>
      </w:r>
      <w:r w:rsidR="00C40F06">
        <w:rPr>
          <w:noProof/>
        </w:rPr>
        <w:t xml:space="preserve"> </w:t>
      </w:r>
      <w:r w:rsidRPr="00DC1C6E">
        <w:rPr>
          <w:noProof/>
        </w:rPr>
        <w:t>(</w:t>
      </w:r>
      <w:r w:rsidRPr="00DC1C6E">
        <w:rPr>
          <w:noProof/>
          <w:vertAlign w:val="superscript"/>
        </w:rPr>
        <w:footnoteReference w:id="107"/>
      </w:r>
      <w:r w:rsidRPr="00DC1C6E">
        <w:rPr>
          <w:noProof/>
        </w:rPr>
        <w:t>)</w:t>
      </w:r>
      <w:r w:rsidR="00C40F06">
        <w:rPr>
          <w:noProof/>
        </w:rPr>
        <w:t xml:space="preserve"> </w:t>
      </w:r>
      <w:r w:rsidRPr="00DC1C6E">
        <w:rPr>
          <w:noProof/>
        </w:rPr>
        <w:t>This</w:t>
      </w:r>
      <w:r w:rsidR="00C40F06">
        <w:rPr>
          <w:noProof/>
        </w:rPr>
        <w:t xml:space="preserve"> </w:t>
      </w:r>
      <w:r w:rsidRPr="00DC1C6E">
        <w:rPr>
          <w:noProof/>
        </w:rPr>
        <w:t>figure</w:t>
      </w:r>
      <w:r w:rsidR="00C40F06">
        <w:rPr>
          <w:noProof/>
        </w:rPr>
        <w:t xml:space="preserve"> </w:t>
      </w:r>
      <w:r w:rsidRPr="00DC1C6E">
        <w:rPr>
          <w:noProof/>
        </w:rPr>
        <w:t>refers</w:t>
      </w:r>
      <w:r w:rsidR="00C40F06">
        <w:rPr>
          <w:noProof/>
        </w:rPr>
        <w:t xml:space="preserve"> </w:t>
      </w:r>
      <w:r w:rsidRPr="00DC1C6E">
        <w:rPr>
          <w:noProof/>
        </w:rPr>
        <w:t>to</w:t>
      </w:r>
      <w:r w:rsidR="00C40F06">
        <w:rPr>
          <w:noProof/>
        </w:rPr>
        <w:t xml:space="preserve"> </w:t>
      </w:r>
      <w:r w:rsidRPr="00DC1C6E">
        <w:rPr>
          <w:b/>
          <w:noProof/>
        </w:rPr>
        <w:t>components</w:t>
      </w:r>
      <w:r w:rsidR="00C40F06">
        <w:rPr>
          <w:noProof/>
        </w:rPr>
        <w:t xml:space="preserve"> </w:t>
      </w:r>
      <w:r w:rsidRPr="00DC1C6E">
        <w:rPr>
          <w:noProof/>
        </w:rPr>
        <w:t>shipped</w:t>
      </w:r>
      <w:r w:rsidR="00C40F06">
        <w:rPr>
          <w:noProof/>
        </w:rPr>
        <w:t xml:space="preserve"> </w:t>
      </w:r>
      <w:r w:rsidRPr="00DC1C6E">
        <w:rPr>
          <w:noProof/>
        </w:rPr>
        <w:t>to</w:t>
      </w:r>
      <w:r w:rsidR="00C40F06">
        <w:rPr>
          <w:noProof/>
        </w:rPr>
        <w:t xml:space="preserve"> </w:t>
      </w:r>
      <w:r w:rsidRPr="00DC1C6E">
        <w:rPr>
          <w:noProof/>
        </w:rPr>
        <w:t>European</w:t>
      </w:r>
      <w:r w:rsidR="00C40F06">
        <w:rPr>
          <w:noProof/>
        </w:rPr>
        <w:t xml:space="preserve"> </w:t>
      </w:r>
      <w:r w:rsidRPr="00DC1C6E">
        <w:rPr>
          <w:noProof/>
        </w:rPr>
        <w:t>system</w:t>
      </w:r>
      <w:r w:rsidR="00C40F06">
        <w:rPr>
          <w:noProof/>
        </w:rPr>
        <w:t xml:space="preserve"> </w:t>
      </w:r>
      <w:r w:rsidRPr="00DC1C6E">
        <w:rPr>
          <w:noProof/>
        </w:rPr>
        <w:t>companies</w:t>
      </w:r>
      <w:r w:rsidR="00CE73D0">
        <w:rPr>
          <w:noProof/>
        </w:rPr>
        <w:t>,</w:t>
      </w:r>
      <w:r w:rsidR="00C40F06">
        <w:rPr>
          <w:noProof/>
        </w:rPr>
        <w:t xml:space="preserve"> </w:t>
      </w:r>
      <w:r w:rsidR="00CE73D0">
        <w:rPr>
          <w:noProof/>
        </w:rPr>
        <w:t>which</w:t>
      </w:r>
      <w:r w:rsidR="00C40F06">
        <w:rPr>
          <w:noProof/>
        </w:rPr>
        <w:t xml:space="preserve"> </w:t>
      </w:r>
      <w:r w:rsidRPr="00DC1C6E">
        <w:rPr>
          <w:noProof/>
        </w:rPr>
        <w:t>in</w:t>
      </w:r>
      <w:r w:rsidR="00C40F06">
        <w:rPr>
          <w:noProof/>
        </w:rPr>
        <w:t xml:space="preserve"> </w:t>
      </w:r>
      <w:r w:rsidRPr="00DC1C6E">
        <w:rPr>
          <w:noProof/>
        </w:rPr>
        <w:t>turn</w:t>
      </w:r>
      <w:r w:rsidR="00C40F06">
        <w:rPr>
          <w:noProof/>
        </w:rPr>
        <w:t xml:space="preserve"> </w:t>
      </w:r>
      <w:r w:rsidRPr="00DC1C6E">
        <w:rPr>
          <w:noProof/>
        </w:rPr>
        <w:t>integrate</w:t>
      </w:r>
      <w:r w:rsidR="00C40F06">
        <w:rPr>
          <w:noProof/>
        </w:rPr>
        <w:t xml:space="preserve"> </w:t>
      </w:r>
      <w:r w:rsidRPr="00DC1C6E">
        <w:rPr>
          <w:noProof/>
        </w:rPr>
        <w:t>them</w:t>
      </w:r>
      <w:r w:rsidR="00C40F06">
        <w:rPr>
          <w:noProof/>
        </w:rPr>
        <w:t xml:space="preserve"> </w:t>
      </w:r>
      <w:r w:rsidRPr="00DC1C6E">
        <w:rPr>
          <w:noProof/>
        </w:rPr>
        <w:t>into</w:t>
      </w:r>
      <w:r w:rsidR="00C40F06">
        <w:rPr>
          <w:noProof/>
        </w:rPr>
        <w:t xml:space="preserve"> </w:t>
      </w:r>
      <w:r w:rsidRPr="00DC1C6E">
        <w:rPr>
          <w:noProof/>
        </w:rPr>
        <w:t>intermediate</w:t>
      </w:r>
      <w:r w:rsidR="00C40F06">
        <w:rPr>
          <w:noProof/>
        </w:rPr>
        <w:t xml:space="preserve"> </w:t>
      </w:r>
      <w:r w:rsidRPr="00DC1C6E">
        <w:rPr>
          <w:noProof/>
        </w:rPr>
        <w:t>goods</w:t>
      </w:r>
      <w:r w:rsidR="00C40F06">
        <w:rPr>
          <w:noProof/>
        </w:rPr>
        <w:t xml:space="preserve"> </w:t>
      </w:r>
      <w:r w:rsidRPr="00DC1C6E">
        <w:rPr>
          <w:noProof/>
        </w:rPr>
        <w:t>or</w:t>
      </w:r>
      <w:r w:rsidR="00C40F06">
        <w:rPr>
          <w:noProof/>
        </w:rPr>
        <w:t xml:space="preserve"> </w:t>
      </w:r>
      <w:r w:rsidRPr="00DC1C6E">
        <w:rPr>
          <w:noProof/>
        </w:rPr>
        <w:t>finished</w:t>
      </w:r>
      <w:r w:rsidR="00C40F06">
        <w:rPr>
          <w:noProof/>
        </w:rPr>
        <w:t xml:space="preserve"> </w:t>
      </w:r>
      <w:r w:rsidRPr="00DC1C6E">
        <w:rPr>
          <w:noProof/>
        </w:rPr>
        <w:t>products.</w:t>
      </w:r>
      <w:r w:rsidR="00C40F06">
        <w:rPr>
          <w:noProof/>
        </w:rPr>
        <w:t xml:space="preserve"> </w:t>
      </w:r>
      <w:r w:rsidRPr="00DC1C6E">
        <w:rPr>
          <w:noProof/>
        </w:rPr>
        <w:t>However,</w:t>
      </w:r>
      <w:r w:rsidR="00C40F06">
        <w:rPr>
          <w:noProof/>
        </w:rPr>
        <w:t xml:space="preserve"> </w:t>
      </w:r>
      <w:r w:rsidRPr="00DC1C6E">
        <w:rPr>
          <w:noProof/>
        </w:rPr>
        <w:t>it</w:t>
      </w:r>
      <w:r w:rsidR="00C40F06">
        <w:rPr>
          <w:noProof/>
        </w:rPr>
        <w:t xml:space="preserve"> </w:t>
      </w:r>
      <w:r w:rsidRPr="00DC1C6E">
        <w:rPr>
          <w:noProof/>
        </w:rPr>
        <w:t>does</w:t>
      </w:r>
      <w:r w:rsidR="00C40F06">
        <w:rPr>
          <w:noProof/>
        </w:rPr>
        <w:t xml:space="preserve"> </w:t>
      </w:r>
      <w:r w:rsidRPr="00DC1C6E">
        <w:rPr>
          <w:noProof/>
        </w:rPr>
        <w:t>not</w:t>
      </w:r>
      <w:r w:rsidR="00C40F06">
        <w:rPr>
          <w:noProof/>
        </w:rPr>
        <w:t xml:space="preserve"> </w:t>
      </w:r>
      <w:r w:rsidRPr="00DC1C6E">
        <w:rPr>
          <w:noProof/>
        </w:rPr>
        <w:t>capture</w:t>
      </w:r>
      <w:r w:rsidR="00C40F06">
        <w:rPr>
          <w:noProof/>
        </w:rPr>
        <w:t xml:space="preserve"> </w:t>
      </w:r>
      <w:r w:rsidRPr="00DC1C6E">
        <w:rPr>
          <w:noProof/>
        </w:rPr>
        <w:t>the</w:t>
      </w:r>
      <w:r w:rsidR="00C40F06">
        <w:rPr>
          <w:noProof/>
        </w:rPr>
        <w:t xml:space="preserve"> </w:t>
      </w:r>
      <w:r w:rsidRPr="00DC1C6E">
        <w:rPr>
          <w:noProof/>
        </w:rPr>
        <w:t>larger</w:t>
      </w:r>
      <w:r w:rsidR="00C40F06">
        <w:rPr>
          <w:noProof/>
        </w:rPr>
        <w:t xml:space="preserve"> </w:t>
      </w:r>
      <w:r w:rsidRPr="00DC1C6E">
        <w:rPr>
          <w:noProof/>
        </w:rPr>
        <w:t>volume</w:t>
      </w:r>
      <w:r w:rsidR="00C40F06">
        <w:rPr>
          <w:noProof/>
        </w:rPr>
        <w:t xml:space="preserve"> </w:t>
      </w:r>
      <w:r w:rsidRPr="00DC1C6E">
        <w:rPr>
          <w:noProof/>
        </w:rPr>
        <w:t>of</w:t>
      </w:r>
      <w:r w:rsidR="00C40F06">
        <w:rPr>
          <w:noProof/>
        </w:rPr>
        <w:t xml:space="preserve"> </w:t>
      </w:r>
      <w:r w:rsidRPr="00DC1C6E">
        <w:rPr>
          <w:noProof/>
        </w:rPr>
        <w:t>chips</w:t>
      </w:r>
      <w:r w:rsidR="00C40F06">
        <w:rPr>
          <w:noProof/>
        </w:rPr>
        <w:t xml:space="preserve"> </w:t>
      </w:r>
      <w:r w:rsidRPr="00DC1C6E">
        <w:rPr>
          <w:noProof/>
        </w:rPr>
        <w:t>already</w:t>
      </w:r>
      <w:r w:rsidR="00C40F06">
        <w:rPr>
          <w:noProof/>
        </w:rPr>
        <w:t xml:space="preserve"> </w:t>
      </w:r>
      <w:r w:rsidRPr="00DC1C6E">
        <w:rPr>
          <w:b/>
          <w:noProof/>
        </w:rPr>
        <w:t>embedded</w:t>
      </w:r>
      <w:r w:rsidR="00C40F06">
        <w:rPr>
          <w:noProof/>
        </w:rPr>
        <w:t xml:space="preserve"> </w:t>
      </w:r>
      <w:r w:rsidRPr="00DC1C6E">
        <w:rPr>
          <w:b/>
          <w:noProof/>
        </w:rPr>
        <w:t>in</w:t>
      </w:r>
      <w:r w:rsidR="00C40F06">
        <w:rPr>
          <w:noProof/>
        </w:rPr>
        <w:t xml:space="preserve"> </w:t>
      </w:r>
      <w:r w:rsidRPr="00DC1C6E">
        <w:rPr>
          <w:b/>
          <w:noProof/>
        </w:rPr>
        <w:t>imported</w:t>
      </w:r>
      <w:r w:rsidR="00C40F06">
        <w:rPr>
          <w:b/>
          <w:noProof/>
        </w:rPr>
        <w:t xml:space="preserve"> </w:t>
      </w:r>
      <w:r w:rsidRPr="00DC1C6E">
        <w:rPr>
          <w:b/>
          <w:noProof/>
        </w:rPr>
        <w:t>finished</w:t>
      </w:r>
      <w:r w:rsidR="00C40F06">
        <w:rPr>
          <w:b/>
          <w:noProof/>
        </w:rPr>
        <w:t xml:space="preserve"> </w:t>
      </w:r>
      <w:r w:rsidRPr="00DC1C6E">
        <w:rPr>
          <w:b/>
          <w:noProof/>
        </w:rPr>
        <w:t>products</w:t>
      </w:r>
      <w:r w:rsidR="00C40F06">
        <w:rPr>
          <w:noProof/>
        </w:rPr>
        <w:t xml:space="preserve"> </w:t>
      </w:r>
      <w:r w:rsidR="009F1F54" w:rsidRPr="00DC1C6E">
        <w:rPr>
          <w:noProof/>
        </w:rPr>
        <w:t>that</w:t>
      </w:r>
      <w:r w:rsidR="00C40F06">
        <w:rPr>
          <w:noProof/>
        </w:rPr>
        <w:t xml:space="preserve"> </w:t>
      </w:r>
      <w:r w:rsidR="009F1F54" w:rsidRPr="00DC1C6E">
        <w:rPr>
          <w:noProof/>
        </w:rPr>
        <w:t>reach</w:t>
      </w:r>
      <w:r w:rsidR="00C40F06">
        <w:rPr>
          <w:noProof/>
        </w:rPr>
        <w:t xml:space="preserve"> </w:t>
      </w:r>
      <w:r w:rsidR="009F1F54" w:rsidRPr="00DC1C6E">
        <w:rPr>
          <w:noProof/>
        </w:rPr>
        <w:t>European</w:t>
      </w:r>
      <w:r w:rsidR="00C40F06">
        <w:rPr>
          <w:noProof/>
        </w:rPr>
        <w:t xml:space="preserve"> </w:t>
      </w:r>
      <w:r w:rsidR="009F1F54" w:rsidRPr="00DC1C6E">
        <w:rPr>
          <w:noProof/>
        </w:rPr>
        <w:t>customers</w:t>
      </w:r>
      <w:r w:rsidR="00541CCD">
        <w:rPr>
          <w:noProof/>
        </w:rPr>
        <w:t>,</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noProof/>
        </w:rPr>
        <w:t>smartphones,</w:t>
      </w:r>
      <w:r w:rsidR="00C40F06">
        <w:rPr>
          <w:noProof/>
        </w:rPr>
        <w:t xml:space="preserve"> </w:t>
      </w:r>
      <w:r w:rsidRPr="00DC1C6E">
        <w:rPr>
          <w:noProof/>
        </w:rPr>
        <w:t>laptops,</w:t>
      </w:r>
      <w:r w:rsidR="00C40F06">
        <w:rPr>
          <w:noProof/>
        </w:rPr>
        <w:t xml:space="preserve"> </w:t>
      </w:r>
      <w:r w:rsidRPr="00DC1C6E">
        <w:rPr>
          <w:noProof/>
        </w:rPr>
        <w:t>servers,</w:t>
      </w:r>
      <w:r w:rsidR="00C40F06">
        <w:rPr>
          <w:noProof/>
        </w:rPr>
        <w:t xml:space="preserve"> </w:t>
      </w:r>
      <w:r w:rsidRPr="00DC1C6E">
        <w:rPr>
          <w:noProof/>
        </w:rPr>
        <w:t>networking</w:t>
      </w:r>
      <w:r w:rsidR="00C40F06">
        <w:rPr>
          <w:noProof/>
        </w:rPr>
        <w:t xml:space="preserve"> </w:t>
      </w:r>
      <w:r w:rsidRPr="00DC1C6E">
        <w:rPr>
          <w:noProof/>
        </w:rPr>
        <w:t>equipment</w:t>
      </w:r>
      <w:r w:rsidR="00C40F06">
        <w:rPr>
          <w:noProof/>
        </w:rPr>
        <w:t xml:space="preserve"> </w:t>
      </w:r>
      <w:r w:rsidR="00541CCD">
        <w:rPr>
          <w:noProof/>
        </w:rPr>
        <w:t>or</w:t>
      </w:r>
      <w:r w:rsidR="00C40F06">
        <w:rPr>
          <w:noProof/>
        </w:rPr>
        <w:t xml:space="preserve"> </w:t>
      </w:r>
      <w:r w:rsidRPr="00DC1C6E">
        <w:rPr>
          <w:noProof/>
        </w:rPr>
        <w:t>cloud</w:t>
      </w:r>
      <w:r w:rsidR="00C40F06">
        <w:rPr>
          <w:noProof/>
        </w:rPr>
        <w:t xml:space="preserve"> </w:t>
      </w:r>
      <w:r w:rsidRPr="00DC1C6E">
        <w:rPr>
          <w:noProof/>
        </w:rPr>
        <w:t>infrastructure.</w:t>
      </w:r>
      <w:r w:rsidR="00C40F06">
        <w:rPr>
          <w:noProof/>
        </w:rPr>
        <w:t xml:space="preserve"> </w:t>
      </w:r>
      <w:r w:rsidRPr="00DC1C6E">
        <w:rPr>
          <w:noProof/>
        </w:rPr>
        <w:t>This</w:t>
      </w:r>
      <w:r w:rsidR="00C40F06">
        <w:rPr>
          <w:noProof/>
        </w:rPr>
        <w:t xml:space="preserve"> </w:t>
      </w:r>
      <w:r w:rsidRPr="00DC1C6E">
        <w:rPr>
          <w:noProof/>
        </w:rPr>
        <w:t>share</w:t>
      </w:r>
      <w:r w:rsidR="00C40F06">
        <w:rPr>
          <w:noProof/>
        </w:rPr>
        <w:t xml:space="preserve"> </w:t>
      </w:r>
      <w:r w:rsidRPr="00DC1C6E">
        <w:rPr>
          <w:noProof/>
        </w:rPr>
        <w:t>is</w:t>
      </w:r>
      <w:r w:rsidR="00C40F06">
        <w:rPr>
          <w:noProof/>
        </w:rPr>
        <w:t xml:space="preserve"> </w:t>
      </w:r>
      <w:r w:rsidRPr="00DC1C6E">
        <w:rPr>
          <w:noProof/>
        </w:rPr>
        <w:t>estimated</w:t>
      </w:r>
      <w:r w:rsidR="00C40F06">
        <w:rPr>
          <w:noProof/>
        </w:rPr>
        <w:t xml:space="preserve"> </w:t>
      </w:r>
      <w:r w:rsidRPr="00DC1C6E">
        <w:rPr>
          <w:noProof/>
        </w:rPr>
        <w:t>to</w:t>
      </w:r>
      <w:r w:rsidR="00C40F06">
        <w:rPr>
          <w:noProof/>
        </w:rPr>
        <w:t xml:space="preserve"> </w:t>
      </w:r>
      <w:r w:rsidRPr="00DC1C6E">
        <w:rPr>
          <w:noProof/>
        </w:rPr>
        <w:t>be</w:t>
      </w:r>
      <w:r w:rsidR="00C40F06">
        <w:rPr>
          <w:noProof/>
        </w:rPr>
        <w:t xml:space="preserve"> </w:t>
      </w:r>
      <w:r w:rsidRPr="00DC1C6E">
        <w:rPr>
          <w:noProof/>
        </w:rPr>
        <w:t>at</w:t>
      </w:r>
      <w:r w:rsidR="00C40F06">
        <w:rPr>
          <w:noProof/>
        </w:rPr>
        <w:t xml:space="preserve"> </w:t>
      </w:r>
      <w:r w:rsidRPr="00DC1C6E">
        <w:rPr>
          <w:noProof/>
        </w:rPr>
        <w:t>around</w:t>
      </w:r>
      <w:r w:rsidR="00C40F06">
        <w:rPr>
          <w:noProof/>
        </w:rPr>
        <w:t xml:space="preserve"> </w:t>
      </w:r>
      <w:r w:rsidRPr="00DC1C6E">
        <w:rPr>
          <w:b/>
          <w:noProof/>
        </w:rPr>
        <w:t>20%</w:t>
      </w:r>
      <w:r w:rsidR="00C40F06">
        <w:rPr>
          <w:b/>
          <w:noProof/>
        </w:rPr>
        <w:t xml:space="preserve"> </w:t>
      </w:r>
      <w:r w:rsidRPr="00DC1C6E">
        <w:rPr>
          <w:b/>
          <w:noProof/>
        </w:rPr>
        <w:t>of</w:t>
      </w:r>
      <w:r w:rsidR="00C40F06">
        <w:rPr>
          <w:b/>
          <w:noProof/>
        </w:rPr>
        <w:t xml:space="preserve"> </w:t>
      </w:r>
      <w:r w:rsidRPr="00DC1C6E">
        <w:rPr>
          <w:b/>
          <w:noProof/>
        </w:rPr>
        <w:t>global</w:t>
      </w:r>
      <w:r w:rsidR="00C40F06">
        <w:rPr>
          <w:b/>
          <w:noProof/>
        </w:rPr>
        <w:t xml:space="preserve"> </w:t>
      </w:r>
      <w:r w:rsidRPr="00DC1C6E">
        <w:rPr>
          <w:b/>
          <w:noProof/>
        </w:rPr>
        <w:t>semiconductor</w:t>
      </w:r>
      <w:r w:rsidR="00C40F06">
        <w:rPr>
          <w:b/>
          <w:noProof/>
        </w:rPr>
        <w:t xml:space="preserve"> </w:t>
      </w:r>
      <w:r w:rsidRPr="00DC1C6E">
        <w:rPr>
          <w:b/>
          <w:noProof/>
        </w:rPr>
        <w:t>demand</w:t>
      </w:r>
      <w:r w:rsidRPr="00DC1C6E">
        <w:rPr>
          <w:noProof/>
        </w:rPr>
        <w:t>.</w:t>
      </w:r>
      <w:r w:rsidR="00C40F06">
        <w:rPr>
          <w:noProof/>
        </w:rPr>
        <w:t xml:space="preserve"> </w:t>
      </w:r>
    </w:p>
    <w:p w14:paraId="45F5A9DB" w14:textId="77777777" w:rsidR="0092091F" w:rsidRPr="00DC1C6E" w:rsidRDefault="0092091F" w:rsidP="0092091F">
      <w:pPr>
        <w:jc w:val="center"/>
        <w:rPr>
          <w:noProof/>
        </w:rPr>
      </w:pPr>
      <w:r w:rsidRPr="00DC1C6E">
        <w:rPr>
          <w:noProof/>
          <w:sz w:val="20"/>
          <w:lang w:eastAsia="en-GB"/>
        </w:rPr>
        <w:drawing>
          <wp:inline distT="0" distB="0" distL="0" distR="0" wp14:anchorId="3237C78B" wp14:editId="27E97428">
            <wp:extent cx="5695999" cy="2207172"/>
            <wp:effectExtent l="0" t="0" r="0" b="0"/>
            <wp:docPr id="3" name="WordPictureWatermark72" descr="A graph of colored bar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72" descr="A graph of colored bars  AI-generated content may be incorrec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03807" cy="2210198"/>
                    </a:xfrm>
                    <a:prstGeom prst="rect">
                      <a:avLst/>
                    </a:prstGeom>
                    <a:solidFill>
                      <a:srgbClr val="FFFFFF"/>
                    </a:solidFill>
                    <a:ln>
                      <a:noFill/>
                    </a:ln>
                  </pic:spPr>
                </pic:pic>
              </a:graphicData>
            </a:graphic>
          </wp:inline>
        </w:drawing>
      </w:r>
    </w:p>
    <w:p w14:paraId="7C820DC6" w14:textId="2238E863" w:rsidR="0092091F" w:rsidRPr="00355232" w:rsidRDefault="0092091F" w:rsidP="0092091F">
      <w:pPr>
        <w:pStyle w:val="Caption"/>
        <w:spacing w:before="0" w:line="240" w:lineRule="auto"/>
        <w:jc w:val="center"/>
        <w:rPr>
          <w:rFonts w:eastAsia="MS Mincho"/>
          <w:noProof/>
          <w:sz w:val="24"/>
          <w:szCs w:val="24"/>
        </w:rPr>
      </w:pPr>
      <w:bookmarkStart w:id="399" w:name="_Ref217400395"/>
      <w:r w:rsidRPr="00355232">
        <w:rPr>
          <w:noProof/>
          <w:sz w:val="24"/>
          <w:szCs w:val="24"/>
        </w:rPr>
        <w:t>Figure</w:t>
      </w:r>
      <w:bookmarkEnd w:id="399"/>
      <w:r w:rsidR="00C40F06" w:rsidRPr="00355232">
        <w:rPr>
          <w:noProof/>
          <w:sz w:val="24"/>
          <w:szCs w:val="24"/>
        </w:rPr>
        <w:t xml:space="preserve"> </w:t>
      </w:r>
      <w:r w:rsidRPr="00355232">
        <w:rPr>
          <w:noProof/>
          <w:sz w:val="24"/>
          <w:szCs w:val="24"/>
        </w:rPr>
        <w:t>1</w:t>
      </w:r>
      <w:r w:rsidR="001E32DA" w:rsidRPr="00355232">
        <w:rPr>
          <w:noProof/>
          <w:sz w:val="24"/>
          <w:szCs w:val="24"/>
        </w:rPr>
        <w:t>5</w:t>
      </w:r>
      <w:r w:rsidR="00C40F06" w:rsidRPr="00355232">
        <w:rPr>
          <w:noProof/>
          <w:sz w:val="24"/>
          <w:szCs w:val="24"/>
        </w:rPr>
        <w:t xml:space="preserve"> </w:t>
      </w:r>
      <w:r w:rsidRPr="00355232">
        <w:rPr>
          <w:noProof/>
          <w:sz w:val="24"/>
          <w:szCs w:val="24"/>
        </w:rPr>
        <w:t>-</w:t>
      </w:r>
      <w:r w:rsidR="00C40F06" w:rsidRPr="00355232">
        <w:rPr>
          <w:noProof/>
          <w:sz w:val="24"/>
          <w:szCs w:val="24"/>
        </w:rPr>
        <w:t xml:space="preserve"> </w:t>
      </w:r>
      <w:r w:rsidRPr="00355232">
        <w:rPr>
          <w:noProof/>
          <w:sz w:val="24"/>
          <w:szCs w:val="24"/>
        </w:rPr>
        <w:t>Forecast</w:t>
      </w:r>
      <w:r w:rsidR="00C40F06" w:rsidRPr="00355232">
        <w:rPr>
          <w:noProof/>
          <w:sz w:val="24"/>
          <w:szCs w:val="24"/>
        </w:rPr>
        <w:t xml:space="preserve"> </w:t>
      </w:r>
      <w:r w:rsidRPr="00355232">
        <w:rPr>
          <w:noProof/>
          <w:sz w:val="24"/>
          <w:szCs w:val="24"/>
        </w:rPr>
        <w:t>of</w:t>
      </w:r>
      <w:r w:rsidR="00C40F06" w:rsidRPr="00355232">
        <w:rPr>
          <w:noProof/>
          <w:sz w:val="24"/>
          <w:szCs w:val="24"/>
        </w:rPr>
        <w:t xml:space="preserve"> </w:t>
      </w:r>
      <w:r w:rsidRPr="00355232">
        <w:rPr>
          <w:noProof/>
          <w:sz w:val="24"/>
          <w:szCs w:val="24"/>
        </w:rPr>
        <w:t>semiconductor</w:t>
      </w:r>
      <w:r w:rsidR="00C40F06" w:rsidRPr="00355232">
        <w:rPr>
          <w:noProof/>
          <w:sz w:val="24"/>
          <w:szCs w:val="24"/>
        </w:rPr>
        <w:t xml:space="preserve"> </w:t>
      </w:r>
      <w:r w:rsidRPr="00355232">
        <w:rPr>
          <w:noProof/>
          <w:sz w:val="24"/>
          <w:szCs w:val="24"/>
        </w:rPr>
        <w:t>demand</w:t>
      </w:r>
      <w:r w:rsidR="00C40F06" w:rsidRPr="00355232">
        <w:rPr>
          <w:noProof/>
          <w:sz w:val="24"/>
          <w:szCs w:val="24"/>
        </w:rPr>
        <w:t xml:space="preserve"> </w:t>
      </w:r>
      <w:r w:rsidRPr="00355232">
        <w:rPr>
          <w:noProof/>
          <w:sz w:val="24"/>
          <w:szCs w:val="24"/>
        </w:rPr>
        <w:t>by</w:t>
      </w:r>
      <w:r w:rsidR="00C40F06" w:rsidRPr="00355232">
        <w:rPr>
          <w:noProof/>
          <w:sz w:val="24"/>
          <w:szCs w:val="24"/>
        </w:rPr>
        <w:t xml:space="preserve"> </w:t>
      </w:r>
      <w:r w:rsidRPr="00355232">
        <w:rPr>
          <w:noProof/>
          <w:sz w:val="24"/>
          <w:szCs w:val="24"/>
        </w:rPr>
        <w:t>region.</w:t>
      </w:r>
      <w:r w:rsidR="00C40F06" w:rsidRPr="00355232">
        <w:rPr>
          <w:noProof/>
          <w:sz w:val="24"/>
          <w:szCs w:val="24"/>
        </w:rPr>
        <w:t xml:space="preserve"> </w:t>
      </w:r>
      <w:r w:rsidRPr="00355232">
        <w:rPr>
          <w:noProof/>
          <w:sz w:val="24"/>
          <w:szCs w:val="24"/>
        </w:rPr>
        <w:t>(Source:</w:t>
      </w:r>
      <w:r w:rsidR="00C40F06" w:rsidRPr="00355232">
        <w:rPr>
          <w:noProof/>
          <w:sz w:val="24"/>
          <w:szCs w:val="24"/>
        </w:rPr>
        <w:t xml:space="preserve"> </w:t>
      </w:r>
      <w:r w:rsidRPr="00355232">
        <w:rPr>
          <w:noProof/>
          <w:sz w:val="24"/>
          <w:szCs w:val="24"/>
        </w:rPr>
        <w:t>IBS,</w:t>
      </w:r>
      <w:r w:rsidR="00C40F06" w:rsidRPr="00355232">
        <w:rPr>
          <w:noProof/>
          <w:sz w:val="24"/>
          <w:szCs w:val="24"/>
        </w:rPr>
        <w:t xml:space="preserve"> </w:t>
      </w:r>
      <w:r w:rsidRPr="00355232">
        <w:rPr>
          <w:noProof/>
          <w:sz w:val="24"/>
          <w:szCs w:val="24"/>
        </w:rPr>
        <w:t>August</w:t>
      </w:r>
      <w:r w:rsidR="00C40F06" w:rsidRPr="00355232">
        <w:rPr>
          <w:noProof/>
          <w:sz w:val="24"/>
          <w:szCs w:val="24"/>
        </w:rPr>
        <w:t xml:space="preserve"> </w:t>
      </w:r>
      <w:r w:rsidRPr="00355232">
        <w:rPr>
          <w:noProof/>
          <w:sz w:val="24"/>
          <w:szCs w:val="24"/>
        </w:rPr>
        <w:t>2025)</w:t>
      </w:r>
      <w:r w:rsidR="000A221D" w:rsidRPr="00355232">
        <w:rPr>
          <w:rStyle w:val="FootnoteReference"/>
          <w:noProof/>
          <w:sz w:val="24"/>
          <w:szCs w:val="24"/>
        </w:rPr>
        <w:footnoteReference w:id="108"/>
      </w:r>
    </w:p>
    <w:p w14:paraId="24574F41" w14:textId="7C37D5B5" w:rsidR="0092091F" w:rsidRPr="00DC1C6E" w:rsidRDefault="0092091F" w:rsidP="0092091F">
      <w:pPr>
        <w:rPr>
          <w:rFonts w:eastAsia="MS Mincho"/>
          <w:noProof/>
          <w:lang w:eastAsia="ja-JP"/>
        </w:rPr>
      </w:pPr>
      <w:r w:rsidRPr="00DC1C6E">
        <w:rPr>
          <w:rFonts w:eastAsia="MS Mincho"/>
          <w:noProof/>
          <w:lang w:eastAsia="ja-JP"/>
        </w:rPr>
        <w:t>Furthermore,</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EU</w:t>
      </w:r>
      <w:r w:rsidR="00C40F06">
        <w:rPr>
          <w:rFonts w:eastAsia="MS Mincho"/>
          <w:noProof/>
          <w:lang w:eastAsia="ja-JP"/>
        </w:rPr>
        <w:t xml:space="preserve"> </w:t>
      </w:r>
      <w:r w:rsidRPr="00DC1C6E">
        <w:rPr>
          <w:rFonts w:eastAsia="MS Mincho"/>
          <w:noProof/>
          <w:lang w:eastAsia="ja-JP"/>
        </w:rPr>
        <w:t>has</w:t>
      </w:r>
      <w:r w:rsidR="00C40F06">
        <w:rPr>
          <w:rFonts w:eastAsia="MS Mincho"/>
          <w:noProof/>
          <w:lang w:eastAsia="ja-JP"/>
        </w:rPr>
        <w:t xml:space="preserve"> </w:t>
      </w:r>
      <w:r w:rsidRPr="00DC1C6E">
        <w:rPr>
          <w:rFonts w:eastAsia="MS Mincho"/>
          <w:noProof/>
          <w:lang w:eastAsia="ja-JP"/>
        </w:rPr>
        <w:t>a</w:t>
      </w:r>
      <w:r w:rsidR="00C40F06">
        <w:rPr>
          <w:rFonts w:eastAsia="MS Mincho"/>
          <w:noProof/>
          <w:lang w:eastAsia="ja-JP"/>
        </w:rPr>
        <w:t xml:space="preserve"> </w:t>
      </w:r>
      <w:r w:rsidRPr="00DC1C6E">
        <w:rPr>
          <w:rFonts w:eastAsia="MS Mincho"/>
          <w:noProof/>
          <w:lang w:eastAsia="ja-JP"/>
        </w:rPr>
        <w:t>particularly</w:t>
      </w:r>
      <w:r w:rsidR="00C40F06">
        <w:rPr>
          <w:rFonts w:eastAsia="MS Mincho"/>
          <w:noProof/>
          <w:lang w:eastAsia="ja-JP"/>
        </w:rPr>
        <w:t xml:space="preserve"> </w:t>
      </w:r>
      <w:r w:rsidRPr="00DC1C6E">
        <w:rPr>
          <w:rFonts w:eastAsia="MS Mincho"/>
          <w:noProof/>
          <w:lang w:eastAsia="ja-JP"/>
        </w:rPr>
        <w:t>distinctive</w:t>
      </w:r>
      <w:r w:rsidR="00C40F06">
        <w:rPr>
          <w:rFonts w:eastAsia="MS Mincho"/>
          <w:noProof/>
          <w:lang w:eastAsia="ja-JP"/>
        </w:rPr>
        <w:t xml:space="preserve"> </w:t>
      </w:r>
      <w:r w:rsidRPr="00DC1C6E">
        <w:rPr>
          <w:rFonts w:eastAsia="MS Mincho"/>
          <w:noProof/>
          <w:lang w:eastAsia="ja-JP"/>
        </w:rPr>
        <w:t>direct</w:t>
      </w:r>
      <w:r w:rsidR="00C40F06">
        <w:rPr>
          <w:rFonts w:eastAsia="MS Mincho"/>
          <w:noProof/>
          <w:lang w:eastAsia="ja-JP"/>
        </w:rPr>
        <w:t xml:space="preserve"> </w:t>
      </w:r>
      <w:r w:rsidRPr="00DC1C6E">
        <w:rPr>
          <w:rFonts w:eastAsia="MS Mincho"/>
          <w:noProof/>
          <w:lang w:eastAsia="ja-JP"/>
        </w:rPr>
        <w:t>demand</w:t>
      </w:r>
      <w:r w:rsidR="00C40F06">
        <w:rPr>
          <w:rFonts w:eastAsia="MS Mincho"/>
          <w:noProof/>
          <w:lang w:eastAsia="ja-JP"/>
        </w:rPr>
        <w:t xml:space="preserve"> </w:t>
      </w:r>
      <w:r w:rsidRPr="00DC1C6E">
        <w:rPr>
          <w:rFonts w:eastAsia="MS Mincho"/>
          <w:noProof/>
          <w:lang w:eastAsia="ja-JP"/>
        </w:rPr>
        <w:t>profile</w:t>
      </w:r>
      <w:r w:rsidR="00416298">
        <w:rPr>
          <w:rFonts w:eastAsia="MS Mincho"/>
          <w:noProof/>
          <w:lang w:eastAsia="ja-JP"/>
        </w:rPr>
        <w:t>,</w:t>
      </w:r>
      <w:r w:rsidR="00C40F06">
        <w:rPr>
          <w:rFonts w:eastAsia="MS Mincho"/>
          <w:noProof/>
          <w:lang w:eastAsia="ja-JP"/>
        </w:rPr>
        <w:t xml:space="preserve"> </w:t>
      </w:r>
      <w:r w:rsidRPr="00DC1C6E">
        <w:rPr>
          <w:rFonts w:eastAsia="MS Mincho"/>
          <w:noProof/>
          <w:lang w:eastAsia="ja-JP"/>
        </w:rPr>
        <w:t>where</w:t>
      </w:r>
      <w:r w:rsidR="00C40F06">
        <w:rPr>
          <w:rFonts w:eastAsia="MS Mincho"/>
          <w:noProof/>
          <w:lang w:eastAsia="ja-JP"/>
        </w:rPr>
        <w:t xml:space="preserve"> </w:t>
      </w:r>
      <w:r w:rsidRPr="00DC1C6E">
        <w:rPr>
          <w:rFonts w:eastAsia="MS Mincho"/>
          <w:noProof/>
          <w:lang w:eastAsia="ja-JP"/>
        </w:rPr>
        <w:t>semiconductor</w:t>
      </w:r>
      <w:r w:rsidR="00C40F06">
        <w:rPr>
          <w:rFonts w:eastAsia="MS Mincho"/>
          <w:noProof/>
          <w:lang w:eastAsia="ja-JP"/>
        </w:rPr>
        <w:t xml:space="preserve"> </w:t>
      </w:r>
      <w:r w:rsidRPr="00DC1C6E">
        <w:rPr>
          <w:rFonts w:eastAsia="MS Mincho"/>
          <w:noProof/>
          <w:lang w:eastAsia="ja-JP"/>
        </w:rPr>
        <w:t>purchases</w:t>
      </w:r>
      <w:r w:rsidR="00C40F06">
        <w:rPr>
          <w:rFonts w:eastAsia="MS Mincho"/>
          <w:noProof/>
          <w:lang w:eastAsia="ja-JP"/>
        </w:rPr>
        <w:t xml:space="preserve"> </w:t>
      </w:r>
      <w:r w:rsidRPr="00DC1C6E">
        <w:rPr>
          <w:rFonts w:eastAsia="MS Mincho"/>
          <w:noProof/>
          <w:lang w:eastAsia="ja-JP"/>
        </w:rPr>
        <w:t>by</w:t>
      </w:r>
      <w:r w:rsidR="00C40F06">
        <w:rPr>
          <w:rFonts w:eastAsia="MS Mincho"/>
          <w:noProof/>
          <w:lang w:eastAsia="ja-JP"/>
        </w:rPr>
        <w:t xml:space="preserve"> </w:t>
      </w:r>
      <w:r w:rsidRPr="00DC1C6E">
        <w:rPr>
          <w:rFonts w:eastAsia="MS Mincho"/>
          <w:noProof/>
          <w:lang w:eastAsia="ja-JP"/>
        </w:rPr>
        <w:t>firms</w:t>
      </w:r>
      <w:r w:rsidR="00C40F06">
        <w:rPr>
          <w:rFonts w:eastAsia="MS Mincho"/>
          <w:noProof/>
          <w:lang w:eastAsia="ja-JP"/>
        </w:rPr>
        <w:t xml:space="preserve"> </w:t>
      </w:r>
      <w:r w:rsidRPr="00DC1C6E">
        <w:rPr>
          <w:rFonts w:eastAsia="MS Mincho"/>
          <w:noProof/>
          <w:lang w:eastAsia="ja-JP"/>
        </w:rPr>
        <w:t>operating</w:t>
      </w:r>
      <w:r w:rsidR="00C40F06">
        <w:rPr>
          <w:rFonts w:eastAsia="MS Mincho"/>
          <w:noProof/>
          <w:lang w:eastAsia="ja-JP"/>
        </w:rPr>
        <w:t xml:space="preserve"> </w:t>
      </w:r>
      <w:r w:rsidRPr="00DC1C6E">
        <w:rPr>
          <w:rFonts w:eastAsia="MS Mincho"/>
          <w:noProof/>
          <w:lang w:eastAsia="ja-JP"/>
        </w:rPr>
        <w:t>in</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Union</w:t>
      </w:r>
      <w:r w:rsidR="00C40F06">
        <w:rPr>
          <w:rFonts w:eastAsia="MS Mincho"/>
          <w:noProof/>
          <w:lang w:eastAsia="ja-JP"/>
        </w:rPr>
        <w:t xml:space="preserve"> </w:t>
      </w:r>
      <w:r w:rsidRPr="00DC1C6E">
        <w:rPr>
          <w:rFonts w:eastAsia="MS Mincho"/>
          <w:noProof/>
          <w:lang w:eastAsia="ja-JP"/>
        </w:rPr>
        <w:t>are</w:t>
      </w:r>
      <w:r w:rsidR="00C40F06">
        <w:rPr>
          <w:rFonts w:eastAsia="MS Mincho"/>
          <w:noProof/>
          <w:lang w:eastAsia="ja-JP"/>
        </w:rPr>
        <w:t xml:space="preserve"> </w:t>
      </w:r>
      <w:r w:rsidRPr="00DC1C6E">
        <w:rPr>
          <w:rFonts w:eastAsia="MS Mincho"/>
          <w:noProof/>
          <w:lang w:eastAsia="ja-JP"/>
        </w:rPr>
        <w:t>oriented</w:t>
      </w:r>
      <w:r w:rsidR="00C40F06">
        <w:rPr>
          <w:rFonts w:eastAsia="MS Mincho"/>
          <w:noProof/>
          <w:lang w:eastAsia="ja-JP"/>
        </w:rPr>
        <w:t xml:space="preserve"> </w:t>
      </w:r>
      <w:r w:rsidRPr="00DC1C6E">
        <w:rPr>
          <w:rFonts w:eastAsia="MS Mincho"/>
          <w:noProof/>
          <w:lang w:eastAsia="ja-JP"/>
        </w:rPr>
        <w:t>towards</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b/>
          <w:noProof/>
          <w:lang w:eastAsia="ja-JP"/>
        </w:rPr>
        <w:t>automotive</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b/>
          <w:noProof/>
          <w:lang w:eastAsia="ja-JP"/>
        </w:rPr>
        <w:t>industrial</w:t>
      </w:r>
      <w:r w:rsidR="00C40F06">
        <w:rPr>
          <w:rFonts w:eastAsia="MS Mincho"/>
          <w:noProof/>
          <w:lang w:eastAsia="ja-JP"/>
        </w:rPr>
        <w:t xml:space="preserve"> </w:t>
      </w:r>
      <w:r w:rsidRPr="00DC1C6E">
        <w:rPr>
          <w:rFonts w:eastAsia="MS Mincho"/>
          <w:noProof/>
          <w:lang w:eastAsia="ja-JP"/>
        </w:rPr>
        <w:t>sectors.(</w:t>
      </w:r>
      <w:r w:rsidRPr="00DC1C6E">
        <w:rPr>
          <w:rStyle w:val="FootnoteReference"/>
          <w:rFonts w:eastAsia="MS Mincho"/>
          <w:noProof/>
          <w:lang w:eastAsia="ja-JP"/>
        </w:rPr>
        <w:footnoteReference w:id="109"/>
      </w:r>
      <w:r w:rsidRPr="00DC1C6E">
        <w:rPr>
          <w:rFonts w:eastAsia="MS Mincho"/>
          <w:noProof/>
          <w:lang w:eastAsia="ja-JP"/>
        </w:rPr>
        <w:t>)</w:t>
      </w:r>
      <w:r w:rsidR="00C40F06">
        <w:rPr>
          <w:rFonts w:eastAsia="MS Mincho"/>
          <w:noProof/>
          <w:lang w:eastAsia="ja-JP"/>
        </w:rPr>
        <w:t xml:space="preserve"> </w:t>
      </w:r>
      <w:r w:rsidRPr="00DC1C6E">
        <w:rPr>
          <w:rFonts w:eastAsia="MS Mincho"/>
          <w:noProof/>
          <w:lang w:eastAsia="ja-JP"/>
        </w:rPr>
        <w:t>In</w:t>
      </w:r>
      <w:r w:rsidR="00C40F06">
        <w:rPr>
          <w:rFonts w:eastAsia="MS Mincho"/>
          <w:noProof/>
          <w:lang w:eastAsia="ja-JP"/>
        </w:rPr>
        <w:t xml:space="preserve"> </w:t>
      </w:r>
      <w:r w:rsidRPr="00DC1C6E">
        <w:rPr>
          <w:rFonts w:eastAsia="MS Mincho"/>
          <w:noProof/>
          <w:lang w:eastAsia="ja-JP"/>
        </w:rPr>
        <w:t>2023,</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Union</w:t>
      </w:r>
      <w:r w:rsidR="00C40F06">
        <w:rPr>
          <w:rFonts w:eastAsia="MS Mincho"/>
          <w:noProof/>
          <w:lang w:eastAsia="ja-JP"/>
        </w:rPr>
        <w:t xml:space="preserve"> </w:t>
      </w:r>
      <w:r w:rsidRPr="00DC1C6E">
        <w:rPr>
          <w:rFonts w:eastAsia="MS Mincho"/>
          <w:noProof/>
          <w:lang w:eastAsia="ja-JP"/>
        </w:rPr>
        <w:t>accounted</w:t>
      </w:r>
      <w:r w:rsidR="00C40F06">
        <w:rPr>
          <w:rFonts w:eastAsia="MS Mincho"/>
          <w:noProof/>
          <w:lang w:eastAsia="ja-JP"/>
        </w:rPr>
        <w:t xml:space="preserve"> </w:t>
      </w:r>
      <w:r w:rsidRPr="00DC1C6E">
        <w:rPr>
          <w:rFonts w:eastAsia="MS Mincho"/>
          <w:noProof/>
          <w:lang w:eastAsia="ja-JP"/>
        </w:rPr>
        <w:t>for</w:t>
      </w:r>
      <w:r w:rsidR="00C40F06">
        <w:rPr>
          <w:rFonts w:eastAsia="MS Mincho"/>
          <w:noProof/>
          <w:lang w:eastAsia="ja-JP"/>
        </w:rPr>
        <w:t xml:space="preserve"> </w:t>
      </w:r>
      <w:r w:rsidRPr="00DC1C6E">
        <w:rPr>
          <w:rFonts w:eastAsia="MS Mincho"/>
          <w:noProof/>
          <w:lang w:eastAsia="ja-JP"/>
        </w:rPr>
        <w:t>39.4%</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global</w:t>
      </w:r>
      <w:r w:rsidR="00C40F06">
        <w:rPr>
          <w:rFonts w:eastAsia="MS Mincho"/>
          <w:noProof/>
          <w:lang w:eastAsia="ja-JP"/>
        </w:rPr>
        <w:t xml:space="preserve"> </w:t>
      </w:r>
      <w:r w:rsidRPr="00DC1C6E">
        <w:rPr>
          <w:rFonts w:eastAsia="MS Mincho"/>
          <w:noProof/>
          <w:lang w:eastAsia="ja-JP"/>
        </w:rPr>
        <w:t>demand</w:t>
      </w:r>
      <w:r w:rsidR="00C40F06">
        <w:rPr>
          <w:rFonts w:eastAsia="MS Mincho"/>
          <w:noProof/>
          <w:lang w:eastAsia="ja-JP"/>
        </w:rPr>
        <w:t xml:space="preserve"> </w:t>
      </w:r>
      <w:r w:rsidRPr="00DC1C6E">
        <w:rPr>
          <w:rFonts w:eastAsia="MS Mincho"/>
          <w:noProof/>
          <w:lang w:eastAsia="ja-JP"/>
        </w:rPr>
        <w:t>for</w:t>
      </w:r>
      <w:r w:rsidR="00C40F06">
        <w:rPr>
          <w:rFonts w:eastAsia="MS Mincho"/>
          <w:noProof/>
          <w:lang w:eastAsia="ja-JP"/>
        </w:rPr>
        <w:t xml:space="preserve"> </w:t>
      </w:r>
      <w:r w:rsidRPr="00DC1C6E">
        <w:rPr>
          <w:rFonts w:eastAsia="MS Mincho"/>
          <w:noProof/>
          <w:lang w:eastAsia="ja-JP"/>
        </w:rPr>
        <w:t>automotive</w:t>
      </w:r>
      <w:r w:rsidR="00C40F06">
        <w:rPr>
          <w:rFonts w:eastAsia="MS Mincho"/>
          <w:noProof/>
          <w:lang w:eastAsia="ja-JP"/>
        </w:rPr>
        <w:t xml:space="preserve"> </w:t>
      </w:r>
      <w:r w:rsidRPr="00DC1C6E">
        <w:rPr>
          <w:rFonts w:eastAsia="MS Mincho"/>
          <w:noProof/>
          <w:lang w:eastAsia="ja-JP"/>
        </w:rPr>
        <w:t>semiconductors</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23.1%</w:t>
      </w:r>
      <w:r w:rsidR="00C40F06">
        <w:rPr>
          <w:rFonts w:eastAsia="MS Mincho"/>
          <w:noProof/>
          <w:lang w:eastAsia="ja-JP"/>
        </w:rPr>
        <w:t xml:space="preserve"> </w:t>
      </w:r>
      <w:r w:rsidRPr="00DC1C6E">
        <w:rPr>
          <w:rFonts w:eastAsia="MS Mincho"/>
          <w:noProof/>
          <w:lang w:eastAsia="ja-JP"/>
        </w:rPr>
        <w:t>for</w:t>
      </w:r>
      <w:r w:rsidR="00C40F06">
        <w:rPr>
          <w:rFonts w:eastAsia="MS Mincho"/>
          <w:noProof/>
          <w:lang w:eastAsia="ja-JP"/>
        </w:rPr>
        <w:t xml:space="preserve"> </w:t>
      </w:r>
      <w:r w:rsidRPr="00DC1C6E">
        <w:rPr>
          <w:rFonts w:eastAsia="MS Mincho"/>
          <w:noProof/>
          <w:lang w:eastAsia="ja-JP"/>
        </w:rPr>
        <w:t>industrial</w:t>
      </w:r>
      <w:r w:rsidR="00C40F06">
        <w:rPr>
          <w:rFonts w:eastAsia="MS Mincho"/>
          <w:noProof/>
          <w:lang w:eastAsia="ja-JP"/>
        </w:rPr>
        <w:t xml:space="preserve"> </w:t>
      </w:r>
      <w:r w:rsidRPr="00DC1C6E">
        <w:rPr>
          <w:rFonts w:eastAsia="MS Mincho"/>
          <w:noProof/>
          <w:lang w:eastAsia="ja-JP"/>
        </w:rPr>
        <w:t>semiconductors.(</w:t>
      </w:r>
      <w:r w:rsidRPr="00DC1C6E">
        <w:rPr>
          <w:rStyle w:val="FootnoteReference"/>
          <w:rFonts w:eastAsia="MS Mincho"/>
          <w:noProof/>
          <w:lang w:eastAsia="ja-JP"/>
        </w:rPr>
        <w:footnoteReference w:id="110"/>
      </w:r>
      <w:r w:rsidRPr="00DC1C6E">
        <w:rPr>
          <w:rFonts w:eastAsia="MS Mincho"/>
          <w:noProof/>
          <w:lang w:eastAsia="ja-JP"/>
        </w:rPr>
        <w:t>)</w:t>
      </w:r>
      <w:r w:rsidR="000137E5">
        <w:rPr>
          <w:noProof/>
        </w:rPr>
        <w:t>This</w:t>
      </w:r>
      <w:r w:rsidR="00C40F06">
        <w:rPr>
          <w:rFonts w:eastAsia="MS Mincho"/>
          <w:noProof/>
          <w:lang w:eastAsia="ja-JP"/>
        </w:rPr>
        <w:t xml:space="preserve"> </w:t>
      </w:r>
      <w:r w:rsidRPr="00DC1C6E">
        <w:rPr>
          <w:rFonts w:eastAsia="MS Mincho"/>
          <w:noProof/>
          <w:lang w:eastAsia="ja-JP"/>
        </w:rPr>
        <w:t>reflects</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EU’s</w:t>
      </w:r>
      <w:r w:rsidR="00C40F06">
        <w:rPr>
          <w:rFonts w:eastAsia="MS Mincho"/>
          <w:noProof/>
          <w:lang w:eastAsia="ja-JP"/>
        </w:rPr>
        <w:t xml:space="preserve"> </w:t>
      </w:r>
      <w:r w:rsidRPr="00DC1C6E">
        <w:rPr>
          <w:rFonts w:eastAsia="MS Mincho"/>
          <w:noProof/>
          <w:lang w:eastAsia="ja-JP"/>
        </w:rPr>
        <w:t>strengths</w:t>
      </w:r>
      <w:r w:rsidR="00C40F06">
        <w:rPr>
          <w:rFonts w:eastAsia="MS Mincho"/>
          <w:noProof/>
          <w:lang w:eastAsia="ja-JP"/>
        </w:rPr>
        <w:t xml:space="preserve"> </w:t>
      </w:r>
      <w:r w:rsidRPr="00DC1C6E">
        <w:rPr>
          <w:rFonts w:eastAsia="MS Mincho"/>
          <w:noProof/>
          <w:lang w:eastAsia="ja-JP"/>
        </w:rPr>
        <w:t>in</w:t>
      </w:r>
      <w:r w:rsidR="00C40F06">
        <w:rPr>
          <w:rFonts w:eastAsia="MS Mincho"/>
          <w:noProof/>
          <w:lang w:eastAsia="ja-JP"/>
        </w:rPr>
        <w:t xml:space="preserve"> </w:t>
      </w:r>
      <w:r w:rsidRPr="00DC1C6E">
        <w:rPr>
          <w:rFonts w:eastAsia="MS Mincho"/>
          <w:noProof/>
          <w:lang w:eastAsia="ja-JP"/>
        </w:rPr>
        <w:t>power</w:t>
      </w:r>
      <w:r w:rsidR="00C40F06">
        <w:rPr>
          <w:rFonts w:eastAsia="MS Mincho"/>
          <w:noProof/>
          <w:lang w:eastAsia="ja-JP"/>
        </w:rPr>
        <w:t xml:space="preserve"> </w:t>
      </w:r>
      <w:r w:rsidRPr="00DC1C6E">
        <w:rPr>
          <w:rFonts w:eastAsia="MS Mincho"/>
          <w:noProof/>
          <w:lang w:eastAsia="ja-JP"/>
        </w:rPr>
        <w:t>devices,</w:t>
      </w:r>
      <w:r w:rsidR="00C40F06">
        <w:rPr>
          <w:rFonts w:eastAsia="MS Mincho"/>
          <w:noProof/>
          <w:lang w:eastAsia="ja-JP"/>
        </w:rPr>
        <w:t xml:space="preserve"> </w:t>
      </w:r>
      <w:r w:rsidRPr="00DC1C6E">
        <w:rPr>
          <w:rFonts w:eastAsia="MS Mincho"/>
          <w:noProof/>
          <w:lang w:eastAsia="ja-JP"/>
        </w:rPr>
        <w:t>microcontrollers,</w:t>
      </w:r>
      <w:r w:rsidR="00C40F06">
        <w:rPr>
          <w:rFonts w:eastAsia="MS Mincho"/>
          <w:noProof/>
          <w:lang w:eastAsia="ja-JP"/>
        </w:rPr>
        <w:t xml:space="preserve"> </w:t>
      </w:r>
      <w:r w:rsidRPr="00DC1C6E">
        <w:rPr>
          <w:rFonts w:eastAsia="MS Mincho"/>
          <w:noProof/>
          <w:lang w:eastAsia="ja-JP"/>
        </w:rPr>
        <w:t>sensors</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analogue</w:t>
      </w:r>
      <w:r w:rsidR="00C40F06">
        <w:rPr>
          <w:rFonts w:eastAsia="MS Mincho"/>
          <w:noProof/>
          <w:lang w:eastAsia="ja-JP"/>
        </w:rPr>
        <w:t xml:space="preserve"> </w:t>
      </w:r>
      <w:r w:rsidRPr="00DC1C6E">
        <w:rPr>
          <w:rFonts w:eastAsia="MS Mincho"/>
          <w:noProof/>
          <w:lang w:eastAsia="ja-JP"/>
        </w:rPr>
        <w:t>components,</w:t>
      </w:r>
      <w:r w:rsidR="00C40F06">
        <w:rPr>
          <w:rFonts w:eastAsia="MS Mincho"/>
          <w:noProof/>
          <w:lang w:eastAsia="ja-JP"/>
        </w:rPr>
        <w:t xml:space="preserve"> </w:t>
      </w:r>
      <w:r w:rsidRPr="00DC1C6E">
        <w:rPr>
          <w:rFonts w:eastAsia="MS Mincho"/>
          <w:noProof/>
          <w:lang w:eastAsia="ja-JP"/>
        </w:rPr>
        <w:t>which</w:t>
      </w:r>
      <w:r w:rsidR="00C40F06">
        <w:rPr>
          <w:rFonts w:eastAsia="MS Mincho"/>
          <w:noProof/>
          <w:lang w:eastAsia="ja-JP"/>
        </w:rPr>
        <w:t xml:space="preserve"> </w:t>
      </w:r>
      <w:r w:rsidRPr="00DC1C6E">
        <w:rPr>
          <w:rFonts w:eastAsia="MS Mincho"/>
          <w:noProof/>
          <w:lang w:eastAsia="ja-JP"/>
        </w:rPr>
        <w:t>underpin</w:t>
      </w:r>
      <w:r w:rsidR="00C40F06">
        <w:rPr>
          <w:rFonts w:eastAsia="MS Mincho"/>
          <w:noProof/>
          <w:lang w:eastAsia="ja-JP"/>
        </w:rPr>
        <w:t xml:space="preserve"> </w:t>
      </w:r>
      <w:r w:rsidRPr="00DC1C6E">
        <w:rPr>
          <w:rFonts w:eastAsia="MS Mincho"/>
          <w:noProof/>
          <w:lang w:eastAsia="ja-JP"/>
        </w:rPr>
        <w:t>many</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Union’s</w:t>
      </w:r>
      <w:r w:rsidR="00C40F06">
        <w:rPr>
          <w:rFonts w:eastAsia="MS Mincho"/>
          <w:noProof/>
          <w:lang w:eastAsia="ja-JP"/>
        </w:rPr>
        <w:t xml:space="preserve"> </w:t>
      </w:r>
      <w:r w:rsidRPr="00DC1C6E">
        <w:rPr>
          <w:rFonts w:eastAsia="MS Mincho"/>
          <w:noProof/>
          <w:lang w:eastAsia="ja-JP"/>
        </w:rPr>
        <w:t>industrial</w:t>
      </w:r>
      <w:r w:rsidR="00C40F06">
        <w:rPr>
          <w:rFonts w:eastAsia="MS Mincho"/>
          <w:noProof/>
          <w:lang w:eastAsia="ja-JP"/>
        </w:rPr>
        <w:t xml:space="preserve"> </w:t>
      </w:r>
      <w:r w:rsidRPr="00DC1C6E">
        <w:rPr>
          <w:rFonts w:eastAsia="MS Mincho"/>
          <w:noProof/>
          <w:lang w:eastAsia="ja-JP"/>
        </w:rPr>
        <w:t>and</w:t>
      </w:r>
      <w:r w:rsidR="00C40F06">
        <w:rPr>
          <w:rFonts w:eastAsia="MS Mincho"/>
          <w:noProof/>
          <w:lang w:eastAsia="ja-JP"/>
        </w:rPr>
        <w:t xml:space="preserve"> </w:t>
      </w:r>
      <w:r w:rsidRPr="00DC1C6E">
        <w:rPr>
          <w:rFonts w:eastAsia="MS Mincho"/>
          <w:noProof/>
          <w:lang w:eastAsia="ja-JP"/>
        </w:rPr>
        <w:t>automotive</w:t>
      </w:r>
      <w:r w:rsidR="00C40F06">
        <w:rPr>
          <w:rFonts w:eastAsia="MS Mincho"/>
          <w:noProof/>
          <w:lang w:eastAsia="ja-JP"/>
        </w:rPr>
        <w:t xml:space="preserve"> </w:t>
      </w:r>
      <w:r w:rsidRPr="00DC1C6E">
        <w:rPr>
          <w:rFonts w:eastAsia="MS Mincho"/>
          <w:noProof/>
          <w:lang w:eastAsia="ja-JP"/>
        </w:rPr>
        <w:t>technologies.</w:t>
      </w:r>
      <w:r w:rsidR="00C40F06">
        <w:rPr>
          <w:rFonts w:eastAsia="MS Mincho"/>
          <w:noProof/>
          <w:lang w:eastAsia="ja-JP"/>
        </w:rPr>
        <w:t xml:space="preserve"> </w:t>
      </w:r>
      <w:r w:rsidRPr="00DC1C6E">
        <w:rPr>
          <w:rFonts w:eastAsia="MS Mincho"/>
          <w:noProof/>
          <w:lang w:eastAsia="ja-JP"/>
        </w:rPr>
        <w:t>By</w:t>
      </w:r>
      <w:r w:rsidR="00C40F06">
        <w:rPr>
          <w:rFonts w:eastAsia="MS Mincho"/>
          <w:noProof/>
          <w:lang w:eastAsia="ja-JP"/>
        </w:rPr>
        <w:t xml:space="preserve"> </w:t>
      </w:r>
      <w:r w:rsidRPr="00DC1C6E">
        <w:rPr>
          <w:rFonts w:eastAsia="MS Mincho"/>
          <w:noProof/>
          <w:lang w:eastAsia="ja-JP"/>
        </w:rPr>
        <w:t>contrast,</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Union</w:t>
      </w:r>
      <w:r w:rsidR="00C40F06">
        <w:rPr>
          <w:rFonts w:eastAsia="MS Mincho"/>
          <w:noProof/>
          <w:lang w:eastAsia="ja-JP"/>
        </w:rPr>
        <w:t xml:space="preserve"> </w:t>
      </w:r>
      <w:r w:rsidRPr="00DC1C6E">
        <w:rPr>
          <w:rFonts w:eastAsia="MS Mincho"/>
          <w:noProof/>
          <w:lang w:eastAsia="ja-JP"/>
        </w:rPr>
        <w:t>hosts</w:t>
      </w:r>
      <w:r w:rsidR="00C40F06">
        <w:rPr>
          <w:rFonts w:eastAsia="MS Mincho"/>
          <w:noProof/>
          <w:lang w:eastAsia="ja-JP"/>
        </w:rPr>
        <w:t xml:space="preserve"> </w:t>
      </w:r>
      <w:r w:rsidRPr="00DC1C6E">
        <w:rPr>
          <w:rFonts w:eastAsia="MS Mincho"/>
          <w:noProof/>
          <w:lang w:eastAsia="ja-JP"/>
        </w:rPr>
        <w:t>relatively</w:t>
      </w:r>
      <w:r w:rsidR="00C40F06">
        <w:rPr>
          <w:rFonts w:eastAsia="MS Mincho"/>
          <w:noProof/>
          <w:lang w:eastAsia="ja-JP"/>
        </w:rPr>
        <w:t xml:space="preserve"> </w:t>
      </w:r>
      <w:r w:rsidRPr="00DC1C6E">
        <w:rPr>
          <w:rFonts w:eastAsia="MS Mincho"/>
          <w:noProof/>
          <w:lang w:eastAsia="ja-JP"/>
        </w:rPr>
        <w:t>few</w:t>
      </w:r>
      <w:r w:rsidR="00C40F06">
        <w:rPr>
          <w:rFonts w:eastAsia="MS Mincho"/>
          <w:noProof/>
          <w:lang w:eastAsia="ja-JP"/>
        </w:rPr>
        <w:t xml:space="preserve"> </w:t>
      </w:r>
      <w:r w:rsidRPr="00DC1C6E">
        <w:rPr>
          <w:rFonts w:eastAsia="MS Mincho"/>
          <w:noProof/>
          <w:lang w:eastAsia="ja-JP"/>
        </w:rPr>
        <w:t>OEMs</w:t>
      </w:r>
      <w:r w:rsidR="00C40F06">
        <w:rPr>
          <w:rFonts w:eastAsia="MS Mincho"/>
          <w:noProof/>
          <w:lang w:eastAsia="ja-JP"/>
        </w:rPr>
        <w:t xml:space="preserve"> </w:t>
      </w:r>
      <w:r w:rsidRPr="00DC1C6E">
        <w:rPr>
          <w:rFonts w:eastAsia="MS Mincho"/>
          <w:noProof/>
          <w:lang w:eastAsia="ja-JP"/>
        </w:rPr>
        <w:t>or</w:t>
      </w:r>
      <w:r w:rsidR="00C40F06">
        <w:rPr>
          <w:rFonts w:eastAsia="MS Mincho"/>
          <w:noProof/>
          <w:lang w:eastAsia="ja-JP"/>
        </w:rPr>
        <w:t xml:space="preserve"> </w:t>
      </w:r>
      <w:r w:rsidRPr="00DC1C6E">
        <w:rPr>
          <w:rFonts w:eastAsia="MS Mincho"/>
          <w:noProof/>
          <w:lang w:eastAsia="ja-JP"/>
        </w:rPr>
        <w:t>Tier</w:t>
      </w:r>
      <w:r w:rsidR="00C40F06">
        <w:rPr>
          <w:rFonts w:eastAsia="MS Mincho"/>
          <w:noProof/>
          <w:lang w:eastAsia="ja-JP"/>
        </w:rPr>
        <w:t xml:space="preserve"> </w:t>
      </w:r>
      <w:r w:rsidRPr="00DC1C6E">
        <w:rPr>
          <w:rFonts w:eastAsia="MS Mincho"/>
          <w:noProof/>
          <w:lang w:eastAsia="ja-JP"/>
        </w:rPr>
        <w:t>1</w:t>
      </w:r>
      <w:r w:rsidR="00C40F06">
        <w:rPr>
          <w:rFonts w:eastAsia="MS Mincho"/>
          <w:noProof/>
          <w:lang w:eastAsia="ja-JP"/>
        </w:rPr>
        <w:t xml:space="preserve"> </w:t>
      </w:r>
      <w:r w:rsidRPr="00DC1C6E">
        <w:rPr>
          <w:rFonts w:eastAsia="MS Mincho"/>
          <w:noProof/>
          <w:lang w:eastAsia="ja-JP"/>
        </w:rPr>
        <w:t>suppliers</w:t>
      </w:r>
      <w:r w:rsidR="00C40F06">
        <w:rPr>
          <w:rFonts w:eastAsia="MS Mincho"/>
          <w:noProof/>
          <w:lang w:eastAsia="ja-JP"/>
        </w:rPr>
        <w:t xml:space="preserve"> </w:t>
      </w:r>
      <w:r w:rsidRPr="00DC1C6E">
        <w:rPr>
          <w:rFonts w:eastAsia="MS Mincho"/>
          <w:noProof/>
          <w:lang w:eastAsia="ja-JP"/>
        </w:rPr>
        <w:t>for</w:t>
      </w:r>
      <w:r w:rsidR="00C40F06">
        <w:rPr>
          <w:rFonts w:eastAsia="MS Mincho"/>
          <w:noProof/>
          <w:lang w:eastAsia="ja-JP"/>
        </w:rPr>
        <w:t xml:space="preserve"> </w:t>
      </w:r>
      <w:r w:rsidRPr="00DC1C6E">
        <w:rPr>
          <w:rFonts w:eastAsia="MS Mincho"/>
          <w:noProof/>
          <w:lang w:eastAsia="ja-JP"/>
        </w:rPr>
        <w:t>consumer</w:t>
      </w:r>
      <w:r w:rsidR="00C40F06">
        <w:rPr>
          <w:rFonts w:eastAsia="MS Mincho"/>
          <w:noProof/>
          <w:lang w:eastAsia="ja-JP"/>
        </w:rPr>
        <w:t xml:space="preserve"> </w:t>
      </w:r>
      <w:r w:rsidRPr="00DC1C6E">
        <w:rPr>
          <w:rFonts w:eastAsia="MS Mincho"/>
          <w:noProof/>
          <w:lang w:eastAsia="ja-JP"/>
        </w:rPr>
        <w:t>electronics,</w:t>
      </w:r>
      <w:r w:rsidR="00C40F06">
        <w:rPr>
          <w:rFonts w:eastAsia="MS Mincho"/>
          <w:noProof/>
          <w:lang w:eastAsia="ja-JP"/>
        </w:rPr>
        <w:t xml:space="preserve"> </w:t>
      </w:r>
      <w:r w:rsidRPr="00DC1C6E">
        <w:rPr>
          <w:rFonts w:eastAsia="MS Mincho"/>
          <w:noProof/>
          <w:lang w:eastAsia="ja-JP"/>
        </w:rPr>
        <w:t>personal</w:t>
      </w:r>
      <w:r w:rsidR="00C40F06">
        <w:rPr>
          <w:rFonts w:eastAsia="MS Mincho"/>
          <w:noProof/>
          <w:lang w:eastAsia="ja-JP"/>
        </w:rPr>
        <w:t xml:space="preserve"> </w:t>
      </w:r>
      <w:r w:rsidRPr="00DC1C6E">
        <w:rPr>
          <w:rFonts w:eastAsia="MS Mincho"/>
          <w:noProof/>
          <w:lang w:eastAsia="ja-JP"/>
        </w:rPr>
        <w:t>computing</w:t>
      </w:r>
      <w:r w:rsidR="00C40F06">
        <w:rPr>
          <w:rFonts w:eastAsia="MS Mincho"/>
          <w:noProof/>
          <w:lang w:eastAsia="ja-JP"/>
        </w:rPr>
        <w:t xml:space="preserve"> </w:t>
      </w:r>
      <w:r w:rsidRPr="00DC1C6E">
        <w:rPr>
          <w:rFonts w:eastAsia="MS Mincho"/>
          <w:noProof/>
          <w:lang w:eastAsia="ja-JP"/>
        </w:rPr>
        <w:t>devices</w:t>
      </w:r>
      <w:r w:rsidR="00C40F06">
        <w:rPr>
          <w:rFonts w:eastAsia="MS Mincho"/>
          <w:noProof/>
          <w:lang w:eastAsia="ja-JP"/>
        </w:rPr>
        <w:t xml:space="preserve"> </w:t>
      </w:r>
      <w:r w:rsidRPr="00DC1C6E">
        <w:rPr>
          <w:rFonts w:eastAsia="MS Mincho"/>
          <w:noProof/>
          <w:lang w:eastAsia="ja-JP"/>
        </w:rPr>
        <w:t>or</w:t>
      </w:r>
      <w:r w:rsidR="00C40F06">
        <w:rPr>
          <w:rFonts w:eastAsia="MS Mincho"/>
          <w:noProof/>
          <w:lang w:eastAsia="ja-JP"/>
        </w:rPr>
        <w:t xml:space="preserve"> </w:t>
      </w:r>
      <w:r w:rsidRPr="00DC1C6E">
        <w:rPr>
          <w:rFonts w:eastAsia="MS Mincho"/>
          <w:noProof/>
          <w:lang w:eastAsia="ja-JP"/>
        </w:rPr>
        <w:t>hyperscale</w:t>
      </w:r>
      <w:r w:rsidR="00C40F06">
        <w:rPr>
          <w:rFonts w:eastAsia="MS Mincho"/>
          <w:noProof/>
          <w:lang w:eastAsia="ja-JP"/>
        </w:rPr>
        <w:t xml:space="preserve"> </w:t>
      </w:r>
      <w:r w:rsidRPr="00DC1C6E">
        <w:rPr>
          <w:rFonts w:eastAsia="MS Mincho"/>
          <w:noProof/>
          <w:lang w:eastAsia="ja-JP"/>
        </w:rPr>
        <w:t>cloud</w:t>
      </w:r>
      <w:r w:rsidR="00C40F06">
        <w:rPr>
          <w:rFonts w:eastAsia="MS Mincho"/>
          <w:noProof/>
          <w:lang w:eastAsia="ja-JP"/>
        </w:rPr>
        <w:t xml:space="preserve"> </w:t>
      </w:r>
      <w:r w:rsidRPr="00DC1C6E">
        <w:rPr>
          <w:rFonts w:eastAsia="MS Mincho"/>
          <w:noProof/>
          <w:lang w:eastAsia="ja-JP"/>
        </w:rPr>
        <w:t>infrastructure.</w:t>
      </w:r>
      <w:r w:rsidR="00C40F06">
        <w:rPr>
          <w:rFonts w:eastAsia="MS Mincho"/>
          <w:noProof/>
          <w:lang w:eastAsia="ja-JP"/>
        </w:rPr>
        <w:t xml:space="preserve"> </w:t>
      </w:r>
      <w:r w:rsidRPr="00DC1C6E">
        <w:rPr>
          <w:rFonts w:eastAsia="MS Mincho"/>
          <w:noProof/>
          <w:lang w:eastAsia="ja-JP"/>
        </w:rPr>
        <w:t>Hence,</w:t>
      </w:r>
      <w:r w:rsidR="00C40F06">
        <w:rPr>
          <w:rFonts w:eastAsia="MS Mincho"/>
          <w:noProof/>
          <w:lang w:eastAsia="ja-JP"/>
        </w:rPr>
        <w:t xml:space="preserve"> </w:t>
      </w:r>
      <w:r w:rsidRPr="00DC1C6E">
        <w:rPr>
          <w:rFonts w:eastAsia="MS Mincho"/>
          <w:noProof/>
          <w:lang w:eastAsia="ja-JP"/>
        </w:rPr>
        <w:t>while</w:t>
      </w:r>
      <w:r w:rsidR="00C40F06">
        <w:rPr>
          <w:rFonts w:eastAsia="MS Mincho"/>
          <w:noProof/>
          <w:lang w:eastAsia="ja-JP"/>
        </w:rPr>
        <w:t xml:space="preserve"> </w:t>
      </w:r>
      <w:r w:rsidRPr="00DC1C6E">
        <w:rPr>
          <w:rFonts w:eastAsia="MS Mincho"/>
          <w:noProof/>
          <w:lang w:eastAsia="ja-JP"/>
        </w:rPr>
        <w:t>direct</w:t>
      </w:r>
      <w:r w:rsidR="00C40F06">
        <w:rPr>
          <w:rFonts w:eastAsia="MS Mincho"/>
          <w:noProof/>
          <w:lang w:eastAsia="ja-JP"/>
        </w:rPr>
        <w:t xml:space="preserve"> </w:t>
      </w:r>
      <w:r w:rsidRPr="00DC1C6E">
        <w:rPr>
          <w:rFonts w:eastAsia="MS Mincho"/>
          <w:noProof/>
          <w:lang w:eastAsia="ja-JP"/>
        </w:rPr>
        <w:t>internal</w:t>
      </w:r>
      <w:r w:rsidR="00C40F06">
        <w:rPr>
          <w:rFonts w:eastAsia="MS Mincho"/>
          <w:noProof/>
          <w:lang w:eastAsia="ja-JP"/>
        </w:rPr>
        <w:t xml:space="preserve"> </w:t>
      </w:r>
      <w:r w:rsidRPr="00DC1C6E">
        <w:rPr>
          <w:rFonts w:eastAsia="MS Mincho"/>
          <w:noProof/>
          <w:lang w:eastAsia="ja-JP"/>
        </w:rPr>
        <w:t>demand</w:t>
      </w:r>
      <w:r w:rsidR="00C40F06">
        <w:rPr>
          <w:rFonts w:eastAsia="MS Mincho"/>
          <w:noProof/>
          <w:lang w:eastAsia="ja-JP"/>
        </w:rPr>
        <w:t xml:space="preserve"> </w:t>
      </w:r>
      <w:r w:rsidRPr="00DC1C6E">
        <w:rPr>
          <w:rFonts w:eastAsia="MS Mincho"/>
          <w:noProof/>
          <w:lang w:eastAsia="ja-JP"/>
        </w:rPr>
        <w:t>is</w:t>
      </w:r>
      <w:r w:rsidR="00C40F06">
        <w:rPr>
          <w:rFonts w:eastAsia="MS Mincho"/>
          <w:noProof/>
          <w:lang w:eastAsia="ja-JP"/>
        </w:rPr>
        <w:t xml:space="preserve"> </w:t>
      </w:r>
      <w:r w:rsidRPr="00DC1C6E">
        <w:rPr>
          <w:rFonts w:eastAsia="MS Mincho"/>
          <w:noProof/>
          <w:lang w:eastAsia="ja-JP"/>
        </w:rPr>
        <w:t>skewed</w:t>
      </w:r>
      <w:r w:rsidR="00C40F06">
        <w:rPr>
          <w:rFonts w:eastAsia="MS Mincho"/>
          <w:noProof/>
          <w:lang w:eastAsia="ja-JP"/>
        </w:rPr>
        <w:t xml:space="preserve"> </w:t>
      </w:r>
      <w:r w:rsidRPr="00DC1C6E">
        <w:rPr>
          <w:rFonts w:eastAsia="MS Mincho"/>
          <w:noProof/>
          <w:lang w:eastAsia="ja-JP"/>
        </w:rPr>
        <w:t>towards</w:t>
      </w:r>
      <w:r w:rsidR="00C40F06">
        <w:rPr>
          <w:rFonts w:eastAsia="MS Mincho"/>
          <w:noProof/>
          <w:lang w:eastAsia="ja-JP"/>
        </w:rPr>
        <w:t xml:space="preserve"> </w:t>
      </w:r>
      <w:r w:rsidRPr="00DC1C6E">
        <w:rPr>
          <w:rFonts w:eastAsia="MS Mincho"/>
          <w:noProof/>
          <w:lang w:eastAsia="ja-JP"/>
        </w:rPr>
        <w:t>mature-node</w:t>
      </w:r>
      <w:r w:rsidR="00C40F06">
        <w:rPr>
          <w:rFonts w:eastAsia="MS Mincho"/>
          <w:noProof/>
          <w:lang w:eastAsia="ja-JP"/>
        </w:rPr>
        <w:t xml:space="preserve"> </w:t>
      </w:r>
      <w:r w:rsidRPr="00DC1C6E">
        <w:rPr>
          <w:rFonts w:eastAsia="MS Mincho"/>
          <w:noProof/>
          <w:lang w:eastAsia="ja-JP"/>
        </w:rPr>
        <w:t>chips,</w:t>
      </w:r>
      <w:r w:rsidR="00C40F06">
        <w:rPr>
          <w:rFonts w:eastAsia="MS Mincho"/>
          <w:noProof/>
          <w:lang w:eastAsia="ja-JP"/>
        </w:rPr>
        <w:t xml:space="preserve"> </w:t>
      </w:r>
      <w:r w:rsidRPr="00DC1C6E">
        <w:rPr>
          <w:rFonts w:eastAsia="MS Mincho"/>
          <w:noProof/>
          <w:lang w:eastAsia="ja-JP"/>
        </w:rPr>
        <w:t>much</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noProof/>
          <w:lang w:eastAsia="ja-JP"/>
        </w:rPr>
        <w:t>its</w:t>
      </w:r>
      <w:r w:rsidR="00C40F06">
        <w:rPr>
          <w:rFonts w:eastAsia="MS Mincho"/>
          <w:noProof/>
          <w:lang w:eastAsia="ja-JP"/>
        </w:rPr>
        <w:t xml:space="preserve"> </w:t>
      </w:r>
      <w:r w:rsidRPr="00DC1C6E">
        <w:rPr>
          <w:rFonts w:eastAsia="MS Mincho"/>
          <w:noProof/>
          <w:lang w:eastAsia="ja-JP"/>
        </w:rPr>
        <w:t>consumption</w:t>
      </w:r>
      <w:r w:rsidR="00C40F06">
        <w:rPr>
          <w:rFonts w:eastAsia="MS Mincho"/>
          <w:noProof/>
          <w:lang w:eastAsia="ja-JP"/>
        </w:rPr>
        <w:t xml:space="preserve"> </w:t>
      </w:r>
      <w:r w:rsidRPr="00DC1C6E">
        <w:rPr>
          <w:rFonts w:eastAsia="MS Mincho"/>
          <w:noProof/>
          <w:lang w:eastAsia="ja-JP"/>
        </w:rPr>
        <w:t>of</w:t>
      </w:r>
      <w:r w:rsidR="00C40F06">
        <w:rPr>
          <w:rFonts w:eastAsia="MS Mincho"/>
          <w:noProof/>
          <w:lang w:eastAsia="ja-JP"/>
        </w:rPr>
        <w:t xml:space="preserve"> </w:t>
      </w:r>
      <w:r w:rsidRPr="00DC1C6E">
        <w:rPr>
          <w:rFonts w:eastAsia="MS Mincho"/>
          <w:b/>
          <w:noProof/>
          <w:lang w:eastAsia="ja-JP"/>
        </w:rPr>
        <w:t>leading-edge</w:t>
      </w:r>
      <w:r w:rsidR="00C40F06">
        <w:rPr>
          <w:rFonts w:eastAsia="MS Mincho"/>
          <w:noProof/>
          <w:lang w:eastAsia="ja-JP"/>
        </w:rPr>
        <w:t xml:space="preserve"> </w:t>
      </w:r>
      <w:r w:rsidRPr="00DC1C6E">
        <w:rPr>
          <w:rFonts w:eastAsia="MS Mincho"/>
          <w:noProof/>
          <w:lang w:eastAsia="ja-JP"/>
        </w:rPr>
        <w:t>semiconductors</w:t>
      </w:r>
      <w:r w:rsidR="00C40F06">
        <w:rPr>
          <w:rFonts w:eastAsia="MS Mincho"/>
          <w:noProof/>
          <w:lang w:eastAsia="ja-JP"/>
        </w:rPr>
        <w:t xml:space="preserve"> </w:t>
      </w:r>
      <w:r w:rsidRPr="00DC1C6E">
        <w:rPr>
          <w:rFonts w:eastAsia="MS Mincho"/>
          <w:noProof/>
          <w:lang w:eastAsia="ja-JP"/>
        </w:rPr>
        <w:t>comes</w:t>
      </w:r>
      <w:r w:rsidR="00C40F06">
        <w:rPr>
          <w:rFonts w:eastAsia="MS Mincho"/>
          <w:noProof/>
          <w:lang w:eastAsia="ja-JP"/>
        </w:rPr>
        <w:t xml:space="preserve"> </w:t>
      </w:r>
      <w:r w:rsidRPr="00DC1C6E">
        <w:rPr>
          <w:rFonts w:eastAsia="MS Mincho"/>
          <w:noProof/>
          <w:lang w:eastAsia="ja-JP"/>
        </w:rPr>
        <w:t>embedded</w:t>
      </w:r>
      <w:r w:rsidR="00C40F06">
        <w:rPr>
          <w:rFonts w:eastAsia="MS Mincho"/>
          <w:noProof/>
          <w:lang w:eastAsia="ja-JP"/>
        </w:rPr>
        <w:t xml:space="preserve"> </w:t>
      </w:r>
      <w:r w:rsidRPr="00DC1C6E">
        <w:rPr>
          <w:rFonts w:eastAsia="MS Mincho"/>
          <w:noProof/>
          <w:lang w:eastAsia="ja-JP"/>
        </w:rPr>
        <w:t>in</w:t>
      </w:r>
      <w:r w:rsidR="00C40F06">
        <w:rPr>
          <w:rFonts w:eastAsia="MS Mincho"/>
          <w:noProof/>
          <w:lang w:eastAsia="ja-JP"/>
        </w:rPr>
        <w:t xml:space="preserve"> </w:t>
      </w:r>
      <w:r w:rsidRPr="00DC1C6E">
        <w:rPr>
          <w:rFonts w:eastAsia="MS Mincho"/>
          <w:b/>
          <w:noProof/>
          <w:lang w:eastAsia="ja-JP"/>
        </w:rPr>
        <w:t>imported</w:t>
      </w:r>
      <w:r w:rsidR="00C40F06">
        <w:rPr>
          <w:rFonts w:eastAsia="MS Mincho"/>
          <w:b/>
          <w:noProof/>
          <w:lang w:eastAsia="ja-JP"/>
        </w:rPr>
        <w:t xml:space="preserve"> </w:t>
      </w:r>
      <w:r w:rsidRPr="00DC1C6E">
        <w:rPr>
          <w:rFonts w:eastAsia="MS Mincho"/>
          <w:b/>
          <w:noProof/>
          <w:lang w:eastAsia="ja-JP"/>
        </w:rPr>
        <w:t>systems</w:t>
      </w:r>
      <w:r w:rsidRPr="00DC1C6E">
        <w:rPr>
          <w:rFonts w:eastAsia="MS Mincho"/>
          <w:noProof/>
          <w:lang w:eastAsia="ja-JP"/>
        </w:rPr>
        <w:t>,</w:t>
      </w:r>
      <w:r w:rsidR="00C40F06">
        <w:rPr>
          <w:rFonts w:eastAsia="MS Mincho"/>
          <w:noProof/>
          <w:lang w:eastAsia="ja-JP"/>
        </w:rPr>
        <w:t xml:space="preserve"> </w:t>
      </w:r>
      <w:r w:rsidRPr="00DC1C6E">
        <w:rPr>
          <w:rFonts w:eastAsia="MS Mincho"/>
          <w:noProof/>
          <w:lang w:eastAsia="ja-JP"/>
        </w:rPr>
        <w:t>making</w:t>
      </w:r>
      <w:r w:rsidR="00C40F06">
        <w:rPr>
          <w:rFonts w:eastAsia="MS Mincho"/>
          <w:noProof/>
          <w:lang w:eastAsia="ja-JP"/>
        </w:rPr>
        <w:t xml:space="preserve"> </w:t>
      </w:r>
      <w:r w:rsidRPr="00DC1C6E">
        <w:rPr>
          <w:rFonts w:eastAsia="MS Mincho"/>
          <w:noProof/>
          <w:lang w:eastAsia="ja-JP"/>
        </w:rPr>
        <w:t>it</w:t>
      </w:r>
      <w:r w:rsidR="00C40F06">
        <w:rPr>
          <w:rFonts w:eastAsia="MS Mincho"/>
          <w:noProof/>
          <w:lang w:eastAsia="ja-JP"/>
        </w:rPr>
        <w:t xml:space="preserve"> </w:t>
      </w:r>
      <w:r w:rsidRPr="00DC1C6E">
        <w:rPr>
          <w:rFonts w:eastAsia="MS Mincho"/>
          <w:noProof/>
          <w:lang w:eastAsia="ja-JP"/>
        </w:rPr>
        <w:t>hard</w:t>
      </w:r>
      <w:r w:rsidR="00C40F06">
        <w:rPr>
          <w:rFonts w:eastAsia="MS Mincho"/>
          <w:noProof/>
          <w:lang w:eastAsia="ja-JP"/>
        </w:rPr>
        <w:t xml:space="preserve"> </w:t>
      </w:r>
      <w:r w:rsidRPr="00DC1C6E">
        <w:rPr>
          <w:rFonts w:eastAsia="MS Mincho"/>
          <w:noProof/>
          <w:lang w:eastAsia="ja-JP"/>
        </w:rPr>
        <w:t>for</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EU</w:t>
      </w:r>
      <w:r w:rsidR="00C40F06">
        <w:rPr>
          <w:rFonts w:eastAsia="MS Mincho"/>
          <w:noProof/>
          <w:lang w:eastAsia="ja-JP"/>
        </w:rPr>
        <w:t xml:space="preserve"> </w:t>
      </w:r>
      <w:r w:rsidRPr="00DC1C6E">
        <w:rPr>
          <w:rFonts w:eastAsia="MS Mincho"/>
          <w:noProof/>
          <w:lang w:eastAsia="ja-JP"/>
        </w:rPr>
        <w:t>to</w:t>
      </w:r>
      <w:r w:rsidR="00C40F06">
        <w:rPr>
          <w:rFonts w:eastAsia="MS Mincho"/>
          <w:noProof/>
          <w:lang w:eastAsia="ja-JP"/>
        </w:rPr>
        <w:t xml:space="preserve"> </w:t>
      </w:r>
      <w:r w:rsidRPr="00DC1C6E">
        <w:rPr>
          <w:rFonts w:eastAsia="MS Mincho"/>
          <w:noProof/>
          <w:lang w:eastAsia="ja-JP"/>
        </w:rPr>
        <w:t>drive</w:t>
      </w:r>
      <w:r w:rsidR="00C40F06">
        <w:rPr>
          <w:rFonts w:eastAsia="MS Mincho"/>
          <w:noProof/>
          <w:lang w:eastAsia="ja-JP"/>
        </w:rPr>
        <w:t xml:space="preserve"> </w:t>
      </w:r>
      <w:r w:rsidRPr="00DC1C6E">
        <w:rPr>
          <w:rFonts w:eastAsia="MS Mincho"/>
          <w:noProof/>
          <w:lang w:eastAsia="ja-JP"/>
        </w:rPr>
        <w:t>the</w:t>
      </w:r>
      <w:r w:rsidR="00C40F06">
        <w:rPr>
          <w:rFonts w:eastAsia="MS Mincho"/>
          <w:noProof/>
          <w:lang w:eastAsia="ja-JP"/>
        </w:rPr>
        <w:t xml:space="preserve"> </w:t>
      </w:r>
      <w:r w:rsidRPr="00DC1C6E">
        <w:rPr>
          <w:rFonts w:eastAsia="MS Mincho"/>
          <w:noProof/>
          <w:lang w:eastAsia="ja-JP"/>
        </w:rPr>
        <w:t>industrial</w:t>
      </w:r>
      <w:r w:rsidR="00C40F06">
        <w:rPr>
          <w:rFonts w:eastAsia="MS Mincho"/>
          <w:noProof/>
          <w:lang w:eastAsia="ja-JP"/>
        </w:rPr>
        <w:t xml:space="preserve"> </w:t>
      </w:r>
      <w:r w:rsidRPr="00DC1C6E">
        <w:rPr>
          <w:rFonts w:eastAsia="MS Mincho"/>
          <w:noProof/>
          <w:lang w:eastAsia="ja-JP"/>
        </w:rPr>
        <w:t>demand</w:t>
      </w:r>
      <w:r w:rsidR="00C40F06">
        <w:rPr>
          <w:rFonts w:eastAsia="MS Mincho"/>
          <w:noProof/>
          <w:lang w:eastAsia="ja-JP"/>
        </w:rPr>
        <w:t xml:space="preserve"> </w:t>
      </w:r>
      <w:r w:rsidRPr="00DC1C6E">
        <w:rPr>
          <w:rFonts w:eastAsia="MS Mincho"/>
          <w:noProof/>
          <w:lang w:eastAsia="ja-JP"/>
        </w:rPr>
        <w:t>needed</w:t>
      </w:r>
      <w:r w:rsidR="00C40F06">
        <w:rPr>
          <w:rFonts w:eastAsia="MS Mincho"/>
          <w:noProof/>
          <w:lang w:eastAsia="ja-JP"/>
        </w:rPr>
        <w:t xml:space="preserve"> </w:t>
      </w:r>
      <w:r w:rsidRPr="00DC1C6E">
        <w:rPr>
          <w:rFonts w:eastAsia="MS Mincho"/>
          <w:noProof/>
          <w:lang w:eastAsia="ja-JP"/>
        </w:rPr>
        <w:t>to</w:t>
      </w:r>
      <w:r w:rsidR="00C40F06">
        <w:rPr>
          <w:rFonts w:eastAsia="MS Mincho"/>
          <w:noProof/>
          <w:lang w:eastAsia="ja-JP"/>
        </w:rPr>
        <w:t xml:space="preserve"> </w:t>
      </w:r>
      <w:r w:rsidRPr="00DC1C6E">
        <w:rPr>
          <w:rFonts w:eastAsia="MS Mincho"/>
          <w:noProof/>
          <w:lang w:eastAsia="ja-JP"/>
        </w:rPr>
        <w:t>develop</w:t>
      </w:r>
      <w:r w:rsidR="00C40F06">
        <w:rPr>
          <w:rFonts w:eastAsia="MS Mincho"/>
          <w:noProof/>
          <w:lang w:eastAsia="ja-JP"/>
        </w:rPr>
        <w:t xml:space="preserve"> </w:t>
      </w:r>
      <w:r w:rsidRPr="00DC1C6E">
        <w:rPr>
          <w:rFonts w:eastAsia="MS Mincho"/>
          <w:noProof/>
          <w:lang w:eastAsia="ja-JP"/>
        </w:rPr>
        <w:t>an</w:t>
      </w:r>
      <w:r w:rsidR="00C40F06">
        <w:rPr>
          <w:rFonts w:eastAsia="MS Mincho"/>
          <w:noProof/>
          <w:lang w:eastAsia="ja-JP"/>
        </w:rPr>
        <w:t xml:space="preserve"> </w:t>
      </w:r>
      <w:r w:rsidRPr="00DC1C6E">
        <w:rPr>
          <w:rFonts w:eastAsia="MS Mincho"/>
          <w:noProof/>
          <w:lang w:eastAsia="ja-JP"/>
        </w:rPr>
        <w:t>advanced</w:t>
      </w:r>
      <w:r w:rsidR="00C40F06">
        <w:rPr>
          <w:rFonts w:eastAsia="MS Mincho"/>
          <w:noProof/>
          <w:lang w:eastAsia="ja-JP"/>
        </w:rPr>
        <w:t xml:space="preserve"> </w:t>
      </w:r>
      <w:r w:rsidRPr="00DC1C6E">
        <w:rPr>
          <w:rFonts w:eastAsia="MS Mincho"/>
          <w:noProof/>
          <w:lang w:eastAsia="ja-JP"/>
        </w:rPr>
        <w:t>fabless-foundry</w:t>
      </w:r>
      <w:r w:rsidR="00C40F06">
        <w:rPr>
          <w:rFonts w:eastAsia="MS Mincho"/>
          <w:noProof/>
          <w:lang w:eastAsia="ja-JP"/>
        </w:rPr>
        <w:t xml:space="preserve"> </w:t>
      </w:r>
      <w:r w:rsidRPr="00DC1C6E">
        <w:rPr>
          <w:rFonts w:eastAsia="MS Mincho"/>
          <w:noProof/>
          <w:lang w:eastAsia="ja-JP"/>
        </w:rPr>
        <w:t>ecosystem</w:t>
      </w:r>
      <w:r w:rsidR="00C40F06">
        <w:rPr>
          <w:rFonts w:eastAsia="MS Mincho"/>
          <w:noProof/>
          <w:lang w:eastAsia="ja-JP"/>
        </w:rPr>
        <w:t xml:space="preserve"> </w:t>
      </w:r>
      <w:r w:rsidRPr="00DC1C6E">
        <w:rPr>
          <w:rFonts w:eastAsia="MS Mincho"/>
          <w:noProof/>
          <w:lang w:eastAsia="ja-JP"/>
        </w:rPr>
        <w:t>purely</w:t>
      </w:r>
      <w:r w:rsidR="00C40F06">
        <w:rPr>
          <w:rFonts w:eastAsia="MS Mincho"/>
          <w:noProof/>
          <w:lang w:eastAsia="ja-JP"/>
        </w:rPr>
        <w:t xml:space="preserve"> </w:t>
      </w:r>
      <w:r w:rsidRPr="00DC1C6E">
        <w:rPr>
          <w:rFonts w:eastAsia="MS Mincho"/>
          <w:noProof/>
          <w:lang w:eastAsia="ja-JP"/>
        </w:rPr>
        <w:t>on</w:t>
      </w:r>
      <w:r w:rsidR="00C40F06">
        <w:rPr>
          <w:rFonts w:eastAsia="MS Mincho"/>
          <w:noProof/>
          <w:lang w:eastAsia="ja-JP"/>
        </w:rPr>
        <w:t xml:space="preserve"> </w:t>
      </w:r>
      <w:r w:rsidRPr="00DC1C6E">
        <w:rPr>
          <w:rFonts w:eastAsia="MS Mincho"/>
          <w:noProof/>
          <w:lang w:eastAsia="ja-JP"/>
        </w:rPr>
        <w:t>market</w:t>
      </w:r>
      <w:r w:rsidR="00C40F06">
        <w:rPr>
          <w:rFonts w:eastAsia="MS Mincho"/>
          <w:noProof/>
          <w:lang w:eastAsia="ja-JP"/>
        </w:rPr>
        <w:t xml:space="preserve"> </w:t>
      </w:r>
      <w:r w:rsidRPr="00DC1C6E">
        <w:rPr>
          <w:rFonts w:eastAsia="MS Mincho"/>
          <w:noProof/>
          <w:lang w:eastAsia="ja-JP"/>
        </w:rPr>
        <w:t>grounds.</w:t>
      </w:r>
    </w:p>
    <w:p w14:paraId="448840DD" w14:textId="6C9A7505" w:rsidR="0092091F" w:rsidRPr="00DC1C6E" w:rsidRDefault="0092091F" w:rsidP="0092091F">
      <w:pPr>
        <w:rPr>
          <w:noProof/>
          <w:lang w:eastAsia="ja-JP"/>
        </w:rPr>
      </w:pP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biggest</w:t>
      </w:r>
      <w:r w:rsidR="00C40F06">
        <w:rPr>
          <w:rFonts w:eastAsia="Aptos"/>
          <w:noProof/>
          <w:lang w:eastAsia="ja-JP"/>
        </w:rPr>
        <w:t xml:space="preserve"> </w:t>
      </w:r>
      <w:r w:rsidRPr="00DC1C6E">
        <w:rPr>
          <w:rFonts w:eastAsia="Aptos"/>
          <w:noProof/>
          <w:lang w:eastAsia="ja-JP"/>
        </w:rPr>
        <w:t>change</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EU</w:t>
      </w:r>
      <w:r w:rsidR="00C40F06">
        <w:rPr>
          <w:rFonts w:eastAsia="Aptos"/>
          <w:noProof/>
          <w:lang w:eastAsia="ja-JP"/>
        </w:rPr>
        <w:t xml:space="preserve"> </w:t>
      </w:r>
      <w:r w:rsidRPr="00DC1C6E">
        <w:rPr>
          <w:rFonts w:eastAsia="Aptos"/>
          <w:noProof/>
          <w:lang w:eastAsia="ja-JP"/>
        </w:rPr>
        <w:t>demand</w:t>
      </w:r>
      <w:r w:rsidR="00C40F06">
        <w:rPr>
          <w:rFonts w:eastAsia="Aptos"/>
          <w:noProof/>
          <w:lang w:eastAsia="ja-JP"/>
        </w:rPr>
        <w:t xml:space="preserve"> </w:t>
      </w:r>
      <w:r w:rsidRPr="00DC1C6E">
        <w:rPr>
          <w:rFonts w:eastAsia="Aptos"/>
          <w:noProof/>
          <w:lang w:eastAsia="ja-JP"/>
        </w:rPr>
        <w:t>patterns</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recent</w:t>
      </w:r>
      <w:r w:rsidR="00C40F06">
        <w:rPr>
          <w:rFonts w:eastAsia="Aptos"/>
          <w:noProof/>
          <w:lang w:eastAsia="ja-JP"/>
        </w:rPr>
        <w:t xml:space="preserve"> </w:t>
      </w:r>
      <w:r w:rsidRPr="00DC1C6E">
        <w:rPr>
          <w:rFonts w:eastAsia="Aptos"/>
          <w:noProof/>
          <w:lang w:eastAsia="ja-JP"/>
        </w:rPr>
        <w:t>years</w:t>
      </w:r>
      <w:r w:rsidR="00C40F06">
        <w:rPr>
          <w:rFonts w:eastAsia="Aptos"/>
          <w:noProof/>
          <w:lang w:eastAsia="ja-JP"/>
        </w:rPr>
        <w:t xml:space="preserve"> </w:t>
      </w:r>
      <w:r w:rsidRPr="00DC1C6E">
        <w:rPr>
          <w:rFonts w:eastAsia="Aptos"/>
          <w:noProof/>
          <w:lang w:eastAsia="ja-JP"/>
        </w:rPr>
        <w:t>was</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rapid</w:t>
      </w:r>
      <w:r w:rsidR="00C40F06">
        <w:rPr>
          <w:rFonts w:eastAsia="Aptos"/>
          <w:noProof/>
          <w:lang w:eastAsia="ja-JP"/>
        </w:rPr>
        <w:t xml:space="preserve"> </w:t>
      </w:r>
      <w:r w:rsidRPr="00DC1C6E">
        <w:rPr>
          <w:rFonts w:eastAsia="Aptos"/>
          <w:noProof/>
          <w:lang w:eastAsia="ja-JP"/>
        </w:rPr>
        <w:t>demand</w:t>
      </w:r>
      <w:r w:rsidR="00C40F06">
        <w:rPr>
          <w:rFonts w:eastAsia="Aptos"/>
          <w:noProof/>
          <w:lang w:eastAsia="ja-JP"/>
        </w:rPr>
        <w:t xml:space="preserve"> </w:t>
      </w:r>
      <w:r w:rsidRPr="00DC1C6E">
        <w:rPr>
          <w:rFonts w:eastAsia="Aptos"/>
          <w:noProof/>
          <w:lang w:eastAsia="ja-JP"/>
        </w:rPr>
        <w:t>growth</w:t>
      </w:r>
      <w:r w:rsidR="00C40F06">
        <w:rPr>
          <w:rFonts w:eastAsia="Aptos"/>
          <w:noProof/>
          <w:lang w:eastAsia="ja-JP"/>
        </w:rPr>
        <w:t xml:space="preserve"> </w:t>
      </w:r>
      <w:r w:rsidRPr="00DC1C6E">
        <w:rPr>
          <w:rFonts w:eastAsia="Aptos"/>
          <w:noProof/>
          <w:lang w:eastAsia="ja-JP"/>
        </w:rPr>
        <w:t>for</w:t>
      </w:r>
      <w:r w:rsidR="00C40F06">
        <w:rPr>
          <w:rFonts w:eastAsia="Aptos"/>
          <w:noProof/>
          <w:lang w:eastAsia="ja-JP"/>
        </w:rPr>
        <w:t xml:space="preserve"> </w:t>
      </w:r>
      <w:r w:rsidRPr="00DC1C6E">
        <w:rPr>
          <w:rFonts w:eastAsia="Aptos"/>
          <w:noProof/>
          <w:lang w:eastAsia="ja-JP"/>
        </w:rPr>
        <w:t>AI</w:t>
      </w:r>
      <w:r w:rsidR="00C40F06">
        <w:rPr>
          <w:rFonts w:eastAsia="Aptos"/>
          <w:noProof/>
          <w:lang w:eastAsia="ja-JP"/>
        </w:rPr>
        <w:t xml:space="preserve"> </w:t>
      </w:r>
      <w:r w:rsidRPr="00DC1C6E">
        <w:rPr>
          <w:rFonts w:eastAsia="Aptos"/>
          <w:noProof/>
          <w:lang w:eastAsia="ja-JP"/>
        </w:rPr>
        <w:t>chips.</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b/>
          <w:noProof/>
          <w:lang w:eastAsia="ja-JP"/>
        </w:rPr>
        <w:t>datacentre/AI/cloud</w:t>
      </w:r>
      <w:r w:rsidR="00C40F06">
        <w:rPr>
          <w:rFonts w:eastAsia="Aptos"/>
          <w:noProof/>
          <w:lang w:eastAsia="ja-JP"/>
        </w:rPr>
        <w:t xml:space="preserve"> </w:t>
      </w:r>
      <w:r w:rsidRPr="00DC1C6E">
        <w:rPr>
          <w:rFonts w:eastAsia="Aptos"/>
          <w:noProof/>
          <w:lang w:eastAsia="ja-JP"/>
        </w:rPr>
        <w:t>segment</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semiconductor</w:t>
      </w:r>
      <w:r w:rsidR="00C40F06">
        <w:rPr>
          <w:rFonts w:eastAsia="Aptos"/>
          <w:noProof/>
          <w:lang w:eastAsia="ja-JP"/>
        </w:rPr>
        <w:t xml:space="preserve"> </w:t>
      </w:r>
      <w:r w:rsidRPr="00DC1C6E">
        <w:rPr>
          <w:rFonts w:eastAsia="Aptos"/>
          <w:noProof/>
          <w:lang w:eastAsia="ja-JP"/>
        </w:rPr>
        <w:t>market</w:t>
      </w:r>
      <w:r w:rsidR="00C40F06">
        <w:rPr>
          <w:rFonts w:eastAsia="Aptos"/>
          <w:noProof/>
          <w:lang w:eastAsia="ja-JP"/>
        </w:rPr>
        <w:t xml:space="preserve"> </w:t>
      </w:r>
      <w:r w:rsidRPr="00DC1C6E">
        <w:rPr>
          <w:rFonts w:eastAsia="Aptos"/>
          <w:noProof/>
          <w:lang w:eastAsia="ja-JP"/>
        </w:rPr>
        <w:t>already</w:t>
      </w:r>
      <w:r w:rsidR="00C40F06">
        <w:rPr>
          <w:rFonts w:eastAsia="Aptos"/>
          <w:noProof/>
          <w:lang w:eastAsia="ja-JP"/>
        </w:rPr>
        <w:t xml:space="preserve"> </w:t>
      </w:r>
      <w:r w:rsidRPr="00DC1C6E">
        <w:rPr>
          <w:rFonts w:eastAsia="Aptos"/>
          <w:noProof/>
          <w:lang w:eastAsia="ja-JP"/>
        </w:rPr>
        <w:t>represents</w:t>
      </w:r>
      <w:r w:rsidR="00C40F06">
        <w:rPr>
          <w:rFonts w:eastAsia="Aptos"/>
          <w:noProof/>
          <w:lang w:eastAsia="ja-JP"/>
        </w:rPr>
        <w:t xml:space="preserve"> </w:t>
      </w:r>
      <w:r w:rsidRPr="00DC1C6E">
        <w:rPr>
          <w:rFonts w:eastAsia="Aptos"/>
          <w:noProof/>
          <w:lang w:eastAsia="ja-JP"/>
        </w:rPr>
        <w:t>over</w:t>
      </w:r>
      <w:r w:rsidR="00C40F06">
        <w:rPr>
          <w:rFonts w:eastAsia="Aptos"/>
          <w:noProof/>
          <w:lang w:eastAsia="ja-JP"/>
        </w:rPr>
        <w:t xml:space="preserve"> </w:t>
      </w:r>
      <w:r w:rsidRPr="00DC1C6E">
        <w:rPr>
          <w:rFonts w:eastAsia="Aptos"/>
          <w:noProof/>
          <w:lang w:eastAsia="ja-JP"/>
        </w:rPr>
        <w:t>18%</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European</w:t>
      </w:r>
      <w:r w:rsidR="00C40F06">
        <w:rPr>
          <w:rFonts w:eastAsia="Aptos"/>
          <w:noProof/>
          <w:lang w:eastAsia="ja-JP"/>
        </w:rPr>
        <w:t xml:space="preserve"> </w:t>
      </w:r>
      <w:r w:rsidRPr="00DC1C6E">
        <w:rPr>
          <w:rFonts w:eastAsia="Aptos"/>
          <w:noProof/>
          <w:lang w:eastAsia="ja-JP"/>
        </w:rPr>
        <w:t>semiconductor</w:t>
      </w:r>
      <w:r w:rsidR="00C40F06">
        <w:rPr>
          <w:rFonts w:eastAsia="Aptos"/>
          <w:noProof/>
          <w:lang w:eastAsia="ja-JP"/>
        </w:rPr>
        <w:t xml:space="preserve"> </w:t>
      </w:r>
      <w:r w:rsidRPr="00DC1C6E">
        <w:rPr>
          <w:rFonts w:eastAsia="Aptos"/>
          <w:noProof/>
          <w:lang w:eastAsia="ja-JP"/>
        </w:rPr>
        <w:t>consumption</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is</w:t>
      </w:r>
      <w:r w:rsidR="00C40F06">
        <w:rPr>
          <w:rFonts w:eastAsia="Aptos"/>
          <w:noProof/>
          <w:lang w:eastAsia="ja-JP"/>
        </w:rPr>
        <w:t xml:space="preserve"> </w:t>
      </w:r>
      <w:r w:rsidRPr="00DC1C6E">
        <w:rPr>
          <w:rFonts w:eastAsia="Aptos"/>
          <w:noProof/>
          <w:lang w:eastAsia="ja-JP"/>
        </w:rPr>
        <w:t>expected</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reach</w:t>
      </w:r>
      <w:r w:rsidR="00C40F06">
        <w:rPr>
          <w:rFonts w:eastAsia="Aptos"/>
          <w:noProof/>
          <w:lang w:eastAsia="ja-JP"/>
        </w:rPr>
        <w:t xml:space="preserve"> </w:t>
      </w:r>
      <w:r w:rsidRPr="00DC1C6E">
        <w:rPr>
          <w:rFonts w:eastAsia="Aptos"/>
          <w:noProof/>
          <w:lang w:eastAsia="ja-JP"/>
        </w:rPr>
        <w:t>around</w:t>
      </w:r>
      <w:r w:rsidR="00C40F06">
        <w:rPr>
          <w:rFonts w:eastAsia="Aptos"/>
          <w:noProof/>
          <w:lang w:eastAsia="ja-JP"/>
        </w:rPr>
        <w:t xml:space="preserve"> </w:t>
      </w:r>
      <w:r w:rsidRPr="00DC1C6E">
        <w:rPr>
          <w:rFonts w:eastAsia="Aptos"/>
          <w:b/>
          <w:noProof/>
          <w:lang w:eastAsia="ja-JP"/>
        </w:rPr>
        <w:t>26%</w:t>
      </w:r>
      <w:r w:rsidR="00C40F06">
        <w:rPr>
          <w:rFonts w:eastAsia="Aptos"/>
          <w:b/>
          <w:noProof/>
          <w:lang w:eastAsia="ja-JP"/>
        </w:rPr>
        <w:t xml:space="preserve"> </w:t>
      </w:r>
      <w:r w:rsidRPr="00DC1C6E">
        <w:rPr>
          <w:rFonts w:eastAsia="Aptos"/>
          <w:b/>
          <w:noProof/>
          <w:lang w:eastAsia="ja-JP"/>
        </w:rPr>
        <w:t>by</w:t>
      </w:r>
      <w:r w:rsidR="00C40F06">
        <w:rPr>
          <w:rFonts w:eastAsia="Aptos"/>
          <w:b/>
          <w:noProof/>
          <w:lang w:eastAsia="ja-JP"/>
        </w:rPr>
        <w:t xml:space="preserve"> </w:t>
      </w:r>
      <w:r w:rsidRPr="00DC1C6E">
        <w:rPr>
          <w:rFonts w:eastAsia="Aptos"/>
          <w:b/>
          <w:noProof/>
          <w:lang w:eastAsia="ja-JP"/>
        </w:rPr>
        <w:t>2030.</w:t>
      </w:r>
      <w:r w:rsidR="00C40F06">
        <w:rPr>
          <w:rFonts w:eastAsia="Aptos"/>
          <w:noProof/>
          <w:lang w:eastAsia="ja-JP"/>
        </w:rPr>
        <w:t xml:space="preserve"> </w:t>
      </w:r>
      <w:r w:rsidRPr="00DC1C6E">
        <w:rPr>
          <w:rFonts w:eastAsia="Aptos"/>
          <w:noProof/>
          <w:lang w:eastAsia="ja-JP"/>
        </w:rPr>
        <w:t>(</w:t>
      </w:r>
      <w:r w:rsidRPr="00DC1C6E">
        <w:rPr>
          <w:rFonts w:eastAsia="Aptos"/>
          <w:noProof/>
          <w:vertAlign w:val="superscript"/>
          <w:lang w:eastAsia="ja-JP"/>
        </w:rPr>
        <w:footnoteReference w:id="111"/>
      </w:r>
      <w:r w:rsidRPr="00DC1C6E">
        <w:rPr>
          <w:rFonts w:eastAsia="Aptos"/>
          <w:noProof/>
          <w:lang w:eastAsia="ja-JP"/>
        </w:rPr>
        <w:t>)</w:t>
      </w:r>
    </w:p>
    <w:p w14:paraId="7125B3F2" w14:textId="7E5BA49C" w:rsidR="0092091F" w:rsidRPr="00DC1C6E" w:rsidRDefault="0092091F" w:rsidP="0092091F">
      <w:pPr>
        <w:rPr>
          <w:rFonts w:eastAsia="MS Mincho"/>
          <w:noProof/>
          <w:lang w:eastAsia="ja-JP"/>
        </w:rPr>
      </w:pPr>
      <w:r w:rsidRPr="00DC1C6E">
        <w:rPr>
          <w:rFonts w:eastAsia="Aptos"/>
          <w:noProof/>
          <w:lang w:eastAsia="ja-JP"/>
        </w:rPr>
        <w:t>However,</w:t>
      </w:r>
      <w:r w:rsidR="00C40F06">
        <w:rPr>
          <w:rFonts w:eastAsia="Aptos"/>
          <w:noProof/>
          <w:lang w:eastAsia="ja-JP"/>
        </w:rPr>
        <w:t xml:space="preserve"> </w:t>
      </w:r>
      <w:r w:rsidRPr="00DC1C6E">
        <w:rPr>
          <w:rFonts w:eastAsia="Aptos"/>
          <w:noProof/>
          <w:lang w:eastAsia="ja-JP"/>
        </w:rPr>
        <w:t>an</w:t>
      </w:r>
      <w:r w:rsidR="00C40F06">
        <w:rPr>
          <w:rFonts w:eastAsia="Aptos"/>
          <w:noProof/>
          <w:lang w:eastAsia="ja-JP"/>
        </w:rPr>
        <w:t xml:space="preserve"> </w:t>
      </w:r>
      <w:r w:rsidRPr="00DC1C6E">
        <w:rPr>
          <w:rFonts w:eastAsia="Aptos"/>
          <w:noProof/>
          <w:lang w:eastAsia="ja-JP"/>
        </w:rPr>
        <w:t>estimated</w:t>
      </w:r>
      <w:r w:rsidR="00C40F06">
        <w:rPr>
          <w:rFonts w:eastAsia="Aptos"/>
          <w:noProof/>
          <w:lang w:eastAsia="ja-JP"/>
        </w:rPr>
        <w:t xml:space="preserve"> </w:t>
      </w:r>
      <w:r w:rsidRPr="00DC1C6E">
        <w:rPr>
          <w:rFonts w:eastAsia="Aptos"/>
          <w:noProof/>
          <w:lang w:eastAsia="ja-JP"/>
        </w:rPr>
        <w:t>96%</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semiconductor</w:t>
      </w:r>
      <w:r w:rsidR="00C40F06">
        <w:rPr>
          <w:rFonts w:eastAsia="Aptos"/>
          <w:noProof/>
          <w:lang w:eastAsia="ja-JP"/>
        </w:rPr>
        <w:t xml:space="preserve"> </w:t>
      </w:r>
      <w:r w:rsidRPr="00DC1C6E">
        <w:rPr>
          <w:rFonts w:eastAsia="Aptos"/>
          <w:noProof/>
          <w:lang w:eastAsia="ja-JP"/>
        </w:rPr>
        <w:t>market</w:t>
      </w:r>
      <w:r w:rsidR="00C40F06">
        <w:rPr>
          <w:rFonts w:eastAsia="Aptos"/>
          <w:noProof/>
          <w:lang w:eastAsia="ja-JP"/>
        </w:rPr>
        <w:t xml:space="preserve"> </w:t>
      </w:r>
      <w:r w:rsidRPr="00DC1C6E">
        <w:rPr>
          <w:rFonts w:eastAsia="Aptos"/>
          <w:noProof/>
          <w:lang w:eastAsia="ja-JP"/>
        </w:rPr>
        <w:t>for</w:t>
      </w:r>
      <w:r w:rsidR="00C40F06">
        <w:rPr>
          <w:rFonts w:eastAsia="Aptos"/>
          <w:noProof/>
          <w:lang w:eastAsia="ja-JP"/>
        </w:rPr>
        <w:t xml:space="preserve"> </w:t>
      </w:r>
      <w:r w:rsidRPr="00DC1C6E">
        <w:rPr>
          <w:rFonts w:eastAsia="Aptos"/>
          <w:noProof/>
          <w:lang w:eastAsia="ja-JP"/>
        </w:rPr>
        <w:t>datacentres</w:t>
      </w:r>
      <w:r w:rsidR="00C40F06">
        <w:rPr>
          <w:rFonts w:eastAsia="Aptos"/>
          <w:noProof/>
          <w:lang w:eastAsia="ja-JP"/>
        </w:rPr>
        <w:t xml:space="preserve"> </w:t>
      </w:r>
      <w:r w:rsidRPr="00DC1C6E">
        <w:rPr>
          <w:rFonts w:eastAsia="Aptos"/>
          <w:noProof/>
          <w:lang w:eastAsia="ja-JP"/>
        </w:rPr>
        <w:t>is</w:t>
      </w:r>
      <w:r w:rsidR="00C40F06">
        <w:rPr>
          <w:rFonts w:eastAsia="Aptos"/>
          <w:noProof/>
          <w:lang w:eastAsia="ja-JP"/>
        </w:rPr>
        <w:t xml:space="preserve"> </w:t>
      </w:r>
      <w:r w:rsidRPr="00DC1C6E">
        <w:rPr>
          <w:rFonts w:eastAsia="Aptos"/>
          <w:noProof/>
          <w:lang w:eastAsia="ja-JP"/>
        </w:rPr>
        <w:t>captured</w:t>
      </w:r>
      <w:r w:rsidR="00C40F06">
        <w:rPr>
          <w:rFonts w:eastAsia="Aptos"/>
          <w:noProof/>
          <w:lang w:eastAsia="ja-JP"/>
        </w:rPr>
        <w:t xml:space="preserve"> </w:t>
      </w:r>
      <w:r w:rsidRPr="00DC1C6E">
        <w:rPr>
          <w:rFonts w:eastAsia="Aptos"/>
          <w:noProof/>
          <w:lang w:eastAsia="ja-JP"/>
        </w:rPr>
        <w:t>by</w:t>
      </w:r>
      <w:r w:rsidR="00C40F06">
        <w:rPr>
          <w:rFonts w:eastAsia="Aptos"/>
          <w:noProof/>
          <w:lang w:eastAsia="ja-JP"/>
        </w:rPr>
        <w:t xml:space="preserve"> </w:t>
      </w:r>
      <w:r w:rsidRPr="00DC1C6E">
        <w:rPr>
          <w:rFonts w:eastAsia="Aptos"/>
          <w:noProof/>
          <w:lang w:eastAsia="ja-JP"/>
        </w:rPr>
        <w:t>US-owned</w:t>
      </w:r>
      <w:r w:rsidR="00C40F06">
        <w:rPr>
          <w:rFonts w:eastAsia="Aptos"/>
          <w:noProof/>
          <w:lang w:eastAsia="ja-JP"/>
        </w:rPr>
        <w:t xml:space="preserve"> </w:t>
      </w:r>
      <w:r w:rsidRPr="00DC1C6E">
        <w:rPr>
          <w:rFonts w:eastAsia="Aptos"/>
          <w:noProof/>
          <w:lang w:eastAsia="ja-JP"/>
        </w:rPr>
        <w:t>companies</w:t>
      </w:r>
      <w:r w:rsidR="00C40F06">
        <w:rPr>
          <w:rFonts w:eastAsia="Aptos"/>
          <w:noProof/>
          <w:lang w:eastAsia="ja-JP"/>
        </w:rPr>
        <w:t xml:space="preserve"> </w:t>
      </w:r>
      <w:r w:rsidRPr="00DC1C6E">
        <w:rPr>
          <w:rFonts w:eastAsia="Aptos"/>
          <w:noProof/>
          <w:lang w:eastAsia="ja-JP"/>
        </w:rPr>
        <w:t>(</w:t>
      </w:r>
      <w:r w:rsidRPr="00DC1C6E">
        <w:rPr>
          <w:rStyle w:val="FootnoteReference"/>
          <w:rFonts w:eastAsia="Aptos"/>
          <w:noProof/>
          <w:lang w:eastAsia="ja-JP"/>
        </w:rPr>
        <w:footnoteReference w:id="112"/>
      </w:r>
      <w:r w:rsidRPr="00DC1C6E">
        <w:rPr>
          <w:rFonts w:eastAsia="Aptos"/>
          <w:noProof/>
          <w:lang w:eastAsia="ja-JP"/>
        </w:rPr>
        <w:t>)</w:t>
      </w:r>
      <w:r w:rsidR="009C4055">
        <w:rPr>
          <w:rFonts w:eastAsia="Aptos"/>
          <w:noProof/>
          <w:lang w:eastAsia="ja-JP"/>
        </w:rPr>
        <w:t xml:space="preserve"> which</w:t>
      </w:r>
      <w:r w:rsidR="00C40F06">
        <w:rPr>
          <w:rFonts w:eastAsia="Aptos"/>
          <w:noProof/>
          <w:lang w:eastAsia="ja-JP"/>
        </w:rPr>
        <w:t xml:space="preserve"> </w:t>
      </w:r>
      <w:r w:rsidRPr="00DC1C6E">
        <w:rPr>
          <w:rFonts w:eastAsia="Aptos"/>
          <w:noProof/>
          <w:lang w:eastAsia="ja-JP"/>
        </w:rPr>
        <w:t>contributes</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a</w:t>
      </w:r>
      <w:r w:rsidR="00C40F06">
        <w:rPr>
          <w:rFonts w:eastAsia="Aptos"/>
          <w:noProof/>
          <w:lang w:eastAsia="ja-JP"/>
        </w:rPr>
        <w:t xml:space="preserve"> </w:t>
      </w:r>
      <w:r w:rsidRPr="00DC1C6E">
        <w:rPr>
          <w:rFonts w:eastAsia="Aptos"/>
          <w:noProof/>
          <w:lang w:eastAsia="ja-JP"/>
        </w:rPr>
        <w:t>significant</w:t>
      </w:r>
      <w:r w:rsidR="00C40F06">
        <w:rPr>
          <w:rFonts w:eastAsia="Aptos"/>
          <w:noProof/>
          <w:lang w:eastAsia="ja-JP"/>
        </w:rPr>
        <w:t xml:space="preserve"> </w:t>
      </w:r>
      <w:r w:rsidRPr="00DC1C6E">
        <w:rPr>
          <w:rFonts w:eastAsia="Aptos"/>
          <w:noProof/>
          <w:lang w:eastAsia="ja-JP"/>
        </w:rPr>
        <w:t>trade</w:t>
      </w:r>
      <w:r w:rsidR="00C40F06">
        <w:rPr>
          <w:rFonts w:eastAsia="Aptos"/>
          <w:noProof/>
          <w:lang w:eastAsia="ja-JP"/>
        </w:rPr>
        <w:t xml:space="preserve"> </w:t>
      </w:r>
      <w:r w:rsidRPr="00DC1C6E">
        <w:rPr>
          <w:rFonts w:eastAsia="Aptos"/>
          <w:noProof/>
          <w:lang w:eastAsia="ja-JP"/>
        </w:rPr>
        <w:t>deficit</w:t>
      </w:r>
      <w:r w:rsidR="00C40F06">
        <w:rPr>
          <w:rFonts w:eastAsia="Aptos"/>
          <w:noProof/>
          <w:lang w:eastAsia="ja-JP"/>
        </w:rPr>
        <w:t xml:space="preserve"> </w:t>
      </w:r>
      <w:r w:rsidRPr="00DC1C6E">
        <w:rPr>
          <w:rFonts w:eastAsia="Aptos"/>
          <w:noProof/>
          <w:lang w:eastAsia="ja-JP"/>
        </w:rPr>
        <w:t>between</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EU</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US</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creates</w:t>
      </w:r>
      <w:r w:rsidR="00C40F06">
        <w:rPr>
          <w:rFonts w:eastAsia="Aptos"/>
          <w:noProof/>
          <w:lang w:eastAsia="ja-JP"/>
        </w:rPr>
        <w:t xml:space="preserve"> </w:t>
      </w:r>
      <w:r w:rsidRPr="00DC1C6E">
        <w:rPr>
          <w:rFonts w:eastAsia="Aptos"/>
          <w:noProof/>
          <w:lang w:eastAsia="ja-JP"/>
        </w:rPr>
        <w:t>critical</w:t>
      </w:r>
      <w:r w:rsidR="00C40F06">
        <w:rPr>
          <w:rFonts w:eastAsia="Aptos"/>
          <w:noProof/>
          <w:lang w:eastAsia="ja-JP"/>
        </w:rPr>
        <w:t xml:space="preserve"> </w:t>
      </w:r>
      <w:r w:rsidRPr="00DC1C6E">
        <w:rPr>
          <w:rFonts w:eastAsia="Aptos"/>
          <w:noProof/>
          <w:lang w:eastAsia="ja-JP"/>
        </w:rPr>
        <w:t>dependencies</w:t>
      </w:r>
      <w:r w:rsidR="00C40F06">
        <w:rPr>
          <w:rFonts w:eastAsia="Aptos"/>
          <w:noProof/>
          <w:lang w:eastAsia="ja-JP"/>
        </w:rPr>
        <w:t xml:space="preserve"> </w:t>
      </w:r>
      <w:r w:rsidRPr="00DC1C6E">
        <w:rPr>
          <w:rFonts w:eastAsia="Aptos"/>
          <w:noProof/>
          <w:lang w:eastAsia="ja-JP"/>
        </w:rPr>
        <w:t>on</w:t>
      </w:r>
      <w:r w:rsidR="00C40F06">
        <w:rPr>
          <w:rFonts w:eastAsia="Aptos"/>
          <w:noProof/>
          <w:lang w:eastAsia="ja-JP"/>
        </w:rPr>
        <w:t xml:space="preserve"> </w:t>
      </w:r>
      <w:r w:rsidR="000B3E0E">
        <w:rPr>
          <w:rFonts w:eastAsia="Aptos"/>
          <w:noProof/>
          <w:lang w:eastAsia="ja-JP"/>
        </w:rPr>
        <w:t>third-country</w:t>
      </w:r>
      <w:r w:rsidR="00C40F06">
        <w:rPr>
          <w:rFonts w:eastAsia="Aptos"/>
          <w:noProof/>
          <w:lang w:eastAsia="ja-JP"/>
        </w:rPr>
        <w:t xml:space="preserve"> </w:t>
      </w:r>
      <w:r w:rsidRPr="00DC1C6E">
        <w:rPr>
          <w:rFonts w:eastAsia="Aptos"/>
          <w:noProof/>
          <w:lang w:eastAsia="ja-JP"/>
        </w:rPr>
        <w:t>suppliers</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what</w:t>
      </w:r>
      <w:r w:rsidR="00C40F06">
        <w:rPr>
          <w:rFonts w:eastAsia="Aptos"/>
          <w:noProof/>
          <w:lang w:eastAsia="ja-JP"/>
        </w:rPr>
        <w:t xml:space="preserve"> </w:t>
      </w:r>
      <w:r w:rsidRPr="00DC1C6E">
        <w:rPr>
          <w:rFonts w:eastAsia="Aptos"/>
          <w:noProof/>
          <w:lang w:eastAsia="ja-JP"/>
        </w:rPr>
        <w:t>is</w:t>
      </w:r>
      <w:r w:rsidR="00C40F06">
        <w:rPr>
          <w:rFonts w:eastAsia="Aptos"/>
          <w:noProof/>
          <w:lang w:eastAsia="ja-JP"/>
        </w:rPr>
        <w:t xml:space="preserve"> </w:t>
      </w:r>
      <w:r w:rsidRPr="00DC1C6E">
        <w:rPr>
          <w:rFonts w:eastAsia="Aptos"/>
          <w:noProof/>
          <w:lang w:eastAsia="ja-JP"/>
        </w:rPr>
        <w:t>currently</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fastest</w:t>
      </w:r>
      <w:r w:rsidR="00C40F06">
        <w:rPr>
          <w:rFonts w:eastAsia="Aptos"/>
          <w:noProof/>
          <w:lang w:eastAsia="ja-JP"/>
        </w:rPr>
        <w:t xml:space="preserve"> </w:t>
      </w:r>
      <w:r w:rsidRPr="00DC1C6E">
        <w:rPr>
          <w:rFonts w:eastAsia="Aptos"/>
          <w:noProof/>
          <w:lang w:eastAsia="ja-JP"/>
        </w:rPr>
        <w:t>growing</w:t>
      </w:r>
      <w:r w:rsidR="00C40F06">
        <w:rPr>
          <w:rFonts w:eastAsia="Aptos"/>
          <w:noProof/>
          <w:lang w:eastAsia="ja-JP"/>
        </w:rPr>
        <w:t xml:space="preserve"> </w:t>
      </w:r>
      <w:r w:rsidRPr="00DC1C6E">
        <w:rPr>
          <w:rFonts w:eastAsia="Aptos"/>
          <w:noProof/>
          <w:lang w:eastAsia="ja-JP"/>
        </w:rPr>
        <w:t>economic</w:t>
      </w:r>
      <w:r w:rsidR="00C40F06">
        <w:rPr>
          <w:rFonts w:eastAsia="Aptos"/>
          <w:noProof/>
          <w:lang w:eastAsia="ja-JP"/>
        </w:rPr>
        <w:t xml:space="preserve"> </w:t>
      </w:r>
      <w:r w:rsidRPr="00DC1C6E">
        <w:rPr>
          <w:rFonts w:eastAsia="Aptos"/>
          <w:noProof/>
          <w:lang w:eastAsia="ja-JP"/>
        </w:rPr>
        <w:t>sector.</w:t>
      </w:r>
      <w:r w:rsidR="00C40F06">
        <w:rPr>
          <w:noProof/>
        </w:rPr>
        <w:t xml:space="preserve"> </w:t>
      </w:r>
      <w:r w:rsidRPr="00DC1C6E">
        <w:rPr>
          <w:rFonts w:eastAsia="Aptos"/>
          <w:noProof/>
          <w:lang w:eastAsia="ja-JP"/>
        </w:rPr>
        <w:t>Moreover,</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US</w:t>
      </w:r>
      <w:r w:rsidR="00C40F06">
        <w:rPr>
          <w:rFonts w:eastAsia="Aptos"/>
          <w:noProof/>
          <w:lang w:eastAsia="ja-JP"/>
        </w:rPr>
        <w:t xml:space="preserve"> </w:t>
      </w:r>
      <w:r w:rsidRPr="00DC1C6E">
        <w:rPr>
          <w:rFonts w:eastAsia="Aptos"/>
          <w:noProof/>
          <w:lang w:eastAsia="ja-JP"/>
        </w:rPr>
        <w:t>administration,</w:t>
      </w:r>
      <w:r w:rsidR="00C40F06">
        <w:rPr>
          <w:rFonts w:eastAsia="Aptos"/>
          <w:noProof/>
          <w:lang w:eastAsia="ja-JP"/>
        </w:rPr>
        <w:t xml:space="preserve"> </w:t>
      </w:r>
      <w:r w:rsidRPr="00DC1C6E">
        <w:rPr>
          <w:rFonts w:eastAsia="Aptos"/>
          <w:noProof/>
          <w:lang w:eastAsia="ja-JP"/>
        </w:rPr>
        <w:t>despite</w:t>
      </w:r>
      <w:r w:rsidR="00C40F06">
        <w:rPr>
          <w:rFonts w:eastAsia="Aptos"/>
          <w:noProof/>
          <w:lang w:eastAsia="ja-JP"/>
        </w:rPr>
        <w:t xml:space="preserve"> </w:t>
      </w:r>
      <w:r w:rsidRPr="00DC1C6E">
        <w:rPr>
          <w:rFonts w:eastAsia="Aptos"/>
          <w:noProof/>
          <w:lang w:eastAsia="ja-JP"/>
        </w:rPr>
        <w:t>rescinding</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noProof/>
          <w:lang w:eastAsia="ja-JP"/>
        </w:rPr>
        <w:t>Framework</w:t>
      </w:r>
      <w:r w:rsidR="00C40F06">
        <w:rPr>
          <w:noProof/>
          <w:lang w:eastAsia="ja-JP"/>
        </w:rPr>
        <w:t xml:space="preserve"> </w:t>
      </w:r>
      <w:r w:rsidRPr="00DC1C6E">
        <w:rPr>
          <w:noProof/>
          <w:lang w:eastAsia="ja-JP"/>
        </w:rPr>
        <w:t>for</w:t>
      </w:r>
      <w:r w:rsidR="00C40F06">
        <w:rPr>
          <w:noProof/>
          <w:lang w:eastAsia="ja-JP"/>
        </w:rPr>
        <w:t xml:space="preserve"> </w:t>
      </w:r>
      <w:r w:rsidRPr="00DC1C6E">
        <w:rPr>
          <w:noProof/>
          <w:lang w:eastAsia="ja-JP"/>
        </w:rPr>
        <w:t>Artificial</w:t>
      </w:r>
      <w:r w:rsidR="00C40F06">
        <w:rPr>
          <w:noProof/>
          <w:lang w:eastAsia="ja-JP"/>
        </w:rPr>
        <w:t xml:space="preserve"> </w:t>
      </w:r>
      <w:r w:rsidRPr="00DC1C6E">
        <w:rPr>
          <w:noProof/>
          <w:lang w:eastAsia="ja-JP"/>
        </w:rPr>
        <w:t>Intelligence</w:t>
      </w:r>
      <w:r w:rsidR="00C40F06">
        <w:rPr>
          <w:noProof/>
          <w:lang w:eastAsia="ja-JP"/>
        </w:rPr>
        <w:t xml:space="preserve"> </w:t>
      </w:r>
      <w:r w:rsidRPr="00DC1C6E">
        <w:rPr>
          <w:noProof/>
          <w:lang w:eastAsia="ja-JP"/>
        </w:rPr>
        <w:t>Diffusion</w:t>
      </w:r>
      <w:r w:rsidRPr="00DC1C6E">
        <w:rPr>
          <w:rFonts w:eastAsia="Aptos"/>
          <w:noProof/>
          <w:lang w:eastAsia="ja-JP"/>
        </w:rPr>
        <w:t>,</w:t>
      </w:r>
      <w:r w:rsidR="00C40F06">
        <w:rPr>
          <w:rFonts w:eastAsia="Aptos"/>
          <w:noProof/>
          <w:lang w:eastAsia="ja-JP"/>
        </w:rPr>
        <w:t xml:space="preserve"> </w:t>
      </w:r>
      <w:r w:rsidRPr="00DC1C6E">
        <w:rPr>
          <w:rFonts w:eastAsia="Aptos"/>
          <w:noProof/>
          <w:lang w:eastAsia="ja-JP"/>
        </w:rPr>
        <w:t>is</w:t>
      </w:r>
      <w:r w:rsidR="00C40F06">
        <w:rPr>
          <w:rFonts w:eastAsia="Aptos"/>
          <w:noProof/>
          <w:lang w:eastAsia="ja-JP"/>
        </w:rPr>
        <w:t xml:space="preserve"> </w:t>
      </w:r>
      <w:r w:rsidRPr="00DC1C6E">
        <w:rPr>
          <w:rFonts w:eastAsia="Aptos"/>
          <w:noProof/>
          <w:lang w:eastAsia="ja-JP"/>
        </w:rPr>
        <w:t>now</w:t>
      </w:r>
      <w:r w:rsidR="00C40F06">
        <w:rPr>
          <w:rFonts w:eastAsia="Aptos"/>
          <w:noProof/>
          <w:lang w:eastAsia="ja-JP"/>
        </w:rPr>
        <w:t xml:space="preserve"> </w:t>
      </w:r>
      <w:r w:rsidRPr="00DC1C6E">
        <w:rPr>
          <w:rFonts w:eastAsia="Aptos"/>
          <w:noProof/>
          <w:lang w:eastAsia="ja-JP"/>
        </w:rPr>
        <w:t>advancing</w:t>
      </w:r>
      <w:r w:rsidR="00C40F06">
        <w:rPr>
          <w:rFonts w:eastAsia="Aptos"/>
          <w:noProof/>
          <w:lang w:eastAsia="ja-JP"/>
        </w:rPr>
        <w:t xml:space="preserve"> </w:t>
      </w:r>
      <w:r w:rsidRPr="00DC1C6E">
        <w:rPr>
          <w:rFonts w:eastAsia="Aptos"/>
          <w:noProof/>
          <w:lang w:eastAsia="ja-JP"/>
        </w:rPr>
        <w:t>on</w:t>
      </w:r>
      <w:r w:rsidR="00C40F06">
        <w:rPr>
          <w:rFonts w:eastAsia="Aptos"/>
          <w:noProof/>
          <w:lang w:eastAsia="ja-JP"/>
        </w:rPr>
        <w:t xml:space="preserve"> </w:t>
      </w:r>
      <w:r w:rsidRPr="00DC1C6E">
        <w:rPr>
          <w:rFonts w:eastAsia="Aptos"/>
          <w:noProof/>
          <w:lang w:eastAsia="ja-JP"/>
        </w:rPr>
        <w:t>an</w:t>
      </w:r>
      <w:r w:rsidR="00C40F06">
        <w:rPr>
          <w:rFonts w:eastAsia="Aptos"/>
          <w:noProof/>
          <w:lang w:eastAsia="ja-JP"/>
        </w:rPr>
        <w:t xml:space="preserve"> </w:t>
      </w:r>
      <w:r w:rsidRPr="00DC1C6E">
        <w:rPr>
          <w:noProof/>
          <w:lang w:eastAsia="ja-JP"/>
        </w:rPr>
        <w:t>AI</w:t>
      </w:r>
      <w:r w:rsidR="00C40F06">
        <w:rPr>
          <w:noProof/>
          <w:lang w:eastAsia="ja-JP"/>
        </w:rPr>
        <w:t xml:space="preserve"> </w:t>
      </w:r>
      <w:r w:rsidRPr="00DC1C6E">
        <w:rPr>
          <w:noProof/>
          <w:lang w:eastAsia="ja-JP"/>
        </w:rPr>
        <w:t>Action</w:t>
      </w:r>
      <w:r w:rsidR="00C40F06">
        <w:rPr>
          <w:noProof/>
          <w:lang w:eastAsia="ja-JP"/>
        </w:rPr>
        <w:t xml:space="preserve"> </w:t>
      </w:r>
      <w:r w:rsidRPr="00DC1C6E">
        <w:rPr>
          <w:noProof/>
          <w:lang w:eastAsia="ja-JP"/>
        </w:rPr>
        <w:t>Plan</w:t>
      </w:r>
      <w:r w:rsidR="00C40F06">
        <w:rPr>
          <w:noProof/>
          <w:lang w:eastAsia="ja-JP"/>
        </w:rPr>
        <w:t xml:space="preserve"> </w:t>
      </w:r>
      <w:r w:rsidRPr="00DC1C6E">
        <w:rPr>
          <w:noProof/>
          <w:lang w:eastAsia="ja-JP"/>
        </w:rPr>
        <w:t>built</w:t>
      </w:r>
      <w:r w:rsidR="00C40F06">
        <w:rPr>
          <w:noProof/>
          <w:lang w:eastAsia="ja-JP"/>
        </w:rPr>
        <w:t xml:space="preserve"> </w:t>
      </w:r>
      <w:r w:rsidRPr="00DC1C6E">
        <w:rPr>
          <w:noProof/>
          <w:lang w:eastAsia="ja-JP"/>
        </w:rPr>
        <w:t>around</w:t>
      </w:r>
      <w:r w:rsidR="00C40F06">
        <w:rPr>
          <w:noProof/>
          <w:lang w:eastAsia="ja-JP"/>
        </w:rPr>
        <w:t xml:space="preserve"> </w:t>
      </w:r>
      <w:r w:rsidRPr="00DC1C6E">
        <w:rPr>
          <w:noProof/>
          <w:lang w:eastAsia="ja-JP"/>
        </w:rPr>
        <w:t>exporting</w:t>
      </w:r>
      <w:r w:rsidR="00C40F06">
        <w:rPr>
          <w:noProof/>
          <w:lang w:eastAsia="ja-JP"/>
        </w:rPr>
        <w:t xml:space="preserve"> </w:t>
      </w:r>
      <w:r w:rsidRPr="00DC1C6E">
        <w:rPr>
          <w:noProof/>
          <w:lang w:eastAsia="ja-JP"/>
        </w:rPr>
        <w:t>a</w:t>
      </w:r>
      <w:r w:rsidR="00C40F06">
        <w:rPr>
          <w:noProof/>
          <w:lang w:eastAsia="ja-JP"/>
        </w:rPr>
        <w:t xml:space="preserve"> </w:t>
      </w:r>
      <w:r w:rsidRPr="00DC1C6E">
        <w:rPr>
          <w:noProof/>
          <w:lang w:eastAsia="ja-JP"/>
        </w:rPr>
        <w:t>“full</w:t>
      </w:r>
      <w:r w:rsidR="00C40F06">
        <w:rPr>
          <w:noProof/>
          <w:lang w:eastAsia="ja-JP"/>
        </w:rPr>
        <w:t xml:space="preserve"> </w:t>
      </w:r>
      <w:r w:rsidRPr="00DC1C6E">
        <w:rPr>
          <w:noProof/>
          <w:lang w:eastAsia="ja-JP"/>
        </w:rPr>
        <w:t>stack”</w:t>
      </w:r>
      <w:r w:rsidR="00C40F06">
        <w:rPr>
          <w:noProof/>
          <w:lang w:eastAsia="ja-JP"/>
        </w:rPr>
        <w:t xml:space="preserve"> </w:t>
      </w:r>
      <w:r w:rsidRPr="00DC1C6E">
        <w:rPr>
          <w:noProof/>
          <w:lang w:eastAsia="ja-JP"/>
        </w:rPr>
        <w:t>solution</w:t>
      </w:r>
      <w:r w:rsidR="00C40F06">
        <w:rPr>
          <w:noProof/>
          <w:lang w:eastAsia="ja-JP"/>
        </w:rPr>
        <w:t xml:space="preserve"> </w:t>
      </w:r>
      <w:r w:rsidRPr="00DC1C6E">
        <w:rPr>
          <w:noProof/>
          <w:lang w:eastAsia="ja-JP"/>
        </w:rPr>
        <w:t>of</w:t>
      </w:r>
      <w:r w:rsidR="00C40F06">
        <w:rPr>
          <w:noProof/>
          <w:lang w:eastAsia="ja-JP"/>
        </w:rPr>
        <w:t xml:space="preserve"> </w:t>
      </w:r>
      <w:r w:rsidRPr="00DC1C6E">
        <w:rPr>
          <w:noProof/>
          <w:lang w:eastAsia="ja-JP"/>
        </w:rPr>
        <w:t>chips,</w:t>
      </w:r>
      <w:r w:rsidR="00C40F06">
        <w:rPr>
          <w:noProof/>
          <w:lang w:eastAsia="ja-JP"/>
        </w:rPr>
        <w:t xml:space="preserve"> </w:t>
      </w:r>
      <w:r w:rsidRPr="00DC1C6E">
        <w:rPr>
          <w:noProof/>
          <w:lang w:eastAsia="ja-JP"/>
        </w:rPr>
        <w:t>models,</w:t>
      </w:r>
      <w:r w:rsidR="00C40F06">
        <w:rPr>
          <w:noProof/>
          <w:lang w:eastAsia="ja-JP"/>
        </w:rPr>
        <w:t xml:space="preserve"> </w:t>
      </w:r>
      <w:r w:rsidRPr="00DC1C6E">
        <w:rPr>
          <w:noProof/>
          <w:lang w:eastAsia="ja-JP"/>
        </w:rPr>
        <w:t>software</w:t>
      </w:r>
      <w:r w:rsidR="00C40F06">
        <w:rPr>
          <w:noProof/>
          <w:lang w:eastAsia="ja-JP"/>
        </w:rPr>
        <w:t xml:space="preserve"> </w:t>
      </w:r>
      <w:r w:rsidRPr="00DC1C6E">
        <w:rPr>
          <w:noProof/>
          <w:lang w:eastAsia="ja-JP"/>
        </w:rPr>
        <w:t>and</w:t>
      </w:r>
      <w:r w:rsidR="00C40F06">
        <w:rPr>
          <w:noProof/>
          <w:lang w:eastAsia="ja-JP"/>
        </w:rPr>
        <w:t xml:space="preserve"> </w:t>
      </w:r>
      <w:r w:rsidRPr="00DC1C6E">
        <w:rPr>
          <w:noProof/>
          <w:lang w:eastAsia="ja-JP"/>
        </w:rPr>
        <w:t>standards</w:t>
      </w:r>
      <w:r w:rsidR="00C40F06">
        <w:rPr>
          <w:noProof/>
          <w:lang w:eastAsia="ja-JP"/>
        </w:rPr>
        <w:t xml:space="preserve"> </w:t>
      </w:r>
      <w:r w:rsidRPr="00DC1C6E">
        <w:rPr>
          <w:noProof/>
          <w:lang w:eastAsia="ja-JP"/>
        </w:rPr>
        <w:t>with</w:t>
      </w:r>
      <w:r w:rsidR="00C40F06">
        <w:rPr>
          <w:noProof/>
          <w:lang w:eastAsia="ja-JP"/>
        </w:rPr>
        <w:t xml:space="preserve"> </w:t>
      </w:r>
      <w:r w:rsidRPr="00DC1C6E">
        <w:rPr>
          <w:noProof/>
          <w:lang w:eastAsia="ja-JP"/>
        </w:rPr>
        <w:t>strict</w:t>
      </w:r>
      <w:r w:rsidR="00C40F06">
        <w:rPr>
          <w:noProof/>
          <w:lang w:eastAsia="ja-JP"/>
        </w:rPr>
        <w:t xml:space="preserve"> </w:t>
      </w:r>
      <w:r w:rsidRPr="00DC1C6E">
        <w:rPr>
          <w:noProof/>
          <w:lang w:eastAsia="ja-JP"/>
        </w:rPr>
        <w:t>conditionality.</w:t>
      </w:r>
      <w:r w:rsidR="00C40F06">
        <w:rPr>
          <w:noProof/>
          <w:lang w:eastAsia="ja-JP"/>
        </w:rPr>
        <w:t xml:space="preserve"> </w:t>
      </w:r>
      <w:r w:rsidRPr="00DC1C6E">
        <w:rPr>
          <w:noProof/>
          <w:lang w:eastAsia="ja-JP"/>
        </w:rPr>
        <w:t>This</w:t>
      </w:r>
      <w:r w:rsidR="00C40F06">
        <w:rPr>
          <w:noProof/>
          <w:lang w:eastAsia="ja-JP"/>
        </w:rPr>
        <w:t xml:space="preserve"> </w:t>
      </w:r>
      <w:r w:rsidRPr="00DC1C6E">
        <w:rPr>
          <w:noProof/>
          <w:lang w:eastAsia="ja-JP"/>
        </w:rPr>
        <w:t>implies</w:t>
      </w:r>
      <w:r w:rsidR="00C40F06">
        <w:rPr>
          <w:noProof/>
          <w:lang w:eastAsia="ja-JP"/>
        </w:rPr>
        <w:t xml:space="preserve"> </w:t>
      </w:r>
      <w:r w:rsidRPr="00DC1C6E">
        <w:rPr>
          <w:noProof/>
          <w:lang w:eastAsia="ja-JP"/>
        </w:rPr>
        <w:t>a</w:t>
      </w:r>
      <w:r w:rsidR="00C40F06">
        <w:rPr>
          <w:noProof/>
          <w:lang w:eastAsia="ja-JP"/>
        </w:rPr>
        <w:t xml:space="preserve"> </w:t>
      </w:r>
      <w:r w:rsidRPr="00DC1C6E">
        <w:rPr>
          <w:b/>
          <w:noProof/>
          <w:lang w:eastAsia="ja-JP"/>
        </w:rPr>
        <w:t>significant</w:t>
      </w:r>
      <w:r w:rsidR="00C40F06">
        <w:rPr>
          <w:b/>
          <w:noProof/>
          <w:lang w:eastAsia="ja-JP"/>
        </w:rPr>
        <w:t xml:space="preserve"> </w:t>
      </w:r>
      <w:r w:rsidRPr="00DC1C6E">
        <w:rPr>
          <w:b/>
          <w:noProof/>
          <w:lang w:eastAsia="ja-JP"/>
        </w:rPr>
        <w:t>strategic</w:t>
      </w:r>
      <w:r w:rsidR="00C40F06">
        <w:rPr>
          <w:b/>
          <w:noProof/>
          <w:lang w:eastAsia="ja-JP"/>
        </w:rPr>
        <w:t xml:space="preserve"> </w:t>
      </w:r>
      <w:r w:rsidRPr="00DC1C6E">
        <w:rPr>
          <w:b/>
          <w:noProof/>
          <w:lang w:eastAsia="ja-JP"/>
        </w:rPr>
        <w:t>risk</w:t>
      </w:r>
      <w:r w:rsidR="00C40F06">
        <w:rPr>
          <w:b/>
          <w:noProof/>
          <w:lang w:eastAsia="ja-JP"/>
        </w:rPr>
        <w:t xml:space="preserve"> </w:t>
      </w:r>
      <w:r w:rsidRPr="00DC1C6E">
        <w:rPr>
          <w:b/>
          <w:noProof/>
          <w:lang w:eastAsia="ja-JP"/>
        </w:rPr>
        <w:t>for</w:t>
      </w:r>
      <w:r w:rsidR="00C40F06">
        <w:rPr>
          <w:b/>
          <w:noProof/>
          <w:lang w:eastAsia="ja-JP"/>
        </w:rPr>
        <w:t xml:space="preserve"> </w:t>
      </w:r>
      <w:r w:rsidRPr="00DC1C6E">
        <w:rPr>
          <w:b/>
          <w:noProof/>
          <w:lang w:eastAsia="ja-JP"/>
        </w:rPr>
        <w:t>the</w:t>
      </w:r>
      <w:r w:rsidR="00C40F06">
        <w:rPr>
          <w:b/>
          <w:noProof/>
          <w:lang w:eastAsia="ja-JP"/>
        </w:rPr>
        <w:t xml:space="preserve"> </w:t>
      </w:r>
      <w:r w:rsidRPr="00DC1C6E">
        <w:rPr>
          <w:b/>
          <w:noProof/>
          <w:lang w:eastAsia="ja-JP"/>
        </w:rPr>
        <w:t>EU’s</w:t>
      </w:r>
      <w:r w:rsidR="00C40F06">
        <w:rPr>
          <w:b/>
          <w:noProof/>
          <w:lang w:eastAsia="ja-JP"/>
        </w:rPr>
        <w:t xml:space="preserve"> </w:t>
      </w:r>
      <w:r w:rsidRPr="00DC1C6E">
        <w:rPr>
          <w:b/>
          <w:noProof/>
          <w:lang w:eastAsia="ja-JP"/>
        </w:rPr>
        <w:t>sovereignty,</w:t>
      </w:r>
      <w:r w:rsidR="00C40F06">
        <w:rPr>
          <w:b/>
          <w:noProof/>
          <w:lang w:eastAsia="ja-JP"/>
        </w:rPr>
        <w:t xml:space="preserve"> </w:t>
      </w:r>
      <w:r w:rsidRPr="00DC1C6E">
        <w:rPr>
          <w:b/>
          <w:noProof/>
          <w:lang w:eastAsia="ja-JP"/>
        </w:rPr>
        <w:t>as</w:t>
      </w:r>
      <w:r w:rsidR="00C40F06">
        <w:rPr>
          <w:b/>
          <w:noProof/>
          <w:lang w:eastAsia="ja-JP"/>
        </w:rPr>
        <w:t xml:space="preserve"> </w:t>
      </w:r>
      <w:r w:rsidRPr="00DC1C6E">
        <w:rPr>
          <w:b/>
          <w:noProof/>
          <w:lang w:eastAsia="ja-JP"/>
        </w:rPr>
        <w:t>its</w:t>
      </w:r>
      <w:r w:rsidR="00C40F06">
        <w:rPr>
          <w:b/>
          <w:noProof/>
          <w:lang w:eastAsia="ja-JP"/>
        </w:rPr>
        <w:t xml:space="preserve"> </w:t>
      </w:r>
      <w:r w:rsidRPr="00DC1C6E">
        <w:rPr>
          <w:b/>
          <w:noProof/>
          <w:lang w:eastAsia="ja-JP"/>
        </w:rPr>
        <w:t>AI</w:t>
      </w:r>
      <w:r w:rsidR="00C40F06">
        <w:rPr>
          <w:b/>
          <w:noProof/>
          <w:lang w:eastAsia="ja-JP"/>
        </w:rPr>
        <w:t xml:space="preserve"> </w:t>
      </w:r>
      <w:r w:rsidRPr="00DC1C6E">
        <w:rPr>
          <w:b/>
          <w:noProof/>
          <w:lang w:eastAsia="ja-JP"/>
        </w:rPr>
        <w:t>infrastructure</w:t>
      </w:r>
      <w:r w:rsidR="00C40F06">
        <w:rPr>
          <w:b/>
          <w:noProof/>
          <w:lang w:eastAsia="ja-JP"/>
        </w:rPr>
        <w:t xml:space="preserve"> </w:t>
      </w:r>
      <w:r w:rsidRPr="00DC1C6E">
        <w:rPr>
          <w:b/>
          <w:noProof/>
          <w:lang w:eastAsia="ja-JP"/>
        </w:rPr>
        <w:t>and</w:t>
      </w:r>
      <w:r w:rsidR="00C40F06">
        <w:rPr>
          <w:b/>
          <w:noProof/>
          <w:lang w:eastAsia="ja-JP"/>
        </w:rPr>
        <w:t xml:space="preserve"> </w:t>
      </w:r>
      <w:r w:rsidRPr="00DC1C6E">
        <w:rPr>
          <w:b/>
          <w:noProof/>
          <w:lang w:eastAsia="ja-JP"/>
        </w:rPr>
        <w:t>software</w:t>
      </w:r>
      <w:r w:rsidR="00C40F06">
        <w:rPr>
          <w:b/>
          <w:noProof/>
          <w:lang w:eastAsia="ja-JP"/>
        </w:rPr>
        <w:t xml:space="preserve"> </w:t>
      </w:r>
      <w:r w:rsidRPr="00DC1C6E">
        <w:rPr>
          <w:noProof/>
          <w:lang w:eastAsia="ja-JP"/>
        </w:rPr>
        <w:t>will</w:t>
      </w:r>
      <w:r w:rsidR="00C40F06">
        <w:rPr>
          <w:noProof/>
          <w:lang w:eastAsia="ja-JP"/>
        </w:rPr>
        <w:t xml:space="preserve"> </w:t>
      </w:r>
      <w:r w:rsidRPr="00DC1C6E">
        <w:rPr>
          <w:noProof/>
          <w:lang w:eastAsia="ja-JP"/>
        </w:rPr>
        <w:t>potentially</w:t>
      </w:r>
      <w:r w:rsidR="00C40F06">
        <w:rPr>
          <w:noProof/>
          <w:lang w:eastAsia="ja-JP"/>
        </w:rPr>
        <w:t xml:space="preserve"> </w:t>
      </w:r>
      <w:r w:rsidRPr="00DC1C6E">
        <w:rPr>
          <w:noProof/>
          <w:lang w:eastAsia="ja-JP"/>
        </w:rPr>
        <w:t>be</w:t>
      </w:r>
      <w:r w:rsidR="00C40F06">
        <w:rPr>
          <w:noProof/>
          <w:lang w:eastAsia="ja-JP"/>
        </w:rPr>
        <w:t xml:space="preserve"> </w:t>
      </w:r>
      <w:r w:rsidRPr="00DC1C6E">
        <w:rPr>
          <w:noProof/>
          <w:lang w:eastAsia="ja-JP"/>
        </w:rPr>
        <w:t>structurally</w:t>
      </w:r>
      <w:r w:rsidR="00C40F06">
        <w:rPr>
          <w:noProof/>
          <w:lang w:eastAsia="ja-JP"/>
        </w:rPr>
        <w:t xml:space="preserve"> </w:t>
      </w:r>
      <w:r w:rsidRPr="00DC1C6E">
        <w:rPr>
          <w:noProof/>
          <w:lang w:eastAsia="ja-JP"/>
        </w:rPr>
        <w:t>dependent</w:t>
      </w:r>
      <w:r w:rsidR="00C40F06">
        <w:rPr>
          <w:noProof/>
          <w:lang w:eastAsia="ja-JP"/>
        </w:rPr>
        <w:t xml:space="preserve"> </w:t>
      </w:r>
      <w:r w:rsidRPr="00DC1C6E">
        <w:rPr>
          <w:noProof/>
          <w:lang w:eastAsia="ja-JP"/>
        </w:rPr>
        <w:t>on</w:t>
      </w:r>
      <w:r w:rsidR="00C40F06">
        <w:rPr>
          <w:noProof/>
          <w:lang w:eastAsia="ja-JP"/>
        </w:rPr>
        <w:t xml:space="preserve"> </w:t>
      </w:r>
      <w:r w:rsidRPr="00DC1C6E">
        <w:rPr>
          <w:noProof/>
          <w:lang w:eastAsia="ja-JP"/>
        </w:rPr>
        <w:t>extraterritorial</w:t>
      </w:r>
      <w:r w:rsidR="00C40F06">
        <w:rPr>
          <w:noProof/>
          <w:lang w:eastAsia="ja-JP"/>
        </w:rPr>
        <w:t xml:space="preserve"> </w:t>
      </w:r>
      <w:r w:rsidRPr="00DC1C6E">
        <w:rPr>
          <w:noProof/>
          <w:lang w:eastAsia="ja-JP"/>
        </w:rPr>
        <w:t>US</w:t>
      </w:r>
      <w:r w:rsidR="00C40F06">
        <w:rPr>
          <w:noProof/>
          <w:lang w:eastAsia="ja-JP"/>
        </w:rPr>
        <w:t xml:space="preserve"> </w:t>
      </w:r>
      <w:r w:rsidRPr="00DC1C6E">
        <w:rPr>
          <w:noProof/>
          <w:lang w:eastAsia="ja-JP"/>
        </w:rPr>
        <w:t>jurisdiction</w:t>
      </w:r>
      <w:r w:rsidR="00C40F06">
        <w:rPr>
          <w:noProof/>
          <w:lang w:eastAsia="ja-JP"/>
        </w:rPr>
        <w:t xml:space="preserve"> </w:t>
      </w:r>
      <w:r w:rsidRPr="00DC1C6E">
        <w:rPr>
          <w:noProof/>
          <w:lang w:eastAsia="ja-JP"/>
        </w:rPr>
        <w:t>and</w:t>
      </w:r>
      <w:r w:rsidR="00C40F06">
        <w:rPr>
          <w:noProof/>
          <w:lang w:eastAsia="ja-JP"/>
        </w:rPr>
        <w:t xml:space="preserve"> </w:t>
      </w:r>
      <w:r w:rsidRPr="00DC1C6E">
        <w:rPr>
          <w:noProof/>
          <w:lang w:eastAsia="ja-JP"/>
        </w:rPr>
        <w:t>policy</w:t>
      </w:r>
      <w:r w:rsidR="00C40F06">
        <w:rPr>
          <w:noProof/>
          <w:lang w:eastAsia="ja-JP"/>
        </w:rPr>
        <w:t xml:space="preserve"> </w:t>
      </w:r>
      <w:r w:rsidRPr="00DC1C6E">
        <w:rPr>
          <w:noProof/>
          <w:lang w:eastAsia="ja-JP"/>
        </w:rPr>
        <w:t>choices.</w:t>
      </w:r>
    </w:p>
    <w:p w14:paraId="4E7535E9" w14:textId="77777777" w:rsidR="0092091F" w:rsidRPr="00DC1C6E" w:rsidRDefault="0092091F" w:rsidP="0092091F">
      <w:pPr>
        <w:jc w:val="center"/>
        <w:rPr>
          <w:noProof/>
        </w:rPr>
      </w:pPr>
      <w:r w:rsidRPr="00DC1C6E">
        <w:rPr>
          <w:noProof/>
          <w:lang w:eastAsia="ja-JP"/>
        </w:rPr>
        <w:t>.</w:t>
      </w:r>
      <w:r w:rsidRPr="00DC1C6E">
        <w:rPr>
          <w:noProof/>
          <w:sz w:val="20"/>
          <w:lang w:eastAsia="en-GB"/>
        </w:rPr>
        <w:drawing>
          <wp:inline distT="0" distB="0" distL="0" distR="0" wp14:anchorId="0864E680" wp14:editId="51C6873F">
            <wp:extent cx="5432894" cy="2019300"/>
            <wp:effectExtent l="0" t="0" r="0" b="0"/>
            <wp:docPr id="73" name="Grafik 1" descr="A chart of a graph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private/var/mobile/Containers/Data/Application/0C37CD6C-B7C0-40C0-897E-6EA64B295FC3/tmp/Polaris/engine/image15.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5470161" cy="2033151"/>
                    </a:xfrm>
                    <a:prstGeom prst="rect">
                      <a:avLst/>
                    </a:prstGeom>
                    <a:noFill/>
                    <a:ln cap="flat">
                      <a:noFill/>
                    </a:ln>
                  </pic:spPr>
                </pic:pic>
              </a:graphicData>
            </a:graphic>
          </wp:inline>
        </w:drawing>
      </w:r>
    </w:p>
    <w:p w14:paraId="01A2142C" w14:textId="1CC7001E" w:rsidR="0092091F" w:rsidRPr="00DC1C6E" w:rsidRDefault="0092091F" w:rsidP="0092091F">
      <w:pPr>
        <w:pStyle w:val="Caption"/>
        <w:spacing w:line="240" w:lineRule="auto"/>
        <w:jc w:val="center"/>
        <w:rPr>
          <w:rFonts w:eastAsia="MS Mincho"/>
          <w:noProof/>
          <w:lang w:eastAsia="ja-JP"/>
        </w:rPr>
      </w:pPr>
      <w:r w:rsidRPr="00DC1C6E">
        <w:rPr>
          <w:noProof/>
        </w:rPr>
        <w:t>Figure</w:t>
      </w:r>
      <w:r w:rsidR="00C40F06">
        <w:rPr>
          <w:noProof/>
        </w:rPr>
        <w:t xml:space="preserve"> </w:t>
      </w:r>
      <w:r w:rsidRPr="00DC1C6E">
        <w:rPr>
          <w:noProof/>
        </w:rPr>
        <w:t>1</w:t>
      </w:r>
      <w:r w:rsidR="001E32DA">
        <w:rPr>
          <w:noProof/>
        </w:rPr>
        <w:t>6</w:t>
      </w:r>
      <w:r w:rsidR="00C40F06">
        <w:rPr>
          <w:noProof/>
        </w:rPr>
        <w:t xml:space="preserve"> </w:t>
      </w:r>
      <w:r w:rsidRPr="00DC1C6E">
        <w:rPr>
          <w:noProof/>
        </w:rPr>
        <w:t>-</w:t>
      </w:r>
      <w:r w:rsidR="00C40F06">
        <w:rPr>
          <w:noProof/>
        </w:rPr>
        <w:t xml:space="preserve"> </w:t>
      </w:r>
      <w:r w:rsidRPr="00DC1C6E">
        <w:rPr>
          <w:noProof/>
        </w:rPr>
        <w:t>Semiconductor</w:t>
      </w:r>
      <w:r w:rsidR="00C40F06">
        <w:rPr>
          <w:noProof/>
        </w:rPr>
        <w:t xml:space="preserve"> </w:t>
      </w:r>
      <w:r w:rsidRPr="00DC1C6E">
        <w:rPr>
          <w:noProof/>
        </w:rPr>
        <w:t>consumption</w:t>
      </w:r>
      <w:r w:rsidR="00C40F06">
        <w:rPr>
          <w:noProof/>
        </w:rPr>
        <w:t xml:space="preserve"> </w:t>
      </w:r>
      <w:r w:rsidRPr="00DC1C6E">
        <w:rPr>
          <w:noProof/>
        </w:rPr>
        <w:t>and</w:t>
      </w:r>
      <w:r w:rsidR="00C40F06">
        <w:rPr>
          <w:noProof/>
        </w:rPr>
        <w:t xml:space="preserve"> </w:t>
      </w:r>
      <w:r w:rsidRPr="00DC1C6E">
        <w:rPr>
          <w:noProof/>
        </w:rPr>
        <w:t>absolute</w:t>
      </w:r>
      <w:r w:rsidR="00C40F06">
        <w:rPr>
          <w:noProof/>
        </w:rPr>
        <w:t xml:space="preserve"> </w:t>
      </w:r>
      <w:r w:rsidRPr="00DC1C6E">
        <w:rPr>
          <w:noProof/>
        </w:rPr>
        <w:t>increase</w:t>
      </w:r>
      <w:r w:rsidR="00C40F06">
        <w:rPr>
          <w:noProof/>
        </w:rPr>
        <w:t xml:space="preserve"> </w:t>
      </w:r>
      <w:r w:rsidRPr="00DC1C6E">
        <w:rPr>
          <w:noProof/>
        </w:rPr>
        <w:t>in</w:t>
      </w:r>
      <w:r w:rsidR="00C40F06">
        <w:rPr>
          <w:noProof/>
        </w:rPr>
        <w:t xml:space="preserve"> </w:t>
      </w:r>
      <w:r w:rsidRPr="00DC1C6E">
        <w:rPr>
          <w:noProof/>
        </w:rPr>
        <w:t>market</w:t>
      </w:r>
      <w:r w:rsidR="00C40F06">
        <w:rPr>
          <w:noProof/>
        </w:rPr>
        <w:t xml:space="preserve"> </w:t>
      </w:r>
      <w:r w:rsidRPr="00DC1C6E">
        <w:rPr>
          <w:noProof/>
        </w:rPr>
        <w:t>size</w:t>
      </w:r>
      <w:r w:rsidR="00C40F06">
        <w:rPr>
          <w:noProof/>
        </w:rPr>
        <w:t xml:space="preserve"> </w:t>
      </w:r>
      <w:r w:rsidRPr="00DC1C6E">
        <w:rPr>
          <w:noProof/>
        </w:rPr>
        <w:t>by</w:t>
      </w:r>
      <w:r w:rsidR="00C40F06">
        <w:rPr>
          <w:noProof/>
        </w:rPr>
        <w:t xml:space="preserve"> </w:t>
      </w:r>
      <w:r w:rsidRPr="00DC1C6E">
        <w:rPr>
          <w:noProof/>
        </w:rPr>
        <w:t>application</w:t>
      </w:r>
      <w:r w:rsidR="00C40F06">
        <w:rPr>
          <w:noProof/>
        </w:rPr>
        <w:t xml:space="preserve"> </w:t>
      </w:r>
      <w:r w:rsidRPr="00DC1C6E">
        <w:rPr>
          <w:noProof/>
        </w:rPr>
        <w:t>area</w:t>
      </w:r>
      <w:r w:rsidR="00C40F06">
        <w:rPr>
          <w:noProof/>
        </w:rPr>
        <w:t xml:space="preserve"> </w:t>
      </w:r>
      <w:r w:rsidRPr="00DC1C6E">
        <w:rPr>
          <w:noProof/>
        </w:rPr>
        <w:t>(Source:</w:t>
      </w:r>
      <w:r w:rsidR="00C40F06">
        <w:rPr>
          <w:noProof/>
        </w:rPr>
        <w:t xml:space="preserve"> </w:t>
      </w:r>
      <w:r w:rsidRPr="00DC1C6E">
        <w:rPr>
          <w:noProof/>
        </w:rPr>
        <w:t>Decision</w:t>
      </w:r>
      <w:r w:rsidR="00C40F06">
        <w:rPr>
          <w:noProof/>
        </w:rPr>
        <w:t xml:space="preserve"> </w:t>
      </w:r>
      <w:r w:rsidRPr="00DC1C6E">
        <w:rPr>
          <w:noProof/>
        </w:rPr>
        <w:t>based</w:t>
      </w:r>
      <w:r w:rsidR="00C40F06">
        <w:rPr>
          <w:noProof/>
        </w:rPr>
        <w:t xml:space="preserve"> </w:t>
      </w:r>
      <w:r w:rsidRPr="00DC1C6E">
        <w:rPr>
          <w:noProof/>
        </w:rPr>
        <w:t>on</w:t>
      </w:r>
      <w:r w:rsidR="00C40F06">
        <w:rPr>
          <w:noProof/>
        </w:rPr>
        <w:t xml:space="preserve"> </w:t>
      </w:r>
      <w:r w:rsidRPr="00DC1C6E">
        <w:rPr>
          <w:noProof/>
        </w:rPr>
        <w:t>Eurostat</w:t>
      </w:r>
      <w:r w:rsidR="00C40F06">
        <w:rPr>
          <w:noProof/>
        </w:rPr>
        <w:t xml:space="preserve"> </w:t>
      </w:r>
      <w:r w:rsidRPr="00DC1C6E">
        <w:rPr>
          <w:noProof/>
        </w:rPr>
        <w:t>and</w:t>
      </w:r>
      <w:r w:rsidR="00C40F06">
        <w:rPr>
          <w:noProof/>
        </w:rPr>
        <w:t xml:space="preserve"> </w:t>
      </w:r>
      <w:r w:rsidRPr="00DC1C6E">
        <w:rPr>
          <w:noProof/>
        </w:rPr>
        <w:t>WSTS)</w:t>
      </w:r>
    </w:p>
    <w:p w14:paraId="41EC9E5F" w14:textId="6692E55B" w:rsidR="0092091F" w:rsidRPr="00DC1C6E" w:rsidRDefault="0092091F" w:rsidP="0092091F">
      <w:pPr>
        <w:rPr>
          <w:rFonts w:eastAsia="Aptos"/>
          <w:noProof/>
          <w:lang w:eastAsia="ja-JP"/>
        </w:rPr>
      </w:pPr>
      <w:r w:rsidRPr="00DC1C6E">
        <w:rPr>
          <w:rFonts w:eastAsia="Aptos"/>
          <w:noProof/>
          <w:lang w:eastAsia="ja-JP"/>
        </w:rPr>
        <w:t>Competitive</w:t>
      </w:r>
      <w:r w:rsidR="00C40F06">
        <w:rPr>
          <w:rFonts w:eastAsia="Aptos"/>
          <w:noProof/>
          <w:lang w:eastAsia="ja-JP"/>
        </w:rPr>
        <w:t xml:space="preserve"> </w:t>
      </w:r>
      <w:r w:rsidRPr="00DC1C6E">
        <w:rPr>
          <w:rFonts w:eastAsia="Aptos"/>
          <w:noProof/>
          <w:lang w:eastAsia="ja-JP"/>
        </w:rPr>
        <w:t>pressure</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b/>
          <w:noProof/>
          <w:lang w:eastAsia="ja-JP"/>
        </w:rPr>
        <w:t>mature</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b/>
          <w:noProof/>
          <w:lang w:eastAsia="ja-JP"/>
        </w:rPr>
        <w:t>mainstream</w:t>
      </w:r>
      <w:r w:rsidR="00C40F06">
        <w:rPr>
          <w:rFonts w:eastAsia="Aptos"/>
          <w:noProof/>
          <w:lang w:eastAsia="ja-JP"/>
        </w:rPr>
        <w:t xml:space="preserve"> </w:t>
      </w:r>
      <w:r w:rsidRPr="00DC1C6E">
        <w:rPr>
          <w:rFonts w:eastAsia="Aptos"/>
          <w:noProof/>
          <w:lang w:eastAsia="ja-JP"/>
        </w:rPr>
        <w:t>technology</w:t>
      </w:r>
      <w:r w:rsidR="00C40F06">
        <w:rPr>
          <w:rFonts w:eastAsia="Aptos"/>
          <w:noProof/>
          <w:lang w:eastAsia="ja-JP"/>
        </w:rPr>
        <w:t xml:space="preserve"> </w:t>
      </w:r>
      <w:r w:rsidRPr="00DC1C6E">
        <w:rPr>
          <w:rFonts w:eastAsia="Aptos"/>
          <w:noProof/>
          <w:lang w:eastAsia="ja-JP"/>
        </w:rPr>
        <w:t>nodes</w:t>
      </w:r>
      <w:r w:rsidR="00C40F06">
        <w:rPr>
          <w:rFonts w:eastAsia="Aptos"/>
          <w:noProof/>
          <w:lang w:eastAsia="ja-JP"/>
        </w:rPr>
        <w:t xml:space="preserve"> </w:t>
      </w:r>
      <w:r w:rsidRPr="00DC1C6E">
        <w:rPr>
          <w:rFonts w:eastAsia="Aptos"/>
          <w:noProof/>
          <w:lang w:eastAsia="ja-JP"/>
        </w:rPr>
        <w:t>has</w:t>
      </w:r>
      <w:r w:rsidR="00C40F06">
        <w:rPr>
          <w:rFonts w:eastAsia="Aptos"/>
          <w:noProof/>
          <w:lang w:eastAsia="ja-JP"/>
        </w:rPr>
        <w:t xml:space="preserve"> </w:t>
      </w:r>
      <w:r w:rsidRPr="00DC1C6E">
        <w:rPr>
          <w:rFonts w:eastAsia="Aptos"/>
          <w:noProof/>
          <w:lang w:eastAsia="ja-JP"/>
        </w:rPr>
        <w:t>intensified</w:t>
      </w:r>
      <w:r w:rsidR="00C40F06">
        <w:rPr>
          <w:rFonts w:eastAsia="Aptos"/>
          <w:noProof/>
          <w:lang w:eastAsia="ja-JP"/>
        </w:rPr>
        <w:t xml:space="preserve"> </w:t>
      </w:r>
      <w:r w:rsidRPr="00DC1C6E">
        <w:rPr>
          <w:rFonts w:eastAsia="Aptos"/>
          <w:noProof/>
          <w:lang w:eastAsia="ja-JP"/>
        </w:rPr>
        <w:t>as</w:t>
      </w:r>
      <w:r w:rsidR="00C40F06">
        <w:rPr>
          <w:rFonts w:eastAsia="Aptos"/>
          <w:noProof/>
          <w:lang w:eastAsia="ja-JP"/>
        </w:rPr>
        <w:t xml:space="preserve"> </w:t>
      </w:r>
      <w:r w:rsidRPr="00DC1C6E">
        <w:rPr>
          <w:rFonts w:eastAsia="Aptos"/>
          <w:noProof/>
          <w:lang w:eastAsia="ja-JP"/>
        </w:rPr>
        <w:t>third</w:t>
      </w:r>
      <w:r w:rsidR="00C40F06">
        <w:rPr>
          <w:rFonts w:eastAsia="Aptos"/>
          <w:noProof/>
          <w:lang w:eastAsia="ja-JP"/>
        </w:rPr>
        <w:t xml:space="preserve"> </w:t>
      </w:r>
      <w:r w:rsidRPr="00DC1C6E">
        <w:rPr>
          <w:rFonts w:eastAsia="Aptos"/>
          <w:noProof/>
          <w:lang w:eastAsia="ja-JP"/>
        </w:rPr>
        <w:t>countries</w:t>
      </w:r>
      <w:r w:rsidR="00C40F06">
        <w:rPr>
          <w:rFonts w:eastAsia="Aptos"/>
          <w:noProof/>
          <w:lang w:eastAsia="ja-JP"/>
        </w:rPr>
        <w:t xml:space="preserve"> </w:t>
      </w:r>
      <w:r w:rsidRPr="00DC1C6E">
        <w:rPr>
          <w:rFonts w:eastAsia="Aptos"/>
          <w:noProof/>
          <w:lang w:eastAsia="ja-JP"/>
        </w:rPr>
        <w:t>expand</w:t>
      </w:r>
      <w:r w:rsidR="00C40F06">
        <w:rPr>
          <w:rFonts w:eastAsia="Aptos"/>
          <w:noProof/>
          <w:lang w:eastAsia="ja-JP"/>
        </w:rPr>
        <w:t xml:space="preserve"> </w:t>
      </w:r>
      <w:r w:rsidRPr="00DC1C6E">
        <w:rPr>
          <w:rFonts w:eastAsia="Aptos"/>
          <w:noProof/>
          <w:lang w:eastAsia="ja-JP"/>
        </w:rPr>
        <w:t>subsidised</w:t>
      </w:r>
      <w:r w:rsidR="00C40F06">
        <w:rPr>
          <w:rFonts w:eastAsia="Aptos"/>
          <w:noProof/>
          <w:lang w:eastAsia="ja-JP"/>
        </w:rPr>
        <w:t xml:space="preserve"> </w:t>
      </w:r>
      <w:r w:rsidRPr="00DC1C6E">
        <w:rPr>
          <w:rFonts w:eastAsia="Aptos"/>
          <w:noProof/>
          <w:lang w:eastAsia="ja-JP"/>
        </w:rPr>
        <w:t>production</w:t>
      </w:r>
      <w:r w:rsidR="00C40F06">
        <w:rPr>
          <w:rFonts w:eastAsia="Aptos"/>
          <w:noProof/>
          <w:lang w:eastAsia="ja-JP"/>
        </w:rPr>
        <w:t xml:space="preserve"> </w:t>
      </w:r>
      <w:r w:rsidRPr="00DC1C6E">
        <w:rPr>
          <w:rFonts w:eastAsia="Aptos"/>
          <w:noProof/>
          <w:lang w:eastAsia="ja-JP"/>
        </w:rPr>
        <w:t>capacity.</w:t>
      </w:r>
      <w:r w:rsidR="00C40F06">
        <w:rPr>
          <w:rFonts w:eastAsia="Aptos"/>
          <w:noProof/>
          <w:lang w:eastAsia="ja-JP"/>
        </w:rPr>
        <w:t xml:space="preserve"> </w:t>
      </w:r>
      <w:r w:rsidRPr="00DC1C6E">
        <w:rPr>
          <w:rFonts w:eastAsia="Aptos"/>
          <w:noProof/>
          <w:lang w:eastAsia="ja-JP"/>
        </w:rPr>
        <w:t>For</w:t>
      </w:r>
      <w:r w:rsidR="00C40F06">
        <w:rPr>
          <w:rFonts w:eastAsia="Aptos"/>
          <w:noProof/>
          <w:lang w:eastAsia="ja-JP"/>
        </w:rPr>
        <w:t xml:space="preserve"> </w:t>
      </w:r>
      <w:r w:rsidRPr="00DC1C6E">
        <w:rPr>
          <w:rFonts w:eastAsia="Aptos"/>
          <w:noProof/>
          <w:lang w:eastAsia="ja-JP"/>
        </w:rPr>
        <w:t>example,</w:t>
      </w:r>
      <w:r w:rsidR="00C40F06">
        <w:rPr>
          <w:rFonts w:eastAsia="Aptos"/>
          <w:noProof/>
          <w:lang w:eastAsia="ja-JP"/>
        </w:rPr>
        <w:t xml:space="preserve"> </w:t>
      </w:r>
      <w:r w:rsidRPr="00DC1C6E">
        <w:rPr>
          <w:rFonts w:eastAsia="Aptos"/>
          <w:noProof/>
          <w:lang w:eastAsia="ja-JP"/>
        </w:rPr>
        <w:t>China</w:t>
      </w:r>
      <w:r w:rsidR="00C40F06">
        <w:rPr>
          <w:rFonts w:eastAsia="Aptos"/>
          <w:noProof/>
          <w:lang w:eastAsia="ja-JP"/>
        </w:rPr>
        <w:t xml:space="preserve"> </w:t>
      </w:r>
      <w:r w:rsidRPr="00DC1C6E">
        <w:rPr>
          <w:rFonts w:eastAsia="Aptos"/>
          <w:noProof/>
          <w:lang w:eastAsia="ja-JP"/>
        </w:rPr>
        <w:t>has</w:t>
      </w:r>
      <w:r w:rsidR="00C40F06">
        <w:rPr>
          <w:rFonts w:eastAsia="Aptos"/>
          <w:noProof/>
          <w:lang w:eastAsia="ja-JP"/>
        </w:rPr>
        <w:t xml:space="preserve"> </w:t>
      </w:r>
      <w:r w:rsidRPr="00DC1C6E">
        <w:rPr>
          <w:rFonts w:eastAsia="Aptos"/>
          <w:noProof/>
          <w:lang w:eastAsia="ja-JP"/>
        </w:rPr>
        <w:t>substantially</w:t>
      </w:r>
      <w:r w:rsidR="00C40F06">
        <w:rPr>
          <w:rFonts w:eastAsia="Aptos"/>
          <w:noProof/>
          <w:lang w:eastAsia="ja-JP"/>
        </w:rPr>
        <w:t xml:space="preserve"> </w:t>
      </w:r>
      <w:r w:rsidRPr="00DC1C6E">
        <w:rPr>
          <w:rFonts w:eastAsia="Aptos"/>
          <w:noProof/>
          <w:lang w:eastAsia="ja-JP"/>
        </w:rPr>
        <w:t>increased</w:t>
      </w:r>
      <w:r w:rsidR="00C40F06">
        <w:rPr>
          <w:rFonts w:eastAsia="Aptos"/>
          <w:noProof/>
          <w:lang w:eastAsia="ja-JP"/>
        </w:rPr>
        <w:t xml:space="preserve"> </w:t>
      </w:r>
      <w:r w:rsidRPr="00DC1C6E">
        <w:rPr>
          <w:rFonts w:eastAsia="Aptos"/>
          <w:noProof/>
          <w:lang w:eastAsia="ja-JP"/>
        </w:rPr>
        <w:t>investment</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mature-node</w:t>
      </w:r>
      <w:r w:rsidR="00C40F06">
        <w:rPr>
          <w:rFonts w:eastAsia="Aptos"/>
          <w:noProof/>
          <w:lang w:eastAsia="ja-JP"/>
        </w:rPr>
        <w:t xml:space="preserve"> </w:t>
      </w:r>
      <w:r w:rsidRPr="00DC1C6E">
        <w:rPr>
          <w:rFonts w:eastAsia="Aptos"/>
          <w:noProof/>
          <w:lang w:eastAsia="ja-JP"/>
        </w:rPr>
        <w:t>manufacturing</w:t>
      </w:r>
      <w:r w:rsidR="00C40F06">
        <w:rPr>
          <w:rFonts w:eastAsia="Aptos"/>
          <w:noProof/>
          <w:lang w:eastAsia="ja-JP"/>
        </w:rPr>
        <w:t xml:space="preserve"> </w:t>
      </w:r>
      <w:r w:rsidRPr="00DC1C6E">
        <w:rPr>
          <w:rFonts w:eastAsia="Aptos"/>
          <w:noProof/>
          <w:lang w:eastAsia="ja-JP"/>
        </w:rPr>
        <w:t>as</w:t>
      </w:r>
      <w:r w:rsidR="00C40F06">
        <w:rPr>
          <w:rFonts w:eastAsia="Aptos"/>
          <w:noProof/>
          <w:lang w:eastAsia="ja-JP"/>
        </w:rPr>
        <w:t xml:space="preserve"> </w:t>
      </w:r>
      <w:r w:rsidRPr="00DC1C6E">
        <w:rPr>
          <w:rFonts w:eastAsia="Aptos"/>
          <w:noProof/>
          <w:lang w:eastAsia="ja-JP"/>
        </w:rPr>
        <w:t>part</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its</w:t>
      </w:r>
      <w:r w:rsidR="00C40F06">
        <w:rPr>
          <w:rFonts w:eastAsia="Aptos"/>
          <w:noProof/>
          <w:lang w:eastAsia="ja-JP"/>
        </w:rPr>
        <w:t xml:space="preserve"> </w:t>
      </w:r>
      <w:r w:rsidRPr="00DC1C6E">
        <w:rPr>
          <w:rFonts w:eastAsia="Aptos"/>
          <w:noProof/>
          <w:lang w:eastAsia="ja-JP"/>
        </w:rPr>
        <w:t>self-sufficiency</w:t>
      </w:r>
      <w:r w:rsidR="00C40F06">
        <w:rPr>
          <w:rFonts w:eastAsia="Aptos"/>
          <w:noProof/>
          <w:lang w:eastAsia="ja-JP"/>
        </w:rPr>
        <w:t xml:space="preserve"> </w:t>
      </w:r>
      <w:r w:rsidRPr="00DC1C6E">
        <w:rPr>
          <w:rFonts w:eastAsia="Aptos"/>
          <w:noProof/>
          <w:lang w:eastAsia="ja-JP"/>
        </w:rPr>
        <w:t>strategy</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complemented</w:t>
      </w:r>
      <w:r w:rsidR="00C40F06">
        <w:rPr>
          <w:rFonts w:eastAsia="Aptos"/>
          <w:noProof/>
          <w:lang w:eastAsia="ja-JP"/>
        </w:rPr>
        <w:t xml:space="preserve"> </w:t>
      </w:r>
      <w:r w:rsidR="00290B19">
        <w:rPr>
          <w:rFonts w:eastAsia="Aptos"/>
          <w:noProof/>
          <w:lang w:eastAsia="ja-JP"/>
        </w:rPr>
        <w:t>it</w:t>
      </w:r>
      <w:r w:rsidR="00C40F06">
        <w:rPr>
          <w:rFonts w:eastAsia="Aptos"/>
          <w:noProof/>
          <w:lang w:eastAsia="ja-JP"/>
        </w:rPr>
        <w:t xml:space="preserve"> </w:t>
      </w:r>
      <w:r w:rsidRPr="00DC1C6E">
        <w:rPr>
          <w:rFonts w:eastAsia="Aptos"/>
          <w:noProof/>
          <w:lang w:eastAsia="ja-JP"/>
        </w:rPr>
        <w:t>with</w:t>
      </w:r>
      <w:r w:rsidR="00C40F06">
        <w:rPr>
          <w:rFonts w:eastAsia="Aptos"/>
          <w:noProof/>
          <w:lang w:eastAsia="ja-JP"/>
        </w:rPr>
        <w:t xml:space="preserve"> </w:t>
      </w:r>
      <w:r w:rsidRPr="00DC1C6E">
        <w:rPr>
          <w:rFonts w:eastAsia="Aptos"/>
          <w:noProof/>
          <w:lang w:eastAsia="ja-JP"/>
        </w:rPr>
        <w:t>‘China</w:t>
      </w:r>
      <w:r w:rsidR="00C40F06">
        <w:rPr>
          <w:rFonts w:eastAsia="Aptos"/>
          <w:noProof/>
          <w:lang w:eastAsia="ja-JP"/>
        </w:rPr>
        <w:t xml:space="preserve"> </w:t>
      </w:r>
      <w:r w:rsidRPr="00DC1C6E">
        <w:rPr>
          <w:rFonts w:eastAsia="Aptos"/>
          <w:noProof/>
          <w:lang w:eastAsia="ja-JP"/>
        </w:rPr>
        <w:t>for</w:t>
      </w:r>
      <w:r w:rsidR="00C40F06">
        <w:rPr>
          <w:rFonts w:eastAsia="Aptos"/>
          <w:noProof/>
          <w:lang w:eastAsia="ja-JP"/>
        </w:rPr>
        <w:t xml:space="preserve"> </w:t>
      </w:r>
      <w:r w:rsidRPr="00DC1C6E">
        <w:rPr>
          <w:rFonts w:eastAsia="Aptos"/>
          <w:noProof/>
          <w:lang w:eastAsia="ja-JP"/>
        </w:rPr>
        <w:t>China’</w:t>
      </w:r>
      <w:r w:rsidR="00C40F06">
        <w:rPr>
          <w:rFonts w:eastAsia="Aptos"/>
          <w:noProof/>
          <w:lang w:eastAsia="ja-JP"/>
        </w:rPr>
        <w:t xml:space="preserve"> </w:t>
      </w:r>
      <w:r w:rsidRPr="00DC1C6E">
        <w:rPr>
          <w:rFonts w:eastAsia="Aptos"/>
          <w:noProof/>
          <w:lang w:eastAsia="ja-JP"/>
        </w:rPr>
        <w:t>policies</w:t>
      </w:r>
      <w:r w:rsidR="00C40F06">
        <w:rPr>
          <w:rFonts w:eastAsia="Aptos"/>
          <w:noProof/>
          <w:lang w:eastAsia="ja-JP"/>
        </w:rPr>
        <w:t xml:space="preserve"> </w:t>
      </w:r>
      <w:r w:rsidRPr="00DC1C6E">
        <w:rPr>
          <w:rFonts w:eastAsia="Aptos"/>
          <w:noProof/>
          <w:lang w:eastAsia="ja-JP"/>
        </w:rPr>
        <w:t>that</w:t>
      </w:r>
      <w:r w:rsidR="00C40F06">
        <w:rPr>
          <w:rFonts w:eastAsia="Aptos"/>
          <w:noProof/>
          <w:lang w:eastAsia="ja-JP"/>
        </w:rPr>
        <w:t xml:space="preserve"> </w:t>
      </w:r>
      <w:r w:rsidRPr="00DC1C6E">
        <w:rPr>
          <w:rFonts w:eastAsia="Aptos"/>
          <w:noProof/>
          <w:lang w:eastAsia="ja-JP"/>
        </w:rPr>
        <w:t>prioritise</w:t>
      </w:r>
      <w:r w:rsidR="00C40F06">
        <w:rPr>
          <w:rFonts w:eastAsia="Aptos"/>
          <w:noProof/>
          <w:lang w:eastAsia="ja-JP"/>
        </w:rPr>
        <w:t xml:space="preserve"> </w:t>
      </w:r>
      <w:r w:rsidRPr="00DC1C6E">
        <w:rPr>
          <w:rFonts w:eastAsia="Aptos"/>
          <w:noProof/>
          <w:lang w:eastAsia="ja-JP"/>
        </w:rPr>
        <w:t>domestic</w:t>
      </w:r>
      <w:r w:rsidR="00C40F06">
        <w:rPr>
          <w:rFonts w:eastAsia="Aptos"/>
          <w:noProof/>
          <w:lang w:eastAsia="ja-JP"/>
        </w:rPr>
        <w:t xml:space="preserve"> </w:t>
      </w:r>
      <w:r w:rsidRPr="00DC1C6E">
        <w:rPr>
          <w:rFonts w:eastAsia="Aptos"/>
          <w:noProof/>
          <w:lang w:eastAsia="ja-JP"/>
        </w:rPr>
        <w:t>sourcing.</w:t>
      </w:r>
      <w:r w:rsidR="00C40F06">
        <w:rPr>
          <w:rFonts w:eastAsia="Aptos"/>
          <w:noProof/>
          <w:lang w:eastAsia="ja-JP"/>
        </w:rPr>
        <w:t xml:space="preserve"> </w:t>
      </w:r>
      <w:r w:rsidRPr="00DC1C6E">
        <w:rPr>
          <w:rFonts w:eastAsia="Aptos"/>
          <w:noProof/>
          <w:lang w:eastAsia="ja-JP"/>
        </w:rPr>
        <w:t>(</w:t>
      </w:r>
      <w:r w:rsidRPr="00DC1C6E">
        <w:rPr>
          <w:rFonts w:eastAsia="Aptos"/>
          <w:noProof/>
          <w:vertAlign w:val="superscript"/>
          <w:lang w:eastAsia="ja-JP"/>
        </w:rPr>
        <w:footnoteReference w:id="113"/>
      </w:r>
      <w:r w:rsidRPr="00DC1C6E">
        <w:rPr>
          <w:rFonts w:eastAsia="Aptos"/>
          <w:noProof/>
          <w:lang w:eastAsia="ja-JP"/>
        </w:rPr>
        <w:t>)</w:t>
      </w:r>
      <w:r w:rsidR="00C40F06">
        <w:rPr>
          <w:rFonts w:eastAsia="Aptos"/>
          <w:noProof/>
          <w:lang w:eastAsia="ja-JP"/>
        </w:rPr>
        <w:t xml:space="preserve"> </w:t>
      </w:r>
      <w:r w:rsidRPr="00DC1C6E">
        <w:rPr>
          <w:rFonts w:eastAsia="Aptos"/>
          <w:noProof/>
          <w:lang w:eastAsia="ja-JP"/>
        </w:rPr>
        <w:t>These</w:t>
      </w:r>
      <w:r w:rsidR="00C40F06">
        <w:rPr>
          <w:rFonts w:eastAsia="Aptos"/>
          <w:noProof/>
          <w:lang w:eastAsia="ja-JP"/>
        </w:rPr>
        <w:t xml:space="preserve"> </w:t>
      </w:r>
      <w:r w:rsidRPr="00DC1C6E">
        <w:rPr>
          <w:rFonts w:eastAsia="Aptos"/>
          <w:noProof/>
          <w:lang w:eastAsia="ja-JP"/>
        </w:rPr>
        <w:t>developments</w:t>
      </w:r>
      <w:r w:rsidR="00C40F06">
        <w:rPr>
          <w:rFonts w:eastAsia="Aptos"/>
          <w:noProof/>
          <w:lang w:eastAsia="ja-JP"/>
        </w:rPr>
        <w:t xml:space="preserve"> </w:t>
      </w:r>
      <w:r w:rsidRPr="00DC1C6E">
        <w:rPr>
          <w:rFonts w:eastAsia="Aptos"/>
          <w:noProof/>
          <w:lang w:eastAsia="ja-JP"/>
        </w:rPr>
        <w:t>have</w:t>
      </w:r>
      <w:r w:rsidR="00C40F06">
        <w:rPr>
          <w:rFonts w:eastAsia="Aptos"/>
          <w:noProof/>
          <w:lang w:eastAsia="ja-JP"/>
        </w:rPr>
        <w:t xml:space="preserve"> </w:t>
      </w:r>
      <w:r w:rsidRPr="00DC1C6E">
        <w:rPr>
          <w:rFonts w:eastAsia="Aptos"/>
          <w:noProof/>
          <w:lang w:eastAsia="ja-JP"/>
        </w:rPr>
        <w:t>added</w:t>
      </w:r>
      <w:r w:rsidR="00C40F06">
        <w:rPr>
          <w:rFonts w:eastAsia="Aptos"/>
          <w:noProof/>
          <w:lang w:eastAsia="ja-JP"/>
        </w:rPr>
        <w:t xml:space="preserve"> </w:t>
      </w:r>
      <w:r w:rsidRPr="00DC1C6E">
        <w:rPr>
          <w:rFonts w:eastAsia="Aptos"/>
          <w:noProof/>
          <w:lang w:eastAsia="ja-JP"/>
        </w:rPr>
        <w:t>pressure</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segments</w:t>
      </w:r>
      <w:r w:rsidR="00C40F06">
        <w:rPr>
          <w:rFonts w:eastAsia="Aptos"/>
          <w:noProof/>
          <w:lang w:eastAsia="ja-JP"/>
        </w:rPr>
        <w:t xml:space="preserve"> </w:t>
      </w:r>
      <w:r w:rsidRPr="00DC1C6E">
        <w:rPr>
          <w:rFonts w:eastAsia="Aptos"/>
          <w:noProof/>
          <w:lang w:eastAsia="ja-JP"/>
        </w:rPr>
        <w:t>where</w:t>
      </w:r>
      <w:r w:rsidR="00C40F06">
        <w:rPr>
          <w:rFonts w:eastAsia="Aptos"/>
          <w:noProof/>
          <w:lang w:eastAsia="ja-JP"/>
        </w:rPr>
        <w:t xml:space="preserve"> </w:t>
      </w:r>
      <w:r w:rsidRPr="00DC1C6E">
        <w:rPr>
          <w:rFonts w:eastAsia="Aptos"/>
          <w:noProof/>
          <w:lang w:eastAsia="ja-JP"/>
        </w:rPr>
        <w:t>many</w:t>
      </w:r>
      <w:r w:rsidR="00C40F06">
        <w:rPr>
          <w:rFonts w:eastAsia="Aptos"/>
          <w:noProof/>
          <w:lang w:eastAsia="ja-JP"/>
        </w:rPr>
        <w:t xml:space="preserve"> </w:t>
      </w:r>
      <w:r w:rsidRPr="00DC1C6E">
        <w:rPr>
          <w:rFonts w:eastAsia="Aptos"/>
          <w:noProof/>
          <w:lang w:eastAsia="ja-JP"/>
        </w:rPr>
        <w:t>European</w:t>
      </w:r>
      <w:r w:rsidR="00C40F06">
        <w:rPr>
          <w:rFonts w:eastAsia="Aptos"/>
          <w:noProof/>
          <w:lang w:eastAsia="ja-JP"/>
        </w:rPr>
        <w:t xml:space="preserve"> </w:t>
      </w:r>
      <w:r w:rsidRPr="00DC1C6E">
        <w:rPr>
          <w:rFonts w:eastAsia="Aptos"/>
          <w:noProof/>
          <w:lang w:eastAsia="ja-JP"/>
        </w:rPr>
        <w:t>companies</w:t>
      </w:r>
      <w:r w:rsidR="00C40F06">
        <w:rPr>
          <w:rFonts w:eastAsia="Aptos"/>
          <w:noProof/>
          <w:lang w:eastAsia="ja-JP"/>
        </w:rPr>
        <w:t xml:space="preserve"> </w:t>
      </w:r>
      <w:r w:rsidRPr="00DC1C6E">
        <w:rPr>
          <w:rFonts w:eastAsia="Aptos"/>
          <w:noProof/>
          <w:lang w:eastAsia="ja-JP"/>
        </w:rPr>
        <w:t>operate.</w:t>
      </w:r>
      <w:r w:rsidR="00C40F06">
        <w:rPr>
          <w:rFonts w:eastAsia="Aptos"/>
          <w:noProof/>
          <w:lang w:eastAsia="ja-JP"/>
        </w:rPr>
        <w:t xml:space="preserve"> </w:t>
      </w:r>
      <w:r w:rsidRPr="00DC1C6E">
        <w:rPr>
          <w:rFonts w:eastAsia="Aptos"/>
          <w:noProof/>
          <w:lang w:eastAsia="ja-JP"/>
        </w:rPr>
        <w:t>Global</w:t>
      </w:r>
      <w:r w:rsidR="00C40F06">
        <w:rPr>
          <w:rFonts w:eastAsia="Aptos"/>
          <w:noProof/>
          <w:lang w:eastAsia="ja-JP"/>
        </w:rPr>
        <w:t xml:space="preserve"> </w:t>
      </w:r>
      <w:r w:rsidRPr="00DC1C6E">
        <w:rPr>
          <w:rFonts w:eastAsia="Aptos"/>
          <w:noProof/>
          <w:lang w:eastAsia="ja-JP"/>
        </w:rPr>
        <w:t>semiconductor</w:t>
      </w:r>
      <w:r w:rsidR="00C40F06">
        <w:rPr>
          <w:rFonts w:eastAsia="Aptos"/>
          <w:noProof/>
          <w:lang w:eastAsia="ja-JP"/>
        </w:rPr>
        <w:t xml:space="preserve"> </w:t>
      </w:r>
      <w:r w:rsidRPr="00DC1C6E">
        <w:rPr>
          <w:rFonts w:eastAsia="Aptos"/>
          <w:noProof/>
          <w:lang w:eastAsia="ja-JP"/>
        </w:rPr>
        <w:t>demand,</w:t>
      </w:r>
      <w:r w:rsidR="00C40F06">
        <w:rPr>
          <w:rFonts w:eastAsia="Aptos"/>
          <w:noProof/>
          <w:lang w:eastAsia="ja-JP"/>
        </w:rPr>
        <w:t xml:space="preserve"> </w:t>
      </w:r>
      <w:r w:rsidRPr="00DC1C6E">
        <w:rPr>
          <w:rFonts w:eastAsia="Aptos"/>
          <w:noProof/>
          <w:lang w:eastAsia="ja-JP"/>
        </w:rPr>
        <w:t>however,</w:t>
      </w:r>
      <w:r w:rsidR="00C40F06">
        <w:rPr>
          <w:rFonts w:eastAsia="Aptos"/>
          <w:noProof/>
          <w:lang w:eastAsia="ja-JP"/>
        </w:rPr>
        <w:t xml:space="preserve"> </w:t>
      </w:r>
      <w:r w:rsidRPr="00DC1C6E">
        <w:rPr>
          <w:rFonts w:eastAsia="Aptos"/>
          <w:noProof/>
          <w:lang w:eastAsia="ja-JP"/>
        </w:rPr>
        <w:t>is</w:t>
      </w:r>
      <w:r w:rsidR="00C40F06">
        <w:rPr>
          <w:rFonts w:eastAsia="Aptos"/>
          <w:noProof/>
          <w:lang w:eastAsia="ja-JP"/>
        </w:rPr>
        <w:t xml:space="preserve"> </w:t>
      </w:r>
      <w:r w:rsidRPr="00DC1C6E">
        <w:rPr>
          <w:rFonts w:eastAsia="Aptos"/>
          <w:noProof/>
          <w:lang w:eastAsia="ja-JP"/>
        </w:rPr>
        <w:t>growing</w:t>
      </w:r>
      <w:r w:rsidR="00C40F06">
        <w:rPr>
          <w:rFonts w:eastAsia="Aptos"/>
          <w:noProof/>
          <w:lang w:eastAsia="ja-JP"/>
        </w:rPr>
        <w:t xml:space="preserve"> </w:t>
      </w:r>
      <w:r w:rsidRPr="00DC1C6E">
        <w:rPr>
          <w:rFonts w:eastAsia="Aptos"/>
          <w:noProof/>
          <w:lang w:eastAsia="ja-JP"/>
        </w:rPr>
        <w:t>most</w:t>
      </w:r>
      <w:r w:rsidR="00C40F06">
        <w:rPr>
          <w:rFonts w:eastAsia="Aptos"/>
          <w:noProof/>
          <w:lang w:eastAsia="ja-JP"/>
        </w:rPr>
        <w:t xml:space="preserve"> </w:t>
      </w:r>
      <w:r w:rsidRPr="00DC1C6E">
        <w:rPr>
          <w:rFonts w:eastAsia="Aptos"/>
          <w:noProof/>
          <w:lang w:eastAsia="ja-JP"/>
        </w:rPr>
        <w:t>rapidly</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segments</w:t>
      </w:r>
      <w:r w:rsidR="00C40F06">
        <w:rPr>
          <w:rFonts w:eastAsia="Aptos"/>
          <w:noProof/>
          <w:lang w:eastAsia="ja-JP"/>
        </w:rPr>
        <w:t xml:space="preserve"> </w:t>
      </w:r>
      <w:r w:rsidRPr="00DC1C6E">
        <w:rPr>
          <w:rFonts w:eastAsia="Aptos"/>
          <w:noProof/>
          <w:lang w:eastAsia="ja-JP"/>
        </w:rPr>
        <w:t>where</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EU</w:t>
      </w:r>
      <w:r w:rsidR="00C40F06">
        <w:rPr>
          <w:rFonts w:eastAsia="Aptos"/>
          <w:noProof/>
          <w:lang w:eastAsia="ja-JP"/>
        </w:rPr>
        <w:t xml:space="preserve"> </w:t>
      </w:r>
      <w:r w:rsidRPr="00DC1C6E">
        <w:rPr>
          <w:rFonts w:eastAsia="Aptos"/>
          <w:noProof/>
          <w:lang w:eastAsia="ja-JP"/>
        </w:rPr>
        <w:t>currently</w:t>
      </w:r>
      <w:r w:rsidR="00C40F06">
        <w:rPr>
          <w:rFonts w:eastAsia="Aptos"/>
          <w:noProof/>
          <w:lang w:eastAsia="ja-JP"/>
        </w:rPr>
        <w:t xml:space="preserve"> </w:t>
      </w:r>
      <w:r w:rsidRPr="00DC1C6E">
        <w:rPr>
          <w:rFonts w:eastAsia="Aptos"/>
          <w:noProof/>
          <w:lang w:eastAsia="ja-JP"/>
        </w:rPr>
        <w:t>has</w:t>
      </w:r>
      <w:r w:rsidR="00C40F06">
        <w:rPr>
          <w:rFonts w:eastAsia="Aptos"/>
          <w:noProof/>
          <w:lang w:eastAsia="ja-JP"/>
        </w:rPr>
        <w:t xml:space="preserve"> </w:t>
      </w:r>
      <w:r w:rsidRPr="00DC1C6E">
        <w:rPr>
          <w:rFonts w:eastAsia="Aptos"/>
          <w:noProof/>
          <w:lang w:eastAsia="ja-JP"/>
        </w:rPr>
        <w:t>limited</w:t>
      </w:r>
      <w:r w:rsidR="00C40F06">
        <w:rPr>
          <w:rFonts w:eastAsia="Aptos"/>
          <w:noProof/>
          <w:lang w:eastAsia="ja-JP"/>
        </w:rPr>
        <w:t xml:space="preserve"> </w:t>
      </w:r>
      <w:r w:rsidRPr="00DC1C6E">
        <w:rPr>
          <w:rFonts w:eastAsia="Aptos"/>
          <w:noProof/>
          <w:lang w:eastAsia="ja-JP"/>
        </w:rPr>
        <w:t>direct</w:t>
      </w:r>
      <w:r w:rsidR="00C40F06">
        <w:rPr>
          <w:rFonts w:eastAsia="Aptos"/>
          <w:noProof/>
          <w:lang w:eastAsia="ja-JP"/>
        </w:rPr>
        <w:t xml:space="preserve"> </w:t>
      </w:r>
      <w:r w:rsidRPr="00DC1C6E">
        <w:rPr>
          <w:rFonts w:eastAsia="Aptos"/>
          <w:noProof/>
          <w:lang w:eastAsia="ja-JP"/>
        </w:rPr>
        <w:t>presence.</w:t>
      </w:r>
      <w:r w:rsidR="00C40F06">
        <w:rPr>
          <w:rFonts w:eastAsia="Aptos"/>
          <w:noProof/>
          <w:lang w:eastAsia="ja-JP"/>
        </w:rPr>
        <w:t xml:space="preserve"> </w:t>
      </w:r>
    </w:p>
    <w:p w14:paraId="2D8479CE" w14:textId="195C33BA" w:rsidR="0092091F" w:rsidRPr="00A846B2" w:rsidRDefault="0092091F" w:rsidP="0092091F">
      <w:pPr>
        <w:pStyle w:val="Caption"/>
        <w:spacing w:before="0" w:line="240" w:lineRule="auto"/>
        <w:rPr>
          <w:rFonts w:eastAsia="Aptos"/>
          <w:noProof/>
          <w:sz w:val="24"/>
          <w:szCs w:val="24"/>
          <w:lang w:eastAsia="ja-JP"/>
        </w:rPr>
      </w:pPr>
      <w:r w:rsidRPr="00A846B2">
        <w:rPr>
          <w:rFonts w:eastAsia="Aptos"/>
          <w:b w:val="0"/>
          <w:i w:val="0"/>
          <w:noProof/>
          <w:sz w:val="24"/>
          <w:szCs w:val="24"/>
          <w:lang w:eastAsia="ja-JP"/>
        </w:rPr>
        <w:t>Strong</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investment</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in</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data</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centres,</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AI</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systems</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and</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cloud</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services</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is</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driving</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demand</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for</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high-performance</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computing,</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memory</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and</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advanced</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logic</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chips,</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which</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are</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segments</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of</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the</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industry</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in</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which</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the</w:t>
      </w:r>
      <w:r w:rsidR="00C40F06">
        <w:rPr>
          <w:rFonts w:eastAsia="Aptos"/>
          <w:b w:val="0"/>
          <w:i w:val="0"/>
          <w:noProof/>
          <w:sz w:val="24"/>
          <w:szCs w:val="24"/>
          <w:lang w:eastAsia="ja-JP"/>
        </w:rPr>
        <w:t xml:space="preserve"> </w:t>
      </w:r>
      <w:r w:rsidRPr="00A846B2">
        <w:rPr>
          <w:b w:val="0"/>
          <w:i w:val="0"/>
          <w:noProof/>
          <w:sz w:val="24"/>
          <w:szCs w:val="24"/>
          <w:lang w:eastAsia="ja-JP"/>
        </w:rPr>
        <w:t>EU</w:t>
      </w:r>
      <w:r w:rsidR="00C40F06">
        <w:rPr>
          <w:b w:val="0"/>
          <w:i w:val="0"/>
          <w:noProof/>
          <w:sz w:val="24"/>
          <w:szCs w:val="24"/>
          <w:lang w:eastAsia="ja-JP"/>
        </w:rPr>
        <w:t xml:space="preserve"> </w:t>
      </w:r>
      <w:r w:rsidRPr="00A846B2">
        <w:rPr>
          <w:b w:val="0"/>
          <w:i w:val="0"/>
          <w:noProof/>
          <w:sz w:val="24"/>
          <w:szCs w:val="24"/>
          <w:lang w:eastAsia="ja-JP"/>
        </w:rPr>
        <w:t>is</w:t>
      </w:r>
      <w:r w:rsidR="00C40F06">
        <w:rPr>
          <w:b w:val="0"/>
          <w:i w:val="0"/>
          <w:noProof/>
          <w:sz w:val="24"/>
          <w:szCs w:val="24"/>
          <w:lang w:eastAsia="ja-JP"/>
        </w:rPr>
        <w:t xml:space="preserve"> </w:t>
      </w:r>
      <w:r w:rsidRPr="00A846B2">
        <w:rPr>
          <w:b w:val="0"/>
          <w:i w:val="0"/>
          <w:noProof/>
          <w:sz w:val="24"/>
          <w:szCs w:val="24"/>
          <w:lang w:eastAsia="ja-JP"/>
        </w:rPr>
        <w:t>weak</w:t>
      </w:r>
      <w:r w:rsidRPr="00A846B2">
        <w:rPr>
          <w:rFonts w:eastAsia="Aptos"/>
          <w:b w:val="0"/>
          <w:i w:val="0"/>
          <w:noProof/>
          <w:sz w:val="24"/>
          <w:szCs w:val="24"/>
          <w:lang w:eastAsia="ja-JP"/>
        </w:rPr>
        <w:t>.</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w:t>
      </w:r>
      <w:r w:rsidRPr="00A846B2">
        <w:rPr>
          <w:rStyle w:val="FootnoteReference"/>
          <w:b w:val="0"/>
          <w:i w:val="0"/>
          <w:noProof/>
          <w:sz w:val="24"/>
          <w:szCs w:val="24"/>
          <w:lang w:eastAsia="ja-JP"/>
        </w:rPr>
        <w:footnoteReference w:id="114"/>
      </w:r>
      <w:r w:rsidRPr="00A846B2">
        <w:rPr>
          <w:rFonts w:eastAsia="Aptos"/>
          <w:b w:val="0"/>
          <w:i w:val="0"/>
          <w:noProof/>
          <w:sz w:val="24"/>
          <w:szCs w:val="24"/>
          <w:lang w:eastAsia="ja-JP"/>
        </w:rPr>
        <w:t>)</w:t>
      </w:r>
      <w:r w:rsidR="00C40F06">
        <w:rPr>
          <w:rStyle w:val="CommentReference"/>
          <w:rFonts w:eastAsia="Aptos"/>
          <w:b w:val="0"/>
          <w:i w:val="0"/>
          <w:noProof/>
          <w:sz w:val="24"/>
          <w:szCs w:val="24"/>
          <w:lang w:eastAsia="ja-JP"/>
        </w:rPr>
        <w:t xml:space="preserve"> </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In</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fact,</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no</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EU</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headquartered</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company</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has</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any</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leading-edge</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manufacturing</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capacity</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for</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both</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logic</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and</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memory.</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Furthermore,</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as</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seen</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in</w:t>
      </w:r>
      <w:r w:rsidR="00C40F06">
        <w:rPr>
          <w:rFonts w:eastAsia="Aptos"/>
          <w:noProof/>
          <w:sz w:val="24"/>
          <w:szCs w:val="24"/>
          <w:lang w:eastAsia="ja-JP"/>
        </w:rPr>
        <w:t xml:space="preserve"> </w:t>
      </w:r>
      <w:r w:rsidRPr="00A846B2">
        <w:rPr>
          <w:i w:val="0"/>
          <w:noProof/>
          <w:sz w:val="24"/>
          <w:szCs w:val="24"/>
        </w:rPr>
        <w:t>Table</w:t>
      </w:r>
      <w:r w:rsidR="00C40F06">
        <w:rPr>
          <w:i w:val="0"/>
          <w:noProof/>
          <w:sz w:val="24"/>
          <w:szCs w:val="24"/>
        </w:rPr>
        <w:t xml:space="preserve"> </w:t>
      </w:r>
      <w:r w:rsidR="001E32DA">
        <w:rPr>
          <w:i w:val="0"/>
          <w:noProof/>
          <w:sz w:val="24"/>
          <w:szCs w:val="24"/>
        </w:rPr>
        <w:t>2</w:t>
      </w:r>
      <w:r w:rsidRPr="00A846B2">
        <w:rPr>
          <w:rFonts w:eastAsia="Aptos"/>
          <w:b w:val="0"/>
          <w:i w:val="0"/>
          <w:noProof/>
          <w:sz w:val="24"/>
          <w:szCs w:val="24"/>
          <w:lang w:eastAsia="ja-JP"/>
        </w:rPr>
        <w:t>,</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when</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looking</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at</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the</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historical</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and</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projected</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number</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of</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design</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starts</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in</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the</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EU</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at</w:t>
      </w:r>
      <w:r w:rsidR="00C40F06">
        <w:rPr>
          <w:rFonts w:eastAsia="Aptos"/>
          <w:b w:val="0"/>
          <w:i w:val="0"/>
          <w:noProof/>
          <w:sz w:val="24"/>
          <w:szCs w:val="24"/>
          <w:lang w:eastAsia="ja-JP"/>
        </w:rPr>
        <w:t xml:space="preserve">  </w:t>
      </w:r>
      <w:r w:rsidR="00A40C07" w:rsidRPr="00A40C07">
        <w:rPr>
          <w:rFonts w:eastAsia="Aptos"/>
          <w:b w:val="0"/>
          <w:i w:val="0"/>
          <w:noProof/>
          <w:sz w:val="24"/>
          <w:szCs w:val="24"/>
          <w:lang w:eastAsia="ja-JP"/>
        </w:rPr>
        <w:t>≤</w:t>
      </w:r>
      <w:r w:rsidRPr="00A846B2">
        <w:rPr>
          <w:rFonts w:eastAsia="Aptos"/>
          <w:b w:val="0"/>
          <w:i w:val="0"/>
          <w:noProof/>
          <w:sz w:val="24"/>
          <w:szCs w:val="24"/>
          <w:lang w:eastAsia="ja-JP"/>
        </w:rPr>
        <w:t>7nm</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(an</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indicator</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of</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design</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activities</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for</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leading-edge</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semiconductors),</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the</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EU</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has</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been</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and</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is</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expected</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to</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continue</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to</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be</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a</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minor</w:t>
      </w:r>
      <w:r w:rsidR="00C40F06">
        <w:rPr>
          <w:rFonts w:eastAsia="Aptos"/>
          <w:b w:val="0"/>
          <w:i w:val="0"/>
          <w:noProof/>
          <w:sz w:val="24"/>
          <w:szCs w:val="24"/>
          <w:lang w:eastAsia="ja-JP"/>
        </w:rPr>
        <w:t xml:space="preserve"> </w:t>
      </w:r>
      <w:r w:rsidRPr="00A846B2">
        <w:rPr>
          <w:rFonts w:eastAsia="Aptos"/>
          <w:b w:val="0"/>
          <w:i w:val="0"/>
          <w:noProof/>
          <w:sz w:val="24"/>
          <w:szCs w:val="24"/>
          <w:lang w:eastAsia="ja-JP"/>
        </w:rPr>
        <w:t>player.</w:t>
      </w:r>
      <w:r w:rsidR="00C40F06">
        <w:rPr>
          <w:rFonts w:eastAsia="Aptos"/>
          <w:noProof/>
          <w:sz w:val="24"/>
          <w:szCs w:val="24"/>
          <w:lang w:eastAsia="ja-JP"/>
        </w:rPr>
        <w:t xml:space="preserve"> </w:t>
      </w:r>
    </w:p>
    <w:tbl>
      <w:tblPr>
        <w:tblStyle w:val="TableGrid"/>
        <w:tblW w:w="9071" w:type="dxa"/>
        <w:jc w:val="center"/>
        <w:tblLook w:val="04A0" w:firstRow="1" w:lastRow="0" w:firstColumn="1" w:lastColumn="0" w:noHBand="0" w:noVBand="1"/>
      </w:tblPr>
      <w:tblGrid>
        <w:gridCol w:w="1124"/>
        <w:gridCol w:w="722"/>
        <w:gridCol w:w="723"/>
        <w:gridCol w:w="722"/>
        <w:gridCol w:w="723"/>
        <w:gridCol w:w="722"/>
        <w:gridCol w:w="723"/>
        <w:gridCol w:w="722"/>
        <w:gridCol w:w="723"/>
        <w:gridCol w:w="722"/>
        <w:gridCol w:w="722"/>
        <w:gridCol w:w="723"/>
      </w:tblGrid>
      <w:tr w:rsidR="0092091F" w:rsidRPr="00DC1C6E" w14:paraId="60F3656C" w14:textId="77777777" w:rsidTr="00355232">
        <w:trPr>
          <w:trHeight w:val="240"/>
          <w:jc w:val="center"/>
        </w:trPr>
        <w:tc>
          <w:tcPr>
            <w:tcW w:w="1124" w:type="dxa"/>
            <w:tcBorders>
              <w:top w:val="single" w:sz="6" w:space="0" w:color="auto"/>
              <w:left w:val="single" w:sz="6" w:space="0" w:color="auto"/>
              <w:bottom w:val="single" w:sz="6" w:space="0" w:color="auto"/>
              <w:right w:val="single" w:sz="6" w:space="0" w:color="auto"/>
            </w:tcBorders>
            <w:tcMar>
              <w:left w:w="0" w:type="dxa"/>
              <w:right w:w="0" w:type="dxa"/>
            </w:tcMar>
            <w:vAlign w:val="center"/>
          </w:tcPr>
          <w:p w14:paraId="4E41AA3A" w14:textId="681AB24B" w:rsidR="0092091F" w:rsidRPr="00DC1C6E" w:rsidRDefault="0092091F">
            <w:pPr>
              <w:rPr>
                <w:rFonts w:eastAsia="Aptos"/>
                <w:noProof/>
                <w:lang w:eastAsia="ja-JP"/>
              </w:rPr>
            </w:pPr>
            <w:r w:rsidRPr="00DC1C6E">
              <w:rPr>
                <w:rFonts w:eastAsia="Aptos"/>
                <w:b/>
                <w:noProof/>
                <w:lang w:eastAsia="ja-JP"/>
              </w:rPr>
              <w:t>Metric</w:t>
            </w:r>
            <w:r w:rsidR="00C40F06">
              <w:rPr>
                <w:rFonts w:eastAsia="Aptos"/>
                <w:noProof/>
                <w:lang w:eastAsia="ja-JP"/>
              </w:rPr>
              <w:t xml:space="preserve"> </w:t>
            </w:r>
          </w:p>
        </w:tc>
        <w:tc>
          <w:tcPr>
            <w:tcW w:w="722" w:type="dxa"/>
            <w:tcBorders>
              <w:top w:val="single" w:sz="6" w:space="0" w:color="auto"/>
              <w:left w:val="nil"/>
              <w:bottom w:val="single" w:sz="6" w:space="0" w:color="auto"/>
              <w:right w:val="single" w:sz="6" w:space="0" w:color="auto"/>
            </w:tcBorders>
            <w:tcMar>
              <w:left w:w="0" w:type="dxa"/>
              <w:right w:w="0" w:type="dxa"/>
            </w:tcMar>
            <w:vAlign w:val="center"/>
          </w:tcPr>
          <w:p w14:paraId="482C5D78" w14:textId="77777777" w:rsidR="0092091F" w:rsidRPr="00DC1C6E" w:rsidRDefault="0092091F">
            <w:pPr>
              <w:jc w:val="center"/>
              <w:rPr>
                <w:rFonts w:eastAsia="Aptos"/>
                <w:noProof/>
                <w:lang w:eastAsia="ja-JP"/>
              </w:rPr>
            </w:pPr>
            <w:r w:rsidRPr="00DC1C6E">
              <w:rPr>
                <w:rFonts w:eastAsia="Aptos"/>
                <w:b/>
                <w:noProof/>
                <w:lang w:eastAsia="ja-JP"/>
              </w:rPr>
              <w:t>2020</w:t>
            </w:r>
          </w:p>
        </w:tc>
        <w:tc>
          <w:tcPr>
            <w:tcW w:w="723" w:type="dxa"/>
            <w:tcBorders>
              <w:top w:val="single" w:sz="6" w:space="0" w:color="auto"/>
              <w:left w:val="nil"/>
              <w:bottom w:val="single" w:sz="6" w:space="0" w:color="auto"/>
              <w:right w:val="single" w:sz="6" w:space="0" w:color="auto"/>
            </w:tcBorders>
            <w:tcMar>
              <w:left w:w="0" w:type="dxa"/>
              <w:right w:w="0" w:type="dxa"/>
            </w:tcMar>
            <w:vAlign w:val="center"/>
          </w:tcPr>
          <w:p w14:paraId="690A9BBC" w14:textId="77777777" w:rsidR="0092091F" w:rsidRPr="00DC1C6E" w:rsidRDefault="0092091F">
            <w:pPr>
              <w:jc w:val="center"/>
              <w:rPr>
                <w:rFonts w:eastAsia="Aptos"/>
                <w:noProof/>
                <w:lang w:eastAsia="ja-JP"/>
              </w:rPr>
            </w:pPr>
            <w:r w:rsidRPr="00DC1C6E">
              <w:rPr>
                <w:rFonts w:eastAsia="Aptos"/>
                <w:b/>
                <w:noProof/>
                <w:lang w:eastAsia="ja-JP"/>
              </w:rPr>
              <w:t>2021</w:t>
            </w:r>
          </w:p>
        </w:tc>
        <w:tc>
          <w:tcPr>
            <w:tcW w:w="722" w:type="dxa"/>
            <w:tcBorders>
              <w:top w:val="single" w:sz="6" w:space="0" w:color="auto"/>
              <w:left w:val="nil"/>
              <w:bottom w:val="single" w:sz="6" w:space="0" w:color="auto"/>
              <w:right w:val="single" w:sz="6" w:space="0" w:color="auto"/>
            </w:tcBorders>
            <w:tcMar>
              <w:left w:w="0" w:type="dxa"/>
              <w:right w:w="0" w:type="dxa"/>
            </w:tcMar>
            <w:vAlign w:val="center"/>
          </w:tcPr>
          <w:p w14:paraId="57055EA7" w14:textId="77777777" w:rsidR="0092091F" w:rsidRPr="00DC1C6E" w:rsidRDefault="0092091F">
            <w:pPr>
              <w:jc w:val="center"/>
              <w:rPr>
                <w:rFonts w:eastAsia="Aptos"/>
                <w:noProof/>
                <w:lang w:eastAsia="ja-JP"/>
              </w:rPr>
            </w:pPr>
            <w:r w:rsidRPr="00DC1C6E">
              <w:rPr>
                <w:rFonts w:eastAsia="Aptos"/>
                <w:b/>
                <w:noProof/>
                <w:lang w:eastAsia="ja-JP"/>
              </w:rPr>
              <w:t>2022</w:t>
            </w:r>
          </w:p>
        </w:tc>
        <w:tc>
          <w:tcPr>
            <w:tcW w:w="723" w:type="dxa"/>
            <w:tcBorders>
              <w:top w:val="single" w:sz="6" w:space="0" w:color="auto"/>
              <w:left w:val="nil"/>
              <w:bottom w:val="single" w:sz="6" w:space="0" w:color="auto"/>
              <w:right w:val="single" w:sz="6" w:space="0" w:color="auto"/>
            </w:tcBorders>
            <w:tcMar>
              <w:left w:w="0" w:type="dxa"/>
              <w:right w:w="0" w:type="dxa"/>
            </w:tcMar>
            <w:vAlign w:val="center"/>
          </w:tcPr>
          <w:p w14:paraId="040D00F7" w14:textId="77777777" w:rsidR="0092091F" w:rsidRPr="00DC1C6E" w:rsidRDefault="0092091F">
            <w:pPr>
              <w:jc w:val="center"/>
              <w:rPr>
                <w:rFonts w:eastAsia="Aptos"/>
                <w:noProof/>
                <w:lang w:eastAsia="ja-JP"/>
              </w:rPr>
            </w:pPr>
            <w:r w:rsidRPr="00DC1C6E">
              <w:rPr>
                <w:rFonts w:eastAsia="Aptos"/>
                <w:b/>
                <w:noProof/>
                <w:lang w:eastAsia="ja-JP"/>
              </w:rPr>
              <w:t>2023</w:t>
            </w:r>
          </w:p>
        </w:tc>
        <w:tc>
          <w:tcPr>
            <w:tcW w:w="722" w:type="dxa"/>
            <w:tcBorders>
              <w:top w:val="single" w:sz="6" w:space="0" w:color="auto"/>
              <w:left w:val="nil"/>
              <w:bottom w:val="single" w:sz="6" w:space="0" w:color="auto"/>
              <w:right w:val="single" w:sz="6" w:space="0" w:color="auto"/>
            </w:tcBorders>
            <w:tcMar>
              <w:left w:w="0" w:type="dxa"/>
              <w:right w:w="0" w:type="dxa"/>
            </w:tcMar>
            <w:vAlign w:val="center"/>
          </w:tcPr>
          <w:p w14:paraId="01EAC479" w14:textId="77777777" w:rsidR="0092091F" w:rsidRPr="00DC1C6E" w:rsidRDefault="0092091F">
            <w:pPr>
              <w:jc w:val="center"/>
              <w:rPr>
                <w:rFonts w:eastAsia="Aptos"/>
                <w:noProof/>
                <w:lang w:eastAsia="ja-JP"/>
              </w:rPr>
            </w:pPr>
            <w:r w:rsidRPr="00DC1C6E">
              <w:rPr>
                <w:rFonts w:eastAsia="Aptos"/>
                <w:b/>
                <w:noProof/>
                <w:lang w:eastAsia="ja-JP"/>
              </w:rPr>
              <w:t>2024</w:t>
            </w:r>
          </w:p>
        </w:tc>
        <w:tc>
          <w:tcPr>
            <w:tcW w:w="723" w:type="dxa"/>
            <w:tcBorders>
              <w:top w:val="single" w:sz="6" w:space="0" w:color="auto"/>
              <w:left w:val="nil"/>
              <w:bottom w:val="single" w:sz="6" w:space="0" w:color="auto"/>
              <w:right w:val="single" w:sz="6" w:space="0" w:color="auto"/>
            </w:tcBorders>
            <w:tcMar>
              <w:left w:w="0" w:type="dxa"/>
              <w:right w:w="0" w:type="dxa"/>
            </w:tcMar>
            <w:vAlign w:val="center"/>
          </w:tcPr>
          <w:p w14:paraId="26800709" w14:textId="77777777" w:rsidR="0092091F" w:rsidRPr="00DC1C6E" w:rsidRDefault="0092091F">
            <w:pPr>
              <w:jc w:val="center"/>
              <w:rPr>
                <w:rFonts w:eastAsia="Aptos"/>
                <w:noProof/>
                <w:lang w:eastAsia="ja-JP"/>
              </w:rPr>
            </w:pPr>
            <w:r w:rsidRPr="00DC1C6E">
              <w:rPr>
                <w:rFonts w:eastAsia="Aptos"/>
                <w:b/>
                <w:noProof/>
                <w:lang w:eastAsia="ja-JP"/>
              </w:rPr>
              <w:t>2025</w:t>
            </w:r>
          </w:p>
        </w:tc>
        <w:tc>
          <w:tcPr>
            <w:tcW w:w="722" w:type="dxa"/>
            <w:tcBorders>
              <w:top w:val="single" w:sz="6" w:space="0" w:color="auto"/>
              <w:left w:val="nil"/>
              <w:bottom w:val="single" w:sz="6" w:space="0" w:color="auto"/>
              <w:right w:val="single" w:sz="6" w:space="0" w:color="auto"/>
            </w:tcBorders>
            <w:tcMar>
              <w:left w:w="0" w:type="dxa"/>
              <w:right w:w="0" w:type="dxa"/>
            </w:tcMar>
            <w:vAlign w:val="center"/>
          </w:tcPr>
          <w:p w14:paraId="189ABD24" w14:textId="77777777" w:rsidR="0092091F" w:rsidRPr="00DC1C6E" w:rsidRDefault="0092091F">
            <w:pPr>
              <w:jc w:val="center"/>
              <w:rPr>
                <w:rFonts w:eastAsia="Aptos"/>
                <w:noProof/>
                <w:lang w:eastAsia="ja-JP"/>
              </w:rPr>
            </w:pPr>
            <w:r w:rsidRPr="00DC1C6E">
              <w:rPr>
                <w:rFonts w:eastAsia="Aptos"/>
                <w:b/>
                <w:noProof/>
                <w:lang w:eastAsia="ja-JP"/>
              </w:rPr>
              <w:t>2026</w:t>
            </w:r>
          </w:p>
        </w:tc>
        <w:tc>
          <w:tcPr>
            <w:tcW w:w="723" w:type="dxa"/>
            <w:tcBorders>
              <w:top w:val="single" w:sz="6" w:space="0" w:color="auto"/>
              <w:left w:val="nil"/>
              <w:bottom w:val="single" w:sz="6" w:space="0" w:color="auto"/>
              <w:right w:val="single" w:sz="6" w:space="0" w:color="auto"/>
            </w:tcBorders>
            <w:tcMar>
              <w:left w:w="0" w:type="dxa"/>
              <w:right w:w="0" w:type="dxa"/>
            </w:tcMar>
            <w:vAlign w:val="center"/>
          </w:tcPr>
          <w:p w14:paraId="0356C288" w14:textId="77777777" w:rsidR="0092091F" w:rsidRPr="00DC1C6E" w:rsidRDefault="0092091F">
            <w:pPr>
              <w:jc w:val="center"/>
              <w:rPr>
                <w:rFonts w:eastAsia="Aptos"/>
                <w:noProof/>
                <w:lang w:eastAsia="ja-JP"/>
              </w:rPr>
            </w:pPr>
            <w:r w:rsidRPr="00DC1C6E">
              <w:rPr>
                <w:rFonts w:eastAsia="Aptos"/>
                <w:b/>
                <w:noProof/>
                <w:lang w:eastAsia="ja-JP"/>
              </w:rPr>
              <w:t>2027</w:t>
            </w:r>
          </w:p>
        </w:tc>
        <w:tc>
          <w:tcPr>
            <w:tcW w:w="722" w:type="dxa"/>
            <w:tcBorders>
              <w:top w:val="single" w:sz="6" w:space="0" w:color="auto"/>
              <w:left w:val="nil"/>
              <w:bottom w:val="single" w:sz="6" w:space="0" w:color="auto"/>
              <w:right w:val="single" w:sz="6" w:space="0" w:color="auto"/>
            </w:tcBorders>
            <w:tcMar>
              <w:left w:w="0" w:type="dxa"/>
              <w:right w:w="0" w:type="dxa"/>
            </w:tcMar>
            <w:vAlign w:val="center"/>
          </w:tcPr>
          <w:p w14:paraId="32719494" w14:textId="77777777" w:rsidR="0092091F" w:rsidRPr="00DC1C6E" w:rsidRDefault="0092091F">
            <w:pPr>
              <w:jc w:val="center"/>
              <w:rPr>
                <w:rFonts w:eastAsia="Aptos"/>
                <w:noProof/>
                <w:lang w:eastAsia="ja-JP"/>
              </w:rPr>
            </w:pPr>
            <w:r w:rsidRPr="00DC1C6E">
              <w:rPr>
                <w:rFonts w:eastAsia="Aptos"/>
                <w:b/>
                <w:noProof/>
                <w:lang w:eastAsia="ja-JP"/>
              </w:rPr>
              <w:t>2028</w:t>
            </w:r>
          </w:p>
        </w:tc>
        <w:tc>
          <w:tcPr>
            <w:tcW w:w="722" w:type="dxa"/>
            <w:tcBorders>
              <w:top w:val="single" w:sz="6" w:space="0" w:color="auto"/>
              <w:left w:val="nil"/>
              <w:bottom w:val="single" w:sz="6" w:space="0" w:color="auto"/>
              <w:right w:val="single" w:sz="6" w:space="0" w:color="auto"/>
            </w:tcBorders>
            <w:tcMar>
              <w:left w:w="0" w:type="dxa"/>
              <w:right w:w="0" w:type="dxa"/>
            </w:tcMar>
            <w:vAlign w:val="center"/>
          </w:tcPr>
          <w:p w14:paraId="4A5DBBF2" w14:textId="77777777" w:rsidR="0092091F" w:rsidRPr="00DC1C6E" w:rsidRDefault="0092091F">
            <w:pPr>
              <w:jc w:val="center"/>
              <w:rPr>
                <w:rFonts w:eastAsia="Aptos"/>
                <w:noProof/>
                <w:lang w:eastAsia="ja-JP"/>
              </w:rPr>
            </w:pPr>
            <w:r w:rsidRPr="00DC1C6E">
              <w:rPr>
                <w:rFonts w:eastAsia="Aptos"/>
                <w:b/>
                <w:noProof/>
                <w:lang w:eastAsia="ja-JP"/>
              </w:rPr>
              <w:t>2029</w:t>
            </w:r>
          </w:p>
        </w:tc>
        <w:tc>
          <w:tcPr>
            <w:tcW w:w="723" w:type="dxa"/>
            <w:tcBorders>
              <w:top w:val="single" w:sz="6" w:space="0" w:color="auto"/>
              <w:left w:val="nil"/>
              <w:bottom w:val="single" w:sz="6" w:space="0" w:color="auto"/>
              <w:right w:val="single" w:sz="6" w:space="0" w:color="auto"/>
            </w:tcBorders>
            <w:tcMar>
              <w:left w:w="0" w:type="dxa"/>
              <w:right w:w="0" w:type="dxa"/>
            </w:tcMar>
            <w:vAlign w:val="center"/>
          </w:tcPr>
          <w:p w14:paraId="09000603" w14:textId="77777777" w:rsidR="0092091F" w:rsidRPr="00DC1C6E" w:rsidRDefault="0092091F">
            <w:pPr>
              <w:jc w:val="center"/>
              <w:rPr>
                <w:rFonts w:eastAsia="Aptos"/>
                <w:noProof/>
                <w:lang w:eastAsia="ja-JP"/>
              </w:rPr>
            </w:pPr>
            <w:r w:rsidRPr="00DC1C6E">
              <w:rPr>
                <w:rFonts w:eastAsia="Aptos"/>
                <w:b/>
                <w:noProof/>
                <w:lang w:eastAsia="ja-JP"/>
              </w:rPr>
              <w:t>2030</w:t>
            </w:r>
          </w:p>
        </w:tc>
      </w:tr>
      <w:tr w:rsidR="0092091F" w:rsidRPr="00DC1C6E" w14:paraId="2364FEB0" w14:textId="77777777" w:rsidTr="00355232">
        <w:trPr>
          <w:trHeight w:val="540"/>
          <w:jc w:val="center"/>
        </w:trPr>
        <w:tc>
          <w:tcPr>
            <w:tcW w:w="1124" w:type="dxa"/>
            <w:tcBorders>
              <w:top w:val="nil"/>
              <w:left w:val="single" w:sz="6" w:space="0" w:color="auto"/>
              <w:bottom w:val="single" w:sz="6" w:space="0" w:color="auto"/>
              <w:right w:val="single" w:sz="6" w:space="0" w:color="auto"/>
            </w:tcBorders>
            <w:tcMar>
              <w:left w:w="0" w:type="dxa"/>
              <w:right w:w="0" w:type="dxa"/>
            </w:tcMar>
            <w:vAlign w:val="center"/>
          </w:tcPr>
          <w:p w14:paraId="7486D33F" w14:textId="3F02374C" w:rsidR="0092091F" w:rsidRPr="00DC1C6E" w:rsidRDefault="0092091F">
            <w:pPr>
              <w:rPr>
                <w:rFonts w:eastAsia="Aptos"/>
                <w:noProof/>
                <w:sz w:val="18"/>
                <w:szCs w:val="18"/>
                <w:lang w:eastAsia="ja-JP"/>
              </w:rPr>
            </w:pPr>
            <w:r w:rsidRPr="00DC1C6E">
              <w:rPr>
                <w:rFonts w:eastAsia="Aptos"/>
                <w:noProof/>
                <w:sz w:val="18"/>
                <w:szCs w:val="18"/>
                <w:lang w:eastAsia="ja-JP"/>
              </w:rPr>
              <w:t>Design</w:t>
            </w:r>
            <w:r w:rsidR="00C40F06">
              <w:rPr>
                <w:rFonts w:eastAsia="Aptos"/>
                <w:noProof/>
                <w:sz w:val="18"/>
                <w:szCs w:val="18"/>
                <w:lang w:eastAsia="ja-JP"/>
              </w:rPr>
              <w:t xml:space="preserve"> </w:t>
            </w:r>
            <w:r w:rsidRPr="00DC1C6E">
              <w:rPr>
                <w:rFonts w:eastAsia="Aptos"/>
                <w:noProof/>
                <w:sz w:val="18"/>
                <w:szCs w:val="18"/>
                <w:lang w:eastAsia="ja-JP"/>
              </w:rPr>
              <w:t>starts</w:t>
            </w:r>
            <w:r w:rsidR="00C40F06">
              <w:rPr>
                <w:rFonts w:eastAsia="Aptos"/>
                <w:noProof/>
                <w:sz w:val="18"/>
                <w:szCs w:val="18"/>
                <w:lang w:eastAsia="ja-JP"/>
              </w:rPr>
              <w:t xml:space="preserve"> </w:t>
            </w:r>
            <w:r w:rsidRPr="00DC1C6E">
              <w:rPr>
                <w:rFonts w:eastAsia="Aptos"/>
                <w:noProof/>
                <w:sz w:val="18"/>
                <w:szCs w:val="18"/>
                <w:lang w:eastAsia="ja-JP"/>
              </w:rPr>
              <w:t>(</w:t>
            </w:r>
            <w:r w:rsidR="0061797B" w:rsidRPr="0061797B">
              <w:rPr>
                <w:rFonts w:eastAsia="Aptos"/>
                <w:noProof/>
                <w:sz w:val="18"/>
                <w:szCs w:val="18"/>
                <w:lang w:eastAsia="ja-JP"/>
              </w:rPr>
              <w:t>≤</w:t>
            </w:r>
            <w:r w:rsidRPr="00DC1C6E">
              <w:rPr>
                <w:rFonts w:eastAsia="Aptos"/>
                <w:noProof/>
                <w:sz w:val="18"/>
                <w:szCs w:val="18"/>
                <w:lang w:eastAsia="ja-JP"/>
              </w:rPr>
              <w:t>7nm)</w:t>
            </w:r>
            <w:r w:rsidR="00C40F06">
              <w:rPr>
                <w:rFonts w:eastAsia="Aptos"/>
                <w:noProof/>
                <w:sz w:val="18"/>
                <w:szCs w:val="18"/>
                <w:lang w:eastAsia="ja-JP"/>
              </w:rPr>
              <w:t xml:space="preserve"> </w:t>
            </w:r>
          </w:p>
        </w:tc>
        <w:tc>
          <w:tcPr>
            <w:tcW w:w="722" w:type="dxa"/>
            <w:tcBorders>
              <w:top w:val="nil"/>
              <w:left w:val="nil"/>
              <w:bottom w:val="single" w:sz="6" w:space="0" w:color="auto"/>
              <w:right w:val="single" w:sz="6" w:space="0" w:color="auto"/>
            </w:tcBorders>
            <w:tcMar>
              <w:left w:w="0" w:type="dxa"/>
              <w:right w:w="0" w:type="dxa"/>
            </w:tcMar>
            <w:vAlign w:val="center"/>
          </w:tcPr>
          <w:p w14:paraId="7363111E" w14:textId="77777777" w:rsidR="0092091F" w:rsidRPr="00DC1C6E" w:rsidRDefault="0092091F">
            <w:pPr>
              <w:jc w:val="center"/>
              <w:rPr>
                <w:rFonts w:eastAsia="Aptos"/>
                <w:noProof/>
                <w:sz w:val="18"/>
                <w:szCs w:val="18"/>
                <w:lang w:eastAsia="ja-JP"/>
              </w:rPr>
            </w:pPr>
            <w:r w:rsidRPr="00DC1C6E">
              <w:rPr>
                <w:rFonts w:eastAsia="Aptos"/>
                <w:noProof/>
                <w:sz w:val="18"/>
                <w:szCs w:val="18"/>
                <w:lang w:eastAsia="ja-JP"/>
              </w:rPr>
              <w:t>4</w:t>
            </w:r>
          </w:p>
        </w:tc>
        <w:tc>
          <w:tcPr>
            <w:tcW w:w="723" w:type="dxa"/>
            <w:tcBorders>
              <w:top w:val="nil"/>
              <w:left w:val="nil"/>
              <w:bottom w:val="single" w:sz="6" w:space="0" w:color="auto"/>
              <w:right w:val="single" w:sz="6" w:space="0" w:color="auto"/>
            </w:tcBorders>
            <w:tcMar>
              <w:left w:w="0" w:type="dxa"/>
              <w:right w:w="0" w:type="dxa"/>
            </w:tcMar>
            <w:vAlign w:val="center"/>
          </w:tcPr>
          <w:p w14:paraId="3A94A835" w14:textId="77777777" w:rsidR="0092091F" w:rsidRPr="00DC1C6E" w:rsidRDefault="0092091F">
            <w:pPr>
              <w:jc w:val="center"/>
              <w:rPr>
                <w:rFonts w:eastAsia="Aptos"/>
                <w:noProof/>
                <w:sz w:val="18"/>
                <w:szCs w:val="18"/>
                <w:lang w:eastAsia="ja-JP"/>
              </w:rPr>
            </w:pPr>
            <w:r w:rsidRPr="00DC1C6E">
              <w:rPr>
                <w:rFonts w:eastAsia="Aptos"/>
                <w:noProof/>
                <w:sz w:val="18"/>
                <w:szCs w:val="18"/>
                <w:lang w:eastAsia="ja-JP"/>
              </w:rPr>
              <w:t>9</w:t>
            </w:r>
          </w:p>
        </w:tc>
        <w:tc>
          <w:tcPr>
            <w:tcW w:w="722" w:type="dxa"/>
            <w:tcBorders>
              <w:top w:val="nil"/>
              <w:left w:val="nil"/>
              <w:bottom w:val="single" w:sz="6" w:space="0" w:color="auto"/>
              <w:right w:val="single" w:sz="6" w:space="0" w:color="auto"/>
            </w:tcBorders>
            <w:tcMar>
              <w:left w:w="0" w:type="dxa"/>
              <w:right w:w="0" w:type="dxa"/>
            </w:tcMar>
            <w:vAlign w:val="center"/>
          </w:tcPr>
          <w:p w14:paraId="7405B9EA" w14:textId="77777777" w:rsidR="0092091F" w:rsidRPr="00DC1C6E" w:rsidRDefault="0092091F">
            <w:pPr>
              <w:jc w:val="center"/>
              <w:rPr>
                <w:rFonts w:eastAsia="Aptos"/>
                <w:noProof/>
                <w:sz w:val="18"/>
                <w:szCs w:val="18"/>
                <w:lang w:eastAsia="ja-JP"/>
              </w:rPr>
            </w:pPr>
            <w:r w:rsidRPr="00DC1C6E">
              <w:rPr>
                <w:rFonts w:eastAsia="Aptos"/>
                <w:noProof/>
                <w:sz w:val="18"/>
                <w:szCs w:val="18"/>
                <w:lang w:eastAsia="ja-JP"/>
              </w:rPr>
              <w:t>14</w:t>
            </w:r>
          </w:p>
        </w:tc>
        <w:tc>
          <w:tcPr>
            <w:tcW w:w="723" w:type="dxa"/>
            <w:tcBorders>
              <w:top w:val="nil"/>
              <w:left w:val="nil"/>
              <w:bottom w:val="single" w:sz="6" w:space="0" w:color="auto"/>
              <w:right w:val="single" w:sz="6" w:space="0" w:color="auto"/>
            </w:tcBorders>
            <w:tcMar>
              <w:left w:w="0" w:type="dxa"/>
              <w:right w:w="0" w:type="dxa"/>
            </w:tcMar>
            <w:vAlign w:val="center"/>
          </w:tcPr>
          <w:p w14:paraId="1ABA3CD9" w14:textId="77777777" w:rsidR="0092091F" w:rsidRPr="00DC1C6E" w:rsidRDefault="0092091F">
            <w:pPr>
              <w:jc w:val="center"/>
              <w:rPr>
                <w:rFonts w:eastAsia="Aptos"/>
                <w:noProof/>
                <w:sz w:val="18"/>
                <w:szCs w:val="18"/>
                <w:lang w:eastAsia="ja-JP"/>
              </w:rPr>
            </w:pPr>
            <w:r w:rsidRPr="00DC1C6E">
              <w:rPr>
                <w:rFonts w:eastAsia="Aptos"/>
                <w:noProof/>
                <w:sz w:val="18"/>
                <w:szCs w:val="18"/>
                <w:lang w:eastAsia="ja-JP"/>
              </w:rPr>
              <w:t>19</w:t>
            </w:r>
          </w:p>
        </w:tc>
        <w:tc>
          <w:tcPr>
            <w:tcW w:w="722" w:type="dxa"/>
            <w:tcBorders>
              <w:top w:val="nil"/>
              <w:left w:val="nil"/>
              <w:bottom w:val="single" w:sz="6" w:space="0" w:color="auto"/>
              <w:right w:val="single" w:sz="6" w:space="0" w:color="auto"/>
            </w:tcBorders>
            <w:tcMar>
              <w:left w:w="0" w:type="dxa"/>
              <w:right w:w="0" w:type="dxa"/>
            </w:tcMar>
            <w:vAlign w:val="center"/>
          </w:tcPr>
          <w:p w14:paraId="75BD079A" w14:textId="77777777" w:rsidR="0092091F" w:rsidRPr="00DC1C6E" w:rsidRDefault="0092091F">
            <w:pPr>
              <w:jc w:val="center"/>
              <w:rPr>
                <w:rFonts w:eastAsia="Aptos"/>
                <w:noProof/>
                <w:sz w:val="18"/>
                <w:szCs w:val="18"/>
                <w:lang w:eastAsia="ja-JP"/>
              </w:rPr>
            </w:pPr>
            <w:r w:rsidRPr="00DC1C6E">
              <w:rPr>
                <w:rFonts w:eastAsia="Aptos"/>
                <w:noProof/>
                <w:sz w:val="18"/>
                <w:szCs w:val="18"/>
                <w:lang w:eastAsia="ja-JP"/>
              </w:rPr>
              <w:t>26</w:t>
            </w:r>
          </w:p>
        </w:tc>
        <w:tc>
          <w:tcPr>
            <w:tcW w:w="723" w:type="dxa"/>
            <w:tcBorders>
              <w:top w:val="nil"/>
              <w:left w:val="nil"/>
              <w:bottom w:val="single" w:sz="6" w:space="0" w:color="auto"/>
              <w:right w:val="single" w:sz="6" w:space="0" w:color="auto"/>
            </w:tcBorders>
            <w:tcMar>
              <w:left w:w="0" w:type="dxa"/>
              <w:right w:w="0" w:type="dxa"/>
            </w:tcMar>
            <w:vAlign w:val="center"/>
          </w:tcPr>
          <w:p w14:paraId="6FD996AE" w14:textId="77777777" w:rsidR="0092091F" w:rsidRPr="00DC1C6E" w:rsidRDefault="0092091F">
            <w:pPr>
              <w:jc w:val="center"/>
              <w:rPr>
                <w:rFonts w:eastAsia="Aptos"/>
                <w:noProof/>
                <w:sz w:val="18"/>
                <w:szCs w:val="18"/>
                <w:lang w:eastAsia="ja-JP"/>
              </w:rPr>
            </w:pPr>
            <w:r w:rsidRPr="00DC1C6E">
              <w:rPr>
                <w:rFonts w:eastAsia="Aptos"/>
                <w:noProof/>
                <w:sz w:val="18"/>
                <w:szCs w:val="18"/>
                <w:lang w:eastAsia="ja-JP"/>
              </w:rPr>
              <w:t>38</w:t>
            </w:r>
          </w:p>
        </w:tc>
        <w:tc>
          <w:tcPr>
            <w:tcW w:w="722" w:type="dxa"/>
            <w:tcBorders>
              <w:top w:val="nil"/>
              <w:left w:val="nil"/>
              <w:bottom w:val="single" w:sz="6" w:space="0" w:color="auto"/>
              <w:right w:val="single" w:sz="6" w:space="0" w:color="auto"/>
            </w:tcBorders>
            <w:tcMar>
              <w:left w:w="0" w:type="dxa"/>
              <w:right w:w="0" w:type="dxa"/>
            </w:tcMar>
            <w:vAlign w:val="center"/>
          </w:tcPr>
          <w:p w14:paraId="0976753E" w14:textId="77777777" w:rsidR="0092091F" w:rsidRPr="00DC1C6E" w:rsidRDefault="0092091F">
            <w:pPr>
              <w:jc w:val="center"/>
              <w:rPr>
                <w:rFonts w:eastAsia="Aptos"/>
                <w:noProof/>
                <w:sz w:val="18"/>
                <w:szCs w:val="18"/>
                <w:lang w:eastAsia="ja-JP"/>
              </w:rPr>
            </w:pPr>
            <w:r w:rsidRPr="00DC1C6E">
              <w:rPr>
                <w:rFonts w:eastAsia="Aptos"/>
                <w:noProof/>
                <w:sz w:val="18"/>
                <w:szCs w:val="18"/>
                <w:lang w:eastAsia="ja-JP"/>
              </w:rPr>
              <w:t>60</w:t>
            </w:r>
          </w:p>
        </w:tc>
        <w:tc>
          <w:tcPr>
            <w:tcW w:w="723" w:type="dxa"/>
            <w:tcBorders>
              <w:top w:val="nil"/>
              <w:left w:val="nil"/>
              <w:bottom w:val="single" w:sz="6" w:space="0" w:color="auto"/>
              <w:right w:val="single" w:sz="6" w:space="0" w:color="auto"/>
            </w:tcBorders>
            <w:tcMar>
              <w:left w:w="0" w:type="dxa"/>
              <w:right w:w="0" w:type="dxa"/>
            </w:tcMar>
            <w:vAlign w:val="center"/>
          </w:tcPr>
          <w:p w14:paraId="207C91E2" w14:textId="77777777" w:rsidR="0092091F" w:rsidRPr="00DC1C6E" w:rsidRDefault="0092091F">
            <w:pPr>
              <w:jc w:val="center"/>
              <w:rPr>
                <w:rFonts w:eastAsia="Aptos"/>
                <w:noProof/>
                <w:sz w:val="18"/>
                <w:szCs w:val="18"/>
                <w:lang w:eastAsia="ja-JP"/>
              </w:rPr>
            </w:pPr>
            <w:r w:rsidRPr="00DC1C6E">
              <w:rPr>
                <w:rFonts w:eastAsia="Aptos"/>
                <w:noProof/>
                <w:sz w:val="18"/>
                <w:szCs w:val="18"/>
                <w:lang w:eastAsia="ja-JP"/>
              </w:rPr>
              <w:t>91</w:t>
            </w:r>
          </w:p>
        </w:tc>
        <w:tc>
          <w:tcPr>
            <w:tcW w:w="722" w:type="dxa"/>
            <w:tcBorders>
              <w:top w:val="nil"/>
              <w:left w:val="nil"/>
              <w:bottom w:val="single" w:sz="6" w:space="0" w:color="auto"/>
              <w:right w:val="single" w:sz="6" w:space="0" w:color="auto"/>
            </w:tcBorders>
            <w:tcMar>
              <w:left w:w="0" w:type="dxa"/>
              <w:right w:w="0" w:type="dxa"/>
            </w:tcMar>
            <w:vAlign w:val="center"/>
          </w:tcPr>
          <w:p w14:paraId="65F55414" w14:textId="77777777" w:rsidR="0092091F" w:rsidRPr="00DC1C6E" w:rsidRDefault="0092091F">
            <w:pPr>
              <w:jc w:val="center"/>
              <w:rPr>
                <w:rFonts w:eastAsia="Aptos"/>
                <w:noProof/>
                <w:sz w:val="18"/>
                <w:szCs w:val="18"/>
                <w:lang w:eastAsia="ja-JP"/>
              </w:rPr>
            </w:pPr>
            <w:r w:rsidRPr="00DC1C6E">
              <w:rPr>
                <w:rFonts w:eastAsia="Aptos"/>
                <w:noProof/>
                <w:sz w:val="18"/>
                <w:szCs w:val="18"/>
                <w:lang w:eastAsia="ja-JP"/>
              </w:rPr>
              <w:t>123</w:t>
            </w:r>
          </w:p>
        </w:tc>
        <w:tc>
          <w:tcPr>
            <w:tcW w:w="722" w:type="dxa"/>
            <w:tcBorders>
              <w:top w:val="nil"/>
              <w:left w:val="nil"/>
              <w:bottom w:val="single" w:sz="6" w:space="0" w:color="auto"/>
              <w:right w:val="single" w:sz="6" w:space="0" w:color="auto"/>
            </w:tcBorders>
            <w:tcMar>
              <w:left w:w="0" w:type="dxa"/>
              <w:right w:w="0" w:type="dxa"/>
            </w:tcMar>
            <w:vAlign w:val="center"/>
          </w:tcPr>
          <w:p w14:paraId="0FA78053" w14:textId="77777777" w:rsidR="0092091F" w:rsidRPr="00DC1C6E" w:rsidRDefault="0092091F">
            <w:pPr>
              <w:jc w:val="center"/>
              <w:rPr>
                <w:rFonts w:eastAsia="Aptos"/>
                <w:noProof/>
                <w:sz w:val="18"/>
                <w:szCs w:val="18"/>
                <w:lang w:eastAsia="ja-JP"/>
              </w:rPr>
            </w:pPr>
            <w:r w:rsidRPr="00DC1C6E">
              <w:rPr>
                <w:rFonts w:eastAsia="Aptos"/>
                <w:noProof/>
                <w:sz w:val="18"/>
                <w:szCs w:val="18"/>
                <w:lang w:eastAsia="ja-JP"/>
              </w:rPr>
              <w:t>157</w:t>
            </w:r>
          </w:p>
        </w:tc>
        <w:tc>
          <w:tcPr>
            <w:tcW w:w="723" w:type="dxa"/>
            <w:tcBorders>
              <w:top w:val="nil"/>
              <w:left w:val="nil"/>
              <w:bottom w:val="single" w:sz="6" w:space="0" w:color="auto"/>
              <w:right w:val="single" w:sz="6" w:space="0" w:color="auto"/>
            </w:tcBorders>
            <w:tcMar>
              <w:left w:w="0" w:type="dxa"/>
              <w:right w:w="0" w:type="dxa"/>
            </w:tcMar>
            <w:vAlign w:val="center"/>
          </w:tcPr>
          <w:p w14:paraId="27F2A9B3" w14:textId="77777777" w:rsidR="0092091F" w:rsidRPr="00DC1C6E" w:rsidRDefault="0092091F">
            <w:pPr>
              <w:jc w:val="center"/>
              <w:rPr>
                <w:rFonts w:eastAsia="Aptos"/>
                <w:noProof/>
                <w:sz w:val="18"/>
                <w:szCs w:val="18"/>
                <w:lang w:eastAsia="ja-JP"/>
              </w:rPr>
            </w:pPr>
            <w:r w:rsidRPr="00DC1C6E">
              <w:rPr>
                <w:rFonts w:eastAsia="Aptos"/>
                <w:noProof/>
                <w:sz w:val="18"/>
                <w:szCs w:val="18"/>
                <w:lang w:eastAsia="ja-JP"/>
              </w:rPr>
              <w:t>194</w:t>
            </w:r>
          </w:p>
        </w:tc>
      </w:tr>
      <w:tr w:rsidR="0092091F" w:rsidRPr="00DC1C6E" w14:paraId="27CFB511" w14:textId="77777777" w:rsidTr="00355232">
        <w:trPr>
          <w:trHeight w:val="540"/>
          <w:jc w:val="center"/>
        </w:trPr>
        <w:tc>
          <w:tcPr>
            <w:tcW w:w="1124" w:type="dxa"/>
            <w:tcBorders>
              <w:top w:val="nil"/>
              <w:left w:val="single" w:sz="6" w:space="0" w:color="auto"/>
              <w:bottom w:val="single" w:sz="6" w:space="0" w:color="auto"/>
              <w:right w:val="single" w:sz="6" w:space="0" w:color="auto"/>
            </w:tcBorders>
            <w:tcMar>
              <w:left w:w="0" w:type="dxa"/>
              <w:right w:w="0" w:type="dxa"/>
            </w:tcMar>
            <w:vAlign w:val="center"/>
          </w:tcPr>
          <w:p w14:paraId="748B646D" w14:textId="211152F7" w:rsidR="0092091F" w:rsidRPr="00DC1C6E" w:rsidRDefault="0092091F">
            <w:pPr>
              <w:rPr>
                <w:rFonts w:eastAsia="Aptos"/>
                <w:noProof/>
                <w:sz w:val="18"/>
                <w:szCs w:val="18"/>
                <w:lang w:eastAsia="ja-JP"/>
              </w:rPr>
            </w:pPr>
            <w:r w:rsidRPr="00DC1C6E">
              <w:rPr>
                <w:rFonts w:eastAsia="Aptos"/>
                <w:noProof/>
                <w:sz w:val="18"/>
                <w:szCs w:val="18"/>
                <w:lang w:eastAsia="ja-JP"/>
              </w:rPr>
              <w:t>Percent</w:t>
            </w:r>
            <w:r w:rsidR="00C40F06">
              <w:rPr>
                <w:rFonts w:eastAsia="Aptos"/>
                <w:noProof/>
                <w:sz w:val="18"/>
                <w:szCs w:val="18"/>
                <w:lang w:eastAsia="ja-JP"/>
              </w:rPr>
              <w:t xml:space="preserve"> </w:t>
            </w:r>
            <w:r w:rsidRPr="00DC1C6E">
              <w:rPr>
                <w:rFonts w:eastAsia="Aptos"/>
                <w:noProof/>
                <w:sz w:val="18"/>
                <w:szCs w:val="18"/>
                <w:lang w:eastAsia="ja-JP"/>
              </w:rPr>
              <w:t>Europe</w:t>
            </w:r>
            <w:r w:rsidR="00C40F06">
              <w:rPr>
                <w:rFonts w:eastAsia="Aptos"/>
                <w:noProof/>
                <w:sz w:val="18"/>
                <w:szCs w:val="18"/>
                <w:lang w:eastAsia="ja-JP"/>
              </w:rPr>
              <w:t xml:space="preserve"> </w:t>
            </w:r>
            <w:r w:rsidRPr="00DC1C6E">
              <w:rPr>
                <w:rFonts w:eastAsia="Aptos"/>
                <w:noProof/>
                <w:sz w:val="18"/>
                <w:szCs w:val="18"/>
                <w:lang w:eastAsia="ja-JP"/>
              </w:rPr>
              <w:t>(%)</w:t>
            </w:r>
            <w:r w:rsidR="00C40F06">
              <w:rPr>
                <w:rFonts w:eastAsia="Aptos"/>
                <w:noProof/>
                <w:sz w:val="18"/>
                <w:szCs w:val="18"/>
                <w:lang w:eastAsia="ja-JP"/>
              </w:rPr>
              <w:t xml:space="preserve"> </w:t>
            </w:r>
          </w:p>
        </w:tc>
        <w:tc>
          <w:tcPr>
            <w:tcW w:w="722" w:type="dxa"/>
            <w:tcBorders>
              <w:top w:val="nil"/>
              <w:left w:val="nil"/>
              <w:bottom w:val="single" w:sz="6" w:space="0" w:color="auto"/>
              <w:right w:val="single" w:sz="6" w:space="0" w:color="auto"/>
            </w:tcBorders>
            <w:tcMar>
              <w:left w:w="0" w:type="dxa"/>
              <w:right w:w="0" w:type="dxa"/>
            </w:tcMar>
            <w:vAlign w:val="center"/>
          </w:tcPr>
          <w:p w14:paraId="2298962C" w14:textId="77777777" w:rsidR="0092091F" w:rsidRPr="00DC1C6E" w:rsidRDefault="0092091F">
            <w:pPr>
              <w:jc w:val="center"/>
              <w:rPr>
                <w:rFonts w:eastAsia="Aptos"/>
                <w:noProof/>
                <w:sz w:val="18"/>
                <w:szCs w:val="18"/>
                <w:lang w:eastAsia="ja-JP"/>
              </w:rPr>
            </w:pPr>
            <w:r w:rsidRPr="00DC1C6E">
              <w:rPr>
                <w:rFonts w:eastAsia="Aptos"/>
                <w:noProof/>
                <w:sz w:val="18"/>
                <w:szCs w:val="18"/>
                <w:lang w:eastAsia="ja-JP"/>
              </w:rPr>
              <w:t>0.65</w:t>
            </w:r>
          </w:p>
        </w:tc>
        <w:tc>
          <w:tcPr>
            <w:tcW w:w="723" w:type="dxa"/>
            <w:tcBorders>
              <w:top w:val="nil"/>
              <w:left w:val="nil"/>
              <w:bottom w:val="single" w:sz="6" w:space="0" w:color="auto"/>
              <w:right w:val="single" w:sz="6" w:space="0" w:color="auto"/>
            </w:tcBorders>
            <w:tcMar>
              <w:left w:w="0" w:type="dxa"/>
              <w:right w:w="0" w:type="dxa"/>
            </w:tcMar>
            <w:vAlign w:val="center"/>
          </w:tcPr>
          <w:p w14:paraId="52C5D11A" w14:textId="77777777" w:rsidR="0092091F" w:rsidRPr="00DC1C6E" w:rsidRDefault="0092091F">
            <w:pPr>
              <w:jc w:val="center"/>
              <w:rPr>
                <w:rFonts w:eastAsia="Aptos"/>
                <w:noProof/>
                <w:sz w:val="18"/>
                <w:szCs w:val="18"/>
                <w:lang w:eastAsia="ja-JP"/>
              </w:rPr>
            </w:pPr>
            <w:r w:rsidRPr="00DC1C6E">
              <w:rPr>
                <w:rFonts w:eastAsia="Aptos"/>
                <w:noProof/>
                <w:sz w:val="18"/>
                <w:szCs w:val="18"/>
                <w:lang w:eastAsia="ja-JP"/>
              </w:rPr>
              <w:t>1.30</w:t>
            </w:r>
          </w:p>
        </w:tc>
        <w:tc>
          <w:tcPr>
            <w:tcW w:w="722" w:type="dxa"/>
            <w:tcBorders>
              <w:top w:val="nil"/>
              <w:left w:val="nil"/>
              <w:bottom w:val="single" w:sz="6" w:space="0" w:color="auto"/>
              <w:right w:val="single" w:sz="6" w:space="0" w:color="auto"/>
            </w:tcBorders>
            <w:tcMar>
              <w:left w:w="0" w:type="dxa"/>
              <w:right w:w="0" w:type="dxa"/>
            </w:tcMar>
            <w:vAlign w:val="center"/>
          </w:tcPr>
          <w:p w14:paraId="09F3B85A" w14:textId="77777777" w:rsidR="0092091F" w:rsidRPr="00DC1C6E" w:rsidRDefault="0092091F">
            <w:pPr>
              <w:jc w:val="center"/>
              <w:rPr>
                <w:rFonts w:eastAsia="Aptos"/>
                <w:noProof/>
                <w:sz w:val="18"/>
                <w:szCs w:val="18"/>
                <w:lang w:eastAsia="ja-JP"/>
              </w:rPr>
            </w:pPr>
            <w:r w:rsidRPr="00DC1C6E">
              <w:rPr>
                <w:rFonts w:eastAsia="Aptos"/>
                <w:noProof/>
                <w:sz w:val="18"/>
                <w:szCs w:val="18"/>
                <w:lang w:eastAsia="ja-JP"/>
              </w:rPr>
              <w:t>0.97</w:t>
            </w:r>
          </w:p>
        </w:tc>
        <w:tc>
          <w:tcPr>
            <w:tcW w:w="723" w:type="dxa"/>
            <w:tcBorders>
              <w:top w:val="nil"/>
              <w:left w:val="nil"/>
              <w:bottom w:val="single" w:sz="6" w:space="0" w:color="auto"/>
              <w:right w:val="single" w:sz="6" w:space="0" w:color="auto"/>
            </w:tcBorders>
            <w:tcMar>
              <w:left w:w="0" w:type="dxa"/>
              <w:right w:w="0" w:type="dxa"/>
            </w:tcMar>
            <w:vAlign w:val="center"/>
          </w:tcPr>
          <w:p w14:paraId="65F4095E" w14:textId="77777777" w:rsidR="0092091F" w:rsidRPr="00DC1C6E" w:rsidRDefault="0092091F">
            <w:pPr>
              <w:jc w:val="center"/>
              <w:rPr>
                <w:rFonts w:eastAsia="Aptos"/>
                <w:noProof/>
                <w:sz w:val="18"/>
                <w:szCs w:val="18"/>
                <w:lang w:eastAsia="ja-JP"/>
              </w:rPr>
            </w:pPr>
            <w:r w:rsidRPr="00DC1C6E">
              <w:rPr>
                <w:rFonts w:eastAsia="Aptos"/>
                <w:noProof/>
                <w:sz w:val="18"/>
                <w:szCs w:val="18"/>
                <w:lang w:eastAsia="ja-JP"/>
              </w:rPr>
              <w:t>1.29</w:t>
            </w:r>
          </w:p>
        </w:tc>
        <w:tc>
          <w:tcPr>
            <w:tcW w:w="722" w:type="dxa"/>
            <w:tcBorders>
              <w:top w:val="nil"/>
              <w:left w:val="nil"/>
              <w:bottom w:val="single" w:sz="6" w:space="0" w:color="auto"/>
              <w:right w:val="single" w:sz="6" w:space="0" w:color="auto"/>
            </w:tcBorders>
            <w:tcMar>
              <w:left w:w="0" w:type="dxa"/>
              <w:right w:w="0" w:type="dxa"/>
            </w:tcMar>
            <w:vAlign w:val="center"/>
          </w:tcPr>
          <w:p w14:paraId="5E184F96" w14:textId="77777777" w:rsidR="0092091F" w:rsidRPr="00DC1C6E" w:rsidRDefault="0092091F">
            <w:pPr>
              <w:jc w:val="center"/>
              <w:rPr>
                <w:rFonts w:eastAsia="Aptos"/>
                <w:noProof/>
                <w:sz w:val="18"/>
                <w:szCs w:val="18"/>
                <w:lang w:eastAsia="ja-JP"/>
              </w:rPr>
            </w:pPr>
            <w:r w:rsidRPr="00DC1C6E">
              <w:rPr>
                <w:rFonts w:eastAsia="Aptos"/>
                <w:noProof/>
                <w:sz w:val="18"/>
                <w:szCs w:val="18"/>
                <w:lang w:eastAsia="ja-JP"/>
              </w:rPr>
              <w:t>1.72</w:t>
            </w:r>
          </w:p>
        </w:tc>
        <w:tc>
          <w:tcPr>
            <w:tcW w:w="723" w:type="dxa"/>
            <w:tcBorders>
              <w:top w:val="nil"/>
              <w:left w:val="nil"/>
              <w:bottom w:val="single" w:sz="6" w:space="0" w:color="auto"/>
              <w:right w:val="single" w:sz="6" w:space="0" w:color="auto"/>
            </w:tcBorders>
            <w:tcMar>
              <w:left w:w="0" w:type="dxa"/>
              <w:right w:w="0" w:type="dxa"/>
            </w:tcMar>
            <w:vAlign w:val="center"/>
          </w:tcPr>
          <w:p w14:paraId="65B211AB" w14:textId="77777777" w:rsidR="0092091F" w:rsidRPr="00DC1C6E" w:rsidRDefault="0092091F">
            <w:pPr>
              <w:jc w:val="center"/>
              <w:rPr>
                <w:rFonts w:eastAsia="Aptos"/>
                <w:noProof/>
                <w:sz w:val="18"/>
                <w:szCs w:val="18"/>
                <w:lang w:eastAsia="ja-JP"/>
              </w:rPr>
            </w:pPr>
            <w:r w:rsidRPr="00DC1C6E">
              <w:rPr>
                <w:rFonts w:eastAsia="Aptos"/>
                <w:noProof/>
                <w:sz w:val="18"/>
                <w:szCs w:val="18"/>
                <w:lang w:eastAsia="ja-JP"/>
              </w:rPr>
              <w:t>1.22</w:t>
            </w:r>
          </w:p>
        </w:tc>
        <w:tc>
          <w:tcPr>
            <w:tcW w:w="722" w:type="dxa"/>
            <w:tcBorders>
              <w:top w:val="nil"/>
              <w:left w:val="nil"/>
              <w:bottom w:val="single" w:sz="6" w:space="0" w:color="auto"/>
              <w:right w:val="single" w:sz="6" w:space="0" w:color="auto"/>
            </w:tcBorders>
            <w:tcMar>
              <w:left w:w="0" w:type="dxa"/>
              <w:right w:w="0" w:type="dxa"/>
            </w:tcMar>
            <w:vAlign w:val="center"/>
          </w:tcPr>
          <w:p w14:paraId="7B5CC7B3" w14:textId="77777777" w:rsidR="0092091F" w:rsidRPr="00DC1C6E" w:rsidRDefault="0092091F">
            <w:pPr>
              <w:jc w:val="center"/>
              <w:rPr>
                <w:rFonts w:eastAsia="Aptos"/>
                <w:noProof/>
                <w:sz w:val="18"/>
                <w:szCs w:val="18"/>
                <w:lang w:eastAsia="ja-JP"/>
              </w:rPr>
            </w:pPr>
            <w:r w:rsidRPr="00DC1C6E">
              <w:rPr>
                <w:rFonts w:eastAsia="Aptos"/>
                <w:noProof/>
                <w:sz w:val="18"/>
                <w:szCs w:val="18"/>
                <w:lang w:eastAsia="ja-JP"/>
              </w:rPr>
              <w:t>1.87</w:t>
            </w:r>
          </w:p>
        </w:tc>
        <w:tc>
          <w:tcPr>
            <w:tcW w:w="723" w:type="dxa"/>
            <w:tcBorders>
              <w:top w:val="nil"/>
              <w:left w:val="nil"/>
              <w:bottom w:val="single" w:sz="6" w:space="0" w:color="auto"/>
              <w:right w:val="single" w:sz="6" w:space="0" w:color="auto"/>
            </w:tcBorders>
            <w:tcMar>
              <w:left w:w="0" w:type="dxa"/>
              <w:right w:w="0" w:type="dxa"/>
            </w:tcMar>
            <w:vAlign w:val="center"/>
          </w:tcPr>
          <w:p w14:paraId="31662486" w14:textId="77777777" w:rsidR="0092091F" w:rsidRPr="00DC1C6E" w:rsidRDefault="0092091F">
            <w:pPr>
              <w:jc w:val="center"/>
              <w:rPr>
                <w:rFonts w:eastAsia="Aptos"/>
                <w:noProof/>
                <w:sz w:val="18"/>
                <w:szCs w:val="18"/>
                <w:lang w:eastAsia="ja-JP"/>
              </w:rPr>
            </w:pPr>
            <w:r w:rsidRPr="00DC1C6E">
              <w:rPr>
                <w:rFonts w:eastAsia="Aptos"/>
                <w:noProof/>
                <w:sz w:val="18"/>
                <w:szCs w:val="18"/>
                <w:lang w:eastAsia="ja-JP"/>
              </w:rPr>
              <w:t>2.17</w:t>
            </w:r>
          </w:p>
        </w:tc>
        <w:tc>
          <w:tcPr>
            <w:tcW w:w="722" w:type="dxa"/>
            <w:tcBorders>
              <w:top w:val="nil"/>
              <w:left w:val="nil"/>
              <w:bottom w:val="single" w:sz="6" w:space="0" w:color="auto"/>
              <w:right w:val="single" w:sz="6" w:space="0" w:color="auto"/>
            </w:tcBorders>
            <w:tcMar>
              <w:left w:w="0" w:type="dxa"/>
              <w:right w:w="0" w:type="dxa"/>
            </w:tcMar>
            <w:vAlign w:val="center"/>
          </w:tcPr>
          <w:p w14:paraId="36940451" w14:textId="77777777" w:rsidR="0092091F" w:rsidRPr="00DC1C6E" w:rsidRDefault="0092091F">
            <w:pPr>
              <w:jc w:val="center"/>
              <w:rPr>
                <w:rFonts w:eastAsia="Aptos"/>
                <w:noProof/>
                <w:sz w:val="18"/>
                <w:szCs w:val="18"/>
                <w:lang w:eastAsia="ja-JP"/>
              </w:rPr>
            </w:pPr>
            <w:r w:rsidRPr="00DC1C6E">
              <w:rPr>
                <w:rFonts w:eastAsia="Aptos"/>
                <w:noProof/>
                <w:sz w:val="18"/>
                <w:szCs w:val="18"/>
                <w:lang w:eastAsia="ja-JP"/>
              </w:rPr>
              <w:t>2.83</w:t>
            </w:r>
          </w:p>
        </w:tc>
        <w:tc>
          <w:tcPr>
            <w:tcW w:w="722" w:type="dxa"/>
            <w:tcBorders>
              <w:top w:val="nil"/>
              <w:left w:val="nil"/>
              <w:bottom w:val="single" w:sz="6" w:space="0" w:color="auto"/>
              <w:right w:val="single" w:sz="6" w:space="0" w:color="auto"/>
            </w:tcBorders>
            <w:tcMar>
              <w:left w:w="0" w:type="dxa"/>
              <w:right w:w="0" w:type="dxa"/>
            </w:tcMar>
            <w:vAlign w:val="center"/>
          </w:tcPr>
          <w:p w14:paraId="677676E2" w14:textId="77777777" w:rsidR="0092091F" w:rsidRPr="00DC1C6E" w:rsidRDefault="0092091F">
            <w:pPr>
              <w:jc w:val="center"/>
              <w:rPr>
                <w:rFonts w:eastAsia="Aptos"/>
                <w:noProof/>
                <w:sz w:val="18"/>
                <w:szCs w:val="18"/>
                <w:lang w:eastAsia="ja-JP"/>
              </w:rPr>
            </w:pPr>
            <w:r w:rsidRPr="00DC1C6E">
              <w:rPr>
                <w:rFonts w:eastAsia="Aptos"/>
                <w:noProof/>
                <w:sz w:val="18"/>
                <w:szCs w:val="18"/>
                <w:lang w:eastAsia="ja-JP"/>
              </w:rPr>
              <w:t>3.48</w:t>
            </w:r>
          </w:p>
        </w:tc>
        <w:tc>
          <w:tcPr>
            <w:tcW w:w="723" w:type="dxa"/>
            <w:tcBorders>
              <w:top w:val="nil"/>
              <w:left w:val="nil"/>
              <w:bottom w:val="single" w:sz="6" w:space="0" w:color="auto"/>
              <w:right w:val="single" w:sz="6" w:space="0" w:color="auto"/>
            </w:tcBorders>
            <w:tcMar>
              <w:left w:w="0" w:type="dxa"/>
              <w:right w:w="0" w:type="dxa"/>
            </w:tcMar>
            <w:vAlign w:val="center"/>
          </w:tcPr>
          <w:p w14:paraId="46BBA5AD" w14:textId="77777777" w:rsidR="0092091F" w:rsidRPr="00DC1C6E" w:rsidRDefault="0092091F">
            <w:pPr>
              <w:jc w:val="center"/>
              <w:rPr>
                <w:rFonts w:eastAsia="Aptos"/>
                <w:noProof/>
                <w:sz w:val="18"/>
                <w:szCs w:val="18"/>
                <w:lang w:eastAsia="ja-JP"/>
              </w:rPr>
            </w:pPr>
            <w:r w:rsidRPr="00DC1C6E">
              <w:rPr>
                <w:rFonts w:eastAsia="Aptos"/>
                <w:noProof/>
                <w:sz w:val="18"/>
                <w:szCs w:val="18"/>
                <w:lang w:eastAsia="ja-JP"/>
              </w:rPr>
              <w:t>4.14</w:t>
            </w:r>
          </w:p>
        </w:tc>
      </w:tr>
    </w:tbl>
    <w:p w14:paraId="66621122" w14:textId="0420DA01" w:rsidR="0092091F" w:rsidRPr="00DC1C6E" w:rsidRDefault="0092091F" w:rsidP="0092091F">
      <w:pPr>
        <w:pStyle w:val="Caption"/>
        <w:spacing w:before="0" w:line="240" w:lineRule="auto"/>
        <w:jc w:val="center"/>
        <w:rPr>
          <w:noProof/>
        </w:rPr>
      </w:pPr>
      <w:bookmarkStart w:id="400" w:name="_Ref217400448"/>
      <w:bookmarkStart w:id="401" w:name="_Ref216607588"/>
      <w:r w:rsidRPr="00DC1C6E">
        <w:rPr>
          <w:noProof/>
        </w:rPr>
        <w:t>Table</w:t>
      </w:r>
      <w:r w:rsidR="00C40F06">
        <w:rPr>
          <w:noProof/>
        </w:rPr>
        <w:t xml:space="preserve"> </w:t>
      </w:r>
      <w:r w:rsidRPr="00DC1C6E">
        <w:rPr>
          <w:noProof/>
        </w:rPr>
        <w:t>2</w:t>
      </w:r>
      <w:bookmarkEnd w:id="400"/>
      <w:r w:rsidR="00C40F06">
        <w:rPr>
          <w:noProof/>
        </w:rPr>
        <w:t xml:space="preserve"> </w:t>
      </w:r>
      <w:r w:rsidRPr="00DC1C6E">
        <w:rPr>
          <w:noProof/>
        </w:rPr>
        <w:t>-</w:t>
      </w:r>
      <w:r w:rsidR="00C40F06">
        <w:rPr>
          <w:noProof/>
        </w:rPr>
        <w:t xml:space="preserve"> </w:t>
      </w:r>
      <w:r w:rsidRPr="00DC1C6E">
        <w:rPr>
          <w:noProof/>
        </w:rPr>
        <w:t>Design</w:t>
      </w:r>
      <w:r w:rsidR="00C40F06">
        <w:rPr>
          <w:noProof/>
        </w:rPr>
        <w:t xml:space="preserve"> </w:t>
      </w:r>
      <w:r w:rsidRPr="00DC1C6E">
        <w:rPr>
          <w:noProof/>
        </w:rPr>
        <w:t>starts</w:t>
      </w:r>
      <w:r w:rsidR="00C40F06">
        <w:rPr>
          <w:noProof/>
        </w:rPr>
        <w:t xml:space="preserve"> </w:t>
      </w:r>
      <w:r w:rsidRPr="00DC1C6E">
        <w:rPr>
          <w:noProof/>
        </w:rPr>
        <w:t>in</w:t>
      </w:r>
      <w:r w:rsidR="00C40F06">
        <w:rPr>
          <w:noProof/>
        </w:rPr>
        <w:t xml:space="preserve"> </w:t>
      </w:r>
      <w:r w:rsidRPr="00DC1C6E">
        <w:rPr>
          <w:noProof/>
        </w:rPr>
        <w:t>Europe</w:t>
      </w:r>
      <w:r w:rsidR="00C40F06">
        <w:rPr>
          <w:noProof/>
        </w:rPr>
        <w:t xml:space="preserve"> </w:t>
      </w:r>
      <w:r w:rsidR="0061797B" w:rsidRPr="0061797B">
        <w:rPr>
          <w:noProof/>
        </w:rPr>
        <w:t>≤</w:t>
      </w:r>
      <w:r w:rsidRPr="00DC1C6E">
        <w:rPr>
          <w:noProof/>
        </w:rPr>
        <w:t>7nm</w:t>
      </w:r>
      <w:r w:rsidR="00C40F06">
        <w:rPr>
          <w:noProof/>
        </w:rPr>
        <w:t xml:space="preserve"> </w:t>
      </w:r>
      <w:r w:rsidRPr="00DC1C6E">
        <w:rPr>
          <w:noProof/>
        </w:rPr>
        <w:t>(Source</w:t>
      </w:r>
      <w:r w:rsidR="00C40F06">
        <w:rPr>
          <w:noProof/>
        </w:rPr>
        <w:t xml:space="preserve"> </w:t>
      </w:r>
      <w:r w:rsidRPr="00DC1C6E">
        <w:rPr>
          <w:noProof/>
        </w:rPr>
        <w:t>IBS</w:t>
      </w:r>
      <w:r w:rsidR="00C40F06">
        <w:rPr>
          <w:noProof/>
        </w:rPr>
        <w:t xml:space="preserve"> </w:t>
      </w:r>
      <w:r w:rsidRPr="00DC1C6E">
        <w:rPr>
          <w:noProof/>
        </w:rPr>
        <w:t>Monthly</w:t>
      </w:r>
      <w:r w:rsidR="00C40F06">
        <w:rPr>
          <w:noProof/>
        </w:rPr>
        <w:t xml:space="preserve"> </w:t>
      </w:r>
      <w:r w:rsidRPr="00DC1C6E">
        <w:rPr>
          <w:noProof/>
        </w:rPr>
        <w:t>Report</w:t>
      </w:r>
      <w:r w:rsidR="00C40F06">
        <w:rPr>
          <w:noProof/>
        </w:rPr>
        <w:t xml:space="preserve"> </w:t>
      </w:r>
      <w:r w:rsidRPr="00DC1C6E">
        <w:rPr>
          <w:noProof/>
        </w:rPr>
        <w:t>June</w:t>
      </w:r>
      <w:r w:rsidR="00C40F06">
        <w:rPr>
          <w:noProof/>
        </w:rPr>
        <w:t xml:space="preserve"> </w:t>
      </w:r>
      <w:r w:rsidRPr="00DC1C6E">
        <w:rPr>
          <w:noProof/>
        </w:rPr>
        <w:t>2024)</w:t>
      </w:r>
      <w:bookmarkEnd w:id="401"/>
    </w:p>
    <w:p w14:paraId="175E5AF2" w14:textId="10DA240B" w:rsidR="0092091F" w:rsidRPr="00DC1C6E" w:rsidRDefault="0092091F" w:rsidP="00575C87">
      <w:pPr>
        <w:rPr>
          <w:noProof/>
        </w:rPr>
      </w:pPr>
      <w:r w:rsidRPr="00DC1C6E">
        <w:rPr>
          <w:rFonts w:eastAsia="Aptos"/>
          <w:noProof/>
          <w:lang w:eastAsia="ja-JP"/>
        </w:rPr>
        <w:t>TSMC</w:t>
      </w:r>
      <w:r w:rsidR="00C40F06">
        <w:rPr>
          <w:rFonts w:eastAsia="Aptos"/>
          <w:noProof/>
          <w:lang w:eastAsia="ja-JP"/>
        </w:rPr>
        <w:t xml:space="preserve"> </w:t>
      </w:r>
      <w:r w:rsidRPr="00DC1C6E">
        <w:rPr>
          <w:rFonts w:eastAsia="Aptos"/>
          <w:noProof/>
          <w:lang w:eastAsia="ja-JP"/>
        </w:rPr>
        <w:t>reported</w:t>
      </w:r>
      <w:r w:rsidR="00C40F06">
        <w:rPr>
          <w:rFonts w:eastAsia="Aptos"/>
          <w:noProof/>
          <w:lang w:eastAsia="ja-JP"/>
        </w:rPr>
        <w:t xml:space="preserve"> </w:t>
      </w:r>
      <w:r w:rsidRPr="00DC1C6E">
        <w:rPr>
          <w:rFonts w:eastAsia="Aptos"/>
          <w:noProof/>
          <w:lang w:eastAsia="ja-JP"/>
        </w:rPr>
        <w:t>that</w:t>
      </w:r>
      <w:r w:rsidR="00C40F06">
        <w:rPr>
          <w:rFonts w:eastAsia="Aptos"/>
          <w:noProof/>
          <w:lang w:eastAsia="ja-JP"/>
        </w:rPr>
        <w:t xml:space="preserve"> </w:t>
      </w:r>
      <w:r w:rsidRPr="00DC1C6E">
        <w:rPr>
          <w:rFonts w:eastAsia="Aptos"/>
          <w:noProof/>
          <w:lang w:eastAsia="ja-JP"/>
        </w:rPr>
        <w:t>orders</w:t>
      </w:r>
      <w:r w:rsidR="00C40F06">
        <w:rPr>
          <w:rFonts w:eastAsia="Aptos"/>
          <w:noProof/>
          <w:lang w:eastAsia="ja-JP"/>
        </w:rPr>
        <w:t xml:space="preserve"> </w:t>
      </w:r>
      <w:r w:rsidRPr="00DC1C6E">
        <w:rPr>
          <w:rFonts w:eastAsia="Aptos"/>
          <w:noProof/>
          <w:lang w:eastAsia="ja-JP"/>
        </w:rPr>
        <w:t>linked</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high-performance</w:t>
      </w:r>
      <w:r w:rsidR="00C40F06">
        <w:rPr>
          <w:rFonts w:eastAsia="Aptos"/>
          <w:noProof/>
          <w:lang w:eastAsia="ja-JP"/>
        </w:rPr>
        <w:t xml:space="preserve"> </w:t>
      </w:r>
      <w:r w:rsidRPr="00DC1C6E">
        <w:rPr>
          <w:rFonts w:eastAsia="Aptos"/>
          <w:noProof/>
          <w:lang w:eastAsia="ja-JP"/>
        </w:rPr>
        <w:t>computing</w:t>
      </w:r>
      <w:r w:rsidR="00C40F06">
        <w:rPr>
          <w:rFonts w:eastAsia="Aptos"/>
          <w:noProof/>
          <w:lang w:eastAsia="ja-JP"/>
        </w:rPr>
        <w:t xml:space="preserve"> </w:t>
      </w:r>
      <w:r w:rsidRPr="00DC1C6E">
        <w:rPr>
          <w:rFonts w:eastAsia="Aptos"/>
          <w:noProof/>
          <w:lang w:eastAsia="ja-JP"/>
        </w:rPr>
        <w:t>accounted</w:t>
      </w:r>
      <w:r w:rsidR="00C40F06">
        <w:rPr>
          <w:rFonts w:eastAsia="Aptos"/>
          <w:noProof/>
          <w:lang w:eastAsia="ja-JP"/>
        </w:rPr>
        <w:t xml:space="preserve"> </w:t>
      </w:r>
      <w:r w:rsidRPr="00DC1C6E">
        <w:rPr>
          <w:rFonts w:eastAsia="Aptos"/>
          <w:noProof/>
          <w:lang w:eastAsia="ja-JP"/>
        </w:rPr>
        <w:t>for</w:t>
      </w:r>
      <w:r w:rsidR="00C40F06">
        <w:rPr>
          <w:rFonts w:eastAsia="Aptos"/>
          <w:noProof/>
          <w:lang w:eastAsia="ja-JP"/>
        </w:rPr>
        <w:t xml:space="preserve"> </w:t>
      </w:r>
      <w:r w:rsidRPr="00DC1C6E">
        <w:rPr>
          <w:rFonts w:eastAsia="Aptos"/>
          <w:noProof/>
          <w:lang w:eastAsia="ja-JP"/>
        </w:rPr>
        <w:t>roughly</w:t>
      </w:r>
      <w:r w:rsidR="00C40F06">
        <w:rPr>
          <w:rFonts w:eastAsia="Aptos"/>
          <w:noProof/>
          <w:lang w:eastAsia="ja-JP"/>
        </w:rPr>
        <w:t xml:space="preserve"> </w:t>
      </w:r>
      <w:r w:rsidRPr="00DC1C6E">
        <w:rPr>
          <w:rFonts w:eastAsia="Aptos"/>
          <w:noProof/>
          <w:lang w:eastAsia="ja-JP"/>
        </w:rPr>
        <w:t>60%</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its</w:t>
      </w:r>
      <w:r w:rsidR="00C40F06">
        <w:rPr>
          <w:rFonts w:eastAsia="Aptos"/>
          <w:noProof/>
          <w:lang w:eastAsia="ja-JP"/>
        </w:rPr>
        <w:t xml:space="preserve"> </w:t>
      </w:r>
      <w:r w:rsidRPr="00DC1C6E">
        <w:rPr>
          <w:rFonts w:eastAsia="Aptos"/>
          <w:noProof/>
          <w:lang w:eastAsia="ja-JP"/>
        </w:rPr>
        <w:t>revenue</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Q2</w:t>
      </w:r>
      <w:r w:rsidR="00C40F06">
        <w:rPr>
          <w:rFonts w:eastAsia="Aptos"/>
          <w:noProof/>
          <w:lang w:eastAsia="ja-JP"/>
        </w:rPr>
        <w:t xml:space="preserve"> </w:t>
      </w:r>
      <w:r w:rsidRPr="00DC1C6E">
        <w:rPr>
          <w:rFonts w:eastAsia="Aptos"/>
          <w:noProof/>
          <w:lang w:eastAsia="ja-JP"/>
        </w:rPr>
        <w:t>2025,</w:t>
      </w:r>
      <w:r w:rsidR="00C40F06">
        <w:rPr>
          <w:rFonts w:eastAsia="Aptos"/>
          <w:noProof/>
          <w:lang w:eastAsia="ja-JP"/>
        </w:rPr>
        <w:t xml:space="preserve"> </w:t>
      </w:r>
      <w:r w:rsidRPr="00DC1C6E">
        <w:rPr>
          <w:rFonts w:eastAsia="Aptos"/>
          <w:noProof/>
          <w:lang w:eastAsia="ja-JP"/>
        </w:rPr>
        <w:t>reflecting</w:t>
      </w:r>
      <w:r w:rsidR="00C40F06">
        <w:rPr>
          <w:rFonts w:eastAsia="Aptos"/>
          <w:noProof/>
          <w:lang w:eastAsia="ja-JP"/>
        </w:rPr>
        <w:t xml:space="preserve"> </w:t>
      </w:r>
      <w:r w:rsidRPr="00DC1C6E">
        <w:rPr>
          <w:rFonts w:eastAsia="Aptos"/>
          <w:noProof/>
          <w:lang w:eastAsia="ja-JP"/>
        </w:rPr>
        <w:t>growth</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AI</w:t>
      </w:r>
      <w:r w:rsidR="00C40F06">
        <w:rPr>
          <w:rFonts w:eastAsia="Aptos"/>
          <w:noProof/>
          <w:lang w:eastAsia="ja-JP"/>
        </w:rPr>
        <w:t xml:space="preserve"> </w:t>
      </w:r>
      <w:r w:rsidRPr="00DC1C6E">
        <w:rPr>
          <w:rFonts w:eastAsia="Aptos"/>
          <w:noProof/>
          <w:lang w:eastAsia="ja-JP"/>
        </w:rPr>
        <w:t>chips,</w:t>
      </w:r>
      <w:r w:rsidR="00C40F06">
        <w:rPr>
          <w:rFonts w:eastAsia="Aptos"/>
          <w:noProof/>
          <w:lang w:eastAsia="ja-JP"/>
        </w:rPr>
        <w:t xml:space="preserve"> </w:t>
      </w:r>
      <w:r w:rsidRPr="00DC1C6E">
        <w:rPr>
          <w:rFonts w:eastAsia="Aptos"/>
          <w:noProof/>
          <w:lang w:eastAsia="ja-JP"/>
        </w:rPr>
        <w:t>networking</w:t>
      </w:r>
      <w:r w:rsidR="00C40F06">
        <w:rPr>
          <w:rFonts w:eastAsia="Aptos"/>
          <w:noProof/>
          <w:lang w:eastAsia="ja-JP"/>
        </w:rPr>
        <w:t xml:space="preserve"> </w:t>
      </w:r>
      <w:r w:rsidRPr="00DC1C6E">
        <w:rPr>
          <w:rFonts w:eastAsia="Aptos"/>
          <w:noProof/>
          <w:lang w:eastAsia="ja-JP"/>
        </w:rPr>
        <w:t>base</w:t>
      </w:r>
      <w:r w:rsidR="00C40F06">
        <w:rPr>
          <w:rFonts w:eastAsia="Aptos"/>
          <w:noProof/>
          <w:lang w:eastAsia="ja-JP"/>
        </w:rPr>
        <w:t xml:space="preserve"> </w:t>
      </w:r>
      <w:r w:rsidRPr="00DC1C6E">
        <w:rPr>
          <w:rFonts w:eastAsia="Aptos"/>
          <w:noProof/>
          <w:lang w:eastAsia="ja-JP"/>
        </w:rPr>
        <w:t>stations,</w:t>
      </w:r>
      <w:r w:rsidR="00C40F06">
        <w:rPr>
          <w:rFonts w:eastAsia="Aptos"/>
          <w:noProof/>
          <w:lang w:eastAsia="ja-JP"/>
        </w:rPr>
        <w:t xml:space="preserve"> </w:t>
      </w:r>
      <w:r w:rsidRPr="00DC1C6E">
        <w:rPr>
          <w:rFonts w:eastAsia="Aptos"/>
          <w:noProof/>
          <w:lang w:eastAsia="ja-JP"/>
        </w:rPr>
        <w:t>PCs</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game</w:t>
      </w:r>
      <w:r w:rsidR="00C40F06">
        <w:rPr>
          <w:rFonts w:eastAsia="Aptos"/>
          <w:noProof/>
          <w:lang w:eastAsia="ja-JP"/>
        </w:rPr>
        <w:t xml:space="preserve"> </w:t>
      </w:r>
      <w:r w:rsidRPr="00DC1C6E">
        <w:rPr>
          <w:rFonts w:eastAsia="Aptos"/>
          <w:noProof/>
          <w:lang w:eastAsia="ja-JP"/>
        </w:rPr>
        <w:t>consoles.</w:t>
      </w:r>
      <w:r w:rsidR="00C40F06">
        <w:rPr>
          <w:rFonts w:eastAsia="Aptos"/>
          <w:noProof/>
          <w:lang w:eastAsia="ja-JP"/>
        </w:rPr>
        <w:t xml:space="preserve"> </w:t>
      </w:r>
      <w:r w:rsidRPr="00DC1C6E">
        <w:rPr>
          <w:rFonts w:eastAsia="Aptos"/>
          <w:noProof/>
          <w:lang w:eastAsia="ja-JP"/>
        </w:rPr>
        <w:t>(</w:t>
      </w:r>
      <w:r w:rsidRPr="00DC1C6E">
        <w:rPr>
          <w:rFonts w:eastAsia="Aptos"/>
          <w:noProof/>
          <w:vertAlign w:val="superscript"/>
          <w:lang w:eastAsia="ja-JP"/>
        </w:rPr>
        <w:footnoteReference w:id="115"/>
      </w:r>
      <w:r w:rsidRPr="00DC1C6E">
        <w:rPr>
          <w:rFonts w:eastAsia="Aptos"/>
          <w:noProof/>
          <w:lang w:eastAsia="ja-JP"/>
        </w:rPr>
        <w:t>)</w:t>
      </w:r>
      <w:r w:rsidR="00C40F06">
        <w:rPr>
          <w:rFonts w:eastAsia="Aptos"/>
          <w:noProof/>
          <w:lang w:eastAsia="ja-JP"/>
        </w:rPr>
        <w:t xml:space="preserve"> </w:t>
      </w:r>
      <w:r w:rsidRPr="00DC1C6E">
        <w:rPr>
          <w:rFonts w:eastAsia="Aptos"/>
          <w:noProof/>
          <w:lang w:eastAsia="ja-JP"/>
        </w:rPr>
        <w:t>Analysis</w:t>
      </w:r>
      <w:r w:rsidR="00C40F06">
        <w:rPr>
          <w:rFonts w:eastAsia="Aptos"/>
          <w:noProof/>
          <w:lang w:eastAsia="ja-JP"/>
        </w:rPr>
        <w:t xml:space="preserve"> </w:t>
      </w:r>
      <w:r w:rsidRPr="00DC1C6E">
        <w:rPr>
          <w:rFonts w:eastAsia="Aptos"/>
          <w:noProof/>
          <w:lang w:eastAsia="ja-JP"/>
        </w:rPr>
        <w:t>by</w:t>
      </w:r>
      <w:r w:rsidR="00C40F06">
        <w:rPr>
          <w:rFonts w:eastAsia="Aptos"/>
          <w:noProof/>
          <w:lang w:eastAsia="ja-JP"/>
        </w:rPr>
        <w:t xml:space="preserve"> </w:t>
      </w:r>
      <w:r w:rsidRPr="00DC1C6E">
        <w:rPr>
          <w:rFonts w:eastAsia="Aptos"/>
          <w:noProof/>
          <w:lang w:eastAsia="ja-JP"/>
        </w:rPr>
        <w:t>McKinsey</w:t>
      </w:r>
      <w:r w:rsidR="00C40F06">
        <w:rPr>
          <w:rFonts w:eastAsia="Aptos"/>
          <w:noProof/>
          <w:lang w:eastAsia="ja-JP"/>
        </w:rPr>
        <w:t xml:space="preserve"> </w:t>
      </w:r>
      <w:r w:rsidRPr="00DC1C6E">
        <w:rPr>
          <w:rFonts w:eastAsia="Aptos"/>
          <w:noProof/>
          <w:lang w:eastAsia="ja-JP"/>
        </w:rPr>
        <w:t>expects</w:t>
      </w:r>
      <w:r w:rsidR="00C40F06">
        <w:rPr>
          <w:rFonts w:eastAsia="Aptos"/>
          <w:noProof/>
          <w:lang w:eastAsia="ja-JP"/>
        </w:rPr>
        <w:t xml:space="preserve"> </w:t>
      </w:r>
      <w:r w:rsidRPr="00DC1C6E">
        <w:rPr>
          <w:rFonts w:eastAsia="Aptos"/>
          <w:noProof/>
          <w:lang w:eastAsia="ja-JP"/>
        </w:rPr>
        <w:t>these</w:t>
      </w:r>
      <w:r w:rsidR="00C40F06">
        <w:rPr>
          <w:rFonts w:eastAsia="Aptos"/>
          <w:noProof/>
          <w:lang w:eastAsia="ja-JP"/>
        </w:rPr>
        <w:t xml:space="preserve"> </w:t>
      </w:r>
      <w:r w:rsidRPr="00DC1C6E">
        <w:rPr>
          <w:rFonts w:eastAsia="Aptos"/>
          <w:noProof/>
          <w:lang w:eastAsia="ja-JP"/>
        </w:rPr>
        <w:t>trends</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persist,</w:t>
      </w:r>
      <w:r w:rsidR="00C40F06">
        <w:rPr>
          <w:rFonts w:eastAsia="Aptos"/>
          <w:noProof/>
          <w:lang w:eastAsia="ja-JP"/>
        </w:rPr>
        <w:t xml:space="preserve"> </w:t>
      </w:r>
      <w:r w:rsidRPr="00DC1C6E">
        <w:rPr>
          <w:rFonts w:eastAsia="Aptos"/>
          <w:noProof/>
          <w:lang w:eastAsia="ja-JP"/>
        </w:rPr>
        <w:t>with</w:t>
      </w:r>
      <w:r w:rsidR="00C40F06">
        <w:rPr>
          <w:rFonts w:eastAsia="Aptos"/>
          <w:noProof/>
          <w:lang w:eastAsia="ja-JP"/>
        </w:rPr>
        <w:t xml:space="preserve"> </w:t>
      </w:r>
      <w:r w:rsidRPr="00DC1C6E">
        <w:rPr>
          <w:rFonts w:eastAsia="Aptos"/>
          <w:noProof/>
          <w:lang w:eastAsia="ja-JP"/>
        </w:rPr>
        <w:t>AI</w:t>
      </w:r>
      <w:r w:rsidR="00C40F06">
        <w:rPr>
          <w:rFonts w:eastAsia="Aptos"/>
          <w:noProof/>
          <w:lang w:eastAsia="ja-JP"/>
        </w:rPr>
        <w:t xml:space="preserve"> </w:t>
      </w:r>
      <w:r w:rsidRPr="00DC1C6E">
        <w:rPr>
          <w:rFonts w:eastAsia="Aptos"/>
          <w:noProof/>
          <w:lang w:eastAsia="ja-JP"/>
        </w:rPr>
        <w:t>processors</w:t>
      </w:r>
      <w:r w:rsidR="00C40F06">
        <w:rPr>
          <w:rFonts w:eastAsia="Aptos"/>
          <w:noProof/>
          <w:lang w:eastAsia="ja-JP"/>
        </w:rPr>
        <w:t xml:space="preserve"> </w:t>
      </w:r>
      <w:r w:rsidRPr="00DC1C6E">
        <w:rPr>
          <w:rFonts w:eastAsia="Aptos"/>
          <w:noProof/>
          <w:lang w:eastAsia="ja-JP"/>
        </w:rPr>
        <w:t>forecast</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grow</w:t>
      </w:r>
      <w:r w:rsidR="00C40F06">
        <w:rPr>
          <w:rFonts w:eastAsia="Aptos"/>
          <w:noProof/>
          <w:lang w:eastAsia="ja-JP"/>
        </w:rPr>
        <w:t xml:space="preserve"> </w:t>
      </w:r>
      <w:r w:rsidRPr="00DC1C6E">
        <w:rPr>
          <w:rFonts w:eastAsia="Aptos"/>
          <w:noProof/>
          <w:lang w:eastAsia="ja-JP"/>
        </w:rPr>
        <w:t>with</w:t>
      </w:r>
      <w:r w:rsidR="00C40F06">
        <w:rPr>
          <w:rFonts w:eastAsia="Aptos"/>
          <w:noProof/>
          <w:lang w:eastAsia="ja-JP"/>
        </w:rPr>
        <w:t xml:space="preserve"> </w:t>
      </w:r>
      <w:r w:rsidRPr="00DC1C6E">
        <w:rPr>
          <w:rFonts w:eastAsia="Aptos"/>
          <w:noProof/>
          <w:lang w:eastAsia="ja-JP"/>
        </w:rPr>
        <w:t>a</w:t>
      </w:r>
      <w:r w:rsidR="00C40F06">
        <w:rPr>
          <w:rFonts w:eastAsia="Aptos"/>
          <w:noProof/>
          <w:lang w:eastAsia="ja-JP"/>
        </w:rPr>
        <w:t xml:space="preserve"> </w:t>
      </w:r>
      <w:r w:rsidRPr="00DC1C6E">
        <w:rPr>
          <w:rFonts w:eastAsia="Aptos"/>
          <w:noProof/>
          <w:lang w:eastAsia="ja-JP"/>
        </w:rPr>
        <w:t>CAGR</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18-29%</w:t>
      </w:r>
      <w:r w:rsidR="00C40F06">
        <w:rPr>
          <w:rFonts w:eastAsia="Aptos"/>
          <w:noProof/>
          <w:lang w:eastAsia="ja-JP"/>
        </w:rPr>
        <w:t xml:space="preserve"> </w:t>
      </w:r>
      <w:r w:rsidRPr="00DC1C6E">
        <w:rPr>
          <w:rFonts w:eastAsia="Aptos"/>
          <w:noProof/>
          <w:lang w:eastAsia="ja-JP"/>
        </w:rPr>
        <w:t>annually</w:t>
      </w:r>
      <w:r w:rsidR="00C40F06">
        <w:rPr>
          <w:rFonts w:eastAsia="Aptos"/>
          <w:noProof/>
          <w:lang w:eastAsia="ja-JP"/>
        </w:rPr>
        <w:t xml:space="preserve"> </w:t>
      </w:r>
      <w:r w:rsidRPr="00DC1C6E">
        <w:rPr>
          <w:rFonts w:eastAsia="Aptos"/>
          <w:noProof/>
          <w:lang w:eastAsia="ja-JP"/>
        </w:rPr>
        <w:t>between</w:t>
      </w:r>
      <w:r w:rsidR="00C40F06">
        <w:rPr>
          <w:rFonts w:eastAsia="Aptos"/>
          <w:noProof/>
          <w:lang w:eastAsia="ja-JP"/>
        </w:rPr>
        <w:t xml:space="preserve"> </w:t>
      </w:r>
      <w:r w:rsidRPr="00DC1C6E">
        <w:rPr>
          <w:rFonts w:eastAsia="Aptos"/>
          <w:noProof/>
          <w:lang w:eastAsia="ja-JP"/>
        </w:rPr>
        <w:t>2023</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2030,</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memory</w:t>
      </w:r>
      <w:r w:rsidR="00C40F06">
        <w:rPr>
          <w:rFonts w:eastAsia="Aptos"/>
          <w:noProof/>
          <w:lang w:eastAsia="ja-JP"/>
        </w:rPr>
        <w:t xml:space="preserve"> </w:t>
      </w:r>
      <w:r w:rsidRPr="00DC1C6E">
        <w:rPr>
          <w:rFonts w:eastAsia="Aptos"/>
          <w:noProof/>
          <w:lang w:eastAsia="ja-JP"/>
        </w:rPr>
        <w:t>chips</w:t>
      </w:r>
      <w:r w:rsidR="00C40F06">
        <w:rPr>
          <w:rFonts w:eastAsia="Aptos"/>
          <w:noProof/>
          <w:lang w:eastAsia="ja-JP"/>
        </w:rPr>
        <w:t xml:space="preserve"> </w:t>
      </w:r>
      <w:r w:rsidRPr="00DC1C6E">
        <w:rPr>
          <w:rFonts w:eastAsia="Aptos"/>
          <w:noProof/>
          <w:lang w:eastAsia="ja-JP"/>
        </w:rPr>
        <w:t>at</w:t>
      </w:r>
      <w:r w:rsidR="00C40F06">
        <w:rPr>
          <w:rFonts w:eastAsia="Aptos"/>
          <w:noProof/>
          <w:lang w:eastAsia="ja-JP"/>
        </w:rPr>
        <w:t xml:space="preserve"> </w:t>
      </w:r>
      <w:r w:rsidRPr="00DC1C6E">
        <w:rPr>
          <w:rFonts w:eastAsia="Aptos"/>
          <w:noProof/>
          <w:lang w:eastAsia="ja-JP"/>
        </w:rPr>
        <w:t>a</w:t>
      </w:r>
      <w:r w:rsidR="00C40F06">
        <w:rPr>
          <w:rFonts w:eastAsia="Aptos"/>
          <w:noProof/>
          <w:lang w:eastAsia="ja-JP"/>
        </w:rPr>
        <w:t xml:space="preserve"> </w:t>
      </w:r>
      <w:r w:rsidRPr="00DC1C6E">
        <w:rPr>
          <w:rFonts w:eastAsia="Aptos"/>
          <w:noProof/>
          <w:lang w:eastAsia="ja-JP"/>
        </w:rPr>
        <w:t>CAGR</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around</w:t>
      </w:r>
      <w:r w:rsidR="00C40F06">
        <w:rPr>
          <w:rFonts w:eastAsia="Aptos"/>
          <w:noProof/>
          <w:lang w:eastAsia="ja-JP"/>
        </w:rPr>
        <w:t xml:space="preserve"> </w:t>
      </w:r>
      <w:r w:rsidRPr="00DC1C6E">
        <w:rPr>
          <w:rFonts w:eastAsia="Aptos"/>
          <w:noProof/>
          <w:lang w:eastAsia="ja-JP"/>
        </w:rPr>
        <w:t>17-23%,</w:t>
      </w:r>
      <w:r w:rsidR="00C40F06">
        <w:rPr>
          <w:rFonts w:eastAsia="Aptos"/>
          <w:noProof/>
          <w:lang w:eastAsia="ja-JP"/>
        </w:rPr>
        <w:t xml:space="preserve"> </w:t>
      </w:r>
      <w:r w:rsidRPr="00DC1C6E">
        <w:rPr>
          <w:rFonts w:eastAsia="Aptos"/>
          <w:noProof/>
          <w:lang w:eastAsia="ja-JP"/>
        </w:rPr>
        <w:t>with</w:t>
      </w:r>
      <w:r w:rsidR="00C40F06">
        <w:rPr>
          <w:rFonts w:eastAsia="Aptos"/>
          <w:noProof/>
          <w:lang w:eastAsia="ja-JP"/>
        </w:rPr>
        <w:t xml:space="preserve"> </w:t>
      </w:r>
      <w:r w:rsidRPr="00DC1C6E">
        <w:rPr>
          <w:rFonts w:eastAsia="Aptos"/>
          <w:noProof/>
          <w:lang w:eastAsia="ja-JP"/>
        </w:rPr>
        <w:t>AI</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computing</w:t>
      </w:r>
      <w:r w:rsidR="00C40F06">
        <w:rPr>
          <w:rFonts w:eastAsia="Aptos"/>
          <w:noProof/>
          <w:lang w:eastAsia="ja-JP"/>
        </w:rPr>
        <w:t xml:space="preserve"> </w:t>
      </w:r>
      <w:r w:rsidRPr="00DC1C6E">
        <w:rPr>
          <w:rFonts w:eastAsia="Aptos"/>
          <w:noProof/>
          <w:lang w:eastAsia="ja-JP"/>
        </w:rPr>
        <w:t>chips</w:t>
      </w:r>
      <w:r w:rsidR="00C40F06">
        <w:rPr>
          <w:rFonts w:eastAsia="Aptos"/>
          <w:noProof/>
          <w:lang w:eastAsia="ja-JP"/>
        </w:rPr>
        <w:t xml:space="preserve"> </w:t>
      </w:r>
      <w:r w:rsidRPr="00DC1C6E">
        <w:rPr>
          <w:rFonts w:eastAsia="Aptos"/>
          <w:noProof/>
          <w:lang w:eastAsia="ja-JP"/>
        </w:rPr>
        <w:t>capturing</w:t>
      </w:r>
      <w:r w:rsidR="00C40F06">
        <w:rPr>
          <w:rFonts w:eastAsia="Aptos"/>
          <w:noProof/>
          <w:lang w:eastAsia="ja-JP"/>
        </w:rPr>
        <w:t xml:space="preserve"> </w:t>
      </w:r>
      <w:r w:rsidRPr="00DC1C6E">
        <w:rPr>
          <w:rFonts w:eastAsia="Aptos"/>
          <w:noProof/>
          <w:lang w:eastAsia="ja-JP"/>
        </w:rPr>
        <w:t>over</w:t>
      </w:r>
      <w:r w:rsidR="00C40F06">
        <w:rPr>
          <w:rFonts w:eastAsia="Aptos"/>
          <w:noProof/>
          <w:lang w:eastAsia="ja-JP"/>
        </w:rPr>
        <w:t xml:space="preserve"> </w:t>
      </w:r>
      <w:r w:rsidRPr="00DC1C6E">
        <w:rPr>
          <w:rFonts w:eastAsia="Aptos"/>
          <w:noProof/>
          <w:lang w:eastAsia="ja-JP"/>
        </w:rPr>
        <w:t>50%</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global</w:t>
      </w:r>
      <w:r w:rsidR="00C40F06">
        <w:rPr>
          <w:rFonts w:eastAsia="Aptos"/>
          <w:noProof/>
          <w:lang w:eastAsia="ja-JP"/>
        </w:rPr>
        <w:t xml:space="preserve"> </w:t>
      </w:r>
      <w:r w:rsidRPr="00DC1C6E">
        <w:rPr>
          <w:rFonts w:eastAsia="Aptos"/>
          <w:noProof/>
          <w:lang w:eastAsia="ja-JP"/>
        </w:rPr>
        <w:t>semiconductor</w:t>
      </w:r>
      <w:r w:rsidR="00C40F06">
        <w:rPr>
          <w:rFonts w:eastAsia="Aptos"/>
          <w:noProof/>
          <w:lang w:eastAsia="ja-JP"/>
        </w:rPr>
        <w:t xml:space="preserve"> </w:t>
      </w:r>
      <w:r w:rsidRPr="00DC1C6E">
        <w:rPr>
          <w:rFonts w:eastAsia="Aptos"/>
          <w:noProof/>
          <w:lang w:eastAsia="ja-JP"/>
        </w:rPr>
        <w:t>market</w:t>
      </w:r>
      <w:r w:rsidR="00C40F06">
        <w:rPr>
          <w:rFonts w:eastAsia="Aptos"/>
          <w:noProof/>
          <w:lang w:eastAsia="ja-JP"/>
        </w:rPr>
        <w:t xml:space="preserve"> </w:t>
      </w:r>
      <w:r w:rsidRPr="00DC1C6E">
        <w:rPr>
          <w:rFonts w:eastAsia="Aptos"/>
          <w:noProof/>
          <w:lang w:eastAsia="ja-JP"/>
        </w:rPr>
        <w:t>growth</w:t>
      </w:r>
      <w:r w:rsidR="00C40F06">
        <w:rPr>
          <w:rFonts w:eastAsia="Aptos"/>
          <w:noProof/>
          <w:lang w:eastAsia="ja-JP"/>
        </w:rPr>
        <w:t xml:space="preserve"> </w:t>
      </w:r>
      <w:r w:rsidRPr="00DC1C6E">
        <w:rPr>
          <w:rFonts w:eastAsia="Aptos"/>
          <w:noProof/>
          <w:lang w:eastAsia="ja-JP"/>
        </w:rPr>
        <w:t>until</w:t>
      </w:r>
      <w:r w:rsidR="00C40F06">
        <w:rPr>
          <w:rFonts w:eastAsia="Aptos"/>
          <w:noProof/>
          <w:lang w:eastAsia="ja-JP"/>
        </w:rPr>
        <w:t xml:space="preserve"> </w:t>
      </w:r>
      <w:r w:rsidRPr="00DC1C6E">
        <w:rPr>
          <w:rFonts w:eastAsia="Aptos"/>
          <w:noProof/>
          <w:lang w:eastAsia="ja-JP"/>
        </w:rPr>
        <w:t>2030.</w:t>
      </w:r>
      <w:r w:rsidR="00C40F06">
        <w:rPr>
          <w:rFonts w:eastAsia="Aptos"/>
          <w:noProof/>
          <w:lang w:eastAsia="ja-JP"/>
        </w:rPr>
        <w:t xml:space="preserve"> </w:t>
      </w:r>
      <w:r w:rsidRPr="00DC1C6E">
        <w:rPr>
          <w:rFonts w:eastAsia="Aptos"/>
          <w:noProof/>
          <w:lang w:eastAsia="ja-JP"/>
        </w:rPr>
        <w:t>As</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whole</w:t>
      </w:r>
      <w:r w:rsidR="00C40F06">
        <w:rPr>
          <w:rFonts w:eastAsia="Aptos"/>
          <w:noProof/>
          <w:lang w:eastAsia="ja-JP"/>
        </w:rPr>
        <w:t xml:space="preserve"> </w:t>
      </w:r>
      <w:r w:rsidRPr="00DC1C6E">
        <w:rPr>
          <w:rFonts w:eastAsia="Aptos"/>
          <w:noProof/>
          <w:lang w:eastAsia="ja-JP"/>
        </w:rPr>
        <w:t>semiconductor</w:t>
      </w:r>
      <w:r w:rsidR="00C40F06">
        <w:rPr>
          <w:rFonts w:eastAsia="Aptos"/>
          <w:noProof/>
          <w:lang w:eastAsia="ja-JP"/>
        </w:rPr>
        <w:t xml:space="preserve"> </w:t>
      </w:r>
      <w:r w:rsidRPr="00DC1C6E">
        <w:rPr>
          <w:rFonts w:eastAsia="Aptos"/>
          <w:noProof/>
          <w:lang w:eastAsia="ja-JP"/>
        </w:rPr>
        <w:t>market</w:t>
      </w:r>
      <w:r w:rsidR="00C40F06">
        <w:rPr>
          <w:rFonts w:eastAsia="Aptos"/>
          <w:noProof/>
          <w:lang w:eastAsia="ja-JP"/>
        </w:rPr>
        <w:t xml:space="preserve"> </w:t>
      </w:r>
      <w:r w:rsidRPr="00DC1C6E">
        <w:rPr>
          <w:rFonts w:eastAsia="Aptos"/>
          <w:noProof/>
          <w:lang w:eastAsia="ja-JP"/>
        </w:rPr>
        <w:t>will</w:t>
      </w:r>
      <w:r w:rsidR="00C40F06">
        <w:rPr>
          <w:rFonts w:eastAsia="Aptos"/>
          <w:noProof/>
          <w:lang w:eastAsia="ja-JP"/>
        </w:rPr>
        <w:t xml:space="preserve"> </w:t>
      </w:r>
      <w:r w:rsidRPr="00DC1C6E">
        <w:rPr>
          <w:rFonts w:eastAsia="Aptos"/>
          <w:noProof/>
          <w:lang w:eastAsia="ja-JP"/>
        </w:rPr>
        <w:t>grow</w:t>
      </w:r>
      <w:r w:rsidR="00C40F06">
        <w:rPr>
          <w:rFonts w:eastAsia="Aptos"/>
          <w:noProof/>
          <w:lang w:eastAsia="ja-JP"/>
        </w:rPr>
        <w:t xml:space="preserve"> </w:t>
      </w:r>
      <w:r w:rsidRPr="00DC1C6E">
        <w:rPr>
          <w:rFonts w:eastAsia="Aptos"/>
          <w:noProof/>
          <w:lang w:eastAsia="ja-JP"/>
        </w:rPr>
        <w:t>at</w:t>
      </w:r>
      <w:r w:rsidR="00C40F06">
        <w:rPr>
          <w:rFonts w:eastAsia="Aptos"/>
          <w:noProof/>
          <w:lang w:eastAsia="ja-JP"/>
        </w:rPr>
        <w:t xml:space="preserve"> </w:t>
      </w:r>
      <w:r w:rsidRPr="00DC1C6E">
        <w:rPr>
          <w:rFonts w:eastAsia="Aptos"/>
          <w:noProof/>
          <w:lang w:eastAsia="ja-JP"/>
        </w:rPr>
        <w:t>a</w:t>
      </w:r>
      <w:r w:rsidR="00C40F06">
        <w:rPr>
          <w:rFonts w:eastAsia="Aptos"/>
          <w:noProof/>
          <w:lang w:eastAsia="ja-JP"/>
        </w:rPr>
        <w:t xml:space="preserve"> </w:t>
      </w:r>
      <w:r w:rsidRPr="00DC1C6E">
        <w:rPr>
          <w:rFonts w:eastAsia="Aptos"/>
          <w:noProof/>
          <w:lang w:eastAsia="ja-JP"/>
        </w:rPr>
        <w:t>rate</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8-9%</w:t>
      </w:r>
      <w:r w:rsidR="00C40F06">
        <w:rPr>
          <w:rFonts w:eastAsia="Aptos"/>
          <w:noProof/>
          <w:lang w:eastAsia="ja-JP"/>
        </w:rPr>
        <w:t xml:space="preserve"> </w:t>
      </w:r>
      <w:r w:rsidRPr="00DC1C6E">
        <w:rPr>
          <w:rFonts w:eastAsia="Aptos"/>
          <w:noProof/>
          <w:lang w:eastAsia="ja-JP"/>
        </w:rPr>
        <w:t>annually</w:t>
      </w:r>
      <w:r w:rsidR="00C40F06">
        <w:rPr>
          <w:rFonts w:eastAsia="Aptos"/>
          <w:noProof/>
          <w:lang w:eastAsia="ja-JP"/>
        </w:rPr>
        <w:t xml:space="preserve"> </w:t>
      </w:r>
      <w:r w:rsidRPr="00DC1C6E">
        <w:rPr>
          <w:rFonts w:eastAsia="Aptos"/>
          <w:noProof/>
          <w:lang w:eastAsia="ja-JP"/>
        </w:rPr>
        <w:t>until</w:t>
      </w:r>
      <w:r w:rsidR="00C40F06">
        <w:rPr>
          <w:rFonts w:eastAsia="Aptos"/>
          <w:noProof/>
          <w:lang w:eastAsia="ja-JP"/>
        </w:rPr>
        <w:t xml:space="preserve"> </w:t>
      </w:r>
      <w:r w:rsidRPr="00DC1C6E">
        <w:rPr>
          <w:rFonts w:eastAsia="Aptos"/>
          <w:noProof/>
          <w:lang w:eastAsia="ja-JP"/>
        </w:rPr>
        <w:t>2030,</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other</w:t>
      </w:r>
      <w:r w:rsidR="00C40F06">
        <w:rPr>
          <w:rFonts w:eastAsia="Aptos"/>
          <w:noProof/>
          <w:lang w:eastAsia="ja-JP"/>
        </w:rPr>
        <w:t xml:space="preserve"> </w:t>
      </w:r>
      <w:r w:rsidRPr="00DC1C6E">
        <w:rPr>
          <w:rFonts w:eastAsia="Aptos"/>
          <w:noProof/>
          <w:lang w:eastAsia="ja-JP"/>
        </w:rPr>
        <w:t>semiconductor</w:t>
      </w:r>
      <w:r w:rsidR="00C40F06">
        <w:rPr>
          <w:rFonts w:eastAsia="Aptos"/>
          <w:noProof/>
          <w:lang w:eastAsia="ja-JP"/>
        </w:rPr>
        <w:t xml:space="preserve"> </w:t>
      </w:r>
      <w:r w:rsidRPr="00DC1C6E">
        <w:rPr>
          <w:rFonts w:eastAsia="Aptos"/>
          <w:noProof/>
          <w:lang w:eastAsia="ja-JP"/>
        </w:rPr>
        <w:t>sectors</w:t>
      </w:r>
      <w:r w:rsidR="00C40F06">
        <w:rPr>
          <w:rFonts w:eastAsia="Aptos"/>
          <w:noProof/>
          <w:lang w:eastAsia="ja-JP"/>
        </w:rPr>
        <w:t xml:space="preserve"> </w:t>
      </w:r>
      <w:r w:rsidRPr="00DC1C6E">
        <w:rPr>
          <w:rFonts w:eastAsia="Aptos"/>
          <w:noProof/>
          <w:lang w:eastAsia="ja-JP"/>
        </w:rPr>
        <w:t>are</w:t>
      </w:r>
      <w:r w:rsidR="00C40F06">
        <w:rPr>
          <w:rFonts w:eastAsia="Aptos"/>
          <w:noProof/>
          <w:lang w:eastAsia="ja-JP"/>
        </w:rPr>
        <w:t xml:space="preserve"> </w:t>
      </w:r>
      <w:r w:rsidRPr="00DC1C6E">
        <w:rPr>
          <w:rFonts w:eastAsia="Aptos"/>
          <w:noProof/>
          <w:lang w:eastAsia="ja-JP"/>
        </w:rPr>
        <w:t>expected</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expand</w:t>
      </w:r>
      <w:r w:rsidR="00C40F06">
        <w:rPr>
          <w:rFonts w:eastAsia="Aptos"/>
          <w:noProof/>
          <w:lang w:eastAsia="ja-JP"/>
        </w:rPr>
        <w:t xml:space="preserve"> </w:t>
      </w:r>
      <w:r w:rsidRPr="00DC1C6E">
        <w:rPr>
          <w:rFonts w:eastAsia="Aptos"/>
          <w:noProof/>
          <w:lang w:eastAsia="ja-JP"/>
        </w:rPr>
        <w:t>at</w:t>
      </w:r>
      <w:r w:rsidR="00C40F06">
        <w:rPr>
          <w:rFonts w:eastAsia="Aptos"/>
          <w:noProof/>
          <w:lang w:eastAsia="ja-JP"/>
        </w:rPr>
        <w:t xml:space="preserve"> </w:t>
      </w:r>
      <w:r w:rsidRPr="00DC1C6E">
        <w:rPr>
          <w:rFonts w:eastAsia="Aptos"/>
          <w:noProof/>
          <w:lang w:eastAsia="ja-JP"/>
        </w:rPr>
        <w:t>a</w:t>
      </w:r>
      <w:r w:rsidR="00C40F06">
        <w:rPr>
          <w:rFonts w:eastAsia="Aptos"/>
          <w:noProof/>
          <w:lang w:eastAsia="ja-JP"/>
        </w:rPr>
        <w:t xml:space="preserve"> </w:t>
      </w:r>
      <w:r w:rsidRPr="00DC1C6E">
        <w:rPr>
          <w:rFonts w:eastAsia="Aptos"/>
          <w:noProof/>
          <w:lang w:eastAsia="ja-JP"/>
        </w:rPr>
        <w:t>slower</w:t>
      </w:r>
      <w:r w:rsidR="00C40F06">
        <w:rPr>
          <w:rFonts w:eastAsia="Aptos"/>
          <w:noProof/>
          <w:lang w:eastAsia="ja-JP"/>
        </w:rPr>
        <w:t xml:space="preserve"> </w:t>
      </w:r>
      <w:r w:rsidRPr="00DC1C6E">
        <w:rPr>
          <w:rFonts w:eastAsia="Aptos"/>
          <w:noProof/>
          <w:lang w:eastAsia="ja-JP"/>
        </w:rPr>
        <w:t>pace,</w:t>
      </w:r>
      <w:r w:rsidR="00C40F06">
        <w:rPr>
          <w:rFonts w:eastAsia="Aptos"/>
          <w:noProof/>
          <w:lang w:eastAsia="ja-JP"/>
        </w:rPr>
        <w:t xml:space="preserve"> </w:t>
      </w:r>
      <w:r w:rsidRPr="00DC1C6E">
        <w:rPr>
          <w:rFonts w:eastAsia="Aptos"/>
          <w:noProof/>
          <w:lang w:eastAsia="ja-JP"/>
        </w:rPr>
        <w:t>hence</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EU’s</w:t>
      </w:r>
      <w:r w:rsidR="00C40F06">
        <w:rPr>
          <w:rFonts w:eastAsia="Aptos"/>
          <w:noProof/>
          <w:lang w:eastAsia="ja-JP"/>
        </w:rPr>
        <w:t xml:space="preserve"> </w:t>
      </w:r>
      <w:r w:rsidRPr="00DC1C6E">
        <w:rPr>
          <w:rFonts w:eastAsia="Aptos"/>
          <w:noProof/>
          <w:lang w:eastAsia="ja-JP"/>
        </w:rPr>
        <w:t>share</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global</w:t>
      </w:r>
      <w:r w:rsidR="00C40F06">
        <w:rPr>
          <w:rFonts w:eastAsia="Aptos"/>
          <w:noProof/>
          <w:lang w:eastAsia="ja-JP"/>
        </w:rPr>
        <w:t xml:space="preserve"> </w:t>
      </w:r>
      <w:r w:rsidRPr="00DC1C6E">
        <w:rPr>
          <w:rFonts w:eastAsia="Aptos"/>
          <w:noProof/>
          <w:lang w:eastAsia="ja-JP"/>
        </w:rPr>
        <w:t>market</w:t>
      </w:r>
      <w:r w:rsidR="00C40F06">
        <w:rPr>
          <w:rFonts w:eastAsia="Aptos"/>
          <w:noProof/>
          <w:lang w:eastAsia="ja-JP"/>
        </w:rPr>
        <w:t xml:space="preserve"> </w:t>
      </w:r>
      <w:r w:rsidRPr="00DC1C6E">
        <w:rPr>
          <w:rFonts w:eastAsia="Aptos"/>
          <w:noProof/>
          <w:lang w:eastAsia="ja-JP"/>
        </w:rPr>
        <w:t>is</w:t>
      </w:r>
      <w:r w:rsidR="00C40F06">
        <w:rPr>
          <w:rFonts w:eastAsia="Aptos"/>
          <w:noProof/>
          <w:lang w:eastAsia="ja-JP"/>
        </w:rPr>
        <w:t xml:space="preserve"> </w:t>
      </w:r>
      <w:r w:rsidRPr="00DC1C6E">
        <w:rPr>
          <w:rFonts w:eastAsia="Aptos"/>
          <w:noProof/>
          <w:lang w:eastAsia="ja-JP"/>
        </w:rPr>
        <w:t>expected</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diminish</w:t>
      </w:r>
      <w:r w:rsidR="00C40F06">
        <w:rPr>
          <w:rFonts w:eastAsia="Aptos"/>
          <w:noProof/>
          <w:lang w:eastAsia="ja-JP"/>
        </w:rPr>
        <w:t xml:space="preserve"> </w:t>
      </w:r>
      <w:r w:rsidRPr="00DC1C6E">
        <w:rPr>
          <w:rFonts w:eastAsia="Aptos"/>
          <w:noProof/>
          <w:lang w:eastAsia="ja-JP"/>
        </w:rPr>
        <w:t>further.</w:t>
      </w:r>
    </w:p>
    <w:p w14:paraId="2EF4B307" w14:textId="54421E68" w:rsidR="0092091F" w:rsidRPr="00DC1C6E" w:rsidRDefault="0092091F" w:rsidP="0092091F">
      <w:pPr>
        <w:rPr>
          <w:rFonts w:eastAsia="Aptos"/>
          <w:noProof/>
          <w:lang w:eastAsia="ja-JP"/>
        </w:rPr>
      </w:pPr>
      <w:r w:rsidRPr="00DC1C6E">
        <w:rPr>
          <w:rFonts w:eastAsia="Aptos"/>
          <w:noProof/>
          <w:lang w:eastAsia="ja-JP"/>
        </w:rPr>
        <w:t>Markets</w:t>
      </w:r>
      <w:r w:rsidR="00C40F06">
        <w:rPr>
          <w:rFonts w:eastAsia="Aptos"/>
          <w:noProof/>
          <w:lang w:eastAsia="ja-JP"/>
        </w:rPr>
        <w:t xml:space="preserve"> </w:t>
      </w:r>
      <w:r w:rsidRPr="00DC1C6E">
        <w:rPr>
          <w:rFonts w:eastAsia="Aptos"/>
          <w:noProof/>
          <w:lang w:eastAsia="ja-JP"/>
        </w:rPr>
        <w:t>for</w:t>
      </w:r>
      <w:r w:rsidR="00C40F06">
        <w:rPr>
          <w:rFonts w:eastAsia="Aptos"/>
          <w:noProof/>
          <w:lang w:eastAsia="ja-JP"/>
        </w:rPr>
        <w:t xml:space="preserve"> </w:t>
      </w:r>
      <w:r w:rsidRPr="00DC1C6E">
        <w:rPr>
          <w:rFonts w:eastAsia="Aptos"/>
          <w:noProof/>
          <w:lang w:eastAsia="ja-JP"/>
        </w:rPr>
        <w:t>mature-node</w:t>
      </w:r>
      <w:r w:rsidR="00C40F06">
        <w:rPr>
          <w:rFonts w:eastAsia="Aptos"/>
          <w:noProof/>
          <w:lang w:eastAsia="ja-JP"/>
        </w:rPr>
        <w:t xml:space="preserve"> </w:t>
      </w:r>
      <w:r w:rsidRPr="00DC1C6E">
        <w:rPr>
          <w:rFonts w:eastAsia="Aptos"/>
          <w:noProof/>
          <w:lang w:eastAsia="ja-JP"/>
        </w:rPr>
        <w:t>chips</w:t>
      </w:r>
      <w:r w:rsidR="00C40F06">
        <w:rPr>
          <w:rFonts w:eastAsia="Aptos"/>
          <w:noProof/>
          <w:lang w:eastAsia="ja-JP"/>
        </w:rPr>
        <w:t xml:space="preserve"> </w:t>
      </w:r>
      <w:r w:rsidRPr="00DC1C6E">
        <w:rPr>
          <w:rFonts w:eastAsia="Aptos"/>
          <w:noProof/>
          <w:lang w:eastAsia="ja-JP"/>
        </w:rPr>
        <w:t>are</w:t>
      </w:r>
      <w:r w:rsidR="00C40F06">
        <w:rPr>
          <w:rFonts w:eastAsia="Aptos"/>
          <w:noProof/>
          <w:lang w:eastAsia="ja-JP"/>
        </w:rPr>
        <w:t xml:space="preserve"> </w:t>
      </w:r>
      <w:r w:rsidRPr="00DC1C6E">
        <w:rPr>
          <w:rFonts w:eastAsia="Aptos"/>
          <w:noProof/>
          <w:lang w:eastAsia="ja-JP"/>
        </w:rPr>
        <w:t>also</w:t>
      </w:r>
      <w:r w:rsidR="00C40F06">
        <w:rPr>
          <w:rFonts w:eastAsia="Aptos"/>
          <w:noProof/>
          <w:lang w:eastAsia="ja-JP"/>
        </w:rPr>
        <w:t xml:space="preserve"> </w:t>
      </w:r>
      <w:r w:rsidRPr="00DC1C6E">
        <w:rPr>
          <w:rFonts w:eastAsia="Aptos"/>
          <w:noProof/>
          <w:lang w:eastAsia="ja-JP"/>
        </w:rPr>
        <w:t>under</w:t>
      </w:r>
      <w:r w:rsidR="00C40F06">
        <w:rPr>
          <w:rFonts w:eastAsia="Aptos"/>
          <w:noProof/>
          <w:lang w:eastAsia="ja-JP"/>
        </w:rPr>
        <w:t xml:space="preserve"> </w:t>
      </w:r>
      <w:r w:rsidRPr="00DC1C6E">
        <w:rPr>
          <w:rFonts w:eastAsia="Aptos"/>
          <w:noProof/>
          <w:lang w:eastAsia="ja-JP"/>
        </w:rPr>
        <w:t>pressure</w:t>
      </w:r>
      <w:r w:rsidR="00C40F06">
        <w:rPr>
          <w:rFonts w:eastAsia="Aptos"/>
          <w:noProof/>
          <w:lang w:eastAsia="ja-JP"/>
        </w:rPr>
        <w:t xml:space="preserve"> </w:t>
      </w:r>
      <w:r w:rsidRPr="00DC1C6E">
        <w:rPr>
          <w:rFonts w:eastAsia="Aptos"/>
          <w:noProof/>
          <w:lang w:eastAsia="ja-JP"/>
        </w:rPr>
        <w:t>due</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changes</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demand</w:t>
      </w:r>
      <w:r w:rsidR="00C40F06">
        <w:rPr>
          <w:rFonts w:eastAsia="Aptos"/>
          <w:noProof/>
          <w:lang w:eastAsia="ja-JP"/>
        </w:rPr>
        <w:t xml:space="preserve"> </w:t>
      </w:r>
      <w:r w:rsidRPr="00DC1C6E">
        <w:rPr>
          <w:rFonts w:eastAsia="Aptos"/>
          <w:noProof/>
          <w:lang w:eastAsia="ja-JP"/>
        </w:rPr>
        <w:t>profile.</w:t>
      </w:r>
      <w:r w:rsidR="00C40F06">
        <w:rPr>
          <w:rFonts w:eastAsia="Aptos"/>
          <w:noProof/>
          <w:lang w:eastAsia="ja-JP"/>
        </w:rPr>
        <w:t xml:space="preserve"> </w:t>
      </w:r>
      <w:r w:rsidRPr="00DC1C6E">
        <w:rPr>
          <w:rFonts w:eastAsia="Aptos"/>
          <w:noProof/>
          <w:lang w:eastAsia="ja-JP"/>
        </w:rPr>
        <w:t>For</w:t>
      </w:r>
      <w:r w:rsidR="00C40F06">
        <w:rPr>
          <w:rFonts w:eastAsia="Aptos"/>
          <w:noProof/>
          <w:lang w:eastAsia="ja-JP"/>
        </w:rPr>
        <w:t xml:space="preserve"> </w:t>
      </w:r>
      <w:r w:rsidRPr="00DC1C6E">
        <w:rPr>
          <w:rFonts w:eastAsia="Aptos"/>
          <w:noProof/>
          <w:lang w:eastAsia="ja-JP"/>
        </w:rPr>
        <w:t>example,</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b/>
          <w:noProof/>
          <w:lang w:eastAsia="ja-JP"/>
        </w:rPr>
        <w:t>automotive</w:t>
      </w:r>
      <w:r w:rsidRPr="00DC1C6E">
        <w:rPr>
          <w:rFonts w:eastAsia="Aptos"/>
          <w:noProof/>
          <w:lang w:eastAsia="ja-JP"/>
        </w:rPr>
        <w:t>,</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industry</w:t>
      </w:r>
      <w:r w:rsidR="00C40F06">
        <w:rPr>
          <w:rFonts w:eastAsia="Aptos"/>
          <w:noProof/>
          <w:lang w:eastAsia="ja-JP"/>
        </w:rPr>
        <w:t xml:space="preserve"> </w:t>
      </w:r>
      <w:r w:rsidRPr="00DC1C6E">
        <w:rPr>
          <w:rFonts w:eastAsia="Aptos"/>
          <w:noProof/>
          <w:lang w:eastAsia="ja-JP"/>
        </w:rPr>
        <w:t>is</w:t>
      </w:r>
      <w:r w:rsidR="00C40F06">
        <w:rPr>
          <w:rFonts w:eastAsia="Aptos"/>
          <w:noProof/>
          <w:lang w:eastAsia="ja-JP"/>
        </w:rPr>
        <w:t xml:space="preserve"> </w:t>
      </w:r>
      <w:r w:rsidRPr="00DC1C6E">
        <w:rPr>
          <w:rFonts w:eastAsia="Aptos"/>
          <w:noProof/>
          <w:lang w:eastAsia="ja-JP"/>
        </w:rPr>
        <w:t>shifting</w:t>
      </w:r>
      <w:r w:rsidR="00C40F06">
        <w:rPr>
          <w:rFonts w:eastAsia="Aptos"/>
          <w:noProof/>
          <w:lang w:eastAsia="ja-JP"/>
        </w:rPr>
        <w:t xml:space="preserve"> </w:t>
      </w:r>
      <w:r w:rsidRPr="00DC1C6E">
        <w:rPr>
          <w:rFonts w:eastAsia="Aptos"/>
          <w:noProof/>
          <w:lang w:eastAsia="ja-JP"/>
        </w:rPr>
        <w:t>towards</w:t>
      </w:r>
      <w:r w:rsidR="00C40F06">
        <w:rPr>
          <w:rFonts w:eastAsia="Aptos"/>
          <w:noProof/>
          <w:lang w:eastAsia="ja-JP"/>
        </w:rPr>
        <w:t xml:space="preserve"> </w:t>
      </w:r>
      <w:r w:rsidRPr="00DC1C6E">
        <w:rPr>
          <w:rFonts w:eastAsia="Aptos"/>
          <w:noProof/>
          <w:lang w:eastAsia="ja-JP"/>
        </w:rPr>
        <w:t>more</w:t>
      </w:r>
      <w:r w:rsidR="00C40F06">
        <w:rPr>
          <w:rFonts w:eastAsia="Aptos"/>
          <w:noProof/>
          <w:lang w:eastAsia="ja-JP"/>
        </w:rPr>
        <w:t xml:space="preserve"> </w:t>
      </w:r>
      <w:r w:rsidRPr="00DC1C6E">
        <w:rPr>
          <w:rFonts w:eastAsia="Aptos"/>
          <w:noProof/>
          <w:lang w:eastAsia="ja-JP"/>
        </w:rPr>
        <w:t>centralised,</w:t>
      </w:r>
      <w:r w:rsidR="00C40F06">
        <w:rPr>
          <w:rFonts w:eastAsia="Aptos"/>
          <w:noProof/>
          <w:lang w:eastAsia="ja-JP"/>
        </w:rPr>
        <w:t xml:space="preserve"> </w:t>
      </w:r>
      <w:r w:rsidRPr="00DC1C6E">
        <w:rPr>
          <w:rFonts w:eastAsia="Aptos"/>
          <w:noProof/>
          <w:lang w:eastAsia="ja-JP"/>
        </w:rPr>
        <w:t>software-defined</w:t>
      </w:r>
      <w:r w:rsidR="00C40F06">
        <w:rPr>
          <w:rFonts w:eastAsia="Aptos"/>
          <w:noProof/>
          <w:lang w:eastAsia="ja-JP"/>
        </w:rPr>
        <w:t xml:space="preserve"> </w:t>
      </w:r>
      <w:r w:rsidRPr="00DC1C6E">
        <w:rPr>
          <w:rFonts w:eastAsia="Aptos"/>
          <w:noProof/>
          <w:lang w:eastAsia="ja-JP"/>
        </w:rPr>
        <w:t>architectures</w:t>
      </w:r>
      <w:r w:rsidR="00C40F06">
        <w:rPr>
          <w:rFonts w:eastAsia="Aptos"/>
          <w:noProof/>
          <w:lang w:eastAsia="ja-JP"/>
        </w:rPr>
        <w:t xml:space="preserve"> </w:t>
      </w:r>
      <w:r w:rsidRPr="00DC1C6E">
        <w:rPr>
          <w:rFonts w:eastAsia="Aptos"/>
          <w:noProof/>
          <w:lang w:eastAsia="ja-JP"/>
        </w:rPr>
        <w:t>with</w:t>
      </w:r>
      <w:r w:rsidR="00C40F06">
        <w:rPr>
          <w:rFonts w:eastAsia="Aptos"/>
          <w:noProof/>
          <w:lang w:eastAsia="ja-JP"/>
        </w:rPr>
        <w:t xml:space="preserve"> </w:t>
      </w:r>
      <w:r w:rsidRPr="00DC1C6E">
        <w:rPr>
          <w:rFonts w:eastAsia="Aptos"/>
          <w:noProof/>
          <w:lang w:eastAsia="ja-JP"/>
        </w:rPr>
        <w:t>very</w:t>
      </w:r>
      <w:r w:rsidR="00C40F06">
        <w:rPr>
          <w:rFonts w:eastAsia="Aptos"/>
          <w:noProof/>
          <w:lang w:eastAsia="ja-JP"/>
        </w:rPr>
        <w:t xml:space="preserve"> </w:t>
      </w:r>
      <w:r w:rsidRPr="00DC1C6E">
        <w:rPr>
          <w:rFonts w:eastAsia="Aptos"/>
          <w:noProof/>
          <w:lang w:eastAsia="ja-JP"/>
        </w:rPr>
        <w:t>powerful</w:t>
      </w:r>
      <w:r w:rsidR="00C40F06">
        <w:rPr>
          <w:rFonts w:eastAsia="Aptos"/>
          <w:noProof/>
          <w:lang w:eastAsia="ja-JP"/>
        </w:rPr>
        <w:t xml:space="preserve"> </w:t>
      </w:r>
      <w:r w:rsidRPr="00DC1C6E">
        <w:rPr>
          <w:rFonts w:eastAsia="Aptos"/>
          <w:noProof/>
          <w:lang w:eastAsia="ja-JP"/>
        </w:rPr>
        <w:t>real-time</w:t>
      </w:r>
      <w:r w:rsidR="00C40F06">
        <w:rPr>
          <w:rFonts w:eastAsia="Aptos"/>
          <w:noProof/>
          <w:lang w:eastAsia="ja-JP"/>
        </w:rPr>
        <w:t xml:space="preserve"> </w:t>
      </w:r>
      <w:r w:rsidRPr="00DC1C6E">
        <w:rPr>
          <w:rFonts w:eastAsia="Aptos"/>
          <w:noProof/>
          <w:lang w:eastAsia="ja-JP"/>
        </w:rPr>
        <w:t>central</w:t>
      </w:r>
      <w:r w:rsidR="00C40F06">
        <w:rPr>
          <w:rFonts w:eastAsia="Aptos"/>
          <w:noProof/>
          <w:lang w:eastAsia="ja-JP"/>
        </w:rPr>
        <w:t xml:space="preserve"> </w:t>
      </w:r>
      <w:r w:rsidRPr="00DC1C6E">
        <w:rPr>
          <w:rFonts w:eastAsia="Aptos"/>
          <w:noProof/>
          <w:lang w:eastAsia="ja-JP"/>
        </w:rPr>
        <w:t>processing</w:t>
      </w:r>
      <w:r w:rsidR="00C40F06">
        <w:rPr>
          <w:rFonts w:eastAsia="Aptos"/>
          <w:noProof/>
          <w:lang w:eastAsia="ja-JP"/>
        </w:rPr>
        <w:t xml:space="preserve"> </w:t>
      </w:r>
      <w:r w:rsidRPr="00DC1C6E">
        <w:rPr>
          <w:rFonts w:eastAsia="Aptos"/>
          <w:noProof/>
          <w:lang w:eastAsia="ja-JP"/>
        </w:rPr>
        <w:t>units</w:t>
      </w:r>
      <w:r w:rsidR="00C40F06">
        <w:rPr>
          <w:rFonts w:eastAsia="Aptos"/>
          <w:noProof/>
          <w:lang w:eastAsia="ja-JP"/>
        </w:rPr>
        <w:t xml:space="preserve"> </w:t>
      </w:r>
      <w:r w:rsidRPr="00DC1C6E">
        <w:rPr>
          <w:rFonts w:eastAsia="Aptos"/>
          <w:b/>
          <w:bCs/>
          <w:noProof/>
          <w:lang w:eastAsia="ja-JP"/>
        </w:rPr>
        <w:t>required</w:t>
      </w:r>
      <w:r w:rsidR="00C40F06">
        <w:rPr>
          <w:rFonts w:eastAsia="Aptos"/>
          <w:b/>
          <w:bCs/>
          <w:noProof/>
          <w:lang w:eastAsia="ja-JP"/>
        </w:rPr>
        <w:t xml:space="preserve"> </w:t>
      </w:r>
      <w:r w:rsidRPr="00DC1C6E">
        <w:rPr>
          <w:rFonts w:eastAsia="Aptos"/>
          <w:b/>
          <w:bCs/>
          <w:noProof/>
          <w:lang w:eastAsia="ja-JP"/>
        </w:rPr>
        <w:t>for</w:t>
      </w:r>
      <w:r w:rsidR="00C40F06">
        <w:rPr>
          <w:rFonts w:eastAsia="Aptos"/>
          <w:b/>
          <w:bCs/>
          <w:noProof/>
          <w:lang w:eastAsia="ja-JP"/>
        </w:rPr>
        <w:t xml:space="preserve"> </w:t>
      </w:r>
      <w:r w:rsidRPr="00DC1C6E">
        <w:rPr>
          <w:rFonts w:eastAsia="Aptos"/>
          <w:b/>
          <w:bCs/>
          <w:noProof/>
          <w:lang w:eastAsia="ja-JP"/>
        </w:rPr>
        <w:t>the</w:t>
      </w:r>
      <w:r w:rsidR="00C40F06">
        <w:rPr>
          <w:rFonts w:eastAsia="Aptos"/>
          <w:b/>
          <w:bCs/>
          <w:noProof/>
          <w:lang w:eastAsia="ja-JP"/>
        </w:rPr>
        <w:t xml:space="preserve"> </w:t>
      </w:r>
      <w:r w:rsidRPr="00DC1C6E">
        <w:rPr>
          <w:rFonts w:eastAsia="Aptos"/>
          <w:b/>
          <w:bCs/>
          <w:noProof/>
          <w:lang w:eastAsia="ja-JP"/>
        </w:rPr>
        <w:t>increasingly</w:t>
      </w:r>
      <w:r w:rsidR="00C40F06">
        <w:rPr>
          <w:rFonts w:eastAsia="Aptos"/>
          <w:b/>
          <w:bCs/>
          <w:noProof/>
          <w:lang w:eastAsia="ja-JP"/>
        </w:rPr>
        <w:t xml:space="preserve"> </w:t>
      </w:r>
      <w:r w:rsidRPr="00DC1C6E">
        <w:rPr>
          <w:rFonts w:eastAsia="Aptos"/>
          <w:b/>
          <w:bCs/>
          <w:noProof/>
          <w:lang w:eastAsia="ja-JP"/>
        </w:rPr>
        <w:t>autonomous</w:t>
      </w:r>
      <w:r w:rsidR="00C40F06">
        <w:rPr>
          <w:rFonts w:eastAsia="Aptos"/>
          <w:b/>
          <w:bCs/>
          <w:noProof/>
          <w:lang w:eastAsia="ja-JP"/>
        </w:rPr>
        <w:t xml:space="preserve"> </w:t>
      </w:r>
      <w:r w:rsidRPr="00DC1C6E">
        <w:rPr>
          <w:rFonts w:eastAsia="Aptos"/>
          <w:b/>
          <w:bCs/>
          <w:noProof/>
          <w:lang w:eastAsia="ja-JP"/>
        </w:rPr>
        <w:t>and</w:t>
      </w:r>
      <w:r w:rsidR="00C40F06">
        <w:rPr>
          <w:rFonts w:eastAsia="Aptos"/>
          <w:b/>
          <w:bCs/>
          <w:noProof/>
          <w:lang w:eastAsia="ja-JP"/>
        </w:rPr>
        <w:t xml:space="preserve"> </w:t>
      </w:r>
      <w:r w:rsidRPr="00DC1C6E">
        <w:rPr>
          <w:rFonts w:eastAsia="Aptos"/>
          <w:b/>
          <w:bCs/>
          <w:noProof/>
          <w:lang w:eastAsia="ja-JP"/>
        </w:rPr>
        <w:t>connected</w:t>
      </w:r>
      <w:r w:rsidR="00C40F06">
        <w:rPr>
          <w:rFonts w:eastAsia="Aptos"/>
          <w:b/>
          <w:bCs/>
          <w:noProof/>
          <w:lang w:eastAsia="ja-JP"/>
        </w:rPr>
        <w:t xml:space="preserve"> </w:t>
      </w:r>
      <w:r w:rsidRPr="00DC1C6E">
        <w:rPr>
          <w:rFonts w:eastAsia="Aptos"/>
          <w:b/>
          <w:bCs/>
          <w:noProof/>
          <w:lang w:eastAsia="ja-JP"/>
        </w:rPr>
        <w:t>vehicles</w:t>
      </w:r>
      <w:r w:rsidRPr="00DC1C6E">
        <w:rPr>
          <w:rFonts w:eastAsia="Aptos"/>
          <w:noProof/>
          <w:lang w:eastAsia="ja-JP"/>
        </w:rPr>
        <w:t>.</w:t>
      </w:r>
      <w:r w:rsidR="00C40F06">
        <w:rPr>
          <w:rFonts w:eastAsia="Aptos"/>
          <w:noProof/>
          <w:lang w:eastAsia="ja-JP"/>
        </w:rPr>
        <w:t xml:space="preserve"> </w:t>
      </w:r>
      <w:r w:rsidRPr="00DC1C6E">
        <w:rPr>
          <w:rFonts w:eastAsia="Aptos"/>
          <w:noProof/>
          <w:lang w:eastAsia="ja-JP"/>
        </w:rPr>
        <w:t>As</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today,</w:t>
      </w:r>
      <w:r w:rsidR="00C40F06">
        <w:rPr>
          <w:rFonts w:eastAsia="Aptos"/>
          <w:noProof/>
          <w:lang w:eastAsia="ja-JP"/>
        </w:rPr>
        <w:t xml:space="preserve"> </w:t>
      </w:r>
      <w:r w:rsidRPr="00DC1C6E">
        <w:rPr>
          <w:rFonts w:eastAsia="Aptos"/>
          <w:noProof/>
          <w:lang w:eastAsia="ja-JP"/>
        </w:rPr>
        <w:t>such</w:t>
      </w:r>
      <w:r w:rsidR="00C40F06">
        <w:rPr>
          <w:rFonts w:eastAsia="Aptos"/>
          <w:noProof/>
          <w:lang w:eastAsia="ja-JP"/>
        </w:rPr>
        <w:t xml:space="preserve"> </w:t>
      </w:r>
      <w:r w:rsidRPr="00DC1C6E">
        <w:rPr>
          <w:rFonts w:eastAsia="Aptos"/>
          <w:noProof/>
          <w:lang w:eastAsia="ja-JP"/>
        </w:rPr>
        <w:t>processors</w:t>
      </w:r>
      <w:r w:rsidR="00C40F06">
        <w:rPr>
          <w:rFonts w:eastAsia="Aptos"/>
          <w:noProof/>
          <w:lang w:eastAsia="ja-JP"/>
        </w:rPr>
        <w:t xml:space="preserve"> </w:t>
      </w:r>
      <w:r w:rsidRPr="00DC1C6E">
        <w:rPr>
          <w:rFonts w:eastAsia="Aptos"/>
          <w:noProof/>
          <w:lang w:eastAsia="ja-JP"/>
        </w:rPr>
        <w:t>are</w:t>
      </w:r>
      <w:r w:rsidR="00C40F06">
        <w:rPr>
          <w:rFonts w:eastAsia="Aptos"/>
          <w:noProof/>
          <w:lang w:eastAsia="ja-JP"/>
        </w:rPr>
        <w:t xml:space="preserve"> </w:t>
      </w:r>
      <w:r w:rsidRPr="00DC1C6E">
        <w:rPr>
          <w:rFonts w:eastAsia="Aptos"/>
          <w:noProof/>
          <w:lang w:eastAsia="ja-JP"/>
        </w:rPr>
        <w:t>supplied</w:t>
      </w:r>
      <w:r w:rsidR="00C40F06">
        <w:rPr>
          <w:rFonts w:eastAsia="Aptos"/>
          <w:noProof/>
          <w:lang w:eastAsia="ja-JP"/>
        </w:rPr>
        <w:t xml:space="preserve"> </w:t>
      </w:r>
      <w:r w:rsidRPr="00DC1C6E">
        <w:rPr>
          <w:rFonts w:eastAsia="Aptos"/>
          <w:noProof/>
          <w:lang w:eastAsia="ja-JP"/>
        </w:rPr>
        <w:t>by</w:t>
      </w:r>
      <w:r w:rsidR="00C40F06">
        <w:rPr>
          <w:rFonts w:eastAsia="Aptos"/>
          <w:noProof/>
          <w:lang w:eastAsia="ja-JP"/>
        </w:rPr>
        <w:t xml:space="preserve"> </w:t>
      </w:r>
      <w:r w:rsidRPr="00DC1C6E">
        <w:rPr>
          <w:rFonts w:eastAsia="Aptos"/>
          <w:noProof/>
          <w:lang w:eastAsia="ja-JP"/>
        </w:rPr>
        <w:t>non-EU</w:t>
      </w:r>
      <w:r w:rsidR="00C40F06">
        <w:rPr>
          <w:rFonts w:eastAsia="Aptos"/>
          <w:noProof/>
          <w:lang w:eastAsia="ja-JP"/>
        </w:rPr>
        <w:t xml:space="preserve"> </w:t>
      </w:r>
      <w:r w:rsidRPr="00DC1C6E">
        <w:rPr>
          <w:rFonts w:eastAsia="Aptos"/>
          <w:noProof/>
          <w:lang w:eastAsia="ja-JP"/>
        </w:rPr>
        <w:t>vendors,</w:t>
      </w:r>
      <w:r w:rsidR="00C40F06">
        <w:rPr>
          <w:rFonts w:eastAsia="Aptos"/>
          <w:noProof/>
          <w:lang w:eastAsia="ja-JP"/>
        </w:rPr>
        <w:t xml:space="preserve"> </w:t>
      </w:r>
      <w:r w:rsidRPr="00DC1C6E">
        <w:rPr>
          <w:rFonts w:eastAsia="Aptos"/>
          <w:noProof/>
          <w:lang w:eastAsia="ja-JP"/>
        </w:rPr>
        <w:t>such</w:t>
      </w:r>
      <w:r w:rsidR="00C40F06">
        <w:rPr>
          <w:rFonts w:eastAsia="Aptos"/>
          <w:noProof/>
          <w:lang w:eastAsia="ja-JP"/>
        </w:rPr>
        <w:t xml:space="preserve"> </w:t>
      </w:r>
      <w:r w:rsidRPr="00DC1C6E">
        <w:rPr>
          <w:rFonts w:eastAsia="Aptos"/>
          <w:noProof/>
          <w:lang w:eastAsia="ja-JP"/>
        </w:rPr>
        <w:t>as</w:t>
      </w:r>
      <w:r w:rsidR="00C40F06">
        <w:rPr>
          <w:rFonts w:eastAsia="Aptos"/>
          <w:noProof/>
          <w:lang w:eastAsia="ja-JP"/>
        </w:rPr>
        <w:t xml:space="preserve"> </w:t>
      </w:r>
      <w:r w:rsidRPr="00DC1C6E">
        <w:rPr>
          <w:rFonts w:eastAsia="Aptos"/>
          <w:noProof/>
          <w:lang w:eastAsia="ja-JP"/>
        </w:rPr>
        <w:t>Nvidia,</w:t>
      </w:r>
      <w:r w:rsidR="00C40F06">
        <w:rPr>
          <w:rFonts w:eastAsia="Aptos"/>
          <w:noProof/>
          <w:lang w:eastAsia="ja-JP"/>
        </w:rPr>
        <w:t xml:space="preserve"> </w:t>
      </w:r>
      <w:r w:rsidRPr="00DC1C6E">
        <w:rPr>
          <w:rFonts w:eastAsia="Aptos"/>
          <w:noProof/>
          <w:lang w:eastAsia="ja-JP"/>
        </w:rPr>
        <w:t>Qualcomm</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Intel</w:t>
      </w:r>
      <w:r w:rsidR="00C40F06">
        <w:rPr>
          <w:rFonts w:eastAsia="Aptos"/>
          <w:noProof/>
          <w:lang w:eastAsia="ja-JP"/>
        </w:rPr>
        <w:t xml:space="preserve"> </w:t>
      </w:r>
      <w:r w:rsidRPr="00DC1C6E">
        <w:rPr>
          <w:rFonts w:eastAsia="Aptos"/>
          <w:noProof/>
          <w:lang w:eastAsia="ja-JP"/>
        </w:rPr>
        <w:t>(Mobileye),</w:t>
      </w:r>
      <w:r w:rsidR="00C40F06">
        <w:rPr>
          <w:rFonts w:eastAsia="Aptos"/>
          <w:noProof/>
          <w:lang w:eastAsia="ja-JP"/>
        </w:rPr>
        <w:t xml:space="preserve"> </w:t>
      </w:r>
      <w:r w:rsidRPr="00DC1C6E">
        <w:rPr>
          <w:rFonts w:eastAsia="Aptos"/>
          <w:noProof/>
          <w:lang w:eastAsia="ja-JP"/>
        </w:rPr>
        <w:t>often</w:t>
      </w:r>
      <w:r w:rsidR="00C40F06">
        <w:rPr>
          <w:rFonts w:eastAsia="Aptos"/>
          <w:noProof/>
          <w:lang w:eastAsia="ja-JP"/>
        </w:rPr>
        <w:t xml:space="preserve"> </w:t>
      </w:r>
      <w:r w:rsidRPr="00DC1C6E">
        <w:rPr>
          <w:rFonts w:eastAsia="Aptos"/>
          <w:noProof/>
          <w:lang w:eastAsia="ja-JP"/>
        </w:rPr>
        <w:t>reusing</w:t>
      </w:r>
      <w:r w:rsidR="00C40F06">
        <w:rPr>
          <w:rFonts w:eastAsia="Aptos"/>
          <w:noProof/>
          <w:lang w:eastAsia="ja-JP"/>
        </w:rPr>
        <w:t xml:space="preserve"> </w:t>
      </w:r>
      <w:r w:rsidRPr="00DC1C6E">
        <w:rPr>
          <w:rFonts w:eastAsia="Aptos"/>
          <w:noProof/>
          <w:lang w:eastAsia="ja-JP"/>
        </w:rPr>
        <w:t>elements</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architectures</w:t>
      </w:r>
      <w:r w:rsidR="00C40F06">
        <w:rPr>
          <w:rFonts w:eastAsia="Aptos"/>
          <w:noProof/>
          <w:lang w:eastAsia="ja-JP"/>
        </w:rPr>
        <w:t xml:space="preserve"> </w:t>
      </w:r>
      <w:r w:rsidRPr="00DC1C6E">
        <w:rPr>
          <w:rFonts w:eastAsia="Aptos"/>
          <w:noProof/>
          <w:lang w:eastAsia="ja-JP"/>
        </w:rPr>
        <w:t>originally</w:t>
      </w:r>
      <w:r w:rsidR="00C40F06">
        <w:rPr>
          <w:rFonts w:eastAsia="Aptos"/>
          <w:noProof/>
          <w:lang w:eastAsia="ja-JP"/>
        </w:rPr>
        <w:t xml:space="preserve"> </w:t>
      </w:r>
      <w:r w:rsidRPr="00DC1C6E">
        <w:rPr>
          <w:rFonts w:eastAsia="Aptos"/>
          <w:noProof/>
          <w:lang w:eastAsia="ja-JP"/>
        </w:rPr>
        <w:t>developed</w:t>
      </w:r>
      <w:r w:rsidR="00C40F06">
        <w:rPr>
          <w:rFonts w:eastAsia="Aptos"/>
          <w:noProof/>
          <w:lang w:eastAsia="ja-JP"/>
        </w:rPr>
        <w:t xml:space="preserve"> </w:t>
      </w:r>
      <w:r w:rsidRPr="00DC1C6E">
        <w:rPr>
          <w:rFonts w:eastAsia="Aptos"/>
          <w:noProof/>
          <w:lang w:eastAsia="ja-JP"/>
        </w:rPr>
        <w:t>for</w:t>
      </w:r>
      <w:r w:rsidR="00C40F06">
        <w:rPr>
          <w:rFonts w:eastAsia="Aptos"/>
          <w:noProof/>
          <w:lang w:eastAsia="ja-JP"/>
        </w:rPr>
        <w:t xml:space="preserve"> </w:t>
      </w:r>
      <w:r w:rsidRPr="00DC1C6E">
        <w:rPr>
          <w:rFonts w:eastAsia="Aptos"/>
          <w:noProof/>
          <w:lang w:eastAsia="ja-JP"/>
        </w:rPr>
        <w:t>smartphone,</w:t>
      </w:r>
      <w:r w:rsidR="00C40F06">
        <w:rPr>
          <w:rFonts w:eastAsia="Aptos"/>
          <w:noProof/>
          <w:lang w:eastAsia="ja-JP"/>
        </w:rPr>
        <w:t xml:space="preserve"> </w:t>
      </w:r>
      <w:r w:rsidRPr="00DC1C6E">
        <w:rPr>
          <w:rFonts w:eastAsia="Aptos"/>
          <w:noProof/>
          <w:lang w:eastAsia="ja-JP"/>
        </w:rPr>
        <w:t>datacentre</w:t>
      </w:r>
      <w:r w:rsidR="00C40F06">
        <w:rPr>
          <w:rFonts w:eastAsia="Aptos"/>
          <w:noProof/>
          <w:lang w:eastAsia="ja-JP"/>
        </w:rPr>
        <w:t xml:space="preserve"> </w:t>
      </w:r>
      <w:r w:rsidRPr="00DC1C6E">
        <w:rPr>
          <w:rFonts w:eastAsia="Aptos"/>
          <w:noProof/>
          <w:lang w:eastAsia="ja-JP"/>
        </w:rPr>
        <w:t>or</w:t>
      </w:r>
      <w:r w:rsidR="00C40F06">
        <w:rPr>
          <w:rFonts w:eastAsia="Aptos"/>
          <w:noProof/>
          <w:lang w:eastAsia="ja-JP"/>
        </w:rPr>
        <w:t xml:space="preserve"> </w:t>
      </w:r>
      <w:r w:rsidRPr="00DC1C6E">
        <w:rPr>
          <w:rFonts w:eastAsia="Aptos"/>
          <w:noProof/>
          <w:lang w:eastAsia="ja-JP"/>
        </w:rPr>
        <w:t>edge-AI</w:t>
      </w:r>
      <w:r w:rsidR="00C40F06">
        <w:rPr>
          <w:rFonts w:eastAsia="Aptos"/>
          <w:noProof/>
          <w:lang w:eastAsia="ja-JP"/>
        </w:rPr>
        <w:t xml:space="preserve"> </w:t>
      </w:r>
      <w:r w:rsidRPr="00DC1C6E">
        <w:rPr>
          <w:rFonts w:eastAsia="Aptos"/>
          <w:noProof/>
          <w:lang w:eastAsia="ja-JP"/>
        </w:rPr>
        <w:t>inference</w:t>
      </w:r>
      <w:r w:rsidR="00C40F06">
        <w:rPr>
          <w:rFonts w:eastAsia="Aptos"/>
          <w:noProof/>
          <w:lang w:eastAsia="ja-JP"/>
        </w:rPr>
        <w:t xml:space="preserve"> </w:t>
      </w:r>
      <w:r w:rsidRPr="00DC1C6E">
        <w:rPr>
          <w:rFonts w:eastAsia="Aptos"/>
          <w:noProof/>
          <w:lang w:eastAsia="ja-JP"/>
        </w:rPr>
        <w:t>workloads</w:t>
      </w:r>
      <w:r w:rsidR="00C40F06">
        <w:rPr>
          <w:rFonts w:eastAsia="Aptos"/>
          <w:noProof/>
          <w:lang w:eastAsia="ja-JP"/>
        </w:rPr>
        <w:t xml:space="preserve"> </w:t>
      </w:r>
      <w:r w:rsidRPr="00DC1C6E">
        <w:rPr>
          <w:rFonts w:eastAsia="Aptos"/>
          <w:noProof/>
          <w:lang w:eastAsia="ja-JP"/>
        </w:rPr>
        <w:t>adapted</w:t>
      </w:r>
      <w:r w:rsidR="00C40F06">
        <w:rPr>
          <w:rFonts w:eastAsia="Aptos"/>
          <w:noProof/>
          <w:lang w:eastAsia="ja-JP"/>
        </w:rPr>
        <w:t xml:space="preserve"> </w:t>
      </w:r>
      <w:r w:rsidRPr="00DC1C6E">
        <w:rPr>
          <w:rFonts w:eastAsia="Aptos"/>
          <w:noProof/>
          <w:lang w:eastAsia="ja-JP"/>
        </w:rPr>
        <w:t>for</w:t>
      </w:r>
      <w:r w:rsidR="00C40F06">
        <w:rPr>
          <w:rFonts w:eastAsia="Aptos"/>
          <w:noProof/>
          <w:lang w:eastAsia="ja-JP"/>
        </w:rPr>
        <w:t xml:space="preserve"> </w:t>
      </w:r>
      <w:r w:rsidRPr="00DC1C6E">
        <w:rPr>
          <w:rFonts w:eastAsia="Aptos"/>
          <w:noProof/>
          <w:lang w:eastAsia="ja-JP"/>
        </w:rPr>
        <w:t>automotive-grade</w:t>
      </w:r>
      <w:r w:rsidR="00C40F06">
        <w:rPr>
          <w:rFonts w:eastAsia="Aptos"/>
          <w:noProof/>
          <w:lang w:eastAsia="ja-JP"/>
        </w:rPr>
        <w:t xml:space="preserve"> </w:t>
      </w:r>
      <w:r w:rsidRPr="00DC1C6E">
        <w:rPr>
          <w:rFonts w:eastAsia="Aptos"/>
          <w:noProof/>
          <w:lang w:eastAsia="ja-JP"/>
        </w:rPr>
        <w:t>requirements.</w:t>
      </w:r>
      <w:r w:rsidR="00C40F06">
        <w:rPr>
          <w:rFonts w:eastAsia="Aptos"/>
          <w:noProof/>
          <w:lang w:eastAsia="ja-JP"/>
        </w:rPr>
        <w:t xml:space="preserve"> </w:t>
      </w:r>
      <w:r w:rsidRPr="00DC1C6E">
        <w:rPr>
          <w:rFonts w:eastAsia="Aptos"/>
          <w:noProof/>
          <w:lang w:eastAsia="ja-JP"/>
        </w:rPr>
        <w:t>By</w:t>
      </w:r>
      <w:r w:rsidR="00C40F06">
        <w:rPr>
          <w:rFonts w:eastAsia="Aptos"/>
          <w:noProof/>
          <w:lang w:eastAsia="ja-JP"/>
        </w:rPr>
        <w:t xml:space="preserve"> </w:t>
      </w:r>
      <w:r w:rsidRPr="00DC1C6E">
        <w:rPr>
          <w:rFonts w:eastAsia="Aptos"/>
          <w:noProof/>
          <w:lang w:eastAsia="ja-JP"/>
        </w:rPr>
        <w:t>2030,</w:t>
      </w:r>
      <w:r w:rsidR="00C40F06">
        <w:rPr>
          <w:rFonts w:eastAsia="Aptos"/>
          <w:noProof/>
          <w:lang w:eastAsia="ja-JP"/>
        </w:rPr>
        <w:t xml:space="preserve"> </w:t>
      </w:r>
      <w:r w:rsidRPr="00DC1C6E">
        <w:rPr>
          <w:rFonts w:eastAsia="Aptos"/>
          <w:noProof/>
          <w:lang w:eastAsia="ja-JP"/>
        </w:rPr>
        <w:t>around</w:t>
      </w:r>
      <w:r w:rsidR="00C40F06">
        <w:rPr>
          <w:rFonts w:eastAsia="Aptos"/>
          <w:noProof/>
          <w:lang w:eastAsia="ja-JP"/>
        </w:rPr>
        <w:t xml:space="preserve"> </w:t>
      </w:r>
      <w:r w:rsidRPr="00DC1C6E">
        <w:rPr>
          <w:rFonts w:eastAsia="Aptos"/>
          <w:noProof/>
          <w:lang w:eastAsia="ja-JP"/>
        </w:rPr>
        <w:t>30-35</w:t>
      </w:r>
      <w:r w:rsidR="00C40F06">
        <w:rPr>
          <w:rFonts w:eastAsia="Aptos"/>
          <w:noProof/>
          <w:lang w:eastAsia="ja-JP"/>
        </w:rPr>
        <w:t xml:space="preserve"> </w:t>
      </w:r>
      <w:r w:rsidRPr="00DC1C6E">
        <w:rPr>
          <w:rFonts w:eastAsia="Aptos"/>
          <w:noProof/>
          <w:lang w:eastAsia="ja-JP"/>
        </w:rPr>
        <w:t>million</w:t>
      </w:r>
      <w:r w:rsidR="00C40F06">
        <w:rPr>
          <w:rFonts w:eastAsia="Aptos"/>
          <w:noProof/>
          <w:lang w:eastAsia="ja-JP"/>
        </w:rPr>
        <w:t xml:space="preserve"> </w:t>
      </w:r>
      <w:r w:rsidRPr="00DC1C6E">
        <w:rPr>
          <w:rFonts w:eastAsia="Aptos"/>
          <w:noProof/>
          <w:lang w:eastAsia="ja-JP"/>
        </w:rPr>
        <w:t>vehicles</w:t>
      </w:r>
      <w:r w:rsidR="00C40F06">
        <w:rPr>
          <w:rFonts w:eastAsia="Aptos"/>
          <w:noProof/>
          <w:lang w:eastAsia="ja-JP"/>
        </w:rPr>
        <w:t xml:space="preserve"> </w:t>
      </w:r>
      <w:r w:rsidRPr="00DC1C6E">
        <w:rPr>
          <w:rFonts w:eastAsia="Aptos"/>
          <w:noProof/>
          <w:lang w:eastAsia="ja-JP"/>
        </w:rPr>
        <w:t>per</w:t>
      </w:r>
      <w:r w:rsidR="00C40F06">
        <w:rPr>
          <w:rFonts w:eastAsia="Aptos"/>
          <w:noProof/>
          <w:lang w:eastAsia="ja-JP"/>
        </w:rPr>
        <w:t xml:space="preserve"> </w:t>
      </w:r>
      <w:r w:rsidRPr="00DC1C6E">
        <w:rPr>
          <w:rFonts w:eastAsia="Aptos"/>
          <w:noProof/>
          <w:lang w:eastAsia="ja-JP"/>
        </w:rPr>
        <w:t>year</w:t>
      </w:r>
      <w:r w:rsidR="00C40F06">
        <w:rPr>
          <w:rFonts w:eastAsia="Aptos"/>
          <w:noProof/>
          <w:lang w:eastAsia="ja-JP"/>
        </w:rPr>
        <w:t xml:space="preserve"> </w:t>
      </w:r>
      <w:r w:rsidR="00F4298B" w:rsidRPr="00DC1C6E">
        <w:rPr>
          <w:rFonts w:eastAsia="Aptos"/>
          <w:noProof/>
          <w:lang w:eastAsia="ja-JP"/>
        </w:rPr>
        <w:t>running</w:t>
      </w:r>
      <w:r w:rsidR="00C40F06">
        <w:rPr>
          <w:rFonts w:eastAsia="Aptos"/>
          <w:noProof/>
          <w:lang w:eastAsia="ja-JP"/>
        </w:rPr>
        <w:t xml:space="preserve"> </w:t>
      </w:r>
      <w:r w:rsidR="00F4298B" w:rsidRPr="00DC1C6E">
        <w:rPr>
          <w:rFonts w:eastAsia="Aptos"/>
          <w:noProof/>
          <w:lang w:eastAsia="ja-JP"/>
        </w:rPr>
        <w:t>on</w:t>
      </w:r>
      <w:r w:rsidR="00C40F06">
        <w:rPr>
          <w:rFonts w:eastAsia="Aptos"/>
          <w:noProof/>
          <w:lang w:eastAsia="ja-JP"/>
        </w:rPr>
        <w:t xml:space="preserve"> </w:t>
      </w:r>
      <w:r w:rsidR="00F4298B" w:rsidRPr="00DC1C6E">
        <w:rPr>
          <w:rFonts w:eastAsia="Aptos"/>
          <w:noProof/>
          <w:lang w:eastAsia="ja-JP"/>
        </w:rPr>
        <w:t>ADAS</w:t>
      </w:r>
      <w:r w:rsidR="00F4298B" w:rsidRPr="00DC1C6E">
        <w:rPr>
          <w:rStyle w:val="FootnoteReference"/>
          <w:rFonts w:eastAsia="Aptos"/>
          <w:noProof/>
          <w:lang w:eastAsia="ja-JP"/>
        </w:rPr>
        <w:footnoteReference w:id="116"/>
      </w:r>
      <w:r w:rsidR="00C40F06">
        <w:rPr>
          <w:rFonts w:eastAsia="Aptos"/>
          <w:noProof/>
          <w:lang w:eastAsia="ja-JP"/>
        </w:rPr>
        <w:t xml:space="preserve"> </w:t>
      </w:r>
      <w:r w:rsidR="00F4298B" w:rsidRPr="00DC1C6E">
        <w:rPr>
          <w:rFonts w:eastAsia="Aptos"/>
          <w:noProof/>
          <w:lang w:eastAsia="ja-JP"/>
        </w:rPr>
        <w:t>L</w:t>
      </w:r>
      <w:r w:rsidR="00F4298B">
        <w:rPr>
          <w:rFonts w:eastAsia="Aptos"/>
          <w:noProof/>
          <w:lang w:eastAsia="ja-JP"/>
        </w:rPr>
        <w:t>evel</w:t>
      </w:r>
      <w:r w:rsidR="00C40F06">
        <w:rPr>
          <w:rFonts w:eastAsia="Aptos"/>
          <w:noProof/>
          <w:lang w:eastAsia="ja-JP"/>
        </w:rPr>
        <w:t xml:space="preserve"> </w:t>
      </w:r>
      <w:r w:rsidR="00F4298B" w:rsidRPr="00DC1C6E">
        <w:rPr>
          <w:rFonts w:eastAsia="Aptos"/>
          <w:noProof/>
          <w:lang w:eastAsia="ja-JP"/>
        </w:rPr>
        <w:t>2+</w:t>
      </w:r>
      <w:r w:rsidR="00C40F06">
        <w:rPr>
          <w:rFonts w:eastAsia="Aptos"/>
          <w:noProof/>
          <w:lang w:eastAsia="ja-JP"/>
        </w:rPr>
        <w:t xml:space="preserve"> </w:t>
      </w:r>
      <w:r w:rsidR="00F4298B" w:rsidRPr="00DC1C6E">
        <w:rPr>
          <w:rFonts w:eastAsia="Aptos"/>
          <w:noProof/>
          <w:lang w:eastAsia="ja-JP"/>
        </w:rPr>
        <w:t>to</w:t>
      </w:r>
      <w:r w:rsidR="00C40F06">
        <w:rPr>
          <w:rFonts w:eastAsia="Aptos"/>
          <w:noProof/>
          <w:lang w:eastAsia="ja-JP"/>
        </w:rPr>
        <w:t xml:space="preserve"> </w:t>
      </w:r>
      <w:r w:rsidR="00F4298B" w:rsidRPr="00DC1C6E">
        <w:rPr>
          <w:rFonts w:eastAsia="Aptos"/>
          <w:noProof/>
          <w:lang w:eastAsia="ja-JP"/>
        </w:rPr>
        <w:t>L</w:t>
      </w:r>
      <w:r w:rsidR="00F4298B">
        <w:rPr>
          <w:rFonts w:eastAsia="Aptos"/>
          <w:noProof/>
          <w:lang w:eastAsia="ja-JP"/>
        </w:rPr>
        <w:t>evel</w:t>
      </w:r>
      <w:r w:rsidR="00C40F06">
        <w:rPr>
          <w:rFonts w:eastAsia="Aptos"/>
          <w:noProof/>
          <w:lang w:eastAsia="ja-JP"/>
        </w:rPr>
        <w:t xml:space="preserve"> </w:t>
      </w:r>
      <w:r w:rsidR="00F4298B" w:rsidRPr="00DC1C6E">
        <w:rPr>
          <w:rFonts w:eastAsia="Aptos"/>
          <w:noProof/>
          <w:lang w:eastAsia="ja-JP"/>
        </w:rPr>
        <w:t>4</w:t>
      </w:r>
      <w:r w:rsidR="00C40F06">
        <w:rPr>
          <w:rFonts w:eastAsia="Aptos"/>
          <w:noProof/>
          <w:lang w:eastAsia="ja-JP"/>
        </w:rPr>
        <w:t xml:space="preserve"> </w:t>
      </w:r>
      <w:r w:rsidR="00F4298B" w:rsidRPr="00DC1C6E">
        <w:rPr>
          <w:rFonts w:eastAsia="Aptos"/>
          <w:noProof/>
          <w:lang w:eastAsia="ja-JP"/>
        </w:rPr>
        <w:t>systems</w:t>
      </w:r>
      <w:r w:rsidRPr="00DC1C6E">
        <w:rPr>
          <w:rFonts w:eastAsia="Aptos"/>
          <w:noProof/>
          <w:lang w:eastAsia="ja-JP"/>
        </w:rPr>
        <w:t>,</w:t>
      </w:r>
      <w:r w:rsidR="00C40F06">
        <w:rPr>
          <w:rFonts w:eastAsia="Aptos"/>
          <w:noProof/>
          <w:lang w:eastAsia="ja-JP"/>
        </w:rPr>
        <w:t xml:space="preserve"> </w:t>
      </w:r>
      <w:r w:rsidRPr="00DC1C6E">
        <w:rPr>
          <w:rFonts w:eastAsia="Aptos"/>
          <w:noProof/>
          <w:lang w:eastAsia="ja-JP"/>
        </w:rPr>
        <w:t>including</w:t>
      </w:r>
      <w:r w:rsidR="00C40F06">
        <w:rPr>
          <w:rFonts w:eastAsia="Aptos"/>
          <w:noProof/>
          <w:lang w:eastAsia="ja-JP"/>
        </w:rPr>
        <w:t xml:space="preserve"> </w:t>
      </w:r>
      <w:r w:rsidRPr="00DC1C6E">
        <w:rPr>
          <w:rFonts w:eastAsia="Aptos"/>
          <w:noProof/>
          <w:lang w:eastAsia="ja-JP"/>
        </w:rPr>
        <w:t>6</w:t>
      </w:r>
      <w:r w:rsidR="00E225C4">
        <w:rPr>
          <w:rFonts w:eastAsia="Aptos"/>
          <w:noProof/>
          <w:lang w:eastAsia="ja-JP"/>
        </w:rPr>
        <w:t>-</w:t>
      </w:r>
      <w:r w:rsidRPr="00DC1C6E">
        <w:rPr>
          <w:rFonts w:eastAsia="Aptos"/>
          <w:noProof/>
          <w:lang w:eastAsia="ja-JP"/>
        </w:rPr>
        <w:t>8</w:t>
      </w:r>
      <w:r w:rsidR="00C40F06">
        <w:rPr>
          <w:rFonts w:eastAsia="Aptos"/>
          <w:noProof/>
          <w:lang w:eastAsia="ja-JP"/>
        </w:rPr>
        <w:t xml:space="preserve"> </w:t>
      </w:r>
      <w:r w:rsidRPr="00DC1C6E">
        <w:rPr>
          <w:rFonts w:eastAsia="Aptos"/>
          <w:noProof/>
          <w:lang w:eastAsia="ja-JP"/>
        </w:rPr>
        <w:t>million</w:t>
      </w:r>
      <w:r w:rsidR="00C40F06">
        <w:rPr>
          <w:rFonts w:eastAsia="Aptos"/>
          <w:noProof/>
          <w:lang w:eastAsia="ja-JP"/>
        </w:rPr>
        <w:t xml:space="preserve"> </w:t>
      </w:r>
      <w:r w:rsidRPr="00DC1C6E">
        <w:rPr>
          <w:rFonts w:eastAsia="Aptos"/>
          <w:noProof/>
          <w:lang w:eastAsia="ja-JP"/>
        </w:rPr>
        <w:t>from</w:t>
      </w:r>
      <w:r w:rsidR="00C40F06">
        <w:rPr>
          <w:rFonts w:eastAsia="Aptos"/>
          <w:noProof/>
          <w:lang w:eastAsia="ja-JP"/>
        </w:rPr>
        <w:t xml:space="preserve"> </w:t>
      </w:r>
      <w:r w:rsidRPr="00DC1C6E">
        <w:rPr>
          <w:rFonts w:eastAsia="Aptos"/>
          <w:noProof/>
          <w:lang w:eastAsia="ja-JP"/>
        </w:rPr>
        <w:t>European</w:t>
      </w:r>
      <w:r w:rsidR="00C40F06">
        <w:rPr>
          <w:rFonts w:eastAsia="Aptos"/>
          <w:noProof/>
          <w:lang w:eastAsia="ja-JP"/>
        </w:rPr>
        <w:t xml:space="preserve"> </w:t>
      </w:r>
      <w:r w:rsidRPr="00DC1C6E">
        <w:rPr>
          <w:rFonts w:eastAsia="Aptos"/>
          <w:noProof/>
          <w:lang w:eastAsia="ja-JP"/>
        </w:rPr>
        <w:t>carmakers</w:t>
      </w:r>
      <w:r w:rsidRPr="00DC1C6E" w:rsidDel="00F4298B">
        <w:rPr>
          <w:rFonts w:eastAsia="Aptos"/>
          <w:noProof/>
          <w:lang w:eastAsia="ja-JP"/>
        </w:rPr>
        <w:t>,</w:t>
      </w:r>
      <w:r w:rsidR="00C40F06">
        <w:rPr>
          <w:rFonts w:eastAsia="Aptos"/>
          <w:noProof/>
          <w:lang w:eastAsia="ja-JP"/>
        </w:rPr>
        <w:t xml:space="preserve"> </w:t>
      </w:r>
      <w:r w:rsidRPr="00DC1C6E">
        <w:rPr>
          <w:rFonts w:eastAsia="Aptos"/>
          <w:noProof/>
          <w:lang w:eastAsia="ja-JP"/>
        </w:rPr>
        <w:t>are</w:t>
      </w:r>
      <w:r w:rsidR="00C40F06">
        <w:rPr>
          <w:rFonts w:eastAsia="Aptos"/>
          <w:noProof/>
          <w:lang w:eastAsia="ja-JP"/>
        </w:rPr>
        <w:t xml:space="preserve"> </w:t>
      </w:r>
      <w:r w:rsidRPr="00DC1C6E">
        <w:rPr>
          <w:rFonts w:eastAsia="Aptos"/>
          <w:noProof/>
          <w:lang w:eastAsia="ja-JP"/>
        </w:rPr>
        <w:t>likely</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require</w:t>
      </w:r>
      <w:r w:rsidR="00C40F06">
        <w:rPr>
          <w:rFonts w:eastAsia="Aptos"/>
          <w:noProof/>
          <w:lang w:eastAsia="ja-JP"/>
        </w:rPr>
        <w:t xml:space="preserve"> </w:t>
      </w:r>
      <w:r w:rsidRPr="00DC1C6E">
        <w:rPr>
          <w:rFonts w:eastAsia="Aptos"/>
          <w:noProof/>
          <w:lang w:eastAsia="ja-JP"/>
        </w:rPr>
        <w:t>such</w:t>
      </w:r>
      <w:r w:rsidR="00C40F06">
        <w:rPr>
          <w:rFonts w:eastAsia="Aptos"/>
          <w:noProof/>
          <w:lang w:eastAsia="ja-JP"/>
        </w:rPr>
        <w:t xml:space="preserve"> </w:t>
      </w:r>
      <w:r w:rsidRPr="00DC1C6E">
        <w:rPr>
          <w:rFonts w:eastAsia="Aptos"/>
          <w:noProof/>
          <w:lang w:eastAsia="ja-JP"/>
        </w:rPr>
        <w:t>central</w:t>
      </w:r>
      <w:r w:rsidR="00C40F06">
        <w:rPr>
          <w:rFonts w:eastAsia="Aptos"/>
          <w:noProof/>
          <w:lang w:eastAsia="ja-JP"/>
        </w:rPr>
        <w:t xml:space="preserve"> </w:t>
      </w:r>
      <w:r w:rsidRPr="00DC1C6E">
        <w:rPr>
          <w:rFonts w:eastAsia="Aptos"/>
          <w:noProof/>
          <w:lang w:eastAsia="ja-JP"/>
        </w:rPr>
        <w:t>high-performance</w:t>
      </w:r>
      <w:r w:rsidR="00C40F06">
        <w:rPr>
          <w:rFonts w:eastAsia="Aptos"/>
          <w:noProof/>
          <w:lang w:eastAsia="ja-JP"/>
        </w:rPr>
        <w:t xml:space="preserve"> </w:t>
      </w:r>
      <w:r w:rsidRPr="00DC1C6E">
        <w:rPr>
          <w:rFonts w:eastAsia="Aptos"/>
          <w:noProof/>
          <w:lang w:eastAsia="ja-JP"/>
        </w:rPr>
        <w:t>processors</w:t>
      </w:r>
      <w:r w:rsidR="00C40F06">
        <w:rPr>
          <w:rFonts w:eastAsia="Aptos"/>
          <w:noProof/>
          <w:lang w:eastAsia="ja-JP"/>
        </w:rPr>
        <w:t xml:space="preserve"> </w:t>
      </w:r>
      <w:r w:rsidRPr="00DC1C6E">
        <w:rPr>
          <w:rFonts w:eastAsia="Aptos"/>
          <w:noProof/>
          <w:lang w:eastAsia="ja-JP"/>
        </w:rPr>
        <w:t>(</w:t>
      </w:r>
      <w:r w:rsidRPr="00DC1C6E">
        <w:rPr>
          <w:noProof/>
          <w:vertAlign w:val="superscript"/>
          <w:lang w:eastAsia="ja-JP"/>
        </w:rPr>
        <w:footnoteReference w:id="117"/>
      </w:r>
      <w:r w:rsidRPr="00DC1C6E">
        <w:rPr>
          <w:rFonts w:eastAsia="Aptos"/>
          <w:noProof/>
          <w:lang w:eastAsia="ja-JP"/>
        </w:rPr>
        <w:t>).</w:t>
      </w:r>
    </w:p>
    <w:p w14:paraId="7C84EA88" w14:textId="59CDAA0E" w:rsidR="0092091F" w:rsidRPr="00DC1C6E" w:rsidRDefault="0092091F" w:rsidP="0092091F">
      <w:pPr>
        <w:rPr>
          <w:rFonts w:eastAsia="Aptos"/>
          <w:noProof/>
          <w:lang w:eastAsia="ja-JP"/>
        </w:rPr>
      </w:pPr>
      <w:r w:rsidRPr="00DC1C6E">
        <w:rPr>
          <w:rFonts w:eastAsia="Aptos"/>
          <w:noProof/>
          <w:lang w:eastAsia="ja-JP"/>
        </w:rPr>
        <w:t>In</w:t>
      </w:r>
      <w:r w:rsidR="00C40F06">
        <w:rPr>
          <w:rFonts w:eastAsia="Aptos"/>
          <w:noProof/>
          <w:lang w:eastAsia="ja-JP"/>
        </w:rPr>
        <w:t xml:space="preserve"> </w:t>
      </w:r>
      <w:r w:rsidRPr="00DC1C6E">
        <w:rPr>
          <w:rFonts w:eastAsia="Aptos"/>
          <w:b/>
          <w:noProof/>
          <w:lang w:eastAsia="ja-JP"/>
        </w:rPr>
        <w:t>telecom</w:t>
      </w:r>
      <w:r w:rsidR="00C40F06">
        <w:rPr>
          <w:rFonts w:eastAsia="Aptos"/>
          <w:noProof/>
          <w:lang w:eastAsia="ja-JP"/>
        </w:rPr>
        <w:t xml:space="preserve"> </w:t>
      </w:r>
      <w:r w:rsidRPr="00DC1C6E">
        <w:rPr>
          <w:rFonts w:eastAsia="Aptos"/>
          <w:noProof/>
          <w:lang w:eastAsia="ja-JP"/>
        </w:rPr>
        <w:t>networks,</w:t>
      </w:r>
      <w:r w:rsidR="00C40F06">
        <w:rPr>
          <w:rFonts w:eastAsia="Aptos"/>
          <w:noProof/>
          <w:lang w:eastAsia="ja-JP"/>
        </w:rPr>
        <w:t xml:space="preserve"> </w:t>
      </w:r>
      <w:r w:rsidRPr="00DC1C6E">
        <w:rPr>
          <w:rFonts w:eastAsia="Aptos"/>
          <w:noProof/>
          <w:lang w:eastAsia="ja-JP"/>
        </w:rPr>
        <w:t>baseband</w:t>
      </w:r>
      <w:r w:rsidR="00C40F06">
        <w:rPr>
          <w:rFonts w:eastAsia="Aptos"/>
          <w:noProof/>
          <w:lang w:eastAsia="ja-JP"/>
        </w:rPr>
        <w:t xml:space="preserve"> </w:t>
      </w:r>
      <w:r w:rsidRPr="00DC1C6E">
        <w:rPr>
          <w:rFonts w:eastAsia="Aptos"/>
          <w:noProof/>
          <w:lang w:eastAsia="ja-JP"/>
        </w:rPr>
        <w:t>units</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edge</w:t>
      </w:r>
      <w:r w:rsidR="00C40F06">
        <w:rPr>
          <w:rFonts w:eastAsia="Aptos"/>
          <w:noProof/>
          <w:lang w:eastAsia="ja-JP"/>
        </w:rPr>
        <w:t xml:space="preserve"> </w:t>
      </w:r>
      <w:r w:rsidRPr="00DC1C6E">
        <w:rPr>
          <w:rFonts w:eastAsia="Aptos"/>
          <w:noProof/>
          <w:lang w:eastAsia="ja-JP"/>
        </w:rPr>
        <w:t>nodes</w:t>
      </w:r>
      <w:r w:rsidR="00C40F06">
        <w:rPr>
          <w:rFonts w:eastAsia="Aptos"/>
          <w:noProof/>
          <w:lang w:eastAsia="ja-JP"/>
        </w:rPr>
        <w:t xml:space="preserve"> </w:t>
      </w:r>
      <w:r w:rsidRPr="00DC1C6E">
        <w:rPr>
          <w:rFonts w:eastAsia="Aptos"/>
          <w:noProof/>
          <w:lang w:eastAsia="ja-JP"/>
        </w:rPr>
        <w:t>require</w:t>
      </w:r>
      <w:r w:rsidR="00C40F06">
        <w:rPr>
          <w:rFonts w:eastAsia="Aptos"/>
          <w:noProof/>
          <w:lang w:eastAsia="ja-JP"/>
        </w:rPr>
        <w:t xml:space="preserve"> </w:t>
      </w:r>
      <w:r w:rsidRPr="00DC1C6E">
        <w:rPr>
          <w:rFonts w:eastAsia="Aptos"/>
          <w:noProof/>
          <w:lang w:eastAsia="ja-JP"/>
        </w:rPr>
        <w:t>high-speed</w:t>
      </w:r>
      <w:r w:rsidR="00C40F06">
        <w:rPr>
          <w:rFonts w:eastAsia="Aptos"/>
          <w:noProof/>
          <w:lang w:eastAsia="ja-JP"/>
        </w:rPr>
        <w:t xml:space="preserve"> </w:t>
      </w:r>
      <w:r w:rsidRPr="00DC1C6E">
        <w:rPr>
          <w:rFonts w:eastAsia="Aptos"/>
          <w:noProof/>
          <w:lang w:eastAsia="ja-JP"/>
        </w:rPr>
        <w:t>processors</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5G</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forthcoming</w:t>
      </w:r>
      <w:r w:rsidR="00C40F06">
        <w:rPr>
          <w:rFonts w:eastAsia="Aptos"/>
          <w:noProof/>
          <w:lang w:eastAsia="ja-JP"/>
        </w:rPr>
        <w:t xml:space="preserve"> </w:t>
      </w:r>
      <w:r w:rsidRPr="00DC1C6E">
        <w:rPr>
          <w:rFonts w:eastAsia="Aptos"/>
          <w:noProof/>
          <w:lang w:eastAsia="ja-JP"/>
        </w:rPr>
        <w:t>6G</w:t>
      </w:r>
      <w:r w:rsidR="00C40F06">
        <w:rPr>
          <w:rFonts w:eastAsia="Aptos"/>
          <w:noProof/>
          <w:lang w:eastAsia="ja-JP"/>
        </w:rPr>
        <w:t xml:space="preserve"> </w:t>
      </w:r>
      <w:r w:rsidRPr="00DC1C6E">
        <w:rPr>
          <w:rFonts w:eastAsia="Aptos"/>
          <w:noProof/>
          <w:lang w:eastAsia="ja-JP"/>
        </w:rPr>
        <w:t>deployments</w:t>
      </w:r>
      <w:r w:rsidR="00D8699A">
        <w:rPr>
          <w:rFonts w:eastAsia="Aptos"/>
          <w:noProof/>
          <w:lang w:eastAsia="ja-JP"/>
        </w:rPr>
        <w:t>:</w:t>
      </w:r>
      <w:r w:rsidR="00C40F06">
        <w:rPr>
          <w:rFonts w:eastAsia="Aptos"/>
          <w:noProof/>
          <w:lang w:eastAsia="ja-JP"/>
        </w:rPr>
        <w:t xml:space="preserve"> </w:t>
      </w:r>
      <w:r w:rsidRPr="00DC1C6E">
        <w:rPr>
          <w:rFonts w:eastAsia="Aptos"/>
          <w:noProof/>
          <w:lang w:eastAsia="ja-JP"/>
        </w:rPr>
        <w:t>by</w:t>
      </w:r>
      <w:r w:rsidR="00C40F06">
        <w:rPr>
          <w:rFonts w:eastAsia="Aptos"/>
          <w:noProof/>
          <w:lang w:eastAsia="ja-JP"/>
        </w:rPr>
        <w:t xml:space="preserve"> </w:t>
      </w:r>
      <w:r w:rsidRPr="00DC1C6E">
        <w:rPr>
          <w:rFonts w:eastAsia="Aptos"/>
          <w:noProof/>
          <w:lang w:eastAsia="ja-JP"/>
        </w:rPr>
        <w:t>2030</w:t>
      </w:r>
      <w:r w:rsidR="00C40F06">
        <w:rPr>
          <w:rFonts w:eastAsia="Aptos"/>
          <w:noProof/>
          <w:lang w:eastAsia="ja-JP"/>
        </w:rPr>
        <w:t xml:space="preserve"> </w:t>
      </w:r>
      <w:r w:rsidRPr="00DC1C6E">
        <w:rPr>
          <w:rFonts w:eastAsia="Aptos"/>
          <w:noProof/>
          <w:lang w:eastAsia="ja-JP"/>
        </w:rPr>
        <w:t>European</w:t>
      </w:r>
      <w:r w:rsidR="00C40F06">
        <w:rPr>
          <w:rFonts w:eastAsia="Aptos"/>
          <w:noProof/>
          <w:lang w:eastAsia="ja-JP"/>
        </w:rPr>
        <w:t xml:space="preserve"> </w:t>
      </w:r>
      <w:r w:rsidRPr="00DC1C6E">
        <w:rPr>
          <w:rFonts w:eastAsia="Aptos"/>
          <w:noProof/>
          <w:lang w:eastAsia="ja-JP"/>
        </w:rPr>
        <w:t>equipment</w:t>
      </w:r>
      <w:r w:rsidR="00C40F06">
        <w:rPr>
          <w:rFonts w:eastAsia="Aptos"/>
          <w:noProof/>
          <w:lang w:eastAsia="ja-JP"/>
        </w:rPr>
        <w:t xml:space="preserve"> </w:t>
      </w:r>
      <w:r w:rsidRPr="00DC1C6E">
        <w:rPr>
          <w:rFonts w:eastAsia="Aptos"/>
          <w:noProof/>
          <w:lang w:eastAsia="ja-JP"/>
        </w:rPr>
        <w:t>vendors</w:t>
      </w:r>
      <w:r w:rsidR="00C40F06">
        <w:rPr>
          <w:rFonts w:eastAsia="Aptos"/>
          <w:noProof/>
          <w:lang w:eastAsia="ja-JP"/>
        </w:rPr>
        <w:t xml:space="preserve"> </w:t>
      </w:r>
      <w:r w:rsidRPr="00DC1C6E">
        <w:rPr>
          <w:rFonts w:eastAsia="Aptos"/>
          <w:noProof/>
          <w:lang w:eastAsia="ja-JP"/>
        </w:rPr>
        <w:t>may</w:t>
      </w:r>
      <w:r w:rsidR="00C40F06">
        <w:rPr>
          <w:rFonts w:eastAsia="Aptos"/>
          <w:noProof/>
          <w:lang w:eastAsia="ja-JP"/>
        </w:rPr>
        <w:t xml:space="preserve"> </w:t>
      </w:r>
      <w:r w:rsidRPr="00DC1C6E">
        <w:rPr>
          <w:rFonts w:eastAsia="Aptos"/>
          <w:noProof/>
          <w:lang w:eastAsia="ja-JP"/>
        </w:rPr>
        <w:t>require</w:t>
      </w:r>
      <w:r w:rsidR="00C40F06">
        <w:rPr>
          <w:rFonts w:eastAsia="Aptos"/>
          <w:noProof/>
          <w:lang w:eastAsia="ja-JP"/>
        </w:rPr>
        <w:t xml:space="preserve"> </w:t>
      </w:r>
      <w:r w:rsidRPr="00DC1C6E">
        <w:rPr>
          <w:rFonts w:eastAsia="Aptos"/>
          <w:noProof/>
          <w:lang w:eastAsia="ja-JP"/>
        </w:rPr>
        <w:t>up</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1</w:t>
      </w:r>
      <w:r w:rsidR="00C40F06">
        <w:rPr>
          <w:rFonts w:eastAsia="Aptos"/>
          <w:noProof/>
          <w:lang w:eastAsia="ja-JP"/>
        </w:rPr>
        <w:t xml:space="preserve"> </w:t>
      </w:r>
      <w:r w:rsidRPr="00DC1C6E">
        <w:rPr>
          <w:rFonts w:eastAsia="Aptos"/>
          <w:noProof/>
          <w:lang w:eastAsia="ja-JP"/>
        </w:rPr>
        <w:t>million</w:t>
      </w:r>
      <w:r w:rsidR="00C40F06">
        <w:rPr>
          <w:rFonts w:eastAsia="Aptos"/>
          <w:noProof/>
          <w:lang w:eastAsia="ja-JP"/>
        </w:rPr>
        <w:t xml:space="preserve"> </w:t>
      </w:r>
      <w:r w:rsidRPr="00DC1C6E">
        <w:rPr>
          <w:rFonts w:eastAsia="Aptos"/>
          <w:noProof/>
          <w:lang w:eastAsia="ja-JP"/>
        </w:rPr>
        <w:t>units</w:t>
      </w:r>
      <w:r w:rsidR="00C40F06">
        <w:rPr>
          <w:rFonts w:eastAsia="Aptos"/>
          <w:noProof/>
          <w:lang w:eastAsia="ja-JP"/>
        </w:rPr>
        <w:t xml:space="preserve"> </w:t>
      </w:r>
      <w:r w:rsidRPr="00DC1C6E">
        <w:rPr>
          <w:rFonts w:eastAsia="Aptos"/>
          <w:noProof/>
          <w:lang w:eastAsia="ja-JP"/>
        </w:rPr>
        <w:t>per</w:t>
      </w:r>
      <w:r w:rsidR="00C40F06">
        <w:rPr>
          <w:rFonts w:eastAsia="Aptos"/>
          <w:noProof/>
          <w:lang w:eastAsia="ja-JP"/>
        </w:rPr>
        <w:t xml:space="preserve"> </w:t>
      </w:r>
      <w:r w:rsidRPr="00DC1C6E">
        <w:rPr>
          <w:rFonts w:eastAsia="Aptos"/>
          <w:noProof/>
          <w:lang w:eastAsia="ja-JP"/>
        </w:rPr>
        <w:t>year.</w:t>
      </w:r>
      <w:r w:rsidR="00C40F06">
        <w:rPr>
          <w:rFonts w:eastAsia="Aptos"/>
          <w:noProof/>
          <w:lang w:eastAsia="ja-JP"/>
        </w:rPr>
        <w:t xml:space="preserve"> </w:t>
      </w:r>
      <w:r w:rsidRPr="00DC1C6E">
        <w:rPr>
          <w:rFonts w:eastAsia="Aptos"/>
          <w:noProof/>
          <w:lang w:eastAsia="ja-JP"/>
        </w:rPr>
        <w:t>Furthermore,</w:t>
      </w:r>
      <w:r w:rsidR="00C40F06">
        <w:rPr>
          <w:rFonts w:eastAsia="Aptos"/>
          <w:noProof/>
          <w:lang w:eastAsia="ja-JP"/>
        </w:rPr>
        <w:t xml:space="preserve"> </w:t>
      </w:r>
      <w:r w:rsidRPr="00DC1C6E">
        <w:rPr>
          <w:rFonts w:eastAsia="Aptos"/>
          <w:noProof/>
          <w:lang w:eastAsia="ja-JP"/>
        </w:rPr>
        <w:t>emerging</w:t>
      </w:r>
      <w:r w:rsidR="00C40F06">
        <w:rPr>
          <w:rFonts w:eastAsia="Aptos"/>
          <w:noProof/>
          <w:lang w:eastAsia="ja-JP"/>
        </w:rPr>
        <w:t xml:space="preserve"> </w:t>
      </w:r>
      <w:r w:rsidRPr="00DC1C6E">
        <w:rPr>
          <w:rFonts w:eastAsia="Aptos"/>
          <w:noProof/>
          <w:lang w:eastAsia="ja-JP"/>
        </w:rPr>
        <w:t>applications</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industrial</w:t>
      </w:r>
      <w:r w:rsidR="00C40F06">
        <w:rPr>
          <w:rFonts w:eastAsia="Aptos"/>
          <w:noProof/>
          <w:lang w:eastAsia="ja-JP"/>
        </w:rPr>
        <w:t xml:space="preserve"> </w:t>
      </w:r>
      <w:r w:rsidRPr="00DC1C6E">
        <w:rPr>
          <w:rFonts w:eastAsia="Aptos"/>
          <w:b/>
          <w:noProof/>
          <w:lang w:eastAsia="ja-JP"/>
        </w:rPr>
        <w:t>automation,</w:t>
      </w:r>
      <w:r w:rsidR="00C40F06">
        <w:rPr>
          <w:rFonts w:eastAsia="Aptos"/>
          <w:b/>
          <w:noProof/>
          <w:lang w:eastAsia="ja-JP"/>
        </w:rPr>
        <w:t xml:space="preserve"> </w:t>
      </w:r>
      <w:r w:rsidRPr="00DC1C6E">
        <w:rPr>
          <w:rFonts w:eastAsia="Aptos"/>
          <w:b/>
          <w:noProof/>
          <w:lang w:eastAsia="ja-JP"/>
        </w:rPr>
        <w:t>robotics,</w:t>
      </w:r>
      <w:r w:rsidR="00C40F06">
        <w:rPr>
          <w:rFonts w:eastAsia="Aptos"/>
          <w:b/>
          <w:noProof/>
          <w:lang w:eastAsia="ja-JP"/>
        </w:rPr>
        <w:t xml:space="preserve"> </w:t>
      </w:r>
      <w:r w:rsidRPr="00DC1C6E">
        <w:rPr>
          <w:rFonts w:eastAsia="Aptos"/>
          <w:b/>
          <w:noProof/>
          <w:lang w:eastAsia="ja-JP"/>
        </w:rPr>
        <w:t>defence</w:t>
      </w:r>
      <w:r w:rsidR="00C40F06">
        <w:rPr>
          <w:rFonts w:eastAsia="Aptos"/>
          <w:b/>
          <w:noProof/>
          <w:lang w:eastAsia="ja-JP"/>
        </w:rPr>
        <w:t xml:space="preserve"> </w:t>
      </w:r>
      <w:r w:rsidRPr="00DC1C6E">
        <w:rPr>
          <w:rFonts w:eastAsia="Aptos"/>
          <w:b/>
          <w:noProof/>
          <w:lang w:eastAsia="ja-JP"/>
        </w:rPr>
        <w:t>and</w:t>
      </w:r>
      <w:r w:rsidR="00C40F06">
        <w:rPr>
          <w:rFonts w:eastAsia="Aptos"/>
          <w:b/>
          <w:noProof/>
          <w:lang w:eastAsia="ja-JP"/>
        </w:rPr>
        <w:t xml:space="preserve"> </w:t>
      </w:r>
      <w:r w:rsidRPr="00DC1C6E">
        <w:rPr>
          <w:rFonts w:eastAsia="Aptos"/>
          <w:b/>
          <w:noProof/>
          <w:lang w:eastAsia="ja-JP"/>
        </w:rPr>
        <w:t>security</w:t>
      </w:r>
      <w:r w:rsidR="00C40F06">
        <w:rPr>
          <w:rFonts w:eastAsia="Aptos"/>
          <w:noProof/>
          <w:lang w:eastAsia="ja-JP"/>
        </w:rPr>
        <w:t xml:space="preserve"> </w:t>
      </w:r>
      <w:r w:rsidRPr="00DC1C6E">
        <w:rPr>
          <w:rFonts w:eastAsia="Aptos"/>
          <w:noProof/>
          <w:lang w:eastAsia="ja-JP"/>
        </w:rPr>
        <w:t>will</w:t>
      </w:r>
      <w:r w:rsidR="00C40F06">
        <w:rPr>
          <w:rFonts w:eastAsia="Aptos"/>
          <w:noProof/>
          <w:lang w:eastAsia="ja-JP"/>
        </w:rPr>
        <w:t xml:space="preserve"> </w:t>
      </w:r>
      <w:r w:rsidRPr="00DC1C6E">
        <w:rPr>
          <w:rFonts w:eastAsia="Aptos"/>
          <w:noProof/>
          <w:lang w:eastAsia="ja-JP"/>
        </w:rPr>
        <w:t>require</w:t>
      </w:r>
      <w:r w:rsidR="00C40F06">
        <w:rPr>
          <w:rFonts w:eastAsia="Aptos"/>
          <w:noProof/>
          <w:lang w:eastAsia="ja-JP"/>
        </w:rPr>
        <w:t xml:space="preserve"> </w:t>
      </w:r>
      <w:r w:rsidRPr="00DC1C6E">
        <w:rPr>
          <w:rFonts w:eastAsia="Aptos"/>
          <w:noProof/>
          <w:lang w:eastAsia="ja-JP"/>
        </w:rPr>
        <w:t>energy</w:t>
      </w:r>
      <w:r w:rsidR="00C40F06">
        <w:rPr>
          <w:rFonts w:eastAsia="Aptos"/>
          <w:noProof/>
          <w:lang w:eastAsia="ja-JP"/>
        </w:rPr>
        <w:t xml:space="preserve"> </w:t>
      </w:r>
      <w:r w:rsidRPr="00DC1C6E">
        <w:rPr>
          <w:rFonts w:eastAsia="Aptos"/>
          <w:noProof/>
          <w:lang w:eastAsia="ja-JP"/>
        </w:rPr>
        <w:t>efficient,</w:t>
      </w:r>
      <w:r w:rsidR="00C40F06">
        <w:rPr>
          <w:rFonts w:eastAsia="Aptos"/>
          <w:noProof/>
          <w:lang w:eastAsia="ja-JP"/>
        </w:rPr>
        <w:t xml:space="preserve"> </w:t>
      </w:r>
      <w:r w:rsidRPr="00DC1C6E">
        <w:rPr>
          <w:rFonts w:eastAsia="Aptos"/>
          <w:noProof/>
          <w:lang w:eastAsia="ja-JP"/>
        </w:rPr>
        <w:t>high-performance</w:t>
      </w:r>
      <w:r w:rsidR="00C40F06">
        <w:rPr>
          <w:rFonts w:eastAsia="Aptos"/>
          <w:noProof/>
          <w:lang w:eastAsia="ja-JP"/>
        </w:rPr>
        <w:t xml:space="preserve"> </w:t>
      </w:r>
      <w:r w:rsidRPr="00DC1C6E">
        <w:rPr>
          <w:rFonts w:eastAsia="Aptos"/>
          <w:noProof/>
          <w:lang w:eastAsia="ja-JP"/>
        </w:rPr>
        <w:t>AI</w:t>
      </w:r>
      <w:r w:rsidR="00C40F06">
        <w:rPr>
          <w:rFonts w:eastAsia="Aptos"/>
          <w:noProof/>
          <w:lang w:eastAsia="ja-JP"/>
        </w:rPr>
        <w:t xml:space="preserve"> </w:t>
      </w:r>
      <w:r w:rsidRPr="00DC1C6E">
        <w:rPr>
          <w:rFonts w:eastAsia="Aptos"/>
          <w:noProof/>
          <w:lang w:eastAsia="ja-JP"/>
        </w:rPr>
        <w:t>processing</w:t>
      </w:r>
      <w:r w:rsidR="00C40F06">
        <w:rPr>
          <w:rFonts w:eastAsia="Aptos"/>
          <w:noProof/>
          <w:lang w:eastAsia="ja-JP"/>
        </w:rPr>
        <w:t xml:space="preserve"> </w:t>
      </w:r>
      <w:r w:rsidRPr="00DC1C6E">
        <w:rPr>
          <w:rFonts w:eastAsia="Aptos"/>
          <w:noProof/>
          <w:lang w:eastAsia="ja-JP"/>
        </w:rPr>
        <w:t>chips</w:t>
      </w:r>
      <w:r w:rsidR="00C40F06">
        <w:rPr>
          <w:rFonts w:eastAsia="Aptos"/>
          <w:noProof/>
          <w:lang w:eastAsia="ja-JP"/>
        </w:rPr>
        <w:t xml:space="preserve"> </w:t>
      </w:r>
      <w:r w:rsidRPr="00DC1C6E">
        <w:rPr>
          <w:rFonts w:eastAsia="Aptos"/>
          <w:noProof/>
          <w:lang w:eastAsia="ja-JP"/>
        </w:rPr>
        <w:t>at</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edge,</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combined</w:t>
      </w:r>
      <w:r w:rsidR="00C40F06">
        <w:rPr>
          <w:rFonts w:eastAsia="Aptos"/>
          <w:noProof/>
          <w:lang w:eastAsia="ja-JP"/>
        </w:rPr>
        <w:t xml:space="preserve"> </w:t>
      </w:r>
      <w:r w:rsidRPr="00DC1C6E">
        <w:rPr>
          <w:rFonts w:eastAsia="Aptos"/>
          <w:noProof/>
          <w:lang w:eastAsia="ja-JP"/>
        </w:rPr>
        <w:t>EU-linked</w:t>
      </w:r>
      <w:r w:rsidR="00C40F06">
        <w:rPr>
          <w:rFonts w:eastAsia="Aptos"/>
          <w:noProof/>
          <w:lang w:eastAsia="ja-JP"/>
        </w:rPr>
        <w:t xml:space="preserve"> </w:t>
      </w:r>
      <w:r w:rsidRPr="00DC1C6E">
        <w:rPr>
          <w:rFonts w:eastAsia="Aptos"/>
          <w:noProof/>
          <w:lang w:eastAsia="ja-JP"/>
        </w:rPr>
        <w:t>demand</w:t>
      </w:r>
      <w:r w:rsidR="00C40F06">
        <w:rPr>
          <w:rFonts w:eastAsia="Aptos"/>
          <w:noProof/>
          <w:lang w:eastAsia="ja-JP"/>
        </w:rPr>
        <w:t xml:space="preserve"> </w:t>
      </w:r>
      <w:r w:rsidRPr="00DC1C6E">
        <w:rPr>
          <w:rFonts w:eastAsia="Aptos"/>
          <w:noProof/>
          <w:lang w:eastAsia="ja-JP"/>
        </w:rPr>
        <w:t>may</w:t>
      </w:r>
      <w:r w:rsidR="00C40F06">
        <w:rPr>
          <w:rFonts w:eastAsia="Aptos"/>
          <w:noProof/>
          <w:lang w:eastAsia="ja-JP"/>
        </w:rPr>
        <w:t xml:space="preserve"> </w:t>
      </w:r>
      <w:r w:rsidRPr="00DC1C6E">
        <w:rPr>
          <w:rFonts w:eastAsia="Aptos"/>
          <w:noProof/>
          <w:lang w:eastAsia="ja-JP"/>
        </w:rPr>
        <w:t>be</w:t>
      </w:r>
      <w:r w:rsidR="00C40F06">
        <w:rPr>
          <w:rFonts w:eastAsia="Aptos"/>
          <w:noProof/>
          <w:lang w:eastAsia="ja-JP"/>
        </w:rPr>
        <w:t xml:space="preserve"> </w:t>
      </w:r>
      <w:r w:rsidRPr="00DC1C6E">
        <w:rPr>
          <w:rFonts w:eastAsia="Aptos"/>
          <w:noProof/>
          <w:lang w:eastAsia="ja-JP"/>
        </w:rPr>
        <w:t>estimated</w:t>
      </w:r>
      <w:r w:rsidR="00C40F06">
        <w:rPr>
          <w:rFonts w:eastAsia="Aptos"/>
          <w:noProof/>
          <w:lang w:eastAsia="ja-JP"/>
        </w:rPr>
        <w:t xml:space="preserve"> </w:t>
      </w:r>
      <w:r w:rsidR="00D8699A">
        <w:rPr>
          <w:rFonts w:eastAsia="Aptos"/>
          <w:noProof/>
          <w:lang w:eastAsia="ja-JP"/>
        </w:rPr>
        <w:t>at</w:t>
      </w:r>
      <w:r w:rsidR="00C40F06">
        <w:rPr>
          <w:rFonts w:eastAsia="Aptos"/>
          <w:noProof/>
          <w:lang w:eastAsia="ja-JP"/>
        </w:rPr>
        <w:t xml:space="preserve"> </w:t>
      </w:r>
      <w:r w:rsidRPr="00DC1C6E">
        <w:rPr>
          <w:rFonts w:eastAsia="Aptos"/>
          <w:noProof/>
          <w:lang w:eastAsia="ja-JP"/>
        </w:rPr>
        <w:t>up</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1</w:t>
      </w:r>
      <w:r w:rsidR="00C40F06">
        <w:rPr>
          <w:rFonts w:eastAsia="Aptos"/>
          <w:noProof/>
          <w:lang w:eastAsia="ja-JP"/>
        </w:rPr>
        <w:t xml:space="preserve"> </w:t>
      </w:r>
      <w:r w:rsidRPr="00DC1C6E">
        <w:rPr>
          <w:rFonts w:eastAsia="Aptos"/>
          <w:noProof/>
          <w:lang w:eastAsia="ja-JP"/>
        </w:rPr>
        <w:t>million</w:t>
      </w:r>
      <w:r w:rsidR="00C40F06">
        <w:rPr>
          <w:rFonts w:eastAsia="Aptos"/>
          <w:noProof/>
          <w:lang w:eastAsia="ja-JP"/>
        </w:rPr>
        <w:t xml:space="preserve"> </w:t>
      </w:r>
      <w:r w:rsidRPr="00DC1C6E">
        <w:rPr>
          <w:rFonts w:eastAsia="Aptos"/>
          <w:noProof/>
          <w:lang w:eastAsia="ja-JP"/>
        </w:rPr>
        <w:t>units</w:t>
      </w:r>
      <w:r w:rsidR="00C40F06">
        <w:rPr>
          <w:rFonts w:eastAsia="Aptos"/>
          <w:noProof/>
          <w:lang w:eastAsia="ja-JP"/>
        </w:rPr>
        <w:t xml:space="preserve"> </w:t>
      </w:r>
      <w:r w:rsidRPr="00DC1C6E">
        <w:rPr>
          <w:rFonts w:eastAsia="Aptos"/>
          <w:noProof/>
          <w:lang w:eastAsia="ja-JP"/>
        </w:rPr>
        <w:t>per</w:t>
      </w:r>
      <w:r w:rsidR="00C40F06">
        <w:rPr>
          <w:rFonts w:eastAsia="Aptos"/>
          <w:noProof/>
          <w:lang w:eastAsia="ja-JP"/>
        </w:rPr>
        <w:t xml:space="preserve"> </w:t>
      </w:r>
      <w:r w:rsidRPr="00DC1C6E">
        <w:rPr>
          <w:rFonts w:eastAsia="Aptos"/>
          <w:noProof/>
          <w:lang w:eastAsia="ja-JP"/>
        </w:rPr>
        <w:t>year</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period</w:t>
      </w:r>
      <w:r w:rsidR="00C40F06">
        <w:rPr>
          <w:rFonts w:eastAsia="Aptos"/>
          <w:noProof/>
          <w:lang w:eastAsia="ja-JP"/>
        </w:rPr>
        <w:t xml:space="preserve"> </w:t>
      </w:r>
      <w:r w:rsidRPr="00DC1C6E">
        <w:rPr>
          <w:rFonts w:eastAsia="Aptos"/>
          <w:noProof/>
          <w:lang w:eastAsia="ja-JP"/>
        </w:rPr>
        <w:t>2030-35</w:t>
      </w:r>
      <w:r w:rsidR="00C40F06">
        <w:rPr>
          <w:rFonts w:eastAsia="Aptos"/>
          <w:noProof/>
          <w:lang w:eastAsia="ja-JP"/>
        </w:rPr>
        <w:t xml:space="preserve"> </w:t>
      </w:r>
      <w:r w:rsidRPr="00DC1C6E">
        <w:rPr>
          <w:rFonts w:eastAsia="Aptos"/>
          <w:noProof/>
          <w:lang w:eastAsia="ja-JP"/>
        </w:rPr>
        <w:t>(</w:t>
      </w:r>
      <w:r w:rsidRPr="00DC1C6E">
        <w:rPr>
          <w:noProof/>
          <w:vertAlign w:val="superscript"/>
          <w:lang w:eastAsia="ja-JP"/>
        </w:rPr>
        <w:footnoteReference w:id="118"/>
      </w:r>
      <w:r w:rsidRPr="00DC1C6E">
        <w:rPr>
          <w:rFonts w:eastAsia="Aptos"/>
          <w:noProof/>
          <w:lang w:eastAsia="ja-JP"/>
        </w:rPr>
        <w:t>).</w:t>
      </w:r>
      <w:r w:rsidR="00C40F06">
        <w:rPr>
          <w:rFonts w:eastAsia="Aptos"/>
          <w:noProof/>
          <w:lang w:eastAsia="ja-JP"/>
        </w:rPr>
        <w:t xml:space="preserve"> </w:t>
      </w:r>
      <w:r w:rsidRPr="00DC1C6E">
        <w:rPr>
          <w:rFonts w:eastAsia="Aptos"/>
          <w:noProof/>
          <w:lang w:eastAsia="ja-JP"/>
        </w:rPr>
        <w:t>Finally,</w:t>
      </w:r>
      <w:r w:rsidR="00C40F06">
        <w:rPr>
          <w:rFonts w:eastAsia="Aptos"/>
          <w:noProof/>
          <w:lang w:eastAsia="ja-JP"/>
        </w:rPr>
        <w:t xml:space="preserve"> </w:t>
      </w:r>
      <w:r w:rsidRPr="00DC1C6E">
        <w:rPr>
          <w:rFonts w:eastAsia="Aptos"/>
          <w:noProof/>
          <w:lang w:eastAsia="ja-JP"/>
        </w:rPr>
        <w:t>a</w:t>
      </w:r>
      <w:r w:rsidR="00C40F06">
        <w:rPr>
          <w:rFonts w:eastAsia="Aptos"/>
          <w:noProof/>
          <w:lang w:eastAsia="ja-JP"/>
        </w:rPr>
        <w:t xml:space="preserve"> </w:t>
      </w:r>
      <w:r w:rsidRPr="00DC1C6E">
        <w:rPr>
          <w:rFonts w:eastAsia="Aptos"/>
          <w:noProof/>
          <w:lang w:eastAsia="ja-JP"/>
        </w:rPr>
        <w:t>promising</w:t>
      </w:r>
      <w:r w:rsidR="00C40F06">
        <w:rPr>
          <w:rFonts w:eastAsia="Aptos"/>
          <w:noProof/>
          <w:lang w:eastAsia="ja-JP"/>
        </w:rPr>
        <w:t xml:space="preserve"> </w:t>
      </w:r>
      <w:r w:rsidRPr="00DC1C6E">
        <w:rPr>
          <w:rFonts w:eastAsia="Aptos"/>
          <w:noProof/>
          <w:lang w:eastAsia="ja-JP"/>
        </w:rPr>
        <w:t>new</w:t>
      </w:r>
      <w:r w:rsidR="00C40F06">
        <w:rPr>
          <w:rFonts w:eastAsia="Aptos"/>
          <w:noProof/>
          <w:lang w:eastAsia="ja-JP"/>
        </w:rPr>
        <w:t xml:space="preserve"> </w:t>
      </w:r>
      <w:r w:rsidRPr="00DC1C6E">
        <w:rPr>
          <w:rFonts w:eastAsia="Aptos"/>
          <w:noProof/>
          <w:lang w:eastAsia="ja-JP"/>
        </w:rPr>
        <w:t>consumer</w:t>
      </w:r>
      <w:r w:rsidR="00C40F06">
        <w:rPr>
          <w:rFonts w:eastAsia="Aptos"/>
          <w:noProof/>
          <w:lang w:eastAsia="ja-JP"/>
        </w:rPr>
        <w:t xml:space="preserve"> </w:t>
      </w:r>
      <w:r w:rsidRPr="00DC1C6E">
        <w:rPr>
          <w:rFonts w:eastAsia="Aptos"/>
          <w:noProof/>
          <w:lang w:eastAsia="ja-JP"/>
        </w:rPr>
        <w:t>market</w:t>
      </w:r>
      <w:r w:rsidR="00C40F06">
        <w:rPr>
          <w:rFonts w:eastAsia="Aptos"/>
          <w:noProof/>
          <w:lang w:eastAsia="ja-JP"/>
        </w:rPr>
        <w:t xml:space="preserve"> </w:t>
      </w:r>
      <w:r w:rsidRPr="00DC1C6E">
        <w:rPr>
          <w:rFonts w:eastAsia="Aptos"/>
          <w:noProof/>
          <w:lang w:eastAsia="ja-JP"/>
        </w:rPr>
        <w:t>segment</w:t>
      </w:r>
      <w:r w:rsidR="00C40F06">
        <w:rPr>
          <w:rFonts w:eastAsia="Aptos"/>
          <w:noProof/>
          <w:lang w:eastAsia="ja-JP"/>
        </w:rPr>
        <w:t xml:space="preserve"> </w:t>
      </w:r>
      <w:r w:rsidRPr="00DC1C6E">
        <w:rPr>
          <w:rFonts w:eastAsia="Aptos"/>
          <w:noProof/>
          <w:lang w:eastAsia="ja-JP"/>
        </w:rPr>
        <w:t>is</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one</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b/>
          <w:noProof/>
          <w:lang w:eastAsia="ja-JP"/>
        </w:rPr>
        <w:t>smart</w:t>
      </w:r>
      <w:r w:rsidR="00C40F06">
        <w:rPr>
          <w:rFonts w:eastAsia="Aptos"/>
          <w:b/>
          <w:noProof/>
          <w:lang w:eastAsia="ja-JP"/>
        </w:rPr>
        <w:t xml:space="preserve"> </w:t>
      </w:r>
      <w:r w:rsidRPr="00DC1C6E">
        <w:rPr>
          <w:rFonts w:eastAsia="Aptos"/>
          <w:b/>
          <w:noProof/>
          <w:lang w:eastAsia="ja-JP"/>
        </w:rPr>
        <w:t>glasses</w:t>
      </w:r>
      <w:r w:rsidR="00C40F06">
        <w:rPr>
          <w:rFonts w:eastAsia="Aptos"/>
          <w:b/>
          <w:noProof/>
          <w:lang w:eastAsia="ja-JP"/>
        </w:rPr>
        <w:t xml:space="preserve"> </w:t>
      </w:r>
      <w:r w:rsidRPr="00DC1C6E">
        <w:rPr>
          <w:rFonts w:eastAsia="Aptos"/>
          <w:b/>
          <w:noProof/>
          <w:lang w:eastAsia="ja-JP"/>
        </w:rPr>
        <w:t>(</w:t>
      </w:r>
      <w:r w:rsidRPr="00DC1C6E">
        <w:rPr>
          <w:rStyle w:val="FootnoteReference"/>
          <w:rFonts w:eastAsia="Aptos"/>
          <w:b/>
          <w:noProof/>
          <w:lang w:eastAsia="ja-JP"/>
        </w:rPr>
        <w:footnoteReference w:id="119"/>
      </w:r>
      <w:r w:rsidRPr="00DC1C6E">
        <w:rPr>
          <w:rFonts w:eastAsia="Aptos"/>
          <w:b/>
          <w:noProof/>
          <w:lang w:eastAsia="ja-JP"/>
        </w:rPr>
        <w:t>)</w:t>
      </w:r>
      <w:r w:rsidRPr="00DC1C6E">
        <w:rPr>
          <w:rFonts w:eastAsia="Aptos"/>
          <w:noProof/>
          <w:lang w:eastAsia="ja-JP"/>
        </w:rPr>
        <w:t>,</w:t>
      </w:r>
      <w:r w:rsidR="00C40F06">
        <w:rPr>
          <w:rFonts w:eastAsia="Aptos"/>
          <w:noProof/>
          <w:lang w:eastAsia="ja-JP"/>
        </w:rPr>
        <w:t xml:space="preserve"> </w:t>
      </w:r>
      <w:r w:rsidRPr="00DC1C6E">
        <w:rPr>
          <w:rFonts w:eastAsia="Aptos"/>
          <w:noProof/>
          <w:lang w:eastAsia="ja-JP"/>
        </w:rPr>
        <w:t>that</w:t>
      </w:r>
      <w:r w:rsidR="00C40F06">
        <w:rPr>
          <w:rFonts w:eastAsia="Aptos"/>
          <w:noProof/>
          <w:lang w:eastAsia="ja-JP"/>
        </w:rPr>
        <w:t xml:space="preserve"> </w:t>
      </w:r>
      <w:r w:rsidRPr="00DC1C6E">
        <w:rPr>
          <w:rFonts w:eastAsia="Aptos"/>
          <w:noProof/>
          <w:lang w:eastAsia="ja-JP"/>
        </w:rPr>
        <w:t>could</w:t>
      </w:r>
      <w:r w:rsidR="00C40F06">
        <w:rPr>
          <w:rFonts w:eastAsia="Aptos"/>
          <w:noProof/>
          <w:lang w:eastAsia="ja-JP"/>
        </w:rPr>
        <w:t xml:space="preserve"> </w:t>
      </w:r>
      <w:r w:rsidRPr="00DC1C6E">
        <w:rPr>
          <w:rFonts w:eastAsia="Aptos"/>
          <w:noProof/>
          <w:lang w:eastAsia="ja-JP"/>
        </w:rPr>
        <w:t>generate</w:t>
      </w:r>
      <w:r w:rsidR="00C40F06">
        <w:rPr>
          <w:rFonts w:eastAsia="Aptos"/>
          <w:noProof/>
          <w:lang w:eastAsia="ja-JP"/>
        </w:rPr>
        <w:t xml:space="preserve"> </w:t>
      </w:r>
      <w:r w:rsidRPr="00DC1C6E">
        <w:rPr>
          <w:rFonts w:eastAsia="Aptos"/>
          <w:noProof/>
          <w:lang w:eastAsia="ja-JP"/>
        </w:rPr>
        <w:t>demand</w:t>
      </w:r>
      <w:r w:rsidR="00C40F06">
        <w:rPr>
          <w:rFonts w:eastAsia="Aptos"/>
          <w:noProof/>
          <w:lang w:eastAsia="ja-JP"/>
        </w:rPr>
        <w:t xml:space="preserve"> </w:t>
      </w:r>
      <w:r w:rsidR="00F7402B">
        <w:rPr>
          <w:rFonts w:eastAsia="Aptos"/>
          <w:noProof/>
          <w:lang w:eastAsia="ja-JP"/>
        </w:rPr>
        <w:t>in the order of millions</w:t>
      </w:r>
      <w:r w:rsidR="00C40F06">
        <w:rPr>
          <w:rFonts w:eastAsia="Aptos"/>
          <w:noProof/>
          <w:lang w:eastAsia="ja-JP"/>
        </w:rPr>
        <w:t xml:space="preserve"> </w:t>
      </w:r>
      <w:r w:rsidR="000C4723">
        <w:rPr>
          <w:rFonts w:eastAsia="Aptos"/>
          <w:noProof/>
          <w:lang w:eastAsia="ja-JP"/>
        </w:rPr>
        <w:t>of</w:t>
      </w:r>
      <w:r w:rsidR="00C40F06">
        <w:rPr>
          <w:rFonts w:eastAsia="Aptos"/>
          <w:noProof/>
          <w:lang w:eastAsia="ja-JP"/>
        </w:rPr>
        <w:t xml:space="preserve"> </w:t>
      </w:r>
      <w:r w:rsidRPr="00DC1C6E">
        <w:rPr>
          <w:rFonts w:eastAsia="Aptos"/>
          <w:noProof/>
          <w:lang w:eastAsia="ja-JP"/>
        </w:rPr>
        <w:t>high-end</w:t>
      </w:r>
      <w:r w:rsidR="00C40F06">
        <w:rPr>
          <w:rFonts w:eastAsia="Aptos"/>
          <w:noProof/>
          <w:lang w:eastAsia="ja-JP"/>
        </w:rPr>
        <w:t xml:space="preserve"> </w:t>
      </w:r>
      <w:r w:rsidRPr="00DC1C6E">
        <w:rPr>
          <w:rFonts w:eastAsia="Aptos"/>
          <w:noProof/>
          <w:lang w:eastAsia="ja-JP"/>
        </w:rPr>
        <w:t>embedded</w:t>
      </w:r>
      <w:r w:rsidR="00C40F06">
        <w:rPr>
          <w:rFonts w:eastAsia="Aptos"/>
          <w:noProof/>
          <w:lang w:eastAsia="ja-JP"/>
        </w:rPr>
        <w:t xml:space="preserve"> </w:t>
      </w:r>
      <w:r w:rsidRPr="00DC1C6E">
        <w:rPr>
          <w:rFonts w:eastAsia="Aptos"/>
          <w:noProof/>
          <w:lang w:eastAsia="ja-JP"/>
        </w:rPr>
        <w:t>processors</w:t>
      </w:r>
      <w:r w:rsidR="00C40F06">
        <w:rPr>
          <w:rFonts w:eastAsia="Aptos"/>
          <w:noProof/>
          <w:lang w:eastAsia="ja-JP"/>
        </w:rPr>
        <w:t xml:space="preserve"> </w:t>
      </w:r>
      <w:r w:rsidRPr="00DC1C6E">
        <w:rPr>
          <w:rFonts w:eastAsia="Aptos"/>
          <w:noProof/>
          <w:lang w:eastAsia="ja-JP"/>
        </w:rPr>
        <w:t>per</w:t>
      </w:r>
      <w:r w:rsidR="00C40F06">
        <w:rPr>
          <w:rFonts w:eastAsia="Aptos"/>
          <w:noProof/>
          <w:lang w:eastAsia="ja-JP"/>
        </w:rPr>
        <w:t xml:space="preserve"> </w:t>
      </w:r>
      <w:r w:rsidRPr="00DC1C6E">
        <w:rPr>
          <w:rFonts w:eastAsia="Aptos"/>
          <w:noProof/>
          <w:lang w:eastAsia="ja-JP"/>
        </w:rPr>
        <w:t>year,</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where</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EU</w:t>
      </w:r>
      <w:r w:rsidR="00C40F06">
        <w:rPr>
          <w:rFonts w:eastAsia="Aptos"/>
          <w:noProof/>
          <w:lang w:eastAsia="ja-JP"/>
        </w:rPr>
        <w:t xml:space="preserve"> </w:t>
      </w:r>
      <w:r w:rsidRPr="00DC1C6E">
        <w:rPr>
          <w:rFonts w:eastAsia="Aptos"/>
          <w:noProof/>
          <w:lang w:eastAsia="ja-JP"/>
        </w:rPr>
        <w:t>is</w:t>
      </w:r>
      <w:r w:rsidR="00C40F06">
        <w:rPr>
          <w:rFonts w:eastAsia="Aptos"/>
          <w:noProof/>
          <w:lang w:eastAsia="ja-JP"/>
        </w:rPr>
        <w:t xml:space="preserve"> </w:t>
      </w:r>
      <w:r w:rsidRPr="00DC1C6E">
        <w:rPr>
          <w:rFonts w:eastAsia="Aptos"/>
          <w:noProof/>
          <w:lang w:eastAsia="ja-JP"/>
        </w:rPr>
        <w:t>potentially</w:t>
      </w:r>
      <w:r w:rsidR="00C40F06">
        <w:rPr>
          <w:rFonts w:eastAsia="Aptos"/>
          <w:noProof/>
          <w:lang w:eastAsia="ja-JP"/>
        </w:rPr>
        <w:t xml:space="preserve"> </w:t>
      </w:r>
      <w:r w:rsidRPr="00DC1C6E">
        <w:rPr>
          <w:rFonts w:eastAsia="Aptos"/>
          <w:noProof/>
          <w:lang w:eastAsia="ja-JP"/>
        </w:rPr>
        <w:t>well</w:t>
      </w:r>
      <w:r w:rsidR="00C40F06">
        <w:rPr>
          <w:rFonts w:eastAsia="Aptos"/>
          <w:noProof/>
          <w:lang w:eastAsia="ja-JP"/>
        </w:rPr>
        <w:t xml:space="preserve"> </w:t>
      </w:r>
      <w:r w:rsidRPr="00DC1C6E">
        <w:rPr>
          <w:rFonts w:eastAsia="Aptos"/>
          <w:noProof/>
          <w:lang w:eastAsia="ja-JP"/>
        </w:rPr>
        <w:t>positioned.</w:t>
      </w:r>
      <w:r w:rsidR="00C40F06">
        <w:rPr>
          <w:rFonts w:eastAsia="Aptos"/>
          <w:noProof/>
          <w:lang w:eastAsia="ja-JP"/>
        </w:rPr>
        <w:t xml:space="preserve"> </w:t>
      </w:r>
    </w:p>
    <w:p w14:paraId="34E8B950" w14:textId="77777777" w:rsidR="00813790" w:rsidRPr="00DC1C6E" w:rsidRDefault="00813790" w:rsidP="00813790">
      <w:pPr>
        <w:jc w:val="center"/>
        <w:rPr>
          <w:noProof/>
        </w:rPr>
      </w:pPr>
      <w:r w:rsidRPr="00DC1C6E">
        <w:rPr>
          <w:noProof/>
          <w:sz w:val="20"/>
          <w:lang w:eastAsia="en-GB"/>
        </w:rPr>
        <w:drawing>
          <wp:inline distT="0" distB="0" distL="0" distR="0" wp14:anchorId="03FFBD56" wp14:editId="050F48B7">
            <wp:extent cx="5658929" cy="1989868"/>
            <wp:effectExtent l="0" t="0" r="0" b="0"/>
            <wp:docPr id="4" name="WordPictureWatermark75" descr="A graph of different colored bar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75" descr="A graph of different colored bars  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88184" cy="2000155"/>
                    </a:xfrm>
                    <a:prstGeom prst="rect">
                      <a:avLst/>
                    </a:prstGeom>
                    <a:solidFill>
                      <a:srgbClr val="FFFFFF"/>
                    </a:solidFill>
                    <a:ln>
                      <a:noFill/>
                    </a:ln>
                  </pic:spPr>
                </pic:pic>
              </a:graphicData>
            </a:graphic>
          </wp:inline>
        </w:drawing>
      </w:r>
    </w:p>
    <w:p w14:paraId="11BB5AF7" w14:textId="4E52CE1D" w:rsidR="00813790" w:rsidRPr="00813790" w:rsidRDefault="00813790" w:rsidP="00813790">
      <w:pPr>
        <w:pStyle w:val="Caption"/>
        <w:spacing w:line="240" w:lineRule="auto"/>
        <w:jc w:val="center"/>
        <w:rPr>
          <w:rFonts w:eastAsia="Aptos"/>
          <w:noProof/>
          <w:sz w:val="24"/>
          <w:szCs w:val="24"/>
        </w:rPr>
      </w:pPr>
      <w:r w:rsidRPr="00355232">
        <w:rPr>
          <w:noProof/>
          <w:sz w:val="24"/>
          <w:szCs w:val="24"/>
        </w:rPr>
        <w:t>Figure 17 - Foundry market by technology node (source IBS, February 2025)</w:t>
      </w:r>
    </w:p>
    <w:p w14:paraId="12265F31" w14:textId="1A2B0AEA" w:rsidR="0092091F" w:rsidRPr="00DC1C6E" w:rsidRDefault="0092091F" w:rsidP="0092091F">
      <w:pPr>
        <w:rPr>
          <w:rFonts w:eastAsia="Aptos"/>
          <w:noProof/>
          <w:lang w:eastAsia="ja-JP"/>
        </w:rPr>
      </w:pP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EU</w:t>
      </w:r>
      <w:r w:rsidR="00C40F06">
        <w:rPr>
          <w:rFonts w:eastAsia="Aptos"/>
          <w:noProof/>
          <w:lang w:eastAsia="ja-JP"/>
        </w:rPr>
        <w:t xml:space="preserve"> </w:t>
      </w:r>
      <w:r w:rsidRPr="00DC1C6E">
        <w:rPr>
          <w:rFonts w:eastAsia="Aptos"/>
          <w:noProof/>
          <w:lang w:eastAsia="ja-JP"/>
        </w:rPr>
        <w:t>semiconductor</w:t>
      </w:r>
      <w:r w:rsidR="00C40F06">
        <w:rPr>
          <w:rFonts w:eastAsia="Aptos"/>
          <w:noProof/>
          <w:lang w:eastAsia="ja-JP"/>
        </w:rPr>
        <w:t xml:space="preserve"> </w:t>
      </w:r>
      <w:r w:rsidRPr="00DC1C6E">
        <w:rPr>
          <w:rFonts w:eastAsia="Aptos"/>
          <w:noProof/>
          <w:lang w:eastAsia="ja-JP"/>
        </w:rPr>
        <w:t>industry</w:t>
      </w:r>
      <w:r w:rsidR="00C40F06">
        <w:rPr>
          <w:rFonts w:eastAsia="Aptos"/>
          <w:noProof/>
          <w:lang w:eastAsia="ja-JP"/>
        </w:rPr>
        <w:t xml:space="preserve"> </w:t>
      </w:r>
      <w:r w:rsidRPr="00DC1C6E">
        <w:rPr>
          <w:rFonts w:eastAsia="Aptos"/>
          <w:noProof/>
          <w:lang w:eastAsia="ja-JP"/>
        </w:rPr>
        <w:t>could</w:t>
      </w:r>
      <w:r w:rsidR="00C40F06">
        <w:rPr>
          <w:rFonts w:eastAsia="Aptos"/>
          <w:noProof/>
          <w:lang w:eastAsia="ja-JP"/>
        </w:rPr>
        <w:t xml:space="preserve"> </w:t>
      </w:r>
      <w:r w:rsidRPr="00DC1C6E">
        <w:rPr>
          <w:rFonts w:eastAsia="Aptos"/>
          <w:noProof/>
          <w:lang w:eastAsia="ja-JP"/>
        </w:rPr>
        <w:t>make</w:t>
      </w:r>
      <w:r w:rsidR="00C40F06">
        <w:rPr>
          <w:rFonts w:eastAsia="Aptos"/>
          <w:noProof/>
          <w:lang w:eastAsia="ja-JP"/>
        </w:rPr>
        <w:t xml:space="preserve"> </w:t>
      </w:r>
      <w:r w:rsidRPr="00DC1C6E">
        <w:rPr>
          <w:rFonts w:eastAsia="Aptos"/>
          <w:noProof/>
          <w:lang w:eastAsia="ja-JP"/>
        </w:rPr>
        <w:t>use</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its</w:t>
      </w:r>
      <w:r w:rsidR="00C40F06">
        <w:rPr>
          <w:rFonts w:eastAsia="Aptos"/>
          <w:noProof/>
          <w:lang w:eastAsia="ja-JP"/>
        </w:rPr>
        <w:t xml:space="preserve"> </w:t>
      </w:r>
      <w:r w:rsidRPr="00DC1C6E">
        <w:rPr>
          <w:rFonts w:eastAsia="Aptos"/>
          <w:noProof/>
          <w:lang w:eastAsia="ja-JP"/>
        </w:rPr>
        <w:t>established</w:t>
      </w:r>
      <w:r w:rsidR="00C40F06">
        <w:rPr>
          <w:rFonts w:eastAsia="Aptos"/>
          <w:noProof/>
          <w:lang w:eastAsia="ja-JP"/>
        </w:rPr>
        <w:t xml:space="preserve"> </w:t>
      </w:r>
      <w:r w:rsidRPr="00DC1C6E">
        <w:rPr>
          <w:rFonts w:eastAsia="Aptos"/>
          <w:noProof/>
          <w:lang w:eastAsia="ja-JP"/>
        </w:rPr>
        <w:t>experience</w:t>
      </w:r>
      <w:r w:rsidR="00C40F06">
        <w:rPr>
          <w:rFonts w:eastAsia="Aptos"/>
          <w:noProof/>
          <w:lang w:eastAsia="ja-JP"/>
        </w:rPr>
        <w:t xml:space="preserve"> </w:t>
      </w:r>
      <w:r w:rsidRPr="00DC1C6E">
        <w:rPr>
          <w:rFonts w:eastAsia="Aptos"/>
          <w:noProof/>
          <w:lang w:eastAsia="ja-JP"/>
        </w:rPr>
        <w:t>with</w:t>
      </w:r>
      <w:r w:rsidR="00C40F06">
        <w:rPr>
          <w:rFonts w:eastAsia="Aptos"/>
          <w:noProof/>
          <w:lang w:eastAsia="ja-JP"/>
        </w:rPr>
        <w:t xml:space="preserve"> </w:t>
      </w:r>
      <w:r w:rsidRPr="00DC1C6E">
        <w:rPr>
          <w:rFonts w:eastAsia="Aptos"/>
          <w:noProof/>
          <w:lang w:eastAsia="ja-JP"/>
        </w:rPr>
        <w:t>automotive</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industrial</w:t>
      </w:r>
      <w:r w:rsidR="00C40F06">
        <w:rPr>
          <w:rFonts w:eastAsia="Aptos"/>
          <w:noProof/>
          <w:lang w:eastAsia="ja-JP"/>
        </w:rPr>
        <w:t xml:space="preserve"> </w:t>
      </w:r>
      <w:r w:rsidRPr="00DC1C6E">
        <w:rPr>
          <w:rFonts w:eastAsia="Aptos"/>
          <w:noProof/>
          <w:lang w:eastAsia="ja-JP"/>
        </w:rPr>
        <w:t>customers</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capture</w:t>
      </w:r>
      <w:r w:rsidR="00C40F06">
        <w:rPr>
          <w:rFonts w:eastAsia="Aptos"/>
          <w:noProof/>
          <w:lang w:eastAsia="ja-JP"/>
        </w:rPr>
        <w:t xml:space="preserve"> </w:t>
      </w:r>
      <w:r w:rsidR="00B51D0B" w:rsidRPr="00DC1C6E">
        <w:rPr>
          <w:rFonts w:eastAsia="Aptos"/>
          <w:noProof/>
          <w:lang w:eastAsia="ja-JP"/>
        </w:rPr>
        <w:t>higher</w:t>
      </w:r>
      <w:r w:rsidR="00C40F06">
        <w:rPr>
          <w:rFonts w:eastAsia="Aptos"/>
          <w:noProof/>
          <w:lang w:eastAsia="ja-JP"/>
        </w:rPr>
        <w:t xml:space="preserve"> </w:t>
      </w:r>
      <w:r w:rsidRPr="00DC1C6E">
        <w:rPr>
          <w:rFonts w:eastAsia="Aptos"/>
          <w:noProof/>
          <w:lang w:eastAsia="ja-JP"/>
        </w:rPr>
        <w:t>added-value</w:t>
      </w:r>
      <w:r w:rsidR="00C40F06">
        <w:rPr>
          <w:rFonts w:eastAsia="Aptos"/>
          <w:noProof/>
          <w:lang w:eastAsia="ja-JP"/>
        </w:rPr>
        <w:t xml:space="preserve"> </w:t>
      </w:r>
      <w:r w:rsidRPr="00DC1C6E">
        <w:rPr>
          <w:rFonts w:eastAsia="Aptos"/>
          <w:noProof/>
          <w:lang w:eastAsia="ja-JP"/>
        </w:rPr>
        <w:t>markets</w:t>
      </w:r>
      <w:r w:rsidR="00C40F06">
        <w:rPr>
          <w:rFonts w:eastAsia="Aptos"/>
          <w:noProof/>
          <w:lang w:eastAsia="ja-JP"/>
        </w:rPr>
        <w:t xml:space="preserve"> </w:t>
      </w:r>
      <w:r w:rsidRPr="00DC1C6E">
        <w:rPr>
          <w:rFonts w:eastAsia="Aptos"/>
          <w:noProof/>
          <w:lang w:eastAsia="ja-JP"/>
        </w:rPr>
        <w:t>or</w:t>
      </w:r>
      <w:r w:rsidR="00C40F06">
        <w:rPr>
          <w:rFonts w:eastAsia="Aptos"/>
          <w:noProof/>
          <w:lang w:eastAsia="ja-JP"/>
        </w:rPr>
        <w:t xml:space="preserve"> </w:t>
      </w:r>
      <w:r w:rsidRPr="00DC1C6E">
        <w:rPr>
          <w:rFonts w:eastAsia="Aptos"/>
          <w:noProof/>
          <w:lang w:eastAsia="ja-JP"/>
        </w:rPr>
        <w:t>move</w:t>
      </w:r>
      <w:r w:rsidR="00C40F06">
        <w:rPr>
          <w:rFonts w:eastAsia="Aptos"/>
          <w:noProof/>
          <w:lang w:eastAsia="ja-JP"/>
        </w:rPr>
        <w:t xml:space="preserve"> </w:t>
      </w:r>
      <w:r w:rsidRPr="00DC1C6E">
        <w:rPr>
          <w:rFonts w:eastAsia="Aptos"/>
          <w:noProof/>
          <w:lang w:eastAsia="ja-JP"/>
        </w:rPr>
        <w:t>into</w:t>
      </w:r>
      <w:r w:rsidR="00C40F06">
        <w:rPr>
          <w:rFonts w:eastAsia="Aptos"/>
          <w:noProof/>
          <w:lang w:eastAsia="ja-JP"/>
        </w:rPr>
        <w:t xml:space="preserve"> </w:t>
      </w:r>
      <w:r w:rsidRPr="00DC1C6E">
        <w:rPr>
          <w:rFonts w:eastAsia="Aptos"/>
          <w:noProof/>
          <w:lang w:eastAsia="ja-JP"/>
        </w:rPr>
        <w:t>these</w:t>
      </w:r>
      <w:r w:rsidR="00C40F06">
        <w:rPr>
          <w:rFonts w:eastAsia="Aptos"/>
          <w:noProof/>
          <w:lang w:eastAsia="ja-JP"/>
        </w:rPr>
        <w:t xml:space="preserve"> </w:t>
      </w:r>
      <w:r w:rsidRPr="00DC1C6E">
        <w:rPr>
          <w:rFonts w:eastAsia="Aptos"/>
          <w:noProof/>
          <w:lang w:eastAsia="ja-JP"/>
        </w:rPr>
        <w:t>next</w:t>
      </w:r>
      <w:r w:rsidR="00C40F06">
        <w:rPr>
          <w:rFonts w:eastAsia="Aptos"/>
          <w:noProof/>
          <w:lang w:eastAsia="ja-JP"/>
        </w:rPr>
        <w:t xml:space="preserve"> </w:t>
      </w:r>
      <w:r w:rsidRPr="00DC1C6E">
        <w:rPr>
          <w:rFonts w:eastAsia="Aptos"/>
          <w:noProof/>
          <w:lang w:eastAsia="ja-JP"/>
        </w:rPr>
        <w:t>generation</w:t>
      </w:r>
      <w:r w:rsidR="00C40F06">
        <w:rPr>
          <w:rFonts w:eastAsia="Aptos"/>
          <w:noProof/>
          <w:lang w:eastAsia="ja-JP"/>
        </w:rPr>
        <w:t xml:space="preserve"> </w:t>
      </w:r>
      <w:r w:rsidRPr="00DC1C6E">
        <w:rPr>
          <w:rFonts w:eastAsia="Aptos"/>
          <w:noProof/>
          <w:lang w:eastAsia="ja-JP"/>
        </w:rPr>
        <w:t>technologies.</w:t>
      </w:r>
      <w:r w:rsidR="00C40F06">
        <w:rPr>
          <w:rFonts w:eastAsia="Aptos"/>
          <w:noProof/>
          <w:lang w:eastAsia="ja-JP"/>
        </w:rPr>
        <w:t xml:space="preserve"> </w:t>
      </w:r>
      <w:r w:rsidRPr="00DC1C6E">
        <w:rPr>
          <w:rFonts w:eastAsia="Aptos"/>
          <w:noProof/>
          <w:lang w:eastAsia="ja-JP"/>
        </w:rPr>
        <w:t>However,</w:t>
      </w:r>
      <w:r w:rsidR="00C40F06">
        <w:rPr>
          <w:rFonts w:eastAsia="Aptos"/>
          <w:noProof/>
          <w:lang w:eastAsia="ja-JP"/>
        </w:rPr>
        <w:t xml:space="preserve"> </w:t>
      </w:r>
      <w:r w:rsidRPr="00DC1C6E">
        <w:rPr>
          <w:rFonts w:eastAsia="Aptos"/>
          <w:noProof/>
          <w:lang w:eastAsia="ja-JP"/>
        </w:rPr>
        <w:t>challenges</w:t>
      </w:r>
      <w:r w:rsidR="00C40F06">
        <w:rPr>
          <w:rFonts w:eastAsia="Aptos"/>
          <w:noProof/>
          <w:lang w:eastAsia="ja-JP"/>
        </w:rPr>
        <w:t xml:space="preserve"> </w:t>
      </w:r>
      <w:r w:rsidRPr="00DC1C6E">
        <w:rPr>
          <w:rFonts w:eastAsia="Aptos"/>
          <w:noProof/>
          <w:lang w:eastAsia="ja-JP"/>
        </w:rPr>
        <w:t>in</w:t>
      </w:r>
      <w:r w:rsidR="00C40F06">
        <w:rPr>
          <w:rFonts w:eastAsia="Aptos"/>
          <w:noProof/>
          <w:lang w:eastAsia="ja-JP"/>
        </w:rPr>
        <w:t xml:space="preserve"> </w:t>
      </w:r>
      <w:r w:rsidRPr="00DC1C6E">
        <w:rPr>
          <w:rFonts w:eastAsia="Aptos"/>
          <w:noProof/>
          <w:lang w:eastAsia="ja-JP"/>
        </w:rPr>
        <w:t>this</w:t>
      </w:r>
      <w:r w:rsidR="00C40F06">
        <w:rPr>
          <w:rFonts w:eastAsia="Aptos"/>
          <w:noProof/>
          <w:lang w:eastAsia="ja-JP"/>
        </w:rPr>
        <w:t xml:space="preserve"> </w:t>
      </w:r>
      <w:r w:rsidRPr="00DC1C6E">
        <w:rPr>
          <w:rFonts w:eastAsia="Aptos"/>
          <w:noProof/>
          <w:lang w:eastAsia="ja-JP"/>
        </w:rPr>
        <w:t>regard</w:t>
      </w:r>
      <w:r w:rsidR="00C40F06">
        <w:rPr>
          <w:rFonts w:eastAsia="Aptos"/>
          <w:noProof/>
          <w:lang w:eastAsia="ja-JP"/>
        </w:rPr>
        <w:t xml:space="preserve"> </w:t>
      </w:r>
      <w:r w:rsidRPr="00DC1C6E">
        <w:rPr>
          <w:rFonts w:eastAsia="Aptos"/>
          <w:noProof/>
          <w:lang w:eastAsia="ja-JP"/>
        </w:rPr>
        <w:t>include:</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lack</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demand</w:t>
      </w:r>
      <w:r w:rsidR="00C40F06">
        <w:rPr>
          <w:rFonts w:eastAsia="Aptos"/>
          <w:noProof/>
          <w:lang w:eastAsia="ja-JP"/>
        </w:rPr>
        <w:t xml:space="preserve"> </w:t>
      </w:r>
      <w:r w:rsidRPr="00DC1C6E">
        <w:rPr>
          <w:rFonts w:eastAsia="Aptos"/>
          <w:noProof/>
          <w:lang w:eastAsia="ja-JP"/>
        </w:rPr>
        <w:t>aggregation,</w:t>
      </w:r>
      <w:r w:rsidR="00C40F06">
        <w:rPr>
          <w:rFonts w:eastAsia="Aptos"/>
          <w:noProof/>
          <w:lang w:eastAsia="ja-JP"/>
        </w:rPr>
        <w:t xml:space="preserve"> </w:t>
      </w:r>
      <w:r w:rsidRPr="00DC1C6E">
        <w:rPr>
          <w:rFonts w:eastAsia="Aptos"/>
          <w:noProof/>
          <w:lang w:eastAsia="ja-JP"/>
        </w:rPr>
        <w:t>as</w:t>
      </w:r>
      <w:r w:rsidR="00C40F06">
        <w:rPr>
          <w:rFonts w:eastAsia="Aptos"/>
          <w:noProof/>
          <w:lang w:eastAsia="ja-JP"/>
        </w:rPr>
        <w:t xml:space="preserve"> </w:t>
      </w:r>
      <w:r w:rsidRPr="00DC1C6E">
        <w:rPr>
          <w:rFonts w:eastAsia="Aptos"/>
          <w:noProof/>
          <w:lang w:eastAsia="ja-JP"/>
        </w:rPr>
        <w:t>these</w:t>
      </w:r>
      <w:r w:rsidR="00C40F06">
        <w:rPr>
          <w:rFonts w:eastAsia="Aptos"/>
          <w:noProof/>
          <w:lang w:eastAsia="ja-JP"/>
        </w:rPr>
        <w:t xml:space="preserve"> </w:t>
      </w:r>
      <w:r w:rsidRPr="00DC1C6E">
        <w:rPr>
          <w:rFonts w:eastAsia="Aptos"/>
          <w:noProof/>
          <w:lang w:eastAsia="ja-JP"/>
        </w:rPr>
        <w:t>sectors</w:t>
      </w:r>
      <w:r w:rsidR="00C40F06">
        <w:rPr>
          <w:rFonts w:eastAsia="Aptos"/>
          <w:noProof/>
          <w:lang w:eastAsia="ja-JP"/>
        </w:rPr>
        <w:t xml:space="preserve"> </w:t>
      </w:r>
      <w:r w:rsidRPr="00DC1C6E">
        <w:rPr>
          <w:rFonts w:eastAsia="Aptos"/>
          <w:noProof/>
          <w:lang w:eastAsia="ja-JP"/>
        </w:rPr>
        <w:t>rely</w:t>
      </w:r>
      <w:r w:rsidR="00C40F06">
        <w:rPr>
          <w:rFonts w:eastAsia="Aptos"/>
          <w:noProof/>
          <w:lang w:eastAsia="ja-JP"/>
        </w:rPr>
        <w:t xml:space="preserve"> </w:t>
      </w:r>
      <w:r w:rsidRPr="00DC1C6E">
        <w:rPr>
          <w:rFonts w:eastAsia="Aptos"/>
          <w:noProof/>
          <w:lang w:eastAsia="ja-JP"/>
        </w:rPr>
        <w:t>on</w:t>
      </w:r>
      <w:r w:rsidR="00C40F06">
        <w:rPr>
          <w:rFonts w:eastAsia="Aptos"/>
          <w:noProof/>
          <w:lang w:eastAsia="ja-JP"/>
        </w:rPr>
        <w:t xml:space="preserve"> </w:t>
      </w:r>
      <w:r w:rsidRPr="00DC1C6E">
        <w:rPr>
          <w:rFonts w:eastAsia="Aptos"/>
          <w:noProof/>
          <w:lang w:eastAsia="ja-JP"/>
        </w:rPr>
        <w:t>customisation</w:t>
      </w:r>
      <w:r w:rsidR="00C40F06">
        <w:rPr>
          <w:rFonts w:eastAsia="Aptos"/>
          <w:noProof/>
          <w:lang w:eastAsia="ja-JP"/>
        </w:rPr>
        <w:t xml:space="preserve"> </w:t>
      </w:r>
      <w:r w:rsidRPr="00DC1C6E">
        <w:rPr>
          <w:rFonts w:eastAsia="Aptos"/>
          <w:noProof/>
          <w:lang w:eastAsia="ja-JP"/>
        </w:rPr>
        <w:t>or</w:t>
      </w:r>
      <w:r w:rsidR="00C40F06">
        <w:rPr>
          <w:rFonts w:eastAsia="Aptos"/>
          <w:noProof/>
          <w:lang w:eastAsia="ja-JP"/>
        </w:rPr>
        <w:t xml:space="preserve"> </w:t>
      </w:r>
      <w:r w:rsidRPr="00DC1C6E">
        <w:rPr>
          <w:rFonts w:eastAsia="Aptos"/>
          <w:noProof/>
          <w:lang w:eastAsia="ja-JP"/>
        </w:rPr>
        <w:t>relatively</w:t>
      </w:r>
      <w:r w:rsidR="00C40F06">
        <w:rPr>
          <w:rFonts w:eastAsia="Aptos"/>
          <w:noProof/>
          <w:lang w:eastAsia="ja-JP"/>
        </w:rPr>
        <w:t xml:space="preserve"> </w:t>
      </w:r>
      <w:r w:rsidRPr="00DC1C6E" w:rsidDel="00B51D0B">
        <w:rPr>
          <w:rFonts w:eastAsia="Aptos"/>
          <w:noProof/>
          <w:lang w:eastAsia="ja-JP"/>
        </w:rPr>
        <w:t>low</w:t>
      </w:r>
      <w:r w:rsidR="00C40F06">
        <w:rPr>
          <w:rFonts w:eastAsia="Aptos"/>
          <w:noProof/>
          <w:lang w:eastAsia="ja-JP"/>
        </w:rPr>
        <w:t xml:space="preserve"> </w:t>
      </w:r>
      <w:r w:rsidR="00B51D0B" w:rsidRPr="00DC1C6E">
        <w:rPr>
          <w:rFonts w:eastAsia="Aptos"/>
          <w:noProof/>
          <w:lang w:eastAsia="ja-JP"/>
        </w:rPr>
        <w:t>volumes</w:t>
      </w:r>
      <w:r w:rsidR="00C40F06">
        <w:rPr>
          <w:rFonts w:eastAsia="Aptos"/>
          <w:noProof/>
          <w:lang w:eastAsia="ja-JP"/>
        </w:rPr>
        <w:t xml:space="preserve"> </w:t>
      </w:r>
      <w:r w:rsidRPr="00DC1C6E">
        <w:rPr>
          <w:rFonts w:eastAsia="Aptos"/>
          <w:noProof/>
          <w:lang w:eastAsia="ja-JP"/>
        </w:rPr>
        <w:t>compared</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AI</w:t>
      </w:r>
      <w:r w:rsidR="00C40F06">
        <w:rPr>
          <w:rFonts w:eastAsia="Aptos"/>
          <w:noProof/>
          <w:lang w:eastAsia="ja-JP"/>
        </w:rPr>
        <w:t xml:space="preserve"> </w:t>
      </w:r>
      <w:r w:rsidRPr="00DC1C6E">
        <w:rPr>
          <w:rFonts w:eastAsia="Aptos"/>
          <w:noProof/>
          <w:lang w:eastAsia="ja-JP"/>
        </w:rPr>
        <w:t>data</w:t>
      </w:r>
      <w:r w:rsidR="00C40F06">
        <w:rPr>
          <w:rFonts w:eastAsia="Aptos"/>
          <w:noProof/>
          <w:lang w:eastAsia="ja-JP"/>
        </w:rPr>
        <w:t xml:space="preserve"> </w:t>
      </w:r>
      <w:r w:rsidRPr="00DC1C6E">
        <w:rPr>
          <w:rFonts w:eastAsia="Aptos"/>
          <w:noProof/>
          <w:lang w:eastAsia="ja-JP"/>
        </w:rPr>
        <w:t>centres</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smartphones;</w:t>
      </w:r>
      <w:r w:rsidR="00C40F06">
        <w:rPr>
          <w:rFonts w:eastAsia="Aptos"/>
          <w:noProof/>
          <w:lang w:eastAsia="ja-JP"/>
        </w:rPr>
        <w:t xml:space="preserve"> </w:t>
      </w:r>
      <w:r w:rsidRPr="00DC1C6E">
        <w:rPr>
          <w:rFonts w:eastAsia="Aptos"/>
          <w:noProof/>
          <w:lang w:eastAsia="ja-JP"/>
        </w:rPr>
        <w:t>and</w:t>
      </w:r>
      <w:r w:rsidR="00C40F06">
        <w:rPr>
          <w:rFonts w:eastAsia="Aptos"/>
          <w:noProof/>
          <w:lang w:eastAsia="ja-JP"/>
        </w:rPr>
        <w:t xml:space="preserve"> </w:t>
      </w:r>
      <w:r w:rsidRPr="00DC1C6E">
        <w:rPr>
          <w:rFonts w:eastAsia="Aptos"/>
          <w:noProof/>
          <w:lang w:eastAsia="ja-JP"/>
        </w:rPr>
        <w:t>the</w:t>
      </w:r>
      <w:r w:rsidR="00C40F06">
        <w:rPr>
          <w:rFonts w:eastAsia="Aptos"/>
          <w:noProof/>
          <w:lang w:eastAsia="ja-JP"/>
        </w:rPr>
        <w:t xml:space="preserve"> </w:t>
      </w:r>
      <w:r w:rsidRPr="00DC1C6E">
        <w:rPr>
          <w:rFonts w:eastAsia="Aptos"/>
          <w:noProof/>
          <w:lang w:eastAsia="ja-JP"/>
        </w:rPr>
        <w:t>steep</w:t>
      </w:r>
      <w:r w:rsidR="00C40F06">
        <w:rPr>
          <w:rFonts w:eastAsia="Aptos"/>
          <w:noProof/>
          <w:lang w:eastAsia="ja-JP"/>
        </w:rPr>
        <w:t xml:space="preserve"> </w:t>
      </w:r>
      <w:r w:rsidRPr="00DC1C6E">
        <w:rPr>
          <w:rFonts w:eastAsia="Aptos"/>
          <w:noProof/>
          <w:lang w:eastAsia="ja-JP"/>
        </w:rPr>
        <w:t>up-front</w:t>
      </w:r>
      <w:r w:rsidR="00C40F06">
        <w:rPr>
          <w:rFonts w:eastAsia="Aptos"/>
          <w:noProof/>
          <w:lang w:eastAsia="ja-JP"/>
        </w:rPr>
        <w:t xml:space="preserve"> </w:t>
      </w:r>
      <w:r w:rsidRPr="00DC1C6E">
        <w:rPr>
          <w:rFonts w:eastAsia="Aptos"/>
          <w:noProof/>
          <w:lang w:eastAsia="ja-JP"/>
        </w:rPr>
        <w:t>investment</w:t>
      </w:r>
      <w:r w:rsidR="00C40F06">
        <w:rPr>
          <w:rFonts w:eastAsia="Aptos"/>
          <w:noProof/>
          <w:lang w:eastAsia="ja-JP"/>
        </w:rPr>
        <w:t xml:space="preserve"> </w:t>
      </w:r>
      <w:r w:rsidRPr="00DC1C6E">
        <w:rPr>
          <w:rFonts w:eastAsia="Aptos"/>
          <w:noProof/>
          <w:lang w:eastAsia="ja-JP"/>
        </w:rPr>
        <w:t>required</w:t>
      </w:r>
      <w:r w:rsidR="00C40F06">
        <w:rPr>
          <w:rFonts w:eastAsia="Aptos"/>
          <w:noProof/>
          <w:lang w:eastAsia="ja-JP"/>
        </w:rPr>
        <w:t xml:space="preserve"> </w:t>
      </w:r>
      <w:r w:rsidRPr="00DC1C6E">
        <w:rPr>
          <w:rFonts w:eastAsia="Aptos"/>
          <w:noProof/>
          <w:lang w:eastAsia="ja-JP"/>
        </w:rPr>
        <w:t>for</w:t>
      </w:r>
      <w:r w:rsidR="00C40F06">
        <w:rPr>
          <w:rFonts w:eastAsia="Aptos"/>
          <w:noProof/>
          <w:lang w:eastAsia="ja-JP"/>
        </w:rPr>
        <w:t xml:space="preserve"> </w:t>
      </w:r>
      <w:r w:rsidRPr="00DC1C6E">
        <w:rPr>
          <w:rFonts w:eastAsia="Aptos"/>
          <w:noProof/>
          <w:lang w:eastAsia="ja-JP"/>
        </w:rPr>
        <w:t>developing</w:t>
      </w:r>
      <w:r w:rsidR="00C40F06">
        <w:rPr>
          <w:rFonts w:eastAsia="Aptos"/>
          <w:noProof/>
          <w:lang w:eastAsia="ja-JP"/>
        </w:rPr>
        <w:t xml:space="preserve"> </w:t>
      </w:r>
      <w:r w:rsidRPr="00DC1C6E">
        <w:rPr>
          <w:rFonts w:eastAsia="Aptos"/>
          <w:noProof/>
          <w:lang w:eastAsia="ja-JP"/>
        </w:rPr>
        <w:t>more</w:t>
      </w:r>
      <w:r w:rsidR="00C40F06">
        <w:rPr>
          <w:rFonts w:eastAsia="Aptos"/>
          <w:noProof/>
          <w:lang w:eastAsia="ja-JP"/>
        </w:rPr>
        <w:t xml:space="preserve"> </w:t>
      </w:r>
      <w:r w:rsidRPr="00DC1C6E">
        <w:rPr>
          <w:rFonts w:eastAsia="Aptos"/>
          <w:noProof/>
          <w:lang w:eastAsia="ja-JP"/>
        </w:rPr>
        <w:t>leading-edge</w:t>
      </w:r>
      <w:r w:rsidR="00C40F06">
        <w:rPr>
          <w:rFonts w:eastAsia="Aptos"/>
          <w:noProof/>
          <w:lang w:eastAsia="ja-JP"/>
        </w:rPr>
        <w:t xml:space="preserve"> </w:t>
      </w:r>
      <w:r w:rsidRPr="00DC1C6E">
        <w:rPr>
          <w:rFonts w:eastAsia="Aptos"/>
          <w:noProof/>
          <w:lang w:eastAsia="ja-JP"/>
        </w:rPr>
        <w:t>technologies.</w:t>
      </w:r>
      <w:r w:rsidR="00C40F06">
        <w:rPr>
          <w:rFonts w:eastAsia="Aptos"/>
          <w:noProof/>
          <w:lang w:eastAsia="ja-JP"/>
        </w:rPr>
        <w:t xml:space="preserve"> </w:t>
      </w:r>
      <w:r w:rsidRPr="00DC1C6E">
        <w:rPr>
          <w:rFonts w:eastAsia="Aptos"/>
          <w:noProof/>
          <w:lang w:eastAsia="ja-JP"/>
        </w:rPr>
        <w:t>Workshop</w:t>
      </w:r>
      <w:r w:rsidR="00C40F06">
        <w:rPr>
          <w:rFonts w:eastAsia="Aptos"/>
          <w:noProof/>
          <w:lang w:eastAsia="ja-JP"/>
        </w:rPr>
        <w:t xml:space="preserve"> </w:t>
      </w:r>
      <w:r w:rsidRPr="00DC1C6E">
        <w:rPr>
          <w:rFonts w:eastAsia="Aptos"/>
          <w:noProof/>
          <w:lang w:eastAsia="ja-JP"/>
        </w:rPr>
        <w:t>participants</w:t>
      </w:r>
      <w:r w:rsidR="00C40F06">
        <w:rPr>
          <w:rFonts w:eastAsia="Aptos"/>
          <w:noProof/>
          <w:lang w:eastAsia="ja-JP"/>
        </w:rPr>
        <w:t xml:space="preserve"> </w:t>
      </w:r>
      <w:r w:rsidRPr="00DC1C6E">
        <w:rPr>
          <w:rFonts w:eastAsia="Aptos"/>
          <w:noProof/>
          <w:lang w:eastAsia="ja-JP"/>
        </w:rPr>
        <w:t>described</w:t>
      </w:r>
      <w:r w:rsidR="00C40F06">
        <w:rPr>
          <w:rFonts w:eastAsia="Aptos"/>
          <w:noProof/>
          <w:lang w:eastAsia="ja-JP"/>
        </w:rPr>
        <w:t xml:space="preserve"> </w:t>
      </w:r>
      <w:r w:rsidRPr="00DC1C6E">
        <w:rPr>
          <w:rFonts w:eastAsia="Aptos"/>
          <w:noProof/>
          <w:lang w:eastAsia="ja-JP"/>
        </w:rPr>
        <w:t>this</w:t>
      </w:r>
      <w:r w:rsidR="00C40F06">
        <w:rPr>
          <w:rFonts w:eastAsia="Aptos"/>
          <w:noProof/>
          <w:lang w:eastAsia="ja-JP"/>
        </w:rPr>
        <w:t xml:space="preserve"> </w:t>
      </w:r>
      <w:r w:rsidRPr="00DC1C6E">
        <w:rPr>
          <w:rFonts w:eastAsia="Aptos"/>
          <w:noProof/>
          <w:lang w:eastAsia="ja-JP"/>
        </w:rPr>
        <w:t>as</w:t>
      </w:r>
      <w:r w:rsidR="00C40F06">
        <w:rPr>
          <w:rFonts w:eastAsia="Aptos"/>
          <w:noProof/>
          <w:lang w:eastAsia="ja-JP"/>
        </w:rPr>
        <w:t xml:space="preserve"> </w:t>
      </w:r>
      <w:r w:rsidRPr="00DC1C6E">
        <w:rPr>
          <w:rFonts w:eastAsia="Aptos"/>
          <w:noProof/>
          <w:lang w:eastAsia="ja-JP"/>
        </w:rPr>
        <w:t>a</w:t>
      </w:r>
      <w:r w:rsidR="00C40F06">
        <w:rPr>
          <w:rFonts w:eastAsia="Aptos"/>
          <w:noProof/>
          <w:lang w:eastAsia="ja-JP"/>
        </w:rPr>
        <w:t xml:space="preserve"> </w:t>
      </w:r>
      <w:r w:rsidRPr="00DC1C6E">
        <w:rPr>
          <w:rFonts w:eastAsia="Aptos"/>
          <w:noProof/>
          <w:lang w:eastAsia="ja-JP"/>
        </w:rPr>
        <w:t>fundamental</w:t>
      </w:r>
      <w:r w:rsidR="00C40F06">
        <w:rPr>
          <w:rFonts w:eastAsia="Aptos"/>
          <w:noProof/>
          <w:lang w:eastAsia="ja-JP"/>
        </w:rPr>
        <w:t xml:space="preserve"> </w:t>
      </w:r>
      <w:r w:rsidRPr="00DC1C6E">
        <w:rPr>
          <w:rFonts w:eastAsia="Aptos"/>
          <w:noProof/>
          <w:lang w:eastAsia="ja-JP"/>
        </w:rPr>
        <w:t>structural</w:t>
      </w:r>
      <w:r w:rsidR="00C40F06">
        <w:rPr>
          <w:rFonts w:eastAsia="Aptos"/>
          <w:noProof/>
          <w:lang w:eastAsia="ja-JP"/>
        </w:rPr>
        <w:t xml:space="preserve"> </w:t>
      </w:r>
      <w:r w:rsidRPr="00DC1C6E">
        <w:rPr>
          <w:rFonts w:eastAsia="Aptos"/>
          <w:noProof/>
          <w:lang w:eastAsia="ja-JP"/>
        </w:rPr>
        <w:t>weakness</w:t>
      </w:r>
      <w:r w:rsidR="00C40F06">
        <w:rPr>
          <w:rFonts w:eastAsia="Aptos"/>
          <w:noProof/>
          <w:lang w:eastAsia="ja-JP"/>
        </w:rPr>
        <w:t xml:space="preserve"> </w:t>
      </w:r>
      <w:r w:rsidR="001520F6">
        <w:rPr>
          <w:rFonts w:eastAsia="Aptos"/>
          <w:noProof/>
          <w:lang w:eastAsia="ja-JP"/>
        </w:rPr>
        <w:t>since</w:t>
      </w:r>
      <w:r w:rsidR="00C40F06">
        <w:rPr>
          <w:rFonts w:eastAsia="Aptos"/>
          <w:noProof/>
          <w:lang w:eastAsia="ja-JP"/>
        </w:rPr>
        <w:t xml:space="preserve"> </w:t>
      </w:r>
      <w:r w:rsidRPr="00DC1C6E">
        <w:rPr>
          <w:rFonts w:eastAsia="Aptos"/>
          <w:noProof/>
          <w:lang w:eastAsia="ja-JP"/>
        </w:rPr>
        <w:t>fragmented</w:t>
      </w:r>
      <w:r w:rsidR="00C40F06">
        <w:rPr>
          <w:rFonts w:eastAsia="Aptos"/>
          <w:noProof/>
          <w:lang w:eastAsia="ja-JP"/>
        </w:rPr>
        <w:t xml:space="preserve"> </w:t>
      </w:r>
      <w:r w:rsidRPr="00DC1C6E">
        <w:rPr>
          <w:rFonts w:eastAsia="Aptos"/>
          <w:noProof/>
          <w:lang w:eastAsia="ja-JP"/>
        </w:rPr>
        <w:t>demand</w:t>
      </w:r>
      <w:r w:rsidR="00C40F06">
        <w:rPr>
          <w:rFonts w:eastAsia="Aptos"/>
          <w:noProof/>
          <w:lang w:eastAsia="ja-JP"/>
        </w:rPr>
        <w:t xml:space="preserve"> </w:t>
      </w:r>
      <w:r w:rsidR="001520F6">
        <w:rPr>
          <w:rFonts w:eastAsia="Aptos"/>
          <w:noProof/>
          <w:lang w:eastAsia="ja-JP"/>
        </w:rPr>
        <w:t>has</w:t>
      </w:r>
      <w:r w:rsidR="00C40F06">
        <w:rPr>
          <w:rFonts w:eastAsia="Aptos"/>
          <w:noProof/>
          <w:lang w:eastAsia="ja-JP"/>
        </w:rPr>
        <w:t xml:space="preserve"> </w:t>
      </w:r>
      <w:r w:rsidRPr="00DC1C6E">
        <w:rPr>
          <w:rFonts w:eastAsia="Aptos"/>
          <w:noProof/>
          <w:lang w:eastAsia="ja-JP"/>
        </w:rPr>
        <w:t>prevented</w:t>
      </w:r>
      <w:r w:rsidR="00C40F06">
        <w:rPr>
          <w:rFonts w:eastAsia="Aptos"/>
          <w:noProof/>
          <w:lang w:eastAsia="ja-JP"/>
        </w:rPr>
        <w:t xml:space="preserve"> </w:t>
      </w:r>
      <w:r w:rsidRPr="00DC1C6E">
        <w:rPr>
          <w:rFonts w:eastAsia="Aptos"/>
          <w:noProof/>
          <w:lang w:eastAsia="ja-JP"/>
        </w:rPr>
        <w:t>economies</w:t>
      </w:r>
      <w:r w:rsidR="00C40F06">
        <w:rPr>
          <w:rFonts w:eastAsia="Aptos"/>
          <w:noProof/>
          <w:lang w:eastAsia="ja-JP"/>
        </w:rPr>
        <w:t xml:space="preserve"> </w:t>
      </w:r>
      <w:r w:rsidRPr="00DC1C6E">
        <w:rPr>
          <w:rFonts w:eastAsia="Aptos"/>
          <w:noProof/>
          <w:lang w:eastAsia="ja-JP"/>
        </w:rPr>
        <w:t>of</w:t>
      </w:r>
      <w:r w:rsidR="00C40F06">
        <w:rPr>
          <w:rFonts w:eastAsia="Aptos"/>
          <w:noProof/>
          <w:lang w:eastAsia="ja-JP"/>
        </w:rPr>
        <w:t xml:space="preserve"> </w:t>
      </w:r>
      <w:r w:rsidRPr="00DC1C6E">
        <w:rPr>
          <w:rFonts w:eastAsia="Aptos"/>
          <w:noProof/>
          <w:lang w:eastAsia="ja-JP"/>
        </w:rPr>
        <w:t>scale,</w:t>
      </w:r>
      <w:r w:rsidR="00C40F06">
        <w:rPr>
          <w:rFonts w:eastAsia="Aptos"/>
          <w:noProof/>
          <w:lang w:eastAsia="ja-JP"/>
        </w:rPr>
        <w:t xml:space="preserve"> </w:t>
      </w:r>
      <w:r w:rsidRPr="00DC1C6E">
        <w:rPr>
          <w:rFonts w:eastAsia="Aptos"/>
          <w:noProof/>
          <w:lang w:eastAsia="ja-JP"/>
        </w:rPr>
        <w:t>limiting</w:t>
      </w:r>
      <w:r w:rsidR="00C40F06">
        <w:rPr>
          <w:rFonts w:eastAsia="Aptos"/>
          <w:noProof/>
          <w:lang w:eastAsia="ja-JP"/>
        </w:rPr>
        <w:t xml:space="preserve"> </w:t>
      </w:r>
      <w:r w:rsidRPr="00DC1C6E">
        <w:rPr>
          <w:rFonts w:eastAsia="Aptos"/>
          <w:noProof/>
          <w:lang w:eastAsia="ja-JP"/>
        </w:rPr>
        <w:t>Europe’s</w:t>
      </w:r>
      <w:r w:rsidR="00C40F06">
        <w:rPr>
          <w:rFonts w:eastAsia="Aptos"/>
          <w:noProof/>
          <w:lang w:eastAsia="ja-JP"/>
        </w:rPr>
        <w:t xml:space="preserve"> </w:t>
      </w:r>
      <w:r w:rsidRPr="00DC1C6E">
        <w:rPr>
          <w:rFonts w:eastAsia="Aptos"/>
          <w:noProof/>
          <w:lang w:eastAsia="ja-JP"/>
        </w:rPr>
        <w:t>ability</w:t>
      </w:r>
      <w:r w:rsidR="00C40F06">
        <w:rPr>
          <w:rFonts w:eastAsia="Aptos"/>
          <w:noProof/>
          <w:lang w:eastAsia="ja-JP"/>
        </w:rPr>
        <w:t xml:space="preserve"> </w:t>
      </w:r>
      <w:r w:rsidRPr="00DC1C6E">
        <w:rPr>
          <w:rFonts w:eastAsia="Aptos"/>
          <w:noProof/>
          <w:lang w:eastAsia="ja-JP"/>
        </w:rPr>
        <w:t>to</w:t>
      </w:r>
      <w:r w:rsidR="00C40F06">
        <w:rPr>
          <w:rFonts w:eastAsia="Aptos"/>
          <w:noProof/>
          <w:lang w:eastAsia="ja-JP"/>
        </w:rPr>
        <w:t xml:space="preserve"> </w:t>
      </w:r>
      <w:r w:rsidRPr="00DC1C6E">
        <w:rPr>
          <w:rFonts w:eastAsia="Aptos"/>
          <w:noProof/>
          <w:lang w:eastAsia="ja-JP"/>
        </w:rPr>
        <w:t>industrialise</w:t>
      </w:r>
      <w:r w:rsidR="00C40F06">
        <w:rPr>
          <w:rFonts w:eastAsia="Aptos"/>
          <w:noProof/>
          <w:lang w:eastAsia="ja-JP"/>
        </w:rPr>
        <w:t xml:space="preserve"> </w:t>
      </w:r>
      <w:r w:rsidRPr="00DC1C6E">
        <w:rPr>
          <w:rFonts w:eastAsia="Aptos"/>
          <w:noProof/>
          <w:lang w:eastAsia="ja-JP"/>
        </w:rPr>
        <w:t>emerging</w:t>
      </w:r>
      <w:r w:rsidR="00C40F06">
        <w:rPr>
          <w:rFonts w:eastAsia="Aptos"/>
          <w:noProof/>
          <w:lang w:eastAsia="ja-JP"/>
        </w:rPr>
        <w:t xml:space="preserve"> </w:t>
      </w:r>
      <w:r w:rsidRPr="00DC1C6E">
        <w:rPr>
          <w:rFonts w:eastAsia="Aptos"/>
          <w:noProof/>
          <w:lang w:eastAsia="ja-JP"/>
        </w:rPr>
        <w:t>technologies</w:t>
      </w:r>
      <w:r w:rsidR="00C40F06">
        <w:rPr>
          <w:rFonts w:eastAsia="Aptos"/>
          <w:noProof/>
          <w:lang w:eastAsia="ja-JP"/>
        </w:rPr>
        <w:t xml:space="preserve"> </w:t>
      </w:r>
      <w:r w:rsidRPr="00DC1C6E">
        <w:rPr>
          <w:rFonts w:eastAsia="Aptos"/>
          <w:noProof/>
          <w:lang w:eastAsia="ja-JP"/>
        </w:rPr>
        <w:t>(</w:t>
      </w:r>
      <w:r w:rsidRPr="00DC1C6E">
        <w:rPr>
          <w:noProof/>
          <w:vertAlign w:val="superscript"/>
          <w:lang w:eastAsia="ja-JP"/>
        </w:rPr>
        <w:footnoteReference w:id="120"/>
      </w:r>
      <w:r w:rsidRPr="00DC1C6E">
        <w:rPr>
          <w:rFonts w:eastAsia="Aptos"/>
          <w:noProof/>
          <w:lang w:eastAsia="ja-JP"/>
        </w:rPr>
        <w:t>)</w:t>
      </w:r>
      <w:r w:rsidR="00D02227">
        <w:rPr>
          <w:rFonts w:eastAsia="Aptos"/>
          <w:noProof/>
          <w:lang w:eastAsia="ja-JP"/>
        </w:rPr>
        <w:t>.</w:t>
      </w:r>
    </w:p>
    <w:p w14:paraId="651E90F9" w14:textId="3989E3E1" w:rsidR="0092091F" w:rsidRPr="00DC1C6E" w:rsidRDefault="006D659A" w:rsidP="0092091F">
      <w:pPr>
        <w:rPr>
          <w:rFonts w:eastAsia="MS Mincho"/>
          <w:noProof/>
          <w:lang w:eastAsia="ja-JP"/>
        </w:rPr>
      </w:pPr>
      <w:r>
        <w:rPr>
          <w:rFonts w:eastAsia="Aptos"/>
          <w:noProof/>
          <w:lang w:eastAsia="ja-JP"/>
        </w:rPr>
        <w:t>It</w:t>
      </w:r>
      <w:r w:rsidR="00C40F06">
        <w:rPr>
          <w:rFonts w:eastAsia="Aptos"/>
          <w:noProof/>
          <w:lang w:eastAsia="ja-JP"/>
        </w:rPr>
        <w:t xml:space="preserve"> </w:t>
      </w:r>
      <w:r>
        <w:rPr>
          <w:rFonts w:eastAsia="Aptos"/>
          <w:noProof/>
          <w:lang w:eastAsia="ja-JP"/>
        </w:rPr>
        <w:t>is</w:t>
      </w:r>
      <w:r w:rsidR="00C40F06">
        <w:rPr>
          <w:rFonts w:eastAsia="Aptos"/>
          <w:noProof/>
          <w:lang w:eastAsia="ja-JP"/>
        </w:rPr>
        <w:t xml:space="preserve"> </w:t>
      </w:r>
      <w:r>
        <w:rPr>
          <w:rFonts w:eastAsia="Aptos"/>
          <w:noProof/>
          <w:lang w:eastAsia="ja-JP"/>
        </w:rPr>
        <w:t>therefore</w:t>
      </w:r>
      <w:r w:rsidR="00C40F06">
        <w:rPr>
          <w:rFonts w:eastAsia="Aptos"/>
          <w:noProof/>
          <w:lang w:eastAsia="ja-JP"/>
        </w:rPr>
        <w:t xml:space="preserve"> </w:t>
      </w:r>
      <w:r>
        <w:rPr>
          <w:rFonts w:eastAsia="Aptos"/>
          <w:noProof/>
          <w:lang w:eastAsia="ja-JP"/>
        </w:rPr>
        <w:t>clear</w:t>
      </w:r>
      <w:r w:rsidR="00C40F06">
        <w:rPr>
          <w:rFonts w:eastAsia="Aptos"/>
          <w:noProof/>
          <w:lang w:eastAsia="ja-JP"/>
        </w:rPr>
        <w:t xml:space="preserve"> </w:t>
      </w:r>
      <w:r>
        <w:rPr>
          <w:rFonts w:eastAsia="Aptos"/>
          <w:noProof/>
          <w:lang w:eastAsia="ja-JP"/>
        </w:rPr>
        <w:t>that</w:t>
      </w:r>
      <w:r w:rsidR="00C40F06">
        <w:rPr>
          <w:rFonts w:eastAsia="Aptos"/>
          <w:noProof/>
          <w:lang w:eastAsia="ja-JP"/>
        </w:rPr>
        <w:t xml:space="preserve"> </w:t>
      </w:r>
      <w:r>
        <w:rPr>
          <w:rFonts w:eastAsia="Aptos"/>
          <w:noProof/>
          <w:lang w:eastAsia="ja-JP"/>
        </w:rPr>
        <w:t>unless</w:t>
      </w:r>
      <w:r w:rsidR="00C40F06">
        <w:rPr>
          <w:rFonts w:eastAsia="Aptos"/>
          <w:noProof/>
          <w:lang w:eastAsia="ja-JP"/>
        </w:rPr>
        <w:t xml:space="preserve"> </w:t>
      </w:r>
      <w:r w:rsidR="0092091F" w:rsidRPr="00DC1C6E">
        <w:rPr>
          <w:rFonts w:eastAsia="Aptos"/>
          <w:noProof/>
          <w:lang w:eastAsia="ja-JP"/>
        </w:rPr>
        <w:t>the</w:t>
      </w:r>
      <w:r w:rsidR="00C40F06">
        <w:rPr>
          <w:rFonts w:eastAsia="Aptos"/>
          <w:noProof/>
          <w:lang w:eastAsia="ja-JP"/>
        </w:rPr>
        <w:t xml:space="preserve"> </w:t>
      </w:r>
      <w:r w:rsidR="0092091F" w:rsidRPr="00DC1C6E">
        <w:rPr>
          <w:rFonts w:eastAsia="Aptos"/>
          <w:noProof/>
          <w:lang w:eastAsia="ja-JP"/>
        </w:rPr>
        <w:t>EU</w:t>
      </w:r>
      <w:r w:rsidR="00C40F06">
        <w:rPr>
          <w:rFonts w:eastAsia="Aptos"/>
          <w:noProof/>
          <w:lang w:eastAsia="ja-JP"/>
        </w:rPr>
        <w:t xml:space="preserve"> </w:t>
      </w:r>
      <w:r w:rsidR="0034723A">
        <w:rPr>
          <w:rFonts w:eastAsia="Aptos"/>
          <w:noProof/>
          <w:lang w:eastAsia="ja-JP"/>
        </w:rPr>
        <w:t>succeeds</w:t>
      </w:r>
      <w:r w:rsidR="00C40F06">
        <w:rPr>
          <w:rFonts w:eastAsia="Aptos"/>
          <w:noProof/>
          <w:lang w:eastAsia="ja-JP"/>
        </w:rPr>
        <w:t xml:space="preserve"> </w:t>
      </w:r>
      <w:r w:rsidR="0034723A">
        <w:rPr>
          <w:rFonts w:eastAsia="Aptos"/>
          <w:noProof/>
          <w:lang w:eastAsia="ja-JP"/>
        </w:rPr>
        <w:t>in</w:t>
      </w:r>
      <w:r w:rsidR="00C40F06">
        <w:rPr>
          <w:rFonts w:eastAsia="Aptos"/>
          <w:noProof/>
          <w:lang w:eastAsia="ja-JP"/>
        </w:rPr>
        <w:t xml:space="preserve"> </w:t>
      </w:r>
      <w:r w:rsidR="0092091F" w:rsidRPr="00DC1C6E">
        <w:rPr>
          <w:rFonts w:eastAsia="Aptos"/>
          <w:noProof/>
          <w:lang w:eastAsia="ja-JP"/>
        </w:rPr>
        <w:t>channe</w:t>
      </w:r>
      <w:r w:rsidR="00D02227">
        <w:rPr>
          <w:rFonts w:eastAsia="Aptos"/>
          <w:noProof/>
          <w:lang w:eastAsia="ja-JP"/>
        </w:rPr>
        <w:t>l</w:t>
      </w:r>
      <w:r w:rsidR="0092091F" w:rsidRPr="00DC1C6E">
        <w:rPr>
          <w:rFonts w:eastAsia="Aptos"/>
          <w:noProof/>
          <w:lang w:eastAsia="ja-JP"/>
        </w:rPr>
        <w:t>l</w:t>
      </w:r>
      <w:r w:rsidR="0034723A">
        <w:rPr>
          <w:rFonts w:eastAsia="Aptos"/>
          <w:noProof/>
          <w:lang w:eastAsia="ja-JP"/>
        </w:rPr>
        <w:t>ing</w:t>
      </w:r>
      <w:r w:rsidR="00C40F06">
        <w:rPr>
          <w:rFonts w:eastAsia="Aptos"/>
          <w:noProof/>
          <w:lang w:eastAsia="ja-JP"/>
        </w:rPr>
        <w:t xml:space="preserve"> </w:t>
      </w:r>
      <w:r w:rsidR="0092091F" w:rsidRPr="00DC1C6E">
        <w:rPr>
          <w:rFonts w:eastAsia="Aptos"/>
          <w:noProof/>
          <w:lang w:eastAsia="ja-JP"/>
        </w:rPr>
        <w:t>demand</w:t>
      </w:r>
      <w:r w:rsidR="00C40F06">
        <w:rPr>
          <w:rFonts w:eastAsia="Aptos"/>
          <w:noProof/>
          <w:lang w:eastAsia="ja-JP"/>
        </w:rPr>
        <w:t xml:space="preserve"> </w:t>
      </w:r>
      <w:r w:rsidR="0092091F" w:rsidRPr="00DC1C6E">
        <w:rPr>
          <w:rFonts w:eastAsia="Aptos"/>
          <w:noProof/>
          <w:lang w:eastAsia="ja-JP"/>
        </w:rPr>
        <w:t>from</w:t>
      </w:r>
      <w:r w:rsidR="00C40F06">
        <w:rPr>
          <w:rFonts w:eastAsia="Aptos"/>
          <w:noProof/>
          <w:lang w:eastAsia="ja-JP"/>
        </w:rPr>
        <w:t xml:space="preserve"> </w:t>
      </w:r>
      <w:r w:rsidR="0092091F" w:rsidRPr="00DC1C6E">
        <w:rPr>
          <w:rFonts w:eastAsia="Aptos"/>
          <w:noProof/>
          <w:lang w:eastAsia="ja-JP"/>
        </w:rPr>
        <w:t>these</w:t>
      </w:r>
      <w:r w:rsidR="00C40F06">
        <w:rPr>
          <w:rFonts w:eastAsia="Aptos"/>
          <w:noProof/>
          <w:lang w:eastAsia="ja-JP"/>
        </w:rPr>
        <w:t xml:space="preserve"> </w:t>
      </w:r>
      <w:r w:rsidR="0092091F" w:rsidRPr="00DC1C6E">
        <w:rPr>
          <w:rFonts w:eastAsia="Aptos"/>
          <w:noProof/>
          <w:lang w:eastAsia="ja-JP"/>
        </w:rPr>
        <w:t>downstream</w:t>
      </w:r>
      <w:r w:rsidR="00C40F06">
        <w:rPr>
          <w:rFonts w:eastAsia="Aptos"/>
          <w:noProof/>
          <w:lang w:eastAsia="ja-JP"/>
        </w:rPr>
        <w:t xml:space="preserve"> </w:t>
      </w:r>
      <w:r w:rsidR="0092091F" w:rsidRPr="00DC1C6E">
        <w:rPr>
          <w:rFonts w:eastAsia="Aptos"/>
          <w:noProof/>
          <w:lang w:eastAsia="ja-JP"/>
        </w:rPr>
        <w:t>markets</w:t>
      </w:r>
      <w:r w:rsidR="00C40F06">
        <w:rPr>
          <w:rFonts w:eastAsia="Aptos"/>
          <w:noProof/>
          <w:lang w:eastAsia="ja-JP"/>
        </w:rPr>
        <w:t xml:space="preserve"> </w:t>
      </w:r>
      <w:r w:rsidR="0092091F" w:rsidRPr="00DC1C6E">
        <w:rPr>
          <w:rFonts w:eastAsia="Aptos"/>
          <w:noProof/>
          <w:lang w:eastAsia="ja-JP"/>
        </w:rPr>
        <w:t>towards</w:t>
      </w:r>
      <w:r w:rsidR="00C40F06">
        <w:rPr>
          <w:rFonts w:eastAsia="Aptos"/>
          <w:noProof/>
          <w:lang w:eastAsia="ja-JP"/>
        </w:rPr>
        <w:t xml:space="preserve"> </w:t>
      </w:r>
      <w:r w:rsidR="0092091F" w:rsidRPr="00DC1C6E">
        <w:rPr>
          <w:rFonts w:eastAsia="Aptos"/>
          <w:noProof/>
          <w:lang w:eastAsia="ja-JP"/>
        </w:rPr>
        <w:t>European</w:t>
      </w:r>
      <w:r w:rsidR="00C40F06">
        <w:rPr>
          <w:rFonts w:eastAsia="Aptos"/>
          <w:noProof/>
          <w:lang w:eastAsia="ja-JP"/>
        </w:rPr>
        <w:t xml:space="preserve"> </w:t>
      </w:r>
      <w:r w:rsidR="0092091F" w:rsidRPr="00DC1C6E">
        <w:rPr>
          <w:rFonts w:eastAsia="Aptos"/>
          <w:noProof/>
          <w:lang w:eastAsia="ja-JP"/>
        </w:rPr>
        <w:t>solutions,</w:t>
      </w:r>
      <w:r w:rsidR="00C40F06">
        <w:rPr>
          <w:rFonts w:eastAsia="Aptos"/>
          <w:noProof/>
          <w:lang w:eastAsia="ja-JP"/>
        </w:rPr>
        <w:t xml:space="preserve"> </w:t>
      </w:r>
      <w:r w:rsidR="0092091F" w:rsidRPr="00DC1C6E">
        <w:rPr>
          <w:rFonts w:eastAsia="Aptos"/>
          <w:noProof/>
          <w:lang w:eastAsia="ja-JP"/>
        </w:rPr>
        <w:t>entire</w:t>
      </w:r>
      <w:r w:rsidR="00C40F06">
        <w:rPr>
          <w:rFonts w:eastAsia="Aptos"/>
          <w:noProof/>
          <w:lang w:eastAsia="ja-JP"/>
        </w:rPr>
        <w:t xml:space="preserve"> </w:t>
      </w:r>
      <w:r w:rsidR="0092091F" w:rsidRPr="00DC1C6E">
        <w:rPr>
          <w:rFonts w:eastAsia="Aptos"/>
          <w:noProof/>
          <w:lang w:eastAsia="ja-JP"/>
        </w:rPr>
        <w:t>swaths</w:t>
      </w:r>
      <w:r w:rsidR="00C40F06">
        <w:rPr>
          <w:rFonts w:eastAsia="Aptos"/>
          <w:noProof/>
          <w:lang w:eastAsia="ja-JP"/>
        </w:rPr>
        <w:t xml:space="preserve"> </w:t>
      </w:r>
      <w:r w:rsidR="0092091F" w:rsidRPr="00DC1C6E">
        <w:rPr>
          <w:rFonts w:eastAsia="Aptos"/>
          <w:noProof/>
          <w:lang w:eastAsia="ja-JP"/>
        </w:rPr>
        <w:t>of</w:t>
      </w:r>
      <w:r w:rsidR="00C40F06">
        <w:rPr>
          <w:rFonts w:eastAsia="Aptos"/>
          <w:noProof/>
          <w:lang w:eastAsia="ja-JP"/>
        </w:rPr>
        <w:t xml:space="preserve"> </w:t>
      </w:r>
      <w:r w:rsidR="0092091F" w:rsidRPr="00DC1C6E">
        <w:rPr>
          <w:rFonts w:eastAsia="Aptos"/>
          <w:noProof/>
          <w:lang w:eastAsia="ja-JP"/>
        </w:rPr>
        <w:t>the</w:t>
      </w:r>
      <w:r w:rsidR="00C40F06">
        <w:rPr>
          <w:rFonts w:eastAsia="Aptos"/>
          <w:noProof/>
          <w:lang w:eastAsia="ja-JP"/>
        </w:rPr>
        <w:t xml:space="preserve"> </w:t>
      </w:r>
      <w:r w:rsidR="0092091F" w:rsidRPr="00DC1C6E">
        <w:rPr>
          <w:rFonts w:eastAsia="Aptos"/>
          <w:noProof/>
          <w:lang w:eastAsia="ja-JP"/>
        </w:rPr>
        <w:t>EU’s</w:t>
      </w:r>
      <w:r w:rsidR="00C40F06">
        <w:rPr>
          <w:rFonts w:eastAsia="Aptos"/>
          <w:noProof/>
          <w:lang w:eastAsia="ja-JP"/>
        </w:rPr>
        <w:t xml:space="preserve"> </w:t>
      </w:r>
      <w:r w:rsidR="0092091F" w:rsidRPr="00DC1C6E">
        <w:rPr>
          <w:rFonts w:eastAsia="Aptos"/>
          <w:noProof/>
          <w:lang w:eastAsia="ja-JP"/>
        </w:rPr>
        <w:t>industrial</w:t>
      </w:r>
      <w:r w:rsidR="00C40F06">
        <w:rPr>
          <w:rFonts w:eastAsia="Aptos"/>
          <w:noProof/>
          <w:lang w:eastAsia="ja-JP"/>
        </w:rPr>
        <w:t xml:space="preserve"> </w:t>
      </w:r>
      <w:r w:rsidR="0092091F" w:rsidRPr="00DC1C6E">
        <w:rPr>
          <w:rFonts w:eastAsia="Aptos"/>
          <w:noProof/>
          <w:lang w:eastAsia="ja-JP"/>
        </w:rPr>
        <w:t>base</w:t>
      </w:r>
      <w:r w:rsidR="00C40F06">
        <w:rPr>
          <w:rFonts w:eastAsia="Aptos"/>
          <w:noProof/>
          <w:lang w:eastAsia="ja-JP"/>
        </w:rPr>
        <w:t xml:space="preserve"> </w:t>
      </w:r>
      <w:r w:rsidR="0092091F" w:rsidRPr="00DC1C6E">
        <w:rPr>
          <w:rFonts w:eastAsia="Aptos"/>
          <w:noProof/>
          <w:lang w:eastAsia="ja-JP"/>
        </w:rPr>
        <w:t>could</w:t>
      </w:r>
      <w:r w:rsidR="00C40F06">
        <w:rPr>
          <w:rFonts w:eastAsia="Aptos"/>
          <w:noProof/>
          <w:lang w:eastAsia="ja-JP"/>
        </w:rPr>
        <w:t xml:space="preserve"> </w:t>
      </w:r>
      <w:r w:rsidR="0092091F" w:rsidRPr="00DC1C6E">
        <w:rPr>
          <w:rFonts w:eastAsia="Aptos"/>
          <w:noProof/>
          <w:lang w:eastAsia="ja-JP"/>
        </w:rPr>
        <w:t>be</w:t>
      </w:r>
      <w:r w:rsidR="00C40F06">
        <w:rPr>
          <w:rFonts w:eastAsia="Aptos"/>
          <w:noProof/>
          <w:lang w:eastAsia="ja-JP"/>
        </w:rPr>
        <w:t xml:space="preserve"> </w:t>
      </w:r>
      <w:r w:rsidR="0092091F" w:rsidRPr="00DC1C6E">
        <w:rPr>
          <w:rFonts w:eastAsia="Aptos"/>
          <w:noProof/>
          <w:lang w:eastAsia="ja-JP"/>
        </w:rPr>
        <w:t>locked</w:t>
      </w:r>
      <w:r w:rsidR="00C40F06">
        <w:rPr>
          <w:rFonts w:eastAsia="Aptos"/>
          <w:noProof/>
          <w:lang w:eastAsia="ja-JP"/>
        </w:rPr>
        <w:t xml:space="preserve"> </w:t>
      </w:r>
      <w:r w:rsidR="0092091F" w:rsidRPr="00DC1C6E">
        <w:rPr>
          <w:rFonts w:eastAsia="Aptos"/>
          <w:noProof/>
          <w:lang w:eastAsia="ja-JP"/>
        </w:rPr>
        <w:t>into</w:t>
      </w:r>
      <w:r w:rsidR="00C40F06">
        <w:rPr>
          <w:rFonts w:eastAsia="Aptos"/>
          <w:noProof/>
          <w:lang w:eastAsia="ja-JP"/>
        </w:rPr>
        <w:t xml:space="preserve"> </w:t>
      </w:r>
      <w:r w:rsidR="0092091F" w:rsidRPr="00DC1C6E">
        <w:rPr>
          <w:rFonts w:eastAsia="Aptos"/>
          <w:noProof/>
          <w:lang w:eastAsia="ja-JP"/>
        </w:rPr>
        <w:t>third</w:t>
      </w:r>
      <w:r w:rsidR="00C40F06">
        <w:rPr>
          <w:rFonts w:eastAsia="Aptos"/>
          <w:noProof/>
          <w:lang w:eastAsia="ja-JP"/>
        </w:rPr>
        <w:t xml:space="preserve"> </w:t>
      </w:r>
      <w:r w:rsidR="0092091F" w:rsidRPr="00DC1C6E">
        <w:rPr>
          <w:rFonts w:eastAsia="Aptos"/>
          <w:noProof/>
          <w:lang w:eastAsia="ja-JP"/>
        </w:rPr>
        <w:t>country</w:t>
      </w:r>
      <w:r w:rsidR="00C40F06">
        <w:rPr>
          <w:rFonts w:eastAsia="Aptos"/>
          <w:noProof/>
          <w:lang w:eastAsia="ja-JP"/>
        </w:rPr>
        <w:t xml:space="preserve"> </w:t>
      </w:r>
      <w:r w:rsidR="0092091F" w:rsidRPr="00DC1C6E">
        <w:rPr>
          <w:rFonts w:eastAsia="Aptos"/>
          <w:noProof/>
          <w:lang w:eastAsia="ja-JP"/>
        </w:rPr>
        <w:t>technologies,</w:t>
      </w:r>
      <w:r w:rsidR="00C40F06">
        <w:rPr>
          <w:rFonts w:eastAsia="Aptos"/>
          <w:noProof/>
          <w:lang w:eastAsia="ja-JP"/>
        </w:rPr>
        <w:t xml:space="preserve"> </w:t>
      </w:r>
      <w:r w:rsidR="0092091F" w:rsidRPr="00DC1C6E">
        <w:rPr>
          <w:rFonts w:eastAsia="Aptos"/>
          <w:noProof/>
          <w:lang w:eastAsia="ja-JP"/>
        </w:rPr>
        <w:t>thus</w:t>
      </w:r>
      <w:r w:rsidR="00C40F06">
        <w:rPr>
          <w:rFonts w:eastAsia="Aptos"/>
          <w:noProof/>
          <w:lang w:eastAsia="ja-JP"/>
        </w:rPr>
        <w:t xml:space="preserve"> </w:t>
      </w:r>
      <w:r w:rsidR="0092091F" w:rsidRPr="00DC1C6E">
        <w:rPr>
          <w:rFonts w:eastAsia="Aptos"/>
          <w:noProof/>
          <w:lang w:eastAsia="ja-JP"/>
        </w:rPr>
        <w:t>limiting</w:t>
      </w:r>
      <w:r w:rsidR="00C40F06">
        <w:rPr>
          <w:rFonts w:eastAsia="Aptos"/>
          <w:noProof/>
          <w:lang w:eastAsia="ja-JP"/>
        </w:rPr>
        <w:t xml:space="preserve"> </w:t>
      </w:r>
      <w:r w:rsidR="0092091F" w:rsidRPr="00DC1C6E">
        <w:rPr>
          <w:rFonts w:eastAsia="Aptos"/>
          <w:noProof/>
          <w:lang w:eastAsia="ja-JP"/>
        </w:rPr>
        <w:t>opportunities</w:t>
      </w:r>
      <w:r w:rsidR="00C40F06">
        <w:rPr>
          <w:rFonts w:eastAsia="Aptos"/>
          <w:noProof/>
          <w:lang w:eastAsia="ja-JP"/>
        </w:rPr>
        <w:t xml:space="preserve"> </w:t>
      </w:r>
      <w:r w:rsidR="0092091F" w:rsidRPr="00DC1C6E">
        <w:rPr>
          <w:rFonts w:eastAsia="Aptos"/>
          <w:noProof/>
          <w:lang w:eastAsia="ja-JP"/>
        </w:rPr>
        <w:t>for</w:t>
      </w:r>
      <w:r w:rsidR="00C40F06">
        <w:rPr>
          <w:rFonts w:eastAsia="Aptos"/>
          <w:noProof/>
          <w:lang w:eastAsia="ja-JP"/>
        </w:rPr>
        <w:t xml:space="preserve"> </w:t>
      </w:r>
      <w:r w:rsidR="0092091F" w:rsidRPr="00DC1C6E">
        <w:rPr>
          <w:rFonts w:eastAsia="Aptos"/>
          <w:noProof/>
          <w:lang w:eastAsia="ja-JP"/>
        </w:rPr>
        <w:t>the</w:t>
      </w:r>
      <w:r w:rsidR="00C40F06">
        <w:rPr>
          <w:rFonts w:eastAsia="Aptos"/>
          <w:noProof/>
          <w:lang w:eastAsia="ja-JP"/>
        </w:rPr>
        <w:t xml:space="preserve"> </w:t>
      </w:r>
      <w:r w:rsidR="0092091F" w:rsidRPr="00DC1C6E">
        <w:rPr>
          <w:rFonts w:eastAsia="Aptos"/>
          <w:noProof/>
          <w:lang w:eastAsia="ja-JP"/>
        </w:rPr>
        <w:t>development</w:t>
      </w:r>
      <w:r w:rsidR="00C40F06">
        <w:rPr>
          <w:rFonts w:eastAsia="Aptos"/>
          <w:noProof/>
          <w:lang w:eastAsia="ja-JP"/>
        </w:rPr>
        <w:t xml:space="preserve"> </w:t>
      </w:r>
      <w:r w:rsidR="0092091F" w:rsidRPr="00DC1C6E">
        <w:rPr>
          <w:rFonts w:eastAsia="Aptos"/>
          <w:noProof/>
          <w:lang w:eastAsia="ja-JP"/>
        </w:rPr>
        <w:t>of</w:t>
      </w:r>
      <w:r w:rsidR="00C40F06">
        <w:rPr>
          <w:rFonts w:eastAsia="Aptos"/>
          <w:noProof/>
          <w:lang w:eastAsia="ja-JP"/>
        </w:rPr>
        <w:t xml:space="preserve"> </w:t>
      </w:r>
      <w:r w:rsidR="0092091F" w:rsidRPr="00DC1C6E">
        <w:rPr>
          <w:rFonts w:eastAsia="Aptos"/>
          <w:noProof/>
          <w:lang w:eastAsia="ja-JP"/>
        </w:rPr>
        <w:t>European</w:t>
      </w:r>
      <w:r w:rsidR="00C40F06">
        <w:rPr>
          <w:rFonts w:eastAsia="Aptos"/>
          <w:noProof/>
          <w:lang w:eastAsia="ja-JP"/>
        </w:rPr>
        <w:t xml:space="preserve"> </w:t>
      </w:r>
      <w:r w:rsidR="0092091F" w:rsidRPr="00DC1C6E">
        <w:rPr>
          <w:rFonts w:eastAsia="Aptos"/>
          <w:noProof/>
          <w:lang w:eastAsia="ja-JP"/>
        </w:rPr>
        <w:t>alternatives</w:t>
      </w:r>
      <w:r w:rsidR="00C40F06">
        <w:rPr>
          <w:rFonts w:eastAsia="Aptos"/>
          <w:noProof/>
          <w:lang w:eastAsia="ja-JP"/>
        </w:rPr>
        <w:t xml:space="preserve"> </w:t>
      </w:r>
      <w:r w:rsidR="0092091F" w:rsidRPr="00DC1C6E">
        <w:rPr>
          <w:rFonts w:eastAsia="Aptos"/>
          <w:noProof/>
          <w:lang w:eastAsia="ja-JP"/>
        </w:rPr>
        <w:t>and</w:t>
      </w:r>
      <w:r w:rsidR="00C40F06">
        <w:rPr>
          <w:rFonts w:eastAsia="Aptos"/>
          <w:noProof/>
          <w:lang w:eastAsia="ja-JP"/>
        </w:rPr>
        <w:t xml:space="preserve"> </w:t>
      </w:r>
      <w:r w:rsidR="0092091F" w:rsidRPr="00DC1C6E">
        <w:rPr>
          <w:rFonts w:eastAsia="Aptos"/>
          <w:noProof/>
          <w:lang w:eastAsia="ja-JP"/>
        </w:rPr>
        <w:t>exposing</w:t>
      </w:r>
      <w:r w:rsidR="00C40F06">
        <w:rPr>
          <w:rFonts w:eastAsia="Aptos"/>
          <w:noProof/>
          <w:lang w:eastAsia="ja-JP"/>
        </w:rPr>
        <w:t xml:space="preserve"> </w:t>
      </w:r>
      <w:r w:rsidR="0092091F" w:rsidRPr="00DC1C6E">
        <w:rPr>
          <w:rFonts w:eastAsia="Aptos"/>
          <w:noProof/>
          <w:lang w:eastAsia="ja-JP"/>
        </w:rPr>
        <w:t>the</w:t>
      </w:r>
      <w:r w:rsidR="00C40F06">
        <w:rPr>
          <w:rFonts w:eastAsia="Aptos"/>
          <w:noProof/>
          <w:lang w:eastAsia="ja-JP"/>
        </w:rPr>
        <w:t xml:space="preserve"> </w:t>
      </w:r>
      <w:r w:rsidR="0092091F" w:rsidRPr="00DC1C6E">
        <w:rPr>
          <w:rFonts w:eastAsia="Aptos"/>
          <w:noProof/>
          <w:lang w:eastAsia="ja-JP"/>
        </w:rPr>
        <w:t>Union</w:t>
      </w:r>
      <w:r w:rsidR="00C40F06">
        <w:rPr>
          <w:rFonts w:eastAsia="Aptos"/>
          <w:noProof/>
          <w:lang w:eastAsia="ja-JP"/>
        </w:rPr>
        <w:t xml:space="preserve"> </w:t>
      </w:r>
      <w:r w:rsidR="0092091F" w:rsidRPr="00DC1C6E">
        <w:rPr>
          <w:rFonts w:eastAsia="Aptos"/>
          <w:noProof/>
          <w:lang w:eastAsia="ja-JP"/>
        </w:rPr>
        <w:t>to</w:t>
      </w:r>
      <w:r w:rsidR="00C40F06">
        <w:rPr>
          <w:rFonts w:eastAsia="Aptos"/>
          <w:noProof/>
          <w:lang w:eastAsia="ja-JP"/>
        </w:rPr>
        <w:t xml:space="preserve"> </w:t>
      </w:r>
      <w:r w:rsidR="0092091F" w:rsidRPr="00DC1C6E">
        <w:rPr>
          <w:rFonts w:eastAsia="Aptos"/>
          <w:noProof/>
          <w:lang w:eastAsia="ja-JP"/>
        </w:rPr>
        <w:t>potential</w:t>
      </w:r>
      <w:r w:rsidR="00C40F06">
        <w:rPr>
          <w:rFonts w:eastAsia="Aptos"/>
          <w:noProof/>
          <w:lang w:eastAsia="ja-JP"/>
        </w:rPr>
        <w:t xml:space="preserve"> </w:t>
      </w:r>
      <w:r w:rsidR="0092091F" w:rsidRPr="00DC1C6E">
        <w:rPr>
          <w:rFonts w:eastAsia="Aptos"/>
          <w:noProof/>
          <w:lang w:eastAsia="ja-JP"/>
        </w:rPr>
        <w:t>economic</w:t>
      </w:r>
      <w:r w:rsidR="00C40F06">
        <w:rPr>
          <w:rFonts w:eastAsia="Aptos"/>
          <w:noProof/>
          <w:lang w:eastAsia="ja-JP"/>
        </w:rPr>
        <w:t xml:space="preserve"> </w:t>
      </w:r>
      <w:r w:rsidR="0092091F" w:rsidRPr="00DC1C6E">
        <w:rPr>
          <w:rFonts w:eastAsia="Aptos"/>
          <w:noProof/>
          <w:lang w:eastAsia="ja-JP"/>
        </w:rPr>
        <w:t>coercion.</w:t>
      </w:r>
    </w:p>
    <w:p w14:paraId="60AC86CF" w14:textId="1DB48CFB" w:rsidR="0092091F" w:rsidRPr="00DC1C6E" w:rsidRDefault="0092091F" w:rsidP="0092091F">
      <w:pPr>
        <w:pStyle w:val="Heading3"/>
        <w:rPr>
          <w:rFonts w:eastAsia="Yu Gothic Light"/>
          <w:noProof/>
        </w:rPr>
      </w:pPr>
      <w:bookmarkStart w:id="402" w:name="_Toc224092884"/>
      <w:bookmarkStart w:id="403" w:name="_Toc224092885"/>
      <w:bookmarkStart w:id="404" w:name="_Toc224092886"/>
      <w:bookmarkStart w:id="405" w:name="_Toc224092887"/>
      <w:bookmarkStart w:id="406" w:name="_Toc224092888"/>
      <w:bookmarkStart w:id="407" w:name="_Toc224092889"/>
      <w:bookmarkStart w:id="408" w:name="_Toc224092890"/>
      <w:bookmarkStart w:id="409" w:name="_Toc224092891"/>
      <w:bookmarkStart w:id="410" w:name="_Toc224092892"/>
      <w:bookmarkStart w:id="411" w:name="_Toc224092893"/>
      <w:bookmarkStart w:id="412" w:name="_Toc224092894"/>
      <w:bookmarkStart w:id="413" w:name="_Toc224092895"/>
      <w:bookmarkStart w:id="414" w:name="_Toc224092896"/>
      <w:bookmarkStart w:id="415" w:name="_Toc224092897"/>
      <w:bookmarkStart w:id="416" w:name="_Toc224092898"/>
      <w:bookmarkStart w:id="417" w:name="_Toc224092899"/>
      <w:bookmarkStart w:id="418" w:name="_Toc224092900"/>
      <w:bookmarkStart w:id="419" w:name="_Toc224092901"/>
      <w:bookmarkStart w:id="420" w:name="_Toc224092902"/>
      <w:bookmarkStart w:id="421" w:name="_Toc224092903"/>
      <w:bookmarkStart w:id="422" w:name="_Toc224092904"/>
      <w:bookmarkStart w:id="423" w:name="_Toc224092910"/>
      <w:bookmarkStart w:id="424" w:name="_Toc224092911"/>
      <w:bookmarkStart w:id="425" w:name="_Toc224092912"/>
      <w:bookmarkStart w:id="426" w:name="_Toc224092913"/>
      <w:bookmarkStart w:id="427" w:name="_Toc224092914"/>
      <w:bookmarkStart w:id="428" w:name="_Toc224092915"/>
      <w:bookmarkStart w:id="429" w:name="_Toc224092916"/>
      <w:bookmarkStart w:id="430" w:name="_Toc217394726"/>
      <w:bookmarkStart w:id="431" w:name="_Toc217395552"/>
      <w:bookmarkStart w:id="432" w:name="_Toc217396401"/>
      <w:bookmarkStart w:id="433" w:name="_Toc1848233646"/>
      <w:bookmarkStart w:id="434" w:name="_Toc689842520"/>
      <w:bookmarkStart w:id="435" w:name="_Toc810197268"/>
      <w:bookmarkStart w:id="436" w:name="_Toc1589059784"/>
      <w:bookmarkStart w:id="437" w:name="_Toc1702530719"/>
      <w:bookmarkStart w:id="438" w:name="_Toc1624682634"/>
      <w:bookmarkStart w:id="439" w:name="_Toc1504917687"/>
      <w:bookmarkStart w:id="440" w:name="_Toc938618230"/>
      <w:bookmarkStart w:id="441" w:name="_Toc958928104"/>
      <w:bookmarkStart w:id="442" w:name="_Toc1164210469"/>
      <w:bookmarkStart w:id="443" w:name="_Toc787430036"/>
      <w:bookmarkStart w:id="444" w:name="_Toc759050971"/>
      <w:bookmarkStart w:id="445" w:name="_Toc677965329"/>
      <w:bookmarkStart w:id="446" w:name="_Toc2140511929"/>
      <w:bookmarkStart w:id="447" w:name="_Toc368808902"/>
      <w:bookmarkStart w:id="448" w:name="_Toc1893800169"/>
      <w:bookmarkStart w:id="449" w:name="_Toc1689691629"/>
      <w:bookmarkStart w:id="450" w:name="_Toc1050587540"/>
      <w:bookmarkStart w:id="451" w:name="_Toc313222855"/>
      <w:bookmarkStart w:id="452" w:name="_Toc1559426409"/>
      <w:bookmarkStart w:id="453" w:name="_Toc892203999"/>
      <w:bookmarkStart w:id="454" w:name="_Toc930215824"/>
      <w:bookmarkStart w:id="455" w:name="_Toc206266916"/>
      <w:bookmarkStart w:id="456" w:name="_Toc768071277"/>
      <w:bookmarkStart w:id="457" w:name="_Toc398761765"/>
      <w:bookmarkStart w:id="458" w:name="_Toc1487689268"/>
      <w:bookmarkStart w:id="459" w:name="_Toc553786890"/>
      <w:bookmarkStart w:id="460" w:name="_Toc597900280"/>
      <w:bookmarkStart w:id="461" w:name="_Toc1119941403"/>
      <w:bookmarkStart w:id="462" w:name="_Toc895510139"/>
      <w:bookmarkStart w:id="463" w:name="_Toc978682798"/>
      <w:bookmarkStart w:id="464" w:name="_Toc190784222"/>
      <w:bookmarkStart w:id="465" w:name="_Toc628734961"/>
      <w:bookmarkStart w:id="466" w:name="_Toc2102815370"/>
      <w:bookmarkStart w:id="467" w:name="_Toc870497387"/>
      <w:bookmarkStart w:id="468" w:name="_Toc1346179489"/>
      <w:bookmarkStart w:id="469" w:name="_Toc217367227"/>
      <w:bookmarkStart w:id="470" w:name="_Toc224092917"/>
      <w:bookmarkStart w:id="471" w:name="_Toc228374685"/>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r w:rsidRPr="00DC1C6E">
        <w:rPr>
          <w:rFonts w:eastAsia="Yu Gothic Light"/>
          <w:noProof/>
        </w:rPr>
        <w:t>PD5:</w:t>
      </w:r>
      <w:r w:rsidR="00C40F06">
        <w:rPr>
          <w:rFonts w:eastAsia="Yu Gothic Light"/>
          <w:noProof/>
        </w:rPr>
        <w:t xml:space="preserve"> </w:t>
      </w:r>
      <w:r w:rsidRPr="00DC1C6E">
        <w:rPr>
          <w:rFonts w:eastAsia="Yu Gothic Light"/>
          <w:noProof/>
        </w:rPr>
        <w:t>Insufficient</w:t>
      </w:r>
      <w:r w:rsidR="00C40F06">
        <w:rPr>
          <w:rFonts w:eastAsia="Yu Gothic Light"/>
          <w:noProof/>
        </w:rPr>
        <w:t xml:space="preserve"> </w:t>
      </w:r>
      <w:r w:rsidRPr="00DC1C6E">
        <w:rPr>
          <w:rFonts w:eastAsia="Yu Gothic Light"/>
          <w:noProof/>
        </w:rPr>
        <w:t>information</w:t>
      </w:r>
      <w:r w:rsidR="00C40F06">
        <w:rPr>
          <w:rFonts w:eastAsia="Yu Gothic Light"/>
          <w:noProof/>
        </w:rPr>
        <w:t xml:space="preserve"> </w:t>
      </w:r>
      <w:r w:rsidRPr="00DC1C6E">
        <w:rPr>
          <w:rFonts w:eastAsia="Yu Gothic Light"/>
          <w:noProof/>
        </w:rPr>
        <w:t>available</w:t>
      </w:r>
      <w:r w:rsidR="00C40F06">
        <w:rPr>
          <w:rFonts w:eastAsia="Yu Gothic Light"/>
          <w:noProof/>
        </w:rPr>
        <w:t xml:space="preserve"> </w:t>
      </w:r>
      <w:r w:rsidRPr="00DC1C6E">
        <w:rPr>
          <w:rFonts w:eastAsia="Yu Gothic Light"/>
          <w:noProof/>
        </w:rPr>
        <w:t>to</w:t>
      </w:r>
      <w:r w:rsidR="00C40F06">
        <w:rPr>
          <w:rFonts w:eastAsia="Yu Gothic Light"/>
          <w:noProof/>
        </w:rPr>
        <w:t xml:space="preserve"> </w:t>
      </w:r>
      <w:r w:rsidRPr="00DC1C6E">
        <w:rPr>
          <w:rFonts w:eastAsia="Yu Gothic Light"/>
          <w:noProof/>
        </w:rPr>
        <w:t>public</w:t>
      </w:r>
      <w:r w:rsidR="00C40F06">
        <w:rPr>
          <w:rFonts w:eastAsia="Yu Gothic Light"/>
          <w:noProof/>
        </w:rPr>
        <w:t xml:space="preserve"> </w:t>
      </w:r>
      <w:r w:rsidRPr="00DC1C6E">
        <w:rPr>
          <w:rFonts w:eastAsia="Yu Gothic Light"/>
          <w:noProof/>
        </w:rPr>
        <w:t>authorities</w:t>
      </w:r>
      <w:r w:rsidR="00C40F06">
        <w:rPr>
          <w:rFonts w:eastAsia="Yu Gothic Light"/>
          <w:noProof/>
        </w:rPr>
        <w:t xml:space="preserve"> </w:t>
      </w:r>
      <w:r w:rsidRPr="00DC1C6E">
        <w:rPr>
          <w:rFonts w:eastAsia="Yu Gothic Light"/>
          <w:noProof/>
        </w:rPr>
        <w:t>on</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resilience</w:t>
      </w:r>
      <w:r w:rsidR="00C40F06">
        <w:rPr>
          <w:rFonts w:eastAsia="Yu Gothic Light"/>
          <w:noProof/>
        </w:rPr>
        <w:t xml:space="preserve"> </w:t>
      </w:r>
      <w:r w:rsidRPr="00DC1C6E">
        <w:rPr>
          <w:rFonts w:eastAsia="Yu Gothic Light"/>
          <w:noProof/>
        </w:rPr>
        <w:t>of</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European</w:t>
      </w:r>
      <w:r w:rsidR="00C40F06">
        <w:rPr>
          <w:rFonts w:eastAsia="Yu Gothic Light"/>
          <w:noProof/>
        </w:rPr>
        <w:t xml:space="preserve"> </w:t>
      </w:r>
      <w:r w:rsidRPr="00DC1C6E">
        <w:rPr>
          <w:rFonts w:eastAsia="Yu Gothic Light"/>
          <w:noProof/>
        </w:rPr>
        <w:t>semiconductor</w:t>
      </w:r>
      <w:r w:rsidR="00C40F06">
        <w:rPr>
          <w:rFonts w:eastAsia="Yu Gothic Light"/>
          <w:noProof/>
        </w:rPr>
        <w:t xml:space="preserve"> </w:t>
      </w:r>
      <w:r w:rsidRPr="00DC1C6E">
        <w:rPr>
          <w:rFonts w:eastAsia="Yu Gothic Light"/>
          <w:noProof/>
        </w:rPr>
        <w:t>supply</w:t>
      </w:r>
      <w:r w:rsidR="00C40F06">
        <w:rPr>
          <w:rFonts w:eastAsia="Yu Gothic Light"/>
          <w:noProof/>
        </w:rPr>
        <w:t xml:space="preserve"> </w:t>
      </w:r>
      <w:r w:rsidRPr="00DC1C6E">
        <w:rPr>
          <w:rFonts w:eastAsia="Yu Gothic Light"/>
          <w:noProof/>
        </w:rPr>
        <w:t>chain</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14:paraId="55BC91AF" w14:textId="2A3F214D" w:rsidR="0092091F" w:rsidRPr="00DC1C6E" w:rsidRDefault="0092091F" w:rsidP="0092091F">
      <w:pPr>
        <w:rPr>
          <w:rFonts w:eastAsia="Aptos"/>
          <w:noProof/>
        </w:rPr>
      </w:pPr>
      <w:r w:rsidRPr="00DC1C6E">
        <w:rPr>
          <w:rFonts w:eastAsia="Aptos"/>
          <w:noProof/>
        </w:rPr>
        <w:t>The</w:t>
      </w:r>
      <w:r w:rsidR="00C40F06">
        <w:rPr>
          <w:rFonts w:eastAsia="Aptos"/>
          <w:noProof/>
        </w:rPr>
        <w:t xml:space="preserve"> </w:t>
      </w:r>
      <w:r w:rsidRPr="00DC1C6E">
        <w:rPr>
          <w:rFonts w:eastAsia="Aptos"/>
          <w:noProof/>
        </w:rPr>
        <w:t>Evaluation</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w:t>
      </w:r>
      <w:r w:rsidR="00C40F06">
        <w:rPr>
          <w:rFonts w:eastAsia="Aptos"/>
          <w:noProof/>
        </w:rPr>
        <w:t xml:space="preserve"> </w:t>
      </w:r>
      <w:r w:rsidRPr="00DC1C6E">
        <w:rPr>
          <w:rFonts w:eastAsia="Aptos"/>
          <w:noProof/>
        </w:rPr>
        <w:t>clearly</w:t>
      </w:r>
      <w:r w:rsidR="00C40F06">
        <w:rPr>
          <w:rFonts w:eastAsia="Aptos"/>
          <w:noProof/>
        </w:rPr>
        <w:t xml:space="preserve"> </w:t>
      </w:r>
      <w:r w:rsidRPr="00DC1C6E">
        <w:rPr>
          <w:rFonts w:eastAsia="Aptos"/>
          <w:noProof/>
        </w:rPr>
        <w:t>showed</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while</w:t>
      </w:r>
      <w:r w:rsidR="00C40F06">
        <w:rPr>
          <w:rFonts w:eastAsia="Aptos"/>
          <w:noProof/>
        </w:rPr>
        <w:t xml:space="preserve"> </w:t>
      </w:r>
      <w:r w:rsidRPr="00DC1C6E">
        <w:rPr>
          <w:rFonts w:eastAsia="Aptos"/>
          <w:noProof/>
        </w:rPr>
        <w:t>coordination</w:t>
      </w:r>
      <w:r w:rsidR="00C40F06">
        <w:rPr>
          <w:rFonts w:eastAsia="Aptos"/>
          <w:noProof/>
        </w:rPr>
        <w:t xml:space="preserve"> </w:t>
      </w:r>
      <w:r w:rsidRPr="00DC1C6E">
        <w:rPr>
          <w:rFonts w:eastAsia="Aptos"/>
          <w:noProof/>
        </w:rPr>
        <w:t>between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Commission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States</w:t>
      </w:r>
      <w:r w:rsidR="00C40F06">
        <w:rPr>
          <w:rFonts w:eastAsia="Aptos"/>
          <w:noProof/>
        </w:rPr>
        <w:t xml:space="preserve"> </w:t>
      </w:r>
      <w:r w:rsidRPr="00DC1C6E">
        <w:rPr>
          <w:rFonts w:eastAsia="Aptos"/>
          <w:noProof/>
        </w:rPr>
        <w:t>has</w:t>
      </w:r>
      <w:r w:rsidR="00C40F06">
        <w:rPr>
          <w:rFonts w:eastAsia="Aptos"/>
          <w:noProof/>
        </w:rPr>
        <w:t xml:space="preserve"> </w:t>
      </w:r>
      <w:r w:rsidRPr="00DC1C6E">
        <w:rPr>
          <w:rFonts w:eastAsia="Aptos"/>
          <w:noProof/>
        </w:rPr>
        <w:t>significantly</w:t>
      </w:r>
      <w:r w:rsidR="00C40F06">
        <w:rPr>
          <w:rFonts w:eastAsia="Aptos"/>
          <w:noProof/>
        </w:rPr>
        <w:t xml:space="preserve"> </w:t>
      </w:r>
      <w:r w:rsidRPr="00DC1C6E">
        <w:rPr>
          <w:rFonts w:eastAsia="Aptos"/>
          <w:noProof/>
        </w:rPr>
        <w:t>improved</w:t>
      </w:r>
      <w:r w:rsidR="00C40F06">
        <w:rPr>
          <w:rFonts w:eastAsia="Aptos"/>
          <w:noProof/>
        </w:rPr>
        <w:t xml:space="preserve"> </w:t>
      </w:r>
      <w:r w:rsidRPr="00DC1C6E">
        <w:rPr>
          <w:rFonts w:eastAsia="Aptos"/>
          <w:noProof/>
        </w:rPr>
        <w:t>via</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w:t>
      </w:r>
      <w:r w:rsidR="0030536D">
        <w:rPr>
          <w:rFonts w:eastAsia="Aptos"/>
          <w:noProof/>
        </w:rPr>
        <w:t>uropean</w:t>
      </w:r>
      <w:r w:rsidR="00C40F06">
        <w:rPr>
          <w:rFonts w:eastAsia="Aptos"/>
          <w:noProof/>
        </w:rPr>
        <w:t xml:space="preserve"> </w:t>
      </w:r>
      <w:r w:rsidRPr="00DC1C6E">
        <w:rPr>
          <w:rFonts w:eastAsia="Aptos"/>
          <w:noProof/>
        </w:rPr>
        <w:t>S</w:t>
      </w:r>
      <w:r w:rsidR="0030536D">
        <w:rPr>
          <w:rFonts w:eastAsia="Aptos"/>
          <w:noProof/>
        </w:rPr>
        <w:t>emiconductor</w:t>
      </w:r>
      <w:r w:rsidR="00C40F06">
        <w:rPr>
          <w:rFonts w:eastAsia="Aptos"/>
          <w:noProof/>
        </w:rPr>
        <w:t xml:space="preserve"> </w:t>
      </w:r>
      <w:r w:rsidRPr="00DC1C6E">
        <w:rPr>
          <w:rFonts w:eastAsia="Aptos"/>
          <w:noProof/>
        </w:rPr>
        <w:t>B</w:t>
      </w:r>
      <w:r w:rsidR="0030536D">
        <w:rPr>
          <w:rFonts w:eastAsia="Aptos"/>
          <w:noProof/>
        </w:rPr>
        <w:t>oard</w:t>
      </w:r>
      <w:r w:rsidR="00C40F06">
        <w:rPr>
          <w:rFonts w:eastAsia="Aptos"/>
          <w:noProof/>
        </w:rPr>
        <w:t xml:space="preserve"> </w:t>
      </w:r>
      <w:r w:rsidRPr="00DC1C6E">
        <w:rPr>
          <w:rFonts w:eastAsia="Aptos"/>
          <w:noProof/>
        </w:rPr>
        <w:t>(including</w:t>
      </w:r>
      <w:r w:rsidR="00C40F06">
        <w:rPr>
          <w:rFonts w:eastAsia="Aptos"/>
          <w:noProof/>
        </w:rPr>
        <w:t xml:space="preserve"> </w:t>
      </w:r>
      <w:r w:rsidRPr="00DC1C6E">
        <w:rPr>
          <w:rFonts w:eastAsia="Aptos"/>
          <w:noProof/>
        </w:rPr>
        <w:t>information</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possible</w:t>
      </w:r>
      <w:r w:rsidR="00C40F06">
        <w:rPr>
          <w:rFonts w:eastAsia="Aptos"/>
          <w:noProof/>
        </w:rPr>
        <w:t xml:space="preserve"> </w:t>
      </w:r>
      <w:r w:rsidRPr="00DC1C6E">
        <w:rPr>
          <w:rFonts w:eastAsia="Aptos"/>
          <w:noProof/>
        </w:rPr>
        <w:t>disruptions,</w:t>
      </w:r>
      <w:r w:rsidR="00C40F06">
        <w:rPr>
          <w:rFonts w:eastAsia="Aptos"/>
          <w:noProof/>
        </w:rPr>
        <w:t xml:space="preserve"> </w:t>
      </w:r>
      <w:r w:rsidRPr="00DC1C6E">
        <w:rPr>
          <w:rFonts w:eastAsia="Aptos"/>
          <w:noProof/>
        </w:rPr>
        <w:t>such</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i/>
          <w:noProof/>
        </w:rPr>
        <w:t>Nexperia</w:t>
      </w:r>
      <w:r w:rsidR="00C40F06">
        <w:rPr>
          <w:rFonts w:eastAsia="Aptos"/>
          <w:i/>
          <w:noProof/>
        </w:rPr>
        <w:t xml:space="preserve"> </w:t>
      </w:r>
      <w:r w:rsidRPr="00DC1C6E">
        <w:rPr>
          <w:rFonts w:eastAsia="Aptos"/>
          <w:i/>
          <w:noProof/>
        </w:rPr>
        <w:t>case</w:t>
      </w:r>
      <w:r w:rsidRPr="00DC1C6E">
        <w:rPr>
          <w:rFonts w:eastAsia="Aptos"/>
          <w:noProof/>
        </w:rPr>
        <w: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crisis</w:t>
      </w:r>
      <w:r w:rsidR="00C40F06">
        <w:rPr>
          <w:rFonts w:eastAsia="Aptos"/>
          <w:noProof/>
        </w:rPr>
        <w:t xml:space="preserve"> </w:t>
      </w:r>
      <w:r w:rsidRPr="00DC1C6E">
        <w:rPr>
          <w:rFonts w:eastAsia="Aptos"/>
          <w:noProof/>
        </w:rPr>
        <w:t>preparedness</w:t>
      </w:r>
      <w:r w:rsidR="00C40F06">
        <w:rPr>
          <w:rFonts w:eastAsia="Aptos"/>
          <w:noProof/>
        </w:rPr>
        <w:t xml:space="preserve"> </w:t>
      </w:r>
      <w:r w:rsidRPr="00DC1C6E">
        <w:rPr>
          <w:rFonts w:eastAsia="Aptos"/>
          <w:noProof/>
        </w:rPr>
        <w:t>framework</w:t>
      </w:r>
      <w:r w:rsidR="00C40F06">
        <w:rPr>
          <w:rFonts w:eastAsia="Aptos"/>
          <w:noProof/>
        </w:rPr>
        <w:t xml:space="preserve"> </w:t>
      </w:r>
      <w:r w:rsidRPr="00DC1C6E">
        <w:rPr>
          <w:rFonts w:eastAsia="Aptos"/>
          <w:noProof/>
        </w:rPr>
        <w:t>still</w:t>
      </w:r>
      <w:r w:rsidR="00C40F06">
        <w:rPr>
          <w:rFonts w:eastAsia="Aptos"/>
          <w:noProof/>
        </w:rPr>
        <w:t xml:space="preserve"> </w:t>
      </w:r>
      <w:r w:rsidRPr="00DC1C6E">
        <w:rPr>
          <w:rFonts w:eastAsia="Aptos"/>
          <w:noProof/>
        </w:rPr>
        <w:t>remains</w:t>
      </w:r>
      <w:r w:rsidR="00C40F06">
        <w:rPr>
          <w:rFonts w:eastAsia="Aptos"/>
          <w:noProof/>
        </w:rPr>
        <w:t xml:space="preserve"> </w:t>
      </w:r>
      <w:r w:rsidRPr="00DC1C6E">
        <w:rPr>
          <w:rFonts w:eastAsia="Aptos"/>
          <w:noProof/>
        </w:rPr>
        <w:t>insufficient,</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following</w:t>
      </w:r>
      <w:r w:rsidR="00C40F06">
        <w:rPr>
          <w:rFonts w:eastAsia="Aptos"/>
          <w:noProof/>
        </w:rPr>
        <w:t xml:space="preserve"> </w:t>
      </w:r>
      <w:r w:rsidRPr="00DC1C6E">
        <w:rPr>
          <w:rFonts w:eastAsia="Aptos"/>
          <w:noProof/>
        </w:rPr>
        <w:t>reasons:</w:t>
      </w:r>
      <w:r w:rsidR="00C40F06">
        <w:rPr>
          <w:rFonts w:eastAsia="Aptos"/>
          <w:noProof/>
        </w:rPr>
        <w:t xml:space="preserve">  </w:t>
      </w:r>
    </w:p>
    <w:p w14:paraId="3E2DC249" w14:textId="6AD09CD6" w:rsidR="0092091F" w:rsidRPr="00DC1C6E" w:rsidRDefault="0092091F" w:rsidP="00255D10">
      <w:pPr>
        <w:numPr>
          <w:ilvl w:val="0"/>
          <w:numId w:val="71"/>
        </w:numPr>
        <w:spacing w:after="120"/>
        <w:rPr>
          <w:rFonts w:eastAsia="Aptos"/>
          <w:noProof/>
        </w:rPr>
      </w:pPr>
      <w:r w:rsidRPr="00DC1C6E">
        <w:rPr>
          <w:rFonts w:eastAsia="Aptos"/>
          <w:noProof/>
        </w:rPr>
        <w:t>The</w:t>
      </w:r>
      <w:r w:rsidR="00C40F06">
        <w:rPr>
          <w:rFonts w:eastAsia="Aptos"/>
          <w:noProof/>
        </w:rPr>
        <w:t xml:space="preserve"> </w:t>
      </w:r>
      <w:r w:rsidRPr="00DC1C6E">
        <w:rPr>
          <w:rFonts w:eastAsia="Aptos"/>
          <w:noProof/>
        </w:rPr>
        <w:t>Pillar</w:t>
      </w:r>
      <w:r w:rsidR="00C40F06">
        <w:rPr>
          <w:rFonts w:eastAsia="Aptos"/>
          <w:noProof/>
        </w:rPr>
        <w:t xml:space="preserve"> </w:t>
      </w:r>
      <w:r w:rsidRPr="00DC1C6E">
        <w:rPr>
          <w:rFonts w:eastAsia="Aptos"/>
          <w:noProof/>
        </w:rPr>
        <w:t>III</w:t>
      </w:r>
      <w:r w:rsidR="00C40F06">
        <w:rPr>
          <w:rFonts w:eastAsia="Aptos"/>
          <w:noProof/>
        </w:rPr>
        <w:t xml:space="preserve"> </w:t>
      </w:r>
      <w:r w:rsidRPr="00DC1C6E">
        <w:rPr>
          <w:rFonts w:eastAsia="Aptos"/>
          <w:noProof/>
        </w:rPr>
        <w:t>framework</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largely</w:t>
      </w:r>
      <w:r w:rsidR="00C40F06">
        <w:rPr>
          <w:rFonts w:eastAsia="Aptos"/>
          <w:noProof/>
        </w:rPr>
        <w:t xml:space="preserve"> </w:t>
      </w:r>
      <w:r w:rsidRPr="00DC1C6E">
        <w:rPr>
          <w:rFonts w:eastAsia="Aptos"/>
          <w:noProof/>
        </w:rPr>
        <w:t>reactive</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nature,</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toolbox</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measures</w:t>
      </w:r>
      <w:r w:rsidR="00C40F06">
        <w:rPr>
          <w:rFonts w:eastAsia="Aptos"/>
          <w:noProof/>
        </w:rPr>
        <w:t xml:space="preserve"> </w:t>
      </w:r>
      <w:r w:rsidRPr="00DC1C6E">
        <w:rPr>
          <w:rFonts w:eastAsia="Aptos"/>
          <w:noProof/>
        </w:rPr>
        <w:t>being</w:t>
      </w:r>
      <w:r w:rsidR="00C40F06">
        <w:rPr>
          <w:rFonts w:eastAsia="Aptos"/>
          <w:noProof/>
        </w:rPr>
        <w:t xml:space="preserve"> </w:t>
      </w:r>
      <w:r w:rsidRPr="00DC1C6E">
        <w:rPr>
          <w:rFonts w:eastAsia="Aptos"/>
          <w:noProof/>
        </w:rPr>
        <w:t>applicable</w:t>
      </w:r>
      <w:r w:rsidR="00C40F06">
        <w:rPr>
          <w:rFonts w:eastAsia="Aptos"/>
          <w:noProof/>
        </w:rPr>
        <w:t xml:space="preserve"> </w:t>
      </w:r>
      <w:r w:rsidRPr="00DC1C6E">
        <w:rPr>
          <w:rFonts w:eastAsia="Aptos"/>
          <w:noProof/>
        </w:rPr>
        <w:t>only</w:t>
      </w:r>
      <w:r w:rsidR="00C40F06">
        <w:rPr>
          <w:rFonts w:eastAsia="Aptos"/>
          <w:noProof/>
        </w:rPr>
        <w:t xml:space="preserve"> </w:t>
      </w:r>
      <w:r w:rsidRPr="00DC1C6E">
        <w:rPr>
          <w:rFonts w:eastAsia="Aptos"/>
          <w:noProof/>
        </w:rPr>
        <w:t>after</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crisis</w:t>
      </w:r>
      <w:r w:rsidR="00C40F06">
        <w:rPr>
          <w:rFonts w:eastAsia="Aptos"/>
          <w:noProof/>
        </w:rPr>
        <w:t xml:space="preserve"> </w:t>
      </w:r>
      <w:r w:rsidRPr="00DC1C6E">
        <w:rPr>
          <w:rFonts w:eastAsia="Aptos"/>
          <w:noProof/>
        </w:rPr>
        <w:t>stage</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activated</w:t>
      </w:r>
      <w:r w:rsidR="00E71A0D">
        <w:rPr>
          <w:rFonts w:eastAsia="Aptos"/>
          <w:noProof/>
        </w:rPr>
        <w:t>.</w:t>
      </w:r>
      <w:r w:rsidR="00C40F06">
        <w:rPr>
          <w:rFonts w:eastAsia="Aptos"/>
          <w:noProof/>
        </w:rPr>
        <w:t xml:space="preserve"> </w:t>
      </w:r>
      <w:r w:rsidR="00E71A0D">
        <w:rPr>
          <w:rFonts w:eastAsia="Aptos"/>
          <w:noProof/>
        </w:rPr>
        <w:t>P</w:t>
      </w:r>
      <w:r w:rsidRPr="00DC1C6E">
        <w:rPr>
          <w:rFonts w:eastAsia="Aptos"/>
          <w:noProof/>
        </w:rPr>
        <w:t>reventive</w:t>
      </w:r>
      <w:r w:rsidR="00C40F06">
        <w:rPr>
          <w:rFonts w:eastAsia="Aptos"/>
          <w:noProof/>
        </w:rPr>
        <w:t xml:space="preserve"> </w:t>
      </w:r>
      <w:r w:rsidRPr="00DC1C6E">
        <w:rPr>
          <w:rFonts w:eastAsia="Aptos"/>
          <w:noProof/>
        </w:rPr>
        <w:t>actions</w:t>
      </w:r>
      <w:r w:rsidR="00C40F06">
        <w:rPr>
          <w:rFonts w:eastAsia="Aptos"/>
          <w:noProof/>
        </w:rPr>
        <w:t xml:space="preserve"> </w:t>
      </w:r>
      <w:r w:rsidR="00E71A0D">
        <w:rPr>
          <w:rFonts w:eastAsia="Aptos"/>
          <w:noProof/>
        </w:rPr>
        <w:t>are</w:t>
      </w:r>
      <w:r w:rsidR="00C40F06">
        <w:rPr>
          <w:rFonts w:eastAsia="Aptos"/>
          <w:noProof/>
        </w:rPr>
        <w:t xml:space="preserve"> </w:t>
      </w:r>
      <w:r w:rsidRPr="00DC1C6E">
        <w:rPr>
          <w:rFonts w:eastAsia="Aptos"/>
          <w:noProof/>
        </w:rPr>
        <w:t>carried</w:t>
      </w:r>
      <w:r w:rsidR="00C40F06">
        <w:rPr>
          <w:rFonts w:eastAsia="Aptos"/>
          <w:noProof/>
        </w:rPr>
        <w:t xml:space="preserve"> </w:t>
      </w:r>
      <w:r w:rsidRPr="00DC1C6E">
        <w:rPr>
          <w:rFonts w:eastAsia="Aptos"/>
          <w:noProof/>
        </w:rPr>
        <w:t>out</w:t>
      </w:r>
      <w:r w:rsidR="00C40F06">
        <w:rPr>
          <w:rFonts w:eastAsia="Aptos"/>
          <w:noProof/>
        </w:rPr>
        <w:t xml:space="preserve"> </w:t>
      </w:r>
      <w:r w:rsidRPr="00DC1C6E">
        <w:rPr>
          <w:rFonts w:eastAsia="Aptos"/>
          <w:noProof/>
        </w:rPr>
        <w:t>only</w:t>
      </w:r>
      <w:r w:rsidR="00C40F06">
        <w:rPr>
          <w:rFonts w:eastAsia="Aptos"/>
          <w:noProof/>
        </w:rPr>
        <w:t xml:space="preserve"> </w:t>
      </w:r>
      <w:r w:rsidRPr="00DC1C6E">
        <w:rPr>
          <w:rFonts w:eastAsia="Aptos"/>
          <w:noProof/>
        </w:rPr>
        <w:t>after</w:t>
      </w:r>
      <w:r w:rsidR="00C40F06">
        <w:rPr>
          <w:rFonts w:eastAsia="Aptos"/>
          <w:noProof/>
        </w:rPr>
        <w:t xml:space="preserve"> </w:t>
      </w:r>
      <w:r w:rsidRPr="00DC1C6E">
        <w:rPr>
          <w:rFonts w:eastAsia="Aptos"/>
          <w:noProof/>
        </w:rPr>
        <w:t>alerts</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received</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line</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Article</w:t>
      </w:r>
      <w:r w:rsidR="00C40F06">
        <w:rPr>
          <w:rFonts w:eastAsia="Aptos"/>
          <w:noProof/>
        </w:rPr>
        <w:t xml:space="preserve"> </w:t>
      </w:r>
      <w:r w:rsidRPr="00DC1C6E">
        <w:rPr>
          <w:rFonts w:eastAsia="Aptos"/>
          <w:noProof/>
        </w:rPr>
        <w:t>22</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w:t>
      </w:r>
      <w:r w:rsidR="002D1ACD">
        <w:rPr>
          <w:rFonts w:eastAsia="Aptos"/>
          <w:noProof/>
        </w:rPr>
        <w:t>.</w:t>
      </w:r>
      <w:r w:rsidR="00C40F06">
        <w:rPr>
          <w:rFonts w:eastAsia="Aptos"/>
          <w:noProof/>
        </w:rPr>
        <w:t xml:space="preserve">  </w:t>
      </w:r>
    </w:p>
    <w:p w14:paraId="7C8350F1" w14:textId="7C9CC5B3" w:rsidR="0092091F" w:rsidRPr="00DC1C6E" w:rsidRDefault="0092091F" w:rsidP="00255D10">
      <w:pPr>
        <w:numPr>
          <w:ilvl w:val="0"/>
          <w:numId w:val="72"/>
        </w:numPr>
        <w:spacing w:after="120"/>
        <w:rPr>
          <w:rFonts w:eastAsia="Aptos"/>
          <w:noProof/>
        </w:rPr>
      </w:pPr>
      <w:r w:rsidRPr="00DC1C6E">
        <w:rPr>
          <w:rFonts w:eastAsia="Aptos"/>
          <w:noProof/>
        </w:rPr>
        <w:t>The</w:t>
      </w:r>
      <w:r w:rsidR="00C40F06">
        <w:rPr>
          <w:rFonts w:eastAsia="Aptos"/>
          <w:noProof/>
        </w:rPr>
        <w:t xml:space="preserve"> </w:t>
      </w:r>
      <w:r w:rsidRPr="00DC1C6E">
        <w:rPr>
          <w:rFonts w:eastAsia="Aptos"/>
          <w:noProof/>
        </w:rPr>
        <w:t>preventive</w:t>
      </w:r>
      <w:r w:rsidR="00C40F06">
        <w:rPr>
          <w:rFonts w:eastAsia="Aptos"/>
          <w:noProof/>
        </w:rPr>
        <w:t xml:space="preserve"> </w:t>
      </w:r>
      <w:r w:rsidRPr="00DC1C6E">
        <w:rPr>
          <w:rFonts w:eastAsia="Aptos"/>
          <w:noProof/>
        </w:rPr>
        <w:t>actions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Commission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States</w:t>
      </w:r>
      <w:r w:rsidR="00C40F06">
        <w:rPr>
          <w:rFonts w:eastAsia="Aptos"/>
          <w:noProof/>
        </w:rPr>
        <w:t xml:space="preserve"> </w:t>
      </w:r>
      <w:r w:rsidR="00C326BC">
        <w:rPr>
          <w:rFonts w:eastAsia="Aptos"/>
          <w:noProof/>
        </w:rPr>
        <w:t>can</w:t>
      </w:r>
      <w:r w:rsidR="00C40F06">
        <w:rPr>
          <w:rFonts w:eastAsia="Aptos"/>
          <w:noProof/>
        </w:rPr>
        <w:t xml:space="preserve"> </w:t>
      </w:r>
      <w:r w:rsidRPr="00DC1C6E">
        <w:rPr>
          <w:rFonts w:eastAsia="Aptos"/>
          <w:noProof/>
        </w:rPr>
        <w:t>undertake</w:t>
      </w:r>
      <w:r w:rsidR="00C40F06">
        <w:rPr>
          <w:rFonts w:eastAsia="Aptos"/>
          <w:noProof/>
        </w:rPr>
        <w:t xml:space="preserve"> </w:t>
      </w:r>
      <w:r w:rsidRPr="00DC1C6E">
        <w:rPr>
          <w:rFonts w:eastAsia="Aptos"/>
          <w:noProof/>
        </w:rPr>
        <w:t>before</w:t>
      </w:r>
      <w:r w:rsidR="00C40F06">
        <w:rPr>
          <w:rFonts w:eastAsia="Aptos"/>
          <w:noProof/>
        </w:rPr>
        <w:t xml:space="preserve"> </w:t>
      </w:r>
      <w:r w:rsidR="00C326BC">
        <w:rPr>
          <w:rFonts w:eastAsia="Aptos"/>
          <w:noProof/>
        </w:rPr>
        <w:t>the</w:t>
      </w:r>
      <w:r w:rsidR="00C40F06">
        <w:rPr>
          <w:rFonts w:eastAsia="Aptos"/>
          <w:noProof/>
        </w:rPr>
        <w:t xml:space="preserve"> </w:t>
      </w:r>
      <w:r w:rsidR="00C326BC">
        <w:rPr>
          <w:rFonts w:eastAsia="Aptos"/>
          <w:noProof/>
        </w:rPr>
        <w:t>activation</w:t>
      </w:r>
      <w:r w:rsidR="00C40F06">
        <w:rPr>
          <w:rFonts w:eastAsia="Aptos"/>
          <w:noProof/>
        </w:rPr>
        <w:t xml:space="preserve"> </w:t>
      </w:r>
      <w:r w:rsidR="00C326BC">
        <w:rPr>
          <w:rFonts w:eastAsia="Aptos"/>
          <w:noProof/>
        </w:rPr>
        <w:t>of</w:t>
      </w:r>
      <w:r w:rsidR="00C40F06">
        <w:rPr>
          <w:rFonts w:eastAsia="Aptos"/>
          <w:noProof/>
        </w:rPr>
        <w:t xml:space="preserve"> </w:t>
      </w:r>
      <w:r w:rsidR="00C326BC">
        <w:rPr>
          <w:rFonts w:eastAsia="Aptos"/>
          <w:noProof/>
        </w:rPr>
        <w:t>the</w:t>
      </w:r>
      <w:r w:rsidR="00C40F06">
        <w:rPr>
          <w:rFonts w:eastAsia="Aptos"/>
          <w:noProof/>
        </w:rPr>
        <w:t xml:space="preserve"> </w:t>
      </w:r>
      <w:r w:rsidRPr="00DC1C6E">
        <w:rPr>
          <w:rFonts w:eastAsia="Aptos"/>
          <w:noProof/>
        </w:rPr>
        <w:t>crisis</w:t>
      </w:r>
      <w:r w:rsidR="00C40F06">
        <w:rPr>
          <w:rFonts w:eastAsia="Aptos"/>
          <w:noProof/>
        </w:rPr>
        <w:t xml:space="preserve"> </w:t>
      </w:r>
      <w:r w:rsidRPr="00DC1C6E">
        <w:rPr>
          <w:rFonts w:eastAsia="Aptos"/>
          <w:noProof/>
        </w:rPr>
        <w:t>stage</w:t>
      </w:r>
      <w:r w:rsidR="00C40F06">
        <w:rPr>
          <w:rFonts w:eastAsia="Aptos"/>
          <w:noProof/>
        </w:rPr>
        <w:t xml:space="preserve"> </w:t>
      </w:r>
      <w:r w:rsidRPr="00DC1C6E">
        <w:rPr>
          <w:rFonts w:eastAsia="Aptos"/>
          <w:noProof/>
        </w:rPr>
        <w:t>remain</w:t>
      </w:r>
      <w:r w:rsidR="00C40F06">
        <w:rPr>
          <w:rFonts w:eastAsia="Aptos"/>
          <w:noProof/>
        </w:rPr>
        <w:t xml:space="preserve"> </w:t>
      </w:r>
      <w:r w:rsidRPr="00DC1C6E">
        <w:rPr>
          <w:rFonts w:eastAsia="Aptos"/>
          <w:noProof/>
        </w:rPr>
        <w:t>limited</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nature</w:t>
      </w:r>
      <w:r w:rsidR="00C40F06">
        <w:rPr>
          <w:rFonts w:eastAsia="Aptos"/>
          <w:noProof/>
        </w:rPr>
        <w:t xml:space="preserve"> </w:t>
      </w:r>
      <w:r w:rsidR="006508BF">
        <w:rPr>
          <w:rFonts w:eastAsia="Aptos"/>
          <w:noProof/>
        </w:rPr>
        <w:t>(</w:t>
      </w:r>
      <w:r w:rsidR="006508BF">
        <w:rPr>
          <w:rStyle w:val="FootnoteReference"/>
          <w:rFonts w:eastAsia="Aptos"/>
          <w:noProof/>
        </w:rPr>
        <w:footnoteReference w:id="121"/>
      </w:r>
      <w:r w:rsidR="006508BF">
        <w:rPr>
          <w:rFonts w:eastAsia="Aptos"/>
          <w:noProof/>
        </w:rPr>
        <w:t>)</w:t>
      </w:r>
      <w:r w:rsidR="002D1ACD">
        <w:rPr>
          <w:rFonts w:eastAsia="Aptos"/>
          <w:noProof/>
        </w:rPr>
        <w:t>.</w:t>
      </w:r>
    </w:p>
    <w:p w14:paraId="54C5395E" w14:textId="11862F15" w:rsidR="0092091F" w:rsidRPr="00DC1C6E" w:rsidRDefault="0092091F" w:rsidP="00255D10">
      <w:pPr>
        <w:numPr>
          <w:ilvl w:val="0"/>
          <w:numId w:val="73"/>
        </w:numPr>
        <w:spacing w:after="120"/>
        <w:rPr>
          <w:rFonts w:eastAsia="Aptos"/>
          <w:noProof/>
        </w:rPr>
      </w:pPr>
      <w:r w:rsidRPr="00DC1C6E">
        <w:rPr>
          <w:rFonts w:eastAsia="Aptos"/>
          <w:noProof/>
        </w:rPr>
        <w:t>The</w:t>
      </w:r>
      <w:r w:rsidR="00C40F06">
        <w:rPr>
          <w:rFonts w:eastAsia="Aptos"/>
          <w:noProof/>
        </w:rPr>
        <w:t xml:space="preserve"> </w:t>
      </w:r>
      <w:r w:rsidRPr="00DC1C6E">
        <w:rPr>
          <w:rFonts w:eastAsia="Aptos"/>
          <w:noProof/>
        </w:rPr>
        <w:t>boundaries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when</w:t>
      </w:r>
      <w:r w:rsidR="00C40F06">
        <w:rPr>
          <w:rFonts w:eastAsia="Aptos"/>
          <w:noProof/>
        </w:rPr>
        <w:t xml:space="preserve"> </w:t>
      </w:r>
      <w:r w:rsidRPr="00DC1C6E">
        <w:rPr>
          <w:rFonts w:eastAsia="Aptos"/>
          <w:noProof/>
        </w:rPr>
        <w:t>public</w:t>
      </w:r>
      <w:r w:rsidR="00C40F06">
        <w:rPr>
          <w:rFonts w:eastAsia="Aptos"/>
          <w:noProof/>
        </w:rPr>
        <w:t xml:space="preserve"> </w:t>
      </w:r>
      <w:r w:rsidRPr="00DC1C6E">
        <w:rPr>
          <w:rFonts w:eastAsia="Aptos"/>
          <w:noProof/>
        </w:rPr>
        <w:t>intervention</w:t>
      </w:r>
      <w:r w:rsidR="00C40F06">
        <w:rPr>
          <w:rFonts w:eastAsia="Aptos"/>
          <w:noProof/>
        </w:rPr>
        <w:t xml:space="preserve"> </w:t>
      </w:r>
      <w:r w:rsidRPr="00DC1C6E">
        <w:rPr>
          <w:rFonts w:eastAsia="Aptos"/>
          <w:noProof/>
        </w:rPr>
        <w:t>(preventive</w:t>
      </w:r>
      <w:r w:rsidR="00C40F06">
        <w:rPr>
          <w:rFonts w:eastAsia="Aptos"/>
          <w:noProof/>
        </w:rPr>
        <w:t xml:space="preserve"> </w:t>
      </w:r>
      <w:r w:rsidRPr="00DC1C6E">
        <w:rPr>
          <w:rFonts w:eastAsia="Aptos"/>
          <w:noProof/>
        </w:rPr>
        <w:t>action)</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warranted</w:t>
      </w:r>
      <w:r w:rsidR="00C40F06">
        <w:rPr>
          <w:rFonts w:eastAsia="Aptos"/>
          <w:noProof/>
        </w:rPr>
        <w:t xml:space="preserve"> </w:t>
      </w:r>
      <w:r w:rsidRPr="00DC1C6E">
        <w:rPr>
          <w:rFonts w:eastAsia="Aptos"/>
          <w:noProof/>
        </w:rPr>
        <w:t>before</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crisis</w:t>
      </w:r>
      <w:r w:rsidR="00C40F06">
        <w:rPr>
          <w:rFonts w:eastAsia="Aptos"/>
          <w:noProof/>
        </w:rPr>
        <w:t xml:space="preserve"> </w:t>
      </w:r>
      <w:r w:rsidRPr="00DC1C6E">
        <w:rPr>
          <w:rFonts w:eastAsia="Aptos"/>
          <w:noProof/>
        </w:rPr>
        <w:t>stage</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activated</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not</w:t>
      </w:r>
      <w:r w:rsidR="00C40F06">
        <w:rPr>
          <w:rFonts w:eastAsia="Aptos"/>
          <w:noProof/>
        </w:rPr>
        <w:t xml:space="preserve"> </w:t>
      </w:r>
      <w:r w:rsidRPr="00DC1C6E">
        <w:rPr>
          <w:rFonts w:eastAsia="Aptos"/>
          <w:noProof/>
        </w:rPr>
        <w:t>set</w:t>
      </w:r>
      <w:r w:rsidR="002D1ACD">
        <w:rPr>
          <w:rFonts w:eastAsia="Aptos"/>
          <w:noProof/>
        </w:rPr>
        <w:t>.</w:t>
      </w:r>
    </w:p>
    <w:p w14:paraId="2D36A2E4" w14:textId="4A83D28B" w:rsidR="0092091F" w:rsidRPr="00DC1C6E" w:rsidRDefault="0092091F" w:rsidP="00255D10">
      <w:pPr>
        <w:numPr>
          <w:ilvl w:val="0"/>
          <w:numId w:val="74"/>
        </w:numPr>
        <w:spacing w:after="120"/>
        <w:rPr>
          <w:rStyle w:val="CommentReference"/>
          <w:rFonts w:eastAsia="Aptos"/>
          <w:noProof/>
          <w:sz w:val="22"/>
          <w:szCs w:val="22"/>
        </w:rPr>
      </w:pPr>
      <w:r w:rsidRPr="00DC1C6E">
        <w:rPr>
          <w:rFonts w:eastAsia="Aptos"/>
          <w:noProof/>
        </w:rPr>
        <w:t>There</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limited</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visibility</w:t>
      </w:r>
      <w:r w:rsidR="00C40F06">
        <w:rPr>
          <w:rFonts w:eastAsia="Aptos"/>
          <w:noProof/>
        </w:rPr>
        <w:t xml:space="preserve"> </w:t>
      </w:r>
      <w:r w:rsidRPr="00DC1C6E">
        <w:rPr>
          <w:rFonts w:eastAsia="Aptos"/>
          <w:noProof/>
        </w:rPr>
        <w:t>into</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chains,</w:t>
      </w:r>
      <w:r w:rsidR="00C40F06">
        <w:rPr>
          <w:rFonts w:eastAsia="Aptos"/>
          <w:noProof/>
        </w:rPr>
        <w:t xml:space="preserve"> </w:t>
      </w:r>
      <w:r w:rsidRPr="00DC1C6E">
        <w:rPr>
          <w:rFonts w:eastAsia="Aptos"/>
          <w:noProof/>
        </w:rPr>
        <w:t>coupled</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complexity</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said</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chains,</w:t>
      </w:r>
      <w:r w:rsidR="00C40F06">
        <w:rPr>
          <w:rFonts w:eastAsia="Aptos"/>
          <w:noProof/>
        </w:rPr>
        <w:t xml:space="preserve"> </w:t>
      </w:r>
      <w:r w:rsidRPr="00DC1C6E">
        <w:rPr>
          <w:rFonts w:eastAsia="Aptos"/>
          <w:noProof/>
        </w:rPr>
        <w:t>makes</w:t>
      </w:r>
      <w:r w:rsidR="00C40F06">
        <w:rPr>
          <w:rFonts w:eastAsia="Aptos"/>
          <w:noProof/>
        </w:rPr>
        <w:t xml:space="preserve"> </w:t>
      </w:r>
      <w:r w:rsidRPr="00DC1C6E">
        <w:rPr>
          <w:rFonts w:eastAsia="Aptos"/>
          <w:noProof/>
        </w:rPr>
        <w:t>it</w:t>
      </w:r>
      <w:r w:rsidR="00C40F06">
        <w:rPr>
          <w:rFonts w:eastAsia="Aptos"/>
          <w:noProof/>
        </w:rPr>
        <w:t xml:space="preserve"> </w:t>
      </w:r>
      <w:r w:rsidRPr="00DC1C6E">
        <w:rPr>
          <w:rFonts w:eastAsia="Aptos"/>
          <w:noProof/>
        </w:rPr>
        <w:t>almost</w:t>
      </w:r>
      <w:r w:rsidR="00C40F06">
        <w:rPr>
          <w:rFonts w:eastAsia="Aptos"/>
          <w:noProof/>
        </w:rPr>
        <w:t xml:space="preserve"> </w:t>
      </w:r>
      <w:r w:rsidRPr="00DC1C6E">
        <w:rPr>
          <w:rFonts w:eastAsia="Aptos"/>
          <w:noProof/>
        </w:rPr>
        <w:t>impossible</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assess</w:t>
      </w:r>
      <w:r w:rsidR="00C40F06">
        <w:rPr>
          <w:rFonts w:eastAsia="Aptos"/>
          <w:noProof/>
        </w:rPr>
        <w:t xml:space="preserve"> </w:t>
      </w:r>
      <w:r w:rsidRPr="00DC1C6E">
        <w:rPr>
          <w:rFonts w:eastAsia="Aptos"/>
          <w:noProof/>
        </w:rPr>
        <w:t>when</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intervene.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types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information</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missing</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different</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nature</w:t>
      </w:r>
      <w:r w:rsidR="00C40F06">
        <w:rPr>
          <w:rFonts w:eastAsia="Aptos"/>
          <w:noProof/>
        </w:rPr>
        <w:t xml:space="preserve"> </w:t>
      </w:r>
      <w:r w:rsidRPr="00DC1C6E">
        <w:rPr>
          <w:rFonts w:eastAsia="Aptos"/>
          <w:noProof/>
        </w:rPr>
        <w:t>(depending</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technology</w:t>
      </w:r>
      <w:r w:rsidR="00C40F06">
        <w:rPr>
          <w:rFonts w:eastAsia="Aptos"/>
          <w:noProof/>
        </w:rPr>
        <w:t xml:space="preserve"> </w:t>
      </w:r>
      <w:r w:rsidRPr="00DC1C6E">
        <w:rPr>
          <w:rFonts w:eastAsia="Aptos"/>
          <w:noProof/>
        </w:rPr>
        <w:t>used,</w:t>
      </w:r>
      <w:r w:rsidR="00C40F06">
        <w:rPr>
          <w:rFonts w:eastAsia="Aptos"/>
          <w:noProof/>
        </w:rPr>
        <w:t xml:space="preserve"> </w:t>
      </w:r>
      <w:r w:rsidRPr="00DC1C6E">
        <w:rPr>
          <w:rFonts w:eastAsia="Aptos"/>
          <w:noProof/>
        </w:rPr>
        <w:t>type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product</w:t>
      </w:r>
      <w:r w:rsidR="00C40F06">
        <w:rPr>
          <w:rFonts w:eastAsia="Aptos"/>
          <w:noProof/>
        </w:rPr>
        <w:t xml:space="preserve"> </w:t>
      </w:r>
      <w:r w:rsidRPr="00DC1C6E">
        <w:rPr>
          <w:rFonts w:eastAsia="Aptos"/>
          <w:noProof/>
        </w:rPr>
        <w:t>or</w:t>
      </w:r>
      <w:r w:rsidR="00C40F06">
        <w:rPr>
          <w:rFonts w:eastAsia="Aptos"/>
          <w:noProof/>
        </w:rPr>
        <w:t xml:space="preserve"> </w:t>
      </w:r>
      <w:r w:rsidRPr="00DC1C6E">
        <w:rPr>
          <w:rFonts w:eastAsia="Aptos"/>
          <w:noProof/>
        </w:rPr>
        <w:t>process</w:t>
      </w:r>
      <w:r w:rsidR="00C40F06">
        <w:rPr>
          <w:rFonts w:eastAsia="Aptos"/>
          <w:noProof/>
        </w:rPr>
        <w:t xml:space="preserve"> </w:t>
      </w:r>
      <w:r w:rsidRPr="00DC1C6E">
        <w:rPr>
          <w:rFonts w:eastAsia="Aptos"/>
          <w:noProof/>
        </w:rPr>
        <w:t>etc.)</w:t>
      </w:r>
      <w:r w:rsidR="00C40F06">
        <w:rPr>
          <w:rFonts w:eastAsia="Aptos"/>
          <w:noProof/>
        </w:rPr>
        <w:t xml:space="preserve"> </w:t>
      </w:r>
      <w:r w:rsidRPr="00DC1C6E">
        <w:rPr>
          <w:rFonts w:eastAsia="Aptos"/>
          <w:noProof/>
        </w:rPr>
        <w:t>but</w:t>
      </w:r>
      <w:r w:rsidR="00C40F06">
        <w:rPr>
          <w:rFonts w:eastAsia="Aptos"/>
          <w:noProof/>
        </w:rPr>
        <w:t xml:space="preserve"> </w:t>
      </w:r>
      <w:r w:rsidRPr="00DC1C6E">
        <w:rPr>
          <w:rFonts w:eastAsia="Aptos"/>
          <w:noProof/>
        </w:rPr>
        <w:t>often</w:t>
      </w:r>
      <w:r w:rsidR="00C40F06">
        <w:rPr>
          <w:rFonts w:eastAsia="Aptos"/>
          <w:noProof/>
        </w:rPr>
        <w:t xml:space="preserve"> </w:t>
      </w:r>
      <w:r w:rsidRPr="00DC1C6E">
        <w:rPr>
          <w:rFonts w:eastAsia="Aptos"/>
          <w:noProof/>
        </w:rPr>
        <w:t>revolve</w:t>
      </w:r>
      <w:r w:rsidR="00C40F06">
        <w:rPr>
          <w:rFonts w:eastAsia="Aptos"/>
          <w:noProof/>
        </w:rPr>
        <w:t xml:space="preserve"> </w:t>
      </w:r>
      <w:r w:rsidRPr="00DC1C6E">
        <w:rPr>
          <w:rFonts w:eastAsia="Aptos"/>
          <w:noProof/>
        </w:rPr>
        <w:t>around</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chain</w:t>
      </w:r>
      <w:r w:rsidR="00C40F06">
        <w:rPr>
          <w:rFonts w:eastAsia="Aptos"/>
          <w:noProof/>
        </w:rPr>
        <w:t xml:space="preserve"> </w:t>
      </w:r>
      <w:r w:rsidRPr="00DC1C6E">
        <w:rPr>
          <w:rFonts w:eastAsia="Aptos"/>
          <w:noProof/>
        </w:rPr>
        <w:t>data</w:t>
      </w:r>
      <w:r w:rsidR="00C40F06">
        <w:rPr>
          <w:rFonts w:eastAsia="Aptos"/>
          <w:noProof/>
        </w:rPr>
        <w:t xml:space="preserve"> </w:t>
      </w:r>
      <w:r w:rsidRPr="00DC1C6E">
        <w:rPr>
          <w:rFonts w:eastAsia="Aptos"/>
          <w:noProof/>
        </w:rPr>
        <w:t>such</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supplier</w:t>
      </w:r>
      <w:r w:rsidR="00C40F06">
        <w:rPr>
          <w:rFonts w:eastAsia="Aptos"/>
          <w:noProof/>
        </w:rPr>
        <w:t xml:space="preserve"> </w:t>
      </w:r>
      <w:r w:rsidRPr="00DC1C6E">
        <w:rPr>
          <w:rFonts w:eastAsia="Aptos"/>
          <w:noProof/>
        </w:rPr>
        <w:t>relationships,</w:t>
      </w:r>
      <w:r w:rsidR="00C40F06">
        <w:rPr>
          <w:rFonts w:eastAsia="Aptos"/>
          <w:noProof/>
        </w:rPr>
        <w:t xml:space="preserve"> </w:t>
      </w:r>
      <w:r w:rsidRPr="00DC1C6E">
        <w:rPr>
          <w:rFonts w:eastAsia="Aptos"/>
          <w:noProof/>
        </w:rPr>
        <w:t>capacities,</w:t>
      </w:r>
      <w:r w:rsidR="00C40F06">
        <w:rPr>
          <w:rFonts w:eastAsia="Aptos"/>
          <w:noProof/>
        </w:rPr>
        <w:t xml:space="preserve"> </w:t>
      </w:r>
      <w:r w:rsidRPr="00DC1C6E">
        <w:rPr>
          <w:rFonts w:eastAsia="Aptos"/>
          <w:noProof/>
        </w:rPr>
        <w:t>inventory</w:t>
      </w:r>
      <w:r w:rsidR="00C40F06">
        <w:rPr>
          <w:rFonts w:eastAsia="Aptos"/>
          <w:noProof/>
        </w:rPr>
        <w:t xml:space="preserve"> </w:t>
      </w:r>
      <w:r w:rsidRPr="00DC1C6E">
        <w:rPr>
          <w:rFonts w:eastAsia="Aptos"/>
          <w:noProof/>
        </w:rPr>
        <w:t>levels</w:t>
      </w:r>
      <w:r w:rsidR="00C40F06">
        <w:rPr>
          <w:rFonts w:eastAsia="Aptos"/>
          <w:noProof/>
        </w:rPr>
        <w:t xml:space="preserve"> </w:t>
      </w:r>
      <w:r w:rsidRPr="00DC1C6E">
        <w:rPr>
          <w:rFonts w:eastAsia="Aptos"/>
          <w:noProof/>
        </w:rPr>
        <w:t>etc.</w:t>
      </w:r>
      <w:r w:rsidR="00C40F06">
        <w:rPr>
          <w:rFonts w:eastAsia="Aptos"/>
          <w:noProof/>
        </w:rPr>
        <w:t xml:space="preserve"> </w:t>
      </w:r>
      <w:r w:rsidRPr="00DC1C6E">
        <w:rPr>
          <w:rFonts w:eastAsia="Aptos"/>
          <w:noProof/>
        </w:rPr>
        <w:t>Such</w:t>
      </w:r>
      <w:r w:rsidR="00C40F06">
        <w:rPr>
          <w:rFonts w:eastAsia="Aptos"/>
          <w:noProof/>
        </w:rPr>
        <w:t xml:space="preserve"> </w:t>
      </w:r>
      <w:r w:rsidRPr="00DC1C6E">
        <w:rPr>
          <w:rFonts w:eastAsia="Aptos"/>
          <w:noProof/>
        </w:rPr>
        <w:t>information</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at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hands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industry.</w:t>
      </w:r>
      <w:r w:rsidR="00C40F06">
        <w:rPr>
          <w:rFonts w:eastAsia="Aptos"/>
          <w:noProof/>
        </w:rPr>
        <w:t xml:space="preserve">  </w:t>
      </w:r>
    </w:p>
    <w:p w14:paraId="2413D335" w14:textId="4ED76637" w:rsidR="0092091F" w:rsidRPr="00DC1C6E" w:rsidRDefault="00F4477B" w:rsidP="0092091F">
      <w:pPr>
        <w:rPr>
          <w:rFonts w:eastAsia="Aptos"/>
          <w:noProof/>
        </w:rPr>
      </w:pPr>
      <w:r>
        <w:rPr>
          <w:rFonts w:eastAsia="Aptos"/>
          <w:noProof/>
        </w:rPr>
        <w:t>In</w:t>
      </w:r>
      <w:r w:rsidR="00C40F06">
        <w:rPr>
          <w:rFonts w:eastAsia="Aptos"/>
          <w:noProof/>
        </w:rPr>
        <w:t xml:space="preserve"> </w:t>
      </w:r>
      <w:r>
        <w:rPr>
          <w:rFonts w:eastAsia="Aptos"/>
          <w:noProof/>
        </w:rPr>
        <w:t>the</w:t>
      </w:r>
      <w:r w:rsidR="00C40F06">
        <w:rPr>
          <w:rFonts w:eastAsia="Aptos"/>
          <w:noProof/>
        </w:rPr>
        <w:t xml:space="preserve"> </w:t>
      </w:r>
      <w:r>
        <w:rPr>
          <w:rFonts w:eastAsia="Aptos"/>
          <w:noProof/>
        </w:rPr>
        <w:t>current</w:t>
      </w:r>
      <w:r w:rsidR="00C40F06">
        <w:rPr>
          <w:rFonts w:eastAsia="Aptos"/>
          <w:noProof/>
        </w:rPr>
        <w:t xml:space="preserve"> </w:t>
      </w:r>
      <w:r>
        <w:rPr>
          <w:rFonts w:eastAsia="Aptos"/>
          <w:noProof/>
        </w:rPr>
        <w:t>context,</w:t>
      </w:r>
      <w:r w:rsidR="00C40F06">
        <w:rPr>
          <w:rFonts w:eastAsia="Aptos"/>
          <w:noProof/>
        </w:rPr>
        <w:t xml:space="preserve"> </w:t>
      </w:r>
      <w:r>
        <w:rPr>
          <w:rFonts w:eastAsia="Aptos"/>
          <w:noProof/>
        </w:rPr>
        <w:t>t</w:t>
      </w:r>
      <w:r w:rsidR="0092091F" w:rsidRPr="00DC1C6E">
        <w:rPr>
          <w:rFonts w:eastAsia="Aptos"/>
          <w:noProof/>
        </w:rPr>
        <w:t>he</w:t>
      </w:r>
      <w:r w:rsidR="00C40F06">
        <w:rPr>
          <w:rFonts w:eastAsia="Aptos"/>
          <w:noProof/>
        </w:rPr>
        <w:t xml:space="preserve"> </w:t>
      </w:r>
      <w:r w:rsidR="0092091F" w:rsidRPr="00DC1C6E">
        <w:rPr>
          <w:rFonts w:eastAsia="Aptos"/>
          <w:noProof/>
        </w:rPr>
        <w:t>semiconductor</w:t>
      </w:r>
      <w:r w:rsidR="00C40F06">
        <w:rPr>
          <w:rFonts w:eastAsia="Aptos"/>
          <w:noProof/>
        </w:rPr>
        <w:t xml:space="preserve"> </w:t>
      </w:r>
      <w:r w:rsidR="0092091F" w:rsidRPr="00DC1C6E">
        <w:rPr>
          <w:rFonts w:eastAsia="Aptos"/>
          <w:noProof/>
        </w:rPr>
        <w:t>supply</w:t>
      </w:r>
      <w:r w:rsidR="00C40F06">
        <w:rPr>
          <w:rFonts w:eastAsia="Aptos"/>
          <w:noProof/>
        </w:rPr>
        <w:t xml:space="preserve"> </w:t>
      </w:r>
      <w:r w:rsidR="0092091F" w:rsidRPr="00DC1C6E">
        <w:rPr>
          <w:rFonts w:eastAsia="Aptos"/>
          <w:noProof/>
        </w:rPr>
        <w:t>chain</w:t>
      </w:r>
      <w:r w:rsidR="00C40F06">
        <w:rPr>
          <w:rFonts w:eastAsia="Aptos"/>
          <w:noProof/>
        </w:rPr>
        <w:t xml:space="preserve"> </w:t>
      </w:r>
      <w:r w:rsidR="0092091F" w:rsidRPr="00DC1C6E">
        <w:rPr>
          <w:rFonts w:eastAsia="Aptos"/>
          <w:noProof/>
        </w:rPr>
        <w:t>remains</w:t>
      </w:r>
      <w:r w:rsidR="00C40F06">
        <w:rPr>
          <w:rFonts w:eastAsia="Aptos"/>
          <w:noProof/>
        </w:rPr>
        <w:t xml:space="preserve"> </w:t>
      </w:r>
      <w:r w:rsidR="0092091F" w:rsidRPr="00DC1C6E">
        <w:rPr>
          <w:rFonts w:eastAsia="Aptos"/>
          <w:noProof/>
        </w:rPr>
        <w:t>highly</w:t>
      </w:r>
      <w:r w:rsidR="00C40F06">
        <w:rPr>
          <w:rFonts w:eastAsia="Aptos"/>
          <w:noProof/>
        </w:rPr>
        <w:t xml:space="preserve"> </w:t>
      </w:r>
      <w:r w:rsidR="0092091F" w:rsidRPr="00DC1C6E">
        <w:rPr>
          <w:rFonts w:eastAsia="Aptos"/>
          <w:noProof/>
        </w:rPr>
        <w:t>vulnerable</w:t>
      </w:r>
      <w:r w:rsidR="00C40F06">
        <w:rPr>
          <w:rFonts w:eastAsia="Aptos"/>
          <w:noProof/>
        </w:rPr>
        <w:t xml:space="preserve"> </w:t>
      </w:r>
      <w:r w:rsidR="0092091F" w:rsidRPr="00DC1C6E">
        <w:rPr>
          <w:rFonts w:eastAsia="Aptos"/>
          <w:noProof/>
        </w:rPr>
        <w:t>to</w:t>
      </w:r>
      <w:r w:rsidR="00C40F06">
        <w:rPr>
          <w:rFonts w:eastAsia="Aptos"/>
          <w:noProof/>
        </w:rPr>
        <w:t xml:space="preserve"> </w:t>
      </w:r>
      <w:r w:rsidR="0092091F" w:rsidRPr="00DC1C6E">
        <w:rPr>
          <w:rFonts w:eastAsia="Aptos"/>
          <w:noProof/>
        </w:rPr>
        <w:t>disruptions</w:t>
      </w:r>
      <w:r w:rsidR="00C40F06">
        <w:rPr>
          <w:rFonts w:eastAsia="Aptos"/>
          <w:noProof/>
        </w:rPr>
        <w:t xml:space="preserve"> </w:t>
      </w:r>
      <w:r w:rsidR="0092091F" w:rsidRPr="00DC1C6E">
        <w:rPr>
          <w:rFonts w:eastAsia="Aptos"/>
          <w:noProof/>
        </w:rPr>
        <w:t>due</w:t>
      </w:r>
      <w:r w:rsidR="00C40F06">
        <w:rPr>
          <w:rFonts w:eastAsia="Aptos"/>
          <w:noProof/>
        </w:rPr>
        <w:t xml:space="preserve"> </w:t>
      </w:r>
      <w:r w:rsidR="0092091F" w:rsidRPr="00DC1C6E">
        <w:rPr>
          <w:rFonts w:eastAsia="Aptos"/>
          <w:noProof/>
        </w:rPr>
        <w:t>to</w:t>
      </w:r>
      <w:r w:rsidR="00C40F06">
        <w:rPr>
          <w:rFonts w:eastAsia="Aptos"/>
          <w:noProof/>
        </w:rPr>
        <w:t xml:space="preserve"> </w:t>
      </w:r>
      <w:r w:rsidR="0092091F" w:rsidRPr="00DC1C6E">
        <w:rPr>
          <w:rFonts w:eastAsia="Aptos"/>
          <w:noProof/>
        </w:rPr>
        <w:t>its</w:t>
      </w:r>
      <w:r w:rsidR="00C40F06">
        <w:rPr>
          <w:rFonts w:eastAsia="Aptos"/>
          <w:noProof/>
        </w:rPr>
        <w:t xml:space="preserve"> </w:t>
      </w:r>
      <w:r w:rsidR="0092091F" w:rsidRPr="00DC1C6E">
        <w:rPr>
          <w:rFonts w:eastAsia="Aptos"/>
          <w:noProof/>
        </w:rPr>
        <w:t>structural</w:t>
      </w:r>
      <w:r w:rsidR="00C40F06">
        <w:rPr>
          <w:rFonts w:eastAsia="Aptos"/>
          <w:noProof/>
        </w:rPr>
        <w:t xml:space="preserve"> </w:t>
      </w:r>
      <w:r w:rsidR="0092091F" w:rsidRPr="00DC1C6E">
        <w:rPr>
          <w:rFonts w:eastAsia="Aptos"/>
          <w:noProof/>
        </w:rPr>
        <w:t>complexity,</w:t>
      </w:r>
      <w:r w:rsidR="00C40F06">
        <w:rPr>
          <w:rFonts w:eastAsia="Aptos"/>
          <w:noProof/>
        </w:rPr>
        <w:t xml:space="preserve"> </w:t>
      </w:r>
      <w:r w:rsidR="0092091F" w:rsidRPr="00DC1C6E">
        <w:rPr>
          <w:rFonts w:eastAsia="Aptos"/>
          <w:noProof/>
        </w:rPr>
        <w:t>fragmentation,</w:t>
      </w:r>
      <w:r w:rsidR="00C40F06">
        <w:rPr>
          <w:rFonts w:eastAsia="Aptos"/>
          <w:noProof/>
        </w:rPr>
        <w:t xml:space="preserve"> </w:t>
      </w:r>
      <w:r w:rsidR="0092091F" w:rsidRPr="00DC1C6E">
        <w:rPr>
          <w:rFonts w:eastAsia="Aptos"/>
          <w:noProof/>
        </w:rPr>
        <w:t>and</w:t>
      </w:r>
      <w:r w:rsidR="00C40F06">
        <w:rPr>
          <w:rFonts w:eastAsia="Aptos"/>
          <w:noProof/>
        </w:rPr>
        <w:t xml:space="preserve"> </w:t>
      </w:r>
      <w:r w:rsidR="0092091F" w:rsidRPr="00DC1C6E">
        <w:rPr>
          <w:rFonts w:eastAsia="Aptos"/>
          <w:noProof/>
        </w:rPr>
        <w:t>reliance</w:t>
      </w:r>
      <w:r w:rsidR="00C40F06">
        <w:rPr>
          <w:rFonts w:eastAsia="Aptos"/>
          <w:noProof/>
        </w:rPr>
        <w:t xml:space="preserve"> </w:t>
      </w:r>
      <w:r w:rsidR="0092091F" w:rsidRPr="00DC1C6E">
        <w:rPr>
          <w:rFonts w:eastAsia="Aptos"/>
          <w:noProof/>
        </w:rPr>
        <w:t>on</w:t>
      </w:r>
      <w:r w:rsidR="00C40F06">
        <w:rPr>
          <w:rFonts w:eastAsia="Aptos"/>
          <w:noProof/>
        </w:rPr>
        <w:t xml:space="preserve"> </w:t>
      </w:r>
      <w:r w:rsidR="0092091F" w:rsidRPr="00DC1C6E">
        <w:rPr>
          <w:rFonts w:eastAsia="Aptos"/>
          <w:noProof/>
        </w:rPr>
        <w:t>a</w:t>
      </w:r>
      <w:r w:rsidR="00C40F06">
        <w:rPr>
          <w:rFonts w:eastAsia="Aptos"/>
          <w:noProof/>
        </w:rPr>
        <w:t xml:space="preserve"> </w:t>
      </w:r>
      <w:r w:rsidR="0092091F" w:rsidRPr="00DC1C6E">
        <w:rPr>
          <w:rFonts w:eastAsia="Aptos"/>
          <w:noProof/>
        </w:rPr>
        <w:t>limited</w:t>
      </w:r>
      <w:r w:rsidR="00C40F06">
        <w:rPr>
          <w:rFonts w:eastAsia="Aptos"/>
          <w:noProof/>
        </w:rPr>
        <w:t xml:space="preserve"> </w:t>
      </w:r>
      <w:r w:rsidR="0092091F" w:rsidRPr="00DC1C6E">
        <w:rPr>
          <w:rFonts w:eastAsia="Aptos"/>
          <w:noProof/>
        </w:rPr>
        <w:t>number</w:t>
      </w:r>
      <w:r w:rsidR="00C40F06">
        <w:rPr>
          <w:rFonts w:eastAsia="Aptos"/>
          <w:noProof/>
        </w:rPr>
        <w:t xml:space="preserve"> </w:t>
      </w:r>
      <w:r w:rsidR="0092091F" w:rsidRPr="00DC1C6E">
        <w:rPr>
          <w:rFonts w:eastAsia="Aptos"/>
          <w:noProof/>
        </w:rPr>
        <w:t>of</w:t>
      </w:r>
      <w:r w:rsidR="00C40F06">
        <w:rPr>
          <w:rFonts w:eastAsia="Aptos"/>
          <w:noProof/>
        </w:rPr>
        <w:t xml:space="preserve"> </w:t>
      </w:r>
      <w:r w:rsidR="0092091F" w:rsidRPr="00DC1C6E">
        <w:rPr>
          <w:rFonts w:eastAsia="Aptos"/>
          <w:noProof/>
        </w:rPr>
        <w:t>actors</w:t>
      </w:r>
      <w:r w:rsidR="00C40F06">
        <w:rPr>
          <w:rFonts w:eastAsia="Aptos"/>
          <w:noProof/>
        </w:rPr>
        <w:t xml:space="preserve"> </w:t>
      </w:r>
      <w:r w:rsidR="0092091F" w:rsidRPr="00DC1C6E">
        <w:rPr>
          <w:rFonts w:eastAsia="Aptos"/>
          <w:noProof/>
        </w:rPr>
        <w:t>at</w:t>
      </w:r>
      <w:r w:rsidR="00C40F06">
        <w:rPr>
          <w:rFonts w:eastAsia="Aptos"/>
          <w:noProof/>
        </w:rPr>
        <w:t xml:space="preserve"> </w:t>
      </w:r>
      <w:r w:rsidR="0092091F" w:rsidRPr="00DC1C6E">
        <w:rPr>
          <w:rFonts w:eastAsia="Aptos"/>
          <w:noProof/>
        </w:rPr>
        <w:t>critical</w:t>
      </w:r>
      <w:r w:rsidR="00C40F06">
        <w:rPr>
          <w:rFonts w:eastAsia="Aptos"/>
          <w:noProof/>
        </w:rPr>
        <w:t xml:space="preserve"> </w:t>
      </w:r>
      <w:r w:rsidR="0092091F" w:rsidRPr="00DC1C6E">
        <w:rPr>
          <w:rFonts w:eastAsia="Aptos"/>
          <w:noProof/>
        </w:rPr>
        <w:t>stages</w:t>
      </w:r>
      <w:r w:rsidR="00C40F06">
        <w:rPr>
          <w:rFonts w:eastAsia="Aptos"/>
          <w:noProof/>
        </w:rPr>
        <w:t xml:space="preserve"> </w:t>
      </w:r>
      <w:r w:rsidR="0092091F" w:rsidRPr="00DC1C6E">
        <w:rPr>
          <w:rFonts w:eastAsia="Aptos"/>
          <w:noProof/>
        </w:rPr>
        <w:t>of</w:t>
      </w:r>
      <w:r w:rsidR="00C40F06">
        <w:rPr>
          <w:rFonts w:eastAsia="Aptos"/>
          <w:noProof/>
        </w:rPr>
        <w:t xml:space="preserve"> </w:t>
      </w:r>
      <w:r w:rsidR="0092091F" w:rsidRPr="00DC1C6E">
        <w:rPr>
          <w:rFonts w:eastAsia="Aptos"/>
          <w:noProof/>
        </w:rPr>
        <w:t>the</w:t>
      </w:r>
      <w:r w:rsidR="00C40F06">
        <w:rPr>
          <w:rFonts w:eastAsia="Aptos"/>
          <w:noProof/>
        </w:rPr>
        <w:t xml:space="preserve"> </w:t>
      </w:r>
      <w:r w:rsidR="0092091F" w:rsidRPr="00DC1C6E">
        <w:rPr>
          <w:rFonts w:eastAsia="Aptos"/>
          <w:noProof/>
        </w:rPr>
        <w:t>supply</w:t>
      </w:r>
      <w:r w:rsidR="00C40F06">
        <w:rPr>
          <w:rFonts w:eastAsia="Aptos"/>
          <w:noProof/>
        </w:rPr>
        <w:t xml:space="preserve"> </w:t>
      </w:r>
      <w:r w:rsidR="0092091F" w:rsidRPr="00DC1C6E">
        <w:rPr>
          <w:rFonts w:eastAsia="Aptos"/>
          <w:noProof/>
        </w:rPr>
        <w:t>chain.</w:t>
      </w:r>
      <w:r w:rsidR="00C40F06">
        <w:rPr>
          <w:rFonts w:eastAsia="Aptos"/>
          <w:noProof/>
        </w:rPr>
        <w:t xml:space="preserve"> </w:t>
      </w:r>
      <w:r w:rsidR="0092091F" w:rsidRPr="00DC1C6E">
        <w:rPr>
          <w:rFonts w:eastAsia="Aptos"/>
          <w:noProof/>
        </w:rPr>
        <w:t>Recent</w:t>
      </w:r>
      <w:r w:rsidR="00C40F06">
        <w:rPr>
          <w:rFonts w:eastAsia="Aptos"/>
          <w:noProof/>
        </w:rPr>
        <w:t xml:space="preserve"> </w:t>
      </w:r>
      <w:r w:rsidR="0092091F" w:rsidRPr="00DC1C6E">
        <w:rPr>
          <w:rFonts w:eastAsia="Aptos"/>
          <w:noProof/>
        </w:rPr>
        <w:t>trade</w:t>
      </w:r>
      <w:r w:rsidR="00C40F06">
        <w:rPr>
          <w:rFonts w:eastAsia="Aptos"/>
          <w:noProof/>
        </w:rPr>
        <w:t xml:space="preserve"> </w:t>
      </w:r>
      <w:r w:rsidR="0092091F" w:rsidRPr="00DC1C6E">
        <w:rPr>
          <w:rFonts w:eastAsia="Aptos"/>
          <w:noProof/>
        </w:rPr>
        <w:t>restrictions,</w:t>
      </w:r>
      <w:r w:rsidR="00C40F06">
        <w:rPr>
          <w:rFonts w:eastAsia="Aptos"/>
          <w:noProof/>
        </w:rPr>
        <w:t xml:space="preserve"> </w:t>
      </w:r>
      <w:r w:rsidR="0092091F" w:rsidRPr="00DC1C6E">
        <w:rPr>
          <w:rFonts w:eastAsia="Aptos"/>
          <w:noProof/>
        </w:rPr>
        <w:t>including</w:t>
      </w:r>
      <w:r w:rsidR="00C40F06">
        <w:rPr>
          <w:rFonts w:eastAsia="Aptos"/>
          <w:noProof/>
        </w:rPr>
        <w:t xml:space="preserve"> </w:t>
      </w:r>
      <w:r w:rsidR="0092091F" w:rsidRPr="00DC1C6E">
        <w:rPr>
          <w:rFonts w:eastAsia="Aptos"/>
          <w:noProof/>
        </w:rPr>
        <w:t>those</w:t>
      </w:r>
      <w:r w:rsidR="00C40F06">
        <w:rPr>
          <w:rFonts w:eastAsia="Aptos"/>
          <w:noProof/>
        </w:rPr>
        <w:t xml:space="preserve"> </w:t>
      </w:r>
      <w:r w:rsidR="0092091F" w:rsidRPr="00DC1C6E">
        <w:rPr>
          <w:rFonts w:eastAsia="Aptos"/>
          <w:noProof/>
        </w:rPr>
        <w:t>ar</w:t>
      </w:r>
      <w:r w:rsidR="00B04ABD">
        <w:rPr>
          <w:rFonts w:eastAsia="Aptos"/>
          <w:noProof/>
        </w:rPr>
        <w:t>i</w:t>
      </w:r>
      <w:r w:rsidR="0092091F" w:rsidRPr="00DC1C6E">
        <w:rPr>
          <w:rFonts w:eastAsia="Aptos"/>
          <w:noProof/>
        </w:rPr>
        <w:t>s</w:t>
      </w:r>
      <w:r w:rsidR="00B04ABD">
        <w:rPr>
          <w:rFonts w:eastAsia="Aptos"/>
          <w:noProof/>
        </w:rPr>
        <w:t>ing</w:t>
      </w:r>
      <w:r w:rsidR="00C40F06">
        <w:rPr>
          <w:rFonts w:eastAsia="Aptos"/>
          <w:noProof/>
        </w:rPr>
        <w:t xml:space="preserve"> </w:t>
      </w:r>
      <w:r w:rsidR="0092091F" w:rsidRPr="00DC1C6E">
        <w:rPr>
          <w:rFonts w:eastAsia="Aptos"/>
          <w:noProof/>
        </w:rPr>
        <w:t>from</w:t>
      </w:r>
      <w:r w:rsidR="00C40F06">
        <w:rPr>
          <w:rFonts w:eastAsia="Aptos"/>
          <w:noProof/>
        </w:rPr>
        <w:t xml:space="preserve"> </w:t>
      </w:r>
      <w:r w:rsidR="0092091F" w:rsidRPr="00DC1C6E">
        <w:rPr>
          <w:rFonts w:eastAsia="Aptos"/>
          <w:noProof/>
        </w:rPr>
        <w:t>the</w:t>
      </w:r>
      <w:r w:rsidR="00C40F06">
        <w:rPr>
          <w:rFonts w:eastAsia="Aptos"/>
          <w:noProof/>
        </w:rPr>
        <w:t xml:space="preserve"> </w:t>
      </w:r>
      <w:r w:rsidR="0092091F" w:rsidRPr="00DC1C6E">
        <w:rPr>
          <w:rFonts w:eastAsia="Aptos"/>
          <w:noProof/>
        </w:rPr>
        <w:t>COVID-19</w:t>
      </w:r>
      <w:r w:rsidR="00C40F06">
        <w:rPr>
          <w:rFonts w:eastAsia="Aptos"/>
          <w:noProof/>
        </w:rPr>
        <w:t xml:space="preserve"> </w:t>
      </w:r>
      <w:r w:rsidR="0092091F" w:rsidRPr="00DC1C6E">
        <w:rPr>
          <w:rFonts w:eastAsia="Aptos"/>
          <w:noProof/>
        </w:rPr>
        <w:t>pandemic,</w:t>
      </w:r>
      <w:r w:rsidR="00C40F06">
        <w:rPr>
          <w:rFonts w:eastAsia="Aptos"/>
          <w:noProof/>
        </w:rPr>
        <w:t xml:space="preserve"> </w:t>
      </w:r>
      <w:r w:rsidR="0092091F" w:rsidRPr="00DC1C6E">
        <w:rPr>
          <w:rFonts w:eastAsia="Aptos"/>
          <w:noProof/>
        </w:rPr>
        <w:t>restrictions</w:t>
      </w:r>
      <w:r w:rsidR="00C40F06">
        <w:rPr>
          <w:rFonts w:eastAsia="Aptos"/>
          <w:noProof/>
        </w:rPr>
        <w:t xml:space="preserve"> </w:t>
      </w:r>
      <w:r w:rsidR="0092091F" w:rsidRPr="00DC1C6E">
        <w:rPr>
          <w:rFonts w:eastAsia="Aptos"/>
          <w:noProof/>
        </w:rPr>
        <w:t>imposed</w:t>
      </w:r>
      <w:r w:rsidR="00C40F06">
        <w:rPr>
          <w:rFonts w:eastAsia="Aptos"/>
          <w:noProof/>
        </w:rPr>
        <w:t xml:space="preserve"> </w:t>
      </w:r>
      <w:r w:rsidR="0092091F" w:rsidRPr="00DC1C6E">
        <w:rPr>
          <w:rFonts w:eastAsia="Aptos"/>
          <w:noProof/>
        </w:rPr>
        <w:t>on</w:t>
      </w:r>
      <w:r w:rsidR="00C40F06">
        <w:rPr>
          <w:rFonts w:eastAsia="Aptos"/>
          <w:noProof/>
        </w:rPr>
        <w:t xml:space="preserve"> </w:t>
      </w:r>
      <w:r w:rsidR="0092091F" w:rsidRPr="00DC1C6E">
        <w:rPr>
          <w:rFonts w:eastAsia="Aptos"/>
          <w:noProof/>
        </w:rPr>
        <w:t>AI</w:t>
      </w:r>
      <w:r w:rsidR="00C40F06">
        <w:rPr>
          <w:rFonts w:eastAsia="Aptos"/>
          <w:noProof/>
        </w:rPr>
        <w:t xml:space="preserve"> </w:t>
      </w:r>
      <w:r w:rsidR="0092091F" w:rsidRPr="00DC1C6E">
        <w:rPr>
          <w:rFonts w:eastAsia="Aptos"/>
          <w:noProof/>
        </w:rPr>
        <w:t>chips</w:t>
      </w:r>
      <w:r w:rsidR="00C40F06">
        <w:rPr>
          <w:rFonts w:eastAsia="Aptos"/>
          <w:noProof/>
        </w:rPr>
        <w:t xml:space="preserve"> </w:t>
      </w:r>
      <w:r w:rsidR="0092091F" w:rsidRPr="00DC1C6E">
        <w:rPr>
          <w:rFonts w:eastAsia="Aptos"/>
          <w:noProof/>
        </w:rPr>
        <w:t>(</w:t>
      </w:r>
      <w:r w:rsidR="0092091F" w:rsidRPr="00DC1C6E">
        <w:rPr>
          <w:rFonts w:eastAsia="Aptos"/>
          <w:noProof/>
          <w:vertAlign w:val="superscript"/>
        </w:rPr>
        <w:footnoteReference w:id="122"/>
      </w:r>
      <w:r w:rsidR="0092091F" w:rsidRPr="00DC1C6E">
        <w:rPr>
          <w:rFonts w:eastAsia="Aptos"/>
          <w:noProof/>
        </w:rPr>
        <w:t>)</w:t>
      </w:r>
      <w:r w:rsidR="00C40F06">
        <w:rPr>
          <w:rFonts w:eastAsia="Aptos"/>
          <w:noProof/>
        </w:rPr>
        <w:t xml:space="preserve"> </w:t>
      </w:r>
      <w:r w:rsidR="000951F3">
        <w:rPr>
          <w:rFonts w:eastAsia="Aptos"/>
          <w:noProof/>
        </w:rPr>
        <w:t>and</w:t>
      </w:r>
      <w:r w:rsidR="00C40F06">
        <w:rPr>
          <w:noProof/>
        </w:rPr>
        <w:t xml:space="preserve"> </w:t>
      </w:r>
      <w:r w:rsidR="0092091F" w:rsidRPr="00DC1C6E">
        <w:rPr>
          <w:noProof/>
        </w:rPr>
        <w:t>critical</w:t>
      </w:r>
      <w:r w:rsidR="00C40F06">
        <w:rPr>
          <w:noProof/>
        </w:rPr>
        <w:t xml:space="preserve"> </w:t>
      </w:r>
      <w:r w:rsidR="0092091F" w:rsidRPr="00DC1C6E">
        <w:rPr>
          <w:noProof/>
        </w:rPr>
        <w:t>raw</w:t>
      </w:r>
      <w:r w:rsidR="00C40F06">
        <w:rPr>
          <w:noProof/>
        </w:rPr>
        <w:t xml:space="preserve"> </w:t>
      </w:r>
      <w:r w:rsidR="0092091F" w:rsidRPr="00DC1C6E">
        <w:rPr>
          <w:noProof/>
        </w:rPr>
        <w:t>materials</w:t>
      </w:r>
      <w:r w:rsidR="00C40F06">
        <w:rPr>
          <w:noProof/>
        </w:rPr>
        <w:t xml:space="preserve"> </w:t>
      </w:r>
      <w:r w:rsidR="0092091F" w:rsidRPr="00DC1C6E">
        <w:rPr>
          <w:noProof/>
        </w:rPr>
        <w:t>(</w:t>
      </w:r>
      <w:r w:rsidR="0092091F" w:rsidRPr="00DC1C6E">
        <w:rPr>
          <w:noProof/>
          <w:vertAlign w:val="superscript"/>
        </w:rPr>
        <w:footnoteReference w:id="123"/>
      </w:r>
      <w:r w:rsidR="0092091F" w:rsidRPr="00DC1C6E">
        <w:rPr>
          <w:noProof/>
        </w:rPr>
        <w:t>),</w:t>
      </w:r>
      <w:r w:rsidR="00C40F06">
        <w:rPr>
          <w:noProof/>
        </w:rPr>
        <w:t xml:space="preserve"> </w:t>
      </w:r>
      <w:r w:rsidR="0092091F" w:rsidRPr="00DC1C6E">
        <w:rPr>
          <w:rFonts w:eastAsia="Aptos"/>
          <w:noProof/>
        </w:rPr>
        <w:t>as</w:t>
      </w:r>
      <w:r w:rsidR="00C40F06">
        <w:rPr>
          <w:rFonts w:eastAsia="Aptos"/>
          <w:noProof/>
        </w:rPr>
        <w:t xml:space="preserve"> </w:t>
      </w:r>
      <w:r w:rsidR="0092091F" w:rsidRPr="00DC1C6E">
        <w:rPr>
          <w:rFonts w:eastAsia="Aptos"/>
          <w:noProof/>
        </w:rPr>
        <w:t>well</w:t>
      </w:r>
      <w:r w:rsidR="00C40F06">
        <w:rPr>
          <w:rFonts w:eastAsia="Aptos"/>
          <w:noProof/>
        </w:rPr>
        <w:t xml:space="preserve"> </w:t>
      </w:r>
      <w:r w:rsidR="0092091F" w:rsidRPr="00DC1C6E">
        <w:rPr>
          <w:rFonts w:eastAsia="Aptos"/>
          <w:noProof/>
        </w:rPr>
        <w:t>as</w:t>
      </w:r>
      <w:r w:rsidR="00C40F06">
        <w:rPr>
          <w:rFonts w:eastAsia="Aptos"/>
          <w:noProof/>
        </w:rPr>
        <w:t xml:space="preserve"> </w:t>
      </w:r>
      <w:r w:rsidR="0092091F" w:rsidRPr="00DC1C6E">
        <w:rPr>
          <w:rFonts w:eastAsia="Aptos"/>
          <w:noProof/>
        </w:rPr>
        <w:t>concerns</w:t>
      </w:r>
      <w:r w:rsidR="00C40F06">
        <w:rPr>
          <w:rFonts w:eastAsia="Aptos"/>
          <w:noProof/>
        </w:rPr>
        <w:t xml:space="preserve"> </w:t>
      </w:r>
      <w:r w:rsidR="0092091F" w:rsidRPr="00DC1C6E">
        <w:rPr>
          <w:rFonts w:eastAsia="Aptos"/>
          <w:noProof/>
        </w:rPr>
        <w:t>about</w:t>
      </w:r>
      <w:r w:rsidR="00C40F06">
        <w:rPr>
          <w:rFonts w:eastAsia="Aptos"/>
          <w:noProof/>
        </w:rPr>
        <w:t xml:space="preserve"> </w:t>
      </w:r>
      <w:r w:rsidR="0092091F" w:rsidRPr="00DC1C6E">
        <w:rPr>
          <w:rFonts w:eastAsia="Aptos"/>
          <w:noProof/>
        </w:rPr>
        <w:t>overcapacity</w:t>
      </w:r>
      <w:r w:rsidR="00C40F06">
        <w:rPr>
          <w:rFonts w:eastAsia="Aptos"/>
          <w:noProof/>
        </w:rPr>
        <w:t xml:space="preserve"> </w:t>
      </w:r>
      <w:r w:rsidR="0092091F" w:rsidRPr="00DC1C6E">
        <w:rPr>
          <w:rFonts w:eastAsia="Aptos"/>
          <w:noProof/>
        </w:rPr>
        <w:t>in</w:t>
      </w:r>
      <w:r w:rsidR="00C40F06">
        <w:rPr>
          <w:rFonts w:eastAsia="Aptos"/>
          <w:noProof/>
        </w:rPr>
        <w:t xml:space="preserve"> </w:t>
      </w:r>
      <w:r w:rsidR="0092091F" w:rsidRPr="00DC1C6E">
        <w:rPr>
          <w:rFonts w:eastAsia="Aptos"/>
          <w:noProof/>
        </w:rPr>
        <w:t>mainstream</w:t>
      </w:r>
      <w:r w:rsidR="00C40F06">
        <w:rPr>
          <w:rFonts w:eastAsia="Aptos"/>
          <w:noProof/>
        </w:rPr>
        <w:t xml:space="preserve"> </w:t>
      </w:r>
      <w:r w:rsidR="0092091F" w:rsidRPr="00DC1C6E">
        <w:rPr>
          <w:rFonts w:eastAsia="Aptos"/>
          <w:noProof/>
        </w:rPr>
        <w:t>semiconductor</w:t>
      </w:r>
      <w:r w:rsidR="00C40F06">
        <w:rPr>
          <w:rFonts w:eastAsia="Aptos"/>
          <w:noProof/>
        </w:rPr>
        <w:t xml:space="preserve"> </w:t>
      </w:r>
      <w:r w:rsidR="0092091F" w:rsidRPr="00DC1C6E">
        <w:rPr>
          <w:rFonts w:eastAsia="Aptos"/>
          <w:noProof/>
        </w:rPr>
        <w:t>segments</w:t>
      </w:r>
      <w:r w:rsidR="00C40F06">
        <w:rPr>
          <w:rFonts w:eastAsia="Aptos"/>
          <w:noProof/>
        </w:rPr>
        <w:t xml:space="preserve"> </w:t>
      </w:r>
      <w:r w:rsidR="0092091F" w:rsidRPr="00DC1C6E">
        <w:rPr>
          <w:rFonts w:eastAsia="Aptos"/>
          <w:noProof/>
        </w:rPr>
        <w:t>(</w:t>
      </w:r>
      <w:r w:rsidR="0092091F" w:rsidRPr="00DC1C6E">
        <w:rPr>
          <w:rFonts w:eastAsia="Aptos"/>
          <w:noProof/>
          <w:vertAlign w:val="superscript"/>
        </w:rPr>
        <w:footnoteReference w:id="124"/>
      </w:r>
      <w:r w:rsidR="0092091F" w:rsidRPr="00DC1C6E">
        <w:rPr>
          <w:rFonts w:eastAsia="Aptos"/>
          <w:noProof/>
        </w:rPr>
        <w:t>),</w:t>
      </w:r>
      <w:r w:rsidR="00C40F06">
        <w:rPr>
          <w:rFonts w:eastAsia="Aptos"/>
          <w:noProof/>
        </w:rPr>
        <w:t xml:space="preserve"> </w:t>
      </w:r>
      <w:r w:rsidR="0092091F" w:rsidRPr="00DC1C6E">
        <w:rPr>
          <w:rFonts w:eastAsia="Aptos"/>
          <w:noProof/>
        </w:rPr>
        <w:t>have</w:t>
      </w:r>
      <w:r w:rsidR="00C40F06">
        <w:rPr>
          <w:rFonts w:eastAsia="Aptos"/>
          <w:noProof/>
        </w:rPr>
        <w:t xml:space="preserve"> </w:t>
      </w:r>
      <w:r w:rsidR="0092091F" w:rsidRPr="00DC1C6E">
        <w:rPr>
          <w:rFonts w:eastAsia="Aptos"/>
          <w:noProof/>
        </w:rPr>
        <w:t>demonstrated</w:t>
      </w:r>
      <w:r w:rsidR="00C40F06">
        <w:rPr>
          <w:rFonts w:eastAsia="Aptos"/>
          <w:noProof/>
        </w:rPr>
        <w:t xml:space="preserve"> </w:t>
      </w:r>
      <w:r w:rsidR="0092091F" w:rsidRPr="00DC1C6E">
        <w:rPr>
          <w:rFonts w:eastAsia="Aptos"/>
          <w:noProof/>
        </w:rPr>
        <w:t>that</w:t>
      </w:r>
      <w:r w:rsidR="00C40F06">
        <w:rPr>
          <w:rFonts w:eastAsia="Aptos"/>
          <w:noProof/>
        </w:rPr>
        <w:t xml:space="preserve"> </w:t>
      </w:r>
      <w:r w:rsidR="0092091F" w:rsidRPr="00DC1C6E">
        <w:rPr>
          <w:rFonts w:eastAsia="Aptos"/>
          <w:noProof/>
        </w:rPr>
        <w:t>the</w:t>
      </w:r>
      <w:r w:rsidR="00C40F06">
        <w:rPr>
          <w:rFonts w:eastAsia="Aptos"/>
          <w:noProof/>
        </w:rPr>
        <w:t xml:space="preserve"> </w:t>
      </w:r>
      <w:r w:rsidR="0092091F" w:rsidRPr="00DC1C6E">
        <w:rPr>
          <w:rFonts w:eastAsia="Aptos"/>
          <w:noProof/>
        </w:rPr>
        <w:t>Union</w:t>
      </w:r>
      <w:r w:rsidR="00C40F06">
        <w:rPr>
          <w:rFonts w:eastAsia="Aptos"/>
          <w:noProof/>
        </w:rPr>
        <w:t xml:space="preserve"> </w:t>
      </w:r>
      <w:r w:rsidR="0092091F" w:rsidRPr="00DC1C6E">
        <w:rPr>
          <w:rFonts w:eastAsia="Aptos"/>
          <w:noProof/>
        </w:rPr>
        <w:t>currently</w:t>
      </w:r>
      <w:r w:rsidR="00C40F06">
        <w:rPr>
          <w:rFonts w:eastAsia="Aptos"/>
          <w:noProof/>
        </w:rPr>
        <w:t xml:space="preserve"> </w:t>
      </w:r>
      <w:r w:rsidR="0092091F" w:rsidRPr="00DC1C6E">
        <w:rPr>
          <w:rFonts w:eastAsia="Aptos"/>
          <w:noProof/>
        </w:rPr>
        <w:t>lacks</w:t>
      </w:r>
      <w:r w:rsidR="00C40F06">
        <w:rPr>
          <w:rFonts w:eastAsia="Aptos"/>
          <w:noProof/>
        </w:rPr>
        <w:t xml:space="preserve"> </w:t>
      </w:r>
      <w:r w:rsidR="0092091F" w:rsidRPr="00DC1C6E">
        <w:rPr>
          <w:rFonts w:eastAsia="Aptos"/>
          <w:noProof/>
        </w:rPr>
        <w:t>sufficient</w:t>
      </w:r>
      <w:r w:rsidR="00C40F06">
        <w:rPr>
          <w:rFonts w:eastAsia="Aptos"/>
          <w:noProof/>
        </w:rPr>
        <w:t xml:space="preserve"> </w:t>
      </w:r>
      <w:r w:rsidR="0092091F" w:rsidRPr="00DC1C6E">
        <w:rPr>
          <w:rFonts w:eastAsia="Aptos"/>
          <w:noProof/>
        </w:rPr>
        <w:t>crisis</w:t>
      </w:r>
      <w:r w:rsidR="00C40F06">
        <w:rPr>
          <w:rFonts w:eastAsia="Aptos"/>
          <w:noProof/>
        </w:rPr>
        <w:t xml:space="preserve"> </w:t>
      </w:r>
      <w:r w:rsidR="0092091F" w:rsidRPr="00DC1C6E">
        <w:rPr>
          <w:rFonts w:eastAsia="Aptos"/>
          <w:noProof/>
        </w:rPr>
        <w:t>preparedness</w:t>
      </w:r>
      <w:r w:rsidR="00C40F06">
        <w:rPr>
          <w:rFonts w:eastAsia="Aptos"/>
          <w:noProof/>
        </w:rPr>
        <w:t xml:space="preserve"> </w:t>
      </w:r>
      <w:r w:rsidR="0092091F" w:rsidRPr="00DC1C6E">
        <w:rPr>
          <w:rFonts w:eastAsia="Aptos"/>
          <w:noProof/>
        </w:rPr>
        <w:t>capabilities</w:t>
      </w:r>
      <w:r w:rsidR="00C40F06">
        <w:rPr>
          <w:rFonts w:eastAsia="Aptos"/>
          <w:noProof/>
        </w:rPr>
        <w:t xml:space="preserve"> </w:t>
      </w:r>
      <w:r w:rsidR="0092091F" w:rsidRPr="00DC1C6E">
        <w:rPr>
          <w:rFonts w:eastAsia="Aptos"/>
          <w:noProof/>
        </w:rPr>
        <w:t>required</w:t>
      </w:r>
      <w:r w:rsidR="00C40F06">
        <w:rPr>
          <w:rFonts w:eastAsia="Aptos"/>
          <w:noProof/>
        </w:rPr>
        <w:t xml:space="preserve"> </w:t>
      </w:r>
      <w:r w:rsidR="0092091F" w:rsidRPr="00DC1C6E">
        <w:rPr>
          <w:rFonts w:eastAsia="Aptos"/>
          <w:noProof/>
        </w:rPr>
        <w:t>for</w:t>
      </w:r>
      <w:r w:rsidR="00C40F06">
        <w:rPr>
          <w:rFonts w:eastAsia="Aptos"/>
          <w:noProof/>
        </w:rPr>
        <w:t xml:space="preserve"> </w:t>
      </w:r>
      <w:r w:rsidR="0092091F" w:rsidRPr="00DC1C6E">
        <w:rPr>
          <w:rFonts w:eastAsia="Aptos"/>
          <w:noProof/>
        </w:rPr>
        <w:t>timely,</w:t>
      </w:r>
      <w:r w:rsidR="00C40F06">
        <w:rPr>
          <w:rFonts w:eastAsia="Aptos"/>
          <w:noProof/>
        </w:rPr>
        <w:t xml:space="preserve"> </w:t>
      </w:r>
      <w:r w:rsidR="0092091F" w:rsidRPr="00DC1C6E">
        <w:rPr>
          <w:rFonts w:eastAsia="Aptos"/>
          <w:noProof/>
        </w:rPr>
        <w:t>decisive</w:t>
      </w:r>
      <w:r w:rsidR="00C40F06">
        <w:rPr>
          <w:rFonts w:eastAsia="Aptos"/>
          <w:noProof/>
        </w:rPr>
        <w:t xml:space="preserve"> </w:t>
      </w:r>
      <w:r w:rsidR="0092091F" w:rsidRPr="00DC1C6E">
        <w:rPr>
          <w:rFonts w:eastAsia="Aptos"/>
          <w:noProof/>
        </w:rPr>
        <w:t>and</w:t>
      </w:r>
      <w:r w:rsidR="00C40F06">
        <w:rPr>
          <w:rFonts w:eastAsia="Aptos"/>
          <w:noProof/>
        </w:rPr>
        <w:t xml:space="preserve"> </w:t>
      </w:r>
      <w:r w:rsidR="0092091F" w:rsidRPr="00DC1C6E">
        <w:rPr>
          <w:rFonts w:eastAsia="Aptos"/>
          <w:noProof/>
        </w:rPr>
        <w:t>effective</w:t>
      </w:r>
      <w:r w:rsidR="00C40F06">
        <w:rPr>
          <w:rFonts w:eastAsia="Aptos"/>
          <w:noProof/>
        </w:rPr>
        <w:t xml:space="preserve"> </w:t>
      </w:r>
      <w:r w:rsidR="0092091F" w:rsidRPr="00DC1C6E">
        <w:rPr>
          <w:rFonts w:eastAsia="Aptos"/>
          <w:noProof/>
        </w:rPr>
        <w:t>action.</w:t>
      </w:r>
    </w:p>
    <w:p w14:paraId="279A4B95" w14:textId="65F86CDE" w:rsidR="0092091F" w:rsidRPr="00DC1C6E" w:rsidRDefault="0092091F" w:rsidP="0092091F">
      <w:pPr>
        <w:rPr>
          <w:noProof/>
        </w:rPr>
      </w:pPr>
      <w:r w:rsidRPr="00DC1C6E">
        <w:rPr>
          <w:rFonts w:eastAsia="Aptos"/>
          <w:noProof/>
        </w:rPr>
        <w:t>Operational</w:t>
      </w:r>
      <w:r w:rsidR="00C40F06">
        <w:rPr>
          <w:rFonts w:eastAsia="Aptos"/>
          <w:noProof/>
        </w:rPr>
        <w:t xml:space="preserve"> </w:t>
      </w:r>
      <w:r w:rsidRPr="00DC1C6E">
        <w:rPr>
          <w:rFonts w:eastAsia="Aptos"/>
          <w:noProof/>
        </w:rPr>
        <w:t>capacities</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chain</w:t>
      </w:r>
      <w:r w:rsidR="00C40F06">
        <w:rPr>
          <w:rFonts w:eastAsia="Aptos"/>
          <w:noProof/>
        </w:rPr>
        <w:t xml:space="preserve"> </w:t>
      </w:r>
      <w:r w:rsidRPr="00DC1C6E">
        <w:rPr>
          <w:rFonts w:eastAsia="Aptos"/>
          <w:noProof/>
        </w:rPr>
        <w:t>monitoring,</w:t>
      </w:r>
      <w:r w:rsidR="00C40F06">
        <w:rPr>
          <w:rFonts w:eastAsia="Aptos"/>
          <w:noProof/>
        </w:rPr>
        <w:t xml:space="preserve"> </w:t>
      </w:r>
      <w:r w:rsidRPr="00DC1C6E">
        <w:rPr>
          <w:rFonts w:eastAsia="Aptos"/>
          <w:noProof/>
        </w:rPr>
        <w:t>risk</w:t>
      </w:r>
      <w:r w:rsidR="00C40F06">
        <w:rPr>
          <w:rFonts w:eastAsia="Aptos"/>
          <w:noProof/>
        </w:rPr>
        <w:t xml:space="preserve"> </w:t>
      </w:r>
      <w:r w:rsidRPr="00DC1C6E">
        <w:rPr>
          <w:rFonts w:eastAsia="Aptos"/>
          <w:noProof/>
        </w:rPr>
        <w:t>assessment,</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crisis</w:t>
      </w:r>
      <w:r w:rsidR="00C40F06">
        <w:rPr>
          <w:rFonts w:eastAsia="Aptos"/>
          <w:noProof/>
        </w:rPr>
        <w:t xml:space="preserve"> </w:t>
      </w:r>
      <w:r w:rsidRPr="00DC1C6E">
        <w:rPr>
          <w:rFonts w:eastAsia="Aptos"/>
          <w:noProof/>
        </w:rPr>
        <w:t>management</w:t>
      </w:r>
      <w:r w:rsidR="00C40F06">
        <w:rPr>
          <w:rFonts w:eastAsia="Aptos"/>
          <w:noProof/>
        </w:rPr>
        <w:t xml:space="preserve"> </w:t>
      </w:r>
      <w:r w:rsidRPr="00DC1C6E">
        <w:rPr>
          <w:rFonts w:eastAsia="Aptos"/>
          <w:noProof/>
        </w:rPr>
        <w:t>at</w:t>
      </w:r>
      <w:r w:rsidR="00C40F06">
        <w:rPr>
          <w:rFonts w:eastAsia="Aptos"/>
          <w:noProof/>
        </w:rPr>
        <w:t xml:space="preserve"> </w:t>
      </w:r>
      <w:r w:rsidRPr="00DC1C6E">
        <w:rPr>
          <w:rFonts w:eastAsia="Aptos"/>
          <w:noProof/>
        </w:rPr>
        <w:t>both</w:t>
      </w:r>
      <w:r w:rsidR="00C40F06">
        <w:rPr>
          <w:rFonts w:eastAsia="Aptos"/>
          <w:noProof/>
        </w:rPr>
        <w:t xml:space="preserve"> </w:t>
      </w:r>
      <w:r w:rsidRPr="00DC1C6E">
        <w:rPr>
          <w:rFonts w:eastAsia="Aptos"/>
          <w:noProof/>
        </w:rPr>
        <w:t>Union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w:t>
      </w:r>
      <w:r w:rsidR="00C40F06">
        <w:rPr>
          <w:rFonts w:eastAsia="Aptos"/>
          <w:noProof/>
        </w:rPr>
        <w:t xml:space="preserve"> </w:t>
      </w:r>
      <w:r w:rsidRPr="00DC1C6E">
        <w:rPr>
          <w:rFonts w:eastAsia="Aptos"/>
          <w:noProof/>
        </w:rPr>
        <w:t>levels</w:t>
      </w:r>
      <w:r w:rsidR="00C40F06">
        <w:rPr>
          <w:rFonts w:eastAsia="Aptos"/>
          <w:noProof/>
        </w:rPr>
        <w:t xml:space="preserve"> </w:t>
      </w:r>
      <w:r w:rsidRPr="00DC1C6E">
        <w:rPr>
          <w:rFonts w:eastAsia="Aptos"/>
          <w:noProof/>
        </w:rPr>
        <w:t>also</w:t>
      </w:r>
      <w:r w:rsidR="00C40F06">
        <w:rPr>
          <w:rFonts w:eastAsia="Aptos"/>
          <w:noProof/>
        </w:rPr>
        <w:t xml:space="preserve"> </w:t>
      </w:r>
      <w:r w:rsidRPr="00DC1C6E">
        <w:rPr>
          <w:rFonts w:eastAsia="Aptos"/>
          <w:noProof/>
        </w:rPr>
        <w:t>remain</w:t>
      </w:r>
      <w:r w:rsidR="00C40F06">
        <w:rPr>
          <w:rFonts w:eastAsia="Aptos"/>
          <w:noProof/>
        </w:rPr>
        <w:t xml:space="preserve"> </w:t>
      </w:r>
      <w:r w:rsidRPr="00DC1C6E">
        <w:rPr>
          <w:rFonts w:eastAsia="Aptos"/>
          <w:noProof/>
        </w:rPr>
        <w:t>limited.</w:t>
      </w:r>
      <w:r w:rsidR="00C40F06">
        <w:rPr>
          <w:rFonts w:eastAsia="Aptos"/>
          <w:noProof/>
        </w:rPr>
        <w:t xml:space="preserve"> </w:t>
      </w:r>
      <w:r w:rsidRPr="00DC1C6E">
        <w:rPr>
          <w:rFonts w:eastAsia="Aptos"/>
          <w:noProof/>
        </w:rPr>
        <w:t>Although</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w:t>
      </w:r>
      <w:r w:rsidR="008F0D1A">
        <w:rPr>
          <w:rFonts w:eastAsia="Aptos"/>
          <w:noProof/>
        </w:rPr>
        <w:t>uropean</w:t>
      </w:r>
      <w:r w:rsidR="00C40F06">
        <w:rPr>
          <w:rFonts w:eastAsia="Aptos"/>
          <w:noProof/>
        </w:rPr>
        <w:t xml:space="preserve"> </w:t>
      </w:r>
      <w:r w:rsidRPr="00DC1C6E">
        <w:rPr>
          <w:rFonts w:eastAsia="Aptos"/>
          <w:noProof/>
        </w:rPr>
        <w:t>S</w:t>
      </w:r>
      <w:r w:rsidR="008F0D1A">
        <w:rPr>
          <w:rFonts w:eastAsia="Aptos"/>
          <w:noProof/>
        </w:rPr>
        <w:t>emiconductor</w:t>
      </w:r>
      <w:r w:rsidR="00C40F06">
        <w:rPr>
          <w:rFonts w:eastAsia="Aptos"/>
          <w:noProof/>
        </w:rPr>
        <w:t xml:space="preserve"> </w:t>
      </w:r>
      <w:r w:rsidRPr="00DC1C6E">
        <w:rPr>
          <w:rFonts w:eastAsia="Aptos"/>
          <w:noProof/>
        </w:rPr>
        <w:t>B</w:t>
      </w:r>
      <w:r w:rsidR="008F0D1A">
        <w:rPr>
          <w:rFonts w:eastAsia="Aptos"/>
          <w:noProof/>
        </w:rPr>
        <w:t>oard</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initiatives</w:t>
      </w:r>
      <w:r w:rsidR="00C40F06">
        <w:rPr>
          <w:rFonts w:eastAsia="Aptos"/>
          <w:noProof/>
        </w:rPr>
        <w:t xml:space="preserve"> </w:t>
      </w:r>
      <w:r w:rsidRPr="00DC1C6E">
        <w:rPr>
          <w:rFonts w:eastAsia="Aptos"/>
          <w:noProof/>
        </w:rPr>
        <w:t>under</w:t>
      </w:r>
      <w:r w:rsidR="00C40F06">
        <w:rPr>
          <w:rFonts w:eastAsia="Aptos"/>
          <w:noProof/>
        </w:rPr>
        <w:t xml:space="preserve"> </w:t>
      </w:r>
      <w:r w:rsidRPr="00DC1C6E">
        <w:rPr>
          <w:rFonts w:eastAsia="Aptos"/>
          <w:noProof/>
        </w:rPr>
        <w:t>Pillar</w:t>
      </w:r>
      <w:r w:rsidR="00C40F06">
        <w:rPr>
          <w:rFonts w:eastAsia="Aptos"/>
          <w:noProof/>
        </w:rPr>
        <w:t xml:space="preserve"> </w:t>
      </w:r>
      <w:r w:rsidRPr="00DC1C6E">
        <w:rPr>
          <w:rFonts w:eastAsia="Aptos"/>
          <w:noProof/>
        </w:rPr>
        <w:t>III</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w:t>
      </w:r>
      <w:r w:rsidR="00C40F06">
        <w:rPr>
          <w:rFonts w:eastAsia="Aptos"/>
          <w:noProof/>
        </w:rPr>
        <w:t xml:space="preserve"> </w:t>
      </w:r>
      <w:r w:rsidRPr="00DC1C6E">
        <w:rPr>
          <w:rFonts w:eastAsia="Aptos"/>
          <w:noProof/>
        </w:rPr>
        <w:t>have</w:t>
      </w:r>
      <w:r w:rsidR="00C40F06">
        <w:rPr>
          <w:rFonts w:eastAsia="Aptos"/>
          <w:noProof/>
        </w:rPr>
        <w:t xml:space="preserve"> </w:t>
      </w:r>
      <w:r w:rsidRPr="00DC1C6E">
        <w:rPr>
          <w:rFonts w:eastAsia="Aptos"/>
          <w:noProof/>
        </w:rPr>
        <w:t>established</w:t>
      </w:r>
      <w:r w:rsidR="00C40F06">
        <w:rPr>
          <w:rFonts w:eastAsia="Aptos"/>
          <w:noProof/>
        </w:rPr>
        <w:t xml:space="preserve"> </w:t>
      </w:r>
      <w:r w:rsidRPr="00DC1C6E">
        <w:rPr>
          <w:rFonts w:eastAsia="Aptos"/>
          <w:noProof/>
        </w:rPr>
        <w:t>an</w:t>
      </w:r>
      <w:r w:rsidR="00C40F06">
        <w:rPr>
          <w:rFonts w:eastAsia="Aptos"/>
          <w:noProof/>
        </w:rPr>
        <w:t xml:space="preserve"> </w:t>
      </w:r>
      <w:r w:rsidRPr="00DC1C6E">
        <w:rPr>
          <w:rFonts w:eastAsia="Aptos"/>
          <w:noProof/>
        </w:rPr>
        <w:t>architecture</w:t>
      </w:r>
      <w:r w:rsidR="00C40F06">
        <w:rPr>
          <w:rFonts w:eastAsia="Aptos"/>
          <w:noProof/>
        </w:rPr>
        <w:t xml:space="preserve"> </w:t>
      </w:r>
      <w:r w:rsidRPr="00DC1C6E">
        <w:rPr>
          <w:rFonts w:eastAsia="Aptos"/>
          <w:noProof/>
        </w:rPr>
        <w:t>for</w:t>
      </w:r>
      <w:r w:rsidR="00C40F06">
        <w:rPr>
          <w:rFonts w:eastAsia="Aptos"/>
          <w:noProof/>
        </w:rPr>
        <w:t xml:space="preserve"> </w:t>
      </w:r>
      <w:r w:rsidR="00967D00">
        <w:rPr>
          <w:rFonts w:eastAsia="Aptos"/>
          <w:noProof/>
        </w:rPr>
        <w:t>supply</w:t>
      </w:r>
      <w:r w:rsidR="00C40F06">
        <w:rPr>
          <w:rFonts w:eastAsia="Aptos"/>
          <w:noProof/>
        </w:rPr>
        <w:t xml:space="preserve"> </w:t>
      </w:r>
      <w:r w:rsidR="00967D00">
        <w:rPr>
          <w:rFonts w:eastAsia="Aptos"/>
          <w:noProof/>
        </w:rPr>
        <w:t>chain</w:t>
      </w:r>
      <w:r w:rsidR="00C40F06">
        <w:rPr>
          <w:rFonts w:eastAsia="Aptos"/>
          <w:noProof/>
        </w:rPr>
        <w:t xml:space="preserve"> </w:t>
      </w:r>
      <w:r w:rsidRPr="00DC1C6E">
        <w:rPr>
          <w:rFonts w:eastAsia="Aptos"/>
          <w:noProof/>
        </w:rPr>
        <w:t>monitoring</w:t>
      </w:r>
      <w:r w:rsidR="00C40F06">
        <w:rPr>
          <w:rFonts w:eastAsia="Aptos"/>
          <w:noProof/>
        </w:rPr>
        <w:t xml:space="preserve"> </w:t>
      </w:r>
      <w:r w:rsidR="00F95F97">
        <w:rPr>
          <w:rFonts w:eastAsia="Aptos"/>
          <w:noProof/>
        </w:rPr>
        <w:t>with</w:t>
      </w:r>
      <w:r w:rsidR="00C40F06">
        <w:rPr>
          <w:noProof/>
        </w:rPr>
        <w:t xml:space="preserve"> </w:t>
      </w:r>
      <w:r w:rsidRPr="00DC1C6E">
        <w:rPr>
          <w:noProof/>
        </w:rPr>
        <w:t>mandatory</w:t>
      </w:r>
      <w:r w:rsidR="00C40F06">
        <w:rPr>
          <w:noProof/>
        </w:rPr>
        <w:t xml:space="preserve"> </w:t>
      </w:r>
      <w:r w:rsidRPr="00DC1C6E">
        <w:rPr>
          <w:noProof/>
        </w:rPr>
        <w:t>data</w:t>
      </w:r>
      <w:r w:rsidR="00C40F06">
        <w:rPr>
          <w:noProof/>
        </w:rPr>
        <w:t xml:space="preserve"> </w:t>
      </w:r>
      <w:r w:rsidRPr="00DC1C6E">
        <w:rPr>
          <w:noProof/>
        </w:rPr>
        <w:t>collection</w:t>
      </w:r>
      <w:r w:rsidR="00C40F06">
        <w:rPr>
          <w:noProof/>
        </w:rPr>
        <w:t xml:space="preserve"> </w:t>
      </w:r>
      <w:r w:rsidRPr="00DC1C6E">
        <w:rPr>
          <w:noProof/>
        </w:rPr>
        <w:t>in</w:t>
      </w:r>
      <w:r w:rsidR="00C40F06">
        <w:rPr>
          <w:noProof/>
        </w:rPr>
        <w:t xml:space="preserve"> </w:t>
      </w:r>
      <w:r w:rsidRPr="00DC1C6E">
        <w:rPr>
          <w:noProof/>
        </w:rPr>
        <w:t>times</w:t>
      </w:r>
      <w:r w:rsidR="00C40F06">
        <w:rPr>
          <w:noProof/>
        </w:rPr>
        <w:t xml:space="preserve"> </w:t>
      </w:r>
      <w:r w:rsidRPr="00DC1C6E">
        <w:rPr>
          <w:noProof/>
        </w:rPr>
        <w:t>of</w:t>
      </w:r>
      <w:r w:rsidR="00C40F06">
        <w:rPr>
          <w:noProof/>
        </w:rPr>
        <w:t xml:space="preserve"> </w:t>
      </w:r>
      <w:r w:rsidRPr="00DC1C6E">
        <w:rPr>
          <w:noProof/>
        </w:rPr>
        <w:t>crisis</w:t>
      </w:r>
      <w:r w:rsidR="00C40F06">
        <w:rPr>
          <w:noProof/>
        </w:rPr>
        <w:t xml:space="preserve"> </w:t>
      </w:r>
      <w:r w:rsidRPr="00DC1C6E">
        <w:rPr>
          <w:noProof/>
        </w:rPr>
        <w:t>(Article</w:t>
      </w:r>
      <w:r w:rsidR="00C40F06">
        <w:rPr>
          <w:noProof/>
        </w:rPr>
        <w:t xml:space="preserve"> </w:t>
      </w:r>
      <w:r w:rsidRPr="00DC1C6E">
        <w:rPr>
          <w:noProof/>
        </w:rPr>
        <w:t>25),</w:t>
      </w:r>
      <w:r w:rsidR="00C40F06">
        <w:rPr>
          <w:noProof/>
        </w:rPr>
        <w:t xml:space="preserve"> </w:t>
      </w:r>
      <w:r w:rsidRPr="00DC1C6E">
        <w:rPr>
          <w:noProof/>
        </w:rPr>
        <w:t>and</w:t>
      </w:r>
      <w:r w:rsidR="00C40F06">
        <w:rPr>
          <w:noProof/>
        </w:rPr>
        <w:t xml:space="preserve"> </w:t>
      </w:r>
      <w:r w:rsidR="00F95F97">
        <w:rPr>
          <w:noProof/>
        </w:rPr>
        <w:t>encouragement</w:t>
      </w:r>
      <w:r w:rsidR="00C40F06">
        <w:rPr>
          <w:noProof/>
        </w:rPr>
        <w:t xml:space="preserve"> </w:t>
      </w:r>
      <w:r w:rsidR="00F95F97">
        <w:rPr>
          <w:noProof/>
        </w:rPr>
        <w:t>of</w:t>
      </w:r>
      <w:r w:rsidR="00C40F06">
        <w:rPr>
          <w:noProof/>
        </w:rPr>
        <w:t xml:space="preserve"> </w:t>
      </w:r>
      <w:r w:rsidRPr="00DC1C6E">
        <w:rPr>
          <w:noProof/>
        </w:rPr>
        <w:t>voluntary</w:t>
      </w:r>
      <w:r w:rsidR="00C40F06">
        <w:rPr>
          <w:noProof/>
        </w:rPr>
        <w:t xml:space="preserve"> </w:t>
      </w:r>
      <w:r w:rsidRPr="00DC1C6E">
        <w:rPr>
          <w:noProof/>
        </w:rPr>
        <w:t>data</w:t>
      </w:r>
      <w:r w:rsidR="00C40F06">
        <w:rPr>
          <w:noProof/>
        </w:rPr>
        <w:t xml:space="preserve"> </w:t>
      </w:r>
      <w:r w:rsidRPr="00DC1C6E">
        <w:rPr>
          <w:noProof/>
        </w:rPr>
        <w:t>sharing</w:t>
      </w:r>
      <w:r w:rsidR="00C40F06">
        <w:rPr>
          <w:noProof/>
        </w:rPr>
        <w:t xml:space="preserve"> </w:t>
      </w:r>
      <w:r w:rsidR="00F95F97">
        <w:rPr>
          <w:noProof/>
        </w:rPr>
        <w:t>(</w:t>
      </w:r>
      <w:r w:rsidRPr="00DC1C6E">
        <w:rPr>
          <w:noProof/>
        </w:rPr>
        <w:t>Articles</w:t>
      </w:r>
      <w:r w:rsidR="00C40F06">
        <w:rPr>
          <w:noProof/>
        </w:rPr>
        <w:t xml:space="preserve"> </w:t>
      </w:r>
      <w:r w:rsidRPr="00DC1C6E">
        <w:rPr>
          <w:noProof/>
        </w:rPr>
        <w:t>19</w:t>
      </w:r>
      <w:r w:rsidR="00C40F06">
        <w:rPr>
          <w:noProof/>
        </w:rPr>
        <w:t xml:space="preserve"> </w:t>
      </w:r>
      <w:r w:rsidRPr="00DC1C6E">
        <w:rPr>
          <w:noProof/>
        </w:rPr>
        <w:t>and</w:t>
      </w:r>
      <w:r w:rsidR="00C40F06">
        <w:rPr>
          <w:noProof/>
        </w:rPr>
        <w:t xml:space="preserve"> </w:t>
      </w:r>
      <w:r w:rsidRPr="00DC1C6E">
        <w:rPr>
          <w:noProof/>
        </w:rPr>
        <w:t>20</w:t>
      </w:r>
      <w:r w:rsidR="00F95F97">
        <w:rPr>
          <w:noProof/>
        </w:rPr>
        <w:t>)</w:t>
      </w:r>
      <w:r w:rsidRPr="00DC1C6E">
        <w:rPr>
          <w:noProof/>
        </w:rPr>
        <w:t>,</w:t>
      </w:r>
      <w:r w:rsidR="00C40F06">
        <w:rPr>
          <w:noProof/>
        </w:rPr>
        <w:t xml:space="preserve"> </w:t>
      </w:r>
      <w:r w:rsidRPr="00DC1C6E">
        <w:rPr>
          <w:noProof/>
        </w:rPr>
        <w:t>it</w:t>
      </w:r>
      <w:r w:rsidR="00C40F06">
        <w:rPr>
          <w:noProof/>
        </w:rPr>
        <w:t xml:space="preserve"> </w:t>
      </w:r>
      <w:r w:rsidRPr="00DC1C6E">
        <w:rPr>
          <w:noProof/>
        </w:rPr>
        <w:t>does</w:t>
      </w:r>
      <w:r w:rsidR="00C40F06">
        <w:rPr>
          <w:noProof/>
        </w:rPr>
        <w:t xml:space="preserve"> </w:t>
      </w:r>
      <w:r w:rsidRPr="00DC1C6E">
        <w:rPr>
          <w:noProof/>
        </w:rPr>
        <w:t>not</w:t>
      </w:r>
      <w:r w:rsidR="00C40F06">
        <w:rPr>
          <w:noProof/>
        </w:rPr>
        <w:t xml:space="preserve"> </w:t>
      </w:r>
      <w:r w:rsidRPr="00DC1C6E">
        <w:rPr>
          <w:noProof/>
        </w:rPr>
        <w:t>establish</w:t>
      </w:r>
      <w:r w:rsidR="00C40F06">
        <w:rPr>
          <w:noProof/>
        </w:rPr>
        <w:t xml:space="preserve"> </w:t>
      </w:r>
      <w:r w:rsidRPr="00DC1C6E">
        <w:rPr>
          <w:noProof/>
        </w:rPr>
        <w:t>broader</w:t>
      </w:r>
      <w:r w:rsidR="00C40F06">
        <w:rPr>
          <w:noProof/>
        </w:rPr>
        <w:t xml:space="preserve"> </w:t>
      </w:r>
      <w:r w:rsidRPr="00DC1C6E">
        <w:rPr>
          <w:noProof/>
        </w:rPr>
        <w:t>compulsory</w:t>
      </w:r>
      <w:r w:rsidR="00C40F06">
        <w:rPr>
          <w:noProof/>
        </w:rPr>
        <w:t xml:space="preserve"> </w:t>
      </w:r>
      <w:r w:rsidRPr="00DC1C6E">
        <w:rPr>
          <w:noProof/>
        </w:rPr>
        <w:t>data-sharing</w:t>
      </w:r>
      <w:r w:rsidR="00C40F06">
        <w:rPr>
          <w:noProof/>
        </w:rPr>
        <w:t xml:space="preserve"> </w:t>
      </w:r>
      <w:r w:rsidRPr="00DC1C6E">
        <w:rPr>
          <w:noProof/>
        </w:rPr>
        <w:t>mechanisms</w:t>
      </w:r>
      <w:r w:rsidR="00C40F06">
        <w:rPr>
          <w:noProof/>
        </w:rPr>
        <w:t xml:space="preserve"> </w:t>
      </w:r>
      <w:r w:rsidRPr="00DC1C6E">
        <w:rPr>
          <w:noProof/>
        </w:rPr>
        <w:t>comparable</w:t>
      </w:r>
      <w:r w:rsidR="00C40F06">
        <w:rPr>
          <w:noProof/>
        </w:rPr>
        <w:t xml:space="preserve"> </w:t>
      </w:r>
      <w:r w:rsidRPr="00DC1C6E">
        <w:rPr>
          <w:noProof/>
        </w:rPr>
        <w:t>to</w:t>
      </w:r>
      <w:r w:rsidR="00C40F06">
        <w:rPr>
          <w:noProof/>
        </w:rPr>
        <w:t xml:space="preserve"> </w:t>
      </w:r>
      <w:r w:rsidRPr="00DC1C6E">
        <w:rPr>
          <w:noProof/>
        </w:rPr>
        <w:t>those</w:t>
      </w:r>
      <w:r w:rsidR="00C40F06">
        <w:rPr>
          <w:noProof/>
        </w:rPr>
        <w:t xml:space="preserve"> </w:t>
      </w:r>
      <w:r w:rsidRPr="00DC1C6E">
        <w:rPr>
          <w:noProof/>
        </w:rPr>
        <w:t>existing,</w:t>
      </w:r>
      <w:r w:rsidR="00C40F06">
        <w:rPr>
          <w:noProof/>
        </w:rPr>
        <w:t xml:space="preserve"> </w:t>
      </w:r>
      <w:r w:rsidRPr="00DC1C6E">
        <w:rPr>
          <w:noProof/>
        </w:rPr>
        <w:t>for</w:t>
      </w:r>
      <w:r w:rsidR="00C40F06">
        <w:rPr>
          <w:noProof/>
        </w:rPr>
        <w:t xml:space="preserve"> </w:t>
      </w:r>
      <w:r w:rsidRPr="00DC1C6E">
        <w:rPr>
          <w:noProof/>
        </w:rPr>
        <w:t>example,</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US</w:t>
      </w:r>
      <w:r w:rsidR="00C40F06">
        <w:rPr>
          <w:noProof/>
        </w:rPr>
        <w:t xml:space="preserve"> </w:t>
      </w:r>
      <w:r w:rsidRPr="00DC1C6E">
        <w:rPr>
          <w:noProof/>
        </w:rPr>
        <w:t>where</w:t>
      </w:r>
      <w:r w:rsidR="00C40F06">
        <w:rPr>
          <w:noProof/>
        </w:rPr>
        <w:t xml:space="preserve"> </w:t>
      </w:r>
      <w:r w:rsidRPr="00DC1C6E">
        <w:rPr>
          <w:noProof/>
        </w:rPr>
        <w:t>data</w:t>
      </w:r>
      <w:r w:rsidR="00C40F06">
        <w:rPr>
          <w:noProof/>
        </w:rPr>
        <w:t xml:space="preserve"> </w:t>
      </w:r>
      <w:r w:rsidRPr="00DC1C6E">
        <w:rPr>
          <w:noProof/>
        </w:rPr>
        <w:t>disclosure</w:t>
      </w:r>
      <w:r w:rsidR="00C40F06">
        <w:rPr>
          <w:noProof/>
        </w:rPr>
        <w:t xml:space="preserve"> </w:t>
      </w:r>
      <w:r w:rsidRPr="00DC1C6E">
        <w:rPr>
          <w:noProof/>
        </w:rPr>
        <w:t>can</w:t>
      </w:r>
      <w:r w:rsidR="00C40F06">
        <w:rPr>
          <w:noProof/>
        </w:rPr>
        <w:t xml:space="preserve"> </w:t>
      </w:r>
      <w:r w:rsidRPr="00DC1C6E">
        <w:rPr>
          <w:noProof/>
        </w:rPr>
        <w:t>be</w:t>
      </w:r>
      <w:r w:rsidR="00C40F06">
        <w:rPr>
          <w:noProof/>
        </w:rPr>
        <w:t xml:space="preserve"> </w:t>
      </w:r>
      <w:r w:rsidRPr="00DC1C6E">
        <w:rPr>
          <w:noProof/>
        </w:rPr>
        <w:t>mandated</w:t>
      </w:r>
      <w:r w:rsidR="00C40F06">
        <w:rPr>
          <w:noProof/>
        </w:rPr>
        <w:t xml:space="preserve"> </w:t>
      </w:r>
      <w:r w:rsidRPr="00DC1C6E">
        <w:rPr>
          <w:noProof/>
        </w:rPr>
        <w:t>for</w:t>
      </w:r>
      <w:r w:rsidR="00C40F06">
        <w:rPr>
          <w:noProof/>
        </w:rPr>
        <w:t xml:space="preserve"> </w:t>
      </w:r>
      <w:r w:rsidRPr="00DC1C6E">
        <w:rPr>
          <w:noProof/>
        </w:rPr>
        <w:t>national</w:t>
      </w:r>
      <w:r w:rsidR="00C40F06">
        <w:rPr>
          <w:noProof/>
        </w:rPr>
        <w:t xml:space="preserve"> </w:t>
      </w:r>
      <w:r w:rsidRPr="00DC1C6E">
        <w:rPr>
          <w:noProof/>
        </w:rPr>
        <w:t>security</w:t>
      </w:r>
      <w:r w:rsidR="00C40F06">
        <w:rPr>
          <w:noProof/>
        </w:rPr>
        <w:t xml:space="preserve"> </w:t>
      </w:r>
      <w:r w:rsidRPr="00DC1C6E">
        <w:rPr>
          <w:noProof/>
        </w:rPr>
        <w:t>purposes</w:t>
      </w:r>
      <w:r w:rsidR="00C40F06">
        <w:rPr>
          <w:noProof/>
        </w:rPr>
        <w:t xml:space="preserve"> </w:t>
      </w:r>
      <w:r w:rsidRPr="00DC1C6E">
        <w:rPr>
          <w:noProof/>
        </w:rPr>
        <w:t>(</w:t>
      </w:r>
      <w:r w:rsidRPr="00DC1C6E">
        <w:rPr>
          <w:rStyle w:val="FootnoteReference"/>
          <w:noProof/>
        </w:rPr>
        <w:footnoteReference w:id="125"/>
      </w:r>
      <w:r w:rsidRPr="00DC1C6E">
        <w:rPr>
          <w:noProof/>
        </w:rPr>
        <w:t>).</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result,</w:t>
      </w:r>
      <w:r w:rsidR="00C40F06">
        <w:rPr>
          <w:rFonts w:eastAsia="Aptos"/>
          <w:noProof/>
        </w:rPr>
        <w:t xml:space="preserve"> </w:t>
      </w:r>
      <w:r w:rsidRPr="00DC1C6E">
        <w:rPr>
          <w:rFonts w:eastAsia="Aptos"/>
          <w:noProof/>
        </w:rPr>
        <w:t>public</w:t>
      </w:r>
      <w:r w:rsidR="00C40F06">
        <w:rPr>
          <w:rFonts w:eastAsia="Aptos"/>
          <w:noProof/>
        </w:rPr>
        <w:t xml:space="preserve"> </w:t>
      </w:r>
      <w:r w:rsidRPr="00DC1C6E">
        <w:rPr>
          <w:rFonts w:eastAsia="Aptos"/>
          <w:noProof/>
        </w:rPr>
        <w:t>authorities</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constrained</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their</w:t>
      </w:r>
      <w:r w:rsidR="00C40F06">
        <w:rPr>
          <w:rFonts w:eastAsia="Aptos"/>
          <w:noProof/>
        </w:rPr>
        <w:t xml:space="preserve"> </w:t>
      </w:r>
      <w:r w:rsidRPr="00DC1C6E">
        <w:rPr>
          <w:rFonts w:eastAsia="Aptos"/>
          <w:noProof/>
        </w:rPr>
        <w:t>ability</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anticipate</w:t>
      </w:r>
      <w:r w:rsidR="00C40F06">
        <w:rPr>
          <w:rFonts w:eastAsia="Aptos"/>
          <w:noProof/>
        </w:rPr>
        <w:t xml:space="preserve"> </w:t>
      </w:r>
      <w:r w:rsidRPr="00DC1C6E">
        <w:rPr>
          <w:rFonts w:eastAsia="Aptos"/>
          <w:noProof/>
        </w:rPr>
        <w:t>risks,</w:t>
      </w:r>
      <w:r w:rsidR="00C40F06">
        <w:rPr>
          <w:rFonts w:eastAsia="Aptos"/>
          <w:noProof/>
        </w:rPr>
        <w:t xml:space="preserve"> </w:t>
      </w:r>
      <w:r w:rsidRPr="00DC1C6E">
        <w:rPr>
          <w:rFonts w:eastAsia="Aptos"/>
          <w:noProof/>
        </w:rPr>
        <w:t>model</w:t>
      </w:r>
      <w:r w:rsidR="00C40F06">
        <w:rPr>
          <w:rFonts w:eastAsia="Aptos"/>
          <w:noProof/>
        </w:rPr>
        <w:t xml:space="preserve"> </w:t>
      </w:r>
      <w:r w:rsidRPr="00DC1C6E">
        <w:rPr>
          <w:rFonts w:eastAsia="Aptos"/>
          <w:noProof/>
        </w:rPr>
        <w:t>disruption</w:t>
      </w:r>
      <w:r w:rsidR="00C40F06">
        <w:rPr>
          <w:rFonts w:eastAsia="Aptos"/>
          <w:noProof/>
        </w:rPr>
        <w:t xml:space="preserve"> </w:t>
      </w:r>
      <w:r w:rsidRPr="00DC1C6E">
        <w:rPr>
          <w:rFonts w:eastAsia="Aptos"/>
          <w:noProof/>
        </w:rPr>
        <w:t>scenarios,</w:t>
      </w:r>
      <w:r w:rsidR="00C40F06">
        <w:rPr>
          <w:rFonts w:eastAsia="Aptos"/>
          <w:noProof/>
        </w:rPr>
        <w:t xml:space="preserve"> </w:t>
      </w:r>
      <w:r w:rsidRPr="00DC1C6E">
        <w:rPr>
          <w:rFonts w:eastAsia="Aptos"/>
          <w:noProof/>
        </w:rPr>
        <w:t>or</w:t>
      </w:r>
      <w:r w:rsidR="00C40F06">
        <w:rPr>
          <w:rFonts w:eastAsia="Aptos"/>
          <w:noProof/>
        </w:rPr>
        <w:t xml:space="preserve"> </w:t>
      </w:r>
      <w:r w:rsidRPr="00DC1C6E">
        <w:rPr>
          <w:rFonts w:eastAsia="Aptos"/>
          <w:noProof/>
        </w:rPr>
        <w:t>assess</w:t>
      </w:r>
      <w:r w:rsidR="00C40F06">
        <w:rPr>
          <w:rFonts w:eastAsia="Aptos"/>
          <w:noProof/>
        </w:rPr>
        <w:t xml:space="preserve"> </w:t>
      </w:r>
      <w:r w:rsidRPr="00DC1C6E">
        <w:rPr>
          <w:rFonts w:eastAsia="Aptos"/>
          <w:noProof/>
        </w:rPr>
        <w:t>emerging</w:t>
      </w:r>
      <w:r w:rsidR="00C40F06">
        <w:rPr>
          <w:rFonts w:eastAsia="Aptos"/>
          <w:noProof/>
        </w:rPr>
        <w:t xml:space="preserve"> </w:t>
      </w:r>
      <w:r w:rsidRPr="00DC1C6E">
        <w:rPr>
          <w:rFonts w:eastAsia="Aptos"/>
          <w:noProof/>
        </w:rPr>
        <w:t>market</w:t>
      </w:r>
      <w:r w:rsidR="00C40F06">
        <w:rPr>
          <w:rFonts w:eastAsia="Aptos"/>
          <w:noProof/>
        </w:rPr>
        <w:t xml:space="preserve"> </w:t>
      </w:r>
      <w:r w:rsidRPr="00DC1C6E">
        <w:rPr>
          <w:rFonts w:eastAsia="Aptos"/>
          <w:noProof/>
        </w:rPr>
        <w:t>developments.</w:t>
      </w:r>
    </w:p>
    <w:p w14:paraId="655256DD" w14:textId="6AEF0EA7" w:rsidR="0092091F" w:rsidRPr="00DC1C6E" w:rsidRDefault="0092091F" w:rsidP="0092091F">
      <w:pPr>
        <w:rPr>
          <w:rFonts w:eastAsia="Aptos"/>
          <w:noProof/>
        </w:rPr>
      </w:pPr>
      <w:r w:rsidRPr="00DC1C6E">
        <w:rPr>
          <w:rFonts w:eastAsia="Aptos"/>
          <w:noProof/>
        </w:rPr>
        <w:t>The</w:t>
      </w:r>
      <w:r w:rsidR="00C40F06">
        <w:rPr>
          <w:rFonts w:eastAsia="Aptos"/>
          <w:noProof/>
        </w:rPr>
        <w:t xml:space="preserve"> </w:t>
      </w:r>
      <w:r w:rsidRPr="00DC1C6E">
        <w:rPr>
          <w:rFonts w:eastAsia="Aptos"/>
          <w:noProof/>
        </w:rPr>
        <w:t>resources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tools</w:t>
      </w:r>
      <w:r w:rsidR="00C40F06">
        <w:rPr>
          <w:rFonts w:eastAsia="Aptos"/>
          <w:noProof/>
        </w:rPr>
        <w:t xml:space="preserve"> </w:t>
      </w:r>
      <w:r w:rsidRPr="00DC1C6E">
        <w:rPr>
          <w:rFonts w:eastAsia="Aptos"/>
          <w:noProof/>
        </w:rPr>
        <w:t>available,</w:t>
      </w:r>
      <w:r w:rsidR="00C40F06">
        <w:rPr>
          <w:rFonts w:eastAsia="Aptos"/>
          <w:noProof/>
        </w:rPr>
        <w:t xml:space="preserve"> </w:t>
      </w:r>
      <w:r w:rsidRPr="00DC1C6E">
        <w:rPr>
          <w:rFonts w:eastAsia="Aptos"/>
          <w:noProof/>
        </w:rPr>
        <w:t>particularly</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terms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specialised</w:t>
      </w:r>
      <w:r w:rsidR="00C40F06">
        <w:rPr>
          <w:rFonts w:eastAsia="Aptos"/>
          <w:noProof/>
        </w:rPr>
        <w:t xml:space="preserve"> </w:t>
      </w:r>
      <w:r w:rsidRPr="00DC1C6E">
        <w:rPr>
          <w:rFonts w:eastAsia="Aptos"/>
          <w:noProof/>
        </w:rPr>
        <w:t>staff</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analytical</w:t>
      </w:r>
      <w:r w:rsidR="00C40F06">
        <w:rPr>
          <w:rFonts w:eastAsia="Aptos"/>
          <w:noProof/>
        </w:rPr>
        <w:t xml:space="preserve"> </w:t>
      </w:r>
      <w:r w:rsidRPr="00DC1C6E">
        <w:rPr>
          <w:rFonts w:eastAsia="Aptos"/>
          <w:noProof/>
        </w:rPr>
        <w:t>expertise,</w:t>
      </w:r>
      <w:r w:rsidR="00C40F06">
        <w:rPr>
          <w:rFonts w:eastAsia="Aptos"/>
          <w:noProof/>
        </w:rPr>
        <w:t xml:space="preserve"> </w:t>
      </w:r>
      <w:r w:rsidRPr="00DC1C6E">
        <w:rPr>
          <w:rFonts w:eastAsia="Aptos"/>
          <w:noProof/>
        </w:rPr>
        <w:t>are</w:t>
      </w:r>
      <w:r w:rsidR="00C40F06">
        <w:rPr>
          <w:rFonts w:eastAsia="Aptos"/>
          <w:noProof/>
        </w:rPr>
        <w:t xml:space="preserve"> </w:t>
      </w:r>
      <w:r w:rsidR="00584551">
        <w:rPr>
          <w:rFonts w:eastAsia="Aptos"/>
          <w:noProof/>
        </w:rPr>
        <w:t>also</w:t>
      </w:r>
      <w:r w:rsidR="00C40F06">
        <w:rPr>
          <w:rFonts w:eastAsia="Aptos"/>
          <w:noProof/>
        </w:rPr>
        <w:t xml:space="preserve"> </w:t>
      </w:r>
      <w:r w:rsidRPr="00DC1C6E">
        <w:rPr>
          <w:rFonts w:eastAsia="Aptos"/>
          <w:noProof/>
        </w:rPr>
        <w:t>insufficient</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ensure</w:t>
      </w:r>
      <w:r w:rsidR="00C40F06">
        <w:rPr>
          <w:rFonts w:eastAsia="Aptos"/>
          <w:noProof/>
        </w:rPr>
        <w:t xml:space="preserve"> </w:t>
      </w:r>
      <w:r w:rsidRPr="00DC1C6E">
        <w:rPr>
          <w:rFonts w:eastAsia="Aptos"/>
          <w:noProof/>
        </w:rPr>
        <w:t>continuous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real-time</w:t>
      </w:r>
      <w:r w:rsidR="00C40F06">
        <w:rPr>
          <w:rFonts w:eastAsia="Aptos"/>
          <w:noProof/>
        </w:rPr>
        <w:t xml:space="preserve"> </w:t>
      </w:r>
      <w:r w:rsidRPr="00DC1C6E">
        <w:rPr>
          <w:rFonts w:eastAsia="Aptos"/>
          <w:noProof/>
        </w:rPr>
        <w:t>situational</w:t>
      </w:r>
      <w:r w:rsidR="00C40F06">
        <w:rPr>
          <w:rFonts w:eastAsia="Aptos"/>
          <w:noProof/>
        </w:rPr>
        <w:t xml:space="preserve"> </w:t>
      </w:r>
      <w:r w:rsidRPr="00DC1C6E">
        <w:rPr>
          <w:rFonts w:eastAsia="Aptos"/>
          <w:noProof/>
        </w:rPr>
        <w:t>awareness.</w:t>
      </w:r>
      <w:r w:rsidR="00C40F06">
        <w:rPr>
          <w:rFonts w:eastAsia="Aptos"/>
          <w:noProof/>
        </w:rPr>
        <w:t xml:space="preserve"> </w:t>
      </w:r>
      <w:r w:rsidRPr="00DC1C6E">
        <w:rPr>
          <w:rFonts w:eastAsia="Aptos"/>
          <w:noProof/>
        </w:rPr>
        <w:t>Current</w:t>
      </w:r>
      <w:r w:rsidR="00C40F06">
        <w:rPr>
          <w:rFonts w:eastAsia="Aptos"/>
          <w:noProof/>
        </w:rPr>
        <w:t xml:space="preserve"> </w:t>
      </w:r>
      <w:r w:rsidRPr="00DC1C6E">
        <w:rPr>
          <w:rFonts w:eastAsia="Aptos"/>
          <w:noProof/>
        </w:rPr>
        <w:t>tools</w:t>
      </w:r>
      <w:r w:rsidR="00C40F06">
        <w:rPr>
          <w:rFonts w:eastAsia="Aptos"/>
          <w:noProof/>
        </w:rPr>
        <w:t xml:space="preserve"> </w:t>
      </w:r>
      <w:r w:rsidRPr="00DC1C6E">
        <w:rPr>
          <w:rFonts w:eastAsia="Aptos"/>
          <w:noProof/>
        </w:rPr>
        <w:t>do</w:t>
      </w:r>
      <w:r w:rsidR="00C40F06">
        <w:rPr>
          <w:rFonts w:eastAsia="Aptos"/>
          <w:noProof/>
        </w:rPr>
        <w:t xml:space="preserve"> </w:t>
      </w:r>
      <w:r w:rsidRPr="00DC1C6E">
        <w:rPr>
          <w:rFonts w:eastAsia="Aptos"/>
          <w:noProof/>
        </w:rPr>
        <w:t>not</w:t>
      </w:r>
      <w:r w:rsidR="00C40F06">
        <w:rPr>
          <w:rFonts w:eastAsia="Aptos"/>
          <w:noProof/>
        </w:rPr>
        <w:t xml:space="preserve"> </w:t>
      </w:r>
      <w:r w:rsidRPr="00DC1C6E">
        <w:rPr>
          <w:rFonts w:eastAsia="Aptos"/>
          <w:noProof/>
        </w:rPr>
        <w:t>yet</w:t>
      </w:r>
      <w:r w:rsidR="00C40F06">
        <w:rPr>
          <w:rFonts w:eastAsia="Aptos"/>
          <w:noProof/>
        </w:rPr>
        <w:t xml:space="preserve"> </w:t>
      </w:r>
      <w:r w:rsidRPr="00DC1C6E">
        <w:rPr>
          <w:rFonts w:eastAsia="Aptos"/>
          <w:noProof/>
        </w:rPr>
        <w:t>support</w:t>
      </w:r>
      <w:r w:rsidR="00C40F06">
        <w:rPr>
          <w:rFonts w:eastAsia="Aptos"/>
          <w:noProof/>
        </w:rPr>
        <w:t xml:space="preserve"> </w:t>
      </w:r>
      <w:r w:rsidRPr="00DC1C6E">
        <w:rPr>
          <w:rFonts w:eastAsia="Aptos"/>
          <w:noProof/>
        </w:rPr>
        <w:t>advanced</w:t>
      </w:r>
      <w:r w:rsidR="00C40F06">
        <w:rPr>
          <w:rFonts w:eastAsia="Aptos"/>
          <w:noProof/>
        </w:rPr>
        <w:t xml:space="preserve"> </w:t>
      </w:r>
      <w:r w:rsidRPr="00DC1C6E">
        <w:rPr>
          <w:rFonts w:eastAsia="Aptos"/>
          <w:noProof/>
        </w:rPr>
        <w:t>forecasting,</w:t>
      </w:r>
      <w:r w:rsidR="00C40F06">
        <w:rPr>
          <w:rFonts w:eastAsia="Aptos"/>
          <w:noProof/>
        </w:rPr>
        <w:t xml:space="preserve"> </w:t>
      </w:r>
      <w:r w:rsidRPr="00DC1C6E">
        <w:rPr>
          <w:rFonts w:eastAsia="Aptos"/>
          <w:noProof/>
        </w:rPr>
        <w:t>rapid</w:t>
      </w:r>
      <w:r w:rsidR="00C40F06">
        <w:rPr>
          <w:rFonts w:eastAsia="Aptos"/>
          <w:noProof/>
        </w:rPr>
        <w:t xml:space="preserve"> </w:t>
      </w:r>
      <w:r w:rsidRPr="00DC1C6E">
        <w:rPr>
          <w:rFonts w:eastAsia="Aptos"/>
          <w:noProof/>
        </w:rPr>
        <w:t>information-sharing,</w:t>
      </w:r>
      <w:r w:rsidR="00C40F06">
        <w:rPr>
          <w:rFonts w:eastAsia="Aptos"/>
          <w:noProof/>
        </w:rPr>
        <w:t xml:space="preserve"> </w:t>
      </w:r>
      <w:r w:rsidRPr="00DC1C6E">
        <w:rPr>
          <w:rFonts w:eastAsia="Aptos"/>
          <w:noProof/>
        </w:rPr>
        <w:t>or</w:t>
      </w:r>
      <w:r w:rsidR="00C40F06">
        <w:rPr>
          <w:rFonts w:eastAsia="Aptos"/>
          <w:noProof/>
        </w:rPr>
        <w:t xml:space="preserve"> </w:t>
      </w:r>
      <w:r w:rsidRPr="00DC1C6E">
        <w:rPr>
          <w:rFonts w:eastAsia="Aptos"/>
          <w:noProof/>
        </w:rPr>
        <w:t>coordinated</w:t>
      </w:r>
      <w:r w:rsidR="00C40F06">
        <w:rPr>
          <w:rFonts w:eastAsia="Aptos"/>
          <w:noProof/>
        </w:rPr>
        <w:t xml:space="preserve"> </w:t>
      </w:r>
      <w:r w:rsidRPr="00DC1C6E">
        <w:rPr>
          <w:rFonts w:eastAsia="Aptos"/>
          <w:noProof/>
        </w:rPr>
        <w:t>response</w:t>
      </w:r>
      <w:r w:rsidR="00C40F06">
        <w:rPr>
          <w:rFonts w:eastAsia="Aptos"/>
          <w:noProof/>
        </w:rPr>
        <w:t xml:space="preserve"> </w:t>
      </w:r>
      <w:r w:rsidRPr="00DC1C6E">
        <w:rPr>
          <w:rFonts w:eastAsia="Aptos"/>
          <w:noProof/>
        </w:rPr>
        <w:t>planning.</w:t>
      </w:r>
      <w:r w:rsidR="00C40F06">
        <w:rPr>
          <w:noProof/>
        </w:rPr>
        <w:t xml:space="preserve"> </w:t>
      </w:r>
    </w:p>
    <w:p w14:paraId="22DB3DEB" w14:textId="23EC10E4" w:rsidR="0092091F" w:rsidRPr="00DC1C6E" w:rsidRDefault="0092091F" w:rsidP="0092091F">
      <w:pPr>
        <w:rPr>
          <w:rFonts w:eastAsia="Aptos"/>
          <w:noProof/>
        </w:rPr>
      </w:pPr>
      <w:r w:rsidRPr="00DC1C6E">
        <w:rPr>
          <w:rFonts w:eastAsia="Aptos"/>
          <w:noProof/>
        </w:rPr>
        <w:t>Structural</w:t>
      </w:r>
      <w:r w:rsidR="00C40F06">
        <w:rPr>
          <w:rFonts w:eastAsia="Aptos"/>
          <w:noProof/>
        </w:rPr>
        <w:t xml:space="preserve"> </w:t>
      </w:r>
      <w:r w:rsidRPr="00DC1C6E">
        <w:rPr>
          <w:rFonts w:eastAsia="Aptos"/>
          <w:noProof/>
        </w:rPr>
        <w:t>features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global</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market</w:t>
      </w:r>
      <w:r w:rsidR="00C40F06">
        <w:rPr>
          <w:rFonts w:eastAsia="Aptos"/>
          <w:noProof/>
        </w:rPr>
        <w:t xml:space="preserve"> </w:t>
      </w:r>
      <w:r w:rsidRPr="00DC1C6E">
        <w:rPr>
          <w:rFonts w:eastAsia="Aptos"/>
          <w:noProof/>
        </w:rPr>
        <w:t>further</w:t>
      </w:r>
      <w:r w:rsidR="00C40F06">
        <w:rPr>
          <w:rFonts w:eastAsia="Aptos"/>
          <w:noProof/>
        </w:rPr>
        <w:t xml:space="preserve"> </w:t>
      </w:r>
      <w:r w:rsidRPr="00DC1C6E">
        <w:rPr>
          <w:rFonts w:eastAsia="Aptos"/>
          <w:noProof/>
        </w:rPr>
        <w:t>compound</w:t>
      </w:r>
      <w:r w:rsidR="00C40F06">
        <w:rPr>
          <w:rFonts w:eastAsia="Aptos"/>
          <w:noProof/>
        </w:rPr>
        <w:t xml:space="preserve"> </w:t>
      </w:r>
      <w:r w:rsidRPr="00DC1C6E">
        <w:rPr>
          <w:rFonts w:eastAsia="Aptos"/>
          <w:noProof/>
        </w:rPr>
        <w:t>these</w:t>
      </w:r>
      <w:r w:rsidR="00C40F06">
        <w:rPr>
          <w:rFonts w:eastAsia="Aptos"/>
          <w:noProof/>
        </w:rPr>
        <w:t xml:space="preserve"> </w:t>
      </w:r>
      <w:r w:rsidRPr="00DC1C6E">
        <w:rPr>
          <w:rFonts w:eastAsia="Aptos"/>
          <w:noProof/>
        </w:rPr>
        <w:t>preparedness</w:t>
      </w:r>
      <w:r w:rsidR="00C40F06">
        <w:rPr>
          <w:rFonts w:eastAsia="Aptos"/>
          <w:noProof/>
        </w:rPr>
        <w:t xml:space="preserve"> </w:t>
      </w:r>
      <w:r w:rsidRPr="00DC1C6E">
        <w:rPr>
          <w:rFonts w:eastAsia="Aptos"/>
          <w:noProof/>
        </w:rPr>
        <w:t>gaps.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sector’s</w:t>
      </w:r>
      <w:r w:rsidR="00C40F06">
        <w:rPr>
          <w:rFonts w:eastAsia="Aptos"/>
          <w:noProof/>
        </w:rPr>
        <w:t xml:space="preserve"> </w:t>
      </w:r>
      <w:r w:rsidRPr="00DC1C6E">
        <w:rPr>
          <w:rFonts w:eastAsia="Aptos"/>
          <w:noProof/>
        </w:rPr>
        <w:t>strong</w:t>
      </w:r>
      <w:r w:rsidR="00C40F06">
        <w:rPr>
          <w:rFonts w:eastAsia="Aptos"/>
          <w:noProof/>
        </w:rPr>
        <w:t xml:space="preserve"> </w:t>
      </w:r>
      <w:r w:rsidRPr="00DC1C6E">
        <w:rPr>
          <w:rFonts w:eastAsia="Aptos"/>
          <w:noProof/>
        </w:rPr>
        <w:t>cyclicality,</w:t>
      </w:r>
      <w:r w:rsidR="00C40F06">
        <w:rPr>
          <w:rFonts w:eastAsia="Aptos"/>
          <w:noProof/>
        </w:rPr>
        <w:t xml:space="preserve"> </w:t>
      </w:r>
      <w:r w:rsidRPr="00DC1C6E">
        <w:rPr>
          <w:rFonts w:eastAsia="Aptos"/>
          <w:noProof/>
        </w:rPr>
        <w:t>high</w:t>
      </w:r>
      <w:r w:rsidR="00C40F06">
        <w:rPr>
          <w:rFonts w:eastAsia="Aptos"/>
          <w:noProof/>
        </w:rPr>
        <w:t xml:space="preserve"> </w:t>
      </w:r>
      <w:r w:rsidRPr="00DC1C6E">
        <w:rPr>
          <w:rFonts w:eastAsia="Aptos"/>
          <w:noProof/>
        </w:rPr>
        <w:t>capital</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knowledge</w:t>
      </w:r>
      <w:r w:rsidR="00C40F06">
        <w:rPr>
          <w:rFonts w:eastAsia="Aptos"/>
          <w:noProof/>
        </w:rPr>
        <w:t xml:space="preserve"> </w:t>
      </w:r>
      <w:r w:rsidRPr="00DC1C6E">
        <w:rPr>
          <w:rFonts w:eastAsia="Aptos"/>
          <w:noProof/>
        </w:rPr>
        <w:t>intensity,</w:t>
      </w:r>
      <w:r w:rsidR="00C40F06">
        <w:rPr>
          <w:rFonts w:eastAsia="Aptos"/>
          <w:noProof/>
        </w:rPr>
        <w:t xml:space="preserve"> </w:t>
      </w:r>
      <w:r w:rsidRPr="00DC1C6E">
        <w:rPr>
          <w:rFonts w:eastAsia="Aptos"/>
          <w:noProof/>
        </w:rPr>
        <w:t>long</w:t>
      </w:r>
      <w:r w:rsidR="00C40F06">
        <w:rPr>
          <w:rFonts w:eastAsia="Aptos"/>
          <w:noProof/>
        </w:rPr>
        <w:t xml:space="preserve"> </w:t>
      </w:r>
      <w:r w:rsidRPr="00DC1C6E">
        <w:rPr>
          <w:rFonts w:eastAsia="Aptos"/>
          <w:noProof/>
        </w:rPr>
        <w:t>production</w:t>
      </w:r>
      <w:r w:rsidR="00C40F06">
        <w:rPr>
          <w:rFonts w:eastAsia="Aptos"/>
          <w:noProof/>
        </w:rPr>
        <w:t xml:space="preserve"> </w:t>
      </w:r>
      <w:r w:rsidRPr="00DC1C6E">
        <w:rPr>
          <w:rFonts w:eastAsia="Aptos"/>
          <w:noProof/>
        </w:rPr>
        <w:t>lead</w:t>
      </w:r>
      <w:r w:rsidR="00C40F06">
        <w:rPr>
          <w:rFonts w:eastAsia="Aptos"/>
          <w:noProof/>
        </w:rPr>
        <w:t xml:space="preserve"> </w:t>
      </w:r>
      <w:r w:rsidRPr="00DC1C6E">
        <w:rPr>
          <w:rFonts w:eastAsia="Aptos"/>
          <w:noProof/>
        </w:rPr>
        <w:t>times,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significant</w:t>
      </w:r>
      <w:r w:rsidR="00C40F06">
        <w:rPr>
          <w:rFonts w:eastAsia="Aptos"/>
          <w:noProof/>
        </w:rPr>
        <w:t xml:space="preserve"> </w:t>
      </w:r>
      <w:r w:rsidRPr="00DC1C6E">
        <w:rPr>
          <w:rFonts w:eastAsia="Aptos"/>
          <w:noProof/>
        </w:rPr>
        <w:t>geographic</w:t>
      </w:r>
      <w:r w:rsidR="00C40F06">
        <w:rPr>
          <w:rFonts w:eastAsia="Aptos"/>
          <w:noProof/>
        </w:rPr>
        <w:t xml:space="preserve"> </w:t>
      </w:r>
      <w:r w:rsidRPr="00DC1C6E">
        <w:rPr>
          <w:rFonts w:eastAsia="Aptos"/>
          <w:noProof/>
        </w:rPr>
        <w:t>concentration</w:t>
      </w:r>
      <w:r w:rsidR="00C40F06">
        <w:rPr>
          <w:rFonts w:eastAsia="Aptos"/>
          <w:noProof/>
        </w:rPr>
        <w:t xml:space="preserve"> </w:t>
      </w:r>
      <w:r w:rsidRPr="00DC1C6E">
        <w:rPr>
          <w:rFonts w:eastAsia="Aptos"/>
          <w:noProof/>
        </w:rPr>
        <w:t>create</w:t>
      </w:r>
      <w:r w:rsidR="00C40F06">
        <w:rPr>
          <w:rFonts w:eastAsia="Aptos"/>
          <w:noProof/>
        </w:rPr>
        <w:t xml:space="preserve"> </w:t>
      </w:r>
      <w:r w:rsidRPr="00DC1C6E">
        <w:rPr>
          <w:rFonts w:eastAsia="Aptos"/>
          <w:noProof/>
        </w:rPr>
        <w:t>systemic</w:t>
      </w:r>
      <w:r w:rsidR="00C40F06">
        <w:rPr>
          <w:rFonts w:eastAsia="Aptos"/>
          <w:noProof/>
        </w:rPr>
        <w:t xml:space="preserve"> </w:t>
      </w:r>
      <w:r w:rsidRPr="00DC1C6E">
        <w:rPr>
          <w:rFonts w:eastAsia="Aptos"/>
          <w:noProof/>
        </w:rPr>
        <w:t>vulnerabilities</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can</w:t>
      </w:r>
      <w:r w:rsidR="00C40F06">
        <w:rPr>
          <w:rFonts w:eastAsia="Aptos"/>
          <w:noProof/>
        </w:rPr>
        <w:t xml:space="preserve"> </w:t>
      </w:r>
      <w:r w:rsidRPr="00DC1C6E">
        <w:rPr>
          <w:rFonts w:eastAsia="Aptos"/>
          <w:noProof/>
        </w:rPr>
        <w:t>amplify</w:t>
      </w:r>
      <w:r w:rsidR="00C40F06">
        <w:rPr>
          <w:rFonts w:eastAsia="Aptos"/>
          <w:noProof/>
        </w:rPr>
        <w:t xml:space="preserve"> </w:t>
      </w:r>
      <w:r w:rsidRPr="00DC1C6E">
        <w:rPr>
          <w:rFonts w:eastAsia="Aptos"/>
          <w:noProof/>
        </w:rPr>
        <w:t>even</w:t>
      </w:r>
      <w:r w:rsidR="00C40F06">
        <w:rPr>
          <w:rFonts w:eastAsia="Aptos"/>
          <w:noProof/>
        </w:rPr>
        <w:t xml:space="preserve"> </w:t>
      </w:r>
      <w:r w:rsidRPr="00DC1C6E">
        <w:rPr>
          <w:rFonts w:eastAsia="Aptos"/>
          <w:noProof/>
        </w:rPr>
        <w:t>minor</w:t>
      </w:r>
      <w:r w:rsidR="00C40F06">
        <w:rPr>
          <w:rFonts w:eastAsia="Aptos"/>
          <w:noProof/>
        </w:rPr>
        <w:t xml:space="preserve"> </w:t>
      </w:r>
      <w:r w:rsidRPr="00DC1C6E">
        <w:rPr>
          <w:rFonts w:eastAsia="Aptos"/>
          <w:noProof/>
        </w:rPr>
        <w:t>disturbances.</w:t>
      </w:r>
      <w:r w:rsidR="00C40F06">
        <w:rPr>
          <w:rFonts w:eastAsia="Aptos"/>
          <w:noProof/>
        </w:rPr>
        <w:t xml:space="preserve"> </w:t>
      </w:r>
      <w:r w:rsidRPr="00DC1C6E">
        <w:rPr>
          <w:rFonts w:eastAsia="Aptos"/>
          <w:noProof/>
        </w:rPr>
        <w:t>Without</w:t>
      </w:r>
      <w:r w:rsidR="00C40F06">
        <w:rPr>
          <w:rFonts w:eastAsia="Aptos"/>
          <w:noProof/>
        </w:rPr>
        <w:t xml:space="preserve"> </w:t>
      </w:r>
      <w:r w:rsidRPr="00DC1C6E">
        <w:rPr>
          <w:rFonts w:eastAsia="Aptos"/>
          <w:noProof/>
        </w:rPr>
        <w:t>robust</w:t>
      </w:r>
      <w:r w:rsidR="00C40F06">
        <w:rPr>
          <w:rFonts w:eastAsia="Aptos"/>
          <w:noProof/>
        </w:rPr>
        <w:t xml:space="preserve"> </w:t>
      </w:r>
      <w:r w:rsidRPr="00DC1C6E">
        <w:rPr>
          <w:rFonts w:eastAsia="Aptos"/>
          <w:noProof/>
        </w:rPr>
        <w:t>monitoring</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crisis-response</w:t>
      </w:r>
      <w:r w:rsidR="00C40F06">
        <w:rPr>
          <w:rFonts w:eastAsia="Aptos"/>
          <w:noProof/>
        </w:rPr>
        <w:t xml:space="preserve"> </w:t>
      </w:r>
      <w:r w:rsidRPr="00DC1C6E">
        <w:rPr>
          <w:rFonts w:eastAsia="Aptos"/>
          <w:noProof/>
        </w:rPr>
        <w:t>capacities</w:t>
      </w:r>
      <w:r w:rsidR="00C40F06">
        <w:rPr>
          <w:rFonts w:eastAsia="Aptos"/>
          <w:noProof/>
        </w:rPr>
        <w:t xml:space="preserve"> </w:t>
      </w:r>
      <w:r w:rsidRPr="00DC1C6E">
        <w:rPr>
          <w:rFonts w:eastAsia="Aptos"/>
          <w:noProof/>
        </w:rPr>
        <w:t>outside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formal</w:t>
      </w:r>
      <w:r w:rsidR="00C40F06">
        <w:rPr>
          <w:rFonts w:eastAsia="Aptos"/>
          <w:noProof/>
        </w:rPr>
        <w:t xml:space="preserve"> </w:t>
      </w:r>
      <w:r w:rsidRPr="00DC1C6E">
        <w:rPr>
          <w:rFonts w:eastAsia="Aptos"/>
          <w:noProof/>
        </w:rPr>
        <w:t>crisis</w:t>
      </w:r>
      <w:r w:rsidR="00C40F06">
        <w:rPr>
          <w:rFonts w:eastAsia="Aptos"/>
          <w:noProof/>
        </w:rPr>
        <w:t xml:space="preserve"> </w:t>
      </w:r>
      <w:r w:rsidRPr="00DC1C6E">
        <w:rPr>
          <w:rFonts w:eastAsia="Aptos"/>
          <w:noProof/>
        </w:rPr>
        <w:t>stage</w:t>
      </w:r>
      <w:r w:rsidR="00C40F06">
        <w:rPr>
          <w:rFonts w:eastAsia="Aptos"/>
          <w:noProof/>
        </w:rPr>
        <w:t xml:space="preserve"> </w:t>
      </w:r>
      <w:r w:rsidRPr="00DC1C6E">
        <w:rPr>
          <w:rFonts w:eastAsia="Aptos"/>
          <w:noProof/>
        </w:rPr>
        <w:t>under</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w:t>
      </w:r>
      <w:r w:rsidR="00C40F06">
        <w:rPr>
          <w:rFonts w:eastAsia="Aptos"/>
          <w:noProof/>
        </w:rPr>
        <w:t xml:space="preserve"> </w:t>
      </w:r>
      <w:r w:rsidRPr="00DC1C6E">
        <w:rPr>
          <w:rFonts w:eastAsia="Aptos"/>
          <w:noProof/>
        </w:rPr>
        <w:t>such</w:t>
      </w:r>
      <w:r w:rsidR="00C40F06">
        <w:rPr>
          <w:rFonts w:eastAsia="Aptos"/>
          <w:noProof/>
        </w:rPr>
        <w:t xml:space="preserve"> </w:t>
      </w:r>
      <w:r w:rsidRPr="00DC1C6E">
        <w:rPr>
          <w:rFonts w:eastAsia="Aptos"/>
          <w:noProof/>
        </w:rPr>
        <w:t>vulnerabilities</w:t>
      </w:r>
      <w:r w:rsidR="00C40F06">
        <w:rPr>
          <w:rFonts w:eastAsia="Aptos"/>
          <w:noProof/>
        </w:rPr>
        <w:t xml:space="preserve"> </w:t>
      </w:r>
      <w:r w:rsidRPr="00DC1C6E">
        <w:rPr>
          <w:rFonts w:eastAsia="Aptos"/>
          <w:noProof/>
        </w:rPr>
        <w:t>can</w:t>
      </w:r>
      <w:r w:rsidR="00C40F06">
        <w:rPr>
          <w:rFonts w:eastAsia="Aptos"/>
          <w:noProof/>
        </w:rPr>
        <w:t xml:space="preserve"> </w:t>
      </w:r>
      <w:r w:rsidRPr="00DC1C6E">
        <w:rPr>
          <w:rFonts w:eastAsia="Aptos"/>
          <w:noProof/>
        </w:rPr>
        <w:t>quickly</w:t>
      </w:r>
      <w:r w:rsidR="00C40F06">
        <w:rPr>
          <w:rFonts w:eastAsia="Aptos"/>
          <w:noProof/>
        </w:rPr>
        <w:t xml:space="preserve"> </w:t>
      </w:r>
      <w:r w:rsidRPr="00DC1C6E">
        <w:rPr>
          <w:rFonts w:eastAsia="Aptos"/>
          <w:noProof/>
        </w:rPr>
        <w:t>translate</w:t>
      </w:r>
      <w:r w:rsidR="00C40F06">
        <w:rPr>
          <w:rFonts w:eastAsia="Aptos"/>
          <w:noProof/>
        </w:rPr>
        <w:t xml:space="preserve"> </w:t>
      </w:r>
      <w:r w:rsidRPr="00DC1C6E">
        <w:rPr>
          <w:rFonts w:eastAsia="Aptos"/>
          <w:noProof/>
        </w:rPr>
        <w:t>into</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chain</w:t>
      </w:r>
      <w:r w:rsidR="00C40F06">
        <w:rPr>
          <w:rFonts w:eastAsia="Aptos"/>
          <w:noProof/>
        </w:rPr>
        <w:t xml:space="preserve"> </w:t>
      </w:r>
      <w:r w:rsidRPr="00DC1C6E">
        <w:rPr>
          <w:rFonts w:eastAsia="Aptos"/>
          <w:noProof/>
        </w:rPr>
        <w:t>disruptions</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significant</w:t>
      </w:r>
      <w:r w:rsidR="00C40F06">
        <w:rPr>
          <w:rFonts w:eastAsia="Aptos"/>
          <w:noProof/>
        </w:rPr>
        <w:t xml:space="preserve"> </w:t>
      </w:r>
      <w:r w:rsidRPr="00DC1C6E">
        <w:rPr>
          <w:rFonts w:eastAsia="Aptos"/>
          <w:noProof/>
        </w:rPr>
        <w:t>economic</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societal</w:t>
      </w:r>
      <w:r w:rsidR="00C40F06">
        <w:rPr>
          <w:rFonts w:eastAsia="Aptos"/>
          <w:noProof/>
        </w:rPr>
        <w:t xml:space="preserve"> </w:t>
      </w:r>
      <w:r w:rsidRPr="00DC1C6E">
        <w:rPr>
          <w:rFonts w:eastAsia="Aptos"/>
          <w:noProof/>
        </w:rPr>
        <w:t>consequences.</w:t>
      </w:r>
      <w:r w:rsidR="00C40F06">
        <w:rPr>
          <w:rFonts w:eastAsia="Aptos"/>
          <w:noProof/>
        </w:rPr>
        <w:t xml:space="preserve"> </w:t>
      </w:r>
    </w:p>
    <w:p w14:paraId="4FE32DD9" w14:textId="78E4BB14" w:rsidR="0092091F" w:rsidRPr="00DC1C6E" w:rsidRDefault="001B36AA" w:rsidP="0092091F">
      <w:pPr>
        <w:rPr>
          <w:rFonts w:eastAsia="Aptos"/>
          <w:noProof/>
        </w:rPr>
      </w:pPr>
      <w:r>
        <w:rPr>
          <w:rFonts w:eastAsia="Aptos"/>
          <w:noProof/>
        </w:rPr>
        <w:t>However,</w:t>
      </w:r>
      <w:r w:rsidR="00C40F06">
        <w:rPr>
          <w:rFonts w:eastAsia="Aptos"/>
          <w:noProof/>
        </w:rPr>
        <w:t xml:space="preserve"> </w:t>
      </w:r>
      <w:r>
        <w:rPr>
          <w:rFonts w:eastAsia="Aptos"/>
          <w:noProof/>
        </w:rPr>
        <w:t>on</w:t>
      </w:r>
      <w:r w:rsidR="00C40F06">
        <w:rPr>
          <w:rFonts w:eastAsia="Aptos"/>
          <w:noProof/>
        </w:rPr>
        <w:t xml:space="preserve"> </w:t>
      </w:r>
      <w:r w:rsidR="00F66267">
        <w:rPr>
          <w:rFonts w:eastAsia="Aptos"/>
          <w:noProof/>
        </w:rPr>
        <w:t>data</w:t>
      </w:r>
      <w:r w:rsidR="00C40F06">
        <w:rPr>
          <w:rFonts w:eastAsia="Aptos"/>
          <w:noProof/>
        </w:rPr>
        <w:t xml:space="preserve"> </w:t>
      </w:r>
      <w:r w:rsidR="00F66267">
        <w:rPr>
          <w:rFonts w:eastAsia="Aptos"/>
          <w:noProof/>
        </w:rPr>
        <w:t>gathering</w:t>
      </w:r>
      <w:r w:rsidR="00C40F06">
        <w:rPr>
          <w:rFonts w:eastAsia="Aptos"/>
          <w:noProof/>
        </w:rPr>
        <w:t xml:space="preserve"> </w:t>
      </w:r>
      <w:r w:rsidR="00E9162A">
        <w:rPr>
          <w:rFonts w:eastAsia="Aptos"/>
          <w:noProof/>
        </w:rPr>
        <w:t>under</w:t>
      </w:r>
      <w:r w:rsidR="00C40F06">
        <w:rPr>
          <w:rFonts w:eastAsia="Aptos"/>
          <w:noProof/>
        </w:rPr>
        <w:t xml:space="preserve"> </w:t>
      </w:r>
      <w:r w:rsidR="00F66267">
        <w:rPr>
          <w:rFonts w:eastAsia="Aptos"/>
          <w:noProof/>
        </w:rPr>
        <w:t>Pillar</w:t>
      </w:r>
      <w:r w:rsidR="00C40F06">
        <w:rPr>
          <w:rFonts w:eastAsia="Aptos"/>
          <w:noProof/>
        </w:rPr>
        <w:t xml:space="preserve"> </w:t>
      </w:r>
      <w:r w:rsidR="00F66267">
        <w:rPr>
          <w:rFonts w:eastAsia="Aptos"/>
          <w:noProof/>
        </w:rPr>
        <w:t>III,</w:t>
      </w:r>
      <w:r w:rsidR="00C40F06">
        <w:rPr>
          <w:rFonts w:eastAsia="Aptos"/>
          <w:noProof/>
        </w:rPr>
        <w:t xml:space="preserve"> </w:t>
      </w:r>
      <w:r w:rsidR="0092091F" w:rsidRPr="00DC1C6E">
        <w:rPr>
          <w:rFonts w:eastAsia="Aptos"/>
          <w:noProof/>
        </w:rPr>
        <w:t>industry</w:t>
      </w:r>
      <w:r w:rsidR="00C40F06">
        <w:rPr>
          <w:rFonts w:eastAsia="Aptos"/>
          <w:noProof/>
        </w:rPr>
        <w:t xml:space="preserve"> </w:t>
      </w:r>
      <w:r w:rsidR="0092091F" w:rsidRPr="00DC1C6E">
        <w:rPr>
          <w:rFonts w:eastAsia="Aptos"/>
          <w:noProof/>
        </w:rPr>
        <w:t>stakeholders</w:t>
      </w:r>
      <w:r w:rsidR="00C40F06">
        <w:rPr>
          <w:rFonts w:eastAsia="Aptos"/>
          <w:noProof/>
        </w:rPr>
        <w:t xml:space="preserve"> </w:t>
      </w:r>
      <w:r w:rsidR="00F66267">
        <w:rPr>
          <w:rFonts w:eastAsia="Aptos"/>
          <w:noProof/>
        </w:rPr>
        <w:t>have</w:t>
      </w:r>
      <w:r w:rsidR="00C40F06">
        <w:rPr>
          <w:rFonts w:eastAsia="Aptos"/>
          <w:noProof/>
        </w:rPr>
        <w:t xml:space="preserve"> </w:t>
      </w:r>
      <w:r w:rsidR="00F66267">
        <w:rPr>
          <w:rFonts w:eastAsia="Aptos"/>
          <w:noProof/>
        </w:rPr>
        <w:t>expressed</w:t>
      </w:r>
      <w:r w:rsidR="00C40F06">
        <w:rPr>
          <w:rFonts w:eastAsia="Aptos"/>
          <w:noProof/>
        </w:rPr>
        <w:t xml:space="preserve"> </w:t>
      </w:r>
      <w:r w:rsidR="0092091F" w:rsidRPr="00DC1C6E">
        <w:rPr>
          <w:rFonts w:eastAsia="Aptos"/>
          <w:noProof/>
        </w:rPr>
        <w:t>legitimate</w:t>
      </w:r>
      <w:r w:rsidR="00C40F06">
        <w:rPr>
          <w:rFonts w:eastAsia="Aptos"/>
          <w:noProof/>
        </w:rPr>
        <w:t xml:space="preserve"> </w:t>
      </w:r>
      <w:r w:rsidR="0092091F" w:rsidRPr="00DC1C6E">
        <w:rPr>
          <w:rFonts w:eastAsia="Aptos"/>
          <w:noProof/>
        </w:rPr>
        <w:t>concerns</w:t>
      </w:r>
      <w:r w:rsidR="00C40F06">
        <w:rPr>
          <w:rFonts w:eastAsia="Aptos"/>
          <w:noProof/>
        </w:rPr>
        <w:t xml:space="preserve"> </w:t>
      </w:r>
      <w:r w:rsidR="0092091F" w:rsidRPr="00DC1C6E">
        <w:rPr>
          <w:rFonts w:eastAsia="Aptos"/>
          <w:noProof/>
        </w:rPr>
        <w:t>about</w:t>
      </w:r>
      <w:r w:rsidR="00C40F06">
        <w:rPr>
          <w:rFonts w:eastAsia="Aptos"/>
          <w:noProof/>
        </w:rPr>
        <w:t xml:space="preserve"> </w:t>
      </w:r>
      <w:r w:rsidR="0092091F" w:rsidRPr="00DC1C6E">
        <w:rPr>
          <w:rFonts w:eastAsia="Aptos"/>
          <w:noProof/>
        </w:rPr>
        <w:t>sharing</w:t>
      </w:r>
      <w:r w:rsidR="00C40F06">
        <w:rPr>
          <w:rFonts w:eastAsia="Aptos"/>
          <w:noProof/>
        </w:rPr>
        <w:t xml:space="preserve"> </w:t>
      </w:r>
      <w:r w:rsidR="0092091F" w:rsidRPr="00DC1C6E">
        <w:rPr>
          <w:rFonts w:eastAsia="Aptos"/>
          <w:noProof/>
        </w:rPr>
        <w:t>sensitive</w:t>
      </w:r>
      <w:r w:rsidR="00C40F06">
        <w:rPr>
          <w:rFonts w:eastAsia="Aptos"/>
          <w:noProof/>
        </w:rPr>
        <w:t xml:space="preserve"> </w:t>
      </w:r>
      <w:r w:rsidR="0092091F" w:rsidRPr="00DC1C6E">
        <w:rPr>
          <w:rFonts w:eastAsia="Aptos"/>
          <w:noProof/>
        </w:rPr>
        <w:t>information,</w:t>
      </w:r>
      <w:r w:rsidR="00C40F06">
        <w:rPr>
          <w:rFonts w:eastAsia="Aptos"/>
          <w:noProof/>
        </w:rPr>
        <w:t xml:space="preserve"> </w:t>
      </w:r>
      <w:r w:rsidR="0092091F" w:rsidRPr="00DC1C6E">
        <w:rPr>
          <w:rFonts w:eastAsia="Aptos"/>
          <w:noProof/>
        </w:rPr>
        <w:t>including</w:t>
      </w:r>
      <w:r w:rsidR="00C40F06">
        <w:rPr>
          <w:rFonts w:eastAsia="Aptos"/>
          <w:noProof/>
        </w:rPr>
        <w:t xml:space="preserve"> </w:t>
      </w:r>
      <w:r w:rsidR="0092091F" w:rsidRPr="00DC1C6E">
        <w:rPr>
          <w:rFonts w:eastAsia="Aptos"/>
          <w:noProof/>
        </w:rPr>
        <w:t>commercially</w:t>
      </w:r>
      <w:r w:rsidR="00C40F06">
        <w:rPr>
          <w:rFonts w:eastAsia="Aptos"/>
          <w:noProof/>
        </w:rPr>
        <w:t xml:space="preserve"> </w:t>
      </w:r>
      <w:r w:rsidR="0092091F" w:rsidRPr="00DC1C6E">
        <w:rPr>
          <w:rFonts w:eastAsia="Aptos"/>
          <w:noProof/>
        </w:rPr>
        <w:t>confidential</w:t>
      </w:r>
      <w:r w:rsidR="00C40F06">
        <w:rPr>
          <w:rFonts w:eastAsia="Aptos"/>
          <w:noProof/>
        </w:rPr>
        <w:t xml:space="preserve"> </w:t>
      </w:r>
      <w:r w:rsidR="0092091F" w:rsidRPr="00DC1C6E">
        <w:rPr>
          <w:rFonts w:eastAsia="Aptos"/>
          <w:noProof/>
        </w:rPr>
        <w:t>data</w:t>
      </w:r>
      <w:r w:rsidR="00C40F06">
        <w:rPr>
          <w:rFonts w:eastAsia="Aptos"/>
          <w:noProof/>
        </w:rPr>
        <w:t xml:space="preserve"> </w:t>
      </w:r>
      <w:r w:rsidR="0092091F" w:rsidRPr="00DC1C6E">
        <w:rPr>
          <w:rFonts w:eastAsia="Aptos"/>
          <w:noProof/>
        </w:rPr>
        <w:t>and</w:t>
      </w:r>
      <w:r w:rsidR="00C40F06">
        <w:rPr>
          <w:rFonts w:eastAsia="Aptos"/>
          <w:noProof/>
        </w:rPr>
        <w:t xml:space="preserve"> </w:t>
      </w:r>
      <w:r w:rsidR="0092091F" w:rsidRPr="00DC1C6E">
        <w:rPr>
          <w:rFonts w:eastAsia="Aptos"/>
          <w:noProof/>
        </w:rPr>
        <w:t>trade</w:t>
      </w:r>
      <w:r w:rsidR="00C40F06">
        <w:rPr>
          <w:rFonts w:eastAsia="Aptos"/>
          <w:noProof/>
        </w:rPr>
        <w:t xml:space="preserve"> </w:t>
      </w:r>
      <w:r w:rsidR="0092091F" w:rsidRPr="00DC1C6E">
        <w:rPr>
          <w:rFonts w:eastAsia="Aptos"/>
          <w:noProof/>
        </w:rPr>
        <w:t>secrets.</w:t>
      </w:r>
      <w:r w:rsidR="00C40F06">
        <w:rPr>
          <w:rFonts w:eastAsia="Aptos"/>
          <w:noProof/>
        </w:rPr>
        <w:t xml:space="preserve"> </w:t>
      </w:r>
      <w:r w:rsidR="0092091F" w:rsidRPr="00DC1C6E">
        <w:rPr>
          <w:rFonts w:eastAsia="Aptos"/>
          <w:noProof/>
        </w:rPr>
        <w:t>Strengthened</w:t>
      </w:r>
      <w:r w:rsidR="00C40F06">
        <w:rPr>
          <w:rFonts w:eastAsia="Aptos"/>
          <w:noProof/>
        </w:rPr>
        <w:t xml:space="preserve"> </w:t>
      </w:r>
      <w:r w:rsidR="0092091F" w:rsidRPr="00DC1C6E">
        <w:rPr>
          <w:rFonts w:eastAsia="Aptos"/>
          <w:noProof/>
        </w:rPr>
        <w:t>coordination</w:t>
      </w:r>
      <w:r w:rsidR="00C40F06">
        <w:rPr>
          <w:rFonts w:eastAsia="Aptos"/>
          <w:noProof/>
        </w:rPr>
        <w:t xml:space="preserve"> </w:t>
      </w:r>
      <w:r w:rsidR="0092091F" w:rsidRPr="00DC1C6E">
        <w:rPr>
          <w:rFonts w:eastAsia="Aptos"/>
          <w:noProof/>
        </w:rPr>
        <w:t>mechanisms,</w:t>
      </w:r>
      <w:r w:rsidR="00C40F06">
        <w:rPr>
          <w:rFonts w:eastAsia="Aptos"/>
          <w:noProof/>
        </w:rPr>
        <w:t xml:space="preserve"> </w:t>
      </w:r>
      <w:r w:rsidR="0092091F" w:rsidRPr="00DC1C6E">
        <w:rPr>
          <w:rFonts w:eastAsia="Aptos"/>
          <w:noProof/>
        </w:rPr>
        <w:t>clearer</w:t>
      </w:r>
      <w:r w:rsidR="00C40F06">
        <w:rPr>
          <w:rFonts w:eastAsia="Aptos"/>
          <w:noProof/>
        </w:rPr>
        <w:t xml:space="preserve"> </w:t>
      </w:r>
      <w:r w:rsidR="0092091F" w:rsidRPr="00DC1C6E">
        <w:rPr>
          <w:rFonts w:eastAsia="Aptos"/>
          <w:noProof/>
        </w:rPr>
        <w:t>safeguards</w:t>
      </w:r>
      <w:r w:rsidR="00C40F06">
        <w:rPr>
          <w:rFonts w:eastAsia="Aptos"/>
          <w:noProof/>
        </w:rPr>
        <w:t xml:space="preserve"> </w:t>
      </w:r>
      <w:r w:rsidR="0092091F" w:rsidRPr="00DC1C6E">
        <w:rPr>
          <w:rFonts w:eastAsia="Aptos"/>
          <w:noProof/>
        </w:rPr>
        <w:t>including</w:t>
      </w:r>
      <w:r w:rsidR="00C40F06">
        <w:rPr>
          <w:rFonts w:eastAsia="Aptos"/>
          <w:noProof/>
        </w:rPr>
        <w:t xml:space="preserve"> </w:t>
      </w:r>
      <w:r w:rsidR="0092091F" w:rsidRPr="00DC1C6E">
        <w:rPr>
          <w:rFonts w:eastAsia="Aptos"/>
          <w:noProof/>
        </w:rPr>
        <w:t>EU</w:t>
      </w:r>
      <w:r w:rsidR="00C40F06">
        <w:rPr>
          <w:rFonts w:eastAsia="Aptos"/>
          <w:noProof/>
        </w:rPr>
        <w:t xml:space="preserve"> </w:t>
      </w:r>
      <w:r w:rsidR="0092091F" w:rsidRPr="00DC1C6E">
        <w:rPr>
          <w:rFonts w:eastAsia="Aptos"/>
          <w:noProof/>
        </w:rPr>
        <w:t>antitrust</w:t>
      </w:r>
      <w:r w:rsidR="00C40F06">
        <w:rPr>
          <w:rFonts w:eastAsia="Aptos"/>
          <w:noProof/>
        </w:rPr>
        <w:t xml:space="preserve"> </w:t>
      </w:r>
      <w:r w:rsidR="0092091F" w:rsidRPr="00DC1C6E">
        <w:rPr>
          <w:rFonts w:eastAsia="Aptos"/>
          <w:noProof/>
        </w:rPr>
        <w:t>compliance,</w:t>
      </w:r>
      <w:r w:rsidR="00C40F06">
        <w:rPr>
          <w:rFonts w:eastAsia="Aptos"/>
          <w:noProof/>
        </w:rPr>
        <w:t xml:space="preserve"> </w:t>
      </w:r>
      <w:r w:rsidR="0092091F" w:rsidRPr="00DC1C6E">
        <w:rPr>
          <w:rFonts w:eastAsia="Aptos"/>
          <w:noProof/>
        </w:rPr>
        <w:t>and</w:t>
      </w:r>
      <w:r w:rsidR="00C40F06">
        <w:rPr>
          <w:rFonts w:eastAsia="Aptos"/>
          <w:noProof/>
        </w:rPr>
        <w:t xml:space="preserve"> </w:t>
      </w:r>
      <w:r w:rsidR="0092091F" w:rsidRPr="00DC1C6E">
        <w:rPr>
          <w:rFonts w:eastAsia="Aptos"/>
          <w:noProof/>
        </w:rPr>
        <w:t>trust-building</w:t>
      </w:r>
      <w:r w:rsidR="00C40F06">
        <w:rPr>
          <w:rFonts w:eastAsia="Aptos"/>
          <w:noProof/>
        </w:rPr>
        <w:t xml:space="preserve"> </w:t>
      </w:r>
      <w:r w:rsidR="0092091F" w:rsidRPr="00DC1C6E">
        <w:rPr>
          <w:rFonts w:eastAsia="Aptos"/>
          <w:noProof/>
        </w:rPr>
        <w:t>measures</w:t>
      </w:r>
      <w:r w:rsidR="00C40F06">
        <w:rPr>
          <w:rFonts w:eastAsia="Aptos"/>
          <w:noProof/>
        </w:rPr>
        <w:t xml:space="preserve"> </w:t>
      </w:r>
      <w:r w:rsidR="00F66267">
        <w:rPr>
          <w:rFonts w:eastAsia="Aptos"/>
          <w:noProof/>
        </w:rPr>
        <w:t>are</w:t>
      </w:r>
      <w:r w:rsidR="00C40F06">
        <w:rPr>
          <w:rFonts w:eastAsia="Aptos"/>
          <w:noProof/>
        </w:rPr>
        <w:t xml:space="preserve"> </w:t>
      </w:r>
      <w:r w:rsidR="00F66267">
        <w:rPr>
          <w:rFonts w:eastAsia="Aptos"/>
          <w:noProof/>
        </w:rPr>
        <w:t>required</w:t>
      </w:r>
      <w:r w:rsidR="00C40F06">
        <w:rPr>
          <w:rFonts w:eastAsia="Aptos"/>
          <w:noProof/>
        </w:rPr>
        <w:t xml:space="preserve"> </w:t>
      </w:r>
      <w:r w:rsidR="00F66267">
        <w:rPr>
          <w:rFonts w:eastAsia="Aptos"/>
          <w:noProof/>
        </w:rPr>
        <w:t>to</w:t>
      </w:r>
      <w:r w:rsidR="00C40F06">
        <w:rPr>
          <w:rFonts w:eastAsia="Aptos"/>
          <w:noProof/>
        </w:rPr>
        <w:t xml:space="preserve"> </w:t>
      </w:r>
      <w:r w:rsidR="0092091F" w:rsidRPr="00DC1C6E">
        <w:rPr>
          <w:rFonts w:eastAsia="Aptos"/>
          <w:noProof/>
        </w:rPr>
        <w:t>mitigate</w:t>
      </w:r>
      <w:r w:rsidR="00C40F06">
        <w:rPr>
          <w:rFonts w:eastAsia="Aptos"/>
          <w:noProof/>
        </w:rPr>
        <w:t xml:space="preserve"> </w:t>
      </w:r>
      <w:r w:rsidR="0092091F" w:rsidRPr="00DC1C6E">
        <w:rPr>
          <w:rFonts w:eastAsia="Aptos"/>
          <w:noProof/>
        </w:rPr>
        <w:t>these</w:t>
      </w:r>
      <w:r w:rsidR="00C40F06">
        <w:rPr>
          <w:rFonts w:eastAsia="Aptos"/>
          <w:noProof/>
        </w:rPr>
        <w:t xml:space="preserve"> </w:t>
      </w:r>
      <w:r w:rsidR="0092091F" w:rsidRPr="00DC1C6E">
        <w:rPr>
          <w:rFonts w:eastAsia="Aptos"/>
          <w:noProof/>
        </w:rPr>
        <w:t>concerns,</w:t>
      </w:r>
      <w:r w:rsidR="00C40F06">
        <w:rPr>
          <w:rFonts w:eastAsia="Aptos"/>
          <w:noProof/>
        </w:rPr>
        <w:t xml:space="preserve"> </w:t>
      </w:r>
      <w:r w:rsidR="0092091F" w:rsidRPr="00DC1C6E">
        <w:rPr>
          <w:rFonts w:eastAsia="Aptos"/>
          <w:noProof/>
        </w:rPr>
        <w:t>but</w:t>
      </w:r>
      <w:r w:rsidR="00C40F06">
        <w:rPr>
          <w:rFonts w:eastAsia="Aptos"/>
          <w:noProof/>
        </w:rPr>
        <w:t xml:space="preserve"> </w:t>
      </w:r>
      <w:r w:rsidR="0092091F" w:rsidRPr="00DC1C6E">
        <w:rPr>
          <w:rFonts w:eastAsia="Aptos"/>
          <w:noProof/>
        </w:rPr>
        <w:t>they</w:t>
      </w:r>
      <w:r w:rsidR="00C40F06">
        <w:rPr>
          <w:rFonts w:eastAsia="Aptos"/>
          <w:noProof/>
        </w:rPr>
        <w:t xml:space="preserve"> </w:t>
      </w:r>
      <w:r w:rsidR="0092091F" w:rsidRPr="00DC1C6E">
        <w:rPr>
          <w:rFonts w:eastAsia="Aptos"/>
          <w:noProof/>
        </w:rPr>
        <w:t>are</w:t>
      </w:r>
      <w:r w:rsidR="00C40F06">
        <w:rPr>
          <w:rFonts w:eastAsia="Aptos"/>
          <w:noProof/>
        </w:rPr>
        <w:t xml:space="preserve"> </w:t>
      </w:r>
      <w:r w:rsidR="0092091F" w:rsidRPr="00DC1C6E">
        <w:rPr>
          <w:rFonts w:eastAsia="Aptos"/>
          <w:noProof/>
        </w:rPr>
        <w:t>not</w:t>
      </w:r>
      <w:r w:rsidR="00C40F06">
        <w:rPr>
          <w:rFonts w:eastAsia="Aptos"/>
          <w:noProof/>
        </w:rPr>
        <w:t xml:space="preserve"> </w:t>
      </w:r>
      <w:r w:rsidR="0092091F" w:rsidRPr="00DC1C6E">
        <w:rPr>
          <w:rFonts w:eastAsia="Aptos"/>
          <w:noProof/>
        </w:rPr>
        <w:t>yet</w:t>
      </w:r>
      <w:r w:rsidR="00C40F06">
        <w:rPr>
          <w:rFonts w:eastAsia="Aptos"/>
          <w:noProof/>
        </w:rPr>
        <w:t xml:space="preserve"> </w:t>
      </w:r>
      <w:r w:rsidR="0092091F" w:rsidRPr="00DC1C6E">
        <w:rPr>
          <w:rFonts w:eastAsia="Aptos"/>
          <w:noProof/>
        </w:rPr>
        <w:t>sufficiently</w:t>
      </w:r>
      <w:r w:rsidR="00C40F06">
        <w:rPr>
          <w:rFonts w:eastAsia="Aptos"/>
          <w:noProof/>
        </w:rPr>
        <w:t xml:space="preserve"> </w:t>
      </w:r>
      <w:r w:rsidR="0092091F" w:rsidRPr="00DC1C6E">
        <w:rPr>
          <w:rFonts w:eastAsia="Aptos"/>
          <w:noProof/>
        </w:rPr>
        <w:t>developed.</w:t>
      </w:r>
    </w:p>
    <w:p w14:paraId="787ACD38" w14:textId="21F9E9CF" w:rsidR="006B087E" w:rsidRPr="00DC1C6E" w:rsidRDefault="0092091F" w:rsidP="000E3086">
      <w:pPr>
        <w:rPr>
          <w:noProof/>
        </w:rPr>
      </w:pPr>
      <w:r w:rsidRPr="00DC1C6E">
        <w:rPr>
          <w:rFonts w:eastAsia="Aptos"/>
          <w:noProof/>
        </w:rPr>
        <w:t>Taken</w:t>
      </w:r>
      <w:r w:rsidR="00C40F06">
        <w:rPr>
          <w:rFonts w:eastAsia="Aptos"/>
          <w:noProof/>
        </w:rPr>
        <w:t xml:space="preserve"> </w:t>
      </w:r>
      <w:r w:rsidRPr="00DC1C6E">
        <w:rPr>
          <w:rFonts w:eastAsia="Aptos"/>
          <w:noProof/>
        </w:rPr>
        <w:t>together,</w:t>
      </w:r>
      <w:r w:rsidR="00C40F06">
        <w:rPr>
          <w:rFonts w:eastAsia="Aptos"/>
          <w:noProof/>
        </w:rPr>
        <w:t xml:space="preserve"> </w:t>
      </w:r>
      <w:r w:rsidRPr="00DC1C6E">
        <w:rPr>
          <w:rFonts w:eastAsia="Aptos"/>
          <w:noProof/>
        </w:rPr>
        <w:t>these</w:t>
      </w:r>
      <w:r w:rsidR="00C40F06">
        <w:rPr>
          <w:rFonts w:eastAsia="Aptos"/>
          <w:noProof/>
        </w:rPr>
        <w:t xml:space="preserve"> </w:t>
      </w:r>
      <w:r w:rsidRPr="00DC1C6E">
        <w:rPr>
          <w:rFonts w:eastAsia="Aptos"/>
          <w:noProof/>
        </w:rPr>
        <w:t>factors</w:t>
      </w:r>
      <w:r w:rsidR="00C40F06">
        <w:rPr>
          <w:rFonts w:eastAsia="Aptos"/>
          <w:noProof/>
        </w:rPr>
        <w:t xml:space="preserve"> </w:t>
      </w:r>
      <w:r w:rsidRPr="00DC1C6E">
        <w:rPr>
          <w:rFonts w:eastAsia="Aptos"/>
          <w:noProof/>
        </w:rPr>
        <w:t>mean</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lacks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necessary</w:t>
      </w:r>
      <w:r w:rsidR="00C40F06">
        <w:rPr>
          <w:rFonts w:eastAsia="Aptos"/>
          <w:noProof/>
        </w:rPr>
        <w:t xml:space="preserve"> </w:t>
      </w:r>
      <w:r w:rsidRPr="00DC1C6E">
        <w:rPr>
          <w:rFonts w:eastAsia="Aptos"/>
          <w:noProof/>
        </w:rPr>
        <w:t>preparedness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identify,</w:t>
      </w:r>
      <w:r w:rsidR="00C40F06">
        <w:rPr>
          <w:rFonts w:eastAsia="Aptos"/>
          <w:noProof/>
        </w:rPr>
        <w:t xml:space="preserve"> </w:t>
      </w:r>
      <w:r w:rsidRPr="00DC1C6E">
        <w:rPr>
          <w:rFonts w:eastAsia="Aptos"/>
          <w:noProof/>
        </w:rPr>
        <w:t>anticipate,</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mitigate</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chain</w:t>
      </w:r>
      <w:r w:rsidR="00C40F06">
        <w:rPr>
          <w:rFonts w:eastAsia="Aptos"/>
          <w:noProof/>
        </w:rPr>
        <w:t xml:space="preserve"> </w:t>
      </w:r>
      <w:r w:rsidRPr="00DC1C6E">
        <w:rPr>
          <w:rFonts w:eastAsia="Aptos"/>
          <w:noProof/>
        </w:rPr>
        <w:t>crises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timely</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coordinated</w:t>
      </w:r>
      <w:r w:rsidR="00C40F06">
        <w:rPr>
          <w:rFonts w:eastAsia="Aptos"/>
          <w:noProof/>
        </w:rPr>
        <w:t xml:space="preserve"> </w:t>
      </w:r>
      <w:r w:rsidRPr="00DC1C6E">
        <w:rPr>
          <w:rFonts w:eastAsia="Aptos"/>
          <w:noProof/>
        </w:rPr>
        <w:t>manner.</w:t>
      </w:r>
    </w:p>
    <w:p w14:paraId="1A1FDE26" w14:textId="105CE768" w:rsidR="006B087E" w:rsidRPr="00DC1C6E" w:rsidRDefault="006B087E" w:rsidP="000E3086">
      <w:pPr>
        <w:pStyle w:val="Heading2"/>
        <w:rPr>
          <w:noProof/>
        </w:rPr>
      </w:pPr>
      <w:bookmarkStart w:id="472" w:name="_Toc228374686"/>
      <w:r w:rsidRPr="00DC1C6E">
        <w:rPr>
          <w:noProof/>
        </w:rPr>
        <w:t>How</w:t>
      </w:r>
      <w:r w:rsidR="00C40F06">
        <w:rPr>
          <w:noProof/>
        </w:rPr>
        <w:t xml:space="preserve"> </w:t>
      </w:r>
      <w:r w:rsidR="00CC3AAC" w:rsidRPr="00DC1C6E">
        <w:rPr>
          <w:noProof/>
        </w:rPr>
        <w:t>likely</w:t>
      </w:r>
      <w:r w:rsidR="00C40F06">
        <w:rPr>
          <w:noProof/>
        </w:rPr>
        <w:t xml:space="preserve"> </w:t>
      </w:r>
      <w:r w:rsidR="00CC3AAC" w:rsidRPr="00DC1C6E">
        <w:rPr>
          <w:noProof/>
        </w:rPr>
        <w:t>is</w:t>
      </w:r>
      <w:r w:rsidR="00C40F06">
        <w:rPr>
          <w:noProof/>
        </w:rPr>
        <w:t xml:space="preserve"> </w:t>
      </w:r>
      <w:r w:rsidR="00CC3AAC" w:rsidRPr="00DC1C6E">
        <w:rPr>
          <w:noProof/>
        </w:rPr>
        <w:t>the</w:t>
      </w:r>
      <w:r w:rsidR="00C40F06">
        <w:rPr>
          <w:noProof/>
        </w:rPr>
        <w:t xml:space="preserve"> </w:t>
      </w:r>
      <w:r w:rsidR="00CC3AAC" w:rsidRPr="00DC1C6E">
        <w:rPr>
          <w:noProof/>
        </w:rPr>
        <w:t>problem</w:t>
      </w:r>
      <w:r w:rsidR="00C40F06">
        <w:rPr>
          <w:noProof/>
        </w:rPr>
        <w:t xml:space="preserve"> </w:t>
      </w:r>
      <w:r w:rsidR="00CC3AAC" w:rsidRPr="00DC1C6E">
        <w:rPr>
          <w:noProof/>
        </w:rPr>
        <w:t>to</w:t>
      </w:r>
      <w:r w:rsidR="00C40F06">
        <w:rPr>
          <w:noProof/>
        </w:rPr>
        <w:t xml:space="preserve"> </w:t>
      </w:r>
      <w:r w:rsidR="00CC3AAC" w:rsidRPr="00DC1C6E">
        <w:rPr>
          <w:noProof/>
        </w:rPr>
        <w:t>persist?</w:t>
      </w:r>
      <w:bookmarkEnd w:id="472"/>
    </w:p>
    <w:p w14:paraId="51C9720F" w14:textId="2D74B8BC" w:rsidR="0092091F" w:rsidRPr="00DC1C6E" w:rsidRDefault="0092091F" w:rsidP="0092091F">
      <w:pPr>
        <w:rPr>
          <w:rFonts w:eastAsia="Aptos"/>
          <w:noProof/>
        </w:rPr>
      </w:pPr>
      <w:r w:rsidRPr="00DC1C6E">
        <w:rPr>
          <w:rFonts w:eastAsia="Aptos"/>
          <w:noProof/>
        </w:rPr>
        <w:t>There</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limited</w:t>
      </w:r>
      <w:r w:rsidR="00C40F06">
        <w:rPr>
          <w:rFonts w:eastAsia="Aptos"/>
          <w:noProof/>
        </w:rPr>
        <w:t xml:space="preserve"> </w:t>
      </w:r>
      <w:r w:rsidRPr="00DC1C6E">
        <w:rPr>
          <w:rFonts w:eastAsia="Aptos"/>
          <w:noProof/>
        </w:rPr>
        <w:t>evidence</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suggest</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challenges</w:t>
      </w:r>
      <w:r w:rsidR="00C40F06">
        <w:rPr>
          <w:rFonts w:eastAsia="Aptos"/>
          <w:noProof/>
        </w:rPr>
        <w:t xml:space="preserve"> </w:t>
      </w:r>
      <w:r w:rsidRPr="00DC1C6E">
        <w:rPr>
          <w:rFonts w:eastAsia="Aptos"/>
          <w:noProof/>
        </w:rPr>
        <w:t>outlined</w:t>
      </w:r>
      <w:r w:rsidR="00C40F06">
        <w:rPr>
          <w:rFonts w:eastAsia="Aptos"/>
          <w:noProof/>
        </w:rPr>
        <w:t xml:space="preserve"> </w:t>
      </w:r>
      <w:r w:rsidRPr="00DC1C6E">
        <w:rPr>
          <w:rFonts w:eastAsia="Aptos"/>
          <w:noProof/>
        </w:rPr>
        <w:t>above</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transient.</w:t>
      </w:r>
      <w:r w:rsidR="00C40F06">
        <w:rPr>
          <w:rFonts w:eastAsia="Aptos"/>
          <w:noProof/>
        </w:rPr>
        <w:t xml:space="preserve"> </w:t>
      </w:r>
      <w:r w:rsidRPr="00DC1C6E">
        <w:rPr>
          <w:rFonts w:eastAsia="Aptos"/>
          <w:noProof/>
        </w:rPr>
        <w:t>Three</w:t>
      </w:r>
      <w:r w:rsidR="00C40F06">
        <w:rPr>
          <w:rFonts w:eastAsia="Aptos"/>
          <w:noProof/>
        </w:rPr>
        <w:t xml:space="preserve"> </w:t>
      </w:r>
      <w:r w:rsidRPr="00DC1C6E">
        <w:rPr>
          <w:rFonts w:eastAsia="Aptos"/>
          <w:noProof/>
        </w:rPr>
        <w:t>structural</w:t>
      </w:r>
      <w:r w:rsidR="00C40F06">
        <w:rPr>
          <w:rFonts w:eastAsia="Aptos"/>
          <w:noProof/>
        </w:rPr>
        <w:t xml:space="preserve"> </w:t>
      </w:r>
      <w:r w:rsidRPr="00DC1C6E">
        <w:rPr>
          <w:rFonts w:eastAsia="Aptos"/>
          <w:noProof/>
        </w:rPr>
        <w:t>factors</w:t>
      </w:r>
      <w:r w:rsidR="00C40F06">
        <w:rPr>
          <w:rFonts w:eastAsia="Aptos"/>
          <w:noProof/>
        </w:rPr>
        <w:t xml:space="preserve"> </w:t>
      </w:r>
      <w:r w:rsidRPr="00DC1C6E">
        <w:rPr>
          <w:rFonts w:eastAsia="Aptos"/>
          <w:noProof/>
        </w:rPr>
        <w:t>indicate</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current</w:t>
      </w:r>
      <w:r w:rsidR="00C40F06">
        <w:rPr>
          <w:rFonts w:eastAsia="Aptos"/>
          <w:noProof/>
        </w:rPr>
        <w:t xml:space="preserve"> </w:t>
      </w:r>
      <w:r w:rsidRPr="00DC1C6E">
        <w:rPr>
          <w:rFonts w:eastAsia="Aptos"/>
          <w:noProof/>
        </w:rPr>
        <w:t>problems</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likely</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persist</w:t>
      </w:r>
      <w:r w:rsidR="00C40F06">
        <w:rPr>
          <w:rFonts w:eastAsia="Aptos"/>
          <w:noProof/>
        </w:rPr>
        <w:t xml:space="preserve"> </w:t>
      </w:r>
      <w:r w:rsidRPr="00DC1C6E">
        <w:rPr>
          <w:rFonts w:eastAsia="Aptos"/>
          <w:noProof/>
        </w:rPr>
        <w:t>over</w:t>
      </w:r>
      <w:r w:rsidR="00C40F06">
        <w:rPr>
          <w:rFonts w:eastAsia="Aptos"/>
          <w:noProof/>
        </w:rPr>
        <w:t xml:space="preserve"> </w:t>
      </w:r>
      <w:r w:rsidRPr="00DC1C6E">
        <w:rPr>
          <w:rFonts w:eastAsia="Aptos"/>
          <w:noProof/>
        </w:rPr>
        <w:t>medium</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long</w:t>
      </w:r>
      <w:r w:rsidR="005C2CD5">
        <w:rPr>
          <w:rFonts w:eastAsia="Aptos"/>
          <w:noProof/>
        </w:rPr>
        <w:t>-</w:t>
      </w:r>
      <w:r w:rsidRPr="00DC1C6E">
        <w:rPr>
          <w:rFonts w:eastAsia="Aptos"/>
          <w:noProof/>
        </w:rPr>
        <w:t>term.</w:t>
      </w:r>
    </w:p>
    <w:p w14:paraId="38298B3B" w14:textId="762EA789" w:rsidR="0092091F" w:rsidRPr="00DC1C6E" w:rsidRDefault="0092091F" w:rsidP="0092091F">
      <w:pPr>
        <w:rPr>
          <w:noProof/>
        </w:rPr>
      </w:pPr>
      <w:r w:rsidRPr="00DC1C6E">
        <w:rPr>
          <w:noProof/>
        </w:rPr>
        <w:t>First,</w:t>
      </w:r>
      <w:r w:rsidR="00C40F06">
        <w:rPr>
          <w:noProof/>
        </w:rPr>
        <w:t xml:space="preserve"> </w:t>
      </w:r>
      <w:r w:rsidRPr="00DC1C6E">
        <w:rPr>
          <w:b/>
          <w:noProof/>
        </w:rPr>
        <w:t>geopolitical</w:t>
      </w:r>
      <w:r w:rsidR="00C40F06">
        <w:rPr>
          <w:b/>
          <w:noProof/>
        </w:rPr>
        <w:t xml:space="preserve"> </w:t>
      </w:r>
      <w:r w:rsidRPr="00DC1C6E">
        <w:rPr>
          <w:b/>
          <w:noProof/>
        </w:rPr>
        <w:t>tensions</w:t>
      </w:r>
      <w:r w:rsidR="00C40F06">
        <w:rPr>
          <w:b/>
          <w:noProof/>
        </w:rPr>
        <w:t xml:space="preserve"> </w:t>
      </w:r>
      <w:r w:rsidRPr="00DC1C6E">
        <w:rPr>
          <w:b/>
          <w:noProof/>
        </w:rPr>
        <w:t>are</w:t>
      </w:r>
      <w:r w:rsidR="00C40F06">
        <w:rPr>
          <w:b/>
          <w:noProof/>
        </w:rPr>
        <w:t xml:space="preserve"> </w:t>
      </w:r>
      <w:r w:rsidRPr="00DC1C6E">
        <w:rPr>
          <w:b/>
          <w:noProof/>
        </w:rPr>
        <w:t>expected</w:t>
      </w:r>
      <w:r w:rsidR="00C40F06">
        <w:rPr>
          <w:b/>
          <w:noProof/>
        </w:rPr>
        <w:t xml:space="preserve"> </w:t>
      </w:r>
      <w:r w:rsidRPr="00DC1C6E">
        <w:rPr>
          <w:b/>
          <w:noProof/>
        </w:rPr>
        <w:t>to</w:t>
      </w:r>
      <w:r w:rsidR="00C40F06">
        <w:rPr>
          <w:b/>
          <w:noProof/>
        </w:rPr>
        <w:t xml:space="preserve"> </w:t>
      </w:r>
      <w:r w:rsidR="00F5408C">
        <w:rPr>
          <w:b/>
          <w:noProof/>
        </w:rPr>
        <w:t>endure</w:t>
      </w:r>
      <w:r w:rsidR="00C40F06">
        <w:rPr>
          <w:b/>
          <w:noProof/>
        </w:rPr>
        <w:t xml:space="preserve"> </w:t>
      </w:r>
      <w:r w:rsidRPr="00DC1C6E">
        <w:rPr>
          <w:b/>
          <w:noProof/>
        </w:rPr>
        <w:t>if</w:t>
      </w:r>
      <w:r w:rsidR="00C40F06">
        <w:rPr>
          <w:b/>
          <w:noProof/>
        </w:rPr>
        <w:t xml:space="preserve"> </w:t>
      </w:r>
      <w:r w:rsidRPr="00DC1C6E">
        <w:rPr>
          <w:b/>
          <w:noProof/>
        </w:rPr>
        <w:t>not</w:t>
      </w:r>
      <w:r w:rsidR="00C40F06">
        <w:rPr>
          <w:b/>
          <w:noProof/>
        </w:rPr>
        <w:t xml:space="preserve"> </w:t>
      </w:r>
      <w:r w:rsidRPr="00DC1C6E">
        <w:rPr>
          <w:b/>
          <w:noProof/>
        </w:rPr>
        <w:t>further</w:t>
      </w:r>
      <w:r w:rsidR="00C40F06">
        <w:rPr>
          <w:b/>
          <w:noProof/>
        </w:rPr>
        <w:t xml:space="preserve"> </w:t>
      </w:r>
      <w:r w:rsidRPr="00DC1C6E">
        <w:rPr>
          <w:b/>
          <w:noProof/>
        </w:rPr>
        <w:t>intensify</w:t>
      </w:r>
      <w:r w:rsidRPr="00DC1C6E">
        <w:rPr>
          <w:noProof/>
        </w:rPr>
        <w:t>.</w:t>
      </w:r>
      <w:r w:rsidR="00C40F06">
        <w:rPr>
          <w:noProof/>
        </w:rPr>
        <w:t xml:space="preserve">  </w:t>
      </w:r>
      <w:r w:rsidRPr="00DC1C6E">
        <w:rPr>
          <w:noProof/>
        </w:rPr>
        <w:t>These</w:t>
      </w:r>
      <w:r w:rsidR="00C40F06">
        <w:rPr>
          <w:noProof/>
        </w:rPr>
        <w:t xml:space="preserve"> </w:t>
      </w:r>
      <w:r w:rsidRPr="00577E4E">
        <w:rPr>
          <w:rStyle w:val="QuoteChar1"/>
          <w:i w:val="0"/>
          <w:noProof/>
          <w:color w:val="auto"/>
          <w:sz w:val="24"/>
          <w:szCs w:val="24"/>
        </w:rPr>
        <w:t>tensions</w:t>
      </w:r>
      <w:r w:rsidR="00C40F06">
        <w:rPr>
          <w:noProof/>
        </w:rPr>
        <w:t xml:space="preserve"> </w:t>
      </w:r>
      <w:r w:rsidRPr="00C67A0F">
        <w:rPr>
          <w:noProof/>
        </w:rPr>
        <w:t>are</w:t>
      </w:r>
      <w:r w:rsidR="00C40F06">
        <w:rPr>
          <w:noProof/>
        </w:rPr>
        <w:t xml:space="preserve"> </w:t>
      </w:r>
      <w:r w:rsidRPr="00DC1C6E">
        <w:rPr>
          <w:noProof/>
        </w:rPr>
        <w:t>not</w:t>
      </w:r>
      <w:r w:rsidR="00C40F06">
        <w:rPr>
          <w:noProof/>
        </w:rPr>
        <w:t xml:space="preserve"> </w:t>
      </w:r>
      <w:r w:rsidRPr="00DC1C6E">
        <w:rPr>
          <w:noProof/>
        </w:rPr>
        <w:t>driven</w:t>
      </w:r>
      <w:r w:rsidR="00C40F06">
        <w:rPr>
          <w:noProof/>
        </w:rPr>
        <w:t xml:space="preserve"> </w:t>
      </w:r>
      <w:r w:rsidRPr="00DC1C6E">
        <w:rPr>
          <w:noProof/>
        </w:rPr>
        <w:t>by</w:t>
      </w:r>
      <w:r w:rsidR="00C40F06">
        <w:rPr>
          <w:noProof/>
        </w:rPr>
        <w:t xml:space="preserve"> </w:t>
      </w:r>
      <w:r w:rsidRPr="00DC1C6E">
        <w:rPr>
          <w:noProof/>
        </w:rPr>
        <w:t>short-term</w:t>
      </w:r>
      <w:r w:rsidR="00C40F06">
        <w:rPr>
          <w:noProof/>
        </w:rPr>
        <w:t xml:space="preserve"> </w:t>
      </w:r>
      <w:r w:rsidRPr="00DC1C6E">
        <w:rPr>
          <w:noProof/>
        </w:rPr>
        <w:t>political</w:t>
      </w:r>
      <w:r w:rsidR="00C40F06">
        <w:rPr>
          <w:noProof/>
        </w:rPr>
        <w:t xml:space="preserve"> </w:t>
      </w:r>
      <w:r w:rsidRPr="00DC1C6E">
        <w:rPr>
          <w:noProof/>
        </w:rPr>
        <w:t>cycles</w:t>
      </w:r>
      <w:r w:rsidR="00C40F06">
        <w:rPr>
          <w:noProof/>
        </w:rPr>
        <w:t xml:space="preserve"> </w:t>
      </w:r>
      <w:r w:rsidRPr="00DC1C6E">
        <w:rPr>
          <w:noProof/>
        </w:rPr>
        <w:t>but</w:t>
      </w:r>
      <w:r w:rsidR="00C40F06">
        <w:rPr>
          <w:noProof/>
        </w:rPr>
        <w:t xml:space="preserve"> </w:t>
      </w:r>
      <w:r w:rsidRPr="00DC1C6E">
        <w:rPr>
          <w:noProof/>
        </w:rPr>
        <w:t>by</w:t>
      </w:r>
      <w:r w:rsidR="00C40F06">
        <w:rPr>
          <w:noProof/>
        </w:rPr>
        <w:t xml:space="preserve"> </w:t>
      </w:r>
      <w:r w:rsidRPr="00DC1C6E">
        <w:rPr>
          <w:noProof/>
        </w:rPr>
        <w:t>long-term</w:t>
      </w:r>
      <w:r w:rsidR="00C40F06">
        <w:rPr>
          <w:noProof/>
        </w:rPr>
        <w:t xml:space="preserve"> </w:t>
      </w:r>
      <w:r w:rsidRPr="00DC1C6E">
        <w:rPr>
          <w:noProof/>
        </w:rPr>
        <w:t>shifts</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global</w:t>
      </w:r>
      <w:r w:rsidR="00C40F06">
        <w:rPr>
          <w:noProof/>
        </w:rPr>
        <w:t xml:space="preserve"> </w:t>
      </w:r>
      <w:r w:rsidRPr="00DC1C6E">
        <w:rPr>
          <w:noProof/>
        </w:rPr>
        <w:t>balance</w:t>
      </w:r>
      <w:r w:rsidR="00C40F06">
        <w:rPr>
          <w:noProof/>
        </w:rPr>
        <w:t xml:space="preserve"> </w:t>
      </w:r>
      <w:r w:rsidRPr="00DC1C6E">
        <w:rPr>
          <w:noProof/>
        </w:rPr>
        <w:t>of</w:t>
      </w:r>
      <w:r w:rsidR="00C40F06">
        <w:rPr>
          <w:noProof/>
        </w:rPr>
        <w:t xml:space="preserve"> </w:t>
      </w:r>
      <w:r w:rsidRPr="00DC1C6E">
        <w:rPr>
          <w:noProof/>
        </w:rPr>
        <w:t>power</w:t>
      </w:r>
      <w:r w:rsidR="00C40F06">
        <w:rPr>
          <w:noProof/>
        </w:rPr>
        <w:t xml:space="preserve"> </w:t>
      </w:r>
      <w:r w:rsidRPr="00DC1C6E">
        <w:rPr>
          <w:noProof/>
        </w:rPr>
        <w:t>that</w:t>
      </w:r>
      <w:r w:rsidR="00C40F06">
        <w:rPr>
          <w:noProof/>
        </w:rPr>
        <w:t xml:space="preserve"> </w:t>
      </w:r>
      <w:r w:rsidR="00482365">
        <w:rPr>
          <w:noProof/>
        </w:rPr>
        <w:t>are</w:t>
      </w:r>
      <w:r w:rsidR="00C40F06">
        <w:rPr>
          <w:noProof/>
        </w:rPr>
        <w:t xml:space="preserve"> </w:t>
      </w:r>
      <w:r w:rsidR="00482365">
        <w:rPr>
          <w:noProof/>
        </w:rPr>
        <w:t>leading</w:t>
      </w:r>
      <w:r w:rsidR="00C40F06">
        <w:rPr>
          <w:noProof/>
        </w:rPr>
        <w:t xml:space="preserve"> </w:t>
      </w:r>
      <w:r w:rsidRPr="00DC1C6E">
        <w:rPr>
          <w:noProof/>
        </w:rPr>
        <w:t>to</w:t>
      </w:r>
      <w:r w:rsidR="00C40F06">
        <w:rPr>
          <w:noProof/>
        </w:rPr>
        <w:t xml:space="preserve"> </w:t>
      </w:r>
      <w:r w:rsidR="00FF7480">
        <w:rPr>
          <w:noProof/>
        </w:rPr>
        <w:t>persistent</w:t>
      </w:r>
      <w:r w:rsidR="00C40F06">
        <w:rPr>
          <w:noProof/>
        </w:rPr>
        <w:t xml:space="preserve"> </w:t>
      </w:r>
      <w:r w:rsidRPr="00DC1C6E">
        <w:rPr>
          <w:noProof/>
        </w:rPr>
        <w:t>competition</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domains</w:t>
      </w:r>
      <w:r w:rsidR="00C40F06">
        <w:rPr>
          <w:noProof/>
        </w:rPr>
        <w:t xml:space="preserve"> </w:t>
      </w:r>
      <w:r w:rsidRPr="00DC1C6E">
        <w:rPr>
          <w:noProof/>
        </w:rPr>
        <w:t>of</w:t>
      </w:r>
      <w:r w:rsidR="00C40F06">
        <w:rPr>
          <w:noProof/>
        </w:rPr>
        <w:t xml:space="preserve"> </w:t>
      </w:r>
      <w:r w:rsidRPr="00DC1C6E">
        <w:rPr>
          <w:noProof/>
        </w:rPr>
        <w:t>security,</w:t>
      </w:r>
      <w:r w:rsidR="00C40F06">
        <w:rPr>
          <w:noProof/>
        </w:rPr>
        <w:t xml:space="preserve"> </w:t>
      </w:r>
      <w:r w:rsidRPr="00DC1C6E">
        <w:rPr>
          <w:noProof/>
        </w:rPr>
        <w:t>technological</w:t>
      </w:r>
      <w:r w:rsidR="00C40F06">
        <w:rPr>
          <w:noProof/>
        </w:rPr>
        <w:t xml:space="preserve"> </w:t>
      </w:r>
      <w:r w:rsidRPr="00DC1C6E">
        <w:rPr>
          <w:noProof/>
        </w:rPr>
        <w:t>supremacy</w:t>
      </w:r>
      <w:r w:rsidR="00C40F06">
        <w:rPr>
          <w:noProof/>
        </w:rPr>
        <w:t xml:space="preserve"> </w:t>
      </w:r>
      <w:r w:rsidRPr="00DC1C6E">
        <w:rPr>
          <w:noProof/>
        </w:rPr>
        <w:t>ambitions,</w:t>
      </w:r>
      <w:r w:rsidR="00C40F06">
        <w:rPr>
          <w:noProof/>
        </w:rPr>
        <w:t xml:space="preserve"> </w:t>
      </w:r>
      <w:r w:rsidRPr="00DC1C6E">
        <w:rPr>
          <w:noProof/>
        </w:rPr>
        <w:t>economic</w:t>
      </w:r>
      <w:r w:rsidR="00C40F06">
        <w:rPr>
          <w:noProof/>
        </w:rPr>
        <w:t xml:space="preserve"> </w:t>
      </w:r>
      <w:r w:rsidRPr="00DC1C6E">
        <w:rPr>
          <w:noProof/>
        </w:rPr>
        <w:t>influence,</w:t>
      </w:r>
      <w:r w:rsidR="00C40F06">
        <w:rPr>
          <w:noProof/>
        </w:rPr>
        <w:t xml:space="preserve"> </w:t>
      </w:r>
      <w:r w:rsidRPr="00DC1C6E">
        <w:rPr>
          <w:noProof/>
        </w:rPr>
        <w:t>and</w:t>
      </w:r>
      <w:r w:rsidR="00C40F06">
        <w:rPr>
          <w:noProof/>
        </w:rPr>
        <w:t xml:space="preserve"> </w:t>
      </w:r>
      <w:r w:rsidRPr="00DC1C6E">
        <w:rPr>
          <w:noProof/>
        </w:rPr>
        <w:t>global</w:t>
      </w:r>
      <w:r w:rsidR="00C40F06">
        <w:rPr>
          <w:noProof/>
        </w:rPr>
        <w:t xml:space="preserve"> </w:t>
      </w:r>
      <w:r w:rsidRPr="00DC1C6E">
        <w:rPr>
          <w:noProof/>
        </w:rPr>
        <w:t>governance.</w:t>
      </w:r>
      <w:r w:rsidR="00C40F06">
        <w:rPr>
          <w:noProof/>
        </w:rPr>
        <w:t xml:space="preserve"> </w:t>
      </w:r>
      <w:r w:rsidRPr="00DC1C6E">
        <w:rPr>
          <w:noProof/>
        </w:rPr>
        <w:t>The</w:t>
      </w:r>
      <w:r w:rsidR="00C40F06">
        <w:rPr>
          <w:noProof/>
        </w:rPr>
        <w:t xml:space="preserve"> </w:t>
      </w:r>
      <w:r w:rsidRPr="00DC1C6E">
        <w:rPr>
          <w:noProof/>
        </w:rPr>
        <w:t>sector’s</w:t>
      </w:r>
      <w:r w:rsidR="00C40F06">
        <w:rPr>
          <w:noProof/>
        </w:rPr>
        <w:t xml:space="preserve"> </w:t>
      </w:r>
      <w:r w:rsidRPr="00DC1C6E">
        <w:rPr>
          <w:noProof/>
        </w:rPr>
        <w:t>centrality</w:t>
      </w:r>
      <w:r w:rsidR="00C40F06">
        <w:rPr>
          <w:noProof/>
        </w:rPr>
        <w:t xml:space="preserve"> </w:t>
      </w:r>
      <w:r w:rsidRPr="00DC1C6E">
        <w:rPr>
          <w:noProof/>
        </w:rPr>
        <w:t>to</w:t>
      </w:r>
      <w:r w:rsidR="00C40F06">
        <w:rPr>
          <w:noProof/>
        </w:rPr>
        <w:t xml:space="preserve"> </w:t>
      </w:r>
      <w:r w:rsidRPr="00DC1C6E">
        <w:rPr>
          <w:noProof/>
        </w:rPr>
        <w:t>advanced</w:t>
      </w:r>
      <w:r w:rsidR="00C40F06">
        <w:rPr>
          <w:noProof/>
        </w:rPr>
        <w:t xml:space="preserve"> </w:t>
      </w:r>
      <w:r w:rsidRPr="00DC1C6E">
        <w:rPr>
          <w:noProof/>
        </w:rPr>
        <w:t>AI</w:t>
      </w:r>
      <w:r w:rsidR="00C40F06">
        <w:rPr>
          <w:noProof/>
        </w:rPr>
        <w:t xml:space="preserve"> </w:t>
      </w:r>
      <w:r w:rsidRPr="00DC1C6E">
        <w:rPr>
          <w:noProof/>
        </w:rPr>
        <w:t>systems</w:t>
      </w:r>
      <w:r w:rsidR="00C40F06">
        <w:rPr>
          <w:noProof/>
        </w:rPr>
        <w:t xml:space="preserve"> </w:t>
      </w:r>
      <w:r w:rsidRPr="00DC1C6E">
        <w:rPr>
          <w:noProof/>
        </w:rPr>
        <w:t>and</w:t>
      </w:r>
      <w:r w:rsidR="00C40F06">
        <w:rPr>
          <w:noProof/>
        </w:rPr>
        <w:t xml:space="preserve"> </w:t>
      </w:r>
      <w:r w:rsidRPr="00DC1C6E">
        <w:rPr>
          <w:noProof/>
        </w:rPr>
        <w:t>defence</w:t>
      </w:r>
      <w:r w:rsidR="00C40F06">
        <w:rPr>
          <w:noProof/>
        </w:rPr>
        <w:t xml:space="preserve"> </w:t>
      </w:r>
      <w:r w:rsidRPr="00DC1C6E">
        <w:rPr>
          <w:noProof/>
        </w:rPr>
        <w:t>capabilities</w:t>
      </w:r>
      <w:r w:rsidR="00C40F06">
        <w:rPr>
          <w:noProof/>
        </w:rPr>
        <w:t xml:space="preserve"> </w:t>
      </w:r>
      <w:r w:rsidRPr="00DC1C6E">
        <w:rPr>
          <w:noProof/>
        </w:rPr>
        <w:t>has</w:t>
      </w:r>
      <w:r w:rsidR="00C40F06">
        <w:rPr>
          <w:noProof/>
        </w:rPr>
        <w:t xml:space="preserve"> </w:t>
      </w:r>
      <w:r w:rsidRPr="00DC1C6E">
        <w:rPr>
          <w:noProof/>
        </w:rPr>
        <w:t>further</w:t>
      </w:r>
      <w:r w:rsidR="00C40F06">
        <w:rPr>
          <w:noProof/>
        </w:rPr>
        <w:t xml:space="preserve"> </w:t>
      </w:r>
      <w:r w:rsidRPr="00DC1C6E">
        <w:rPr>
          <w:noProof/>
        </w:rPr>
        <w:t>elevated</w:t>
      </w:r>
      <w:r w:rsidR="00C40F06">
        <w:rPr>
          <w:noProof/>
        </w:rPr>
        <w:t xml:space="preserve"> </w:t>
      </w:r>
      <w:r w:rsidRPr="00DC1C6E">
        <w:rPr>
          <w:noProof/>
        </w:rPr>
        <w:t>its</w:t>
      </w:r>
      <w:r w:rsidR="00C40F06">
        <w:rPr>
          <w:noProof/>
        </w:rPr>
        <w:t xml:space="preserve"> </w:t>
      </w:r>
      <w:r w:rsidRPr="00DC1C6E">
        <w:rPr>
          <w:noProof/>
        </w:rPr>
        <w:t>geopolitical</w:t>
      </w:r>
      <w:r w:rsidR="00C40F06">
        <w:rPr>
          <w:noProof/>
        </w:rPr>
        <w:t xml:space="preserve"> </w:t>
      </w:r>
      <w:r w:rsidRPr="00DC1C6E">
        <w:rPr>
          <w:noProof/>
        </w:rPr>
        <w:t>significance,</w:t>
      </w:r>
      <w:r w:rsidR="00C40F06">
        <w:rPr>
          <w:noProof/>
        </w:rPr>
        <w:t xml:space="preserve"> </w:t>
      </w:r>
      <w:r w:rsidRPr="00DC1C6E">
        <w:rPr>
          <w:noProof/>
        </w:rPr>
        <w:t>resulting</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adoption</w:t>
      </w:r>
      <w:r w:rsidR="00C40F06">
        <w:rPr>
          <w:noProof/>
        </w:rPr>
        <w:t xml:space="preserve"> </w:t>
      </w:r>
      <w:r w:rsidRPr="00DC1C6E">
        <w:rPr>
          <w:noProof/>
        </w:rPr>
        <w:t>of</w:t>
      </w:r>
      <w:r w:rsidR="00C40F06">
        <w:rPr>
          <w:noProof/>
        </w:rPr>
        <w:t xml:space="preserve"> </w:t>
      </w:r>
      <w:r w:rsidRPr="00DC1C6E">
        <w:rPr>
          <w:noProof/>
        </w:rPr>
        <w:t>far-reaching</w:t>
      </w:r>
      <w:r w:rsidR="00C40F06">
        <w:rPr>
          <w:noProof/>
        </w:rPr>
        <w:t xml:space="preserve"> </w:t>
      </w:r>
      <w:r w:rsidRPr="00DC1C6E">
        <w:rPr>
          <w:noProof/>
        </w:rPr>
        <w:t>industrial</w:t>
      </w:r>
      <w:r w:rsidR="00C40F06">
        <w:rPr>
          <w:noProof/>
        </w:rPr>
        <w:t xml:space="preserve"> </w:t>
      </w:r>
      <w:r w:rsidRPr="00DC1C6E">
        <w:rPr>
          <w:noProof/>
        </w:rPr>
        <w:t>policies</w:t>
      </w:r>
      <w:r w:rsidR="00C40F06">
        <w:rPr>
          <w:noProof/>
        </w:rPr>
        <w:t xml:space="preserve"> </w:t>
      </w:r>
      <w:r w:rsidRPr="00DC1C6E">
        <w:rPr>
          <w:noProof/>
        </w:rPr>
        <w:t>and</w:t>
      </w:r>
      <w:r w:rsidR="00C40F06">
        <w:rPr>
          <w:noProof/>
        </w:rPr>
        <w:t xml:space="preserve"> </w:t>
      </w:r>
      <w:r w:rsidRPr="00DC1C6E">
        <w:rPr>
          <w:noProof/>
        </w:rPr>
        <w:t>increasing</w:t>
      </w:r>
      <w:r w:rsidR="00C40F06">
        <w:rPr>
          <w:noProof/>
        </w:rPr>
        <w:t xml:space="preserve"> </w:t>
      </w:r>
      <w:r w:rsidRPr="00DC1C6E">
        <w:rPr>
          <w:noProof/>
        </w:rPr>
        <w:t>export</w:t>
      </w:r>
      <w:r w:rsidR="00C40F06">
        <w:rPr>
          <w:noProof/>
        </w:rPr>
        <w:t xml:space="preserve"> </w:t>
      </w:r>
      <w:r w:rsidRPr="00DC1C6E">
        <w:rPr>
          <w:noProof/>
        </w:rPr>
        <w:t>controls.</w:t>
      </w:r>
      <w:r w:rsidR="00C40F06">
        <w:rPr>
          <w:noProof/>
        </w:rPr>
        <w:t xml:space="preserve"> </w:t>
      </w:r>
      <w:r w:rsidRPr="00DC1C6E">
        <w:rPr>
          <w:noProof/>
        </w:rPr>
        <w:t>Recent</w:t>
      </w:r>
      <w:r w:rsidR="00C40F06">
        <w:rPr>
          <w:noProof/>
        </w:rPr>
        <w:t xml:space="preserve"> </w:t>
      </w:r>
      <w:r w:rsidRPr="00DC1C6E">
        <w:rPr>
          <w:noProof/>
        </w:rPr>
        <w:t>measures</w:t>
      </w:r>
      <w:r w:rsidR="00C40F06">
        <w:rPr>
          <w:noProof/>
        </w:rPr>
        <w:t xml:space="preserve"> </w:t>
      </w:r>
      <w:r w:rsidRPr="00DC1C6E">
        <w:rPr>
          <w:noProof/>
        </w:rPr>
        <w:t>to</w:t>
      </w:r>
      <w:r w:rsidR="00C40F06">
        <w:rPr>
          <w:noProof/>
        </w:rPr>
        <w:t xml:space="preserve"> </w:t>
      </w:r>
      <w:r w:rsidRPr="00DC1C6E">
        <w:rPr>
          <w:noProof/>
        </w:rPr>
        <w:t>restrict</w:t>
      </w:r>
      <w:r w:rsidR="00C40F06">
        <w:rPr>
          <w:noProof/>
        </w:rPr>
        <w:t xml:space="preserve"> </w:t>
      </w:r>
      <w:r w:rsidRPr="00DC1C6E">
        <w:rPr>
          <w:noProof/>
        </w:rPr>
        <w:t>the</w:t>
      </w:r>
      <w:r w:rsidR="00C40F06">
        <w:rPr>
          <w:noProof/>
        </w:rPr>
        <w:t xml:space="preserve"> </w:t>
      </w:r>
      <w:r w:rsidRPr="00DC1C6E">
        <w:rPr>
          <w:noProof/>
        </w:rPr>
        <w:t>access</w:t>
      </w:r>
      <w:r w:rsidR="00C40F06">
        <w:rPr>
          <w:noProof/>
        </w:rPr>
        <w:t xml:space="preserve"> </w:t>
      </w:r>
      <w:r w:rsidRPr="00DC1C6E">
        <w:rPr>
          <w:noProof/>
        </w:rPr>
        <w:t>to</w:t>
      </w:r>
      <w:r w:rsidR="00C40F06">
        <w:rPr>
          <w:noProof/>
        </w:rPr>
        <w:t xml:space="preserve"> </w:t>
      </w:r>
      <w:r w:rsidRPr="00DC1C6E">
        <w:rPr>
          <w:noProof/>
        </w:rPr>
        <w:t>AI</w:t>
      </w:r>
      <w:r w:rsidR="00C40F06">
        <w:rPr>
          <w:noProof/>
        </w:rPr>
        <w:t xml:space="preserve"> </w:t>
      </w:r>
      <w:r w:rsidRPr="00DC1C6E">
        <w:rPr>
          <w:noProof/>
        </w:rPr>
        <w:t>chips</w:t>
      </w:r>
      <w:r w:rsidR="00C40F06">
        <w:rPr>
          <w:noProof/>
        </w:rPr>
        <w:t xml:space="preserve"> </w:t>
      </w:r>
      <w:r w:rsidRPr="00DC1C6E">
        <w:rPr>
          <w:noProof/>
        </w:rPr>
        <w:t>(US)</w:t>
      </w:r>
      <w:r w:rsidR="00C40F06">
        <w:rPr>
          <w:noProof/>
        </w:rPr>
        <w:t xml:space="preserve"> </w:t>
      </w:r>
      <w:r w:rsidRPr="00DC1C6E">
        <w:rPr>
          <w:noProof/>
        </w:rPr>
        <w:t>and</w:t>
      </w:r>
      <w:r w:rsidR="00C40F06">
        <w:rPr>
          <w:noProof/>
        </w:rPr>
        <w:t xml:space="preserve"> </w:t>
      </w:r>
      <w:r w:rsidRPr="00DC1C6E">
        <w:rPr>
          <w:noProof/>
        </w:rPr>
        <w:t>critical</w:t>
      </w:r>
      <w:r w:rsidR="00C40F06">
        <w:rPr>
          <w:noProof/>
        </w:rPr>
        <w:t xml:space="preserve"> </w:t>
      </w:r>
      <w:r w:rsidRPr="00DC1C6E">
        <w:rPr>
          <w:noProof/>
        </w:rPr>
        <w:t>raw</w:t>
      </w:r>
      <w:r w:rsidR="00C40F06">
        <w:rPr>
          <w:noProof/>
        </w:rPr>
        <w:t xml:space="preserve"> </w:t>
      </w:r>
      <w:r w:rsidRPr="00DC1C6E">
        <w:rPr>
          <w:noProof/>
        </w:rPr>
        <w:t>materials</w:t>
      </w:r>
      <w:r w:rsidR="00C40F06">
        <w:rPr>
          <w:noProof/>
        </w:rPr>
        <w:t xml:space="preserve"> </w:t>
      </w:r>
      <w:r w:rsidRPr="00DC1C6E">
        <w:rPr>
          <w:noProof/>
        </w:rPr>
        <w:t>(China)</w:t>
      </w:r>
      <w:r w:rsidR="00C40F06">
        <w:rPr>
          <w:noProof/>
        </w:rPr>
        <w:t xml:space="preserve"> </w:t>
      </w:r>
      <w:r w:rsidRPr="00DC1C6E">
        <w:rPr>
          <w:noProof/>
        </w:rPr>
        <w:t>demonstrate</w:t>
      </w:r>
      <w:r w:rsidR="00C40F06">
        <w:rPr>
          <w:noProof/>
        </w:rPr>
        <w:t xml:space="preserve"> </w:t>
      </w:r>
      <w:r w:rsidRPr="00DC1C6E">
        <w:rPr>
          <w:noProof/>
        </w:rPr>
        <w:t>a</w:t>
      </w:r>
      <w:r w:rsidR="00C40F06">
        <w:rPr>
          <w:noProof/>
        </w:rPr>
        <w:t xml:space="preserve"> </w:t>
      </w:r>
      <w:r w:rsidRPr="00DC1C6E">
        <w:rPr>
          <w:noProof/>
        </w:rPr>
        <w:t>continued</w:t>
      </w:r>
      <w:r w:rsidR="00C40F06">
        <w:rPr>
          <w:noProof/>
        </w:rPr>
        <w:t xml:space="preserve"> </w:t>
      </w:r>
      <w:r w:rsidRPr="00DC1C6E">
        <w:rPr>
          <w:noProof/>
        </w:rPr>
        <w:t>willingness</w:t>
      </w:r>
      <w:r w:rsidR="00C40F06">
        <w:rPr>
          <w:noProof/>
        </w:rPr>
        <w:t xml:space="preserve"> </w:t>
      </w:r>
      <w:r w:rsidRPr="00DC1C6E">
        <w:rPr>
          <w:noProof/>
        </w:rPr>
        <w:t>by</w:t>
      </w:r>
      <w:r w:rsidR="00C40F06">
        <w:rPr>
          <w:noProof/>
        </w:rPr>
        <w:t xml:space="preserve"> </w:t>
      </w:r>
      <w:r w:rsidRPr="00DC1C6E">
        <w:rPr>
          <w:noProof/>
        </w:rPr>
        <w:t>the</w:t>
      </w:r>
      <w:r w:rsidR="00C40F06">
        <w:rPr>
          <w:noProof/>
        </w:rPr>
        <w:t xml:space="preserve"> </w:t>
      </w:r>
      <w:r w:rsidRPr="00DC1C6E">
        <w:rPr>
          <w:noProof/>
        </w:rPr>
        <w:t>US</w:t>
      </w:r>
      <w:r w:rsidR="00C40F06">
        <w:rPr>
          <w:noProof/>
        </w:rPr>
        <w:t xml:space="preserve"> </w:t>
      </w:r>
      <w:r w:rsidRPr="00DC1C6E">
        <w:rPr>
          <w:noProof/>
        </w:rPr>
        <w:t>and</w:t>
      </w:r>
      <w:r w:rsidR="00C40F06">
        <w:rPr>
          <w:noProof/>
        </w:rPr>
        <w:t xml:space="preserve"> </w:t>
      </w:r>
      <w:r w:rsidRPr="00DC1C6E">
        <w:rPr>
          <w:noProof/>
        </w:rPr>
        <w:t>China</w:t>
      </w:r>
      <w:r w:rsidR="00C40F06">
        <w:rPr>
          <w:noProof/>
        </w:rPr>
        <w:t xml:space="preserve"> </w:t>
      </w:r>
      <w:r w:rsidRPr="00DC1C6E">
        <w:rPr>
          <w:noProof/>
        </w:rPr>
        <w:t>to</w:t>
      </w:r>
      <w:r w:rsidR="00C40F06">
        <w:rPr>
          <w:noProof/>
        </w:rPr>
        <w:t xml:space="preserve"> </w:t>
      </w:r>
      <w:r w:rsidRPr="00DC1C6E">
        <w:rPr>
          <w:noProof/>
        </w:rPr>
        <w:t>leverage</w:t>
      </w:r>
      <w:r w:rsidR="00C40F06">
        <w:rPr>
          <w:noProof/>
        </w:rPr>
        <w:t xml:space="preserve"> </w:t>
      </w:r>
      <w:r w:rsidRPr="00DC1C6E">
        <w:rPr>
          <w:noProof/>
        </w:rPr>
        <w:t>economic</w:t>
      </w:r>
      <w:r w:rsidR="00C40F06">
        <w:rPr>
          <w:noProof/>
        </w:rPr>
        <w:t xml:space="preserve"> </w:t>
      </w:r>
      <w:r w:rsidRPr="00DC1C6E">
        <w:rPr>
          <w:noProof/>
        </w:rPr>
        <w:t>dependencies</w:t>
      </w:r>
      <w:r w:rsidR="00C40F06">
        <w:rPr>
          <w:noProof/>
        </w:rPr>
        <w:t xml:space="preserve"> </w:t>
      </w:r>
      <w:r w:rsidRPr="00DC1C6E">
        <w:rPr>
          <w:noProof/>
        </w:rPr>
        <w:t>for</w:t>
      </w:r>
      <w:r w:rsidR="00C40F06">
        <w:rPr>
          <w:noProof/>
        </w:rPr>
        <w:t xml:space="preserve"> </w:t>
      </w:r>
      <w:r w:rsidRPr="00DC1C6E">
        <w:rPr>
          <w:noProof/>
        </w:rPr>
        <w:t>strategic</w:t>
      </w:r>
      <w:r w:rsidR="00C40F06">
        <w:rPr>
          <w:noProof/>
        </w:rPr>
        <w:t xml:space="preserve"> </w:t>
      </w:r>
      <w:r w:rsidRPr="00DC1C6E">
        <w:rPr>
          <w:noProof/>
        </w:rPr>
        <w:t>purposes.</w:t>
      </w:r>
    </w:p>
    <w:p w14:paraId="2CCF31D9" w14:textId="67B4F3CC" w:rsidR="0092091F" w:rsidRPr="00DC1C6E" w:rsidRDefault="0092091F" w:rsidP="0092091F">
      <w:pPr>
        <w:rPr>
          <w:noProof/>
        </w:rPr>
      </w:pPr>
      <w:r w:rsidRPr="00DC1C6E">
        <w:rPr>
          <w:noProof/>
        </w:rPr>
        <w:t>Second,</w:t>
      </w:r>
      <w:r w:rsidR="00C40F06">
        <w:rPr>
          <w:noProof/>
        </w:rPr>
        <w:t xml:space="preserve"> </w:t>
      </w:r>
      <w:r w:rsidRPr="00DC1C6E">
        <w:rPr>
          <w:b/>
          <w:noProof/>
        </w:rPr>
        <w:t>the</w:t>
      </w:r>
      <w:r w:rsidR="00C40F06">
        <w:rPr>
          <w:b/>
          <w:noProof/>
        </w:rPr>
        <w:t xml:space="preserve"> </w:t>
      </w:r>
      <w:r w:rsidRPr="00DC1C6E">
        <w:rPr>
          <w:b/>
          <w:noProof/>
        </w:rPr>
        <w:t>semiconductor</w:t>
      </w:r>
      <w:r w:rsidR="00C40F06">
        <w:rPr>
          <w:b/>
          <w:noProof/>
        </w:rPr>
        <w:t xml:space="preserve"> </w:t>
      </w:r>
      <w:r w:rsidRPr="00DC1C6E">
        <w:rPr>
          <w:b/>
          <w:noProof/>
        </w:rPr>
        <w:t>value</w:t>
      </w:r>
      <w:r w:rsidR="00C40F06">
        <w:rPr>
          <w:b/>
          <w:noProof/>
        </w:rPr>
        <w:t xml:space="preserve"> </w:t>
      </w:r>
      <w:r w:rsidRPr="00DC1C6E">
        <w:rPr>
          <w:b/>
          <w:noProof/>
        </w:rPr>
        <w:t>chain</w:t>
      </w:r>
      <w:r w:rsidR="00C40F06">
        <w:rPr>
          <w:b/>
          <w:noProof/>
        </w:rPr>
        <w:t xml:space="preserve"> </w:t>
      </w:r>
      <w:r w:rsidRPr="00DC1C6E">
        <w:rPr>
          <w:b/>
          <w:noProof/>
        </w:rPr>
        <w:t>remains</w:t>
      </w:r>
      <w:r w:rsidR="00C40F06">
        <w:rPr>
          <w:b/>
          <w:noProof/>
        </w:rPr>
        <w:t xml:space="preserve"> </w:t>
      </w:r>
      <w:r w:rsidRPr="00DC1C6E">
        <w:rPr>
          <w:b/>
          <w:noProof/>
        </w:rPr>
        <w:t>structurally</w:t>
      </w:r>
      <w:r w:rsidR="00C40F06">
        <w:rPr>
          <w:b/>
          <w:noProof/>
        </w:rPr>
        <w:t xml:space="preserve"> </w:t>
      </w:r>
      <w:r w:rsidRPr="00DC1C6E">
        <w:rPr>
          <w:b/>
          <w:noProof/>
        </w:rPr>
        <w:t>fragile</w:t>
      </w:r>
      <w:r w:rsidR="00C40F06">
        <w:rPr>
          <w:b/>
          <w:noProof/>
        </w:rPr>
        <w:t xml:space="preserve"> </w:t>
      </w:r>
      <w:r w:rsidRPr="00DC1C6E">
        <w:rPr>
          <w:b/>
          <w:noProof/>
        </w:rPr>
        <w:t>and</w:t>
      </w:r>
      <w:r w:rsidR="00C40F06">
        <w:rPr>
          <w:b/>
          <w:noProof/>
        </w:rPr>
        <w:t xml:space="preserve"> </w:t>
      </w:r>
      <w:r w:rsidRPr="00DC1C6E">
        <w:rPr>
          <w:b/>
          <w:noProof/>
        </w:rPr>
        <w:t>highly</w:t>
      </w:r>
      <w:r w:rsidR="00C40F06">
        <w:rPr>
          <w:b/>
          <w:noProof/>
        </w:rPr>
        <w:t xml:space="preserve"> </w:t>
      </w:r>
      <w:r w:rsidRPr="00DC1C6E">
        <w:rPr>
          <w:b/>
          <w:noProof/>
        </w:rPr>
        <w:t>exposed</w:t>
      </w:r>
      <w:r w:rsidR="00C40F06">
        <w:rPr>
          <w:b/>
          <w:noProof/>
        </w:rPr>
        <w:t xml:space="preserve"> </w:t>
      </w:r>
      <w:r w:rsidRPr="00DC1C6E">
        <w:rPr>
          <w:b/>
          <w:noProof/>
        </w:rPr>
        <w:t>to</w:t>
      </w:r>
      <w:r w:rsidR="00C40F06">
        <w:rPr>
          <w:b/>
          <w:noProof/>
        </w:rPr>
        <w:t xml:space="preserve"> </w:t>
      </w:r>
      <w:r w:rsidRPr="00DC1C6E">
        <w:rPr>
          <w:b/>
          <w:noProof/>
        </w:rPr>
        <w:t>disruption</w:t>
      </w:r>
      <w:r w:rsidRPr="00DC1C6E">
        <w:rPr>
          <w:noProof/>
        </w:rPr>
        <w:t>.</w:t>
      </w:r>
      <w:r w:rsidR="00C40F06">
        <w:rPr>
          <w:noProof/>
        </w:rPr>
        <w:t xml:space="preserve"> </w:t>
      </w:r>
      <w:r w:rsidRPr="00DC1C6E">
        <w:rPr>
          <w:noProof/>
        </w:rPr>
        <w:t>Multiple</w:t>
      </w:r>
      <w:r w:rsidR="00C40F06">
        <w:rPr>
          <w:noProof/>
        </w:rPr>
        <w:t xml:space="preserve"> </w:t>
      </w:r>
      <w:r w:rsidRPr="00DC1C6E">
        <w:rPr>
          <w:noProof/>
        </w:rPr>
        <w:t>bottlenecks</w:t>
      </w:r>
      <w:r w:rsidR="00C40F06">
        <w:rPr>
          <w:noProof/>
        </w:rPr>
        <w:t xml:space="preserve"> </w:t>
      </w:r>
      <w:r w:rsidRPr="00DC1C6E">
        <w:rPr>
          <w:noProof/>
        </w:rPr>
        <w:t>and</w:t>
      </w:r>
      <w:r w:rsidR="00C40F06">
        <w:rPr>
          <w:noProof/>
        </w:rPr>
        <w:t xml:space="preserve"> </w:t>
      </w:r>
      <w:r w:rsidRPr="00DC1C6E">
        <w:rPr>
          <w:noProof/>
        </w:rPr>
        <w:t>a</w:t>
      </w:r>
      <w:r w:rsidR="00C40F06">
        <w:rPr>
          <w:noProof/>
        </w:rPr>
        <w:t xml:space="preserve"> </w:t>
      </w:r>
      <w:r w:rsidRPr="00DC1C6E">
        <w:rPr>
          <w:noProof/>
        </w:rPr>
        <w:t>high</w:t>
      </w:r>
      <w:r w:rsidR="00C40F06">
        <w:rPr>
          <w:noProof/>
        </w:rPr>
        <w:t xml:space="preserve"> </w:t>
      </w:r>
      <w:r w:rsidRPr="00DC1C6E">
        <w:rPr>
          <w:noProof/>
        </w:rPr>
        <w:t>concentration</w:t>
      </w:r>
      <w:r w:rsidR="00C40F06">
        <w:rPr>
          <w:noProof/>
        </w:rPr>
        <w:t xml:space="preserve"> </w:t>
      </w:r>
      <w:r w:rsidRPr="00DC1C6E">
        <w:rPr>
          <w:noProof/>
        </w:rPr>
        <w:t>at</w:t>
      </w:r>
      <w:r w:rsidR="00C40F06">
        <w:rPr>
          <w:noProof/>
        </w:rPr>
        <w:t xml:space="preserve"> </w:t>
      </w:r>
      <w:r w:rsidRPr="00DC1C6E">
        <w:rPr>
          <w:noProof/>
        </w:rPr>
        <w:t>different</w:t>
      </w:r>
      <w:r w:rsidR="00C40F06">
        <w:rPr>
          <w:noProof/>
        </w:rPr>
        <w:t xml:space="preserve"> </w:t>
      </w:r>
      <w:r w:rsidRPr="00DC1C6E">
        <w:rPr>
          <w:noProof/>
        </w:rPr>
        <w:t>stages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Pr="00DC1C6E">
        <w:rPr>
          <w:noProof/>
        </w:rPr>
        <w:t>from</w:t>
      </w:r>
      <w:r w:rsidR="00C40F06">
        <w:rPr>
          <w:noProof/>
        </w:rPr>
        <w:t xml:space="preserve"> </w:t>
      </w:r>
      <w:r w:rsidRPr="00DC1C6E">
        <w:rPr>
          <w:noProof/>
        </w:rPr>
        <w:t>advanced</w:t>
      </w:r>
      <w:r w:rsidR="00C40F06">
        <w:rPr>
          <w:noProof/>
        </w:rPr>
        <w:t xml:space="preserve"> </w:t>
      </w:r>
      <w:r w:rsidRPr="00DC1C6E">
        <w:rPr>
          <w:noProof/>
        </w:rPr>
        <w:t>manufacturing</w:t>
      </w:r>
      <w:r w:rsidR="00C40F06">
        <w:rPr>
          <w:noProof/>
        </w:rPr>
        <w:t xml:space="preserve"> </w:t>
      </w:r>
      <w:r w:rsidRPr="00DC1C6E">
        <w:rPr>
          <w:noProof/>
        </w:rPr>
        <w:t>of</w:t>
      </w:r>
      <w:r w:rsidR="00C40F06">
        <w:rPr>
          <w:noProof/>
        </w:rPr>
        <w:t xml:space="preserve"> </w:t>
      </w:r>
      <w:r w:rsidRPr="00DC1C6E">
        <w:rPr>
          <w:noProof/>
        </w:rPr>
        <w:t>logic</w:t>
      </w:r>
      <w:r w:rsidR="00C40F06">
        <w:rPr>
          <w:noProof/>
        </w:rPr>
        <w:t xml:space="preserve"> </w:t>
      </w:r>
      <w:r w:rsidRPr="00DC1C6E">
        <w:rPr>
          <w:noProof/>
        </w:rPr>
        <w:t>chips</w:t>
      </w:r>
      <w:r w:rsidR="00C40F06">
        <w:rPr>
          <w:noProof/>
        </w:rPr>
        <w:t xml:space="preserve"> </w:t>
      </w:r>
      <w:r w:rsidRPr="00DC1C6E">
        <w:rPr>
          <w:noProof/>
        </w:rPr>
        <w:t>to</w:t>
      </w:r>
      <w:r w:rsidR="00C40F06">
        <w:rPr>
          <w:noProof/>
        </w:rPr>
        <w:t xml:space="preserve"> </w:t>
      </w:r>
      <w:r w:rsidRPr="00DC1C6E">
        <w:rPr>
          <w:noProof/>
        </w:rPr>
        <w:t>materials</w:t>
      </w:r>
      <w:r w:rsidR="00C40F06">
        <w:rPr>
          <w:noProof/>
        </w:rPr>
        <w:t xml:space="preserve"> </w:t>
      </w:r>
      <w:r w:rsidRPr="00DC1C6E">
        <w:rPr>
          <w:noProof/>
        </w:rPr>
        <w:t>and</w:t>
      </w:r>
      <w:r w:rsidR="00C40F06">
        <w:rPr>
          <w:noProof/>
        </w:rPr>
        <w:t xml:space="preserve"> </w:t>
      </w:r>
      <w:r w:rsidRPr="00DC1C6E">
        <w:rPr>
          <w:noProof/>
        </w:rPr>
        <w:t>equipment,</w:t>
      </w:r>
      <w:r w:rsidR="00C40F06">
        <w:rPr>
          <w:noProof/>
        </w:rPr>
        <w:t xml:space="preserve"> </w:t>
      </w:r>
      <w:r w:rsidRPr="00DC1C6E">
        <w:rPr>
          <w:noProof/>
        </w:rPr>
        <w:t>make</w:t>
      </w:r>
      <w:r w:rsidR="00C40F06">
        <w:rPr>
          <w:noProof/>
        </w:rPr>
        <w:t xml:space="preserve"> </w:t>
      </w:r>
      <w:r w:rsidRPr="00DC1C6E">
        <w:rPr>
          <w:noProof/>
        </w:rPr>
        <w:t>interruptions</w:t>
      </w:r>
      <w:r w:rsidR="00C40F06">
        <w:rPr>
          <w:noProof/>
        </w:rPr>
        <w:t xml:space="preserve"> </w:t>
      </w:r>
      <w:r w:rsidRPr="00DC1C6E">
        <w:rPr>
          <w:noProof/>
        </w:rPr>
        <w:t>likely.</w:t>
      </w:r>
      <w:r w:rsidR="00C40F06">
        <w:rPr>
          <w:noProof/>
        </w:rPr>
        <w:t xml:space="preserve"> </w:t>
      </w:r>
      <w:r w:rsidRPr="00DC1C6E">
        <w:rPr>
          <w:noProof/>
        </w:rPr>
        <w:t>While</w:t>
      </w:r>
      <w:r w:rsidR="00C40F06">
        <w:rPr>
          <w:noProof/>
        </w:rPr>
        <w:t xml:space="preserve"> </w:t>
      </w:r>
      <w:r w:rsidRPr="00DC1C6E">
        <w:rPr>
          <w:noProof/>
        </w:rPr>
        <w:t>significant</w:t>
      </w:r>
      <w:r w:rsidR="00C40F06">
        <w:rPr>
          <w:noProof/>
        </w:rPr>
        <w:t xml:space="preserve"> </w:t>
      </w:r>
      <w:r w:rsidRPr="00DC1C6E">
        <w:rPr>
          <w:noProof/>
        </w:rPr>
        <w:t>investment</w:t>
      </w:r>
      <w:r w:rsidR="00C40F06">
        <w:rPr>
          <w:noProof/>
        </w:rPr>
        <w:t xml:space="preserve"> </w:t>
      </w:r>
      <w:r w:rsidRPr="00DC1C6E">
        <w:rPr>
          <w:noProof/>
        </w:rPr>
        <w:t>is</w:t>
      </w:r>
      <w:r w:rsidR="00C40F06">
        <w:rPr>
          <w:noProof/>
        </w:rPr>
        <w:t xml:space="preserve"> </w:t>
      </w:r>
      <w:r w:rsidRPr="00DC1C6E">
        <w:rPr>
          <w:noProof/>
        </w:rPr>
        <w:t>underway</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including</w:t>
      </w:r>
      <w:r w:rsidR="00C40F06">
        <w:rPr>
          <w:noProof/>
        </w:rPr>
        <w:t xml:space="preserve"> </w:t>
      </w:r>
      <w:r w:rsidRPr="00DC1C6E">
        <w:rPr>
          <w:noProof/>
        </w:rPr>
        <w:t>projects</w:t>
      </w:r>
      <w:r w:rsidR="00C40F06">
        <w:rPr>
          <w:noProof/>
        </w:rPr>
        <w:t xml:space="preserve"> </w:t>
      </w:r>
      <w:r w:rsidRPr="00DC1C6E">
        <w:rPr>
          <w:noProof/>
        </w:rPr>
        <w:t>supported</w:t>
      </w:r>
      <w:r w:rsidR="00C40F06">
        <w:rPr>
          <w:noProof/>
        </w:rPr>
        <w:t xml:space="preserve"> </w:t>
      </w:r>
      <w:r w:rsidRPr="00DC1C6E">
        <w:rPr>
          <w:noProof/>
        </w:rPr>
        <w:t>under</w:t>
      </w:r>
      <w:r w:rsidR="00C40F06">
        <w:rPr>
          <w:noProof/>
        </w:rPr>
        <w:t xml:space="preserve"> </w:t>
      </w:r>
      <w:r w:rsidRPr="00DC1C6E">
        <w:rPr>
          <w:noProof/>
        </w:rPr>
        <w:t>Pillar</w:t>
      </w:r>
      <w:r w:rsidR="00C40F06">
        <w:rPr>
          <w:noProof/>
        </w:rPr>
        <w:t xml:space="preserve"> </w:t>
      </w:r>
      <w:r w:rsidRPr="00DC1C6E">
        <w:rPr>
          <w:noProof/>
        </w:rPr>
        <w:t>II</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there</w:t>
      </w:r>
      <w:r w:rsidR="00C40F06">
        <w:rPr>
          <w:noProof/>
        </w:rPr>
        <w:t xml:space="preserve"> </w:t>
      </w:r>
      <w:r w:rsidRPr="00DC1C6E">
        <w:rPr>
          <w:noProof/>
        </w:rPr>
        <w:t>are</w:t>
      </w:r>
      <w:r w:rsidR="00C40F06">
        <w:rPr>
          <w:noProof/>
        </w:rPr>
        <w:t xml:space="preserve"> </w:t>
      </w:r>
      <w:r w:rsidRPr="00DC1C6E">
        <w:rPr>
          <w:noProof/>
        </w:rPr>
        <w:t>still</w:t>
      </w:r>
      <w:r w:rsidR="00C40F06">
        <w:rPr>
          <w:noProof/>
        </w:rPr>
        <w:t xml:space="preserve"> </w:t>
      </w:r>
      <w:r w:rsidRPr="00DC1C6E">
        <w:rPr>
          <w:noProof/>
        </w:rPr>
        <w:t>gaps</w:t>
      </w:r>
      <w:r w:rsidR="00C40F06">
        <w:rPr>
          <w:noProof/>
        </w:rPr>
        <w:t xml:space="preserve"> </w:t>
      </w:r>
      <w:r w:rsidRPr="00DC1C6E">
        <w:rPr>
          <w:noProof/>
        </w:rPr>
        <w:t>in</w:t>
      </w:r>
      <w:r w:rsidR="00C40F06">
        <w:rPr>
          <w:noProof/>
        </w:rPr>
        <w:t xml:space="preserve"> </w:t>
      </w:r>
      <w:r w:rsidRPr="00DC1C6E">
        <w:rPr>
          <w:noProof/>
        </w:rPr>
        <w:t>capacity</w:t>
      </w:r>
      <w:r w:rsidR="00C40F06">
        <w:rPr>
          <w:noProof/>
        </w:rPr>
        <w:t xml:space="preserve"> </w:t>
      </w:r>
      <w:r w:rsidRPr="00DC1C6E">
        <w:rPr>
          <w:noProof/>
        </w:rPr>
        <w:t>(</w:t>
      </w:r>
      <w:r w:rsidRPr="00DC1C6E">
        <w:rPr>
          <w:rStyle w:val="FootnoteReference"/>
          <w:noProof/>
        </w:rPr>
        <w:footnoteReference w:id="126"/>
      </w:r>
      <w:r w:rsidRPr="00DC1C6E">
        <w:rPr>
          <w:noProof/>
        </w:rPr>
        <w:t>).</w:t>
      </w:r>
      <w:r w:rsidR="00C40F06">
        <w:rPr>
          <w:noProof/>
        </w:rPr>
        <w:t xml:space="preserve"> </w:t>
      </w:r>
      <w:r w:rsidRPr="00DC1C6E">
        <w:rPr>
          <w:noProof/>
        </w:rPr>
        <w:t>At</w:t>
      </w:r>
      <w:r w:rsidR="00C40F06">
        <w:rPr>
          <w:noProof/>
        </w:rPr>
        <w:t xml:space="preserve"> </w:t>
      </w:r>
      <w:r w:rsidRPr="00DC1C6E">
        <w:rPr>
          <w:noProof/>
        </w:rPr>
        <w:t>the</w:t>
      </w:r>
      <w:r w:rsidR="00C40F06">
        <w:rPr>
          <w:noProof/>
        </w:rPr>
        <w:t xml:space="preserve"> </w:t>
      </w:r>
      <w:r w:rsidRPr="00DC1C6E">
        <w:rPr>
          <w:noProof/>
        </w:rPr>
        <w:t>same</w:t>
      </w:r>
      <w:r w:rsidR="00C40F06">
        <w:rPr>
          <w:noProof/>
        </w:rPr>
        <w:t xml:space="preserve"> </w:t>
      </w:r>
      <w:r w:rsidRPr="00DC1C6E">
        <w:rPr>
          <w:noProof/>
        </w:rPr>
        <w:t>time,</w:t>
      </w:r>
      <w:r w:rsidR="00C40F06">
        <w:rPr>
          <w:noProof/>
        </w:rPr>
        <w:t xml:space="preserve"> </w:t>
      </w:r>
      <w:r w:rsidRPr="00DC1C6E">
        <w:rPr>
          <w:noProof/>
        </w:rPr>
        <w:t>the</w:t>
      </w:r>
      <w:r w:rsidR="00C40F06">
        <w:rPr>
          <w:noProof/>
        </w:rPr>
        <w:t xml:space="preserve"> </w:t>
      </w:r>
      <w:r w:rsidRPr="00DC1C6E">
        <w:rPr>
          <w:noProof/>
        </w:rPr>
        <w:t>high</w:t>
      </w:r>
      <w:r w:rsidR="00C40F06">
        <w:rPr>
          <w:noProof/>
        </w:rPr>
        <w:t xml:space="preserve"> </w:t>
      </w:r>
      <w:r w:rsidRPr="00DC1C6E">
        <w:rPr>
          <w:noProof/>
        </w:rPr>
        <w:t>degree</w:t>
      </w:r>
      <w:r w:rsidR="00C40F06">
        <w:rPr>
          <w:noProof/>
        </w:rPr>
        <w:t xml:space="preserve"> </w:t>
      </w:r>
      <w:r w:rsidRPr="00DC1C6E">
        <w:rPr>
          <w:noProof/>
        </w:rPr>
        <w:t>of</w:t>
      </w:r>
      <w:r w:rsidR="00C40F06">
        <w:rPr>
          <w:noProof/>
        </w:rPr>
        <w:t xml:space="preserve"> </w:t>
      </w:r>
      <w:r w:rsidRPr="00DC1C6E">
        <w:rPr>
          <w:noProof/>
        </w:rPr>
        <w:t>geographic</w:t>
      </w:r>
      <w:r w:rsidR="00C40F06">
        <w:rPr>
          <w:noProof/>
        </w:rPr>
        <w:t xml:space="preserve"> </w:t>
      </w:r>
      <w:r w:rsidRPr="00DC1C6E">
        <w:rPr>
          <w:noProof/>
        </w:rPr>
        <w:t>concentration</w:t>
      </w:r>
      <w:r w:rsidR="00C40F06">
        <w:rPr>
          <w:noProof/>
        </w:rPr>
        <w:t xml:space="preserve"> </w:t>
      </w:r>
      <w:r w:rsidRPr="00DC1C6E">
        <w:rPr>
          <w:noProof/>
        </w:rPr>
        <w:t>in</w:t>
      </w:r>
      <w:r w:rsidR="00C40F06">
        <w:rPr>
          <w:noProof/>
        </w:rPr>
        <w:t xml:space="preserve"> </w:t>
      </w:r>
      <w:r w:rsidRPr="00DC1C6E">
        <w:rPr>
          <w:noProof/>
        </w:rPr>
        <w:t>several</w:t>
      </w:r>
      <w:r w:rsidR="00C40F06">
        <w:rPr>
          <w:noProof/>
        </w:rPr>
        <w:t xml:space="preserve"> </w:t>
      </w:r>
      <w:r w:rsidRPr="00DC1C6E">
        <w:rPr>
          <w:noProof/>
        </w:rPr>
        <w:t>critical</w:t>
      </w:r>
      <w:r w:rsidR="00C40F06">
        <w:rPr>
          <w:noProof/>
        </w:rPr>
        <w:t xml:space="preserve"> </w:t>
      </w:r>
      <w:r w:rsidRPr="00DC1C6E">
        <w:rPr>
          <w:noProof/>
        </w:rPr>
        <w:t>segments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Pr="00DC1C6E">
        <w:rPr>
          <w:noProof/>
        </w:rPr>
        <w:t>increases</w:t>
      </w:r>
      <w:r w:rsidR="00C40F06">
        <w:rPr>
          <w:noProof/>
        </w:rPr>
        <w:t xml:space="preserve"> </w:t>
      </w:r>
      <w:r w:rsidRPr="00DC1C6E">
        <w:rPr>
          <w:noProof/>
        </w:rPr>
        <w:t>the</w:t>
      </w:r>
      <w:r w:rsidR="00C40F06">
        <w:rPr>
          <w:noProof/>
        </w:rPr>
        <w:t xml:space="preserve"> </w:t>
      </w:r>
      <w:r w:rsidRPr="00DC1C6E">
        <w:rPr>
          <w:noProof/>
        </w:rPr>
        <w:t>system’s</w:t>
      </w:r>
      <w:r w:rsidR="00C40F06">
        <w:rPr>
          <w:noProof/>
        </w:rPr>
        <w:t xml:space="preserve"> </w:t>
      </w:r>
      <w:r w:rsidRPr="00DC1C6E">
        <w:rPr>
          <w:noProof/>
        </w:rPr>
        <w:t>vulnerability</w:t>
      </w:r>
      <w:r w:rsidR="00C40F06">
        <w:rPr>
          <w:noProof/>
        </w:rPr>
        <w:t xml:space="preserve"> </w:t>
      </w:r>
      <w:r w:rsidRPr="00DC1C6E">
        <w:rPr>
          <w:noProof/>
        </w:rPr>
        <w:t>to</w:t>
      </w:r>
      <w:r w:rsidR="00C40F06">
        <w:rPr>
          <w:noProof/>
        </w:rPr>
        <w:t xml:space="preserve"> </w:t>
      </w:r>
      <w:r w:rsidRPr="00DC1C6E">
        <w:rPr>
          <w:noProof/>
        </w:rPr>
        <w:t>natural</w:t>
      </w:r>
      <w:r w:rsidR="00C40F06">
        <w:rPr>
          <w:noProof/>
        </w:rPr>
        <w:t xml:space="preserve"> </w:t>
      </w:r>
      <w:r w:rsidRPr="00DC1C6E">
        <w:rPr>
          <w:noProof/>
        </w:rPr>
        <w:t>disasters</w:t>
      </w:r>
      <w:r w:rsidR="00C40F06">
        <w:rPr>
          <w:noProof/>
        </w:rPr>
        <w:t xml:space="preserve"> </w:t>
      </w:r>
      <w:r w:rsidRPr="00DC1C6E">
        <w:rPr>
          <w:noProof/>
        </w:rPr>
        <w:t>and</w:t>
      </w:r>
      <w:r w:rsidR="00C40F06">
        <w:rPr>
          <w:noProof/>
        </w:rPr>
        <w:t xml:space="preserve"> </w:t>
      </w:r>
      <w:r w:rsidRPr="00DC1C6E">
        <w:rPr>
          <w:noProof/>
        </w:rPr>
        <w:t>other</w:t>
      </w:r>
      <w:r w:rsidR="00C40F06">
        <w:rPr>
          <w:noProof/>
        </w:rPr>
        <w:t xml:space="preserve"> </w:t>
      </w:r>
      <w:r w:rsidRPr="00DC1C6E">
        <w:rPr>
          <w:noProof/>
        </w:rPr>
        <w:t>supply</w:t>
      </w:r>
      <w:r w:rsidR="00C40F06">
        <w:rPr>
          <w:noProof/>
        </w:rPr>
        <w:t xml:space="preserve"> </w:t>
      </w:r>
      <w:r w:rsidRPr="00DC1C6E">
        <w:rPr>
          <w:noProof/>
        </w:rPr>
        <w:t>shocks.</w:t>
      </w:r>
      <w:r w:rsidR="00C40F06">
        <w:rPr>
          <w:noProof/>
        </w:rPr>
        <w:t xml:space="preserve"> </w:t>
      </w:r>
      <w:r w:rsidRPr="00DC1C6E">
        <w:rPr>
          <w:noProof/>
        </w:rPr>
        <w:t>Even</w:t>
      </w:r>
      <w:r w:rsidR="00C40F06">
        <w:rPr>
          <w:noProof/>
        </w:rPr>
        <w:t xml:space="preserve"> </w:t>
      </w:r>
      <w:r w:rsidRPr="00DC1C6E">
        <w:rPr>
          <w:noProof/>
        </w:rPr>
        <w:t>minor</w:t>
      </w:r>
      <w:r w:rsidR="00C40F06">
        <w:rPr>
          <w:noProof/>
        </w:rPr>
        <w:t xml:space="preserve"> </w:t>
      </w:r>
      <w:r w:rsidRPr="00DC1C6E">
        <w:rPr>
          <w:noProof/>
        </w:rPr>
        <w:t>disturbances</w:t>
      </w:r>
      <w:r w:rsidR="00C40F06">
        <w:rPr>
          <w:noProof/>
        </w:rPr>
        <w:t xml:space="preserve"> </w:t>
      </w:r>
      <w:r w:rsidRPr="00DC1C6E">
        <w:rPr>
          <w:noProof/>
        </w:rPr>
        <w:t>can</w:t>
      </w:r>
      <w:r w:rsidR="00C40F06">
        <w:rPr>
          <w:noProof/>
        </w:rPr>
        <w:t xml:space="preserve"> </w:t>
      </w:r>
      <w:r w:rsidRPr="00DC1C6E">
        <w:rPr>
          <w:noProof/>
        </w:rPr>
        <w:t>propagate</w:t>
      </w:r>
      <w:r w:rsidR="00C40F06">
        <w:rPr>
          <w:noProof/>
        </w:rPr>
        <w:t xml:space="preserve"> </w:t>
      </w:r>
      <w:r w:rsidRPr="00DC1C6E">
        <w:rPr>
          <w:noProof/>
        </w:rPr>
        <w:t>rapidly</w:t>
      </w:r>
      <w:r w:rsidR="00C40F06">
        <w:rPr>
          <w:noProof/>
        </w:rPr>
        <w:t xml:space="preserve"> </w:t>
      </w:r>
      <w:r w:rsidRPr="00DC1C6E">
        <w:rPr>
          <w:noProof/>
        </w:rPr>
        <w:t>across</w:t>
      </w:r>
      <w:r w:rsidR="00C40F06">
        <w:rPr>
          <w:noProof/>
        </w:rPr>
        <w:t xml:space="preserve"> </w:t>
      </w:r>
      <w:r w:rsidRPr="00DC1C6E">
        <w:rPr>
          <w:noProof/>
        </w:rPr>
        <w:t>the</w:t>
      </w:r>
      <w:r w:rsidR="00C40F06">
        <w:rPr>
          <w:noProof/>
        </w:rPr>
        <w:t xml:space="preserve"> </w:t>
      </w:r>
      <w:r w:rsidRPr="00DC1C6E">
        <w:rPr>
          <w:noProof/>
        </w:rPr>
        <w:t>chain</w:t>
      </w:r>
      <w:r w:rsidR="00C40F06">
        <w:rPr>
          <w:noProof/>
        </w:rPr>
        <w:t xml:space="preserve"> </w:t>
      </w:r>
      <w:r w:rsidRPr="00DC1C6E">
        <w:rPr>
          <w:noProof/>
        </w:rPr>
        <w:t>and</w:t>
      </w:r>
      <w:r w:rsidR="00C40F06">
        <w:rPr>
          <w:noProof/>
        </w:rPr>
        <w:t xml:space="preserve"> </w:t>
      </w:r>
      <w:r w:rsidRPr="00DC1C6E">
        <w:rPr>
          <w:noProof/>
        </w:rPr>
        <w:t>impact</w:t>
      </w:r>
      <w:r w:rsidR="00C40F06">
        <w:rPr>
          <w:noProof/>
        </w:rPr>
        <w:t xml:space="preserve"> </w:t>
      </w:r>
      <w:r w:rsidRPr="00DC1C6E">
        <w:rPr>
          <w:noProof/>
        </w:rPr>
        <w:t>well</w:t>
      </w:r>
      <w:r w:rsidR="00C40F06">
        <w:rPr>
          <w:noProof/>
        </w:rPr>
        <w:t xml:space="preserve"> </w:t>
      </w:r>
      <w:r w:rsidRPr="00DC1C6E">
        <w:rPr>
          <w:noProof/>
        </w:rPr>
        <w:t>beyond</w:t>
      </w:r>
      <w:r w:rsidR="00C40F06">
        <w:rPr>
          <w:noProof/>
        </w:rPr>
        <w:t xml:space="preserve"> </w:t>
      </w:r>
      <w:r w:rsidRPr="00DC1C6E">
        <w:rPr>
          <w:noProof/>
        </w:rPr>
        <w:t>the</w:t>
      </w:r>
      <w:r w:rsidR="00C40F06">
        <w:rPr>
          <w:noProof/>
        </w:rPr>
        <w:t xml:space="preserve"> </w:t>
      </w:r>
      <w:r w:rsidRPr="00DC1C6E">
        <w:rPr>
          <w:noProof/>
        </w:rPr>
        <w:t>initial</w:t>
      </w:r>
      <w:r w:rsidR="00C40F06">
        <w:rPr>
          <w:noProof/>
        </w:rPr>
        <w:t xml:space="preserve"> </w:t>
      </w:r>
      <w:r w:rsidRPr="00DC1C6E">
        <w:rPr>
          <w:noProof/>
        </w:rPr>
        <w:t>point</w:t>
      </w:r>
      <w:r w:rsidR="00C40F06">
        <w:rPr>
          <w:noProof/>
        </w:rPr>
        <w:t xml:space="preserve"> </w:t>
      </w:r>
      <w:r w:rsidRPr="00DC1C6E">
        <w:rPr>
          <w:noProof/>
        </w:rPr>
        <w:t>of</w:t>
      </w:r>
      <w:r w:rsidR="00C40F06">
        <w:rPr>
          <w:noProof/>
        </w:rPr>
        <w:t xml:space="preserve"> </w:t>
      </w:r>
      <w:r w:rsidRPr="00DC1C6E">
        <w:rPr>
          <w:noProof/>
        </w:rPr>
        <w:t>failure.</w:t>
      </w:r>
      <w:r w:rsidR="00C40F06">
        <w:rPr>
          <w:noProof/>
        </w:rPr>
        <w:t xml:space="preserve"> </w:t>
      </w:r>
      <w:r w:rsidRPr="00DC1C6E">
        <w:rPr>
          <w:noProof/>
        </w:rPr>
        <w:t>Until</w:t>
      </w:r>
      <w:r w:rsidR="00C40F06">
        <w:rPr>
          <w:noProof/>
        </w:rPr>
        <w:t xml:space="preserve"> </w:t>
      </w:r>
      <w:r w:rsidRPr="00DC1C6E">
        <w:rPr>
          <w:noProof/>
        </w:rPr>
        <w:t>additional</w:t>
      </w:r>
      <w:r w:rsidR="00C40F06">
        <w:rPr>
          <w:noProof/>
        </w:rPr>
        <w:t xml:space="preserve"> </w:t>
      </w:r>
      <w:r w:rsidRPr="00DC1C6E">
        <w:rPr>
          <w:noProof/>
        </w:rPr>
        <w:t>European</w:t>
      </w:r>
      <w:r w:rsidR="00C40F06">
        <w:rPr>
          <w:noProof/>
        </w:rPr>
        <w:t xml:space="preserve"> </w:t>
      </w:r>
      <w:r w:rsidRPr="00DC1C6E">
        <w:rPr>
          <w:noProof/>
        </w:rPr>
        <w:t>capacity</w:t>
      </w:r>
      <w:r w:rsidR="00C40F06">
        <w:rPr>
          <w:noProof/>
        </w:rPr>
        <w:t xml:space="preserve"> </w:t>
      </w:r>
      <w:r w:rsidRPr="00DC1C6E">
        <w:rPr>
          <w:noProof/>
        </w:rPr>
        <w:t>becomes</w:t>
      </w:r>
      <w:r w:rsidR="00C40F06">
        <w:rPr>
          <w:noProof/>
        </w:rPr>
        <w:t xml:space="preserve"> </w:t>
      </w:r>
      <w:r w:rsidRPr="00DC1C6E">
        <w:rPr>
          <w:noProof/>
        </w:rPr>
        <w:t>fully</w:t>
      </w:r>
      <w:r w:rsidR="00C40F06">
        <w:rPr>
          <w:noProof/>
        </w:rPr>
        <w:t xml:space="preserve"> </w:t>
      </w:r>
      <w:r w:rsidRPr="00DC1C6E">
        <w:rPr>
          <w:noProof/>
        </w:rPr>
        <w:t>deployed,</w:t>
      </w:r>
      <w:r w:rsidR="00C40F06">
        <w:rPr>
          <w:noProof/>
        </w:rPr>
        <w:t xml:space="preserve"> </w:t>
      </w:r>
      <w:r w:rsidRPr="00DC1C6E">
        <w:rPr>
          <w:noProof/>
        </w:rPr>
        <w:t>the</w:t>
      </w:r>
      <w:r w:rsidR="00C40F06">
        <w:rPr>
          <w:noProof/>
        </w:rPr>
        <w:t xml:space="preserve"> </w:t>
      </w:r>
      <w:r w:rsidRPr="00DC1C6E">
        <w:rPr>
          <w:noProof/>
        </w:rPr>
        <w:t>ecosystem</w:t>
      </w:r>
      <w:r w:rsidR="00C40F06">
        <w:rPr>
          <w:noProof/>
        </w:rPr>
        <w:t xml:space="preserve"> </w:t>
      </w:r>
      <w:r w:rsidRPr="00DC1C6E">
        <w:rPr>
          <w:noProof/>
        </w:rPr>
        <w:t>will</w:t>
      </w:r>
      <w:r w:rsidR="00C40F06">
        <w:rPr>
          <w:noProof/>
        </w:rPr>
        <w:t xml:space="preserve"> </w:t>
      </w:r>
      <w:r w:rsidRPr="00DC1C6E">
        <w:rPr>
          <w:noProof/>
        </w:rPr>
        <w:t>remain</w:t>
      </w:r>
      <w:r w:rsidR="00C40F06">
        <w:rPr>
          <w:noProof/>
        </w:rPr>
        <w:t xml:space="preserve"> </w:t>
      </w:r>
      <w:r w:rsidRPr="00DC1C6E">
        <w:rPr>
          <w:noProof/>
        </w:rPr>
        <w:t>inherently</w:t>
      </w:r>
      <w:r w:rsidR="00C40F06">
        <w:rPr>
          <w:noProof/>
        </w:rPr>
        <w:t xml:space="preserve"> </w:t>
      </w:r>
      <w:r w:rsidRPr="00DC1C6E">
        <w:rPr>
          <w:noProof/>
        </w:rPr>
        <w:t>prone</w:t>
      </w:r>
      <w:r w:rsidR="00C40F06">
        <w:rPr>
          <w:noProof/>
        </w:rPr>
        <w:t xml:space="preserve"> </w:t>
      </w:r>
      <w:r w:rsidRPr="00DC1C6E">
        <w:rPr>
          <w:noProof/>
        </w:rPr>
        <w:t>to</w:t>
      </w:r>
      <w:r w:rsidR="00C40F06">
        <w:rPr>
          <w:noProof/>
        </w:rPr>
        <w:t xml:space="preserve"> </w:t>
      </w:r>
      <w:r w:rsidRPr="00DC1C6E">
        <w:rPr>
          <w:noProof/>
        </w:rPr>
        <w:t>instability.</w:t>
      </w:r>
      <w:r w:rsidR="00C40F06">
        <w:rPr>
          <w:noProof/>
        </w:rPr>
        <w:t xml:space="preserve"> </w:t>
      </w:r>
    </w:p>
    <w:p w14:paraId="23B81C63" w14:textId="639AB7D0" w:rsidR="0092091F" w:rsidRPr="00DC1C6E" w:rsidRDefault="0092091F" w:rsidP="0092091F">
      <w:pPr>
        <w:rPr>
          <w:rFonts w:eastAsia="Aptos"/>
          <w:noProof/>
        </w:rPr>
      </w:pPr>
      <w:r w:rsidRPr="00DC1C6E">
        <w:rPr>
          <w:rFonts w:eastAsia="Aptos"/>
          <w:noProof/>
        </w:rPr>
        <w:t>Finally,</w:t>
      </w:r>
      <w:r w:rsidR="00C40F06">
        <w:rPr>
          <w:rFonts w:eastAsia="Aptos"/>
          <w:noProof/>
        </w:rPr>
        <w:t xml:space="preserve"> </w:t>
      </w:r>
      <w:r w:rsidRPr="00DC1C6E">
        <w:rPr>
          <w:rFonts w:eastAsia="Aptos"/>
          <w:b/>
          <w:noProof/>
        </w:rPr>
        <w:t>the</w:t>
      </w:r>
      <w:r w:rsidR="00C40F06">
        <w:rPr>
          <w:rFonts w:eastAsia="Aptos"/>
          <w:noProof/>
        </w:rPr>
        <w:t xml:space="preserve"> </w:t>
      </w:r>
      <w:r w:rsidRPr="00DC1C6E">
        <w:rPr>
          <w:rFonts w:eastAsia="Aptos"/>
          <w:b/>
          <w:noProof/>
        </w:rPr>
        <w:t>ongoing</w:t>
      </w:r>
      <w:r w:rsidR="00C40F06">
        <w:rPr>
          <w:rFonts w:eastAsia="Aptos"/>
          <w:b/>
          <w:noProof/>
        </w:rPr>
        <w:t xml:space="preserve"> </w:t>
      </w:r>
      <w:r w:rsidRPr="00DC1C6E">
        <w:rPr>
          <w:rFonts w:eastAsia="Aptos"/>
          <w:b/>
          <w:noProof/>
        </w:rPr>
        <w:t>expansion</w:t>
      </w:r>
      <w:r w:rsidR="00C40F06">
        <w:rPr>
          <w:rFonts w:eastAsia="Aptos"/>
          <w:b/>
          <w:noProof/>
        </w:rPr>
        <w:t xml:space="preserve"> </w:t>
      </w:r>
      <w:r w:rsidRPr="00DC1C6E">
        <w:rPr>
          <w:rFonts w:eastAsia="Aptos"/>
          <w:b/>
          <w:noProof/>
        </w:rPr>
        <w:t>of</w:t>
      </w:r>
      <w:r w:rsidR="00C40F06">
        <w:rPr>
          <w:rFonts w:eastAsia="Aptos"/>
          <w:b/>
          <w:noProof/>
        </w:rPr>
        <w:t xml:space="preserve"> </w:t>
      </w:r>
      <w:r w:rsidRPr="00DC1C6E">
        <w:rPr>
          <w:rFonts w:eastAsia="Aptos"/>
          <w:b/>
          <w:noProof/>
        </w:rPr>
        <w:t>semiconductor</w:t>
      </w:r>
      <w:r w:rsidR="00C40F06">
        <w:rPr>
          <w:rFonts w:eastAsia="Aptos"/>
          <w:b/>
          <w:noProof/>
        </w:rPr>
        <w:t xml:space="preserve"> </w:t>
      </w:r>
      <w:r w:rsidRPr="00DC1C6E">
        <w:rPr>
          <w:rFonts w:eastAsia="Aptos"/>
          <w:b/>
          <w:noProof/>
        </w:rPr>
        <w:t>production</w:t>
      </w:r>
      <w:r w:rsidR="00C40F06">
        <w:rPr>
          <w:rFonts w:eastAsia="Aptos"/>
          <w:b/>
          <w:noProof/>
        </w:rPr>
        <w:t xml:space="preserve"> </w:t>
      </w:r>
      <w:r w:rsidRPr="00DC1C6E">
        <w:rPr>
          <w:rFonts w:eastAsia="Aptos"/>
          <w:b/>
          <w:noProof/>
        </w:rPr>
        <w:t>capacity</w:t>
      </w:r>
      <w:r w:rsidR="00C40F06">
        <w:rPr>
          <w:rFonts w:eastAsia="Aptos"/>
          <w:b/>
          <w:noProof/>
        </w:rPr>
        <w:t xml:space="preserve"> </w:t>
      </w:r>
      <w:r w:rsidRPr="00DC1C6E">
        <w:rPr>
          <w:rFonts w:eastAsia="Aptos"/>
          <w:b/>
          <w:noProof/>
        </w:rPr>
        <w:t>in</w:t>
      </w:r>
      <w:r w:rsidR="00C40F06">
        <w:rPr>
          <w:rFonts w:eastAsia="Aptos"/>
          <w:b/>
          <w:noProof/>
        </w:rPr>
        <w:t xml:space="preserve"> </w:t>
      </w:r>
      <w:r w:rsidRPr="00DC1C6E">
        <w:rPr>
          <w:rFonts w:eastAsia="Aptos"/>
          <w:b/>
          <w:noProof/>
        </w:rPr>
        <w:t>Asia</w:t>
      </w:r>
      <w:r w:rsidR="00C40F06">
        <w:rPr>
          <w:rFonts w:eastAsia="Aptos"/>
          <w:b/>
          <w:noProof/>
        </w:rPr>
        <w:t xml:space="preserve"> </w:t>
      </w:r>
      <w:r w:rsidRPr="00DC1C6E">
        <w:rPr>
          <w:rFonts w:eastAsia="Aptos"/>
          <w:b/>
          <w:noProof/>
        </w:rPr>
        <w:t>and</w:t>
      </w:r>
      <w:r w:rsidR="00C40F06">
        <w:rPr>
          <w:rFonts w:eastAsia="Aptos"/>
          <w:b/>
          <w:noProof/>
        </w:rPr>
        <w:t xml:space="preserve"> </w:t>
      </w:r>
      <w:r w:rsidRPr="00DC1C6E">
        <w:rPr>
          <w:rFonts w:eastAsia="Aptos"/>
          <w:b/>
          <w:noProof/>
        </w:rPr>
        <w:t>the</w:t>
      </w:r>
      <w:r w:rsidR="00C40F06">
        <w:rPr>
          <w:rFonts w:eastAsia="Aptos"/>
          <w:b/>
          <w:noProof/>
        </w:rPr>
        <w:t xml:space="preserve"> </w:t>
      </w:r>
      <w:r w:rsidRPr="00DC1C6E">
        <w:rPr>
          <w:rFonts w:eastAsia="Aptos"/>
          <w:b/>
          <w:noProof/>
        </w:rPr>
        <w:t>US,</w:t>
      </w:r>
      <w:r w:rsidR="00C40F06">
        <w:rPr>
          <w:rFonts w:eastAsia="Aptos"/>
          <w:b/>
          <w:noProof/>
        </w:rPr>
        <w:t xml:space="preserve"> </w:t>
      </w:r>
      <w:r w:rsidRPr="00DC1C6E">
        <w:rPr>
          <w:rFonts w:eastAsia="Aptos"/>
          <w:b/>
          <w:noProof/>
        </w:rPr>
        <w:t>supported</w:t>
      </w:r>
      <w:r w:rsidR="00C40F06">
        <w:rPr>
          <w:rFonts w:eastAsia="Aptos"/>
          <w:b/>
          <w:noProof/>
        </w:rPr>
        <w:t xml:space="preserve"> </w:t>
      </w:r>
      <w:r w:rsidRPr="00DC1C6E">
        <w:rPr>
          <w:rFonts w:eastAsia="Aptos"/>
          <w:b/>
          <w:noProof/>
        </w:rPr>
        <w:t>by</w:t>
      </w:r>
      <w:r w:rsidR="00C40F06">
        <w:rPr>
          <w:rFonts w:eastAsia="Aptos"/>
          <w:b/>
          <w:noProof/>
        </w:rPr>
        <w:t xml:space="preserve"> </w:t>
      </w:r>
      <w:r w:rsidRPr="00DC1C6E">
        <w:rPr>
          <w:rFonts w:eastAsia="Aptos"/>
          <w:b/>
          <w:noProof/>
        </w:rPr>
        <w:t>substantial</w:t>
      </w:r>
      <w:r w:rsidR="00C40F06">
        <w:rPr>
          <w:rFonts w:eastAsia="Aptos"/>
          <w:b/>
          <w:noProof/>
        </w:rPr>
        <w:t xml:space="preserve"> </w:t>
      </w:r>
      <w:r w:rsidRPr="00DC1C6E">
        <w:rPr>
          <w:rFonts w:eastAsia="Aptos"/>
          <w:b/>
          <w:noProof/>
        </w:rPr>
        <w:t>public</w:t>
      </w:r>
      <w:r w:rsidR="00C40F06">
        <w:rPr>
          <w:rFonts w:eastAsia="Aptos"/>
          <w:b/>
          <w:noProof/>
        </w:rPr>
        <w:t xml:space="preserve"> </w:t>
      </w:r>
      <w:r w:rsidRPr="00DC1C6E">
        <w:rPr>
          <w:rFonts w:eastAsia="Aptos"/>
          <w:b/>
          <w:noProof/>
        </w:rPr>
        <w:t>support</w:t>
      </w:r>
      <w:r w:rsidR="0066052A">
        <w:rPr>
          <w:rFonts w:eastAsia="Aptos"/>
          <w:b/>
          <w:noProof/>
        </w:rPr>
        <w:t>,</w:t>
      </w:r>
      <w:r w:rsidR="00C40F06">
        <w:rPr>
          <w:rFonts w:eastAsia="Aptos"/>
          <w:b/>
          <w:noProof/>
        </w:rPr>
        <w:t xml:space="preserve"> </w:t>
      </w:r>
      <w:r w:rsidR="006B1834">
        <w:rPr>
          <w:rFonts w:eastAsia="Aptos"/>
          <w:noProof/>
        </w:rPr>
        <w:t>is</w:t>
      </w:r>
      <w:r w:rsidR="00C40F06">
        <w:rPr>
          <w:rFonts w:eastAsia="Aptos"/>
          <w:noProof/>
        </w:rPr>
        <w:t xml:space="preserve"> </w:t>
      </w:r>
      <w:r w:rsidR="006B1834">
        <w:rPr>
          <w:rFonts w:eastAsia="Aptos"/>
          <w:noProof/>
        </w:rPr>
        <w:t>currently</w:t>
      </w:r>
      <w:r w:rsidR="00C40F06">
        <w:rPr>
          <w:rFonts w:eastAsia="Aptos"/>
          <w:noProof/>
        </w:rPr>
        <w:t xml:space="preserve"> </w:t>
      </w:r>
      <w:r w:rsidR="00812554">
        <w:rPr>
          <w:rFonts w:eastAsia="Aptos"/>
          <w:noProof/>
        </w:rPr>
        <w:t>outpac</w:t>
      </w:r>
      <w:r w:rsidR="006B1834">
        <w:rPr>
          <w:rFonts w:eastAsia="Aptos"/>
          <w:noProof/>
        </w:rPr>
        <w:t>ing</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All</w:t>
      </w:r>
      <w:r w:rsidR="00C40F06">
        <w:rPr>
          <w:rFonts w:eastAsia="Aptos"/>
          <w:noProof/>
        </w:rPr>
        <w:t xml:space="preserve"> </w:t>
      </w:r>
      <w:r w:rsidRPr="00DC1C6E">
        <w:rPr>
          <w:rFonts w:eastAsia="Aptos"/>
          <w:noProof/>
        </w:rPr>
        <w:t>leading</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players</w:t>
      </w:r>
      <w:r w:rsidR="00C40F06">
        <w:rPr>
          <w:rFonts w:eastAsia="Aptos"/>
          <w:noProof/>
        </w:rPr>
        <w:t xml:space="preserve"> </w:t>
      </w:r>
      <w:r w:rsidRPr="00DC1C6E">
        <w:rPr>
          <w:rFonts w:eastAsia="Aptos"/>
          <w:noProof/>
        </w:rPr>
        <w:t>(China,</w:t>
      </w:r>
      <w:r w:rsidR="00C40F06">
        <w:rPr>
          <w:rFonts w:eastAsia="Aptos"/>
          <w:noProof/>
        </w:rPr>
        <w:t xml:space="preserve"> </w:t>
      </w:r>
      <w:r w:rsidRPr="00DC1C6E">
        <w:rPr>
          <w:rFonts w:eastAsia="Aptos"/>
          <w:noProof/>
        </w:rPr>
        <w:t>Japan,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US,</w:t>
      </w:r>
      <w:r w:rsidR="00C40F06">
        <w:rPr>
          <w:rFonts w:eastAsia="Aptos"/>
          <w:noProof/>
        </w:rPr>
        <w:t xml:space="preserve"> </w:t>
      </w:r>
      <w:r w:rsidR="006B1834">
        <w:rPr>
          <w:rFonts w:eastAsia="Aptos"/>
          <w:noProof/>
        </w:rPr>
        <w:t>South</w:t>
      </w:r>
      <w:r w:rsidR="00C40F06">
        <w:rPr>
          <w:rFonts w:eastAsia="Aptos"/>
          <w:noProof/>
        </w:rPr>
        <w:t xml:space="preserve"> </w:t>
      </w:r>
      <w:r w:rsidRPr="00DC1C6E">
        <w:rPr>
          <w:rFonts w:eastAsia="Aptos"/>
          <w:noProof/>
        </w:rPr>
        <w:t>Korea,</w:t>
      </w:r>
      <w:r w:rsidR="00C40F06">
        <w:rPr>
          <w:rFonts w:eastAsia="Aptos"/>
          <w:noProof/>
        </w:rPr>
        <w:t xml:space="preserve"> </w:t>
      </w:r>
      <w:r w:rsidRPr="00DC1C6E">
        <w:rPr>
          <w:rFonts w:eastAsia="Aptos"/>
          <w:noProof/>
        </w:rPr>
        <w:t>Taiwan)</w:t>
      </w:r>
      <w:r w:rsidR="00C40F06">
        <w:rPr>
          <w:rFonts w:eastAsia="Aptos"/>
          <w:noProof/>
        </w:rPr>
        <w:t xml:space="preserve"> </w:t>
      </w:r>
      <w:r w:rsidR="0066052A">
        <w:rPr>
          <w:rFonts w:eastAsia="Aptos"/>
          <w:noProof/>
        </w:rPr>
        <w:t>are</w:t>
      </w:r>
      <w:r w:rsidR="00C40F06">
        <w:rPr>
          <w:rFonts w:eastAsia="Aptos"/>
          <w:noProof/>
        </w:rPr>
        <w:t xml:space="preserve"> </w:t>
      </w:r>
      <w:r w:rsidRPr="00DC1C6E">
        <w:rPr>
          <w:rFonts w:eastAsia="Aptos"/>
          <w:noProof/>
        </w:rPr>
        <w:t>intensify</w:t>
      </w:r>
      <w:r w:rsidR="0066052A">
        <w:rPr>
          <w:rFonts w:eastAsia="Aptos"/>
          <w:noProof/>
        </w:rPr>
        <w:t>ing</w:t>
      </w:r>
      <w:r w:rsidR="00C40F06">
        <w:rPr>
          <w:rFonts w:eastAsia="Aptos"/>
          <w:noProof/>
        </w:rPr>
        <w:t xml:space="preserve"> </w:t>
      </w:r>
      <w:r w:rsidRPr="00DC1C6E">
        <w:rPr>
          <w:rFonts w:eastAsia="Aptos"/>
          <w:noProof/>
        </w:rPr>
        <w:t>their</w:t>
      </w:r>
      <w:r w:rsidR="00C40F06">
        <w:rPr>
          <w:rFonts w:eastAsia="Aptos"/>
          <w:noProof/>
        </w:rPr>
        <w:t xml:space="preserve"> </w:t>
      </w:r>
      <w:r w:rsidRPr="00DC1C6E">
        <w:rPr>
          <w:rFonts w:eastAsia="Aptos"/>
          <w:noProof/>
        </w:rPr>
        <w:t>industrial</w:t>
      </w:r>
      <w:r w:rsidR="00C40F06">
        <w:rPr>
          <w:rFonts w:eastAsia="Aptos"/>
          <w:noProof/>
        </w:rPr>
        <w:t xml:space="preserve"> </w:t>
      </w:r>
      <w:r w:rsidRPr="00DC1C6E">
        <w:rPr>
          <w:rFonts w:eastAsia="Aptos"/>
          <w:noProof/>
        </w:rPr>
        <w:t>strategies,</w:t>
      </w:r>
      <w:r w:rsidR="00C40F06">
        <w:rPr>
          <w:rFonts w:eastAsia="Aptos"/>
          <w:noProof/>
        </w:rPr>
        <w:t xml:space="preserve"> </w:t>
      </w:r>
      <w:r w:rsidRPr="00DC1C6E">
        <w:rPr>
          <w:rFonts w:eastAsia="Aptos"/>
          <w:noProof/>
        </w:rPr>
        <w:t>expand</w:t>
      </w:r>
      <w:r w:rsidR="0066052A">
        <w:rPr>
          <w:rFonts w:eastAsia="Aptos"/>
          <w:noProof/>
        </w:rPr>
        <w:t>ing</w:t>
      </w:r>
      <w:r w:rsidR="00C40F06">
        <w:rPr>
          <w:rFonts w:eastAsia="Aptos"/>
          <w:noProof/>
        </w:rPr>
        <w:t xml:space="preserve"> </w:t>
      </w:r>
      <w:r w:rsidRPr="00DC1C6E">
        <w:rPr>
          <w:rFonts w:eastAsia="Aptos"/>
          <w:noProof/>
        </w:rPr>
        <w:t>fabrication</w:t>
      </w:r>
      <w:r w:rsidR="00C40F06">
        <w:rPr>
          <w:rFonts w:eastAsia="Aptos"/>
          <w:noProof/>
        </w:rPr>
        <w:t xml:space="preserve"> </w:t>
      </w:r>
      <w:r w:rsidRPr="00DC1C6E">
        <w:rPr>
          <w:rFonts w:eastAsia="Aptos"/>
          <w:noProof/>
        </w:rPr>
        <w:t>capabilities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consolidat</w:t>
      </w:r>
      <w:r w:rsidR="0066052A">
        <w:rPr>
          <w:rFonts w:eastAsia="Aptos"/>
          <w:noProof/>
        </w:rPr>
        <w:t>ing</w:t>
      </w:r>
      <w:r w:rsidR="00C40F06">
        <w:rPr>
          <w:rFonts w:eastAsia="Aptos"/>
          <w:noProof/>
        </w:rPr>
        <w:t xml:space="preserve"> </w:t>
      </w:r>
      <w:r w:rsidRPr="00DC1C6E">
        <w:rPr>
          <w:rFonts w:eastAsia="Aptos"/>
          <w:noProof/>
        </w:rPr>
        <w:t>domestic</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chain</w:t>
      </w:r>
      <w:r w:rsidR="00C40F06">
        <w:rPr>
          <w:rFonts w:eastAsia="Aptos"/>
          <w:noProof/>
        </w:rPr>
        <w:t xml:space="preserve"> </w:t>
      </w:r>
      <w:r w:rsidRPr="00DC1C6E">
        <w:rPr>
          <w:rFonts w:eastAsia="Aptos"/>
          <w:noProof/>
        </w:rPr>
        <w:t>ecosystems.</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sustained</w:t>
      </w:r>
      <w:r w:rsidR="00C40F06">
        <w:rPr>
          <w:rFonts w:eastAsia="Aptos"/>
          <w:noProof/>
        </w:rPr>
        <w:t xml:space="preserve"> </w:t>
      </w:r>
      <w:r w:rsidRPr="00DC1C6E">
        <w:rPr>
          <w:rFonts w:eastAsia="Aptos"/>
          <w:noProof/>
        </w:rPr>
        <w:t>momentum</w:t>
      </w:r>
      <w:r w:rsidR="00C40F06">
        <w:rPr>
          <w:rFonts w:eastAsia="Aptos"/>
          <w:noProof/>
        </w:rPr>
        <w:t xml:space="preserve"> </w:t>
      </w:r>
      <w:r w:rsidRPr="00DC1C6E">
        <w:rPr>
          <w:rFonts w:eastAsia="Aptos"/>
          <w:noProof/>
        </w:rPr>
        <w:t>indicates</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competitive</w:t>
      </w:r>
      <w:r w:rsidR="00C40F06">
        <w:rPr>
          <w:rFonts w:eastAsia="Aptos"/>
          <w:noProof/>
        </w:rPr>
        <w:t xml:space="preserve"> </w:t>
      </w:r>
      <w:r w:rsidRPr="00DC1C6E">
        <w:rPr>
          <w:rFonts w:eastAsia="Aptos"/>
          <w:noProof/>
        </w:rPr>
        <w:t>pressure</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European</w:t>
      </w:r>
      <w:r w:rsidR="00C40F06">
        <w:rPr>
          <w:rFonts w:eastAsia="Aptos"/>
          <w:noProof/>
        </w:rPr>
        <w:t xml:space="preserve"> </w:t>
      </w:r>
      <w:r w:rsidRPr="00DC1C6E">
        <w:rPr>
          <w:rFonts w:eastAsia="Aptos"/>
          <w:noProof/>
        </w:rPr>
        <w:t>manufacturers</w:t>
      </w:r>
      <w:r w:rsidR="00C40F06">
        <w:rPr>
          <w:rFonts w:eastAsia="Aptos"/>
          <w:noProof/>
        </w:rPr>
        <w:t xml:space="preserve"> </w:t>
      </w:r>
      <w:r w:rsidRPr="00DC1C6E">
        <w:rPr>
          <w:rFonts w:eastAsia="Aptos"/>
          <w:noProof/>
        </w:rPr>
        <w:t>will</w:t>
      </w:r>
      <w:r w:rsidR="00C40F06">
        <w:rPr>
          <w:rFonts w:eastAsia="Aptos"/>
          <w:noProof/>
        </w:rPr>
        <w:t xml:space="preserve"> </w:t>
      </w:r>
      <w:r w:rsidRPr="00DC1C6E">
        <w:rPr>
          <w:rFonts w:eastAsia="Aptos"/>
          <w:noProof/>
        </w:rPr>
        <w:t>not</w:t>
      </w:r>
      <w:r w:rsidR="00C40F06">
        <w:rPr>
          <w:rFonts w:eastAsia="Aptos"/>
          <w:noProof/>
        </w:rPr>
        <w:t xml:space="preserve"> </w:t>
      </w:r>
      <w:r w:rsidRPr="00DC1C6E">
        <w:rPr>
          <w:rFonts w:eastAsia="Aptos"/>
          <w:noProof/>
        </w:rPr>
        <w:t>diminish</w:t>
      </w:r>
      <w:r w:rsidR="0066052A">
        <w:rPr>
          <w:rFonts w:eastAsia="Aptos"/>
          <w:noProof/>
        </w:rPr>
        <w:t>:</w:t>
      </w:r>
      <w:r w:rsidR="00C40F06">
        <w:rPr>
          <w:rFonts w:eastAsia="Aptos"/>
          <w:noProof/>
        </w:rPr>
        <w:t xml:space="preserve"> </w:t>
      </w:r>
      <w:r w:rsidRPr="00DC1C6E">
        <w:rPr>
          <w:rFonts w:eastAsia="Aptos"/>
          <w:noProof/>
        </w:rPr>
        <w:t>rather,</w:t>
      </w:r>
      <w:r w:rsidR="00C40F06">
        <w:rPr>
          <w:rFonts w:eastAsia="Aptos"/>
          <w:noProof/>
        </w:rPr>
        <w:t xml:space="preserve"> </w:t>
      </w:r>
      <w:r w:rsidRPr="00DC1C6E">
        <w:rPr>
          <w:rFonts w:eastAsia="Aptos"/>
          <w:noProof/>
        </w:rPr>
        <w:t>it</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expected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increase</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other</w:t>
      </w:r>
      <w:r w:rsidR="00C40F06">
        <w:rPr>
          <w:rFonts w:eastAsia="Aptos"/>
          <w:noProof/>
        </w:rPr>
        <w:t xml:space="preserve"> </w:t>
      </w:r>
      <w:r w:rsidRPr="00DC1C6E">
        <w:rPr>
          <w:rFonts w:eastAsia="Aptos"/>
          <w:noProof/>
        </w:rPr>
        <w:t>regions</w:t>
      </w:r>
      <w:r w:rsidR="00C40F06">
        <w:rPr>
          <w:rFonts w:eastAsia="Aptos"/>
          <w:noProof/>
        </w:rPr>
        <w:t xml:space="preserve"> </w:t>
      </w:r>
      <w:r w:rsidR="00D40B4B">
        <w:rPr>
          <w:rFonts w:eastAsia="Aptos"/>
          <w:noProof/>
        </w:rPr>
        <w:t>continue</w:t>
      </w:r>
      <w:r w:rsidR="00C40F06">
        <w:rPr>
          <w:rFonts w:eastAsia="Aptos"/>
          <w:noProof/>
        </w:rPr>
        <w:t xml:space="preserve"> </w:t>
      </w:r>
      <w:r w:rsidR="00D40B4B">
        <w:rPr>
          <w:rFonts w:eastAsia="Aptos"/>
          <w:noProof/>
        </w:rPr>
        <w:t>to</w:t>
      </w:r>
      <w:r w:rsidR="00C40F06">
        <w:rPr>
          <w:rFonts w:eastAsia="Aptos"/>
          <w:noProof/>
        </w:rPr>
        <w:t xml:space="preserve"> </w:t>
      </w:r>
      <w:r w:rsidR="00D40B4B">
        <w:rPr>
          <w:rFonts w:eastAsia="Aptos"/>
          <w:noProof/>
        </w:rPr>
        <w:t>scale</w:t>
      </w:r>
      <w:r w:rsidR="00C40F06">
        <w:rPr>
          <w:rFonts w:eastAsia="Aptos"/>
          <w:noProof/>
        </w:rPr>
        <w:t xml:space="preserve"> </w:t>
      </w:r>
      <w:r w:rsidR="00D40B4B">
        <w:rPr>
          <w:rFonts w:eastAsia="Aptos"/>
          <w:noProof/>
        </w:rPr>
        <w:t>leading-edge</w:t>
      </w:r>
      <w:r w:rsidR="00C40F06">
        <w:rPr>
          <w:rFonts w:eastAsia="Aptos"/>
          <w:noProof/>
        </w:rPr>
        <w:t xml:space="preserve"> </w:t>
      </w:r>
      <w:r w:rsidR="00205249">
        <w:rPr>
          <w:rFonts w:eastAsia="Aptos"/>
          <w:noProof/>
        </w:rPr>
        <w:t>manufacturing</w:t>
      </w:r>
      <w:r w:rsidR="00C40F06">
        <w:rPr>
          <w:rFonts w:eastAsia="Aptos"/>
          <w:noProof/>
        </w:rPr>
        <w:t xml:space="preserve"> </w:t>
      </w:r>
      <w:r w:rsidR="00205249">
        <w:rPr>
          <w:rFonts w:eastAsia="Aptos"/>
          <w:noProof/>
        </w:rPr>
        <w:t>capacity</w:t>
      </w:r>
      <w:r w:rsidR="004B6B89">
        <w:rPr>
          <w:rFonts w:eastAsia="Aptos"/>
          <w:noProof/>
        </w:rPr>
        <w:t>,</w:t>
      </w:r>
      <w:r w:rsidR="00C40F06">
        <w:rPr>
          <w:rFonts w:eastAsia="Aptos"/>
          <w:noProof/>
        </w:rPr>
        <w:t xml:space="preserve"> </w:t>
      </w:r>
      <w:r w:rsidR="00D40B4B">
        <w:rPr>
          <w:rFonts w:eastAsia="Aptos"/>
          <w:noProof/>
        </w:rPr>
        <w:t>thus</w:t>
      </w:r>
      <w:r w:rsidR="00C40F06">
        <w:rPr>
          <w:rFonts w:eastAsia="Aptos"/>
          <w:noProof/>
        </w:rPr>
        <w:t xml:space="preserve"> </w:t>
      </w:r>
      <w:r w:rsidR="00D822BB">
        <w:rPr>
          <w:rFonts w:eastAsia="Aptos"/>
          <w:noProof/>
        </w:rPr>
        <w:t>cementing</w:t>
      </w:r>
      <w:r w:rsidR="00C40F06">
        <w:rPr>
          <w:rFonts w:eastAsia="Aptos"/>
          <w:noProof/>
        </w:rPr>
        <w:t xml:space="preserve"> </w:t>
      </w:r>
      <w:r w:rsidRPr="00DC1C6E">
        <w:rPr>
          <w:rFonts w:eastAsia="Aptos"/>
          <w:noProof/>
        </w:rPr>
        <w:t>long-term</w:t>
      </w:r>
      <w:r w:rsidR="00C40F06">
        <w:rPr>
          <w:rFonts w:eastAsia="Aptos"/>
          <w:noProof/>
        </w:rPr>
        <w:t xml:space="preserve"> </w:t>
      </w:r>
      <w:r w:rsidRPr="00DC1C6E">
        <w:rPr>
          <w:rFonts w:eastAsia="Aptos"/>
          <w:noProof/>
        </w:rPr>
        <w:t>strategic</w:t>
      </w:r>
      <w:r w:rsidR="00C40F06">
        <w:rPr>
          <w:rFonts w:eastAsia="Aptos"/>
          <w:noProof/>
        </w:rPr>
        <w:t xml:space="preserve"> </w:t>
      </w:r>
      <w:r w:rsidRPr="00DC1C6E">
        <w:rPr>
          <w:rFonts w:eastAsia="Aptos"/>
          <w:noProof/>
        </w:rPr>
        <w:t>advantages.</w:t>
      </w:r>
      <w:r w:rsidR="00C40F06">
        <w:rPr>
          <w:rFonts w:eastAsia="Aptos"/>
          <w:noProof/>
        </w:rPr>
        <w:t xml:space="preserve"> </w:t>
      </w:r>
    </w:p>
    <w:p w14:paraId="59140ACA" w14:textId="0CC234FA" w:rsidR="006B087E" w:rsidRPr="00DC1C6E" w:rsidRDefault="006B087E" w:rsidP="000E3086">
      <w:pPr>
        <w:pStyle w:val="Heading1"/>
        <w:rPr>
          <w:noProof/>
        </w:rPr>
      </w:pPr>
      <w:bookmarkStart w:id="473" w:name="_Toc228368439"/>
      <w:bookmarkStart w:id="474" w:name="_Toc228374687"/>
      <w:bookmarkEnd w:id="473"/>
      <w:bookmarkEnd w:id="474"/>
      <w:r w:rsidRPr="00DC1C6E">
        <w:rPr>
          <w:rFonts w:eastAsia="Yu Gothic Light"/>
          <w:noProof/>
        </w:rPr>
        <w:t>Why</w:t>
      </w:r>
      <w:r w:rsidR="00C40F06" w:rsidRPr="00DC1C6E">
        <w:rPr>
          <w:rFonts w:eastAsia="Yu Gothic Light"/>
          <w:noProof/>
        </w:rPr>
        <w:t xml:space="preserve"> </w:t>
      </w:r>
      <w:r w:rsidRPr="00DC1C6E">
        <w:rPr>
          <w:rFonts w:eastAsia="Yu Gothic Light"/>
          <w:noProof/>
        </w:rPr>
        <w:t>should</w:t>
      </w:r>
      <w:r w:rsidR="00C40F06" w:rsidRPr="00DC1C6E">
        <w:rPr>
          <w:rFonts w:eastAsia="Yu Gothic Light"/>
          <w:noProof/>
        </w:rPr>
        <w:t xml:space="preserve"> </w:t>
      </w:r>
      <w:r w:rsidRPr="00DC1C6E">
        <w:rPr>
          <w:rFonts w:eastAsia="Yu Gothic Light"/>
          <w:noProof/>
        </w:rPr>
        <w:t>the</w:t>
      </w:r>
      <w:r w:rsidR="00C40F06" w:rsidRPr="00DC1C6E">
        <w:rPr>
          <w:rFonts w:eastAsia="Yu Gothic Light"/>
          <w:noProof/>
        </w:rPr>
        <w:t xml:space="preserve"> </w:t>
      </w:r>
      <w:r w:rsidRPr="00DC1C6E">
        <w:rPr>
          <w:rFonts w:eastAsia="Yu Gothic Light"/>
          <w:noProof/>
        </w:rPr>
        <w:t>EU</w:t>
      </w:r>
      <w:r w:rsidR="00C40F06" w:rsidRPr="00DC1C6E">
        <w:rPr>
          <w:rFonts w:eastAsia="Yu Gothic Light"/>
          <w:noProof/>
        </w:rPr>
        <w:t xml:space="preserve"> </w:t>
      </w:r>
      <w:r w:rsidRPr="00DC1C6E">
        <w:rPr>
          <w:rFonts w:eastAsia="Yu Gothic Light"/>
          <w:noProof/>
        </w:rPr>
        <w:t>act?</w:t>
      </w:r>
    </w:p>
    <w:p w14:paraId="70EEDAD8" w14:textId="4756D972" w:rsidR="006B087E" w:rsidRPr="00DC1C6E" w:rsidRDefault="006B087E" w:rsidP="000E3086">
      <w:pPr>
        <w:pStyle w:val="Heading2"/>
        <w:rPr>
          <w:noProof/>
        </w:rPr>
      </w:pPr>
      <w:bookmarkStart w:id="475" w:name="_Toc228374694"/>
      <w:r w:rsidRPr="00DC1C6E">
        <w:rPr>
          <w:noProof/>
        </w:rPr>
        <w:t>Legal</w:t>
      </w:r>
      <w:r w:rsidR="00C40F06">
        <w:rPr>
          <w:noProof/>
        </w:rPr>
        <w:t xml:space="preserve"> </w:t>
      </w:r>
      <w:r w:rsidRPr="00DC1C6E">
        <w:rPr>
          <w:noProof/>
        </w:rPr>
        <w:t>basis</w:t>
      </w:r>
      <w:bookmarkEnd w:id="475"/>
    </w:p>
    <w:p w14:paraId="108DEC6E" w14:textId="7A7C7587" w:rsidR="0092091F" w:rsidRPr="00DC1C6E" w:rsidRDefault="0092091F" w:rsidP="0092091F">
      <w:pPr>
        <w:rPr>
          <w:rFonts w:eastAsia="Aptos"/>
          <w:noProof/>
        </w:rPr>
      </w:pPr>
      <w:r w:rsidRPr="00DC1C6E">
        <w:rPr>
          <w:rFonts w:eastAsia="Aptos"/>
          <w:noProof/>
        </w:rPr>
        <w:t>The</w:t>
      </w:r>
      <w:r w:rsidR="00C40F06">
        <w:rPr>
          <w:rFonts w:eastAsia="Aptos"/>
          <w:noProof/>
        </w:rPr>
        <w:t xml:space="preserve"> </w:t>
      </w:r>
      <w:r w:rsidRPr="00DC1C6E">
        <w:rPr>
          <w:rFonts w:eastAsia="Aptos"/>
          <w:noProof/>
        </w:rPr>
        <w:t>current</w:t>
      </w:r>
      <w:r w:rsidR="00C40F06">
        <w:rPr>
          <w:rFonts w:eastAsia="Aptos"/>
          <w:noProof/>
        </w:rPr>
        <w:t xml:space="preserve"> </w:t>
      </w:r>
      <w:r w:rsidRPr="00DC1C6E">
        <w:rPr>
          <w:rFonts w:eastAsia="Aptos"/>
          <w:noProof/>
        </w:rPr>
        <w:t>legal</w:t>
      </w:r>
      <w:r w:rsidR="00C40F06">
        <w:rPr>
          <w:rFonts w:eastAsia="Aptos"/>
          <w:noProof/>
        </w:rPr>
        <w:t xml:space="preserve"> </w:t>
      </w:r>
      <w:r w:rsidRPr="00DC1C6E">
        <w:rPr>
          <w:rFonts w:eastAsia="Aptos"/>
          <w:noProof/>
        </w:rPr>
        <w:t>bases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w:t>
      </w:r>
      <w:r w:rsidR="00C40F06">
        <w:rPr>
          <w:rFonts w:eastAsia="Aptos"/>
          <w:noProof/>
        </w:rPr>
        <w:t xml:space="preserve"> </w:t>
      </w:r>
      <w:r w:rsidRPr="00DC1C6E">
        <w:rPr>
          <w:rFonts w:eastAsia="Aptos"/>
          <w:noProof/>
        </w:rPr>
        <w:t>Regulation</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Article</w:t>
      </w:r>
      <w:r w:rsidR="00C40F06">
        <w:rPr>
          <w:rFonts w:eastAsia="Aptos"/>
          <w:noProof/>
        </w:rPr>
        <w:t xml:space="preserve"> </w:t>
      </w:r>
      <w:r w:rsidRPr="00DC1C6E">
        <w:rPr>
          <w:rFonts w:eastAsia="Aptos"/>
          <w:noProof/>
        </w:rPr>
        <w:t>173(3)</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Article</w:t>
      </w:r>
      <w:r w:rsidR="00C40F06">
        <w:rPr>
          <w:rFonts w:eastAsia="Aptos"/>
          <w:noProof/>
        </w:rPr>
        <w:t xml:space="preserve"> </w:t>
      </w:r>
      <w:r w:rsidRPr="00DC1C6E">
        <w:rPr>
          <w:rFonts w:eastAsia="Aptos"/>
          <w:noProof/>
        </w:rPr>
        <w:t>114</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Treaty</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Functioning</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European</w:t>
      </w:r>
      <w:r w:rsidR="00C40F06">
        <w:rPr>
          <w:rFonts w:eastAsia="Aptos"/>
          <w:noProof/>
        </w:rPr>
        <w:t xml:space="preserve"> </w:t>
      </w:r>
      <w:r w:rsidRPr="00DC1C6E">
        <w:rPr>
          <w:rFonts w:eastAsia="Aptos"/>
          <w:noProof/>
        </w:rPr>
        <w:t>Union</w:t>
      </w:r>
      <w:r w:rsidR="00C40F06">
        <w:rPr>
          <w:rFonts w:eastAsia="Aptos"/>
          <w:noProof/>
        </w:rPr>
        <w:t xml:space="preserve"> </w:t>
      </w:r>
      <w:r w:rsidRPr="00DC1C6E">
        <w:rPr>
          <w:rFonts w:eastAsia="Aptos"/>
          <w:noProof/>
        </w:rPr>
        <w:t>(TFEU).</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Union</w:t>
      </w:r>
      <w:r w:rsidR="00C40F06">
        <w:rPr>
          <w:rFonts w:eastAsia="Aptos"/>
          <w:noProof/>
        </w:rPr>
        <w:t xml:space="preserve"> </w:t>
      </w:r>
      <w:r w:rsidRPr="00DC1C6E">
        <w:rPr>
          <w:rFonts w:eastAsia="Aptos"/>
          <w:noProof/>
        </w:rPr>
        <w:t>shall</w:t>
      </w:r>
      <w:r w:rsidR="00C40F06">
        <w:rPr>
          <w:rFonts w:eastAsia="Aptos"/>
          <w:noProof/>
        </w:rPr>
        <w:t xml:space="preserve"> </w:t>
      </w:r>
      <w:r w:rsidRPr="00DC1C6E">
        <w:rPr>
          <w:rFonts w:eastAsia="Aptos"/>
          <w:noProof/>
        </w:rPr>
        <w:t>contribute</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achievement</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objectives</w:t>
      </w:r>
      <w:r w:rsidR="00C40F06">
        <w:rPr>
          <w:rFonts w:eastAsia="Aptos"/>
          <w:noProof/>
        </w:rPr>
        <w:t xml:space="preserve"> </w:t>
      </w:r>
      <w:r w:rsidRPr="00DC1C6E">
        <w:rPr>
          <w:rFonts w:eastAsia="Aptos"/>
          <w:noProof/>
        </w:rPr>
        <w:t>set</w:t>
      </w:r>
      <w:r w:rsidR="00C40F06">
        <w:rPr>
          <w:rFonts w:eastAsia="Aptos"/>
          <w:noProof/>
        </w:rPr>
        <w:t xml:space="preserve"> </w:t>
      </w:r>
      <w:r w:rsidRPr="00DC1C6E">
        <w:rPr>
          <w:rFonts w:eastAsia="Aptos"/>
          <w:noProof/>
        </w:rPr>
        <w:t>out</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Article</w:t>
      </w:r>
      <w:r w:rsidR="00C40F06">
        <w:rPr>
          <w:rFonts w:eastAsia="Aptos"/>
          <w:noProof/>
        </w:rPr>
        <w:t xml:space="preserve"> </w:t>
      </w:r>
      <w:r w:rsidRPr="00DC1C6E">
        <w:rPr>
          <w:rFonts w:eastAsia="Aptos"/>
          <w:noProof/>
        </w:rPr>
        <w:t>173(1)</w:t>
      </w:r>
      <w:r w:rsidR="00C40F06">
        <w:rPr>
          <w:rFonts w:eastAsia="Aptos"/>
          <w:noProof/>
        </w:rPr>
        <w:t xml:space="preserve"> </w:t>
      </w:r>
      <w:r w:rsidR="00EE33D4">
        <w:rPr>
          <w:rFonts w:eastAsia="Aptos"/>
          <w:noProof/>
        </w:rPr>
        <w:t>TFEU</w:t>
      </w:r>
      <w:r w:rsidR="00C40F06">
        <w:rPr>
          <w:rFonts w:eastAsia="Aptos"/>
          <w:noProof/>
        </w:rPr>
        <w:t xml:space="preserve"> </w:t>
      </w:r>
      <w:r w:rsidRPr="00DC1C6E">
        <w:rPr>
          <w:rFonts w:eastAsia="Aptos"/>
          <w:noProof/>
        </w:rPr>
        <w:t>through</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policies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activities</w:t>
      </w:r>
      <w:r w:rsidR="00C40F06">
        <w:rPr>
          <w:rFonts w:eastAsia="Aptos"/>
          <w:noProof/>
        </w:rPr>
        <w:t xml:space="preserve"> </w:t>
      </w:r>
      <w:r w:rsidRPr="00DC1C6E">
        <w:rPr>
          <w:rFonts w:eastAsia="Aptos"/>
          <w:noProof/>
        </w:rPr>
        <w:t>it</w:t>
      </w:r>
      <w:r w:rsidR="00C40F06">
        <w:rPr>
          <w:rFonts w:eastAsia="Aptos"/>
          <w:noProof/>
        </w:rPr>
        <w:t xml:space="preserve"> </w:t>
      </w:r>
      <w:r w:rsidRPr="00DC1C6E">
        <w:rPr>
          <w:rFonts w:eastAsia="Aptos"/>
          <w:noProof/>
        </w:rPr>
        <w:t>pursues,</w:t>
      </w:r>
      <w:r w:rsidR="00C40F06">
        <w:rPr>
          <w:rFonts w:eastAsia="Aptos"/>
          <w:noProof/>
        </w:rPr>
        <w:t xml:space="preserve"> </w:t>
      </w:r>
      <w:r w:rsidR="00F16594">
        <w:rPr>
          <w:rFonts w:eastAsia="Aptos"/>
          <w:noProof/>
        </w:rPr>
        <w:t>as</w:t>
      </w:r>
      <w:r w:rsidR="00C40F06">
        <w:rPr>
          <w:rFonts w:eastAsia="Aptos"/>
          <w:noProof/>
        </w:rPr>
        <w:t xml:space="preserve"> </w:t>
      </w:r>
      <w:r w:rsidR="00F16594">
        <w:rPr>
          <w:rFonts w:eastAsia="Aptos"/>
          <w:noProof/>
        </w:rPr>
        <w:t>these</w:t>
      </w:r>
      <w:r w:rsidR="00C40F06">
        <w:rPr>
          <w:rFonts w:eastAsia="Aptos"/>
          <w:noProof/>
        </w:rPr>
        <w:t xml:space="preserve"> </w:t>
      </w:r>
      <w:r w:rsidRPr="00DC1C6E">
        <w:rPr>
          <w:rFonts w:eastAsia="Aptos"/>
          <w:noProof/>
        </w:rPr>
        <w:t>objectives</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ensure</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conditions</w:t>
      </w:r>
      <w:r w:rsidR="00C40F06">
        <w:rPr>
          <w:rFonts w:eastAsia="Aptos"/>
          <w:noProof/>
        </w:rPr>
        <w:t xml:space="preserve"> </w:t>
      </w:r>
      <w:r w:rsidRPr="00DC1C6E">
        <w:rPr>
          <w:rFonts w:eastAsia="Aptos"/>
          <w:noProof/>
        </w:rPr>
        <w:t>necessary</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competitiveness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Union’s</w:t>
      </w:r>
      <w:r w:rsidR="00C40F06">
        <w:rPr>
          <w:rFonts w:eastAsia="Aptos"/>
          <w:noProof/>
        </w:rPr>
        <w:t xml:space="preserve"> </w:t>
      </w:r>
      <w:r w:rsidRPr="00DC1C6E">
        <w:rPr>
          <w:rFonts w:eastAsia="Aptos"/>
          <w:noProof/>
        </w:rPr>
        <w:t>industry</w:t>
      </w:r>
      <w:r w:rsidR="00C40F06">
        <w:rPr>
          <w:rFonts w:eastAsia="Aptos"/>
          <w:noProof/>
        </w:rPr>
        <w:t xml:space="preserve"> </w:t>
      </w:r>
      <w:r w:rsidRPr="00DC1C6E">
        <w:rPr>
          <w:rFonts w:eastAsia="Aptos"/>
          <w:noProof/>
        </w:rPr>
        <w:t>exist.</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accordance</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system</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open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competitive</w:t>
      </w:r>
      <w:r w:rsidR="00C40F06">
        <w:rPr>
          <w:rFonts w:eastAsia="Aptos"/>
          <w:noProof/>
        </w:rPr>
        <w:t xml:space="preserve"> </w:t>
      </w:r>
      <w:r w:rsidRPr="00DC1C6E">
        <w:rPr>
          <w:rFonts w:eastAsia="Aptos"/>
          <w:noProof/>
        </w:rPr>
        <w:t>markets,</w:t>
      </w:r>
      <w:r w:rsidR="00C40F06">
        <w:rPr>
          <w:rFonts w:eastAsia="Aptos"/>
          <w:noProof/>
        </w:rPr>
        <w:t xml:space="preserve"> </w:t>
      </w:r>
      <w:r w:rsidRPr="00DC1C6E">
        <w:rPr>
          <w:rFonts w:eastAsia="Aptos"/>
          <w:noProof/>
        </w:rPr>
        <w:t>action</w:t>
      </w:r>
      <w:r w:rsidR="00C27353">
        <w:rPr>
          <w:rFonts w:eastAsia="Aptos"/>
          <w:noProof/>
        </w:rPr>
        <w:t>s</w:t>
      </w:r>
      <w:r w:rsidR="00C40F06">
        <w:rPr>
          <w:rFonts w:eastAsia="Aptos"/>
          <w:noProof/>
        </w:rPr>
        <w:t xml:space="preserve"> </w:t>
      </w:r>
      <w:r w:rsidR="00C27353">
        <w:rPr>
          <w:rFonts w:eastAsia="Aptos"/>
          <w:noProof/>
        </w:rPr>
        <w:t>are</w:t>
      </w:r>
      <w:r w:rsidR="00C40F06">
        <w:rPr>
          <w:rFonts w:eastAsia="Aptos"/>
          <w:noProof/>
        </w:rPr>
        <w:t xml:space="preserve"> </w:t>
      </w:r>
      <w:r w:rsidRPr="00DC1C6E">
        <w:rPr>
          <w:rFonts w:eastAsia="Aptos"/>
          <w:noProof/>
        </w:rPr>
        <w:t>aimed</w:t>
      </w:r>
      <w:r w:rsidR="00C40F06">
        <w:rPr>
          <w:rFonts w:eastAsia="Aptos"/>
          <w:noProof/>
        </w:rPr>
        <w:t xml:space="preserve"> </w:t>
      </w:r>
      <w:r w:rsidRPr="00DC1C6E">
        <w:rPr>
          <w:rFonts w:eastAsia="Aptos"/>
          <w:noProof/>
        </w:rPr>
        <w:t>at</w:t>
      </w:r>
      <w:r w:rsidR="00940A42">
        <w:rPr>
          <w:rFonts w:eastAsia="Aptos"/>
          <w:noProof/>
        </w:rPr>
        <w:t>:</w:t>
      </w:r>
      <w:r w:rsidR="00C40F06">
        <w:rPr>
          <w:rFonts w:eastAsia="Aptos"/>
          <w:noProof/>
        </w:rPr>
        <w:t xml:space="preserve"> </w:t>
      </w:r>
      <w:r w:rsidRPr="00DC1C6E">
        <w:rPr>
          <w:rFonts w:eastAsia="Aptos"/>
          <w:noProof/>
        </w:rPr>
        <w:t>speeding</w:t>
      </w:r>
      <w:r w:rsidR="00C40F06">
        <w:rPr>
          <w:rFonts w:eastAsia="Aptos"/>
          <w:noProof/>
        </w:rPr>
        <w:t xml:space="preserve"> </w:t>
      </w:r>
      <w:r w:rsidRPr="00DC1C6E">
        <w:rPr>
          <w:rFonts w:eastAsia="Aptos"/>
          <w:noProof/>
        </w:rPr>
        <w:t>up</w:t>
      </w:r>
      <w:r w:rsidR="00C40F06">
        <w:rPr>
          <w:rFonts w:eastAsia="Aptos"/>
          <w:noProof/>
        </w:rPr>
        <w:t xml:space="preserve"> </w:t>
      </w:r>
      <w:r w:rsidRPr="00DC1C6E">
        <w:rPr>
          <w:rFonts w:eastAsia="Aptos"/>
          <w:noProof/>
        </w:rPr>
        <w:t>adjustment</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industry</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structural</w:t>
      </w:r>
      <w:r w:rsidR="00C40F06">
        <w:rPr>
          <w:rFonts w:eastAsia="Aptos"/>
          <w:noProof/>
        </w:rPr>
        <w:t xml:space="preserve"> </w:t>
      </w:r>
      <w:r w:rsidRPr="00DC1C6E">
        <w:rPr>
          <w:rFonts w:eastAsia="Aptos"/>
          <w:noProof/>
        </w:rPr>
        <w:t>changes</w:t>
      </w:r>
      <w:r w:rsidR="00C27353">
        <w:rPr>
          <w:rFonts w:eastAsia="Aptos"/>
          <w:noProof/>
        </w:rPr>
        <w:t>;</w:t>
      </w:r>
      <w:r w:rsidR="00C40F06">
        <w:rPr>
          <w:rFonts w:eastAsia="Aptos"/>
          <w:noProof/>
        </w:rPr>
        <w:t xml:space="preserve"> </w:t>
      </w:r>
      <w:r w:rsidRPr="00DC1C6E">
        <w:rPr>
          <w:rFonts w:eastAsia="Aptos"/>
          <w:noProof/>
        </w:rPr>
        <w:t>encouraging</w:t>
      </w:r>
      <w:r w:rsidR="00C40F06">
        <w:rPr>
          <w:rFonts w:eastAsia="Aptos"/>
          <w:noProof/>
        </w:rPr>
        <w:t xml:space="preserve"> </w:t>
      </w:r>
      <w:r w:rsidRPr="00DC1C6E">
        <w:rPr>
          <w:rFonts w:eastAsia="Aptos"/>
          <w:noProof/>
        </w:rPr>
        <w:t>an</w:t>
      </w:r>
      <w:r w:rsidR="00C40F06">
        <w:rPr>
          <w:rFonts w:eastAsia="Aptos"/>
          <w:noProof/>
        </w:rPr>
        <w:t xml:space="preserve"> </w:t>
      </w:r>
      <w:r w:rsidRPr="00DC1C6E">
        <w:rPr>
          <w:rFonts w:eastAsia="Aptos"/>
          <w:noProof/>
        </w:rPr>
        <w:t>environment</w:t>
      </w:r>
      <w:r w:rsidR="00C40F06">
        <w:rPr>
          <w:rFonts w:eastAsia="Aptos"/>
          <w:noProof/>
        </w:rPr>
        <w:t xml:space="preserve"> </w:t>
      </w:r>
      <w:r w:rsidRPr="00DC1C6E">
        <w:rPr>
          <w:rFonts w:eastAsia="Aptos"/>
          <w:noProof/>
        </w:rPr>
        <w:t>favourable</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initiative</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development</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undertakings</w:t>
      </w:r>
      <w:r w:rsidR="00C40F06">
        <w:rPr>
          <w:rFonts w:eastAsia="Aptos"/>
          <w:noProof/>
        </w:rPr>
        <w:t xml:space="preserve"> </w:t>
      </w:r>
      <w:r w:rsidRPr="00DC1C6E">
        <w:rPr>
          <w:rFonts w:eastAsia="Aptos"/>
          <w:noProof/>
        </w:rPr>
        <w:t>throughout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Union,</w:t>
      </w:r>
      <w:r w:rsidR="00C40F06">
        <w:rPr>
          <w:rFonts w:eastAsia="Aptos"/>
          <w:noProof/>
        </w:rPr>
        <w:t xml:space="preserve"> </w:t>
      </w:r>
      <w:r w:rsidRPr="00DC1C6E">
        <w:rPr>
          <w:rFonts w:eastAsia="Aptos"/>
          <w:noProof/>
        </w:rPr>
        <w:t>particularly</w:t>
      </w:r>
      <w:r w:rsidR="00C40F06">
        <w:rPr>
          <w:rFonts w:eastAsia="Aptos"/>
          <w:noProof/>
        </w:rPr>
        <w:t xml:space="preserve"> </w:t>
      </w:r>
      <w:r w:rsidRPr="00DC1C6E">
        <w:rPr>
          <w:rFonts w:eastAsia="Aptos"/>
          <w:noProof/>
        </w:rPr>
        <w:t>small</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medium-sized</w:t>
      </w:r>
      <w:r w:rsidR="00C40F06">
        <w:rPr>
          <w:rFonts w:eastAsia="Aptos"/>
          <w:noProof/>
        </w:rPr>
        <w:t xml:space="preserve"> </w:t>
      </w:r>
      <w:r w:rsidRPr="00DC1C6E">
        <w:rPr>
          <w:rFonts w:eastAsia="Aptos"/>
          <w:noProof/>
        </w:rPr>
        <w:t>undertakings</w:t>
      </w:r>
      <w:r w:rsidR="00F1494E">
        <w:rPr>
          <w:rFonts w:eastAsia="Aptos"/>
          <w:noProof/>
        </w:rPr>
        <w:t>;</w:t>
      </w:r>
      <w:r w:rsidR="00C40F06">
        <w:rPr>
          <w:rFonts w:eastAsia="Aptos"/>
          <w:noProof/>
        </w:rPr>
        <w:t xml:space="preserve"> </w:t>
      </w:r>
      <w:r w:rsidRPr="00DC1C6E">
        <w:rPr>
          <w:rFonts w:eastAsia="Aptos"/>
          <w:noProof/>
        </w:rPr>
        <w:t>encouraging</w:t>
      </w:r>
      <w:r w:rsidR="00C40F06">
        <w:rPr>
          <w:rFonts w:eastAsia="Aptos"/>
          <w:noProof/>
        </w:rPr>
        <w:t xml:space="preserve"> </w:t>
      </w:r>
      <w:r w:rsidRPr="00DC1C6E">
        <w:rPr>
          <w:rFonts w:eastAsia="Aptos"/>
          <w:noProof/>
        </w:rPr>
        <w:t>an</w:t>
      </w:r>
      <w:r w:rsidR="00C40F06">
        <w:rPr>
          <w:rFonts w:eastAsia="Aptos"/>
          <w:noProof/>
        </w:rPr>
        <w:t xml:space="preserve"> </w:t>
      </w:r>
      <w:r w:rsidRPr="00DC1C6E">
        <w:rPr>
          <w:rFonts w:eastAsia="Aptos"/>
          <w:noProof/>
        </w:rPr>
        <w:t>environment</w:t>
      </w:r>
      <w:r w:rsidR="00C40F06">
        <w:rPr>
          <w:rFonts w:eastAsia="Aptos"/>
          <w:noProof/>
        </w:rPr>
        <w:t xml:space="preserve"> </w:t>
      </w:r>
      <w:r w:rsidRPr="00DC1C6E">
        <w:rPr>
          <w:rFonts w:eastAsia="Aptos"/>
          <w:noProof/>
        </w:rPr>
        <w:t>favourable</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cooperation</w:t>
      </w:r>
      <w:r w:rsidR="00C40F06">
        <w:rPr>
          <w:rFonts w:eastAsia="Aptos"/>
          <w:noProof/>
        </w:rPr>
        <w:t xml:space="preserve"> </w:t>
      </w:r>
      <w:r w:rsidRPr="00DC1C6E">
        <w:rPr>
          <w:rFonts w:eastAsia="Aptos"/>
          <w:noProof/>
        </w:rPr>
        <w:t>between</w:t>
      </w:r>
      <w:r w:rsidR="00C40F06">
        <w:rPr>
          <w:rFonts w:eastAsia="Aptos"/>
          <w:noProof/>
        </w:rPr>
        <w:t xml:space="preserve"> </w:t>
      </w:r>
      <w:r w:rsidRPr="00DC1C6E">
        <w:rPr>
          <w:rFonts w:eastAsia="Aptos"/>
          <w:noProof/>
        </w:rPr>
        <w:t>undertakings</w:t>
      </w:r>
      <w:r w:rsidR="00F1494E">
        <w:rPr>
          <w:rFonts w:eastAsia="Aptos"/>
          <w:noProof/>
        </w:rPr>
        <w:t>;</w:t>
      </w:r>
      <w:r w:rsidR="00C40F06">
        <w:rPr>
          <w:rFonts w:eastAsia="Aptos"/>
          <w:noProof/>
        </w:rPr>
        <w:t xml:space="preserve"> </w:t>
      </w:r>
      <w:r w:rsidRPr="00DC1C6E">
        <w:rPr>
          <w:rFonts w:eastAsia="Aptos"/>
          <w:noProof/>
        </w:rPr>
        <w:t>fostering</w:t>
      </w:r>
      <w:r w:rsidR="00C40F06">
        <w:rPr>
          <w:rFonts w:eastAsia="Aptos"/>
          <w:noProof/>
        </w:rPr>
        <w:t xml:space="preserve"> </w:t>
      </w:r>
      <w:r w:rsidRPr="00DC1C6E">
        <w:rPr>
          <w:rFonts w:eastAsia="Aptos"/>
          <w:noProof/>
        </w:rPr>
        <w:t>better</w:t>
      </w:r>
      <w:r w:rsidR="00C40F06">
        <w:rPr>
          <w:rFonts w:eastAsia="Aptos"/>
          <w:noProof/>
        </w:rPr>
        <w:t xml:space="preserve"> </w:t>
      </w:r>
      <w:r w:rsidRPr="00DC1C6E">
        <w:rPr>
          <w:rFonts w:eastAsia="Aptos"/>
          <w:noProof/>
        </w:rPr>
        <w:t>exploitation</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industrial</w:t>
      </w:r>
      <w:r w:rsidR="00C40F06">
        <w:rPr>
          <w:rFonts w:eastAsia="Aptos"/>
          <w:noProof/>
        </w:rPr>
        <w:t xml:space="preserve"> </w:t>
      </w:r>
      <w:r w:rsidRPr="00DC1C6E">
        <w:rPr>
          <w:rFonts w:eastAsia="Aptos"/>
          <w:noProof/>
        </w:rPr>
        <w:t>potential</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policies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innovation,</w:t>
      </w:r>
      <w:r w:rsidR="00C40F06">
        <w:rPr>
          <w:rFonts w:eastAsia="Aptos"/>
          <w:noProof/>
        </w:rPr>
        <w:t xml:space="preserve"> </w:t>
      </w:r>
      <w:r w:rsidRPr="00DC1C6E">
        <w:rPr>
          <w:rFonts w:eastAsia="Aptos"/>
          <w:noProof/>
        </w:rPr>
        <w:t>research</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technological</w:t>
      </w:r>
      <w:r w:rsidR="00C40F06">
        <w:rPr>
          <w:rFonts w:eastAsia="Aptos"/>
          <w:noProof/>
        </w:rPr>
        <w:t xml:space="preserve"> </w:t>
      </w:r>
      <w:r w:rsidRPr="00DC1C6E">
        <w:rPr>
          <w:rFonts w:eastAsia="Aptos"/>
          <w:noProof/>
        </w:rPr>
        <w:t>development.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objective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Article</w:t>
      </w:r>
      <w:r w:rsidR="00C40F06">
        <w:rPr>
          <w:rFonts w:eastAsia="Aptos"/>
          <w:noProof/>
        </w:rPr>
        <w:t xml:space="preserve"> </w:t>
      </w:r>
      <w:r w:rsidRPr="00DC1C6E">
        <w:rPr>
          <w:rFonts w:eastAsia="Aptos"/>
          <w:noProof/>
        </w:rPr>
        <w:t>114</w:t>
      </w:r>
      <w:r w:rsidR="00C40F06">
        <w:rPr>
          <w:rFonts w:eastAsia="Aptos"/>
          <w:noProof/>
        </w:rPr>
        <w:t xml:space="preserve"> </w:t>
      </w:r>
      <w:r w:rsidRPr="00DC1C6E">
        <w:rPr>
          <w:rFonts w:eastAsia="Aptos"/>
          <w:noProof/>
        </w:rPr>
        <w:t>TFEU</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establishment</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functioning</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internal</w:t>
      </w:r>
      <w:r w:rsidR="00C40F06">
        <w:rPr>
          <w:rFonts w:eastAsia="Aptos"/>
          <w:noProof/>
        </w:rPr>
        <w:t xml:space="preserve"> </w:t>
      </w:r>
      <w:r w:rsidRPr="00DC1C6E">
        <w:rPr>
          <w:rFonts w:eastAsia="Aptos"/>
          <w:noProof/>
        </w:rPr>
        <w:t>market</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enhancing</w:t>
      </w:r>
      <w:r w:rsidR="00C40F06">
        <w:rPr>
          <w:rFonts w:eastAsia="Aptos"/>
          <w:noProof/>
        </w:rPr>
        <w:t xml:space="preserve"> </w:t>
      </w:r>
      <w:r w:rsidRPr="00DC1C6E">
        <w:rPr>
          <w:rFonts w:eastAsia="Aptos"/>
          <w:noProof/>
        </w:rPr>
        <w:t>measures</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approximation</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national</w:t>
      </w:r>
      <w:r w:rsidR="00C40F06">
        <w:rPr>
          <w:rFonts w:eastAsia="Aptos"/>
          <w:noProof/>
        </w:rPr>
        <w:t xml:space="preserve"> </w:t>
      </w:r>
      <w:r w:rsidRPr="00DC1C6E">
        <w:rPr>
          <w:rFonts w:eastAsia="Aptos"/>
          <w:noProof/>
        </w:rPr>
        <w:t>rules.</w:t>
      </w:r>
      <w:r w:rsidR="00C40F06">
        <w:rPr>
          <w:rFonts w:eastAsia="Aptos"/>
          <w:noProof/>
        </w:rPr>
        <w:t xml:space="preserve"> </w:t>
      </w:r>
    </w:p>
    <w:p w14:paraId="2FB3F567" w14:textId="49A7315F" w:rsidR="0092091F" w:rsidRPr="00DC1C6E" w:rsidRDefault="00E62998" w:rsidP="0092091F">
      <w:pPr>
        <w:rPr>
          <w:rFonts w:eastAsia="Aptos"/>
          <w:noProof/>
        </w:rPr>
      </w:pPr>
      <w:r>
        <w:rPr>
          <w:rFonts w:eastAsia="Aptos"/>
          <w:noProof/>
        </w:rPr>
        <w:t>A</w:t>
      </w:r>
      <w:r w:rsidR="00C40F06">
        <w:rPr>
          <w:rFonts w:eastAsia="Aptos"/>
          <w:noProof/>
        </w:rPr>
        <w:t xml:space="preserve"> </w:t>
      </w:r>
      <w:r w:rsidRPr="00DC1C6E">
        <w:rPr>
          <w:rFonts w:eastAsia="Aptos"/>
          <w:noProof/>
        </w:rPr>
        <w:t>new</w:t>
      </w:r>
      <w:r w:rsidR="00C40F06">
        <w:rPr>
          <w:rFonts w:eastAsia="Aptos"/>
          <w:noProof/>
        </w:rPr>
        <w:t xml:space="preserve"> </w:t>
      </w:r>
      <w:r w:rsidRPr="00DC1C6E">
        <w:rPr>
          <w:rFonts w:eastAsia="Aptos"/>
          <w:noProof/>
        </w:rPr>
        <w:t>legislative</w:t>
      </w:r>
      <w:r w:rsidR="00C40F06">
        <w:rPr>
          <w:rFonts w:eastAsia="Aptos"/>
          <w:noProof/>
        </w:rPr>
        <w:t xml:space="preserve"> </w:t>
      </w:r>
      <w:r w:rsidRPr="00DC1C6E">
        <w:rPr>
          <w:rFonts w:eastAsia="Aptos"/>
          <w:noProof/>
        </w:rPr>
        <w:t>act</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have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same</w:t>
      </w:r>
      <w:r w:rsidR="00C40F06">
        <w:rPr>
          <w:rFonts w:eastAsia="Aptos"/>
          <w:noProof/>
        </w:rPr>
        <w:t xml:space="preserve"> </w:t>
      </w:r>
      <w:r w:rsidRPr="00DC1C6E">
        <w:rPr>
          <w:rFonts w:eastAsia="Aptos"/>
          <w:noProof/>
        </w:rPr>
        <w:t>legal</w:t>
      </w:r>
      <w:r w:rsidR="00C40F06">
        <w:rPr>
          <w:rFonts w:eastAsia="Aptos"/>
          <w:noProof/>
        </w:rPr>
        <w:t xml:space="preserve"> </w:t>
      </w:r>
      <w:r w:rsidRPr="00DC1C6E">
        <w:rPr>
          <w:rFonts w:eastAsia="Aptos"/>
          <w:noProof/>
        </w:rPr>
        <w:t>bases</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current</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w:t>
      </w:r>
      <w:r w:rsidR="00C40F06">
        <w:rPr>
          <w:rFonts w:eastAsia="Aptos"/>
          <w:noProof/>
        </w:rPr>
        <w:t xml:space="preserve"> </w:t>
      </w:r>
      <w:r w:rsidRPr="00DC1C6E">
        <w:rPr>
          <w:rFonts w:eastAsia="Aptos"/>
          <w:noProof/>
        </w:rPr>
        <w:t>Regulation.</w:t>
      </w:r>
      <w:r w:rsidR="00C40F06">
        <w:rPr>
          <w:rFonts w:eastAsia="Aptos"/>
          <w:noProof/>
        </w:rPr>
        <w:t xml:space="preserve"> </w:t>
      </w:r>
      <w:r w:rsidR="0092091F" w:rsidRPr="00DC1C6E">
        <w:rPr>
          <w:rFonts w:eastAsia="Aptos"/>
          <w:noProof/>
        </w:rPr>
        <w:t>New</w:t>
      </w:r>
      <w:r w:rsidR="00C40F06">
        <w:rPr>
          <w:rFonts w:eastAsia="Aptos"/>
          <w:noProof/>
        </w:rPr>
        <w:t xml:space="preserve"> </w:t>
      </w:r>
      <w:r w:rsidR="0092091F" w:rsidRPr="00DC1C6E">
        <w:rPr>
          <w:rFonts w:eastAsia="Aptos"/>
          <w:noProof/>
        </w:rPr>
        <w:t>actions</w:t>
      </w:r>
      <w:r w:rsidR="00C40F06">
        <w:rPr>
          <w:rFonts w:eastAsia="Aptos"/>
          <w:noProof/>
        </w:rPr>
        <w:t xml:space="preserve"> </w:t>
      </w:r>
      <w:r w:rsidR="0092091F" w:rsidRPr="00DC1C6E">
        <w:rPr>
          <w:rFonts w:eastAsia="Aptos"/>
          <w:noProof/>
        </w:rPr>
        <w:t>would</w:t>
      </w:r>
      <w:r w:rsidR="00C40F06">
        <w:rPr>
          <w:rFonts w:eastAsia="Aptos"/>
          <w:noProof/>
        </w:rPr>
        <w:t xml:space="preserve"> </w:t>
      </w:r>
      <w:r w:rsidR="0092091F" w:rsidRPr="00DC1C6E">
        <w:rPr>
          <w:rFonts w:eastAsia="Aptos"/>
          <w:noProof/>
        </w:rPr>
        <w:t>ensure</w:t>
      </w:r>
      <w:r w:rsidR="00C40F06">
        <w:rPr>
          <w:rFonts w:eastAsia="Aptos"/>
          <w:noProof/>
        </w:rPr>
        <w:t xml:space="preserve"> </w:t>
      </w:r>
      <w:r w:rsidR="0092091F" w:rsidRPr="00DC1C6E">
        <w:rPr>
          <w:rFonts w:eastAsia="Aptos"/>
          <w:noProof/>
        </w:rPr>
        <w:t>the</w:t>
      </w:r>
      <w:r w:rsidR="00C40F06">
        <w:rPr>
          <w:rFonts w:eastAsia="Aptos"/>
          <w:noProof/>
        </w:rPr>
        <w:t xml:space="preserve"> </w:t>
      </w:r>
      <w:r w:rsidR="0092091F" w:rsidRPr="00DC1C6E">
        <w:rPr>
          <w:rFonts w:eastAsia="Aptos"/>
          <w:noProof/>
        </w:rPr>
        <w:t>conditions</w:t>
      </w:r>
      <w:r w:rsidR="00C40F06">
        <w:rPr>
          <w:rFonts w:eastAsia="Aptos"/>
          <w:noProof/>
        </w:rPr>
        <w:t xml:space="preserve"> </w:t>
      </w:r>
      <w:r w:rsidR="0092091F" w:rsidRPr="00DC1C6E">
        <w:rPr>
          <w:rFonts w:eastAsia="Aptos"/>
          <w:noProof/>
        </w:rPr>
        <w:t>necessary</w:t>
      </w:r>
      <w:r w:rsidR="00C40F06">
        <w:rPr>
          <w:rFonts w:eastAsia="Aptos"/>
          <w:noProof/>
        </w:rPr>
        <w:t xml:space="preserve"> </w:t>
      </w:r>
      <w:r w:rsidR="0092091F" w:rsidRPr="00DC1C6E">
        <w:rPr>
          <w:rFonts w:eastAsia="Aptos"/>
          <w:noProof/>
        </w:rPr>
        <w:t>for</w:t>
      </w:r>
      <w:r w:rsidR="00C40F06">
        <w:rPr>
          <w:rFonts w:eastAsia="Aptos"/>
          <w:noProof/>
        </w:rPr>
        <w:t xml:space="preserve"> </w:t>
      </w:r>
      <w:r w:rsidR="0092091F" w:rsidRPr="00DC1C6E">
        <w:rPr>
          <w:rFonts w:eastAsia="Aptos"/>
          <w:noProof/>
        </w:rPr>
        <w:t>the</w:t>
      </w:r>
      <w:r w:rsidR="00C40F06">
        <w:rPr>
          <w:rFonts w:eastAsia="Aptos"/>
          <w:noProof/>
        </w:rPr>
        <w:t xml:space="preserve"> </w:t>
      </w:r>
      <w:r w:rsidR="0092091F" w:rsidRPr="00DC1C6E">
        <w:rPr>
          <w:rFonts w:eastAsia="Aptos"/>
          <w:noProof/>
        </w:rPr>
        <w:t>competitiveness</w:t>
      </w:r>
      <w:r w:rsidR="00C40F06">
        <w:rPr>
          <w:rFonts w:eastAsia="Aptos"/>
          <w:noProof/>
        </w:rPr>
        <w:t xml:space="preserve"> </w:t>
      </w:r>
      <w:r w:rsidR="0092091F" w:rsidRPr="00DC1C6E">
        <w:rPr>
          <w:rFonts w:eastAsia="Aptos"/>
          <w:noProof/>
        </w:rPr>
        <w:t>of</w:t>
      </w:r>
      <w:r w:rsidR="00C40F06">
        <w:rPr>
          <w:rFonts w:eastAsia="Aptos"/>
          <w:noProof/>
        </w:rPr>
        <w:t xml:space="preserve"> </w:t>
      </w:r>
      <w:r w:rsidR="0092091F" w:rsidRPr="00DC1C6E">
        <w:rPr>
          <w:rFonts w:eastAsia="Aptos"/>
          <w:noProof/>
        </w:rPr>
        <w:t>the</w:t>
      </w:r>
      <w:r w:rsidR="00C40F06">
        <w:rPr>
          <w:rFonts w:eastAsia="Aptos"/>
          <w:noProof/>
        </w:rPr>
        <w:t xml:space="preserve"> </w:t>
      </w:r>
      <w:r w:rsidR="0092091F" w:rsidRPr="00DC1C6E">
        <w:rPr>
          <w:rFonts w:eastAsia="Aptos"/>
          <w:noProof/>
        </w:rPr>
        <w:t>Union’s</w:t>
      </w:r>
      <w:r w:rsidR="00C40F06">
        <w:rPr>
          <w:rFonts w:eastAsia="Aptos"/>
          <w:noProof/>
        </w:rPr>
        <w:t xml:space="preserve"> </w:t>
      </w:r>
      <w:r w:rsidR="0092091F" w:rsidRPr="00DC1C6E">
        <w:rPr>
          <w:rFonts w:eastAsia="Aptos"/>
          <w:noProof/>
        </w:rPr>
        <w:t>industry</w:t>
      </w:r>
      <w:r w:rsidR="00C40F06">
        <w:rPr>
          <w:rFonts w:eastAsia="Aptos"/>
          <w:noProof/>
        </w:rPr>
        <w:t xml:space="preserve"> </w:t>
      </w:r>
      <w:r w:rsidR="0092091F" w:rsidRPr="00DC1C6E">
        <w:rPr>
          <w:rFonts w:eastAsia="Aptos"/>
          <w:noProof/>
        </w:rPr>
        <w:t>and</w:t>
      </w:r>
      <w:r w:rsidR="00C40F06">
        <w:rPr>
          <w:rFonts w:eastAsia="Aptos"/>
          <w:noProof/>
        </w:rPr>
        <w:t xml:space="preserve"> </w:t>
      </w:r>
      <w:r w:rsidR="0092091F" w:rsidRPr="00DC1C6E">
        <w:rPr>
          <w:rFonts w:eastAsia="Aptos"/>
          <w:noProof/>
        </w:rPr>
        <w:t>improve</w:t>
      </w:r>
      <w:r w:rsidR="00C40F06">
        <w:rPr>
          <w:rFonts w:eastAsia="Aptos"/>
          <w:noProof/>
        </w:rPr>
        <w:t xml:space="preserve"> </w:t>
      </w:r>
      <w:r w:rsidR="0092091F" w:rsidRPr="00DC1C6E">
        <w:rPr>
          <w:rFonts w:eastAsia="Aptos"/>
          <w:noProof/>
        </w:rPr>
        <w:t>the</w:t>
      </w:r>
      <w:r w:rsidR="00C40F06">
        <w:rPr>
          <w:rFonts w:eastAsia="Aptos"/>
          <w:noProof/>
        </w:rPr>
        <w:t xml:space="preserve"> </w:t>
      </w:r>
      <w:r w:rsidR="0092091F" w:rsidRPr="00DC1C6E">
        <w:rPr>
          <w:rFonts w:eastAsia="Aptos"/>
          <w:noProof/>
        </w:rPr>
        <w:t>level</w:t>
      </w:r>
      <w:r w:rsidR="00C40F06">
        <w:rPr>
          <w:rFonts w:eastAsia="Aptos"/>
          <w:noProof/>
        </w:rPr>
        <w:t xml:space="preserve"> </w:t>
      </w:r>
      <w:r w:rsidR="0092091F" w:rsidRPr="00DC1C6E">
        <w:rPr>
          <w:rFonts w:eastAsia="Aptos"/>
          <w:noProof/>
        </w:rPr>
        <w:t>playing</w:t>
      </w:r>
      <w:r w:rsidR="00C40F06">
        <w:rPr>
          <w:rFonts w:eastAsia="Aptos"/>
          <w:noProof/>
        </w:rPr>
        <w:t xml:space="preserve"> </w:t>
      </w:r>
      <w:r w:rsidR="0092091F" w:rsidRPr="00DC1C6E">
        <w:rPr>
          <w:rFonts w:eastAsia="Aptos"/>
          <w:noProof/>
        </w:rPr>
        <w:t>field</w:t>
      </w:r>
      <w:r w:rsidR="00C40F06">
        <w:rPr>
          <w:rFonts w:eastAsia="Aptos"/>
          <w:noProof/>
        </w:rPr>
        <w:t xml:space="preserve"> </w:t>
      </w:r>
      <w:r w:rsidR="0092091F" w:rsidRPr="00DC1C6E">
        <w:rPr>
          <w:rFonts w:eastAsia="Aptos"/>
          <w:noProof/>
        </w:rPr>
        <w:t>for</w:t>
      </w:r>
      <w:r w:rsidR="00C40F06">
        <w:rPr>
          <w:rFonts w:eastAsia="Aptos"/>
          <w:noProof/>
        </w:rPr>
        <w:t xml:space="preserve"> </w:t>
      </w:r>
      <w:r w:rsidR="0092091F" w:rsidRPr="00DC1C6E">
        <w:rPr>
          <w:rFonts w:eastAsia="Aptos"/>
          <w:noProof/>
        </w:rPr>
        <w:t>companies</w:t>
      </w:r>
      <w:r w:rsidR="00C40F06">
        <w:rPr>
          <w:rFonts w:eastAsia="Aptos"/>
          <w:noProof/>
        </w:rPr>
        <w:t xml:space="preserve"> </w:t>
      </w:r>
      <w:r w:rsidR="0092091F" w:rsidRPr="00DC1C6E">
        <w:rPr>
          <w:rFonts w:eastAsia="Aptos"/>
          <w:noProof/>
        </w:rPr>
        <w:t>in</w:t>
      </w:r>
      <w:r w:rsidR="00C40F06">
        <w:rPr>
          <w:rFonts w:eastAsia="Aptos"/>
          <w:noProof/>
        </w:rPr>
        <w:t xml:space="preserve"> </w:t>
      </w:r>
      <w:r w:rsidR="0092091F" w:rsidRPr="00DC1C6E">
        <w:rPr>
          <w:rFonts w:eastAsia="Aptos"/>
          <w:noProof/>
        </w:rPr>
        <w:t>the</w:t>
      </w:r>
      <w:r w:rsidR="00C40F06">
        <w:rPr>
          <w:rFonts w:eastAsia="Aptos"/>
          <w:noProof/>
        </w:rPr>
        <w:t xml:space="preserve"> </w:t>
      </w:r>
      <w:r w:rsidR="0092091F" w:rsidRPr="00DC1C6E">
        <w:rPr>
          <w:rFonts w:eastAsia="Aptos"/>
          <w:noProof/>
        </w:rPr>
        <w:t>internal</w:t>
      </w:r>
      <w:r w:rsidR="00C40F06">
        <w:rPr>
          <w:rFonts w:eastAsia="Aptos"/>
          <w:noProof/>
        </w:rPr>
        <w:t xml:space="preserve"> </w:t>
      </w:r>
      <w:r w:rsidR="0092091F" w:rsidRPr="00DC1C6E">
        <w:rPr>
          <w:rFonts w:eastAsia="Aptos"/>
          <w:noProof/>
        </w:rPr>
        <w:t>market,</w:t>
      </w:r>
      <w:r w:rsidR="00C40F06">
        <w:rPr>
          <w:rFonts w:eastAsia="Aptos"/>
          <w:noProof/>
        </w:rPr>
        <w:t xml:space="preserve"> </w:t>
      </w:r>
      <w:r w:rsidR="0092091F" w:rsidRPr="00DC1C6E">
        <w:rPr>
          <w:rFonts w:eastAsia="Aptos"/>
          <w:noProof/>
        </w:rPr>
        <w:t>subjecting</w:t>
      </w:r>
      <w:r w:rsidR="00C40F06">
        <w:rPr>
          <w:rFonts w:eastAsia="Aptos"/>
          <w:noProof/>
        </w:rPr>
        <w:t xml:space="preserve"> </w:t>
      </w:r>
      <w:r w:rsidR="0092091F" w:rsidRPr="00DC1C6E">
        <w:rPr>
          <w:rFonts w:eastAsia="Aptos"/>
          <w:noProof/>
        </w:rPr>
        <w:t>them</w:t>
      </w:r>
      <w:r w:rsidR="00C40F06">
        <w:rPr>
          <w:rFonts w:eastAsia="Aptos"/>
          <w:noProof/>
        </w:rPr>
        <w:t xml:space="preserve"> </w:t>
      </w:r>
      <w:r w:rsidR="0092091F" w:rsidRPr="00DC1C6E">
        <w:rPr>
          <w:rFonts w:eastAsia="Aptos"/>
          <w:noProof/>
        </w:rPr>
        <w:t>to</w:t>
      </w:r>
      <w:r w:rsidR="00C40F06">
        <w:rPr>
          <w:rFonts w:eastAsia="Aptos"/>
          <w:noProof/>
        </w:rPr>
        <w:t xml:space="preserve"> </w:t>
      </w:r>
      <w:r w:rsidR="0092091F" w:rsidRPr="00DC1C6E">
        <w:rPr>
          <w:rFonts w:eastAsia="Aptos"/>
          <w:noProof/>
        </w:rPr>
        <w:t>the</w:t>
      </w:r>
      <w:r w:rsidR="00C40F06">
        <w:rPr>
          <w:rFonts w:eastAsia="Aptos"/>
          <w:noProof/>
        </w:rPr>
        <w:t xml:space="preserve"> </w:t>
      </w:r>
      <w:r w:rsidR="0092091F" w:rsidRPr="00DC1C6E">
        <w:rPr>
          <w:rFonts w:eastAsia="Aptos"/>
          <w:noProof/>
        </w:rPr>
        <w:t>same</w:t>
      </w:r>
      <w:r w:rsidR="00C40F06">
        <w:rPr>
          <w:rFonts w:eastAsia="Aptos"/>
          <w:noProof/>
        </w:rPr>
        <w:t xml:space="preserve"> </w:t>
      </w:r>
      <w:r w:rsidR="0092091F" w:rsidRPr="00DC1C6E">
        <w:rPr>
          <w:rFonts w:eastAsia="Aptos"/>
          <w:noProof/>
        </w:rPr>
        <w:t>requirements</w:t>
      </w:r>
      <w:r w:rsidR="00C40F06">
        <w:rPr>
          <w:rFonts w:eastAsia="Aptos"/>
          <w:noProof/>
        </w:rPr>
        <w:t xml:space="preserve"> </w:t>
      </w:r>
      <w:r w:rsidR="0092091F" w:rsidRPr="00DC1C6E">
        <w:rPr>
          <w:rFonts w:eastAsia="Aptos"/>
          <w:noProof/>
        </w:rPr>
        <w:t>across</w:t>
      </w:r>
      <w:r w:rsidR="00C40F06">
        <w:rPr>
          <w:rFonts w:eastAsia="Aptos"/>
          <w:noProof/>
        </w:rPr>
        <w:t xml:space="preserve"> </w:t>
      </w:r>
      <w:r w:rsidR="0092091F" w:rsidRPr="00DC1C6E">
        <w:rPr>
          <w:rFonts w:eastAsia="Aptos"/>
          <w:noProof/>
        </w:rPr>
        <w:t>the</w:t>
      </w:r>
      <w:r w:rsidR="00C40F06">
        <w:rPr>
          <w:rFonts w:eastAsia="Aptos"/>
          <w:noProof/>
        </w:rPr>
        <w:t xml:space="preserve"> </w:t>
      </w:r>
      <w:r w:rsidR="0092091F" w:rsidRPr="00DC1C6E">
        <w:rPr>
          <w:rFonts w:eastAsia="Aptos"/>
          <w:noProof/>
        </w:rPr>
        <w:t>Union.</w:t>
      </w:r>
      <w:r w:rsidR="00C40F06">
        <w:rPr>
          <w:rFonts w:eastAsia="Aptos"/>
          <w:noProof/>
        </w:rPr>
        <w:t xml:space="preserve"> </w:t>
      </w:r>
    </w:p>
    <w:p w14:paraId="25DA4829" w14:textId="25483A06" w:rsidR="0092091F" w:rsidRPr="00DC1C6E" w:rsidRDefault="0092091F" w:rsidP="0092091F">
      <w:pPr>
        <w:rPr>
          <w:rFonts w:eastAsia="Aptos"/>
          <w:noProof/>
        </w:rPr>
      </w:pPr>
      <w:r w:rsidRPr="00DC1C6E">
        <w:rPr>
          <w:rFonts w:eastAsia="Aptos"/>
          <w:noProof/>
        </w:rPr>
        <w:t>Regarding</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legal</w:t>
      </w:r>
      <w:r w:rsidR="00C40F06">
        <w:rPr>
          <w:rFonts w:eastAsia="Aptos"/>
          <w:noProof/>
        </w:rPr>
        <w:t xml:space="preserve"> </w:t>
      </w:r>
      <w:r w:rsidRPr="00DC1C6E">
        <w:rPr>
          <w:rFonts w:eastAsia="Aptos"/>
          <w:noProof/>
        </w:rPr>
        <w:t>basis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Article</w:t>
      </w:r>
      <w:r w:rsidR="00C40F06">
        <w:rPr>
          <w:rFonts w:eastAsia="Aptos"/>
          <w:noProof/>
        </w:rPr>
        <w:t xml:space="preserve"> </w:t>
      </w:r>
      <w:r w:rsidRPr="00DC1C6E">
        <w:rPr>
          <w:rFonts w:eastAsia="Aptos"/>
          <w:noProof/>
        </w:rPr>
        <w:t>173(3)</w:t>
      </w:r>
      <w:r w:rsidR="00C40F06">
        <w:rPr>
          <w:rFonts w:eastAsia="Aptos"/>
          <w:noProof/>
        </w:rPr>
        <w:t xml:space="preserve"> </w:t>
      </w:r>
      <w:r w:rsidRPr="00DC1C6E">
        <w:rPr>
          <w:rFonts w:eastAsia="Aptos"/>
          <w:noProof/>
        </w:rPr>
        <w:t>TFEU,</w:t>
      </w:r>
      <w:r w:rsidR="00C40F06">
        <w:rPr>
          <w:rFonts w:eastAsia="Aptos"/>
          <w:noProof/>
        </w:rPr>
        <w:t xml:space="preserve"> </w:t>
      </w:r>
      <w:r w:rsidRPr="00DC1C6E">
        <w:rPr>
          <w:rFonts w:eastAsia="Aptos"/>
          <w:noProof/>
        </w:rPr>
        <w:t>Article</w:t>
      </w:r>
      <w:r w:rsidR="00C40F06">
        <w:rPr>
          <w:rFonts w:eastAsia="Aptos"/>
          <w:noProof/>
        </w:rPr>
        <w:t xml:space="preserve"> </w:t>
      </w:r>
      <w:r w:rsidRPr="00DC1C6E">
        <w:rPr>
          <w:rFonts w:eastAsia="Aptos"/>
          <w:noProof/>
        </w:rPr>
        <w:t>6</w:t>
      </w:r>
      <w:r w:rsidR="00C40F06">
        <w:rPr>
          <w:rFonts w:eastAsia="Aptos"/>
          <w:noProof/>
        </w:rPr>
        <w:t xml:space="preserve"> </w:t>
      </w:r>
      <w:r w:rsidRPr="00DC1C6E">
        <w:rPr>
          <w:rFonts w:eastAsia="Aptos"/>
          <w:noProof/>
        </w:rPr>
        <w:t>TFEU</w:t>
      </w:r>
      <w:r w:rsidR="00C40F06">
        <w:rPr>
          <w:rFonts w:eastAsia="Aptos"/>
          <w:noProof/>
        </w:rPr>
        <w:t xml:space="preserve"> </w:t>
      </w:r>
      <w:r w:rsidRPr="00DC1C6E">
        <w:rPr>
          <w:rFonts w:eastAsia="Aptos"/>
          <w:noProof/>
        </w:rPr>
        <w:t>notes</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Union</w:t>
      </w:r>
      <w:r w:rsidR="00C40F06">
        <w:rPr>
          <w:rFonts w:eastAsia="Aptos"/>
          <w:noProof/>
        </w:rPr>
        <w:t xml:space="preserve"> </w:t>
      </w:r>
      <w:r w:rsidRPr="00DC1C6E">
        <w:rPr>
          <w:rFonts w:eastAsia="Aptos"/>
          <w:noProof/>
        </w:rPr>
        <w:t>shall</w:t>
      </w:r>
      <w:r w:rsidR="00C40F06">
        <w:rPr>
          <w:rFonts w:eastAsia="Aptos"/>
          <w:noProof/>
        </w:rPr>
        <w:t xml:space="preserve"> </w:t>
      </w:r>
      <w:r w:rsidRPr="00DC1C6E">
        <w:rPr>
          <w:rFonts w:eastAsia="Aptos"/>
          <w:noProof/>
        </w:rPr>
        <w:t>have</w:t>
      </w:r>
      <w:r w:rsidR="00C40F06">
        <w:rPr>
          <w:rFonts w:eastAsia="Aptos"/>
          <w:noProof/>
        </w:rPr>
        <w:t xml:space="preserve"> </w:t>
      </w:r>
      <w:r w:rsidRPr="00DC1C6E">
        <w:rPr>
          <w:rFonts w:eastAsia="Aptos"/>
          <w:noProof/>
        </w:rPr>
        <w:t>competence</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carry</w:t>
      </w:r>
      <w:r w:rsidR="00C40F06">
        <w:rPr>
          <w:rFonts w:eastAsia="Aptos"/>
          <w:noProof/>
        </w:rPr>
        <w:t xml:space="preserve"> </w:t>
      </w:r>
      <w:r w:rsidRPr="00DC1C6E">
        <w:rPr>
          <w:rFonts w:eastAsia="Aptos"/>
          <w:noProof/>
        </w:rPr>
        <w:t>out</w:t>
      </w:r>
      <w:r w:rsidR="00C40F06">
        <w:rPr>
          <w:rFonts w:eastAsia="Aptos"/>
          <w:noProof/>
        </w:rPr>
        <w:t xml:space="preserve"> </w:t>
      </w:r>
      <w:r w:rsidRPr="00DC1C6E">
        <w:rPr>
          <w:rFonts w:eastAsia="Aptos"/>
          <w:noProof/>
        </w:rPr>
        <w:t>actions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support,</w:t>
      </w:r>
      <w:r w:rsidR="00C40F06">
        <w:rPr>
          <w:rFonts w:eastAsia="Aptos"/>
          <w:noProof/>
        </w:rPr>
        <w:t xml:space="preserve"> </w:t>
      </w:r>
      <w:r w:rsidRPr="00DC1C6E">
        <w:rPr>
          <w:rFonts w:eastAsia="Aptos"/>
          <w:noProof/>
        </w:rPr>
        <w:t>coordinate</w:t>
      </w:r>
      <w:r w:rsidR="00C40F06">
        <w:rPr>
          <w:rFonts w:eastAsia="Aptos"/>
          <w:noProof/>
        </w:rPr>
        <w:t xml:space="preserve"> </w:t>
      </w:r>
      <w:r w:rsidRPr="00DC1C6E">
        <w:rPr>
          <w:rFonts w:eastAsia="Aptos"/>
          <w:noProof/>
        </w:rPr>
        <w:t>or</w:t>
      </w:r>
      <w:r w:rsidR="00C40F06">
        <w:rPr>
          <w:rFonts w:eastAsia="Aptos"/>
          <w:noProof/>
        </w:rPr>
        <w:t xml:space="preserve"> </w:t>
      </w:r>
      <w:r w:rsidRPr="00DC1C6E">
        <w:rPr>
          <w:rFonts w:eastAsia="Aptos"/>
          <w:noProof/>
        </w:rPr>
        <w:t>supplement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actions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States.</w:t>
      </w:r>
      <w:r w:rsidR="00C40F06">
        <w:rPr>
          <w:rFonts w:eastAsia="Aptos"/>
          <w:noProof/>
        </w:rPr>
        <w:t xml:space="preserve"> </w:t>
      </w:r>
      <w:r w:rsidRPr="00DC1C6E">
        <w:rPr>
          <w:rFonts w:eastAsia="Aptos"/>
          <w:noProof/>
        </w:rPr>
        <w:t>These</w:t>
      </w:r>
      <w:r w:rsidR="00C40F06">
        <w:rPr>
          <w:rFonts w:eastAsia="Aptos"/>
          <w:noProof/>
        </w:rPr>
        <w:t xml:space="preserve"> </w:t>
      </w:r>
      <w:r w:rsidRPr="00DC1C6E">
        <w:rPr>
          <w:rFonts w:eastAsia="Aptos"/>
          <w:noProof/>
        </w:rPr>
        <w:t>areas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action</w:t>
      </w:r>
      <w:r w:rsidR="00C40F06">
        <w:rPr>
          <w:rFonts w:eastAsia="Aptos"/>
          <w:noProof/>
        </w:rPr>
        <w:t xml:space="preserve"> </w:t>
      </w:r>
      <w:r w:rsidRPr="00DC1C6E">
        <w:rPr>
          <w:rFonts w:eastAsia="Aptos"/>
          <w:noProof/>
        </w:rPr>
        <w:t>include</w:t>
      </w:r>
      <w:r w:rsidR="00C40F06">
        <w:rPr>
          <w:rFonts w:eastAsia="Aptos"/>
          <w:noProof/>
        </w:rPr>
        <w:t xml:space="preserve"> </w:t>
      </w:r>
      <w:r w:rsidR="001F5FB3">
        <w:rPr>
          <w:rFonts w:eastAsia="Aptos"/>
          <w:noProof/>
        </w:rPr>
        <w:t>industry</w:t>
      </w:r>
      <w:r w:rsidRPr="00DC1C6E">
        <w:rPr>
          <w:rFonts w:eastAsia="Aptos"/>
          <w:noProof/>
        </w:rPr>
        <w:t>,</w:t>
      </w:r>
      <w:r w:rsidR="00C40F06">
        <w:rPr>
          <w:rFonts w:eastAsia="Aptos"/>
          <w:noProof/>
        </w:rPr>
        <w:t xml:space="preserve"> </w:t>
      </w:r>
      <w:r w:rsidRPr="00DC1C6E">
        <w:rPr>
          <w:rFonts w:eastAsia="Aptos"/>
          <w:noProof/>
        </w:rPr>
        <w:t>according</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Article</w:t>
      </w:r>
      <w:r w:rsidR="00C40F06">
        <w:rPr>
          <w:rFonts w:eastAsia="Aptos"/>
          <w:noProof/>
        </w:rPr>
        <w:t xml:space="preserve"> </w:t>
      </w:r>
      <w:r w:rsidRPr="00DC1C6E">
        <w:rPr>
          <w:rFonts w:eastAsia="Aptos"/>
          <w:noProof/>
        </w:rPr>
        <w:t>6(b).</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regard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legal</w:t>
      </w:r>
      <w:r w:rsidR="00C40F06">
        <w:rPr>
          <w:rFonts w:eastAsia="Aptos"/>
          <w:noProof/>
        </w:rPr>
        <w:t xml:space="preserve"> </w:t>
      </w:r>
      <w:r w:rsidRPr="00DC1C6E">
        <w:rPr>
          <w:rFonts w:eastAsia="Aptos"/>
          <w:noProof/>
        </w:rPr>
        <w:t>basis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Article</w:t>
      </w:r>
      <w:r w:rsidR="00C40F06">
        <w:rPr>
          <w:rFonts w:eastAsia="Aptos"/>
          <w:noProof/>
        </w:rPr>
        <w:t xml:space="preserve"> </w:t>
      </w:r>
      <w:r w:rsidRPr="00DC1C6E">
        <w:rPr>
          <w:rFonts w:eastAsia="Aptos"/>
          <w:noProof/>
        </w:rPr>
        <w:t>114</w:t>
      </w:r>
      <w:r w:rsidR="00C40F06">
        <w:rPr>
          <w:rFonts w:eastAsia="Aptos"/>
          <w:noProof/>
        </w:rPr>
        <w:t xml:space="preserve"> </w:t>
      </w:r>
      <w:r w:rsidRPr="00DC1C6E">
        <w:rPr>
          <w:rFonts w:eastAsia="Aptos"/>
          <w:noProof/>
        </w:rPr>
        <w:t>TFEU,</w:t>
      </w:r>
      <w:r w:rsidR="00C40F06">
        <w:rPr>
          <w:rFonts w:eastAsia="Aptos"/>
          <w:noProof/>
        </w:rPr>
        <w:t xml:space="preserve"> </w:t>
      </w:r>
      <w:r w:rsidRPr="00DC1C6E">
        <w:rPr>
          <w:rFonts w:eastAsia="Aptos"/>
          <w:noProof/>
        </w:rPr>
        <w:t>Article</w:t>
      </w:r>
      <w:r w:rsidR="00C40F06">
        <w:rPr>
          <w:rFonts w:eastAsia="Aptos"/>
          <w:noProof/>
        </w:rPr>
        <w:t xml:space="preserve"> </w:t>
      </w:r>
      <w:r w:rsidRPr="00DC1C6E">
        <w:rPr>
          <w:rFonts w:eastAsia="Aptos"/>
          <w:noProof/>
        </w:rPr>
        <w:t>4(1)</w:t>
      </w:r>
      <w:r w:rsidR="00C40F06">
        <w:rPr>
          <w:rFonts w:eastAsia="Aptos"/>
          <w:noProof/>
        </w:rPr>
        <w:t xml:space="preserve"> </w:t>
      </w:r>
      <w:r w:rsidRPr="00DC1C6E">
        <w:rPr>
          <w:rFonts w:eastAsia="Aptos"/>
          <w:noProof/>
        </w:rPr>
        <w:t>TFEU</w:t>
      </w:r>
      <w:r w:rsidR="00C40F06">
        <w:rPr>
          <w:rFonts w:eastAsia="Aptos"/>
          <w:noProof/>
        </w:rPr>
        <w:t xml:space="preserve"> </w:t>
      </w:r>
      <w:r w:rsidRPr="00DC1C6E">
        <w:rPr>
          <w:rFonts w:eastAsia="Aptos"/>
          <w:noProof/>
        </w:rPr>
        <w:t>notes</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Union</w:t>
      </w:r>
      <w:r w:rsidR="00C40F06">
        <w:rPr>
          <w:rFonts w:eastAsia="Aptos"/>
          <w:noProof/>
        </w:rPr>
        <w:t xml:space="preserve"> </w:t>
      </w:r>
      <w:r w:rsidRPr="00DC1C6E">
        <w:rPr>
          <w:rFonts w:eastAsia="Aptos"/>
          <w:noProof/>
        </w:rPr>
        <w:t>shall</w:t>
      </w:r>
      <w:r w:rsidR="00C40F06">
        <w:rPr>
          <w:rFonts w:eastAsia="Aptos"/>
          <w:noProof/>
        </w:rPr>
        <w:t xml:space="preserve"> </w:t>
      </w:r>
      <w:r w:rsidRPr="00DC1C6E">
        <w:rPr>
          <w:rFonts w:eastAsia="Aptos"/>
          <w:noProof/>
        </w:rPr>
        <w:t>share</w:t>
      </w:r>
      <w:r w:rsidR="00C40F06">
        <w:rPr>
          <w:rFonts w:eastAsia="Aptos"/>
          <w:noProof/>
        </w:rPr>
        <w:t xml:space="preserve"> </w:t>
      </w:r>
      <w:r w:rsidRPr="00DC1C6E">
        <w:rPr>
          <w:rFonts w:eastAsia="Aptos"/>
          <w:noProof/>
        </w:rPr>
        <w:t>competence</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States</w:t>
      </w:r>
      <w:r w:rsidR="00C40F06">
        <w:rPr>
          <w:rFonts w:eastAsia="Aptos"/>
          <w:noProof/>
        </w:rPr>
        <w:t xml:space="preserve"> </w:t>
      </w:r>
      <w:r w:rsidRPr="00DC1C6E">
        <w:rPr>
          <w:rFonts w:eastAsia="Aptos"/>
          <w:noProof/>
        </w:rPr>
        <w:t>where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Treaties</w:t>
      </w:r>
      <w:r w:rsidR="00C40F06">
        <w:rPr>
          <w:rFonts w:eastAsia="Aptos"/>
          <w:noProof/>
        </w:rPr>
        <w:t xml:space="preserve"> </w:t>
      </w:r>
      <w:r w:rsidRPr="00DC1C6E">
        <w:rPr>
          <w:rFonts w:eastAsia="Aptos"/>
          <w:noProof/>
        </w:rPr>
        <w:t>confer</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it</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competence</w:t>
      </w:r>
      <w:r w:rsidR="00C40F06">
        <w:rPr>
          <w:rFonts w:eastAsia="Aptos"/>
          <w:noProof/>
        </w:rPr>
        <w:t xml:space="preserve"> </w:t>
      </w:r>
      <w:r w:rsidRPr="00DC1C6E">
        <w:rPr>
          <w:rFonts w:eastAsia="Aptos"/>
          <w:noProof/>
        </w:rPr>
        <w:t>which</w:t>
      </w:r>
      <w:r w:rsidR="00C40F06">
        <w:rPr>
          <w:rFonts w:eastAsia="Aptos"/>
          <w:noProof/>
        </w:rPr>
        <w:t xml:space="preserve"> </w:t>
      </w:r>
      <w:r w:rsidRPr="00DC1C6E">
        <w:rPr>
          <w:rFonts w:eastAsia="Aptos"/>
          <w:noProof/>
        </w:rPr>
        <w:t>does</w:t>
      </w:r>
      <w:r w:rsidR="00C40F06">
        <w:rPr>
          <w:rFonts w:eastAsia="Aptos"/>
          <w:noProof/>
        </w:rPr>
        <w:t xml:space="preserve"> </w:t>
      </w:r>
      <w:r w:rsidRPr="00DC1C6E">
        <w:rPr>
          <w:rFonts w:eastAsia="Aptos"/>
          <w:noProof/>
        </w:rPr>
        <w:t>not</w:t>
      </w:r>
      <w:r w:rsidR="00C40F06">
        <w:rPr>
          <w:rFonts w:eastAsia="Aptos"/>
          <w:noProof/>
        </w:rPr>
        <w:t xml:space="preserve"> </w:t>
      </w:r>
      <w:r w:rsidRPr="00DC1C6E">
        <w:rPr>
          <w:rFonts w:eastAsia="Aptos"/>
          <w:noProof/>
        </w:rPr>
        <w:t>relate</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areas</w:t>
      </w:r>
      <w:r w:rsidR="00C40F06">
        <w:rPr>
          <w:rFonts w:eastAsia="Aptos"/>
          <w:noProof/>
        </w:rPr>
        <w:t xml:space="preserve"> </w:t>
      </w:r>
      <w:r w:rsidRPr="00DC1C6E">
        <w:rPr>
          <w:rFonts w:eastAsia="Aptos"/>
          <w:noProof/>
        </w:rPr>
        <w:t>referred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Articles</w:t>
      </w:r>
      <w:r w:rsidR="00C40F06">
        <w:rPr>
          <w:rFonts w:eastAsia="Aptos"/>
          <w:noProof/>
        </w:rPr>
        <w:t xml:space="preserve"> </w:t>
      </w:r>
      <w:r w:rsidRPr="00DC1C6E">
        <w:rPr>
          <w:rFonts w:eastAsia="Aptos"/>
          <w:noProof/>
        </w:rPr>
        <w:t>3</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6.</w:t>
      </w:r>
      <w:r w:rsidR="00C40F06">
        <w:rPr>
          <w:rFonts w:eastAsia="Aptos"/>
          <w:noProof/>
        </w:rPr>
        <w:t xml:space="preserve"> </w:t>
      </w:r>
      <w:r w:rsidRPr="00DC1C6E">
        <w:rPr>
          <w:rFonts w:eastAsia="Aptos"/>
          <w:noProof/>
        </w:rPr>
        <w:t>Article</w:t>
      </w:r>
      <w:r w:rsidR="00C40F06">
        <w:rPr>
          <w:rFonts w:eastAsia="Aptos"/>
          <w:noProof/>
        </w:rPr>
        <w:t xml:space="preserve"> </w:t>
      </w:r>
      <w:r w:rsidRPr="00DC1C6E">
        <w:rPr>
          <w:rFonts w:eastAsia="Aptos"/>
          <w:noProof/>
        </w:rPr>
        <w:t>4(2)(b)</w:t>
      </w:r>
      <w:r w:rsidR="00C40F06">
        <w:rPr>
          <w:rFonts w:eastAsia="Aptos"/>
          <w:noProof/>
        </w:rPr>
        <w:t xml:space="preserve"> </w:t>
      </w:r>
      <w:r w:rsidRPr="00DC1C6E">
        <w:rPr>
          <w:rFonts w:eastAsia="Aptos"/>
          <w:noProof/>
        </w:rPr>
        <w:t>further</w:t>
      </w:r>
      <w:r w:rsidR="00C40F06">
        <w:rPr>
          <w:rFonts w:eastAsia="Aptos"/>
          <w:noProof/>
        </w:rPr>
        <w:t xml:space="preserve"> </w:t>
      </w:r>
      <w:r w:rsidRPr="00DC1C6E">
        <w:rPr>
          <w:rFonts w:eastAsia="Aptos"/>
          <w:noProof/>
        </w:rPr>
        <w:t>notes</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shared</w:t>
      </w:r>
      <w:r w:rsidR="00C40F06">
        <w:rPr>
          <w:rFonts w:eastAsia="Aptos"/>
          <w:noProof/>
        </w:rPr>
        <w:t xml:space="preserve"> </w:t>
      </w:r>
      <w:r w:rsidRPr="00DC1C6E">
        <w:rPr>
          <w:rFonts w:eastAsia="Aptos"/>
          <w:noProof/>
        </w:rPr>
        <w:t>competence</w:t>
      </w:r>
      <w:r w:rsidR="00C40F06">
        <w:rPr>
          <w:rFonts w:eastAsia="Aptos"/>
          <w:noProof/>
        </w:rPr>
        <w:t xml:space="preserve"> </w:t>
      </w:r>
      <w:r w:rsidRPr="00DC1C6E">
        <w:rPr>
          <w:rFonts w:eastAsia="Aptos"/>
          <w:noProof/>
        </w:rPr>
        <w:t>between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Union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States</w:t>
      </w:r>
      <w:r w:rsidR="00C40F06">
        <w:rPr>
          <w:rFonts w:eastAsia="Aptos"/>
          <w:noProof/>
        </w:rPr>
        <w:t xml:space="preserve"> </w:t>
      </w:r>
      <w:r w:rsidRPr="00DC1C6E">
        <w:rPr>
          <w:rFonts w:eastAsia="Aptos"/>
          <w:noProof/>
        </w:rPr>
        <w:t>applies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area</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internal</w:t>
      </w:r>
      <w:r w:rsidR="00C40F06">
        <w:rPr>
          <w:rFonts w:eastAsia="Aptos"/>
          <w:noProof/>
        </w:rPr>
        <w:t xml:space="preserve"> </w:t>
      </w:r>
      <w:r w:rsidRPr="00DC1C6E">
        <w:rPr>
          <w:rFonts w:eastAsia="Aptos"/>
          <w:noProof/>
        </w:rPr>
        <w:t>market.</w:t>
      </w:r>
      <w:r w:rsidR="00C40F06">
        <w:rPr>
          <w:rFonts w:eastAsia="Aptos"/>
          <w:noProof/>
        </w:rPr>
        <w:t xml:space="preserve"> </w:t>
      </w:r>
    </w:p>
    <w:p w14:paraId="164E8D27" w14:textId="41761300" w:rsidR="006B087E" w:rsidRPr="00DC1C6E" w:rsidRDefault="0092091F" w:rsidP="000E3086">
      <w:pPr>
        <w:rPr>
          <w:rFonts w:eastAsia="Aptos"/>
          <w:noProof/>
        </w:rPr>
      </w:pPr>
      <w:r w:rsidRPr="00DC1C6E">
        <w:rPr>
          <w:rFonts w:eastAsia="Aptos"/>
          <w:noProof/>
        </w:rPr>
        <w:t>As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initiative</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subject</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shared</w:t>
      </w:r>
      <w:r w:rsidR="00C40F06">
        <w:rPr>
          <w:rFonts w:eastAsia="Aptos"/>
          <w:noProof/>
        </w:rPr>
        <w:t xml:space="preserve"> </w:t>
      </w:r>
      <w:r w:rsidRPr="00DC1C6E">
        <w:rPr>
          <w:rFonts w:eastAsia="Aptos"/>
          <w:noProof/>
        </w:rPr>
        <w:t>competence</w:t>
      </w:r>
      <w:r w:rsidR="00C40F06">
        <w:rPr>
          <w:rFonts w:eastAsia="Aptos"/>
          <w:noProof/>
        </w:rPr>
        <w:t xml:space="preserve"> </w:t>
      </w:r>
      <w:r w:rsidRPr="00DC1C6E">
        <w:rPr>
          <w:rFonts w:eastAsia="Aptos"/>
          <w:noProof/>
        </w:rPr>
        <w:t>according</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Article</w:t>
      </w:r>
      <w:r w:rsidR="00C40F06">
        <w:rPr>
          <w:rFonts w:eastAsia="Aptos"/>
          <w:noProof/>
        </w:rPr>
        <w:t xml:space="preserve"> </w:t>
      </w:r>
      <w:r w:rsidRPr="00DC1C6E">
        <w:rPr>
          <w:rFonts w:eastAsia="Aptos"/>
          <w:noProof/>
        </w:rPr>
        <w:t>4</w:t>
      </w:r>
      <w:r w:rsidR="00C40F06">
        <w:rPr>
          <w:rFonts w:eastAsia="Aptos"/>
          <w:noProof/>
        </w:rPr>
        <w:t xml:space="preserve"> </w:t>
      </w:r>
      <w:r w:rsidRPr="00DC1C6E">
        <w:rPr>
          <w:rFonts w:eastAsia="Aptos"/>
          <w:noProof/>
        </w:rPr>
        <w:t>TFEU</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competence</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support,</w:t>
      </w:r>
      <w:r w:rsidR="00C40F06">
        <w:rPr>
          <w:rFonts w:eastAsia="Aptos"/>
          <w:noProof/>
        </w:rPr>
        <w:t xml:space="preserve"> </w:t>
      </w:r>
      <w:r w:rsidRPr="00DC1C6E">
        <w:rPr>
          <w:rFonts w:eastAsia="Aptos"/>
          <w:noProof/>
        </w:rPr>
        <w:t>coordinate</w:t>
      </w:r>
      <w:r w:rsidR="00C40F06">
        <w:rPr>
          <w:rFonts w:eastAsia="Aptos"/>
          <w:noProof/>
        </w:rPr>
        <w:t xml:space="preserve"> </w:t>
      </w:r>
      <w:r w:rsidRPr="00DC1C6E">
        <w:rPr>
          <w:rFonts w:eastAsia="Aptos"/>
          <w:noProof/>
        </w:rPr>
        <w:t>or</w:t>
      </w:r>
      <w:r w:rsidR="00C40F06">
        <w:rPr>
          <w:rFonts w:eastAsia="Aptos"/>
          <w:noProof/>
        </w:rPr>
        <w:t xml:space="preserve"> </w:t>
      </w:r>
      <w:r w:rsidRPr="00DC1C6E">
        <w:rPr>
          <w:rFonts w:eastAsia="Aptos"/>
          <w:noProof/>
        </w:rPr>
        <w:t>supplement</w:t>
      </w:r>
      <w:r w:rsidR="00C40F06">
        <w:rPr>
          <w:rFonts w:eastAsia="Aptos"/>
          <w:noProof/>
        </w:rPr>
        <w:t xml:space="preserve"> </w:t>
      </w:r>
      <w:r w:rsidRPr="00DC1C6E">
        <w:rPr>
          <w:rFonts w:eastAsia="Aptos"/>
          <w:noProof/>
        </w:rPr>
        <w:t>according</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Article</w:t>
      </w:r>
      <w:r w:rsidR="00C40F06">
        <w:rPr>
          <w:rFonts w:eastAsia="Aptos"/>
          <w:noProof/>
        </w:rPr>
        <w:t xml:space="preserve"> </w:t>
      </w:r>
      <w:r w:rsidRPr="00DC1C6E">
        <w:rPr>
          <w:rFonts w:eastAsia="Aptos"/>
          <w:noProof/>
        </w:rPr>
        <w:t>6</w:t>
      </w:r>
      <w:r w:rsidR="00C40F06">
        <w:rPr>
          <w:rFonts w:eastAsia="Aptos"/>
          <w:noProof/>
        </w:rPr>
        <w:t xml:space="preserve"> </w:t>
      </w:r>
      <w:r w:rsidRPr="00DC1C6E">
        <w:rPr>
          <w:rFonts w:eastAsia="Aptos"/>
          <w:noProof/>
        </w:rPr>
        <w:t>TFEU,</w:t>
      </w:r>
      <w:r w:rsidR="00C40F06">
        <w:rPr>
          <w:rFonts w:eastAsia="Aptos"/>
          <w:noProof/>
        </w:rPr>
        <w:t xml:space="preserve"> </w:t>
      </w:r>
      <w:r w:rsidRPr="00DC1C6E">
        <w:rPr>
          <w:rFonts w:eastAsia="Aptos"/>
          <w:noProof/>
        </w:rPr>
        <w:t>compliance</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subsidiarity</w:t>
      </w:r>
      <w:r w:rsidR="00C40F06">
        <w:rPr>
          <w:rFonts w:eastAsia="Aptos"/>
          <w:noProof/>
        </w:rPr>
        <w:t xml:space="preserve"> </w:t>
      </w:r>
      <w:r w:rsidRPr="00DC1C6E">
        <w:rPr>
          <w:rFonts w:eastAsia="Aptos"/>
          <w:noProof/>
        </w:rPr>
        <w:t>principle</w:t>
      </w:r>
      <w:r w:rsidR="00C40F06">
        <w:rPr>
          <w:rFonts w:eastAsia="Aptos"/>
          <w:noProof/>
        </w:rPr>
        <w:t xml:space="preserve"> </w:t>
      </w:r>
      <w:r w:rsidRPr="00DC1C6E">
        <w:rPr>
          <w:rFonts w:eastAsia="Aptos"/>
          <w:noProof/>
        </w:rPr>
        <w:t>must</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ensured.</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case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Article</w:t>
      </w:r>
      <w:r w:rsidR="00C40F06">
        <w:rPr>
          <w:rFonts w:eastAsia="Aptos"/>
          <w:noProof/>
        </w:rPr>
        <w:t xml:space="preserve"> </w:t>
      </w:r>
      <w:r w:rsidRPr="00DC1C6E">
        <w:rPr>
          <w:rFonts w:eastAsia="Aptos"/>
          <w:noProof/>
        </w:rPr>
        <w:t>173(3)</w:t>
      </w:r>
      <w:r w:rsidR="00C40F06">
        <w:rPr>
          <w:rFonts w:eastAsia="Aptos"/>
          <w:noProof/>
        </w:rPr>
        <w:t xml:space="preserve"> </w:t>
      </w:r>
      <w:r w:rsidRPr="00DC1C6E">
        <w:rPr>
          <w:rFonts w:eastAsia="Aptos"/>
          <w:noProof/>
        </w:rPr>
        <w:t>TFEU,</w:t>
      </w:r>
      <w:r w:rsidR="00C40F06">
        <w:rPr>
          <w:rFonts w:eastAsia="Aptos"/>
          <w:noProof/>
        </w:rPr>
        <w:t xml:space="preserve"> </w:t>
      </w:r>
      <w:r w:rsidRPr="00DC1C6E">
        <w:rPr>
          <w:rFonts w:eastAsia="Aptos"/>
          <w:noProof/>
        </w:rPr>
        <w:t>actions</w:t>
      </w:r>
      <w:r w:rsidR="00C40F06">
        <w:rPr>
          <w:rFonts w:eastAsia="Aptos"/>
          <w:noProof/>
        </w:rPr>
        <w:t xml:space="preserve"> </w:t>
      </w:r>
      <w:r w:rsidRPr="00DC1C6E">
        <w:rPr>
          <w:rFonts w:eastAsia="Aptos"/>
          <w:noProof/>
        </w:rPr>
        <w:t>taken</w:t>
      </w:r>
      <w:r w:rsidR="00C40F06">
        <w:rPr>
          <w:rFonts w:eastAsia="Aptos"/>
          <w:noProof/>
        </w:rPr>
        <w:t xml:space="preserve"> </w:t>
      </w:r>
      <w:r w:rsidRPr="00DC1C6E">
        <w:rPr>
          <w:rFonts w:eastAsia="Aptos"/>
          <w:noProof/>
        </w:rPr>
        <w:t>should</w:t>
      </w:r>
      <w:r w:rsidR="00C40F06">
        <w:rPr>
          <w:rFonts w:eastAsia="Aptos"/>
          <w:noProof/>
        </w:rPr>
        <w:t xml:space="preserve"> </w:t>
      </w:r>
      <w:r w:rsidRPr="00DC1C6E">
        <w:rPr>
          <w:rFonts w:eastAsia="Aptos"/>
          <w:noProof/>
        </w:rPr>
        <w:t>not</w:t>
      </w:r>
      <w:r w:rsidR="00C40F06">
        <w:rPr>
          <w:rFonts w:eastAsia="Aptos"/>
          <w:noProof/>
        </w:rPr>
        <w:t xml:space="preserve"> </w:t>
      </w:r>
      <w:r w:rsidRPr="00DC1C6E">
        <w:rPr>
          <w:rFonts w:eastAsia="Aptos"/>
          <w:noProof/>
        </w:rPr>
        <w:t>entail</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harmonisation</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national</w:t>
      </w:r>
      <w:r w:rsidR="00C40F06">
        <w:rPr>
          <w:rFonts w:eastAsia="Aptos"/>
          <w:noProof/>
        </w:rPr>
        <w:t xml:space="preserve"> </w:t>
      </w:r>
      <w:r w:rsidRPr="00DC1C6E">
        <w:rPr>
          <w:rFonts w:eastAsia="Aptos"/>
          <w:noProof/>
        </w:rPr>
        <w:t>laws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regulations</w:t>
      </w:r>
      <w:r w:rsidR="00C40F06">
        <w:rPr>
          <w:rFonts w:eastAsia="Aptos"/>
          <w:noProof/>
        </w:rPr>
        <w:t xml:space="preserve"> </w:t>
      </w:r>
      <w:r w:rsidRPr="00DC1C6E">
        <w:rPr>
          <w:rFonts w:eastAsia="Aptos"/>
          <w:noProof/>
        </w:rPr>
        <w:t>but</w:t>
      </w:r>
      <w:r w:rsidR="00C40F06">
        <w:rPr>
          <w:rFonts w:eastAsia="Aptos"/>
          <w:noProof/>
        </w:rPr>
        <w:t xml:space="preserve"> </w:t>
      </w:r>
      <w:r w:rsidRPr="00DC1C6E">
        <w:rPr>
          <w:rFonts w:eastAsia="Aptos"/>
          <w:noProof/>
        </w:rPr>
        <w:t>reinforce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competitiveness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resilience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industrial</w:t>
      </w:r>
      <w:r w:rsidR="00C40F06">
        <w:rPr>
          <w:rFonts w:eastAsia="Aptos"/>
          <w:noProof/>
        </w:rPr>
        <w:t xml:space="preserve"> </w:t>
      </w:r>
      <w:r w:rsidRPr="00DC1C6E">
        <w:rPr>
          <w:rFonts w:eastAsia="Aptos"/>
          <w:noProof/>
        </w:rPr>
        <w:t>base.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current</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any</w:t>
      </w:r>
      <w:r w:rsidR="00C40F06">
        <w:rPr>
          <w:rFonts w:eastAsia="Aptos"/>
          <w:noProof/>
        </w:rPr>
        <w:t xml:space="preserve"> </w:t>
      </w:r>
      <w:r w:rsidRPr="00DC1C6E">
        <w:rPr>
          <w:rFonts w:eastAsia="Aptos"/>
          <w:noProof/>
        </w:rPr>
        <w:t>new</w:t>
      </w:r>
      <w:r w:rsidR="00C40F06">
        <w:rPr>
          <w:rFonts w:eastAsia="Aptos"/>
          <w:noProof/>
        </w:rPr>
        <w:t xml:space="preserve"> </w:t>
      </w:r>
      <w:r w:rsidRPr="00DC1C6E">
        <w:rPr>
          <w:rFonts w:eastAsia="Aptos"/>
          <w:noProof/>
        </w:rPr>
        <w:t>legislative</w:t>
      </w:r>
      <w:r w:rsidR="00C40F06">
        <w:rPr>
          <w:rFonts w:eastAsia="Aptos"/>
          <w:noProof/>
        </w:rPr>
        <w:t xml:space="preserve"> </w:t>
      </w:r>
      <w:r w:rsidRPr="00DC1C6E">
        <w:rPr>
          <w:rFonts w:eastAsia="Aptos"/>
          <w:noProof/>
        </w:rPr>
        <w:t>act</w:t>
      </w:r>
      <w:r w:rsidR="00C40F06">
        <w:rPr>
          <w:rFonts w:eastAsia="Aptos"/>
          <w:noProof/>
        </w:rPr>
        <w:t xml:space="preserve"> </w:t>
      </w:r>
      <w:r w:rsidRPr="00DC1C6E">
        <w:rPr>
          <w:rFonts w:eastAsia="Aptos"/>
          <w:noProof/>
        </w:rPr>
        <w:t>building</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w:t>
      </w:r>
      <w:r w:rsidR="00C40F06">
        <w:rPr>
          <w:rFonts w:eastAsia="Aptos"/>
          <w:noProof/>
        </w:rPr>
        <w:t xml:space="preserve"> </w:t>
      </w:r>
      <w:r w:rsidRPr="00DC1C6E">
        <w:rPr>
          <w:rFonts w:eastAsia="Aptos"/>
          <w:noProof/>
        </w:rPr>
        <w:t>Regulation</w:t>
      </w:r>
      <w:r w:rsidR="00C40F06">
        <w:rPr>
          <w:rFonts w:eastAsia="Aptos"/>
          <w:noProof/>
        </w:rPr>
        <w:t xml:space="preserve"> </w:t>
      </w:r>
      <w:r w:rsidRPr="00DC1C6E">
        <w:rPr>
          <w:rFonts w:eastAsia="Aptos"/>
          <w:noProof/>
        </w:rPr>
        <w:t>bolster</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strength</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resilience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European</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technology</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industrial</w:t>
      </w:r>
      <w:r w:rsidR="00C40F06">
        <w:rPr>
          <w:rFonts w:eastAsia="Aptos"/>
          <w:noProof/>
        </w:rPr>
        <w:t xml:space="preserve"> </w:t>
      </w:r>
      <w:r w:rsidRPr="00DC1C6E">
        <w:rPr>
          <w:rFonts w:eastAsia="Aptos"/>
          <w:noProof/>
        </w:rPr>
        <w:t>landscape,</w:t>
      </w:r>
      <w:r w:rsidR="00C40F06">
        <w:rPr>
          <w:rFonts w:eastAsia="Aptos"/>
          <w:noProof/>
        </w:rPr>
        <w:t xml:space="preserve"> </w:t>
      </w:r>
      <w:r w:rsidRPr="00DC1C6E">
        <w:rPr>
          <w:rFonts w:eastAsia="Aptos"/>
          <w:noProof/>
        </w:rPr>
        <w:t>enhancing</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innovation</w:t>
      </w:r>
      <w:r w:rsidR="00C40F06">
        <w:rPr>
          <w:rFonts w:eastAsia="Aptos"/>
          <w:noProof/>
        </w:rPr>
        <w:t xml:space="preserve"> </w:t>
      </w:r>
      <w:r w:rsidRPr="00DC1C6E">
        <w:rPr>
          <w:rFonts w:eastAsia="Aptos"/>
          <w:noProof/>
        </w:rPr>
        <w:t>potential</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ecosystem</w:t>
      </w:r>
      <w:r w:rsidR="00C40F06">
        <w:rPr>
          <w:rFonts w:eastAsia="Aptos"/>
          <w:noProof/>
        </w:rPr>
        <w:t xml:space="preserve"> </w:t>
      </w:r>
      <w:r w:rsidRPr="00DC1C6E">
        <w:rPr>
          <w:rFonts w:eastAsia="Aptos"/>
          <w:noProof/>
        </w:rPr>
        <w:t>throughout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includes</w:t>
      </w:r>
      <w:r w:rsidR="00C40F06">
        <w:rPr>
          <w:rFonts w:eastAsia="Aptos"/>
          <w:noProof/>
        </w:rPr>
        <w:t xml:space="preserve"> </w:t>
      </w:r>
      <w:r w:rsidRPr="00DC1C6E">
        <w:rPr>
          <w:rFonts w:eastAsia="Aptos"/>
          <w:noProof/>
        </w:rPr>
        <w:t>lowering</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reliance</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small</w:t>
      </w:r>
      <w:r w:rsidR="00C40F06">
        <w:rPr>
          <w:rFonts w:eastAsia="Aptos"/>
          <w:noProof/>
        </w:rPr>
        <w:t xml:space="preserve"> </w:t>
      </w:r>
      <w:r w:rsidRPr="00DC1C6E">
        <w:rPr>
          <w:rFonts w:eastAsia="Aptos"/>
          <w:noProof/>
        </w:rPr>
        <w:t>set</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non-EU</w:t>
      </w:r>
      <w:r w:rsidR="00C40F06">
        <w:rPr>
          <w:rFonts w:eastAsia="Aptos"/>
          <w:noProof/>
        </w:rPr>
        <w:t xml:space="preserve"> </w:t>
      </w:r>
      <w:r w:rsidRPr="00DC1C6E">
        <w:rPr>
          <w:rFonts w:eastAsia="Aptos"/>
          <w:noProof/>
        </w:rPr>
        <w:t>companies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regions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expanding</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EU’s</w:t>
      </w:r>
      <w:r w:rsidR="00C40F06">
        <w:rPr>
          <w:rFonts w:eastAsia="Aptos"/>
          <w:noProof/>
        </w:rPr>
        <w:t xml:space="preserve"> </w:t>
      </w:r>
      <w:r w:rsidRPr="00DC1C6E">
        <w:rPr>
          <w:rFonts w:eastAsia="Aptos"/>
          <w:noProof/>
        </w:rPr>
        <w:t>ability</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design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manufacture</w:t>
      </w:r>
      <w:r w:rsidR="00C40F06">
        <w:rPr>
          <w:rFonts w:eastAsia="Aptos"/>
          <w:noProof/>
        </w:rPr>
        <w:t xml:space="preserve"> </w:t>
      </w:r>
      <w:r w:rsidRPr="00DC1C6E">
        <w:rPr>
          <w:rFonts w:eastAsia="Aptos"/>
          <w:noProof/>
        </w:rPr>
        <w:t>advanced</w:t>
      </w:r>
      <w:r w:rsidR="00C40F06">
        <w:rPr>
          <w:rFonts w:eastAsia="Aptos"/>
          <w:noProof/>
        </w:rPr>
        <w:t xml:space="preserve"> </w:t>
      </w:r>
      <w:r w:rsidRPr="00DC1C6E">
        <w:rPr>
          <w:rFonts w:eastAsia="Aptos"/>
          <w:noProof/>
        </w:rPr>
        <w:t>semiconductors.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Europe</w:t>
      </w:r>
      <w:r w:rsidR="00C40F06">
        <w:rPr>
          <w:rFonts w:eastAsia="Aptos"/>
          <w:noProof/>
        </w:rPr>
        <w:t xml:space="preserve"> </w:t>
      </w:r>
      <w:r w:rsidRPr="00DC1C6E">
        <w:rPr>
          <w:rFonts w:eastAsia="Aptos"/>
          <w:noProof/>
        </w:rPr>
        <w:t>Initiative</w:t>
      </w:r>
      <w:r w:rsidR="00C40F06">
        <w:rPr>
          <w:rFonts w:eastAsia="Aptos"/>
          <w:noProof/>
        </w:rPr>
        <w:t xml:space="preserve"> </w:t>
      </w:r>
      <w:r w:rsidRPr="00DC1C6E">
        <w:rPr>
          <w:rFonts w:eastAsia="Aptos"/>
          <w:noProof/>
        </w:rPr>
        <w:t>(Pillar</w:t>
      </w:r>
      <w:r w:rsidR="00C40F06">
        <w:rPr>
          <w:rFonts w:eastAsia="Aptos"/>
          <w:noProof/>
        </w:rPr>
        <w:t xml:space="preserve"> </w:t>
      </w:r>
      <w:r w:rsidRPr="00DC1C6E">
        <w:rPr>
          <w:rFonts w:eastAsia="Aptos"/>
          <w:noProof/>
        </w:rPr>
        <w:t>I),</w:t>
      </w:r>
      <w:r w:rsidR="00C40F06">
        <w:rPr>
          <w:rFonts w:eastAsia="Aptos"/>
          <w:noProof/>
        </w:rPr>
        <w:t xml:space="preserve"> </w:t>
      </w:r>
      <w:r w:rsidRPr="00DC1C6E">
        <w:rPr>
          <w:rFonts w:eastAsia="Aptos"/>
          <w:noProof/>
        </w:rPr>
        <w:t>which</w:t>
      </w:r>
      <w:r w:rsidR="00C40F06">
        <w:rPr>
          <w:rFonts w:eastAsia="Aptos"/>
          <w:noProof/>
        </w:rPr>
        <w:t xml:space="preserve"> </w:t>
      </w:r>
      <w:r w:rsidRPr="00DC1C6E">
        <w:rPr>
          <w:rFonts w:eastAsia="Aptos"/>
          <w:noProof/>
        </w:rPr>
        <w:t>will</w:t>
      </w:r>
      <w:r w:rsidR="00C40F06">
        <w:rPr>
          <w:rFonts w:eastAsia="Aptos"/>
          <w:noProof/>
        </w:rPr>
        <w:t xml:space="preserve"> </w:t>
      </w:r>
      <w:r w:rsidRPr="00DC1C6E">
        <w:rPr>
          <w:rFonts w:eastAsia="Aptos"/>
          <w:noProof/>
        </w:rPr>
        <w:t>continue</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supported</w:t>
      </w:r>
      <w:r w:rsidR="00C40F06">
        <w:rPr>
          <w:rFonts w:eastAsia="Aptos"/>
          <w:noProof/>
        </w:rPr>
        <w:t xml:space="preserve"> </w:t>
      </w:r>
      <w:r w:rsidRPr="00DC1C6E">
        <w:rPr>
          <w:rFonts w:eastAsia="Aptos"/>
          <w:noProof/>
        </w:rPr>
        <w:t>through</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new</w:t>
      </w:r>
      <w:r w:rsidR="00C40F06">
        <w:rPr>
          <w:rFonts w:eastAsia="Aptos"/>
          <w:noProof/>
        </w:rPr>
        <w:t xml:space="preserve"> </w:t>
      </w:r>
      <w:r w:rsidRPr="00DC1C6E">
        <w:rPr>
          <w:rFonts w:eastAsia="Aptos"/>
          <w:noProof/>
        </w:rPr>
        <w:t>legislative</w:t>
      </w:r>
      <w:r w:rsidR="00C40F06">
        <w:rPr>
          <w:rFonts w:eastAsia="Aptos"/>
          <w:noProof/>
        </w:rPr>
        <w:t xml:space="preserve"> </w:t>
      </w:r>
      <w:r w:rsidRPr="00DC1C6E">
        <w:rPr>
          <w:rFonts w:eastAsia="Aptos"/>
          <w:noProof/>
        </w:rPr>
        <w:t>action,</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intended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help</w:t>
      </w:r>
      <w:r w:rsidR="00C40F06">
        <w:rPr>
          <w:rFonts w:eastAsia="Aptos"/>
          <w:noProof/>
        </w:rPr>
        <w:t xml:space="preserve"> </w:t>
      </w:r>
      <w:r w:rsidRPr="00DC1C6E">
        <w:rPr>
          <w:rFonts w:eastAsia="Aptos"/>
          <w:noProof/>
        </w:rPr>
        <w:t>achieve</w:t>
      </w:r>
      <w:r w:rsidR="00C40F06">
        <w:rPr>
          <w:rFonts w:eastAsia="Aptos"/>
          <w:noProof/>
        </w:rPr>
        <w:t xml:space="preserve"> </w:t>
      </w:r>
      <w:r w:rsidRPr="00DC1C6E">
        <w:rPr>
          <w:rFonts w:eastAsia="Aptos"/>
          <w:noProof/>
        </w:rPr>
        <w:t>these</w:t>
      </w:r>
      <w:r w:rsidR="00C40F06">
        <w:rPr>
          <w:rFonts w:eastAsia="Aptos"/>
          <w:noProof/>
        </w:rPr>
        <w:t xml:space="preserve"> </w:t>
      </w:r>
      <w:r w:rsidRPr="00DC1C6E">
        <w:rPr>
          <w:rFonts w:eastAsia="Aptos"/>
          <w:noProof/>
        </w:rPr>
        <w:t>goals</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closing</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gap</w:t>
      </w:r>
      <w:r w:rsidR="00C40F06">
        <w:rPr>
          <w:rFonts w:eastAsia="Aptos"/>
          <w:noProof/>
        </w:rPr>
        <w:t xml:space="preserve"> </w:t>
      </w:r>
      <w:r w:rsidRPr="00DC1C6E">
        <w:rPr>
          <w:rFonts w:eastAsia="Aptos"/>
          <w:noProof/>
        </w:rPr>
        <w:t>between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EU’s</w:t>
      </w:r>
      <w:r w:rsidR="00C40F06">
        <w:rPr>
          <w:rFonts w:eastAsia="Aptos"/>
          <w:noProof/>
        </w:rPr>
        <w:t xml:space="preserve"> </w:t>
      </w:r>
      <w:r w:rsidRPr="00DC1C6E">
        <w:rPr>
          <w:rFonts w:eastAsia="Aptos"/>
          <w:noProof/>
        </w:rPr>
        <w:t>research</w:t>
      </w:r>
      <w:r w:rsidR="00C40F06">
        <w:rPr>
          <w:rFonts w:eastAsia="Aptos"/>
          <w:noProof/>
        </w:rPr>
        <w:t xml:space="preserve"> </w:t>
      </w:r>
      <w:r w:rsidRPr="00DC1C6E">
        <w:rPr>
          <w:rFonts w:eastAsia="Aptos"/>
          <w:noProof/>
        </w:rPr>
        <w:t>excellence</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its</w:t>
      </w:r>
      <w:r w:rsidR="00C40F06">
        <w:rPr>
          <w:rFonts w:eastAsia="Aptos"/>
          <w:noProof/>
        </w:rPr>
        <w:t xml:space="preserve"> </w:t>
      </w:r>
      <w:r w:rsidRPr="00DC1C6E">
        <w:rPr>
          <w:rFonts w:eastAsia="Aptos"/>
          <w:noProof/>
        </w:rPr>
        <w:t>effective,</w:t>
      </w:r>
      <w:r w:rsidR="00C40F06">
        <w:rPr>
          <w:rFonts w:eastAsia="Aptos"/>
          <w:noProof/>
        </w:rPr>
        <w:t xml:space="preserve"> </w:t>
      </w:r>
      <w:r w:rsidRPr="00DC1C6E">
        <w:rPr>
          <w:rFonts w:eastAsia="Aptos"/>
          <w:noProof/>
        </w:rPr>
        <w:t>sustainable</w:t>
      </w:r>
      <w:r w:rsidR="00C40F06">
        <w:rPr>
          <w:rFonts w:eastAsia="Aptos"/>
          <w:noProof/>
        </w:rPr>
        <w:t xml:space="preserve"> </w:t>
      </w:r>
      <w:r w:rsidRPr="00DC1C6E">
        <w:rPr>
          <w:rFonts w:eastAsia="Aptos"/>
          <w:noProof/>
        </w:rPr>
        <w:t>industrial</w:t>
      </w:r>
      <w:r w:rsidR="00C40F06">
        <w:rPr>
          <w:rFonts w:eastAsia="Aptos"/>
          <w:noProof/>
        </w:rPr>
        <w:t xml:space="preserve"> </w:t>
      </w:r>
      <w:r w:rsidRPr="00DC1C6E">
        <w:rPr>
          <w:rFonts w:eastAsia="Aptos"/>
          <w:noProof/>
        </w:rPr>
        <w:t>deployment.</w:t>
      </w:r>
    </w:p>
    <w:p w14:paraId="5E89CE3C" w14:textId="0545D5D6" w:rsidR="006B087E" w:rsidRPr="00DC1C6E" w:rsidRDefault="006B087E" w:rsidP="000E3086">
      <w:pPr>
        <w:pStyle w:val="Heading2"/>
        <w:rPr>
          <w:noProof/>
        </w:rPr>
      </w:pPr>
      <w:bookmarkStart w:id="476" w:name="_Toc228374695"/>
      <w:r w:rsidRPr="00DC1C6E">
        <w:rPr>
          <w:noProof/>
        </w:rPr>
        <w:t>Subsidiarity:</w:t>
      </w:r>
      <w:r w:rsidR="00C40F06">
        <w:rPr>
          <w:noProof/>
        </w:rPr>
        <w:t xml:space="preserve"> </w:t>
      </w:r>
      <w:r w:rsidRPr="00DC1C6E">
        <w:rPr>
          <w:noProof/>
        </w:rPr>
        <w:t>Necessity</w:t>
      </w:r>
      <w:r w:rsidR="00C40F06">
        <w:rPr>
          <w:noProof/>
        </w:rPr>
        <w:t xml:space="preserve"> </w:t>
      </w:r>
      <w:r w:rsidRPr="00DC1C6E">
        <w:rPr>
          <w:noProof/>
        </w:rPr>
        <w:t>of</w:t>
      </w:r>
      <w:r w:rsidR="00C40F06">
        <w:rPr>
          <w:noProof/>
        </w:rPr>
        <w:t xml:space="preserve"> </w:t>
      </w:r>
      <w:r w:rsidRPr="00DC1C6E">
        <w:rPr>
          <w:noProof/>
        </w:rPr>
        <w:t>EU</w:t>
      </w:r>
      <w:r w:rsidR="00C40F06">
        <w:rPr>
          <w:noProof/>
        </w:rPr>
        <w:t xml:space="preserve"> </w:t>
      </w:r>
      <w:r w:rsidRPr="00DC1C6E">
        <w:rPr>
          <w:noProof/>
        </w:rPr>
        <w:t>action</w:t>
      </w:r>
      <w:bookmarkEnd w:id="476"/>
    </w:p>
    <w:p w14:paraId="67B9AF0F" w14:textId="6256A928" w:rsidR="006B087E" w:rsidRPr="00DC1C6E" w:rsidRDefault="0092091F" w:rsidP="000E3086">
      <w:pPr>
        <w:rPr>
          <w:rFonts w:eastAsia="Aptos"/>
          <w:noProof/>
        </w:rPr>
      </w:pPr>
      <w:r w:rsidRPr="00DC1C6E">
        <w:rPr>
          <w:rFonts w:eastAsia="Aptos"/>
          <w:noProof/>
        </w:rPr>
        <w:t>The</w:t>
      </w:r>
      <w:r w:rsidR="00C40F06">
        <w:rPr>
          <w:rFonts w:eastAsia="Aptos"/>
          <w:noProof/>
        </w:rPr>
        <w:t xml:space="preserve"> </w:t>
      </w:r>
      <w:r w:rsidRPr="00DC1C6E">
        <w:rPr>
          <w:rFonts w:eastAsia="Aptos"/>
          <w:noProof/>
        </w:rPr>
        <w:t>objectives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proposed</w:t>
      </w:r>
      <w:r w:rsidR="00C40F06">
        <w:rPr>
          <w:rFonts w:eastAsia="Aptos"/>
          <w:noProof/>
        </w:rPr>
        <w:t xml:space="preserve"> </w:t>
      </w:r>
      <w:r w:rsidRPr="00DC1C6E">
        <w:rPr>
          <w:rFonts w:eastAsia="Aptos"/>
          <w:noProof/>
        </w:rPr>
        <w:t>actions</w:t>
      </w:r>
      <w:r w:rsidR="00C40F06">
        <w:rPr>
          <w:rFonts w:eastAsia="Aptos"/>
          <w:noProof/>
        </w:rPr>
        <w:t xml:space="preserve"> </w:t>
      </w:r>
      <w:r w:rsidRPr="00DC1C6E">
        <w:rPr>
          <w:rFonts w:eastAsia="Aptos"/>
          <w:noProof/>
        </w:rPr>
        <w:t>cannot</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achieved</w:t>
      </w:r>
      <w:r w:rsidR="00C40F06">
        <w:rPr>
          <w:rFonts w:eastAsia="Aptos"/>
          <w:noProof/>
        </w:rPr>
        <w:t xml:space="preserve"> </w:t>
      </w:r>
      <w:r w:rsidRPr="00DC1C6E">
        <w:rPr>
          <w:rFonts w:eastAsia="Aptos"/>
          <w:noProof/>
        </w:rPr>
        <w:t>sufficiently</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States</w:t>
      </w:r>
      <w:r w:rsidR="00C40F06">
        <w:rPr>
          <w:rFonts w:eastAsia="Aptos"/>
          <w:noProof/>
        </w:rPr>
        <w:t xml:space="preserve"> </w:t>
      </w:r>
      <w:r w:rsidRPr="00DC1C6E">
        <w:rPr>
          <w:rFonts w:eastAsia="Aptos"/>
          <w:noProof/>
        </w:rPr>
        <w:t>acting</w:t>
      </w:r>
      <w:r w:rsidR="00C40F06">
        <w:rPr>
          <w:rFonts w:eastAsia="Aptos"/>
          <w:noProof/>
        </w:rPr>
        <w:t xml:space="preserve"> </w:t>
      </w:r>
      <w:r w:rsidRPr="00DC1C6E">
        <w:rPr>
          <w:rFonts w:eastAsia="Aptos"/>
          <w:noProof/>
        </w:rPr>
        <w:t>alone.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economic</w:t>
      </w:r>
      <w:r w:rsidR="00C40F06">
        <w:rPr>
          <w:rFonts w:eastAsia="Aptos"/>
          <w:noProof/>
        </w:rPr>
        <w:t xml:space="preserve"> </w:t>
      </w:r>
      <w:r w:rsidRPr="00DC1C6E">
        <w:rPr>
          <w:rFonts w:eastAsia="Aptos"/>
          <w:noProof/>
        </w:rPr>
        <w:t>activities</w:t>
      </w:r>
      <w:r w:rsidR="00C40F06">
        <w:rPr>
          <w:rFonts w:eastAsia="Aptos"/>
          <w:noProof/>
        </w:rPr>
        <w:t xml:space="preserve"> </w:t>
      </w:r>
      <w:r w:rsidRPr="00DC1C6E">
        <w:rPr>
          <w:rFonts w:eastAsia="Aptos"/>
          <w:noProof/>
        </w:rPr>
        <w:t>relating</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industry</w:t>
      </w:r>
      <w:r w:rsidR="00C40F06">
        <w:rPr>
          <w:rFonts w:eastAsia="Aptos"/>
          <w:noProof/>
        </w:rPr>
        <w:t xml:space="preserve"> </w:t>
      </w:r>
      <w:r w:rsidRPr="00DC1C6E">
        <w:rPr>
          <w:rFonts w:eastAsia="Aptos"/>
          <w:noProof/>
        </w:rPr>
        <w:t>across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Single</w:t>
      </w:r>
      <w:r w:rsidR="00C40F06">
        <w:rPr>
          <w:rFonts w:eastAsia="Aptos"/>
          <w:noProof/>
        </w:rPr>
        <w:t xml:space="preserve"> </w:t>
      </w:r>
      <w:r w:rsidRPr="00DC1C6E">
        <w:rPr>
          <w:rFonts w:eastAsia="Aptos"/>
          <w:noProof/>
        </w:rPr>
        <w:t>Market</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deeply</w:t>
      </w:r>
      <w:r w:rsidR="00C40F06">
        <w:rPr>
          <w:rFonts w:eastAsia="Aptos"/>
          <w:noProof/>
        </w:rPr>
        <w:t xml:space="preserve"> </w:t>
      </w:r>
      <w:r w:rsidRPr="00DC1C6E">
        <w:rPr>
          <w:rFonts w:eastAsia="Aptos"/>
          <w:noProof/>
        </w:rPr>
        <w:t>integrated.</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industry</w:t>
      </w:r>
      <w:r w:rsidR="00C40F06">
        <w:rPr>
          <w:rFonts w:eastAsia="Aptos"/>
          <w:noProof/>
        </w:rPr>
        <w:t xml:space="preserve"> </w:t>
      </w:r>
      <w:r w:rsidRPr="00DC1C6E">
        <w:rPr>
          <w:rFonts w:eastAsia="Aptos"/>
          <w:noProof/>
        </w:rPr>
        <w:t>resilience</w:t>
      </w:r>
      <w:r w:rsidR="00C40F06">
        <w:rPr>
          <w:rFonts w:eastAsia="Aptos"/>
          <w:noProof/>
        </w:rPr>
        <w:t xml:space="preserve"> </w:t>
      </w:r>
      <w:r w:rsidRPr="00DC1C6E">
        <w:rPr>
          <w:rFonts w:eastAsia="Aptos"/>
          <w:noProof/>
        </w:rPr>
        <w:t>across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Union</w:t>
      </w:r>
      <w:r w:rsidR="00C40F06">
        <w:rPr>
          <w:rFonts w:eastAsia="Aptos"/>
          <w:noProof/>
        </w:rPr>
        <w:t xml:space="preserve"> </w:t>
      </w:r>
      <w:r w:rsidRPr="00DC1C6E">
        <w:rPr>
          <w:rFonts w:eastAsia="Aptos"/>
          <w:noProof/>
        </w:rPr>
        <w:t>cannot</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effective</w:t>
      </w:r>
      <w:r w:rsidR="00C40F06">
        <w:rPr>
          <w:rFonts w:eastAsia="Aptos"/>
          <w:noProof/>
        </w:rPr>
        <w:t xml:space="preserve"> </w:t>
      </w:r>
      <w:r w:rsidRPr="00DC1C6E">
        <w:rPr>
          <w:rFonts w:eastAsia="Aptos"/>
          <w:noProof/>
        </w:rPr>
        <w:t>if</w:t>
      </w:r>
      <w:r w:rsidR="00C40F06">
        <w:rPr>
          <w:rFonts w:eastAsia="Aptos"/>
          <w:noProof/>
        </w:rPr>
        <w:t xml:space="preserve"> </w:t>
      </w:r>
      <w:r w:rsidRPr="00DC1C6E">
        <w:rPr>
          <w:rFonts w:eastAsia="Aptos"/>
          <w:noProof/>
        </w:rPr>
        <w:t>approached</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severed</w:t>
      </w:r>
      <w:r w:rsidR="00C40F06">
        <w:rPr>
          <w:rFonts w:eastAsia="Aptos"/>
          <w:noProof/>
        </w:rPr>
        <w:t xml:space="preserve"> </w:t>
      </w:r>
      <w:r w:rsidRPr="00DC1C6E">
        <w:rPr>
          <w:rFonts w:eastAsia="Aptos"/>
          <w:noProof/>
        </w:rPr>
        <w:t>manner</w:t>
      </w:r>
      <w:r w:rsidR="00C40F06">
        <w:rPr>
          <w:rFonts w:eastAsia="Aptos"/>
          <w:noProof/>
        </w:rPr>
        <w:t xml:space="preserve"> </w:t>
      </w:r>
      <w:r w:rsidRPr="00DC1C6E">
        <w:rPr>
          <w:rFonts w:eastAsia="Aptos"/>
          <w:noProof/>
        </w:rPr>
        <w:t>through</w:t>
      </w:r>
      <w:r w:rsidR="00C40F06">
        <w:rPr>
          <w:rFonts w:eastAsia="Aptos"/>
          <w:noProof/>
        </w:rPr>
        <w:t xml:space="preserve"> </w:t>
      </w:r>
      <w:r w:rsidRPr="00DC1C6E">
        <w:rPr>
          <w:rFonts w:eastAsia="Aptos"/>
          <w:noProof/>
        </w:rPr>
        <w:t>national</w:t>
      </w:r>
      <w:r w:rsidR="00C40F06">
        <w:rPr>
          <w:rFonts w:eastAsia="Aptos"/>
          <w:noProof/>
        </w:rPr>
        <w:t xml:space="preserve"> </w:t>
      </w:r>
      <w:r w:rsidRPr="00DC1C6E">
        <w:rPr>
          <w:rFonts w:eastAsia="Aptos"/>
          <w:noProof/>
        </w:rPr>
        <w:t>or</w:t>
      </w:r>
      <w:r w:rsidR="00C40F06">
        <w:rPr>
          <w:rFonts w:eastAsia="Aptos"/>
          <w:noProof/>
        </w:rPr>
        <w:t xml:space="preserve"> </w:t>
      </w:r>
      <w:r w:rsidRPr="00DC1C6E">
        <w:rPr>
          <w:rFonts w:eastAsia="Aptos"/>
          <w:noProof/>
        </w:rPr>
        <w:t>regional</w:t>
      </w:r>
      <w:r w:rsidR="00C40F06">
        <w:rPr>
          <w:rFonts w:eastAsia="Aptos"/>
          <w:noProof/>
        </w:rPr>
        <w:t xml:space="preserve"> </w:t>
      </w:r>
      <w:r w:rsidRPr="00DC1C6E">
        <w:rPr>
          <w:rFonts w:eastAsia="Aptos"/>
          <w:noProof/>
        </w:rPr>
        <w:t>silos.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w:t>
      </w:r>
      <w:r w:rsidR="00C40F06">
        <w:rPr>
          <w:rFonts w:eastAsia="Aptos"/>
          <w:noProof/>
        </w:rPr>
        <w:t xml:space="preserve"> </w:t>
      </w:r>
      <w:r w:rsidRPr="00DC1C6E">
        <w:rPr>
          <w:rFonts w:eastAsia="Aptos"/>
          <w:noProof/>
        </w:rPr>
        <w:t>came</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address</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shortcoming,</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setting</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common</w:t>
      </w:r>
      <w:r w:rsidR="00C40F06">
        <w:rPr>
          <w:rFonts w:eastAsia="Aptos"/>
          <w:noProof/>
        </w:rPr>
        <w:t xml:space="preserve"> </w:t>
      </w:r>
      <w:r w:rsidRPr="00DC1C6E">
        <w:rPr>
          <w:rFonts w:eastAsia="Aptos"/>
          <w:noProof/>
        </w:rPr>
        <w:t>Union</w:t>
      </w:r>
      <w:r w:rsidR="00C40F06">
        <w:rPr>
          <w:rFonts w:eastAsia="Aptos"/>
          <w:noProof/>
        </w:rPr>
        <w:t xml:space="preserve"> </w:t>
      </w:r>
      <w:r w:rsidRPr="00DC1C6E">
        <w:rPr>
          <w:rFonts w:eastAsia="Aptos"/>
          <w:noProof/>
        </w:rPr>
        <w:t>framework.</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challenges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over-dependence</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third</w:t>
      </w:r>
      <w:r w:rsidR="00C40F06">
        <w:rPr>
          <w:rFonts w:eastAsia="Aptos"/>
          <w:noProof/>
        </w:rPr>
        <w:t xml:space="preserve"> </w:t>
      </w:r>
      <w:r w:rsidRPr="00DC1C6E">
        <w:rPr>
          <w:rFonts w:eastAsia="Aptos"/>
          <w:noProof/>
        </w:rPr>
        <w:t>country</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chains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limited</w:t>
      </w:r>
      <w:r w:rsidR="00C40F06">
        <w:rPr>
          <w:rFonts w:eastAsia="Aptos"/>
          <w:noProof/>
        </w:rPr>
        <w:t xml:space="preserve"> </w:t>
      </w:r>
      <w:r w:rsidRPr="00DC1C6E">
        <w:rPr>
          <w:rFonts w:eastAsia="Aptos"/>
          <w:noProof/>
        </w:rPr>
        <w:t>crisis-preparedness</w:t>
      </w:r>
      <w:r w:rsidR="00C40F06">
        <w:rPr>
          <w:rFonts w:eastAsia="Aptos"/>
          <w:noProof/>
        </w:rPr>
        <w:t xml:space="preserve"> </w:t>
      </w:r>
      <w:r w:rsidRPr="00DC1C6E">
        <w:rPr>
          <w:rFonts w:eastAsia="Aptos"/>
          <w:noProof/>
        </w:rPr>
        <w:t>capacities</w:t>
      </w:r>
      <w:r w:rsidR="00C40F06">
        <w:rPr>
          <w:rFonts w:eastAsia="Aptos"/>
          <w:noProof/>
        </w:rPr>
        <w:t xml:space="preserve"> </w:t>
      </w:r>
      <w:r w:rsidRPr="00DC1C6E">
        <w:rPr>
          <w:rFonts w:eastAsia="Aptos"/>
          <w:noProof/>
        </w:rPr>
        <w:t>manifest</w:t>
      </w:r>
      <w:r w:rsidR="00C40F06">
        <w:rPr>
          <w:rFonts w:eastAsia="Aptos"/>
          <w:noProof/>
        </w:rPr>
        <w:t xml:space="preserve"> </w:t>
      </w:r>
      <w:r w:rsidRPr="00DC1C6E">
        <w:rPr>
          <w:rFonts w:eastAsia="Aptos"/>
          <w:noProof/>
        </w:rPr>
        <w:t>differently</w:t>
      </w:r>
      <w:r w:rsidR="00C40F06">
        <w:rPr>
          <w:rFonts w:eastAsia="Aptos"/>
          <w:noProof/>
        </w:rPr>
        <w:t xml:space="preserve"> </w:t>
      </w:r>
      <w:r w:rsidRPr="00DC1C6E">
        <w:rPr>
          <w:rFonts w:eastAsia="Aptos"/>
          <w:noProof/>
        </w:rPr>
        <w:t>at</w:t>
      </w:r>
      <w:r w:rsidR="00C40F06">
        <w:rPr>
          <w:rFonts w:eastAsia="Aptos"/>
          <w:noProof/>
        </w:rPr>
        <w:t xml:space="preserve"> </w:t>
      </w:r>
      <w:r w:rsidRPr="00DC1C6E">
        <w:rPr>
          <w:rFonts w:eastAsia="Aptos"/>
          <w:noProof/>
        </w:rPr>
        <w:t>national,</w:t>
      </w:r>
      <w:r w:rsidR="00C40F06">
        <w:rPr>
          <w:rFonts w:eastAsia="Aptos"/>
          <w:noProof/>
        </w:rPr>
        <w:t xml:space="preserve"> </w:t>
      </w:r>
      <w:r w:rsidRPr="00DC1C6E">
        <w:rPr>
          <w:rFonts w:eastAsia="Aptos"/>
          <w:noProof/>
        </w:rPr>
        <w:t>regional</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local</w:t>
      </w:r>
      <w:r w:rsidR="00C40F06">
        <w:rPr>
          <w:rFonts w:eastAsia="Aptos"/>
          <w:noProof/>
        </w:rPr>
        <w:t xml:space="preserve"> </w:t>
      </w:r>
      <w:r w:rsidRPr="00DC1C6E">
        <w:rPr>
          <w:rFonts w:eastAsia="Aptos"/>
          <w:noProof/>
        </w:rPr>
        <w:t>levels,</w:t>
      </w:r>
      <w:r w:rsidR="00C40F06">
        <w:rPr>
          <w:rFonts w:eastAsia="Aptos"/>
          <w:noProof/>
        </w:rPr>
        <w:t xml:space="preserve"> </w:t>
      </w:r>
      <w:r w:rsidRPr="00DC1C6E">
        <w:rPr>
          <w:rFonts w:eastAsia="Aptos"/>
          <w:noProof/>
        </w:rPr>
        <w:t>due</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variation</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national</w:t>
      </w:r>
      <w:r w:rsidR="00C40F06">
        <w:rPr>
          <w:rFonts w:eastAsia="Aptos"/>
          <w:noProof/>
        </w:rPr>
        <w:t xml:space="preserve"> </w:t>
      </w:r>
      <w:r w:rsidRPr="00DC1C6E">
        <w:rPr>
          <w:rFonts w:eastAsia="Aptos"/>
          <w:noProof/>
        </w:rPr>
        <w:t>industrial</w:t>
      </w:r>
      <w:r w:rsidR="00C40F06">
        <w:rPr>
          <w:rFonts w:eastAsia="Aptos"/>
          <w:noProof/>
        </w:rPr>
        <w:t xml:space="preserve"> </w:t>
      </w:r>
      <w:r w:rsidRPr="00DC1C6E">
        <w:rPr>
          <w:rFonts w:eastAsia="Aptos"/>
          <w:noProof/>
        </w:rPr>
        <w:t>sectors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levels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technological</w:t>
      </w:r>
      <w:r w:rsidR="00C40F06">
        <w:rPr>
          <w:rFonts w:eastAsia="Aptos"/>
          <w:noProof/>
        </w:rPr>
        <w:t xml:space="preserve"> </w:t>
      </w:r>
      <w:r w:rsidRPr="00DC1C6E">
        <w:rPr>
          <w:rFonts w:eastAsia="Aptos"/>
          <w:noProof/>
        </w:rPr>
        <w:t>capability.</w:t>
      </w:r>
      <w:r w:rsidR="00C40F06">
        <w:rPr>
          <w:rFonts w:eastAsia="Aptos"/>
          <w:noProof/>
        </w:rPr>
        <w:t xml:space="preserve"> </w:t>
      </w:r>
      <w:r w:rsidRPr="00DC1C6E">
        <w:rPr>
          <w:rFonts w:eastAsia="Aptos"/>
          <w:noProof/>
        </w:rPr>
        <w:t>Across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however,</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problem</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broadly</w:t>
      </w:r>
      <w:r w:rsidR="00C40F06">
        <w:rPr>
          <w:rFonts w:eastAsia="Aptos"/>
          <w:noProof/>
        </w:rPr>
        <w:t xml:space="preserve"> </w:t>
      </w:r>
      <w:r w:rsidRPr="00DC1C6E">
        <w:rPr>
          <w:rFonts w:eastAsia="Aptos"/>
          <w:noProof/>
        </w:rPr>
        <w:t>widespread</w:t>
      </w:r>
      <w:r w:rsidR="00C40F06">
        <w:rPr>
          <w:rFonts w:eastAsia="Aptos"/>
          <w:noProof/>
        </w:rPr>
        <w:t xml:space="preserve"> </w:t>
      </w:r>
      <w:r w:rsidRPr="00DC1C6E">
        <w:rPr>
          <w:rFonts w:eastAsia="Aptos"/>
          <w:noProof/>
        </w:rPr>
        <w:t>rather</w:t>
      </w:r>
      <w:r w:rsidR="00C40F06">
        <w:rPr>
          <w:rFonts w:eastAsia="Aptos"/>
          <w:noProof/>
        </w:rPr>
        <w:t xml:space="preserve"> </w:t>
      </w:r>
      <w:r w:rsidRPr="00DC1C6E">
        <w:rPr>
          <w:rFonts w:eastAsia="Aptos"/>
          <w:noProof/>
        </w:rPr>
        <w:t>than</w:t>
      </w:r>
      <w:r w:rsidR="00C40F06">
        <w:rPr>
          <w:rFonts w:eastAsia="Aptos"/>
          <w:noProof/>
        </w:rPr>
        <w:t xml:space="preserve"> </w:t>
      </w:r>
      <w:r w:rsidRPr="00DC1C6E">
        <w:rPr>
          <w:rFonts w:eastAsia="Aptos"/>
          <w:noProof/>
        </w:rPr>
        <w:t>confined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few</w:t>
      </w:r>
      <w:r w:rsidR="00C40F06">
        <w:rPr>
          <w:rFonts w:eastAsia="Aptos"/>
          <w:noProof/>
        </w:rPr>
        <w:t xml:space="preserve"> </w:t>
      </w:r>
      <w:r w:rsidRPr="00DC1C6E">
        <w:rPr>
          <w:rFonts w:eastAsia="Aptos"/>
          <w:noProof/>
        </w:rPr>
        <w:t>countries,</w:t>
      </w:r>
      <w:r w:rsidR="00C40F06">
        <w:rPr>
          <w:rFonts w:eastAsia="Aptos"/>
          <w:noProof/>
        </w:rPr>
        <w:t xml:space="preserve"> </w:t>
      </w:r>
      <w:r w:rsidRPr="00DC1C6E">
        <w:rPr>
          <w:rFonts w:eastAsia="Aptos"/>
          <w:noProof/>
        </w:rPr>
        <w:t>because</w:t>
      </w:r>
      <w:r w:rsidR="00C40F06">
        <w:rPr>
          <w:rFonts w:eastAsia="Aptos"/>
          <w:noProof/>
        </w:rPr>
        <w:t xml:space="preserve"> </w:t>
      </w:r>
      <w:r w:rsidRPr="00DC1C6E">
        <w:rPr>
          <w:rFonts w:eastAsia="Aptos"/>
          <w:noProof/>
        </w:rPr>
        <w:t>all</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States,</w:t>
      </w:r>
      <w:r w:rsidR="00C40F06">
        <w:rPr>
          <w:rFonts w:eastAsia="Aptos"/>
          <w:noProof/>
        </w:rPr>
        <w:t xml:space="preserve"> </w:t>
      </w:r>
      <w:r w:rsidRPr="00DC1C6E">
        <w:rPr>
          <w:rFonts w:eastAsia="Aptos"/>
          <w:noProof/>
        </w:rPr>
        <w:t>regardless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their</w:t>
      </w:r>
      <w:r w:rsidR="00C40F06">
        <w:rPr>
          <w:rFonts w:eastAsia="Aptos"/>
          <w:noProof/>
        </w:rPr>
        <w:t xml:space="preserve"> </w:t>
      </w:r>
      <w:r w:rsidRPr="00DC1C6E">
        <w:rPr>
          <w:rFonts w:eastAsia="Aptos"/>
          <w:noProof/>
        </w:rPr>
        <w:t>own</w:t>
      </w:r>
      <w:r w:rsidR="00C40F06">
        <w:rPr>
          <w:rFonts w:eastAsia="Aptos"/>
          <w:noProof/>
        </w:rPr>
        <w:t xml:space="preserve"> </w:t>
      </w:r>
      <w:r w:rsidRPr="00DC1C6E">
        <w:rPr>
          <w:rFonts w:eastAsia="Aptos"/>
          <w:noProof/>
        </w:rPr>
        <w:t>manufacturing</w:t>
      </w:r>
      <w:r w:rsidR="00C40F06">
        <w:rPr>
          <w:rFonts w:eastAsia="Aptos"/>
          <w:noProof/>
        </w:rPr>
        <w:t xml:space="preserve"> </w:t>
      </w:r>
      <w:r w:rsidRPr="00DC1C6E">
        <w:rPr>
          <w:rFonts w:eastAsia="Aptos"/>
          <w:noProof/>
        </w:rPr>
        <w:t>footprint,</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deeply</w:t>
      </w:r>
      <w:r w:rsidR="00C40F06">
        <w:rPr>
          <w:rFonts w:eastAsia="Aptos"/>
          <w:noProof/>
        </w:rPr>
        <w:t xml:space="preserve"> </w:t>
      </w:r>
      <w:r w:rsidRPr="00DC1C6E">
        <w:rPr>
          <w:rFonts w:eastAsia="Aptos"/>
          <w:noProof/>
        </w:rPr>
        <w:t>embedded</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integrated</w:t>
      </w:r>
      <w:r w:rsidR="00C40F06">
        <w:rPr>
          <w:rFonts w:eastAsia="Aptos"/>
          <w:noProof/>
        </w:rPr>
        <w:t xml:space="preserve"> </w:t>
      </w:r>
      <w:r w:rsidRPr="00DC1C6E">
        <w:rPr>
          <w:rFonts w:eastAsia="Aptos"/>
          <w:noProof/>
        </w:rPr>
        <w:t>European</w:t>
      </w:r>
      <w:r w:rsidR="00C40F06">
        <w:rPr>
          <w:rFonts w:eastAsia="Aptos"/>
          <w:noProof/>
        </w:rPr>
        <w:t xml:space="preserve"> </w:t>
      </w:r>
      <w:r w:rsidRPr="00DC1C6E">
        <w:rPr>
          <w:rFonts w:eastAsia="Aptos"/>
          <w:noProof/>
        </w:rPr>
        <w:t>value</w:t>
      </w:r>
      <w:r w:rsidR="00C40F06">
        <w:rPr>
          <w:rFonts w:eastAsia="Aptos"/>
          <w:noProof/>
        </w:rPr>
        <w:t xml:space="preserve"> </w:t>
      </w:r>
      <w:r w:rsidRPr="00DC1C6E">
        <w:rPr>
          <w:rFonts w:eastAsia="Aptos"/>
          <w:noProof/>
        </w:rPr>
        <w:t>chains</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rely</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globally</w:t>
      </w:r>
      <w:r w:rsidR="00C40F06">
        <w:rPr>
          <w:rFonts w:eastAsia="Aptos"/>
          <w:noProof/>
        </w:rPr>
        <w:t xml:space="preserve"> </w:t>
      </w:r>
      <w:r w:rsidRPr="00DC1C6E">
        <w:rPr>
          <w:rFonts w:eastAsia="Aptos"/>
          <w:noProof/>
        </w:rPr>
        <w:t>concentrated</w:t>
      </w:r>
      <w:r w:rsidR="00C40F06">
        <w:rPr>
          <w:rFonts w:eastAsia="Aptos"/>
          <w:noProof/>
        </w:rPr>
        <w:t xml:space="preserve"> </w:t>
      </w:r>
      <w:r w:rsidRPr="00DC1C6E">
        <w:rPr>
          <w:rFonts w:eastAsia="Aptos"/>
          <w:noProof/>
        </w:rPr>
        <w:t>design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manufacturing</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semiconductors.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underlying</w:t>
      </w:r>
      <w:r w:rsidR="00C40F06">
        <w:rPr>
          <w:rFonts w:eastAsia="Aptos"/>
          <w:noProof/>
        </w:rPr>
        <w:t xml:space="preserve"> </w:t>
      </w:r>
      <w:r w:rsidRPr="00DC1C6E">
        <w:rPr>
          <w:rFonts w:eastAsia="Aptos"/>
          <w:noProof/>
        </w:rPr>
        <w:t>causes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these</w:t>
      </w:r>
      <w:r w:rsidR="00C40F06">
        <w:rPr>
          <w:rFonts w:eastAsia="Aptos"/>
          <w:noProof/>
        </w:rPr>
        <w:t xml:space="preserve"> </w:t>
      </w:r>
      <w:r w:rsidRPr="00DC1C6E">
        <w:rPr>
          <w:rFonts w:eastAsia="Aptos"/>
          <w:noProof/>
        </w:rPr>
        <w:t>vulnerabilities</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same</w:t>
      </w:r>
      <w:r w:rsidR="00C40F06">
        <w:rPr>
          <w:rFonts w:eastAsia="Aptos"/>
          <w:noProof/>
        </w:rPr>
        <w:t xml:space="preserve"> </w:t>
      </w:r>
      <w:r w:rsidRPr="00DC1C6E">
        <w:rPr>
          <w:rFonts w:eastAsia="Aptos"/>
          <w:noProof/>
        </w:rPr>
        <w:t>across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stemming</w:t>
      </w:r>
      <w:r w:rsidR="00C40F06">
        <w:rPr>
          <w:rFonts w:eastAsia="Aptos"/>
          <w:noProof/>
        </w:rPr>
        <w:t xml:space="preserve"> </w:t>
      </w:r>
      <w:r w:rsidRPr="00DC1C6E">
        <w:rPr>
          <w:rFonts w:eastAsia="Aptos"/>
          <w:noProof/>
        </w:rPr>
        <w:t>from</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globalisation</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industry.</w:t>
      </w:r>
      <w:r w:rsidR="00C40F06">
        <w:rPr>
          <w:rFonts w:eastAsia="Aptos"/>
          <w:noProof/>
        </w:rPr>
        <w:t xml:space="preserve"> </w:t>
      </w:r>
      <w:r w:rsidRPr="00DC1C6E">
        <w:rPr>
          <w:rFonts w:eastAsia="Aptos"/>
          <w:noProof/>
        </w:rPr>
        <w:t>While</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States</w:t>
      </w:r>
      <w:r w:rsidR="00C40F06">
        <w:rPr>
          <w:rFonts w:eastAsia="Aptos"/>
          <w:noProof/>
        </w:rPr>
        <w:t xml:space="preserve"> </w:t>
      </w:r>
      <w:r w:rsidRPr="00DC1C6E">
        <w:rPr>
          <w:rFonts w:eastAsia="Aptos"/>
          <w:noProof/>
        </w:rPr>
        <w:t>can</w:t>
      </w:r>
      <w:r w:rsidR="00C40F06">
        <w:rPr>
          <w:rFonts w:eastAsia="Aptos"/>
          <w:noProof/>
        </w:rPr>
        <w:t xml:space="preserve"> </w:t>
      </w:r>
      <w:r w:rsidRPr="00DC1C6E">
        <w:rPr>
          <w:rFonts w:eastAsia="Aptos"/>
          <w:noProof/>
        </w:rPr>
        <w:t>deploy</w:t>
      </w:r>
      <w:r w:rsidR="00C40F06">
        <w:rPr>
          <w:rFonts w:eastAsia="Aptos"/>
          <w:noProof/>
        </w:rPr>
        <w:t xml:space="preserve"> </w:t>
      </w:r>
      <w:r w:rsidRPr="00DC1C6E">
        <w:rPr>
          <w:rFonts w:eastAsia="Aptos"/>
          <w:noProof/>
        </w:rPr>
        <w:t>certain</w:t>
      </w:r>
      <w:r w:rsidR="00C40F06">
        <w:rPr>
          <w:rFonts w:eastAsia="Aptos"/>
          <w:noProof/>
        </w:rPr>
        <w:t xml:space="preserve"> </w:t>
      </w:r>
      <w:r w:rsidRPr="00DC1C6E">
        <w:rPr>
          <w:rFonts w:eastAsia="Aptos"/>
          <w:noProof/>
        </w:rPr>
        <w:t>measures</w:t>
      </w:r>
      <w:r w:rsidR="00C40F06">
        <w:rPr>
          <w:rFonts w:eastAsia="Aptos"/>
          <w:noProof/>
        </w:rPr>
        <w:t xml:space="preserve"> </w:t>
      </w:r>
      <w:r w:rsidRPr="00DC1C6E">
        <w:rPr>
          <w:rFonts w:eastAsia="Aptos"/>
          <w:noProof/>
        </w:rPr>
        <w:t>individually,</w:t>
      </w:r>
      <w:r w:rsidR="00C40F06">
        <w:rPr>
          <w:rFonts w:eastAsia="Aptos"/>
          <w:noProof/>
        </w:rPr>
        <w:t xml:space="preserve"> </w:t>
      </w:r>
      <w:r w:rsidRPr="00DC1C6E">
        <w:rPr>
          <w:rFonts w:eastAsia="Aptos"/>
          <w:noProof/>
        </w:rPr>
        <w:t>such</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investment</w:t>
      </w:r>
      <w:r w:rsidR="00C40F06">
        <w:rPr>
          <w:rFonts w:eastAsia="Aptos"/>
          <w:noProof/>
        </w:rPr>
        <w:t xml:space="preserve"> </w:t>
      </w:r>
      <w:r w:rsidRPr="00DC1C6E">
        <w:rPr>
          <w:rFonts w:eastAsia="Aptos"/>
          <w:noProof/>
        </w:rPr>
        <w:t>incentives,</w:t>
      </w:r>
      <w:r w:rsidR="00C40F06">
        <w:rPr>
          <w:rFonts w:eastAsia="Aptos"/>
          <w:noProof/>
        </w:rPr>
        <w:t xml:space="preserve"> </w:t>
      </w:r>
      <w:r w:rsidRPr="00DC1C6E">
        <w:rPr>
          <w:rFonts w:eastAsia="Aptos"/>
          <w:noProof/>
        </w:rPr>
        <w:t>national</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strategies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workforce</w:t>
      </w:r>
      <w:r w:rsidR="00C40F06">
        <w:rPr>
          <w:rFonts w:eastAsia="Aptos"/>
          <w:noProof/>
        </w:rPr>
        <w:t xml:space="preserve"> </w:t>
      </w:r>
      <w:r w:rsidRPr="00DC1C6E">
        <w:rPr>
          <w:rFonts w:eastAsia="Aptos"/>
          <w:noProof/>
        </w:rPr>
        <w:t>programmes,</w:t>
      </w:r>
      <w:r w:rsidR="00C40F06">
        <w:rPr>
          <w:rFonts w:eastAsia="Aptos"/>
          <w:noProof/>
        </w:rPr>
        <w:t xml:space="preserve"> </w:t>
      </w:r>
      <w:r w:rsidRPr="00DC1C6E">
        <w:rPr>
          <w:rFonts w:eastAsia="Aptos"/>
          <w:noProof/>
        </w:rPr>
        <w:t>they</w:t>
      </w:r>
      <w:r w:rsidR="00C40F06">
        <w:rPr>
          <w:rFonts w:eastAsia="Aptos"/>
          <w:noProof/>
        </w:rPr>
        <w:t xml:space="preserve"> </w:t>
      </w:r>
      <w:r w:rsidRPr="00DC1C6E">
        <w:rPr>
          <w:rFonts w:eastAsia="Aptos"/>
          <w:noProof/>
        </w:rPr>
        <w:t>generally</w:t>
      </w:r>
      <w:r w:rsidR="00C40F06">
        <w:rPr>
          <w:rFonts w:eastAsia="Aptos"/>
          <w:noProof/>
        </w:rPr>
        <w:t xml:space="preserve"> </w:t>
      </w:r>
      <w:r w:rsidRPr="00DC1C6E">
        <w:rPr>
          <w:rFonts w:eastAsia="Aptos"/>
          <w:noProof/>
        </w:rPr>
        <w:t>lack</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scale,</w:t>
      </w:r>
      <w:r w:rsidR="00C40F06">
        <w:rPr>
          <w:rFonts w:eastAsia="Aptos"/>
          <w:noProof/>
        </w:rPr>
        <w:t xml:space="preserve"> </w:t>
      </w:r>
      <w:r w:rsidRPr="00DC1C6E">
        <w:rPr>
          <w:rFonts w:eastAsia="Aptos"/>
          <w:noProof/>
        </w:rPr>
        <w:t>coordination</w:t>
      </w:r>
      <w:r w:rsidR="00C40F06">
        <w:rPr>
          <w:rFonts w:eastAsia="Aptos"/>
          <w:noProof/>
        </w:rPr>
        <w:t xml:space="preserve"> </w:t>
      </w:r>
      <w:r w:rsidRPr="00DC1C6E">
        <w:rPr>
          <w:rFonts w:eastAsia="Aptos"/>
          <w:noProof/>
        </w:rPr>
        <w:t>mechanisms,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market-steering</w:t>
      </w:r>
      <w:r w:rsidR="00C40F06">
        <w:rPr>
          <w:rFonts w:eastAsia="Aptos"/>
          <w:noProof/>
        </w:rPr>
        <w:t xml:space="preserve"> </w:t>
      </w:r>
      <w:r w:rsidRPr="00DC1C6E">
        <w:rPr>
          <w:rFonts w:eastAsia="Aptos"/>
          <w:noProof/>
        </w:rPr>
        <w:t>power</w:t>
      </w:r>
      <w:r w:rsidR="00C40F06">
        <w:rPr>
          <w:rFonts w:eastAsia="Aptos"/>
          <w:noProof/>
        </w:rPr>
        <w:t xml:space="preserve"> </w:t>
      </w:r>
      <w:r w:rsidRPr="00DC1C6E">
        <w:rPr>
          <w:rFonts w:eastAsia="Aptos"/>
          <w:noProof/>
        </w:rPr>
        <w:t>needed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address</w:t>
      </w:r>
      <w:r w:rsidR="00C40F06">
        <w:rPr>
          <w:rFonts w:eastAsia="Aptos"/>
          <w:noProof/>
        </w:rPr>
        <w:t xml:space="preserve"> </w:t>
      </w:r>
      <w:r w:rsidRPr="00DC1C6E">
        <w:rPr>
          <w:rFonts w:eastAsia="Aptos"/>
          <w:noProof/>
        </w:rPr>
        <w:t>structural</w:t>
      </w:r>
      <w:r w:rsidR="00C40F06">
        <w:rPr>
          <w:rFonts w:eastAsia="Aptos"/>
          <w:noProof/>
        </w:rPr>
        <w:t xml:space="preserve"> </w:t>
      </w:r>
      <w:r w:rsidRPr="00DC1C6E">
        <w:rPr>
          <w:rFonts w:eastAsia="Aptos"/>
          <w:noProof/>
        </w:rPr>
        <w:t>dependencies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globally</w:t>
      </w:r>
      <w:r w:rsidR="00C40F06">
        <w:rPr>
          <w:rFonts w:eastAsia="Aptos"/>
          <w:noProof/>
        </w:rPr>
        <w:t xml:space="preserve"> </w:t>
      </w:r>
      <w:r w:rsidRPr="00DC1C6E">
        <w:rPr>
          <w:rFonts w:eastAsia="Aptos"/>
          <w:noProof/>
        </w:rPr>
        <w:t>concentrated</w:t>
      </w:r>
      <w:r w:rsidR="00C40F06">
        <w:rPr>
          <w:rFonts w:eastAsia="Aptos"/>
          <w:noProof/>
        </w:rPr>
        <w:t xml:space="preserve"> </w:t>
      </w:r>
      <w:r w:rsidRPr="00DC1C6E">
        <w:rPr>
          <w:rFonts w:eastAsia="Aptos"/>
          <w:noProof/>
        </w:rPr>
        <w:t>industry.</w:t>
      </w:r>
      <w:r w:rsidR="00C40F06">
        <w:rPr>
          <w:rFonts w:eastAsia="Aptos"/>
          <w:noProof/>
        </w:rPr>
        <w:t xml:space="preserve"> </w:t>
      </w:r>
      <w:r w:rsidRPr="00DC1C6E">
        <w:rPr>
          <w:rFonts w:eastAsia="Aptos"/>
          <w:noProof/>
        </w:rPr>
        <w:t>Relying</w:t>
      </w:r>
      <w:r w:rsidR="00C40F06">
        <w:rPr>
          <w:rFonts w:eastAsia="Aptos"/>
          <w:noProof/>
        </w:rPr>
        <w:t xml:space="preserve"> </w:t>
      </w:r>
      <w:r w:rsidRPr="00DC1C6E">
        <w:rPr>
          <w:rFonts w:eastAsia="Aptos"/>
          <w:noProof/>
        </w:rPr>
        <w:t>solely</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national</w:t>
      </w:r>
      <w:r w:rsidR="00C40F06">
        <w:rPr>
          <w:rFonts w:eastAsia="Aptos"/>
          <w:noProof/>
        </w:rPr>
        <w:t xml:space="preserve"> </w:t>
      </w:r>
      <w:r w:rsidRPr="00DC1C6E">
        <w:rPr>
          <w:rFonts w:eastAsia="Aptos"/>
          <w:noProof/>
        </w:rPr>
        <w:t>action</w:t>
      </w:r>
      <w:r w:rsidR="00C40F06">
        <w:rPr>
          <w:rFonts w:eastAsia="Aptos"/>
          <w:noProof/>
        </w:rPr>
        <w:t xml:space="preserve"> </w:t>
      </w:r>
      <w:r w:rsidRPr="00DC1C6E">
        <w:rPr>
          <w:rFonts w:eastAsia="Aptos"/>
          <w:noProof/>
        </w:rPr>
        <w:t>risks</w:t>
      </w:r>
      <w:r w:rsidR="00C40F06">
        <w:rPr>
          <w:rFonts w:eastAsia="Aptos"/>
          <w:noProof/>
        </w:rPr>
        <w:t xml:space="preserve"> </w:t>
      </w:r>
      <w:r w:rsidRPr="00DC1C6E">
        <w:rPr>
          <w:rFonts w:eastAsia="Aptos"/>
          <w:noProof/>
        </w:rPr>
        <w:t>fragmentation,</w:t>
      </w:r>
      <w:r w:rsidR="00C40F06">
        <w:rPr>
          <w:rFonts w:eastAsia="Aptos"/>
          <w:noProof/>
        </w:rPr>
        <w:t xml:space="preserve"> </w:t>
      </w:r>
      <w:r w:rsidRPr="00DC1C6E">
        <w:rPr>
          <w:rFonts w:eastAsia="Aptos"/>
          <w:noProof/>
        </w:rPr>
        <w:t>distorting</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single</w:t>
      </w:r>
      <w:r w:rsidR="00C40F06">
        <w:rPr>
          <w:rFonts w:eastAsia="Aptos"/>
          <w:noProof/>
        </w:rPr>
        <w:t xml:space="preserve"> </w:t>
      </w:r>
      <w:r w:rsidRPr="00DC1C6E">
        <w:rPr>
          <w:rFonts w:eastAsia="Aptos"/>
          <w:noProof/>
        </w:rPr>
        <w:t>market</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ways</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run</w:t>
      </w:r>
      <w:r w:rsidR="00C40F06">
        <w:rPr>
          <w:rFonts w:eastAsia="Aptos"/>
          <w:noProof/>
        </w:rPr>
        <w:t xml:space="preserve"> </w:t>
      </w:r>
      <w:r w:rsidRPr="00DC1C6E">
        <w:rPr>
          <w:rFonts w:eastAsia="Aptos"/>
          <w:noProof/>
        </w:rPr>
        <w:t>counter</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Treaty</w:t>
      </w:r>
      <w:r w:rsidR="00C40F06">
        <w:rPr>
          <w:rFonts w:eastAsia="Aptos"/>
          <w:noProof/>
        </w:rPr>
        <w:t xml:space="preserve"> </w:t>
      </w:r>
      <w:r w:rsidRPr="00DC1C6E">
        <w:rPr>
          <w:rFonts w:eastAsia="Aptos"/>
          <w:noProof/>
        </w:rPr>
        <w:t>principles</w:t>
      </w:r>
      <w:r w:rsidR="00C40F06">
        <w:rPr>
          <w:rFonts w:eastAsia="Aptos"/>
          <w:noProof/>
        </w:rPr>
        <w:t xml:space="preserve"> </w:t>
      </w:r>
      <w:r w:rsidRPr="00DC1C6E">
        <w:rPr>
          <w:rFonts w:eastAsia="Aptos"/>
          <w:noProof/>
        </w:rPr>
        <w:t>or</w:t>
      </w:r>
      <w:r w:rsidR="00C40F06">
        <w:rPr>
          <w:rFonts w:eastAsia="Aptos"/>
          <w:noProof/>
        </w:rPr>
        <w:t xml:space="preserve"> </w:t>
      </w:r>
      <w:r w:rsidRPr="00DC1C6E">
        <w:rPr>
          <w:rFonts w:eastAsia="Aptos"/>
          <w:noProof/>
        </w:rPr>
        <w:t>undermine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interests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other</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States</w:t>
      </w:r>
      <w:r w:rsidR="00C40F06">
        <w:rPr>
          <w:rFonts w:eastAsia="Aptos"/>
          <w:noProof/>
        </w:rPr>
        <w:t xml:space="preserve"> </w:t>
      </w:r>
      <w:r w:rsidRPr="00DC1C6E">
        <w:rPr>
          <w:rFonts w:eastAsia="Aptos"/>
          <w:noProof/>
        </w:rPr>
        <w:t>competing</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same</w:t>
      </w:r>
      <w:r w:rsidR="00C40F06">
        <w:rPr>
          <w:rFonts w:eastAsia="Aptos"/>
          <w:noProof/>
        </w:rPr>
        <w:t xml:space="preserve"> </w:t>
      </w:r>
      <w:r w:rsidRPr="00DC1C6E">
        <w:rPr>
          <w:rFonts w:eastAsia="Aptos"/>
          <w:noProof/>
        </w:rPr>
        <w:t>investment</w:t>
      </w:r>
      <w:r w:rsidR="00C40F06">
        <w:rPr>
          <w:rFonts w:eastAsia="Aptos"/>
          <w:noProof/>
        </w:rPr>
        <w:t xml:space="preserve"> </w:t>
      </w:r>
      <w:r w:rsidRPr="00DC1C6E">
        <w:rPr>
          <w:rFonts w:eastAsia="Aptos"/>
          <w:noProof/>
        </w:rPr>
        <w:t>or</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contracts.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problem</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inherently</w:t>
      </w:r>
      <w:r w:rsidR="00C40F06">
        <w:rPr>
          <w:rFonts w:eastAsia="Aptos"/>
          <w:noProof/>
        </w:rPr>
        <w:t xml:space="preserve"> </w:t>
      </w:r>
      <w:r w:rsidRPr="00DC1C6E">
        <w:rPr>
          <w:rFonts w:eastAsia="Aptos"/>
          <w:noProof/>
        </w:rPr>
        <w:t>cross-border,</w:t>
      </w:r>
      <w:r w:rsidR="00C40F06">
        <w:rPr>
          <w:rFonts w:eastAsia="Aptos"/>
          <w:noProof/>
        </w:rPr>
        <w:t xml:space="preserve"> </w:t>
      </w:r>
      <w:r w:rsidRPr="00DC1C6E">
        <w:rPr>
          <w:rFonts w:eastAsia="Aptos"/>
          <w:noProof/>
        </w:rPr>
        <w:t>given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pan-European</w:t>
      </w:r>
      <w:r w:rsidR="00C40F06">
        <w:rPr>
          <w:rFonts w:eastAsia="Aptos"/>
          <w:noProof/>
        </w:rPr>
        <w:t xml:space="preserve"> </w:t>
      </w:r>
      <w:r w:rsidRPr="00DC1C6E">
        <w:rPr>
          <w:rFonts w:eastAsia="Aptos"/>
          <w:noProof/>
        </w:rPr>
        <w:t>nature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value</w:t>
      </w:r>
      <w:r w:rsidR="00C40F06">
        <w:rPr>
          <w:rFonts w:eastAsia="Aptos"/>
          <w:noProof/>
        </w:rPr>
        <w:t xml:space="preserve"> </w:t>
      </w:r>
      <w:r w:rsidRPr="00DC1C6E">
        <w:rPr>
          <w:rFonts w:eastAsia="Aptos"/>
          <w:noProof/>
        </w:rPr>
        <w:t>chains,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interconnectedness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R&amp;D</w:t>
      </w:r>
      <w:r w:rsidR="00C40F06">
        <w:rPr>
          <w:rFonts w:eastAsia="Aptos"/>
          <w:noProof/>
        </w:rPr>
        <w:t xml:space="preserve"> </w:t>
      </w:r>
      <w:r w:rsidRPr="00DC1C6E">
        <w:rPr>
          <w:rFonts w:eastAsia="Aptos"/>
          <w:noProof/>
        </w:rPr>
        <w:t>ecosystems,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fact</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disruptions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one</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w:t>
      </w:r>
      <w:r w:rsidR="00C40F06">
        <w:rPr>
          <w:rFonts w:eastAsia="Aptos"/>
          <w:noProof/>
        </w:rPr>
        <w:t xml:space="preserve"> </w:t>
      </w:r>
      <w:r w:rsidRPr="00DC1C6E">
        <w:rPr>
          <w:rFonts w:eastAsia="Aptos"/>
          <w:noProof/>
        </w:rPr>
        <w:t>can</w:t>
      </w:r>
      <w:r w:rsidR="00C40F06">
        <w:rPr>
          <w:rFonts w:eastAsia="Aptos"/>
          <w:noProof/>
        </w:rPr>
        <w:t xml:space="preserve"> </w:t>
      </w:r>
      <w:r w:rsidRPr="00DC1C6E">
        <w:rPr>
          <w:rFonts w:eastAsia="Aptos"/>
          <w:noProof/>
        </w:rPr>
        <w:t>rapidly</w:t>
      </w:r>
      <w:r w:rsidR="00C40F06">
        <w:rPr>
          <w:rFonts w:eastAsia="Aptos"/>
          <w:noProof/>
        </w:rPr>
        <w:t xml:space="preserve"> </w:t>
      </w:r>
      <w:r w:rsidRPr="00DC1C6E">
        <w:rPr>
          <w:rFonts w:eastAsia="Aptos"/>
          <w:noProof/>
        </w:rPr>
        <w:t>propagate</w:t>
      </w:r>
      <w:r w:rsidR="00C40F06">
        <w:rPr>
          <w:rFonts w:eastAsia="Aptos"/>
          <w:noProof/>
        </w:rPr>
        <w:t xml:space="preserve"> </w:t>
      </w:r>
      <w:r w:rsidRPr="00DC1C6E">
        <w:rPr>
          <w:rFonts w:eastAsia="Aptos"/>
          <w:noProof/>
        </w:rPr>
        <w:t>through</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internal</w:t>
      </w:r>
      <w:r w:rsidR="00C40F06">
        <w:rPr>
          <w:rFonts w:eastAsia="Aptos"/>
          <w:noProof/>
        </w:rPr>
        <w:t xml:space="preserve"> </w:t>
      </w:r>
      <w:r w:rsidRPr="00DC1C6E">
        <w:rPr>
          <w:rFonts w:eastAsia="Aptos"/>
          <w:noProof/>
        </w:rPr>
        <w:t>market.</w:t>
      </w:r>
      <w:r w:rsidR="00C40F06">
        <w:rPr>
          <w:rFonts w:eastAsia="Aptos"/>
          <w:noProof/>
        </w:rPr>
        <w:t xml:space="preserve"> </w:t>
      </w:r>
      <w:r w:rsidRPr="00DC1C6E">
        <w:rPr>
          <w:rFonts w:eastAsia="Aptos"/>
          <w:noProof/>
        </w:rPr>
        <w:t>Leaving</w:t>
      </w:r>
      <w:r w:rsidR="00C40F06">
        <w:rPr>
          <w:rFonts w:eastAsia="Aptos"/>
          <w:noProof/>
        </w:rPr>
        <w:t xml:space="preserve"> </w:t>
      </w:r>
      <w:r w:rsidRPr="00DC1C6E">
        <w:rPr>
          <w:rFonts w:eastAsia="Aptos"/>
          <w:noProof/>
        </w:rPr>
        <w:t>action</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States</w:t>
      </w:r>
      <w:r w:rsidR="00C40F06">
        <w:rPr>
          <w:rFonts w:eastAsia="Aptos"/>
          <w:noProof/>
        </w:rPr>
        <w:t xml:space="preserve"> </w:t>
      </w:r>
      <w:r w:rsidRPr="00DC1C6E">
        <w:rPr>
          <w:rFonts w:eastAsia="Aptos"/>
          <w:noProof/>
        </w:rPr>
        <w:t>alone</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increase</w:t>
      </w:r>
      <w:r w:rsidR="00C40F06">
        <w:rPr>
          <w:rFonts w:eastAsia="Aptos"/>
          <w:noProof/>
        </w:rPr>
        <w:t xml:space="preserve"> </w:t>
      </w:r>
      <w:r w:rsidRPr="00DC1C6E">
        <w:rPr>
          <w:rFonts w:eastAsia="Aptos"/>
          <w:noProof/>
        </w:rPr>
        <w:t>costs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inefficiencies,</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parallel</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uncoordinated</w:t>
      </w:r>
      <w:r w:rsidR="00C40F06">
        <w:rPr>
          <w:rFonts w:eastAsia="Aptos"/>
          <w:noProof/>
        </w:rPr>
        <w:t xml:space="preserve"> </w:t>
      </w:r>
      <w:r w:rsidRPr="00DC1C6E">
        <w:rPr>
          <w:rFonts w:eastAsia="Aptos"/>
          <w:noProof/>
        </w:rPr>
        <w:t>national</w:t>
      </w:r>
      <w:r w:rsidR="00C40F06">
        <w:rPr>
          <w:rFonts w:eastAsia="Aptos"/>
          <w:noProof/>
        </w:rPr>
        <w:t xml:space="preserve"> </w:t>
      </w:r>
      <w:r w:rsidRPr="00DC1C6E">
        <w:rPr>
          <w:rFonts w:eastAsia="Aptos"/>
          <w:noProof/>
        </w:rPr>
        <w:t>initiatives</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duplicate</w:t>
      </w:r>
      <w:r w:rsidR="00C40F06">
        <w:rPr>
          <w:rFonts w:eastAsia="Aptos"/>
          <w:noProof/>
        </w:rPr>
        <w:t xml:space="preserve"> </w:t>
      </w:r>
      <w:r w:rsidRPr="00DC1C6E">
        <w:rPr>
          <w:rFonts w:eastAsia="Aptos"/>
          <w:noProof/>
        </w:rPr>
        <w:t>efforts,</w:t>
      </w:r>
      <w:r w:rsidR="00C40F06">
        <w:rPr>
          <w:rFonts w:eastAsia="Aptos"/>
          <w:noProof/>
        </w:rPr>
        <w:t xml:space="preserve"> </w:t>
      </w:r>
      <w:r w:rsidRPr="00DC1C6E">
        <w:rPr>
          <w:rFonts w:eastAsia="Aptos"/>
          <w:noProof/>
        </w:rPr>
        <w:t>dilute</w:t>
      </w:r>
      <w:r w:rsidR="00C40F06">
        <w:rPr>
          <w:rFonts w:eastAsia="Aptos"/>
          <w:noProof/>
        </w:rPr>
        <w:t xml:space="preserve"> </w:t>
      </w:r>
      <w:r w:rsidRPr="00DC1C6E">
        <w:rPr>
          <w:rFonts w:eastAsia="Aptos"/>
          <w:noProof/>
        </w:rPr>
        <w:t>bargaining</w:t>
      </w:r>
      <w:r w:rsidR="00C40F06">
        <w:rPr>
          <w:rFonts w:eastAsia="Aptos"/>
          <w:noProof/>
        </w:rPr>
        <w:t xml:space="preserve"> </w:t>
      </w:r>
      <w:r w:rsidRPr="00DC1C6E">
        <w:rPr>
          <w:rFonts w:eastAsia="Aptos"/>
          <w:noProof/>
        </w:rPr>
        <w:t>power,</w:t>
      </w:r>
      <w:r w:rsidR="00C40F06">
        <w:rPr>
          <w:rFonts w:eastAsia="Aptos"/>
          <w:noProof/>
        </w:rPr>
        <w:t xml:space="preserve"> </w:t>
      </w:r>
      <w:r w:rsidRPr="00DC1C6E">
        <w:rPr>
          <w:rFonts w:eastAsia="Aptos"/>
          <w:noProof/>
        </w:rPr>
        <w:t>reduce</w:t>
      </w:r>
      <w:r w:rsidR="00C40F06">
        <w:rPr>
          <w:rFonts w:eastAsia="Aptos"/>
          <w:noProof/>
        </w:rPr>
        <w:t xml:space="preserve"> </w:t>
      </w:r>
      <w:r w:rsidRPr="00DC1C6E">
        <w:rPr>
          <w:rFonts w:eastAsia="Aptos"/>
          <w:noProof/>
        </w:rPr>
        <w:t>interoperability</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preparedness</w:t>
      </w:r>
      <w:r w:rsidR="00C40F06">
        <w:rPr>
          <w:rFonts w:eastAsia="Aptos"/>
          <w:noProof/>
        </w:rPr>
        <w:t xml:space="preserve"> </w:t>
      </w:r>
      <w:r w:rsidRPr="00DC1C6E">
        <w:rPr>
          <w:rFonts w:eastAsia="Aptos"/>
          <w:noProof/>
        </w:rPr>
        <w:t>measures,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ultimately</w:t>
      </w:r>
      <w:r w:rsidR="00C40F06">
        <w:rPr>
          <w:rFonts w:eastAsia="Aptos"/>
          <w:noProof/>
        </w:rPr>
        <w:t xml:space="preserve"> </w:t>
      </w:r>
      <w:r w:rsidRPr="00DC1C6E">
        <w:rPr>
          <w:rFonts w:eastAsia="Aptos"/>
          <w:noProof/>
        </w:rPr>
        <w:t>fail</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achieve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scale</w:t>
      </w:r>
      <w:r w:rsidR="00C40F06">
        <w:rPr>
          <w:rFonts w:eastAsia="Aptos"/>
          <w:noProof/>
        </w:rPr>
        <w:t xml:space="preserve"> </w:t>
      </w:r>
      <w:r w:rsidRPr="00DC1C6E">
        <w:rPr>
          <w:rFonts w:eastAsia="Aptos"/>
          <w:noProof/>
        </w:rPr>
        <w:t>required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meaningfully</w:t>
      </w:r>
      <w:r w:rsidR="00C40F06">
        <w:rPr>
          <w:rFonts w:eastAsia="Aptos"/>
          <w:noProof/>
        </w:rPr>
        <w:t xml:space="preserve"> </w:t>
      </w:r>
      <w:r w:rsidRPr="00DC1C6E">
        <w:rPr>
          <w:rFonts w:eastAsia="Aptos"/>
          <w:noProof/>
        </w:rPr>
        <w:t>reduce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EU’s</w:t>
      </w:r>
      <w:r w:rsidR="00C40F06">
        <w:rPr>
          <w:rFonts w:eastAsia="Aptos"/>
          <w:noProof/>
        </w:rPr>
        <w:t xml:space="preserve"> </w:t>
      </w:r>
      <w:r w:rsidRPr="00DC1C6E">
        <w:rPr>
          <w:rFonts w:eastAsia="Aptos"/>
          <w:noProof/>
        </w:rPr>
        <w:t>strategic</w:t>
      </w:r>
      <w:r w:rsidR="00C40F06">
        <w:rPr>
          <w:rFonts w:eastAsia="Aptos"/>
          <w:noProof/>
        </w:rPr>
        <w:t xml:space="preserve"> </w:t>
      </w:r>
      <w:r w:rsidRPr="00DC1C6E">
        <w:rPr>
          <w:rFonts w:eastAsia="Aptos"/>
          <w:noProof/>
        </w:rPr>
        <w:t>dependencies.</w:t>
      </w:r>
    </w:p>
    <w:p w14:paraId="597DB56E" w14:textId="2FA4B373" w:rsidR="006B087E" w:rsidRPr="00DC1C6E" w:rsidRDefault="006B087E" w:rsidP="000E3086">
      <w:pPr>
        <w:pStyle w:val="Heading2"/>
        <w:rPr>
          <w:noProof/>
        </w:rPr>
      </w:pPr>
      <w:bookmarkStart w:id="477" w:name="_Toc228374696"/>
      <w:r w:rsidRPr="00DC1C6E">
        <w:rPr>
          <w:noProof/>
        </w:rPr>
        <w:t>Subsidiarity:</w:t>
      </w:r>
      <w:r w:rsidR="00C40F06">
        <w:rPr>
          <w:noProof/>
        </w:rPr>
        <w:t xml:space="preserve"> </w:t>
      </w:r>
      <w:r w:rsidRPr="00DC1C6E">
        <w:rPr>
          <w:noProof/>
        </w:rPr>
        <w:t>Added</w:t>
      </w:r>
      <w:r w:rsidR="00C40F06">
        <w:rPr>
          <w:noProof/>
        </w:rPr>
        <w:t xml:space="preserve"> </w:t>
      </w:r>
      <w:r w:rsidRPr="00DC1C6E">
        <w:rPr>
          <w:noProof/>
        </w:rPr>
        <w:t>value</w:t>
      </w:r>
      <w:r w:rsidR="00C40F06">
        <w:rPr>
          <w:noProof/>
        </w:rPr>
        <w:t xml:space="preserve"> </w:t>
      </w:r>
      <w:r w:rsidRPr="00DC1C6E">
        <w:rPr>
          <w:noProof/>
        </w:rPr>
        <w:t>of</w:t>
      </w:r>
      <w:r w:rsidR="00C40F06">
        <w:rPr>
          <w:noProof/>
        </w:rPr>
        <w:t xml:space="preserve"> </w:t>
      </w:r>
      <w:r w:rsidRPr="00DC1C6E">
        <w:rPr>
          <w:noProof/>
        </w:rPr>
        <w:t>EU</w:t>
      </w:r>
      <w:r w:rsidR="00C40F06">
        <w:rPr>
          <w:noProof/>
        </w:rPr>
        <w:t xml:space="preserve"> </w:t>
      </w:r>
      <w:r w:rsidRPr="00DC1C6E">
        <w:rPr>
          <w:noProof/>
        </w:rPr>
        <w:t>action</w:t>
      </w:r>
      <w:bookmarkEnd w:id="477"/>
    </w:p>
    <w:p w14:paraId="45540D46" w14:textId="5FB24BE5" w:rsidR="0092091F" w:rsidRPr="00DC1C6E" w:rsidRDefault="0092091F" w:rsidP="0092091F">
      <w:pPr>
        <w:rPr>
          <w:rFonts w:eastAsia="Aptos"/>
          <w:noProof/>
        </w:rPr>
      </w:pPr>
      <w:r w:rsidRPr="00DC1C6E">
        <w:rPr>
          <w:rFonts w:eastAsia="Aptos"/>
          <w:noProof/>
        </w:rPr>
        <w:t>The</w:t>
      </w:r>
      <w:r w:rsidR="00C40F06">
        <w:rPr>
          <w:rFonts w:eastAsia="Aptos"/>
          <w:noProof/>
        </w:rPr>
        <w:t xml:space="preserve"> </w:t>
      </w:r>
      <w:r w:rsidRPr="00DC1C6E">
        <w:rPr>
          <w:rFonts w:eastAsia="Aptos"/>
          <w:noProof/>
        </w:rPr>
        <w:t>objectives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strengthening</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EU’s</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design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manufacturing</w:t>
      </w:r>
      <w:r w:rsidR="00C40F06">
        <w:rPr>
          <w:rFonts w:eastAsia="Aptos"/>
          <w:noProof/>
        </w:rPr>
        <w:t xml:space="preserve"> </w:t>
      </w:r>
      <w:r w:rsidRPr="00DC1C6E">
        <w:rPr>
          <w:rFonts w:eastAsia="Aptos"/>
          <w:noProof/>
        </w:rPr>
        <w:t>capacity</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improving</w:t>
      </w:r>
      <w:r w:rsidR="00C40F06">
        <w:rPr>
          <w:rFonts w:eastAsia="Aptos"/>
          <w:noProof/>
        </w:rPr>
        <w:t xml:space="preserve"> </w:t>
      </w:r>
      <w:r w:rsidRPr="00DC1C6E">
        <w:rPr>
          <w:rFonts w:eastAsia="Aptos"/>
          <w:noProof/>
        </w:rPr>
        <w:t>crisis-preparedness</w:t>
      </w:r>
      <w:r w:rsidR="00C40F06">
        <w:rPr>
          <w:rFonts w:eastAsia="Aptos"/>
          <w:noProof/>
        </w:rPr>
        <w:t xml:space="preserve"> </w:t>
      </w:r>
      <w:r w:rsidRPr="00DC1C6E">
        <w:rPr>
          <w:rFonts w:eastAsia="Aptos"/>
          <w:noProof/>
        </w:rPr>
        <w:t>can</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achieved</w:t>
      </w:r>
      <w:r w:rsidR="00C40F06">
        <w:rPr>
          <w:rFonts w:eastAsia="Aptos"/>
          <w:noProof/>
        </w:rPr>
        <w:t xml:space="preserve"> </w:t>
      </w:r>
      <w:r w:rsidRPr="00DC1C6E">
        <w:rPr>
          <w:rFonts w:eastAsia="Aptos"/>
          <w:noProof/>
        </w:rPr>
        <w:t>more</w:t>
      </w:r>
      <w:r w:rsidR="00C40F06">
        <w:rPr>
          <w:rFonts w:eastAsia="Aptos"/>
          <w:noProof/>
        </w:rPr>
        <w:t xml:space="preserve"> </w:t>
      </w:r>
      <w:r w:rsidRPr="00DC1C6E">
        <w:rPr>
          <w:rFonts w:eastAsia="Aptos"/>
          <w:noProof/>
        </w:rPr>
        <w:t>effectively</w:t>
      </w:r>
      <w:r w:rsidR="00C40F06">
        <w:rPr>
          <w:rFonts w:eastAsia="Aptos"/>
          <w:noProof/>
        </w:rPr>
        <w:t xml:space="preserve"> </w:t>
      </w:r>
      <w:r w:rsidRPr="00DC1C6E">
        <w:rPr>
          <w:rFonts w:eastAsia="Aptos"/>
          <w:noProof/>
        </w:rPr>
        <w:t>at</w:t>
      </w:r>
      <w:r w:rsidR="00C40F06">
        <w:rPr>
          <w:rFonts w:eastAsia="Aptos"/>
          <w:noProof/>
        </w:rPr>
        <w:t xml:space="preserve"> </w:t>
      </w:r>
      <w:r w:rsidRPr="00DC1C6E">
        <w:rPr>
          <w:rFonts w:eastAsia="Aptos"/>
          <w:noProof/>
        </w:rPr>
        <w:t>Union</w:t>
      </w:r>
      <w:r w:rsidR="00C40F06">
        <w:rPr>
          <w:rFonts w:eastAsia="Aptos"/>
          <w:noProof/>
        </w:rPr>
        <w:t xml:space="preserve"> </w:t>
      </w:r>
      <w:r w:rsidRPr="00DC1C6E">
        <w:rPr>
          <w:rFonts w:eastAsia="Aptos"/>
          <w:noProof/>
        </w:rPr>
        <w:t>level</w:t>
      </w:r>
      <w:r w:rsidR="000D6DD7">
        <w:rPr>
          <w:rFonts w:eastAsia="Aptos"/>
          <w:noProof/>
        </w:rPr>
        <w:t>,</w:t>
      </w:r>
      <w:r w:rsidR="00C40F06">
        <w:rPr>
          <w:rFonts w:eastAsia="Aptos"/>
          <w:noProof/>
        </w:rPr>
        <w:t xml:space="preserve"> </w:t>
      </w:r>
      <w:r w:rsidR="000D6DD7">
        <w:rPr>
          <w:rFonts w:eastAsia="Aptos"/>
          <w:noProof/>
        </w:rPr>
        <w:t>since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scale</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systemic</w:t>
      </w:r>
      <w:r w:rsidR="00C40F06">
        <w:rPr>
          <w:rFonts w:eastAsia="Aptos"/>
          <w:noProof/>
        </w:rPr>
        <w:t xml:space="preserve"> </w:t>
      </w:r>
      <w:r w:rsidRPr="00DC1C6E">
        <w:rPr>
          <w:rFonts w:eastAsia="Aptos"/>
          <w:noProof/>
        </w:rPr>
        <w:t>nature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challenges</w:t>
      </w:r>
      <w:r w:rsidR="00C40F06">
        <w:rPr>
          <w:rFonts w:eastAsia="Aptos"/>
          <w:noProof/>
        </w:rPr>
        <w:t xml:space="preserve"> </w:t>
      </w:r>
      <w:r w:rsidRPr="00DC1C6E">
        <w:rPr>
          <w:rFonts w:eastAsia="Aptos"/>
          <w:noProof/>
        </w:rPr>
        <w:t>exceed</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capacity</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individual</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States</w:t>
      </w:r>
      <w:r w:rsidR="00C40F06">
        <w:rPr>
          <w:rFonts w:eastAsia="Aptos"/>
          <w:noProof/>
        </w:rPr>
        <w:t xml:space="preserve"> </w:t>
      </w:r>
      <w:r w:rsidRPr="00DC1C6E">
        <w:rPr>
          <w:rFonts w:eastAsia="Aptos"/>
          <w:noProof/>
        </w:rPr>
        <w:t>acting</w:t>
      </w:r>
      <w:r w:rsidR="00C40F06">
        <w:rPr>
          <w:rFonts w:eastAsia="Aptos"/>
          <w:noProof/>
        </w:rPr>
        <w:t xml:space="preserve"> </w:t>
      </w:r>
      <w:r w:rsidRPr="00DC1C6E">
        <w:rPr>
          <w:rFonts w:eastAsia="Aptos"/>
          <w:noProof/>
        </w:rPr>
        <w:t>alone.</w:t>
      </w:r>
      <w:r w:rsidR="00C40F06">
        <w:rPr>
          <w:rFonts w:eastAsia="Aptos"/>
          <w:noProof/>
        </w:rPr>
        <w:t xml:space="preserve"> </w:t>
      </w:r>
      <w:r w:rsidRPr="00DC1C6E">
        <w:rPr>
          <w:rFonts w:eastAsia="Aptos"/>
          <w:noProof/>
        </w:rPr>
        <w:t>Significant</w:t>
      </w:r>
      <w:r w:rsidR="00C40F06">
        <w:rPr>
          <w:rFonts w:eastAsia="Aptos"/>
          <w:noProof/>
        </w:rPr>
        <w:t xml:space="preserve"> </w:t>
      </w:r>
      <w:r w:rsidRPr="00DC1C6E">
        <w:rPr>
          <w:rFonts w:eastAsia="Aptos"/>
          <w:noProof/>
        </w:rPr>
        <w:t>economies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scale</w:t>
      </w:r>
      <w:r w:rsidR="00C40F06">
        <w:rPr>
          <w:rFonts w:eastAsia="Aptos"/>
          <w:noProof/>
        </w:rPr>
        <w:t xml:space="preserve"> </w:t>
      </w:r>
      <w:r w:rsidRPr="00DC1C6E">
        <w:rPr>
          <w:rFonts w:eastAsia="Aptos"/>
          <w:noProof/>
        </w:rPr>
        <w:t>arise</w:t>
      </w:r>
      <w:r w:rsidR="00C40F06">
        <w:rPr>
          <w:rFonts w:eastAsia="Aptos"/>
          <w:noProof/>
        </w:rPr>
        <w:t xml:space="preserve"> </w:t>
      </w:r>
      <w:r w:rsidRPr="00DC1C6E">
        <w:rPr>
          <w:rFonts w:eastAsia="Aptos"/>
          <w:noProof/>
        </w:rPr>
        <w:t>when</w:t>
      </w:r>
      <w:r w:rsidR="00C40F06">
        <w:rPr>
          <w:rFonts w:eastAsia="Aptos"/>
          <w:noProof/>
        </w:rPr>
        <w:t xml:space="preserve"> </w:t>
      </w:r>
      <w:r w:rsidRPr="00DC1C6E">
        <w:rPr>
          <w:rFonts w:eastAsia="Aptos"/>
          <w:noProof/>
        </w:rPr>
        <w:t>coordinating</w:t>
      </w:r>
      <w:r w:rsidR="00C40F06">
        <w:rPr>
          <w:rFonts w:eastAsia="Aptos"/>
          <w:noProof/>
        </w:rPr>
        <w:t xml:space="preserve"> </w:t>
      </w:r>
      <w:r w:rsidRPr="00DC1C6E">
        <w:rPr>
          <w:rFonts w:eastAsia="Aptos"/>
          <w:noProof/>
        </w:rPr>
        <w:t>investment</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large-scale</w:t>
      </w:r>
      <w:r w:rsidR="00C40F06">
        <w:rPr>
          <w:rFonts w:eastAsia="Aptos"/>
          <w:noProof/>
        </w:rPr>
        <w:t xml:space="preserve"> </w:t>
      </w:r>
      <w:r w:rsidRPr="00DC1C6E">
        <w:rPr>
          <w:rFonts w:eastAsia="Aptos"/>
          <w:noProof/>
        </w:rPr>
        <w:t>manufacturing</w:t>
      </w:r>
      <w:r w:rsidR="00C40F06">
        <w:rPr>
          <w:rFonts w:eastAsia="Aptos"/>
          <w:noProof/>
        </w:rPr>
        <w:t xml:space="preserve"> </w:t>
      </w:r>
      <w:r w:rsidRPr="00DC1C6E">
        <w:rPr>
          <w:rFonts w:eastAsia="Aptos"/>
          <w:noProof/>
        </w:rPr>
        <w:t>facilities,</w:t>
      </w:r>
      <w:r w:rsidR="00C40F06">
        <w:rPr>
          <w:rFonts w:eastAsia="Aptos"/>
          <w:noProof/>
        </w:rPr>
        <w:t xml:space="preserve"> </w:t>
      </w:r>
      <w:r w:rsidRPr="00DC1C6E">
        <w:rPr>
          <w:rFonts w:eastAsia="Aptos"/>
          <w:noProof/>
        </w:rPr>
        <w:t>shared</w:t>
      </w:r>
      <w:r w:rsidR="00C40F06">
        <w:rPr>
          <w:rFonts w:eastAsia="Aptos"/>
          <w:noProof/>
        </w:rPr>
        <w:t xml:space="preserve"> </w:t>
      </w:r>
      <w:r w:rsidRPr="00DC1C6E">
        <w:rPr>
          <w:rFonts w:eastAsia="Aptos"/>
          <w:noProof/>
        </w:rPr>
        <w:t>R&amp;D</w:t>
      </w:r>
      <w:r w:rsidR="00C40F06">
        <w:rPr>
          <w:rFonts w:eastAsia="Aptos"/>
          <w:noProof/>
        </w:rPr>
        <w:t xml:space="preserve"> </w:t>
      </w:r>
      <w:r w:rsidRPr="00DC1C6E">
        <w:rPr>
          <w:rFonts w:eastAsia="Aptos"/>
          <w:noProof/>
        </w:rPr>
        <w:t>infrastructure,</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cross-border</w:t>
      </w:r>
      <w:r w:rsidR="00C40F06">
        <w:rPr>
          <w:rFonts w:eastAsia="Aptos"/>
          <w:noProof/>
        </w:rPr>
        <w:t xml:space="preserve"> </w:t>
      </w:r>
      <w:r w:rsidRPr="00DC1C6E">
        <w:rPr>
          <w:rFonts w:eastAsia="Aptos"/>
          <w:noProof/>
        </w:rPr>
        <w:t>early-warning</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monitoring</w:t>
      </w:r>
      <w:r w:rsidR="00C40F06">
        <w:rPr>
          <w:rFonts w:eastAsia="Aptos"/>
          <w:noProof/>
        </w:rPr>
        <w:t xml:space="preserve"> </w:t>
      </w:r>
      <w:r w:rsidRPr="00DC1C6E">
        <w:rPr>
          <w:rFonts w:eastAsia="Aptos"/>
          <w:noProof/>
        </w:rPr>
        <w:t>systems,</w:t>
      </w:r>
      <w:r w:rsidR="00C40F06">
        <w:rPr>
          <w:rFonts w:eastAsia="Aptos"/>
          <w:noProof/>
        </w:rPr>
        <w:t xml:space="preserve"> </w:t>
      </w:r>
      <w:r w:rsidRPr="00DC1C6E">
        <w:rPr>
          <w:rFonts w:eastAsia="Aptos"/>
          <w:noProof/>
        </w:rPr>
        <w:t>meaning</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EU-level</w:t>
      </w:r>
      <w:r w:rsidR="00C40F06">
        <w:rPr>
          <w:rFonts w:eastAsia="Aptos"/>
          <w:noProof/>
        </w:rPr>
        <w:t xml:space="preserve"> </w:t>
      </w:r>
      <w:r w:rsidRPr="00DC1C6E">
        <w:rPr>
          <w:rFonts w:eastAsia="Aptos"/>
          <w:noProof/>
        </w:rPr>
        <w:t>action</w:t>
      </w:r>
      <w:r w:rsidR="00C40F06">
        <w:rPr>
          <w:rFonts w:eastAsia="Aptos"/>
          <w:noProof/>
        </w:rPr>
        <w:t xml:space="preserve"> </w:t>
      </w:r>
      <w:r w:rsidRPr="00DC1C6E">
        <w:rPr>
          <w:rFonts w:eastAsia="Aptos"/>
          <w:noProof/>
        </w:rPr>
        <w:t>can</w:t>
      </w:r>
      <w:r w:rsidR="00C40F06">
        <w:rPr>
          <w:rFonts w:eastAsia="Aptos"/>
          <w:noProof/>
        </w:rPr>
        <w:t xml:space="preserve"> </w:t>
      </w:r>
      <w:r w:rsidRPr="00DC1C6E">
        <w:rPr>
          <w:rFonts w:eastAsia="Aptos"/>
          <w:noProof/>
        </w:rPr>
        <w:t>pool</w:t>
      </w:r>
      <w:r w:rsidR="00C40F06">
        <w:rPr>
          <w:rFonts w:eastAsia="Aptos"/>
          <w:noProof/>
        </w:rPr>
        <w:t xml:space="preserve"> </w:t>
      </w:r>
      <w:r w:rsidRPr="00DC1C6E">
        <w:rPr>
          <w:rFonts w:eastAsia="Aptos"/>
          <w:noProof/>
        </w:rPr>
        <w:t>resources,</w:t>
      </w:r>
      <w:r w:rsidR="00C40F06">
        <w:rPr>
          <w:rFonts w:eastAsia="Aptos"/>
          <w:noProof/>
        </w:rPr>
        <w:t xml:space="preserve"> </w:t>
      </w:r>
      <w:r w:rsidRPr="00DC1C6E">
        <w:rPr>
          <w:rFonts w:eastAsia="Aptos"/>
          <w:noProof/>
        </w:rPr>
        <w:t>reduce</w:t>
      </w:r>
      <w:r w:rsidR="00C40F06">
        <w:rPr>
          <w:rFonts w:eastAsia="Aptos"/>
          <w:noProof/>
        </w:rPr>
        <w:t xml:space="preserve"> </w:t>
      </w:r>
      <w:r w:rsidRPr="00DC1C6E">
        <w:rPr>
          <w:rFonts w:eastAsia="Aptos"/>
          <w:noProof/>
        </w:rPr>
        <w:t>duplication,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deliver</w:t>
      </w:r>
      <w:r w:rsidR="00C40F06">
        <w:rPr>
          <w:rFonts w:eastAsia="Aptos"/>
          <w:noProof/>
        </w:rPr>
        <w:t xml:space="preserve"> </w:t>
      </w:r>
      <w:r w:rsidRPr="00DC1C6E">
        <w:rPr>
          <w:rFonts w:eastAsia="Aptos"/>
          <w:noProof/>
        </w:rPr>
        <w:t>outcomes</w:t>
      </w:r>
      <w:r w:rsidR="00C40F06">
        <w:rPr>
          <w:rFonts w:eastAsia="Aptos"/>
          <w:noProof/>
        </w:rPr>
        <w:t xml:space="preserve"> </w:t>
      </w:r>
      <w:r w:rsidRPr="00DC1C6E">
        <w:rPr>
          <w:rFonts w:eastAsia="Aptos"/>
          <w:noProof/>
        </w:rPr>
        <w:t>more</w:t>
      </w:r>
      <w:r w:rsidR="00C40F06">
        <w:rPr>
          <w:rFonts w:eastAsia="Aptos"/>
          <w:noProof/>
        </w:rPr>
        <w:t xml:space="preserve"> </w:t>
      </w:r>
      <w:r w:rsidRPr="00DC1C6E">
        <w:rPr>
          <w:rFonts w:eastAsia="Aptos"/>
          <w:noProof/>
        </w:rPr>
        <w:t>efficiently</w:t>
      </w:r>
      <w:r w:rsidR="00C40F06">
        <w:rPr>
          <w:rFonts w:eastAsia="Aptos"/>
          <w:noProof/>
        </w:rPr>
        <w:t xml:space="preserve"> </w:t>
      </w:r>
      <w:r w:rsidRPr="00DC1C6E">
        <w:rPr>
          <w:rFonts w:eastAsia="Aptos"/>
          <w:noProof/>
        </w:rPr>
        <w:t>than</w:t>
      </w:r>
      <w:r w:rsidR="00C40F06">
        <w:rPr>
          <w:rFonts w:eastAsia="Aptos"/>
          <w:noProof/>
        </w:rPr>
        <w:t xml:space="preserve"> </w:t>
      </w:r>
      <w:r w:rsidRPr="00DC1C6E">
        <w:rPr>
          <w:rFonts w:eastAsia="Aptos"/>
          <w:noProof/>
        </w:rPr>
        <w:t>fragmented</w:t>
      </w:r>
      <w:r w:rsidR="00C40F06">
        <w:rPr>
          <w:rFonts w:eastAsia="Aptos"/>
          <w:noProof/>
        </w:rPr>
        <w:t xml:space="preserve"> </w:t>
      </w:r>
      <w:r w:rsidRPr="00DC1C6E">
        <w:rPr>
          <w:rFonts w:eastAsia="Aptos"/>
          <w:noProof/>
        </w:rPr>
        <w:t>national</w:t>
      </w:r>
      <w:r w:rsidR="00C40F06">
        <w:rPr>
          <w:rFonts w:eastAsia="Aptos"/>
          <w:noProof/>
        </w:rPr>
        <w:t xml:space="preserve"> </w:t>
      </w:r>
      <w:r w:rsidRPr="00DC1C6E">
        <w:rPr>
          <w:rFonts w:eastAsia="Aptos"/>
          <w:noProof/>
        </w:rPr>
        <w:t>efforts.</w:t>
      </w:r>
      <w:r w:rsidR="00C40F06">
        <w:rPr>
          <w:rFonts w:eastAsia="Aptos"/>
          <w:noProof/>
        </w:rPr>
        <w:t xml:space="preserve"> </w:t>
      </w:r>
      <w:r w:rsidRPr="00DC1C6E">
        <w:rPr>
          <w:rFonts w:eastAsia="Aptos"/>
          <w:noProof/>
        </w:rPr>
        <w:t>Measures</w:t>
      </w:r>
      <w:r w:rsidR="00C40F06">
        <w:rPr>
          <w:rFonts w:eastAsia="Aptos"/>
          <w:noProof/>
        </w:rPr>
        <w:t xml:space="preserve"> </w:t>
      </w:r>
      <w:r w:rsidRPr="00DC1C6E">
        <w:rPr>
          <w:rFonts w:eastAsia="Aptos"/>
          <w:noProof/>
        </w:rPr>
        <w:t>such</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ramping</w:t>
      </w:r>
      <w:r w:rsidR="00C40F06">
        <w:rPr>
          <w:rFonts w:eastAsia="Aptos"/>
          <w:noProof/>
        </w:rPr>
        <w:t xml:space="preserve"> </w:t>
      </w:r>
      <w:r w:rsidRPr="00DC1C6E">
        <w:rPr>
          <w:rFonts w:eastAsia="Aptos"/>
          <w:noProof/>
        </w:rPr>
        <w:t>up</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production</w:t>
      </w:r>
      <w:r w:rsidR="00C40F06">
        <w:rPr>
          <w:rFonts w:eastAsia="Aptos"/>
          <w:noProof/>
        </w:rPr>
        <w:t xml:space="preserve"> </w:t>
      </w:r>
      <w:r w:rsidRPr="00DC1C6E">
        <w:rPr>
          <w:rFonts w:eastAsia="Aptos"/>
          <w:noProof/>
        </w:rPr>
        <w:t>capacities,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speeding</w:t>
      </w:r>
      <w:r w:rsidR="00C40F06">
        <w:rPr>
          <w:rFonts w:eastAsia="Aptos"/>
          <w:noProof/>
        </w:rPr>
        <w:t xml:space="preserve"> </w:t>
      </w:r>
      <w:r w:rsidRPr="00DC1C6E">
        <w:rPr>
          <w:rFonts w:eastAsia="Aptos"/>
          <w:noProof/>
        </w:rPr>
        <w:t>up</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permitting,</w:t>
      </w:r>
      <w:r w:rsidR="00C40F06">
        <w:rPr>
          <w:rFonts w:eastAsia="Aptos"/>
          <w:noProof/>
        </w:rPr>
        <w:t xml:space="preserve"> </w:t>
      </w:r>
      <w:r w:rsidRPr="00DC1C6E">
        <w:rPr>
          <w:rFonts w:eastAsia="Aptos"/>
          <w:noProof/>
        </w:rPr>
        <w:t>priority</w:t>
      </w:r>
      <w:r w:rsidR="00C40F06">
        <w:rPr>
          <w:rFonts w:eastAsia="Aptos"/>
          <w:noProof/>
        </w:rPr>
        <w:t xml:space="preserve"> </w:t>
      </w:r>
      <w:r w:rsidRPr="00DC1C6E">
        <w:rPr>
          <w:rFonts w:eastAsia="Aptos"/>
          <w:noProof/>
        </w:rPr>
        <w:t>rated</w:t>
      </w:r>
      <w:r w:rsidR="00C40F06">
        <w:rPr>
          <w:rFonts w:eastAsia="Aptos"/>
          <w:noProof/>
        </w:rPr>
        <w:t xml:space="preserve"> </w:t>
      </w:r>
      <w:r w:rsidRPr="00DC1C6E">
        <w:rPr>
          <w:rFonts w:eastAsia="Aptos"/>
          <w:noProof/>
        </w:rPr>
        <w:t>orders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common</w:t>
      </w:r>
      <w:r w:rsidR="00C40F06">
        <w:rPr>
          <w:rFonts w:eastAsia="Aptos"/>
          <w:noProof/>
        </w:rPr>
        <w:t xml:space="preserve"> </w:t>
      </w:r>
      <w:r w:rsidRPr="00DC1C6E">
        <w:rPr>
          <w:rFonts w:eastAsia="Aptos"/>
          <w:noProof/>
        </w:rPr>
        <w:t>purchasing</w:t>
      </w:r>
      <w:r w:rsidR="00C40F06">
        <w:rPr>
          <w:rFonts w:eastAsia="Aptos"/>
          <w:noProof/>
        </w:rPr>
        <w:t xml:space="preserve"> </w:t>
      </w:r>
      <w:r w:rsidRPr="00DC1C6E">
        <w:rPr>
          <w:rFonts w:eastAsia="Aptos"/>
          <w:noProof/>
        </w:rPr>
        <w:t>aim</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ensure</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coherent</w:t>
      </w:r>
      <w:r w:rsidR="00C40F06">
        <w:rPr>
          <w:rFonts w:eastAsia="Aptos"/>
          <w:noProof/>
        </w:rPr>
        <w:t xml:space="preserve"> </w:t>
      </w:r>
      <w:r w:rsidRPr="00DC1C6E">
        <w:rPr>
          <w:rFonts w:eastAsia="Aptos"/>
          <w:noProof/>
        </w:rPr>
        <w:t>response</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future</w:t>
      </w:r>
      <w:r w:rsidR="00C40F06">
        <w:rPr>
          <w:rFonts w:eastAsia="Aptos"/>
          <w:noProof/>
        </w:rPr>
        <w:t xml:space="preserve"> </w:t>
      </w:r>
      <w:r w:rsidRPr="00DC1C6E">
        <w:rPr>
          <w:rFonts w:eastAsia="Aptos"/>
          <w:noProof/>
        </w:rPr>
        <w:t>crises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avoid</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fragmentation</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Single</w:t>
      </w:r>
      <w:r w:rsidR="00C40F06">
        <w:rPr>
          <w:rFonts w:eastAsia="Aptos"/>
          <w:noProof/>
        </w:rPr>
        <w:t xml:space="preserve"> </w:t>
      </w:r>
      <w:r w:rsidRPr="00DC1C6E">
        <w:rPr>
          <w:rFonts w:eastAsia="Aptos"/>
          <w:noProof/>
        </w:rPr>
        <w:t>Market.</w:t>
      </w:r>
    </w:p>
    <w:p w14:paraId="46A614C7" w14:textId="6DA14F0C" w:rsidR="006B087E" w:rsidRPr="00DC1C6E" w:rsidRDefault="0092091F" w:rsidP="000E3086">
      <w:pPr>
        <w:rPr>
          <w:rFonts w:eastAsia="Aptos"/>
          <w:noProof/>
        </w:rPr>
      </w:pPr>
      <w:r w:rsidRPr="00DC1C6E">
        <w:rPr>
          <w:rFonts w:eastAsia="Aptos"/>
          <w:noProof/>
        </w:rPr>
        <w:t>A</w:t>
      </w:r>
      <w:r w:rsidR="00C40F06">
        <w:rPr>
          <w:rFonts w:eastAsia="Aptos"/>
          <w:noProof/>
        </w:rPr>
        <w:t xml:space="preserve"> </w:t>
      </w:r>
      <w:r w:rsidRPr="00DC1C6E">
        <w:rPr>
          <w:rFonts w:eastAsia="Aptos"/>
          <w:noProof/>
        </w:rPr>
        <w:t>common</w:t>
      </w:r>
      <w:r w:rsidR="00C40F06">
        <w:rPr>
          <w:rFonts w:eastAsia="Aptos"/>
          <w:noProof/>
        </w:rPr>
        <w:t xml:space="preserve"> </w:t>
      </w:r>
      <w:r w:rsidRPr="00DC1C6E">
        <w:rPr>
          <w:rFonts w:eastAsia="Aptos"/>
          <w:noProof/>
        </w:rPr>
        <w:t>policy</w:t>
      </w:r>
      <w:r w:rsidR="00C40F06">
        <w:rPr>
          <w:rFonts w:eastAsia="Aptos"/>
          <w:noProof/>
        </w:rPr>
        <w:t xml:space="preserve"> </w:t>
      </w:r>
      <w:r w:rsidRPr="00DC1C6E">
        <w:rPr>
          <w:rFonts w:eastAsia="Aptos"/>
          <w:noProof/>
        </w:rPr>
        <w:t>framework</w:t>
      </w:r>
      <w:r w:rsidR="00C40F06">
        <w:rPr>
          <w:rFonts w:eastAsia="Aptos"/>
          <w:noProof/>
        </w:rPr>
        <w:t xml:space="preserve"> </w:t>
      </w:r>
      <w:r w:rsidRPr="00DC1C6E">
        <w:rPr>
          <w:rFonts w:eastAsia="Aptos"/>
          <w:noProof/>
        </w:rPr>
        <w:t>also</w:t>
      </w:r>
      <w:r w:rsidR="00C40F06">
        <w:rPr>
          <w:rFonts w:eastAsia="Aptos"/>
          <w:noProof/>
        </w:rPr>
        <w:t xml:space="preserve"> </w:t>
      </w:r>
      <w:r w:rsidRPr="00DC1C6E">
        <w:rPr>
          <w:rFonts w:eastAsia="Aptos"/>
          <w:noProof/>
        </w:rPr>
        <w:t>brings</w:t>
      </w:r>
      <w:r w:rsidR="00C40F06">
        <w:rPr>
          <w:rFonts w:eastAsia="Aptos"/>
          <w:noProof/>
        </w:rPr>
        <w:t xml:space="preserve"> </w:t>
      </w:r>
      <w:r w:rsidRPr="00DC1C6E">
        <w:rPr>
          <w:rFonts w:eastAsia="Aptos"/>
          <w:noProof/>
        </w:rPr>
        <w:t>clear</w:t>
      </w:r>
      <w:r w:rsidR="00C40F06">
        <w:rPr>
          <w:rFonts w:eastAsia="Aptos"/>
          <w:noProof/>
        </w:rPr>
        <w:t xml:space="preserve"> </w:t>
      </w:r>
      <w:r w:rsidRPr="00DC1C6E">
        <w:rPr>
          <w:rFonts w:eastAsia="Aptos"/>
          <w:noProof/>
        </w:rPr>
        <w:t>benefits,</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it</w:t>
      </w:r>
      <w:r w:rsidR="00C40F06">
        <w:rPr>
          <w:rFonts w:eastAsia="Aptos"/>
          <w:noProof/>
        </w:rPr>
        <w:t xml:space="preserve"> </w:t>
      </w:r>
      <w:r w:rsidRPr="00DC1C6E">
        <w:rPr>
          <w:rFonts w:eastAsia="Aptos"/>
          <w:noProof/>
        </w:rPr>
        <w:t>replaces</w:t>
      </w:r>
      <w:r w:rsidR="00C40F06">
        <w:rPr>
          <w:rFonts w:eastAsia="Aptos"/>
          <w:noProof/>
        </w:rPr>
        <w:t xml:space="preserve"> </w:t>
      </w:r>
      <w:r w:rsidRPr="00DC1C6E">
        <w:rPr>
          <w:rFonts w:eastAsia="Aptos"/>
          <w:noProof/>
        </w:rPr>
        <w:t>divergent</w:t>
      </w:r>
      <w:r w:rsidR="00C40F06">
        <w:rPr>
          <w:rFonts w:eastAsia="Aptos"/>
          <w:noProof/>
        </w:rPr>
        <w:t xml:space="preserve"> </w:t>
      </w:r>
      <w:r w:rsidRPr="00DC1C6E">
        <w:rPr>
          <w:rFonts w:eastAsia="Aptos"/>
          <w:noProof/>
        </w:rPr>
        <w:t>national</w:t>
      </w:r>
      <w:r w:rsidR="00C40F06">
        <w:rPr>
          <w:rFonts w:eastAsia="Aptos"/>
          <w:noProof/>
        </w:rPr>
        <w:t xml:space="preserve"> </w:t>
      </w:r>
      <w:r w:rsidRPr="00DC1C6E">
        <w:rPr>
          <w:rFonts w:eastAsia="Aptos"/>
          <w:noProof/>
        </w:rPr>
        <w:t>incentives,</w:t>
      </w:r>
      <w:r w:rsidR="00C40F06">
        <w:rPr>
          <w:rFonts w:eastAsia="Aptos"/>
          <w:noProof/>
        </w:rPr>
        <w:t xml:space="preserve"> </w:t>
      </w:r>
      <w:r w:rsidRPr="00DC1C6E">
        <w:rPr>
          <w:rFonts w:eastAsia="Aptos"/>
          <w:noProof/>
        </w:rPr>
        <w:t>crisis-response</w:t>
      </w:r>
      <w:r w:rsidR="00C40F06">
        <w:rPr>
          <w:rFonts w:eastAsia="Aptos"/>
          <w:noProof/>
        </w:rPr>
        <w:t xml:space="preserve"> </w:t>
      </w:r>
      <w:r w:rsidRPr="00DC1C6E">
        <w:rPr>
          <w:rFonts w:eastAsia="Aptos"/>
          <w:noProof/>
        </w:rPr>
        <w:t>protocols,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reporting</w:t>
      </w:r>
      <w:r w:rsidR="00C40F06">
        <w:rPr>
          <w:rFonts w:eastAsia="Aptos"/>
          <w:noProof/>
        </w:rPr>
        <w:t xml:space="preserve"> </w:t>
      </w:r>
      <w:r w:rsidRPr="00DC1C6E">
        <w:rPr>
          <w:rFonts w:eastAsia="Aptos"/>
          <w:noProof/>
        </w:rPr>
        <w:t>standards</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common</w:t>
      </w:r>
      <w:r w:rsidR="00C40F06">
        <w:rPr>
          <w:rFonts w:eastAsia="Aptos"/>
          <w:noProof/>
        </w:rPr>
        <w:t xml:space="preserve"> </w:t>
      </w:r>
      <w:r w:rsidRPr="00DC1C6E">
        <w:rPr>
          <w:rFonts w:eastAsia="Aptos"/>
          <w:noProof/>
        </w:rPr>
        <w:t>approaches</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ensure</w:t>
      </w:r>
      <w:r w:rsidR="00C40F06">
        <w:rPr>
          <w:rFonts w:eastAsia="Aptos"/>
          <w:noProof/>
        </w:rPr>
        <w:t xml:space="preserve"> </w:t>
      </w:r>
      <w:r w:rsidRPr="00DC1C6E">
        <w:rPr>
          <w:rFonts w:eastAsia="Aptos"/>
          <w:noProof/>
        </w:rPr>
        <w:t>coherence,</w:t>
      </w:r>
      <w:r w:rsidR="00C40F06">
        <w:rPr>
          <w:rFonts w:eastAsia="Aptos"/>
          <w:noProof/>
        </w:rPr>
        <w:t xml:space="preserve"> </w:t>
      </w:r>
      <w:r w:rsidRPr="00DC1C6E">
        <w:rPr>
          <w:rFonts w:eastAsia="Aptos"/>
          <w:noProof/>
        </w:rPr>
        <w:t>reduce</w:t>
      </w:r>
      <w:r w:rsidR="00C40F06">
        <w:rPr>
          <w:rFonts w:eastAsia="Aptos"/>
          <w:noProof/>
        </w:rPr>
        <w:t xml:space="preserve"> </w:t>
      </w:r>
      <w:r w:rsidRPr="00DC1C6E">
        <w:rPr>
          <w:rFonts w:eastAsia="Aptos"/>
          <w:noProof/>
        </w:rPr>
        <w:t>administrative</w:t>
      </w:r>
      <w:r w:rsidR="00C40F06">
        <w:rPr>
          <w:rFonts w:eastAsia="Aptos"/>
          <w:noProof/>
        </w:rPr>
        <w:t xml:space="preserve"> </w:t>
      </w:r>
      <w:r w:rsidRPr="00DC1C6E">
        <w:rPr>
          <w:rFonts w:eastAsia="Aptos"/>
          <w:noProof/>
        </w:rPr>
        <w:t>burdens,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avoid</w:t>
      </w:r>
      <w:r w:rsidR="00C40F06">
        <w:rPr>
          <w:rFonts w:eastAsia="Aptos"/>
          <w:noProof/>
        </w:rPr>
        <w:t xml:space="preserve"> </w:t>
      </w:r>
      <w:r w:rsidRPr="00DC1C6E">
        <w:rPr>
          <w:rFonts w:eastAsia="Aptos"/>
          <w:noProof/>
        </w:rPr>
        <w:t>subsidy</w:t>
      </w:r>
      <w:r w:rsidR="00C40F06">
        <w:rPr>
          <w:rFonts w:eastAsia="Aptos"/>
          <w:noProof/>
        </w:rPr>
        <w:t xml:space="preserve"> </w:t>
      </w:r>
      <w:r w:rsidRPr="00DC1C6E">
        <w:rPr>
          <w:rFonts w:eastAsia="Aptos"/>
          <w:noProof/>
        </w:rPr>
        <w:t>races</w:t>
      </w:r>
      <w:r w:rsidR="00C40F06">
        <w:rPr>
          <w:rFonts w:eastAsia="Aptos"/>
          <w:noProof/>
        </w:rPr>
        <w:t xml:space="preserve"> </w:t>
      </w:r>
      <w:r w:rsidRPr="00DC1C6E">
        <w:rPr>
          <w:rFonts w:eastAsia="Aptos"/>
          <w:noProof/>
        </w:rPr>
        <w:t>or</w:t>
      </w:r>
      <w:r w:rsidR="00C40F06">
        <w:rPr>
          <w:rFonts w:eastAsia="Aptos"/>
          <w:noProof/>
        </w:rPr>
        <w:t xml:space="preserve"> </w:t>
      </w:r>
      <w:r w:rsidRPr="00DC1C6E">
        <w:rPr>
          <w:rFonts w:eastAsia="Aptos"/>
          <w:noProof/>
        </w:rPr>
        <w:t>inconsistent</w:t>
      </w:r>
      <w:r w:rsidR="00C40F06">
        <w:rPr>
          <w:rFonts w:eastAsia="Aptos"/>
          <w:noProof/>
        </w:rPr>
        <w:t xml:space="preserve"> </w:t>
      </w:r>
      <w:r w:rsidRPr="00DC1C6E">
        <w:rPr>
          <w:rFonts w:eastAsia="Aptos"/>
          <w:noProof/>
        </w:rPr>
        <w:t>regulatory</w:t>
      </w:r>
      <w:r w:rsidR="00C40F06">
        <w:rPr>
          <w:rFonts w:eastAsia="Aptos"/>
          <w:noProof/>
        </w:rPr>
        <w:t xml:space="preserve"> </w:t>
      </w:r>
      <w:r w:rsidRPr="00DC1C6E">
        <w:rPr>
          <w:rFonts w:eastAsia="Aptos"/>
          <w:noProof/>
        </w:rPr>
        <w:t>requirements.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functioning</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internal</w:t>
      </w:r>
      <w:r w:rsidR="00C40F06">
        <w:rPr>
          <w:rFonts w:eastAsia="Aptos"/>
          <w:noProof/>
        </w:rPr>
        <w:t xml:space="preserve"> </w:t>
      </w:r>
      <w:r w:rsidRPr="00DC1C6E">
        <w:rPr>
          <w:rFonts w:eastAsia="Aptos"/>
          <w:noProof/>
        </w:rPr>
        <w:t>market</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thereby</w:t>
      </w:r>
      <w:r w:rsidR="00C40F06">
        <w:rPr>
          <w:rFonts w:eastAsia="Aptos"/>
          <w:noProof/>
        </w:rPr>
        <w:t xml:space="preserve"> </w:t>
      </w:r>
      <w:r w:rsidRPr="00DC1C6E">
        <w:rPr>
          <w:rFonts w:eastAsia="Aptos"/>
          <w:noProof/>
        </w:rPr>
        <w:t>improved,</w:t>
      </w:r>
      <w:r w:rsidR="00C40F06">
        <w:rPr>
          <w:rFonts w:eastAsia="Aptos"/>
          <w:noProof/>
        </w:rPr>
        <w:t xml:space="preserve"> </w:t>
      </w:r>
      <w:r w:rsidR="009946B3">
        <w:rPr>
          <w:rFonts w:eastAsia="Aptos"/>
          <w:noProof/>
        </w:rPr>
        <w:t>since</w:t>
      </w:r>
      <w:r w:rsidR="00C40F06">
        <w:rPr>
          <w:rFonts w:eastAsia="Aptos"/>
          <w:noProof/>
        </w:rPr>
        <w:t xml:space="preserve"> </w:t>
      </w:r>
      <w:r w:rsidRPr="00DC1C6E">
        <w:rPr>
          <w:rFonts w:eastAsia="Aptos"/>
          <w:noProof/>
        </w:rPr>
        <w:t>coordinated</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action</w:t>
      </w:r>
      <w:r w:rsidR="00C40F06">
        <w:rPr>
          <w:rFonts w:eastAsia="Aptos"/>
          <w:noProof/>
        </w:rPr>
        <w:t xml:space="preserve"> </w:t>
      </w:r>
      <w:r w:rsidRPr="00DC1C6E">
        <w:rPr>
          <w:rFonts w:eastAsia="Aptos"/>
          <w:noProof/>
        </w:rPr>
        <w:t>minimises</w:t>
      </w:r>
      <w:r w:rsidR="00C40F06">
        <w:rPr>
          <w:rFonts w:eastAsia="Aptos"/>
          <w:noProof/>
        </w:rPr>
        <w:t xml:space="preserve"> </w:t>
      </w:r>
      <w:r w:rsidRPr="00DC1C6E">
        <w:rPr>
          <w:rFonts w:eastAsia="Aptos"/>
          <w:noProof/>
        </w:rPr>
        <w:t>distortions,</w:t>
      </w:r>
      <w:r w:rsidR="00C40F06">
        <w:rPr>
          <w:rFonts w:eastAsia="Aptos"/>
          <w:noProof/>
        </w:rPr>
        <w:t xml:space="preserve"> </w:t>
      </w:r>
      <w:r w:rsidRPr="00DC1C6E">
        <w:rPr>
          <w:rFonts w:eastAsia="Aptos"/>
          <w:noProof/>
        </w:rPr>
        <w:t>ensures</w:t>
      </w:r>
      <w:r w:rsidR="00C40F06">
        <w:rPr>
          <w:rFonts w:eastAsia="Aptos"/>
          <w:noProof/>
        </w:rPr>
        <w:t xml:space="preserve"> </w:t>
      </w:r>
      <w:r w:rsidRPr="00DC1C6E">
        <w:rPr>
          <w:rFonts w:eastAsia="Aptos"/>
          <w:noProof/>
        </w:rPr>
        <w:t>fair</w:t>
      </w:r>
      <w:r w:rsidR="00C40F06">
        <w:rPr>
          <w:rFonts w:eastAsia="Aptos"/>
          <w:noProof/>
        </w:rPr>
        <w:t xml:space="preserve"> </w:t>
      </w:r>
      <w:r w:rsidRPr="00DC1C6E">
        <w:rPr>
          <w:rFonts w:eastAsia="Aptos"/>
          <w:noProof/>
        </w:rPr>
        <w:t>competition</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attracting</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projects,</w:t>
      </w:r>
      <w:r w:rsidR="00C40F06">
        <w:rPr>
          <w:rFonts w:eastAsia="Aptos"/>
          <w:noProof/>
        </w:rPr>
        <w:t xml:space="preserve"> </w:t>
      </w:r>
      <w:r w:rsidRPr="00DC1C6E">
        <w:rPr>
          <w:rFonts w:eastAsia="Aptos"/>
          <w:noProof/>
        </w:rPr>
        <w:t>facilitates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smooth</w:t>
      </w:r>
      <w:r w:rsidR="00C40F06">
        <w:rPr>
          <w:rFonts w:eastAsia="Aptos"/>
          <w:noProof/>
        </w:rPr>
        <w:t xml:space="preserve"> </w:t>
      </w:r>
      <w:r w:rsidRPr="00DC1C6E">
        <w:rPr>
          <w:rFonts w:eastAsia="Aptos"/>
          <w:noProof/>
        </w:rPr>
        <w:t>circulation</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critical</w:t>
      </w:r>
      <w:r w:rsidR="00C40F06">
        <w:rPr>
          <w:rFonts w:eastAsia="Aptos"/>
          <w:noProof/>
        </w:rPr>
        <w:t xml:space="preserve"> </w:t>
      </w:r>
      <w:r w:rsidRPr="00DC1C6E">
        <w:rPr>
          <w:rFonts w:eastAsia="Aptos"/>
          <w:noProof/>
        </w:rPr>
        <w:t>inputs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strengthens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resilience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cross-border</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chains</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depend</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seamless</w:t>
      </w:r>
      <w:r w:rsidR="00C40F06">
        <w:rPr>
          <w:rFonts w:eastAsia="Aptos"/>
          <w:noProof/>
        </w:rPr>
        <w:t xml:space="preserve"> </w:t>
      </w:r>
      <w:r w:rsidRPr="00DC1C6E">
        <w:rPr>
          <w:rFonts w:eastAsia="Aptos"/>
          <w:noProof/>
        </w:rPr>
        <w:t>integration</w:t>
      </w:r>
      <w:r w:rsidR="00C40F06">
        <w:rPr>
          <w:rFonts w:eastAsia="Aptos"/>
          <w:noProof/>
        </w:rPr>
        <w:t xml:space="preserve"> </w:t>
      </w:r>
      <w:r w:rsidRPr="00DC1C6E">
        <w:rPr>
          <w:rFonts w:eastAsia="Aptos"/>
          <w:noProof/>
        </w:rPr>
        <w:t>across</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States.</w:t>
      </w:r>
    </w:p>
    <w:p w14:paraId="4F97A1C8" w14:textId="0CE9CBCC" w:rsidR="006B087E" w:rsidRPr="00DC1C6E" w:rsidRDefault="006B087E" w:rsidP="000E3086">
      <w:pPr>
        <w:pStyle w:val="Heading1"/>
        <w:rPr>
          <w:noProof/>
        </w:rPr>
      </w:pPr>
      <w:bookmarkStart w:id="478" w:name="_Toc226467309"/>
      <w:bookmarkStart w:id="479" w:name="_Toc228374697"/>
      <w:r w:rsidRPr="00DC1C6E">
        <w:rPr>
          <w:noProof/>
        </w:rPr>
        <w:t>Objectives:</w:t>
      </w:r>
      <w:r w:rsidR="00C40F06">
        <w:rPr>
          <w:noProof/>
        </w:rPr>
        <w:t xml:space="preserve"> </w:t>
      </w:r>
      <w:r w:rsidRPr="00DC1C6E">
        <w:rPr>
          <w:noProof/>
        </w:rPr>
        <w:t>What</w:t>
      </w:r>
      <w:r w:rsidR="00C40F06">
        <w:rPr>
          <w:noProof/>
        </w:rPr>
        <w:t xml:space="preserve"> </w:t>
      </w:r>
      <w:r w:rsidRPr="00DC1C6E">
        <w:rPr>
          <w:noProof/>
        </w:rPr>
        <w:t>is</w:t>
      </w:r>
      <w:r w:rsidR="00C40F06">
        <w:rPr>
          <w:noProof/>
        </w:rPr>
        <w:t xml:space="preserve"> </w:t>
      </w:r>
      <w:r w:rsidRPr="00DC1C6E">
        <w:rPr>
          <w:noProof/>
        </w:rPr>
        <w:t>to</w:t>
      </w:r>
      <w:r w:rsidR="00C40F06">
        <w:rPr>
          <w:noProof/>
        </w:rPr>
        <w:t xml:space="preserve"> </w:t>
      </w:r>
      <w:r w:rsidRPr="00DC1C6E">
        <w:rPr>
          <w:noProof/>
        </w:rPr>
        <w:t>be</w:t>
      </w:r>
      <w:r w:rsidR="00C40F06">
        <w:rPr>
          <w:noProof/>
        </w:rPr>
        <w:t xml:space="preserve"> </w:t>
      </w:r>
      <w:r w:rsidRPr="00DC1C6E">
        <w:rPr>
          <w:noProof/>
        </w:rPr>
        <w:t>achieved?</w:t>
      </w:r>
      <w:bookmarkEnd w:id="478"/>
      <w:bookmarkEnd w:id="479"/>
    </w:p>
    <w:p w14:paraId="07266048" w14:textId="5B600DA5" w:rsidR="006B087E" w:rsidRPr="00DC1C6E" w:rsidRDefault="006B087E" w:rsidP="000E3086">
      <w:pPr>
        <w:pStyle w:val="Heading2"/>
        <w:rPr>
          <w:noProof/>
        </w:rPr>
      </w:pPr>
      <w:bookmarkStart w:id="480" w:name="_Toc228374698"/>
      <w:r w:rsidRPr="00DC1C6E">
        <w:rPr>
          <w:noProof/>
        </w:rPr>
        <w:t>General</w:t>
      </w:r>
      <w:r w:rsidR="00C40F06">
        <w:rPr>
          <w:noProof/>
        </w:rPr>
        <w:t xml:space="preserve"> </w:t>
      </w:r>
      <w:r w:rsidRPr="00DC1C6E">
        <w:rPr>
          <w:noProof/>
        </w:rPr>
        <w:t>objectives</w:t>
      </w:r>
      <w:bookmarkEnd w:id="480"/>
    </w:p>
    <w:p w14:paraId="36BEFFE9" w14:textId="40D4CF2F" w:rsidR="00635FF0" w:rsidRPr="001B2685" w:rsidRDefault="00635FF0" w:rsidP="00635FF0">
      <w:pPr>
        <w:pStyle w:val="ListNumber"/>
        <w:numPr>
          <w:ilvl w:val="0"/>
          <w:numId w:val="0"/>
        </w:numPr>
        <w:spacing w:line="240" w:lineRule="auto"/>
        <w:rPr>
          <w:rFonts w:eastAsia="Aptos"/>
          <w:noProof/>
          <w:sz w:val="24"/>
          <w:szCs w:val="24"/>
        </w:rPr>
      </w:pPr>
      <w:r w:rsidRPr="001B2685">
        <w:rPr>
          <w:rFonts w:eastAsia="Aptos"/>
          <w:noProof/>
          <w:sz w:val="24"/>
          <w:szCs w:val="24"/>
        </w:rPr>
        <w:t>The</w:t>
      </w:r>
      <w:r w:rsidR="00C40F06">
        <w:rPr>
          <w:rFonts w:eastAsia="Aptos"/>
          <w:noProof/>
          <w:sz w:val="24"/>
          <w:szCs w:val="24"/>
        </w:rPr>
        <w:t xml:space="preserve"> </w:t>
      </w:r>
      <w:r w:rsidRPr="001B2685">
        <w:rPr>
          <w:rFonts w:eastAsia="Aptos"/>
          <w:noProof/>
          <w:sz w:val="24"/>
          <w:szCs w:val="24"/>
        </w:rPr>
        <w:t>original</w:t>
      </w:r>
      <w:r w:rsidR="00C40F06">
        <w:rPr>
          <w:rFonts w:eastAsia="Aptos"/>
          <w:noProof/>
          <w:sz w:val="24"/>
          <w:szCs w:val="24"/>
        </w:rPr>
        <w:t xml:space="preserve"> </w:t>
      </w:r>
      <w:r w:rsidRPr="001B2685">
        <w:rPr>
          <w:rFonts w:eastAsia="Aptos"/>
          <w:noProof/>
          <w:sz w:val="24"/>
          <w:szCs w:val="24"/>
        </w:rPr>
        <w:t>Chips</w:t>
      </w:r>
      <w:r w:rsidR="00C40F06">
        <w:rPr>
          <w:rFonts w:eastAsia="Aptos"/>
          <w:noProof/>
          <w:sz w:val="24"/>
          <w:szCs w:val="24"/>
        </w:rPr>
        <w:t xml:space="preserve"> </w:t>
      </w:r>
      <w:r w:rsidRPr="001B2685">
        <w:rPr>
          <w:rFonts w:eastAsia="Aptos"/>
          <w:noProof/>
          <w:sz w:val="24"/>
          <w:szCs w:val="24"/>
        </w:rPr>
        <w:t>Act</w:t>
      </w:r>
      <w:r w:rsidR="00C40F06">
        <w:rPr>
          <w:rFonts w:eastAsia="Aptos"/>
          <w:noProof/>
          <w:sz w:val="24"/>
          <w:szCs w:val="24"/>
        </w:rPr>
        <w:t xml:space="preserve"> </w:t>
      </w:r>
      <w:r w:rsidRPr="001B2685">
        <w:rPr>
          <w:rFonts w:eastAsia="Aptos"/>
          <w:noProof/>
          <w:sz w:val="24"/>
          <w:szCs w:val="24"/>
        </w:rPr>
        <w:t>had</w:t>
      </w:r>
      <w:r w:rsidR="00C40F06">
        <w:rPr>
          <w:rFonts w:eastAsia="Aptos"/>
          <w:noProof/>
          <w:sz w:val="24"/>
          <w:szCs w:val="24"/>
        </w:rPr>
        <w:t xml:space="preserve"> </w:t>
      </w:r>
      <w:r w:rsidRPr="001B2685">
        <w:rPr>
          <w:rFonts w:eastAsia="Aptos"/>
          <w:noProof/>
          <w:sz w:val="24"/>
          <w:szCs w:val="24"/>
        </w:rPr>
        <w:t>two</w:t>
      </w:r>
      <w:r w:rsidR="00C40F06">
        <w:rPr>
          <w:rFonts w:eastAsia="Aptos"/>
          <w:noProof/>
          <w:sz w:val="24"/>
          <w:szCs w:val="24"/>
        </w:rPr>
        <w:t xml:space="preserve"> </w:t>
      </w:r>
      <w:r w:rsidRPr="001B2685">
        <w:rPr>
          <w:rFonts w:eastAsia="Aptos"/>
          <w:noProof/>
          <w:sz w:val="24"/>
          <w:szCs w:val="24"/>
        </w:rPr>
        <w:t>general</w:t>
      </w:r>
      <w:r w:rsidR="00C40F06">
        <w:rPr>
          <w:rFonts w:eastAsia="Aptos"/>
          <w:noProof/>
          <w:sz w:val="24"/>
          <w:szCs w:val="24"/>
        </w:rPr>
        <w:t xml:space="preserve"> </w:t>
      </w:r>
      <w:r w:rsidRPr="001B2685">
        <w:rPr>
          <w:rFonts w:eastAsia="Aptos"/>
          <w:noProof/>
          <w:sz w:val="24"/>
          <w:szCs w:val="24"/>
        </w:rPr>
        <w:t>objectives:</w:t>
      </w:r>
      <w:r w:rsidR="00C40F06">
        <w:rPr>
          <w:rFonts w:eastAsia="Aptos"/>
          <w:noProof/>
          <w:sz w:val="24"/>
          <w:szCs w:val="24"/>
        </w:rPr>
        <w:t xml:space="preserve"> </w:t>
      </w:r>
      <w:r w:rsidRPr="001B2685">
        <w:rPr>
          <w:rFonts w:eastAsia="Aptos"/>
          <w:noProof/>
          <w:sz w:val="24"/>
          <w:szCs w:val="24"/>
        </w:rPr>
        <w:t>(</w:t>
      </w:r>
      <w:r w:rsidRPr="001B2685">
        <w:rPr>
          <w:rFonts w:eastAsia="Aptos"/>
          <w:noProof/>
          <w:sz w:val="24"/>
          <w:szCs w:val="24"/>
          <w:vertAlign w:val="superscript"/>
        </w:rPr>
        <w:footnoteReference w:id="127"/>
      </w:r>
      <w:r w:rsidRPr="001B2685">
        <w:rPr>
          <w:rFonts w:eastAsia="Aptos"/>
          <w:noProof/>
          <w:sz w:val="24"/>
          <w:szCs w:val="24"/>
        </w:rPr>
        <w:t>)</w:t>
      </w:r>
      <w:r w:rsidR="00C40F06">
        <w:rPr>
          <w:rFonts w:eastAsia="Aptos"/>
          <w:b/>
          <w:noProof/>
          <w:sz w:val="24"/>
          <w:szCs w:val="24"/>
        </w:rPr>
        <w:t xml:space="preserve"> </w:t>
      </w:r>
    </w:p>
    <w:p w14:paraId="586C63F6" w14:textId="4E0414F0" w:rsidR="00635FF0" w:rsidRPr="001B2685" w:rsidRDefault="00635FF0" w:rsidP="00255D10">
      <w:pPr>
        <w:pStyle w:val="ListNumber"/>
        <w:numPr>
          <w:ilvl w:val="0"/>
          <w:numId w:val="75"/>
        </w:numPr>
        <w:spacing w:line="240" w:lineRule="auto"/>
        <w:rPr>
          <w:rFonts w:eastAsia="Aptos"/>
          <w:noProof/>
          <w:sz w:val="24"/>
          <w:szCs w:val="24"/>
        </w:rPr>
      </w:pPr>
      <w:r w:rsidRPr="001B2685">
        <w:rPr>
          <w:rFonts w:eastAsia="Aptos"/>
          <w:noProof/>
          <w:sz w:val="24"/>
          <w:szCs w:val="24"/>
        </w:rPr>
        <w:t>To</w:t>
      </w:r>
      <w:r w:rsidR="00C40F06">
        <w:rPr>
          <w:rFonts w:eastAsia="Aptos"/>
          <w:noProof/>
          <w:sz w:val="24"/>
          <w:szCs w:val="24"/>
        </w:rPr>
        <w:t xml:space="preserve"> </w:t>
      </w:r>
      <w:r w:rsidRPr="001B2685">
        <w:rPr>
          <w:rFonts w:eastAsia="Aptos"/>
          <w:noProof/>
          <w:sz w:val="24"/>
          <w:szCs w:val="24"/>
        </w:rPr>
        <w:t>ensure</w:t>
      </w:r>
      <w:r w:rsidR="00C40F06">
        <w:rPr>
          <w:rFonts w:eastAsia="Aptos"/>
          <w:noProof/>
          <w:sz w:val="24"/>
          <w:szCs w:val="24"/>
        </w:rPr>
        <w:t xml:space="preserve"> </w:t>
      </w:r>
      <w:r w:rsidRPr="001B2685">
        <w:rPr>
          <w:rFonts w:eastAsia="Aptos"/>
          <w:noProof/>
          <w:sz w:val="24"/>
          <w:szCs w:val="24"/>
        </w:rPr>
        <w:t>the</w:t>
      </w:r>
      <w:r w:rsidR="00C40F06">
        <w:rPr>
          <w:rFonts w:eastAsia="Aptos"/>
          <w:noProof/>
          <w:sz w:val="24"/>
          <w:szCs w:val="24"/>
        </w:rPr>
        <w:t xml:space="preserve"> </w:t>
      </w:r>
      <w:r w:rsidRPr="001B2685">
        <w:rPr>
          <w:rFonts w:eastAsia="Aptos"/>
          <w:noProof/>
          <w:sz w:val="24"/>
          <w:szCs w:val="24"/>
        </w:rPr>
        <w:t>conditions</w:t>
      </w:r>
      <w:r w:rsidR="00C40F06">
        <w:rPr>
          <w:rFonts w:eastAsia="Aptos"/>
          <w:noProof/>
          <w:sz w:val="24"/>
          <w:szCs w:val="24"/>
        </w:rPr>
        <w:t xml:space="preserve"> </w:t>
      </w:r>
      <w:r w:rsidRPr="001B2685">
        <w:rPr>
          <w:rFonts w:eastAsia="Aptos"/>
          <w:noProof/>
          <w:sz w:val="24"/>
          <w:szCs w:val="24"/>
        </w:rPr>
        <w:t>necessary</w:t>
      </w:r>
      <w:r w:rsidR="00C40F06">
        <w:rPr>
          <w:rFonts w:eastAsia="Aptos"/>
          <w:noProof/>
          <w:sz w:val="24"/>
          <w:szCs w:val="24"/>
        </w:rPr>
        <w:t xml:space="preserve"> </w:t>
      </w:r>
      <w:r w:rsidRPr="001B2685">
        <w:rPr>
          <w:rFonts w:eastAsia="Aptos"/>
          <w:noProof/>
          <w:sz w:val="24"/>
          <w:szCs w:val="24"/>
        </w:rPr>
        <w:t>for</w:t>
      </w:r>
      <w:r w:rsidR="00C40F06">
        <w:rPr>
          <w:rFonts w:eastAsia="Aptos"/>
          <w:noProof/>
          <w:sz w:val="24"/>
          <w:szCs w:val="24"/>
        </w:rPr>
        <w:t xml:space="preserve"> </w:t>
      </w:r>
      <w:r w:rsidRPr="001B2685">
        <w:rPr>
          <w:rFonts w:eastAsia="Aptos"/>
          <w:noProof/>
          <w:sz w:val="24"/>
          <w:szCs w:val="24"/>
        </w:rPr>
        <w:t>the</w:t>
      </w:r>
      <w:r w:rsidR="00C40F06">
        <w:rPr>
          <w:rFonts w:eastAsia="Aptos"/>
          <w:noProof/>
          <w:sz w:val="24"/>
          <w:szCs w:val="24"/>
        </w:rPr>
        <w:t xml:space="preserve"> </w:t>
      </w:r>
      <w:r w:rsidRPr="001B2685">
        <w:rPr>
          <w:rFonts w:eastAsia="Aptos"/>
          <w:noProof/>
          <w:sz w:val="24"/>
          <w:szCs w:val="24"/>
        </w:rPr>
        <w:t>competitiveness</w:t>
      </w:r>
      <w:r w:rsidR="00C40F06">
        <w:rPr>
          <w:rFonts w:eastAsia="Aptos"/>
          <w:noProof/>
          <w:sz w:val="24"/>
          <w:szCs w:val="24"/>
        </w:rPr>
        <w:t xml:space="preserve"> </w:t>
      </w:r>
      <w:r w:rsidRPr="001B2685">
        <w:rPr>
          <w:rFonts w:eastAsia="Aptos"/>
          <w:noProof/>
          <w:sz w:val="24"/>
          <w:szCs w:val="24"/>
        </w:rPr>
        <w:t>and</w:t>
      </w:r>
      <w:r w:rsidR="00C40F06">
        <w:rPr>
          <w:rFonts w:eastAsia="Aptos"/>
          <w:noProof/>
          <w:sz w:val="24"/>
          <w:szCs w:val="24"/>
        </w:rPr>
        <w:t xml:space="preserve"> </w:t>
      </w:r>
      <w:r w:rsidRPr="001B2685">
        <w:rPr>
          <w:rFonts w:eastAsia="Aptos"/>
          <w:noProof/>
          <w:sz w:val="24"/>
          <w:szCs w:val="24"/>
        </w:rPr>
        <w:t>innovation</w:t>
      </w:r>
      <w:r w:rsidR="00C40F06">
        <w:rPr>
          <w:rFonts w:eastAsia="Aptos"/>
          <w:noProof/>
          <w:sz w:val="24"/>
          <w:szCs w:val="24"/>
        </w:rPr>
        <w:t xml:space="preserve"> </w:t>
      </w:r>
      <w:r w:rsidRPr="001B2685">
        <w:rPr>
          <w:rFonts w:eastAsia="Aptos"/>
          <w:noProof/>
          <w:sz w:val="24"/>
          <w:szCs w:val="24"/>
        </w:rPr>
        <w:t>capacity</w:t>
      </w:r>
      <w:r w:rsidR="00C40F06">
        <w:rPr>
          <w:rFonts w:eastAsia="Aptos"/>
          <w:noProof/>
          <w:sz w:val="24"/>
          <w:szCs w:val="24"/>
        </w:rPr>
        <w:t xml:space="preserve"> </w:t>
      </w:r>
      <w:r w:rsidRPr="001B2685">
        <w:rPr>
          <w:rFonts w:eastAsia="Aptos"/>
          <w:noProof/>
          <w:sz w:val="24"/>
          <w:szCs w:val="24"/>
        </w:rPr>
        <w:t>of</w:t>
      </w:r>
      <w:r w:rsidR="00C40F06">
        <w:rPr>
          <w:rFonts w:eastAsia="Aptos"/>
          <w:noProof/>
          <w:sz w:val="24"/>
          <w:szCs w:val="24"/>
        </w:rPr>
        <w:t xml:space="preserve"> </w:t>
      </w:r>
      <w:r w:rsidRPr="001B2685">
        <w:rPr>
          <w:rFonts w:eastAsia="Aptos"/>
          <w:noProof/>
          <w:sz w:val="24"/>
          <w:szCs w:val="24"/>
        </w:rPr>
        <w:t>the</w:t>
      </w:r>
      <w:r w:rsidR="00C40F06">
        <w:rPr>
          <w:rFonts w:eastAsia="Aptos"/>
          <w:noProof/>
          <w:sz w:val="24"/>
          <w:szCs w:val="24"/>
        </w:rPr>
        <w:t xml:space="preserve"> </w:t>
      </w:r>
      <w:r w:rsidRPr="001B2685">
        <w:rPr>
          <w:rFonts w:eastAsia="Aptos"/>
          <w:noProof/>
          <w:sz w:val="24"/>
          <w:szCs w:val="24"/>
        </w:rPr>
        <w:t>Union,</w:t>
      </w:r>
      <w:r w:rsidR="00C40F06">
        <w:rPr>
          <w:rFonts w:eastAsia="Aptos"/>
          <w:noProof/>
          <w:sz w:val="24"/>
          <w:szCs w:val="24"/>
        </w:rPr>
        <w:t xml:space="preserve"> </w:t>
      </w:r>
      <w:r w:rsidRPr="001B2685">
        <w:rPr>
          <w:rFonts w:eastAsia="Aptos"/>
          <w:noProof/>
          <w:sz w:val="24"/>
          <w:szCs w:val="24"/>
        </w:rPr>
        <w:t>to</w:t>
      </w:r>
      <w:r w:rsidR="00C40F06">
        <w:rPr>
          <w:rFonts w:eastAsia="Aptos"/>
          <w:noProof/>
          <w:sz w:val="24"/>
          <w:szCs w:val="24"/>
        </w:rPr>
        <w:t xml:space="preserve"> </w:t>
      </w:r>
      <w:r w:rsidRPr="001B2685">
        <w:rPr>
          <w:rFonts w:eastAsia="Aptos"/>
          <w:noProof/>
          <w:sz w:val="24"/>
          <w:szCs w:val="24"/>
        </w:rPr>
        <w:t>ensure</w:t>
      </w:r>
      <w:r w:rsidR="00C40F06">
        <w:rPr>
          <w:rFonts w:eastAsia="Aptos"/>
          <w:noProof/>
          <w:sz w:val="24"/>
          <w:szCs w:val="24"/>
        </w:rPr>
        <w:t xml:space="preserve"> </w:t>
      </w:r>
      <w:r w:rsidRPr="001B2685">
        <w:rPr>
          <w:rFonts w:eastAsia="Aptos"/>
          <w:noProof/>
          <w:sz w:val="24"/>
          <w:szCs w:val="24"/>
        </w:rPr>
        <w:t>the</w:t>
      </w:r>
      <w:r w:rsidR="00C40F06">
        <w:rPr>
          <w:rFonts w:eastAsia="Aptos"/>
          <w:noProof/>
          <w:sz w:val="24"/>
          <w:szCs w:val="24"/>
        </w:rPr>
        <w:t xml:space="preserve"> </w:t>
      </w:r>
      <w:r w:rsidRPr="001B2685">
        <w:rPr>
          <w:rFonts w:eastAsia="Aptos"/>
          <w:noProof/>
          <w:sz w:val="24"/>
          <w:szCs w:val="24"/>
        </w:rPr>
        <w:t>adjustment</w:t>
      </w:r>
      <w:r w:rsidR="00C40F06">
        <w:rPr>
          <w:rFonts w:eastAsia="Aptos"/>
          <w:noProof/>
          <w:sz w:val="24"/>
          <w:szCs w:val="24"/>
        </w:rPr>
        <w:t xml:space="preserve"> </w:t>
      </w:r>
      <w:r w:rsidRPr="001B2685">
        <w:rPr>
          <w:rFonts w:eastAsia="Aptos"/>
          <w:noProof/>
          <w:sz w:val="24"/>
          <w:szCs w:val="24"/>
        </w:rPr>
        <w:t>of</w:t>
      </w:r>
      <w:r w:rsidR="00C40F06">
        <w:rPr>
          <w:rFonts w:eastAsia="Aptos"/>
          <w:noProof/>
          <w:sz w:val="24"/>
          <w:szCs w:val="24"/>
        </w:rPr>
        <w:t xml:space="preserve"> </w:t>
      </w:r>
      <w:r w:rsidRPr="001B2685">
        <w:rPr>
          <w:rFonts w:eastAsia="Aptos"/>
          <w:noProof/>
          <w:sz w:val="24"/>
          <w:szCs w:val="24"/>
        </w:rPr>
        <w:t>the</w:t>
      </w:r>
      <w:r w:rsidR="00C40F06">
        <w:rPr>
          <w:rFonts w:eastAsia="Aptos"/>
          <w:noProof/>
          <w:sz w:val="24"/>
          <w:szCs w:val="24"/>
        </w:rPr>
        <w:t xml:space="preserve"> </w:t>
      </w:r>
      <w:r w:rsidRPr="001B2685">
        <w:rPr>
          <w:rFonts w:eastAsia="Aptos"/>
          <w:noProof/>
          <w:sz w:val="24"/>
          <w:szCs w:val="24"/>
        </w:rPr>
        <w:t>industry</w:t>
      </w:r>
      <w:r w:rsidR="00C40F06">
        <w:rPr>
          <w:rFonts w:eastAsia="Aptos"/>
          <w:noProof/>
          <w:sz w:val="24"/>
          <w:szCs w:val="24"/>
        </w:rPr>
        <w:t xml:space="preserve"> </w:t>
      </w:r>
      <w:r w:rsidRPr="001B2685">
        <w:rPr>
          <w:rFonts w:eastAsia="Aptos"/>
          <w:noProof/>
          <w:sz w:val="24"/>
          <w:szCs w:val="24"/>
        </w:rPr>
        <w:t>to</w:t>
      </w:r>
      <w:r w:rsidR="00C40F06">
        <w:rPr>
          <w:rFonts w:eastAsia="Aptos"/>
          <w:noProof/>
          <w:sz w:val="24"/>
          <w:szCs w:val="24"/>
        </w:rPr>
        <w:t xml:space="preserve"> </w:t>
      </w:r>
      <w:r w:rsidRPr="001B2685">
        <w:rPr>
          <w:rFonts w:eastAsia="Aptos"/>
          <w:noProof/>
          <w:sz w:val="24"/>
          <w:szCs w:val="24"/>
        </w:rPr>
        <w:t>structural</w:t>
      </w:r>
      <w:r w:rsidR="00C40F06">
        <w:rPr>
          <w:rFonts w:eastAsia="Aptos"/>
          <w:noProof/>
          <w:sz w:val="24"/>
          <w:szCs w:val="24"/>
        </w:rPr>
        <w:t xml:space="preserve"> </w:t>
      </w:r>
      <w:r w:rsidRPr="001B2685">
        <w:rPr>
          <w:rFonts w:eastAsia="Aptos"/>
          <w:noProof/>
          <w:sz w:val="24"/>
          <w:szCs w:val="24"/>
        </w:rPr>
        <w:t>changes.</w:t>
      </w:r>
      <w:r w:rsidR="00C40F06">
        <w:rPr>
          <w:rFonts w:eastAsia="Aptos"/>
          <w:noProof/>
          <w:sz w:val="24"/>
          <w:szCs w:val="24"/>
        </w:rPr>
        <w:t xml:space="preserve"> </w:t>
      </w:r>
      <w:r w:rsidRPr="001B2685">
        <w:rPr>
          <w:rFonts w:eastAsia="Aptos"/>
          <w:noProof/>
          <w:sz w:val="24"/>
          <w:szCs w:val="24"/>
        </w:rPr>
        <w:t>This</w:t>
      </w:r>
      <w:r w:rsidR="00C40F06">
        <w:rPr>
          <w:rFonts w:eastAsia="Aptos"/>
          <w:noProof/>
          <w:sz w:val="24"/>
          <w:szCs w:val="24"/>
        </w:rPr>
        <w:t xml:space="preserve"> </w:t>
      </w:r>
      <w:r w:rsidRPr="001B2685">
        <w:rPr>
          <w:rFonts w:eastAsia="Aptos"/>
          <w:noProof/>
          <w:sz w:val="24"/>
          <w:szCs w:val="24"/>
        </w:rPr>
        <w:t>involves</w:t>
      </w:r>
      <w:r w:rsidR="00C40F06">
        <w:rPr>
          <w:rFonts w:eastAsia="Aptos"/>
          <w:noProof/>
          <w:sz w:val="24"/>
          <w:szCs w:val="24"/>
        </w:rPr>
        <w:t xml:space="preserve"> </w:t>
      </w:r>
      <w:r w:rsidRPr="001B2685">
        <w:rPr>
          <w:rFonts w:eastAsia="Aptos"/>
          <w:noProof/>
          <w:sz w:val="24"/>
          <w:szCs w:val="24"/>
        </w:rPr>
        <w:t>strengthening</w:t>
      </w:r>
      <w:r w:rsidR="00C40F06">
        <w:rPr>
          <w:rFonts w:eastAsia="Aptos"/>
          <w:noProof/>
          <w:sz w:val="24"/>
          <w:szCs w:val="24"/>
        </w:rPr>
        <w:t xml:space="preserve"> </w:t>
      </w:r>
      <w:r w:rsidRPr="001B2685">
        <w:rPr>
          <w:rFonts w:eastAsia="Aptos"/>
          <w:noProof/>
          <w:sz w:val="24"/>
          <w:szCs w:val="24"/>
        </w:rPr>
        <w:t>the</w:t>
      </w:r>
      <w:r w:rsidR="00C40F06">
        <w:rPr>
          <w:rFonts w:eastAsia="Aptos"/>
          <w:noProof/>
          <w:sz w:val="24"/>
          <w:szCs w:val="24"/>
        </w:rPr>
        <w:t xml:space="preserve"> </w:t>
      </w:r>
      <w:r w:rsidRPr="001B2685">
        <w:rPr>
          <w:rFonts w:eastAsia="Aptos"/>
          <w:noProof/>
          <w:sz w:val="24"/>
          <w:szCs w:val="24"/>
        </w:rPr>
        <w:t>EU’s</w:t>
      </w:r>
      <w:r w:rsidR="00C40F06">
        <w:rPr>
          <w:rFonts w:eastAsia="Aptos"/>
          <w:noProof/>
          <w:sz w:val="24"/>
          <w:szCs w:val="24"/>
        </w:rPr>
        <w:t xml:space="preserve"> </w:t>
      </w:r>
      <w:r w:rsidRPr="001B2685">
        <w:rPr>
          <w:rFonts w:eastAsia="Aptos"/>
          <w:noProof/>
          <w:sz w:val="24"/>
          <w:szCs w:val="24"/>
        </w:rPr>
        <w:t>research,</w:t>
      </w:r>
      <w:r w:rsidR="00C40F06">
        <w:rPr>
          <w:rFonts w:eastAsia="Aptos"/>
          <w:noProof/>
          <w:sz w:val="24"/>
          <w:szCs w:val="24"/>
        </w:rPr>
        <w:t xml:space="preserve"> </w:t>
      </w:r>
      <w:r w:rsidRPr="001B2685">
        <w:rPr>
          <w:rFonts w:eastAsia="Aptos"/>
          <w:noProof/>
          <w:sz w:val="24"/>
          <w:szCs w:val="24"/>
        </w:rPr>
        <w:t>development</w:t>
      </w:r>
      <w:r w:rsidR="00C40F06">
        <w:rPr>
          <w:rFonts w:eastAsia="Aptos"/>
          <w:noProof/>
          <w:sz w:val="24"/>
          <w:szCs w:val="24"/>
        </w:rPr>
        <w:t xml:space="preserve"> </w:t>
      </w:r>
      <w:r w:rsidRPr="001B2685">
        <w:rPr>
          <w:rFonts w:eastAsia="Aptos"/>
          <w:noProof/>
          <w:sz w:val="24"/>
          <w:szCs w:val="24"/>
        </w:rPr>
        <w:t>and</w:t>
      </w:r>
      <w:r w:rsidR="00C40F06">
        <w:rPr>
          <w:rFonts w:eastAsia="Aptos"/>
          <w:noProof/>
          <w:sz w:val="24"/>
          <w:szCs w:val="24"/>
        </w:rPr>
        <w:t xml:space="preserve"> </w:t>
      </w:r>
      <w:r w:rsidRPr="001B2685">
        <w:rPr>
          <w:rFonts w:eastAsia="Aptos"/>
          <w:noProof/>
          <w:sz w:val="24"/>
          <w:szCs w:val="24"/>
        </w:rPr>
        <w:t>innovation</w:t>
      </w:r>
      <w:r w:rsidR="00C40F06">
        <w:rPr>
          <w:rFonts w:eastAsia="Aptos"/>
          <w:noProof/>
          <w:sz w:val="24"/>
          <w:szCs w:val="24"/>
        </w:rPr>
        <w:t xml:space="preserve"> </w:t>
      </w:r>
      <w:r w:rsidRPr="001B2685">
        <w:rPr>
          <w:rFonts w:eastAsia="Aptos"/>
          <w:noProof/>
          <w:sz w:val="24"/>
          <w:szCs w:val="24"/>
        </w:rPr>
        <w:t>leadership</w:t>
      </w:r>
      <w:r w:rsidR="00C40F06">
        <w:rPr>
          <w:rFonts w:eastAsia="Aptos"/>
          <w:noProof/>
          <w:sz w:val="24"/>
          <w:szCs w:val="24"/>
        </w:rPr>
        <w:t xml:space="preserve"> </w:t>
      </w:r>
      <w:r w:rsidRPr="001B2685">
        <w:rPr>
          <w:rFonts w:eastAsia="Aptos"/>
          <w:noProof/>
          <w:sz w:val="24"/>
          <w:szCs w:val="24"/>
        </w:rPr>
        <w:t>to</w:t>
      </w:r>
      <w:r w:rsidR="00C40F06">
        <w:rPr>
          <w:rFonts w:eastAsia="Aptos"/>
          <w:noProof/>
          <w:sz w:val="24"/>
          <w:szCs w:val="24"/>
        </w:rPr>
        <w:t xml:space="preserve"> </w:t>
      </w:r>
      <w:r w:rsidRPr="001B2685">
        <w:rPr>
          <w:rFonts w:eastAsia="Aptos"/>
          <w:noProof/>
          <w:sz w:val="24"/>
          <w:szCs w:val="24"/>
        </w:rPr>
        <w:t>help</w:t>
      </w:r>
      <w:r w:rsidR="00C40F06">
        <w:rPr>
          <w:rFonts w:eastAsia="Aptos"/>
          <w:noProof/>
          <w:sz w:val="24"/>
          <w:szCs w:val="24"/>
        </w:rPr>
        <w:t xml:space="preserve"> </w:t>
      </w:r>
      <w:r w:rsidRPr="001B2685">
        <w:rPr>
          <w:rFonts w:eastAsia="Aptos"/>
          <w:noProof/>
          <w:sz w:val="24"/>
          <w:szCs w:val="24"/>
        </w:rPr>
        <w:t>the</w:t>
      </w:r>
      <w:r w:rsidR="00C40F06">
        <w:rPr>
          <w:rFonts w:eastAsia="Aptos"/>
          <w:noProof/>
          <w:sz w:val="24"/>
          <w:szCs w:val="24"/>
        </w:rPr>
        <w:t xml:space="preserve"> </w:t>
      </w:r>
      <w:r w:rsidRPr="001B2685">
        <w:rPr>
          <w:rFonts w:eastAsia="Aptos"/>
          <w:noProof/>
          <w:sz w:val="24"/>
          <w:szCs w:val="24"/>
        </w:rPr>
        <w:t>semiconductor</w:t>
      </w:r>
      <w:r w:rsidR="00C40F06">
        <w:rPr>
          <w:rFonts w:eastAsia="Aptos"/>
          <w:noProof/>
          <w:sz w:val="24"/>
          <w:szCs w:val="24"/>
        </w:rPr>
        <w:t xml:space="preserve"> </w:t>
      </w:r>
      <w:r w:rsidRPr="001B2685">
        <w:rPr>
          <w:rFonts w:eastAsia="Aptos"/>
          <w:noProof/>
          <w:sz w:val="24"/>
          <w:szCs w:val="24"/>
        </w:rPr>
        <w:t>industry</w:t>
      </w:r>
      <w:r w:rsidR="00C40F06">
        <w:rPr>
          <w:rFonts w:eastAsia="Aptos"/>
          <w:noProof/>
          <w:sz w:val="24"/>
          <w:szCs w:val="24"/>
        </w:rPr>
        <w:t xml:space="preserve"> </w:t>
      </w:r>
      <w:r w:rsidRPr="001B2685">
        <w:rPr>
          <w:rFonts w:eastAsia="Aptos"/>
          <w:noProof/>
          <w:sz w:val="24"/>
          <w:szCs w:val="24"/>
        </w:rPr>
        <w:t>adjust</w:t>
      </w:r>
      <w:r w:rsidR="00C40F06">
        <w:rPr>
          <w:rFonts w:eastAsia="Aptos"/>
          <w:noProof/>
          <w:sz w:val="24"/>
          <w:szCs w:val="24"/>
        </w:rPr>
        <w:t xml:space="preserve"> </w:t>
      </w:r>
      <w:r w:rsidRPr="001B2685">
        <w:rPr>
          <w:rFonts w:eastAsia="Aptos"/>
          <w:noProof/>
          <w:sz w:val="24"/>
          <w:szCs w:val="24"/>
        </w:rPr>
        <w:t>to</w:t>
      </w:r>
      <w:r w:rsidR="00C40F06">
        <w:rPr>
          <w:rFonts w:eastAsia="Aptos"/>
          <w:noProof/>
          <w:sz w:val="24"/>
          <w:szCs w:val="24"/>
        </w:rPr>
        <w:t xml:space="preserve"> </w:t>
      </w:r>
      <w:r w:rsidRPr="001B2685">
        <w:rPr>
          <w:rFonts w:eastAsia="Aptos"/>
          <w:noProof/>
          <w:sz w:val="24"/>
          <w:szCs w:val="24"/>
        </w:rPr>
        <w:t>structural</w:t>
      </w:r>
      <w:r w:rsidR="00C40F06">
        <w:rPr>
          <w:rFonts w:eastAsia="Aptos"/>
          <w:noProof/>
          <w:sz w:val="24"/>
          <w:szCs w:val="24"/>
        </w:rPr>
        <w:t xml:space="preserve"> </w:t>
      </w:r>
      <w:r w:rsidRPr="001B2685">
        <w:rPr>
          <w:rFonts w:eastAsia="Aptos"/>
          <w:noProof/>
          <w:sz w:val="24"/>
          <w:szCs w:val="24"/>
        </w:rPr>
        <w:t>changes.</w:t>
      </w:r>
      <w:r w:rsidR="00C40F06">
        <w:rPr>
          <w:rFonts w:eastAsia="Aptos"/>
          <w:noProof/>
          <w:sz w:val="24"/>
          <w:szCs w:val="24"/>
        </w:rPr>
        <w:t xml:space="preserve"> </w:t>
      </w:r>
      <w:r w:rsidRPr="001B2685">
        <w:rPr>
          <w:rFonts w:eastAsia="Aptos"/>
          <w:noProof/>
          <w:sz w:val="24"/>
          <w:szCs w:val="24"/>
        </w:rPr>
        <w:t>This</w:t>
      </w:r>
      <w:r w:rsidR="00C40F06">
        <w:rPr>
          <w:rFonts w:eastAsia="Aptos"/>
          <w:noProof/>
          <w:sz w:val="24"/>
          <w:szCs w:val="24"/>
        </w:rPr>
        <w:t xml:space="preserve"> </w:t>
      </w:r>
      <w:r w:rsidRPr="001B2685">
        <w:rPr>
          <w:rFonts w:eastAsia="Aptos"/>
          <w:noProof/>
          <w:sz w:val="24"/>
          <w:szCs w:val="24"/>
        </w:rPr>
        <w:t>is</w:t>
      </w:r>
      <w:r w:rsidR="00C40F06">
        <w:rPr>
          <w:rFonts w:eastAsia="Aptos"/>
          <w:noProof/>
          <w:sz w:val="24"/>
          <w:szCs w:val="24"/>
        </w:rPr>
        <w:t xml:space="preserve"> </w:t>
      </w:r>
      <w:r w:rsidRPr="001B2685">
        <w:rPr>
          <w:rFonts w:eastAsia="Aptos"/>
          <w:noProof/>
          <w:sz w:val="24"/>
          <w:szCs w:val="24"/>
        </w:rPr>
        <w:t>primarily</w:t>
      </w:r>
      <w:r w:rsidR="00C40F06">
        <w:rPr>
          <w:rFonts w:eastAsia="Aptos"/>
          <w:noProof/>
          <w:sz w:val="24"/>
          <w:szCs w:val="24"/>
        </w:rPr>
        <w:t xml:space="preserve"> </w:t>
      </w:r>
      <w:r w:rsidRPr="001B2685">
        <w:rPr>
          <w:rFonts w:eastAsia="Aptos"/>
          <w:noProof/>
          <w:sz w:val="24"/>
          <w:szCs w:val="24"/>
        </w:rPr>
        <w:t>addressed</w:t>
      </w:r>
      <w:r w:rsidR="00C40F06">
        <w:rPr>
          <w:rFonts w:eastAsia="Aptos"/>
          <w:noProof/>
          <w:sz w:val="24"/>
          <w:szCs w:val="24"/>
        </w:rPr>
        <w:t xml:space="preserve"> </w:t>
      </w:r>
      <w:r w:rsidRPr="001B2685">
        <w:rPr>
          <w:rFonts w:eastAsia="Aptos"/>
          <w:noProof/>
          <w:sz w:val="24"/>
          <w:szCs w:val="24"/>
        </w:rPr>
        <w:t>by</w:t>
      </w:r>
      <w:r w:rsidR="00C40F06">
        <w:rPr>
          <w:rFonts w:eastAsia="Aptos"/>
          <w:noProof/>
          <w:sz w:val="24"/>
          <w:szCs w:val="24"/>
        </w:rPr>
        <w:t xml:space="preserve"> </w:t>
      </w:r>
      <w:r w:rsidRPr="001B2685">
        <w:rPr>
          <w:rFonts w:eastAsia="Aptos"/>
          <w:noProof/>
          <w:sz w:val="24"/>
          <w:szCs w:val="24"/>
        </w:rPr>
        <w:t>Pillar</w:t>
      </w:r>
      <w:r w:rsidR="00C40F06">
        <w:rPr>
          <w:rFonts w:eastAsia="Aptos"/>
          <w:noProof/>
          <w:sz w:val="24"/>
          <w:szCs w:val="24"/>
        </w:rPr>
        <w:t xml:space="preserve"> </w:t>
      </w:r>
      <w:r w:rsidRPr="001B2685">
        <w:rPr>
          <w:rFonts w:eastAsia="Aptos"/>
          <w:noProof/>
          <w:sz w:val="24"/>
          <w:szCs w:val="24"/>
        </w:rPr>
        <w:t>I,</w:t>
      </w:r>
      <w:r w:rsidR="00C40F06">
        <w:rPr>
          <w:rFonts w:eastAsia="Aptos"/>
          <w:noProof/>
          <w:sz w:val="24"/>
          <w:szCs w:val="24"/>
        </w:rPr>
        <w:t xml:space="preserve"> </w:t>
      </w:r>
      <w:r w:rsidRPr="001B2685">
        <w:rPr>
          <w:rFonts w:eastAsia="Aptos"/>
          <w:noProof/>
          <w:sz w:val="24"/>
          <w:szCs w:val="24"/>
        </w:rPr>
        <w:t>the</w:t>
      </w:r>
      <w:r w:rsidR="00C40F06">
        <w:rPr>
          <w:rFonts w:eastAsia="Aptos"/>
          <w:noProof/>
          <w:sz w:val="24"/>
          <w:szCs w:val="24"/>
        </w:rPr>
        <w:t xml:space="preserve"> </w:t>
      </w:r>
      <w:r w:rsidRPr="001B2685">
        <w:rPr>
          <w:rFonts w:eastAsia="Aptos"/>
          <w:noProof/>
          <w:sz w:val="24"/>
          <w:szCs w:val="24"/>
        </w:rPr>
        <w:t>“Chips</w:t>
      </w:r>
      <w:r w:rsidR="00C40F06">
        <w:rPr>
          <w:rFonts w:eastAsia="Aptos"/>
          <w:noProof/>
          <w:sz w:val="24"/>
          <w:szCs w:val="24"/>
        </w:rPr>
        <w:t xml:space="preserve"> </w:t>
      </w:r>
      <w:r w:rsidRPr="001B2685">
        <w:rPr>
          <w:rFonts w:eastAsia="Aptos"/>
          <w:noProof/>
          <w:sz w:val="24"/>
          <w:szCs w:val="24"/>
        </w:rPr>
        <w:t>for</w:t>
      </w:r>
      <w:r w:rsidR="00C40F06">
        <w:rPr>
          <w:rFonts w:eastAsia="Aptos"/>
          <w:noProof/>
          <w:sz w:val="24"/>
          <w:szCs w:val="24"/>
        </w:rPr>
        <w:t xml:space="preserve"> </w:t>
      </w:r>
      <w:r w:rsidRPr="001B2685">
        <w:rPr>
          <w:rFonts w:eastAsia="Aptos"/>
          <w:noProof/>
          <w:sz w:val="24"/>
          <w:szCs w:val="24"/>
        </w:rPr>
        <w:t>Europe</w:t>
      </w:r>
      <w:r w:rsidR="00C40F06">
        <w:rPr>
          <w:rFonts w:eastAsia="Aptos"/>
          <w:noProof/>
          <w:sz w:val="24"/>
          <w:szCs w:val="24"/>
        </w:rPr>
        <w:t xml:space="preserve"> </w:t>
      </w:r>
      <w:r w:rsidRPr="001B2685">
        <w:rPr>
          <w:rFonts w:eastAsia="Aptos"/>
          <w:noProof/>
          <w:sz w:val="24"/>
          <w:szCs w:val="24"/>
        </w:rPr>
        <w:t>Initiative”,</w:t>
      </w:r>
      <w:r w:rsidR="00C40F06">
        <w:rPr>
          <w:rFonts w:eastAsia="Aptos"/>
          <w:noProof/>
          <w:sz w:val="24"/>
          <w:szCs w:val="24"/>
        </w:rPr>
        <w:t xml:space="preserve"> </w:t>
      </w:r>
      <w:r w:rsidRPr="001B2685">
        <w:rPr>
          <w:rFonts w:eastAsia="Aptos"/>
          <w:noProof/>
          <w:sz w:val="24"/>
          <w:szCs w:val="24"/>
        </w:rPr>
        <w:t>which</w:t>
      </w:r>
      <w:r w:rsidR="00C40F06">
        <w:rPr>
          <w:rFonts w:eastAsia="Aptos"/>
          <w:noProof/>
          <w:sz w:val="24"/>
          <w:szCs w:val="24"/>
        </w:rPr>
        <w:t xml:space="preserve"> </w:t>
      </w:r>
      <w:r w:rsidRPr="001B2685">
        <w:rPr>
          <w:rFonts w:eastAsia="Aptos"/>
          <w:noProof/>
          <w:sz w:val="24"/>
          <w:szCs w:val="24"/>
        </w:rPr>
        <w:t>focuses</w:t>
      </w:r>
      <w:r w:rsidR="00C40F06">
        <w:rPr>
          <w:rFonts w:eastAsia="Aptos"/>
          <w:noProof/>
          <w:sz w:val="24"/>
          <w:szCs w:val="24"/>
        </w:rPr>
        <w:t xml:space="preserve"> </w:t>
      </w:r>
      <w:r w:rsidRPr="001B2685">
        <w:rPr>
          <w:rFonts w:eastAsia="Aptos"/>
          <w:noProof/>
          <w:sz w:val="24"/>
          <w:szCs w:val="24"/>
        </w:rPr>
        <w:t>on</w:t>
      </w:r>
      <w:r w:rsidR="00C40F06">
        <w:rPr>
          <w:rFonts w:eastAsia="Aptos"/>
          <w:noProof/>
          <w:sz w:val="24"/>
          <w:szCs w:val="24"/>
        </w:rPr>
        <w:t xml:space="preserve"> </w:t>
      </w:r>
      <w:r w:rsidRPr="001B2685">
        <w:rPr>
          <w:rFonts w:eastAsia="Aptos"/>
          <w:noProof/>
          <w:sz w:val="24"/>
          <w:szCs w:val="24"/>
        </w:rPr>
        <w:t>bridging</w:t>
      </w:r>
      <w:r w:rsidR="00C40F06">
        <w:rPr>
          <w:rFonts w:eastAsia="Aptos"/>
          <w:noProof/>
          <w:sz w:val="24"/>
          <w:szCs w:val="24"/>
        </w:rPr>
        <w:t xml:space="preserve"> </w:t>
      </w:r>
      <w:r w:rsidRPr="001B2685">
        <w:rPr>
          <w:rFonts w:eastAsia="Aptos"/>
          <w:noProof/>
          <w:sz w:val="24"/>
          <w:szCs w:val="24"/>
        </w:rPr>
        <w:t>the</w:t>
      </w:r>
      <w:r w:rsidR="00C40F06">
        <w:rPr>
          <w:rFonts w:eastAsia="Aptos"/>
          <w:noProof/>
          <w:sz w:val="24"/>
          <w:szCs w:val="24"/>
        </w:rPr>
        <w:t xml:space="preserve"> </w:t>
      </w:r>
      <w:r w:rsidRPr="001B2685">
        <w:rPr>
          <w:rFonts w:eastAsia="Aptos"/>
          <w:noProof/>
          <w:sz w:val="24"/>
          <w:szCs w:val="24"/>
        </w:rPr>
        <w:t>‘lab</w:t>
      </w:r>
      <w:r w:rsidR="00C40F06">
        <w:rPr>
          <w:rFonts w:eastAsia="Aptos"/>
          <w:noProof/>
          <w:sz w:val="24"/>
          <w:szCs w:val="24"/>
        </w:rPr>
        <w:t xml:space="preserve"> </w:t>
      </w:r>
      <w:r w:rsidRPr="001B2685">
        <w:rPr>
          <w:rFonts w:eastAsia="Aptos"/>
          <w:noProof/>
          <w:sz w:val="24"/>
          <w:szCs w:val="24"/>
        </w:rPr>
        <w:t>to</w:t>
      </w:r>
      <w:r w:rsidR="00C40F06">
        <w:rPr>
          <w:rFonts w:eastAsia="Aptos"/>
          <w:noProof/>
          <w:sz w:val="24"/>
          <w:szCs w:val="24"/>
        </w:rPr>
        <w:t xml:space="preserve"> </w:t>
      </w:r>
      <w:r w:rsidRPr="001B2685">
        <w:rPr>
          <w:rFonts w:eastAsia="Aptos"/>
          <w:noProof/>
          <w:sz w:val="24"/>
          <w:szCs w:val="24"/>
        </w:rPr>
        <w:t>fab’</w:t>
      </w:r>
      <w:r w:rsidR="00C40F06">
        <w:rPr>
          <w:rFonts w:eastAsia="Aptos"/>
          <w:noProof/>
          <w:sz w:val="24"/>
          <w:szCs w:val="24"/>
        </w:rPr>
        <w:t xml:space="preserve"> </w:t>
      </w:r>
      <w:r w:rsidRPr="001B2685">
        <w:rPr>
          <w:rFonts w:eastAsia="Aptos"/>
          <w:noProof/>
          <w:sz w:val="24"/>
          <w:szCs w:val="24"/>
        </w:rPr>
        <w:t>gap.</w:t>
      </w:r>
    </w:p>
    <w:p w14:paraId="072A431F" w14:textId="5B48A66B" w:rsidR="00F5624F" w:rsidRDefault="00635FF0" w:rsidP="00255D10">
      <w:pPr>
        <w:pStyle w:val="ListNumber"/>
        <w:numPr>
          <w:ilvl w:val="0"/>
          <w:numId w:val="75"/>
        </w:numPr>
        <w:spacing w:line="240" w:lineRule="auto"/>
        <w:rPr>
          <w:rFonts w:eastAsia="Aptos"/>
          <w:noProof/>
          <w:sz w:val="24"/>
          <w:szCs w:val="24"/>
        </w:rPr>
      </w:pPr>
      <w:r w:rsidRPr="001B2685">
        <w:rPr>
          <w:rFonts w:eastAsia="Aptos"/>
          <w:noProof/>
          <w:sz w:val="24"/>
          <w:szCs w:val="24"/>
        </w:rPr>
        <w:t>To</w:t>
      </w:r>
      <w:r w:rsidR="00C40F06">
        <w:rPr>
          <w:rFonts w:eastAsia="Aptos"/>
          <w:noProof/>
          <w:sz w:val="24"/>
          <w:szCs w:val="24"/>
        </w:rPr>
        <w:t xml:space="preserve"> </w:t>
      </w:r>
      <w:r w:rsidRPr="001B2685">
        <w:rPr>
          <w:rFonts w:eastAsia="Aptos"/>
          <w:noProof/>
          <w:sz w:val="24"/>
          <w:szCs w:val="24"/>
        </w:rPr>
        <w:t>improve</w:t>
      </w:r>
      <w:r w:rsidR="00C40F06">
        <w:rPr>
          <w:rFonts w:eastAsia="Aptos"/>
          <w:noProof/>
          <w:sz w:val="24"/>
          <w:szCs w:val="24"/>
        </w:rPr>
        <w:t xml:space="preserve"> </w:t>
      </w:r>
      <w:r w:rsidRPr="001B2685">
        <w:rPr>
          <w:rFonts w:eastAsia="Aptos"/>
          <w:noProof/>
          <w:sz w:val="24"/>
          <w:szCs w:val="24"/>
        </w:rPr>
        <w:t>the</w:t>
      </w:r>
      <w:r w:rsidR="00C40F06">
        <w:rPr>
          <w:rFonts w:eastAsia="Aptos"/>
          <w:noProof/>
          <w:sz w:val="24"/>
          <w:szCs w:val="24"/>
        </w:rPr>
        <w:t xml:space="preserve"> </w:t>
      </w:r>
      <w:r w:rsidRPr="001B2685">
        <w:rPr>
          <w:rFonts w:eastAsia="Aptos"/>
          <w:noProof/>
          <w:sz w:val="24"/>
          <w:szCs w:val="24"/>
        </w:rPr>
        <w:t>functioning</w:t>
      </w:r>
      <w:r w:rsidR="00C40F06">
        <w:rPr>
          <w:rFonts w:eastAsia="Aptos"/>
          <w:noProof/>
          <w:sz w:val="24"/>
          <w:szCs w:val="24"/>
        </w:rPr>
        <w:t xml:space="preserve"> </w:t>
      </w:r>
      <w:r w:rsidRPr="001B2685">
        <w:rPr>
          <w:rFonts w:eastAsia="Aptos"/>
          <w:noProof/>
          <w:sz w:val="24"/>
          <w:szCs w:val="24"/>
        </w:rPr>
        <w:t>of</w:t>
      </w:r>
      <w:r w:rsidR="00C40F06">
        <w:rPr>
          <w:rFonts w:eastAsia="Aptos"/>
          <w:noProof/>
          <w:sz w:val="24"/>
          <w:szCs w:val="24"/>
        </w:rPr>
        <w:t xml:space="preserve"> </w:t>
      </w:r>
      <w:r w:rsidRPr="001B2685">
        <w:rPr>
          <w:rFonts w:eastAsia="Aptos"/>
          <w:noProof/>
          <w:sz w:val="24"/>
          <w:szCs w:val="24"/>
        </w:rPr>
        <w:t>the</w:t>
      </w:r>
      <w:r w:rsidR="00C40F06">
        <w:rPr>
          <w:rFonts w:eastAsia="Aptos"/>
          <w:noProof/>
          <w:sz w:val="24"/>
          <w:szCs w:val="24"/>
        </w:rPr>
        <w:t xml:space="preserve"> </w:t>
      </w:r>
      <w:r w:rsidRPr="001B2685">
        <w:rPr>
          <w:rFonts w:eastAsia="Aptos"/>
          <w:noProof/>
          <w:sz w:val="24"/>
          <w:szCs w:val="24"/>
        </w:rPr>
        <w:t>internal</w:t>
      </w:r>
      <w:r w:rsidR="00C40F06">
        <w:rPr>
          <w:rFonts w:eastAsia="Aptos"/>
          <w:noProof/>
          <w:sz w:val="24"/>
          <w:szCs w:val="24"/>
        </w:rPr>
        <w:t xml:space="preserve"> </w:t>
      </w:r>
      <w:r w:rsidRPr="001B2685">
        <w:rPr>
          <w:rFonts w:eastAsia="Aptos"/>
          <w:noProof/>
          <w:sz w:val="24"/>
          <w:szCs w:val="24"/>
        </w:rPr>
        <w:t>market</w:t>
      </w:r>
      <w:r w:rsidR="00C40F06">
        <w:rPr>
          <w:rFonts w:eastAsia="Aptos"/>
          <w:noProof/>
          <w:sz w:val="24"/>
          <w:szCs w:val="24"/>
        </w:rPr>
        <w:t xml:space="preserve"> </w:t>
      </w:r>
      <w:r w:rsidRPr="001B2685">
        <w:rPr>
          <w:rFonts w:eastAsia="Aptos"/>
          <w:noProof/>
          <w:sz w:val="24"/>
          <w:szCs w:val="24"/>
        </w:rPr>
        <w:t>by</w:t>
      </w:r>
      <w:r w:rsidR="00C40F06">
        <w:rPr>
          <w:rFonts w:eastAsia="Aptos"/>
          <w:noProof/>
          <w:sz w:val="24"/>
          <w:szCs w:val="24"/>
        </w:rPr>
        <w:t xml:space="preserve"> </w:t>
      </w:r>
      <w:r w:rsidRPr="001B2685">
        <w:rPr>
          <w:rFonts w:eastAsia="Aptos"/>
          <w:noProof/>
          <w:sz w:val="24"/>
          <w:szCs w:val="24"/>
        </w:rPr>
        <w:t>laying</w:t>
      </w:r>
      <w:r w:rsidR="00C40F06">
        <w:rPr>
          <w:rFonts w:eastAsia="Aptos"/>
          <w:noProof/>
          <w:sz w:val="24"/>
          <w:szCs w:val="24"/>
        </w:rPr>
        <w:t xml:space="preserve"> </w:t>
      </w:r>
      <w:r w:rsidRPr="001B2685">
        <w:rPr>
          <w:rFonts w:eastAsia="Aptos"/>
          <w:noProof/>
          <w:sz w:val="24"/>
          <w:szCs w:val="24"/>
        </w:rPr>
        <w:t>down</w:t>
      </w:r>
      <w:r w:rsidR="00C40F06">
        <w:rPr>
          <w:rFonts w:eastAsia="Aptos"/>
          <w:noProof/>
          <w:sz w:val="24"/>
          <w:szCs w:val="24"/>
        </w:rPr>
        <w:t xml:space="preserve"> </w:t>
      </w:r>
      <w:r w:rsidRPr="001B2685">
        <w:rPr>
          <w:rFonts w:eastAsia="Aptos"/>
          <w:noProof/>
          <w:sz w:val="24"/>
          <w:szCs w:val="24"/>
        </w:rPr>
        <w:t>a</w:t>
      </w:r>
      <w:r w:rsidR="00C40F06">
        <w:rPr>
          <w:rFonts w:eastAsia="Aptos"/>
          <w:noProof/>
          <w:sz w:val="24"/>
          <w:szCs w:val="24"/>
        </w:rPr>
        <w:t xml:space="preserve"> </w:t>
      </w:r>
      <w:r w:rsidRPr="001B2685">
        <w:rPr>
          <w:rFonts w:eastAsia="Aptos"/>
          <w:noProof/>
          <w:sz w:val="24"/>
          <w:szCs w:val="24"/>
        </w:rPr>
        <w:t>uniform</w:t>
      </w:r>
      <w:r w:rsidR="00C40F06">
        <w:rPr>
          <w:rFonts w:eastAsia="Aptos"/>
          <w:noProof/>
          <w:sz w:val="24"/>
          <w:szCs w:val="24"/>
        </w:rPr>
        <w:t xml:space="preserve"> </w:t>
      </w:r>
      <w:r w:rsidRPr="001B2685">
        <w:rPr>
          <w:rFonts w:eastAsia="Aptos"/>
          <w:noProof/>
          <w:sz w:val="24"/>
          <w:szCs w:val="24"/>
        </w:rPr>
        <w:t>Union</w:t>
      </w:r>
      <w:r w:rsidR="00C40F06">
        <w:rPr>
          <w:rFonts w:eastAsia="Aptos"/>
          <w:noProof/>
          <w:sz w:val="24"/>
          <w:szCs w:val="24"/>
        </w:rPr>
        <w:t xml:space="preserve"> </w:t>
      </w:r>
      <w:r w:rsidRPr="001B2685">
        <w:rPr>
          <w:rFonts w:eastAsia="Aptos"/>
          <w:noProof/>
          <w:sz w:val="24"/>
          <w:szCs w:val="24"/>
        </w:rPr>
        <w:t>legal</w:t>
      </w:r>
      <w:r w:rsidR="00C40F06">
        <w:rPr>
          <w:rFonts w:eastAsia="Aptos"/>
          <w:noProof/>
          <w:sz w:val="24"/>
          <w:szCs w:val="24"/>
        </w:rPr>
        <w:t xml:space="preserve"> </w:t>
      </w:r>
      <w:r w:rsidRPr="001B2685">
        <w:rPr>
          <w:rFonts w:eastAsia="Aptos"/>
          <w:noProof/>
          <w:sz w:val="24"/>
          <w:szCs w:val="24"/>
        </w:rPr>
        <w:t>framework</w:t>
      </w:r>
      <w:r w:rsidR="00C40F06">
        <w:rPr>
          <w:rFonts w:eastAsia="Aptos"/>
          <w:noProof/>
          <w:sz w:val="24"/>
          <w:szCs w:val="24"/>
        </w:rPr>
        <w:t xml:space="preserve"> </w:t>
      </w:r>
      <w:r w:rsidRPr="001B2685">
        <w:rPr>
          <w:rFonts w:eastAsia="Aptos"/>
          <w:noProof/>
          <w:sz w:val="24"/>
          <w:szCs w:val="24"/>
        </w:rPr>
        <w:t>for</w:t>
      </w:r>
      <w:r w:rsidR="00C40F06">
        <w:rPr>
          <w:rFonts w:eastAsia="Aptos"/>
          <w:noProof/>
          <w:sz w:val="24"/>
          <w:szCs w:val="24"/>
        </w:rPr>
        <w:t xml:space="preserve"> </w:t>
      </w:r>
      <w:r w:rsidRPr="001B2685">
        <w:rPr>
          <w:rFonts w:eastAsia="Aptos"/>
          <w:noProof/>
          <w:sz w:val="24"/>
          <w:szCs w:val="24"/>
        </w:rPr>
        <w:t>increasing</w:t>
      </w:r>
      <w:r w:rsidR="00C40F06">
        <w:rPr>
          <w:rFonts w:eastAsia="Aptos"/>
          <w:noProof/>
          <w:sz w:val="24"/>
          <w:szCs w:val="24"/>
        </w:rPr>
        <w:t xml:space="preserve"> </w:t>
      </w:r>
      <w:r w:rsidRPr="001B2685">
        <w:rPr>
          <w:rFonts w:eastAsia="Aptos"/>
          <w:noProof/>
          <w:sz w:val="24"/>
          <w:szCs w:val="24"/>
        </w:rPr>
        <w:t>the</w:t>
      </w:r>
      <w:r w:rsidR="00C40F06">
        <w:rPr>
          <w:rFonts w:eastAsia="Aptos"/>
          <w:noProof/>
          <w:sz w:val="24"/>
          <w:szCs w:val="24"/>
        </w:rPr>
        <w:t xml:space="preserve"> </w:t>
      </w:r>
      <w:r w:rsidRPr="001B2685">
        <w:rPr>
          <w:rFonts w:eastAsia="Aptos"/>
          <w:noProof/>
          <w:sz w:val="24"/>
          <w:szCs w:val="24"/>
        </w:rPr>
        <w:t>Union’s</w:t>
      </w:r>
      <w:r w:rsidR="00C40F06">
        <w:rPr>
          <w:rFonts w:eastAsia="Aptos"/>
          <w:noProof/>
          <w:sz w:val="24"/>
          <w:szCs w:val="24"/>
        </w:rPr>
        <w:t xml:space="preserve"> </w:t>
      </w:r>
      <w:r w:rsidRPr="001B2685">
        <w:rPr>
          <w:rFonts w:eastAsia="Aptos"/>
          <w:noProof/>
          <w:sz w:val="24"/>
          <w:szCs w:val="24"/>
        </w:rPr>
        <w:t>long-term</w:t>
      </w:r>
      <w:r w:rsidR="00C40F06">
        <w:rPr>
          <w:rFonts w:eastAsia="Aptos"/>
          <w:noProof/>
          <w:sz w:val="24"/>
          <w:szCs w:val="24"/>
        </w:rPr>
        <w:t xml:space="preserve"> </w:t>
      </w:r>
      <w:r w:rsidRPr="001B2685">
        <w:rPr>
          <w:rFonts w:eastAsia="Aptos"/>
          <w:noProof/>
          <w:sz w:val="24"/>
          <w:szCs w:val="24"/>
        </w:rPr>
        <w:t>resilience</w:t>
      </w:r>
      <w:r w:rsidR="00C40F06">
        <w:rPr>
          <w:rFonts w:eastAsia="Aptos"/>
          <w:noProof/>
          <w:sz w:val="24"/>
          <w:szCs w:val="24"/>
        </w:rPr>
        <w:t xml:space="preserve"> </w:t>
      </w:r>
      <w:r w:rsidRPr="001B2685">
        <w:rPr>
          <w:rFonts w:eastAsia="Aptos"/>
          <w:noProof/>
          <w:sz w:val="24"/>
          <w:szCs w:val="24"/>
        </w:rPr>
        <w:t>and</w:t>
      </w:r>
      <w:r w:rsidR="00C40F06">
        <w:rPr>
          <w:rFonts w:eastAsia="Aptos"/>
          <w:noProof/>
          <w:sz w:val="24"/>
          <w:szCs w:val="24"/>
        </w:rPr>
        <w:t xml:space="preserve"> </w:t>
      </w:r>
      <w:r w:rsidRPr="001B2685">
        <w:rPr>
          <w:rFonts w:eastAsia="Aptos"/>
          <w:noProof/>
          <w:sz w:val="24"/>
          <w:szCs w:val="24"/>
        </w:rPr>
        <w:t>its</w:t>
      </w:r>
      <w:r w:rsidR="00C40F06">
        <w:rPr>
          <w:rFonts w:eastAsia="Aptos"/>
          <w:noProof/>
          <w:sz w:val="24"/>
          <w:szCs w:val="24"/>
        </w:rPr>
        <w:t xml:space="preserve"> </w:t>
      </w:r>
      <w:r w:rsidRPr="001B2685">
        <w:rPr>
          <w:rFonts w:eastAsia="Aptos"/>
          <w:noProof/>
          <w:sz w:val="24"/>
          <w:szCs w:val="24"/>
        </w:rPr>
        <w:t>ability</w:t>
      </w:r>
      <w:r w:rsidR="00C40F06">
        <w:rPr>
          <w:rFonts w:eastAsia="Aptos"/>
          <w:noProof/>
          <w:sz w:val="24"/>
          <w:szCs w:val="24"/>
        </w:rPr>
        <w:t xml:space="preserve"> </w:t>
      </w:r>
      <w:r w:rsidRPr="001B2685">
        <w:rPr>
          <w:rFonts w:eastAsia="Aptos"/>
          <w:noProof/>
          <w:sz w:val="24"/>
          <w:szCs w:val="24"/>
        </w:rPr>
        <w:t>to</w:t>
      </w:r>
      <w:r w:rsidR="00C40F06">
        <w:rPr>
          <w:rFonts w:eastAsia="Aptos"/>
          <w:noProof/>
          <w:sz w:val="24"/>
          <w:szCs w:val="24"/>
        </w:rPr>
        <w:t xml:space="preserve"> </w:t>
      </w:r>
      <w:r w:rsidRPr="001B2685">
        <w:rPr>
          <w:rFonts w:eastAsia="Aptos"/>
          <w:noProof/>
          <w:sz w:val="24"/>
          <w:szCs w:val="24"/>
        </w:rPr>
        <w:t>innovate</w:t>
      </w:r>
      <w:r w:rsidR="00C40F06">
        <w:rPr>
          <w:rFonts w:eastAsia="Aptos"/>
          <w:noProof/>
          <w:sz w:val="24"/>
          <w:szCs w:val="24"/>
        </w:rPr>
        <w:t xml:space="preserve"> </w:t>
      </w:r>
      <w:r w:rsidRPr="001B2685">
        <w:rPr>
          <w:rFonts w:eastAsia="Aptos"/>
          <w:noProof/>
          <w:sz w:val="24"/>
          <w:szCs w:val="24"/>
        </w:rPr>
        <w:t>and</w:t>
      </w:r>
      <w:r w:rsidR="00C40F06">
        <w:rPr>
          <w:rFonts w:eastAsia="Aptos"/>
          <w:noProof/>
          <w:sz w:val="24"/>
          <w:szCs w:val="24"/>
        </w:rPr>
        <w:t xml:space="preserve"> </w:t>
      </w:r>
      <w:r w:rsidRPr="001B2685">
        <w:rPr>
          <w:rFonts w:eastAsia="Aptos"/>
          <w:noProof/>
          <w:sz w:val="24"/>
          <w:szCs w:val="24"/>
        </w:rPr>
        <w:t>provide</w:t>
      </w:r>
      <w:r w:rsidR="00C40F06">
        <w:rPr>
          <w:rFonts w:eastAsia="Aptos"/>
          <w:noProof/>
          <w:sz w:val="24"/>
          <w:szCs w:val="24"/>
        </w:rPr>
        <w:t xml:space="preserve"> </w:t>
      </w:r>
      <w:r w:rsidRPr="001B2685">
        <w:rPr>
          <w:rFonts w:eastAsia="Aptos"/>
          <w:noProof/>
          <w:sz w:val="24"/>
          <w:szCs w:val="24"/>
        </w:rPr>
        <w:t>security</w:t>
      </w:r>
      <w:r w:rsidR="00C40F06">
        <w:rPr>
          <w:rFonts w:eastAsia="Aptos"/>
          <w:noProof/>
          <w:sz w:val="24"/>
          <w:szCs w:val="24"/>
        </w:rPr>
        <w:t xml:space="preserve"> </w:t>
      </w:r>
      <w:r w:rsidRPr="001B2685">
        <w:rPr>
          <w:rFonts w:eastAsia="Aptos"/>
          <w:noProof/>
          <w:sz w:val="24"/>
          <w:szCs w:val="24"/>
        </w:rPr>
        <w:t>of</w:t>
      </w:r>
      <w:r w:rsidR="00C40F06">
        <w:rPr>
          <w:rFonts w:eastAsia="Aptos"/>
          <w:noProof/>
          <w:sz w:val="24"/>
          <w:szCs w:val="24"/>
        </w:rPr>
        <w:t xml:space="preserve"> </w:t>
      </w:r>
      <w:r w:rsidRPr="001B2685">
        <w:rPr>
          <w:rFonts w:eastAsia="Aptos"/>
          <w:noProof/>
          <w:sz w:val="24"/>
          <w:szCs w:val="24"/>
        </w:rPr>
        <w:t>supply</w:t>
      </w:r>
      <w:r w:rsidR="00C40F06">
        <w:rPr>
          <w:rFonts w:eastAsia="Aptos"/>
          <w:noProof/>
          <w:sz w:val="24"/>
          <w:szCs w:val="24"/>
        </w:rPr>
        <w:t xml:space="preserve"> </w:t>
      </w:r>
      <w:r w:rsidRPr="001B2685">
        <w:rPr>
          <w:rFonts w:eastAsia="Aptos"/>
          <w:noProof/>
          <w:sz w:val="24"/>
          <w:szCs w:val="24"/>
        </w:rPr>
        <w:t>in</w:t>
      </w:r>
      <w:r w:rsidR="00C40F06">
        <w:rPr>
          <w:rFonts w:eastAsia="Aptos"/>
          <w:noProof/>
          <w:sz w:val="24"/>
          <w:szCs w:val="24"/>
        </w:rPr>
        <w:t xml:space="preserve"> </w:t>
      </w:r>
      <w:r w:rsidRPr="001B2685">
        <w:rPr>
          <w:rFonts w:eastAsia="Aptos"/>
          <w:noProof/>
          <w:sz w:val="24"/>
          <w:szCs w:val="24"/>
        </w:rPr>
        <w:t>the</w:t>
      </w:r>
      <w:r w:rsidR="00C40F06">
        <w:rPr>
          <w:rFonts w:eastAsia="Aptos"/>
          <w:noProof/>
          <w:sz w:val="24"/>
          <w:szCs w:val="24"/>
        </w:rPr>
        <w:t xml:space="preserve"> </w:t>
      </w:r>
      <w:r w:rsidRPr="001B2685">
        <w:rPr>
          <w:rFonts w:eastAsia="Aptos"/>
          <w:noProof/>
          <w:sz w:val="24"/>
          <w:szCs w:val="24"/>
        </w:rPr>
        <w:t>field</w:t>
      </w:r>
      <w:r w:rsidR="00C40F06">
        <w:rPr>
          <w:rFonts w:eastAsia="Aptos"/>
          <w:noProof/>
          <w:sz w:val="24"/>
          <w:szCs w:val="24"/>
        </w:rPr>
        <w:t xml:space="preserve"> </w:t>
      </w:r>
      <w:r w:rsidRPr="001B2685">
        <w:rPr>
          <w:rFonts w:eastAsia="Aptos"/>
          <w:noProof/>
          <w:sz w:val="24"/>
          <w:szCs w:val="24"/>
        </w:rPr>
        <w:t>of</w:t>
      </w:r>
      <w:r w:rsidR="00C40F06">
        <w:rPr>
          <w:rFonts w:eastAsia="Aptos"/>
          <w:noProof/>
          <w:sz w:val="24"/>
          <w:szCs w:val="24"/>
        </w:rPr>
        <w:t xml:space="preserve"> </w:t>
      </w:r>
      <w:r w:rsidRPr="001B2685">
        <w:rPr>
          <w:rFonts w:eastAsia="Aptos"/>
          <w:noProof/>
          <w:sz w:val="24"/>
          <w:szCs w:val="24"/>
        </w:rPr>
        <w:t>semiconductor</w:t>
      </w:r>
      <w:r w:rsidR="00C40F06">
        <w:rPr>
          <w:rFonts w:eastAsia="Aptos"/>
          <w:noProof/>
          <w:sz w:val="24"/>
          <w:szCs w:val="24"/>
        </w:rPr>
        <w:t xml:space="preserve"> </w:t>
      </w:r>
      <w:r w:rsidRPr="001B2685">
        <w:rPr>
          <w:rFonts w:eastAsia="Aptos"/>
          <w:noProof/>
          <w:sz w:val="24"/>
          <w:szCs w:val="24"/>
        </w:rPr>
        <w:t>technologies.</w:t>
      </w:r>
      <w:r w:rsidR="00C40F06">
        <w:rPr>
          <w:rFonts w:eastAsia="Aptos"/>
          <w:noProof/>
          <w:sz w:val="24"/>
          <w:szCs w:val="24"/>
        </w:rPr>
        <w:t xml:space="preserve"> </w:t>
      </w:r>
      <w:r w:rsidRPr="001B2685">
        <w:rPr>
          <w:rFonts w:eastAsia="Aptos"/>
          <w:noProof/>
          <w:sz w:val="24"/>
          <w:szCs w:val="24"/>
        </w:rPr>
        <w:t>This</w:t>
      </w:r>
      <w:r w:rsidR="00C40F06">
        <w:rPr>
          <w:rFonts w:eastAsia="Aptos"/>
          <w:noProof/>
          <w:sz w:val="24"/>
          <w:szCs w:val="24"/>
        </w:rPr>
        <w:t xml:space="preserve"> </w:t>
      </w:r>
      <w:r w:rsidRPr="001B2685">
        <w:rPr>
          <w:rFonts w:eastAsia="Aptos"/>
          <w:noProof/>
          <w:sz w:val="24"/>
          <w:szCs w:val="24"/>
        </w:rPr>
        <w:t>objective</w:t>
      </w:r>
      <w:r w:rsidR="00C40F06">
        <w:rPr>
          <w:rFonts w:eastAsia="Aptos"/>
          <w:noProof/>
          <w:sz w:val="24"/>
          <w:szCs w:val="24"/>
        </w:rPr>
        <w:t xml:space="preserve"> </w:t>
      </w:r>
      <w:r w:rsidRPr="001B2685">
        <w:rPr>
          <w:rFonts w:eastAsia="Aptos"/>
          <w:noProof/>
          <w:sz w:val="24"/>
          <w:szCs w:val="24"/>
        </w:rPr>
        <w:t>focuses</w:t>
      </w:r>
      <w:r w:rsidR="00C40F06">
        <w:rPr>
          <w:rFonts w:eastAsia="Aptos"/>
          <w:noProof/>
          <w:sz w:val="24"/>
          <w:szCs w:val="24"/>
        </w:rPr>
        <w:t xml:space="preserve"> </w:t>
      </w:r>
      <w:r w:rsidRPr="001B2685">
        <w:rPr>
          <w:rFonts w:eastAsia="Aptos"/>
          <w:noProof/>
          <w:sz w:val="24"/>
          <w:szCs w:val="24"/>
        </w:rPr>
        <w:t>on</w:t>
      </w:r>
      <w:r w:rsidR="00C40F06">
        <w:rPr>
          <w:rFonts w:eastAsia="Aptos"/>
          <w:noProof/>
          <w:sz w:val="24"/>
          <w:szCs w:val="24"/>
        </w:rPr>
        <w:t xml:space="preserve"> </w:t>
      </w:r>
      <w:r w:rsidRPr="001B2685">
        <w:rPr>
          <w:rFonts w:eastAsia="Aptos"/>
          <w:noProof/>
          <w:sz w:val="24"/>
          <w:szCs w:val="24"/>
        </w:rPr>
        <w:t>increasing</w:t>
      </w:r>
      <w:r w:rsidR="00C40F06">
        <w:rPr>
          <w:rFonts w:eastAsia="Aptos"/>
          <w:noProof/>
          <w:sz w:val="24"/>
          <w:szCs w:val="24"/>
        </w:rPr>
        <w:t xml:space="preserve"> </w:t>
      </w:r>
      <w:r w:rsidRPr="001B2685">
        <w:rPr>
          <w:rFonts w:eastAsia="Aptos"/>
          <w:noProof/>
          <w:sz w:val="24"/>
          <w:szCs w:val="24"/>
        </w:rPr>
        <w:t>the</w:t>
      </w:r>
      <w:r w:rsidR="00C40F06">
        <w:rPr>
          <w:rFonts w:eastAsia="Aptos"/>
          <w:noProof/>
          <w:sz w:val="24"/>
          <w:szCs w:val="24"/>
        </w:rPr>
        <w:t xml:space="preserve"> </w:t>
      </w:r>
      <w:r w:rsidRPr="001B2685">
        <w:rPr>
          <w:rFonts w:eastAsia="Aptos"/>
          <w:noProof/>
          <w:sz w:val="24"/>
          <w:szCs w:val="24"/>
        </w:rPr>
        <w:t>Union’s</w:t>
      </w:r>
      <w:r w:rsidR="00C40F06">
        <w:rPr>
          <w:rFonts w:eastAsia="Aptos"/>
          <w:noProof/>
          <w:sz w:val="24"/>
          <w:szCs w:val="24"/>
        </w:rPr>
        <w:t xml:space="preserve"> </w:t>
      </w:r>
      <w:r w:rsidRPr="001B2685">
        <w:rPr>
          <w:rFonts w:eastAsia="Aptos"/>
          <w:noProof/>
          <w:sz w:val="24"/>
          <w:szCs w:val="24"/>
        </w:rPr>
        <w:t>resilience</w:t>
      </w:r>
      <w:r w:rsidR="00C40F06">
        <w:rPr>
          <w:rFonts w:eastAsia="Aptos"/>
          <w:noProof/>
          <w:sz w:val="24"/>
          <w:szCs w:val="24"/>
        </w:rPr>
        <w:t xml:space="preserve"> </w:t>
      </w:r>
      <w:r w:rsidRPr="001B2685">
        <w:rPr>
          <w:rFonts w:eastAsia="Aptos"/>
          <w:noProof/>
          <w:sz w:val="24"/>
          <w:szCs w:val="24"/>
        </w:rPr>
        <w:t>and</w:t>
      </w:r>
      <w:r w:rsidR="00C40F06">
        <w:rPr>
          <w:rFonts w:eastAsia="Aptos"/>
          <w:noProof/>
          <w:sz w:val="24"/>
          <w:szCs w:val="24"/>
        </w:rPr>
        <w:t xml:space="preserve"> </w:t>
      </w:r>
      <w:r w:rsidRPr="001B2685">
        <w:rPr>
          <w:rFonts w:eastAsia="Aptos"/>
          <w:noProof/>
          <w:sz w:val="24"/>
          <w:szCs w:val="24"/>
        </w:rPr>
        <w:t>security</w:t>
      </w:r>
      <w:r w:rsidR="00C40F06">
        <w:rPr>
          <w:rFonts w:eastAsia="Aptos"/>
          <w:noProof/>
          <w:sz w:val="24"/>
          <w:szCs w:val="24"/>
        </w:rPr>
        <w:t xml:space="preserve"> </w:t>
      </w:r>
      <w:r w:rsidRPr="001B2685">
        <w:rPr>
          <w:rFonts w:eastAsia="Aptos"/>
          <w:noProof/>
          <w:sz w:val="24"/>
          <w:szCs w:val="24"/>
        </w:rPr>
        <w:t>of</w:t>
      </w:r>
      <w:r w:rsidR="00C40F06">
        <w:rPr>
          <w:rFonts w:eastAsia="Aptos"/>
          <w:noProof/>
          <w:sz w:val="24"/>
          <w:szCs w:val="24"/>
        </w:rPr>
        <w:t xml:space="preserve"> </w:t>
      </w:r>
      <w:r w:rsidRPr="001B2685">
        <w:rPr>
          <w:rFonts w:eastAsia="Aptos"/>
          <w:noProof/>
          <w:sz w:val="24"/>
          <w:szCs w:val="24"/>
        </w:rPr>
        <w:t>supply</w:t>
      </w:r>
      <w:r w:rsidR="00C40F06">
        <w:rPr>
          <w:rFonts w:eastAsia="Aptos"/>
          <w:noProof/>
          <w:sz w:val="24"/>
          <w:szCs w:val="24"/>
        </w:rPr>
        <w:t xml:space="preserve"> </w:t>
      </w:r>
      <w:r w:rsidRPr="001B2685">
        <w:rPr>
          <w:rFonts w:eastAsia="Aptos"/>
          <w:noProof/>
          <w:sz w:val="24"/>
          <w:szCs w:val="24"/>
        </w:rPr>
        <w:t>in</w:t>
      </w:r>
      <w:r w:rsidR="00C40F06">
        <w:rPr>
          <w:rFonts w:eastAsia="Aptos"/>
          <w:noProof/>
          <w:sz w:val="24"/>
          <w:szCs w:val="24"/>
        </w:rPr>
        <w:t xml:space="preserve"> </w:t>
      </w:r>
      <w:r w:rsidRPr="001B2685">
        <w:rPr>
          <w:rFonts w:eastAsia="Aptos"/>
          <w:noProof/>
          <w:sz w:val="24"/>
          <w:szCs w:val="24"/>
        </w:rPr>
        <w:t>the</w:t>
      </w:r>
      <w:r w:rsidR="00C40F06">
        <w:rPr>
          <w:rFonts w:eastAsia="Aptos"/>
          <w:noProof/>
          <w:sz w:val="24"/>
          <w:szCs w:val="24"/>
        </w:rPr>
        <w:t xml:space="preserve"> </w:t>
      </w:r>
      <w:r w:rsidRPr="001B2685">
        <w:rPr>
          <w:rFonts w:eastAsia="Aptos"/>
          <w:noProof/>
          <w:sz w:val="24"/>
          <w:szCs w:val="24"/>
        </w:rPr>
        <w:t>field</w:t>
      </w:r>
      <w:r w:rsidR="00C40F06">
        <w:rPr>
          <w:rFonts w:eastAsia="Aptos"/>
          <w:noProof/>
          <w:sz w:val="24"/>
          <w:szCs w:val="24"/>
        </w:rPr>
        <w:t xml:space="preserve"> </w:t>
      </w:r>
      <w:r w:rsidRPr="001B2685">
        <w:rPr>
          <w:rFonts w:eastAsia="Aptos"/>
          <w:noProof/>
          <w:sz w:val="24"/>
          <w:szCs w:val="24"/>
        </w:rPr>
        <w:t>of</w:t>
      </w:r>
      <w:r w:rsidR="00C40F06">
        <w:rPr>
          <w:rFonts w:eastAsia="Aptos"/>
          <w:noProof/>
          <w:sz w:val="24"/>
          <w:szCs w:val="24"/>
        </w:rPr>
        <w:t xml:space="preserve"> </w:t>
      </w:r>
      <w:r w:rsidRPr="001B2685">
        <w:rPr>
          <w:rFonts w:eastAsia="Aptos"/>
          <w:noProof/>
          <w:sz w:val="24"/>
          <w:szCs w:val="24"/>
        </w:rPr>
        <w:t>semiconductor</w:t>
      </w:r>
      <w:r w:rsidR="00C40F06">
        <w:rPr>
          <w:rFonts w:eastAsia="Aptos"/>
          <w:noProof/>
          <w:sz w:val="24"/>
          <w:szCs w:val="24"/>
        </w:rPr>
        <w:t xml:space="preserve"> </w:t>
      </w:r>
      <w:r w:rsidRPr="001B2685">
        <w:rPr>
          <w:rFonts w:eastAsia="Aptos"/>
          <w:noProof/>
          <w:sz w:val="24"/>
          <w:szCs w:val="24"/>
        </w:rPr>
        <w:t>technologies.</w:t>
      </w:r>
      <w:r w:rsidR="00C40F06">
        <w:rPr>
          <w:rFonts w:eastAsia="Aptos"/>
          <w:noProof/>
          <w:sz w:val="24"/>
          <w:szCs w:val="24"/>
        </w:rPr>
        <w:t xml:space="preserve"> </w:t>
      </w:r>
      <w:r w:rsidRPr="001B2685">
        <w:rPr>
          <w:rFonts w:eastAsia="Aptos"/>
          <w:noProof/>
          <w:sz w:val="24"/>
          <w:szCs w:val="24"/>
        </w:rPr>
        <w:t>This</w:t>
      </w:r>
      <w:r w:rsidR="00C40F06">
        <w:rPr>
          <w:rFonts w:eastAsia="Aptos"/>
          <w:noProof/>
          <w:sz w:val="24"/>
          <w:szCs w:val="24"/>
        </w:rPr>
        <w:t xml:space="preserve"> </w:t>
      </w:r>
      <w:r w:rsidRPr="001B2685">
        <w:rPr>
          <w:rFonts w:eastAsia="Aptos"/>
          <w:noProof/>
          <w:sz w:val="24"/>
          <w:szCs w:val="24"/>
        </w:rPr>
        <w:t>is</w:t>
      </w:r>
      <w:r w:rsidR="00C40F06">
        <w:rPr>
          <w:rFonts w:eastAsia="Aptos"/>
          <w:noProof/>
          <w:sz w:val="24"/>
          <w:szCs w:val="24"/>
        </w:rPr>
        <w:t xml:space="preserve"> </w:t>
      </w:r>
      <w:r w:rsidRPr="001B2685">
        <w:rPr>
          <w:rFonts w:eastAsia="Aptos"/>
          <w:noProof/>
          <w:sz w:val="24"/>
          <w:szCs w:val="24"/>
        </w:rPr>
        <w:t>primarily</w:t>
      </w:r>
      <w:r w:rsidR="00C40F06">
        <w:rPr>
          <w:rFonts w:eastAsia="Aptos"/>
          <w:noProof/>
          <w:sz w:val="24"/>
          <w:szCs w:val="24"/>
        </w:rPr>
        <w:t xml:space="preserve"> </w:t>
      </w:r>
      <w:r w:rsidRPr="001B2685">
        <w:rPr>
          <w:rFonts w:eastAsia="Aptos"/>
          <w:noProof/>
          <w:sz w:val="24"/>
          <w:szCs w:val="24"/>
        </w:rPr>
        <w:t>addressed</w:t>
      </w:r>
      <w:r w:rsidR="00C40F06">
        <w:rPr>
          <w:rFonts w:eastAsia="Aptos"/>
          <w:noProof/>
          <w:sz w:val="24"/>
          <w:szCs w:val="24"/>
        </w:rPr>
        <w:t xml:space="preserve"> </w:t>
      </w:r>
      <w:r w:rsidRPr="001B2685">
        <w:rPr>
          <w:rFonts w:eastAsia="Aptos"/>
          <w:noProof/>
          <w:sz w:val="24"/>
          <w:szCs w:val="24"/>
        </w:rPr>
        <w:t>by</w:t>
      </w:r>
      <w:r w:rsidR="00C40F06">
        <w:rPr>
          <w:rFonts w:eastAsia="Aptos"/>
          <w:noProof/>
          <w:sz w:val="24"/>
          <w:szCs w:val="24"/>
        </w:rPr>
        <w:t xml:space="preserve"> </w:t>
      </w:r>
      <w:r w:rsidRPr="001B2685">
        <w:rPr>
          <w:rFonts w:eastAsia="Aptos"/>
          <w:noProof/>
          <w:sz w:val="24"/>
          <w:szCs w:val="24"/>
        </w:rPr>
        <w:t>Pillar</w:t>
      </w:r>
      <w:r w:rsidR="00C40F06">
        <w:rPr>
          <w:rFonts w:eastAsia="Aptos"/>
          <w:noProof/>
          <w:sz w:val="24"/>
          <w:szCs w:val="24"/>
        </w:rPr>
        <w:t xml:space="preserve"> </w:t>
      </w:r>
      <w:r w:rsidRPr="001B2685">
        <w:rPr>
          <w:rFonts w:eastAsia="Aptos"/>
          <w:noProof/>
          <w:sz w:val="24"/>
          <w:szCs w:val="24"/>
        </w:rPr>
        <w:t>II,</w:t>
      </w:r>
      <w:r w:rsidR="00C40F06">
        <w:rPr>
          <w:rFonts w:eastAsia="Aptos"/>
          <w:noProof/>
          <w:sz w:val="24"/>
          <w:szCs w:val="24"/>
        </w:rPr>
        <w:t xml:space="preserve"> </w:t>
      </w:r>
      <w:r w:rsidRPr="001B2685">
        <w:rPr>
          <w:rFonts w:eastAsia="Aptos"/>
          <w:noProof/>
          <w:sz w:val="24"/>
          <w:szCs w:val="24"/>
        </w:rPr>
        <w:t>which</w:t>
      </w:r>
      <w:r w:rsidR="00C40F06">
        <w:rPr>
          <w:rFonts w:eastAsia="Aptos"/>
          <w:noProof/>
          <w:sz w:val="24"/>
          <w:szCs w:val="24"/>
        </w:rPr>
        <w:t xml:space="preserve"> </w:t>
      </w:r>
      <w:r w:rsidRPr="001B2685">
        <w:rPr>
          <w:rFonts w:eastAsia="Aptos"/>
          <w:noProof/>
          <w:sz w:val="24"/>
          <w:szCs w:val="24"/>
        </w:rPr>
        <w:t>creates</w:t>
      </w:r>
      <w:r w:rsidR="00C40F06">
        <w:rPr>
          <w:rFonts w:eastAsia="Aptos"/>
          <w:noProof/>
          <w:sz w:val="24"/>
          <w:szCs w:val="24"/>
        </w:rPr>
        <w:t xml:space="preserve"> </w:t>
      </w:r>
      <w:r w:rsidRPr="001B2685">
        <w:rPr>
          <w:rFonts w:eastAsia="Aptos"/>
          <w:noProof/>
          <w:sz w:val="24"/>
          <w:szCs w:val="24"/>
        </w:rPr>
        <w:t>a</w:t>
      </w:r>
      <w:r w:rsidR="00C40F06">
        <w:rPr>
          <w:rFonts w:eastAsia="Aptos"/>
          <w:noProof/>
          <w:sz w:val="24"/>
          <w:szCs w:val="24"/>
        </w:rPr>
        <w:t xml:space="preserve"> </w:t>
      </w:r>
      <w:r w:rsidRPr="001B2685">
        <w:rPr>
          <w:rFonts w:eastAsia="Aptos"/>
          <w:noProof/>
          <w:sz w:val="24"/>
          <w:szCs w:val="24"/>
        </w:rPr>
        <w:t>framework</w:t>
      </w:r>
      <w:r w:rsidR="00C40F06">
        <w:rPr>
          <w:rFonts w:eastAsia="Aptos"/>
          <w:noProof/>
          <w:sz w:val="24"/>
          <w:szCs w:val="24"/>
        </w:rPr>
        <w:t xml:space="preserve"> </w:t>
      </w:r>
      <w:r w:rsidRPr="001B2685">
        <w:rPr>
          <w:rFonts w:eastAsia="Aptos"/>
          <w:noProof/>
          <w:sz w:val="24"/>
          <w:szCs w:val="24"/>
        </w:rPr>
        <w:t>to</w:t>
      </w:r>
      <w:r w:rsidR="00C40F06">
        <w:rPr>
          <w:rFonts w:eastAsia="Aptos"/>
          <w:noProof/>
          <w:sz w:val="24"/>
          <w:szCs w:val="24"/>
        </w:rPr>
        <w:t xml:space="preserve"> </w:t>
      </w:r>
      <w:r w:rsidRPr="001B2685">
        <w:rPr>
          <w:rFonts w:eastAsia="Aptos"/>
          <w:noProof/>
          <w:sz w:val="24"/>
          <w:szCs w:val="24"/>
        </w:rPr>
        <w:t>support</w:t>
      </w:r>
      <w:r w:rsidR="00C40F06">
        <w:rPr>
          <w:rFonts w:eastAsia="Aptos"/>
          <w:noProof/>
          <w:sz w:val="24"/>
          <w:szCs w:val="24"/>
        </w:rPr>
        <w:t xml:space="preserve"> </w:t>
      </w:r>
      <w:r w:rsidRPr="001B2685">
        <w:rPr>
          <w:rFonts w:eastAsia="Aptos"/>
          <w:noProof/>
          <w:sz w:val="24"/>
          <w:szCs w:val="24"/>
        </w:rPr>
        <w:t>“first-of-a-kind”</w:t>
      </w:r>
      <w:r w:rsidR="00C40F06">
        <w:rPr>
          <w:rFonts w:eastAsia="Aptos"/>
          <w:noProof/>
          <w:sz w:val="24"/>
          <w:szCs w:val="24"/>
        </w:rPr>
        <w:t xml:space="preserve"> </w:t>
      </w:r>
      <w:r w:rsidRPr="001B2685">
        <w:rPr>
          <w:rFonts w:eastAsia="Aptos"/>
          <w:noProof/>
          <w:sz w:val="24"/>
          <w:szCs w:val="24"/>
        </w:rPr>
        <w:t>manufacturing</w:t>
      </w:r>
      <w:r w:rsidR="00C40F06">
        <w:rPr>
          <w:rFonts w:eastAsia="Aptos"/>
          <w:noProof/>
          <w:sz w:val="24"/>
          <w:szCs w:val="24"/>
        </w:rPr>
        <w:t xml:space="preserve"> </w:t>
      </w:r>
      <w:r w:rsidRPr="001B2685">
        <w:rPr>
          <w:rFonts w:eastAsia="Aptos"/>
          <w:noProof/>
          <w:sz w:val="24"/>
          <w:szCs w:val="24"/>
        </w:rPr>
        <w:t>facilities,</w:t>
      </w:r>
      <w:r w:rsidR="00C40F06">
        <w:rPr>
          <w:rFonts w:eastAsia="Aptos"/>
          <w:noProof/>
          <w:sz w:val="24"/>
          <w:szCs w:val="24"/>
        </w:rPr>
        <w:t xml:space="preserve"> </w:t>
      </w:r>
      <w:r w:rsidRPr="001B2685">
        <w:rPr>
          <w:rFonts w:eastAsia="Aptos"/>
          <w:noProof/>
          <w:sz w:val="24"/>
          <w:szCs w:val="24"/>
        </w:rPr>
        <w:t>and</w:t>
      </w:r>
      <w:r w:rsidR="00C40F06">
        <w:rPr>
          <w:rFonts w:eastAsia="Aptos"/>
          <w:noProof/>
          <w:sz w:val="24"/>
          <w:szCs w:val="24"/>
        </w:rPr>
        <w:t xml:space="preserve"> </w:t>
      </w:r>
      <w:r w:rsidRPr="001B2685">
        <w:rPr>
          <w:rFonts w:eastAsia="Aptos"/>
          <w:noProof/>
          <w:sz w:val="24"/>
          <w:szCs w:val="24"/>
        </w:rPr>
        <w:t>Pillar</w:t>
      </w:r>
      <w:r w:rsidR="00C40F06">
        <w:rPr>
          <w:rFonts w:eastAsia="Aptos"/>
          <w:noProof/>
          <w:sz w:val="24"/>
          <w:szCs w:val="24"/>
        </w:rPr>
        <w:t xml:space="preserve"> </w:t>
      </w:r>
      <w:r w:rsidRPr="001B2685">
        <w:rPr>
          <w:rFonts w:eastAsia="Aptos"/>
          <w:noProof/>
          <w:sz w:val="24"/>
          <w:szCs w:val="24"/>
        </w:rPr>
        <w:t>III,</w:t>
      </w:r>
      <w:r w:rsidR="00C40F06">
        <w:rPr>
          <w:rFonts w:eastAsia="Aptos"/>
          <w:noProof/>
          <w:sz w:val="24"/>
          <w:szCs w:val="24"/>
        </w:rPr>
        <w:t xml:space="preserve"> </w:t>
      </w:r>
      <w:r w:rsidRPr="001B2685">
        <w:rPr>
          <w:rFonts w:eastAsia="Aptos"/>
          <w:noProof/>
          <w:sz w:val="24"/>
          <w:szCs w:val="24"/>
        </w:rPr>
        <w:t>which</w:t>
      </w:r>
      <w:r w:rsidR="00C40F06">
        <w:rPr>
          <w:rFonts w:eastAsia="Aptos"/>
          <w:noProof/>
          <w:sz w:val="24"/>
          <w:szCs w:val="24"/>
        </w:rPr>
        <w:t xml:space="preserve"> </w:t>
      </w:r>
      <w:r w:rsidRPr="001B2685">
        <w:rPr>
          <w:rFonts w:eastAsia="Aptos"/>
          <w:noProof/>
          <w:sz w:val="24"/>
          <w:szCs w:val="24"/>
        </w:rPr>
        <w:t>establishes</w:t>
      </w:r>
      <w:r w:rsidR="00C40F06">
        <w:rPr>
          <w:rFonts w:eastAsia="Aptos"/>
          <w:noProof/>
          <w:sz w:val="24"/>
          <w:szCs w:val="24"/>
        </w:rPr>
        <w:t xml:space="preserve"> </w:t>
      </w:r>
      <w:r w:rsidRPr="001B2685">
        <w:rPr>
          <w:rFonts w:eastAsia="Aptos"/>
          <w:noProof/>
          <w:sz w:val="24"/>
          <w:szCs w:val="24"/>
        </w:rPr>
        <w:t>a</w:t>
      </w:r>
      <w:r w:rsidR="00C40F06">
        <w:rPr>
          <w:rFonts w:eastAsia="Aptos"/>
          <w:noProof/>
          <w:sz w:val="24"/>
          <w:szCs w:val="24"/>
        </w:rPr>
        <w:t xml:space="preserve"> </w:t>
      </w:r>
      <w:r w:rsidRPr="001B2685">
        <w:rPr>
          <w:rFonts w:eastAsia="Aptos"/>
          <w:noProof/>
          <w:sz w:val="24"/>
          <w:szCs w:val="24"/>
        </w:rPr>
        <w:t>coordination</w:t>
      </w:r>
      <w:r w:rsidR="00C40F06">
        <w:rPr>
          <w:rFonts w:eastAsia="Aptos"/>
          <w:noProof/>
          <w:sz w:val="24"/>
          <w:szCs w:val="24"/>
        </w:rPr>
        <w:t xml:space="preserve"> </w:t>
      </w:r>
      <w:r w:rsidRPr="001B2685">
        <w:rPr>
          <w:rFonts w:eastAsia="Aptos"/>
          <w:noProof/>
          <w:sz w:val="24"/>
          <w:szCs w:val="24"/>
        </w:rPr>
        <w:t>mechanism</w:t>
      </w:r>
      <w:r w:rsidR="00C40F06">
        <w:rPr>
          <w:rFonts w:eastAsia="Aptos"/>
          <w:noProof/>
          <w:sz w:val="24"/>
          <w:szCs w:val="24"/>
        </w:rPr>
        <w:t xml:space="preserve"> </w:t>
      </w:r>
      <w:r w:rsidRPr="001B2685">
        <w:rPr>
          <w:rFonts w:eastAsia="Aptos"/>
          <w:noProof/>
          <w:sz w:val="24"/>
          <w:szCs w:val="24"/>
        </w:rPr>
        <w:t>for</w:t>
      </w:r>
      <w:r w:rsidR="00C40F06">
        <w:rPr>
          <w:rFonts w:eastAsia="Aptos"/>
          <w:noProof/>
          <w:sz w:val="24"/>
          <w:szCs w:val="24"/>
        </w:rPr>
        <w:t xml:space="preserve"> </w:t>
      </w:r>
      <w:r w:rsidRPr="001B2685">
        <w:rPr>
          <w:rFonts w:eastAsia="Aptos"/>
          <w:noProof/>
          <w:sz w:val="24"/>
          <w:szCs w:val="24"/>
        </w:rPr>
        <w:t>monitoring,</w:t>
      </w:r>
      <w:r w:rsidR="00C40F06">
        <w:rPr>
          <w:rFonts w:eastAsia="Aptos"/>
          <w:noProof/>
          <w:sz w:val="24"/>
          <w:szCs w:val="24"/>
        </w:rPr>
        <w:t xml:space="preserve"> </w:t>
      </w:r>
      <w:r w:rsidRPr="001B2685">
        <w:rPr>
          <w:rFonts w:eastAsia="Aptos"/>
          <w:noProof/>
          <w:sz w:val="24"/>
          <w:szCs w:val="24"/>
        </w:rPr>
        <w:t>crisis</w:t>
      </w:r>
      <w:r w:rsidR="00C40F06">
        <w:rPr>
          <w:rFonts w:eastAsia="Aptos"/>
          <w:noProof/>
          <w:sz w:val="24"/>
          <w:szCs w:val="24"/>
        </w:rPr>
        <w:t xml:space="preserve"> </w:t>
      </w:r>
      <w:r w:rsidRPr="001B2685">
        <w:rPr>
          <w:rFonts w:eastAsia="Aptos"/>
          <w:noProof/>
          <w:sz w:val="24"/>
          <w:szCs w:val="24"/>
        </w:rPr>
        <w:t>prevention</w:t>
      </w:r>
      <w:r w:rsidR="00C40F06">
        <w:rPr>
          <w:rFonts w:eastAsia="Aptos"/>
          <w:noProof/>
          <w:sz w:val="24"/>
          <w:szCs w:val="24"/>
        </w:rPr>
        <w:t xml:space="preserve"> </w:t>
      </w:r>
      <w:r w:rsidRPr="001B2685">
        <w:rPr>
          <w:rFonts w:eastAsia="Aptos"/>
          <w:noProof/>
          <w:sz w:val="24"/>
          <w:szCs w:val="24"/>
        </w:rPr>
        <w:t>and</w:t>
      </w:r>
      <w:r w:rsidR="00C40F06">
        <w:rPr>
          <w:rFonts w:eastAsia="Aptos"/>
          <w:noProof/>
          <w:sz w:val="24"/>
          <w:szCs w:val="24"/>
        </w:rPr>
        <w:t xml:space="preserve"> </w:t>
      </w:r>
      <w:r w:rsidRPr="001B2685">
        <w:rPr>
          <w:rFonts w:eastAsia="Aptos"/>
          <w:noProof/>
          <w:sz w:val="24"/>
          <w:szCs w:val="24"/>
        </w:rPr>
        <w:t>response.</w:t>
      </w:r>
      <w:r w:rsidR="00C40F06">
        <w:rPr>
          <w:rFonts w:eastAsia="Aptos"/>
          <w:noProof/>
          <w:sz w:val="24"/>
          <w:szCs w:val="24"/>
        </w:rPr>
        <w:t xml:space="preserve"> </w:t>
      </w:r>
    </w:p>
    <w:p w14:paraId="28BCE776" w14:textId="19461052" w:rsidR="00F5624F" w:rsidRDefault="00635FF0" w:rsidP="00F5624F">
      <w:pPr>
        <w:pStyle w:val="ListNumber"/>
        <w:numPr>
          <w:ilvl w:val="0"/>
          <w:numId w:val="0"/>
        </w:numPr>
        <w:tabs>
          <w:tab w:val="left" w:pos="720"/>
        </w:tabs>
        <w:spacing w:line="240" w:lineRule="auto"/>
        <w:rPr>
          <w:noProof/>
        </w:rPr>
      </w:pPr>
      <w:r w:rsidRPr="001B2685">
        <w:rPr>
          <w:rFonts w:eastAsia="Aptos"/>
          <w:noProof/>
          <w:sz w:val="24"/>
          <w:szCs w:val="24"/>
        </w:rPr>
        <w:t>The</w:t>
      </w:r>
      <w:r w:rsidR="00C40F06">
        <w:rPr>
          <w:rFonts w:eastAsia="Aptos"/>
          <w:noProof/>
          <w:sz w:val="24"/>
          <w:szCs w:val="24"/>
        </w:rPr>
        <w:t xml:space="preserve"> </w:t>
      </w:r>
      <w:r w:rsidRPr="001B2685">
        <w:rPr>
          <w:rFonts w:eastAsia="Aptos"/>
          <w:noProof/>
          <w:sz w:val="24"/>
          <w:szCs w:val="24"/>
        </w:rPr>
        <w:t>proposed</w:t>
      </w:r>
      <w:r w:rsidR="00C40F06">
        <w:rPr>
          <w:rFonts w:eastAsia="Aptos"/>
          <w:noProof/>
          <w:sz w:val="24"/>
          <w:szCs w:val="24"/>
        </w:rPr>
        <w:t xml:space="preserve"> </w:t>
      </w:r>
      <w:r w:rsidRPr="001B2685">
        <w:rPr>
          <w:rFonts w:eastAsia="Aptos"/>
          <w:noProof/>
          <w:sz w:val="24"/>
          <w:szCs w:val="24"/>
        </w:rPr>
        <w:t>Chips</w:t>
      </w:r>
      <w:r w:rsidR="00C40F06">
        <w:rPr>
          <w:rFonts w:eastAsia="Aptos"/>
          <w:noProof/>
          <w:sz w:val="24"/>
          <w:szCs w:val="24"/>
        </w:rPr>
        <w:t xml:space="preserve"> </w:t>
      </w:r>
      <w:r w:rsidRPr="001B2685">
        <w:rPr>
          <w:rFonts w:eastAsia="Aptos"/>
          <w:noProof/>
          <w:sz w:val="24"/>
          <w:szCs w:val="24"/>
        </w:rPr>
        <w:t>Act</w:t>
      </w:r>
      <w:r w:rsidR="00C40F06">
        <w:rPr>
          <w:rFonts w:eastAsia="Aptos"/>
          <w:noProof/>
          <w:sz w:val="24"/>
          <w:szCs w:val="24"/>
        </w:rPr>
        <w:t xml:space="preserve"> </w:t>
      </w:r>
      <w:r w:rsidRPr="001B2685">
        <w:rPr>
          <w:rFonts w:eastAsia="Aptos"/>
          <w:noProof/>
          <w:sz w:val="24"/>
          <w:szCs w:val="24"/>
        </w:rPr>
        <w:t>2.0</w:t>
      </w:r>
      <w:r w:rsidR="00C40F06">
        <w:rPr>
          <w:rFonts w:eastAsia="Aptos"/>
          <w:noProof/>
          <w:sz w:val="24"/>
          <w:szCs w:val="24"/>
        </w:rPr>
        <w:t xml:space="preserve"> </w:t>
      </w:r>
      <w:r w:rsidRPr="001B2685">
        <w:rPr>
          <w:rFonts w:eastAsia="Aptos"/>
          <w:noProof/>
          <w:sz w:val="24"/>
          <w:szCs w:val="24"/>
        </w:rPr>
        <w:t>builds</w:t>
      </w:r>
      <w:r w:rsidR="00C40F06">
        <w:rPr>
          <w:rFonts w:eastAsia="Aptos"/>
          <w:noProof/>
          <w:sz w:val="24"/>
          <w:szCs w:val="24"/>
        </w:rPr>
        <w:t xml:space="preserve"> </w:t>
      </w:r>
      <w:r w:rsidRPr="001B2685">
        <w:rPr>
          <w:rFonts w:eastAsia="Aptos"/>
          <w:noProof/>
          <w:sz w:val="24"/>
          <w:szCs w:val="24"/>
        </w:rPr>
        <w:t>on</w:t>
      </w:r>
      <w:r w:rsidR="00C40F06">
        <w:rPr>
          <w:rFonts w:eastAsia="Aptos"/>
          <w:noProof/>
          <w:sz w:val="24"/>
          <w:szCs w:val="24"/>
        </w:rPr>
        <w:t xml:space="preserve"> </w:t>
      </w:r>
      <w:r w:rsidRPr="001B2685">
        <w:rPr>
          <w:rFonts w:eastAsia="Aptos"/>
          <w:noProof/>
          <w:sz w:val="24"/>
          <w:szCs w:val="24"/>
        </w:rPr>
        <w:t>these</w:t>
      </w:r>
      <w:r w:rsidR="00C40F06">
        <w:rPr>
          <w:rFonts w:eastAsia="Aptos"/>
          <w:noProof/>
          <w:sz w:val="24"/>
          <w:szCs w:val="24"/>
        </w:rPr>
        <w:t xml:space="preserve"> </w:t>
      </w:r>
      <w:r w:rsidRPr="001B2685">
        <w:rPr>
          <w:rFonts w:eastAsia="Aptos"/>
          <w:noProof/>
          <w:sz w:val="24"/>
          <w:szCs w:val="24"/>
        </w:rPr>
        <w:t>objectives</w:t>
      </w:r>
      <w:r w:rsidR="00C40F06">
        <w:rPr>
          <w:rFonts w:eastAsia="Aptos"/>
          <w:noProof/>
          <w:sz w:val="24"/>
          <w:szCs w:val="24"/>
        </w:rPr>
        <w:t xml:space="preserve"> </w:t>
      </w:r>
      <w:r w:rsidRPr="001B2685">
        <w:rPr>
          <w:rFonts w:eastAsia="Aptos"/>
          <w:noProof/>
          <w:sz w:val="24"/>
          <w:szCs w:val="24"/>
        </w:rPr>
        <w:t>with</w:t>
      </w:r>
      <w:r w:rsidR="00C40F06">
        <w:rPr>
          <w:rFonts w:eastAsia="Aptos"/>
          <w:noProof/>
          <w:sz w:val="24"/>
          <w:szCs w:val="24"/>
        </w:rPr>
        <w:t xml:space="preserve"> </w:t>
      </w:r>
      <w:r w:rsidRPr="001B2685">
        <w:rPr>
          <w:rFonts w:eastAsia="Aptos"/>
          <w:noProof/>
          <w:sz w:val="24"/>
          <w:szCs w:val="24"/>
        </w:rPr>
        <w:t>two</w:t>
      </w:r>
      <w:r w:rsidR="00C40F06">
        <w:rPr>
          <w:rFonts w:eastAsia="Aptos"/>
          <w:noProof/>
          <w:sz w:val="24"/>
          <w:szCs w:val="24"/>
        </w:rPr>
        <w:t xml:space="preserve"> </w:t>
      </w:r>
      <w:r w:rsidRPr="001B2685">
        <w:rPr>
          <w:rFonts w:eastAsia="Aptos"/>
          <w:noProof/>
          <w:sz w:val="24"/>
          <w:szCs w:val="24"/>
        </w:rPr>
        <w:t>new</w:t>
      </w:r>
      <w:r w:rsidR="00C40F06">
        <w:rPr>
          <w:rFonts w:eastAsia="Aptos"/>
          <w:noProof/>
          <w:sz w:val="24"/>
          <w:szCs w:val="24"/>
        </w:rPr>
        <w:t xml:space="preserve"> </w:t>
      </w:r>
      <w:r w:rsidRPr="001B2685">
        <w:rPr>
          <w:rFonts w:eastAsia="Aptos"/>
          <w:noProof/>
          <w:sz w:val="24"/>
          <w:szCs w:val="24"/>
        </w:rPr>
        <w:t>general</w:t>
      </w:r>
      <w:r w:rsidR="00C40F06">
        <w:rPr>
          <w:rFonts w:eastAsia="Aptos"/>
          <w:noProof/>
          <w:sz w:val="24"/>
          <w:szCs w:val="24"/>
        </w:rPr>
        <w:t xml:space="preserve"> </w:t>
      </w:r>
      <w:r w:rsidRPr="001B2685">
        <w:rPr>
          <w:rFonts w:eastAsia="Aptos"/>
          <w:noProof/>
          <w:sz w:val="24"/>
          <w:szCs w:val="24"/>
        </w:rPr>
        <w:t>objectives:</w:t>
      </w:r>
      <w:r w:rsidR="00C40F06">
        <w:rPr>
          <w:rFonts w:eastAsia="Aptos"/>
          <w:noProof/>
          <w:sz w:val="24"/>
          <w:szCs w:val="24"/>
        </w:rPr>
        <w:t xml:space="preserve">  </w:t>
      </w:r>
    </w:p>
    <w:p w14:paraId="2E19DA74" w14:textId="2922DA5F" w:rsidR="00F5624F" w:rsidRPr="00575C87" w:rsidRDefault="00635FF0" w:rsidP="002D0F02">
      <w:pPr>
        <w:pStyle w:val="ListNumber"/>
        <w:numPr>
          <w:ilvl w:val="0"/>
          <w:numId w:val="114"/>
        </w:numPr>
        <w:tabs>
          <w:tab w:val="left" w:pos="1440"/>
        </w:tabs>
        <w:spacing w:line="240" w:lineRule="auto"/>
        <w:rPr>
          <w:rFonts w:eastAsia="Aptos"/>
          <w:noProof/>
          <w:sz w:val="24"/>
          <w:szCs w:val="24"/>
        </w:rPr>
      </w:pPr>
      <w:r w:rsidRPr="001B2685">
        <w:rPr>
          <w:rFonts w:eastAsia="Aptos"/>
          <w:noProof/>
          <w:sz w:val="24"/>
          <w:szCs w:val="24"/>
        </w:rPr>
        <w:t>Increase</w:t>
      </w:r>
      <w:r w:rsidR="00C40F06">
        <w:rPr>
          <w:rFonts w:eastAsia="Aptos"/>
          <w:noProof/>
          <w:sz w:val="24"/>
          <w:szCs w:val="24"/>
        </w:rPr>
        <w:t xml:space="preserve"> </w:t>
      </w:r>
      <w:r w:rsidRPr="001B2685">
        <w:rPr>
          <w:rFonts w:eastAsia="Aptos"/>
          <w:noProof/>
          <w:sz w:val="24"/>
          <w:szCs w:val="24"/>
        </w:rPr>
        <w:t>the</w:t>
      </w:r>
      <w:r w:rsidR="00C40F06">
        <w:rPr>
          <w:rFonts w:eastAsia="Aptos"/>
          <w:noProof/>
          <w:sz w:val="24"/>
          <w:szCs w:val="24"/>
        </w:rPr>
        <w:t xml:space="preserve"> </w:t>
      </w:r>
      <w:r w:rsidRPr="001B2685">
        <w:rPr>
          <w:rFonts w:eastAsia="Aptos"/>
          <w:noProof/>
          <w:sz w:val="24"/>
          <w:szCs w:val="24"/>
        </w:rPr>
        <w:t>competitiveness</w:t>
      </w:r>
      <w:r w:rsidR="00C40F06">
        <w:rPr>
          <w:rFonts w:eastAsia="Aptos"/>
          <w:noProof/>
          <w:sz w:val="24"/>
          <w:szCs w:val="24"/>
        </w:rPr>
        <w:t xml:space="preserve"> </w:t>
      </w:r>
      <w:r w:rsidRPr="001B2685">
        <w:rPr>
          <w:rFonts w:eastAsia="Aptos"/>
          <w:noProof/>
          <w:sz w:val="24"/>
          <w:szCs w:val="24"/>
        </w:rPr>
        <w:t>of</w:t>
      </w:r>
      <w:r w:rsidR="00C40F06">
        <w:rPr>
          <w:rFonts w:eastAsia="Aptos"/>
          <w:noProof/>
          <w:sz w:val="24"/>
          <w:szCs w:val="24"/>
        </w:rPr>
        <w:t xml:space="preserve"> </w:t>
      </w:r>
      <w:r w:rsidRPr="001B2685">
        <w:rPr>
          <w:rFonts w:eastAsia="Aptos"/>
          <w:noProof/>
          <w:sz w:val="24"/>
          <w:szCs w:val="24"/>
        </w:rPr>
        <w:t>the</w:t>
      </w:r>
      <w:r w:rsidR="00C40F06">
        <w:rPr>
          <w:rFonts w:eastAsia="Aptos"/>
          <w:noProof/>
          <w:sz w:val="24"/>
          <w:szCs w:val="24"/>
        </w:rPr>
        <w:t xml:space="preserve"> </w:t>
      </w:r>
      <w:r w:rsidRPr="001B2685">
        <w:rPr>
          <w:rFonts w:eastAsia="Aptos"/>
          <w:noProof/>
          <w:sz w:val="24"/>
          <w:szCs w:val="24"/>
        </w:rPr>
        <w:t>European</w:t>
      </w:r>
      <w:r w:rsidR="00C40F06">
        <w:rPr>
          <w:rFonts w:eastAsia="Aptos"/>
          <w:noProof/>
          <w:sz w:val="24"/>
          <w:szCs w:val="24"/>
        </w:rPr>
        <w:t xml:space="preserve"> </w:t>
      </w:r>
      <w:r w:rsidRPr="001B2685">
        <w:rPr>
          <w:rFonts w:eastAsia="Aptos"/>
          <w:noProof/>
          <w:sz w:val="24"/>
          <w:szCs w:val="24"/>
        </w:rPr>
        <w:t>semiconductor</w:t>
      </w:r>
      <w:r w:rsidR="00C40F06">
        <w:rPr>
          <w:rFonts w:eastAsia="Aptos"/>
          <w:noProof/>
          <w:sz w:val="24"/>
          <w:szCs w:val="24"/>
        </w:rPr>
        <w:t xml:space="preserve"> </w:t>
      </w:r>
      <w:r w:rsidRPr="001B2685">
        <w:rPr>
          <w:rFonts w:eastAsia="Aptos"/>
          <w:noProof/>
          <w:sz w:val="24"/>
          <w:szCs w:val="24"/>
        </w:rPr>
        <w:t>value</w:t>
      </w:r>
      <w:r w:rsidR="00C40F06">
        <w:rPr>
          <w:rFonts w:eastAsia="Aptos"/>
          <w:noProof/>
          <w:sz w:val="24"/>
          <w:szCs w:val="24"/>
        </w:rPr>
        <w:t xml:space="preserve"> </w:t>
      </w:r>
      <w:r w:rsidRPr="001B2685">
        <w:rPr>
          <w:rFonts w:eastAsia="Aptos"/>
          <w:noProof/>
          <w:sz w:val="24"/>
          <w:szCs w:val="24"/>
        </w:rPr>
        <w:t>chain</w:t>
      </w:r>
      <w:r w:rsidR="00C40F06">
        <w:rPr>
          <w:rFonts w:eastAsia="Aptos"/>
          <w:noProof/>
          <w:sz w:val="24"/>
          <w:szCs w:val="24"/>
        </w:rPr>
        <w:t xml:space="preserve"> </w:t>
      </w:r>
      <w:r w:rsidRPr="001B2685">
        <w:rPr>
          <w:rFonts w:eastAsia="Aptos"/>
          <w:noProof/>
          <w:sz w:val="24"/>
          <w:szCs w:val="24"/>
        </w:rPr>
        <w:t>to</w:t>
      </w:r>
      <w:r w:rsidR="00C40F06">
        <w:rPr>
          <w:rFonts w:eastAsia="Aptos"/>
          <w:noProof/>
          <w:sz w:val="24"/>
          <w:szCs w:val="24"/>
        </w:rPr>
        <w:t xml:space="preserve"> </w:t>
      </w:r>
      <w:r w:rsidRPr="001B2685">
        <w:rPr>
          <w:rFonts w:eastAsia="Aptos"/>
          <w:noProof/>
          <w:sz w:val="24"/>
          <w:szCs w:val="24"/>
        </w:rPr>
        <w:t>improve</w:t>
      </w:r>
      <w:r w:rsidR="00C40F06">
        <w:rPr>
          <w:rFonts w:eastAsia="Aptos"/>
          <w:noProof/>
          <w:sz w:val="24"/>
          <w:szCs w:val="24"/>
        </w:rPr>
        <w:t xml:space="preserve"> </w:t>
      </w:r>
      <w:r w:rsidRPr="001B2685">
        <w:rPr>
          <w:rFonts w:eastAsia="Aptos"/>
          <w:noProof/>
          <w:sz w:val="24"/>
          <w:szCs w:val="24"/>
        </w:rPr>
        <w:t>its</w:t>
      </w:r>
      <w:r w:rsidR="00C40F06">
        <w:rPr>
          <w:rFonts w:eastAsia="Aptos"/>
          <w:noProof/>
          <w:sz w:val="24"/>
          <w:szCs w:val="24"/>
        </w:rPr>
        <w:t xml:space="preserve"> </w:t>
      </w:r>
      <w:r w:rsidRPr="001B2685">
        <w:rPr>
          <w:rFonts w:eastAsia="Aptos"/>
          <w:noProof/>
          <w:sz w:val="24"/>
          <w:szCs w:val="24"/>
        </w:rPr>
        <w:t>technological</w:t>
      </w:r>
      <w:r w:rsidR="00C40F06">
        <w:rPr>
          <w:rFonts w:eastAsia="Aptos"/>
          <w:noProof/>
          <w:sz w:val="24"/>
          <w:szCs w:val="24"/>
        </w:rPr>
        <w:t xml:space="preserve"> </w:t>
      </w:r>
      <w:r w:rsidRPr="001B2685">
        <w:rPr>
          <w:rFonts w:eastAsia="Aptos"/>
          <w:noProof/>
          <w:sz w:val="24"/>
          <w:szCs w:val="24"/>
        </w:rPr>
        <w:t>sovereignty</w:t>
      </w:r>
      <w:r w:rsidR="00C40F06">
        <w:rPr>
          <w:rFonts w:eastAsia="Aptos"/>
          <w:noProof/>
          <w:sz w:val="24"/>
          <w:szCs w:val="24"/>
        </w:rPr>
        <w:t xml:space="preserve"> </w:t>
      </w:r>
      <w:r w:rsidRPr="001B2685">
        <w:rPr>
          <w:rFonts w:eastAsia="Aptos"/>
          <w:noProof/>
          <w:sz w:val="24"/>
          <w:szCs w:val="24"/>
        </w:rPr>
        <w:t>and</w:t>
      </w:r>
      <w:r w:rsidR="00C40F06">
        <w:rPr>
          <w:rFonts w:eastAsia="Aptos"/>
          <w:noProof/>
          <w:sz w:val="24"/>
          <w:szCs w:val="24"/>
        </w:rPr>
        <w:t xml:space="preserve"> </w:t>
      </w:r>
      <w:r w:rsidRPr="001B2685">
        <w:rPr>
          <w:rFonts w:eastAsia="Aptos"/>
          <w:noProof/>
          <w:sz w:val="24"/>
          <w:szCs w:val="24"/>
        </w:rPr>
        <w:t>resilience</w:t>
      </w:r>
      <w:r w:rsidR="0077037A">
        <w:rPr>
          <w:rFonts w:eastAsia="Aptos"/>
          <w:noProof/>
          <w:sz w:val="24"/>
          <w:szCs w:val="24"/>
        </w:rPr>
        <w:t>,</w:t>
      </w:r>
      <w:r w:rsidR="00C40F06">
        <w:rPr>
          <w:rFonts w:eastAsia="Aptos"/>
          <w:noProof/>
          <w:sz w:val="24"/>
          <w:szCs w:val="24"/>
        </w:rPr>
        <w:t xml:space="preserve"> </w:t>
      </w:r>
      <w:r w:rsidRPr="001B2685">
        <w:rPr>
          <w:rFonts w:eastAsia="Aptos"/>
          <w:noProof/>
          <w:sz w:val="24"/>
          <w:szCs w:val="24"/>
        </w:rPr>
        <w:t>by</w:t>
      </w:r>
      <w:r w:rsidR="00C40F06">
        <w:rPr>
          <w:rFonts w:eastAsia="Aptos"/>
          <w:noProof/>
          <w:sz w:val="24"/>
          <w:szCs w:val="24"/>
        </w:rPr>
        <w:t xml:space="preserve"> </w:t>
      </w:r>
      <w:r w:rsidRPr="001B2685">
        <w:rPr>
          <w:rFonts w:eastAsia="Aptos"/>
          <w:noProof/>
          <w:sz w:val="24"/>
          <w:szCs w:val="24"/>
        </w:rPr>
        <w:t>accelerating</w:t>
      </w:r>
      <w:r w:rsidR="00C40F06">
        <w:rPr>
          <w:rFonts w:eastAsia="Aptos"/>
          <w:noProof/>
          <w:sz w:val="24"/>
          <w:szCs w:val="24"/>
        </w:rPr>
        <w:t xml:space="preserve"> </w:t>
      </w:r>
      <w:r w:rsidRPr="001B2685">
        <w:rPr>
          <w:rFonts w:eastAsia="Aptos"/>
          <w:noProof/>
          <w:sz w:val="24"/>
          <w:szCs w:val="24"/>
        </w:rPr>
        <w:t>the</w:t>
      </w:r>
      <w:r w:rsidR="00C40F06">
        <w:rPr>
          <w:rFonts w:eastAsia="Aptos"/>
          <w:noProof/>
          <w:sz w:val="24"/>
          <w:szCs w:val="24"/>
        </w:rPr>
        <w:t xml:space="preserve"> </w:t>
      </w:r>
      <w:r w:rsidRPr="001B2685">
        <w:rPr>
          <w:rFonts w:eastAsia="Aptos"/>
          <w:noProof/>
          <w:sz w:val="24"/>
          <w:szCs w:val="24"/>
        </w:rPr>
        <w:t>industrial</w:t>
      </w:r>
      <w:r w:rsidR="00C40F06">
        <w:rPr>
          <w:rFonts w:eastAsia="Aptos"/>
          <w:noProof/>
          <w:sz w:val="24"/>
          <w:szCs w:val="24"/>
        </w:rPr>
        <w:t xml:space="preserve"> </w:t>
      </w:r>
      <w:r w:rsidRPr="001B2685">
        <w:rPr>
          <w:rFonts w:eastAsia="Aptos"/>
          <w:noProof/>
          <w:sz w:val="24"/>
          <w:szCs w:val="24"/>
        </w:rPr>
        <w:t>deployment</w:t>
      </w:r>
      <w:r w:rsidR="00C40F06">
        <w:rPr>
          <w:rFonts w:eastAsia="Aptos"/>
          <w:noProof/>
          <w:sz w:val="24"/>
          <w:szCs w:val="24"/>
        </w:rPr>
        <w:t xml:space="preserve"> </w:t>
      </w:r>
      <w:r w:rsidRPr="001B2685">
        <w:rPr>
          <w:rFonts w:eastAsia="Aptos"/>
          <w:noProof/>
          <w:sz w:val="24"/>
          <w:szCs w:val="24"/>
        </w:rPr>
        <w:t>of</w:t>
      </w:r>
      <w:r w:rsidR="00C40F06">
        <w:rPr>
          <w:rFonts w:eastAsia="Aptos"/>
          <w:noProof/>
          <w:sz w:val="24"/>
          <w:szCs w:val="24"/>
        </w:rPr>
        <w:t xml:space="preserve"> </w:t>
      </w:r>
      <w:r w:rsidRPr="001B2685">
        <w:rPr>
          <w:rFonts w:eastAsia="Aptos"/>
          <w:noProof/>
          <w:sz w:val="24"/>
          <w:szCs w:val="24"/>
        </w:rPr>
        <w:t>research</w:t>
      </w:r>
      <w:r w:rsidR="00C40F06">
        <w:rPr>
          <w:rFonts w:eastAsia="Aptos"/>
          <w:noProof/>
          <w:sz w:val="24"/>
          <w:szCs w:val="24"/>
        </w:rPr>
        <w:t xml:space="preserve"> </w:t>
      </w:r>
      <w:r w:rsidRPr="001B2685">
        <w:rPr>
          <w:rFonts w:eastAsia="Aptos"/>
          <w:noProof/>
          <w:sz w:val="24"/>
          <w:szCs w:val="24"/>
        </w:rPr>
        <w:t>and</w:t>
      </w:r>
      <w:r w:rsidR="00C40F06">
        <w:rPr>
          <w:rFonts w:eastAsia="Aptos"/>
          <w:noProof/>
          <w:sz w:val="24"/>
          <w:szCs w:val="24"/>
        </w:rPr>
        <w:t xml:space="preserve"> </w:t>
      </w:r>
      <w:r w:rsidRPr="001B2685">
        <w:rPr>
          <w:rFonts w:eastAsia="Aptos"/>
          <w:noProof/>
          <w:sz w:val="24"/>
          <w:szCs w:val="24"/>
        </w:rPr>
        <w:t>innovation,</w:t>
      </w:r>
      <w:r w:rsidR="00C40F06">
        <w:rPr>
          <w:rFonts w:eastAsia="Aptos"/>
          <w:noProof/>
          <w:sz w:val="24"/>
          <w:szCs w:val="24"/>
        </w:rPr>
        <w:t xml:space="preserve"> </w:t>
      </w:r>
      <w:r w:rsidRPr="001B2685">
        <w:rPr>
          <w:rFonts w:eastAsia="Aptos"/>
          <w:noProof/>
          <w:sz w:val="24"/>
          <w:szCs w:val="24"/>
        </w:rPr>
        <w:t>ensuring</w:t>
      </w:r>
      <w:r w:rsidR="00C40F06">
        <w:rPr>
          <w:rFonts w:eastAsia="Aptos"/>
          <w:noProof/>
          <w:sz w:val="24"/>
          <w:szCs w:val="24"/>
        </w:rPr>
        <w:t xml:space="preserve"> </w:t>
      </w:r>
      <w:r w:rsidRPr="001B2685">
        <w:rPr>
          <w:rFonts w:eastAsia="Aptos"/>
          <w:noProof/>
          <w:sz w:val="24"/>
          <w:szCs w:val="24"/>
        </w:rPr>
        <w:t>security</w:t>
      </w:r>
      <w:r w:rsidR="00C40F06">
        <w:rPr>
          <w:rFonts w:eastAsia="Aptos"/>
          <w:noProof/>
          <w:sz w:val="24"/>
          <w:szCs w:val="24"/>
        </w:rPr>
        <w:t xml:space="preserve"> </w:t>
      </w:r>
      <w:r w:rsidRPr="001B2685">
        <w:rPr>
          <w:rFonts w:eastAsia="Aptos"/>
          <w:noProof/>
          <w:sz w:val="24"/>
          <w:szCs w:val="24"/>
        </w:rPr>
        <w:t>of</w:t>
      </w:r>
      <w:r w:rsidR="00C40F06">
        <w:rPr>
          <w:rFonts w:eastAsia="Aptos"/>
          <w:noProof/>
          <w:sz w:val="24"/>
          <w:szCs w:val="24"/>
        </w:rPr>
        <w:t xml:space="preserve"> </w:t>
      </w:r>
      <w:r w:rsidRPr="001B2685">
        <w:rPr>
          <w:rFonts w:eastAsia="Aptos"/>
          <w:noProof/>
          <w:sz w:val="24"/>
          <w:szCs w:val="24"/>
        </w:rPr>
        <w:t>supply</w:t>
      </w:r>
      <w:r w:rsidR="00C40F06">
        <w:rPr>
          <w:rFonts w:eastAsia="Aptos"/>
          <w:noProof/>
          <w:sz w:val="24"/>
          <w:szCs w:val="24"/>
        </w:rPr>
        <w:t xml:space="preserve"> </w:t>
      </w:r>
      <w:r w:rsidRPr="001B2685">
        <w:rPr>
          <w:rFonts w:eastAsia="Aptos"/>
          <w:noProof/>
          <w:sz w:val="24"/>
          <w:szCs w:val="24"/>
        </w:rPr>
        <w:t>and</w:t>
      </w:r>
      <w:r w:rsidR="00C40F06">
        <w:rPr>
          <w:rFonts w:eastAsia="Aptos"/>
          <w:noProof/>
          <w:sz w:val="24"/>
          <w:szCs w:val="24"/>
        </w:rPr>
        <w:t xml:space="preserve"> </w:t>
      </w:r>
      <w:r w:rsidRPr="001B2685">
        <w:rPr>
          <w:rFonts w:eastAsia="Aptos"/>
          <w:noProof/>
          <w:sz w:val="24"/>
          <w:szCs w:val="24"/>
        </w:rPr>
        <w:t>reducing</w:t>
      </w:r>
      <w:r w:rsidR="00C40F06">
        <w:rPr>
          <w:rFonts w:eastAsia="Aptos"/>
          <w:noProof/>
          <w:sz w:val="24"/>
          <w:szCs w:val="24"/>
        </w:rPr>
        <w:t xml:space="preserve"> </w:t>
      </w:r>
      <w:r w:rsidRPr="001B2685">
        <w:rPr>
          <w:rFonts w:eastAsia="Aptos"/>
          <w:noProof/>
          <w:sz w:val="24"/>
          <w:szCs w:val="24"/>
        </w:rPr>
        <w:t>strategic</w:t>
      </w:r>
      <w:r w:rsidR="00C40F06">
        <w:rPr>
          <w:rFonts w:eastAsia="Aptos"/>
          <w:noProof/>
          <w:sz w:val="24"/>
          <w:szCs w:val="24"/>
        </w:rPr>
        <w:t xml:space="preserve"> </w:t>
      </w:r>
      <w:r w:rsidRPr="001B2685">
        <w:rPr>
          <w:rFonts w:eastAsia="Aptos"/>
          <w:noProof/>
          <w:sz w:val="24"/>
          <w:szCs w:val="24"/>
        </w:rPr>
        <w:t>dependencies</w:t>
      </w:r>
      <w:r w:rsidR="00C40F06">
        <w:rPr>
          <w:rFonts w:eastAsia="Aptos"/>
          <w:noProof/>
          <w:sz w:val="24"/>
          <w:szCs w:val="24"/>
        </w:rPr>
        <w:t xml:space="preserve"> </w:t>
      </w:r>
      <w:r w:rsidRPr="001B2685">
        <w:rPr>
          <w:rFonts w:eastAsia="Aptos"/>
          <w:noProof/>
          <w:sz w:val="24"/>
          <w:szCs w:val="24"/>
        </w:rPr>
        <w:t>in</w:t>
      </w:r>
      <w:r w:rsidR="00C40F06">
        <w:rPr>
          <w:rFonts w:eastAsia="Aptos"/>
          <w:noProof/>
          <w:sz w:val="24"/>
          <w:szCs w:val="24"/>
        </w:rPr>
        <w:t xml:space="preserve"> </w:t>
      </w:r>
      <w:r w:rsidRPr="001B2685">
        <w:rPr>
          <w:rFonts w:eastAsia="Aptos"/>
          <w:noProof/>
          <w:sz w:val="24"/>
          <w:szCs w:val="24"/>
        </w:rPr>
        <w:t>cutting-edge</w:t>
      </w:r>
      <w:r w:rsidR="00C40F06">
        <w:rPr>
          <w:rFonts w:eastAsia="Aptos"/>
          <w:noProof/>
          <w:sz w:val="24"/>
          <w:szCs w:val="24"/>
        </w:rPr>
        <w:t xml:space="preserve"> </w:t>
      </w:r>
      <w:r w:rsidRPr="001B2685">
        <w:rPr>
          <w:rFonts w:eastAsia="Aptos"/>
          <w:noProof/>
          <w:sz w:val="24"/>
          <w:szCs w:val="24"/>
        </w:rPr>
        <w:t>and</w:t>
      </w:r>
      <w:r w:rsidR="00C40F06">
        <w:rPr>
          <w:rFonts w:eastAsia="Aptos"/>
          <w:noProof/>
          <w:sz w:val="24"/>
          <w:szCs w:val="24"/>
        </w:rPr>
        <w:t xml:space="preserve"> </w:t>
      </w:r>
      <w:r w:rsidRPr="001B2685">
        <w:rPr>
          <w:rFonts w:eastAsia="Aptos"/>
          <w:noProof/>
          <w:sz w:val="24"/>
          <w:szCs w:val="24"/>
        </w:rPr>
        <w:t>mature</w:t>
      </w:r>
      <w:r w:rsidR="00C40F06">
        <w:rPr>
          <w:rFonts w:eastAsia="Aptos"/>
          <w:noProof/>
          <w:sz w:val="24"/>
          <w:szCs w:val="24"/>
        </w:rPr>
        <w:t xml:space="preserve"> </w:t>
      </w:r>
      <w:r w:rsidRPr="001B2685">
        <w:rPr>
          <w:rFonts w:eastAsia="Aptos"/>
          <w:noProof/>
          <w:sz w:val="24"/>
          <w:szCs w:val="24"/>
        </w:rPr>
        <w:t>semiconductor</w:t>
      </w:r>
      <w:r w:rsidR="00C40F06">
        <w:rPr>
          <w:rFonts w:eastAsia="Aptos"/>
          <w:noProof/>
          <w:sz w:val="24"/>
          <w:szCs w:val="24"/>
        </w:rPr>
        <w:t xml:space="preserve"> </w:t>
      </w:r>
      <w:r w:rsidRPr="001B2685">
        <w:rPr>
          <w:rFonts w:eastAsia="Aptos"/>
          <w:noProof/>
          <w:sz w:val="24"/>
          <w:szCs w:val="24"/>
        </w:rPr>
        <w:t>technologies.</w:t>
      </w:r>
      <w:r w:rsidR="00C40F06">
        <w:rPr>
          <w:rFonts w:eastAsia="Aptos"/>
          <w:noProof/>
          <w:sz w:val="24"/>
          <w:szCs w:val="24"/>
        </w:rPr>
        <w:t xml:space="preserve">  </w:t>
      </w:r>
    </w:p>
    <w:p w14:paraId="32A1DCC9" w14:textId="0E3C9148" w:rsidR="00F5624F" w:rsidRPr="001B2685" w:rsidRDefault="00635FF0" w:rsidP="002D0F02">
      <w:pPr>
        <w:pStyle w:val="ListNumber"/>
        <w:numPr>
          <w:ilvl w:val="0"/>
          <w:numId w:val="114"/>
        </w:numPr>
        <w:tabs>
          <w:tab w:val="left" w:pos="1440"/>
        </w:tabs>
        <w:spacing w:line="240" w:lineRule="auto"/>
        <w:rPr>
          <w:rFonts w:eastAsia="Aptos"/>
          <w:noProof/>
          <w:sz w:val="24"/>
          <w:szCs w:val="24"/>
        </w:rPr>
      </w:pPr>
      <w:r w:rsidRPr="001B2685">
        <w:rPr>
          <w:rFonts w:eastAsia="Aptos"/>
          <w:noProof/>
          <w:sz w:val="24"/>
          <w:szCs w:val="24"/>
        </w:rPr>
        <w:t>Enhance</w:t>
      </w:r>
      <w:r w:rsidR="00C40F06">
        <w:rPr>
          <w:rFonts w:eastAsia="Aptos"/>
          <w:noProof/>
          <w:sz w:val="24"/>
          <w:szCs w:val="24"/>
        </w:rPr>
        <w:t xml:space="preserve"> </w:t>
      </w:r>
      <w:r w:rsidRPr="001B2685">
        <w:rPr>
          <w:rFonts w:eastAsia="Aptos"/>
          <w:noProof/>
          <w:sz w:val="24"/>
          <w:szCs w:val="24"/>
        </w:rPr>
        <w:t>crisis</w:t>
      </w:r>
      <w:r w:rsidR="00C40F06">
        <w:rPr>
          <w:rFonts w:eastAsia="Aptos"/>
          <w:noProof/>
          <w:sz w:val="24"/>
          <w:szCs w:val="24"/>
        </w:rPr>
        <w:t xml:space="preserve"> </w:t>
      </w:r>
      <w:r w:rsidRPr="001B2685">
        <w:rPr>
          <w:rFonts w:eastAsia="Aptos"/>
          <w:noProof/>
          <w:sz w:val="24"/>
          <w:szCs w:val="24"/>
        </w:rPr>
        <w:t>preparedness</w:t>
      </w:r>
      <w:r w:rsidR="00C40F06">
        <w:rPr>
          <w:rFonts w:eastAsia="Aptos"/>
          <w:noProof/>
          <w:sz w:val="24"/>
          <w:szCs w:val="24"/>
        </w:rPr>
        <w:t xml:space="preserve"> </w:t>
      </w:r>
      <w:r w:rsidRPr="001B2685">
        <w:rPr>
          <w:rFonts w:eastAsia="Aptos"/>
          <w:noProof/>
          <w:sz w:val="24"/>
          <w:szCs w:val="24"/>
        </w:rPr>
        <w:t>to</w:t>
      </w:r>
      <w:r w:rsidR="00C40F06">
        <w:rPr>
          <w:rFonts w:eastAsia="Aptos"/>
          <w:noProof/>
          <w:sz w:val="24"/>
          <w:szCs w:val="24"/>
        </w:rPr>
        <w:t xml:space="preserve"> </w:t>
      </w:r>
      <w:r w:rsidRPr="001B2685">
        <w:rPr>
          <w:rFonts w:eastAsia="Aptos"/>
          <w:noProof/>
          <w:sz w:val="24"/>
          <w:szCs w:val="24"/>
        </w:rPr>
        <w:t>ensure</w:t>
      </w:r>
      <w:r w:rsidR="00C40F06">
        <w:rPr>
          <w:rFonts w:eastAsia="Aptos"/>
          <w:noProof/>
          <w:sz w:val="24"/>
          <w:szCs w:val="24"/>
        </w:rPr>
        <w:t xml:space="preserve"> </w:t>
      </w:r>
      <w:r w:rsidRPr="001B2685">
        <w:rPr>
          <w:rFonts w:eastAsia="Aptos"/>
          <w:noProof/>
          <w:sz w:val="24"/>
          <w:szCs w:val="24"/>
        </w:rPr>
        <w:t>the</w:t>
      </w:r>
      <w:r w:rsidR="00C40F06">
        <w:rPr>
          <w:rFonts w:eastAsia="Aptos"/>
          <w:noProof/>
          <w:sz w:val="24"/>
          <w:szCs w:val="24"/>
        </w:rPr>
        <w:t xml:space="preserve"> </w:t>
      </w:r>
      <w:r w:rsidRPr="001B2685">
        <w:rPr>
          <w:rFonts w:eastAsia="Aptos"/>
          <w:noProof/>
          <w:sz w:val="24"/>
          <w:szCs w:val="24"/>
        </w:rPr>
        <w:t>EU’s</w:t>
      </w:r>
      <w:r w:rsidR="00C40F06">
        <w:rPr>
          <w:rFonts w:eastAsia="Aptos"/>
          <w:noProof/>
          <w:sz w:val="24"/>
          <w:szCs w:val="24"/>
        </w:rPr>
        <w:t xml:space="preserve"> </w:t>
      </w:r>
      <w:r w:rsidRPr="001B2685">
        <w:rPr>
          <w:rFonts w:eastAsia="Aptos"/>
          <w:noProof/>
          <w:sz w:val="24"/>
          <w:szCs w:val="24"/>
        </w:rPr>
        <w:t>security</w:t>
      </w:r>
      <w:r w:rsidR="00C40F06">
        <w:rPr>
          <w:rFonts w:eastAsia="Aptos"/>
          <w:noProof/>
          <w:sz w:val="24"/>
          <w:szCs w:val="24"/>
        </w:rPr>
        <w:t xml:space="preserve"> </w:t>
      </w:r>
      <w:r w:rsidRPr="001B2685">
        <w:rPr>
          <w:rFonts w:eastAsia="Aptos"/>
          <w:noProof/>
          <w:sz w:val="24"/>
          <w:szCs w:val="24"/>
        </w:rPr>
        <w:t>of</w:t>
      </w:r>
      <w:r w:rsidR="00C40F06">
        <w:rPr>
          <w:rFonts w:eastAsia="Aptos"/>
          <w:noProof/>
          <w:sz w:val="24"/>
          <w:szCs w:val="24"/>
        </w:rPr>
        <w:t xml:space="preserve"> </w:t>
      </w:r>
      <w:r w:rsidRPr="001B2685">
        <w:rPr>
          <w:rFonts w:eastAsia="Aptos"/>
          <w:noProof/>
          <w:sz w:val="24"/>
          <w:szCs w:val="24"/>
        </w:rPr>
        <w:t>supply</w:t>
      </w:r>
      <w:r w:rsidR="002D0F02">
        <w:rPr>
          <w:rFonts w:eastAsia="Aptos"/>
          <w:noProof/>
          <w:sz w:val="24"/>
          <w:szCs w:val="24"/>
        </w:rPr>
        <w:t>,</w:t>
      </w:r>
      <w:r w:rsidR="00C40F06">
        <w:rPr>
          <w:rFonts w:eastAsia="Aptos"/>
          <w:noProof/>
          <w:sz w:val="24"/>
          <w:szCs w:val="24"/>
        </w:rPr>
        <w:t xml:space="preserve"> </w:t>
      </w:r>
      <w:r w:rsidRPr="001B2685">
        <w:rPr>
          <w:rFonts w:eastAsia="Aptos"/>
          <w:noProof/>
          <w:sz w:val="24"/>
          <w:szCs w:val="24"/>
        </w:rPr>
        <w:t>by</w:t>
      </w:r>
      <w:r w:rsidR="00C40F06">
        <w:rPr>
          <w:rFonts w:eastAsia="Aptos"/>
          <w:noProof/>
          <w:sz w:val="24"/>
          <w:szCs w:val="24"/>
        </w:rPr>
        <w:t xml:space="preserve"> </w:t>
      </w:r>
      <w:r w:rsidRPr="001B2685">
        <w:rPr>
          <w:rFonts w:eastAsia="Aptos"/>
          <w:noProof/>
          <w:sz w:val="24"/>
          <w:szCs w:val="24"/>
        </w:rPr>
        <w:t>increasing</w:t>
      </w:r>
      <w:r w:rsidR="00C40F06">
        <w:rPr>
          <w:rFonts w:eastAsia="Aptos"/>
          <w:noProof/>
          <w:sz w:val="24"/>
          <w:szCs w:val="24"/>
        </w:rPr>
        <w:t xml:space="preserve"> </w:t>
      </w:r>
      <w:r w:rsidRPr="001B2685">
        <w:rPr>
          <w:rFonts w:eastAsia="Aptos"/>
          <w:noProof/>
          <w:sz w:val="24"/>
          <w:szCs w:val="24"/>
        </w:rPr>
        <w:t>the</w:t>
      </w:r>
      <w:r w:rsidR="00C40F06">
        <w:rPr>
          <w:rFonts w:eastAsia="Aptos"/>
          <w:noProof/>
          <w:sz w:val="24"/>
          <w:szCs w:val="24"/>
        </w:rPr>
        <w:t xml:space="preserve"> </w:t>
      </w:r>
      <w:r w:rsidRPr="001B2685">
        <w:rPr>
          <w:rFonts w:eastAsia="Aptos"/>
          <w:noProof/>
          <w:sz w:val="24"/>
          <w:szCs w:val="24"/>
        </w:rPr>
        <w:t>resilience</w:t>
      </w:r>
      <w:r w:rsidR="00C40F06">
        <w:rPr>
          <w:rFonts w:eastAsia="Aptos"/>
          <w:noProof/>
          <w:sz w:val="24"/>
          <w:szCs w:val="24"/>
        </w:rPr>
        <w:t xml:space="preserve"> </w:t>
      </w:r>
      <w:r w:rsidRPr="001B2685">
        <w:rPr>
          <w:rFonts w:eastAsia="Aptos"/>
          <w:noProof/>
          <w:sz w:val="24"/>
          <w:szCs w:val="24"/>
        </w:rPr>
        <w:t>of</w:t>
      </w:r>
      <w:r w:rsidR="00C40F06">
        <w:rPr>
          <w:rFonts w:eastAsia="Aptos"/>
          <w:noProof/>
          <w:sz w:val="24"/>
          <w:szCs w:val="24"/>
        </w:rPr>
        <w:t xml:space="preserve"> </w:t>
      </w:r>
      <w:r w:rsidRPr="001B2685">
        <w:rPr>
          <w:rFonts w:eastAsia="Aptos"/>
          <w:noProof/>
          <w:sz w:val="24"/>
          <w:szCs w:val="24"/>
        </w:rPr>
        <w:t>the</w:t>
      </w:r>
      <w:r w:rsidR="00C40F06">
        <w:rPr>
          <w:rFonts w:eastAsia="Aptos"/>
          <w:noProof/>
          <w:sz w:val="24"/>
          <w:szCs w:val="24"/>
        </w:rPr>
        <w:t xml:space="preserve"> </w:t>
      </w:r>
      <w:r w:rsidRPr="001B2685">
        <w:rPr>
          <w:rFonts w:eastAsia="Aptos"/>
          <w:noProof/>
          <w:sz w:val="24"/>
          <w:szCs w:val="24"/>
        </w:rPr>
        <w:t>European</w:t>
      </w:r>
      <w:r w:rsidR="00C40F06">
        <w:rPr>
          <w:rFonts w:eastAsia="Aptos"/>
          <w:noProof/>
          <w:sz w:val="24"/>
          <w:szCs w:val="24"/>
        </w:rPr>
        <w:t xml:space="preserve"> </w:t>
      </w:r>
      <w:r w:rsidRPr="001B2685">
        <w:rPr>
          <w:rFonts w:eastAsia="Aptos"/>
          <w:noProof/>
          <w:sz w:val="24"/>
          <w:szCs w:val="24"/>
        </w:rPr>
        <w:t>semiconductor</w:t>
      </w:r>
      <w:r w:rsidR="00C40F06">
        <w:rPr>
          <w:rFonts w:eastAsia="Aptos"/>
          <w:noProof/>
          <w:sz w:val="24"/>
          <w:szCs w:val="24"/>
        </w:rPr>
        <w:t xml:space="preserve"> </w:t>
      </w:r>
      <w:r w:rsidRPr="001B2685">
        <w:rPr>
          <w:rFonts w:eastAsia="Aptos"/>
          <w:noProof/>
          <w:sz w:val="24"/>
          <w:szCs w:val="24"/>
        </w:rPr>
        <w:t>supply</w:t>
      </w:r>
      <w:r w:rsidR="00C40F06">
        <w:rPr>
          <w:rFonts w:eastAsia="Aptos"/>
          <w:noProof/>
          <w:sz w:val="24"/>
          <w:szCs w:val="24"/>
        </w:rPr>
        <w:t xml:space="preserve"> </w:t>
      </w:r>
      <w:r w:rsidRPr="001B2685">
        <w:rPr>
          <w:rFonts w:eastAsia="Aptos"/>
          <w:noProof/>
          <w:sz w:val="24"/>
          <w:szCs w:val="24"/>
        </w:rPr>
        <w:t>chain</w:t>
      </w:r>
      <w:r w:rsidR="00C40F06">
        <w:rPr>
          <w:rFonts w:eastAsia="Aptos"/>
          <w:noProof/>
          <w:sz w:val="24"/>
          <w:szCs w:val="24"/>
        </w:rPr>
        <w:t xml:space="preserve"> </w:t>
      </w:r>
      <w:r w:rsidRPr="001B2685">
        <w:rPr>
          <w:rFonts w:eastAsia="Aptos"/>
          <w:noProof/>
          <w:sz w:val="24"/>
          <w:szCs w:val="24"/>
        </w:rPr>
        <w:t>and</w:t>
      </w:r>
      <w:r w:rsidR="00C40F06">
        <w:rPr>
          <w:rFonts w:eastAsia="Aptos"/>
          <w:noProof/>
          <w:sz w:val="24"/>
          <w:szCs w:val="24"/>
        </w:rPr>
        <w:t xml:space="preserve"> </w:t>
      </w:r>
      <w:r w:rsidRPr="001B2685">
        <w:rPr>
          <w:rFonts w:eastAsia="Aptos"/>
          <w:noProof/>
          <w:sz w:val="24"/>
          <w:szCs w:val="24"/>
        </w:rPr>
        <w:t>protecting</w:t>
      </w:r>
      <w:r w:rsidR="00C40F06">
        <w:rPr>
          <w:rFonts w:eastAsia="Aptos"/>
          <w:noProof/>
          <w:sz w:val="24"/>
          <w:szCs w:val="24"/>
        </w:rPr>
        <w:t xml:space="preserve"> </w:t>
      </w:r>
      <w:r w:rsidRPr="001B2685">
        <w:rPr>
          <w:rFonts w:eastAsia="Aptos"/>
          <w:noProof/>
          <w:sz w:val="24"/>
          <w:szCs w:val="24"/>
        </w:rPr>
        <w:t>EU’s</w:t>
      </w:r>
      <w:r w:rsidR="00C40F06">
        <w:rPr>
          <w:rFonts w:eastAsia="Aptos"/>
          <w:noProof/>
          <w:sz w:val="24"/>
          <w:szCs w:val="24"/>
        </w:rPr>
        <w:t xml:space="preserve"> </w:t>
      </w:r>
      <w:r w:rsidRPr="001B2685">
        <w:rPr>
          <w:rFonts w:eastAsia="Aptos"/>
          <w:noProof/>
          <w:sz w:val="24"/>
          <w:szCs w:val="24"/>
        </w:rPr>
        <w:t>economic</w:t>
      </w:r>
      <w:r w:rsidR="00C40F06">
        <w:rPr>
          <w:rFonts w:eastAsia="Aptos"/>
          <w:noProof/>
          <w:sz w:val="24"/>
          <w:szCs w:val="24"/>
        </w:rPr>
        <w:t xml:space="preserve"> </w:t>
      </w:r>
      <w:r w:rsidRPr="001B2685">
        <w:rPr>
          <w:rFonts w:eastAsia="Aptos"/>
          <w:noProof/>
          <w:sz w:val="24"/>
          <w:szCs w:val="24"/>
        </w:rPr>
        <w:t>security.</w:t>
      </w:r>
      <w:r w:rsidR="00C40F06">
        <w:rPr>
          <w:rFonts w:eastAsia="Aptos"/>
          <w:noProof/>
          <w:sz w:val="24"/>
          <w:szCs w:val="24"/>
        </w:rPr>
        <w:t xml:space="preserve"> </w:t>
      </w:r>
    </w:p>
    <w:p w14:paraId="10E27975" w14:textId="77777777" w:rsidR="002D0F02" w:rsidRDefault="002D0F02" w:rsidP="00F5624F">
      <w:pPr>
        <w:pStyle w:val="ListNumber"/>
        <w:numPr>
          <w:ilvl w:val="0"/>
          <w:numId w:val="0"/>
        </w:numPr>
        <w:tabs>
          <w:tab w:val="left" w:pos="720"/>
          <w:tab w:val="left" w:pos="1440"/>
        </w:tabs>
        <w:spacing w:line="240" w:lineRule="auto"/>
        <w:rPr>
          <w:noProof/>
          <w:sz w:val="24"/>
          <w:szCs w:val="24"/>
        </w:rPr>
      </w:pPr>
    </w:p>
    <w:p w14:paraId="19DD20E2" w14:textId="5AD06477" w:rsidR="00635FF0" w:rsidRPr="004B55E2" w:rsidRDefault="00635FF0" w:rsidP="004B55E2">
      <w:pPr>
        <w:pStyle w:val="ListNumber"/>
        <w:numPr>
          <w:ilvl w:val="0"/>
          <w:numId w:val="0"/>
        </w:numPr>
        <w:tabs>
          <w:tab w:val="left" w:pos="720"/>
          <w:tab w:val="left" w:pos="1440"/>
        </w:tabs>
        <w:spacing w:line="240" w:lineRule="auto"/>
        <w:rPr>
          <w:rFonts w:eastAsia="Aptos"/>
          <w:noProof/>
          <w:sz w:val="24"/>
          <w:szCs w:val="24"/>
        </w:rPr>
      </w:pPr>
      <w:r w:rsidRPr="004B55E2">
        <w:rPr>
          <w:rFonts w:eastAsia="Aptos"/>
          <w:noProof/>
          <w:sz w:val="24"/>
          <w:szCs w:val="24"/>
        </w:rPr>
        <w:t>The</w:t>
      </w:r>
      <w:r w:rsidR="00C40F06">
        <w:rPr>
          <w:rFonts w:eastAsia="Aptos"/>
          <w:noProof/>
          <w:sz w:val="24"/>
          <w:szCs w:val="24"/>
        </w:rPr>
        <w:t xml:space="preserve"> </w:t>
      </w:r>
      <w:r w:rsidRPr="004B55E2">
        <w:rPr>
          <w:rFonts w:eastAsia="Aptos"/>
          <w:noProof/>
          <w:sz w:val="24"/>
          <w:szCs w:val="24"/>
        </w:rPr>
        <w:t>original</w:t>
      </w:r>
      <w:r w:rsidR="00C40F06">
        <w:rPr>
          <w:rFonts w:eastAsia="Aptos"/>
          <w:noProof/>
          <w:sz w:val="24"/>
          <w:szCs w:val="24"/>
        </w:rPr>
        <w:t xml:space="preserve"> </w:t>
      </w:r>
      <w:r w:rsidRPr="004B55E2">
        <w:rPr>
          <w:rFonts w:eastAsia="Aptos"/>
          <w:noProof/>
          <w:sz w:val="24"/>
          <w:szCs w:val="24"/>
        </w:rPr>
        <w:t>Chips</w:t>
      </w:r>
      <w:r w:rsidR="00C40F06">
        <w:rPr>
          <w:rFonts w:eastAsia="Aptos"/>
          <w:noProof/>
          <w:sz w:val="24"/>
          <w:szCs w:val="24"/>
        </w:rPr>
        <w:t xml:space="preserve"> </w:t>
      </w:r>
      <w:r w:rsidRPr="004B55E2">
        <w:rPr>
          <w:rFonts w:eastAsia="Aptos"/>
          <w:noProof/>
          <w:sz w:val="24"/>
          <w:szCs w:val="24"/>
        </w:rPr>
        <w:t>Act</w:t>
      </w:r>
      <w:r w:rsidR="00C40F06">
        <w:rPr>
          <w:rFonts w:eastAsia="Aptos"/>
          <w:noProof/>
          <w:sz w:val="24"/>
          <w:szCs w:val="24"/>
        </w:rPr>
        <w:t xml:space="preserve"> </w:t>
      </w:r>
      <w:r w:rsidRPr="004B55E2">
        <w:rPr>
          <w:rFonts w:eastAsia="Aptos"/>
          <w:noProof/>
          <w:sz w:val="24"/>
          <w:szCs w:val="24"/>
        </w:rPr>
        <w:t>and</w:t>
      </w:r>
      <w:r w:rsidR="00C40F06">
        <w:rPr>
          <w:rFonts w:eastAsia="Aptos"/>
          <w:noProof/>
          <w:sz w:val="24"/>
          <w:szCs w:val="24"/>
        </w:rPr>
        <w:t xml:space="preserve"> </w:t>
      </w:r>
      <w:r w:rsidRPr="004B55E2">
        <w:rPr>
          <w:rFonts w:eastAsia="Aptos"/>
          <w:noProof/>
          <w:sz w:val="24"/>
          <w:szCs w:val="24"/>
        </w:rPr>
        <w:t>the</w:t>
      </w:r>
      <w:r w:rsidR="00C40F06">
        <w:rPr>
          <w:rFonts w:eastAsia="Aptos"/>
          <w:noProof/>
          <w:sz w:val="24"/>
          <w:szCs w:val="24"/>
        </w:rPr>
        <w:t xml:space="preserve"> </w:t>
      </w:r>
      <w:r w:rsidRPr="004B55E2">
        <w:rPr>
          <w:rFonts w:eastAsia="Aptos"/>
          <w:noProof/>
          <w:sz w:val="24"/>
          <w:szCs w:val="24"/>
        </w:rPr>
        <w:t>proposed</w:t>
      </w:r>
      <w:r w:rsidR="00C40F06">
        <w:rPr>
          <w:rFonts w:eastAsia="Aptos"/>
          <w:noProof/>
          <w:sz w:val="24"/>
          <w:szCs w:val="24"/>
        </w:rPr>
        <w:t xml:space="preserve"> </w:t>
      </w:r>
      <w:r w:rsidRPr="004B55E2">
        <w:rPr>
          <w:rFonts w:eastAsia="Aptos"/>
          <w:noProof/>
          <w:sz w:val="24"/>
          <w:szCs w:val="24"/>
        </w:rPr>
        <w:t>Chips</w:t>
      </w:r>
      <w:r w:rsidR="00C40F06">
        <w:rPr>
          <w:rFonts w:eastAsia="Aptos"/>
          <w:noProof/>
          <w:sz w:val="24"/>
          <w:szCs w:val="24"/>
        </w:rPr>
        <w:t xml:space="preserve"> </w:t>
      </w:r>
      <w:r w:rsidRPr="004B55E2">
        <w:rPr>
          <w:rFonts w:eastAsia="Aptos"/>
          <w:noProof/>
          <w:sz w:val="24"/>
          <w:szCs w:val="24"/>
        </w:rPr>
        <w:t>Act</w:t>
      </w:r>
      <w:r w:rsidR="00C40F06">
        <w:rPr>
          <w:rFonts w:eastAsia="Aptos"/>
          <w:noProof/>
          <w:sz w:val="24"/>
          <w:szCs w:val="24"/>
        </w:rPr>
        <w:t xml:space="preserve"> </w:t>
      </w:r>
      <w:r w:rsidRPr="004B55E2">
        <w:rPr>
          <w:rFonts w:eastAsia="Aptos"/>
          <w:noProof/>
          <w:sz w:val="24"/>
          <w:szCs w:val="24"/>
        </w:rPr>
        <w:t>2.0</w:t>
      </w:r>
      <w:r w:rsidR="00C40F06">
        <w:rPr>
          <w:rFonts w:eastAsia="Aptos"/>
          <w:noProof/>
          <w:sz w:val="24"/>
          <w:szCs w:val="24"/>
        </w:rPr>
        <w:t xml:space="preserve"> </w:t>
      </w:r>
      <w:r w:rsidRPr="004B55E2">
        <w:rPr>
          <w:rFonts w:eastAsia="Aptos"/>
          <w:noProof/>
          <w:sz w:val="24"/>
          <w:szCs w:val="24"/>
        </w:rPr>
        <w:t>share</w:t>
      </w:r>
      <w:r w:rsidR="00C40F06">
        <w:rPr>
          <w:rFonts w:eastAsia="Aptos"/>
          <w:noProof/>
          <w:sz w:val="24"/>
          <w:szCs w:val="24"/>
        </w:rPr>
        <w:t xml:space="preserve"> </w:t>
      </w:r>
      <w:r w:rsidRPr="004B55E2">
        <w:rPr>
          <w:rFonts w:eastAsia="Aptos"/>
          <w:noProof/>
          <w:sz w:val="24"/>
          <w:szCs w:val="24"/>
        </w:rPr>
        <w:t>a</w:t>
      </w:r>
      <w:r w:rsidR="00C40F06">
        <w:rPr>
          <w:rFonts w:eastAsia="Aptos"/>
          <w:noProof/>
          <w:sz w:val="24"/>
          <w:szCs w:val="24"/>
        </w:rPr>
        <w:t xml:space="preserve"> </w:t>
      </w:r>
      <w:r w:rsidRPr="004B55E2">
        <w:rPr>
          <w:rFonts w:eastAsia="Aptos"/>
          <w:noProof/>
          <w:sz w:val="24"/>
          <w:szCs w:val="24"/>
        </w:rPr>
        <w:t>common</w:t>
      </w:r>
      <w:r w:rsidR="00C40F06">
        <w:rPr>
          <w:rFonts w:eastAsia="Aptos"/>
          <w:noProof/>
          <w:sz w:val="24"/>
          <w:szCs w:val="24"/>
        </w:rPr>
        <w:t xml:space="preserve"> </w:t>
      </w:r>
      <w:r w:rsidRPr="004B55E2">
        <w:rPr>
          <w:rFonts w:eastAsia="Aptos"/>
          <w:noProof/>
          <w:sz w:val="24"/>
          <w:szCs w:val="24"/>
        </w:rPr>
        <w:t>overarching</w:t>
      </w:r>
      <w:r w:rsidR="00C40F06">
        <w:rPr>
          <w:rFonts w:eastAsia="Aptos"/>
          <w:noProof/>
          <w:sz w:val="24"/>
          <w:szCs w:val="24"/>
        </w:rPr>
        <w:t xml:space="preserve"> </w:t>
      </w:r>
      <w:r w:rsidRPr="004B55E2">
        <w:rPr>
          <w:rFonts w:eastAsia="Aptos"/>
          <w:noProof/>
          <w:sz w:val="24"/>
          <w:szCs w:val="24"/>
        </w:rPr>
        <w:t>aim,</w:t>
      </w:r>
      <w:r w:rsidR="00C40F06">
        <w:rPr>
          <w:rFonts w:eastAsia="Aptos"/>
          <w:noProof/>
          <w:sz w:val="24"/>
          <w:szCs w:val="24"/>
        </w:rPr>
        <w:t xml:space="preserve"> </w:t>
      </w:r>
      <w:r w:rsidRPr="004B55E2">
        <w:rPr>
          <w:rFonts w:eastAsia="Aptos"/>
          <w:noProof/>
          <w:sz w:val="24"/>
          <w:szCs w:val="24"/>
        </w:rPr>
        <w:t>i.e.,</w:t>
      </w:r>
      <w:r w:rsidR="00C40F06">
        <w:rPr>
          <w:rFonts w:eastAsia="Aptos"/>
          <w:noProof/>
          <w:sz w:val="24"/>
          <w:szCs w:val="24"/>
        </w:rPr>
        <w:t xml:space="preserve"> </w:t>
      </w:r>
      <w:r w:rsidRPr="004B55E2">
        <w:rPr>
          <w:rFonts w:eastAsia="Aptos"/>
          <w:b/>
          <w:noProof/>
          <w:sz w:val="24"/>
          <w:szCs w:val="24"/>
        </w:rPr>
        <w:t>strengthening</w:t>
      </w:r>
      <w:r w:rsidR="00C40F06">
        <w:rPr>
          <w:rFonts w:eastAsia="Aptos"/>
          <w:b/>
          <w:noProof/>
          <w:sz w:val="24"/>
          <w:szCs w:val="24"/>
        </w:rPr>
        <w:t xml:space="preserve"> </w:t>
      </w:r>
      <w:r w:rsidRPr="004B55E2">
        <w:rPr>
          <w:rFonts w:eastAsia="Aptos"/>
          <w:b/>
          <w:noProof/>
          <w:sz w:val="24"/>
          <w:szCs w:val="24"/>
        </w:rPr>
        <w:t>the</w:t>
      </w:r>
      <w:r w:rsidR="00C40F06">
        <w:rPr>
          <w:rFonts w:eastAsia="Aptos"/>
          <w:b/>
          <w:noProof/>
          <w:sz w:val="24"/>
          <w:szCs w:val="24"/>
        </w:rPr>
        <w:t xml:space="preserve"> </w:t>
      </w:r>
      <w:r w:rsidRPr="004B55E2">
        <w:rPr>
          <w:rFonts w:eastAsia="Aptos"/>
          <w:b/>
          <w:noProof/>
          <w:sz w:val="24"/>
          <w:szCs w:val="24"/>
        </w:rPr>
        <w:t>Union’s</w:t>
      </w:r>
      <w:r w:rsidR="00C40F06">
        <w:rPr>
          <w:rFonts w:eastAsia="Aptos"/>
          <w:b/>
          <w:noProof/>
          <w:sz w:val="24"/>
          <w:szCs w:val="24"/>
        </w:rPr>
        <w:t xml:space="preserve"> </w:t>
      </w:r>
      <w:r w:rsidRPr="004B55E2">
        <w:rPr>
          <w:rFonts w:eastAsia="Aptos"/>
          <w:b/>
          <w:noProof/>
          <w:sz w:val="24"/>
          <w:szCs w:val="24"/>
        </w:rPr>
        <w:t>semiconductor</w:t>
      </w:r>
      <w:r w:rsidR="00C40F06">
        <w:rPr>
          <w:rFonts w:eastAsia="Aptos"/>
          <w:b/>
          <w:noProof/>
          <w:sz w:val="24"/>
          <w:szCs w:val="24"/>
        </w:rPr>
        <w:t xml:space="preserve"> </w:t>
      </w:r>
      <w:r w:rsidRPr="004B55E2">
        <w:rPr>
          <w:rFonts w:eastAsia="Aptos"/>
          <w:b/>
          <w:noProof/>
          <w:sz w:val="24"/>
          <w:szCs w:val="24"/>
        </w:rPr>
        <w:t>ecosystem</w:t>
      </w:r>
      <w:r w:rsidRPr="004B55E2">
        <w:rPr>
          <w:rFonts w:eastAsia="Aptos"/>
          <w:noProof/>
          <w:sz w:val="24"/>
          <w:szCs w:val="24"/>
        </w:rPr>
        <w:t>,</w:t>
      </w:r>
      <w:r w:rsidR="00C40F06">
        <w:rPr>
          <w:rFonts w:eastAsia="Aptos"/>
          <w:noProof/>
          <w:sz w:val="24"/>
          <w:szCs w:val="24"/>
        </w:rPr>
        <w:t xml:space="preserve"> </w:t>
      </w:r>
      <w:r w:rsidRPr="004B55E2">
        <w:rPr>
          <w:rFonts w:eastAsia="Aptos"/>
          <w:noProof/>
          <w:sz w:val="24"/>
          <w:szCs w:val="24"/>
        </w:rPr>
        <w:t>but</w:t>
      </w:r>
      <w:r w:rsidR="00C40F06">
        <w:rPr>
          <w:rFonts w:eastAsia="Aptos"/>
          <w:noProof/>
          <w:sz w:val="24"/>
          <w:szCs w:val="24"/>
        </w:rPr>
        <w:t xml:space="preserve"> </w:t>
      </w:r>
      <w:r w:rsidRPr="004B55E2">
        <w:rPr>
          <w:rFonts w:eastAsia="Aptos"/>
          <w:noProof/>
          <w:sz w:val="24"/>
          <w:szCs w:val="24"/>
        </w:rPr>
        <w:t>they</w:t>
      </w:r>
      <w:r w:rsidR="00C40F06">
        <w:rPr>
          <w:rFonts w:eastAsia="Aptos"/>
          <w:noProof/>
          <w:sz w:val="24"/>
          <w:szCs w:val="24"/>
        </w:rPr>
        <w:t xml:space="preserve"> </w:t>
      </w:r>
      <w:r w:rsidRPr="004B55E2">
        <w:rPr>
          <w:rFonts w:eastAsia="Aptos"/>
          <w:noProof/>
          <w:sz w:val="24"/>
          <w:szCs w:val="24"/>
        </w:rPr>
        <w:t>differ</w:t>
      </w:r>
      <w:r w:rsidR="00C40F06">
        <w:rPr>
          <w:rFonts w:eastAsia="Aptos"/>
          <w:noProof/>
          <w:sz w:val="24"/>
          <w:szCs w:val="24"/>
        </w:rPr>
        <w:t xml:space="preserve"> </w:t>
      </w:r>
      <w:r w:rsidRPr="004B55E2">
        <w:rPr>
          <w:rFonts w:eastAsia="Aptos"/>
          <w:noProof/>
          <w:sz w:val="24"/>
          <w:szCs w:val="24"/>
        </w:rPr>
        <w:t>in</w:t>
      </w:r>
      <w:r w:rsidR="00C40F06">
        <w:rPr>
          <w:rFonts w:eastAsia="Aptos"/>
          <w:noProof/>
          <w:sz w:val="24"/>
          <w:szCs w:val="24"/>
        </w:rPr>
        <w:t xml:space="preserve"> </w:t>
      </w:r>
      <w:r w:rsidRPr="004B55E2">
        <w:rPr>
          <w:rFonts w:eastAsia="Aptos"/>
          <w:noProof/>
          <w:sz w:val="24"/>
          <w:szCs w:val="24"/>
        </w:rPr>
        <w:t>emphasis</w:t>
      </w:r>
      <w:r w:rsidR="00C40F06">
        <w:rPr>
          <w:rFonts w:eastAsia="Aptos"/>
          <w:noProof/>
          <w:sz w:val="24"/>
          <w:szCs w:val="24"/>
        </w:rPr>
        <w:t xml:space="preserve"> </w:t>
      </w:r>
      <w:r w:rsidRPr="004B55E2">
        <w:rPr>
          <w:rFonts w:eastAsia="Aptos"/>
          <w:noProof/>
          <w:sz w:val="24"/>
          <w:szCs w:val="24"/>
        </w:rPr>
        <w:t>and</w:t>
      </w:r>
      <w:r w:rsidR="00C40F06">
        <w:rPr>
          <w:rFonts w:eastAsia="Aptos"/>
          <w:noProof/>
          <w:sz w:val="24"/>
          <w:szCs w:val="24"/>
        </w:rPr>
        <w:t xml:space="preserve"> </w:t>
      </w:r>
      <w:r w:rsidRPr="004B55E2">
        <w:rPr>
          <w:rFonts w:eastAsia="Aptos"/>
          <w:noProof/>
          <w:sz w:val="24"/>
          <w:szCs w:val="24"/>
        </w:rPr>
        <w:t>conceptual</w:t>
      </w:r>
      <w:r w:rsidR="00C40F06">
        <w:rPr>
          <w:rFonts w:eastAsia="Aptos"/>
          <w:noProof/>
          <w:sz w:val="24"/>
          <w:szCs w:val="24"/>
        </w:rPr>
        <w:t xml:space="preserve"> </w:t>
      </w:r>
      <w:r w:rsidRPr="004B55E2">
        <w:rPr>
          <w:rFonts w:eastAsia="Aptos"/>
          <w:noProof/>
          <w:sz w:val="24"/>
          <w:szCs w:val="24"/>
        </w:rPr>
        <w:t>framing.</w:t>
      </w:r>
      <w:r w:rsidR="00C40F06">
        <w:rPr>
          <w:rFonts w:eastAsia="Aptos"/>
          <w:noProof/>
          <w:sz w:val="24"/>
          <w:szCs w:val="24"/>
        </w:rPr>
        <w:t xml:space="preserve"> </w:t>
      </w:r>
      <w:r w:rsidRPr="004B55E2">
        <w:rPr>
          <w:rFonts w:eastAsia="Aptos"/>
          <w:noProof/>
          <w:sz w:val="24"/>
          <w:szCs w:val="24"/>
        </w:rPr>
        <w:t>The</w:t>
      </w:r>
      <w:r w:rsidR="00C40F06">
        <w:rPr>
          <w:rFonts w:eastAsia="Aptos"/>
          <w:noProof/>
          <w:sz w:val="24"/>
          <w:szCs w:val="24"/>
        </w:rPr>
        <w:t xml:space="preserve"> </w:t>
      </w:r>
      <w:r w:rsidRPr="004B55E2">
        <w:rPr>
          <w:rFonts w:eastAsia="Aptos"/>
          <w:noProof/>
          <w:sz w:val="24"/>
          <w:szCs w:val="24"/>
        </w:rPr>
        <w:t>evolution</w:t>
      </w:r>
      <w:r w:rsidR="00C40F06">
        <w:rPr>
          <w:rFonts w:eastAsia="Aptos"/>
          <w:noProof/>
          <w:sz w:val="24"/>
          <w:szCs w:val="24"/>
        </w:rPr>
        <w:t xml:space="preserve"> </w:t>
      </w:r>
      <w:r w:rsidRPr="004B55E2">
        <w:rPr>
          <w:rFonts w:eastAsia="Aptos"/>
          <w:noProof/>
          <w:sz w:val="24"/>
          <w:szCs w:val="24"/>
        </w:rPr>
        <w:t>is</w:t>
      </w:r>
      <w:r w:rsidR="00C40F06">
        <w:rPr>
          <w:rFonts w:eastAsia="Aptos"/>
          <w:noProof/>
          <w:sz w:val="24"/>
          <w:szCs w:val="24"/>
        </w:rPr>
        <w:t xml:space="preserve"> </w:t>
      </w:r>
      <w:r w:rsidRPr="004B55E2">
        <w:rPr>
          <w:rFonts w:eastAsia="Aptos"/>
          <w:noProof/>
          <w:sz w:val="24"/>
          <w:szCs w:val="24"/>
        </w:rPr>
        <w:t>characterised</w:t>
      </w:r>
      <w:r w:rsidR="00C40F06">
        <w:rPr>
          <w:rFonts w:eastAsia="Aptos"/>
          <w:noProof/>
          <w:sz w:val="24"/>
          <w:szCs w:val="24"/>
        </w:rPr>
        <w:t xml:space="preserve"> </w:t>
      </w:r>
      <w:r w:rsidRPr="004B55E2">
        <w:rPr>
          <w:rFonts w:eastAsia="Aptos"/>
          <w:noProof/>
          <w:sz w:val="24"/>
          <w:szCs w:val="24"/>
        </w:rPr>
        <w:t>by</w:t>
      </w:r>
      <w:r w:rsidR="00C40F06">
        <w:rPr>
          <w:rFonts w:eastAsia="Aptos"/>
          <w:noProof/>
          <w:sz w:val="24"/>
          <w:szCs w:val="24"/>
        </w:rPr>
        <w:t xml:space="preserve"> </w:t>
      </w:r>
      <w:r w:rsidRPr="004B55E2">
        <w:rPr>
          <w:rFonts w:eastAsia="Aptos"/>
          <w:noProof/>
          <w:sz w:val="24"/>
          <w:szCs w:val="24"/>
        </w:rPr>
        <w:t>a</w:t>
      </w:r>
      <w:r w:rsidR="00C40F06">
        <w:rPr>
          <w:rFonts w:eastAsia="Aptos"/>
          <w:noProof/>
          <w:sz w:val="24"/>
          <w:szCs w:val="24"/>
        </w:rPr>
        <w:t xml:space="preserve"> </w:t>
      </w:r>
      <w:r w:rsidRPr="004B55E2">
        <w:rPr>
          <w:rFonts w:eastAsia="Aptos"/>
          <w:noProof/>
          <w:sz w:val="24"/>
          <w:szCs w:val="24"/>
        </w:rPr>
        <w:t>shift</w:t>
      </w:r>
      <w:r w:rsidR="00C40F06">
        <w:rPr>
          <w:rFonts w:eastAsia="Aptos"/>
          <w:noProof/>
          <w:sz w:val="24"/>
          <w:szCs w:val="24"/>
        </w:rPr>
        <w:t xml:space="preserve"> </w:t>
      </w:r>
      <w:r w:rsidRPr="004B55E2">
        <w:rPr>
          <w:rFonts w:eastAsia="Aptos"/>
          <w:noProof/>
          <w:sz w:val="24"/>
          <w:szCs w:val="24"/>
        </w:rPr>
        <w:t>from</w:t>
      </w:r>
      <w:r w:rsidR="00C40F06">
        <w:rPr>
          <w:rFonts w:eastAsia="Aptos"/>
          <w:noProof/>
          <w:sz w:val="24"/>
          <w:szCs w:val="24"/>
        </w:rPr>
        <w:t xml:space="preserve"> </w:t>
      </w:r>
      <w:r w:rsidRPr="004B55E2">
        <w:rPr>
          <w:rFonts w:eastAsia="Aptos"/>
          <w:noProof/>
          <w:sz w:val="24"/>
          <w:szCs w:val="24"/>
        </w:rPr>
        <w:t>a</w:t>
      </w:r>
      <w:r w:rsidR="00C40F06">
        <w:rPr>
          <w:rFonts w:eastAsia="Aptos"/>
          <w:noProof/>
          <w:sz w:val="24"/>
          <w:szCs w:val="24"/>
        </w:rPr>
        <w:t xml:space="preserve"> </w:t>
      </w:r>
      <w:r w:rsidRPr="004B55E2">
        <w:rPr>
          <w:rFonts w:eastAsia="Aptos"/>
          <w:noProof/>
          <w:sz w:val="24"/>
          <w:szCs w:val="24"/>
        </w:rPr>
        <w:t>predominantly</w:t>
      </w:r>
      <w:r w:rsidR="00C40F06">
        <w:rPr>
          <w:rFonts w:eastAsia="Aptos"/>
          <w:noProof/>
          <w:sz w:val="24"/>
          <w:szCs w:val="24"/>
        </w:rPr>
        <w:t xml:space="preserve"> </w:t>
      </w:r>
      <w:r w:rsidRPr="004B55E2">
        <w:rPr>
          <w:rFonts w:eastAsia="Aptos"/>
          <w:noProof/>
          <w:sz w:val="24"/>
          <w:szCs w:val="24"/>
        </w:rPr>
        <w:t>innovation</w:t>
      </w:r>
      <w:r w:rsidR="00C40F06">
        <w:rPr>
          <w:rFonts w:eastAsia="Aptos"/>
          <w:noProof/>
          <w:sz w:val="24"/>
          <w:szCs w:val="24"/>
        </w:rPr>
        <w:t xml:space="preserve"> </w:t>
      </w:r>
      <w:r w:rsidRPr="004B55E2">
        <w:rPr>
          <w:rFonts w:eastAsia="Aptos"/>
          <w:noProof/>
          <w:sz w:val="24"/>
          <w:szCs w:val="24"/>
        </w:rPr>
        <w:t>and</w:t>
      </w:r>
      <w:r w:rsidR="00C40F06">
        <w:rPr>
          <w:rFonts w:eastAsia="Aptos"/>
          <w:noProof/>
          <w:sz w:val="24"/>
          <w:szCs w:val="24"/>
        </w:rPr>
        <w:t xml:space="preserve"> </w:t>
      </w:r>
      <w:r w:rsidRPr="004B55E2">
        <w:rPr>
          <w:rFonts w:eastAsia="Aptos"/>
          <w:noProof/>
          <w:sz w:val="24"/>
          <w:szCs w:val="24"/>
        </w:rPr>
        <w:t>internal-market-driven</w:t>
      </w:r>
      <w:r w:rsidR="00C40F06">
        <w:rPr>
          <w:rFonts w:eastAsia="Aptos"/>
          <w:noProof/>
          <w:sz w:val="24"/>
          <w:szCs w:val="24"/>
        </w:rPr>
        <w:t xml:space="preserve"> </w:t>
      </w:r>
      <w:r w:rsidRPr="004B55E2">
        <w:rPr>
          <w:rFonts w:eastAsia="Aptos"/>
          <w:noProof/>
          <w:sz w:val="24"/>
          <w:szCs w:val="24"/>
        </w:rPr>
        <w:t>logic</w:t>
      </w:r>
      <w:r w:rsidR="00C40F06">
        <w:rPr>
          <w:rFonts w:eastAsia="Aptos"/>
          <w:noProof/>
          <w:sz w:val="24"/>
          <w:szCs w:val="24"/>
        </w:rPr>
        <w:t xml:space="preserve"> </w:t>
      </w:r>
      <w:r w:rsidRPr="004B55E2">
        <w:rPr>
          <w:rFonts w:eastAsia="Aptos"/>
          <w:noProof/>
          <w:sz w:val="24"/>
          <w:szCs w:val="24"/>
        </w:rPr>
        <w:t>towards</w:t>
      </w:r>
      <w:r w:rsidR="00C40F06">
        <w:rPr>
          <w:rFonts w:eastAsia="Aptos"/>
          <w:noProof/>
          <w:sz w:val="24"/>
          <w:szCs w:val="24"/>
        </w:rPr>
        <w:t xml:space="preserve"> </w:t>
      </w:r>
      <w:r w:rsidRPr="004B55E2">
        <w:rPr>
          <w:rFonts w:eastAsia="Aptos"/>
          <w:noProof/>
          <w:sz w:val="24"/>
          <w:szCs w:val="24"/>
        </w:rPr>
        <w:t>a</w:t>
      </w:r>
      <w:r w:rsidR="00C40F06">
        <w:rPr>
          <w:rFonts w:eastAsia="Aptos"/>
          <w:noProof/>
          <w:sz w:val="24"/>
          <w:szCs w:val="24"/>
        </w:rPr>
        <w:t xml:space="preserve"> </w:t>
      </w:r>
      <w:r w:rsidRPr="004B55E2">
        <w:rPr>
          <w:rFonts w:eastAsia="Aptos"/>
          <w:b/>
          <w:noProof/>
          <w:sz w:val="24"/>
          <w:szCs w:val="24"/>
        </w:rPr>
        <w:t>more</w:t>
      </w:r>
      <w:r w:rsidR="00C40F06">
        <w:rPr>
          <w:rFonts w:eastAsia="Aptos"/>
          <w:b/>
          <w:noProof/>
          <w:sz w:val="24"/>
          <w:szCs w:val="24"/>
        </w:rPr>
        <w:t xml:space="preserve"> </w:t>
      </w:r>
      <w:r w:rsidRPr="004B55E2">
        <w:rPr>
          <w:rFonts w:eastAsia="Aptos"/>
          <w:b/>
          <w:noProof/>
          <w:sz w:val="24"/>
          <w:szCs w:val="24"/>
        </w:rPr>
        <w:t>explicit</w:t>
      </w:r>
      <w:r w:rsidR="00C40F06">
        <w:rPr>
          <w:rFonts w:eastAsia="Aptos"/>
          <w:b/>
          <w:noProof/>
          <w:sz w:val="24"/>
          <w:szCs w:val="24"/>
        </w:rPr>
        <w:t xml:space="preserve"> </w:t>
      </w:r>
      <w:r w:rsidRPr="004B55E2">
        <w:rPr>
          <w:rFonts w:eastAsia="Aptos"/>
          <w:b/>
          <w:noProof/>
          <w:sz w:val="24"/>
          <w:szCs w:val="24"/>
        </w:rPr>
        <w:t>strategic</w:t>
      </w:r>
      <w:r w:rsidR="00C40F06">
        <w:rPr>
          <w:rFonts w:eastAsia="Aptos"/>
          <w:b/>
          <w:noProof/>
          <w:sz w:val="24"/>
          <w:szCs w:val="24"/>
        </w:rPr>
        <w:t xml:space="preserve"> </w:t>
      </w:r>
      <w:r w:rsidRPr="004B55E2">
        <w:rPr>
          <w:rFonts w:eastAsia="Aptos"/>
          <w:b/>
          <w:noProof/>
          <w:sz w:val="24"/>
          <w:szCs w:val="24"/>
        </w:rPr>
        <w:t>resilience</w:t>
      </w:r>
      <w:r w:rsidR="00C40F06">
        <w:rPr>
          <w:rFonts w:eastAsia="Aptos"/>
          <w:b/>
          <w:noProof/>
          <w:sz w:val="24"/>
          <w:szCs w:val="24"/>
        </w:rPr>
        <w:t xml:space="preserve"> </w:t>
      </w:r>
      <w:r w:rsidRPr="004B55E2">
        <w:rPr>
          <w:rFonts w:eastAsia="Aptos"/>
          <w:b/>
          <w:noProof/>
          <w:sz w:val="24"/>
          <w:szCs w:val="24"/>
        </w:rPr>
        <w:t>and</w:t>
      </w:r>
      <w:r w:rsidR="00C40F06">
        <w:rPr>
          <w:rFonts w:eastAsia="Aptos"/>
          <w:b/>
          <w:noProof/>
          <w:sz w:val="24"/>
          <w:szCs w:val="24"/>
        </w:rPr>
        <w:t xml:space="preserve"> </w:t>
      </w:r>
      <w:r w:rsidR="00622E5A">
        <w:rPr>
          <w:rFonts w:eastAsia="Aptos"/>
          <w:b/>
          <w:noProof/>
          <w:sz w:val="24"/>
          <w:szCs w:val="24"/>
        </w:rPr>
        <w:t>technological</w:t>
      </w:r>
      <w:r w:rsidR="00C40F06">
        <w:rPr>
          <w:rFonts w:eastAsia="Aptos"/>
          <w:b/>
          <w:noProof/>
          <w:sz w:val="24"/>
          <w:szCs w:val="24"/>
        </w:rPr>
        <w:t xml:space="preserve"> </w:t>
      </w:r>
      <w:r w:rsidR="00622E5A">
        <w:rPr>
          <w:rFonts w:eastAsia="Aptos"/>
          <w:b/>
          <w:noProof/>
          <w:sz w:val="24"/>
          <w:szCs w:val="24"/>
        </w:rPr>
        <w:t>sovereignty</w:t>
      </w:r>
      <w:r w:rsidR="00C40F06">
        <w:rPr>
          <w:rFonts w:eastAsia="Aptos"/>
          <w:b/>
          <w:noProof/>
          <w:sz w:val="24"/>
          <w:szCs w:val="24"/>
        </w:rPr>
        <w:t xml:space="preserve"> </w:t>
      </w:r>
      <w:r w:rsidRPr="004B55E2">
        <w:rPr>
          <w:rFonts w:eastAsia="Aptos"/>
          <w:b/>
          <w:noProof/>
          <w:sz w:val="24"/>
          <w:szCs w:val="24"/>
        </w:rPr>
        <w:t>framing</w:t>
      </w:r>
      <w:r w:rsidRPr="004B55E2">
        <w:rPr>
          <w:rFonts w:eastAsia="Aptos"/>
          <w:noProof/>
          <w:sz w:val="24"/>
          <w:szCs w:val="24"/>
        </w:rPr>
        <w:t>,</w:t>
      </w:r>
      <w:r w:rsidR="00C40F06">
        <w:rPr>
          <w:rFonts w:eastAsia="Aptos"/>
          <w:noProof/>
          <w:sz w:val="24"/>
          <w:szCs w:val="24"/>
        </w:rPr>
        <w:t xml:space="preserve"> </w:t>
      </w:r>
      <w:r w:rsidRPr="004B55E2">
        <w:rPr>
          <w:rFonts w:eastAsia="Aptos"/>
          <w:noProof/>
          <w:sz w:val="24"/>
          <w:szCs w:val="24"/>
        </w:rPr>
        <w:t>with</w:t>
      </w:r>
      <w:r w:rsidR="00C40F06">
        <w:rPr>
          <w:rFonts w:eastAsia="Aptos"/>
          <w:noProof/>
          <w:sz w:val="24"/>
          <w:szCs w:val="24"/>
        </w:rPr>
        <w:t xml:space="preserve"> </w:t>
      </w:r>
      <w:r w:rsidRPr="004B55E2">
        <w:rPr>
          <w:rFonts w:eastAsia="Aptos"/>
          <w:noProof/>
          <w:sz w:val="24"/>
          <w:szCs w:val="24"/>
        </w:rPr>
        <w:t>stronger</w:t>
      </w:r>
      <w:r w:rsidR="00C40F06">
        <w:rPr>
          <w:rFonts w:eastAsia="Aptos"/>
          <w:noProof/>
          <w:sz w:val="24"/>
          <w:szCs w:val="24"/>
        </w:rPr>
        <w:t xml:space="preserve"> </w:t>
      </w:r>
      <w:r w:rsidRPr="004B55E2">
        <w:rPr>
          <w:rFonts w:eastAsia="Aptos"/>
          <w:noProof/>
          <w:sz w:val="24"/>
          <w:szCs w:val="24"/>
        </w:rPr>
        <w:t>focus</w:t>
      </w:r>
      <w:r w:rsidR="00C40F06">
        <w:rPr>
          <w:rFonts w:eastAsia="Aptos"/>
          <w:noProof/>
          <w:sz w:val="24"/>
          <w:szCs w:val="24"/>
        </w:rPr>
        <w:t xml:space="preserve"> </w:t>
      </w:r>
      <w:r w:rsidRPr="004B55E2">
        <w:rPr>
          <w:rFonts w:eastAsia="Aptos"/>
          <w:noProof/>
          <w:sz w:val="24"/>
          <w:szCs w:val="24"/>
        </w:rPr>
        <w:t>on</w:t>
      </w:r>
      <w:r w:rsidR="00C40F06">
        <w:rPr>
          <w:rFonts w:eastAsia="Aptos"/>
          <w:noProof/>
          <w:sz w:val="24"/>
          <w:szCs w:val="24"/>
        </w:rPr>
        <w:t xml:space="preserve"> </w:t>
      </w:r>
      <w:r w:rsidRPr="004B55E2">
        <w:rPr>
          <w:rFonts w:eastAsia="Aptos"/>
          <w:noProof/>
          <w:sz w:val="24"/>
          <w:szCs w:val="24"/>
        </w:rPr>
        <w:t>supply-chain</w:t>
      </w:r>
      <w:r w:rsidR="00C40F06">
        <w:rPr>
          <w:rFonts w:eastAsia="Aptos"/>
          <w:noProof/>
          <w:sz w:val="24"/>
          <w:szCs w:val="24"/>
        </w:rPr>
        <w:t xml:space="preserve"> </w:t>
      </w:r>
      <w:r w:rsidRPr="004B55E2">
        <w:rPr>
          <w:rFonts w:eastAsia="Aptos"/>
          <w:noProof/>
          <w:sz w:val="24"/>
          <w:szCs w:val="24"/>
        </w:rPr>
        <w:t>dependencies</w:t>
      </w:r>
      <w:r w:rsidR="00C40F06">
        <w:rPr>
          <w:rFonts w:eastAsia="Aptos"/>
          <w:noProof/>
          <w:sz w:val="24"/>
          <w:szCs w:val="24"/>
        </w:rPr>
        <w:t xml:space="preserve"> </w:t>
      </w:r>
      <w:r w:rsidRPr="004B55E2">
        <w:rPr>
          <w:rFonts w:eastAsia="Aptos"/>
          <w:noProof/>
          <w:sz w:val="24"/>
          <w:szCs w:val="24"/>
        </w:rPr>
        <w:t>and</w:t>
      </w:r>
      <w:r w:rsidR="00C40F06">
        <w:rPr>
          <w:rFonts w:eastAsia="Aptos"/>
          <w:noProof/>
          <w:sz w:val="24"/>
          <w:szCs w:val="24"/>
        </w:rPr>
        <w:t xml:space="preserve"> </w:t>
      </w:r>
      <w:r w:rsidRPr="004B55E2">
        <w:rPr>
          <w:rFonts w:eastAsia="Aptos"/>
          <w:noProof/>
          <w:sz w:val="24"/>
          <w:szCs w:val="24"/>
        </w:rPr>
        <w:t>crisis</w:t>
      </w:r>
      <w:r w:rsidR="00C40F06">
        <w:rPr>
          <w:rFonts w:eastAsia="Aptos"/>
          <w:noProof/>
          <w:sz w:val="24"/>
          <w:szCs w:val="24"/>
        </w:rPr>
        <w:t xml:space="preserve"> </w:t>
      </w:r>
      <w:r w:rsidRPr="004B55E2">
        <w:rPr>
          <w:rFonts w:eastAsia="Aptos"/>
          <w:noProof/>
          <w:sz w:val="24"/>
          <w:szCs w:val="24"/>
        </w:rPr>
        <w:t>preparedness.</w:t>
      </w:r>
      <w:r w:rsidR="00C40F06">
        <w:rPr>
          <w:rFonts w:eastAsia="Aptos"/>
          <w:noProof/>
          <w:sz w:val="24"/>
          <w:szCs w:val="24"/>
        </w:rPr>
        <w:t xml:space="preserve"> </w:t>
      </w:r>
      <w:r w:rsidRPr="004B55E2">
        <w:rPr>
          <w:rFonts w:eastAsia="Aptos"/>
          <w:noProof/>
          <w:sz w:val="24"/>
          <w:szCs w:val="24"/>
        </w:rPr>
        <w:t>Chips</w:t>
      </w:r>
      <w:r w:rsidR="00C40F06">
        <w:rPr>
          <w:rFonts w:eastAsia="Aptos"/>
          <w:noProof/>
          <w:sz w:val="24"/>
          <w:szCs w:val="24"/>
        </w:rPr>
        <w:t xml:space="preserve"> </w:t>
      </w:r>
      <w:r w:rsidRPr="004B55E2">
        <w:rPr>
          <w:rFonts w:eastAsia="Aptos"/>
          <w:noProof/>
          <w:sz w:val="24"/>
          <w:szCs w:val="24"/>
        </w:rPr>
        <w:t>Act</w:t>
      </w:r>
      <w:r w:rsidR="00C40F06">
        <w:rPr>
          <w:rFonts w:eastAsia="Aptos"/>
          <w:noProof/>
          <w:sz w:val="24"/>
          <w:szCs w:val="24"/>
        </w:rPr>
        <w:t xml:space="preserve"> </w:t>
      </w:r>
      <w:r w:rsidRPr="004B55E2">
        <w:rPr>
          <w:rFonts w:eastAsia="Aptos"/>
          <w:noProof/>
          <w:sz w:val="24"/>
          <w:szCs w:val="24"/>
        </w:rPr>
        <w:t>2.0</w:t>
      </w:r>
      <w:r w:rsidR="00C40F06">
        <w:rPr>
          <w:rFonts w:eastAsia="Aptos"/>
          <w:noProof/>
          <w:sz w:val="24"/>
          <w:szCs w:val="24"/>
        </w:rPr>
        <w:t xml:space="preserve"> </w:t>
      </w:r>
      <w:r w:rsidRPr="004B55E2">
        <w:rPr>
          <w:rFonts w:eastAsia="Aptos"/>
          <w:noProof/>
          <w:sz w:val="24"/>
          <w:szCs w:val="24"/>
        </w:rPr>
        <w:t>widens</w:t>
      </w:r>
      <w:r w:rsidR="00C40F06">
        <w:rPr>
          <w:rFonts w:eastAsia="Aptos"/>
          <w:noProof/>
          <w:sz w:val="24"/>
          <w:szCs w:val="24"/>
        </w:rPr>
        <w:t xml:space="preserve"> </w:t>
      </w:r>
      <w:r w:rsidRPr="004B55E2">
        <w:rPr>
          <w:rFonts w:eastAsia="Aptos"/>
          <w:noProof/>
          <w:sz w:val="24"/>
          <w:szCs w:val="24"/>
        </w:rPr>
        <w:t>the</w:t>
      </w:r>
      <w:r w:rsidR="00C40F06">
        <w:rPr>
          <w:rFonts w:eastAsia="Aptos"/>
          <w:noProof/>
          <w:sz w:val="24"/>
          <w:szCs w:val="24"/>
        </w:rPr>
        <w:t xml:space="preserve"> </w:t>
      </w:r>
      <w:r w:rsidRPr="004B55E2">
        <w:rPr>
          <w:rFonts w:eastAsia="Aptos"/>
          <w:noProof/>
          <w:sz w:val="24"/>
          <w:szCs w:val="24"/>
        </w:rPr>
        <w:t>competitiveness</w:t>
      </w:r>
      <w:r w:rsidR="00C40F06">
        <w:rPr>
          <w:rFonts w:eastAsia="Aptos"/>
          <w:noProof/>
          <w:sz w:val="24"/>
          <w:szCs w:val="24"/>
        </w:rPr>
        <w:t xml:space="preserve"> </w:t>
      </w:r>
      <w:r w:rsidRPr="004B55E2">
        <w:rPr>
          <w:rFonts w:eastAsia="Aptos"/>
          <w:noProof/>
          <w:sz w:val="24"/>
          <w:szCs w:val="24"/>
        </w:rPr>
        <w:t>and</w:t>
      </w:r>
      <w:r w:rsidR="00C40F06">
        <w:rPr>
          <w:rFonts w:eastAsia="Aptos"/>
          <w:noProof/>
          <w:sz w:val="24"/>
          <w:szCs w:val="24"/>
        </w:rPr>
        <w:t xml:space="preserve"> </w:t>
      </w:r>
      <w:r w:rsidRPr="004B55E2">
        <w:rPr>
          <w:rFonts w:eastAsia="Aptos"/>
          <w:noProof/>
          <w:sz w:val="24"/>
          <w:szCs w:val="24"/>
        </w:rPr>
        <w:t>innovation</w:t>
      </w:r>
      <w:r w:rsidR="00C40F06">
        <w:rPr>
          <w:rFonts w:eastAsia="Aptos"/>
          <w:noProof/>
          <w:sz w:val="24"/>
          <w:szCs w:val="24"/>
        </w:rPr>
        <w:t xml:space="preserve"> </w:t>
      </w:r>
      <w:r w:rsidRPr="004B55E2">
        <w:rPr>
          <w:rFonts w:eastAsia="Aptos"/>
          <w:noProof/>
          <w:sz w:val="24"/>
          <w:szCs w:val="24"/>
        </w:rPr>
        <w:t>rationale</w:t>
      </w:r>
      <w:r w:rsidR="00C40F06">
        <w:rPr>
          <w:rFonts w:eastAsia="Aptos"/>
          <w:noProof/>
          <w:sz w:val="24"/>
          <w:szCs w:val="24"/>
        </w:rPr>
        <w:t xml:space="preserve"> </w:t>
      </w:r>
      <w:r w:rsidRPr="004B55E2">
        <w:rPr>
          <w:rFonts w:eastAsia="Aptos"/>
          <w:noProof/>
          <w:sz w:val="24"/>
          <w:szCs w:val="24"/>
        </w:rPr>
        <w:t>to</w:t>
      </w:r>
      <w:r w:rsidR="00C40F06">
        <w:rPr>
          <w:rFonts w:eastAsia="Aptos"/>
          <w:noProof/>
          <w:sz w:val="24"/>
          <w:szCs w:val="24"/>
        </w:rPr>
        <w:t xml:space="preserve"> </w:t>
      </w:r>
      <w:r w:rsidRPr="004B55E2">
        <w:rPr>
          <w:rFonts w:eastAsia="Aptos"/>
          <w:noProof/>
          <w:sz w:val="24"/>
          <w:szCs w:val="24"/>
        </w:rPr>
        <w:t>a</w:t>
      </w:r>
      <w:r w:rsidR="00C40F06">
        <w:rPr>
          <w:rFonts w:eastAsia="Aptos"/>
          <w:noProof/>
          <w:sz w:val="24"/>
          <w:szCs w:val="24"/>
        </w:rPr>
        <w:t xml:space="preserve"> </w:t>
      </w:r>
      <w:r w:rsidRPr="004B55E2">
        <w:rPr>
          <w:rFonts w:eastAsia="Aptos"/>
          <w:noProof/>
          <w:sz w:val="24"/>
          <w:szCs w:val="24"/>
        </w:rPr>
        <w:t>broader</w:t>
      </w:r>
      <w:r w:rsidR="00C40F06">
        <w:rPr>
          <w:rFonts w:eastAsia="Aptos"/>
          <w:noProof/>
          <w:sz w:val="24"/>
          <w:szCs w:val="24"/>
        </w:rPr>
        <w:t xml:space="preserve"> </w:t>
      </w:r>
      <w:r w:rsidRPr="004B55E2">
        <w:rPr>
          <w:rFonts w:eastAsia="Aptos"/>
          <w:noProof/>
          <w:sz w:val="24"/>
          <w:szCs w:val="24"/>
        </w:rPr>
        <w:t>value-chain</w:t>
      </w:r>
      <w:r w:rsidR="00C40F06">
        <w:rPr>
          <w:rFonts w:eastAsia="Aptos"/>
          <w:noProof/>
          <w:sz w:val="24"/>
          <w:szCs w:val="24"/>
        </w:rPr>
        <w:t xml:space="preserve"> </w:t>
      </w:r>
      <w:r w:rsidRPr="004B55E2">
        <w:rPr>
          <w:rFonts w:eastAsia="Aptos"/>
          <w:noProof/>
          <w:sz w:val="24"/>
          <w:szCs w:val="24"/>
        </w:rPr>
        <w:t>perspective</w:t>
      </w:r>
      <w:r w:rsidR="00C40F06">
        <w:rPr>
          <w:rFonts w:eastAsia="Aptos"/>
          <w:noProof/>
          <w:sz w:val="24"/>
          <w:szCs w:val="24"/>
        </w:rPr>
        <w:t xml:space="preserve"> </w:t>
      </w:r>
      <w:r w:rsidRPr="004B55E2">
        <w:rPr>
          <w:rFonts w:eastAsia="Aptos"/>
          <w:noProof/>
          <w:sz w:val="24"/>
          <w:szCs w:val="24"/>
        </w:rPr>
        <w:t>and</w:t>
      </w:r>
      <w:r w:rsidR="00C40F06">
        <w:rPr>
          <w:rFonts w:eastAsia="Aptos"/>
          <w:noProof/>
          <w:sz w:val="24"/>
          <w:szCs w:val="24"/>
        </w:rPr>
        <w:t xml:space="preserve"> </w:t>
      </w:r>
      <w:r w:rsidRPr="004B55E2">
        <w:rPr>
          <w:rFonts w:eastAsia="Aptos"/>
          <w:noProof/>
          <w:sz w:val="24"/>
          <w:szCs w:val="24"/>
        </w:rPr>
        <w:t>explicitly</w:t>
      </w:r>
      <w:r w:rsidR="00C40F06">
        <w:rPr>
          <w:rFonts w:eastAsia="Aptos"/>
          <w:noProof/>
          <w:sz w:val="24"/>
          <w:szCs w:val="24"/>
        </w:rPr>
        <w:t xml:space="preserve"> </w:t>
      </w:r>
      <w:r w:rsidRPr="004B55E2">
        <w:rPr>
          <w:rFonts w:eastAsia="Aptos"/>
          <w:noProof/>
          <w:sz w:val="24"/>
          <w:szCs w:val="24"/>
        </w:rPr>
        <w:t>links</w:t>
      </w:r>
      <w:r w:rsidR="00C40F06">
        <w:rPr>
          <w:rFonts w:eastAsia="Aptos"/>
          <w:noProof/>
          <w:sz w:val="24"/>
          <w:szCs w:val="24"/>
        </w:rPr>
        <w:t xml:space="preserve"> </w:t>
      </w:r>
      <w:r w:rsidRPr="004B55E2">
        <w:rPr>
          <w:rFonts w:eastAsia="Aptos"/>
          <w:noProof/>
          <w:sz w:val="24"/>
          <w:szCs w:val="24"/>
        </w:rPr>
        <w:t>competitiveness</w:t>
      </w:r>
      <w:r w:rsidR="00C40F06">
        <w:rPr>
          <w:rFonts w:eastAsia="Aptos"/>
          <w:noProof/>
          <w:sz w:val="24"/>
          <w:szCs w:val="24"/>
        </w:rPr>
        <w:t xml:space="preserve"> </w:t>
      </w:r>
      <w:r w:rsidRPr="004B55E2">
        <w:rPr>
          <w:rFonts w:eastAsia="Aptos"/>
          <w:noProof/>
          <w:sz w:val="24"/>
          <w:szCs w:val="24"/>
        </w:rPr>
        <w:t>to</w:t>
      </w:r>
      <w:r w:rsidR="00C40F06">
        <w:rPr>
          <w:rFonts w:eastAsia="Aptos"/>
          <w:noProof/>
          <w:sz w:val="24"/>
          <w:szCs w:val="24"/>
        </w:rPr>
        <w:t xml:space="preserve"> </w:t>
      </w:r>
      <w:r w:rsidRPr="004B55E2">
        <w:rPr>
          <w:rFonts w:eastAsia="Aptos"/>
          <w:noProof/>
          <w:sz w:val="24"/>
          <w:szCs w:val="24"/>
        </w:rPr>
        <w:t>the</w:t>
      </w:r>
      <w:r w:rsidR="00C40F06">
        <w:rPr>
          <w:rFonts w:eastAsia="Aptos"/>
          <w:noProof/>
          <w:sz w:val="24"/>
          <w:szCs w:val="24"/>
        </w:rPr>
        <w:t xml:space="preserve"> </w:t>
      </w:r>
      <w:r w:rsidRPr="004B55E2">
        <w:rPr>
          <w:rFonts w:eastAsia="Aptos"/>
          <w:noProof/>
          <w:sz w:val="24"/>
          <w:szCs w:val="24"/>
        </w:rPr>
        <w:t>Union’s</w:t>
      </w:r>
      <w:r w:rsidR="00C40F06">
        <w:rPr>
          <w:rFonts w:eastAsia="Aptos"/>
          <w:noProof/>
          <w:sz w:val="24"/>
          <w:szCs w:val="24"/>
        </w:rPr>
        <w:t xml:space="preserve"> </w:t>
      </w:r>
      <w:r w:rsidRPr="004B55E2">
        <w:rPr>
          <w:rFonts w:eastAsia="Aptos"/>
          <w:noProof/>
          <w:sz w:val="24"/>
          <w:szCs w:val="24"/>
        </w:rPr>
        <w:t>technological</w:t>
      </w:r>
      <w:r w:rsidR="00C40F06">
        <w:rPr>
          <w:rFonts w:eastAsia="Aptos"/>
          <w:noProof/>
          <w:sz w:val="24"/>
          <w:szCs w:val="24"/>
        </w:rPr>
        <w:t xml:space="preserve"> </w:t>
      </w:r>
      <w:r w:rsidRPr="004B55E2">
        <w:rPr>
          <w:rFonts w:eastAsia="Aptos"/>
          <w:noProof/>
          <w:sz w:val="24"/>
          <w:szCs w:val="24"/>
        </w:rPr>
        <w:t>sovereignty</w:t>
      </w:r>
      <w:r w:rsidR="00C40F06">
        <w:rPr>
          <w:rFonts w:eastAsia="Aptos"/>
          <w:noProof/>
          <w:sz w:val="24"/>
          <w:szCs w:val="24"/>
        </w:rPr>
        <w:t xml:space="preserve"> </w:t>
      </w:r>
      <w:r w:rsidRPr="004B55E2">
        <w:rPr>
          <w:rFonts w:eastAsia="Aptos"/>
          <w:noProof/>
          <w:sz w:val="24"/>
          <w:szCs w:val="24"/>
        </w:rPr>
        <w:t>and</w:t>
      </w:r>
      <w:r w:rsidR="00C40F06">
        <w:rPr>
          <w:rFonts w:eastAsia="Aptos"/>
          <w:noProof/>
          <w:sz w:val="24"/>
          <w:szCs w:val="24"/>
        </w:rPr>
        <w:t xml:space="preserve"> </w:t>
      </w:r>
      <w:r w:rsidRPr="004B55E2">
        <w:rPr>
          <w:rFonts w:eastAsia="Aptos"/>
          <w:noProof/>
          <w:sz w:val="24"/>
          <w:szCs w:val="24"/>
        </w:rPr>
        <w:t>resilience.</w:t>
      </w:r>
      <w:r w:rsidR="00C40F06">
        <w:rPr>
          <w:rFonts w:eastAsia="Aptos"/>
          <w:noProof/>
          <w:sz w:val="24"/>
          <w:szCs w:val="24"/>
        </w:rPr>
        <w:t xml:space="preserve"> </w:t>
      </w:r>
      <w:r w:rsidRPr="004B55E2">
        <w:rPr>
          <w:rFonts w:eastAsia="Aptos"/>
          <w:noProof/>
          <w:sz w:val="24"/>
          <w:szCs w:val="24"/>
        </w:rPr>
        <w:t>Compared</w:t>
      </w:r>
      <w:r w:rsidR="00C40F06">
        <w:rPr>
          <w:rFonts w:eastAsia="Aptos"/>
          <w:noProof/>
          <w:sz w:val="24"/>
          <w:szCs w:val="24"/>
        </w:rPr>
        <w:t xml:space="preserve"> </w:t>
      </w:r>
      <w:r w:rsidRPr="004B55E2">
        <w:rPr>
          <w:rFonts w:eastAsia="Aptos"/>
          <w:noProof/>
          <w:sz w:val="24"/>
          <w:szCs w:val="24"/>
        </w:rPr>
        <w:t>to</w:t>
      </w:r>
      <w:r w:rsidR="00C40F06">
        <w:rPr>
          <w:rFonts w:eastAsia="Aptos"/>
          <w:noProof/>
          <w:sz w:val="24"/>
          <w:szCs w:val="24"/>
        </w:rPr>
        <w:t xml:space="preserve"> </w:t>
      </w:r>
      <w:r w:rsidRPr="004B55E2">
        <w:rPr>
          <w:rFonts w:eastAsia="Aptos"/>
          <w:noProof/>
          <w:sz w:val="24"/>
          <w:szCs w:val="24"/>
        </w:rPr>
        <w:t>the</w:t>
      </w:r>
      <w:r w:rsidR="00C40F06">
        <w:rPr>
          <w:rFonts w:eastAsia="Aptos"/>
          <w:noProof/>
          <w:sz w:val="24"/>
          <w:szCs w:val="24"/>
        </w:rPr>
        <w:t xml:space="preserve"> </w:t>
      </w:r>
      <w:r w:rsidRPr="004B55E2">
        <w:rPr>
          <w:rFonts w:eastAsia="Aptos"/>
          <w:noProof/>
          <w:sz w:val="24"/>
          <w:szCs w:val="24"/>
        </w:rPr>
        <w:t>original</w:t>
      </w:r>
      <w:r w:rsidR="00C40F06">
        <w:rPr>
          <w:rFonts w:eastAsia="Aptos"/>
          <w:noProof/>
          <w:sz w:val="24"/>
          <w:szCs w:val="24"/>
        </w:rPr>
        <w:t xml:space="preserve"> </w:t>
      </w:r>
      <w:r w:rsidRPr="004B55E2">
        <w:rPr>
          <w:rFonts w:eastAsia="Aptos"/>
          <w:noProof/>
          <w:sz w:val="24"/>
          <w:szCs w:val="24"/>
        </w:rPr>
        <w:t>formulation,</w:t>
      </w:r>
      <w:r w:rsidR="00C40F06">
        <w:rPr>
          <w:rFonts w:eastAsia="Aptos"/>
          <w:noProof/>
          <w:sz w:val="24"/>
          <w:szCs w:val="24"/>
        </w:rPr>
        <w:t xml:space="preserve"> </w:t>
      </w:r>
      <w:r w:rsidRPr="004B55E2">
        <w:rPr>
          <w:rFonts w:eastAsia="Aptos"/>
          <w:noProof/>
          <w:sz w:val="24"/>
          <w:szCs w:val="24"/>
        </w:rPr>
        <w:t>the</w:t>
      </w:r>
      <w:r w:rsidR="00C40F06">
        <w:rPr>
          <w:rFonts w:eastAsia="Aptos"/>
          <w:noProof/>
          <w:sz w:val="24"/>
          <w:szCs w:val="24"/>
        </w:rPr>
        <w:t xml:space="preserve"> </w:t>
      </w:r>
      <w:r w:rsidRPr="004B55E2">
        <w:rPr>
          <w:rFonts w:eastAsia="Aptos"/>
          <w:noProof/>
          <w:sz w:val="24"/>
          <w:szCs w:val="24"/>
        </w:rPr>
        <w:t>Chips</w:t>
      </w:r>
      <w:r w:rsidR="00C40F06">
        <w:rPr>
          <w:rFonts w:eastAsia="Aptos"/>
          <w:noProof/>
          <w:sz w:val="24"/>
          <w:szCs w:val="24"/>
        </w:rPr>
        <w:t xml:space="preserve"> </w:t>
      </w:r>
      <w:r w:rsidRPr="004B55E2">
        <w:rPr>
          <w:rFonts w:eastAsia="Aptos"/>
          <w:noProof/>
          <w:sz w:val="24"/>
          <w:szCs w:val="24"/>
        </w:rPr>
        <w:t>Act</w:t>
      </w:r>
      <w:r w:rsidR="00C40F06">
        <w:rPr>
          <w:rFonts w:eastAsia="Aptos"/>
          <w:noProof/>
          <w:sz w:val="24"/>
          <w:szCs w:val="24"/>
        </w:rPr>
        <w:t xml:space="preserve"> </w:t>
      </w:r>
      <w:r w:rsidRPr="004B55E2">
        <w:rPr>
          <w:rFonts w:eastAsia="Aptos"/>
          <w:noProof/>
          <w:sz w:val="24"/>
          <w:szCs w:val="24"/>
        </w:rPr>
        <w:t>2.0</w:t>
      </w:r>
      <w:r w:rsidR="00C40F06">
        <w:rPr>
          <w:rFonts w:eastAsia="Aptos"/>
          <w:noProof/>
          <w:sz w:val="24"/>
          <w:szCs w:val="24"/>
        </w:rPr>
        <w:t xml:space="preserve"> </w:t>
      </w:r>
      <w:r w:rsidRPr="004B55E2">
        <w:rPr>
          <w:rFonts w:eastAsia="Aptos"/>
          <w:noProof/>
          <w:sz w:val="24"/>
          <w:szCs w:val="24"/>
        </w:rPr>
        <w:t>objectives</w:t>
      </w:r>
      <w:r w:rsidR="00C40F06">
        <w:rPr>
          <w:rFonts w:eastAsia="Aptos"/>
          <w:noProof/>
          <w:sz w:val="24"/>
          <w:szCs w:val="24"/>
        </w:rPr>
        <w:t xml:space="preserve"> </w:t>
      </w:r>
      <w:r w:rsidRPr="004B55E2">
        <w:rPr>
          <w:rFonts w:eastAsia="Aptos"/>
          <w:noProof/>
          <w:sz w:val="24"/>
          <w:szCs w:val="24"/>
        </w:rPr>
        <w:t>place</w:t>
      </w:r>
      <w:r w:rsidR="00C40F06">
        <w:rPr>
          <w:rFonts w:eastAsia="Aptos"/>
          <w:noProof/>
          <w:sz w:val="24"/>
          <w:szCs w:val="24"/>
        </w:rPr>
        <w:t xml:space="preserve"> </w:t>
      </w:r>
      <w:r w:rsidRPr="004B55E2">
        <w:rPr>
          <w:rFonts w:eastAsia="Aptos"/>
          <w:noProof/>
          <w:sz w:val="24"/>
          <w:szCs w:val="24"/>
        </w:rPr>
        <w:t>greater</w:t>
      </w:r>
      <w:r w:rsidR="00C40F06">
        <w:rPr>
          <w:rFonts w:eastAsia="Aptos"/>
          <w:noProof/>
          <w:sz w:val="24"/>
          <w:szCs w:val="24"/>
        </w:rPr>
        <w:t xml:space="preserve"> </w:t>
      </w:r>
      <w:r w:rsidRPr="004B55E2">
        <w:rPr>
          <w:rFonts w:eastAsia="Aptos"/>
          <w:noProof/>
          <w:sz w:val="24"/>
          <w:szCs w:val="24"/>
        </w:rPr>
        <w:t>emphasis</w:t>
      </w:r>
      <w:r w:rsidR="00C40F06">
        <w:rPr>
          <w:rFonts w:eastAsia="Aptos"/>
          <w:noProof/>
          <w:sz w:val="24"/>
          <w:szCs w:val="24"/>
        </w:rPr>
        <w:t xml:space="preserve"> </w:t>
      </w:r>
      <w:r w:rsidRPr="004B55E2">
        <w:rPr>
          <w:rFonts w:eastAsia="Aptos"/>
          <w:noProof/>
          <w:sz w:val="24"/>
          <w:szCs w:val="24"/>
        </w:rPr>
        <w:t>on</w:t>
      </w:r>
      <w:r w:rsidR="00C40F06">
        <w:rPr>
          <w:rFonts w:eastAsia="Aptos"/>
          <w:noProof/>
          <w:sz w:val="24"/>
          <w:szCs w:val="24"/>
        </w:rPr>
        <w:t xml:space="preserve"> </w:t>
      </w:r>
      <w:r w:rsidRPr="004B55E2">
        <w:rPr>
          <w:rFonts w:eastAsia="Aptos"/>
          <w:noProof/>
          <w:sz w:val="24"/>
          <w:szCs w:val="24"/>
        </w:rPr>
        <w:t>accelerating</w:t>
      </w:r>
      <w:r w:rsidR="00C40F06">
        <w:rPr>
          <w:rFonts w:eastAsia="Aptos"/>
          <w:noProof/>
          <w:sz w:val="24"/>
          <w:szCs w:val="24"/>
        </w:rPr>
        <w:t xml:space="preserve"> </w:t>
      </w:r>
      <w:r w:rsidRPr="004B55E2">
        <w:rPr>
          <w:rFonts w:eastAsia="Aptos"/>
          <w:noProof/>
          <w:sz w:val="24"/>
          <w:szCs w:val="24"/>
        </w:rPr>
        <w:t>the</w:t>
      </w:r>
      <w:r w:rsidR="00C40F06">
        <w:rPr>
          <w:rFonts w:eastAsia="Aptos"/>
          <w:noProof/>
          <w:sz w:val="24"/>
          <w:szCs w:val="24"/>
        </w:rPr>
        <w:t xml:space="preserve"> </w:t>
      </w:r>
      <w:r w:rsidRPr="004B55E2">
        <w:rPr>
          <w:rFonts w:eastAsia="Aptos"/>
          <w:noProof/>
          <w:sz w:val="24"/>
          <w:szCs w:val="24"/>
        </w:rPr>
        <w:t>lab-to-fab</w:t>
      </w:r>
      <w:r w:rsidR="00C40F06">
        <w:rPr>
          <w:rFonts w:eastAsia="Aptos"/>
          <w:noProof/>
          <w:sz w:val="24"/>
          <w:szCs w:val="24"/>
        </w:rPr>
        <w:t xml:space="preserve"> </w:t>
      </w:r>
      <w:r w:rsidRPr="004B55E2">
        <w:rPr>
          <w:rFonts w:eastAsia="Aptos"/>
          <w:noProof/>
          <w:sz w:val="24"/>
          <w:szCs w:val="24"/>
        </w:rPr>
        <w:t>transition.</w:t>
      </w:r>
      <w:r w:rsidR="00C40F06">
        <w:rPr>
          <w:rFonts w:eastAsia="Aptos"/>
          <w:noProof/>
          <w:sz w:val="24"/>
          <w:szCs w:val="24"/>
        </w:rPr>
        <w:t xml:space="preserve"> </w:t>
      </w:r>
      <w:r w:rsidRPr="004B55E2">
        <w:rPr>
          <w:rFonts w:eastAsia="Aptos"/>
          <w:noProof/>
          <w:sz w:val="24"/>
          <w:szCs w:val="24"/>
        </w:rPr>
        <w:t>This</w:t>
      </w:r>
      <w:r w:rsidR="00C40F06">
        <w:rPr>
          <w:rFonts w:eastAsia="Aptos"/>
          <w:noProof/>
          <w:sz w:val="24"/>
          <w:szCs w:val="24"/>
        </w:rPr>
        <w:t xml:space="preserve"> </w:t>
      </w:r>
      <w:r w:rsidRPr="004B55E2">
        <w:rPr>
          <w:rFonts w:eastAsia="Aptos"/>
          <w:noProof/>
          <w:sz w:val="24"/>
          <w:szCs w:val="24"/>
        </w:rPr>
        <w:t>implies</w:t>
      </w:r>
      <w:r w:rsidR="00C40F06">
        <w:rPr>
          <w:rFonts w:eastAsia="Aptos"/>
          <w:noProof/>
          <w:sz w:val="24"/>
          <w:szCs w:val="24"/>
        </w:rPr>
        <w:t xml:space="preserve"> </w:t>
      </w:r>
      <w:r w:rsidRPr="004B55E2">
        <w:rPr>
          <w:rFonts w:eastAsia="Aptos"/>
          <w:noProof/>
          <w:sz w:val="24"/>
          <w:szCs w:val="24"/>
        </w:rPr>
        <w:t>an</w:t>
      </w:r>
      <w:r w:rsidR="00C40F06">
        <w:rPr>
          <w:rFonts w:eastAsia="Aptos"/>
          <w:noProof/>
          <w:sz w:val="24"/>
          <w:szCs w:val="24"/>
        </w:rPr>
        <w:t xml:space="preserve"> </w:t>
      </w:r>
      <w:r w:rsidRPr="004B55E2">
        <w:rPr>
          <w:rFonts w:eastAsia="Aptos"/>
          <w:noProof/>
          <w:sz w:val="24"/>
          <w:szCs w:val="24"/>
        </w:rPr>
        <w:t>emphasis</w:t>
      </w:r>
      <w:r w:rsidR="00C40F06">
        <w:rPr>
          <w:rFonts w:eastAsia="Aptos"/>
          <w:noProof/>
          <w:sz w:val="24"/>
          <w:szCs w:val="24"/>
        </w:rPr>
        <w:t xml:space="preserve"> </w:t>
      </w:r>
      <w:r w:rsidRPr="004B55E2">
        <w:rPr>
          <w:rFonts w:eastAsia="Aptos"/>
          <w:noProof/>
          <w:sz w:val="24"/>
          <w:szCs w:val="24"/>
        </w:rPr>
        <w:t>on</w:t>
      </w:r>
      <w:r w:rsidR="00C40F06">
        <w:rPr>
          <w:rFonts w:eastAsia="Aptos"/>
          <w:noProof/>
          <w:sz w:val="24"/>
          <w:szCs w:val="24"/>
        </w:rPr>
        <w:t xml:space="preserve"> </w:t>
      </w:r>
      <w:r w:rsidRPr="004B55E2">
        <w:rPr>
          <w:rFonts w:eastAsia="Aptos"/>
          <w:noProof/>
          <w:sz w:val="24"/>
          <w:szCs w:val="24"/>
        </w:rPr>
        <w:t>ensuring</w:t>
      </w:r>
      <w:r w:rsidR="00C40F06">
        <w:rPr>
          <w:rFonts w:eastAsia="Aptos"/>
          <w:noProof/>
          <w:sz w:val="24"/>
          <w:szCs w:val="24"/>
        </w:rPr>
        <w:t xml:space="preserve"> </w:t>
      </w:r>
      <w:r w:rsidRPr="004B55E2">
        <w:rPr>
          <w:rFonts w:eastAsia="Aptos"/>
          <w:noProof/>
          <w:sz w:val="24"/>
          <w:szCs w:val="24"/>
        </w:rPr>
        <w:t>that</w:t>
      </w:r>
      <w:r w:rsidR="00C40F06">
        <w:rPr>
          <w:rFonts w:eastAsia="Aptos"/>
          <w:noProof/>
          <w:sz w:val="24"/>
          <w:szCs w:val="24"/>
        </w:rPr>
        <w:t xml:space="preserve"> </w:t>
      </w:r>
      <w:r w:rsidRPr="004B55E2">
        <w:rPr>
          <w:rFonts w:eastAsia="Aptos"/>
          <w:noProof/>
          <w:sz w:val="24"/>
          <w:szCs w:val="24"/>
        </w:rPr>
        <w:t>research</w:t>
      </w:r>
      <w:r w:rsidR="00C40F06">
        <w:rPr>
          <w:rFonts w:eastAsia="Aptos"/>
          <w:noProof/>
          <w:sz w:val="24"/>
          <w:szCs w:val="24"/>
        </w:rPr>
        <w:t xml:space="preserve"> </w:t>
      </w:r>
      <w:r w:rsidRPr="004B55E2">
        <w:rPr>
          <w:rFonts w:eastAsia="Aptos"/>
          <w:noProof/>
          <w:sz w:val="24"/>
          <w:szCs w:val="24"/>
        </w:rPr>
        <w:t>and</w:t>
      </w:r>
      <w:r w:rsidR="00C40F06">
        <w:rPr>
          <w:rFonts w:eastAsia="Aptos"/>
          <w:noProof/>
          <w:sz w:val="24"/>
          <w:szCs w:val="24"/>
        </w:rPr>
        <w:t xml:space="preserve"> </w:t>
      </w:r>
      <w:r w:rsidRPr="004B55E2">
        <w:rPr>
          <w:rFonts w:eastAsia="Aptos"/>
          <w:noProof/>
          <w:sz w:val="24"/>
          <w:szCs w:val="24"/>
        </w:rPr>
        <w:t>innovation</w:t>
      </w:r>
      <w:r w:rsidR="00C40F06">
        <w:rPr>
          <w:rFonts w:eastAsia="Aptos"/>
          <w:noProof/>
          <w:sz w:val="24"/>
          <w:szCs w:val="24"/>
        </w:rPr>
        <w:t xml:space="preserve"> </w:t>
      </w:r>
      <w:r w:rsidRPr="004B55E2">
        <w:rPr>
          <w:rFonts w:eastAsia="Aptos"/>
          <w:noProof/>
          <w:sz w:val="24"/>
          <w:szCs w:val="24"/>
        </w:rPr>
        <w:t>activities</w:t>
      </w:r>
      <w:r w:rsidR="00C40F06">
        <w:rPr>
          <w:rFonts w:eastAsia="Aptos"/>
          <w:noProof/>
          <w:sz w:val="24"/>
          <w:szCs w:val="24"/>
        </w:rPr>
        <w:t xml:space="preserve"> </w:t>
      </w:r>
      <w:r w:rsidRPr="004B55E2">
        <w:rPr>
          <w:rFonts w:eastAsia="Aptos"/>
          <w:noProof/>
          <w:sz w:val="24"/>
          <w:szCs w:val="24"/>
        </w:rPr>
        <w:t>translate</w:t>
      </w:r>
      <w:r w:rsidR="00C40F06">
        <w:rPr>
          <w:rFonts w:eastAsia="Aptos"/>
          <w:noProof/>
          <w:sz w:val="24"/>
          <w:szCs w:val="24"/>
        </w:rPr>
        <w:t xml:space="preserve"> </w:t>
      </w:r>
      <w:r w:rsidRPr="004B55E2">
        <w:rPr>
          <w:rFonts w:eastAsia="Aptos"/>
          <w:noProof/>
          <w:sz w:val="24"/>
          <w:szCs w:val="24"/>
        </w:rPr>
        <w:t>into</w:t>
      </w:r>
      <w:r w:rsidR="00C40F06">
        <w:rPr>
          <w:rFonts w:eastAsia="Aptos"/>
          <w:noProof/>
          <w:sz w:val="24"/>
          <w:szCs w:val="24"/>
        </w:rPr>
        <w:t xml:space="preserve"> </w:t>
      </w:r>
      <w:r w:rsidRPr="004B55E2">
        <w:rPr>
          <w:rFonts w:eastAsia="Aptos"/>
          <w:noProof/>
          <w:sz w:val="24"/>
          <w:szCs w:val="24"/>
        </w:rPr>
        <w:t>not</w:t>
      </w:r>
      <w:r w:rsidR="00C40F06">
        <w:rPr>
          <w:rFonts w:eastAsia="Aptos"/>
          <w:noProof/>
          <w:sz w:val="24"/>
          <w:szCs w:val="24"/>
        </w:rPr>
        <w:t xml:space="preserve"> </w:t>
      </w:r>
      <w:r w:rsidRPr="004B55E2">
        <w:rPr>
          <w:rFonts w:eastAsia="Aptos"/>
          <w:noProof/>
          <w:sz w:val="24"/>
          <w:szCs w:val="24"/>
        </w:rPr>
        <w:t>only</w:t>
      </w:r>
      <w:r w:rsidR="00C40F06">
        <w:rPr>
          <w:rFonts w:eastAsia="Aptos"/>
          <w:noProof/>
          <w:sz w:val="24"/>
          <w:szCs w:val="24"/>
        </w:rPr>
        <w:t xml:space="preserve"> </w:t>
      </w:r>
      <w:r w:rsidRPr="004B55E2">
        <w:rPr>
          <w:rFonts w:eastAsia="Aptos"/>
          <w:noProof/>
          <w:sz w:val="24"/>
          <w:szCs w:val="24"/>
        </w:rPr>
        <w:t>excellence</w:t>
      </w:r>
      <w:r w:rsidR="00C40F06">
        <w:rPr>
          <w:rFonts w:eastAsia="Aptos"/>
          <w:noProof/>
          <w:sz w:val="24"/>
          <w:szCs w:val="24"/>
        </w:rPr>
        <w:t xml:space="preserve"> </w:t>
      </w:r>
      <w:r w:rsidRPr="004B55E2">
        <w:rPr>
          <w:rFonts w:eastAsia="Aptos"/>
          <w:noProof/>
          <w:sz w:val="24"/>
          <w:szCs w:val="24"/>
        </w:rPr>
        <w:t>and</w:t>
      </w:r>
      <w:r w:rsidR="00C40F06">
        <w:rPr>
          <w:rFonts w:eastAsia="Aptos"/>
          <w:noProof/>
          <w:sz w:val="24"/>
          <w:szCs w:val="24"/>
        </w:rPr>
        <w:t xml:space="preserve"> </w:t>
      </w:r>
      <w:r w:rsidRPr="004B55E2">
        <w:rPr>
          <w:rFonts w:eastAsia="Aptos"/>
          <w:noProof/>
          <w:sz w:val="24"/>
          <w:szCs w:val="24"/>
        </w:rPr>
        <w:t>leadership</w:t>
      </w:r>
      <w:r w:rsidR="00C40F06">
        <w:rPr>
          <w:rFonts w:eastAsia="Aptos"/>
          <w:noProof/>
          <w:sz w:val="24"/>
          <w:szCs w:val="24"/>
        </w:rPr>
        <w:t xml:space="preserve"> </w:t>
      </w:r>
      <w:r w:rsidRPr="004B55E2">
        <w:rPr>
          <w:rFonts w:eastAsia="Aptos"/>
          <w:noProof/>
          <w:sz w:val="24"/>
          <w:szCs w:val="24"/>
        </w:rPr>
        <w:t>but</w:t>
      </w:r>
      <w:r w:rsidR="00C40F06">
        <w:rPr>
          <w:rFonts w:eastAsia="Aptos"/>
          <w:noProof/>
          <w:sz w:val="24"/>
          <w:szCs w:val="24"/>
        </w:rPr>
        <w:t xml:space="preserve"> </w:t>
      </w:r>
      <w:r w:rsidRPr="004B55E2">
        <w:rPr>
          <w:rFonts w:eastAsia="Aptos"/>
          <w:noProof/>
          <w:sz w:val="24"/>
          <w:szCs w:val="24"/>
        </w:rPr>
        <w:t>also</w:t>
      </w:r>
      <w:r w:rsidR="00C40F06">
        <w:rPr>
          <w:rFonts w:eastAsia="Aptos"/>
          <w:noProof/>
          <w:sz w:val="24"/>
          <w:szCs w:val="24"/>
        </w:rPr>
        <w:t xml:space="preserve"> </w:t>
      </w:r>
      <w:r w:rsidRPr="004B55E2">
        <w:rPr>
          <w:rFonts w:eastAsia="Aptos"/>
          <w:noProof/>
          <w:sz w:val="24"/>
          <w:szCs w:val="24"/>
        </w:rPr>
        <w:t>greater</w:t>
      </w:r>
      <w:r w:rsidR="00C40F06">
        <w:rPr>
          <w:rFonts w:eastAsia="Aptos"/>
          <w:noProof/>
          <w:sz w:val="24"/>
          <w:szCs w:val="24"/>
        </w:rPr>
        <w:t xml:space="preserve"> </w:t>
      </w:r>
      <w:r w:rsidRPr="004B55E2">
        <w:rPr>
          <w:rFonts w:eastAsia="Aptos"/>
          <w:noProof/>
          <w:sz w:val="24"/>
          <w:szCs w:val="24"/>
        </w:rPr>
        <w:t>security</w:t>
      </w:r>
      <w:r w:rsidR="00C40F06">
        <w:rPr>
          <w:rFonts w:eastAsia="Aptos"/>
          <w:noProof/>
          <w:sz w:val="24"/>
          <w:szCs w:val="24"/>
        </w:rPr>
        <w:t xml:space="preserve"> </w:t>
      </w:r>
      <w:r w:rsidRPr="004B55E2">
        <w:rPr>
          <w:rFonts w:eastAsia="Aptos"/>
          <w:noProof/>
          <w:sz w:val="24"/>
          <w:szCs w:val="24"/>
        </w:rPr>
        <w:t>of</w:t>
      </w:r>
      <w:r w:rsidR="00C40F06">
        <w:rPr>
          <w:rFonts w:eastAsia="Aptos"/>
          <w:noProof/>
          <w:sz w:val="24"/>
          <w:szCs w:val="24"/>
        </w:rPr>
        <w:t xml:space="preserve"> </w:t>
      </w:r>
      <w:r w:rsidRPr="004B55E2">
        <w:rPr>
          <w:rFonts w:eastAsia="Aptos"/>
          <w:noProof/>
          <w:sz w:val="24"/>
          <w:szCs w:val="24"/>
        </w:rPr>
        <w:t>supply,</w:t>
      </w:r>
      <w:r w:rsidR="00C40F06">
        <w:rPr>
          <w:rFonts w:eastAsia="Aptos"/>
          <w:noProof/>
          <w:sz w:val="24"/>
          <w:szCs w:val="24"/>
        </w:rPr>
        <w:t xml:space="preserve"> </w:t>
      </w:r>
      <w:r w:rsidRPr="004B55E2">
        <w:rPr>
          <w:rFonts w:eastAsia="Aptos"/>
          <w:noProof/>
          <w:sz w:val="24"/>
          <w:szCs w:val="24"/>
        </w:rPr>
        <w:t>and</w:t>
      </w:r>
      <w:r w:rsidR="00C40F06">
        <w:rPr>
          <w:rFonts w:eastAsia="Aptos"/>
          <w:noProof/>
          <w:sz w:val="24"/>
          <w:szCs w:val="24"/>
        </w:rPr>
        <w:t xml:space="preserve"> </w:t>
      </w:r>
      <w:r w:rsidRPr="004B55E2">
        <w:rPr>
          <w:rFonts w:eastAsia="Aptos"/>
          <w:noProof/>
          <w:sz w:val="24"/>
          <w:szCs w:val="24"/>
        </w:rPr>
        <w:t>a</w:t>
      </w:r>
      <w:r w:rsidR="00C40F06">
        <w:rPr>
          <w:rFonts w:eastAsia="Aptos"/>
          <w:noProof/>
          <w:sz w:val="24"/>
          <w:szCs w:val="24"/>
        </w:rPr>
        <w:t xml:space="preserve"> </w:t>
      </w:r>
      <w:r w:rsidRPr="004B55E2">
        <w:rPr>
          <w:rFonts w:eastAsia="Aptos"/>
          <w:noProof/>
          <w:sz w:val="24"/>
          <w:szCs w:val="24"/>
        </w:rPr>
        <w:t>reduction</w:t>
      </w:r>
      <w:r w:rsidR="00C40F06">
        <w:rPr>
          <w:rFonts w:eastAsia="Aptos"/>
          <w:noProof/>
          <w:sz w:val="24"/>
          <w:szCs w:val="24"/>
        </w:rPr>
        <w:t xml:space="preserve"> </w:t>
      </w:r>
      <w:r w:rsidRPr="004B55E2">
        <w:rPr>
          <w:rFonts w:eastAsia="Aptos"/>
          <w:noProof/>
          <w:sz w:val="24"/>
          <w:szCs w:val="24"/>
        </w:rPr>
        <w:t>of</w:t>
      </w:r>
      <w:r w:rsidR="00C40F06">
        <w:rPr>
          <w:rFonts w:eastAsia="Aptos"/>
          <w:noProof/>
          <w:sz w:val="24"/>
          <w:szCs w:val="24"/>
        </w:rPr>
        <w:t xml:space="preserve"> </w:t>
      </w:r>
      <w:r w:rsidRPr="004B55E2">
        <w:rPr>
          <w:rFonts w:eastAsia="Aptos"/>
          <w:noProof/>
          <w:sz w:val="24"/>
          <w:szCs w:val="24"/>
        </w:rPr>
        <w:t>strategic</w:t>
      </w:r>
      <w:r w:rsidR="00C40F06">
        <w:rPr>
          <w:rFonts w:eastAsia="Aptos"/>
          <w:noProof/>
          <w:sz w:val="24"/>
          <w:szCs w:val="24"/>
        </w:rPr>
        <w:t xml:space="preserve"> </w:t>
      </w:r>
      <w:r w:rsidRPr="004B55E2">
        <w:rPr>
          <w:rFonts w:eastAsia="Aptos"/>
          <w:noProof/>
          <w:sz w:val="24"/>
          <w:szCs w:val="24"/>
        </w:rPr>
        <w:t>dependencies</w:t>
      </w:r>
      <w:r w:rsidR="00C40F06">
        <w:rPr>
          <w:rFonts w:eastAsia="Aptos"/>
          <w:noProof/>
          <w:sz w:val="24"/>
          <w:szCs w:val="24"/>
        </w:rPr>
        <w:t xml:space="preserve"> </w:t>
      </w:r>
      <w:r w:rsidRPr="004B55E2">
        <w:rPr>
          <w:rFonts w:eastAsia="Aptos"/>
          <w:noProof/>
          <w:sz w:val="24"/>
          <w:szCs w:val="24"/>
        </w:rPr>
        <w:t>across</w:t>
      </w:r>
      <w:r w:rsidR="00C40F06">
        <w:rPr>
          <w:rFonts w:eastAsia="Aptos"/>
          <w:noProof/>
          <w:sz w:val="24"/>
          <w:szCs w:val="24"/>
        </w:rPr>
        <w:t xml:space="preserve"> </w:t>
      </w:r>
      <w:r w:rsidRPr="004B55E2">
        <w:rPr>
          <w:rFonts w:eastAsia="Aptos"/>
          <w:noProof/>
          <w:sz w:val="24"/>
          <w:szCs w:val="24"/>
        </w:rPr>
        <w:t>both</w:t>
      </w:r>
      <w:r w:rsidR="00C40F06">
        <w:rPr>
          <w:rFonts w:eastAsia="Aptos"/>
          <w:noProof/>
          <w:sz w:val="24"/>
          <w:szCs w:val="24"/>
        </w:rPr>
        <w:t xml:space="preserve"> </w:t>
      </w:r>
      <w:r w:rsidRPr="004B55E2">
        <w:rPr>
          <w:rFonts w:eastAsia="Aptos"/>
          <w:noProof/>
          <w:sz w:val="24"/>
          <w:szCs w:val="24"/>
        </w:rPr>
        <w:t>cutting-edge</w:t>
      </w:r>
      <w:r w:rsidR="00C40F06">
        <w:rPr>
          <w:rFonts w:eastAsia="Aptos"/>
          <w:noProof/>
          <w:sz w:val="24"/>
          <w:szCs w:val="24"/>
        </w:rPr>
        <w:t xml:space="preserve"> </w:t>
      </w:r>
      <w:r w:rsidRPr="004B55E2">
        <w:rPr>
          <w:rFonts w:eastAsia="Aptos"/>
          <w:noProof/>
          <w:sz w:val="24"/>
          <w:szCs w:val="24"/>
        </w:rPr>
        <w:t>and</w:t>
      </w:r>
      <w:r w:rsidR="00C40F06">
        <w:rPr>
          <w:rFonts w:eastAsia="Aptos"/>
          <w:noProof/>
          <w:sz w:val="24"/>
          <w:szCs w:val="24"/>
        </w:rPr>
        <w:t xml:space="preserve"> </w:t>
      </w:r>
      <w:r w:rsidRPr="004B55E2">
        <w:rPr>
          <w:rFonts w:eastAsia="Aptos"/>
          <w:noProof/>
          <w:sz w:val="24"/>
          <w:szCs w:val="24"/>
        </w:rPr>
        <w:t>mature</w:t>
      </w:r>
      <w:r w:rsidR="00C40F06">
        <w:rPr>
          <w:rFonts w:eastAsia="Aptos"/>
          <w:noProof/>
          <w:sz w:val="24"/>
          <w:szCs w:val="24"/>
        </w:rPr>
        <w:t xml:space="preserve"> </w:t>
      </w:r>
      <w:r w:rsidRPr="004B55E2">
        <w:rPr>
          <w:rFonts w:eastAsia="Aptos"/>
          <w:noProof/>
          <w:sz w:val="24"/>
          <w:szCs w:val="24"/>
        </w:rPr>
        <w:t>semiconductor</w:t>
      </w:r>
      <w:r w:rsidR="00C40F06">
        <w:rPr>
          <w:rFonts w:eastAsia="Aptos"/>
          <w:noProof/>
          <w:sz w:val="24"/>
          <w:szCs w:val="24"/>
        </w:rPr>
        <w:t xml:space="preserve"> </w:t>
      </w:r>
      <w:r w:rsidRPr="004B55E2">
        <w:rPr>
          <w:rFonts w:eastAsia="Aptos"/>
          <w:noProof/>
          <w:sz w:val="24"/>
          <w:szCs w:val="24"/>
        </w:rPr>
        <w:t>technologies.</w:t>
      </w:r>
      <w:r w:rsidR="00C40F06">
        <w:rPr>
          <w:rFonts w:eastAsia="Aptos"/>
          <w:noProof/>
        </w:rPr>
        <w:t xml:space="preserve"> </w:t>
      </w:r>
    </w:p>
    <w:p w14:paraId="069648EA" w14:textId="656ECE4F" w:rsidR="00635FF0" w:rsidRPr="00DC1C6E" w:rsidRDefault="00635FF0" w:rsidP="00635FF0">
      <w:pPr>
        <w:rPr>
          <w:rFonts w:eastAsia="Aptos"/>
          <w:noProof/>
        </w:rPr>
      </w:pPr>
      <w:r w:rsidRPr="00DC1C6E">
        <w:rPr>
          <w:rFonts w:eastAsia="Aptos"/>
          <w:noProof/>
        </w:rPr>
        <w:t>Furthermore,</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w:t>
      </w:r>
      <w:r w:rsidR="00C40F06">
        <w:rPr>
          <w:rFonts w:eastAsia="Aptos"/>
          <w:noProof/>
        </w:rPr>
        <w:t xml:space="preserve"> </w:t>
      </w:r>
      <w:r w:rsidRPr="00DC1C6E">
        <w:rPr>
          <w:rFonts w:eastAsia="Aptos"/>
          <w:noProof/>
        </w:rPr>
        <w:t>2.0</w:t>
      </w:r>
      <w:r w:rsidR="00C40F06">
        <w:rPr>
          <w:rFonts w:eastAsia="Aptos"/>
          <w:noProof/>
        </w:rPr>
        <w:t xml:space="preserve"> </w:t>
      </w:r>
      <w:r w:rsidRPr="00DC1C6E">
        <w:rPr>
          <w:rFonts w:eastAsia="Aptos"/>
          <w:noProof/>
        </w:rPr>
        <w:t>elevates</w:t>
      </w:r>
      <w:r w:rsidR="00C40F06">
        <w:rPr>
          <w:rFonts w:eastAsia="Aptos"/>
          <w:noProof/>
        </w:rPr>
        <w:t xml:space="preserve"> </w:t>
      </w:r>
      <w:r w:rsidRPr="00DC1C6E">
        <w:rPr>
          <w:rFonts w:eastAsia="Aptos"/>
          <w:noProof/>
        </w:rPr>
        <w:t>crisis</w:t>
      </w:r>
      <w:r w:rsidR="00C40F06">
        <w:rPr>
          <w:rFonts w:eastAsia="Aptos"/>
          <w:noProof/>
        </w:rPr>
        <w:t xml:space="preserve"> </w:t>
      </w:r>
      <w:r w:rsidRPr="00DC1C6E">
        <w:rPr>
          <w:rFonts w:eastAsia="Aptos"/>
          <w:noProof/>
        </w:rPr>
        <w:t>preparedness</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an</w:t>
      </w:r>
      <w:r w:rsidR="00C40F06">
        <w:rPr>
          <w:rFonts w:eastAsia="Aptos"/>
          <w:noProof/>
        </w:rPr>
        <w:t xml:space="preserve"> </w:t>
      </w:r>
      <w:r w:rsidRPr="00DC1C6E">
        <w:rPr>
          <w:rFonts w:eastAsia="Aptos"/>
          <w:noProof/>
        </w:rPr>
        <w:t>explicit</w:t>
      </w:r>
      <w:r w:rsidR="00C40F06">
        <w:rPr>
          <w:rFonts w:eastAsia="Aptos"/>
          <w:noProof/>
        </w:rPr>
        <w:t xml:space="preserve"> </w:t>
      </w:r>
      <w:r w:rsidRPr="00DC1C6E">
        <w:rPr>
          <w:rFonts w:eastAsia="Aptos"/>
          <w:noProof/>
        </w:rPr>
        <w:t>general</w:t>
      </w:r>
      <w:r w:rsidR="00C40F06">
        <w:rPr>
          <w:rFonts w:eastAsia="Aptos"/>
          <w:noProof/>
        </w:rPr>
        <w:t xml:space="preserve"> </w:t>
      </w:r>
      <w:r w:rsidRPr="00DC1C6E">
        <w:rPr>
          <w:rFonts w:eastAsia="Aptos"/>
          <w:noProof/>
        </w:rPr>
        <w:t>objective,</w:t>
      </w:r>
      <w:r w:rsidR="00C40F06">
        <w:rPr>
          <w:rFonts w:eastAsia="Aptos"/>
          <w:noProof/>
        </w:rPr>
        <w:t xml:space="preserve"> </w:t>
      </w:r>
      <w:r w:rsidRPr="00DC1C6E">
        <w:rPr>
          <w:rFonts w:eastAsia="Aptos"/>
          <w:noProof/>
        </w:rPr>
        <w:t>connecting</w:t>
      </w:r>
      <w:r w:rsidR="00C40F06">
        <w:rPr>
          <w:rFonts w:eastAsia="Aptos"/>
          <w:noProof/>
        </w:rPr>
        <w:t xml:space="preserve"> </w:t>
      </w:r>
      <w:r w:rsidRPr="00DC1C6E">
        <w:rPr>
          <w:rFonts w:eastAsia="Aptos"/>
          <w:noProof/>
        </w:rPr>
        <w:t>it</w:t>
      </w:r>
      <w:r w:rsidR="00C40F06">
        <w:rPr>
          <w:rFonts w:eastAsia="Aptos"/>
          <w:noProof/>
        </w:rPr>
        <w:t xml:space="preserve"> </w:t>
      </w:r>
      <w:r w:rsidRPr="00DC1C6E">
        <w:rPr>
          <w:rFonts w:eastAsia="Aptos"/>
          <w:noProof/>
        </w:rPr>
        <w:t>directly</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Union’s</w:t>
      </w:r>
      <w:r w:rsidR="00C40F06">
        <w:rPr>
          <w:rFonts w:eastAsia="Aptos"/>
          <w:noProof/>
        </w:rPr>
        <w:t xml:space="preserve"> </w:t>
      </w:r>
      <w:r w:rsidRPr="00DC1C6E">
        <w:rPr>
          <w:rFonts w:eastAsia="Aptos"/>
          <w:noProof/>
        </w:rPr>
        <w:t>security</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economic</w:t>
      </w:r>
      <w:r w:rsidR="00C40F06">
        <w:rPr>
          <w:rFonts w:eastAsia="Aptos"/>
          <w:noProof/>
        </w:rPr>
        <w:t xml:space="preserve"> </w:t>
      </w:r>
      <w:r w:rsidRPr="00DC1C6E">
        <w:rPr>
          <w:rFonts w:eastAsia="Aptos"/>
          <w:noProof/>
        </w:rPr>
        <w:t>security.</w:t>
      </w:r>
      <w:r w:rsidR="00C40F06">
        <w:rPr>
          <w:rFonts w:eastAsia="Aptos"/>
          <w:noProof/>
        </w:rPr>
        <w:t xml:space="preserve"> </w:t>
      </w:r>
      <w:r w:rsidRPr="00DC1C6E">
        <w:rPr>
          <w:rFonts w:eastAsia="Aptos"/>
          <w:noProof/>
        </w:rPr>
        <w:t>While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original</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w:t>
      </w:r>
      <w:r w:rsidR="00C40F06">
        <w:rPr>
          <w:rFonts w:eastAsia="Aptos"/>
          <w:noProof/>
        </w:rPr>
        <w:t xml:space="preserve"> </w:t>
      </w:r>
      <w:r w:rsidRPr="00DC1C6E">
        <w:rPr>
          <w:rFonts w:eastAsia="Aptos"/>
          <w:noProof/>
        </w:rPr>
        <w:t>contains</w:t>
      </w:r>
      <w:r w:rsidR="00C40F06">
        <w:rPr>
          <w:rFonts w:eastAsia="Aptos"/>
          <w:noProof/>
        </w:rPr>
        <w:t xml:space="preserve"> </w:t>
      </w:r>
      <w:r w:rsidRPr="00DC1C6E">
        <w:rPr>
          <w:rFonts w:eastAsia="Aptos"/>
          <w:noProof/>
        </w:rPr>
        <w:t>crisis</w:t>
      </w:r>
      <w:r w:rsidR="00C40F06">
        <w:rPr>
          <w:rFonts w:eastAsia="Aptos"/>
          <w:noProof/>
        </w:rPr>
        <w:t xml:space="preserve"> </w:t>
      </w:r>
      <w:r w:rsidRPr="00DC1C6E">
        <w:rPr>
          <w:rFonts w:eastAsia="Aptos"/>
          <w:noProof/>
        </w:rPr>
        <w:t>monitoring</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response</w:t>
      </w:r>
      <w:r w:rsidR="00C40F06">
        <w:rPr>
          <w:rFonts w:eastAsia="Aptos"/>
          <w:noProof/>
        </w:rPr>
        <w:t xml:space="preserve"> </w:t>
      </w:r>
      <w:r w:rsidRPr="00DC1C6E">
        <w:rPr>
          <w:rFonts w:eastAsia="Aptos"/>
          <w:noProof/>
        </w:rPr>
        <w:t>mechanisms</w:t>
      </w:r>
      <w:r w:rsidR="00C40F06">
        <w:rPr>
          <w:rFonts w:eastAsia="Aptos"/>
          <w:noProof/>
        </w:rPr>
        <w:t xml:space="preserve"> </w:t>
      </w:r>
      <w:r w:rsidRPr="00DC1C6E">
        <w:rPr>
          <w:rFonts w:eastAsia="Aptos"/>
          <w:noProof/>
        </w:rPr>
        <w:t>under</w:t>
      </w:r>
      <w:r w:rsidR="00C40F06">
        <w:rPr>
          <w:rFonts w:eastAsia="Aptos"/>
          <w:noProof/>
        </w:rPr>
        <w:t xml:space="preserve"> </w:t>
      </w:r>
      <w:r w:rsidRPr="00DC1C6E">
        <w:rPr>
          <w:rFonts w:eastAsia="Aptos"/>
          <w:noProof/>
        </w:rPr>
        <w:t>Pillar</w:t>
      </w:r>
      <w:r w:rsidR="00C40F06">
        <w:rPr>
          <w:rFonts w:eastAsia="Aptos"/>
          <w:noProof/>
        </w:rPr>
        <w:t xml:space="preserve"> </w:t>
      </w:r>
      <w:r w:rsidRPr="00DC1C6E">
        <w:rPr>
          <w:rFonts w:eastAsia="Aptos"/>
          <w:noProof/>
        </w:rPr>
        <w:t>III,</w:t>
      </w:r>
      <w:r w:rsidR="00C40F06">
        <w:rPr>
          <w:rFonts w:eastAsia="Aptos"/>
          <w:noProof/>
        </w:rPr>
        <w:t xml:space="preserve"> </w:t>
      </w:r>
      <w:r w:rsidRPr="00DC1C6E">
        <w:rPr>
          <w:rFonts w:eastAsia="Aptos"/>
          <w:noProof/>
        </w:rPr>
        <w:t>these</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conceptually</w:t>
      </w:r>
      <w:r w:rsidR="00C40F06">
        <w:rPr>
          <w:rFonts w:eastAsia="Aptos"/>
          <w:noProof/>
        </w:rPr>
        <w:t xml:space="preserve"> </w:t>
      </w:r>
      <w:r w:rsidRPr="00DC1C6E">
        <w:rPr>
          <w:rFonts w:eastAsia="Aptos"/>
          <w:noProof/>
        </w:rPr>
        <w:t>embedded</w:t>
      </w:r>
      <w:r w:rsidR="00C40F06">
        <w:rPr>
          <w:rFonts w:eastAsia="Aptos"/>
          <w:noProof/>
        </w:rPr>
        <w:t xml:space="preserve"> </w:t>
      </w:r>
      <w:r w:rsidRPr="00DC1C6E">
        <w:rPr>
          <w:rFonts w:eastAsia="Aptos"/>
          <w:noProof/>
        </w:rPr>
        <w:t>within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objective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improving</w:t>
      </w:r>
      <w:r w:rsidR="00C40F06">
        <w:rPr>
          <w:rFonts w:eastAsia="Aptos"/>
          <w:noProof/>
        </w:rPr>
        <w:t xml:space="preserve"> </w:t>
      </w:r>
      <w:r w:rsidRPr="00DC1C6E">
        <w:rPr>
          <w:rFonts w:eastAsia="Aptos"/>
          <w:noProof/>
        </w:rPr>
        <w:t>internal</w:t>
      </w:r>
      <w:r w:rsidR="00C40F06">
        <w:rPr>
          <w:rFonts w:eastAsia="Aptos"/>
          <w:noProof/>
        </w:rPr>
        <w:t xml:space="preserve"> </w:t>
      </w:r>
      <w:r w:rsidRPr="00DC1C6E">
        <w:rPr>
          <w:rFonts w:eastAsia="Aptos"/>
          <w:noProof/>
        </w:rPr>
        <w:t>market</w:t>
      </w:r>
      <w:r w:rsidR="00C40F06">
        <w:rPr>
          <w:rFonts w:eastAsia="Aptos"/>
          <w:noProof/>
        </w:rPr>
        <w:t xml:space="preserve"> </w:t>
      </w:r>
      <w:r w:rsidRPr="00DC1C6E">
        <w:rPr>
          <w:rFonts w:eastAsia="Aptos"/>
          <w:noProof/>
        </w:rPr>
        <w:t>functioning</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ensuring</w:t>
      </w:r>
      <w:r w:rsidR="00C40F06">
        <w:rPr>
          <w:rFonts w:eastAsia="Aptos"/>
          <w:noProof/>
        </w:rPr>
        <w:t xml:space="preserve"> </w:t>
      </w:r>
      <w:r w:rsidRPr="00DC1C6E">
        <w:rPr>
          <w:rFonts w:eastAsia="Aptos"/>
          <w:noProof/>
        </w:rPr>
        <w:t>resilience</w:t>
      </w:r>
      <w:r w:rsidR="00C40F06">
        <w:rPr>
          <w:rFonts w:eastAsia="Aptos"/>
          <w:noProof/>
        </w:rPr>
        <w:t xml:space="preserve"> </w:t>
      </w:r>
      <w:r w:rsidRPr="00DC1C6E">
        <w:rPr>
          <w:rFonts w:eastAsia="Aptos"/>
          <w:noProof/>
        </w:rPr>
        <w:t>through</w:t>
      </w:r>
      <w:r w:rsidR="00C40F06">
        <w:rPr>
          <w:rFonts w:eastAsia="Aptos"/>
          <w:noProof/>
        </w:rPr>
        <w:t xml:space="preserve"> </w:t>
      </w:r>
      <w:r w:rsidRPr="00DC1C6E">
        <w:rPr>
          <w:rFonts w:eastAsia="Aptos"/>
          <w:noProof/>
        </w:rPr>
        <w:t>coordination.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revised</w:t>
      </w:r>
      <w:r w:rsidR="00C40F06">
        <w:rPr>
          <w:rFonts w:eastAsia="Aptos"/>
          <w:noProof/>
        </w:rPr>
        <w:t xml:space="preserve"> </w:t>
      </w:r>
      <w:r w:rsidRPr="00DC1C6E">
        <w:rPr>
          <w:rFonts w:eastAsia="Aptos"/>
          <w:noProof/>
        </w:rPr>
        <w:t>framing</w:t>
      </w:r>
      <w:r w:rsidR="00C40F06">
        <w:rPr>
          <w:rFonts w:eastAsia="Aptos"/>
          <w:noProof/>
        </w:rPr>
        <w:t xml:space="preserve"> </w:t>
      </w:r>
      <w:r w:rsidRPr="00DC1C6E">
        <w:rPr>
          <w:rFonts w:eastAsia="Aptos"/>
          <w:noProof/>
        </w:rPr>
        <w:t>treats</w:t>
      </w:r>
      <w:r w:rsidR="00C40F06">
        <w:rPr>
          <w:rFonts w:eastAsia="Aptos"/>
          <w:noProof/>
        </w:rPr>
        <w:t xml:space="preserve"> </w:t>
      </w:r>
      <w:r w:rsidRPr="00DC1C6E">
        <w:rPr>
          <w:rFonts w:eastAsia="Aptos"/>
          <w:noProof/>
        </w:rPr>
        <w:t>crisis</w:t>
      </w:r>
      <w:r w:rsidR="00C40F06">
        <w:rPr>
          <w:rFonts w:eastAsia="Aptos"/>
          <w:noProof/>
        </w:rPr>
        <w:t xml:space="preserve"> </w:t>
      </w:r>
      <w:r w:rsidRPr="00DC1C6E">
        <w:rPr>
          <w:rFonts w:eastAsia="Aptos"/>
          <w:noProof/>
        </w:rPr>
        <w:t>preparedness</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systemic</w:t>
      </w:r>
      <w:r w:rsidR="00C40F06">
        <w:rPr>
          <w:rFonts w:eastAsia="Aptos"/>
          <w:noProof/>
        </w:rPr>
        <w:t xml:space="preserve"> </w:t>
      </w:r>
      <w:r w:rsidRPr="00DC1C6E">
        <w:rPr>
          <w:rFonts w:eastAsia="Aptos"/>
          <w:noProof/>
        </w:rPr>
        <w:t>imperative</w:t>
      </w:r>
      <w:r w:rsidR="00484BE0">
        <w:rPr>
          <w:rFonts w:eastAsia="Aptos"/>
          <w:noProof/>
        </w:rPr>
        <w:t>,</w:t>
      </w:r>
      <w:r w:rsidR="00C40F06">
        <w:rPr>
          <w:rFonts w:eastAsia="Aptos"/>
          <w:noProof/>
        </w:rPr>
        <w:t xml:space="preserve"> </w:t>
      </w:r>
      <w:r w:rsidR="00484BE0">
        <w:rPr>
          <w:rFonts w:eastAsia="Aptos"/>
          <w:noProof/>
        </w:rPr>
        <w:t>including</w:t>
      </w:r>
      <w:r w:rsidR="00C40F06">
        <w:rPr>
          <w:rFonts w:eastAsia="Aptos"/>
          <w:noProof/>
        </w:rPr>
        <w:t xml:space="preserve"> </w:t>
      </w:r>
      <w:r w:rsidRPr="00DC1C6E">
        <w:rPr>
          <w:rFonts w:eastAsia="Aptos"/>
          <w:noProof/>
        </w:rPr>
        <w:t>outside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declared</w:t>
      </w:r>
      <w:r w:rsidR="00C40F06">
        <w:rPr>
          <w:rFonts w:eastAsia="Aptos"/>
          <w:noProof/>
        </w:rPr>
        <w:t xml:space="preserve"> </w:t>
      </w:r>
      <w:r w:rsidRPr="00DC1C6E">
        <w:rPr>
          <w:rFonts w:eastAsia="Aptos"/>
          <w:noProof/>
        </w:rPr>
        <w:t>crises.</w:t>
      </w:r>
      <w:r w:rsidR="00C40F06">
        <w:rPr>
          <w:rFonts w:eastAsia="Aptos"/>
          <w:noProof/>
        </w:rPr>
        <w:t xml:space="preserve">  </w:t>
      </w:r>
    </w:p>
    <w:p w14:paraId="66486FD6" w14:textId="5ED0F1A6" w:rsidR="006B087E" w:rsidRPr="00DC1C6E" w:rsidRDefault="00635FF0" w:rsidP="000E3086">
      <w:pPr>
        <w:rPr>
          <w:rFonts w:eastAsia="Aptos"/>
          <w:noProof/>
        </w:rPr>
      </w:pPr>
      <w:r w:rsidRPr="00DC1C6E">
        <w:rPr>
          <w:rFonts w:eastAsia="Aptos"/>
          <w:noProof/>
        </w:rPr>
        <w:t>While</w:t>
      </w:r>
      <w:r w:rsidR="00C40F06">
        <w:rPr>
          <w:rFonts w:eastAsia="Aptos"/>
          <w:noProof/>
        </w:rPr>
        <w:t xml:space="preserve"> </w:t>
      </w:r>
      <w:r w:rsidRPr="00DC1C6E">
        <w:rPr>
          <w:rFonts w:eastAsia="Aptos"/>
          <w:noProof/>
        </w:rPr>
        <w:t>mirroring</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general</w:t>
      </w:r>
      <w:r w:rsidR="00C40F06">
        <w:rPr>
          <w:rFonts w:eastAsia="Aptos"/>
          <w:noProof/>
        </w:rPr>
        <w:t xml:space="preserve"> </w:t>
      </w:r>
      <w:r w:rsidRPr="00DC1C6E">
        <w:rPr>
          <w:rFonts w:eastAsia="Aptos"/>
          <w:noProof/>
        </w:rPr>
        <w:t>objectives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original</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w:t>
      </w:r>
      <w:r w:rsidR="00C40F06">
        <w:rPr>
          <w:rFonts w:eastAsia="Aptos"/>
          <w:noProof/>
        </w:rPr>
        <w:t xml:space="preserve"> </w:t>
      </w:r>
      <w:r w:rsidRPr="00DC1C6E">
        <w:rPr>
          <w:rFonts w:eastAsia="Aptos"/>
          <w:noProof/>
        </w:rPr>
        <w:t>these</w:t>
      </w:r>
      <w:r w:rsidR="00C40F06">
        <w:rPr>
          <w:rFonts w:eastAsia="Aptos"/>
          <w:noProof/>
        </w:rPr>
        <w:t xml:space="preserve"> </w:t>
      </w:r>
      <w:r w:rsidRPr="00DC1C6E">
        <w:rPr>
          <w:rFonts w:eastAsia="Aptos"/>
          <w:noProof/>
        </w:rPr>
        <w:t>new</w:t>
      </w:r>
      <w:r w:rsidR="00C40F06">
        <w:rPr>
          <w:rFonts w:eastAsia="Aptos"/>
          <w:noProof/>
        </w:rPr>
        <w:t xml:space="preserve"> </w:t>
      </w:r>
      <w:r w:rsidRPr="00DC1C6E">
        <w:rPr>
          <w:rFonts w:eastAsia="Aptos"/>
          <w:noProof/>
        </w:rPr>
        <w:t>general</w:t>
      </w:r>
      <w:r w:rsidR="00C40F06">
        <w:rPr>
          <w:rFonts w:eastAsia="Aptos"/>
          <w:noProof/>
        </w:rPr>
        <w:t xml:space="preserve"> </w:t>
      </w:r>
      <w:r w:rsidRPr="00DC1C6E">
        <w:rPr>
          <w:rFonts w:eastAsia="Aptos"/>
          <w:noProof/>
        </w:rPr>
        <w:t>objectives</w:t>
      </w:r>
      <w:r w:rsidR="00C40F06">
        <w:rPr>
          <w:rFonts w:eastAsia="Aptos"/>
          <w:noProof/>
        </w:rPr>
        <w:t xml:space="preserve"> </w:t>
      </w:r>
      <w:r w:rsidRPr="00DC1C6E">
        <w:rPr>
          <w:rFonts w:eastAsia="Aptos"/>
          <w:noProof/>
        </w:rPr>
        <w:t>represent</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targeted</w:t>
      </w:r>
      <w:r w:rsidR="00C40F06">
        <w:rPr>
          <w:rFonts w:eastAsia="Aptos"/>
          <w:noProof/>
        </w:rPr>
        <w:t xml:space="preserve"> </w:t>
      </w:r>
      <w:r w:rsidRPr="00DC1C6E">
        <w:rPr>
          <w:rFonts w:eastAsia="Aptos"/>
          <w:noProof/>
        </w:rPr>
        <w:t>evolution</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current</w:t>
      </w:r>
      <w:r w:rsidR="00C40F06">
        <w:rPr>
          <w:rFonts w:eastAsia="Aptos"/>
          <w:noProof/>
        </w:rPr>
        <w:t xml:space="preserve"> </w:t>
      </w:r>
      <w:r w:rsidRPr="00DC1C6E">
        <w:rPr>
          <w:rFonts w:eastAsia="Aptos"/>
          <w:noProof/>
        </w:rPr>
        <w:t>regulation,</w:t>
      </w:r>
      <w:r w:rsidR="00C40F06">
        <w:rPr>
          <w:rFonts w:eastAsia="Aptos"/>
          <w:noProof/>
        </w:rPr>
        <w:t xml:space="preserve"> </w:t>
      </w:r>
      <w:r w:rsidRPr="00DC1C6E">
        <w:rPr>
          <w:rFonts w:eastAsia="Aptos"/>
          <w:noProof/>
        </w:rPr>
        <w:t>specifically</w:t>
      </w:r>
      <w:r w:rsidR="00C40F06">
        <w:rPr>
          <w:rFonts w:eastAsia="Aptos"/>
          <w:noProof/>
        </w:rPr>
        <w:t xml:space="preserve"> </w:t>
      </w:r>
      <w:r w:rsidRPr="00DC1C6E">
        <w:rPr>
          <w:rFonts w:eastAsia="Aptos"/>
          <w:noProof/>
        </w:rPr>
        <w:t>designed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address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identified</w:t>
      </w:r>
      <w:r w:rsidR="00C40F06">
        <w:rPr>
          <w:rFonts w:eastAsia="Aptos"/>
          <w:noProof/>
        </w:rPr>
        <w:t xml:space="preserve"> </w:t>
      </w:r>
      <w:r w:rsidRPr="00DC1C6E">
        <w:rPr>
          <w:rFonts w:eastAsia="Aptos"/>
          <w:noProof/>
        </w:rPr>
        <w:t>problems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their</w:t>
      </w:r>
      <w:r w:rsidR="00C40F06">
        <w:rPr>
          <w:rFonts w:eastAsia="Aptos"/>
          <w:noProof/>
        </w:rPr>
        <w:t xml:space="preserve"> </w:t>
      </w:r>
      <w:r w:rsidRPr="00DC1C6E">
        <w:rPr>
          <w:rFonts w:eastAsia="Aptos"/>
          <w:noProof/>
        </w:rPr>
        <w:t>drivers</w:t>
      </w:r>
      <w:r w:rsidR="00C40F06">
        <w:rPr>
          <w:rFonts w:eastAsia="Aptos"/>
          <w:noProof/>
        </w:rPr>
        <w:t xml:space="preserve"> </w:t>
      </w:r>
      <w:r w:rsidRPr="00DC1C6E">
        <w:rPr>
          <w:rFonts w:eastAsia="Aptos"/>
          <w:noProof/>
        </w:rPr>
        <w:t>identified</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Chapter</w:t>
      </w:r>
      <w:r w:rsidR="00C40F06">
        <w:rPr>
          <w:rFonts w:eastAsia="Aptos"/>
          <w:noProof/>
        </w:rPr>
        <w:t xml:space="preserve"> </w:t>
      </w:r>
      <w:r w:rsidRPr="00DC1C6E">
        <w:rPr>
          <w:rFonts w:eastAsia="Aptos"/>
          <w:noProof/>
        </w:rPr>
        <w:t>2.</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new</w:t>
      </w:r>
      <w:r w:rsidR="00C40F06">
        <w:rPr>
          <w:rFonts w:eastAsia="Aptos"/>
          <w:noProof/>
        </w:rPr>
        <w:t xml:space="preserve"> </w:t>
      </w:r>
      <w:r w:rsidRPr="00DC1C6E">
        <w:rPr>
          <w:rFonts w:eastAsia="Aptos"/>
          <w:noProof/>
        </w:rPr>
        <w:t>objectives</w:t>
      </w:r>
      <w:r w:rsidR="00C40F06">
        <w:rPr>
          <w:rFonts w:eastAsia="Aptos"/>
          <w:noProof/>
        </w:rPr>
        <w:t xml:space="preserve"> </w:t>
      </w:r>
      <w:r w:rsidRPr="00DC1C6E">
        <w:rPr>
          <w:rFonts w:eastAsia="Aptos"/>
          <w:noProof/>
        </w:rPr>
        <w:t>reflect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growing</w:t>
      </w:r>
      <w:r w:rsidR="00C40F06">
        <w:rPr>
          <w:rFonts w:eastAsia="Aptos"/>
          <w:noProof/>
        </w:rPr>
        <w:t xml:space="preserve"> </w:t>
      </w:r>
      <w:r w:rsidRPr="00DC1C6E">
        <w:rPr>
          <w:rFonts w:eastAsia="Aptos"/>
          <w:noProof/>
        </w:rPr>
        <w:t>economic</w:t>
      </w:r>
      <w:r w:rsidR="00C40F06">
        <w:rPr>
          <w:rFonts w:eastAsia="Aptos"/>
          <w:noProof/>
        </w:rPr>
        <w:t xml:space="preserve"> </w:t>
      </w:r>
      <w:r w:rsidRPr="00DC1C6E">
        <w:rPr>
          <w:rFonts w:eastAsia="Aptos"/>
          <w:noProof/>
        </w:rPr>
        <w:t>security</w:t>
      </w:r>
      <w:r w:rsidR="00C40F06">
        <w:rPr>
          <w:rFonts w:eastAsia="Aptos"/>
          <w:noProof/>
        </w:rPr>
        <w:t xml:space="preserve"> </w:t>
      </w:r>
      <w:r w:rsidRPr="00DC1C6E">
        <w:rPr>
          <w:rFonts w:eastAsia="Aptos"/>
          <w:noProof/>
        </w:rPr>
        <w:t>risks</w:t>
      </w:r>
      <w:r w:rsidR="00C40F06">
        <w:rPr>
          <w:rFonts w:eastAsia="Aptos"/>
          <w:noProof/>
        </w:rPr>
        <w:t xml:space="preserve"> </w:t>
      </w:r>
      <w:r w:rsidRPr="00DC1C6E">
        <w:rPr>
          <w:rFonts w:eastAsia="Aptos"/>
          <w:noProof/>
        </w:rPr>
        <w:t>created</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rising</w:t>
      </w:r>
      <w:r w:rsidR="00C40F06">
        <w:rPr>
          <w:rFonts w:eastAsia="Aptos"/>
          <w:noProof/>
        </w:rPr>
        <w:t xml:space="preserve"> </w:t>
      </w:r>
      <w:r w:rsidRPr="00DC1C6E">
        <w:rPr>
          <w:rFonts w:eastAsia="Aptos"/>
          <w:noProof/>
        </w:rPr>
        <w:t>geopolitical</w:t>
      </w:r>
      <w:r w:rsidR="00C40F06">
        <w:rPr>
          <w:rFonts w:eastAsia="Aptos"/>
          <w:noProof/>
        </w:rPr>
        <w:t xml:space="preserve"> </w:t>
      </w:r>
      <w:r w:rsidRPr="00DC1C6E">
        <w:rPr>
          <w:rFonts w:eastAsia="Aptos"/>
          <w:noProof/>
        </w:rPr>
        <w:t>tensions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incorporate</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dimension</w:t>
      </w:r>
      <w:r w:rsidR="00C40F06">
        <w:rPr>
          <w:rFonts w:eastAsia="Aptos"/>
          <w:noProof/>
        </w:rPr>
        <w:t xml:space="preserve"> </w:t>
      </w:r>
      <w:r w:rsidRPr="00DC1C6E">
        <w:rPr>
          <w:rFonts w:eastAsia="Aptos"/>
          <w:noProof/>
        </w:rPr>
        <w:t>into</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earlier</w:t>
      </w:r>
      <w:r w:rsidR="00C40F06">
        <w:rPr>
          <w:rFonts w:eastAsia="Aptos"/>
          <w:noProof/>
        </w:rPr>
        <w:t xml:space="preserve"> </w:t>
      </w:r>
      <w:r w:rsidRPr="00DC1C6E">
        <w:rPr>
          <w:rFonts w:eastAsia="Aptos"/>
          <w:noProof/>
        </w:rPr>
        <w:t>policy</w:t>
      </w:r>
      <w:r w:rsidR="00C40F06">
        <w:rPr>
          <w:rFonts w:eastAsia="Aptos"/>
          <w:noProof/>
        </w:rPr>
        <w:t xml:space="preserve"> </w:t>
      </w:r>
      <w:r w:rsidRPr="00DC1C6E">
        <w:rPr>
          <w:rFonts w:eastAsia="Aptos"/>
          <w:noProof/>
        </w:rPr>
        <w:t>framework.</w:t>
      </w:r>
    </w:p>
    <w:p w14:paraId="03F7621A" w14:textId="10D34C2B" w:rsidR="006B087E" w:rsidRPr="00DC1C6E" w:rsidRDefault="006B087E" w:rsidP="000E3086">
      <w:pPr>
        <w:pStyle w:val="Heading2"/>
        <w:rPr>
          <w:noProof/>
        </w:rPr>
      </w:pPr>
      <w:bookmarkStart w:id="481" w:name="_Toc228374699"/>
      <w:r w:rsidRPr="00DC1C6E">
        <w:rPr>
          <w:noProof/>
        </w:rPr>
        <w:t>Specific</w:t>
      </w:r>
      <w:r w:rsidR="00C40F06">
        <w:rPr>
          <w:noProof/>
        </w:rPr>
        <w:t xml:space="preserve"> </w:t>
      </w:r>
      <w:r w:rsidRPr="00DC1C6E">
        <w:rPr>
          <w:noProof/>
        </w:rPr>
        <w:t>objectives</w:t>
      </w:r>
      <w:bookmarkEnd w:id="481"/>
    </w:p>
    <w:p w14:paraId="19234EA4" w14:textId="59BA1E7A" w:rsidR="00635FF0" w:rsidRPr="00DC1C6E" w:rsidRDefault="00643C0F" w:rsidP="00635FF0">
      <w:pPr>
        <w:rPr>
          <w:rFonts w:eastAsia="Aptos"/>
          <w:noProof/>
        </w:rPr>
      </w:pPr>
      <w:r>
        <w:rPr>
          <w:rFonts w:eastAsia="Aptos"/>
          <w:noProof/>
        </w:rPr>
        <w:t>As set out in the intervention logic, t</w:t>
      </w:r>
      <w:r w:rsidR="00635FF0" w:rsidRPr="00DC1C6E">
        <w:rPr>
          <w:rFonts w:eastAsia="Aptos"/>
          <w:noProof/>
        </w:rPr>
        <w:t>he</w:t>
      </w:r>
      <w:r w:rsidR="00C40F06">
        <w:rPr>
          <w:rFonts w:eastAsia="Aptos"/>
          <w:noProof/>
        </w:rPr>
        <w:t xml:space="preserve"> </w:t>
      </w:r>
      <w:r w:rsidR="00635FF0" w:rsidRPr="00DC1C6E">
        <w:rPr>
          <w:rFonts w:eastAsia="Aptos"/>
          <w:noProof/>
        </w:rPr>
        <w:t>proposed</w:t>
      </w:r>
      <w:r w:rsidR="00C40F06">
        <w:rPr>
          <w:rFonts w:eastAsia="Aptos"/>
          <w:noProof/>
        </w:rPr>
        <w:t xml:space="preserve"> </w:t>
      </w:r>
      <w:r w:rsidR="00635FF0" w:rsidRPr="00DC1C6E">
        <w:rPr>
          <w:rFonts w:eastAsia="Aptos"/>
          <w:noProof/>
        </w:rPr>
        <w:t>Chips</w:t>
      </w:r>
      <w:r w:rsidR="00C40F06">
        <w:rPr>
          <w:rFonts w:eastAsia="Aptos"/>
          <w:noProof/>
        </w:rPr>
        <w:t xml:space="preserve"> </w:t>
      </w:r>
      <w:r w:rsidR="00635FF0" w:rsidRPr="00DC1C6E">
        <w:rPr>
          <w:rFonts w:eastAsia="Aptos"/>
          <w:noProof/>
        </w:rPr>
        <w:t>Act</w:t>
      </w:r>
      <w:r w:rsidR="00C40F06">
        <w:rPr>
          <w:rFonts w:eastAsia="Aptos"/>
          <w:noProof/>
        </w:rPr>
        <w:t xml:space="preserve"> </w:t>
      </w:r>
      <w:r w:rsidR="00635FF0" w:rsidRPr="00DC1C6E">
        <w:rPr>
          <w:rFonts w:eastAsia="Aptos"/>
          <w:noProof/>
        </w:rPr>
        <w:t>2.0</w:t>
      </w:r>
      <w:r w:rsidR="00C40F06">
        <w:rPr>
          <w:rFonts w:eastAsia="Aptos"/>
          <w:noProof/>
        </w:rPr>
        <w:t xml:space="preserve"> </w:t>
      </w:r>
      <w:r w:rsidR="00635FF0" w:rsidRPr="00DC1C6E">
        <w:rPr>
          <w:rFonts w:eastAsia="Aptos"/>
          <w:noProof/>
        </w:rPr>
        <w:t>pursues</w:t>
      </w:r>
      <w:r w:rsidR="00C40F06">
        <w:rPr>
          <w:rFonts w:eastAsia="Aptos"/>
          <w:noProof/>
        </w:rPr>
        <w:t xml:space="preserve"> </w:t>
      </w:r>
      <w:r w:rsidR="00635FF0" w:rsidRPr="00DC1C6E">
        <w:rPr>
          <w:rFonts w:eastAsia="Aptos"/>
          <w:noProof/>
        </w:rPr>
        <w:t>the</w:t>
      </w:r>
      <w:r w:rsidR="00C40F06">
        <w:rPr>
          <w:rFonts w:eastAsia="Aptos"/>
          <w:noProof/>
        </w:rPr>
        <w:t xml:space="preserve"> </w:t>
      </w:r>
      <w:r w:rsidR="00635FF0" w:rsidRPr="00DC1C6E">
        <w:rPr>
          <w:rFonts w:eastAsia="Aptos"/>
          <w:noProof/>
        </w:rPr>
        <w:t>following</w:t>
      </w:r>
      <w:r w:rsidR="00C40F06">
        <w:rPr>
          <w:rFonts w:eastAsia="Aptos"/>
          <w:noProof/>
        </w:rPr>
        <w:t xml:space="preserve"> </w:t>
      </w:r>
      <w:r w:rsidR="00635FF0" w:rsidRPr="00DC1C6E">
        <w:rPr>
          <w:rFonts w:eastAsia="Aptos"/>
          <w:noProof/>
        </w:rPr>
        <w:t>specific</w:t>
      </w:r>
      <w:r w:rsidR="00C40F06">
        <w:rPr>
          <w:rFonts w:eastAsia="Aptos"/>
          <w:noProof/>
        </w:rPr>
        <w:t xml:space="preserve"> </w:t>
      </w:r>
      <w:r w:rsidR="00635FF0" w:rsidRPr="00DC1C6E">
        <w:rPr>
          <w:rFonts w:eastAsia="Aptos"/>
          <w:noProof/>
        </w:rPr>
        <w:t>objectives:</w:t>
      </w:r>
      <w:r w:rsidR="00C40F06">
        <w:rPr>
          <w:rFonts w:eastAsia="Aptos"/>
          <w:noProof/>
        </w:rPr>
        <w:t xml:space="preserve"> </w:t>
      </w:r>
    </w:p>
    <w:p w14:paraId="7A8C9F73" w14:textId="54214B13" w:rsidR="00635FF0" w:rsidRPr="00DC1C6E" w:rsidRDefault="00635FF0" w:rsidP="00575C87">
      <w:pPr>
        <w:pStyle w:val="ListParagraph"/>
        <w:numPr>
          <w:ilvl w:val="0"/>
          <w:numId w:val="93"/>
        </w:numPr>
        <w:rPr>
          <w:rFonts w:eastAsia="Aptos"/>
          <w:noProof/>
        </w:rPr>
      </w:pPr>
      <w:bookmarkStart w:id="482" w:name="_Toc224092926"/>
      <w:r w:rsidRPr="00DC1C6E">
        <w:rPr>
          <w:rFonts w:eastAsia="Aptos"/>
          <w:noProof/>
        </w:rPr>
        <w:t>SO1:</w:t>
      </w:r>
      <w:r w:rsidR="00C40F06">
        <w:rPr>
          <w:rFonts w:eastAsia="Aptos"/>
          <w:noProof/>
        </w:rPr>
        <w:t xml:space="preserve"> </w:t>
      </w:r>
      <w:r w:rsidRPr="00DC1C6E">
        <w:rPr>
          <w:rFonts w:eastAsia="Aptos"/>
          <w:noProof/>
        </w:rPr>
        <w:t>Enhance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capacity,</w:t>
      </w:r>
      <w:r w:rsidR="00C40F06">
        <w:rPr>
          <w:rFonts w:eastAsia="Aptos"/>
          <w:noProof/>
        </w:rPr>
        <w:t xml:space="preserve"> </w:t>
      </w:r>
      <w:r w:rsidRPr="00DC1C6E">
        <w:rPr>
          <w:rFonts w:eastAsia="Aptos"/>
          <w:noProof/>
        </w:rPr>
        <w:t>security</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competitiveness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industry</w:t>
      </w:r>
      <w:r w:rsidR="00C40F06">
        <w:rPr>
          <w:rFonts w:eastAsia="Aptos"/>
          <w:noProof/>
        </w:rPr>
        <w:t xml:space="preserve"> </w:t>
      </w:r>
      <w:r w:rsidRPr="00DC1C6E">
        <w:rPr>
          <w:rFonts w:eastAsia="Aptos"/>
          <w:noProof/>
        </w:rPr>
        <w:t>across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value</w:t>
      </w:r>
      <w:r w:rsidR="00C40F06">
        <w:rPr>
          <w:rFonts w:eastAsia="Aptos"/>
          <w:noProof/>
        </w:rPr>
        <w:t xml:space="preserve"> </w:t>
      </w:r>
      <w:r w:rsidRPr="00DC1C6E">
        <w:rPr>
          <w:rFonts w:eastAsia="Aptos"/>
          <w:noProof/>
        </w:rPr>
        <w:t>chain,</w:t>
      </w:r>
      <w:r w:rsidR="00C40F06">
        <w:rPr>
          <w:rFonts w:eastAsia="Aptos"/>
          <w:noProof/>
        </w:rPr>
        <w:t xml:space="preserve"> </w:t>
      </w:r>
      <w:r w:rsidRPr="00DC1C6E">
        <w:rPr>
          <w:rFonts w:eastAsia="Aptos"/>
          <w:noProof/>
        </w:rPr>
        <w:t>including</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leading-edge</w:t>
      </w:r>
      <w:r w:rsidR="00C40F06">
        <w:rPr>
          <w:rFonts w:eastAsia="Aptos"/>
          <w:noProof/>
        </w:rPr>
        <w:t xml:space="preserve"> </w:t>
      </w:r>
      <w:r w:rsidRPr="00DC1C6E">
        <w:rPr>
          <w:rFonts w:eastAsia="Aptos"/>
          <w:noProof/>
        </w:rPr>
        <w:t>AI</w:t>
      </w:r>
      <w:r w:rsidR="00C40F06">
        <w:rPr>
          <w:rFonts w:eastAsia="Aptos"/>
          <w:noProof/>
        </w:rPr>
        <w:t xml:space="preserve"> </w:t>
      </w:r>
      <w:r w:rsidRPr="00DC1C6E">
        <w:rPr>
          <w:rFonts w:eastAsia="Aptos"/>
          <w:noProof/>
        </w:rPr>
        <w:t>chips</w:t>
      </w:r>
      <w:bookmarkEnd w:id="482"/>
      <w:r w:rsidR="00C40F06">
        <w:rPr>
          <w:rFonts w:eastAsia="Aptos"/>
          <w:noProof/>
        </w:rPr>
        <w:t xml:space="preserve"> </w:t>
      </w:r>
    </w:p>
    <w:p w14:paraId="640B0A44" w14:textId="6588B1AE" w:rsidR="00635FF0" w:rsidRPr="00DC1C6E" w:rsidRDefault="00635FF0" w:rsidP="00575C87">
      <w:pPr>
        <w:pStyle w:val="ListParagraph"/>
        <w:numPr>
          <w:ilvl w:val="0"/>
          <w:numId w:val="93"/>
        </w:numPr>
        <w:rPr>
          <w:noProof/>
          <w:color w:val="000000"/>
        </w:rPr>
      </w:pPr>
      <w:bookmarkStart w:id="483" w:name="_Toc224092927"/>
      <w:r w:rsidRPr="00DC1C6E">
        <w:rPr>
          <w:rFonts w:eastAsia="Aptos"/>
          <w:noProof/>
        </w:rPr>
        <w:t>SO2:</w:t>
      </w:r>
      <w:r w:rsidR="00C40F06">
        <w:rPr>
          <w:rFonts w:eastAsia="Aptos"/>
          <w:noProof/>
        </w:rPr>
        <w:t xml:space="preserve"> </w:t>
      </w:r>
      <w:r w:rsidRPr="00DC1C6E">
        <w:rPr>
          <w:rFonts w:eastAsia="Aptos"/>
          <w:noProof/>
        </w:rPr>
        <w:t>Develop</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strong</w:t>
      </w:r>
      <w:r w:rsidR="00C40F06">
        <w:rPr>
          <w:rFonts w:eastAsia="Aptos"/>
          <w:noProof/>
        </w:rPr>
        <w:t xml:space="preserve"> </w:t>
      </w:r>
      <w:r w:rsidRPr="00DC1C6E">
        <w:rPr>
          <w:rFonts w:eastAsia="Aptos"/>
          <w:noProof/>
        </w:rPr>
        <w:t>user</w:t>
      </w:r>
      <w:r w:rsidR="00C40F06">
        <w:rPr>
          <w:rFonts w:eastAsia="Aptos"/>
          <w:noProof/>
        </w:rPr>
        <w:t xml:space="preserve"> </w:t>
      </w:r>
      <w:r w:rsidRPr="00DC1C6E">
        <w:rPr>
          <w:rFonts w:eastAsia="Aptos"/>
          <w:noProof/>
        </w:rPr>
        <w:t>market</w:t>
      </w:r>
      <w:r w:rsidR="00C40F06">
        <w:rPr>
          <w:rFonts w:eastAsia="Aptos"/>
          <w:noProof/>
        </w:rPr>
        <w:t xml:space="preserve"> </w:t>
      </w:r>
      <w:r w:rsidRPr="00DC1C6E">
        <w:rPr>
          <w:rFonts w:eastAsia="Aptos"/>
          <w:noProof/>
        </w:rPr>
        <w:t>across</w:t>
      </w:r>
      <w:r w:rsidR="00C40F06">
        <w:rPr>
          <w:rFonts w:eastAsia="Aptos"/>
          <w:noProof/>
        </w:rPr>
        <w:t xml:space="preserve"> </w:t>
      </w:r>
      <w:r w:rsidRPr="00DC1C6E">
        <w:rPr>
          <w:rFonts w:eastAsia="Aptos"/>
          <w:noProof/>
        </w:rPr>
        <w:t>key</w:t>
      </w:r>
      <w:r w:rsidR="00C40F06">
        <w:rPr>
          <w:rFonts w:eastAsia="Aptos"/>
          <w:noProof/>
        </w:rPr>
        <w:t xml:space="preserve"> </w:t>
      </w:r>
      <w:r w:rsidRPr="00DC1C6E">
        <w:rPr>
          <w:rFonts w:eastAsia="Aptos"/>
          <w:noProof/>
        </w:rPr>
        <w:t>industry</w:t>
      </w:r>
      <w:r w:rsidR="00C40F06">
        <w:rPr>
          <w:rFonts w:eastAsia="Aptos"/>
          <w:noProof/>
        </w:rPr>
        <w:t xml:space="preserve"> </w:t>
      </w:r>
      <w:r w:rsidRPr="00DC1C6E">
        <w:rPr>
          <w:rFonts w:eastAsia="Aptos"/>
          <w:noProof/>
        </w:rPr>
        <w:t>sectors</w:t>
      </w:r>
      <w:bookmarkEnd w:id="483"/>
      <w:r w:rsidR="00C40F06">
        <w:rPr>
          <w:noProof/>
          <w:color w:val="000000"/>
        </w:rPr>
        <w:t xml:space="preserve"> </w:t>
      </w:r>
    </w:p>
    <w:p w14:paraId="3B07D6FA" w14:textId="356E7CBC" w:rsidR="00635FF0" w:rsidRPr="00DC1C6E" w:rsidRDefault="00635FF0" w:rsidP="00575C87">
      <w:pPr>
        <w:pStyle w:val="ListParagraph"/>
        <w:numPr>
          <w:ilvl w:val="0"/>
          <w:numId w:val="93"/>
        </w:numPr>
        <w:rPr>
          <w:rFonts w:eastAsia="Aptos"/>
          <w:noProof/>
        </w:rPr>
      </w:pPr>
      <w:bookmarkStart w:id="484" w:name="_Toc224092928"/>
      <w:r w:rsidRPr="00DC1C6E">
        <w:rPr>
          <w:noProof/>
        </w:rPr>
        <w:t>SO3:</w:t>
      </w:r>
      <w:r w:rsidR="00C40F06">
        <w:rPr>
          <w:noProof/>
        </w:rPr>
        <w:t xml:space="preserve"> </w:t>
      </w:r>
      <w:r w:rsidRPr="00DC1C6E">
        <w:rPr>
          <w:noProof/>
        </w:rPr>
        <w:t>Increase</w:t>
      </w:r>
      <w:r w:rsidR="00C40F06">
        <w:rPr>
          <w:noProof/>
        </w:rPr>
        <w:t xml:space="preserve"> </w:t>
      </w:r>
      <w:r w:rsidRPr="00DC1C6E">
        <w:rPr>
          <w:noProof/>
        </w:rPr>
        <w:t>intelligence</w:t>
      </w:r>
      <w:r w:rsidR="00C40F06">
        <w:rPr>
          <w:noProof/>
        </w:rPr>
        <w:t xml:space="preserve"> </w:t>
      </w:r>
      <w:r w:rsidRPr="00DC1C6E">
        <w:rPr>
          <w:noProof/>
        </w:rPr>
        <w:t>capabilities</w:t>
      </w:r>
      <w:r w:rsidR="00C40F06">
        <w:rPr>
          <w:noProof/>
        </w:rPr>
        <w:t xml:space="preserve"> </w:t>
      </w:r>
      <w:r w:rsidRPr="00DC1C6E">
        <w:rPr>
          <w:noProof/>
        </w:rPr>
        <w:t>for</w:t>
      </w:r>
      <w:r w:rsidR="00C40F06">
        <w:rPr>
          <w:noProof/>
        </w:rPr>
        <w:t xml:space="preserve"> </w:t>
      </w:r>
      <w:r w:rsidRPr="00DC1C6E">
        <w:rPr>
          <w:noProof/>
        </w:rPr>
        <w:t>crisis</w:t>
      </w:r>
      <w:r w:rsidR="00C40F06">
        <w:rPr>
          <w:noProof/>
        </w:rPr>
        <w:t xml:space="preserve"> </w:t>
      </w:r>
      <w:r w:rsidRPr="00DC1C6E">
        <w:rPr>
          <w:noProof/>
        </w:rPr>
        <w:t>preparedness</w:t>
      </w:r>
      <w:r w:rsidR="00C40F06">
        <w:rPr>
          <w:noProof/>
        </w:rPr>
        <w:t xml:space="preserve"> </w:t>
      </w:r>
      <w:r w:rsidRPr="00DC1C6E">
        <w:rPr>
          <w:noProof/>
        </w:rPr>
        <w:t>and</w:t>
      </w:r>
      <w:r w:rsidR="00C40F06">
        <w:rPr>
          <w:noProof/>
        </w:rPr>
        <w:t xml:space="preserve"> </w:t>
      </w:r>
      <w:r w:rsidRPr="00DC1C6E">
        <w:rPr>
          <w:noProof/>
        </w:rPr>
        <w:t>response</w:t>
      </w:r>
      <w:bookmarkEnd w:id="484"/>
    </w:p>
    <w:p w14:paraId="3F015C9F" w14:textId="0BD34F48" w:rsidR="006B087E" w:rsidRPr="00DC1C6E" w:rsidRDefault="006B087E" w:rsidP="000E3086">
      <w:pPr>
        <w:pStyle w:val="Heading1"/>
        <w:rPr>
          <w:noProof/>
        </w:rPr>
      </w:pPr>
      <w:bookmarkStart w:id="485" w:name="_Toc226467310"/>
      <w:bookmarkStart w:id="486" w:name="_Toc228374703"/>
      <w:r w:rsidRPr="00DC1C6E">
        <w:rPr>
          <w:noProof/>
        </w:rPr>
        <w:t>What</w:t>
      </w:r>
      <w:r w:rsidR="004B7E8C">
        <w:rPr>
          <w:noProof/>
        </w:rPr>
        <w:t xml:space="preserve"> </w:t>
      </w:r>
      <w:r w:rsidRPr="00DC1C6E">
        <w:rPr>
          <w:noProof/>
        </w:rPr>
        <w:t>are</w:t>
      </w:r>
      <w:r w:rsidR="004B7E8C">
        <w:rPr>
          <w:noProof/>
        </w:rPr>
        <w:t xml:space="preserve"> </w:t>
      </w:r>
      <w:r w:rsidRPr="00DC1C6E">
        <w:rPr>
          <w:noProof/>
        </w:rPr>
        <w:t>the</w:t>
      </w:r>
      <w:r w:rsidR="004B7E8C">
        <w:rPr>
          <w:noProof/>
        </w:rPr>
        <w:t xml:space="preserve"> </w:t>
      </w:r>
      <w:r w:rsidRPr="00DC1C6E">
        <w:rPr>
          <w:noProof/>
        </w:rPr>
        <w:t>available</w:t>
      </w:r>
      <w:r w:rsidR="004B7E8C">
        <w:rPr>
          <w:noProof/>
        </w:rPr>
        <w:t xml:space="preserve"> </w:t>
      </w:r>
      <w:r w:rsidRPr="00DC1C6E">
        <w:rPr>
          <w:noProof/>
        </w:rPr>
        <w:t>policy</w:t>
      </w:r>
      <w:r w:rsidR="004B7E8C">
        <w:rPr>
          <w:noProof/>
        </w:rPr>
        <w:t xml:space="preserve"> </w:t>
      </w:r>
      <w:r w:rsidRPr="00DC1C6E">
        <w:rPr>
          <w:noProof/>
        </w:rPr>
        <w:t>options?</w:t>
      </w:r>
      <w:bookmarkEnd w:id="485"/>
      <w:bookmarkEnd w:id="486"/>
    </w:p>
    <w:p w14:paraId="324B1E3F" w14:textId="1BD3B48F" w:rsidR="006B087E" w:rsidRPr="00DC1C6E" w:rsidRDefault="006B087E" w:rsidP="000E3086">
      <w:pPr>
        <w:pStyle w:val="Heading2"/>
        <w:rPr>
          <w:noProof/>
        </w:rPr>
      </w:pPr>
      <w:bookmarkStart w:id="487" w:name="_Toc228374704"/>
      <w:r w:rsidRPr="00DC1C6E">
        <w:rPr>
          <w:noProof/>
        </w:rPr>
        <w:t>What</w:t>
      </w:r>
      <w:r w:rsidR="00C40F06">
        <w:rPr>
          <w:noProof/>
        </w:rPr>
        <w:t xml:space="preserve"> </w:t>
      </w:r>
      <w:r w:rsidRPr="00DC1C6E">
        <w:rPr>
          <w:noProof/>
        </w:rPr>
        <w:t>is</w:t>
      </w:r>
      <w:r w:rsidR="00C40F06">
        <w:rPr>
          <w:noProof/>
        </w:rPr>
        <w:t xml:space="preserve"> </w:t>
      </w:r>
      <w:r w:rsidRPr="00DC1C6E">
        <w:rPr>
          <w:noProof/>
        </w:rPr>
        <w:t>the</w:t>
      </w:r>
      <w:r w:rsidR="00C40F06">
        <w:rPr>
          <w:noProof/>
        </w:rPr>
        <w:t xml:space="preserve"> </w:t>
      </w:r>
      <w:r w:rsidRPr="00DC1C6E">
        <w:rPr>
          <w:noProof/>
        </w:rPr>
        <w:t>baseline</w:t>
      </w:r>
      <w:r w:rsidR="00C40F06">
        <w:rPr>
          <w:noProof/>
        </w:rPr>
        <w:t xml:space="preserve"> </w:t>
      </w:r>
      <w:r w:rsidRPr="00DC1C6E">
        <w:rPr>
          <w:noProof/>
        </w:rPr>
        <w:t>from</w:t>
      </w:r>
      <w:r w:rsidR="00C40F06">
        <w:rPr>
          <w:noProof/>
        </w:rPr>
        <w:t xml:space="preserve"> </w:t>
      </w:r>
      <w:r w:rsidRPr="00DC1C6E">
        <w:rPr>
          <w:noProof/>
        </w:rPr>
        <w:t>which</w:t>
      </w:r>
      <w:r w:rsidR="00C40F06">
        <w:rPr>
          <w:noProof/>
        </w:rPr>
        <w:t xml:space="preserve"> </w:t>
      </w:r>
      <w:r w:rsidRPr="00DC1C6E">
        <w:rPr>
          <w:noProof/>
        </w:rPr>
        <w:t>options</w:t>
      </w:r>
      <w:r w:rsidR="00C40F06">
        <w:rPr>
          <w:noProof/>
        </w:rPr>
        <w:t xml:space="preserve"> </w:t>
      </w:r>
      <w:r w:rsidRPr="00DC1C6E">
        <w:rPr>
          <w:noProof/>
        </w:rPr>
        <w:t>are</w:t>
      </w:r>
      <w:r w:rsidR="00C40F06">
        <w:rPr>
          <w:noProof/>
        </w:rPr>
        <w:t xml:space="preserve"> </w:t>
      </w:r>
      <w:r w:rsidRPr="00DC1C6E">
        <w:rPr>
          <w:noProof/>
        </w:rPr>
        <w:t>assessed?</w:t>
      </w:r>
      <w:bookmarkEnd w:id="487"/>
    </w:p>
    <w:p w14:paraId="1DC53DEE" w14:textId="6C4DF0B4" w:rsidR="00635FF0" w:rsidRPr="00DC1C6E" w:rsidRDefault="00635FF0" w:rsidP="00635FF0">
      <w:pPr>
        <w:pStyle w:val="Heading3"/>
        <w:rPr>
          <w:rFonts w:eastAsia="Yu Gothic Light"/>
          <w:noProof/>
        </w:rPr>
      </w:pPr>
      <w:bookmarkStart w:id="488" w:name="_Toc217394737"/>
      <w:bookmarkStart w:id="489" w:name="_Toc217395563"/>
      <w:bookmarkStart w:id="490" w:name="_Toc217396412"/>
      <w:bookmarkStart w:id="491" w:name="_Toc918130054"/>
      <w:bookmarkStart w:id="492" w:name="_Toc758887979"/>
      <w:bookmarkStart w:id="493" w:name="_Toc569882586"/>
      <w:bookmarkStart w:id="494" w:name="_Toc847371203"/>
      <w:bookmarkStart w:id="495" w:name="_Toc1236382396"/>
      <w:bookmarkStart w:id="496" w:name="_Toc483486324"/>
      <w:bookmarkStart w:id="497" w:name="_Toc1708841091"/>
      <w:bookmarkStart w:id="498" w:name="_Toc538823721"/>
      <w:bookmarkStart w:id="499" w:name="_Toc861211462"/>
      <w:bookmarkStart w:id="500" w:name="_Toc1694937943"/>
      <w:bookmarkStart w:id="501" w:name="_Toc1699400809"/>
      <w:bookmarkStart w:id="502" w:name="_Toc1146737454"/>
      <w:bookmarkStart w:id="503" w:name="_Toc1840565356"/>
      <w:bookmarkStart w:id="504" w:name="_Toc940104198"/>
      <w:bookmarkStart w:id="505" w:name="_Toc1511042104"/>
      <w:bookmarkStart w:id="506" w:name="_Toc1037198394"/>
      <w:bookmarkStart w:id="507" w:name="_Toc1838178456"/>
      <w:bookmarkStart w:id="508" w:name="_Toc1448412809"/>
      <w:bookmarkStart w:id="509" w:name="_Toc947772409"/>
      <w:bookmarkStart w:id="510" w:name="_Toc1008687644"/>
      <w:bookmarkStart w:id="511" w:name="_Toc215246296"/>
      <w:bookmarkStart w:id="512" w:name="_Toc334331408"/>
      <w:bookmarkStart w:id="513" w:name="_Toc39704348"/>
      <w:bookmarkStart w:id="514" w:name="_Toc24350316"/>
      <w:bookmarkStart w:id="515" w:name="_Toc1881532529"/>
      <w:bookmarkStart w:id="516" w:name="_Toc1563459806"/>
      <w:bookmarkStart w:id="517" w:name="_Toc646222121"/>
      <w:bookmarkStart w:id="518" w:name="_Toc1589844030"/>
      <w:bookmarkStart w:id="519" w:name="_Toc1158893557"/>
      <w:bookmarkStart w:id="520" w:name="_Toc1865050148"/>
      <w:bookmarkStart w:id="521" w:name="_Toc388963019"/>
      <w:bookmarkStart w:id="522" w:name="_Toc891335971"/>
      <w:bookmarkStart w:id="523" w:name="_Toc1681807829"/>
      <w:bookmarkStart w:id="524" w:name="_Toc1838824177"/>
      <w:bookmarkStart w:id="525" w:name="_Toc1024012335"/>
      <w:bookmarkStart w:id="526" w:name="_Toc1719133990"/>
      <w:bookmarkStart w:id="527" w:name="_Toc217367238"/>
      <w:bookmarkStart w:id="528" w:name="_Toc224092931"/>
      <w:bookmarkStart w:id="529" w:name="_Toc228374705"/>
      <w:r w:rsidRPr="00DC1C6E">
        <w:rPr>
          <w:rFonts w:eastAsia="Yu Gothic Light"/>
          <w:noProof/>
        </w:rPr>
        <w:t>Current</w:t>
      </w:r>
      <w:r w:rsidR="00C40F06">
        <w:rPr>
          <w:rFonts w:eastAsia="Yu Gothic Light"/>
          <w:noProof/>
        </w:rPr>
        <w:t xml:space="preserve"> </w:t>
      </w:r>
      <w:r w:rsidRPr="00DC1C6E">
        <w:rPr>
          <w:rFonts w:eastAsia="Yu Gothic Light"/>
          <w:noProof/>
        </w:rPr>
        <w:t>state-of-play</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14:paraId="32E58A16" w14:textId="7CA2241E" w:rsidR="00635FF0" w:rsidRPr="00DC1C6E" w:rsidRDefault="00635FF0" w:rsidP="00635FF0">
      <w:pPr>
        <w:rPr>
          <w:noProof/>
        </w:rPr>
      </w:pPr>
      <w:r w:rsidRPr="00DC1C6E">
        <w:rPr>
          <w:noProof/>
        </w:rPr>
        <w:t>The</w:t>
      </w:r>
      <w:r w:rsidR="00C40F06">
        <w:rPr>
          <w:noProof/>
        </w:rPr>
        <w:t xml:space="preserve"> </w:t>
      </w:r>
      <w:r w:rsidRPr="00DC1C6E">
        <w:rPr>
          <w:noProof/>
        </w:rPr>
        <w:t>annexed</w:t>
      </w:r>
      <w:r w:rsidR="00C40F06">
        <w:rPr>
          <w:noProof/>
        </w:rPr>
        <w:t xml:space="preserve"> </w:t>
      </w:r>
      <w:r w:rsidR="006429F0">
        <w:rPr>
          <w:noProof/>
        </w:rPr>
        <w:t>E</w:t>
      </w:r>
      <w:r w:rsidRPr="00DC1C6E">
        <w:rPr>
          <w:noProof/>
        </w:rPr>
        <w:t>valuation</w:t>
      </w:r>
      <w:r w:rsidR="00C40F06">
        <w:rPr>
          <w:noProof/>
        </w:rPr>
        <w:t xml:space="preserve"> </w:t>
      </w:r>
      <w:r w:rsidRPr="00DC1C6E">
        <w:rPr>
          <w:noProof/>
        </w:rPr>
        <w:t>report</w:t>
      </w:r>
      <w:r w:rsidR="00C40F06">
        <w:rPr>
          <w:noProof/>
        </w:rPr>
        <w:t xml:space="preserve"> </w:t>
      </w:r>
      <w:r w:rsidRPr="00DC1C6E">
        <w:rPr>
          <w:noProof/>
        </w:rPr>
        <w:t>finds</w:t>
      </w:r>
      <w:r w:rsidR="00C40F06">
        <w:rPr>
          <w:noProof/>
        </w:rPr>
        <w:t xml:space="preserve"> </w:t>
      </w:r>
      <w:r w:rsidRPr="00DC1C6E">
        <w:rPr>
          <w:noProof/>
        </w:rPr>
        <w:t>that</w:t>
      </w:r>
      <w:r w:rsidR="00C40F06">
        <w:rPr>
          <w:noProof/>
        </w:rPr>
        <w:t xml:space="preserve"> </w:t>
      </w:r>
      <w:r w:rsidRPr="00DC1C6E">
        <w:rPr>
          <w:noProof/>
        </w:rPr>
        <w:t>the</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successfully</w:t>
      </w:r>
      <w:r w:rsidR="00C40F06">
        <w:rPr>
          <w:noProof/>
        </w:rPr>
        <w:t xml:space="preserve"> </w:t>
      </w:r>
      <w:r w:rsidRPr="00DC1C6E">
        <w:rPr>
          <w:noProof/>
        </w:rPr>
        <w:t>created</w:t>
      </w:r>
      <w:r w:rsidR="00C40F06">
        <w:rPr>
          <w:noProof/>
        </w:rPr>
        <w:t xml:space="preserve"> </w:t>
      </w:r>
      <w:r w:rsidRPr="00DC1C6E">
        <w:rPr>
          <w:noProof/>
        </w:rPr>
        <w:t>a</w:t>
      </w:r>
      <w:r w:rsidR="00C40F06">
        <w:rPr>
          <w:noProof/>
        </w:rPr>
        <w:t xml:space="preserve"> </w:t>
      </w:r>
      <w:r w:rsidRPr="00DC1C6E">
        <w:rPr>
          <w:noProof/>
        </w:rPr>
        <w:t>European</w:t>
      </w:r>
      <w:r w:rsidR="00C40F06">
        <w:rPr>
          <w:noProof/>
        </w:rPr>
        <w:t xml:space="preserve"> </w:t>
      </w:r>
      <w:r w:rsidRPr="00DC1C6E">
        <w:rPr>
          <w:noProof/>
        </w:rPr>
        <w:t>semiconductor</w:t>
      </w:r>
      <w:r w:rsidR="00C40F06">
        <w:rPr>
          <w:noProof/>
        </w:rPr>
        <w:t xml:space="preserve"> </w:t>
      </w:r>
      <w:r w:rsidRPr="00DC1C6E">
        <w:rPr>
          <w:noProof/>
        </w:rPr>
        <w:t>regulatory</w:t>
      </w:r>
      <w:r w:rsidR="00C40F06">
        <w:rPr>
          <w:noProof/>
        </w:rPr>
        <w:t xml:space="preserve"> </w:t>
      </w:r>
      <w:r w:rsidRPr="00DC1C6E">
        <w:rPr>
          <w:noProof/>
        </w:rPr>
        <w:t>and</w:t>
      </w:r>
      <w:r w:rsidR="00C40F06">
        <w:rPr>
          <w:noProof/>
        </w:rPr>
        <w:t xml:space="preserve"> </w:t>
      </w:r>
      <w:r w:rsidRPr="00DC1C6E">
        <w:rPr>
          <w:noProof/>
        </w:rPr>
        <w:t>policy</w:t>
      </w:r>
      <w:r w:rsidR="00C40F06">
        <w:rPr>
          <w:noProof/>
        </w:rPr>
        <w:t xml:space="preserve"> </w:t>
      </w:r>
      <w:r w:rsidRPr="00DC1C6E">
        <w:rPr>
          <w:noProof/>
        </w:rPr>
        <w:t>framework</w:t>
      </w:r>
      <w:r w:rsidR="00C40F06">
        <w:rPr>
          <w:noProof/>
        </w:rPr>
        <w:t xml:space="preserve"> </w:t>
      </w:r>
      <w:r w:rsidRPr="00DC1C6E">
        <w:rPr>
          <w:noProof/>
        </w:rPr>
        <w:t>within</w:t>
      </w:r>
      <w:r w:rsidR="00C40F06">
        <w:rPr>
          <w:noProof/>
        </w:rPr>
        <w:t xml:space="preserve"> </w:t>
      </w:r>
      <w:r w:rsidRPr="00DC1C6E">
        <w:rPr>
          <w:noProof/>
        </w:rPr>
        <w:t>a</w:t>
      </w:r>
      <w:r w:rsidR="00C40F06">
        <w:rPr>
          <w:noProof/>
        </w:rPr>
        <w:t xml:space="preserve"> </w:t>
      </w:r>
      <w:r w:rsidRPr="00DC1C6E">
        <w:rPr>
          <w:noProof/>
        </w:rPr>
        <w:t>notably</w:t>
      </w:r>
      <w:r w:rsidR="00C40F06">
        <w:rPr>
          <w:noProof/>
        </w:rPr>
        <w:t xml:space="preserve"> </w:t>
      </w:r>
      <w:r w:rsidRPr="00DC1C6E">
        <w:rPr>
          <w:noProof/>
        </w:rPr>
        <w:t>short</w:t>
      </w:r>
      <w:r w:rsidR="00C40F06">
        <w:rPr>
          <w:noProof/>
        </w:rPr>
        <w:t xml:space="preserve"> </w:t>
      </w:r>
      <w:r w:rsidRPr="00DC1C6E">
        <w:rPr>
          <w:noProof/>
        </w:rPr>
        <w:t>timeframe</w:t>
      </w:r>
      <w:r w:rsidR="00FA4495">
        <w:rPr>
          <w:noProof/>
        </w:rPr>
        <w:t>,</w:t>
      </w:r>
      <w:r w:rsidR="00C40F06">
        <w:rPr>
          <w:noProof/>
        </w:rPr>
        <w:t xml:space="preserve"> </w:t>
      </w:r>
      <w:r w:rsidR="00FA4495" w:rsidRPr="00DC1C6E">
        <w:rPr>
          <w:noProof/>
        </w:rPr>
        <w:t>where</w:t>
      </w:r>
      <w:r w:rsidR="00C40F06">
        <w:rPr>
          <w:noProof/>
        </w:rPr>
        <w:t xml:space="preserve"> </w:t>
      </w:r>
      <w:r w:rsidR="00FA4495" w:rsidRPr="00DC1C6E">
        <w:rPr>
          <w:noProof/>
        </w:rPr>
        <w:t>none</w:t>
      </w:r>
      <w:r w:rsidR="00C40F06">
        <w:rPr>
          <w:noProof/>
        </w:rPr>
        <w:t xml:space="preserve"> </w:t>
      </w:r>
      <w:r w:rsidR="00FA4495" w:rsidRPr="00DC1C6E">
        <w:rPr>
          <w:noProof/>
        </w:rPr>
        <w:t>previously</w:t>
      </w:r>
      <w:r w:rsidR="00C40F06">
        <w:rPr>
          <w:noProof/>
        </w:rPr>
        <w:t xml:space="preserve"> </w:t>
      </w:r>
      <w:r w:rsidR="00FA4495" w:rsidRPr="00DC1C6E">
        <w:rPr>
          <w:noProof/>
        </w:rPr>
        <w:t>existed</w:t>
      </w:r>
      <w:r w:rsidRPr="00DC1C6E">
        <w:rPr>
          <w:noProof/>
        </w:rPr>
        <w:t>.</w:t>
      </w:r>
      <w:r w:rsidR="00C40F06">
        <w:rPr>
          <w:noProof/>
        </w:rPr>
        <w:t xml:space="preserve"> </w:t>
      </w:r>
      <w:r w:rsidRPr="00DC1C6E">
        <w:rPr>
          <w:noProof/>
        </w:rPr>
        <w:t>Through</w:t>
      </w:r>
      <w:r w:rsidR="00C40F06">
        <w:rPr>
          <w:noProof/>
        </w:rPr>
        <w:t xml:space="preserve"> </w:t>
      </w:r>
      <w:r w:rsidRPr="00DC1C6E">
        <w:rPr>
          <w:noProof/>
        </w:rPr>
        <w:t>the</w:t>
      </w:r>
      <w:r w:rsidR="00C40F06">
        <w:rPr>
          <w:noProof/>
        </w:rPr>
        <w:t xml:space="preserve"> </w:t>
      </w:r>
      <w:r w:rsidRPr="00DC1C6E">
        <w:rPr>
          <w:noProof/>
        </w:rPr>
        <w:t>three</w:t>
      </w:r>
      <w:r w:rsidR="00C40F06">
        <w:rPr>
          <w:noProof/>
        </w:rPr>
        <w:t xml:space="preserve"> </w:t>
      </w:r>
      <w:r w:rsidRPr="00DC1C6E">
        <w:rPr>
          <w:noProof/>
        </w:rPr>
        <w:t>pillars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it</w:t>
      </w:r>
      <w:r w:rsidR="00C40F06">
        <w:rPr>
          <w:noProof/>
        </w:rPr>
        <w:t xml:space="preserve"> </w:t>
      </w:r>
      <w:r w:rsidRPr="00DC1C6E">
        <w:rPr>
          <w:noProof/>
        </w:rPr>
        <w:t>mobilised</w:t>
      </w:r>
      <w:r w:rsidR="00C40F06">
        <w:rPr>
          <w:noProof/>
        </w:rPr>
        <w:t xml:space="preserve"> </w:t>
      </w:r>
      <w:r w:rsidRPr="00DC1C6E">
        <w:rPr>
          <w:noProof/>
        </w:rPr>
        <w:t>significant</w:t>
      </w:r>
      <w:r w:rsidR="00C40F06">
        <w:rPr>
          <w:noProof/>
        </w:rPr>
        <w:t xml:space="preserve"> </w:t>
      </w:r>
      <w:r w:rsidRPr="00DC1C6E">
        <w:rPr>
          <w:noProof/>
        </w:rPr>
        <w:t>public</w:t>
      </w:r>
      <w:r w:rsidR="00C40F06">
        <w:rPr>
          <w:noProof/>
        </w:rPr>
        <w:t xml:space="preserve"> </w:t>
      </w:r>
      <w:r w:rsidRPr="00DC1C6E">
        <w:rPr>
          <w:noProof/>
        </w:rPr>
        <w:t>and</w:t>
      </w:r>
      <w:r w:rsidR="00C40F06">
        <w:rPr>
          <w:noProof/>
        </w:rPr>
        <w:t xml:space="preserve"> </w:t>
      </w:r>
      <w:r w:rsidRPr="00DC1C6E">
        <w:rPr>
          <w:noProof/>
        </w:rPr>
        <w:t>private</w:t>
      </w:r>
      <w:r w:rsidR="00C40F06">
        <w:rPr>
          <w:noProof/>
        </w:rPr>
        <w:t xml:space="preserve"> </w:t>
      </w:r>
      <w:r w:rsidRPr="00DC1C6E">
        <w:rPr>
          <w:noProof/>
        </w:rPr>
        <w:t>investment,</w:t>
      </w:r>
      <w:r w:rsidR="00C40F06">
        <w:rPr>
          <w:noProof/>
        </w:rPr>
        <w:t xml:space="preserve"> </w:t>
      </w:r>
      <w:r w:rsidRPr="00DC1C6E">
        <w:rPr>
          <w:noProof/>
        </w:rPr>
        <w:t>established</w:t>
      </w:r>
      <w:r w:rsidR="00C40F06">
        <w:rPr>
          <w:noProof/>
        </w:rPr>
        <w:t xml:space="preserve"> </w:t>
      </w:r>
      <w:r w:rsidRPr="00DC1C6E">
        <w:rPr>
          <w:noProof/>
        </w:rPr>
        <w:t>state-of-the-art</w:t>
      </w:r>
      <w:r w:rsidR="00C40F06">
        <w:rPr>
          <w:noProof/>
        </w:rPr>
        <w:t xml:space="preserve"> </w:t>
      </w:r>
      <w:r w:rsidRPr="00DC1C6E">
        <w:rPr>
          <w:noProof/>
        </w:rPr>
        <w:t>EU-level</w:t>
      </w:r>
      <w:r w:rsidR="00C40F06">
        <w:rPr>
          <w:noProof/>
        </w:rPr>
        <w:t xml:space="preserve"> </w:t>
      </w:r>
      <w:r w:rsidRPr="00DC1C6E">
        <w:rPr>
          <w:noProof/>
        </w:rPr>
        <w:t>infrastructures,</w:t>
      </w:r>
      <w:r w:rsidR="00C40F06">
        <w:rPr>
          <w:noProof/>
        </w:rPr>
        <w:t xml:space="preserve"> </w:t>
      </w:r>
      <w:r w:rsidRPr="00DC1C6E">
        <w:rPr>
          <w:noProof/>
        </w:rPr>
        <w:t>and</w:t>
      </w:r>
      <w:r w:rsidR="00C40F06">
        <w:rPr>
          <w:noProof/>
        </w:rPr>
        <w:t xml:space="preserve"> </w:t>
      </w:r>
      <w:r w:rsidRPr="00DC1C6E">
        <w:rPr>
          <w:noProof/>
        </w:rPr>
        <w:t>introduced</w:t>
      </w:r>
      <w:r w:rsidR="00C40F06">
        <w:rPr>
          <w:noProof/>
        </w:rPr>
        <w:t xml:space="preserve"> </w:t>
      </w:r>
      <w:r w:rsidRPr="00DC1C6E">
        <w:rPr>
          <w:noProof/>
        </w:rPr>
        <w:t>governance</w:t>
      </w:r>
      <w:r w:rsidR="00C40F06">
        <w:rPr>
          <w:noProof/>
        </w:rPr>
        <w:t xml:space="preserve"> </w:t>
      </w:r>
      <w:r w:rsidRPr="00DC1C6E">
        <w:rPr>
          <w:noProof/>
        </w:rPr>
        <w:t>mechanisms</w:t>
      </w:r>
      <w:r w:rsidR="00C40F06">
        <w:rPr>
          <w:noProof/>
        </w:rPr>
        <w:t xml:space="preserve"> </w:t>
      </w:r>
      <w:r w:rsidRPr="00DC1C6E">
        <w:rPr>
          <w:noProof/>
        </w:rPr>
        <w:t>to</w:t>
      </w:r>
      <w:r w:rsidR="00C40F06">
        <w:rPr>
          <w:noProof/>
        </w:rPr>
        <w:t xml:space="preserve"> </w:t>
      </w:r>
      <w:r w:rsidRPr="00DC1C6E">
        <w:rPr>
          <w:noProof/>
        </w:rPr>
        <w:t>support</w:t>
      </w:r>
      <w:r w:rsidR="00C40F06">
        <w:rPr>
          <w:noProof/>
        </w:rPr>
        <w:t xml:space="preserve"> </w:t>
      </w:r>
      <w:r w:rsidRPr="00DC1C6E">
        <w:rPr>
          <w:noProof/>
        </w:rPr>
        <w:t>coordination</w:t>
      </w:r>
      <w:r w:rsidR="00C40F06">
        <w:rPr>
          <w:noProof/>
        </w:rPr>
        <w:t xml:space="preserve"> </w:t>
      </w:r>
      <w:r w:rsidRPr="00DC1C6E">
        <w:rPr>
          <w:noProof/>
        </w:rPr>
        <w:t>and</w:t>
      </w:r>
      <w:r w:rsidR="00C40F06">
        <w:rPr>
          <w:noProof/>
        </w:rPr>
        <w:t xml:space="preserve"> </w:t>
      </w:r>
      <w:r w:rsidRPr="00DC1C6E">
        <w:rPr>
          <w:noProof/>
        </w:rPr>
        <w:t>crisis</w:t>
      </w:r>
      <w:r w:rsidR="00C40F06">
        <w:rPr>
          <w:noProof/>
        </w:rPr>
        <w:t xml:space="preserve"> </w:t>
      </w:r>
      <w:r w:rsidRPr="00DC1C6E">
        <w:rPr>
          <w:noProof/>
        </w:rPr>
        <w:t>preparedness.</w:t>
      </w:r>
      <w:r w:rsidR="00C40F06">
        <w:rPr>
          <w:noProof/>
        </w:rPr>
        <w:t xml:space="preserve"> </w:t>
      </w:r>
      <w:r w:rsidRPr="00DC1C6E">
        <w:rPr>
          <w:noProof/>
        </w:rPr>
        <w:t>Stakeholder</w:t>
      </w:r>
      <w:r w:rsidR="00C40F06">
        <w:rPr>
          <w:noProof/>
        </w:rPr>
        <w:t xml:space="preserve"> </w:t>
      </w:r>
      <w:r w:rsidRPr="00DC1C6E">
        <w:rPr>
          <w:noProof/>
        </w:rPr>
        <w:t>confidence</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overall</w:t>
      </w:r>
      <w:r w:rsidR="00C40F06">
        <w:rPr>
          <w:noProof/>
        </w:rPr>
        <w:t xml:space="preserve"> </w:t>
      </w:r>
      <w:r w:rsidRPr="00DC1C6E">
        <w:rPr>
          <w:noProof/>
        </w:rPr>
        <w:t>strategic</w:t>
      </w:r>
      <w:r w:rsidR="00C40F06">
        <w:rPr>
          <w:noProof/>
        </w:rPr>
        <w:t xml:space="preserve"> </w:t>
      </w:r>
      <w:r w:rsidRPr="00DC1C6E">
        <w:rPr>
          <w:noProof/>
        </w:rPr>
        <w:t>direction</w:t>
      </w:r>
      <w:r w:rsidR="00C40F06">
        <w:rPr>
          <w:noProof/>
        </w:rPr>
        <w:t xml:space="preserve"> </w:t>
      </w:r>
      <w:r w:rsidRPr="00DC1C6E">
        <w:rPr>
          <w:noProof/>
        </w:rPr>
        <w:t>remains</w:t>
      </w:r>
      <w:r w:rsidR="00C40F06">
        <w:rPr>
          <w:noProof/>
        </w:rPr>
        <w:t xml:space="preserve"> </w:t>
      </w:r>
      <w:r w:rsidRPr="00DC1C6E">
        <w:rPr>
          <w:noProof/>
        </w:rPr>
        <w:t>high</w:t>
      </w:r>
      <w:r w:rsidR="00C40F06">
        <w:rPr>
          <w:noProof/>
        </w:rPr>
        <w:t xml:space="preserve"> </w:t>
      </w:r>
      <w:r w:rsidRPr="00DC1C6E">
        <w:rPr>
          <w:noProof/>
        </w:rPr>
        <w:t>(</w:t>
      </w:r>
      <w:r w:rsidRPr="00DC1C6E">
        <w:rPr>
          <w:rStyle w:val="FootnoteReference"/>
          <w:noProof/>
        </w:rPr>
        <w:footnoteReference w:id="128"/>
      </w:r>
      <w:r w:rsidRPr="00DC1C6E">
        <w:rPr>
          <w:noProof/>
        </w:rPr>
        <w:t>),</w:t>
      </w:r>
      <w:r w:rsidR="00C40F06">
        <w:rPr>
          <w:noProof/>
        </w:rPr>
        <w:t xml:space="preserve"> </w:t>
      </w:r>
      <w:r w:rsidRPr="00DC1C6E">
        <w:rPr>
          <w:noProof/>
        </w:rPr>
        <w:t>and</w:t>
      </w:r>
      <w:r w:rsidR="00C40F06">
        <w:rPr>
          <w:noProof/>
        </w:rPr>
        <w:t xml:space="preserve"> </w:t>
      </w:r>
      <w:r w:rsidRPr="00DC1C6E">
        <w:rPr>
          <w:noProof/>
        </w:rPr>
        <w:t>the</w:t>
      </w:r>
      <w:r w:rsidR="00C40F06">
        <w:rPr>
          <w:noProof/>
        </w:rPr>
        <w:t xml:space="preserve"> </w:t>
      </w:r>
      <w:r w:rsidRPr="00DC1C6E">
        <w:rPr>
          <w:noProof/>
        </w:rPr>
        <w:t>Act</w:t>
      </w:r>
      <w:r w:rsidR="00C40F06">
        <w:rPr>
          <w:noProof/>
        </w:rPr>
        <w:t xml:space="preserve"> </w:t>
      </w:r>
      <w:r w:rsidRPr="00DC1C6E">
        <w:rPr>
          <w:noProof/>
        </w:rPr>
        <w:t>is</w:t>
      </w:r>
      <w:r w:rsidR="00C40F06">
        <w:rPr>
          <w:noProof/>
        </w:rPr>
        <w:t xml:space="preserve"> </w:t>
      </w:r>
      <w:r w:rsidRPr="00DC1C6E">
        <w:rPr>
          <w:noProof/>
        </w:rPr>
        <w:t>widely</w:t>
      </w:r>
      <w:r w:rsidR="00C40F06">
        <w:rPr>
          <w:noProof/>
        </w:rPr>
        <w:t xml:space="preserve"> </w:t>
      </w:r>
      <w:r w:rsidRPr="00DC1C6E">
        <w:rPr>
          <w:noProof/>
        </w:rPr>
        <w:t>regarded</w:t>
      </w:r>
      <w:r w:rsidR="00C40F06">
        <w:rPr>
          <w:noProof/>
        </w:rPr>
        <w:t xml:space="preserve"> </w:t>
      </w:r>
      <w:r w:rsidRPr="00DC1C6E">
        <w:rPr>
          <w:noProof/>
        </w:rPr>
        <w:t>as</w:t>
      </w:r>
      <w:r w:rsidR="00C40F06">
        <w:rPr>
          <w:noProof/>
        </w:rPr>
        <w:t xml:space="preserve"> </w:t>
      </w:r>
      <w:r w:rsidRPr="00DC1C6E">
        <w:rPr>
          <w:noProof/>
        </w:rPr>
        <w:t>a</w:t>
      </w:r>
      <w:r w:rsidR="00C40F06">
        <w:rPr>
          <w:noProof/>
        </w:rPr>
        <w:t xml:space="preserve"> </w:t>
      </w:r>
      <w:r w:rsidRPr="00DC1C6E">
        <w:rPr>
          <w:noProof/>
        </w:rPr>
        <w:t>necessary</w:t>
      </w:r>
      <w:r w:rsidR="00C40F06">
        <w:rPr>
          <w:noProof/>
        </w:rPr>
        <w:t xml:space="preserve"> </w:t>
      </w:r>
      <w:r w:rsidRPr="00DC1C6E">
        <w:rPr>
          <w:noProof/>
        </w:rPr>
        <w:t>response</w:t>
      </w:r>
      <w:r w:rsidR="00C40F06">
        <w:rPr>
          <w:noProof/>
        </w:rPr>
        <w:t xml:space="preserve"> </w:t>
      </w:r>
      <w:r w:rsidRPr="00DC1C6E">
        <w:rPr>
          <w:noProof/>
        </w:rPr>
        <w:t>to</w:t>
      </w:r>
      <w:r w:rsidR="00C40F06">
        <w:rPr>
          <w:noProof/>
        </w:rPr>
        <w:t xml:space="preserve"> </w:t>
      </w:r>
      <w:r w:rsidRPr="00DC1C6E">
        <w:rPr>
          <w:noProof/>
        </w:rPr>
        <w:t>geopolitical,</w:t>
      </w:r>
      <w:r w:rsidR="00C40F06">
        <w:rPr>
          <w:noProof/>
        </w:rPr>
        <w:t xml:space="preserve"> </w:t>
      </w:r>
      <w:r w:rsidRPr="00DC1C6E">
        <w:rPr>
          <w:noProof/>
        </w:rPr>
        <w:t>technological,</w:t>
      </w:r>
      <w:r w:rsidR="00C40F06">
        <w:rPr>
          <w:noProof/>
        </w:rPr>
        <w:t xml:space="preserve"> </w:t>
      </w:r>
      <w:r w:rsidRPr="00DC1C6E">
        <w:rPr>
          <w:noProof/>
        </w:rPr>
        <w:t>and</w:t>
      </w:r>
      <w:r w:rsidR="00C40F06">
        <w:rPr>
          <w:noProof/>
        </w:rPr>
        <w:t xml:space="preserve"> </w:t>
      </w:r>
      <w:r w:rsidRPr="00DC1C6E">
        <w:rPr>
          <w:noProof/>
        </w:rPr>
        <w:t>economic</w:t>
      </w:r>
      <w:r w:rsidR="00C40F06">
        <w:rPr>
          <w:noProof/>
        </w:rPr>
        <w:t xml:space="preserve"> </w:t>
      </w:r>
      <w:r w:rsidRPr="00DC1C6E">
        <w:rPr>
          <w:noProof/>
        </w:rPr>
        <w:t>pressures.</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has</w:t>
      </w:r>
      <w:r w:rsidR="00C40F06">
        <w:rPr>
          <w:noProof/>
        </w:rPr>
        <w:t xml:space="preserve"> </w:t>
      </w:r>
      <w:r w:rsidRPr="00DC1C6E">
        <w:rPr>
          <w:noProof/>
        </w:rPr>
        <w:t>strengthened</w:t>
      </w:r>
      <w:r w:rsidR="00C40F06">
        <w:rPr>
          <w:noProof/>
        </w:rPr>
        <w:t xml:space="preserve"> </w:t>
      </w:r>
      <w:r w:rsidRPr="00DC1C6E">
        <w:rPr>
          <w:noProof/>
        </w:rPr>
        <w:t>its</w:t>
      </w:r>
      <w:r w:rsidR="00C40F06">
        <w:rPr>
          <w:noProof/>
        </w:rPr>
        <w:t xml:space="preserve"> </w:t>
      </w:r>
      <w:r w:rsidRPr="00DC1C6E">
        <w:rPr>
          <w:noProof/>
        </w:rPr>
        <w:t>semiconductor</w:t>
      </w:r>
      <w:r w:rsidR="00C40F06">
        <w:rPr>
          <w:noProof/>
        </w:rPr>
        <w:t xml:space="preserve"> </w:t>
      </w:r>
      <w:r w:rsidRPr="00DC1C6E">
        <w:rPr>
          <w:noProof/>
        </w:rPr>
        <w:t>research,</w:t>
      </w:r>
      <w:r w:rsidR="00C40F06">
        <w:rPr>
          <w:noProof/>
        </w:rPr>
        <w:t xml:space="preserve"> </w:t>
      </w:r>
      <w:r w:rsidRPr="00DC1C6E">
        <w:rPr>
          <w:noProof/>
        </w:rPr>
        <w:t>innovation</w:t>
      </w:r>
      <w:r w:rsidR="00C40F06">
        <w:rPr>
          <w:noProof/>
        </w:rPr>
        <w:t xml:space="preserve"> </w:t>
      </w:r>
      <w:r w:rsidRPr="00DC1C6E">
        <w:rPr>
          <w:noProof/>
        </w:rPr>
        <w:t>and</w:t>
      </w:r>
      <w:r w:rsidR="00C40F06">
        <w:rPr>
          <w:noProof/>
        </w:rPr>
        <w:t xml:space="preserve"> </w:t>
      </w:r>
      <w:r w:rsidRPr="00DC1C6E">
        <w:rPr>
          <w:noProof/>
        </w:rPr>
        <w:t>early-stage</w:t>
      </w:r>
      <w:r w:rsidR="00C40F06">
        <w:rPr>
          <w:noProof/>
        </w:rPr>
        <w:t xml:space="preserve"> </w:t>
      </w:r>
      <w:r w:rsidRPr="00DC1C6E">
        <w:rPr>
          <w:noProof/>
        </w:rPr>
        <w:t>manufacturing</w:t>
      </w:r>
      <w:r w:rsidR="00C40F06">
        <w:rPr>
          <w:noProof/>
        </w:rPr>
        <w:t xml:space="preserve"> </w:t>
      </w:r>
      <w:r w:rsidRPr="00DC1C6E">
        <w:rPr>
          <w:noProof/>
        </w:rPr>
        <w:t>base,</w:t>
      </w:r>
      <w:r w:rsidR="00C40F06">
        <w:rPr>
          <w:noProof/>
        </w:rPr>
        <w:t xml:space="preserve"> </w:t>
      </w:r>
      <w:r w:rsidRPr="00DC1C6E">
        <w:rPr>
          <w:noProof/>
        </w:rPr>
        <w:t>primarily</w:t>
      </w:r>
      <w:r w:rsidR="00C40F06">
        <w:rPr>
          <w:noProof/>
        </w:rPr>
        <w:t xml:space="preserve"> </w:t>
      </w:r>
      <w:r w:rsidRPr="00DC1C6E">
        <w:rPr>
          <w:noProof/>
        </w:rPr>
        <w:t>through</w:t>
      </w:r>
      <w:r w:rsidR="00C40F06">
        <w:rPr>
          <w:noProof/>
        </w:rPr>
        <w:t xml:space="preserve"> </w:t>
      </w:r>
      <w:r w:rsidRPr="00DC1C6E">
        <w:rPr>
          <w:noProof/>
        </w:rPr>
        <w:t>EU-level</w:t>
      </w:r>
      <w:r w:rsidR="00C40F06">
        <w:rPr>
          <w:noProof/>
        </w:rPr>
        <w:t xml:space="preserve"> </w:t>
      </w:r>
      <w:r w:rsidRPr="00DC1C6E">
        <w:rPr>
          <w:noProof/>
        </w:rPr>
        <w:t>infrastructures</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noProof/>
        </w:rPr>
        <w:t>pilot</w:t>
      </w:r>
      <w:r w:rsidR="00C40F06">
        <w:rPr>
          <w:noProof/>
        </w:rPr>
        <w:t xml:space="preserve"> </w:t>
      </w:r>
      <w:r w:rsidRPr="00DC1C6E">
        <w:rPr>
          <w:noProof/>
        </w:rPr>
        <w:t>lines,</w:t>
      </w:r>
      <w:r w:rsidR="00C40F06">
        <w:rPr>
          <w:noProof/>
        </w:rPr>
        <w:t xml:space="preserve"> </w:t>
      </w:r>
      <w:r w:rsidRPr="00DC1C6E">
        <w:rPr>
          <w:noProof/>
        </w:rPr>
        <w:t>competence</w:t>
      </w:r>
      <w:r w:rsidR="00C40F06">
        <w:rPr>
          <w:noProof/>
        </w:rPr>
        <w:t xml:space="preserve"> </w:t>
      </w:r>
      <w:r w:rsidRPr="00DC1C6E">
        <w:rPr>
          <w:noProof/>
        </w:rPr>
        <w:t>centres</w:t>
      </w:r>
      <w:r w:rsidR="00C40F06">
        <w:rPr>
          <w:noProof/>
        </w:rPr>
        <w:t xml:space="preserve"> </w:t>
      </w:r>
      <w:r w:rsidRPr="00DC1C6E">
        <w:rPr>
          <w:noProof/>
        </w:rPr>
        <w:t>and</w:t>
      </w:r>
      <w:r w:rsidR="00C40F06">
        <w:rPr>
          <w:noProof/>
        </w:rPr>
        <w:t xml:space="preserve"> </w:t>
      </w:r>
      <w:r w:rsidRPr="00DC1C6E">
        <w:rPr>
          <w:noProof/>
        </w:rPr>
        <w:t>shared</w:t>
      </w:r>
      <w:r w:rsidR="00C40F06">
        <w:rPr>
          <w:noProof/>
        </w:rPr>
        <w:t xml:space="preserve"> </w:t>
      </w:r>
      <w:r w:rsidRPr="00DC1C6E">
        <w:rPr>
          <w:noProof/>
        </w:rPr>
        <w:t>facilities,</w:t>
      </w:r>
      <w:r w:rsidR="00C40F06">
        <w:rPr>
          <w:noProof/>
        </w:rPr>
        <w:t xml:space="preserve"> </w:t>
      </w:r>
      <w:r w:rsidRPr="00DC1C6E">
        <w:rPr>
          <w:noProof/>
        </w:rPr>
        <w:t>which</w:t>
      </w:r>
      <w:r w:rsidR="00C40F06">
        <w:rPr>
          <w:noProof/>
        </w:rPr>
        <w:t xml:space="preserve"> </w:t>
      </w:r>
      <w:r w:rsidRPr="00DC1C6E">
        <w:rPr>
          <w:noProof/>
        </w:rPr>
        <w:t>have</w:t>
      </w:r>
      <w:r w:rsidR="00C40F06">
        <w:rPr>
          <w:noProof/>
        </w:rPr>
        <w:t xml:space="preserve"> </w:t>
      </w:r>
      <w:r w:rsidRPr="00DC1C6E">
        <w:rPr>
          <w:noProof/>
        </w:rPr>
        <w:t>improved</w:t>
      </w:r>
      <w:r w:rsidR="00C40F06">
        <w:rPr>
          <w:noProof/>
        </w:rPr>
        <w:t xml:space="preserve"> </w:t>
      </w:r>
      <w:r w:rsidRPr="00DC1C6E">
        <w:rPr>
          <w:noProof/>
        </w:rPr>
        <w:t>coordination</w:t>
      </w:r>
      <w:r w:rsidR="00C40F06">
        <w:rPr>
          <w:noProof/>
        </w:rPr>
        <w:t xml:space="preserve"> </w:t>
      </w:r>
      <w:r w:rsidRPr="00DC1C6E">
        <w:rPr>
          <w:noProof/>
        </w:rPr>
        <w:t>and</w:t>
      </w:r>
      <w:r w:rsidR="00C40F06">
        <w:rPr>
          <w:noProof/>
        </w:rPr>
        <w:t xml:space="preserve"> </w:t>
      </w:r>
      <w:r w:rsidRPr="00DC1C6E">
        <w:rPr>
          <w:noProof/>
        </w:rPr>
        <w:t>reduced</w:t>
      </w:r>
      <w:r w:rsidR="00C40F06">
        <w:rPr>
          <w:noProof/>
        </w:rPr>
        <w:t xml:space="preserve"> </w:t>
      </w:r>
      <w:r w:rsidRPr="00DC1C6E">
        <w:rPr>
          <w:noProof/>
        </w:rPr>
        <w:t>duplication</w:t>
      </w:r>
      <w:r w:rsidR="00C40F06">
        <w:rPr>
          <w:noProof/>
        </w:rPr>
        <w:t xml:space="preserve"> </w:t>
      </w:r>
      <w:r w:rsidRPr="00DC1C6E">
        <w:rPr>
          <w:noProof/>
        </w:rPr>
        <w:t>across</w:t>
      </w:r>
      <w:r w:rsidR="00C40F06">
        <w:rPr>
          <w:noProof/>
        </w:rPr>
        <w:t xml:space="preserve"> </w:t>
      </w:r>
      <w:r w:rsidRPr="00DC1C6E">
        <w:rPr>
          <w:noProof/>
        </w:rPr>
        <w:t>Member</w:t>
      </w:r>
      <w:r w:rsidR="00C40F06">
        <w:rPr>
          <w:noProof/>
        </w:rPr>
        <w:t xml:space="preserve"> </w:t>
      </w:r>
      <w:r w:rsidRPr="00DC1C6E">
        <w:rPr>
          <w:noProof/>
        </w:rPr>
        <w:t>States.</w:t>
      </w:r>
      <w:r w:rsidR="00C40F06">
        <w:rPr>
          <w:noProof/>
        </w:rPr>
        <w:t xml:space="preserve"> </w:t>
      </w:r>
      <w:r w:rsidRPr="00DC1C6E">
        <w:rPr>
          <w:noProof/>
        </w:rPr>
        <w:t>Access</w:t>
      </w:r>
      <w:r w:rsidR="00C40F06">
        <w:rPr>
          <w:noProof/>
        </w:rPr>
        <w:t xml:space="preserve"> </w:t>
      </w:r>
      <w:r w:rsidRPr="00DC1C6E">
        <w:rPr>
          <w:noProof/>
        </w:rPr>
        <w:t>to</w:t>
      </w:r>
      <w:r w:rsidR="00C40F06">
        <w:rPr>
          <w:noProof/>
        </w:rPr>
        <w:t xml:space="preserve"> </w:t>
      </w:r>
      <w:r w:rsidRPr="00DC1C6E">
        <w:rPr>
          <w:noProof/>
        </w:rPr>
        <w:t>advanced</w:t>
      </w:r>
      <w:r w:rsidR="00C40F06">
        <w:rPr>
          <w:noProof/>
        </w:rPr>
        <w:t xml:space="preserve"> </w:t>
      </w:r>
      <w:r w:rsidRPr="00DC1C6E">
        <w:rPr>
          <w:noProof/>
        </w:rPr>
        <w:t>tools</w:t>
      </w:r>
      <w:r w:rsidR="00C40F06">
        <w:rPr>
          <w:noProof/>
        </w:rPr>
        <w:t xml:space="preserve"> </w:t>
      </w:r>
      <w:r w:rsidRPr="00DC1C6E">
        <w:rPr>
          <w:noProof/>
        </w:rPr>
        <w:t>and</w:t>
      </w:r>
      <w:r w:rsidR="00C40F06">
        <w:rPr>
          <w:noProof/>
        </w:rPr>
        <w:t xml:space="preserve"> </w:t>
      </w:r>
      <w:r w:rsidRPr="00DC1C6E">
        <w:rPr>
          <w:noProof/>
        </w:rPr>
        <w:t>cross-border</w:t>
      </w:r>
      <w:r w:rsidR="00C40F06">
        <w:rPr>
          <w:noProof/>
        </w:rPr>
        <w:t xml:space="preserve"> </w:t>
      </w:r>
      <w:r w:rsidRPr="00DC1C6E">
        <w:rPr>
          <w:noProof/>
        </w:rPr>
        <w:t>collaboration</w:t>
      </w:r>
      <w:r w:rsidR="00C40F06">
        <w:rPr>
          <w:noProof/>
        </w:rPr>
        <w:t xml:space="preserve"> </w:t>
      </w:r>
      <w:r w:rsidRPr="00DC1C6E">
        <w:rPr>
          <w:noProof/>
        </w:rPr>
        <w:t>has</w:t>
      </w:r>
      <w:r w:rsidR="00C40F06">
        <w:rPr>
          <w:noProof/>
        </w:rPr>
        <w:t xml:space="preserve"> </w:t>
      </w:r>
      <w:r w:rsidRPr="00DC1C6E">
        <w:rPr>
          <w:noProof/>
        </w:rPr>
        <w:t>increased,</w:t>
      </w:r>
      <w:r w:rsidR="00C40F06">
        <w:rPr>
          <w:noProof/>
        </w:rPr>
        <w:t xml:space="preserve"> </w:t>
      </w:r>
      <w:r w:rsidRPr="00DC1C6E">
        <w:rPr>
          <w:noProof/>
        </w:rPr>
        <w:t>although</w:t>
      </w:r>
      <w:r w:rsidR="00C40F06">
        <w:rPr>
          <w:noProof/>
        </w:rPr>
        <w:t xml:space="preserve"> </w:t>
      </w:r>
      <w:r w:rsidRPr="00DC1C6E">
        <w:rPr>
          <w:noProof/>
        </w:rPr>
        <w:t>several</w:t>
      </w:r>
      <w:r w:rsidR="00C40F06">
        <w:rPr>
          <w:noProof/>
        </w:rPr>
        <w:t xml:space="preserve"> </w:t>
      </w:r>
      <w:r w:rsidRPr="00DC1C6E">
        <w:rPr>
          <w:noProof/>
        </w:rPr>
        <w:t>initiatives</w:t>
      </w:r>
      <w:r w:rsidR="00C40F06">
        <w:rPr>
          <w:noProof/>
        </w:rPr>
        <w:t xml:space="preserve"> </w:t>
      </w:r>
      <w:r w:rsidRPr="00DC1C6E">
        <w:rPr>
          <w:noProof/>
        </w:rPr>
        <w:t>remain</w:t>
      </w:r>
      <w:r w:rsidR="00C40F06">
        <w:rPr>
          <w:noProof/>
        </w:rPr>
        <w:t xml:space="preserve"> </w:t>
      </w:r>
      <w:r w:rsidRPr="00DC1C6E">
        <w:rPr>
          <w:noProof/>
        </w:rPr>
        <w:t>too</w:t>
      </w:r>
      <w:r w:rsidR="00C40F06">
        <w:rPr>
          <w:noProof/>
        </w:rPr>
        <w:t xml:space="preserve"> </w:t>
      </w:r>
      <w:r w:rsidRPr="00DC1C6E">
        <w:rPr>
          <w:noProof/>
        </w:rPr>
        <w:t>recent</w:t>
      </w:r>
      <w:r w:rsidR="00C40F06">
        <w:rPr>
          <w:noProof/>
        </w:rPr>
        <w:t xml:space="preserve"> </w:t>
      </w:r>
      <w:r w:rsidRPr="00DC1C6E">
        <w:rPr>
          <w:noProof/>
        </w:rPr>
        <w:t>to</w:t>
      </w:r>
      <w:r w:rsidR="00C40F06">
        <w:rPr>
          <w:noProof/>
        </w:rPr>
        <w:t xml:space="preserve"> </w:t>
      </w:r>
      <w:r w:rsidRPr="00DC1C6E">
        <w:rPr>
          <w:noProof/>
        </w:rPr>
        <w:t>permit</w:t>
      </w:r>
      <w:r w:rsidR="00C40F06">
        <w:rPr>
          <w:noProof/>
        </w:rPr>
        <w:t xml:space="preserve"> </w:t>
      </w:r>
      <w:r w:rsidRPr="00DC1C6E">
        <w:rPr>
          <w:noProof/>
        </w:rPr>
        <w:t>a</w:t>
      </w:r>
      <w:r w:rsidR="00C40F06">
        <w:rPr>
          <w:noProof/>
        </w:rPr>
        <w:t xml:space="preserve"> </w:t>
      </w:r>
      <w:r w:rsidRPr="00DC1C6E">
        <w:rPr>
          <w:noProof/>
        </w:rPr>
        <w:t>meaningful</w:t>
      </w:r>
      <w:r w:rsidR="00C40F06">
        <w:rPr>
          <w:noProof/>
        </w:rPr>
        <w:t xml:space="preserve"> </w:t>
      </w:r>
      <w:r w:rsidRPr="00DC1C6E">
        <w:rPr>
          <w:noProof/>
        </w:rPr>
        <w:t>assessment.</w:t>
      </w:r>
    </w:p>
    <w:p w14:paraId="2AEF316E" w14:textId="5467FE16" w:rsidR="00635FF0" w:rsidRPr="00DC1C6E" w:rsidRDefault="00635FF0" w:rsidP="00635FF0">
      <w:pPr>
        <w:rPr>
          <w:noProof/>
        </w:rPr>
      </w:pPr>
      <w:r w:rsidRPr="00DC1C6E">
        <w:rPr>
          <w:noProof/>
        </w:rPr>
        <w:t>Progress</w:t>
      </w:r>
      <w:r w:rsidR="00C40F06">
        <w:rPr>
          <w:noProof/>
        </w:rPr>
        <w:t xml:space="preserve"> </w:t>
      </w:r>
      <w:r w:rsidRPr="00DC1C6E">
        <w:rPr>
          <w:noProof/>
        </w:rPr>
        <w:t>towards</w:t>
      </w:r>
      <w:r w:rsidR="00C40F06">
        <w:rPr>
          <w:noProof/>
        </w:rPr>
        <w:t xml:space="preserve"> </w:t>
      </w:r>
      <w:r w:rsidRPr="00DC1C6E">
        <w:rPr>
          <w:noProof/>
        </w:rPr>
        <w:t>large-scale</w:t>
      </w:r>
      <w:r w:rsidR="00C40F06">
        <w:rPr>
          <w:noProof/>
        </w:rPr>
        <w:t xml:space="preserve"> </w:t>
      </w:r>
      <w:r w:rsidRPr="00DC1C6E">
        <w:rPr>
          <w:noProof/>
        </w:rPr>
        <w:t>manufacturing</w:t>
      </w:r>
      <w:r w:rsidR="00C40F06">
        <w:rPr>
          <w:noProof/>
        </w:rPr>
        <w:t xml:space="preserve"> </w:t>
      </w:r>
      <w:r w:rsidRPr="00DC1C6E">
        <w:rPr>
          <w:noProof/>
        </w:rPr>
        <w:t>deployment</w:t>
      </w:r>
      <w:r w:rsidR="00C40F06">
        <w:rPr>
          <w:noProof/>
        </w:rPr>
        <w:t xml:space="preserve"> </w:t>
      </w:r>
      <w:r w:rsidRPr="00DC1C6E">
        <w:rPr>
          <w:noProof/>
        </w:rPr>
        <w:t>and</w:t>
      </w:r>
      <w:r w:rsidR="00C40F06">
        <w:rPr>
          <w:noProof/>
        </w:rPr>
        <w:t xml:space="preserve"> </w:t>
      </w:r>
      <w:r w:rsidRPr="00DC1C6E">
        <w:rPr>
          <w:noProof/>
        </w:rPr>
        <w:t>strategic</w:t>
      </w:r>
      <w:r w:rsidR="00C40F06">
        <w:rPr>
          <w:noProof/>
        </w:rPr>
        <w:t xml:space="preserve"> </w:t>
      </w:r>
      <w:r w:rsidRPr="00DC1C6E">
        <w:rPr>
          <w:noProof/>
        </w:rPr>
        <w:t>autonomy</w:t>
      </w:r>
      <w:r w:rsidR="00C40F06">
        <w:rPr>
          <w:noProof/>
        </w:rPr>
        <w:t xml:space="preserve"> </w:t>
      </w:r>
      <w:r w:rsidRPr="00DC1C6E">
        <w:rPr>
          <w:noProof/>
        </w:rPr>
        <w:t>has</w:t>
      </w:r>
      <w:r w:rsidR="00C40F06">
        <w:rPr>
          <w:noProof/>
        </w:rPr>
        <w:t xml:space="preserve"> </w:t>
      </w:r>
      <w:r w:rsidRPr="00DC1C6E">
        <w:rPr>
          <w:noProof/>
        </w:rPr>
        <w:t>taken</w:t>
      </w:r>
      <w:r w:rsidR="00C40F06">
        <w:rPr>
          <w:noProof/>
        </w:rPr>
        <w:t xml:space="preserve"> </w:t>
      </w:r>
      <w:r w:rsidRPr="00DC1C6E">
        <w:rPr>
          <w:noProof/>
        </w:rPr>
        <w:t>place</w:t>
      </w:r>
      <w:r w:rsidR="00C40F06">
        <w:rPr>
          <w:noProof/>
        </w:rPr>
        <w:t xml:space="preserve"> </w:t>
      </w:r>
      <w:r w:rsidRPr="00DC1C6E">
        <w:rPr>
          <w:noProof/>
        </w:rPr>
        <w:t>and</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has</w:t>
      </w:r>
      <w:r w:rsidR="00C40F06">
        <w:rPr>
          <w:noProof/>
        </w:rPr>
        <w:t xml:space="preserve"> </w:t>
      </w:r>
      <w:r w:rsidRPr="00DC1C6E">
        <w:rPr>
          <w:noProof/>
        </w:rPr>
        <w:t>increased</w:t>
      </w:r>
      <w:r w:rsidR="00C40F06">
        <w:rPr>
          <w:noProof/>
        </w:rPr>
        <w:t xml:space="preserve"> </w:t>
      </w:r>
      <w:r w:rsidRPr="00DC1C6E">
        <w:rPr>
          <w:noProof/>
        </w:rPr>
        <w:t>its</w:t>
      </w:r>
      <w:r w:rsidR="00C40F06">
        <w:rPr>
          <w:noProof/>
        </w:rPr>
        <w:t xml:space="preserve"> </w:t>
      </w:r>
      <w:r w:rsidRPr="00DC1C6E">
        <w:rPr>
          <w:noProof/>
        </w:rPr>
        <w:t>manufacturing</w:t>
      </w:r>
      <w:r w:rsidR="00C40F06">
        <w:rPr>
          <w:noProof/>
        </w:rPr>
        <w:t xml:space="preserve"> </w:t>
      </w:r>
      <w:r w:rsidRPr="00DC1C6E">
        <w:rPr>
          <w:noProof/>
        </w:rPr>
        <w:t>capacity</w:t>
      </w:r>
      <w:r w:rsidR="00C40F06">
        <w:rPr>
          <w:noProof/>
        </w:rPr>
        <w:t xml:space="preserve"> </w:t>
      </w:r>
      <w:r w:rsidRPr="00DC1C6E">
        <w:rPr>
          <w:noProof/>
        </w:rPr>
        <w:t>by</w:t>
      </w:r>
      <w:r w:rsidR="00C40F06">
        <w:rPr>
          <w:noProof/>
        </w:rPr>
        <w:t xml:space="preserve"> </w:t>
      </w:r>
      <w:r w:rsidRPr="00DC1C6E">
        <w:rPr>
          <w:noProof/>
        </w:rPr>
        <w:t>3</w:t>
      </w:r>
      <w:r w:rsidR="00CE1E0C">
        <w:rPr>
          <w:noProof/>
        </w:rPr>
        <w:t>0</w:t>
      </w:r>
      <w:r w:rsidRPr="00DC1C6E">
        <w:rPr>
          <w:noProof/>
        </w:rPr>
        <w:t>%.</w:t>
      </w:r>
      <w:r w:rsidR="00C40F06">
        <w:rPr>
          <w:noProof/>
        </w:rPr>
        <w:t xml:space="preserve"> </w:t>
      </w:r>
      <w:r w:rsidRPr="00DC1C6E">
        <w:rPr>
          <w:noProof/>
        </w:rPr>
        <w:t>(</w:t>
      </w:r>
      <w:r w:rsidRPr="00DC1C6E">
        <w:rPr>
          <w:rStyle w:val="FootnoteReference"/>
          <w:noProof/>
        </w:rPr>
        <w:footnoteReference w:id="129"/>
      </w:r>
      <w:r w:rsidRPr="00DC1C6E">
        <w:rPr>
          <w:noProof/>
        </w:rPr>
        <w:t>)</w:t>
      </w:r>
      <w:r w:rsidR="00C40F06">
        <w:rPr>
          <w:noProof/>
        </w:rPr>
        <w:t xml:space="preserve"> </w:t>
      </w:r>
      <w:r w:rsidRPr="00DC1C6E">
        <w:rPr>
          <w:noProof/>
        </w:rPr>
        <w:t>However,</w:t>
      </w:r>
      <w:r w:rsidR="00C40F06">
        <w:rPr>
          <w:noProof/>
        </w:rPr>
        <w:t xml:space="preserve"> </w:t>
      </w:r>
      <w:r w:rsidRPr="00DC1C6E">
        <w:rPr>
          <w:noProof/>
        </w:rPr>
        <w:t>long</w:t>
      </w:r>
      <w:r w:rsidR="00C40F06">
        <w:rPr>
          <w:noProof/>
        </w:rPr>
        <w:t xml:space="preserve"> </w:t>
      </w:r>
      <w:r w:rsidRPr="00DC1C6E">
        <w:rPr>
          <w:noProof/>
        </w:rPr>
        <w:t>lead</w:t>
      </w:r>
      <w:r w:rsidR="00C40F06">
        <w:rPr>
          <w:noProof/>
        </w:rPr>
        <w:t xml:space="preserve"> </w:t>
      </w:r>
      <w:r w:rsidRPr="00DC1C6E">
        <w:rPr>
          <w:noProof/>
        </w:rPr>
        <w:t>times</w:t>
      </w:r>
      <w:r w:rsidR="00C40F06">
        <w:rPr>
          <w:noProof/>
        </w:rPr>
        <w:t xml:space="preserve"> </w:t>
      </w:r>
      <w:r w:rsidRPr="00DC1C6E">
        <w:rPr>
          <w:noProof/>
        </w:rPr>
        <w:t>(</w:t>
      </w:r>
      <w:r w:rsidRPr="00DC1C6E">
        <w:rPr>
          <w:rStyle w:val="FootnoteReference"/>
          <w:noProof/>
        </w:rPr>
        <w:footnoteReference w:id="130"/>
      </w:r>
      <w:r w:rsidRPr="00DC1C6E">
        <w:rPr>
          <w:noProof/>
        </w:rPr>
        <w:t>)</w:t>
      </w:r>
      <w:r w:rsidR="00C40F06">
        <w:rPr>
          <w:noProof/>
        </w:rPr>
        <w:t xml:space="preserve"> </w:t>
      </w:r>
      <w:r w:rsidRPr="00DC1C6E">
        <w:rPr>
          <w:noProof/>
        </w:rPr>
        <w:t>mean</w:t>
      </w:r>
      <w:r w:rsidR="00C40F06">
        <w:rPr>
          <w:noProof/>
        </w:rPr>
        <w:t xml:space="preserve"> </w:t>
      </w:r>
      <w:r w:rsidRPr="00DC1C6E">
        <w:rPr>
          <w:noProof/>
        </w:rPr>
        <w:t>new</w:t>
      </w:r>
      <w:r w:rsidR="00C40F06">
        <w:rPr>
          <w:noProof/>
        </w:rPr>
        <w:t xml:space="preserve"> </w:t>
      </w:r>
      <w:r w:rsidRPr="00DC1C6E">
        <w:rPr>
          <w:noProof/>
        </w:rPr>
        <w:t>investments</w:t>
      </w:r>
      <w:r w:rsidR="00C40F06">
        <w:rPr>
          <w:noProof/>
        </w:rPr>
        <w:t xml:space="preserve"> </w:t>
      </w:r>
      <w:r w:rsidRPr="00DC1C6E">
        <w:rPr>
          <w:noProof/>
        </w:rPr>
        <w:t>have</w:t>
      </w:r>
      <w:r w:rsidR="00C40F06">
        <w:rPr>
          <w:noProof/>
        </w:rPr>
        <w:t xml:space="preserve"> </w:t>
      </w:r>
      <w:r w:rsidRPr="00DC1C6E">
        <w:rPr>
          <w:noProof/>
        </w:rPr>
        <w:t>not</w:t>
      </w:r>
      <w:r w:rsidR="00C40F06">
        <w:rPr>
          <w:noProof/>
        </w:rPr>
        <w:t xml:space="preserve"> </w:t>
      </w:r>
      <w:r w:rsidRPr="00DC1C6E">
        <w:rPr>
          <w:noProof/>
        </w:rPr>
        <w:t>yet</w:t>
      </w:r>
      <w:r w:rsidR="00C40F06">
        <w:rPr>
          <w:noProof/>
        </w:rPr>
        <w:t xml:space="preserve"> </w:t>
      </w:r>
      <w:r w:rsidRPr="00DC1C6E">
        <w:rPr>
          <w:noProof/>
        </w:rPr>
        <w:t>translated</w:t>
      </w:r>
      <w:r w:rsidR="00C40F06">
        <w:rPr>
          <w:noProof/>
        </w:rPr>
        <w:t xml:space="preserve"> </w:t>
      </w:r>
      <w:r w:rsidRPr="00DC1C6E">
        <w:rPr>
          <w:noProof/>
        </w:rPr>
        <w:t>into</w:t>
      </w:r>
      <w:r w:rsidR="00C40F06">
        <w:rPr>
          <w:noProof/>
        </w:rPr>
        <w:t xml:space="preserve"> </w:t>
      </w:r>
      <w:r w:rsidRPr="00DC1C6E">
        <w:rPr>
          <w:noProof/>
        </w:rPr>
        <w:t>production</w:t>
      </w:r>
      <w:r w:rsidR="00C40F06">
        <w:rPr>
          <w:noProof/>
        </w:rPr>
        <w:t xml:space="preserve"> </w:t>
      </w:r>
      <w:r w:rsidRPr="00DC1C6E">
        <w:rPr>
          <w:noProof/>
        </w:rPr>
        <w:t>and</w:t>
      </w:r>
      <w:r w:rsidR="00C40F06">
        <w:rPr>
          <w:noProof/>
        </w:rPr>
        <w:t xml:space="preserve"> </w:t>
      </w:r>
      <w:r w:rsidRPr="00DC1C6E">
        <w:rPr>
          <w:noProof/>
        </w:rPr>
        <w:t>a</w:t>
      </w:r>
      <w:r w:rsidR="00C40F06">
        <w:rPr>
          <w:noProof/>
        </w:rPr>
        <w:t xml:space="preserve"> </w:t>
      </w:r>
      <w:r w:rsidRPr="00DC1C6E">
        <w:rPr>
          <w:noProof/>
        </w:rPr>
        <w:t>key</w:t>
      </w:r>
      <w:r w:rsidR="00C40F06">
        <w:rPr>
          <w:noProof/>
        </w:rPr>
        <w:t xml:space="preserve"> </w:t>
      </w:r>
      <w:r w:rsidRPr="00DC1C6E">
        <w:rPr>
          <w:noProof/>
        </w:rPr>
        <w:t>investment</w:t>
      </w:r>
      <w:r w:rsidR="00C40F06">
        <w:rPr>
          <w:noProof/>
        </w:rPr>
        <w:t xml:space="preserve"> </w:t>
      </w:r>
      <w:r w:rsidRPr="00DC1C6E">
        <w:rPr>
          <w:noProof/>
        </w:rPr>
        <w:t>project</w:t>
      </w:r>
      <w:r w:rsidR="00C40F06">
        <w:rPr>
          <w:noProof/>
        </w:rPr>
        <w:t xml:space="preserve"> </w:t>
      </w:r>
      <w:r w:rsidRPr="00DC1C6E">
        <w:rPr>
          <w:noProof/>
        </w:rPr>
        <w:t>for</w:t>
      </w:r>
      <w:r w:rsidR="00C40F06">
        <w:rPr>
          <w:noProof/>
        </w:rPr>
        <w:t xml:space="preserve"> </w:t>
      </w:r>
      <w:r w:rsidRPr="00DC1C6E">
        <w:rPr>
          <w:noProof/>
        </w:rPr>
        <w:t>a</w:t>
      </w:r>
      <w:r w:rsidR="00C40F06">
        <w:rPr>
          <w:noProof/>
        </w:rPr>
        <w:t xml:space="preserve"> </w:t>
      </w:r>
      <w:r w:rsidRPr="00DC1C6E">
        <w:rPr>
          <w:noProof/>
        </w:rPr>
        <w:t>leading-edge</w:t>
      </w:r>
      <w:r w:rsidR="00C40F06">
        <w:rPr>
          <w:noProof/>
        </w:rPr>
        <w:t xml:space="preserve"> </w:t>
      </w:r>
      <w:r w:rsidRPr="00DC1C6E">
        <w:rPr>
          <w:noProof/>
        </w:rPr>
        <w:t>chip</w:t>
      </w:r>
      <w:r w:rsidR="00C40F06">
        <w:rPr>
          <w:noProof/>
        </w:rPr>
        <w:t xml:space="preserve"> </w:t>
      </w:r>
      <w:r w:rsidRPr="00DC1C6E">
        <w:rPr>
          <w:noProof/>
        </w:rPr>
        <w:t>manufacturing</w:t>
      </w:r>
      <w:r w:rsidR="00C40F06">
        <w:rPr>
          <w:noProof/>
        </w:rPr>
        <w:t xml:space="preserve"> </w:t>
      </w:r>
      <w:r w:rsidRPr="00DC1C6E">
        <w:rPr>
          <w:noProof/>
        </w:rPr>
        <w:t>facility</w:t>
      </w:r>
      <w:r w:rsidR="00C40F06">
        <w:rPr>
          <w:noProof/>
        </w:rPr>
        <w:t xml:space="preserve"> </w:t>
      </w:r>
      <w:r w:rsidRPr="00DC1C6E">
        <w:rPr>
          <w:noProof/>
        </w:rPr>
        <w:t>has</w:t>
      </w:r>
      <w:r w:rsidR="00C40F06">
        <w:rPr>
          <w:noProof/>
        </w:rPr>
        <w:t xml:space="preserve"> </w:t>
      </w:r>
      <w:r w:rsidRPr="00DC1C6E">
        <w:rPr>
          <w:noProof/>
        </w:rPr>
        <w:t>been</w:t>
      </w:r>
      <w:r w:rsidR="00C40F06">
        <w:rPr>
          <w:noProof/>
        </w:rPr>
        <w:t xml:space="preserve"> </w:t>
      </w:r>
      <w:r w:rsidRPr="00DC1C6E">
        <w:rPr>
          <w:noProof/>
        </w:rPr>
        <w:t>cancelled.</w:t>
      </w:r>
      <w:r w:rsidR="00C40F06">
        <w:rPr>
          <w:noProof/>
        </w:rPr>
        <w:t xml:space="preserve"> </w:t>
      </w:r>
      <w:r w:rsidRPr="00DC1C6E">
        <w:rPr>
          <w:noProof/>
        </w:rPr>
        <w:t>(</w:t>
      </w:r>
      <w:r w:rsidRPr="00DC1C6E">
        <w:rPr>
          <w:rStyle w:val="FootnoteReference"/>
          <w:noProof/>
        </w:rPr>
        <w:footnoteReference w:id="131"/>
      </w:r>
      <w:r w:rsidRPr="00DC1C6E">
        <w:rPr>
          <w:noProof/>
        </w:rPr>
        <w:t>)</w:t>
      </w:r>
      <w:r w:rsidR="00C40F06">
        <w:rPr>
          <w:noProof/>
        </w:rPr>
        <w:t xml:space="preserve"> </w:t>
      </w:r>
      <w:r w:rsidRPr="00DC1C6E">
        <w:rPr>
          <w:noProof/>
        </w:rPr>
        <w:t>One</w:t>
      </w:r>
      <w:r w:rsidR="00C40F06">
        <w:rPr>
          <w:noProof/>
        </w:rPr>
        <w:t xml:space="preserve"> </w:t>
      </w:r>
      <w:r w:rsidRPr="00DC1C6E">
        <w:rPr>
          <w:noProof/>
        </w:rPr>
        <w:t>must</w:t>
      </w:r>
      <w:r w:rsidR="00C40F06">
        <w:rPr>
          <w:noProof/>
        </w:rPr>
        <w:t xml:space="preserve"> </w:t>
      </w:r>
      <w:r w:rsidRPr="00DC1C6E">
        <w:rPr>
          <w:noProof/>
        </w:rPr>
        <w:t>also</w:t>
      </w:r>
      <w:r w:rsidR="00C40F06">
        <w:rPr>
          <w:noProof/>
        </w:rPr>
        <w:t xml:space="preserve"> </w:t>
      </w:r>
      <w:r w:rsidRPr="00DC1C6E">
        <w:rPr>
          <w:noProof/>
        </w:rPr>
        <w:t>consider</w:t>
      </w:r>
      <w:r w:rsidR="00C40F06">
        <w:rPr>
          <w:noProof/>
        </w:rPr>
        <w:t xml:space="preserve"> </w:t>
      </w:r>
      <w:r w:rsidRPr="00DC1C6E">
        <w:rPr>
          <w:noProof/>
        </w:rPr>
        <w:t>that</w:t>
      </w:r>
      <w:r w:rsidR="00C40F06">
        <w:rPr>
          <w:noProof/>
        </w:rPr>
        <w:t xml:space="preserve"> </w:t>
      </w:r>
      <w:r w:rsidRPr="00DC1C6E">
        <w:rPr>
          <w:noProof/>
        </w:rPr>
        <w:t>the</w:t>
      </w:r>
      <w:r w:rsidR="00C40F06">
        <w:rPr>
          <w:noProof/>
        </w:rPr>
        <w:t xml:space="preserve"> </w:t>
      </w:r>
      <w:r w:rsidRPr="00DC1C6E">
        <w:rPr>
          <w:noProof/>
        </w:rPr>
        <w:t>structures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semiconductor</w:t>
      </w:r>
      <w:r w:rsidR="00C40F06">
        <w:rPr>
          <w:noProof/>
        </w:rPr>
        <w:t xml:space="preserve"> </w:t>
      </w:r>
      <w:r w:rsidRPr="00DC1C6E">
        <w:rPr>
          <w:noProof/>
        </w:rPr>
        <w:t>industry</w:t>
      </w:r>
      <w:r w:rsidR="00C40F06">
        <w:rPr>
          <w:noProof/>
        </w:rPr>
        <w:t xml:space="preserve"> </w:t>
      </w:r>
      <w:r w:rsidRPr="00DC1C6E">
        <w:rPr>
          <w:noProof/>
        </w:rPr>
        <w:t>are</w:t>
      </w:r>
      <w:r w:rsidR="00C40F06">
        <w:rPr>
          <w:noProof/>
        </w:rPr>
        <w:t xml:space="preserve"> </w:t>
      </w:r>
      <w:r w:rsidRPr="00DC1C6E">
        <w:rPr>
          <w:noProof/>
        </w:rPr>
        <w:t>characterised</w:t>
      </w:r>
      <w:r w:rsidR="00C40F06">
        <w:rPr>
          <w:noProof/>
        </w:rPr>
        <w:t xml:space="preserve"> </w:t>
      </w:r>
      <w:r w:rsidRPr="00DC1C6E">
        <w:rPr>
          <w:noProof/>
        </w:rPr>
        <w:t>by</w:t>
      </w:r>
      <w:r w:rsidR="00C40F06">
        <w:rPr>
          <w:noProof/>
        </w:rPr>
        <w:t xml:space="preserve"> </w:t>
      </w:r>
      <w:r w:rsidRPr="00DC1C6E">
        <w:rPr>
          <w:noProof/>
        </w:rPr>
        <w:t>strong</w:t>
      </w:r>
      <w:r w:rsidR="00C40F06">
        <w:rPr>
          <w:noProof/>
        </w:rPr>
        <w:t xml:space="preserve"> </w:t>
      </w:r>
      <w:r w:rsidRPr="00DC1C6E">
        <w:rPr>
          <w:noProof/>
        </w:rPr>
        <w:t>path</w:t>
      </w:r>
      <w:r w:rsidR="00C40F06">
        <w:rPr>
          <w:noProof/>
        </w:rPr>
        <w:t xml:space="preserve"> </w:t>
      </w:r>
      <w:r w:rsidRPr="00DC1C6E">
        <w:rPr>
          <w:noProof/>
        </w:rPr>
        <w:t>dependencies.</w:t>
      </w:r>
      <w:r w:rsidR="00C40F06">
        <w:rPr>
          <w:noProof/>
        </w:rPr>
        <w:t xml:space="preserve"> </w:t>
      </w:r>
      <w:r w:rsidRPr="00DC1C6E">
        <w:rPr>
          <w:noProof/>
        </w:rPr>
        <w:t>Therefore,</w:t>
      </w:r>
      <w:r w:rsidR="00C40F06">
        <w:rPr>
          <w:noProof/>
        </w:rPr>
        <w:t xml:space="preserve"> </w:t>
      </w:r>
      <w:r w:rsidRPr="00DC1C6E">
        <w:rPr>
          <w:noProof/>
        </w:rPr>
        <w:t>rebuilding</w:t>
      </w:r>
      <w:r w:rsidR="00C40F06">
        <w:rPr>
          <w:noProof/>
        </w:rPr>
        <w:t xml:space="preserve"> </w:t>
      </w:r>
      <w:r w:rsidRPr="00DC1C6E">
        <w:rPr>
          <w:noProof/>
        </w:rPr>
        <w:t>a</w:t>
      </w:r>
      <w:r w:rsidR="00C40F06">
        <w:rPr>
          <w:noProof/>
        </w:rPr>
        <w:t xml:space="preserve"> </w:t>
      </w:r>
      <w:r w:rsidRPr="00DC1C6E">
        <w:rPr>
          <w:noProof/>
        </w:rPr>
        <w:t>semiconductor</w:t>
      </w:r>
      <w:r w:rsidR="00C40F06">
        <w:rPr>
          <w:noProof/>
        </w:rPr>
        <w:t xml:space="preserve"> </w:t>
      </w:r>
      <w:r w:rsidRPr="00DC1C6E">
        <w:rPr>
          <w:noProof/>
        </w:rPr>
        <w:t>ecosystem</w:t>
      </w:r>
      <w:r w:rsidR="00C40F06">
        <w:rPr>
          <w:noProof/>
        </w:rPr>
        <w:t xml:space="preserve"> </w:t>
      </w:r>
      <w:r w:rsidRPr="00DC1C6E">
        <w:rPr>
          <w:noProof/>
        </w:rPr>
        <w:t>of</w:t>
      </w:r>
      <w:r w:rsidR="00C40F06">
        <w:rPr>
          <w:noProof/>
        </w:rPr>
        <w:t xml:space="preserve"> </w:t>
      </w:r>
      <w:r w:rsidRPr="00DC1C6E">
        <w:rPr>
          <w:noProof/>
        </w:rPr>
        <w:t>specialised</w:t>
      </w:r>
      <w:r w:rsidR="00C40F06">
        <w:rPr>
          <w:noProof/>
        </w:rPr>
        <w:t xml:space="preserve"> </w:t>
      </w:r>
      <w:r w:rsidRPr="00DC1C6E">
        <w:rPr>
          <w:noProof/>
        </w:rPr>
        <w:t>suppliers</w:t>
      </w:r>
      <w:r w:rsidR="00C40F06">
        <w:rPr>
          <w:noProof/>
        </w:rPr>
        <w:t xml:space="preserve"> </w:t>
      </w:r>
      <w:r w:rsidRPr="00DC1C6E">
        <w:rPr>
          <w:noProof/>
        </w:rPr>
        <w:t>and</w:t>
      </w:r>
      <w:r w:rsidR="00C40F06">
        <w:rPr>
          <w:noProof/>
        </w:rPr>
        <w:t xml:space="preserve"> </w:t>
      </w:r>
      <w:r w:rsidRPr="00DC1C6E">
        <w:rPr>
          <w:noProof/>
        </w:rPr>
        <w:t>service</w:t>
      </w:r>
      <w:r w:rsidR="00C40F06">
        <w:rPr>
          <w:noProof/>
        </w:rPr>
        <w:t xml:space="preserve"> </w:t>
      </w:r>
      <w:r w:rsidRPr="00DC1C6E">
        <w:rPr>
          <w:noProof/>
        </w:rPr>
        <w:t>firms</w:t>
      </w:r>
      <w:r w:rsidR="00C40F06">
        <w:rPr>
          <w:noProof/>
        </w:rPr>
        <w:t xml:space="preserve"> </w:t>
      </w:r>
      <w:r w:rsidRPr="00DC1C6E">
        <w:rPr>
          <w:noProof/>
        </w:rPr>
        <w:t>takes</w:t>
      </w:r>
      <w:r w:rsidR="00C40F06">
        <w:rPr>
          <w:noProof/>
        </w:rPr>
        <w:t xml:space="preserve"> </w:t>
      </w:r>
      <w:r w:rsidRPr="00DC1C6E">
        <w:rPr>
          <w:noProof/>
        </w:rPr>
        <w:t>time,</w:t>
      </w:r>
      <w:r w:rsidR="00C40F06">
        <w:rPr>
          <w:noProof/>
        </w:rPr>
        <w:t xml:space="preserve"> </w:t>
      </w:r>
      <w:r w:rsidRPr="00DC1C6E">
        <w:rPr>
          <w:noProof/>
        </w:rPr>
        <w:t>and</w:t>
      </w:r>
      <w:r w:rsidR="00C40F06">
        <w:rPr>
          <w:noProof/>
        </w:rPr>
        <w:t xml:space="preserve"> </w:t>
      </w:r>
      <w:r w:rsidRPr="00DC1C6E">
        <w:rPr>
          <w:noProof/>
        </w:rPr>
        <w:t>success</w:t>
      </w:r>
      <w:r w:rsidR="00C40F06">
        <w:rPr>
          <w:noProof/>
        </w:rPr>
        <w:t xml:space="preserve"> </w:t>
      </w:r>
      <w:r w:rsidRPr="00DC1C6E">
        <w:rPr>
          <w:noProof/>
        </w:rPr>
        <w:t>does</w:t>
      </w:r>
      <w:r w:rsidR="00C40F06">
        <w:rPr>
          <w:noProof/>
        </w:rPr>
        <w:t xml:space="preserve"> </w:t>
      </w:r>
      <w:r w:rsidRPr="00DC1C6E">
        <w:rPr>
          <w:noProof/>
        </w:rPr>
        <w:t>not</w:t>
      </w:r>
      <w:r w:rsidR="00C40F06">
        <w:rPr>
          <w:noProof/>
        </w:rPr>
        <w:t xml:space="preserve"> </w:t>
      </w:r>
      <w:r w:rsidRPr="00DC1C6E">
        <w:rPr>
          <w:noProof/>
        </w:rPr>
        <w:t>come</w:t>
      </w:r>
      <w:r w:rsidR="00C40F06">
        <w:rPr>
          <w:noProof/>
        </w:rPr>
        <w:t xml:space="preserve"> </w:t>
      </w:r>
      <w:r w:rsidRPr="00DC1C6E">
        <w:rPr>
          <w:noProof/>
        </w:rPr>
        <w:t>immediately.</w:t>
      </w:r>
      <w:r w:rsidR="00C40F06">
        <w:rPr>
          <w:noProof/>
        </w:rPr>
        <w:t xml:space="preserve"> </w:t>
      </w:r>
      <w:r w:rsidRPr="00DC1C6E">
        <w:rPr>
          <w:noProof/>
        </w:rPr>
        <w:t>As</w:t>
      </w:r>
      <w:r w:rsidR="00C40F06">
        <w:rPr>
          <w:noProof/>
        </w:rPr>
        <w:t xml:space="preserve"> </w:t>
      </w:r>
      <w:r w:rsidRPr="00DC1C6E">
        <w:rPr>
          <w:noProof/>
        </w:rPr>
        <w:t>a</w:t>
      </w:r>
      <w:r w:rsidR="00C40F06">
        <w:rPr>
          <w:noProof/>
        </w:rPr>
        <w:t xml:space="preserve"> </w:t>
      </w:r>
      <w:r w:rsidRPr="00DC1C6E">
        <w:rPr>
          <w:noProof/>
        </w:rPr>
        <w:t>result,</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continues</w:t>
      </w:r>
      <w:r w:rsidR="00C40F06">
        <w:rPr>
          <w:noProof/>
        </w:rPr>
        <w:t xml:space="preserve"> </w:t>
      </w:r>
      <w:r w:rsidRPr="00DC1C6E">
        <w:rPr>
          <w:noProof/>
        </w:rPr>
        <w:t>to</w:t>
      </w:r>
      <w:r w:rsidR="00C40F06">
        <w:rPr>
          <w:noProof/>
        </w:rPr>
        <w:t xml:space="preserve"> </w:t>
      </w:r>
      <w:r w:rsidRPr="00DC1C6E">
        <w:rPr>
          <w:noProof/>
        </w:rPr>
        <w:t>depend</w:t>
      </w:r>
      <w:r w:rsidR="00C40F06">
        <w:rPr>
          <w:noProof/>
        </w:rPr>
        <w:t xml:space="preserve"> </w:t>
      </w:r>
      <w:r w:rsidRPr="00DC1C6E">
        <w:rPr>
          <w:noProof/>
        </w:rPr>
        <w:t>structurally</w:t>
      </w:r>
      <w:r w:rsidR="00C40F06">
        <w:rPr>
          <w:noProof/>
        </w:rPr>
        <w:t xml:space="preserve"> </w:t>
      </w:r>
      <w:r w:rsidRPr="00DC1C6E">
        <w:rPr>
          <w:noProof/>
        </w:rPr>
        <w:t>on</w:t>
      </w:r>
      <w:r w:rsidR="00C40F06">
        <w:rPr>
          <w:noProof/>
        </w:rPr>
        <w:t xml:space="preserve"> </w:t>
      </w:r>
      <w:r w:rsidRPr="00DC1C6E">
        <w:rPr>
          <w:noProof/>
        </w:rPr>
        <w:t>non-EU</w:t>
      </w:r>
      <w:r w:rsidR="00C40F06">
        <w:rPr>
          <w:noProof/>
        </w:rPr>
        <w:t xml:space="preserve"> </w:t>
      </w:r>
      <w:r w:rsidRPr="00DC1C6E">
        <w:rPr>
          <w:noProof/>
        </w:rPr>
        <w:t>suppliers</w:t>
      </w:r>
      <w:r w:rsidR="00C40F06">
        <w:rPr>
          <w:noProof/>
        </w:rPr>
        <w:t xml:space="preserve"> </w:t>
      </w:r>
      <w:r w:rsidRPr="00DC1C6E">
        <w:rPr>
          <w:noProof/>
        </w:rPr>
        <w:t>in</w:t>
      </w:r>
      <w:r w:rsidR="00C40F06">
        <w:rPr>
          <w:noProof/>
        </w:rPr>
        <w:t xml:space="preserve"> </w:t>
      </w:r>
      <w:r w:rsidRPr="00DC1C6E">
        <w:rPr>
          <w:noProof/>
        </w:rPr>
        <w:t>critical</w:t>
      </w:r>
      <w:r w:rsidR="00C40F06">
        <w:rPr>
          <w:noProof/>
        </w:rPr>
        <w:t xml:space="preserve"> </w:t>
      </w:r>
      <w:r w:rsidRPr="00DC1C6E">
        <w:rPr>
          <w:noProof/>
        </w:rPr>
        <w:t>segments,</w:t>
      </w:r>
      <w:r w:rsidR="00C40F06">
        <w:rPr>
          <w:noProof/>
        </w:rPr>
        <w:t xml:space="preserve"> </w:t>
      </w:r>
      <w:r w:rsidRPr="00DC1C6E">
        <w:rPr>
          <w:noProof/>
        </w:rPr>
        <w:t>particularly</w:t>
      </w:r>
      <w:r w:rsidR="00C40F06">
        <w:rPr>
          <w:noProof/>
        </w:rPr>
        <w:t xml:space="preserve"> </w:t>
      </w:r>
      <w:r w:rsidRPr="00DC1C6E">
        <w:rPr>
          <w:noProof/>
        </w:rPr>
        <w:t>for</w:t>
      </w:r>
      <w:r w:rsidR="00C40F06">
        <w:rPr>
          <w:noProof/>
        </w:rPr>
        <w:t xml:space="preserve"> </w:t>
      </w:r>
      <w:r w:rsidRPr="00DC1C6E">
        <w:rPr>
          <w:noProof/>
        </w:rPr>
        <w:t>advanced</w:t>
      </w:r>
      <w:r w:rsidR="00C40F06">
        <w:rPr>
          <w:noProof/>
        </w:rPr>
        <w:t xml:space="preserve"> </w:t>
      </w:r>
      <w:r w:rsidRPr="00DC1C6E">
        <w:rPr>
          <w:noProof/>
        </w:rPr>
        <w:t>nodes.</w:t>
      </w:r>
      <w:r w:rsidR="00C40F06">
        <w:rPr>
          <w:noProof/>
        </w:rPr>
        <w:t xml:space="preserve"> </w:t>
      </w:r>
    </w:p>
    <w:p w14:paraId="35480EB8" w14:textId="164D7542" w:rsidR="00635FF0" w:rsidRPr="00DC1C6E" w:rsidRDefault="00635FF0" w:rsidP="00635FF0">
      <w:pPr>
        <w:rPr>
          <w:noProof/>
        </w:rPr>
      </w:pPr>
      <w:r w:rsidRPr="00DC1C6E">
        <w:rPr>
          <w:noProof/>
        </w:rPr>
        <w:t>Furthermore,</w:t>
      </w:r>
      <w:r w:rsidR="00C40F06">
        <w:rPr>
          <w:noProof/>
        </w:rPr>
        <w:t xml:space="preserve"> </w:t>
      </w:r>
      <w:r w:rsidRPr="00DC1C6E">
        <w:rPr>
          <w:noProof/>
        </w:rPr>
        <w:t>the</w:t>
      </w:r>
      <w:r w:rsidR="00C40F06">
        <w:rPr>
          <w:noProof/>
        </w:rPr>
        <w:t xml:space="preserve"> </w:t>
      </w:r>
      <w:r w:rsidRPr="00DC1C6E">
        <w:rPr>
          <w:noProof/>
        </w:rPr>
        <w:t>lab-to-fab</w:t>
      </w:r>
      <w:r w:rsidR="00C40F06">
        <w:rPr>
          <w:noProof/>
        </w:rPr>
        <w:t xml:space="preserve"> </w:t>
      </w:r>
      <w:r w:rsidRPr="00DC1C6E">
        <w:rPr>
          <w:noProof/>
        </w:rPr>
        <w:t>gap</w:t>
      </w:r>
      <w:r w:rsidR="00C40F06">
        <w:rPr>
          <w:noProof/>
        </w:rPr>
        <w:t xml:space="preserve"> </w:t>
      </w:r>
      <w:r w:rsidRPr="00DC1C6E">
        <w:rPr>
          <w:noProof/>
        </w:rPr>
        <w:t>persists</w:t>
      </w:r>
      <w:r w:rsidR="00C40F06">
        <w:rPr>
          <w:noProof/>
        </w:rPr>
        <w:t xml:space="preserve"> </w:t>
      </w:r>
      <w:r w:rsidRPr="00DC1C6E">
        <w:rPr>
          <w:noProof/>
        </w:rPr>
        <w:t>(</w:t>
      </w:r>
      <w:r w:rsidRPr="00DC1C6E">
        <w:rPr>
          <w:rStyle w:val="FootnoteReference"/>
          <w:noProof/>
        </w:rPr>
        <w:footnoteReference w:id="132"/>
      </w:r>
      <w:r w:rsidRPr="00DC1C6E">
        <w:rPr>
          <w:noProof/>
        </w:rPr>
        <w:t>).</w:t>
      </w:r>
      <w:r w:rsidR="00C40F06">
        <w:rPr>
          <w:noProof/>
        </w:rPr>
        <w:t xml:space="preserve"> </w:t>
      </w:r>
      <w:r w:rsidRPr="00DC1C6E">
        <w:rPr>
          <w:noProof/>
        </w:rPr>
        <w:t>While</w:t>
      </w:r>
      <w:r w:rsidR="00C40F06">
        <w:rPr>
          <w:noProof/>
        </w:rPr>
        <w:t xml:space="preserve"> </w:t>
      </w:r>
      <w:r w:rsidRPr="00DC1C6E">
        <w:rPr>
          <w:noProof/>
        </w:rPr>
        <w:t>the</w:t>
      </w:r>
      <w:r w:rsidR="00C40F06">
        <w:rPr>
          <w:noProof/>
        </w:rPr>
        <w:t xml:space="preserve"> </w:t>
      </w:r>
      <w:r w:rsidRPr="00DC1C6E">
        <w:rPr>
          <w:noProof/>
        </w:rPr>
        <w:t>original</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has</w:t>
      </w:r>
      <w:r w:rsidR="00C40F06">
        <w:rPr>
          <w:noProof/>
        </w:rPr>
        <w:t xml:space="preserve"> </w:t>
      </w:r>
      <w:r w:rsidRPr="00DC1C6E">
        <w:rPr>
          <w:noProof/>
        </w:rPr>
        <w:t>raised</w:t>
      </w:r>
      <w:r w:rsidR="00C40F06">
        <w:rPr>
          <w:noProof/>
        </w:rPr>
        <w:t xml:space="preserve"> </w:t>
      </w:r>
      <w:r w:rsidRPr="00DC1C6E">
        <w:rPr>
          <w:noProof/>
        </w:rPr>
        <w:t>technology</w:t>
      </w:r>
      <w:r w:rsidR="00C40F06">
        <w:rPr>
          <w:noProof/>
        </w:rPr>
        <w:t xml:space="preserve"> </w:t>
      </w:r>
      <w:r w:rsidRPr="00DC1C6E">
        <w:rPr>
          <w:noProof/>
        </w:rPr>
        <w:t>readiness</w:t>
      </w:r>
      <w:r w:rsidR="00C40F06">
        <w:rPr>
          <w:noProof/>
        </w:rPr>
        <w:t xml:space="preserve"> </w:t>
      </w:r>
      <w:r w:rsidRPr="00DC1C6E">
        <w:rPr>
          <w:noProof/>
        </w:rPr>
        <w:t>levels,</w:t>
      </w:r>
      <w:r w:rsidR="00C40F06">
        <w:rPr>
          <w:noProof/>
        </w:rPr>
        <w:t xml:space="preserve"> </w:t>
      </w:r>
      <w:r w:rsidRPr="00DC1C6E">
        <w:rPr>
          <w:noProof/>
        </w:rPr>
        <w:t>the</w:t>
      </w:r>
      <w:r w:rsidR="00C40F06">
        <w:rPr>
          <w:noProof/>
        </w:rPr>
        <w:t xml:space="preserve"> </w:t>
      </w:r>
      <w:r w:rsidRPr="00DC1C6E">
        <w:rPr>
          <w:noProof/>
        </w:rPr>
        <w:t>main</w:t>
      </w:r>
      <w:r w:rsidR="00C40F06">
        <w:rPr>
          <w:noProof/>
        </w:rPr>
        <w:t xml:space="preserve"> </w:t>
      </w:r>
      <w:r w:rsidRPr="00DC1C6E">
        <w:rPr>
          <w:noProof/>
        </w:rPr>
        <w:t>challenge</w:t>
      </w:r>
      <w:r w:rsidR="00C40F06">
        <w:rPr>
          <w:noProof/>
        </w:rPr>
        <w:t xml:space="preserve"> </w:t>
      </w:r>
      <w:r w:rsidRPr="00DC1C6E">
        <w:rPr>
          <w:noProof/>
        </w:rPr>
        <w:t>has</w:t>
      </w:r>
      <w:r w:rsidR="00C40F06">
        <w:rPr>
          <w:noProof/>
        </w:rPr>
        <w:t xml:space="preserve"> </w:t>
      </w:r>
      <w:r w:rsidRPr="00DC1C6E">
        <w:rPr>
          <w:noProof/>
        </w:rPr>
        <w:t>shifted</w:t>
      </w:r>
      <w:r w:rsidR="00C40F06">
        <w:rPr>
          <w:noProof/>
        </w:rPr>
        <w:t xml:space="preserve"> </w:t>
      </w:r>
      <w:r w:rsidRPr="00DC1C6E">
        <w:rPr>
          <w:noProof/>
        </w:rPr>
        <w:t>from</w:t>
      </w:r>
      <w:r w:rsidR="00C40F06">
        <w:rPr>
          <w:noProof/>
        </w:rPr>
        <w:t xml:space="preserve"> </w:t>
      </w:r>
      <w:r w:rsidRPr="00DC1C6E">
        <w:rPr>
          <w:noProof/>
        </w:rPr>
        <w:t>innovation</w:t>
      </w:r>
      <w:r w:rsidR="00C40F06">
        <w:rPr>
          <w:noProof/>
        </w:rPr>
        <w:t xml:space="preserve"> </w:t>
      </w:r>
      <w:r w:rsidRPr="00DC1C6E">
        <w:rPr>
          <w:noProof/>
        </w:rPr>
        <w:t>to</w:t>
      </w:r>
      <w:r w:rsidR="00C40F06">
        <w:rPr>
          <w:noProof/>
        </w:rPr>
        <w:t xml:space="preserve"> </w:t>
      </w:r>
      <w:r w:rsidRPr="00DC1C6E">
        <w:rPr>
          <w:noProof/>
        </w:rPr>
        <w:t>industrialisation</w:t>
      </w:r>
      <w:r w:rsidR="00C40F06">
        <w:rPr>
          <w:noProof/>
        </w:rPr>
        <w:t xml:space="preserve"> </w:t>
      </w:r>
      <w:r w:rsidRPr="00DC1C6E">
        <w:rPr>
          <w:noProof/>
        </w:rPr>
        <w:t>and</w:t>
      </w:r>
      <w:r w:rsidR="00C40F06">
        <w:rPr>
          <w:noProof/>
        </w:rPr>
        <w:t xml:space="preserve"> </w:t>
      </w:r>
      <w:r w:rsidRPr="00DC1C6E">
        <w:rPr>
          <w:noProof/>
        </w:rPr>
        <w:t>scale,</w:t>
      </w:r>
      <w:r w:rsidR="00C40F06">
        <w:rPr>
          <w:noProof/>
        </w:rPr>
        <w:t xml:space="preserve"> </w:t>
      </w:r>
      <w:r w:rsidRPr="00DC1C6E">
        <w:rPr>
          <w:noProof/>
        </w:rPr>
        <w:t>with</w:t>
      </w:r>
      <w:r w:rsidR="00C40F06">
        <w:rPr>
          <w:noProof/>
        </w:rPr>
        <w:t xml:space="preserve"> </w:t>
      </w:r>
      <w:r w:rsidRPr="00DC1C6E">
        <w:rPr>
          <w:noProof/>
        </w:rPr>
        <w:t>pathways</w:t>
      </w:r>
      <w:r w:rsidR="00C40F06">
        <w:rPr>
          <w:noProof/>
        </w:rPr>
        <w:t xml:space="preserve"> </w:t>
      </w:r>
      <w:r w:rsidRPr="00DC1C6E">
        <w:rPr>
          <w:noProof/>
        </w:rPr>
        <w:t>to</w:t>
      </w:r>
      <w:r w:rsidR="00C40F06">
        <w:rPr>
          <w:noProof/>
        </w:rPr>
        <w:t xml:space="preserve"> </w:t>
      </w:r>
      <w:r w:rsidRPr="00DC1C6E">
        <w:rPr>
          <w:noProof/>
        </w:rPr>
        <w:t>volume</w:t>
      </w:r>
      <w:r w:rsidR="00C40F06">
        <w:rPr>
          <w:noProof/>
        </w:rPr>
        <w:t xml:space="preserve"> </w:t>
      </w:r>
      <w:r w:rsidRPr="00DC1C6E">
        <w:rPr>
          <w:noProof/>
        </w:rPr>
        <w:t>manufacturing</w:t>
      </w:r>
      <w:r w:rsidR="00C40F06">
        <w:rPr>
          <w:noProof/>
        </w:rPr>
        <w:t xml:space="preserve"> </w:t>
      </w:r>
      <w:r w:rsidRPr="00DC1C6E">
        <w:rPr>
          <w:noProof/>
        </w:rPr>
        <w:t>still</w:t>
      </w:r>
      <w:r w:rsidR="00C40F06">
        <w:rPr>
          <w:noProof/>
        </w:rPr>
        <w:t xml:space="preserve"> </w:t>
      </w:r>
      <w:r w:rsidRPr="00DC1C6E">
        <w:rPr>
          <w:noProof/>
        </w:rPr>
        <w:t>difficult</w:t>
      </w:r>
      <w:r w:rsidR="00C40F06">
        <w:rPr>
          <w:noProof/>
        </w:rPr>
        <w:t xml:space="preserve"> </w:t>
      </w:r>
      <w:r w:rsidRPr="00DC1C6E">
        <w:rPr>
          <w:noProof/>
        </w:rPr>
        <w:t>to</w:t>
      </w:r>
      <w:r w:rsidR="00C40F06">
        <w:rPr>
          <w:noProof/>
        </w:rPr>
        <w:t xml:space="preserve"> </w:t>
      </w:r>
      <w:r w:rsidRPr="00DC1C6E">
        <w:rPr>
          <w:noProof/>
        </w:rPr>
        <w:t>realise.</w:t>
      </w:r>
      <w:r w:rsidR="00C40F06">
        <w:rPr>
          <w:noProof/>
        </w:rPr>
        <w:t xml:space="preserve"> </w:t>
      </w:r>
      <w:r w:rsidRPr="00DC1C6E">
        <w:rPr>
          <w:noProof/>
        </w:rPr>
        <w:t>Scaling</w:t>
      </w:r>
      <w:r w:rsidR="00C40F06">
        <w:rPr>
          <w:noProof/>
        </w:rPr>
        <w:t xml:space="preserve"> </w:t>
      </w:r>
      <w:r w:rsidRPr="00DC1C6E">
        <w:rPr>
          <w:noProof/>
        </w:rPr>
        <w:t>constraints</w:t>
      </w:r>
      <w:r w:rsidR="00C40F06">
        <w:rPr>
          <w:noProof/>
        </w:rPr>
        <w:t xml:space="preserve"> </w:t>
      </w:r>
      <w:r w:rsidRPr="00DC1C6E">
        <w:rPr>
          <w:noProof/>
        </w:rPr>
        <w:t>are</w:t>
      </w:r>
      <w:r w:rsidR="00C40F06">
        <w:rPr>
          <w:noProof/>
        </w:rPr>
        <w:t xml:space="preserve"> </w:t>
      </w:r>
      <w:r w:rsidRPr="00DC1C6E">
        <w:rPr>
          <w:noProof/>
        </w:rPr>
        <w:t>reinforced</w:t>
      </w:r>
      <w:r w:rsidR="00C40F06">
        <w:rPr>
          <w:noProof/>
        </w:rPr>
        <w:t xml:space="preserve"> </w:t>
      </w:r>
      <w:r w:rsidRPr="00DC1C6E">
        <w:rPr>
          <w:noProof/>
        </w:rPr>
        <w:t>by</w:t>
      </w:r>
      <w:r w:rsidR="00C40F06">
        <w:rPr>
          <w:noProof/>
        </w:rPr>
        <w:t xml:space="preserve"> </w:t>
      </w:r>
      <w:r w:rsidRPr="00DC1C6E">
        <w:rPr>
          <w:noProof/>
        </w:rPr>
        <w:t>limited</w:t>
      </w:r>
      <w:r w:rsidR="00C40F06">
        <w:rPr>
          <w:noProof/>
        </w:rPr>
        <w:t xml:space="preserve"> </w:t>
      </w:r>
      <w:r w:rsidRPr="00DC1C6E">
        <w:rPr>
          <w:noProof/>
        </w:rPr>
        <w:t>private</w:t>
      </w:r>
      <w:r w:rsidR="00C40F06">
        <w:rPr>
          <w:noProof/>
        </w:rPr>
        <w:t xml:space="preserve"> </w:t>
      </w:r>
      <w:r w:rsidRPr="00DC1C6E">
        <w:rPr>
          <w:noProof/>
        </w:rPr>
        <w:t>capital.</w:t>
      </w:r>
      <w:r w:rsidR="00C40F06">
        <w:rPr>
          <w:noProof/>
        </w:rPr>
        <w:t xml:space="preserve"> </w:t>
      </w:r>
      <w:r w:rsidRPr="00DC1C6E">
        <w:rPr>
          <w:noProof/>
        </w:rPr>
        <w:t>Despite</w:t>
      </w:r>
      <w:r w:rsidR="00C40F06">
        <w:rPr>
          <w:noProof/>
        </w:rPr>
        <w:t xml:space="preserve"> </w:t>
      </w:r>
      <w:r w:rsidRPr="00DC1C6E">
        <w:rPr>
          <w:noProof/>
        </w:rPr>
        <w:t>significant</w:t>
      </w:r>
      <w:r w:rsidR="00C40F06">
        <w:rPr>
          <w:noProof/>
        </w:rPr>
        <w:t xml:space="preserve"> </w:t>
      </w:r>
      <w:r w:rsidRPr="00DC1C6E">
        <w:rPr>
          <w:noProof/>
        </w:rPr>
        <w:t>public</w:t>
      </w:r>
      <w:r w:rsidR="00C40F06">
        <w:rPr>
          <w:noProof/>
        </w:rPr>
        <w:t xml:space="preserve"> </w:t>
      </w:r>
      <w:r w:rsidRPr="00DC1C6E">
        <w:rPr>
          <w:noProof/>
        </w:rPr>
        <w:t>funding,</w:t>
      </w:r>
      <w:r w:rsidR="00C40F06">
        <w:rPr>
          <w:noProof/>
        </w:rPr>
        <w:t xml:space="preserve"> </w:t>
      </w:r>
      <w:r w:rsidRPr="00DC1C6E">
        <w:rPr>
          <w:noProof/>
        </w:rPr>
        <w:t>late-stage</w:t>
      </w:r>
      <w:r w:rsidR="00C40F06">
        <w:rPr>
          <w:noProof/>
        </w:rPr>
        <w:t xml:space="preserve"> </w:t>
      </w:r>
      <w:r w:rsidRPr="00DC1C6E">
        <w:rPr>
          <w:noProof/>
        </w:rPr>
        <w:t>and</w:t>
      </w:r>
      <w:r w:rsidR="00C40F06">
        <w:rPr>
          <w:noProof/>
        </w:rPr>
        <w:t xml:space="preserve"> </w:t>
      </w:r>
      <w:r w:rsidRPr="00DC1C6E">
        <w:rPr>
          <w:noProof/>
        </w:rPr>
        <w:t>institutional</w:t>
      </w:r>
      <w:r w:rsidR="00C40F06">
        <w:rPr>
          <w:noProof/>
        </w:rPr>
        <w:t xml:space="preserve"> </w:t>
      </w:r>
      <w:r w:rsidRPr="00DC1C6E">
        <w:rPr>
          <w:noProof/>
        </w:rPr>
        <w:t>investment</w:t>
      </w:r>
      <w:r w:rsidR="00C40F06">
        <w:rPr>
          <w:noProof/>
        </w:rPr>
        <w:t xml:space="preserve"> </w:t>
      </w:r>
      <w:r w:rsidRPr="00DC1C6E">
        <w:rPr>
          <w:noProof/>
        </w:rPr>
        <w:t>remains</w:t>
      </w:r>
      <w:r w:rsidR="00C40F06">
        <w:rPr>
          <w:noProof/>
        </w:rPr>
        <w:t xml:space="preserve"> </w:t>
      </w:r>
      <w:r w:rsidRPr="00DC1C6E">
        <w:rPr>
          <w:noProof/>
        </w:rPr>
        <w:t>weak,</w:t>
      </w:r>
      <w:r w:rsidR="00C40F06">
        <w:rPr>
          <w:noProof/>
        </w:rPr>
        <w:t xml:space="preserve"> </w:t>
      </w:r>
      <w:r w:rsidRPr="00DC1C6E">
        <w:rPr>
          <w:noProof/>
        </w:rPr>
        <w:t>reflecting</w:t>
      </w:r>
      <w:r w:rsidR="00C40F06">
        <w:rPr>
          <w:noProof/>
        </w:rPr>
        <w:t xml:space="preserve"> </w:t>
      </w:r>
      <w:r w:rsidRPr="00DC1C6E">
        <w:rPr>
          <w:noProof/>
        </w:rPr>
        <w:t>structural</w:t>
      </w:r>
      <w:r w:rsidR="00C40F06">
        <w:rPr>
          <w:noProof/>
        </w:rPr>
        <w:t xml:space="preserve"> </w:t>
      </w:r>
      <w:r w:rsidRPr="00DC1C6E">
        <w:rPr>
          <w:noProof/>
        </w:rPr>
        <w:t>features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European</w:t>
      </w:r>
      <w:r w:rsidR="00C40F06">
        <w:rPr>
          <w:noProof/>
        </w:rPr>
        <w:t xml:space="preserve"> </w:t>
      </w:r>
      <w:r w:rsidRPr="00DC1C6E">
        <w:rPr>
          <w:noProof/>
        </w:rPr>
        <w:t>financial</w:t>
      </w:r>
      <w:r w:rsidR="00C40F06">
        <w:rPr>
          <w:noProof/>
        </w:rPr>
        <w:t xml:space="preserve"> </w:t>
      </w:r>
      <w:r w:rsidRPr="00DC1C6E">
        <w:rPr>
          <w:noProof/>
        </w:rPr>
        <w:t>system</w:t>
      </w:r>
      <w:r w:rsidR="00C40F06">
        <w:rPr>
          <w:noProof/>
        </w:rPr>
        <w:t xml:space="preserve"> </w:t>
      </w:r>
      <w:r w:rsidRPr="00DC1C6E">
        <w:rPr>
          <w:noProof/>
        </w:rPr>
        <w:t>(capital</w:t>
      </w:r>
      <w:r w:rsidR="00C40F06">
        <w:rPr>
          <w:noProof/>
        </w:rPr>
        <w:t xml:space="preserve"> </w:t>
      </w:r>
      <w:r w:rsidRPr="00DC1C6E">
        <w:rPr>
          <w:noProof/>
        </w:rPr>
        <w:t>market</w:t>
      </w:r>
      <w:r w:rsidR="00C40F06">
        <w:rPr>
          <w:noProof/>
        </w:rPr>
        <w:t xml:space="preserve"> </w:t>
      </w:r>
      <w:r w:rsidRPr="00DC1C6E">
        <w:rPr>
          <w:noProof/>
        </w:rPr>
        <w:t>in</w:t>
      </w:r>
      <w:r w:rsidR="00C40F06">
        <w:rPr>
          <w:noProof/>
        </w:rPr>
        <w:t xml:space="preserve"> </w:t>
      </w:r>
      <w:r w:rsidRPr="00DC1C6E">
        <w:rPr>
          <w:noProof/>
        </w:rPr>
        <w:t>particular)</w:t>
      </w:r>
      <w:r w:rsidR="00C40F06">
        <w:rPr>
          <w:noProof/>
        </w:rPr>
        <w:t xml:space="preserve"> </w:t>
      </w:r>
      <w:r w:rsidRPr="00DC1C6E">
        <w:rPr>
          <w:noProof/>
        </w:rPr>
        <w:t>and</w:t>
      </w:r>
      <w:r w:rsidR="00C40F06">
        <w:rPr>
          <w:noProof/>
        </w:rPr>
        <w:t xml:space="preserve"> </w:t>
      </w:r>
      <w:r w:rsidRPr="00DC1C6E">
        <w:rPr>
          <w:noProof/>
        </w:rPr>
        <w:t>limiting</w:t>
      </w:r>
      <w:r w:rsidR="00C40F06">
        <w:rPr>
          <w:noProof/>
        </w:rPr>
        <w:t xml:space="preserve"> </w:t>
      </w:r>
      <w:r w:rsidRPr="00DC1C6E">
        <w:rPr>
          <w:noProof/>
        </w:rPr>
        <w:t>value</w:t>
      </w:r>
      <w:r w:rsidR="00C40F06">
        <w:rPr>
          <w:noProof/>
        </w:rPr>
        <w:t xml:space="preserve"> </w:t>
      </w:r>
      <w:r w:rsidRPr="00DC1C6E">
        <w:rPr>
          <w:noProof/>
        </w:rPr>
        <w:t>capture</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EU.</w:t>
      </w:r>
    </w:p>
    <w:p w14:paraId="286986CE" w14:textId="351A4717" w:rsidR="00635FF0" w:rsidRPr="00DC1C6E" w:rsidRDefault="00635FF0" w:rsidP="00635FF0">
      <w:pPr>
        <w:rPr>
          <w:noProof/>
        </w:rPr>
      </w:pPr>
      <w:r w:rsidRPr="00DC1C6E">
        <w:rPr>
          <w:noProof/>
        </w:rPr>
        <w:t>Supply</w:t>
      </w:r>
      <w:r w:rsidR="00C40F06">
        <w:rPr>
          <w:noProof/>
        </w:rPr>
        <w:t xml:space="preserve"> </w:t>
      </w:r>
      <w:r w:rsidRPr="00DC1C6E">
        <w:rPr>
          <w:noProof/>
        </w:rPr>
        <w:t>security</w:t>
      </w:r>
      <w:r w:rsidR="00C40F06">
        <w:rPr>
          <w:noProof/>
        </w:rPr>
        <w:t xml:space="preserve"> </w:t>
      </w:r>
      <w:r w:rsidRPr="00DC1C6E">
        <w:rPr>
          <w:noProof/>
        </w:rPr>
        <w:t>instruments</w:t>
      </w:r>
      <w:r w:rsidR="00C40F06">
        <w:rPr>
          <w:noProof/>
        </w:rPr>
        <w:t xml:space="preserve"> </w:t>
      </w:r>
      <w:r w:rsidRPr="00DC1C6E">
        <w:rPr>
          <w:noProof/>
        </w:rPr>
        <w:t>have</w:t>
      </w:r>
      <w:r w:rsidR="00C40F06">
        <w:rPr>
          <w:noProof/>
        </w:rPr>
        <w:t xml:space="preserve"> </w:t>
      </w:r>
      <w:r w:rsidRPr="00DC1C6E">
        <w:rPr>
          <w:noProof/>
        </w:rPr>
        <w:t>improved</w:t>
      </w:r>
      <w:r w:rsidR="00C40F06">
        <w:rPr>
          <w:noProof/>
        </w:rPr>
        <w:t xml:space="preserve"> </w:t>
      </w:r>
      <w:r w:rsidRPr="00DC1C6E">
        <w:rPr>
          <w:noProof/>
        </w:rPr>
        <w:t>coordination,</w:t>
      </w:r>
      <w:r w:rsidR="00C40F06">
        <w:rPr>
          <w:noProof/>
        </w:rPr>
        <w:t xml:space="preserve"> </w:t>
      </w:r>
      <w:r w:rsidRPr="00DC1C6E">
        <w:rPr>
          <w:noProof/>
        </w:rPr>
        <w:t>but</w:t>
      </w:r>
      <w:r w:rsidR="00C40F06">
        <w:rPr>
          <w:noProof/>
        </w:rPr>
        <w:t xml:space="preserve"> </w:t>
      </w:r>
      <w:r w:rsidRPr="00DC1C6E">
        <w:rPr>
          <w:noProof/>
        </w:rPr>
        <w:t>manufacturing</w:t>
      </w:r>
      <w:r w:rsidR="00C40F06">
        <w:rPr>
          <w:noProof/>
        </w:rPr>
        <w:t xml:space="preserve"> </w:t>
      </w:r>
      <w:r w:rsidRPr="00DC1C6E">
        <w:rPr>
          <w:noProof/>
        </w:rPr>
        <w:t>deployment</w:t>
      </w:r>
      <w:r w:rsidR="00C40F06">
        <w:rPr>
          <w:noProof/>
        </w:rPr>
        <w:t xml:space="preserve"> </w:t>
      </w:r>
      <w:r w:rsidRPr="00DC1C6E">
        <w:rPr>
          <w:noProof/>
        </w:rPr>
        <w:t>remains</w:t>
      </w:r>
      <w:r w:rsidR="00C40F06">
        <w:rPr>
          <w:noProof/>
        </w:rPr>
        <w:t xml:space="preserve"> </w:t>
      </w:r>
      <w:r w:rsidRPr="00DC1C6E">
        <w:rPr>
          <w:noProof/>
        </w:rPr>
        <w:t>driven</w:t>
      </w:r>
      <w:r w:rsidR="00C40F06">
        <w:rPr>
          <w:noProof/>
        </w:rPr>
        <w:t xml:space="preserve"> </w:t>
      </w:r>
      <w:r w:rsidRPr="00DC1C6E">
        <w:rPr>
          <w:noProof/>
        </w:rPr>
        <w:t>by</w:t>
      </w:r>
      <w:r w:rsidR="00C40F06">
        <w:rPr>
          <w:noProof/>
        </w:rPr>
        <w:t xml:space="preserve"> </w:t>
      </w:r>
      <w:r w:rsidRPr="00DC1C6E">
        <w:rPr>
          <w:noProof/>
        </w:rPr>
        <w:t>national</w:t>
      </w:r>
      <w:r w:rsidR="00C40F06">
        <w:rPr>
          <w:noProof/>
        </w:rPr>
        <w:t xml:space="preserve"> </w:t>
      </w:r>
      <w:r w:rsidRPr="00DC1C6E">
        <w:rPr>
          <w:noProof/>
        </w:rPr>
        <w:t>frameworks</w:t>
      </w:r>
      <w:r w:rsidR="00C40F06">
        <w:rPr>
          <w:noProof/>
        </w:rPr>
        <w:t xml:space="preserve"> </w:t>
      </w:r>
      <w:r w:rsidRPr="00DC1C6E">
        <w:rPr>
          <w:noProof/>
        </w:rPr>
        <w:t>and</w:t>
      </w:r>
      <w:r w:rsidR="00C40F06">
        <w:rPr>
          <w:noProof/>
        </w:rPr>
        <w:t xml:space="preserve"> </w:t>
      </w:r>
      <w:r w:rsidRPr="00DC1C6E">
        <w:rPr>
          <w:noProof/>
        </w:rPr>
        <w:t>firm-level</w:t>
      </w:r>
      <w:r w:rsidR="00C40F06">
        <w:rPr>
          <w:noProof/>
        </w:rPr>
        <w:t xml:space="preserve"> </w:t>
      </w:r>
      <w:r w:rsidRPr="00DC1C6E">
        <w:rPr>
          <w:noProof/>
        </w:rPr>
        <w:t>decisions.</w:t>
      </w:r>
      <w:r w:rsidR="00C40F06">
        <w:rPr>
          <w:noProof/>
        </w:rPr>
        <w:t xml:space="preserve"> </w:t>
      </w:r>
      <w:r w:rsidRPr="00DC1C6E">
        <w:rPr>
          <w:noProof/>
        </w:rPr>
        <w:t>Fragmented</w:t>
      </w:r>
      <w:r w:rsidR="00C40F06">
        <w:rPr>
          <w:noProof/>
        </w:rPr>
        <w:t xml:space="preserve"> </w:t>
      </w:r>
      <w:r w:rsidRPr="00DC1C6E">
        <w:rPr>
          <w:noProof/>
        </w:rPr>
        <w:t>markets,</w:t>
      </w:r>
      <w:r w:rsidR="00C40F06">
        <w:rPr>
          <w:noProof/>
        </w:rPr>
        <w:t xml:space="preserve"> </w:t>
      </w:r>
      <w:r w:rsidRPr="00DC1C6E">
        <w:rPr>
          <w:noProof/>
        </w:rPr>
        <w:t>weak</w:t>
      </w:r>
      <w:r w:rsidR="00C40F06">
        <w:rPr>
          <w:noProof/>
        </w:rPr>
        <w:t xml:space="preserve"> </w:t>
      </w:r>
      <w:r w:rsidRPr="00DC1C6E">
        <w:rPr>
          <w:noProof/>
        </w:rPr>
        <w:t>demand</w:t>
      </w:r>
      <w:r w:rsidR="00C40F06">
        <w:rPr>
          <w:noProof/>
        </w:rPr>
        <w:t xml:space="preserve"> </w:t>
      </w:r>
      <w:r w:rsidRPr="00DC1C6E">
        <w:rPr>
          <w:noProof/>
        </w:rPr>
        <w:t>aggregation</w:t>
      </w:r>
      <w:r w:rsidR="00C40F06">
        <w:rPr>
          <w:noProof/>
        </w:rPr>
        <w:t xml:space="preserve"> </w:t>
      </w:r>
      <w:r w:rsidRPr="00DC1C6E">
        <w:rPr>
          <w:noProof/>
        </w:rPr>
        <w:t>and</w:t>
      </w:r>
      <w:r w:rsidR="00C40F06">
        <w:rPr>
          <w:noProof/>
        </w:rPr>
        <w:t xml:space="preserve"> </w:t>
      </w:r>
      <w:r w:rsidRPr="00DC1C6E">
        <w:rPr>
          <w:noProof/>
        </w:rPr>
        <w:t>limited</w:t>
      </w:r>
      <w:r w:rsidR="00C40F06">
        <w:rPr>
          <w:noProof/>
        </w:rPr>
        <w:t xml:space="preserve"> </w:t>
      </w:r>
      <w:r w:rsidRPr="00DC1C6E">
        <w:rPr>
          <w:noProof/>
        </w:rPr>
        <w:t>procurement</w:t>
      </w:r>
      <w:r w:rsidR="00C40F06">
        <w:rPr>
          <w:noProof/>
        </w:rPr>
        <w:t xml:space="preserve"> </w:t>
      </w:r>
      <w:r w:rsidRPr="00DC1C6E">
        <w:rPr>
          <w:noProof/>
        </w:rPr>
        <w:t>coordination</w:t>
      </w:r>
      <w:r w:rsidR="00C40F06">
        <w:rPr>
          <w:noProof/>
        </w:rPr>
        <w:t xml:space="preserve"> </w:t>
      </w:r>
      <w:r w:rsidRPr="00DC1C6E">
        <w:rPr>
          <w:noProof/>
        </w:rPr>
        <w:t>undermine</w:t>
      </w:r>
      <w:r w:rsidR="00C40F06">
        <w:rPr>
          <w:noProof/>
        </w:rPr>
        <w:t xml:space="preserve"> </w:t>
      </w:r>
      <w:r w:rsidRPr="00DC1C6E">
        <w:rPr>
          <w:noProof/>
        </w:rPr>
        <w:t>the</w:t>
      </w:r>
      <w:r w:rsidR="00C40F06">
        <w:rPr>
          <w:noProof/>
        </w:rPr>
        <w:t xml:space="preserve"> </w:t>
      </w:r>
      <w:r w:rsidRPr="00DC1C6E">
        <w:rPr>
          <w:noProof/>
        </w:rPr>
        <w:t>commercial</w:t>
      </w:r>
      <w:r w:rsidR="00C40F06">
        <w:rPr>
          <w:noProof/>
        </w:rPr>
        <w:t xml:space="preserve"> </w:t>
      </w:r>
      <w:r w:rsidRPr="00DC1C6E">
        <w:rPr>
          <w:noProof/>
        </w:rPr>
        <w:t>viability</w:t>
      </w:r>
      <w:r w:rsidR="00C40F06">
        <w:rPr>
          <w:noProof/>
        </w:rPr>
        <w:t xml:space="preserve"> </w:t>
      </w:r>
      <w:r w:rsidRPr="00DC1C6E">
        <w:rPr>
          <w:noProof/>
        </w:rPr>
        <w:t>of</w:t>
      </w:r>
      <w:r w:rsidR="00C40F06">
        <w:rPr>
          <w:noProof/>
        </w:rPr>
        <w:t xml:space="preserve"> </w:t>
      </w:r>
      <w:r w:rsidRPr="00DC1C6E">
        <w:rPr>
          <w:noProof/>
        </w:rPr>
        <w:t>new</w:t>
      </w:r>
      <w:r w:rsidR="00C40F06">
        <w:rPr>
          <w:noProof/>
        </w:rPr>
        <w:t xml:space="preserve"> </w:t>
      </w:r>
      <w:r w:rsidRPr="00DC1C6E">
        <w:rPr>
          <w:noProof/>
        </w:rPr>
        <w:t>capacity.</w:t>
      </w:r>
      <w:r w:rsidR="00C40F06">
        <w:rPr>
          <w:noProof/>
        </w:rPr>
        <w:t xml:space="preserve"> </w:t>
      </w:r>
      <w:r w:rsidRPr="00DC1C6E">
        <w:rPr>
          <w:noProof/>
        </w:rPr>
        <w:t>Finally,</w:t>
      </w:r>
      <w:r w:rsidR="00C40F06">
        <w:rPr>
          <w:noProof/>
        </w:rPr>
        <w:t xml:space="preserve"> </w:t>
      </w:r>
      <w:r w:rsidRPr="00DC1C6E">
        <w:rPr>
          <w:noProof/>
        </w:rPr>
        <w:t>EU-level</w:t>
      </w:r>
      <w:r w:rsidR="00C40F06">
        <w:rPr>
          <w:noProof/>
        </w:rPr>
        <w:t xml:space="preserve"> </w:t>
      </w:r>
      <w:r w:rsidRPr="00DC1C6E">
        <w:rPr>
          <w:noProof/>
        </w:rPr>
        <w:t>visibility</w:t>
      </w:r>
      <w:r w:rsidR="00C40F06">
        <w:rPr>
          <w:noProof/>
        </w:rPr>
        <w:t xml:space="preserve"> </w:t>
      </w:r>
      <w:r w:rsidRPr="00DC1C6E">
        <w:rPr>
          <w:noProof/>
        </w:rPr>
        <w:t>over</w:t>
      </w:r>
      <w:r w:rsidR="00C40F06">
        <w:rPr>
          <w:noProof/>
        </w:rPr>
        <w:t xml:space="preserve"> </w:t>
      </w:r>
      <w:r w:rsidRPr="00DC1C6E">
        <w:rPr>
          <w:noProof/>
        </w:rPr>
        <w:t>semiconductor</w:t>
      </w:r>
      <w:r w:rsidR="00C40F06">
        <w:rPr>
          <w:noProof/>
        </w:rPr>
        <w:t xml:space="preserve"> </w:t>
      </w:r>
      <w:r w:rsidRPr="00DC1C6E">
        <w:rPr>
          <w:noProof/>
        </w:rPr>
        <w:t>supply</w:t>
      </w:r>
      <w:r w:rsidR="00C40F06">
        <w:rPr>
          <w:noProof/>
        </w:rPr>
        <w:t xml:space="preserve"> </w:t>
      </w:r>
      <w:r w:rsidRPr="00DC1C6E">
        <w:rPr>
          <w:noProof/>
        </w:rPr>
        <w:t>chains</w:t>
      </w:r>
      <w:r w:rsidR="00C40F06">
        <w:rPr>
          <w:noProof/>
        </w:rPr>
        <w:t xml:space="preserve"> </w:t>
      </w:r>
      <w:r w:rsidRPr="00DC1C6E">
        <w:rPr>
          <w:noProof/>
        </w:rPr>
        <w:t>remains</w:t>
      </w:r>
      <w:r w:rsidR="00C40F06">
        <w:rPr>
          <w:noProof/>
        </w:rPr>
        <w:t xml:space="preserve"> </w:t>
      </w:r>
      <w:r w:rsidRPr="00DC1C6E">
        <w:rPr>
          <w:noProof/>
        </w:rPr>
        <w:t>partial.</w:t>
      </w:r>
      <w:r w:rsidR="00C40F06">
        <w:rPr>
          <w:noProof/>
        </w:rPr>
        <w:t xml:space="preserve"> </w:t>
      </w:r>
      <w:r w:rsidRPr="00DC1C6E">
        <w:rPr>
          <w:noProof/>
        </w:rPr>
        <w:t>Coordination</w:t>
      </w:r>
      <w:r w:rsidR="00C40F06">
        <w:rPr>
          <w:noProof/>
        </w:rPr>
        <w:t xml:space="preserve"> </w:t>
      </w:r>
      <w:r w:rsidRPr="00DC1C6E">
        <w:rPr>
          <w:noProof/>
        </w:rPr>
        <w:t>and</w:t>
      </w:r>
      <w:r w:rsidR="00C40F06">
        <w:rPr>
          <w:noProof/>
        </w:rPr>
        <w:t xml:space="preserve"> </w:t>
      </w:r>
      <w:r w:rsidRPr="00DC1C6E">
        <w:rPr>
          <w:noProof/>
        </w:rPr>
        <w:t>early-warning</w:t>
      </w:r>
      <w:r w:rsidR="00C40F06">
        <w:rPr>
          <w:noProof/>
        </w:rPr>
        <w:t xml:space="preserve"> </w:t>
      </w:r>
      <w:r w:rsidRPr="00DC1C6E">
        <w:rPr>
          <w:noProof/>
        </w:rPr>
        <w:t>mechanisms</w:t>
      </w:r>
      <w:r w:rsidR="00C40F06">
        <w:rPr>
          <w:noProof/>
        </w:rPr>
        <w:t xml:space="preserve"> </w:t>
      </w:r>
      <w:r w:rsidRPr="00DC1C6E">
        <w:rPr>
          <w:noProof/>
        </w:rPr>
        <w:t>have</w:t>
      </w:r>
      <w:r w:rsidR="00C40F06">
        <w:rPr>
          <w:noProof/>
        </w:rPr>
        <w:t xml:space="preserve"> </w:t>
      </w:r>
      <w:r w:rsidRPr="00DC1C6E">
        <w:rPr>
          <w:noProof/>
        </w:rPr>
        <w:t>improved,</w:t>
      </w:r>
      <w:r w:rsidR="00C40F06">
        <w:rPr>
          <w:noProof/>
        </w:rPr>
        <w:t xml:space="preserve"> </w:t>
      </w:r>
      <w:r w:rsidRPr="00DC1C6E">
        <w:rPr>
          <w:noProof/>
        </w:rPr>
        <w:t>but</w:t>
      </w:r>
      <w:r w:rsidR="00C40F06">
        <w:rPr>
          <w:noProof/>
        </w:rPr>
        <w:t xml:space="preserve"> </w:t>
      </w:r>
      <w:r w:rsidRPr="00DC1C6E">
        <w:rPr>
          <w:noProof/>
        </w:rPr>
        <w:t>fragmented</w:t>
      </w:r>
      <w:r w:rsidR="00C40F06">
        <w:rPr>
          <w:noProof/>
        </w:rPr>
        <w:t xml:space="preserve"> </w:t>
      </w:r>
      <w:r w:rsidRPr="00DC1C6E">
        <w:rPr>
          <w:noProof/>
        </w:rPr>
        <w:t>access</w:t>
      </w:r>
      <w:r w:rsidR="00C40F06">
        <w:rPr>
          <w:noProof/>
        </w:rPr>
        <w:t xml:space="preserve"> </w:t>
      </w:r>
      <w:r w:rsidRPr="00DC1C6E">
        <w:rPr>
          <w:noProof/>
        </w:rPr>
        <w:t>to</w:t>
      </w:r>
      <w:r w:rsidR="00C40F06">
        <w:rPr>
          <w:noProof/>
        </w:rPr>
        <w:t xml:space="preserve"> </w:t>
      </w:r>
      <w:r w:rsidRPr="00DC1C6E">
        <w:rPr>
          <w:noProof/>
        </w:rPr>
        <w:t>sensitive</w:t>
      </w:r>
      <w:r w:rsidR="00C40F06">
        <w:rPr>
          <w:noProof/>
        </w:rPr>
        <w:t xml:space="preserve"> </w:t>
      </w:r>
      <w:r w:rsidRPr="00DC1C6E">
        <w:rPr>
          <w:noProof/>
        </w:rPr>
        <w:t>data</w:t>
      </w:r>
      <w:r w:rsidR="00C40F06">
        <w:rPr>
          <w:noProof/>
        </w:rPr>
        <w:t xml:space="preserve"> </w:t>
      </w:r>
      <w:r w:rsidRPr="00DC1C6E">
        <w:rPr>
          <w:noProof/>
        </w:rPr>
        <w:t>limits</w:t>
      </w:r>
      <w:r w:rsidR="00C40F06">
        <w:rPr>
          <w:noProof/>
        </w:rPr>
        <w:t xml:space="preserve"> </w:t>
      </w:r>
      <w:r w:rsidRPr="00DC1C6E">
        <w:rPr>
          <w:noProof/>
        </w:rPr>
        <w:t>system-level</w:t>
      </w:r>
      <w:r w:rsidR="00C40F06">
        <w:rPr>
          <w:noProof/>
        </w:rPr>
        <w:t xml:space="preserve"> </w:t>
      </w:r>
      <w:r w:rsidRPr="00DC1C6E">
        <w:rPr>
          <w:noProof/>
        </w:rPr>
        <w:t>monitoring</w:t>
      </w:r>
      <w:r w:rsidR="00C40F06">
        <w:rPr>
          <w:noProof/>
        </w:rPr>
        <w:t xml:space="preserve"> </w:t>
      </w:r>
      <w:r w:rsidRPr="00DC1C6E">
        <w:rPr>
          <w:noProof/>
        </w:rPr>
        <w:t>and</w:t>
      </w:r>
      <w:r w:rsidR="00C40F06">
        <w:rPr>
          <w:noProof/>
        </w:rPr>
        <w:t xml:space="preserve"> </w:t>
      </w:r>
      <w:r w:rsidRPr="00DC1C6E">
        <w:rPr>
          <w:noProof/>
        </w:rPr>
        <w:t>crisis</w:t>
      </w:r>
      <w:r w:rsidR="00C40F06">
        <w:rPr>
          <w:noProof/>
        </w:rPr>
        <w:t xml:space="preserve"> </w:t>
      </w:r>
      <w:r w:rsidRPr="00DC1C6E">
        <w:rPr>
          <w:noProof/>
        </w:rPr>
        <w:t>preparedness.</w:t>
      </w:r>
    </w:p>
    <w:p w14:paraId="73655E21" w14:textId="4C261C70" w:rsidR="00635FF0" w:rsidRPr="00DC1C6E" w:rsidRDefault="00635FF0" w:rsidP="00635FF0">
      <w:pPr>
        <w:pStyle w:val="Heading3"/>
        <w:rPr>
          <w:noProof/>
        </w:rPr>
      </w:pPr>
      <w:bookmarkStart w:id="530" w:name="_Toc217394738"/>
      <w:bookmarkStart w:id="531" w:name="_Toc217395564"/>
      <w:bookmarkStart w:id="532" w:name="_Toc217396413"/>
      <w:bookmarkStart w:id="533" w:name="_Toc1682890190"/>
      <w:bookmarkStart w:id="534" w:name="_Toc74345059"/>
      <w:bookmarkStart w:id="535" w:name="_Toc338872443"/>
      <w:bookmarkStart w:id="536" w:name="_Toc315844390"/>
      <w:bookmarkStart w:id="537" w:name="_Toc1206265095"/>
      <w:bookmarkStart w:id="538" w:name="_Toc469960930"/>
      <w:bookmarkStart w:id="539" w:name="_Toc2002359301"/>
      <w:bookmarkStart w:id="540" w:name="_Toc1220054966"/>
      <w:bookmarkStart w:id="541" w:name="_Toc2083484875"/>
      <w:bookmarkStart w:id="542" w:name="_Toc1519816956"/>
      <w:bookmarkStart w:id="543" w:name="_Toc642921814"/>
      <w:bookmarkStart w:id="544" w:name="_Toc1999529954"/>
      <w:bookmarkStart w:id="545" w:name="_Toc435205647"/>
      <w:bookmarkStart w:id="546" w:name="_Toc792346205"/>
      <w:bookmarkStart w:id="547" w:name="_Toc856223056"/>
      <w:bookmarkStart w:id="548" w:name="_Toc732007176"/>
      <w:bookmarkStart w:id="549" w:name="_Toc1366155732"/>
      <w:bookmarkStart w:id="550" w:name="_Toc1298344570"/>
      <w:bookmarkStart w:id="551" w:name="_Toc689481142"/>
      <w:bookmarkStart w:id="552" w:name="_Toc1580806764"/>
      <w:bookmarkStart w:id="553" w:name="_Toc802992438"/>
      <w:bookmarkStart w:id="554" w:name="_Toc635132056"/>
      <w:bookmarkStart w:id="555" w:name="_Toc1251476659"/>
      <w:bookmarkStart w:id="556" w:name="_Toc1459390059"/>
      <w:bookmarkStart w:id="557" w:name="_Toc1684807159"/>
      <w:bookmarkStart w:id="558" w:name="_Toc1887106691"/>
      <w:bookmarkStart w:id="559" w:name="_Toc1945244585"/>
      <w:bookmarkStart w:id="560" w:name="_Toc1117480515"/>
      <w:bookmarkStart w:id="561" w:name="_Toc876337019"/>
      <w:bookmarkStart w:id="562" w:name="_Toc1185473921"/>
      <w:bookmarkStart w:id="563" w:name="_Toc2012339238"/>
      <w:bookmarkStart w:id="564" w:name="_Toc761060605"/>
      <w:bookmarkStart w:id="565" w:name="_Toc483325437"/>
      <w:bookmarkStart w:id="566" w:name="_Toc682767839"/>
      <w:bookmarkStart w:id="567" w:name="_Toc763718777"/>
      <w:bookmarkStart w:id="568" w:name="_Toc1357488335"/>
      <w:bookmarkStart w:id="569" w:name="_Toc217367239"/>
      <w:bookmarkStart w:id="570" w:name="_Toc224092932"/>
      <w:bookmarkStart w:id="571" w:name="_Toc228374706"/>
      <w:r w:rsidRPr="00DC1C6E">
        <w:rPr>
          <w:noProof/>
        </w:rPr>
        <w:t>Economic</w:t>
      </w:r>
      <w:r w:rsidR="00C40F06">
        <w:rPr>
          <w:noProof/>
        </w:rPr>
        <w:t xml:space="preserve"> </w:t>
      </w:r>
      <w:r w:rsidRPr="00DC1C6E">
        <w:rPr>
          <w:noProof/>
        </w:rPr>
        <w:t>impacts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14:paraId="12D91B44" w14:textId="522DF525" w:rsidR="00635FF0" w:rsidRPr="00DC1C6E" w:rsidRDefault="00635FF0" w:rsidP="00635FF0">
      <w:pPr>
        <w:pStyle w:val="Heading4"/>
        <w:rPr>
          <w:rFonts w:eastAsia="Yu Gothic Light"/>
          <w:noProof/>
        </w:rPr>
      </w:pPr>
      <w:bookmarkStart w:id="572" w:name="_Toc2030957906"/>
      <w:bookmarkStart w:id="573" w:name="_Toc284076664"/>
      <w:bookmarkStart w:id="574" w:name="_Toc1956078670"/>
      <w:bookmarkStart w:id="575" w:name="_Toc2047823893"/>
      <w:bookmarkStart w:id="576" w:name="_Toc1180600121"/>
      <w:bookmarkStart w:id="577" w:name="_Toc1141070633"/>
      <w:bookmarkStart w:id="578" w:name="_Toc253295150"/>
      <w:bookmarkStart w:id="579" w:name="_Toc1101298024"/>
      <w:bookmarkStart w:id="580" w:name="_Toc48983107"/>
      <w:bookmarkStart w:id="581" w:name="_Toc244507491"/>
      <w:bookmarkStart w:id="582" w:name="_Toc1321977075"/>
      <w:bookmarkStart w:id="583" w:name="_Toc191020276"/>
      <w:bookmarkStart w:id="584" w:name="_Toc1393012257"/>
      <w:bookmarkStart w:id="585" w:name="_Toc1158845071"/>
      <w:bookmarkStart w:id="586" w:name="_Toc1192038035"/>
      <w:bookmarkStart w:id="587" w:name="_Toc839451223"/>
      <w:bookmarkStart w:id="588" w:name="_Toc232914623"/>
      <w:bookmarkStart w:id="589" w:name="_Toc1629385052"/>
      <w:bookmarkStart w:id="590" w:name="_Toc2033072908"/>
      <w:bookmarkStart w:id="591" w:name="_Toc1396777232"/>
      <w:bookmarkStart w:id="592" w:name="_Toc347429627"/>
      <w:bookmarkStart w:id="593" w:name="_Toc2113381279"/>
      <w:bookmarkStart w:id="594" w:name="_Toc1303539054"/>
      <w:bookmarkStart w:id="595" w:name="_Toc526093934"/>
      <w:bookmarkStart w:id="596" w:name="_Toc1761356453"/>
      <w:bookmarkStart w:id="597" w:name="_Toc1080996497"/>
      <w:bookmarkStart w:id="598" w:name="_Toc2012602357"/>
      <w:bookmarkStart w:id="599" w:name="_Toc1369326273"/>
      <w:bookmarkStart w:id="600" w:name="_Toc1720524500"/>
      <w:bookmarkStart w:id="601" w:name="_Toc630407418"/>
      <w:bookmarkStart w:id="602" w:name="_Toc1908866914"/>
      <w:bookmarkStart w:id="603" w:name="_Toc2052979595"/>
      <w:bookmarkStart w:id="604" w:name="_Toc2044349206"/>
      <w:bookmarkStart w:id="605" w:name="_Toc345806790"/>
      <w:bookmarkStart w:id="606" w:name="_Toc130061375"/>
      <w:bookmarkStart w:id="607" w:name="_Toc2037844073"/>
      <w:bookmarkStart w:id="608" w:name="_Toc349391662"/>
      <w:bookmarkStart w:id="609" w:name="_Toc2016898922"/>
      <w:bookmarkStart w:id="610" w:name="_Toc224092933"/>
      <w:bookmarkStart w:id="611" w:name="_Toc228374707"/>
      <w:r w:rsidRPr="00DC1C6E">
        <w:rPr>
          <w:rFonts w:eastAsia="Yu Gothic Light"/>
          <w:noProof/>
        </w:rPr>
        <w:t>Expected</w:t>
      </w:r>
      <w:r w:rsidR="00C40F06">
        <w:rPr>
          <w:rFonts w:eastAsia="Yu Gothic Light"/>
          <w:noProof/>
        </w:rPr>
        <w:t xml:space="preserve"> </w:t>
      </w:r>
      <w:r w:rsidRPr="00DC1C6E">
        <w:rPr>
          <w:rFonts w:eastAsia="Yu Gothic Light"/>
          <w:noProof/>
        </w:rPr>
        <w:t>EU</w:t>
      </w:r>
      <w:r w:rsidR="00C40F06">
        <w:rPr>
          <w:rFonts w:eastAsia="Yu Gothic Light"/>
          <w:noProof/>
        </w:rPr>
        <w:t xml:space="preserve"> </w:t>
      </w:r>
      <w:r w:rsidRPr="00DC1C6E">
        <w:rPr>
          <w:rFonts w:eastAsia="Yu Gothic Light"/>
          <w:noProof/>
        </w:rPr>
        <w:t>semiconductor</w:t>
      </w:r>
      <w:r w:rsidR="00C40F06">
        <w:rPr>
          <w:rFonts w:eastAsia="Yu Gothic Light"/>
          <w:noProof/>
        </w:rPr>
        <w:t xml:space="preserve"> </w:t>
      </w:r>
      <w:r w:rsidRPr="00DC1C6E">
        <w:rPr>
          <w:rFonts w:eastAsia="Yu Gothic Light"/>
          <w:noProof/>
        </w:rPr>
        <w:t>firms’</w:t>
      </w:r>
      <w:r w:rsidR="00C40F06">
        <w:rPr>
          <w:rFonts w:eastAsia="Yu Gothic Light"/>
          <w:noProof/>
        </w:rPr>
        <w:t xml:space="preserve"> </w:t>
      </w:r>
      <w:r w:rsidRPr="00DC1C6E">
        <w:rPr>
          <w:rFonts w:eastAsia="Yu Gothic Light"/>
          <w:noProof/>
        </w:rPr>
        <w:t>revenues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14:paraId="2DF7BC2C" w14:textId="5D811827" w:rsidR="00635FF0" w:rsidRPr="00DC1C6E" w:rsidRDefault="00635FF0" w:rsidP="00635FF0">
      <w:pPr>
        <w:ind w:firstLine="720"/>
        <w:rPr>
          <w:noProof/>
          <w:u w:val="single"/>
        </w:rPr>
      </w:pPr>
      <w:r w:rsidRPr="00DC1C6E">
        <w:rPr>
          <w:noProof/>
          <w:u w:val="single"/>
        </w:rPr>
        <w:t>Semiconductor</w:t>
      </w:r>
      <w:r w:rsidR="00C40F06">
        <w:rPr>
          <w:noProof/>
          <w:u w:val="single"/>
        </w:rPr>
        <w:t xml:space="preserve"> </w:t>
      </w:r>
      <w:r w:rsidRPr="00DC1C6E">
        <w:rPr>
          <w:noProof/>
          <w:u w:val="single"/>
        </w:rPr>
        <w:t>firms’</w:t>
      </w:r>
      <w:r w:rsidR="00C40F06">
        <w:rPr>
          <w:noProof/>
          <w:u w:val="single"/>
        </w:rPr>
        <w:t xml:space="preserve"> </w:t>
      </w:r>
      <w:r w:rsidRPr="00DC1C6E">
        <w:rPr>
          <w:noProof/>
          <w:u w:val="single"/>
        </w:rPr>
        <w:t>revenues</w:t>
      </w:r>
    </w:p>
    <w:p w14:paraId="13FAADDE" w14:textId="6376511D" w:rsidR="00635FF0" w:rsidRPr="00DC1C6E" w:rsidRDefault="00390ADC" w:rsidP="00635FF0">
      <w:pPr>
        <w:rPr>
          <w:noProof/>
        </w:rPr>
      </w:pPr>
      <w:r>
        <w:rPr>
          <w:noProof/>
        </w:rPr>
        <w:t>T</w:t>
      </w:r>
      <w:r w:rsidR="00635FF0" w:rsidRPr="00DC1C6E">
        <w:rPr>
          <w:noProof/>
        </w:rPr>
        <w:t>he</w:t>
      </w:r>
      <w:r w:rsidR="00C40F06">
        <w:rPr>
          <w:noProof/>
        </w:rPr>
        <w:t xml:space="preserve"> </w:t>
      </w:r>
      <w:r w:rsidR="00635FF0" w:rsidRPr="00DC1C6E">
        <w:rPr>
          <w:noProof/>
        </w:rPr>
        <w:t>baseline</w:t>
      </w:r>
      <w:r w:rsidR="00C40F06">
        <w:rPr>
          <w:noProof/>
        </w:rPr>
        <w:t xml:space="preserve"> </w:t>
      </w:r>
      <w:r w:rsidR="00635FF0" w:rsidRPr="00DC1C6E">
        <w:rPr>
          <w:noProof/>
        </w:rPr>
        <w:t>or</w:t>
      </w:r>
      <w:r w:rsidR="00C40F06">
        <w:rPr>
          <w:noProof/>
        </w:rPr>
        <w:t xml:space="preserve"> </w:t>
      </w:r>
      <w:r w:rsidR="00635FF0" w:rsidRPr="00DC1C6E">
        <w:rPr>
          <w:noProof/>
        </w:rPr>
        <w:t>‘business</w:t>
      </w:r>
      <w:r w:rsidR="00C40F06">
        <w:rPr>
          <w:noProof/>
        </w:rPr>
        <w:t xml:space="preserve"> </w:t>
      </w:r>
      <w:r w:rsidR="00635FF0" w:rsidRPr="00DC1C6E">
        <w:rPr>
          <w:noProof/>
        </w:rPr>
        <w:t>as</w:t>
      </w:r>
      <w:r w:rsidR="00C40F06">
        <w:rPr>
          <w:noProof/>
        </w:rPr>
        <w:t xml:space="preserve"> </w:t>
      </w:r>
      <w:r w:rsidR="00635FF0" w:rsidRPr="00DC1C6E">
        <w:rPr>
          <w:noProof/>
        </w:rPr>
        <w:t>usual’</w:t>
      </w:r>
      <w:r w:rsidR="00C40F06">
        <w:rPr>
          <w:noProof/>
        </w:rPr>
        <w:t xml:space="preserve"> </w:t>
      </w:r>
      <w:r w:rsidR="00635FF0" w:rsidRPr="00DC1C6E">
        <w:rPr>
          <w:noProof/>
        </w:rPr>
        <w:t>(BAU)</w:t>
      </w:r>
      <w:r w:rsidR="00C40F06">
        <w:rPr>
          <w:noProof/>
        </w:rPr>
        <w:t xml:space="preserve"> </w:t>
      </w:r>
      <w:r w:rsidR="00635FF0" w:rsidRPr="00DC1C6E">
        <w:rPr>
          <w:noProof/>
        </w:rPr>
        <w:t>scenario</w:t>
      </w:r>
      <w:r w:rsidR="00C40F06">
        <w:rPr>
          <w:noProof/>
        </w:rPr>
        <w:t xml:space="preserve"> </w:t>
      </w:r>
      <w:r w:rsidR="00635FF0" w:rsidRPr="00DC1C6E">
        <w:rPr>
          <w:noProof/>
        </w:rPr>
        <w:t>shows</w:t>
      </w:r>
      <w:r w:rsidR="00C40F06">
        <w:rPr>
          <w:noProof/>
        </w:rPr>
        <w:t xml:space="preserve"> </w:t>
      </w:r>
      <w:r w:rsidR="00635FF0" w:rsidRPr="00DC1C6E">
        <w:rPr>
          <w:noProof/>
        </w:rPr>
        <w:t>that</w:t>
      </w:r>
      <w:r w:rsidR="00C40F06">
        <w:rPr>
          <w:noProof/>
        </w:rPr>
        <w:t xml:space="preserve"> </w:t>
      </w:r>
      <w:r w:rsidR="00635FF0" w:rsidRPr="00DC1C6E">
        <w:rPr>
          <w:noProof/>
        </w:rPr>
        <w:t>the</w:t>
      </w:r>
      <w:r w:rsidR="00C40F06">
        <w:rPr>
          <w:noProof/>
        </w:rPr>
        <w:t xml:space="preserve"> </w:t>
      </w:r>
      <w:r>
        <w:rPr>
          <w:noProof/>
        </w:rPr>
        <w:t>revenues</w:t>
      </w:r>
      <w:r w:rsidR="00C40F06">
        <w:rPr>
          <w:noProof/>
        </w:rPr>
        <w:t xml:space="preserve"> </w:t>
      </w:r>
      <w:r>
        <w:rPr>
          <w:noProof/>
        </w:rPr>
        <w:t>of</w:t>
      </w:r>
      <w:r w:rsidR="00C40F06">
        <w:rPr>
          <w:noProof/>
        </w:rPr>
        <w:t xml:space="preserve"> </w:t>
      </w:r>
      <w:r w:rsidR="00635FF0" w:rsidRPr="00DC1C6E">
        <w:rPr>
          <w:noProof/>
        </w:rPr>
        <w:t>EU’s</w:t>
      </w:r>
      <w:r w:rsidR="00C40F06">
        <w:rPr>
          <w:noProof/>
        </w:rPr>
        <w:t xml:space="preserve"> </w:t>
      </w:r>
      <w:r w:rsidR="00D41705">
        <w:rPr>
          <w:noProof/>
        </w:rPr>
        <w:t>semiconductor</w:t>
      </w:r>
      <w:r w:rsidR="00C40F06">
        <w:rPr>
          <w:noProof/>
        </w:rPr>
        <w:t xml:space="preserve"> </w:t>
      </w:r>
      <w:r w:rsidR="00D41705">
        <w:rPr>
          <w:noProof/>
        </w:rPr>
        <w:t>firms,</w:t>
      </w:r>
      <w:r w:rsidR="00C40F06">
        <w:rPr>
          <w:noProof/>
        </w:rPr>
        <w:t xml:space="preserve"> </w:t>
      </w:r>
      <w:r w:rsidR="00D41705">
        <w:rPr>
          <w:noProof/>
        </w:rPr>
        <w:t>as</w:t>
      </w:r>
      <w:r w:rsidR="00C40F06">
        <w:rPr>
          <w:noProof/>
        </w:rPr>
        <w:t xml:space="preserve"> </w:t>
      </w:r>
      <w:r w:rsidR="00D41705">
        <w:rPr>
          <w:noProof/>
        </w:rPr>
        <w:t>set</w:t>
      </w:r>
      <w:r w:rsidR="00C40F06">
        <w:rPr>
          <w:noProof/>
        </w:rPr>
        <w:t xml:space="preserve"> </w:t>
      </w:r>
      <w:r w:rsidR="00D41705">
        <w:rPr>
          <w:noProof/>
        </w:rPr>
        <w:t>out</w:t>
      </w:r>
      <w:r w:rsidR="00C40F06">
        <w:rPr>
          <w:noProof/>
        </w:rPr>
        <w:t xml:space="preserve"> </w:t>
      </w:r>
      <w:r w:rsidR="00D41705">
        <w:rPr>
          <w:noProof/>
        </w:rPr>
        <w:t>in</w:t>
      </w:r>
      <w:r w:rsidR="00C40F06">
        <w:rPr>
          <w:noProof/>
        </w:rPr>
        <w:t xml:space="preserve"> </w:t>
      </w:r>
      <w:r w:rsidR="00D41705">
        <w:rPr>
          <w:noProof/>
        </w:rPr>
        <w:t>Annex</w:t>
      </w:r>
      <w:r w:rsidR="00C40F06">
        <w:rPr>
          <w:noProof/>
        </w:rPr>
        <w:t xml:space="preserve"> </w:t>
      </w:r>
      <w:r w:rsidR="00D41705">
        <w:rPr>
          <w:noProof/>
        </w:rPr>
        <w:t>4,</w:t>
      </w:r>
      <w:r w:rsidR="00C40F06">
        <w:rPr>
          <w:noProof/>
        </w:rPr>
        <w:t xml:space="preserve"> </w:t>
      </w:r>
      <w:r w:rsidR="00D41705">
        <w:rPr>
          <w:noProof/>
        </w:rPr>
        <w:t>will</w:t>
      </w:r>
      <w:r w:rsidR="00C40F06">
        <w:rPr>
          <w:noProof/>
        </w:rPr>
        <w:t xml:space="preserve"> </w:t>
      </w:r>
      <w:r w:rsidR="00635FF0" w:rsidRPr="00DC1C6E">
        <w:rPr>
          <w:noProof/>
        </w:rPr>
        <w:t>expand</w:t>
      </w:r>
      <w:r w:rsidR="00C40F06">
        <w:rPr>
          <w:noProof/>
        </w:rPr>
        <w:t xml:space="preserve"> </w:t>
      </w:r>
      <w:r w:rsidR="00635FF0" w:rsidRPr="00DC1C6E">
        <w:rPr>
          <w:noProof/>
        </w:rPr>
        <w:t>at</w:t>
      </w:r>
      <w:r w:rsidR="00C40F06">
        <w:rPr>
          <w:noProof/>
        </w:rPr>
        <w:t xml:space="preserve"> </w:t>
      </w:r>
      <w:r w:rsidR="00635FF0" w:rsidRPr="00DC1C6E">
        <w:rPr>
          <w:noProof/>
        </w:rPr>
        <w:t>a</w:t>
      </w:r>
      <w:r w:rsidR="00C40F06">
        <w:rPr>
          <w:noProof/>
        </w:rPr>
        <w:t xml:space="preserve"> </w:t>
      </w:r>
      <w:r w:rsidR="00635FF0" w:rsidRPr="00DC1C6E">
        <w:rPr>
          <w:noProof/>
        </w:rPr>
        <w:t>7.7%</w:t>
      </w:r>
      <w:r w:rsidR="00C40F06">
        <w:rPr>
          <w:noProof/>
        </w:rPr>
        <w:t xml:space="preserve"> </w:t>
      </w:r>
      <w:r w:rsidR="00635FF0" w:rsidRPr="00DC1C6E">
        <w:rPr>
          <w:noProof/>
        </w:rPr>
        <w:t>CAGR</w:t>
      </w:r>
      <w:r w:rsidR="00C40F06">
        <w:rPr>
          <w:noProof/>
        </w:rPr>
        <w:t xml:space="preserve"> </w:t>
      </w:r>
      <w:r>
        <w:rPr>
          <w:noProof/>
        </w:rPr>
        <w:t>by</w:t>
      </w:r>
      <w:r w:rsidR="00C40F06">
        <w:rPr>
          <w:noProof/>
        </w:rPr>
        <w:t xml:space="preserve"> </w:t>
      </w:r>
      <w:r>
        <w:rPr>
          <w:noProof/>
        </w:rPr>
        <w:t>2030</w:t>
      </w:r>
      <w:r w:rsidR="00D71867">
        <w:rPr>
          <w:noProof/>
        </w:rPr>
        <w:t>,</w:t>
      </w:r>
      <w:r w:rsidR="00C40F06">
        <w:rPr>
          <w:noProof/>
        </w:rPr>
        <w:t xml:space="preserve"> </w:t>
      </w:r>
      <w:r w:rsidR="00D71867">
        <w:rPr>
          <w:noProof/>
        </w:rPr>
        <w:t>and</w:t>
      </w:r>
      <w:r w:rsidR="00C40F06">
        <w:rPr>
          <w:noProof/>
        </w:rPr>
        <w:t xml:space="preserve"> </w:t>
      </w:r>
      <w:r w:rsidR="00635FF0" w:rsidRPr="00DC1C6E">
        <w:rPr>
          <w:noProof/>
        </w:rPr>
        <w:t>then</w:t>
      </w:r>
      <w:r w:rsidR="00C40F06">
        <w:rPr>
          <w:noProof/>
        </w:rPr>
        <w:t xml:space="preserve"> </w:t>
      </w:r>
      <w:r w:rsidR="00635FF0" w:rsidRPr="00DC1C6E">
        <w:rPr>
          <w:noProof/>
        </w:rPr>
        <w:t>reduc</w:t>
      </w:r>
      <w:r w:rsidR="00635FF0" w:rsidRPr="00DC1C6E" w:rsidDel="00390ADC">
        <w:rPr>
          <w:noProof/>
        </w:rPr>
        <w:t>e</w:t>
      </w:r>
      <w:r w:rsidR="00C40F06">
        <w:rPr>
          <w:noProof/>
        </w:rPr>
        <w:t xml:space="preserve"> </w:t>
      </w:r>
      <w:r w:rsidR="00635FF0" w:rsidRPr="00DC1C6E">
        <w:rPr>
          <w:noProof/>
        </w:rPr>
        <w:t>to</w:t>
      </w:r>
      <w:r w:rsidR="00C40F06">
        <w:rPr>
          <w:noProof/>
        </w:rPr>
        <w:t xml:space="preserve"> </w:t>
      </w:r>
      <w:r w:rsidR="00635FF0" w:rsidRPr="00DC1C6E">
        <w:rPr>
          <w:noProof/>
        </w:rPr>
        <w:t>5%</w:t>
      </w:r>
      <w:r w:rsidR="00C40F06">
        <w:rPr>
          <w:noProof/>
        </w:rPr>
        <w:t xml:space="preserve"> </w:t>
      </w:r>
      <w:r w:rsidR="00635FF0" w:rsidRPr="00DC1C6E">
        <w:rPr>
          <w:noProof/>
        </w:rPr>
        <w:t>from</w:t>
      </w:r>
      <w:r w:rsidR="00C40F06">
        <w:rPr>
          <w:noProof/>
        </w:rPr>
        <w:t xml:space="preserve"> </w:t>
      </w:r>
      <w:r w:rsidR="00635FF0" w:rsidRPr="00DC1C6E">
        <w:rPr>
          <w:noProof/>
        </w:rPr>
        <w:t>2030</w:t>
      </w:r>
      <w:r w:rsidR="00C40F06">
        <w:rPr>
          <w:noProof/>
        </w:rPr>
        <w:t xml:space="preserve"> </w:t>
      </w:r>
      <w:r w:rsidR="00635FF0" w:rsidRPr="00DC1C6E">
        <w:rPr>
          <w:noProof/>
        </w:rPr>
        <w:t>to</w:t>
      </w:r>
      <w:r w:rsidR="00C40F06">
        <w:rPr>
          <w:noProof/>
        </w:rPr>
        <w:t xml:space="preserve"> </w:t>
      </w:r>
      <w:r w:rsidR="00635FF0" w:rsidRPr="00DC1C6E">
        <w:rPr>
          <w:noProof/>
        </w:rPr>
        <w:t>2035.</w:t>
      </w:r>
      <w:r w:rsidR="00C40F06">
        <w:rPr>
          <w:noProof/>
        </w:rPr>
        <w:t xml:space="preserve"> </w:t>
      </w:r>
      <w:r w:rsidR="00635FF0" w:rsidRPr="00DC1C6E">
        <w:rPr>
          <w:noProof/>
        </w:rPr>
        <w:t>This</w:t>
      </w:r>
      <w:r w:rsidR="00C40F06">
        <w:rPr>
          <w:noProof/>
        </w:rPr>
        <w:t xml:space="preserve"> </w:t>
      </w:r>
      <w:r w:rsidR="00635FF0" w:rsidRPr="00DC1C6E">
        <w:rPr>
          <w:noProof/>
        </w:rPr>
        <w:t>drop</w:t>
      </w:r>
      <w:r w:rsidR="00C40F06">
        <w:rPr>
          <w:noProof/>
        </w:rPr>
        <w:t xml:space="preserve"> </w:t>
      </w:r>
      <w:r w:rsidR="00635FF0" w:rsidRPr="00DC1C6E">
        <w:rPr>
          <w:noProof/>
        </w:rPr>
        <w:t>is</w:t>
      </w:r>
      <w:r w:rsidR="00C40F06">
        <w:rPr>
          <w:noProof/>
        </w:rPr>
        <w:t xml:space="preserve"> </w:t>
      </w:r>
      <w:r w:rsidR="00635FF0" w:rsidRPr="00DC1C6E">
        <w:rPr>
          <w:noProof/>
        </w:rPr>
        <w:t>explained</w:t>
      </w:r>
      <w:r w:rsidR="00C40F06">
        <w:rPr>
          <w:noProof/>
        </w:rPr>
        <w:t xml:space="preserve"> </w:t>
      </w:r>
      <w:r w:rsidR="00635FF0" w:rsidRPr="00DC1C6E">
        <w:rPr>
          <w:noProof/>
        </w:rPr>
        <w:t>by</w:t>
      </w:r>
      <w:r w:rsidR="00C40F06">
        <w:rPr>
          <w:noProof/>
        </w:rPr>
        <w:t xml:space="preserve"> </w:t>
      </w:r>
      <w:r w:rsidR="00635FF0" w:rsidRPr="00DC1C6E">
        <w:rPr>
          <w:noProof/>
        </w:rPr>
        <w:t>the</w:t>
      </w:r>
      <w:r w:rsidR="00C40F06">
        <w:rPr>
          <w:noProof/>
        </w:rPr>
        <w:t xml:space="preserve"> </w:t>
      </w:r>
      <w:r w:rsidR="00635FF0" w:rsidRPr="00DC1C6E">
        <w:rPr>
          <w:noProof/>
        </w:rPr>
        <w:t>expectation</w:t>
      </w:r>
      <w:r w:rsidR="00C40F06">
        <w:rPr>
          <w:noProof/>
        </w:rPr>
        <w:t xml:space="preserve"> </w:t>
      </w:r>
      <w:r w:rsidR="00635FF0" w:rsidRPr="00DC1C6E">
        <w:rPr>
          <w:noProof/>
        </w:rPr>
        <w:t>that</w:t>
      </w:r>
      <w:r w:rsidR="00C40F06">
        <w:rPr>
          <w:noProof/>
        </w:rPr>
        <w:t xml:space="preserve"> </w:t>
      </w:r>
      <w:r w:rsidR="00635FF0" w:rsidRPr="00DC1C6E">
        <w:rPr>
          <w:noProof/>
        </w:rPr>
        <w:t>without</w:t>
      </w:r>
      <w:r w:rsidR="00C40F06">
        <w:rPr>
          <w:noProof/>
        </w:rPr>
        <w:t xml:space="preserve"> </w:t>
      </w:r>
      <w:r w:rsidR="00635FF0" w:rsidRPr="00DC1C6E">
        <w:rPr>
          <w:noProof/>
        </w:rPr>
        <w:t>more</w:t>
      </w:r>
      <w:r w:rsidR="00C40F06">
        <w:rPr>
          <w:noProof/>
        </w:rPr>
        <w:t xml:space="preserve"> </w:t>
      </w:r>
      <w:r w:rsidR="00635FF0" w:rsidRPr="00DC1C6E">
        <w:rPr>
          <w:noProof/>
        </w:rPr>
        <w:t>leading-edge</w:t>
      </w:r>
      <w:r w:rsidR="00C40F06">
        <w:rPr>
          <w:noProof/>
        </w:rPr>
        <w:t xml:space="preserve"> </w:t>
      </w:r>
      <w:r w:rsidR="00635FF0" w:rsidRPr="00DC1C6E">
        <w:rPr>
          <w:noProof/>
        </w:rPr>
        <w:t>capacity,</w:t>
      </w:r>
      <w:r w:rsidR="00C40F06">
        <w:rPr>
          <w:noProof/>
        </w:rPr>
        <w:t xml:space="preserve"> </w:t>
      </w:r>
      <w:r w:rsidR="00635FF0" w:rsidRPr="00DC1C6E">
        <w:rPr>
          <w:noProof/>
        </w:rPr>
        <w:t>the</w:t>
      </w:r>
      <w:r w:rsidR="00C40F06">
        <w:rPr>
          <w:noProof/>
        </w:rPr>
        <w:t xml:space="preserve"> </w:t>
      </w:r>
      <w:r w:rsidR="00635FF0" w:rsidRPr="00DC1C6E">
        <w:rPr>
          <w:noProof/>
        </w:rPr>
        <w:t>mature</w:t>
      </w:r>
      <w:r w:rsidR="00C40F06">
        <w:rPr>
          <w:noProof/>
        </w:rPr>
        <w:t xml:space="preserve"> </w:t>
      </w:r>
      <w:r w:rsidR="00635FF0" w:rsidRPr="00DC1C6E">
        <w:rPr>
          <w:noProof/>
        </w:rPr>
        <w:t>node</w:t>
      </w:r>
      <w:r w:rsidR="00C40F06">
        <w:rPr>
          <w:noProof/>
        </w:rPr>
        <w:t xml:space="preserve"> </w:t>
      </w:r>
      <w:r w:rsidR="00635FF0" w:rsidRPr="00DC1C6E">
        <w:rPr>
          <w:noProof/>
        </w:rPr>
        <w:t>profile</w:t>
      </w:r>
      <w:r w:rsidR="00C40F06">
        <w:rPr>
          <w:noProof/>
        </w:rPr>
        <w:t xml:space="preserve"> </w:t>
      </w:r>
      <w:r w:rsidR="00635FF0" w:rsidRPr="00DC1C6E">
        <w:rPr>
          <w:noProof/>
        </w:rPr>
        <w:t>of</w:t>
      </w:r>
      <w:r w:rsidR="00C40F06">
        <w:rPr>
          <w:noProof/>
        </w:rPr>
        <w:t xml:space="preserve"> </w:t>
      </w:r>
      <w:r w:rsidR="00635FF0" w:rsidRPr="00DC1C6E">
        <w:rPr>
          <w:noProof/>
        </w:rPr>
        <w:t>the</w:t>
      </w:r>
      <w:r w:rsidR="00C40F06">
        <w:rPr>
          <w:noProof/>
        </w:rPr>
        <w:t xml:space="preserve"> </w:t>
      </w:r>
      <w:r w:rsidR="00635FF0" w:rsidRPr="00DC1C6E">
        <w:rPr>
          <w:noProof/>
        </w:rPr>
        <w:t>European</w:t>
      </w:r>
      <w:r w:rsidR="00C40F06">
        <w:rPr>
          <w:noProof/>
        </w:rPr>
        <w:t xml:space="preserve"> </w:t>
      </w:r>
      <w:r w:rsidR="00635FF0" w:rsidRPr="00DC1C6E">
        <w:rPr>
          <w:noProof/>
        </w:rPr>
        <w:t>semiconductor</w:t>
      </w:r>
      <w:r w:rsidR="00C40F06">
        <w:rPr>
          <w:noProof/>
        </w:rPr>
        <w:t xml:space="preserve"> </w:t>
      </w:r>
      <w:r w:rsidR="00635FF0" w:rsidRPr="00DC1C6E">
        <w:rPr>
          <w:noProof/>
        </w:rPr>
        <w:t>industry</w:t>
      </w:r>
      <w:r w:rsidR="00C40F06">
        <w:rPr>
          <w:noProof/>
        </w:rPr>
        <w:t xml:space="preserve"> </w:t>
      </w:r>
      <w:r w:rsidR="00361FD4">
        <w:rPr>
          <w:noProof/>
        </w:rPr>
        <w:t>will</w:t>
      </w:r>
      <w:r w:rsidR="00C40F06">
        <w:rPr>
          <w:noProof/>
        </w:rPr>
        <w:t xml:space="preserve"> </w:t>
      </w:r>
      <w:r w:rsidR="00635FF0" w:rsidRPr="00DC1C6E">
        <w:rPr>
          <w:noProof/>
        </w:rPr>
        <w:t>become</w:t>
      </w:r>
      <w:r w:rsidR="00C40F06">
        <w:rPr>
          <w:noProof/>
        </w:rPr>
        <w:t xml:space="preserve"> </w:t>
      </w:r>
      <w:r w:rsidR="00635FF0" w:rsidRPr="00DC1C6E">
        <w:rPr>
          <w:noProof/>
        </w:rPr>
        <w:t>less</w:t>
      </w:r>
      <w:r w:rsidR="00C40F06">
        <w:rPr>
          <w:noProof/>
        </w:rPr>
        <w:t xml:space="preserve"> </w:t>
      </w:r>
      <w:r w:rsidR="00635FF0" w:rsidRPr="00DC1C6E">
        <w:rPr>
          <w:noProof/>
        </w:rPr>
        <w:t>industrially</w:t>
      </w:r>
      <w:r w:rsidR="00C40F06">
        <w:rPr>
          <w:noProof/>
        </w:rPr>
        <w:t xml:space="preserve"> </w:t>
      </w:r>
      <w:r w:rsidR="00635FF0" w:rsidRPr="00DC1C6E">
        <w:rPr>
          <w:noProof/>
        </w:rPr>
        <w:t>relevant</w:t>
      </w:r>
      <w:r w:rsidR="00C40F06">
        <w:rPr>
          <w:noProof/>
        </w:rPr>
        <w:t xml:space="preserve"> </w:t>
      </w:r>
      <w:r w:rsidR="00635FF0" w:rsidRPr="00DC1C6E">
        <w:rPr>
          <w:noProof/>
        </w:rPr>
        <w:t>(</w:t>
      </w:r>
      <w:r w:rsidR="00635FF0" w:rsidRPr="00DC1C6E">
        <w:rPr>
          <w:rStyle w:val="FootnoteReference"/>
          <w:noProof/>
        </w:rPr>
        <w:footnoteReference w:id="133"/>
      </w:r>
      <w:r w:rsidR="00635FF0" w:rsidRPr="00DC1C6E">
        <w:rPr>
          <w:noProof/>
        </w:rPr>
        <w:t>)</w:t>
      </w:r>
      <w:r w:rsidR="00C40F06">
        <w:rPr>
          <w:noProof/>
        </w:rPr>
        <w:t xml:space="preserve"> </w:t>
      </w:r>
      <w:r w:rsidR="00635FF0" w:rsidRPr="00DC1C6E">
        <w:rPr>
          <w:noProof/>
        </w:rPr>
        <w:t>in</w:t>
      </w:r>
      <w:r w:rsidR="00C40F06">
        <w:rPr>
          <w:noProof/>
        </w:rPr>
        <w:t xml:space="preserve"> </w:t>
      </w:r>
      <w:r w:rsidR="00635FF0" w:rsidRPr="00DC1C6E">
        <w:rPr>
          <w:noProof/>
        </w:rPr>
        <w:t>a</w:t>
      </w:r>
      <w:r w:rsidR="00C40F06">
        <w:rPr>
          <w:noProof/>
        </w:rPr>
        <w:t xml:space="preserve"> </w:t>
      </w:r>
      <w:r w:rsidR="00635FF0" w:rsidRPr="00DC1C6E">
        <w:rPr>
          <w:noProof/>
        </w:rPr>
        <w:t>market</w:t>
      </w:r>
      <w:r w:rsidR="00C40F06">
        <w:rPr>
          <w:noProof/>
        </w:rPr>
        <w:t xml:space="preserve"> </w:t>
      </w:r>
      <w:r w:rsidR="00635FF0" w:rsidRPr="00DC1C6E">
        <w:rPr>
          <w:noProof/>
        </w:rPr>
        <w:t>that</w:t>
      </w:r>
      <w:r w:rsidR="00C40F06">
        <w:rPr>
          <w:noProof/>
        </w:rPr>
        <w:t xml:space="preserve"> </w:t>
      </w:r>
      <w:r w:rsidR="00635FF0" w:rsidRPr="00DC1C6E">
        <w:rPr>
          <w:noProof/>
        </w:rPr>
        <w:t>will</w:t>
      </w:r>
      <w:r w:rsidR="00C40F06">
        <w:rPr>
          <w:noProof/>
        </w:rPr>
        <w:t xml:space="preserve"> </w:t>
      </w:r>
      <w:r w:rsidR="00635FF0" w:rsidRPr="00DC1C6E">
        <w:rPr>
          <w:noProof/>
        </w:rPr>
        <w:t>increasingly</w:t>
      </w:r>
      <w:r w:rsidR="00C40F06">
        <w:rPr>
          <w:noProof/>
        </w:rPr>
        <w:t xml:space="preserve"> </w:t>
      </w:r>
      <w:r w:rsidR="00635FF0" w:rsidRPr="00DC1C6E">
        <w:rPr>
          <w:noProof/>
        </w:rPr>
        <w:t>by</w:t>
      </w:r>
      <w:r w:rsidR="00C40F06">
        <w:rPr>
          <w:noProof/>
        </w:rPr>
        <w:t xml:space="preserve"> </w:t>
      </w:r>
      <w:r w:rsidR="00635FF0" w:rsidRPr="00DC1C6E">
        <w:rPr>
          <w:noProof/>
        </w:rPr>
        <w:t>dominated</w:t>
      </w:r>
      <w:r w:rsidR="00C40F06">
        <w:rPr>
          <w:noProof/>
        </w:rPr>
        <w:t xml:space="preserve"> </w:t>
      </w:r>
      <w:r w:rsidR="00635FF0" w:rsidRPr="00DC1C6E">
        <w:rPr>
          <w:noProof/>
        </w:rPr>
        <w:t>by</w:t>
      </w:r>
      <w:r w:rsidR="00C40F06">
        <w:rPr>
          <w:noProof/>
        </w:rPr>
        <w:t xml:space="preserve"> </w:t>
      </w:r>
      <w:r w:rsidR="00635FF0" w:rsidRPr="00DC1C6E">
        <w:rPr>
          <w:noProof/>
        </w:rPr>
        <w:t>AI</w:t>
      </w:r>
      <w:r w:rsidR="009373D0">
        <w:rPr>
          <w:noProof/>
        </w:rPr>
        <w:t>,</w:t>
      </w:r>
      <w:r w:rsidR="00C40F06">
        <w:rPr>
          <w:noProof/>
        </w:rPr>
        <w:t xml:space="preserve"> </w:t>
      </w:r>
      <w:r w:rsidR="00635FF0" w:rsidRPr="00DC1C6E">
        <w:rPr>
          <w:noProof/>
        </w:rPr>
        <w:t>as</w:t>
      </w:r>
      <w:r w:rsidR="00C40F06">
        <w:rPr>
          <w:noProof/>
        </w:rPr>
        <w:t xml:space="preserve"> </w:t>
      </w:r>
      <w:r w:rsidR="00635FF0" w:rsidRPr="00DC1C6E">
        <w:rPr>
          <w:noProof/>
        </w:rPr>
        <w:t>discussed</w:t>
      </w:r>
      <w:r w:rsidR="00C40F06">
        <w:rPr>
          <w:noProof/>
        </w:rPr>
        <w:t xml:space="preserve"> </w:t>
      </w:r>
      <w:r w:rsidR="00635FF0" w:rsidRPr="00DC1C6E">
        <w:rPr>
          <w:noProof/>
        </w:rPr>
        <w:t>in</w:t>
      </w:r>
      <w:r w:rsidR="00C40F06">
        <w:rPr>
          <w:noProof/>
        </w:rPr>
        <w:t xml:space="preserve"> </w:t>
      </w:r>
      <w:r w:rsidR="00635FF0" w:rsidRPr="00DC1C6E">
        <w:rPr>
          <w:noProof/>
        </w:rPr>
        <w:t>Section</w:t>
      </w:r>
      <w:r w:rsidR="00C40F06">
        <w:rPr>
          <w:noProof/>
        </w:rPr>
        <w:t xml:space="preserve"> </w:t>
      </w:r>
      <w:r w:rsidR="00635FF0" w:rsidRPr="00DC1C6E">
        <w:rPr>
          <w:noProof/>
        </w:rPr>
        <w:t>1.1</w:t>
      </w:r>
      <w:r w:rsidR="00C40F06">
        <w:rPr>
          <w:noProof/>
        </w:rPr>
        <w:t xml:space="preserve"> </w:t>
      </w:r>
      <w:r w:rsidR="00635FF0" w:rsidRPr="00DC1C6E">
        <w:rPr>
          <w:noProof/>
        </w:rPr>
        <w:t>and</w:t>
      </w:r>
      <w:r w:rsidR="00C40F06">
        <w:rPr>
          <w:noProof/>
        </w:rPr>
        <w:t xml:space="preserve"> </w:t>
      </w:r>
      <w:r w:rsidR="00635FF0" w:rsidRPr="00DC1C6E">
        <w:rPr>
          <w:noProof/>
        </w:rPr>
        <w:t>in</w:t>
      </w:r>
      <w:r w:rsidR="00C40F06">
        <w:rPr>
          <w:noProof/>
        </w:rPr>
        <w:t xml:space="preserve"> </w:t>
      </w:r>
      <w:r w:rsidR="00635FF0" w:rsidRPr="00DC1C6E">
        <w:rPr>
          <w:noProof/>
        </w:rPr>
        <w:t>Annex</w:t>
      </w:r>
      <w:r w:rsidR="00C40F06">
        <w:rPr>
          <w:noProof/>
        </w:rPr>
        <w:t xml:space="preserve"> </w:t>
      </w:r>
      <w:r w:rsidR="00635FF0" w:rsidRPr="00DC1C6E">
        <w:rPr>
          <w:noProof/>
        </w:rPr>
        <w:t>4.</w:t>
      </w:r>
    </w:p>
    <w:p w14:paraId="12ECD4E0" w14:textId="637AFDDE" w:rsidR="00635FF0" w:rsidRPr="00DC1C6E" w:rsidRDefault="00635FF0" w:rsidP="00635FF0">
      <w:pPr>
        <w:ind w:firstLine="720"/>
        <w:rPr>
          <w:noProof/>
          <w:u w:val="single"/>
        </w:rPr>
      </w:pPr>
      <w:r w:rsidRPr="00DC1C6E">
        <w:rPr>
          <w:noProof/>
          <w:u w:val="single"/>
        </w:rPr>
        <w:t>Semiconductor</w:t>
      </w:r>
      <w:r w:rsidR="00C40F06">
        <w:rPr>
          <w:noProof/>
          <w:u w:val="single"/>
        </w:rPr>
        <w:t xml:space="preserve"> </w:t>
      </w:r>
      <w:r w:rsidRPr="00DC1C6E">
        <w:rPr>
          <w:noProof/>
          <w:u w:val="single"/>
        </w:rPr>
        <w:t>value</w:t>
      </w:r>
      <w:r w:rsidR="00C40F06">
        <w:rPr>
          <w:noProof/>
          <w:u w:val="single"/>
        </w:rPr>
        <w:t xml:space="preserve"> </w:t>
      </w:r>
      <w:r w:rsidRPr="00DC1C6E">
        <w:rPr>
          <w:noProof/>
          <w:u w:val="single"/>
        </w:rPr>
        <w:t>chain</w:t>
      </w:r>
    </w:p>
    <w:p w14:paraId="22AF43D5" w14:textId="5CCC6A7C" w:rsidR="00635FF0" w:rsidRPr="00DC1C6E" w:rsidRDefault="00635FF0" w:rsidP="00635FF0">
      <w:pPr>
        <w:rPr>
          <w:rFonts w:eastAsia="Aptos"/>
          <w:noProof/>
        </w:rPr>
      </w:pPr>
      <w:r w:rsidRPr="00DC1C6E">
        <w:rPr>
          <w:noProof/>
        </w:rPr>
        <w:t>Looking</w:t>
      </w:r>
      <w:r w:rsidR="00C40F06">
        <w:rPr>
          <w:noProof/>
        </w:rPr>
        <w:t xml:space="preserve"> </w:t>
      </w:r>
      <w:r w:rsidRPr="00DC1C6E">
        <w:rPr>
          <w:noProof/>
        </w:rPr>
        <w:t>at</w:t>
      </w:r>
      <w:r w:rsidR="00C40F06">
        <w:rPr>
          <w:b/>
          <w:noProof/>
        </w:rPr>
        <w:t xml:space="preserve"> </w:t>
      </w:r>
      <w:r w:rsidRPr="00DC1C6E">
        <w:rPr>
          <w:b/>
          <w:noProof/>
        </w:rPr>
        <w:t>the</w:t>
      </w:r>
      <w:r w:rsidR="00C40F06">
        <w:rPr>
          <w:b/>
          <w:noProof/>
        </w:rPr>
        <w:t xml:space="preserve"> </w:t>
      </w:r>
      <w:r w:rsidRPr="00DC1C6E">
        <w:rPr>
          <w:b/>
          <w:noProof/>
        </w:rPr>
        <w:t>broader</w:t>
      </w:r>
      <w:r w:rsidR="00C40F06">
        <w:rPr>
          <w:b/>
          <w:noProof/>
        </w:rPr>
        <w:t xml:space="preserve"> </w:t>
      </w:r>
      <w:r w:rsidRPr="00DC1C6E">
        <w:rPr>
          <w:b/>
          <w:noProof/>
        </w:rPr>
        <w:t>value</w:t>
      </w:r>
      <w:r w:rsidR="00C40F06">
        <w:rPr>
          <w:b/>
          <w:noProof/>
        </w:rPr>
        <w:t xml:space="preserve"> </w:t>
      </w:r>
      <w:r w:rsidRPr="00DC1C6E">
        <w:rPr>
          <w:b/>
          <w:noProof/>
        </w:rPr>
        <w:t>chain,</w:t>
      </w:r>
      <w:r w:rsidR="00C40F06">
        <w:rPr>
          <w:b/>
          <w:noProof/>
        </w:rPr>
        <w:t xml:space="preserve"> </w:t>
      </w:r>
      <w:r w:rsidRPr="00DC1C6E">
        <w:rPr>
          <w:rFonts w:eastAsia="Aptos"/>
          <w:noProof/>
        </w:rPr>
        <w:t>in</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BAU</w:t>
      </w:r>
      <w:r w:rsidR="00C40F06">
        <w:rPr>
          <w:rFonts w:eastAsia="Aptos"/>
          <w:noProof/>
        </w:rPr>
        <w:t xml:space="preserve"> </w:t>
      </w:r>
      <w:r w:rsidRPr="00DC1C6E">
        <w:rPr>
          <w:rFonts w:eastAsia="Aptos"/>
          <w:noProof/>
        </w:rPr>
        <w:t>scenario,</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EU’s</w:t>
      </w:r>
      <w:r w:rsidR="00C40F06">
        <w:rPr>
          <w:rFonts w:eastAsia="Aptos"/>
          <w:noProof/>
        </w:rPr>
        <w:t xml:space="preserve"> </w:t>
      </w:r>
      <w:r w:rsidRPr="00DC1C6E">
        <w:rPr>
          <w:rFonts w:eastAsia="Aptos"/>
          <w:noProof/>
        </w:rPr>
        <w:t>strengths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b/>
          <w:noProof/>
        </w:rPr>
        <w:t>capital</w:t>
      </w:r>
      <w:r w:rsidR="00C40F06">
        <w:rPr>
          <w:rFonts w:eastAsia="Aptos"/>
          <w:b/>
          <w:noProof/>
        </w:rPr>
        <w:t xml:space="preserve"> </w:t>
      </w:r>
      <w:r w:rsidRPr="00DC1C6E">
        <w:rPr>
          <w:rFonts w:eastAsia="Aptos"/>
          <w:b/>
          <w:noProof/>
        </w:rPr>
        <w:t>equipment</w:t>
      </w:r>
      <w:r w:rsidR="00C40F06">
        <w:rPr>
          <w:rFonts w:eastAsia="Aptos"/>
          <w:noProof/>
        </w:rPr>
        <w:t xml:space="preserve"> </w:t>
      </w:r>
      <w:r w:rsidRPr="00DC1C6E">
        <w:rPr>
          <w:rFonts w:eastAsia="Aptos"/>
          <w:noProof/>
        </w:rPr>
        <w:t>results</w:t>
      </w:r>
      <w:r w:rsidR="00C40F06">
        <w:rPr>
          <w:rFonts w:eastAsia="Aptos"/>
          <w:noProof/>
        </w:rPr>
        <w:t xml:space="preserve"> </w:t>
      </w:r>
      <w:r w:rsidRPr="00DC1C6E" w:rsidDel="00B26730">
        <w:rPr>
          <w:rFonts w:eastAsia="Aptos"/>
          <w:noProof/>
        </w:rPr>
        <w:t>in</w:t>
      </w:r>
      <w:r w:rsidR="00C40F06">
        <w:rPr>
          <w:rFonts w:eastAsia="Aptos"/>
          <w:noProof/>
        </w:rPr>
        <w:t xml:space="preserve"> </w:t>
      </w:r>
      <w:r w:rsidRPr="00DC1C6E">
        <w:rPr>
          <w:rFonts w:eastAsia="Aptos"/>
          <w:noProof/>
        </w:rPr>
        <w:t>gaining</w:t>
      </w:r>
      <w:r w:rsidR="00C40F06">
        <w:rPr>
          <w:rFonts w:eastAsia="Aptos"/>
          <w:noProof/>
        </w:rPr>
        <w:t xml:space="preserve"> </w:t>
      </w:r>
      <w:r w:rsidRPr="00DC1C6E">
        <w:rPr>
          <w:rFonts w:eastAsia="Aptos"/>
          <w:noProof/>
        </w:rPr>
        <w:t>market</w:t>
      </w:r>
      <w:r w:rsidR="00C40F06">
        <w:rPr>
          <w:rFonts w:eastAsia="Aptos"/>
          <w:noProof/>
        </w:rPr>
        <w:t xml:space="preserve"> </w:t>
      </w:r>
      <w:r w:rsidRPr="00DC1C6E">
        <w:rPr>
          <w:rFonts w:eastAsia="Aptos"/>
          <w:noProof/>
        </w:rPr>
        <w:t>share</w:t>
      </w:r>
      <w:r w:rsidR="00C40F06">
        <w:rPr>
          <w:rFonts w:eastAsia="Aptos"/>
          <w:noProof/>
        </w:rPr>
        <w:t xml:space="preserve"> </w:t>
      </w:r>
      <w:r w:rsidR="005E6FCD">
        <w:rPr>
          <w:rFonts w:eastAsia="Aptos"/>
          <w:noProof/>
        </w:rPr>
        <w:t>from</w:t>
      </w:r>
      <w:r w:rsidR="00C40F06">
        <w:rPr>
          <w:rFonts w:eastAsia="Aptos"/>
          <w:noProof/>
        </w:rPr>
        <w:t xml:space="preserve"> </w:t>
      </w:r>
      <w:r w:rsidR="005E6FCD">
        <w:rPr>
          <w:rFonts w:eastAsia="Aptos"/>
          <w:noProof/>
        </w:rPr>
        <w:t>27.9%</w:t>
      </w:r>
      <w:r w:rsidR="00C40F06">
        <w:rPr>
          <w:rFonts w:eastAsia="Aptos"/>
          <w:noProof/>
        </w:rPr>
        <w:t xml:space="preserve"> </w:t>
      </w:r>
      <w:r w:rsidR="005E6FCD">
        <w:rPr>
          <w:rFonts w:eastAsia="Aptos"/>
          <w:noProof/>
        </w:rPr>
        <w:t>in</w:t>
      </w:r>
      <w:r w:rsidR="00C40F06">
        <w:rPr>
          <w:rFonts w:eastAsia="Aptos"/>
          <w:noProof/>
        </w:rPr>
        <w:t xml:space="preserve"> </w:t>
      </w:r>
      <w:r w:rsidR="005E6FCD">
        <w:rPr>
          <w:rFonts w:eastAsia="Aptos"/>
          <w:noProof/>
        </w:rPr>
        <w:t>2023</w:t>
      </w:r>
      <w:r w:rsidR="00C40F06">
        <w:rPr>
          <w:rFonts w:eastAsia="Aptos"/>
          <w:noProof/>
        </w:rPr>
        <w:t xml:space="preserve"> </w:t>
      </w:r>
      <w:r w:rsidR="005E6FCD">
        <w:rPr>
          <w:rFonts w:eastAsia="Aptos"/>
          <w:noProof/>
        </w:rPr>
        <w:t>to</w:t>
      </w:r>
      <w:r w:rsidR="00C40F06">
        <w:rPr>
          <w:rFonts w:eastAsia="Aptos"/>
          <w:noProof/>
        </w:rPr>
        <w:t xml:space="preserve"> </w:t>
      </w:r>
      <w:r w:rsidRPr="00DC1C6E">
        <w:rPr>
          <w:rFonts w:eastAsia="Aptos"/>
          <w:noProof/>
        </w:rPr>
        <w:t>33.5%</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2030</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segment.</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growth</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driven</w:t>
      </w:r>
      <w:r w:rsidR="00C40F06">
        <w:rPr>
          <w:rFonts w:eastAsia="Aptos"/>
          <w:noProof/>
        </w:rPr>
        <w:t xml:space="preserve"> </w:t>
      </w:r>
      <w:r w:rsidRPr="00DC1C6E">
        <w:rPr>
          <w:rFonts w:eastAsia="Aptos"/>
          <w:noProof/>
        </w:rPr>
        <w:t>primarily</w:t>
      </w:r>
      <w:r w:rsidR="00C40F06">
        <w:rPr>
          <w:rFonts w:eastAsia="Aptos"/>
          <w:noProof/>
        </w:rPr>
        <w:t xml:space="preserve"> </w:t>
      </w:r>
      <w:r w:rsidRPr="00DC1C6E">
        <w:rPr>
          <w:rFonts w:eastAsia="Aptos"/>
          <w:noProof/>
        </w:rPr>
        <w:t>by</w:t>
      </w:r>
      <w:r w:rsidR="00C40F06">
        <w:rPr>
          <w:rFonts w:eastAsia="Aptos"/>
          <w:noProof/>
        </w:rPr>
        <w:t xml:space="preserve"> </w:t>
      </w:r>
      <w:r w:rsidR="006838BE" w:rsidRPr="00DC1C6E">
        <w:rPr>
          <w:rFonts w:eastAsia="Aptos"/>
          <w:noProof/>
        </w:rPr>
        <w:t>the</w:t>
      </w:r>
      <w:r w:rsidR="00C40F06">
        <w:rPr>
          <w:rFonts w:eastAsia="Aptos"/>
          <w:noProof/>
        </w:rPr>
        <w:t xml:space="preserve"> </w:t>
      </w:r>
      <w:r w:rsidR="006838BE" w:rsidRPr="00DC1C6E">
        <w:rPr>
          <w:rFonts w:eastAsia="Aptos"/>
          <w:noProof/>
        </w:rPr>
        <w:t>expected</w:t>
      </w:r>
      <w:r w:rsidR="00C40F06">
        <w:rPr>
          <w:rFonts w:eastAsia="Aptos"/>
          <w:noProof/>
        </w:rPr>
        <w:t xml:space="preserve"> </w:t>
      </w:r>
      <w:r w:rsidR="006838BE" w:rsidRPr="00DC1C6E">
        <w:rPr>
          <w:rFonts w:eastAsia="Aptos"/>
          <w:noProof/>
        </w:rPr>
        <w:t>continued</w:t>
      </w:r>
      <w:r w:rsidR="00C40F06">
        <w:rPr>
          <w:rFonts w:eastAsia="Aptos"/>
          <w:noProof/>
        </w:rPr>
        <w:t xml:space="preserve"> </w:t>
      </w:r>
      <w:r w:rsidR="006838BE" w:rsidRPr="00DC1C6E">
        <w:rPr>
          <w:rFonts w:eastAsia="Aptos"/>
          <w:noProof/>
        </w:rPr>
        <w:t>dominance</w:t>
      </w:r>
      <w:r w:rsidR="00C40F06">
        <w:rPr>
          <w:rFonts w:eastAsia="Aptos"/>
          <w:noProof/>
        </w:rPr>
        <w:t xml:space="preserve"> </w:t>
      </w:r>
      <w:r w:rsidR="006838BE" w:rsidRPr="00DC1C6E">
        <w:rPr>
          <w:rFonts w:eastAsia="Aptos"/>
          <w:noProof/>
        </w:rPr>
        <w:t>of</w:t>
      </w:r>
      <w:r w:rsidR="00C40F06">
        <w:rPr>
          <w:rFonts w:eastAsia="Aptos"/>
          <w:noProof/>
        </w:rPr>
        <w:t xml:space="preserve"> </w:t>
      </w:r>
      <w:r w:rsidR="006838BE" w:rsidRPr="00DC1C6E">
        <w:rPr>
          <w:rFonts w:eastAsia="Aptos"/>
          <w:noProof/>
        </w:rPr>
        <w:t>ASML</w:t>
      </w:r>
      <w:r w:rsidR="00C40F06">
        <w:rPr>
          <w:rFonts w:eastAsia="Aptos"/>
          <w:noProof/>
        </w:rPr>
        <w:t xml:space="preserve"> </w:t>
      </w:r>
      <w:r w:rsidR="006838BE" w:rsidRPr="00DC1C6E">
        <w:rPr>
          <w:rFonts w:eastAsia="Aptos"/>
          <w:noProof/>
        </w:rPr>
        <w:t>in</w:t>
      </w:r>
      <w:r w:rsidR="00C40F06">
        <w:rPr>
          <w:rFonts w:eastAsia="Aptos"/>
          <w:noProof/>
        </w:rPr>
        <w:t xml:space="preserve"> </w:t>
      </w:r>
      <w:r w:rsidR="006838BE" w:rsidRPr="00DC1C6E">
        <w:rPr>
          <w:rFonts w:eastAsia="Aptos"/>
          <w:noProof/>
        </w:rPr>
        <w:t>photolithography</w:t>
      </w:r>
      <w:r w:rsidRPr="00DC1C6E">
        <w:rPr>
          <w:rFonts w:eastAsia="Aptos"/>
          <w:noProof/>
        </w:rPr>
        <w:t>,</w:t>
      </w:r>
      <w:r w:rsidR="00C40F06">
        <w:rPr>
          <w:rFonts w:eastAsia="Aptos"/>
          <w:noProof/>
        </w:rPr>
        <w:t xml:space="preserve"> </w:t>
      </w:r>
      <w:r w:rsidR="006838BE">
        <w:rPr>
          <w:rFonts w:eastAsia="Aptos"/>
          <w:noProof/>
        </w:rPr>
        <w:t>an</w:t>
      </w:r>
      <w:r w:rsidR="00C40F06">
        <w:rPr>
          <w:rFonts w:eastAsia="Aptos"/>
          <w:noProof/>
        </w:rPr>
        <w:t xml:space="preserve"> </w:t>
      </w:r>
      <w:r w:rsidRPr="00DC1C6E">
        <w:rPr>
          <w:rFonts w:eastAsia="Aptos"/>
          <w:noProof/>
        </w:rPr>
        <w:t>important</w:t>
      </w:r>
      <w:r w:rsidR="00C40F06">
        <w:rPr>
          <w:rFonts w:eastAsia="Aptos"/>
          <w:noProof/>
        </w:rPr>
        <w:t xml:space="preserve"> </w:t>
      </w:r>
      <w:r w:rsidRPr="00DC1C6E">
        <w:rPr>
          <w:rFonts w:eastAsia="Aptos"/>
          <w:noProof/>
        </w:rPr>
        <w:t>chokepoint</w:t>
      </w:r>
      <w:r w:rsidR="00C40F06">
        <w:rPr>
          <w:rFonts w:eastAsia="Aptos"/>
          <w:noProof/>
        </w:rPr>
        <w:t xml:space="preserve"> </w:t>
      </w:r>
      <w:r w:rsidR="006838BE">
        <w:rPr>
          <w:rFonts w:eastAsia="Aptos"/>
          <w:noProof/>
        </w:rPr>
        <w:t>in</w:t>
      </w:r>
      <w:r w:rsidR="00C40F06">
        <w:rPr>
          <w:rFonts w:eastAsia="Aptos"/>
          <w:noProof/>
        </w:rPr>
        <w:t xml:space="preserve"> </w:t>
      </w:r>
      <w:r w:rsidR="006838BE">
        <w:rPr>
          <w:rFonts w:eastAsia="Aptos"/>
          <w:noProof/>
        </w:rPr>
        <w:t>both</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AI</w:t>
      </w:r>
      <w:r w:rsidR="00C40F06">
        <w:rPr>
          <w:rFonts w:eastAsia="Aptos"/>
          <w:noProof/>
        </w:rPr>
        <w:t xml:space="preserve"> </w:t>
      </w:r>
      <w:r w:rsidRPr="00DC1C6E">
        <w:rPr>
          <w:rFonts w:eastAsia="Aptos"/>
          <w:noProof/>
        </w:rPr>
        <w:t>value</w:t>
      </w:r>
      <w:r w:rsidR="00C40F06">
        <w:rPr>
          <w:rFonts w:eastAsia="Aptos"/>
          <w:noProof/>
        </w:rPr>
        <w:t xml:space="preserve"> </w:t>
      </w:r>
      <w:r w:rsidRPr="00DC1C6E">
        <w:rPr>
          <w:rFonts w:eastAsia="Aptos"/>
          <w:noProof/>
        </w:rPr>
        <w:t>chain,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opportunities</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arise</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EUV</w:t>
      </w:r>
      <w:r w:rsidR="00C40F06">
        <w:rPr>
          <w:rFonts w:eastAsia="Aptos"/>
          <w:noProof/>
        </w:rPr>
        <w:t xml:space="preserve"> </w:t>
      </w:r>
      <w:r w:rsidRPr="00DC1C6E">
        <w:rPr>
          <w:rFonts w:eastAsia="Aptos"/>
          <w:noProof/>
        </w:rPr>
        <w:t>lithography</w:t>
      </w:r>
      <w:r w:rsidR="00C40F06">
        <w:rPr>
          <w:rFonts w:eastAsia="Aptos"/>
          <w:noProof/>
        </w:rPr>
        <w:t xml:space="preserve"> </w:t>
      </w:r>
      <w:r w:rsidRPr="00DC1C6E">
        <w:rPr>
          <w:rFonts w:eastAsia="Aptos"/>
          <w:noProof/>
        </w:rPr>
        <w:t>machines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global</w:t>
      </w:r>
      <w:r w:rsidR="00C40F06">
        <w:rPr>
          <w:rFonts w:eastAsia="Aptos"/>
          <w:noProof/>
        </w:rPr>
        <w:t xml:space="preserve"> </w:t>
      </w:r>
      <w:r w:rsidRPr="00DC1C6E">
        <w:rPr>
          <w:rFonts w:eastAsia="Aptos"/>
          <w:noProof/>
        </w:rPr>
        <w:t>ramp-up</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manufacturing</w:t>
      </w:r>
      <w:r w:rsidR="00C40F06">
        <w:rPr>
          <w:rFonts w:eastAsia="Aptos"/>
          <w:noProof/>
        </w:rPr>
        <w:t xml:space="preserve"> </w:t>
      </w:r>
      <w:r w:rsidRPr="00DC1C6E">
        <w:rPr>
          <w:rFonts w:eastAsia="Aptos"/>
          <w:noProof/>
        </w:rPr>
        <w:t>capacity</w:t>
      </w:r>
      <w:r w:rsidR="00C40F06">
        <w:rPr>
          <w:rFonts w:eastAsia="Aptos"/>
          <w:noProof/>
        </w:rPr>
        <w:t xml:space="preserve"> </w:t>
      </w:r>
      <w:r w:rsidRPr="00DC1C6E">
        <w:rPr>
          <w:rFonts w:eastAsia="Aptos"/>
          <w:noProof/>
        </w:rPr>
        <w:t>driven</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AI.</w:t>
      </w:r>
      <w:r w:rsidR="00C40F06">
        <w:rPr>
          <w:rFonts w:eastAsia="Aptos"/>
          <w:noProof/>
        </w:rPr>
        <w:t xml:space="preserve"> </w:t>
      </w:r>
      <w:r w:rsidRPr="00DC1C6E">
        <w:rPr>
          <w:rFonts w:eastAsia="Aptos"/>
          <w:noProof/>
        </w:rPr>
        <w:t>Nevertheless,</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dominance</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photolithography</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increasingly</w:t>
      </w:r>
      <w:r w:rsidR="00C40F06">
        <w:rPr>
          <w:rFonts w:eastAsia="Aptos"/>
          <w:noProof/>
        </w:rPr>
        <w:t xml:space="preserve"> </w:t>
      </w:r>
      <w:r w:rsidRPr="00DC1C6E">
        <w:rPr>
          <w:rFonts w:eastAsia="Aptos"/>
          <w:noProof/>
        </w:rPr>
        <w:t>threatened</w:t>
      </w:r>
      <w:r w:rsidR="00C40F06">
        <w:rPr>
          <w:rFonts w:eastAsia="Aptos"/>
          <w:noProof/>
        </w:rPr>
        <w:t xml:space="preserve"> </w:t>
      </w:r>
      <w:r w:rsidRPr="00DC1C6E">
        <w:rPr>
          <w:rFonts w:eastAsia="Aptos"/>
          <w:noProof/>
        </w:rPr>
        <w:t>(</w:t>
      </w:r>
      <w:r w:rsidRPr="00DC1C6E">
        <w:rPr>
          <w:rStyle w:val="FootnoteReference"/>
          <w:rFonts w:eastAsia="Aptos"/>
          <w:noProof/>
        </w:rPr>
        <w:footnoteReference w:id="134"/>
      </w:r>
      <w:r w:rsidRPr="00DC1C6E">
        <w:rPr>
          <w:rFonts w:eastAsia="Aptos"/>
          <w:noProof/>
        </w:rPr>
        <w:t>),</w:t>
      </w:r>
      <w:r w:rsidR="00C40F06">
        <w:rPr>
          <w:rFonts w:eastAsia="Aptos"/>
          <w:noProof/>
        </w:rPr>
        <w:t xml:space="preserve"> </w:t>
      </w:r>
      <w:r w:rsidRPr="00DC1C6E">
        <w:rPr>
          <w:rFonts w:eastAsia="Aptos"/>
          <w:noProof/>
        </w:rPr>
        <w:t>not</w:t>
      </w:r>
      <w:r w:rsidR="00C40F06">
        <w:rPr>
          <w:rFonts w:eastAsia="Aptos"/>
          <w:noProof/>
        </w:rPr>
        <w:t xml:space="preserve"> </w:t>
      </w:r>
      <w:r w:rsidRPr="00DC1C6E">
        <w:rPr>
          <w:rFonts w:eastAsia="Aptos"/>
          <w:noProof/>
        </w:rPr>
        <w:t>least</w:t>
      </w:r>
      <w:r w:rsidR="00C40F06">
        <w:rPr>
          <w:rFonts w:eastAsia="Aptos"/>
          <w:noProof/>
        </w:rPr>
        <w:t xml:space="preserve"> </w:t>
      </w:r>
      <w:r w:rsidRPr="00DC1C6E">
        <w:rPr>
          <w:rFonts w:eastAsia="Aptos"/>
          <w:noProof/>
        </w:rPr>
        <w:t>from</w:t>
      </w:r>
      <w:r w:rsidR="00C40F06">
        <w:rPr>
          <w:rFonts w:eastAsia="Aptos"/>
          <w:noProof/>
        </w:rPr>
        <w:t xml:space="preserve"> </w:t>
      </w:r>
      <w:r w:rsidRPr="00DC1C6E">
        <w:rPr>
          <w:rFonts w:eastAsia="Aptos"/>
          <w:noProof/>
        </w:rPr>
        <w:t>weak</w:t>
      </w:r>
      <w:r w:rsidR="00C40F06">
        <w:rPr>
          <w:rFonts w:eastAsia="Aptos"/>
          <w:noProof/>
        </w:rPr>
        <w:t xml:space="preserve"> </w:t>
      </w:r>
      <w:r w:rsidRPr="00DC1C6E">
        <w:rPr>
          <w:rFonts w:eastAsia="Aptos"/>
          <w:noProof/>
        </w:rPr>
        <w:t>demand</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Europe,</w:t>
      </w:r>
      <w:r w:rsidR="00C40F06">
        <w:rPr>
          <w:rFonts w:eastAsia="Aptos"/>
          <w:noProof/>
        </w:rPr>
        <w:t xml:space="preserve"> </w:t>
      </w:r>
      <w:r w:rsidRPr="00DC1C6E">
        <w:rPr>
          <w:rFonts w:eastAsia="Aptos"/>
          <w:noProof/>
        </w:rPr>
        <w:t>(</w:t>
      </w:r>
      <w:r w:rsidRPr="00DC1C6E">
        <w:rPr>
          <w:rStyle w:val="FootnoteReference"/>
          <w:rFonts w:eastAsia="Aptos"/>
          <w:noProof/>
        </w:rPr>
        <w:footnoteReference w:id="135"/>
      </w:r>
      <w:r w:rsidRPr="00DC1C6E">
        <w:rPr>
          <w:rFonts w:eastAsia="Aptos"/>
          <w:noProof/>
        </w:rPr>
        <w:t>)</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conceals</w:t>
      </w:r>
      <w:r w:rsidR="00C40F06">
        <w:rPr>
          <w:rFonts w:eastAsia="Aptos"/>
          <w:noProof/>
        </w:rPr>
        <w:t xml:space="preserve"> </w:t>
      </w:r>
      <w:r w:rsidRPr="00DC1C6E">
        <w:rPr>
          <w:rFonts w:eastAsia="Aptos"/>
          <w:noProof/>
        </w:rPr>
        <w:t>key</w:t>
      </w:r>
      <w:r w:rsidR="00C40F06">
        <w:rPr>
          <w:rFonts w:eastAsia="Aptos"/>
          <w:noProof/>
        </w:rPr>
        <w:t xml:space="preserve"> </w:t>
      </w:r>
      <w:r w:rsidRPr="00DC1C6E">
        <w:rPr>
          <w:rFonts w:eastAsia="Aptos"/>
          <w:noProof/>
        </w:rPr>
        <w:t>gaps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multitude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other</w:t>
      </w:r>
      <w:r w:rsidR="00C40F06">
        <w:rPr>
          <w:rFonts w:eastAsia="Aptos"/>
          <w:noProof/>
        </w:rPr>
        <w:t xml:space="preserve"> </w:t>
      </w:r>
      <w:r w:rsidRPr="00DC1C6E">
        <w:rPr>
          <w:rFonts w:eastAsia="Aptos"/>
          <w:noProof/>
        </w:rPr>
        <w:t>tools</w:t>
      </w:r>
      <w:r w:rsidR="00C40F06">
        <w:rPr>
          <w:rFonts w:eastAsia="Aptos"/>
          <w:noProof/>
        </w:rPr>
        <w:t xml:space="preserve"> </w:t>
      </w:r>
      <w:r w:rsidRPr="00DC1C6E">
        <w:rPr>
          <w:rFonts w:eastAsia="Aptos"/>
          <w:noProof/>
        </w:rPr>
        <w:t>required</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front-end</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back-end</w:t>
      </w:r>
      <w:r w:rsidR="00C40F06">
        <w:rPr>
          <w:rFonts w:eastAsia="Aptos"/>
          <w:noProof/>
        </w:rPr>
        <w:t xml:space="preserve"> </w:t>
      </w:r>
      <w:r w:rsidRPr="00DC1C6E">
        <w:rPr>
          <w:rFonts w:eastAsia="Aptos"/>
          <w:noProof/>
        </w:rPr>
        <w:t>manufacturing</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well</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packaging,</w:t>
      </w:r>
      <w:r w:rsidR="00C40F06">
        <w:rPr>
          <w:rFonts w:eastAsia="Aptos"/>
          <w:noProof/>
        </w:rPr>
        <w:t xml:space="preserve"> </w:t>
      </w:r>
      <w:r w:rsidRPr="00DC1C6E">
        <w:rPr>
          <w:rFonts w:eastAsia="Aptos"/>
          <w:noProof/>
        </w:rPr>
        <w:t>assembly</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testing</w:t>
      </w:r>
      <w:r w:rsidR="00AD4114">
        <w:rPr>
          <w:rFonts w:eastAsia="Aptos"/>
          <w:noProof/>
        </w:rPr>
        <w:t>,</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discussed</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section</w:t>
      </w:r>
      <w:r w:rsidR="00C40F06">
        <w:rPr>
          <w:rFonts w:eastAsia="Aptos"/>
          <w:noProof/>
        </w:rPr>
        <w:t xml:space="preserve"> </w:t>
      </w:r>
      <w:r w:rsidRPr="00DC1C6E">
        <w:rPr>
          <w:rFonts w:eastAsia="Aptos"/>
          <w:noProof/>
        </w:rPr>
        <w:t>8.1.3</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Annex</w:t>
      </w:r>
      <w:r w:rsidR="00C40F06">
        <w:rPr>
          <w:rFonts w:eastAsia="Aptos"/>
          <w:noProof/>
        </w:rPr>
        <w:t xml:space="preserve"> </w:t>
      </w:r>
      <w:r w:rsidRPr="00DC1C6E">
        <w:rPr>
          <w:rFonts w:eastAsia="Aptos"/>
          <w:noProof/>
        </w:rPr>
        <w:t>4.</w:t>
      </w:r>
    </w:p>
    <w:tbl>
      <w:tblPr>
        <w:tblStyle w:val="CV12"/>
        <w:tblW w:w="9161" w:type="dxa"/>
        <w:tblLook w:val="04A0" w:firstRow="1" w:lastRow="0" w:firstColumn="1" w:lastColumn="0" w:noHBand="0" w:noVBand="1"/>
      </w:tblPr>
      <w:tblGrid>
        <w:gridCol w:w="6043"/>
        <w:gridCol w:w="1559"/>
        <w:gridCol w:w="1559"/>
      </w:tblGrid>
      <w:tr w:rsidR="00635FF0" w:rsidRPr="00DC1C6E" w14:paraId="33E620F4" w14:textId="77777777" w:rsidTr="00355232">
        <w:trPr>
          <w:trHeight w:val="310"/>
        </w:trPr>
        <w:tc>
          <w:tcPr>
            <w:tcW w:w="6043" w:type="dxa"/>
            <w:shd w:val="clear" w:color="auto" w:fill="A6A6A6" w:themeFill="background1" w:themeFillShade="A6"/>
            <w:vAlign w:val="center"/>
          </w:tcPr>
          <w:p w14:paraId="38CA0D88" w14:textId="77777777" w:rsidR="00635FF0" w:rsidRPr="00355232" w:rsidRDefault="00635FF0" w:rsidP="009F38B2">
            <w:pPr>
              <w:jc w:val="left"/>
              <w:rPr>
                <w:b/>
                <w:noProof/>
              </w:rPr>
            </w:pPr>
            <w:r w:rsidRPr="00355232">
              <w:rPr>
                <w:b/>
                <w:noProof/>
              </w:rPr>
              <w:t>Segment</w:t>
            </w:r>
          </w:p>
        </w:tc>
        <w:tc>
          <w:tcPr>
            <w:tcW w:w="1559" w:type="dxa"/>
            <w:shd w:val="clear" w:color="auto" w:fill="A6A6A6" w:themeFill="background1" w:themeFillShade="A6"/>
            <w:vAlign w:val="center"/>
          </w:tcPr>
          <w:p w14:paraId="3A75FB5D" w14:textId="77777777" w:rsidR="00635FF0" w:rsidRPr="00355232" w:rsidRDefault="00635FF0" w:rsidP="0074718A">
            <w:pPr>
              <w:jc w:val="center"/>
              <w:rPr>
                <w:b/>
                <w:noProof/>
              </w:rPr>
            </w:pPr>
            <w:r w:rsidRPr="00355232">
              <w:rPr>
                <w:b/>
                <w:noProof/>
              </w:rPr>
              <w:t>2023</w:t>
            </w:r>
          </w:p>
        </w:tc>
        <w:tc>
          <w:tcPr>
            <w:tcW w:w="1559" w:type="dxa"/>
            <w:shd w:val="clear" w:color="auto" w:fill="A6A6A6" w:themeFill="background1" w:themeFillShade="A6"/>
            <w:vAlign w:val="center"/>
          </w:tcPr>
          <w:p w14:paraId="5B38FA45" w14:textId="77777777" w:rsidR="00635FF0" w:rsidRPr="00355232" w:rsidRDefault="00635FF0" w:rsidP="0074718A">
            <w:pPr>
              <w:jc w:val="center"/>
              <w:rPr>
                <w:b/>
                <w:noProof/>
              </w:rPr>
            </w:pPr>
            <w:r w:rsidRPr="00355232">
              <w:rPr>
                <w:b/>
                <w:noProof/>
              </w:rPr>
              <w:t>2030</w:t>
            </w:r>
          </w:p>
        </w:tc>
      </w:tr>
      <w:tr w:rsidR="00635FF0" w:rsidRPr="00DC1C6E" w14:paraId="7D396111" w14:textId="77777777" w:rsidTr="00355232">
        <w:trPr>
          <w:trHeight w:val="298"/>
        </w:trPr>
        <w:tc>
          <w:tcPr>
            <w:tcW w:w="6043" w:type="dxa"/>
            <w:vAlign w:val="center"/>
          </w:tcPr>
          <w:p w14:paraId="1E8AFC19" w14:textId="77777777" w:rsidR="00635FF0" w:rsidRPr="009F38B2" w:rsidRDefault="00635FF0" w:rsidP="009F38B2">
            <w:pPr>
              <w:jc w:val="left"/>
              <w:rPr>
                <w:noProof/>
              </w:rPr>
            </w:pPr>
            <w:r w:rsidRPr="009F38B2">
              <w:rPr>
                <w:noProof/>
              </w:rPr>
              <w:t>IP</w:t>
            </w:r>
          </w:p>
        </w:tc>
        <w:tc>
          <w:tcPr>
            <w:tcW w:w="1559" w:type="dxa"/>
            <w:vAlign w:val="center"/>
          </w:tcPr>
          <w:p w14:paraId="54F5FB2F" w14:textId="77777777" w:rsidR="00635FF0" w:rsidRPr="009F38B2" w:rsidRDefault="00635FF0">
            <w:pPr>
              <w:jc w:val="center"/>
              <w:rPr>
                <w:noProof/>
              </w:rPr>
            </w:pPr>
            <w:r w:rsidRPr="009F38B2">
              <w:rPr>
                <w:noProof/>
              </w:rPr>
              <w:t>0.3%</w:t>
            </w:r>
          </w:p>
        </w:tc>
        <w:tc>
          <w:tcPr>
            <w:tcW w:w="1559" w:type="dxa"/>
            <w:vAlign w:val="center"/>
          </w:tcPr>
          <w:p w14:paraId="7BB22B70" w14:textId="77777777" w:rsidR="00635FF0" w:rsidRPr="009F38B2" w:rsidRDefault="00635FF0">
            <w:pPr>
              <w:jc w:val="center"/>
              <w:rPr>
                <w:noProof/>
              </w:rPr>
            </w:pPr>
            <w:r w:rsidRPr="009F38B2">
              <w:rPr>
                <w:noProof/>
              </w:rPr>
              <w:t>0.4%</w:t>
            </w:r>
          </w:p>
        </w:tc>
      </w:tr>
      <w:tr w:rsidR="00635FF0" w:rsidRPr="00DC1C6E" w14:paraId="5698B726" w14:textId="77777777" w:rsidTr="00355232">
        <w:trPr>
          <w:trHeight w:val="310"/>
        </w:trPr>
        <w:tc>
          <w:tcPr>
            <w:tcW w:w="6043" w:type="dxa"/>
            <w:vAlign w:val="center"/>
          </w:tcPr>
          <w:p w14:paraId="1D4DD345" w14:textId="77777777" w:rsidR="00635FF0" w:rsidRPr="009F38B2" w:rsidRDefault="00635FF0" w:rsidP="009F38B2">
            <w:pPr>
              <w:jc w:val="left"/>
              <w:rPr>
                <w:noProof/>
              </w:rPr>
            </w:pPr>
            <w:r w:rsidRPr="009F38B2">
              <w:rPr>
                <w:noProof/>
              </w:rPr>
              <w:t>EDA</w:t>
            </w:r>
          </w:p>
        </w:tc>
        <w:tc>
          <w:tcPr>
            <w:tcW w:w="1559" w:type="dxa"/>
            <w:vAlign w:val="center"/>
          </w:tcPr>
          <w:p w14:paraId="4DAECEEA" w14:textId="77777777" w:rsidR="00635FF0" w:rsidRPr="009F38B2" w:rsidRDefault="00635FF0">
            <w:pPr>
              <w:jc w:val="center"/>
              <w:rPr>
                <w:noProof/>
              </w:rPr>
            </w:pPr>
            <w:r w:rsidRPr="009F38B2">
              <w:rPr>
                <w:noProof/>
              </w:rPr>
              <w:t>20.6%</w:t>
            </w:r>
          </w:p>
        </w:tc>
        <w:tc>
          <w:tcPr>
            <w:tcW w:w="1559" w:type="dxa"/>
            <w:vAlign w:val="center"/>
          </w:tcPr>
          <w:p w14:paraId="4644C079" w14:textId="77777777" w:rsidR="00635FF0" w:rsidRPr="009F38B2" w:rsidRDefault="00635FF0">
            <w:pPr>
              <w:jc w:val="center"/>
              <w:rPr>
                <w:noProof/>
              </w:rPr>
            </w:pPr>
            <w:r w:rsidRPr="009F38B2">
              <w:rPr>
                <w:noProof/>
              </w:rPr>
              <w:t>17.9%</w:t>
            </w:r>
          </w:p>
        </w:tc>
      </w:tr>
      <w:tr w:rsidR="00635FF0" w:rsidRPr="00DC1C6E" w14:paraId="2B208B85" w14:textId="77777777" w:rsidTr="00355232">
        <w:trPr>
          <w:trHeight w:val="298"/>
        </w:trPr>
        <w:tc>
          <w:tcPr>
            <w:tcW w:w="6043" w:type="dxa"/>
            <w:vAlign w:val="center"/>
          </w:tcPr>
          <w:p w14:paraId="3BB71ACD" w14:textId="291E07BE" w:rsidR="00635FF0" w:rsidRPr="009F38B2" w:rsidRDefault="00635FF0" w:rsidP="009F38B2">
            <w:pPr>
              <w:jc w:val="left"/>
              <w:rPr>
                <w:noProof/>
              </w:rPr>
            </w:pPr>
            <w:r w:rsidRPr="009F38B2">
              <w:rPr>
                <w:noProof/>
              </w:rPr>
              <w:t>Capital</w:t>
            </w:r>
            <w:r w:rsidR="00C40F06">
              <w:rPr>
                <w:noProof/>
              </w:rPr>
              <w:t xml:space="preserve"> </w:t>
            </w:r>
            <w:r w:rsidRPr="009F38B2">
              <w:rPr>
                <w:noProof/>
              </w:rPr>
              <w:t>equipment</w:t>
            </w:r>
          </w:p>
        </w:tc>
        <w:tc>
          <w:tcPr>
            <w:tcW w:w="1559" w:type="dxa"/>
            <w:vAlign w:val="center"/>
          </w:tcPr>
          <w:p w14:paraId="7A8BF6D2" w14:textId="77777777" w:rsidR="00635FF0" w:rsidRPr="009F38B2" w:rsidRDefault="00635FF0">
            <w:pPr>
              <w:jc w:val="center"/>
              <w:rPr>
                <w:noProof/>
              </w:rPr>
            </w:pPr>
            <w:r w:rsidRPr="009F38B2">
              <w:rPr>
                <w:noProof/>
              </w:rPr>
              <w:t>27.9%</w:t>
            </w:r>
          </w:p>
        </w:tc>
        <w:tc>
          <w:tcPr>
            <w:tcW w:w="1559" w:type="dxa"/>
            <w:vAlign w:val="center"/>
          </w:tcPr>
          <w:p w14:paraId="6688DA03" w14:textId="77777777" w:rsidR="00635FF0" w:rsidRPr="009F38B2" w:rsidRDefault="00635FF0">
            <w:pPr>
              <w:jc w:val="center"/>
              <w:rPr>
                <w:noProof/>
              </w:rPr>
            </w:pPr>
            <w:r w:rsidRPr="009F38B2">
              <w:rPr>
                <w:noProof/>
              </w:rPr>
              <w:t>33.5%</w:t>
            </w:r>
          </w:p>
        </w:tc>
      </w:tr>
      <w:tr w:rsidR="00635FF0" w:rsidRPr="00DC1C6E" w14:paraId="673B06FE" w14:textId="77777777" w:rsidTr="00355232">
        <w:trPr>
          <w:trHeight w:val="310"/>
        </w:trPr>
        <w:tc>
          <w:tcPr>
            <w:tcW w:w="6043" w:type="dxa"/>
            <w:vAlign w:val="center"/>
          </w:tcPr>
          <w:p w14:paraId="1A952C69" w14:textId="07B49174" w:rsidR="00635FF0" w:rsidRPr="009F38B2" w:rsidRDefault="000B0EDD" w:rsidP="009F38B2">
            <w:pPr>
              <w:jc w:val="left"/>
              <w:rPr>
                <w:noProof/>
              </w:rPr>
            </w:pPr>
            <w:r w:rsidRPr="009F38B2">
              <w:rPr>
                <w:noProof/>
              </w:rPr>
              <w:t>Materia</w:t>
            </w:r>
            <w:r w:rsidR="002D5195" w:rsidRPr="009F38B2">
              <w:rPr>
                <w:noProof/>
              </w:rPr>
              <w:t>ls</w:t>
            </w:r>
          </w:p>
        </w:tc>
        <w:tc>
          <w:tcPr>
            <w:tcW w:w="1559" w:type="dxa"/>
            <w:vAlign w:val="center"/>
          </w:tcPr>
          <w:p w14:paraId="67D5695F" w14:textId="77777777" w:rsidR="00635FF0" w:rsidRPr="009F38B2" w:rsidRDefault="00635FF0">
            <w:pPr>
              <w:jc w:val="center"/>
              <w:rPr>
                <w:noProof/>
              </w:rPr>
            </w:pPr>
            <w:r w:rsidRPr="009F38B2">
              <w:rPr>
                <w:noProof/>
              </w:rPr>
              <w:t>16.8%</w:t>
            </w:r>
          </w:p>
        </w:tc>
        <w:tc>
          <w:tcPr>
            <w:tcW w:w="1559" w:type="dxa"/>
            <w:vAlign w:val="center"/>
          </w:tcPr>
          <w:p w14:paraId="01384851" w14:textId="77777777" w:rsidR="00635FF0" w:rsidRPr="009F38B2" w:rsidRDefault="00635FF0">
            <w:pPr>
              <w:jc w:val="center"/>
              <w:rPr>
                <w:noProof/>
              </w:rPr>
            </w:pPr>
            <w:r w:rsidRPr="009F38B2">
              <w:rPr>
                <w:noProof/>
              </w:rPr>
              <w:t>18.7%</w:t>
            </w:r>
          </w:p>
        </w:tc>
      </w:tr>
      <w:tr w:rsidR="00635FF0" w:rsidRPr="00DC1C6E" w14:paraId="505D7F69" w14:textId="77777777" w:rsidTr="00355232">
        <w:trPr>
          <w:trHeight w:val="310"/>
        </w:trPr>
        <w:tc>
          <w:tcPr>
            <w:tcW w:w="6043" w:type="dxa"/>
          </w:tcPr>
          <w:p w14:paraId="5E88279F" w14:textId="77777777" w:rsidR="00635FF0" w:rsidRPr="009F38B2" w:rsidRDefault="00635FF0">
            <w:pPr>
              <w:jc w:val="right"/>
              <w:rPr>
                <w:i/>
                <w:noProof/>
              </w:rPr>
            </w:pPr>
            <w:r w:rsidRPr="009F38B2">
              <w:rPr>
                <w:i/>
                <w:noProof/>
              </w:rPr>
              <w:t>Substrates</w:t>
            </w:r>
          </w:p>
        </w:tc>
        <w:tc>
          <w:tcPr>
            <w:tcW w:w="1559" w:type="dxa"/>
          </w:tcPr>
          <w:p w14:paraId="2864F2E7" w14:textId="77777777" w:rsidR="00635FF0" w:rsidRPr="009F38B2" w:rsidRDefault="00635FF0">
            <w:pPr>
              <w:jc w:val="right"/>
              <w:rPr>
                <w:i/>
                <w:noProof/>
              </w:rPr>
            </w:pPr>
            <w:r w:rsidRPr="009F38B2">
              <w:rPr>
                <w:i/>
                <w:noProof/>
              </w:rPr>
              <w:t>20.5%</w:t>
            </w:r>
          </w:p>
        </w:tc>
        <w:tc>
          <w:tcPr>
            <w:tcW w:w="1559" w:type="dxa"/>
          </w:tcPr>
          <w:p w14:paraId="43C75039" w14:textId="77777777" w:rsidR="00635FF0" w:rsidRPr="009F38B2" w:rsidRDefault="00635FF0">
            <w:pPr>
              <w:jc w:val="right"/>
              <w:rPr>
                <w:i/>
                <w:noProof/>
              </w:rPr>
            </w:pPr>
            <w:r w:rsidRPr="009F38B2">
              <w:rPr>
                <w:i/>
                <w:noProof/>
              </w:rPr>
              <w:t>22.7%</w:t>
            </w:r>
          </w:p>
        </w:tc>
      </w:tr>
      <w:tr w:rsidR="00635FF0" w:rsidRPr="00DC1C6E" w14:paraId="0F1EC581" w14:textId="77777777" w:rsidTr="00355232">
        <w:trPr>
          <w:trHeight w:val="310"/>
        </w:trPr>
        <w:tc>
          <w:tcPr>
            <w:tcW w:w="6043" w:type="dxa"/>
          </w:tcPr>
          <w:p w14:paraId="2DEDBDC8" w14:textId="001BBEB2" w:rsidR="00635FF0" w:rsidRPr="009F38B2" w:rsidRDefault="00635FF0">
            <w:pPr>
              <w:jc w:val="right"/>
              <w:rPr>
                <w:i/>
                <w:noProof/>
              </w:rPr>
            </w:pPr>
            <w:r w:rsidRPr="009F38B2">
              <w:rPr>
                <w:i/>
                <w:noProof/>
              </w:rPr>
              <w:t>Other</w:t>
            </w:r>
            <w:r w:rsidR="00C40F06">
              <w:rPr>
                <w:i/>
                <w:noProof/>
              </w:rPr>
              <w:t xml:space="preserve"> </w:t>
            </w:r>
            <w:r w:rsidRPr="009F38B2">
              <w:rPr>
                <w:i/>
                <w:noProof/>
              </w:rPr>
              <w:t>materials</w:t>
            </w:r>
          </w:p>
        </w:tc>
        <w:tc>
          <w:tcPr>
            <w:tcW w:w="1559" w:type="dxa"/>
          </w:tcPr>
          <w:p w14:paraId="149664F2" w14:textId="77777777" w:rsidR="00635FF0" w:rsidRPr="009F38B2" w:rsidRDefault="00635FF0">
            <w:pPr>
              <w:jc w:val="right"/>
              <w:rPr>
                <w:i/>
                <w:noProof/>
              </w:rPr>
            </w:pPr>
            <w:r w:rsidRPr="009F38B2">
              <w:rPr>
                <w:i/>
                <w:noProof/>
              </w:rPr>
              <w:t>15.9%</w:t>
            </w:r>
          </w:p>
        </w:tc>
        <w:tc>
          <w:tcPr>
            <w:tcW w:w="1559" w:type="dxa"/>
          </w:tcPr>
          <w:p w14:paraId="68AB4FBC" w14:textId="77777777" w:rsidR="00635FF0" w:rsidRPr="009F38B2" w:rsidRDefault="00635FF0">
            <w:pPr>
              <w:jc w:val="right"/>
              <w:rPr>
                <w:i/>
                <w:noProof/>
              </w:rPr>
            </w:pPr>
            <w:r w:rsidRPr="009F38B2">
              <w:rPr>
                <w:i/>
                <w:noProof/>
              </w:rPr>
              <w:t>17.4%</w:t>
            </w:r>
          </w:p>
        </w:tc>
      </w:tr>
      <w:tr w:rsidR="00635FF0" w:rsidRPr="00DC1C6E" w14:paraId="18715929" w14:textId="77777777" w:rsidTr="00355232">
        <w:trPr>
          <w:trHeight w:val="298"/>
        </w:trPr>
        <w:tc>
          <w:tcPr>
            <w:tcW w:w="6043" w:type="dxa"/>
          </w:tcPr>
          <w:p w14:paraId="2A8B900D" w14:textId="06ABCC3F" w:rsidR="00635FF0" w:rsidRPr="009F38B2" w:rsidRDefault="00635FF0">
            <w:pPr>
              <w:jc w:val="left"/>
              <w:rPr>
                <w:noProof/>
              </w:rPr>
            </w:pPr>
            <w:r w:rsidRPr="009F38B2">
              <w:rPr>
                <w:noProof/>
              </w:rPr>
              <w:t>Semiconductor</w:t>
            </w:r>
            <w:r w:rsidR="002D5195" w:rsidRPr="009F38B2">
              <w:rPr>
                <w:noProof/>
              </w:rPr>
              <w:t>s</w:t>
            </w:r>
          </w:p>
        </w:tc>
        <w:tc>
          <w:tcPr>
            <w:tcW w:w="1559" w:type="dxa"/>
          </w:tcPr>
          <w:p w14:paraId="47220050" w14:textId="77777777" w:rsidR="00635FF0" w:rsidRPr="009F38B2" w:rsidRDefault="00635FF0">
            <w:pPr>
              <w:jc w:val="center"/>
              <w:rPr>
                <w:noProof/>
              </w:rPr>
            </w:pPr>
            <w:r w:rsidRPr="009F38B2">
              <w:rPr>
                <w:noProof/>
              </w:rPr>
              <w:t>10.1%</w:t>
            </w:r>
          </w:p>
        </w:tc>
        <w:tc>
          <w:tcPr>
            <w:tcW w:w="1559" w:type="dxa"/>
          </w:tcPr>
          <w:p w14:paraId="7E72E2BD" w14:textId="77777777" w:rsidR="00635FF0" w:rsidRPr="009F38B2" w:rsidRDefault="00635FF0">
            <w:pPr>
              <w:jc w:val="center"/>
              <w:rPr>
                <w:noProof/>
              </w:rPr>
            </w:pPr>
            <w:r w:rsidRPr="009F38B2">
              <w:rPr>
                <w:noProof/>
              </w:rPr>
              <w:t>9.6%</w:t>
            </w:r>
          </w:p>
        </w:tc>
      </w:tr>
      <w:tr w:rsidR="00635FF0" w:rsidRPr="00DC1C6E" w14:paraId="2A9DD814" w14:textId="77777777" w:rsidTr="00355232">
        <w:trPr>
          <w:trHeight w:val="298"/>
        </w:trPr>
        <w:tc>
          <w:tcPr>
            <w:tcW w:w="6043" w:type="dxa"/>
          </w:tcPr>
          <w:p w14:paraId="4F762DF8" w14:textId="77777777" w:rsidR="00635FF0" w:rsidRPr="009F38B2" w:rsidRDefault="00635FF0">
            <w:pPr>
              <w:jc w:val="right"/>
              <w:rPr>
                <w:i/>
                <w:noProof/>
              </w:rPr>
            </w:pPr>
            <w:r w:rsidRPr="009F38B2">
              <w:rPr>
                <w:i/>
                <w:noProof/>
              </w:rPr>
              <w:t>Fabless</w:t>
            </w:r>
          </w:p>
        </w:tc>
        <w:tc>
          <w:tcPr>
            <w:tcW w:w="1559" w:type="dxa"/>
          </w:tcPr>
          <w:p w14:paraId="03CE6627" w14:textId="77777777" w:rsidR="00635FF0" w:rsidRPr="009F38B2" w:rsidRDefault="00635FF0">
            <w:pPr>
              <w:jc w:val="right"/>
              <w:rPr>
                <w:i/>
                <w:noProof/>
              </w:rPr>
            </w:pPr>
            <w:r w:rsidRPr="009F38B2">
              <w:rPr>
                <w:i/>
                <w:noProof/>
              </w:rPr>
              <w:t>0.8%</w:t>
            </w:r>
          </w:p>
        </w:tc>
        <w:tc>
          <w:tcPr>
            <w:tcW w:w="1559" w:type="dxa"/>
          </w:tcPr>
          <w:p w14:paraId="20319E97" w14:textId="77777777" w:rsidR="00635FF0" w:rsidRPr="009F38B2" w:rsidRDefault="00635FF0">
            <w:pPr>
              <w:jc w:val="right"/>
              <w:rPr>
                <w:i/>
                <w:noProof/>
              </w:rPr>
            </w:pPr>
            <w:r w:rsidRPr="009F38B2">
              <w:rPr>
                <w:i/>
                <w:noProof/>
              </w:rPr>
              <w:t>2%</w:t>
            </w:r>
          </w:p>
        </w:tc>
      </w:tr>
      <w:tr w:rsidR="00635FF0" w:rsidRPr="00DC1C6E" w14:paraId="159F9EA9" w14:textId="77777777" w:rsidTr="00355232">
        <w:trPr>
          <w:trHeight w:val="310"/>
        </w:trPr>
        <w:tc>
          <w:tcPr>
            <w:tcW w:w="6043" w:type="dxa"/>
          </w:tcPr>
          <w:p w14:paraId="04774D36" w14:textId="77777777" w:rsidR="00635FF0" w:rsidRPr="009F38B2" w:rsidRDefault="00635FF0">
            <w:pPr>
              <w:jc w:val="right"/>
              <w:rPr>
                <w:i/>
                <w:noProof/>
              </w:rPr>
            </w:pPr>
            <w:r w:rsidRPr="009F38B2">
              <w:rPr>
                <w:i/>
                <w:noProof/>
              </w:rPr>
              <w:t>IDM</w:t>
            </w:r>
          </w:p>
        </w:tc>
        <w:tc>
          <w:tcPr>
            <w:tcW w:w="1559" w:type="dxa"/>
          </w:tcPr>
          <w:p w14:paraId="6FD9D134" w14:textId="77777777" w:rsidR="00635FF0" w:rsidRPr="009F38B2" w:rsidRDefault="00635FF0">
            <w:pPr>
              <w:jc w:val="right"/>
              <w:rPr>
                <w:i/>
                <w:noProof/>
              </w:rPr>
            </w:pPr>
            <w:r w:rsidRPr="009F38B2">
              <w:rPr>
                <w:i/>
                <w:noProof/>
              </w:rPr>
              <w:t>17.7%</w:t>
            </w:r>
          </w:p>
        </w:tc>
        <w:tc>
          <w:tcPr>
            <w:tcW w:w="1559" w:type="dxa"/>
          </w:tcPr>
          <w:p w14:paraId="123BA7C3" w14:textId="77777777" w:rsidR="00635FF0" w:rsidRPr="009F38B2" w:rsidRDefault="00635FF0">
            <w:pPr>
              <w:jc w:val="right"/>
              <w:rPr>
                <w:i/>
                <w:noProof/>
              </w:rPr>
            </w:pPr>
            <w:r w:rsidRPr="009F38B2">
              <w:rPr>
                <w:i/>
                <w:noProof/>
              </w:rPr>
              <w:t>16.6%</w:t>
            </w:r>
          </w:p>
        </w:tc>
      </w:tr>
      <w:tr w:rsidR="00635FF0" w:rsidRPr="00DC1C6E" w14:paraId="31B2E0FD" w14:textId="77777777" w:rsidTr="00355232">
        <w:trPr>
          <w:trHeight w:val="310"/>
        </w:trPr>
        <w:tc>
          <w:tcPr>
            <w:tcW w:w="6043" w:type="dxa"/>
          </w:tcPr>
          <w:p w14:paraId="2796836D" w14:textId="77777777" w:rsidR="00635FF0" w:rsidRPr="009F38B2" w:rsidRDefault="00635FF0">
            <w:pPr>
              <w:rPr>
                <w:noProof/>
              </w:rPr>
            </w:pPr>
            <w:r w:rsidRPr="009F38B2">
              <w:rPr>
                <w:noProof/>
              </w:rPr>
              <w:t>Foundry</w:t>
            </w:r>
          </w:p>
        </w:tc>
        <w:tc>
          <w:tcPr>
            <w:tcW w:w="1559" w:type="dxa"/>
          </w:tcPr>
          <w:p w14:paraId="543CB1C1" w14:textId="77777777" w:rsidR="00635FF0" w:rsidRPr="009F38B2" w:rsidRDefault="00635FF0">
            <w:pPr>
              <w:jc w:val="center"/>
              <w:rPr>
                <w:noProof/>
              </w:rPr>
            </w:pPr>
            <w:r w:rsidRPr="009F38B2">
              <w:rPr>
                <w:noProof/>
              </w:rPr>
              <w:t>0.9%</w:t>
            </w:r>
          </w:p>
        </w:tc>
        <w:tc>
          <w:tcPr>
            <w:tcW w:w="1559" w:type="dxa"/>
          </w:tcPr>
          <w:p w14:paraId="377C2C0E" w14:textId="77777777" w:rsidR="00635FF0" w:rsidRPr="009F38B2" w:rsidRDefault="00635FF0">
            <w:pPr>
              <w:jc w:val="center"/>
              <w:rPr>
                <w:noProof/>
              </w:rPr>
            </w:pPr>
            <w:r w:rsidRPr="009F38B2">
              <w:rPr>
                <w:noProof/>
              </w:rPr>
              <w:t>0.5%</w:t>
            </w:r>
          </w:p>
        </w:tc>
      </w:tr>
      <w:tr w:rsidR="00635FF0" w:rsidRPr="00DC1C6E" w14:paraId="6CCE3E8D" w14:textId="77777777" w:rsidTr="00355232">
        <w:trPr>
          <w:trHeight w:val="298"/>
        </w:trPr>
        <w:tc>
          <w:tcPr>
            <w:tcW w:w="6043" w:type="dxa"/>
          </w:tcPr>
          <w:p w14:paraId="366E23D3" w14:textId="77777777" w:rsidR="00635FF0" w:rsidRPr="009F38B2" w:rsidRDefault="00635FF0">
            <w:pPr>
              <w:rPr>
                <w:noProof/>
              </w:rPr>
            </w:pPr>
            <w:r w:rsidRPr="009F38B2">
              <w:rPr>
                <w:noProof/>
              </w:rPr>
              <w:t>OSAT</w:t>
            </w:r>
          </w:p>
        </w:tc>
        <w:tc>
          <w:tcPr>
            <w:tcW w:w="1559" w:type="dxa"/>
          </w:tcPr>
          <w:p w14:paraId="3A612E4B" w14:textId="77777777" w:rsidR="00635FF0" w:rsidRPr="009F38B2" w:rsidRDefault="00635FF0">
            <w:pPr>
              <w:jc w:val="center"/>
              <w:rPr>
                <w:noProof/>
              </w:rPr>
            </w:pPr>
            <w:r w:rsidRPr="009F38B2">
              <w:rPr>
                <w:noProof/>
              </w:rPr>
              <w:t>0.0%</w:t>
            </w:r>
          </w:p>
        </w:tc>
        <w:tc>
          <w:tcPr>
            <w:tcW w:w="1559" w:type="dxa"/>
          </w:tcPr>
          <w:p w14:paraId="3D39C884" w14:textId="77777777" w:rsidR="00635FF0" w:rsidRPr="009F38B2" w:rsidRDefault="00635FF0">
            <w:pPr>
              <w:jc w:val="center"/>
              <w:rPr>
                <w:noProof/>
              </w:rPr>
            </w:pPr>
            <w:r w:rsidRPr="009F38B2">
              <w:rPr>
                <w:noProof/>
              </w:rPr>
              <w:t>0.0%</w:t>
            </w:r>
          </w:p>
        </w:tc>
      </w:tr>
      <w:tr w:rsidR="00635FF0" w:rsidRPr="00DC1C6E" w14:paraId="3911093B" w14:textId="77777777" w:rsidTr="00355232">
        <w:trPr>
          <w:trHeight w:val="310"/>
        </w:trPr>
        <w:tc>
          <w:tcPr>
            <w:tcW w:w="6043" w:type="dxa"/>
          </w:tcPr>
          <w:p w14:paraId="3F4295D1" w14:textId="7931F2F3" w:rsidR="00635FF0" w:rsidRPr="009F38B2" w:rsidRDefault="00635FF0">
            <w:pPr>
              <w:rPr>
                <w:b/>
                <w:noProof/>
              </w:rPr>
            </w:pPr>
            <w:r w:rsidRPr="009F38B2">
              <w:rPr>
                <w:b/>
                <w:noProof/>
              </w:rPr>
              <w:t>Total</w:t>
            </w:r>
            <w:r w:rsidR="00C40F06">
              <w:rPr>
                <w:b/>
                <w:noProof/>
              </w:rPr>
              <w:t xml:space="preserve"> </w:t>
            </w:r>
            <w:r w:rsidRPr="009F38B2">
              <w:rPr>
                <w:b/>
                <w:noProof/>
              </w:rPr>
              <w:t>value</w:t>
            </w:r>
            <w:r w:rsidR="00C40F06">
              <w:rPr>
                <w:b/>
                <w:noProof/>
              </w:rPr>
              <w:t xml:space="preserve"> </w:t>
            </w:r>
            <w:r w:rsidRPr="009F38B2">
              <w:rPr>
                <w:b/>
                <w:noProof/>
              </w:rPr>
              <w:t>chain</w:t>
            </w:r>
            <w:r w:rsidR="00C40F06">
              <w:rPr>
                <w:b/>
                <w:noProof/>
              </w:rPr>
              <w:t xml:space="preserve"> </w:t>
            </w:r>
            <w:r w:rsidRPr="009F38B2">
              <w:rPr>
                <w:b/>
                <w:noProof/>
              </w:rPr>
              <w:t>share</w:t>
            </w:r>
          </w:p>
        </w:tc>
        <w:tc>
          <w:tcPr>
            <w:tcW w:w="1559" w:type="dxa"/>
          </w:tcPr>
          <w:p w14:paraId="787A50A8" w14:textId="77777777" w:rsidR="00635FF0" w:rsidRPr="009F38B2" w:rsidRDefault="00635FF0">
            <w:pPr>
              <w:jc w:val="center"/>
              <w:rPr>
                <w:noProof/>
              </w:rPr>
            </w:pPr>
            <w:r w:rsidRPr="009F38B2">
              <w:rPr>
                <w:b/>
                <w:noProof/>
              </w:rPr>
              <w:t>11.7%</w:t>
            </w:r>
          </w:p>
        </w:tc>
        <w:tc>
          <w:tcPr>
            <w:tcW w:w="1559" w:type="dxa"/>
          </w:tcPr>
          <w:p w14:paraId="07754627" w14:textId="77777777" w:rsidR="00635FF0" w:rsidRPr="009F38B2" w:rsidRDefault="00635FF0">
            <w:pPr>
              <w:jc w:val="center"/>
              <w:rPr>
                <w:noProof/>
              </w:rPr>
            </w:pPr>
            <w:r w:rsidRPr="009F38B2">
              <w:rPr>
                <w:b/>
                <w:noProof/>
              </w:rPr>
              <w:t>11.6%</w:t>
            </w:r>
          </w:p>
        </w:tc>
      </w:tr>
    </w:tbl>
    <w:p w14:paraId="5D9BE5B6" w14:textId="585ABA62" w:rsidR="00635FF0" w:rsidRPr="00DC1C6E" w:rsidRDefault="00635FF0" w:rsidP="00635FF0">
      <w:pPr>
        <w:jc w:val="center"/>
        <w:rPr>
          <w:rFonts w:eastAsia="Aptos"/>
          <w:b/>
          <w:i/>
          <w:noProof/>
          <w:sz w:val="20"/>
          <w:szCs w:val="20"/>
        </w:rPr>
      </w:pPr>
      <w:bookmarkStart w:id="612" w:name="_Ref217081938"/>
      <w:r w:rsidRPr="00DC1C6E">
        <w:rPr>
          <w:b/>
          <w:i/>
          <w:noProof/>
        </w:rPr>
        <w:t>Table</w:t>
      </w:r>
      <w:bookmarkEnd w:id="612"/>
      <w:r w:rsidR="00C40F06">
        <w:rPr>
          <w:b/>
          <w:i/>
          <w:noProof/>
        </w:rPr>
        <w:t xml:space="preserve"> </w:t>
      </w:r>
      <w:r w:rsidRPr="00DC1C6E">
        <w:rPr>
          <w:b/>
          <w:i/>
          <w:noProof/>
        </w:rPr>
        <w:t>3</w:t>
      </w:r>
      <w:r w:rsidR="00C40F06">
        <w:rPr>
          <w:b/>
          <w:i/>
          <w:noProof/>
        </w:rPr>
        <w:t xml:space="preserve"> </w:t>
      </w:r>
      <w:r w:rsidRPr="00DC1C6E">
        <w:rPr>
          <w:b/>
          <w:i/>
          <w:noProof/>
        </w:rPr>
        <w:t>-</w:t>
      </w:r>
      <w:r w:rsidR="00C40F06">
        <w:rPr>
          <w:b/>
          <w:i/>
          <w:noProof/>
        </w:rPr>
        <w:t xml:space="preserve"> </w:t>
      </w:r>
      <w:r w:rsidRPr="00DC1C6E">
        <w:rPr>
          <w:b/>
          <w:i/>
          <w:noProof/>
        </w:rPr>
        <w:t>The</w:t>
      </w:r>
      <w:r w:rsidR="00C40F06">
        <w:rPr>
          <w:b/>
          <w:i/>
          <w:noProof/>
        </w:rPr>
        <w:t xml:space="preserve"> </w:t>
      </w:r>
      <w:r w:rsidR="00F77EAD" w:rsidRPr="00DC1C6E">
        <w:rPr>
          <w:b/>
          <w:i/>
          <w:noProof/>
        </w:rPr>
        <w:t>EU</w:t>
      </w:r>
      <w:r w:rsidR="00F77EAD">
        <w:rPr>
          <w:b/>
          <w:i/>
          <w:noProof/>
        </w:rPr>
        <w:t xml:space="preserve"> </w:t>
      </w:r>
      <w:r w:rsidRPr="00DC1C6E">
        <w:rPr>
          <w:b/>
          <w:i/>
          <w:noProof/>
        </w:rPr>
        <w:t>semiconductor</w:t>
      </w:r>
      <w:r w:rsidR="00C40F06">
        <w:rPr>
          <w:b/>
          <w:i/>
          <w:noProof/>
        </w:rPr>
        <w:t xml:space="preserve"> </w:t>
      </w:r>
      <w:r w:rsidRPr="00DC1C6E">
        <w:rPr>
          <w:b/>
          <w:i/>
          <w:noProof/>
        </w:rPr>
        <w:t>value</w:t>
      </w:r>
      <w:r w:rsidR="00C40F06">
        <w:rPr>
          <w:b/>
          <w:i/>
          <w:noProof/>
        </w:rPr>
        <w:t xml:space="preserve"> </w:t>
      </w:r>
      <w:r w:rsidRPr="00DC1C6E">
        <w:rPr>
          <w:b/>
          <w:i/>
          <w:noProof/>
        </w:rPr>
        <w:t>chain</w:t>
      </w:r>
      <w:r w:rsidR="00C40F06">
        <w:rPr>
          <w:b/>
          <w:i/>
          <w:noProof/>
        </w:rPr>
        <w:t xml:space="preserve"> </w:t>
      </w:r>
      <w:r w:rsidR="00F77EAD">
        <w:rPr>
          <w:b/>
          <w:i/>
          <w:noProof/>
        </w:rPr>
        <w:t xml:space="preserve">share of </w:t>
      </w:r>
      <w:r w:rsidRPr="00DC1C6E">
        <w:rPr>
          <w:b/>
          <w:i/>
          <w:noProof/>
        </w:rPr>
        <w:t>revenues</w:t>
      </w:r>
      <w:r w:rsidR="00C40F06">
        <w:rPr>
          <w:b/>
          <w:i/>
          <w:noProof/>
        </w:rPr>
        <w:t xml:space="preserve"> </w:t>
      </w:r>
      <w:r w:rsidRPr="00DC1C6E">
        <w:rPr>
          <w:b/>
          <w:i/>
          <w:noProof/>
        </w:rPr>
        <w:t>(Source:</w:t>
      </w:r>
      <w:r w:rsidR="00C40F06">
        <w:rPr>
          <w:b/>
          <w:i/>
          <w:noProof/>
        </w:rPr>
        <w:t xml:space="preserve"> </w:t>
      </w:r>
      <w:r w:rsidRPr="00DC1C6E">
        <w:rPr>
          <w:b/>
          <w:i/>
          <w:noProof/>
        </w:rPr>
        <w:t>IDC)</w:t>
      </w:r>
    </w:p>
    <w:p w14:paraId="40C869AF" w14:textId="34AC0AB8" w:rsidR="00635FF0" w:rsidRPr="00DC1C6E" w:rsidRDefault="00635FF0" w:rsidP="00635FF0">
      <w:pPr>
        <w:rPr>
          <w:rFonts w:eastAsia="Aptos"/>
          <w:noProof/>
        </w:rPr>
      </w:pPr>
      <w:r w:rsidRPr="00DC1C6E">
        <w:rPr>
          <w:rFonts w:eastAsia="Aptos"/>
          <w:noProof/>
        </w:rPr>
        <w:t>As</w:t>
      </w:r>
      <w:r w:rsidR="00C40F06">
        <w:rPr>
          <w:rFonts w:eastAsia="Aptos"/>
          <w:noProof/>
        </w:rPr>
        <w:t xml:space="preserve"> </w:t>
      </w:r>
      <w:r w:rsidRPr="00DC1C6E">
        <w:rPr>
          <w:rFonts w:eastAsia="Aptos"/>
          <w:noProof/>
        </w:rPr>
        <w:t>seen</w:t>
      </w:r>
      <w:r w:rsidR="00C40F06">
        <w:rPr>
          <w:rFonts w:eastAsia="Aptos"/>
          <w:noProof/>
        </w:rPr>
        <w:t xml:space="preserve"> </w:t>
      </w:r>
      <w:r w:rsidRPr="00DC1C6E">
        <w:rPr>
          <w:rFonts w:eastAsia="Aptos"/>
          <w:noProof/>
        </w:rPr>
        <w:t>in</w:t>
      </w:r>
      <w:r w:rsidR="00C40F06">
        <w:rPr>
          <w:rFonts w:eastAsia="Aptos"/>
          <w:noProof/>
        </w:rPr>
        <w:t xml:space="preserve"> </w:t>
      </w:r>
      <w:r w:rsidRPr="00355232">
        <w:rPr>
          <w:b/>
          <w:noProof/>
        </w:rPr>
        <w:t>Table</w:t>
      </w:r>
      <w:r w:rsidR="00C40F06" w:rsidRPr="00355232">
        <w:rPr>
          <w:b/>
          <w:noProof/>
        </w:rPr>
        <w:t xml:space="preserve"> </w:t>
      </w:r>
      <w:r w:rsidRPr="00355232">
        <w:rPr>
          <w:b/>
          <w:noProof/>
        </w:rPr>
        <w:t>3</w:t>
      </w:r>
      <w:r w:rsidRPr="00DC1C6E">
        <w:rPr>
          <w:rFonts w:eastAsia="Aptos"/>
          <w:noProof/>
        </w:rPr>
        <w:t>,</w:t>
      </w:r>
      <w:r w:rsidR="00C40F06">
        <w:rPr>
          <w:rFonts w:eastAsia="Aptos"/>
          <w:noProof/>
        </w:rPr>
        <w:t xml:space="preserve"> </w:t>
      </w:r>
      <w:r w:rsidR="00D2738F" w:rsidRPr="00D2738F">
        <w:rPr>
          <w:rFonts w:eastAsia="Aptos"/>
          <w:noProof/>
        </w:rPr>
        <w:t>the</w:t>
      </w:r>
      <w:r w:rsidR="00C40F06">
        <w:rPr>
          <w:rFonts w:eastAsia="Aptos"/>
          <w:noProof/>
        </w:rPr>
        <w:t xml:space="preserve"> </w:t>
      </w:r>
      <w:r w:rsidR="00D2738F" w:rsidRPr="00D2738F">
        <w:rPr>
          <w:rFonts w:eastAsia="Aptos"/>
          <w:noProof/>
        </w:rPr>
        <w:t>EU's</w:t>
      </w:r>
      <w:r w:rsidR="00C40F06">
        <w:rPr>
          <w:rFonts w:eastAsia="Aptos"/>
          <w:noProof/>
        </w:rPr>
        <w:t xml:space="preserve"> </w:t>
      </w:r>
      <w:r w:rsidR="00D2738F" w:rsidRPr="00D2738F">
        <w:rPr>
          <w:rFonts w:eastAsia="Aptos"/>
          <w:noProof/>
        </w:rPr>
        <w:t>foothold</w:t>
      </w:r>
      <w:r w:rsidR="00C40F06">
        <w:rPr>
          <w:rFonts w:eastAsia="Aptos"/>
          <w:noProof/>
        </w:rPr>
        <w:t xml:space="preserve"> </w:t>
      </w:r>
      <w:r w:rsidR="00D2738F" w:rsidRPr="00D2738F">
        <w:rPr>
          <w:rFonts w:eastAsia="Aptos"/>
          <w:noProof/>
        </w:rPr>
        <w:t>in</w:t>
      </w:r>
      <w:r w:rsidR="00C40F06">
        <w:rPr>
          <w:rFonts w:eastAsia="Aptos"/>
          <w:noProof/>
        </w:rPr>
        <w:t xml:space="preserve"> </w:t>
      </w:r>
      <w:r w:rsidR="00D2738F" w:rsidRPr="00D2738F">
        <w:rPr>
          <w:rFonts w:eastAsia="Aptos"/>
          <w:noProof/>
        </w:rPr>
        <w:t>IP</w:t>
      </w:r>
      <w:r w:rsidR="00C40F06">
        <w:rPr>
          <w:rFonts w:eastAsia="Aptos"/>
          <w:noProof/>
        </w:rPr>
        <w:t xml:space="preserve"> </w:t>
      </w:r>
      <w:r w:rsidR="00D2738F" w:rsidRPr="00D2738F">
        <w:rPr>
          <w:rFonts w:eastAsia="Aptos"/>
          <w:noProof/>
        </w:rPr>
        <w:t>blocks</w:t>
      </w:r>
      <w:r w:rsidR="00D2738F">
        <w:rPr>
          <w:rFonts w:eastAsia="Aptos"/>
          <w:noProof/>
        </w:rPr>
        <w:t>,</w:t>
      </w:r>
      <w:r w:rsidR="00C40F06">
        <w:rPr>
          <w:rFonts w:eastAsia="Aptos"/>
          <w:noProof/>
        </w:rPr>
        <w:t xml:space="preserve"> </w:t>
      </w:r>
      <w:r w:rsidR="00D2738F" w:rsidRPr="00D2738F">
        <w:rPr>
          <w:rFonts w:eastAsia="Aptos"/>
          <w:noProof/>
        </w:rPr>
        <w:t>essential</w:t>
      </w:r>
      <w:r w:rsidR="00C40F06">
        <w:rPr>
          <w:rFonts w:eastAsia="Aptos"/>
          <w:noProof/>
        </w:rPr>
        <w:t xml:space="preserve"> </w:t>
      </w:r>
      <w:r w:rsidR="00D2738F" w:rsidRPr="00D2738F">
        <w:rPr>
          <w:rFonts w:eastAsia="Aptos"/>
          <w:noProof/>
        </w:rPr>
        <w:t>for</w:t>
      </w:r>
      <w:r w:rsidR="00C40F06">
        <w:rPr>
          <w:rFonts w:eastAsia="Aptos"/>
          <w:noProof/>
        </w:rPr>
        <w:t xml:space="preserve"> </w:t>
      </w:r>
      <w:r w:rsidR="00D2738F" w:rsidRPr="00D2738F">
        <w:rPr>
          <w:rFonts w:eastAsia="Aptos"/>
          <w:noProof/>
        </w:rPr>
        <w:t>reusing</w:t>
      </w:r>
      <w:r w:rsidR="00C40F06">
        <w:rPr>
          <w:rFonts w:eastAsia="Aptos"/>
          <w:noProof/>
        </w:rPr>
        <w:t xml:space="preserve"> </w:t>
      </w:r>
      <w:r w:rsidR="00D2738F" w:rsidRPr="00D2738F">
        <w:rPr>
          <w:rFonts w:eastAsia="Aptos"/>
          <w:noProof/>
        </w:rPr>
        <w:t>functions</w:t>
      </w:r>
      <w:r w:rsidR="00C40F06">
        <w:rPr>
          <w:rFonts w:eastAsia="Aptos"/>
          <w:noProof/>
        </w:rPr>
        <w:t xml:space="preserve"> </w:t>
      </w:r>
      <w:r w:rsidR="00D2738F" w:rsidRPr="00D2738F">
        <w:rPr>
          <w:rFonts w:eastAsia="Aptos"/>
          <w:noProof/>
        </w:rPr>
        <w:t>in</w:t>
      </w:r>
      <w:r w:rsidR="00C40F06">
        <w:rPr>
          <w:rFonts w:eastAsia="Aptos"/>
          <w:noProof/>
        </w:rPr>
        <w:t xml:space="preserve"> </w:t>
      </w:r>
      <w:r w:rsidR="00D2738F" w:rsidRPr="00D2738F">
        <w:rPr>
          <w:rFonts w:eastAsia="Aptos"/>
          <w:noProof/>
        </w:rPr>
        <w:t>desig</w:t>
      </w:r>
      <w:r w:rsidR="00D2738F">
        <w:rPr>
          <w:rFonts w:eastAsia="Aptos"/>
          <w:noProof/>
        </w:rPr>
        <w:t>n,</w:t>
      </w:r>
      <w:r w:rsidR="00C40F06">
        <w:rPr>
          <w:rFonts w:eastAsia="Aptos"/>
          <w:noProof/>
        </w:rPr>
        <w:t xml:space="preserve"> </w:t>
      </w:r>
      <w:r w:rsidR="00D2738F" w:rsidRPr="00D2738F">
        <w:rPr>
          <w:rFonts w:eastAsia="Aptos"/>
          <w:noProof/>
        </w:rPr>
        <w:t>will</w:t>
      </w:r>
      <w:r w:rsidR="00C40F06">
        <w:rPr>
          <w:rFonts w:eastAsia="Aptos"/>
          <w:noProof/>
        </w:rPr>
        <w:t xml:space="preserve"> </w:t>
      </w:r>
      <w:r w:rsidR="00D2738F" w:rsidRPr="00D2738F">
        <w:rPr>
          <w:rFonts w:eastAsia="Aptos"/>
          <w:noProof/>
        </w:rPr>
        <w:t>remain</w:t>
      </w:r>
      <w:r w:rsidR="00C40F06">
        <w:rPr>
          <w:rFonts w:eastAsia="Aptos"/>
          <w:noProof/>
        </w:rPr>
        <w:t xml:space="preserve"> </w:t>
      </w:r>
      <w:r w:rsidR="00D2738F" w:rsidRPr="00D2738F">
        <w:rPr>
          <w:rFonts w:eastAsia="Aptos"/>
          <w:noProof/>
        </w:rPr>
        <w:t>marginal,</w:t>
      </w:r>
      <w:r w:rsidR="00C40F06">
        <w:rPr>
          <w:rFonts w:eastAsia="Aptos"/>
          <w:noProof/>
        </w:rPr>
        <w:t xml:space="preserve"> </w:t>
      </w:r>
      <w:r w:rsidR="00D2738F" w:rsidRPr="00D2738F">
        <w:rPr>
          <w:rFonts w:eastAsia="Aptos"/>
          <w:noProof/>
        </w:rPr>
        <w:t>with</w:t>
      </w:r>
      <w:r w:rsidR="00C40F06">
        <w:rPr>
          <w:rFonts w:eastAsia="Aptos"/>
          <w:noProof/>
        </w:rPr>
        <w:t xml:space="preserve"> </w:t>
      </w:r>
      <w:r w:rsidR="00D2738F" w:rsidRPr="00D2738F">
        <w:rPr>
          <w:rFonts w:eastAsia="Aptos"/>
          <w:noProof/>
        </w:rPr>
        <w:t>its</w:t>
      </w:r>
      <w:r w:rsidR="00C40F06">
        <w:rPr>
          <w:rFonts w:eastAsia="Aptos"/>
          <w:noProof/>
        </w:rPr>
        <w:t xml:space="preserve"> </w:t>
      </w:r>
      <w:r w:rsidR="00D2738F" w:rsidRPr="00D2738F">
        <w:rPr>
          <w:rFonts w:eastAsia="Aptos"/>
          <w:noProof/>
        </w:rPr>
        <w:t>share</w:t>
      </w:r>
      <w:r w:rsidR="00C40F06">
        <w:rPr>
          <w:rFonts w:eastAsia="Aptos"/>
          <w:noProof/>
        </w:rPr>
        <w:t xml:space="preserve"> </w:t>
      </w:r>
      <w:r w:rsidR="00D2738F" w:rsidRPr="00D2738F">
        <w:rPr>
          <w:rFonts w:eastAsia="Aptos"/>
          <w:noProof/>
        </w:rPr>
        <w:t>of</w:t>
      </w:r>
      <w:r w:rsidR="00C40F06">
        <w:rPr>
          <w:rFonts w:eastAsia="Aptos"/>
          <w:noProof/>
        </w:rPr>
        <w:t xml:space="preserve"> </w:t>
      </w:r>
      <w:r w:rsidR="00D2738F" w:rsidRPr="00D2738F">
        <w:rPr>
          <w:rFonts w:eastAsia="Aptos"/>
          <w:noProof/>
        </w:rPr>
        <w:t>revenues</w:t>
      </w:r>
      <w:r w:rsidR="00C40F06">
        <w:rPr>
          <w:rFonts w:eastAsia="Aptos"/>
          <w:noProof/>
        </w:rPr>
        <w:t xml:space="preserve"> </w:t>
      </w:r>
      <w:r w:rsidR="00D2738F" w:rsidRPr="00D2738F">
        <w:rPr>
          <w:rFonts w:eastAsia="Aptos"/>
          <w:noProof/>
        </w:rPr>
        <w:t>rising</w:t>
      </w:r>
      <w:r w:rsidR="00C40F06">
        <w:rPr>
          <w:rFonts w:eastAsia="Aptos"/>
          <w:noProof/>
        </w:rPr>
        <w:t xml:space="preserve"> </w:t>
      </w:r>
      <w:r w:rsidR="00D2738F" w:rsidRPr="00D2738F">
        <w:rPr>
          <w:rFonts w:eastAsia="Aptos"/>
          <w:noProof/>
        </w:rPr>
        <w:t>only</w:t>
      </w:r>
      <w:r w:rsidR="00C40F06">
        <w:rPr>
          <w:rFonts w:eastAsia="Aptos"/>
          <w:noProof/>
        </w:rPr>
        <w:t xml:space="preserve"> </w:t>
      </w:r>
      <w:r w:rsidR="00D2738F" w:rsidRPr="00D2738F">
        <w:rPr>
          <w:rFonts w:eastAsia="Aptos"/>
          <w:noProof/>
        </w:rPr>
        <w:t>slightly</w:t>
      </w:r>
      <w:r w:rsidR="00C40F06">
        <w:rPr>
          <w:rFonts w:eastAsia="Aptos"/>
          <w:noProof/>
        </w:rPr>
        <w:t xml:space="preserve"> </w:t>
      </w:r>
      <w:r w:rsidR="00D2738F" w:rsidRPr="00D2738F">
        <w:rPr>
          <w:rFonts w:eastAsia="Aptos"/>
          <w:noProof/>
        </w:rPr>
        <w:t>from</w:t>
      </w:r>
      <w:r w:rsidR="00C40F06">
        <w:rPr>
          <w:rFonts w:eastAsia="Aptos"/>
          <w:noProof/>
        </w:rPr>
        <w:t xml:space="preserve"> </w:t>
      </w:r>
      <w:r w:rsidR="00D2738F" w:rsidRPr="00D2738F">
        <w:rPr>
          <w:rFonts w:eastAsia="Aptos"/>
          <w:noProof/>
        </w:rPr>
        <w:t>0.3%</w:t>
      </w:r>
      <w:r w:rsidR="00C40F06">
        <w:rPr>
          <w:rFonts w:eastAsia="Aptos"/>
          <w:noProof/>
        </w:rPr>
        <w:t xml:space="preserve"> </w:t>
      </w:r>
      <w:r w:rsidR="00D2738F" w:rsidRPr="00D2738F">
        <w:rPr>
          <w:rFonts w:eastAsia="Aptos"/>
          <w:noProof/>
        </w:rPr>
        <w:t>in</w:t>
      </w:r>
      <w:r w:rsidR="00C40F06">
        <w:rPr>
          <w:rFonts w:eastAsia="Aptos"/>
          <w:noProof/>
        </w:rPr>
        <w:t xml:space="preserve"> </w:t>
      </w:r>
      <w:r w:rsidR="00D2738F" w:rsidRPr="00D2738F">
        <w:rPr>
          <w:rFonts w:eastAsia="Aptos"/>
          <w:noProof/>
        </w:rPr>
        <w:t>2023</w:t>
      </w:r>
      <w:r w:rsidR="00C40F06">
        <w:rPr>
          <w:rFonts w:eastAsia="Aptos"/>
          <w:noProof/>
        </w:rPr>
        <w:t xml:space="preserve"> </w:t>
      </w:r>
      <w:r w:rsidR="00D2738F" w:rsidRPr="00D2738F">
        <w:rPr>
          <w:rFonts w:eastAsia="Aptos"/>
          <w:noProof/>
        </w:rPr>
        <w:t>to</w:t>
      </w:r>
      <w:r w:rsidR="00C40F06">
        <w:rPr>
          <w:rFonts w:eastAsia="Aptos"/>
          <w:noProof/>
        </w:rPr>
        <w:t xml:space="preserve"> </w:t>
      </w:r>
      <w:r w:rsidR="00D2738F" w:rsidRPr="00D2738F">
        <w:rPr>
          <w:rFonts w:eastAsia="Aptos"/>
          <w:noProof/>
        </w:rPr>
        <w:t>0.4%</w:t>
      </w:r>
      <w:r w:rsidR="00C40F06">
        <w:rPr>
          <w:rFonts w:eastAsia="Aptos"/>
          <w:noProof/>
        </w:rPr>
        <w:t xml:space="preserve"> </w:t>
      </w:r>
      <w:r w:rsidR="00D2738F" w:rsidRPr="00D2738F">
        <w:rPr>
          <w:rFonts w:eastAsia="Aptos"/>
          <w:noProof/>
        </w:rPr>
        <w:t>by</w:t>
      </w:r>
      <w:r w:rsidR="00C40F06">
        <w:rPr>
          <w:rFonts w:eastAsia="Aptos"/>
          <w:noProof/>
        </w:rPr>
        <w:t xml:space="preserve"> </w:t>
      </w:r>
      <w:r w:rsidR="00D2738F" w:rsidRPr="00D2738F">
        <w:rPr>
          <w:rFonts w:eastAsia="Aptos"/>
          <w:noProof/>
        </w:rPr>
        <w:t>2030.</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leaves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Union</w:t>
      </w:r>
      <w:r w:rsidR="00C40F06">
        <w:rPr>
          <w:rFonts w:eastAsia="Aptos"/>
          <w:noProof/>
        </w:rPr>
        <w:t xml:space="preserve"> </w:t>
      </w:r>
      <w:r w:rsidRPr="00DC1C6E">
        <w:rPr>
          <w:rFonts w:eastAsia="Aptos"/>
          <w:noProof/>
        </w:rPr>
        <w:t>reliant</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small</w:t>
      </w:r>
      <w:r w:rsidR="00C40F06">
        <w:rPr>
          <w:rFonts w:eastAsia="Aptos"/>
          <w:noProof/>
        </w:rPr>
        <w:t xml:space="preserve"> </w:t>
      </w:r>
      <w:r w:rsidRPr="00DC1C6E">
        <w:rPr>
          <w:rFonts w:eastAsia="Aptos"/>
          <w:noProof/>
        </w:rPr>
        <w:t>number</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foreign</w:t>
      </w:r>
      <w:r w:rsidR="00C40F06">
        <w:rPr>
          <w:rFonts w:eastAsia="Aptos"/>
          <w:noProof/>
        </w:rPr>
        <w:t xml:space="preserve"> </w:t>
      </w:r>
      <w:r w:rsidRPr="00DC1C6E">
        <w:rPr>
          <w:rFonts w:eastAsia="Aptos"/>
          <w:noProof/>
        </w:rPr>
        <w:t>suppliers</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essential</w:t>
      </w:r>
      <w:r w:rsidR="00C40F06">
        <w:rPr>
          <w:rFonts w:eastAsia="Aptos"/>
          <w:noProof/>
        </w:rPr>
        <w:t xml:space="preserve"> </w:t>
      </w:r>
      <w:r w:rsidRPr="00DC1C6E">
        <w:rPr>
          <w:rFonts w:eastAsia="Aptos"/>
          <w:noProof/>
        </w:rPr>
        <w:t>building</w:t>
      </w:r>
      <w:r w:rsidR="00C40F06">
        <w:rPr>
          <w:rFonts w:eastAsia="Aptos"/>
          <w:noProof/>
        </w:rPr>
        <w:t xml:space="preserve"> </w:t>
      </w:r>
      <w:r w:rsidRPr="00DC1C6E">
        <w:rPr>
          <w:rFonts w:eastAsia="Aptos"/>
          <w:noProof/>
        </w:rPr>
        <w:t>blocks</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underpin</w:t>
      </w:r>
      <w:r w:rsidR="00C40F06">
        <w:rPr>
          <w:rFonts w:eastAsia="Aptos"/>
          <w:noProof/>
        </w:rPr>
        <w:t xml:space="preserve"> </w:t>
      </w:r>
      <w:r w:rsidRPr="00DC1C6E">
        <w:rPr>
          <w:rFonts w:eastAsia="Aptos"/>
          <w:noProof/>
        </w:rPr>
        <w:t>both</w:t>
      </w:r>
      <w:r w:rsidR="00C40F06">
        <w:rPr>
          <w:rFonts w:eastAsia="Aptos"/>
          <w:noProof/>
        </w:rPr>
        <w:t xml:space="preserve"> </w:t>
      </w:r>
      <w:r w:rsidRPr="00DC1C6E">
        <w:rPr>
          <w:rFonts w:eastAsia="Aptos"/>
          <w:noProof/>
        </w:rPr>
        <w:t>advanced</w:t>
      </w:r>
      <w:r w:rsidR="00C40F06">
        <w:rPr>
          <w:rFonts w:eastAsia="Aptos"/>
          <w:noProof/>
        </w:rPr>
        <w:t xml:space="preserve"> </w:t>
      </w:r>
      <w:r w:rsidRPr="00DC1C6E">
        <w:rPr>
          <w:rFonts w:eastAsia="Aptos"/>
          <w:noProof/>
        </w:rPr>
        <w:t>logic</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specialised</w:t>
      </w:r>
      <w:r w:rsidR="00C40F06">
        <w:rPr>
          <w:rFonts w:eastAsia="Aptos"/>
          <w:noProof/>
        </w:rPr>
        <w:t xml:space="preserve"> </w:t>
      </w:r>
      <w:r w:rsidRPr="00DC1C6E">
        <w:rPr>
          <w:rFonts w:eastAsia="Aptos"/>
          <w:noProof/>
        </w:rPr>
        <w:t>domain-specific</w:t>
      </w:r>
      <w:r w:rsidR="00C40F06">
        <w:rPr>
          <w:rFonts w:eastAsia="Aptos"/>
          <w:noProof/>
        </w:rPr>
        <w:t xml:space="preserve"> </w:t>
      </w:r>
      <w:r w:rsidRPr="00DC1C6E">
        <w:rPr>
          <w:rFonts w:eastAsia="Aptos"/>
          <w:noProof/>
        </w:rPr>
        <w:t>designs.</w:t>
      </w:r>
      <w:r w:rsidR="00C40F06">
        <w:rPr>
          <w:rFonts w:eastAsia="Aptos"/>
          <w:noProof/>
        </w:rPr>
        <w:t xml:space="preserve"> </w:t>
      </w:r>
      <w:r w:rsidRPr="00DC1C6E">
        <w:rPr>
          <w:noProof/>
        </w:rPr>
        <w:t>Similarly,</w:t>
      </w:r>
      <w:r w:rsidR="00C40F06">
        <w:rPr>
          <w:noProof/>
        </w:rPr>
        <w:t xml:space="preserve"> </w:t>
      </w:r>
      <w:r w:rsidRPr="00DC1C6E">
        <w:rPr>
          <w:noProof/>
        </w:rPr>
        <w:t>when</w:t>
      </w:r>
      <w:r w:rsidR="00C40F06">
        <w:rPr>
          <w:noProof/>
        </w:rPr>
        <w:t xml:space="preserve"> </w:t>
      </w:r>
      <w:r w:rsidRPr="00DC1C6E">
        <w:rPr>
          <w:noProof/>
        </w:rPr>
        <w:t>it</w:t>
      </w:r>
      <w:r w:rsidR="00C40F06">
        <w:rPr>
          <w:noProof/>
        </w:rPr>
        <w:t xml:space="preserve"> </w:t>
      </w:r>
      <w:r w:rsidRPr="00DC1C6E">
        <w:rPr>
          <w:noProof/>
        </w:rPr>
        <w:t>comes</w:t>
      </w:r>
      <w:r w:rsidR="00C40F06">
        <w:rPr>
          <w:noProof/>
        </w:rPr>
        <w:t xml:space="preserve"> </w:t>
      </w:r>
      <w:r w:rsidRPr="00DC1C6E">
        <w:rPr>
          <w:noProof/>
        </w:rPr>
        <w:t>to</w:t>
      </w:r>
      <w:r w:rsidR="00C40F06">
        <w:rPr>
          <w:noProof/>
        </w:rPr>
        <w:t xml:space="preserve"> </w:t>
      </w:r>
      <w:r w:rsidRPr="00DC1C6E">
        <w:rPr>
          <w:b/>
          <w:noProof/>
        </w:rPr>
        <w:t>Electronic</w:t>
      </w:r>
      <w:r w:rsidR="00C40F06">
        <w:rPr>
          <w:b/>
          <w:noProof/>
        </w:rPr>
        <w:t xml:space="preserve"> </w:t>
      </w:r>
      <w:r w:rsidRPr="00DC1C6E">
        <w:rPr>
          <w:b/>
          <w:noProof/>
        </w:rPr>
        <w:t>Design</w:t>
      </w:r>
      <w:r w:rsidR="00C40F06">
        <w:rPr>
          <w:b/>
          <w:noProof/>
        </w:rPr>
        <w:t xml:space="preserve"> </w:t>
      </w:r>
      <w:r w:rsidRPr="00DC1C6E">
        <w:rPr>
          <w:b/>
          <w:noProof/>
        </w:rPr>
        <w:t>Automation</w:t>
      </w:r>
      <w:r w:rsidR="00C40F06">
        <w:rPr>
          <w:noProof/>
        </w:rPr>
        <w:t xml:space="preserve"> </w:t>
      </w:r>
      <w:r w:rsidRPr="00DC1C6E">
        <w:rPr>
          <w:noProof/>
        </w:rPr>
        <w:t>tools</w:t>
      </w:r>
      <w:r w:rsidRPr="00DC1C6E" w:rsidDel="00E237C3">
        <w:rPr>
          <w:noProof/>
        </w:rPr>
        <w:t>,</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will</w:t>
      </w:r>
      <w:r w:rsidR="00C40F06">
        <w:rPr>
          <w:noProof/>
        </w:rPr>
        <w:t xml:space="preserve"> </w:t>
      </w:r>
      <w:r w:rsidRPr="00DC1C6E">
        <w:rPr>
          <w:noProof/>
        </w:rPr>
        <w:t>continue</w:t>
      </w:r>
      <w:r w:rsidR="00C40F06">
        <w:rPr>
          <w:noProof/>
        </w:rPr>
        <w:t xml:space="preserve"> </w:t>
      </w:r>
      <w:r w:rsidRPr="00DC1C6E">
        <w:rPr>
          <w:noProof/>
        </w:rPr>
        <w:t>to</w:t>
      </w:r>
      <w:r w:rsidR="00C40F06">
        <w:rPr>
          <w:noProof/>
        </w:rPr>
        <w:t xml:space="preserve"> </w:t>
      </w:r>
      <w:r w:rsidRPr="00DC1C6E">
        <w:rPr>
          <w:noProof/>
        </w:rPr>
        <w:t>rely</w:t>
      </w:r>
      <w:r w:rsidR="00C40F06">
        <w:rPr>
          <w:noProof/>
        </w:rPr>
        <w:t xml:space="preserve"> </w:t>
      </w:r>
      <w:r w:rsidRPr="00DC1C6E">
        <w:rPr>
          <w:noProof/>
        </w:rPr>
        <w:t>on</w:t>
      </w:r>
      <w:r w:rsidR="00C40F06">
        <w:rPr>
          <w:noProof/>
        </w:rPr>
        <w:t xml:space="preserve"> </w:t>
      </w:r>
      <w:r w:rsidRPr="00DC1C6E">
        <w:rPr>
          <w:noProof/>
        </w:rPr>
        <w:t>third-country</w:t>
      </w:r>
      <w:r w:rsidR="00C40F06">
        <w:rPr>
          <w:noProof/>
        </w:rPr>
        <w:t xml:space="preserve"> </w:t>
      </w:r>
      <w:r w:rsidRPr="00DC1C6E">
        <w:rPr>
          <w:noProof/>
        </w:rPr>
        <w:t>providers</w:t>
      </w:r>
      <w:r w:rsidR="00C40F06">
        <w:rPr>
          <w:noProof/>
        </w:rPr>
        <w:t xml:space="preserve"> </w:t>
      </w:r>
      <w:r w:rsidRPr="00DC1C6E">
        <w:rPr>
          <w:noProof/>
        </w:rPr>
        <w:t>for</w:t>
      </w:r>
      <w:r w:rsidR="00C40F06">
        <w:rPr>
          <w:noProof/>
        </w:rPr>
        <w:t xml:space="preserve"> </w:t>
      </w:r>
      <w:r w:rsidRPr="00DC1C6E">
        <w:rPr>
          <w:noProof/>
        </w:rPr>
        <w:t>the</w:t>
      </w:r>
      <w:r w:rsidR="00C40F06">
        <w:rPr>
          <w:noProof/>
        </w:rPr>
        <w:t xml:space="preserve"> </w:t>
      </w:r>
      <w:r w:rsidRPr="00DC1C6E">
        <w:rPr>
          <w:noProof/>
        </w:rPr>
        <w:t>essential</w:t>
      </w:r>
      <w:r w:rsidR="00C40F06">
        <w:rPr>
          <w:noProof/>
        </w:rPr>
        <w:t xml:space="preserve"> </w:t>
      </w:r>
      <w:r w:rsidRPr="00DC1C6E">
        <w:rPr>
          <w:noProof/>
        </w:rPr>
        <w:t>design</w:t>
      </w:r>
      <w:r w:rsidR="00C40F06">
        <w:rPr>
          <w:noProof/>
        </w:rPr>
        <w:t xml:space="preserve"> </w:t>
      </w:r>
      <w:r w:rsidRPr="00DC1C6E">
        <w:rPr>
          <w:noProof/>
        </w:rPr>
        <w:t>flows</w:t>
      </w:r>
      <w:r w:rsidR="00C40F06">
        <w:rPr>
          <w:noProof/>
        </w:rPr>
        <w:t xml:space="preserve"> </w:t>
      </w:r>
      <w:r w:rsidRPr="00DC1C6E">
        <w:rPr>
          <w:noProof/>
        </w:rPr>
        <w:t>needed</w:t>
      </w:r>
      <w:r w:rsidR="00C40F06">
        <w:rPr>
          <w:noProof/>
        </w:rPr>
        <w:t xml:space="preserve"> </w:t>
      </w:r>
      <w:r w:rsidRPr="00DC1C6E">
        <w:rPr>
          <w:noProof/>
        </w:rPr>
        <w:t>to</w:t>
      </w:r>
      <w:r w:rsidR="00C40F06">
        <w:rPr>
          <w:noProof/>
        </w:rPr>
        <w:t xml:space="preserve"> </w:t>
      </w:r>
      <w:r w:rsidRPr="00DC1C6E">
        <w:rPr>
          <w:noProof/>
        </w:rPr>
        <w:t>produce</w:t>
      </w:r>
      <w:r w:rsidR="00C40F06">
        <w:rPr>
          <w:noProof/>
        </w:rPr>
        <w:t xml:space="preserve"> </w:t>
      </w:r>
      <w:r w:rsidRPr="00DC1C6E">
        <w:rPr>
          <w:noProof/>
        </w:rPr>
        <w:t>state-of-the-art</w:t>
      </w:r>
      <w:r w:rsidR="00C40F06">
        <w:rPr>
          <w:noProof/>
        </w:rPr>
        <w:t xml:space="preserve"> </w:t>
      </w:r>
      <w:r w:rsidRPr="00DC1C6E">
        <w:rPr>
          <w:noProof/>
        </w:rPr>
        <w:t>chips</w:t>
      </w:r>
      <w:r w:rsidR="00E237C3">
        <w:rPr>
          <w:noProof/>
        </w:rPr>
        <w:t>,</w:t>
      </w:r>
      <w:r w:rsidR="00C40F06">
        <w:rPr>
          <w:noProof/>
        </w:rPr>
        <w:t xml:space="preserve"> </w:t>
      </w:r>
      <w:r w:rsidR="00E237C3" w:rsidRPr="00DC1C6E">
        <w:rPr>
          <w:noProof/>
        </w:rPr>
        <w:t>while</w:t>
      </w:r>
      <w:r w:rsidR="00C40F06">
        <w:rPr>
          <w:noProof/>
        </w:rPr>
        <w:t xml:space="preserve"> </w:t>
      </w:r>
      <w:r w:rsidR="00E237C3" w:rsidRPr="00DC1C6E">
        <w:rPr>
          <w:noProof/>
        </w:rPr>
        <w:t>capturing</w:t>
      </w:r>
      <w:r w:rsidR="00C40F06">
        <w:rPr>
          <w:noProof/>
        </w:rPr>
        <w:t xml:space="preserve"> </w:t>
      </w:r>
      <w:r w:rsidR="00E237C3" w:rsidRPr="00DC1C6E">
        <w:rPr>
          <w:noProof/>
        </w:rPr>
        <w:t>17.9%</w:t>
      </w:r>
      <w:r w:rsidR="00C40F06">
        <w:rPr>
          <w:noProof/>
        </w:rPr>
        <w:t xml:space="preserve"> </w:t>
      </w:r>
      <w:r w:rsidR="00E237C3" w:rsidRPr="00DC1C6E">
        <w:rPr>
          <w:noProof/>
        </w:rPr>
        <w:t>of</w:t>
      </w:r>
      <w:r w:rsidR="00C40F06">
        <w:rPr>
          <w:noProof/>
        </w:rPr>
        <w:t xml:space="preserve"> </w:t>
      </w:r>
      <w:r w:rsidR="00E237C3" w:rsidRPr="00DC1C6E">
        <w:rPr>
          <w:noProof/>
        </w:rPr>
        <w:t>global</w:t>
      </w:r>
      <w:r w:rsidR="00C40F06">
        <w:rPr>
          <w:noProof/>
        </w:rPr>
        <w:t xml:space="preserve"> </w:t>
      </w:r>
      <w:r w:rsidR="00E237C3" w:rsidRPr="00DC1C6E">
        <w:rPr>
          <w:noProof/>
        </w:rPr>
        <w:t>revenues</w:t>
      </w:r>
      <w:r w:rsidR="00C40F06">
        <w:rPr>
          <w:noProof/>
        </w:rPr>
        <w:t xml:space="preserve"> </w:t>
      </w:r>
      <w:r w:rsidR="00E237C3" w:rsidRPr="00DC1C6E">
        <w:rPr>
          <w:noProof/>
        </w:rPr>
        <w:t>by</w:t>
      </w:r>
      <w:r w:rsidR="00C40F06">
        <w:rPr>
          <w:noProof/>
        </w:rPr>
        <w:t xml:space="preserve"> </w:t>
      </w:r>
      <w:r w:rsidR="00E237C3" w:rsidRPr="00DC1C6E">
        <w:rPr>
          <w:noProof/>
        </w:rPr>
        <w:t>2030,</w:t>
      </w:r>
      <w:r w:rsidR="00C40F06">
        <w:rPr>
          <w:noProof/>
        </w:rPr>
        <w:t xml:space="preserve"> </w:t>
      </w:r>
      <w:r w:rsidR="00E237C3" w:rsidRPr="00DC1C6E">
        <w:rPr>
          <w:noProof/>
        </w:rPr>
        <w:t>down</w:t>
      </w:r>
      <w:r w:rsidR="00C40F06">
        <w:rPr>
          <w:noProof/>
        </w:rPr>
        <w:t xml:space="preserve"> </w:t>
      </w:r>
      <w:r w:rsidR="00E237C3" w:rsidRPr="00DC1C6E">
        <w:rPr>
          <w:noProof/>
        </w:rPr>
        <w:t>from</w:t>
      </w:r>
      <w:r w:rsidR="00C40F06">
        <w:rPr>
          <w:noProof/>
        </w:rPr>
        <w:t xml:space="preserve"> </w:t>
      </w:r>
      <w:r w:rsidR="00E237C3" w:rsidRPr="00DC1C6E">
        <w:rPr>
          <w:noProof/>
        </w:rPr>
        <w:t>27.9%</w:t>
      </w:r>
      <w:r w:rsidR="00C40F06">
        <w:rPr>
          <w:noProof/>
        </w:rPr>
        <w:t xml:space="preserve"> </w:t>
      </w:r>
      <w:r w:rsidR="00E237C3" w:rsidRPr="00DC1C6E">
        <w:rPr>
          <w:noProof/>
        </w:rPr>
        <w:t>in</w:t>
      </w:r>
      <w:r w:rsidR="00C40F06">
        <w:rPr>
          <w:noProof/>
        </w:rPr>
        <w:t xml:space="preserve"> </w:t>
      </w:r>
      <w:r w:rsidR="00E237C3" w:rsidRPr="00DC1C6E">
        <w:rPr>
          <w:noProof/>
        </w:rPr>
        <w:t>2023</w:t>
      </w:r>
      <w:r w:rsidRPr="00DC1C6E">
        <w:rPr>
          <w:noProof/>
        </w:rPr>
        <w:t>.</w:t>
      </w:r>
      <w:r w:rsidR="00C40F06">
        <w:rPr>
          <w:noProof/>
        </w:rPr>
        <w:t xml:space="preserve"> </w:t>
      </w:r>
      <w:r w:rsidRPr="00DC1C6E">
        <w:rPr>
          <w:rFonts w:eastAsia="Aptos"/>
          <w:noProof/>
        </w:rPr>
        <w:t>Any</w:t>
      </w:r>
      <w:r w:rsidR="00C40F06">
        <w:rPr>
          <w:rFonts w:eastAsia="Aptos"/>
          <w:noProof/>
        </w:rPr>
        <w:t xml:space="preserve"> </w:t>
      </w:r>
      <w:r w:rsidRPr="00DC1C6E">
        <w:rPr>
          <w:rFonts w:eastAsia="Aptos"/>
          <w:noProof/>
        </w:rPr>
        <w:t>tightening</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export</w:t>
      </w:r>
      <w:r w:rsidR="00C40F06">
        <w:rPr>
          <w:rFonts w:eastAsia="Aptos"/>
          <w:noProof/>
        </w:rPr>
        <w:t xml:space="preserve"> </w:t>
      </w:r>
      <w:r w:rsidRPr="00DC1C6E">
        <w:rPr>
          <w:rFonts w:eastAsia="Aptos"/>
          <w:noProof/>
        </w:rPr>
        <w:t>controls</w:t>
      </w:r>
      <w:r w:rsidR="00C40F06">
        <w:rPr>
          <w:rFonts w:eastAsia="Aptos"/>
          <w:noProof/>
        </w:rPr>
        <w:t xml:space="preserve"> </w:t>
      </w:r>
      <w:r w:rsidRPr="00DC1C6E">
        <w:rPr>
          <w:rFonts w:eastAsia="Aptos"/>
          <w:noProof/>
        </w:rPr>
        <w:t>or</w:t>
      </w:r>
      <w:r w:rsidR="00C40F06">
        <w:rPr>
          <w:rFonts w:eastAsia="Aptos"/>
          <w:noProof/>
        </w:rPr>
        <w:t xml:space="preserve"> </w:t>
      </w:r>
      <w:r w:rsidRPr="00DC1C6E">
        <w:rPr>
          <w:rFonts w:eastAsia="Aptos"/>
          <w:noProof/>
        </w:rPr>
        <w:t>licensing</w:t>
      </w:r>
      <w:r w:rsidR="00C40F06">
        <w:rPr>
          <w:rFonts w:eastAsia="Aptos"/>
          <w:noProof/>
        </w:rPr>
        <w:t xml:space="preserve"> </w:t>
      </w:r>
      <w:r w:rsidRPr="00DC1C6E">
        <w:rPr>
          <w:rFonts w:eastAsia="Aptos"/>
          <w:noProof/>
        </w:rPr>
        <w:t>requirements</w:t>
      </w:r>
      <w:r w:rsidR="00C40F06">
        <w:rPr>
          <w:rFonts w:eastAsia="Aptos"/>
          <w:noProof/>
        </w:rPr>
        <w:t xml:space="preserve"> </w:t>
      </w:r>
      <w:r w:rsidRPr="00DC1C6E">
        <w:rPr>
          <w:rFonts w:eastAsia="Aptos"/>
          <w:noProof/>
        </w:rPr>
        <w:t>could</w:t>
      </w:r>
      <w:r w:rsidR="00C40F06">
        <w:rPr>
          <w:rFonts w:eastAsia="Aptos"/>
          <w:noProof/>
        </w:rPr>
        <w:t xml:space="preserve"> </w:t>
      </w:r>
      <w:r w:rsidRPr="00DC1C6E">
        <w:rPr>
          <w:rFonts w:eastAsia="Aptos"/>
          <w:noProof/>
        </w:rPr>
        <w:t>directly</w:t>
      </w:r>
      <w:r w:rsidR="00C40F06">
        <w:rPr>
          <w:rFonts w:eastAsia="Aptos"/>
          <w:noProof/>
        </w:rPr>
        <w:t xml:space="preserve"> </w:t>
      </w:r>
      <w:r w:rsidRPr="00DC1C6E">
        <w:rPr>
          <w:rFonts w:eastAsia="Aptos"/>
          <w:noProof/>
        </w:rPr>
        <w:t>constrain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Union’s</w:t>
      </w:r>
      <w:r w:rsidR="00C40F06">
        <w:rPr>
          <w:rFonts w:eastAsia="Aptos"/>
          <w:noProof/>
        </w:rPr>
        <w:t xml:space="preserve"> </w:t>
      </w:r>
      <w:r w:rsidRPr="00DC1C6E">
        <w:rPr>
          <w:rFonts w:eastAsia="Aptos"/>
          <w:noProof/>
        </w:rPr>
        <w:t>capacity</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design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manufacture</w:t>
      </w:r>
      <w:r w:rsidR="00C40F06">
        <w:rPr>
          <w:rFonts w:eastAsia="Aptos"/>
          <w:noProof/>
        </w:rPr>
        <w:t xml:space="preserve"> </w:t>
      </w:r>
      <w:r w:rsidRPr="00DC1C6E">
        <w:rPr>
          <w:rFonts w:eastAsia="Aptos"/>
          <w:noProof/>
        </w:rPr>
        <w:t>competitive</w:t>
      </w:r>
      <w:r w:rsidR="00C40F06">
        <w:rPr>
          <w:rFonts w:eastAsia="Aptos"/>
          <w:noProof/>
        </w:rPr>
        <w:t xml:space="preserve"> </w:t>
      </w:r>
      <w:r w:rsidRPr="00DC1C6E">
        <w:rPr>
          <w:rFonts w:eastAsia="Aptos"/>
          <w:noProof/>
        </w:rPr>
        <w:t>semiconductors,</w:t>
      </w:r>
      <w:r w:rsidR="00C40F06">
        <w:rPr>
          <w:rFonts w:eastAsia="Aptos"/>
          <w:noProof/>
        </w:rPr>
        <w:t xml:space="preserve"> </w:t>
      </w:r>
      <w:r w:rsidRPr="00DC1C6E">
        <w:rPr>
          <w:rFonts w:eastAsia="Aptos"/>
          <w:noProof/>
        </w:rPr>
        <w:t>including</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high</w:t>
      </w:r>
      <w:r w:rsidR="00C40F06">
        <w:rPr>
          <w:rFonts w:eastAsia="Aptos"/>
          <w:noProof/>
        </w:rPr>
        <w:t xml:space="preserve"> </w:t>
      </w:r>
      <w:r w:rsidRPr="00DC1C6E">
        <w:rPr>
          <w:rFonts w:eastAsia="Aptos"/>
          <w:noProof/>
        </w:rPr>
        <w:t>performance</w:t>
      </w:r>
      <w:r w:rsidR="00C40F06">
        <w:rPr>
          <w:rFonts w:eastAsia="Aptos"/>
          <w:noProof/>
        </w:rPr>
        <w:t xml:space="preserve"> </w:t>
      </w:r>
      <w:r w:rsidRPr="00DC1C6E">
        <w:rPr>
          <w:rFonts w:eastAsia="Aptos"/>
          <w:noProof/>
        </w:rPr>
        <w:t>computing,</w:t>
      </w:r>
      <w:r w:rsidR="00C40F06">
        <w:rPr>
          <w:rFonts w:eastAsia="Aptos"/>
          <w:noProof/>
        </w:rPr>
        <w:t xml:space="preserve"> </w:t>
      </w:r>
      <w:r w:rsidRPr="00DC1C6E">
        <w:rPr>
          <w:rFonts w:eastAsia="Aptos"/>
          <w:noProof/>
        </w:rPr>
        <w:t>AI,</w:t>
      </w:r>
      <w:r w:rsidR="00C40F06">
        <w:rPr>
          <w:rFonts w:eastAsia="Aptos"/>
          <w:noProof/>
        </w:rPr>
        <w:t xml:space="preserve"> </w:t>
      </w:r>
      <w:r w:rsidRPr="00DC1C6E">
        <w:rPr>
          <w:rFonts w:eastAsia="Aptos"/>
          <w:noProof/>
        </w:rPr>
        <w:t>automotive</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security-sensitive</w:t>
      </w:r>
      <w:r w:rsidR="00C40F06">
        <w:rPr>
          <w:rFonts w:eastAsia="Aptos"/>
          <w:noProof/>
        </w:rPr>
        <w:t xml:space="preserve"> </w:t>
      </w:r>
      <w:r w:rsidRPr="00DC1C6E">
        <w:rPr>
          <w:rFonts w:eastAsia="Aptos"/>
          <w:noProof/>
        </w:rPr>
        <w:t>applications.</w:t>
      </w:r>
    </w:p>
    <w:p w14:paraId="638B2DFF" w14:textId="3B6A19E9" w:rsidR="00635FF0" w:rsidRPr="00DC1C6E" w:rsidRDefault="00635FF0" w:rsidP="00635FF0">
      <w:pPr>
        <w:rPr>
          <w:noProof/>
        </w:rPr>
      </w:pPr>
      <w:r w:rsidRPr="00DC1C6E">
        <w:rPr>
          <w:noProof/>
        </w:rPr>
        <w:t>In</w:t>
      </w:r>
      <w:r w:rsidR="00C40F06">
        <w:rPr>
          <w:noProof/>
        </w:rPr>
        <w:t xml:space="preserve"> </w:t>
      </w:r>
      <w:r w:rsidRPr="00DC1C6E">
        <w:rPr>
          <w:b/>
          <w:noProof/>
        </w:rPr>
        <w:t>materials</w:t>
      </w:r>
      <w:r w:rsidRPr="00DC1C6E">
        <w:rPr>
          <w:noProof/>
        </w:rPr>
        <w:t>,</w:t>
      </w:r>
      <w:r w:rsidR="00C40F06">
        <w:rPr>
          <w:noProof/>
        </w:rPr>
        <w:t xml:space="preserve"> </w:t>
      </w:r>
      <w:r w:rsidRPr="00DC1C6E">
        <w:rPr>
          <w:noProof/>
        </w:rPr>
        <w:t>while</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is</w:t>
      </w:r>
      <w:r w:rsidR="00C40F06">
        <w:rPr>
          <w:noProof/>
        </w:rPr>
        <w:t xml:space="preserve"> </w:t>
      </w:r>
      <w:r w:rsidRPr="00DC1C6E">
        <w:rPr>
          <w:noProof/>
        </w:rPr>
        <w:t>expected</w:t>
      </w:r>
      <w:r w:rsidR="00C40F06">
        <w:rPr>
          <w:noProof/>
        </w:rPr>
        <w:t xml:space="preserve"> </w:t>
      </w:r>
      <w:r w:rsidRPr="00DC1C6E">
        <w:rPr>
          <w:noProof/>
        </w:rPr>
        <w:t>to</w:t>
      </w:r>
      <w:r w:rsidR="00C40F06">
        <w:rPr>
          <w:noProof/>
        </w:rPr>
        <w:t xml:space="preserve"> </w:t>
      </w:r>
      <w:r w:rsidRPr="00DC1C6E">
        <w:rPr>
          <w:noProof/>
        </w:rPr>
        <w:t>have</w:t>
      </w:r>
      <w:r w:rsidR="00C40F06">
        <w:rPr>
          <w:noProof/>
        </w:rPr>
        <w:t xml:space="preserve"> </w:t>
      </w:r>
      <w:r w:rsidR="00226E27">
        <w:rPr>
          <w:noProof/>
        </w:rPr>
        <w:t>a</w:t>
      </w:r>
      <w:r w:rsidR="00C40F06">
        <w:rPr>
          <w:noProof/>
        </w:rPr>
        <w:t xml:space="preserve"> </w:t>
      </w:r>
      <w:r w:rsidR="00226E27">
        <w:rPr>
          <w:noProof/>
        </w:rPr>
        <w:t>market</w:t>
      </w:r>
      <w:r w:rsidR="00C40F06">
        <w:rPr>
          <w:noProof/>
        </w:rPr>
        <w:t xml:space="preserve"> </w:t>
      </w:r>
      <w:r w:rsidR="00226E27">
        <w:rPr>
          <w:noProof/>
        </w:rPr>
        <w:t>share</w:t>
      </w:r>
      <w:r w:rsidR="00C40F06">
        <w:rPr>
          <w:noProof/>
        </w:rPr>
        <w:t xml:space="preserve"> </w:t>
      </w:r>
      <w:r w:rsidR="00226E27">
        <w:rPr>
          <w:noProof/>
        </w:rPr>
        <w:t>of</w:t>
      </w:r>
      <w:r w:rsidR="00C40F06">
        <w:rPr>
          <w:noProof/>
        </w:rPr>
        <w:t xml:space="preserve"> </w:t>
      </w:r>
      <w:r w:rsidRPr="00DC1C6E">
        <w:rPr>
          <w:noProof/>
        </w:rPr>
        <w:t>18.7%</w:t>
      </w:r>
      <w:r w:rsidR="00C40F06">
        <w:rPr>
          <w:noProof/>
        </w:rPr>
        <w:t xml:space="preserve"> </w:t>
      </w:r>
      <w:r w:rsidRPr="00DC1C6E">
        <w:rPr>
          <w:noProof/>
        </w:rPr>
        <w:t>in</w:t>
      </w:r>
      <w:r w:rsidR="00C40F06">
        <w:rPr>
          <w:noProof/>
        </w:rPr>
        <w:t xml:space="preserve"> </w:t>
      </w:r>
      <w:r w:rsidRPr="00DC1C6E">
        <w:rPr>
          <w:noProof/>
        </w:rPr>
        <w:t>2030,</w:t>
      </w:r>
      <w:r w:rsidR="00C40F06">
        <w:rPr>
          <w:noProof/>
        </w:rPr>
        <w:t xml:space="preserve"> </w:t>
      </w:r>
      <w:r w:rsidRPr="00DC1C6E">
        <w:rPr>
          <w:noProof/>
        </w:rPr>
        <w:t>up</w:t>
      </w:r>
      <w:r w:rsidR="00C40F06">
        <w:rPr>
          <w:noProof/>
        </w:rPr>
        <w:t xml:space="preserve"> </w:t>
      </w:r>
      <w:r w:rsidRPr="00DC1C6E">
        <w:rPr>
          <w:noProof/>
        </w:rPr>
        <w:t>from</w:t>
      </w:r>
      <w:r w:rsidR="00C40F06">
        <w:rPr>
          <w:noProof/>
        </w:rPr>
        <w:t xml:space="preserve"> </w:t>
      </w:r>
      <w:r w:rsidRPr="00DC1C6E">
        <w:rPr>
          <w:noProof/>
        </w:rPr>
        <w:t>16.8%</w:t>
      </w:r>
      <w:r w:rsidR="00C40F06">
        <w:rPr>
          <w:noProof/>
        </w:rPr>
        <w:t xml:space="preserve"> </w:t>
      </w:r>
      <w:r w:rsidRPr="00DC1C6E">
        <w:rPr>
          <w:noProof/>
        </w:rPr>
        <w:t>in</w:t>
      </w:r>
      <w:r w:rsidR="00C40F06">
        <w:rPr>
          <w:noProof/>
        </w:rPr>
        <w:t xml:space="preserve"> </w:t>
      </w:r>
      <w:r w:rsidRPr="00DC1C6E">
        <w:rPr>
          <w:noProof/>
        </w:rPr>
        <w:t>2023,</w:t>
      </w:r>
      <w:r w:rsidR="00C40F06">
        <w:rPr>
          <w:noProof/>
        </w:rPr>
        <w:t xml:space="preserve"> </w:t>
      </w:r>
      <w:r w:rsidRPr="00DC1C6E">
        <w:rPr>
          <w:noProof/>
        </w:rPr>
        <w:t>75%</w:t>
      </w:r>
      <w:r w:rsidR="00C40F06">
        <w:rPr>
          <w:noProof/>
        </w:rPr>
        <w:t xml:space="preserve"> </w:t>
      </w:r>
      <w:r w:rsidRPr="00DC1C6E">
        <w:rPr>
          <w:noProof/>
        </w:rPr>
        <w:t>of</w:t>
      </w:r>
      <w:r w:rsidR="00C40F06">
        <w:rPr>
          <w:noProof/>
        </w:rPr>
        <w:t xml:space="preserve"> </w:t>
      </w:r>
      <w:r w:rsidRPr="00DC1C6E">
        <w:rPr>
          <w:noProof/>
        </w:rPr>
        <w:t>specialty</w:t>
      </w:r>
      <w:r w:rsidR="00C40F06">
        <w:rPr>
          <w:noProof/>
        </w:rPr>
        <w:t xml:space="preserve"> </w:t>
      </w:r>
      <w:r w:rsidRPr="00DC1C6E">
        <w:rPr>
          <w:noProof/>
        </w:rPr>
        <w:t>gases</w:t>
      </w:r>
      <w:r w:rsidR="00C40F06">
        <w:rPr>
          <w:noProof/>
        </w:rPr>
        <w:t xml:space="preserve"> </w:t>
      </w:r>
      <w:r w:rsidRPr="00DC1C6E">
        <w:rPr>
          <w:noProof/>
        </w:rPr>
        <w:t>at</w:t>
      </w:r>
      <w:r w:rsidR="00C40F06">
        <w:rPr>
          <w:noProof/>
        </w:rPr>
        <w:t xml:space="preserve"> </w:t>
      </w:r>
      <w:r w:rsidRPr="00DC1C6E">
        <w:rPr>
          <w:noProof/>
        </w:rPr>
        <w:t>the</w:t>
      </w:r>
      <w:r w:rsidR="00C40F06">
        <w:rPr>
          <w:noProof/>
        </w:rPr>
        <w:t xml:space="preserve"> </w:t>
      </w:r>
      <w:r w:rsidRPr="00DC1C6E">
        <w:rPr>
          <w:noProof/>
        </w:rPr>
        <w:t>purity</w:t>
      </w:r>
      <w:r w:rsidR="00C40F06">
        <w:rPr>
          <w:noProof/>
        </w:rPr>
        <w:t xml:space="preserve"> </w:t>
      </w:r>
      <w:r w:rsidRPr="00DC1C6E">
        <w:rPr>
          <w:noProof/>
        </w:rPr>
        <w:t>level</w:t>
      </w:r>
      <w:r w:rsidR="00C40F06">
        <w:rPr>
          <w:noProof/>
        </w:rPr>
        <w:t xml:space="preserve"> </w:t>
      </w:r>
      <w:r w:rsidRPr="00DC1C6E">
        <w:rPr>
          <w:noProof/>
        </w:rPr>
        <w:t>required</w:t>
      </w:r>
      <w:r w:rsidR="00C40F06">
        <w:rPr>
          <w:noProof/>
        </w:rPr>
        <w:t xml:space="preserve"> </w:t>
      </w:r>
      <w:r w:rsidRPr="00DC1C6E">
        <w:rPr>
          <w:noProof/>
        </w:rPr>
        <w:t>for</w:t>
      </w:r>
      <w:r w:rsidR="00C40F06">
        <w:rPr>
          <w:noProof/>
        </w:rPr>
        <w:t xml:space="preserve"> </w:t>
      </w:r>
      <w:r w:rsidRPr="00DC1C6E">
        <w:rPr>
          <w:noProof/>
        </w:rPr>
        <w:t>semiconductors</w:t>
      </w:r>
      <w:r w:rsidR="00C40F06">
        <w:rPr>
          <w:noProof/>
        </w:rPr>
        <w:t xml:space="preserve"> </w:t>
      </w:r>
      <w:r w:rsidRPr="00DC1C6E">
        <w:rPr>
          <w:noProof/>
        </w:rPr>
        <w:t>will</w:t>
      </w:r>
      <w:r w:rsidR="00C40F06">
        <w:rPr>
          <w:noProof/>
        </w:rPr>
        <w:t xml:space="preserve"> </w:t>
      </w:r>
      <w:r w:rsidR="00226E27">
        <w:rPr>
          <w:noProof/>
        </w:rPr>
        <w:t>still</w:t>
      </w:r>
      <w:r w:rsidR="00C40F06">
        <w:rPr>
          <w:noProof/>
        </w:rPr>
        <w:t xml:space="preserve"> </w:t>
      </w:r>
      <w:r w:rsidRPr="00DC1C6E">
        <w:rPr>
          <w:noProof/>
        </w:rPr>
        <w:t>be</w:t>
      </w:r>
      <w:r w:rsidR="00C40F06">
        <w:rPr>
          <w:noProof/>
        </w:rPr>
        <w:t xml:space="preserve"> </w:t>
      </w:r>
      <w:r w:rsidRPr="00DC1C6E">
        <w:rPr>
          <w:noProof/>
        </w:rPr>
        <w:t>sourced</w:t>
      </w:r>
      <w:r w:rsidR="00C40F06">
        <w:rPr>
          <w:noProof/>
        </w:rPr>
        <w:t xml:space="preserve"> </w:t>
      </w:r>
      <w:r w:rsidRPr="00DC1C6E">
        <w:rPr>
          <w:noProof/>
        </w:rPr>
        <w:t>outside</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with</w:t>
      </w:r>
      <w:r w:rsidR="00C40F06">
        <w:rPr>
          <w:noProof/>
        </w:rPr>
        <w:t xml:space="preserve"> </w:t>
      </w:r>
      <w:r w:rsidRPr="00DC1C6E">
        <w:rPr>
          <w:noProof/>
        </w:rPr>
        <w:t>over</w:t>
      </w:r>
      <w:r w:rsidR="00C40F06">
        <w:rPr>
          <w:noProof/>
        </w:rPr>
        <w:t xml:space="preserve"> </w:t>
      </w:r>
      <w:r w:rsidRPr="00DC1C6E">
        <w:rPr>
          <w:noProof/>
        </w:rPr>
        <w:t>50%</w:t>
      </w:r>
      <w:r w:rsidR="00C40F06">
        <w:rPr>
          <w:noProof/>
        </w:rPr>
        <w:t xml:space="preserve"> </w:t>
      </w:r>
      <w:r w:rsidRPr="00DC1C6E">
        <w:rPr>
          <w:noProof/>
        </w:rPr>
        <w:t>of</w:t>
      </w:r>
      <w:r w:rsidR="00C40F06">
        <w:rPr>
          <w:noProof/>
        </w:rPr>
        <w:t xml:space="preserve"> </w:t>
      </w:r>
      <w:r w:rsidR="00E36913">
        <w:rPr>
          <w:noProof/>
        </w:rPr>
        <w:t>them</w:t>
      </w:r>
      <w:r w:rsidR="00C40F06">
        <w:rPr>
          <w:noProof/>
        </w:rPr>
        <w:t xml:space="preserve"> </w:t>
      </w:r>
      <w:r w:rsidRPr="00DC1C6E">
        <w:rPr>
          <w:noProof/>
        </w:rPr>
        <w:t>relying</w:t>
      </w:r>
      <w:r w:rsidR="00C40F06">
        <w:rPr>
          <w:noProof/>
        </w:rPr>
        <w:t xml:space="preserve"> </w:t>
      </w:r>
      <w:r w:rsidRPr="00DC1C6E">
        <w:rPr>
          <w:noProof/>
        </w:rPr>
        <w:t>on</w:t>
      </w:r>
      <w:r w:rsidR="00C40F06">
        <w:rPr>
          <w:noProof/>
        </w:rPr>
        <w:t xml:space="preserve"> </w:t>
      </w:r>
      <w:r w:rsidRPr="00DC1C6E">
        <w:rPr>
          <w:noProof/>
        </w:rPr>
        <w:t>supply</w:t>
      </w:r>
      <w:r w:rsidR="00C40F06">
        <w:rPr>
          <w:noProof/>
        </w:rPr>
        <w:t xml:space="preserve"> </w:t>
      </w:r>
      <w:r w:rsidRPr="00DC1C6E">
        <w:rPr>
          <w:noProof/>
        </w:rPr>
        <w:t>chains</w:t>
      </w:r>
      <w:r w:rsidR="00C40F06">
        <w:rPr>
          <w:noProof/>
        </w:rPr>
        <w:t xml:space="preserve"> </w:t>
      </w:r>
      <w:r w:rsidRPr="00DC1C6E">
        <w:rPr>
          <w:noProof/>
        </w:rPr>
        <w:t>heavily</w:t>
      </w:r>
      <w:r w:rsidR="00C40F06">
        <w:rPr>
          <w:noProof/>
        </w:rPr>
        <w:t xml:space="preserve"> </w:t>
      </w:r>
      <w:r w:rsidRPr="00DC1C6E">
        <w:rPr>
          <w:noProof/>
        </w:rPr>
        <w:t>dependent</w:t>
      </w:r>
      <w:r w:rsidR="00C40F06">
        <w:rPr>
          <w:noProof/>
        </w:rPr>
        <w:t xml:space="preserve"> </w:t>
      </w:r>
      <w:r w:rsidRPr="00DC1C6E">
        <w:rPr>
          <w:noProof/>
        </w:rPr>
        <w:t>on</w:t>
      </w:r>
      <w:r w:rsidR="00C40F06">
        <w:rPr>
          <w:noProof/>
        </w:rPr>
        <w:t xml:space="preserve"> </w:t>
      </w:r>
      <w:r w:rsidRPr="00DC1C6E">
        <w:rPr>
          <w:noProof/>
        </w:rPr>
        <w:t>China.</w:t>
      </w:r>
      <w:r w:rsidR="00C40F06">
        <w:rPr>
          <w:noProof/>
        </w:rPr>
        <w:t xml:space="preserve"> </w:t>
      </w:r>
      <w:r w:rsidRPr="00DC1C6E">
        <w:rPr>
          <w:noProof/>
        </w:rPr>
        <w:t>(</w:t>
      </w:r>
      <w:r w:rsidRPr="00DC1C6E">
        <w:rPr>
          <w:noProof/>
          <w:vertAlign w:val="superscript"/>
        </w:rPr>
        <w:footnoteReference w:id="136"/>
      </w:r>
      <w:r w:rsidRPr="00DC1C6E">
        <w:rPr>
          <w:noProof/>
        </w:rPr>
        <w:t>)</w:t>
      </w:r>
      <w:r w:rsidR="00C40F06">
        <w:rPr>
          <w:noProof/>
        </w:rPr>
        <w:t xml:space="preserve"> </w:t>
      </w:r>
      <w:r w:rsidRPr="00DC1C6E">
        <w:rPr>
          <w:noProof/>
        </w:rPr>
        <w:t>This</w:t>
      </w:r>
      <w:r w:rsidR="00C40F06">
        <w:rPr>
          <w:noProof/>
        </w:rPr>
        <w:t xml:space="preserve"> </w:t>
      </w:r>
      <w:r w:rsidR="00E36913">
        <w:rPr>
          <w:noProof/>
        </w:rPr>
        <w:t>adds</w:t>
      </w:r>
      <w:r w:rsidR="00C40F06">
        <w:rPr>
          <w:noProof/>
        </w:rPr>
        <w:t xml:space="preserve"> </w:t>
      </w:r>
      <w:r w:rsidR="00E36913">
        <w:rPr>
          <w:noProof/>
        </w:rPr>
        <w:t>on</w:t>
      </w:r>
      <w:r w:rsidR="00C40F06">
        <w:rPr>
          <w:noProof/>
        </w:rPr>
        <w:t xml:space="preserve"> </w:t>
      </w:r>
      <w:r w:rsidR="00E36913">
        <w:rPr>
          <w:noProof/>
        </w:rPr>
        <w:t>the</w:t>
      </w:r>
      <w:r w:rsidR="00C40F06">
        <w:rPr>
          <w:noProof/>
        </w:rPr>
        <w:t xml:space="preserve"> </w:t>
      </w:r>
      <w:r w:rsidRPr="00DC1C6E">
        <w:rPr>
          <w:noProof/>
        </w:rPr>
        <w:t>dependencies</w:t>
      </w:r>
      <w:r w:rsidR="00C40F06">
        <w:rPr>
          <w:noProof/>
        </w:rPr>
        <w:t xml:space="preserve"> </w:t>
      </w:r>
      <w:r w:rsidRPr="00DC1C6E" w:rsidDel="00E36913">
        <w:rPr>
          <w:noProof/>
        </w:rPr>
        <w:t>on</w:t>
      </w:r>
      <w:r w:rsidR="00C40F06">
        <w:rPr>
          <w:noProof/>
        </w:rPr>
        <w:t xml:space="preserve"> </w:t>
      </w:r>
      <w:r w:rsidR="00E36913">
        <w:rPr>
          <w:noProof/>
        </w:rPr>
        <w:t>third</w:t>
      </w:r>
      <w:r w:rsidR="00C40F06">
        <w:rPr>
          <w:noProof/>
        </w:rPr>
        <w:t xml:space="preserve"> </w:t>
      </w:r>
      <w:r w:rsidR="00E36913">
        <w:rPr>
          <w:noProof/>
        </w:rPr>
        <w:t>countries</w:t>
      </w:r>
      <w:r w:rsidR="00C40F06">
        <w:rPr>
          <w:noProof/>
        </w:rPr>
        <w:t xml:space="preserve"> </w:t>
      </w:r>
      <w:r w:rsidR="00E36913">
        <w:rPr>
          <w:noProof/>
        </w:rPr>
        <w:t>for</w:t>
      </w:r>
      <w:r w:rsidR="00C40F06">
        <w:rPr>
          <w:noProof/>
        </w:rPr>
        <w:t xml:space="preserve"> </w:t>
      </w:r>
      <w:r w:rsidRPr="00DC1C6E">
        <w:rPr>
          <w:noProof/>
        </w:rPr>
        <w:t>critical</w:t>
      </w:r>
      <w:r w:rsidR="00C40F06">
        <w:rPr>
          <w:noProof/>
        </w:rPr>
        <w:t xml:space="preserve"> </w:t>
      </w:r>
      <w:r w:rsidRPr="00DC1C6E">
        <w:rPr>
          <w:noProof/>
        </w:rPr>
        <w:t>raw</w:t>
      </w:r>
      <w:r w:rsidR="00C40F06">
        <w:rPr>
          <w:noProof/>
        </w:rPr>
        <w:t xml:space="preserve"> </w:t>
      </w:r>
      <w:r w:rsidRPr="00DC1C6E">
        <w:rPr>
          <w:noProof/>
        </w:rPr>
        <w:t>materials</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00E36913">
        <w:rPr>
          <w:noProof/>
        </w:rPr>
        <w:t>g</w:t>
      </w:r>
      <w:r w:rsidRPr="00DC1C6E">
        <w:rPr>
          <w:noProof/>
        </w:rPr>
        <w:t>allium,</w:t>
      </w:r>
      <w:r w:rsidR="00C40F06">
        <w:rPr>
          <w:noProof/>
        </w:rPr>
        <w:t xml:space="preserve"> </w:t>
      </w:r>
      <w:r w:rsidRPr="00DC1C6E">
        <w:rPr>
          <w:noProof/>
        </w:rPr>
        <w:t>which</w:t>
      </w:r>
      <w:r w:rsidR="00C40F06">
        <w:rPr>
          <w:noProof/>
        </w:rPr>
        <w:t xml:space="preserve"> </w:t>
      </w:r>
      <w:r w:rsidRPr="00DC1C6E">
        <w:rPr>
          <w:noProof/>
        </w:rPr>
        <w:t>are</w:t>
      </w:r>
      <w:r w:rsidR="00C40F06">
        <w:rPr>
          <w:noProof/>
        </w:rPr>
        <w:t xml:space="preserve"> </w:t>
      </w:r>
      <w:r w:rsidRPr="00DC1C6E">
        <w:rPr>
          <w:noProof/>
        </w:rPr>
        <w:t>addressed</w:t>
      </w:r>
      <w:r w:rsidR="00C40F06">
        <w:rPr>
          <w:noProof/>
        </w:rPr>
        <w:t xml:space="preserve"> </w:t>
      </w:r>
      <w:r w:rsidRPr="00DC1C6E">
        <w:rPr>
          <w:noProof/>
        </w:rPr>
        <w:t>under</w:t>
      </w:r>
      <w:r w:rsidR="00C40F06">
        <w:rPr>
          <w:noProof/>
        </w:rPr>
        <w:t xml:space="preserve"> </w:t>
      </w:r>
      <w:r w:rsidRPr="00DC1C6E">
        <w:rPr>
          <w:noProof/>
        </w:rPr>
        <w:t>other</w:t>
      </w:r>
      <w:r w:rsidR="00C40F06">
        <w:rPr>
          <w:noProof/>
        </w:rPr>
        <w:t xml:space="preserve"> </w:t>
      </w:r>
      <w:r w:rsidRPr="00DC1C6E">
        <w:rPr>
          <w:noProof/>
        </w:rPr>
        <w:t>legislative</w:t>
      </w:r>
      <w:r w:rsidR="00C40F06">
        <w:rPr>
          <w:noProof/>
        </w:rPr>
        <w:t xml:space="preserve"> </w:t>
      </w:r>
      <w:r w:rsidRPr="00DC1C6E">
        <w:rPr>
          <w:noProof/>
        </w:rPr>
        <w:t>initiatives</w:t>
      </w:r>
      <w:r w:rsidR="00C40F06">
        <w:rPr>
          <w:noProof/>
        </w:rPr>
        <w:t xml:space="preserve"> </w:t>
      </w:r>
      <w:r w:rsidR="00285FB9">
        <w:rPr>
          <w:noProof/>
        </w:rPr>
        <w:t>such</w:t>
      </w:r>
      <w:r w:rsidR="00C40F06">
        <w:rPr>
          <w:noProof/>
        </w:rPr>
        <w:t xml:space="preserve"> </w:t>
      </w:r>
      <w:r w:rsidR="00285FB9">
        <w:rPr>
          <w:noProof/>
        </w:rPr>
        <w:t>as</w:t>
      </w:r>
      <w:r w:rsidR="00C40F06">
        <w:rPr>
          <w:noProof/>
        </w:rPr>
        <w:t xml:space="preserve"> </w:t>
      </w:r>
      <w:r w:rsidR="00285FB9">
        <w:rPr>
          <w:noProof/>
        </w:rPr>
        <w:t>the</w:t>
      </w:r>
      <w:r w:rsidR="00C40F06">
        <w:rPr>
          <w:noProof/>
        </w:rPr>
        <w:t xml:space="preserve"> </w:t>
      </w:r>
      <w:r w:rsidR="00285FB9">
        <w:rPr>
          <w:noProof/>
        </w:rPr>
        <w:t>Critical</w:t>
      </w:r>
      <w:r w:rsidR="00C40F06">
        <w:rPr>
          <w:noProof/>
        </w:rPr>
        <w:t xml:space="preserve"> </w:t>
      </w:r>
      <w:r w:rsidR="00285FB9">
        <w:rPr>
          <w:noProof/>
        </w:rPr>
        <w:t>Raw</w:t>
      </w:r>
      <w:r w:rsidR="00C40F06">
        <w:rPr>
          <w:noProof/>
        </w:rPr>
        <w:t xml:space="preserve"> </w:t>
      </w:r>
      <w:r w:rsidR="00285FB9">
        <w:rPr>
          <w:noProof/>
        </w:rPr>
        <w:t>Materials</w:t>
      </w:r>
      <w:r w:rsidR="00C40F06">
        <w:rPr>
          <w:noProof/>
        </w:rPr>
        <w:t xml:space="preserve"> </w:t>
      </w:r>
      <w:r w:rsidR="00285FB9">
        <w:rPr>
          <w:noProof/>
        </w:rPr>
        <w:t>Act</w:t>
      </w:r>
      <w:r w:rsidRPr="00DC1C6E">
        <w:rPr>
          <w:noProof/>
        </w:rPr>
        <w:t>.</w:t>
      </w:r>
      <w:r w:rsidR="00C40F06">
        <w:rPr>
          <w:noProof/>
        </w:rPr>
        <w:t xml:space="preserve"> </w:t>
      </w:r>
      <w:r w:rsidRPr="00DC1C6E">
        <w:rPr>
          <w:noProof/>
        </w:rPr>
        <w:t>(</w:t>
      </w:r>
      <w:r w:rsidRPr="00DC1C6E">
        <w:rPr>
          <w:rStyle w:val="FootnoteReference"/>
          <w:noProof/>
        </w:rPr>
        <w:footnoteReference w:id="137"/>
      </w:r>
      <w:r w:rsidRPr="00DC1C6E">
        <w:rPr>
          <w:noProof/>
        </w:rPr>
        <w:t>)</w:t>
      </w:r>
    </w:p>
    <w:p w14:paraId="6D707E27" w14:textId="6B3C4B78" w:rsidR="00635FF0" w:rsidRPr="00DC1C6E" w:rsidRDefault="00FD51D1" w:rsidP="00635FF0">
      <w:pPr>
        <w:rPr>
          <w:noProof/>
        </w:rPr>
      </w:pPr>
      <w:r>
        <w:rPr>
          <w:noProof/>
        </w:rPr>
        <w:t>Between</w:t>
      </w:r>
      <w:r w:rsidR="00C40F06">
        <w:rPr>
          <w:noProof/>
        </w:rPr>
        <w:t xml:space="preserve"> </w:t>
      </w:r>
      <w:r w:rsidR="00635FF0" w:rsidRPr="00DC1C6E">
        <w:rPr>
          <w:noProof/>
        </w:rPr>
        <w:t>2000</w:t>
      </w:r>
      <w:r w:rsidR="00C40F06">
        <w:rPr>
          <w:noProof/>
        </w:rPr>
        <w:t xml:space="preserve"> </w:t>
      </w:r>
      <w:r>
        <w:rPr>
          <w:noProof/>
        </w:rPr>
        <w:t>and</w:t>
      </w:r>
      <w:r w:rsidR="00C40F06">
        <w:rPr>
          <w:noProof/>
        </w:rPr>
        <w:t xml:space="preserve"> </w:t>
      </w:r>
      <w:r>
        <w:rPr>
          <w:noProof/>
        </w:rPr>
        <w:t>2022</w:t>
      </w:r>
      <w:r w:rsidR="00635FF0" w:rsidRPr="00DC1C6E">
        <w:rPr>
          <w:noProof/>
        </w:rPr>
        <w:t>,</w:t>
      </w:r>
      <w:r w:rsidR="00C40F06">
        <w:rPr>
          <w:noProof/>
        </w:rPr>
        <w:t xml:space="preserve"> </w:t>
      </w:r>
      <w:r w:rsidR="00635FF0" w:rsidRPr="00DC1C6E">
        <w:rPr>
          <w:noProof/>
        </w:rPr>
        <w:t>the</w:t>
      </w:r>
      <w:r w:rsidR="00C40F06">
        <w:rPr>
          <w:noProof/>
        </w:rPr>
        <w:t xml:space="preserve"> </w:t>
      </w:r>
      <w:r w:rsidR="00635FF0" w:rsidRPr="00DC1C6E">
        <w:rPr>
          <w:noProof/>
        </w:rPr>
        <w:t>number</w:t>
      </w:r>
      <w:r w:rsidR="00C40F06">
        <w:rPr>
          <w:noProof/>
        </w:rPr>
        <w:t xml:space="preserve"> </w:t>
      </w:r>
      <w:r w:rsidR="00635FF0" w:rsidRPr="00DC1C6E">
        <w:rPr>
          <w:noProof/>
        </w:rPr>
        <w:t>of</w:t>
      </w:r>
      <w:r w:rsidR="00C40F06">
        <w:rPr>
          <w:noProof/>
        </w:rPr>
        <w:t xml:space="preserve"> </w:t>
      </w:r>
      <w:r w:rsidR="00635FF0" w:rsidRPr="00DC1C6E">
        <w:rPr>
          <w:b/>
          <w:noProof/>
        </w:rPr>
        <w:t>Printed</w:t>
      </w:r>
      <w:r w:rsidR="00C40F06">
        <w:rPr>
          <w:b/>
          <w:noProof/>
        </w:rPr>
        <w:t xml:space="preserve"> </w:t>
      </w:r>
      <w:r w:rsidR="00635FF0" w:rsidRPr="00DC1C6E">
        <w:rPr>
          <w:b/>
          <w:noProof/>
        </w:rPr>
        <w:t>Circuit</w:t>
      </w:r>
      <w:r w:rsidR="00C40F06">
        <w:rPr>
          <w:b/>
          <w:noProof/>
        </w:rPr>
        <w:t xml:space="preserve"> </w:t>
      </w:r>
      <w:r w:rsidR="00635FF0" w:rsidRPr="00DC1C6E">
        <w:rPr>
          <w:b/>
          <w:noProof/>
        </w:rPr>
        <w:t>Board</w:t>
      </w:r>
      <w:r w:rsidR="00C40F06">
        <w:rPr>
          <w:noProof/>
        </w:rPr>
        <w:t xml:space="preserve"> </w:t>
      </w:r>
      <w:r w:rsidR="00635FF0" w:rsidRPr="00DC1C6E">
        <w:rPr>
          <w:noProof/>
        </w:rPr>
        <w:t>(PCB)</w:t>
      </w:r>
      <w:r w:rsidR="00C40F06">
        <w:rPr>
          <w:noProof/>
        </w:rPr>
        <w:t xml:space="preserve"> </w:t>
      </w:r>
      <w:r w:rsidR="00635FF0" w:rsidRPr="00DC1C6E">
        <w:rPr>
          <w:noProof/>
        </w:rPr>
        <w:t>manufacturers</w:t>
      </w:r>
      <w:r w:rsidR="00C40F06">
        <w:rPr>
          <w:noProof/>
        </w:rPr>
        <w:t xml:space="preserve"> </w:t>
      </w:r>
      <w:r w:rsidR="00635FF0" w:rsidRPr="00DC1C6E">
        <w:rPr>
          <w:noProof/>
        </w:rPr>
        <w:t>in</w:t>
      </w:r>
      <w:r w:rsidR="00C40F06">
        <w:rPr>
          <w:noProof/>
        </w:rPr>
        <w:t xml:space="preserve"> </w:t>
      </w:r>
      <w:r w:rsidR="00635FF0" w:rsidRPr="00DC1C6E">
        <w:rPr>
          <w:noProof/>
        </w:rPr>
        <w:t>the</w:t>
      </w:r>
      <w:r w:rsidR="00C40F06">
        <w:rPr>
          <w:noProof/>
        </w:rPr>
        <w:t xml:space="preserve"> </w:t>
      </w:r>
      <w:r w:rsidR="00635FF0" w:rsidRPr="00DC1C6E">
        <w:rPr>
          <w:noProof/>
        </w:rPr>
        <w:t>EU,</w:t>
      </w:r>
      <w:r w:rsidR="00C40F06">
        <w:rPr>
          <w:noProof/>
        </w:rPr>
        <w:t xml:space="preserve"> </w:t>
      </w:r>
      <w:r w:rsidR="00635FF0" w:rsidRPr="00DC1C6E">
        <w:rPr>
          <w:noProof/>
        </w:rPr>
        <w:t>crucial</w:t>
      </w:r>
      <w:r w:rsidR="00C40F06">
        <w:rPr>
          <w:noProof/>
        </w:rPr>
        <w:t xml:space="preserve"> </w:t>
      </w:r>
      <w:r w:rsidR="00635FF0" w:rsidRPr="00DC1C6E">
        <w:rPr>
          <w:noProof/>
        </w:rPr>
        <w:t>for</w:t>
      </w:r>
      <w:r w:rsidR="00C40F06">
        <w:rPr>
          <w:noProof/>
        </w:rPr>
        <w:t xml:space="preserve"> </w:t>
      </w:r>
      <w:r w:rsidR="00635FF0" w:rsidRPr="00DC1C6E">
        <w:rPr>
          <w:noProof/>
        </w:rPr>
        <w:t>the</w:t>
      </w:r>
      <w:r w:rsidR="00C40F06">
        <w:rPr>
          <w:noProof/>
        </w:rPr>
        <w:t xml:space="preserve"> </w:t>
      </w:r>
      <w:r w:rsidR="00635FF0" w:rsidRPr="00DC1C6E">
        <w:rPr>
          <w:noProof/>
        </w:rPr>
        <w:t>broader</w:t>
      </w:r>
      <w:r w:rsidR="00C40F06">
        <w:rPr>
          <w:noProof/>
        </w:rPr>
        <w:t xml:space="preserve"> </w:t>
      </w:r>
      <w:r w:rsidR="00635FF0" w:rsidRPr="00DC1C6E">
        <w:rPr>
          <w:noProof/>
        </w:rPr>
        <w:t>electronics</w:t>
      </w:r>
      <w:r w:rsidR="00C40F06">
        <w:rPr>
          <w:noProof/>
        </w:rPr>
        <w:t xml:space="preserve"> </w:t>
      </w:r>
      <w:r w:rsidR="00635FF0" w:rsidRPr="00DC1C6E">
        <w:rPr>
          <w:noProof/>
        </w:rPr>
        <w:t>ecosystem,</w:t>
      </w:r>
      <w:r w:rsidR="00C40F06">
        <w:rPr>
          <w:noProof/>
        </w:rPr>
        <w:t xml:space="preserve"> </w:t>
      </w:r>
      <w:r w:rsidR="00635FF0" w:rsidRPr="00DC1C6E">
        <w:rPr>
          <w:noProof/>
        </w:rPr>
        <w:t>dropped</w:t>
      </w:r>
      <w:r w:rsidR="00C40F06">
        <w:rPr>
          <w:noProof/>
        </w:rPr>
        <w:t xml:space="preserve"> </w:t>
      </w:r>
      <w:r w:rsidR="00635FF0" w:rsidRPr="00DC1C6E">
        <w:rPr>
          <w:noProof/>
        </w:rPr>
        <w:t>from</w:t>
      </w:r>
      <w:r w:rsidR="00C40F06">
        <w:rPr>
          <w:noProof/>
        </w:rPr>
        <w:t xml:space="preserve"> </w:t>
      </w:r>
      <w:r>
        <w:rPr>
          <w:noProof/>
        </w:rPr>
        <w:t>around</w:t>
      </w:r>
      <w:r w:rsidR="00C40F06">
        <w:rPr>
          <w:noProof/>
        </w:rPr>
        <w:t xml:space="preserve"> </w:t>
      </w:r>
      <w:r w:rsidR="00635FF0" w:rsidRPr="00DC1C6E">
        <w:rPr>
          <w:noProof/>
        </w:rPr>
        <w:t>560</w:t>
      </w:r>
      <w:r w:rsidR="00C40F06">
        <w:rPr>
          <w:noProof/>
        </w:rPr>
        <w:t xml:space="preserve"> </w:t>
      </w:r>
      <w:r w:rsidR="00635FF0" w:rsidRPr="00DC1C6E">
        <w:rPr>
          <w:noProof/>
        </w:rPr>
        <w:t>to</w:t>
      </w:r>
      <w:r w:rsidR="00C40F06">
        <w:rPr>
          <w:noProof/>
        </w:rPr>
        <w:t xml:space="preserve"> </w:t>
      </w:r>
      <w:r w:rsidR="00692EA0">
        <w:rPr>
          <w:noProof/>
        </w:rPr>
        <w:t>less</w:t>
      </w:r>
      <w:r w:rsidR="00C40F06">
        <w:rPr>
          <w:noProof/>
        </w:rPr>
        <w:t xml:space="preserve"> </w:t>
      </w:r>
      <w:r w:rsidR="00635FF0" w:rsidRPr="00DC1C6E">
        <w:rPr>
          <w:noProof/>
        </w:rPr>
        <w:t>than</w:t>
      </w:r>
      <w:r w:rsidR="00C40F06">
        <w:rPr>
          <w:noProof/>
        </w:rPr>
        <w:t xml:space="preserve"> </w:t>
      </w:r>
      <w:r w:rsidR="00635FF0" w:rsidRPr="00DC1C6E">
        <w:rPr>
          <w:noProof/>
        </w:rPr>
        <w:t>175</w:t>
      </w:r>
      <w:r w:rsidR="006B3CFB">
        <w:rPr>
          <w:noProof/>
        </w:rPr>
        <w:t>,</w:t>
      </w:r>
      <w:r w:rsidR="00C40F06">
        <w:rPr>
          <w:noProof/>
        </w:rPr>
        <w:t xml:space="preserve"> </w:t>
      </w:r>
      <w:r w:rsidR="006B3CFB">
        <w:rPr>
          <w:noProof/>
        </w:rPr>
        <w:t>and</w:t>
      </w:r>
      <w:r w:rsidR="00C40F06">
        <w:rPr>
          <w:noProof/>
        </w:rPr>
        <w:t xml:space="preserve"> </w:t>
      </w:r>
      <w:r w:rsidR="00635FF0" w:rsidRPr="00DC1C6E" w:rsidDel="00692EA0">
        <w:rPr>
          <w:noProof/>
        </w:rPr>
        <w:t>t</w:t>
      </w:r>
      <w:r w:rsidR="00635FF0" w:rsidRPr="00DC1C6E">
        <w:rPr>
          <w:noProof/>
        </w:rPr>
        <w:t>he</w:t>
      </w:r>
      <w:r w:rsidR="00C40F06">
        <w:rPr>
          <w:noProof/>
        </w:rPr>
        <w:t xml:space="preserve"> </w:t>
      </w:r>
      <w:r w:rsidR="00635FF0" w:rsidRPr="00DC1C6E">
        <w:rPr>
          <w:noProof/>
        </w:rPr>
        <w:t>EU’s</w:t>
      </w:r>
      <w:r w:rsidR="00C40F06">
        <w:rPr>
          <w:noProof/>
        </w:rPr>
        <w:t xml:space="preserve"> </w:t>
      </w:r>
      <w:r w:rsidR="00635FF0" w:rsidRPr="00DC1C6E">
        <w:rPr>
          <w:noProof/>
        </w:rPr>
        <w:t>share</w:t>
      </w:r>
      <w:r w:rsidR="00C40F06">
        <w:rPr>
          <w:noProof/>
        </w:rPr>
        <w:t xml:space="preserve"> </w:t>
      </w:r>
      <w:r w:rsidR="00635FF0" w:rsidRPr="00DC1C6E">
        <w:rPr>
          <w:noProof/>
        </w:rPr>
        <w:t>of</w:t>
      </w:r>
      <w:r w:rsidR="00C40F06">
        <w:rPr>
          <w:noProof/>
        </w:rPr>
        <w:t xml:space="preserve"> </w:t>
      </w:r>
      <w:r w:rsidR="00635FF0" w:rsidRPr="00DC1C6E">
        <w:rPr>
          <w:noProof/>
        </w:rPr>
        <w:t>revenues</w:t>
      </w:r>
      <w:r w:rsidR="00C40F06">
        <w:rPr>
          <w:noProof/>
        </w:rPr>
        <w:t xml:space="preserve"> </w:t>
      </w:r>
      <w:r w:rsidR="00635FF0" w:rsidRPr="00DC1C6E">
        <w:rPr>
          <w:noProof/>
        </w:rPr>
        <w:t>dropped</w:t>
      </w:r>
      <w:r w:rsidR="00C40F06">
        <w:rPr>
          <w:noProof/>
        </w:rPr>
        <w:t xml:space="preserve"> </w:t>
      </w:r>
      <w:r w:rsidR="00635FF0" w:rsidRPr="00DC1C6E">
        <w:rPr>
          <w:noProof/>
        </w:rPr>
        <w:t>from</w:t>
      </w:r>
      <w:r w:rsidR="00C40F06">
        <w:rPr>
          <w:noProof/>
        </w:rPr>
        <w:t xml:space="preserve"> </w:t>
      </w:r>
      <w:r w:rsidR="00635FF0" w:rsidRPr="00DC1C6E">
        <w:rPr>
          <w:noProof/>
        </w:rPr>
        <w:t>16%</w:t>
      </w:r>
      <w:r w:rsidR="00C40F06">
        <w:rPr>
          <w:noProof/>
        </w:rPr>
        <w:t xml:space="preserve"> </w:t>
      </w:r>
      <w:r w:rsidR="00635FF0" w:rsidRPr="00DC1C6E">
        <w:rPr>
          <w:noProof/>
        </w:rPr>
        <w:t>to</w:t>
      </w:r>
      <w:r w:rsidR="00C40F06">
        <w:rPr>
          <w:noProof/>
        </w:rPr>
        <w:t xml:space="preserve"> </w:t>
      </w:r>
      <w:r w:rsidR="00635FF0" w:rsidRPr="00DC1C6E">
        <w:rPr>
          <w:noProof/>
        </w:rPr>
        <w:t>around</w:t>
      </w:r>
      <w:r w:rsidR="00C40F06">
        <w:rPr>
          <w:noProof/>
        </w:rPr>
        <w:t xml:space="preserve"> </w:t>
      </w:r>
      <w:r w:rsidR="00635FF0" w:rsidRPr="00DC1C6E">
        <w:rPr>
          <w:noProof/>
        </w:rPr>
        <w:t>2.3%(</w:t>
      </w:r>
      <w:r w:rsidR="00635FF0" w:rsidRPr="00DC1C6E">
        <w:rPr>
          <w:noProof/>
          <w:vertAlign w:val="superscript"/>
        </w:rPr>
        <w:footnoteReference w:id="138"/>
      </w:r>
      <w:r w:rsidR="00635FF0" w:rsidRPr="00DC1C6E">
        <w:rPr>
          <w:noProof/>
        </w:rPr>
        <w:t>).</w:t>
      </w:r>
      <w:r w:rsidR="00C40F06">
        <w:rPr>
          <w:noProof/>
        </w:rPr>
        <w:t xml:space="preserve"> </w:t>
      </w:r>
      <w:r w:rsidR="00635FF0" w:rsidRPr="00DC1C6E">
        <w:rPr>
          <w:noProof/>
        </w:rPr>
        <w:t>The</w:t>
      </w:r>
      <w:r w:rsidR="00C40F06">
        <w:rPr>
          <w:noProof/>
        </w:rPr>
        <w:t xml:space="preserve"> </w:t>
      </w:r>
      <w:r w:rsidR="00635FF0" w:rsidRPr="00DC1C6E">
        <w:rPr>
          <w:noProof/>
        </w:rPr>
        <w:t>sector</w:t>
      </w:r>
      <w:r w:rsidR="00C40F06">
        <w:rPr>
          <w:noProof/>
        </w:rPr>
        <w:t xml:space="preserve"> </w:t>
      </w:r>
      <w:r w:rsidR="00635FF0" w:rsidRPr="00DC1C6E">
        <w:rPr>
          <w:noProof/>
        </w:rPr>
        <w:t>remains</w:t>
      </w:r>
      <w:r w:rsidR="00C40F06">
        <w:rPr>
          <w:noProof/>
        </w:rPr>
        <w:t xml:space="preserve"> </w:t>
      </w:r>
      <w:r w:rsidR="00635FF0" w:rsidRPr="00DC1C6E">
        <w:rPr>
          <w:noProof/>
        </w:rPr>
        <w:t>highly</w:t>
      </w:r>
      <w:r w:rsidR="00C40F06">
        <w:rPr>
          <w:noProof/>
        </w:rPr>
        <w:t xml:space="preserve"> </w:t>
      </w:r>
      <w:r w:rsidR="00635FF0" w:rsidRPr="00DC1C6E">
        <w:rPr>
          <w:noProof/>
        </w:rPr>
        <w:t>fragmented</w:t>
      </w:r>
      <w:r w:rsidR="00C40F06">
        <w:rPr>
          <w:noProof/>
        </w:rPr>
        <w:t xml:space="preserve"> </w:t>
      </w:r>
      <w:r w:rsidR="00635FF0" w:rsidRPr="00DC1C6E">
        <w:rPr>
          <w:noProof/>
        </w:rPr>
        <w:t>and</w:t>
      </w:r>
      <w:r w:rsidR="00C40F06">
        <w:rPr>
          <w:noProof/>
        </w:rPr>
        <w:t xml:space="preserve"> </w:t>
      </w:r>
      <w:r w:rsidR="00635FF0" w:rsidRPr="00DC1C6E">
        <w:rPr>
          <w:noProof/>
        </w:rPr>
        <w:t>dominated</w:t>
      </w:r>
      <w:r w:rsidR="00C40F06">
        <w:rPr>
          <w:noProof/>
        </w:rPr>
        <w:t xml:space="preserve"> </w:t>
      </w:r>
      <w:r w:rsidR="00635FF0" w:rsidRPr="00DC1C6E">
        <w:rPr>
          <w:noProof/>
        </w:rPr>
        <w:t>by</w:t>
      </w:r>
      <w:r w:rsidR="00C40F06">
        <w:rPr>
          <w:noProof/>
        </w:rPr>
        <w:t xml:space="preserve"> </w:t>
      </w:r>
      <w:r w:rsidR="00635FF0" w:rsidRPr="00DC1C6E">
        <w:rPr>
          <w:noProof/>
        </w:rPr>
        <w:t>small</w:t>
      </w:r>
      <w:r w:rsidR="00C40F06">
        <w:rPr>
          <w:noProof/>
        </w:rPr>
        <w:t xml:space="preserve"> </w:t>
      </w:r>
      <w:r w:rsidR="00635FF0" w:rsidRPr="00DC1C6E">
        <w:rPr>
          <w:noProof/>
        </w:rPr>
        <w:t>firms,</w:t>
      </w:r>
      <w:r w:rsidR="00C40F06">
        <w:rPr>
          <w:noProof/>
        </w:rPr>
        <w:t xml:space="preserve"> </w:t>
      </w:r>
      <w:r w:rsidR="00635FF0" w:rsidRPr="00DC1C6E">
        <w:rPr>
          <w:noProof/>
        </w:rPr>
        <w:t>and</w:t>
      </w:r>
      <w:r w:rsidR="00C40F06">
        <w:rPr>
          <w:noProof/>
        </w:rPr>
        <w:t xml:space="preserve"> </w:t>
      </w:r>
      <w:r w:rsidR="00635FF0" w:rsidRPr="00DC1C6E">
        <w:rPr>
          <w:noProof/>
        </w:rPr>
        <w:t>the</w:t>
      </w:r>
      <w:r w:rsidR="00C40F06">
        <w:rPr>
          <w:noProof/>
        </w:rPr>
        <w:t xml:space="preserve"> </w:t>
      </w:r>
      <w:r w:rsidR="00635FF0" w:rsidRPr="00DC1C6E">
        <w:rPr>
          <w:noProof/>
        </w:rPr>
        <w:t>overall</w:t>
      </w:r>
      <w:r w:rsidR="00C40F06">
        <w:rPr>
          <w:noProof/>
        </w:rPr>
        <w:t xml:space="preserve"> </w:t>
      </w:r>
      <w:r w:rsidR="001C3A25">
        <w:rPr>
          <w:noProof/>
        </w:rPr>
        <w:t>market-share</w:t>
      </w:r>
      <w:r w:rsidR="00C40F06">
        <w:rPr>
          <w:noProof/>
        </w:rPr>
        <w:t xml:space="preserve"> </w:t>
      </w:r>
      <w:r w:rsidR="00635FF0" w:rsidRPr="00DC1C6E">
        <w:rPr>
          <w:noProof/>
        </w:rPr>
        <w:t>trajectory</w:t>
      </w:r>
      <w:r w:rsidR="00C40F06">
        <w:rPr>
          <w:noProof/>
        </w:rPr>
        <w:t xml:space="preserve"> </w:t>
      </w:r>
      <w:r w:rsidR="00635FF0" w:rsidRPr="00DC1C6E">
        <w:rPr>
          <w:noProof/>
        </w:rPr>
        <w:t>continues</w:t>
      </w:r>
      <w:r w:rsidR="00C40F06">
        <w:rPr>
          <w:noProof/>
        </w:rPr>
        <w:t xml:space="preserve"> </w:t>
      </w:r>
      <w:r w:rsidR="00635FF0" w:rsidRPr="00DC1C6E">
        <w:rPr>
          <w:noProof/>
        </w:rPr>
        <w:t>to</w:t>
      </w:r>
      <w:r w:rsidR="00C40F06">
        <w:rPr>
          <w:noProof/>
        </w:rPr>
        <w:t xml:space="preserve"> </w:t>
      </w:r>
      <w:r w:rsidR="00635FF0" w:rsidRPr="00DC1C6E">
        <w:rPr>
          <w:noProof/>
        </w:rPr>
        <w:t>decline.</w:t>
      </w:r>
      <w:r w:rsidR="00C40F06">
        <w:rPr>
          <w:noProof/>
        </w:rPr>
        <w:t xml:space="preserve"> </w:t>
      </w:r>
      <w:r w:rsidR="005E0DA9">
        <w:rPr>
          <w:noProof/>
        </w:rPr>
        <w:t>As</w:t>
      </w:r>
      <w:r w:rsidR="00C40F06">
        <w:rPr>
          <w:noProof/>
        </w:rPr>
        <w:t xml:space="preserve"> </w:t>
      </w:r>
      <w:r w:rsidR="005E0DA9">
        <w:rPr>
          <w:noProof/>
        </w:rPr>
        <w:t>things</w:t>
      </w:r>
      <w:r w:rsidR="00C40F06">
        <w:rPr>
          <w:noProof/>
        </w:rPr>
        <w:t xml:space="preserve"> </w:t>
      </w:r>
      <w:r w:rsidR="005E0DA9">
        <w:rPr>
          <w:noProof/>
        </w:rPr>
        <w:t>stand,</w:t>
      </w:r>
      <w:r w:rsidR="00C40F06">
        <w:rPr>
          <w:noProof/>
        </w:rPr>
        <w:t xml:space="preserve"> </w:t>
      </w:r>
      <w:r w:rsidR="005E0DA9">
        <w:rPr>
          <w:noProof/>
        </w:rPr>
        <w:t>o</w:t>
      </w:r>
      <w:r w:rsidR="00635FF0" w:rsidRPr="00DC1C6E">
        <w:rPr>
          <w:noProof/>
        </w:rPr>
        <w:t>nly</w:t>
      </w:r>
      <w:r w:rsidR="00C40F06">
        <w:rPr>
          <w:noProof/>
        </w:rPr>
        <w:t xml:space="preserve"> </w:t>
      </w:r>
      <w:r w:rsidR="00635FF0" w:rsidRPr="00DC1C6E">
        <w:rPr>
          <w:noProof/>
        </w:rPr>
        <w:t>a</w:t>
      </w:r>
      <w:r w:rsidR="00C40F06">
        <w:rPr>
          <w:noProof/>
        </w:rPr>
        <w:t xml:space="preserve"> </w:t>
      </w:r>
      <w:r w:rsidR="00635FF0" w:rsidRPr="00DC1C6E">
        <w:rPr>
          <w:noProof/>
        </w:rPr>
        <w:t>limited</w:t>
      </w:r>
      <w:r w:rsidR="00C40F06">
        <w:rPr>
          <w:noProof/>
        </w:rPr>
        <w:t xml:space="preserve"> </w:t>
      </w:r>
      <w:r w:rsidR="00635FF0" w:rsidRPr="00DC1C6E">
        <w:rPr>
          <w:noProof/>
        </w:rPr>
        <w:t>group</w:t>
      </w:r>
      <w:r w:rsidR="00C40F06">
        <w:rPr>
          <w:noProof/>
        </w:rPr>
        <w:t xml:space="preserve"> </w:t>
      </w:r>
      <w:r w:rsidR="00635FF0" w:rsidRPr="00DC1C6E">
        <w:rPr>
          <w:noProof/>
        </w:rPr>
        <w:t>of</w:t>
      </w:r>
      <w:r w:rsidR="00C40F06">
        <w:rPr>
          <w:noProof/>
        </w:rPr>
        <w:t xml:space="preserve"> </w:t>
      </w:r>
      <w:r w:rsidR="00635FF0" w:rsidRPr="00DC1C6E">
        <w:rPr>
          <w:noProof/>
        </w:rPr>
        <w:t>European</w:t>
      </w:r>
      <w:r w:rsidR="00C40F06">
        <w:rPr>
          <w:noProof/>
        </w:rPr>
        <w:t xml:space="preserve"> </w:t>
      </w:r>
      <w:r w:rsidR="00635FF0" w:rsidRPr="00DC1C6E">
        <w:rPr>
          <w:noProof/>
        </w:rPr>
        <w:t>suppliers</w:t>
      </w:r>
      <w:r w:rsidR="00C40F06">
        <w:rPr>
          <w:noProof/>
        </w:rPr>
        <w:t xml:space="preserve"> </w:t>
      </w:r>
      <w:r w:rsidR="005E0DA9">
        <w:rPr>
          <w:noProof/>
        </w:rPr>
        <w:t>are</w:t>
      </w:r>
      <w:r w:rsidR="00C40F06">
        <w:rPr>
          <w:noProof/>
        </w:rPr>
        <w:t xml:space="preserve"> </w:t>
      </w:r>
      <w:r w:rsidR="00635FF0" w:rsidRPr="00DC1C6E">
        <w:rPr>
          <w:noProof/>
        </w:rPr>
        <w:t>able</w:t>
      </w:r>
      <w:r w:rsidR="00C40F06">
        <w:rPr>
          <w:noProof/>
        </w:rPr>
        <w:t xml:space="preserve"> </w:t>
      </w:r>
      <w:r w:rsidR="00635FF0" w:rsidRPr="00DC1C6E">
        <w:rPr>
          <w:noProof/>
        </w:rPr>
        <w:t>to</w:t>
      </w:r>
      <w:r w:rsidR="00C40F06">
        <w:rPr>
          <w:noProof/>
        </w:rPr>
        <w:t xml:space="preserve"> </w:t>
      </w:r>
      <w:r w:rsidR="00635FF0" w:rsidRPr="00DC1C6E">
        <w:rPr>
          <w:noProof/>
        </w:rPr>
        <w:t>meet</w:t>
      </w:r>
      <w:r w:rsidR="00C40F06">
        <w:rPr>
          <w:noProof/>
        </w:rPr>
        <w:t xml:space="preserve"> </w:t>
      </w:r>
      <w:r w:rsidR="00635FF0" w:rsidRPr="00DC1C6E">
        <w:rPr>
          <w:noProof/>
        </w:rPr>
        <w:t>the</w:t>
      </w:r>
      <w:r w:rsidR="00C40F06">
        <w:rPr>
          <w:noProof/>
        </w:rPr>
        <w:t xml:space="preserve"> </w:t>
      </w:r>
      <w:r w:rsidR="00635FF0" w:rsidRPr="00DC1C6E">
        <w:rPr>
          <w:noProof/>
        </w:rPr>
        <w:t>technological</w:t>
      </w:r>
      <w:r w:rsidR="00C40F06">
        <w:rPr>
          <w:noProof/>
        </w:rPr>
        <w:t xml:space="preserve"> </w:t>
      </w:r>
      <w:r w:rsidR="00635FF0" w:rsidRPr="00DC1C6E">
        <w:rPr>
          <w:noProof/>
        </w:rPr>
        <w:t>demands</w:t>
      </w:r>
      <w:r w:rsidR="00C40F06">
        <w:rPr>
          <w:noProof/>
        </w:rPr>
        <w:t xml:space="preserve"> </w:t>
      </w:r>
      <w:r w:rsidR="00635FF0" w:rsidRPr="00DC1C6E">
        <w:rPr>
          <w:noProof/>
        </w:rPr>
        <w:t>created</w:t>
      </w:r>
      <w:r w:rsidR="00C40F06">
        <w:rPr>
          <w:noProof/>
        </w:rPr>
        <w:t xml:space="preserve"> </w:t>
      </w:r>
      <w:r w:rsidR="00635FF0" w:rsidRPr="00DC1C6E">
        <w:rPr>
          <w:noProof/>
        </w:rPr>
        <w:t>by</w:t>
      </w:r>
      <w:r w:rsidR="00C40F06">
        <w:rPr>
          <w:noProof/>
        </w:rPr>
        <w:t xml:space="preserve"> </w:t>
      </w:r>
      <w:r w:rsidR="00635FF0" w:rsidRPr="00DC1C6E">
        <w:rPr>
          <w:noProof/>
        </w:rPr>
        <w:t>rapid</w:t>
      </w:r>
      <w:r w:rsidR="00C40F06">
        <w:rPr>
          <w:noProof/>
        </w:rPr>
        <w:t xml:space="preserve"> </w:t>
      </w:r>
      <w:r w:rsidR="00635FF0" w:rsidRPr="00DC1C6E">
        <w:rPr>
          <w:noProof/>
        </w:rPr>
        <w:t>advances</w:t>
      </w:r>
      <w:r w:rsidR="00C40F06">
        <w:rPr>
          <w:noProof/>
        </w:rPr>
        <w:t xml:space="preserve"> </w:t>
      </w:r>
      <w:r w:rsidR="00635FF0" w:rsidRPr="00DC1C6E">
        <w:rPr>
          <w:noProof/>
        </w:rPr>
        <w:t>in</w:t>
      </w:r>
      <w:r w:rsidR="00C40F06">
        <w:rPr>
          <w:noProof/>
        </w:rPr>
        <w:t xml:space="preserve"> </w:t>
      </w:r>
      <w:r w:rsidR="00635FF0" w:rsidRPr="00DC1C6E">
        <w:rPr>
          <w:noProof/>
        </w:rPr>
        <w:t>semiconductors</w:t>
      </w:r>
      <w:r w:rsidR="00C40F06">
        <w:rPr>
          <w:noProof/>
        </w:rPr>
        <w:t xml:space="preserve"> </w:t>
      </w:r>
      <w:r w:rsidR="00635FF0" w:rsidRPr="00DC1C6E">
        <w:rPr>
          <w:noProof/>
        </w:rPr>
        <w:t>(</w:t>
      </w:r>
      <w:r w:rsidR="00635FF0" w:rsidRPr="00DC1C6E">
        <w:rPr>
          <w:noProof/>
          <w:vertAlign w:val="superscript"/>
        </w:rPr>
        <w:footnoteReference w:id="139"/>
      </w:r>
      <w:r w:rsidR="00635FF0" w:rsidRPr="00DC1C6E">
        <w:rPr>
          <w:noProof/>
        </w:rPr>
        <w:t>).</w:t>
      </w:r>
    </w:p>
    <w:p w14:paraId="0FA49B4D" w14:textId="7F321997" w:rsidR="00635FF0" w:rsidRPr="00DC1C6E" w:rsidRDefault="00635FF0" w:rsidP="00635FF0">
      <w:pPr>
        <w:rPr>
          <w:noProof/>
        </w:rPr>
      </w:pPr>
      <w:r w:rsidRPr="00DC1C6E">
        <w:rPr>
          <w:noProof/>
        </w:rPr>
        <w:t>Under</w:t>
      </w:r>
      <w:r w:rsidR="00C40F06">
        <w:rPr>
          <w:noProof/>
        </w:rPr>
        <w:t xml:space="preserve"> </w:t>
      </w:r>
      <w:r w:rsidR="004F3CE7">
        <w:rPr>
          <w:noProof/>
        </w:rPr>
        <w:t>the</w:t>
      </w:r>
      <w:r w:rsidR="00C40F06">
        <w:rPr>
          <w:noProof/>
        </w:rPr>
        <w:t xml:space="preserve"> </w:t>
      </w:r>
      <w:r w:rsidRPr="00DC1C6E">
        <w:rPr>
          <w:noProof/>
        </w:rPr>
        <w:t>business</w:t>
      </w:r>
      <w:r w:rsidR="000704C9" w:rsidRPr="00DC1C6E">
        <w:rPr>
          <w:noProof/>
        </w:rPr>
        <w:t>-as-</w:t>
      </w:r>
      <w:r w:rsidRPr="00DC1C6E">
        <w:rPr>
          <w:noProof/>
        </w:rPr>
        <w:t>usual</w:t>
      </w:r>
      <w:r w:rsidR="00C40F06">
        <w:rPr>
          <w:noProof/>
        </w:rPr>
        <w:t xml:space="preserve"> </w:t>
      </w:r>
      <w:r w:rsidR="004F3CE7">
        <w:rPr>
          <w:noProof/>
        </w:rPr>
        <w:t>scenario</w:t>
      </w:r>
      <w:r w:rsidRPr="00DC1C6E">
        <w:rPr>
          <w:noProof/>
        </w:rPr>
        <w:t>,</w:t>
      </w:r>
      <w:r w:rsidR="00C40F06">
        <w:rPr>
          <w:noProof/>
        </w:rPr>
        <w:t xml:space="preserve"> </w:t>
      </w:r>
      <w:r w:rsidRPr="00DC1C6E">
        <w:rPr>
          <w:noProof/>
        </w:rPr>
        <w:t>fragmented</w:t>
      </w:r>
      <w:r w:rsidR="00C40F06">
        <w:rPr>
          <w:noProof/>
        </w:rPr>
        <w:t xml:space="preserve"> </w:t>
      </w:r>
      <w:r w:rsidRPr="00DC1C6E">
        <w:rPr>
          <w:noProof/>
        </w:rPr>
        <w:t>and</w:t>
      </w:r>
      <w:r w:rsidR="00C40F06">
        <w:rPr>
          <w:noProof/>
        </w:rPr>
        <w:t xml:space="preserve"> </w:t>
      </w:r>
      <w:r w:rsidRPr="00DC1C6E">
        <w:rPr>
          <w:noProof/>
        </w:rPr>
        <w:t>uncoordinated</w:t>
      </w:r>
      <w:r w:rsidR="00C40F06">
        <w:rPr>
          <w:noProof/>
        </w:rPr>
        <w:t xml:space="preserve"> </w:t>
      </w:r>
      <w:r w:rsidRPr="00DC1C6E">
        <w:rPr>
          <w:noProof/>
        </w:rPr>
        <w:t>investment</w:t>
      </w:r>
      <w:r w:rsidR="00C40F06">
        <w:rPr>
          <w:noProof/>
        </w:rPr>
        <w:t xml:space="preserve"> </w:t>
      </w:r>
      <w:r w:rsidRPr="00DC1C6E">
        <w:rPr>
          <w:noProof/>
        </w:rPr>
        <w:t>across</w:t>
      </w:r>
      <w:r w:rsidR="00C40F06">
        <w:rPr>
          <w:noProof/>
        </w:rPr>
        <w:t xml:space="preserve"> </w:t>
      </w:r>
      <w:r w:rsidRPr="00DC1C6E">
        <w:rPr>
          <w:noProof/>
        </w:rPr>
        <w:t>Member</w:t>
      </w:r>
      <w:r w:rsidR="00C40F06">
        <w:rPr>
          <w:noProof/>
        </w:rPr>
        <w:t xml:space="preserve"> </w:t>
      </w:r>
      <w:r w:rsidRPr="00DC1C6E">
        <w:rPr>
          <w:noProof/>
        </w:rPr>
        <w:t>States</w:t>
      </w:r>
      <w:r w:rsidR="00C40F06">
        <w:rPr>
          <w:noProof/>
        </w:rPr>
        <w:t xml:space="preserve"> </w:t>
      </w:r>
      <w:r w:rsidRPr="00DC1C6E">
        <w:rPr>
          <w:noProof/>
        </w:rPr>
        <w:t>limits</w:t>
      </w:r>
      <w:r w:rsidR="00C40F06">
        <w:rPr>
          <w:noProof/>
        </w:rPr>
        <w:t xml:space="preserve"> </w:t>
      </w:r>
      <w:r w:rsidRPr="00DC1C6E">
        <w:rPr>
          <w:noProof/>
        </w:rPr>
        <w:t>the</w:t>
      </w:r>
      <w:r w:rsidR="00C40F06">
        <w:rPr>
          <w:noProof/>
        </w:rPr>
        <w:t xml:space="preserve"> </w:t>
      </w:r>
      <w:r w:rsidRPr="00DC1C6E">
        <w:rPr>
          <w:noProof/>
        </w:rPr>
        <w:t>Union’s</w:t>
      </w:r>
      <w:r w:rsidR="00C40F06">
        <w:rPr>
          <w:noProof/>
        </w:rPr>
        <w:t xml:space="preserve"> </w:t>
      </w:r>
      <w:r w:rsidRPr="00DC1C6E">
        <w:rPr>
          <w:noProof/>
        </w:rPr>
        <w:t>ability</w:t>
      </w:r>
      <w:r w:rsidR="00C40F06">
        <w:rPr>
          <w:noProof/>
        </w:rPr>
        <w:t xml:space="preserve"> </w:t>
      </w:r>
      <w:r w:rsidRPr="00DC1C6E">
        <w:rPr>
          <w:noProof/>
        </w:rPr>
        <w:t>to</w:t>
      </w:r>
      <w:r w:rsidR="00C40F06">
        <w:rPr>
          <w:noProof/>
        </w:rPr>
        <w:t xml:space="preserve"> </w:t>
      </w:r>
      <w:r w:rsidRPr="00DC1C6E">
        <w:rPr>
          <w:noProof/>
        </w:rPr>
        <w:t>develop</w:t>
      </w:r>
      <w:r w:rsidR="00C40F06">
        <w:rPr>
          <w:noProof/>
        </w:rPr>
        <w:t xml:space="preserve"> </w:t>
      </w:r>
      <w:r w:rsidRPr="00DC1C6E">
        <w:rPr>
          <w:noProof/>
        </w:rPr>
        <w:t>competitive</w:t>
      </w:r>
      <w:r w:rsidR="00C40F06">
        <w:rPr>
          <w:noProof/>
        </w:rPr>
        <w:t xml:space="preserve"> </w:t>
      </w:r>
      <w:r w:rsidRPr="00DC1C6E">
        <w:rPr>
          <w:noProof/>
        </w:rPr>
        <w:t>complementary</w:t>
      </w:r>
      <w:r w:rsidR="00C40F06">
        <w:rPr>
          <w:noProof/>
        </w:rPr>
        <w:t xml:space="preserve"> </w:t>
      </w:r>
      <w:r w:rsidRPr="00DC1C6E">
        <w:rPr>
          <w:noProof/>
        </w:rPr>
        <w:t>capacity</w:t>
      </w:r>
      <w:r w:rsidR="00C40F06">
        <w:rPr>
          <w:noProof/>
        </w:rPr>
        <w:t xml:space="preserve"> </w:t>
      </w:r>
      <w:r w:rsidRPr="00DC1C6E">
        <w:rPr>
          <w:noProof/>
        </w:rPr>
        <w:t>along</w:t>
      </w:r>
      <w:r w:rsidR="00C40F06">
        <w:rPr>
          <w:noProof/>
        </w:rPr>
        <w:t xml:space="preserve"> </w:t>
      </w:r>
      <w:r w:rsidRPr="00DC1C6E">
        <w:rPr>
          <w:noProof/>
        </w:rPr>
        <w:t>the</w:t>
      </w:r>
      <w:r w:rsidR="00C40F06">
        <w:rPr>
          <w:noProof/>
        </w:rPr>
        <w:t xml:space="preserve"> </w:t>
      </w:r>
      <w:r w:rsidRPr="00DC1C6E">
        <w:rPr>
          <w:noProof/>
        </w:rPr>
        <w:t>full</w:t>
      </w:r>
      <w:r w:rsidR="00C40F06">
        <w:rPr>
          <w:noProof/>
        </w:rPr>
        <w:t xml:space="preserve"> </w:t>
      </w:r>
      <w:r w:rsidRPr="00DC1C6E">
        <w:rPr>
          <w:noProof/>
        </w:rPr>
        <w:t>semiconductor</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Pr="00DC1C6E">
        <w:rPr>
          <w:noProof/>
        </w:rPr>
        <w:t>thereby</w:t>
      </w:r>
      <w:r w:rsidR="00C40F06">
        <w:rPr>
          <w:noProof/>
        </w:rPr>
        <w:t xml:space="preserve"> </w:t>
      </w:r>
      <w:r w:rsidRPr="00DC1C6E">
        <w:rPr>
          <w:noProof/>
        </w:rPr>
        <w:t>increasing</w:t>
      </w:r>
      <w:r w:rsidR="00C40F06">
        <w:rPr>
          <w:noProof/>
        </w:rPr>
        <w:t xml:space="preserve"> </w:t>
      </w:r>
      <w:r w:rsidRPr="00DC1C6E">
        <w:rPr>
          <w:noProof/>
        </w:rPr>
        <w:t>dependence</w:t>
      </w:r>
      <w:r w:rsidR="00C40F06">
        <w:rPr>
          <w:noProof/>
        </w:rPr>
        <w:t xml:space="preserve"> </w:t>
      </w:r>
      <w:r w:rsidRPr="00DC1C6E">
        <w:rPr>
          <w:noProof/>
        </w:rPr>
        <w:t>on</w:t>
      </w:r>
      <w:r w:rsidR="00C40F06">
        <w:rPr>
          <w:noProof/>
        </w:rPr>
        <w:t xml:space="preserve"> </w:t>
      </w:r>
      <w:r w:rsidRPr="00DC1C6E">
        <w:rPr>
          <w:noProof/>
        </w:rPr>
        <w:t>global</w:t>
      </w:r>
      <w:r w:rsidR="00C40F06">
        <w:rPr>
          <w:noProof/>
        </w:rPr>
        <w:t xml:space="preserve"> </w:t>
      </w:r>
      <w:r w:rsidRPr="00DC1C6E">
        <w:rPr>
          <w:noProof/>
        </w:rPr>
        <w:t>suppliers</w:t>
      </w:r>
      <w:r w:rsidR="00C40F06">
        <w:rPr>
          <w:noProof/>
        </w:rPr>
        <w:t xml:space="preserve"> </w:t>
      </w:r>
      <w:r w:rsidRPr="00DC1C6E">
        <w:rPr>
          <w:noProof/>
        </w:rPr>
        <w:t>and</w:t>
      </w:r>
      <w:r w:rsidR="00C40F06">
        <w:rPr>
          <w:noProof/>
        </w:rPr>
        <w:t xml:space="preserve"> </w:t>
      </w:r>
      <w:r w:rsidRPr="00DC1C6E">
        <w:rPr>
          <w:noProof/>
        </w:rPr>
        <w:t>vulnerability</w:t>
      </w:r>
      <w:r w:rsidR="00C40F06">
        <w:rPr>
          <w:noProof/>
        </w:rPr>
        <w:t xml:space="preserve"> </w:t>
      </w:r>
      <w:r w:rsidRPr="00DC1C6E">
        <w:rPr>
          <w:noProof/>
        </w:rPr>
        <w:t>to</w:t>
      </w:r>
      <w:r w:rsidR="00C40F06">
        <w:rPr>
          <w:noProof/>
        </w:rPr>
        <w:t xml:space="preserve"> </w:t>
      </w:r>
      <w:r w:rsidRPr="00DC1C6E">
        <w:rPr>
          <w:noProof/>
        </w:rPr>
        <w:t>disruptions.</w:t>
      </w:r>
      <w:r w:rsidR="00C40F06">
        <w:rPr>
          <w:noProof/>
        </w:rPr>
        <w:t xml:space="preserve"> </w:t>
      </w:r>
      <w:r w:rsidRPr="00DC1C6E">
        <w:rPr>
          <w:noProof/>
        </w:rPr>
        <w:t>Therefore,</w:t>
      </w:r>
      <w:r w:rsidR="00C40F06">
        <w:rPr>
          <w:noProof/>
        </w:rPr>
        <w:t xml:space="preserve"> </w:t>
      </w:r>
      <w:r w:rsidRPr="00DC1C6E">
        <w:rPr>
          <w:noProof/>
        </w:rPr>
        <w:t>the</w:t>
      </w:r>
      <w:r w:rsidR="00C40F06">
        <w:rPr>
          <w:noProof/>
        </w:rPr>
        <w:t xml:space="preserve"> </w:t>
      </w:r>
      <w:r w:rsidRPr="00DC1C6E">
        <w:rPr>
          <w:noProof/>
        </w:rPr>
        <w:t>Union</w:t>
      </w:r>
      <w:r w:rsidR="00C40F06">
        <w:rPr>
          <w:noProof/>
        </w:rPr>
        <w:t xml:space="preserve"> </w:t>
      </w:r>
      <w:r w:rsidRPr="00DC1C6E">
        <w:rPr>
          <w:noProof/>
        </w:rPr>
        <w:t>will</w:t>
      </w:r>
      <w:r w:rsidR="00C40F06">
        <w:rPr>
          <w:noProof/>
        </w:rPr>
        <w:t xml:space="preserve"> </w:t>
      </w:r>
      <w:r w:rsidRPr="00DC1C6E">
        <w:rPr>
          <w:b/>
          <w:noProof/>
        </w:rPr>
        <w:t>retain</w:t>
      </w:r>
      <w:r w:rsidR="00C40F06">
        <w:rPr>
          <w:b/>
          <w:noProof/>
        </w:rPr>
        <w:t xml:space="preserve"> </w:t>
      </w:r>
      <w:r w:rsidRPr="00DC1C6E">
        <w:rPr>
          <w:b/>
          <w:noProof/>
        </w:rPr>
        <w:t>critical</w:t>
      </w:r>
      <w:r w:rsidR="00C40F06">
        <w:rPr>
          <w:b/>
          <w:noProof/>
        </w:rPr>
        <w:t xml:space="preserve"> </w:t>
      </w:r>
      <w:r w:rsidRPr="00DC1C6E">
        <w:rPr>
          <w:b/>
          <w:noProof/>
        </w:rPr>
        <w:t>vulnerabilities</w:t>
      </w:r>
      <w:r w:rsidR="00C40F06">
        <w:rPr>
          <w:b/>
          <w:noProof/>
        </w:rPr>
        <w:t xml:space="preserve"> </w:t>
      </w:r>
      <w:r w:rsidRPr="00DC1C6E">
        <w:rPr>
          <w:b/>
          <w:noProof/>
        </w:rPr>
        <w:t>and</w:t>
      </w:r>
      <w:r w:rsidR="00C40F06">
        <w:rPr>
          <w:b/>
          <w:noProof/>
        </w:rPr>
        <w:t xml:space="preserve"> </w:t>
      </w:r>
      <w:r w:rsidRPr="00DC1C6E">
        <w:rPr>
          <w:b/>
          <w:noProof/>
        </w:rPr>
        <w:t>weaknesses</w:t>
      </w:r>
      <w:r w:rsidR="00C40F06">
        <w:rPr>
          <w:noProof/>
        </w:rPr>
        <w:t xml:space="preserve"> </w:t>
      </w:r>
      <w:r w:rsidRPr="00DC1C6E">
        <w:rPr>
          <w:noProof/>
        </w:rPr>
        <w:t>across</w:t>
      </w:r>
      <w:r w:rsidR="00C40F06">
        <w:rPr>
          <w:noProof/>
        </w:rPr>
        <w:t xml:space="preserve"> </w:t>
      </w:r>
      <w:r w:rsidRPr="00DC1C6E">
        <w:rPr>
          <w:noProof/>
        </w:rPr>
        <w:t>the</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Pr="00DC1C6E">
        <w:rPr>
          <w:noProof/>
        </w:rPr>
        <w:t>which</w:t>
      </w:r>
      <w:r w:rsidR="00C40F06">
        <w:rPr>
          <w:noProof/>
        </w:rPr>
        <w:t xml:space="preserve"> </w:t>
      </w:r>
      <w:r w:rsidRPr="00DC1C6E">
        <w:rPr>
          <w:noProof/>
        </w:rPr>
        <w:t>renders</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unable</w:t>
      </w:r>
      <w:r w:rsidR="00C40F06">
        <w:rPr>
          <w:noProof/>
        </w:rPr>
        <w:t xml:space="preserve"> </w:t>
      </w:r>
      <w:r w:rsidRPr="00DC1C6E">
        <w:rPr>
          <w:noProof/>
        </w:rPr>
        <w:t>to</w:t>
      </w:r>
      <w:r w:rsidR="00C40F06">
        <w:rPr>
          <w:noProof/>
        </w:rPr>
        <w:t xml:space="preserve"> </w:t>
      </w:r>
      <w:r w:rsidRPr="00DC1C6E">
        <w:rPr>
          <w:noProof/>
        </w:rPr>
        <w:t>ensure</w:t>
      </w:r>
      <w:r w:rsidR="00C40F06">
        <w:rPr>
          <w:noProof/>
        </w:rPr>
        <w:t xml:space="preserve"> </w:t>
      </w:r>
      <w:r w:rsidRPr="00DC1C6E">
        <w:rPr>
          <w:noProof/>
        </w:rPr>
        <w:t>a</w:t>
      </w:r>
      <w:r w:rsidR="00C40F06">
        <w:rPr>
          <w:noProof/>
        </w:rPr>
        <w:t xml:space="preserve"> </w:t>
      </w:r>
      <w:r w:rsidRPr="00DC1C6E">
        <w:rPr>
          <w:noProof/>
        </w:rPr>
        <w:t>resilient</w:t>
      </w:r>
      <w:r w:rsidR="00C40F06">
        <w:rPr>
          <w:noProof/>
        </w:rPr>
        <w:t xml:space="preserve"> </w:t>
      </w:r>
      <w:r w:rsidRPr="00DC1C6E">
        <w:rPr>
          <w:noProof/>
        </w:rPr>
        <w:t>and</w:t>
      </w:r>
      <w:r w:rsidR="00C40F06">
        <w:rPr>
          <w:noProof/>
        </w:rPr>
        <w:t xml:space="preserve"> </w:t>
      </w:r>
      <w:r w:rsidRPr="00DC1C6E">
        <w:rPr>
          <w:noProof/>
        </w:rPr>
        <w:t>secure</w:t>
      </w:r>
      <w:r w:rsidR="00C40F06">
        <w:rPr>
          <w:noProof/>
        </w:rPr>
        <w:t xml:space="preserve"> </w:t>
      </w:r>
      <w:r w:rsidRPr="00DC1C6E">
        <w:rPr>
          <w:noProof/>
        </w:rPr>
        <w:t>supply</w:t>
      </w:r>
      <w:r w:rsidR="00C40F06">
        <w:rPr>
          <w:noProof/>
        </w:rPr>
        <w:t xml:space="preserve"> </w:t>
      </w:r>
      <w:r w:rsidRPr="00DC1C6E">
        <w:rPr>
          <w:noProof/>
        </w:rPr>
        <w:t>of</w:t>
      </w:r>
      <w:r w:rsidR="00C40F06">
        <w:rPr>
          <w:noProof/>
        </w:rPr>
        <w:t xml:space="preserve"> </w:t>
      </w:r>
      <w:r w:rsidRPr="00DC1C6E">
        <w:rPr>
          <w:noProof/>
        </w:rPr>
        <w:t>semiconductor</w:t>
      </w:r>
      <w:r w:rsidR="00C40F06">
        <w:rPr>
          <w:noProof/>
        </w:rPr>
        <w:t xml:space="preserve"> </w:t>
      </w:r>
      <w:r w:rsidRPr="00DC1C6E">
        <w:rPr>
          <w:noProof/>
        </w:rPr>
        <w:t>technologies.(</w:t>
      </w:r>
      <w:r w:rsidRPr="00DC1C6E">
        <w:rPr>
          <w:rStyle w:val="FootnoteReference"/>
          <w:noProof/>
        </w:rPr>
        <w:footnoteReference w:id="140"/>
      </w:r>
      <w:r w:rsidRPr="00DC1C6E">
        <w:rPr>
          <w:noProof/>
        </w:rPr>
        <w:t>)</w:t>
      </w:r>
    </w:p>
    <w:p w14:paraId="38E699A3" w14:textId="400CB4C9" w:rsidR="00635FF0" w:rsidRPr="00DC1C6E" w:rsidRDefault="00635FF0" w:rsidP="00635FF0">
      <w:pPr>
        <w:pStyle w:val="Heading4"/>
        <w:rPr>
          <w:rFonts w:eastAsia="Yu Gothic Light"/>
          <w:noProof/>
        </w:rPr>
      </w:pPr>
      <w:bookmarkStart w:id="613" w:name="_Toc1229049220"/>
      <w:bookmarkStart w:id="614" w:name="_Toc484149292"/>
      <w:bookmarkStart w:id="615" w:name="_Toc437066532"/>
      <w:bookmarkStart w:id="616" w:name="_Toc732507528"/>
      <w:bookmarkStart w:id="617" w:name="_Toc570326710"/>
      <w:bookmarkStart w:id="618" w:name="_Toc1416781348"/>
      <w:bookmarkStart w:id="619" w:name="_Toc1362444786"/>
      <w:bookmarkStart w:id="620" w:name="_Toc862807943"/>
      <w:bookmarkStart w:id="621" w:name="_Toc1685561313"/>
      <w:bookmarkStart w:id="622" w:name="_Toc1875689293"/>
      <w:bookmarkStart w:id="623" w:name="_Toc1052293049"/>
      <w:bookmarkStart w:id="624" w:name="_Toc1631456184"/>
      <w:bookmarkStart w:id="625" w:name="_Toc1520036261"/>
      <w:bookmarkStart w:id="626" w:name="_Toc1932984693"/>
      <w:bookmarkStart w:id="627" w:name="_Toc827375937"/>
      <w:bookmarkStart w:id="628" w:name="_Toc1467907906"/>
      <w:bookmarkStart w:id="629" w:name="_Toc1882423196"/>
      <w:bookmarkStart w:id="630" w:name="_Toc1653884483"/>
      <w:bookmarkStart w:id="631" w:name="_Toc1934316596"/>
      <w:bookmarkStart w:id="632" w:name="_Toc380225694"/>
      <w:bookmarkStart w:id="633" w:name="_Toc1255401341"/>
      <w:bookmarkStart w:id="634" w:name="_Toc1636117"/>
      <w:bookmarkStart w:id="635" w:name="_Toc798644507"/>
      <w:bookmarkStart w:id="636" w:name="_Toc1825195363"/>
      <w:bookmarkStart w:id="637" w:name="_Toc246020814"/>
      <w:bookmarkStart w:id="638" w:name="_Toc1888347966"/>
      <w:bookmarkStart w:id="639" w:name="_Toc1614892786"/>
      <w:bookmarkStart w:id="640" w:name="_Toc1818230428"/>
      <w:bookmarkStart w:id="641" w:name="_Toc775152070"/>
      <w:bookmarkStart w:id="642" w:name="_Toc1135787651"/>
      <w:bookmarkStart w:id="643" w:name="_Toc25009920"/>
      <w:bookmarkStart w:id="644" w:name="_Toc216274719"/>
      <w:bookmarkStart w:id="645" w:name="_Toc141413760"/>
      <w:bookmarkStart w:id="646" w:name="_Toc278361626"/>
      <w:bookmarkStart w:id="647" w:name="_Toc352015143"/>
      <w:bookmarkStart w:id="648" w:name="_Toc1366211804"/>
      <w:bookmarkStart w:id="649" w:name="_Toc1275092470"/>
      <w:bookmarkStart w:id="650" w:name="_Toc1023976637"/>
      <w:bookmarkStart w:id="651" w:name="_Toc224092934"/>
      <w:bookmarkStart w:id="652" w:name="_Toc228374708"/>
      <w:r w:rsidRPr="00DC1C6E">
        <w:rPr>
          <w:rFonts w:eastAsia="Yu Gothic Light"/>
          <w:noProof/>
        </w:rPr>
        <w:t>Manufacturing</w:t>
      </w:r>
      <w:r w:rsidR="00C40F06">
        <w:rPr>
          <w:rFonts w:eastAsia="Yu Gothic Light"/>
          <w:noProof/>
        </w:rPr>
        <w:t xml:space="preserve"> </w:t>
      </w:r>
      <w:r w:rsidRPr="00DC1C6E">
        <w:rPr>
          <w:rFonts w:eastAsia="Yu Gothic Light"/>
          <w:noProof/>
        </w:rPr>
        <w:t>capacity</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14:paraId="01A0D2B1" w14:textId="5C2DE048" w:rsidR="00635FF0" w:rsidRPr="00DC1C6E" w:rsidRDefault="002A0C45" w:rsidP="00635FF0">
      <w:pPr>
        <w:rPr>
          <w:noProof/>
        </w:rPr>
      </w:pPr>
      <w:r>
        <w:rPr>
          <w:rFonts w:eastAsia="Aptos"/>
          <w:noProof/>
        </w:rPr>
        <w:t>The</w:t>
      </w:r>
      <w:r w:rsidR="00C40F06">
        <w:rPr>
          <w:rFonts w:eastAsia="Aptos"/>
          <w:noProof/>
        </w:rPr>
        <w:t xml:space="preserve"> </w:t>
      </w:r>
      <w:r w:rsidR="00635FF0" w:rsidRPr="00DC1C6E">
        <w:rPr>
          <w:rFonts w:eastAsia="Aptos"/>
          <w:noProof/>
        </w:rPr>
        <w:t>BAU</w:t>
      </w:r>
      <w:r w:rsidR="00C40F06">
        <w:rPr>
          <w:rFonts w:eastAsia="Aptos"/>
          <w:noProof/>
        </w:rPr>
        <w:t xml:space="preserve"> </w:t>
      </w:r>
      <w:r>
        <w:rPr>
          <w:rFonts w:eastAsia="Aptos"/>
          <w:noProof/>
        </w:rPr>
        <w:t>scenario</w:t>
      </w:r>
      <w:r w:rsidR="00C40F06">
        <w:rPr>
          <w:rFonts w:eastAsia="Aptos"/>
          <w:noProof/>
        </w:rPr>
        <w:t xml:space="preserve"> </w:t>
      </w:r>
      <w:r w:rsidR="00635FF0" w:rsidRPr="00DC1C6E">
        <w:rPr>
          <w:rFonts w:eastAsia="Aptos"/>
          <w:noProof/>
        </w:rPr>
        <w:t>conditions</w:t>
      </w:r>
      <w:r w:rsidR="00C40F06">
        <w:rPr>
          <w:rFonts w:eastAsia="Aptos"/>
          <w:noProof/>
        </w:rPr>
        <w:t xml:space="preserve"> </w:t>
      </w:r>
      <w:r w:rsidR="00635FF0" w:rsidRPr="00DC1C6E">
        <w:rPr>
          <w:rFonts w:eastAsia="Aptos"/>
          <w:noProof/>
        </w:rPr>
        <w:t>allow</w:t>
      </w:r>
      <w:r w:rsidR="00C40F06">
        <w:rPr>
          <w:rFonts w:eastAsia="Aptos"/>
          <w:noProof/>
        </w:rPr>
        <w:t xml:space="preserve"> </w:t>
      </w:r>
      <w:r w:rsidR="00635FF0" w:rsidRPr="00DC1C6E">
        <w:rPr>
          <w:rFonts w:eastAsia="Aptos"/>
          <w:noProof/>
        </w:rPr>
        <w:t>for</w:t>
      </w:r>
      <w:r w:rsidR="00C40F06">
        <w:rPr>
          <w:rFonts w:eastAsia="Aptos"/>
          <w:noProof/>
        </w:rPr>
        <w:t xml:space="preserve"> </w:t>
      </w:r>
      <w:r w:rsidR="00635FF0" w:rsidRPr="00DC1C6E">
        <w:rPr>
          <w:rFonts w:eastAsia="Aptos"/>
          <w:noProof/>
        </w:rPr>
        <w:t>the</w:t>
      </w:r>
      <w:r w:rsidR="00C40F06">
        <w:rPr>
          <w:rFonts w:eastAsia="Aptos"/>
          <w:noProof/>
        </w:rPr>
        <w:t xml:space="preserve"> </w:t>
      </w:r>
      <w:r w:rsidR="00635FF0" w:rsidRPr="00DC1C6E">
        <w:rPr>
          <w:rFonts w:eastAsia="Aptos"/>
          <w:noProof/>
        </w:rPr>
        <w:t>expansion</w:t>
      </w:r>
      <w:r w:rsidR="00C40F06">
        <w:rPr>
          <w:rFonts w:eastAsia="Aptos"/>
          <w:noProof/>
        </w:rPr>
        <w:t xml:space="preserve"> </w:t>
      </w:r>
      <w:r w:rsidR="00635FF0" w:rsidRPr="00DC1C6E">
        <w:rPr>
          <w:rFonts w:eastAsia="Aptos"/>
          <w:noProof/>
        </w:rPr>
        <w:t>of</w:t>
      </w:r>
      <w:r w:rsidR="00C40F06">
        <w:rPr>
          <w:rFonts w:eastAsia="Aptos"/>
          <w:noProof/>
        </w:rPr>
        <w:t xml:space="preserve"> </w:t>
      </w:r>
      <w:r w:rsidR="00635FF0" w:rsidRPr="00DC1C6E">
        <w:rPr>
          <w:rFonts w:eastAsia="Aptos"/>
          <w:noProof/>
        </w:rPr>
        <w:t>the</w:t>
      </w:r>
      <w:r w:rsidR="00C40F06">
        <w:rPr>
          <w:rFonts w:eastAsia="Aptos"/>
          <w:noProof/>
        </w:rPr>
        <w:t xml:space="preserve"> </w:t>
      </w:r>
      <w:r w:rsidR="00635FF0" w:rsidRPr="00DC1C6E">
        <w:rPr>
          <w:rFonts w:eastAsia="Aptos"/>
          <w:noProof/>
        </w:rPr>
        <w:t>EU’s</w:t>
      </w:r>
      <w:r w:rsidR="00C40F06">
        <w:rPr>
          <w:rFonts w:eastAsia="Aptos"/>
          <w:noProof/>
        </w:rPr>
        <w:t xml:space="preserve"> </w:t>
      </w:r>
      <w:r w:rsidR="00635FF0" w:rsidRPr="00DC1C6E">
        <w:rPr>
          <w:rFonts w:eastAsia="Aptos"/>
          <w:noProof/>
        </w:rPr>
        <w:t>manufacturing</w:t>
      </w:r>
      <w:r w:rsidR="00C40F06">
        <w:rPr>
          <w:rFonts w:eastAsia="Aptos"/>
          <w:noProof/>
        </w:rPr>
        <w:t xml:space="preserve"> </w:t>
      </w:r>
      <w:r w:rsidR="00635FF0" w:rsidRPr="00DC1C6E">
        <w:rPr>
          <w:rFonts w:eastAsia="Aptos"/>
          <w:noProof/>
        </w:rPr>
        <w:t>footprint,</w:t>
      </w:r>
      <w:r w:rsidR="00C40F06">
        <w:rPr>
          <w:rFonts w:eastAsia="Aptos"/>
          <w:noProof/>
        </w:rPr>
        <w:t xml:space="preserve"> </w:t>
      </w:r>
      <w:r w:rsidR="00635FF0" w:rsidRPr="00DC1C6E">
        <w:rPr>
          <w:rFonts w:eastAsia="Aptos"/>
          <w:noProof/>
        </w:rPr>
        <w:t>resulting</w:t>
      </w:r>
      <w:r w:rsidR="00C40F06">
        <w:rPr>
          <w:rFonts w:eastAsia="Aptos"/>
          <w:noProof/>
        </w:rPr>
        <w:t xml:space="preserve"> </w:t>
      </w:r>
      <w:r w:rsidR="00635FF0" w:rsidRPr="00DC1C6E">
        <w:rPr>
          <w:rFonts w:eastAsia="Aptos"/>
          <w:noProof/>
        </w:rPr>
        <w:t>in</w:t>
      </w:r>
      <w:r w:rsidR="00C40F06">
        <w:rPr>
          <w:rFonts w:eastAsia="Aptos"/>
          <w:noProof/>
        </w:rPr>
        <w:t xml:space="preserve"> </w:t>
      </w:r>
      <w:r w:rsidR="00635FF0" w:rsidRPr="00DC1C6E">
        <w:rPr>
          <w:rFonts w:eastAsia="Aptos"/>
          <w:noProof/>
        </w:rPr>
        <w:t>tangible</w:t>
      </w:r>
      <w:r w:rsidR="00C40F06">
        <w:rPr>
          <w:rFonts w:eastAsia="Aptos"/>
          <w:noProof/>
        </w:rPr>
        <w:t xml:space="preserve"> </w:t>
      </w:r>
      <w:r w:rsidR="00635FF0" w:rsidRPr="00DC1C6E">
        <w:rPr>
          <w:rFonts w:eastAsia="Aptos"/>
          <w:noProof/>
        </w:rPr>
        <w:t>growth</w:t>
      </w:r>
      <w:r w:rsidR="00C40F06">
        <w:rPr>
          <w:rFonts w:eastAsia="Aptos"/>
          <w:noProof/>
        </w:rPr>
        <w:t xml:space="preserve"> </w:t>
      </w:r>
      <w:r w:rsidR="00635FF0" w:rsidRPr="00DC1C6E">
        <w:rPr>
          <w:rFonts w:eastAsia="Aptos"/>
          <w:noProof/>
        </w:rPr>
        <w:t>in</w:t>
      </w:r>
      <w:r w:rsidR="00C40F06">
        <w:rPr>
          <w:rFonts w:eastAsia="Aptos"/>
          <w:noProof/>
        </w:rPr>
        <w:t xml:space="preserve"> </w:t>
      </w:r>
      <w:r w:rsidR="00635FF0" w:rsidRPr="00DC1C6E">
        <w:rPr>
          <w:rFonts w:eastAsia="Aptos"/>
          <w:noProof/>
        </w:rPr>
        <w:t>domestic</w:t>
      </w:r>
      <w:r w:rsidR="00C40F06">
        <w:rPr>
          <w:rFonts w:eastAsia="Aptos"/>
          <w:noProof/>
        </w:rPr>
        <w:t xml:space="preserve"> </w:t>
      </w:r>
      <w:r w:rsidR="00635FF0" w:rsidRPr="00DC1C6E">
        <w:rPr>
          <w:rFonts w:eastAsia="Aptos"/>
          <w:noProof/>
        </w:rPr>
        <w:t>output</w:t>
      </w:r>
      <w:r w:rsidR="00C40F06">
        <w:rPr>
          <w:rFonts w:eastAsia="Aptos"/>
          <w:noProof/>
        </w:rPr>
        <w:t xml:space="preserve"> </w:t>
      </w:r>
      <w:r w:rsidR="00635FF0" w:rsidRPr="00DC1C6E">
        <w:rPr>
          <w:rFonts w:eastAsia="Aptos"/>
          <w:noProof/>
        </w:rPr>
        <w:t>and</w:t>
      </w:r>
      <w:r w:rsidR="00C40F06">
        <w:rPr>
          <w:rFonts w:eastAsia="Aptos"/>
          <w:noProof/>
        </w:rPr>
        <w:t xml:space="preserve"> </w:t>
      </w:r>
      <w:r w:rsidR="00635FF0" w:rsidRPr="00DC1C6E">
        <w:rPr>
          <w:rFonts w:eastAsia="Aptos"/>
          <w:noProof/>
        </w:rPr>
        <w:t>reversing</w:t>
      </w:r>
      <w:r w:rsidR="00C40F06">
        <w:rPr>
          <w:rFonts w:eastAsia="Aptos"/>
          <w:noProof/>
        </w:rPr>
        <w:t xml:space="preserve"> </w:t>
      </w:r>
      <w:r w:rsidR="00635FF0" w:rsidRPr="00DC1C6E">
        <w:rPr>
          <w:rFonts w:eastAsia="Aptos"/>
          <w:noProof/>
        </w:rPr>
        <w:t>earlier</w:t>
      </w:r>
      <w:r w:rsidR="00C40F06">
        <w:rPr>
          <w:rFonts w:eastAsia="Aptos"/>
          <w:noProof/>
        </w:rPr>
        <w:t xml:space="preserve"> </w:t>
      </w:r>
      <w:r w:rsidR="00635FF0" w:rsidRPr="00DC1C6E">
        <w:rPr>
          <w:rFonts w:eastAsia="Aptos"/>
          <w:noProof/>
        </w:rPr>
        <w:t>decline.</w:t>
      </w:r>
      <w:r w:rsidR="00C40F06">
        <w:rPr>
          <w:rFonts w:eastAsia="Aptos"/>
          <w:noProof/>
        </w:rPr>
        <w:t xml:space="preserve"> </w:t>
      </w:r>
      <w:r w:rsidR="00635FF0" w:rsidRPr="00DC1C6E">
        <w:rPr>
          <w:noProof/>
        </w:rPr>
        <w:t>By</w:t>
      </w:r>
      <w:r w:rsidR="00C40F06">
        <w:rPr>
          <w:noProof/>
        </w:rPr>
        <w:t xml:space="preserve"> </w:t>
      </w:r>
      <w:r w:rsidR="00635FF0" w:rsidRPr="00DC1C6E">
        <w:rPr>
          <w:noProof/>
        </w:rPr>
        <w:t>the</w:t>
      </w:r>
      <w:r w:rsidR="00C40F06">
        <w:rPr>
          <w:noProof/>
        </w:rPr>
        <w:t xml:space="preserve"> </w:t>
      </w:r>
      <w:r w:rsidR="00635FF0" w:rsidRPr="00DC1C6E">
        <w:rPr>
          <w:noProof/>
        </w:rPr>
        <w:t>end</w:t>
      </w:r>
      <w:r w:rsidR="00C40F06">
        <w:rPr>
          <w:noProof/>
        </w:rPr>
        <w:t xml:space="preserve"> </w:t>
      </w:r>
      <w:r w:rsidR="00635FF0" w:rsidRPr="00DC1C6E">
        <w:rPr>
          <w:noProof/>
        </w:rPr>
        <w:t>of</w:t>
      </w:r>
      <w:r w:rsidR="00C40F06">
        <w:rPr>
          <w:noProof/>
        </w:rPr>
        <w:t xml:space="preserve"> </w:t>
      </w:r>
      <w:r w:rsidR="00635FF0" w:rsidRPr="00DC1C6E">
        <w:rPr>
          <w:noProof/>
        </w:rPr>
        <w:t>the</w:t>
      </w:r>
      <w:r w:rsidR="00C40F06">
        <w:rPr>
          <w:noProof/>
        </w:rPr>
        <w:t xml:space="preserve"> </w:t>
      </w:r>
      <w:r w:rsidR="00635FF0" w:rsidRPr="00DC1C6E">
        <w:rPr>
          <w:noProof/>
        </w:rPr>
        <w:t>decade,</w:t>
      </w:r>
      <w:r w:rsidR="00C40F06">
        <w:rPr>
          <w:noProof/>
        </w:rPr>
        <w:t xml:space="preserve"> </w:t>
      </w:r>
      <w:r w:rsidR="00635FF0" w:rsidRPr="00DC1C6E">
        <w:rPr>
          <w:noProof/>
        </w:rPr>
        <w:t>the</w:t>
      </w:r>
      <w:r w:rsidR="00C40F06">
        <w:rPr>
          <w:noProof/>
        </w:rPr>
        <w:t xml:space="preserve"> </w:t>
      </w:r>
      <w:r w:rsidR="00635FF0" w:rsidRPr="00DC1C6E">
        <w:rPr>
          <w:noProof/>
        </w:rPr>
        <w:t>EU’s</w:t>
      </w:r>
      <w:r w:rsidR="00C40F06">
        <w:rPr>
          <w:noProof/>
        </w:rPr>
        <w:t xml:space="preserve"> </w:t>
      </w:r>
      <w:r w:rsidR="00635FF0" w:rsidRPr="00DC1C6E">
        <w:rPr>
          <w:noProof/>
        </w:rPr>
        <w:t>semiconductor</w:t>
      </w:r>
      <w:r w:rsidR="00C40F06">
        <w:rPr>
          <w:noProof/>
        </w:rPr>
        <w:t xml:space="preserve"> </w:t>
      </w:r>
      <w:r w:rsidR="00635FF0" w:rsidRPr="00DC1C6E">
        <w:rPr>
          <w:noProof/>
        </w:rPr>
        <w:t>manufacturing</w:t>
      </w:r>
      <w:r w:rsidR="00C40F06">
        <w:rPr>
          <w:noProof/>
        </w:rPr>
        <w:t xml:space="preserve"> </w:t>
      </w:r>
      <w:r w:rsidR="00635FF0" w:rsidRPr="00DC1C6E">
        <w:rPr>
          <w:noProof/>
        </w:rPr>
        <w:t>capacity</w:t>
      </w:r>
      <w:r w:rsidR="00C40F06">
        <w:rPr>
          <w:noProof/>
        </w:rPr>
        <w:t xml:space="preserve"> </w:t>
      </w:r>
      <w:r w:rsidR="00635FF0" w:rsidRPr="00DC1C6E">
        <w:rPr>
          <w:noProof/>
        </w:rPr>
        <w:t>expands</w:t>
      </w:r>
      <w:r w:rsidR="00C40F06">
        <w:rPr>
          <w:noProof/>
        </w:rPr>
        <w:t xml:space="preserve"> </w:t>
      </w:r>
      <w:r w:rsidR="00635FF0" w:rsidRPr="00DC1C6E">
        <w:rPr>
          <w:noProof/>
        </w:rPr>
        <w:t>moderately</w:t>
      </w:r>
      <w:r w:rsidR="00C40F06">
        <w:rPr>
          <w:noProof/>
        </w:rPr>
        <w:t xml:space="preserve"> </w:t>
      </w:r>
      <w:r w:rsidR="00635FF0" w:rsidRPr="00DC1C6E">
        <w:rPr>
          <w:noProof/>
        </w:rPr>
        <w:t>in</w:t>
      </w:r>
      <w:r w:rsidR="00C40F06">
        <w:rPr>
          <w:noProof/>
        </w:rPr>
        <w:t xml:space="preserve"> </w:t>
      </w:r>
      <w:r w:rsidR="00635FF0" w:rsidRPr="00DC1C6E">
        <w:rPr>
          <w:noProof/>
        </w:rPr>
        <w:t>scale</w:t>
      </w:r>
      <w:r w:rsidR="00C40F06">
        <w:rPr>
          <w:noProof/>
        </w:rPr>
        <w:t xml:space="preserve"> </w:t>
      </w:r>
      <w:r w:rsidR="00635FF0" w:rsidRPr="00DC1C6E">
        <w:rPr>
          <w:noProof/>
        </w:rPr>
        <w:t>and</w:t>
      </w:r>
      <w:r w:rsidR="00C40F06">
        <w:rPr>
          <w:noProof/>
        </w:rPr>
        <w:t xml:space="preserve"> </w:t>
      </w:r>
      <w:r w:rsidR="00635FF0" w:rsidRPr="00DC1C6E">
        <w:rPr>
          <w:noProof/>
        </w:rPr>
        <w:t>technological</w:t>
      </w:r>
      <w:r w:rsidR="00C40F06">
        <w:rPr>
          <w:noProof/>
        </w:rPr>
        <w:t xml:space="preserve"> </w:t>
      </w:r>
      <w:r w:rsidR="00635FF0" w:rsidRPr="00DC1C6E">
        <w:rPr>
          <w:noProof/>
        </w:rPr>
        <w:t>capability:</w:t>
      </w:r>
      <w:r w:rsidR="00C40F06">
        <w:rPr>
          <w:noProof/>
        </w:rPr>
        <w:t xml:space="preserve"> </w:t>
      </w:r>
      <w:r w:rsidR="00635FF0" w:rsidRPr="00DC1C6E">
        <w:rPr>
          <w:rFonts w:eastAsia="Aptos"/>
          <w:noProof/>
        </w:rPr>
        <w:t>several</w:t>
      </w:r>
      <w:r w:rsidR="00C40F06">
        <w:rPr>
          <w:rFonts w:eastAsia="Aptos"/>
          <w:noProof/>
        </w:rPr>
        <w:t xml:space="preserve"> </w:t>
      </w:r>
      <w:r w:rsidR="00635FF0" w:rsidRPr="00DC1C6E">
        <w:rPr>
          <w:rFonts w:eastAsia="Aptos"/>
          <w:noProof/>
        </w:rPr>
        <w:t>new</w:t>
      </w:r>
      <w:r w:rsidR="00C40F06">
        <w:rPr>
          <w:rFonts w:eastAsia="Aptos"/>
          <w:noProof/>
        </w:rPr>
        <w:t xml:space="preserve"> </w:t>
      </w:r>
      <w:r w:rsidR="00635FF0" w:rsidRPr="00DC1C6E">
        <w:rPr>
          <w:rFonts w:eastAsia="Aptos"/>
          <w:noProof/>
        </w:rPr>
        <w:t>and</w:t>
      </w:r>
      <w:r w:rsidR="00C40F06">
        <w:rPr>
          <w:rFonts w:eastAsia="Aptos"/>
          <w:noProof/>
        </w:rPr>
        <w:t xml:space="preserve"> </w:t>
      </w:r>
      <w:r w:rsidR="00635FF0" w:rsidRPr="00DC1C6E">
        <w:rPr>
          <w:rFonts w:eastAsia="Aptos"/>
          <w:noProof/>
        </w:rPr>
        <w:t>expanded</w:t>
      </w:r>
      <w:r w:rsidR="00C40F06">
        <w:rPr>
          <w:rFonts w:eastAsia="Aptos"/>
          <w:noProof/>
        </w:rPr>
        <w:t xml:space="preserve"> </w:t>
      </w:r>
      <w:r w:rsidR="00635FF0" w:rsidRPr="00DC1C6E">
        <w:rPr>
          <w:rFonts w:eastAsia="Aptos"/>
          <w:noProof/>
        </w:rPr>
        <w:t>fabs</w:t>
      </w:r>
      <w:r w:rsidR="00C40F06">
        <w:rPr>
          <w:rFonts w:eastAsia="Aptos"/>
          <w:noProof/>
        </w:rPr>
        <w:t xml:space="preserve"> </w:t>
      </w:r>
      <w:r w:rsidR="00635FF0" w:rsidRPr="00DC1C6E">
        <w:rPr>
          <w:rFonts w:eastAsia="Aptos"/>
          <w:noProof/>
        </w:rPr>
        <w:t>come</w:t>
      </w:r>
      <w:r w:rsidR="00C40F06">
        <w:rPr>
          <w:rFonts w:eastAsia="Aptos"/>
          <w:noProof/>
        </w:rPr>
        <w:t xml:space="preserve"> </w:t>
      </w:r>
      <w:r w:rsidR="00635FF0" w:rsidRPr="00DC1C6E">
        <w:rPr>
          <w:rFonts w:eastAsia="Aptos"/>
          <w:noProof/>
        </w:rPr>
        <w:t>online,</w:t>
      </w:r>
      <w:r w:rsidR="00C40F06">
        <w:rPr>
          <w:rFonts w:eastAsia="Aptos"/>
          <w:noProof/>
        </w:rPr>
        <w:t xml:space="preserve"> </w:t>
      </w:r>
      <w:r w:rsidR="00635FF0" w:rsidRPr="00DC1C6E">
        <w:rPr>
          <w:rFonts w:eastAsia="Aptos"/>
          <w:noProof/>
        </w:rPr>
        <w:t>including</w:t>
      </w:r>
      <w:r w:rsidR="00C40F06">
        <w:rPr>
          <w:rFonts w:eastAsia="Aptos"/>
          <w:noProof/>
        </w:rPr>
        <w:t xml:space="preserve"> </w:t>
      </w:r>
      <w:r w:rsidR="00635FF0" w:rsidRPr="00DC1C6E">
        <w:rPr>
          <w:rFonts w:eastAsia="Aptos"/>
          <w:noProof/>
        </w:rPr>
        <w:t>the</w:t>
      </w:r>
      <w:r w:rsidR="00C40F06">
        <w:rPr>
          <w:rFonts w:eastAsia="Aptos"/>
          <w:noProof/>
        </w:rPr>
        <w:t xml:space="preserve"> </w:t>
      </w:r>
      <w:r w:rsidR="00635FF0" w:rsidRPr="00DC1C6E">
        <w:rPr>
          <w:noProof/>
        </w:rPr>
        <w:t>STMicroelectronics</w:t>
      </w:r>
      <w:r w:rsidR="00C40F06">
        <w:rPr>
          <w:noProof/>
        </w:rPr>
        <w:t xml:space="preserve"> </w:t>
      </w:r>
      <w:r w:rsidR="00635FF0" w:rsidRPr="00DC1C6E">
        <w:rPr>
          <w:noProof/>
        </w:rPr>
        <w:t>FD-SOI</w:t>
      </w:r>
      <w:r w:rsidR="00C40F06">
        <w:rPr>
          <w:noProof/>
        </w:rPr>
        <w:t xml:space="preserve"> </w:t>
      </w:r>
      <w:r w:rsidR="00635FF0" w:rsidRPr="00DC1C6E">
        <w:rPr>
          <w:noProof/>
        </w:rPr>
        <w:t>fab</w:t>
      </w:r>
      <w:r w:rsidR="00C40F06">
        <w:rPr>
          <w:noProof/>
        </w:rPr>
        <w:t xml:space="preserve"> </w:t>
      </w:r>
      <w:r w:rsidR="00635FF0" w:rsidRPr="00DC1C6E">
        <w:rPr>
          <w:noProof/>
        </w:rPr>
        <w:t>in</w:t>
      </w:r>
      <w:r w:rsidR="00C40F06">
        <w:rPr>
          <w:noProof/>
        </w:rPr>
        <w:t xml:space="preserve"> </w:t>
      </w:r>
      <w:r w:rsidR="00635FF0" w:rsidRPr="00DC1C6E">
        <w:rPr>
          <w:noProof/>
        </w:rPr>
        <w:t>Crolles</w:t>
      </w:r>
      <w:r w:rsidR="00C40F06">
        <w:rPr>
          <w:noProof/>
        </w:rPr>
        <w:t xml:space="preserve"> </w:t>
      </w:r>
      <w:r w:rsidR="00635FF0" w:rsidRPr="00DC1C6E">
        <w:rPr>
          <w:noProof/>
        </w:rPr>
        <w:t>(France),</w:t>
      </w:r>
      <w:r w:rsidR="00C40F06">
        <w:rPr>
          <w:noProof/>
        </w:rPr>
        <w:t xml:space="preserve"> </w:t>
      </w:r>
      <w:r w:rsidR="00635FF0" w:rsidRPr="00DC1C6E">
        <w:rPr>
          <w:noProof/>
        </w:rPr>
        <w:t>the</w:t>
      </w:r>
      <w:r w:rsidR="00C40F06">
        <w:rPr>
          <w:noProof/>
        </w:rPr>
        <w:t xml:space="preserve"> </w:t>
      </w:r>
      <w:r w:rsidR="00635FF0" w:rsidRPr="00DC1C6E">
        <w:rPr>
          <w:noProof/>
        </w:rPr>
        <w:t>GlobalFoundries</w:t>
      </w:r>
      <w:r w:rsidR="00C40F06">
        <w:rPr>
          <w:noProof/>
        </w:rPr>
        <w:t xml:space="preserve"> </w:t>
      </w:r>
      <w:r w:rsidR="00635FF0" w:rsidRPr="00DC1C6E">
        <w:rPr>
          <w:noProof/>
        </w:rPr>
        <w:t>foundry</w:t>
      </w:r>
      <w:r w:rsidR="00C40F06">
        <w:rPr>
          <w:noProof/>
        </w:rPr>
        <w:t xml:space="preserve"> </w:t>
      </w:r>
      <w:r w:rsidR="00635FF0" w:rsidRPr="00DC1C6E">
        <w:rPr>
          <w:noProof/>
        </w:rPr>
        <w:t>in</w:t>
      </w:r>
      <w:r w:rsidR="00C40F06">
        <w:rPr>
          <w:noProof/>
        </w:rPr>
        <w:t xml:space="preserve"> </w:t>
      </w:r>
      <w:r w:rsidR="00635FF0" w:rsidRPr="00DC1C6E">
        <w:rPr>
          <w:noProof/>
        </w:rPr>
        <w:t>Dresden</w:t>
      </w:r>
      <w:r w:rsidR="00C40F06">
        <w:rPr>
          <w:noProof/>
        </w:rPr>
        <w:t xml:space="preserve"> </w:t>
      </w:r>
      <w:r w:rsidR="00635FF0" w:rsidRPr="00DC1C6E">
        <w:rPr>
          <w:noProof/>
        </w:rPr>
        <w:t>(Germany),</w:t>
      </w:r>
      <w:r w:rsidR="00C40F06">
        <w:rPr>
          <w:noProof/>
        </w:rPr>
        <w:t xml:space="preserve"> </w:t>
      </w:r>
      <w:r w:rsidR="00635FF0" w:rsidRPr="00DC1C6E">
        <w:rPr>
          <w:noProof/>
        </w:rPr>
        <w:t>the</w:t>
      </w:r>
      <w:r w:rsidR="00C40F06">
        <w:rPr>
          <w:noProof/>
        </w:rPr>
        <w:t xml:space="preserve"> </w:t>
      </w:r>
      <w:r w:rsidR="00635FF0" w:rsidRPr="00DC1C6E">
        <w:rPr>
          <w:noProof/>
        </w:rPr>
        <w:t>Intel</w:t>
      </w:r>
      <w:r w:rsidR="00C40F06">
        <w:rPr>
          <w:noProof/>
        </w:rPr>
        <w:t xml:space="preserve"> </w:t>
      </w:r>
      <w:r w:rsidR="00635FF0" w:rsidRPr="00DC1C6E">
        <w:rPr>
          <w:noProof/>
        </w:rPr>
        <w:t>fab</w:t>
      </w:r>
      <w:r w:rsidR="00C40F06">
        <w:rPr>
          <w:noProof/>
        </w:rPr>
        <w:t xml:space="preserve"> </w:t>
      </w:r>
      <w:r w:rsidR="00635FF0" w:rsidRPr="00DC1C6E">
        <w:rPr>
          <w:noProof/>
        </w:rPr>
        <w:t>in</w:t>
      </w:r>
      <w:r w:rsidR="00C40F06">
        <w:rPr>
          <w:noProof/>
        </w:rPr>
        <w:t xml:space="preserve"> </w:t>
      </w:r>
      <w:r w:rsidR="00635FF0" w:rsidRPr="00DC1C6E">
        <w:rPr>
          <w:noProof/>
        </w:rPr>
        <w:t>Leixlip</w:t>
      </w:r>
      <w:r w:rsidR="00C40F06">
        <w:rPr>
          <w:noProof/>
        </w:rPr>
        <w:t xml:space="preserve"> </w:t>
      </w:r>
      <w:r w:rsidR="00635FF0" w:rsidRPr="00DC1C6E">
        <w:rPr>
          <w:noProof/>
        </w:rPr>
        <w:t>(Ireland),</w:t>
      </w:r>
      <w:r w:rsidR="00C40F06">
        <w:rPr>
          <w:noProof/>
        </w:rPr>
        <w:t xml:space="preserve"> </w:t>
      </w:r>
      <w:r w:rsidR="00635FF0" w:rsidRPr="00DC1C6E">
        <w:rPr>
          <w:noProof/>
        </w:rPr>
        <w:t>Infineon’s</w:t>
      </w:r>
      <w:r w:rsidR="00C40F06">
        <w:rPr>
          <w:noProof/>
        </w:rPr>
        <w:t xml:space="preserve"> </w:t>
      </w:r>
      <w:r w:rsidR="00635FF0" w:rsidRPr="00DC1C6E">
        <w:rPr>
          <w:noProof/>
        </w:rPr>
        <w:t>Smart</w:t>
      </w:r>
      <w:r w:rsidR="00C40F06">
        <w:rPr>
          <w:noProof/>
        </w:rPr>
        <w:t xml:space="preserve"> </w:t>
      </w:r>
      <w:r w:rsidR="00635FF0" w:rsidRPr="00DC1C6E">
        <w:rPr>
          <w:noProof/>
        </w:rPr>
        <w:t>Power</w:t>
      </w:r>
      <w:r w:rsidR="00C40F06">
        <w:rPr>
          <w:noProof/>
        </w:rPr>
        <w:t xml:space="preserve"> </w:t>
      </w:r>
      <w:r w:rsidR="00635FF0" w:rsidRPr="00DC1C6E">
        <w:rPr>
          <w:noProof/>
        </w:rPr>
        <w:t>Fab</w:t>
      </w:r>
      <w:r w:rsidR="00C40F06">
        <w:rPr>
          <w:noProof/>
        </w:rPr>
        <w:t xml:space="preserve"> </w:t>
      </w:r>
      <w:r w:rsidR="00635FF0" w:rsidRPr="00DC1C6E">
        <w:rPr>
          <w:noProof/>
        </w:rPr>
        <w:t>in</w:t>
      </w:r>
      <w:r w:rsidR="00C40F06">
        <w:rPr>
          <w:noProof/>
        </w:rPr>
        <w:t xml:space="preserve"> </w:t>
      </w:r>
      <w:r w:rsidR="00635FF0" w:rsidRPr="00DC1C6E">
        <w:rPr>
          <w:noProof/>
        </w:rPr>
        <w:t>Dresden,</w:t>
      </w:r>
      <w:r w:rsidR="00C40F06">
        <w:rPr>
          <w:noProof/>
        </w:rPr>
        <w:t xml:space="preserve"> </w:t>
      </w:r>
      <w:r w:rsidR="00635FF0" w:rsidRPr="00DC1C6E">
        <w:rPr>
          <w:noProof/>
        </w:rPr>
        <w:t>the</w:t>
      </w:r>
      <w:r w:rsidR="00C40F06">
        <w:rPr>
          <w:noProof/>
        </w:rPr>
        <w:t xml:space="preserve"> </w:t>
      </w:r>
      <w:r w:rsidR="00635FF0" w:rsidRPr="00DC1C6E">
        <w:rPr>
          <w:noProof/>
        </w:rPr>
        <w:t>ESMC</w:t>
      </w:r>
      <w:r w:rsidR="00C40F06">
        <w:rPr>
          <w:noProof/>
        </w:rPr>
        <w:t xml:space="preserve"> </w:t>
      </w:r>
      <w:r w:rsidR="00635FF0" w:rsidRPr="00DC1C6E">
        <w:rPr>
          <w:noProof/>
        </w:rPr>
        <w:t>foundry</w:t>
      </w:r>
      <w:r w:rsidR="00C40F06">
        <w:rPr>
          <w:noProof/>
        </w:rPr>
        <w:t xml:space="preserve"> </w:t>
      </w:r>
      <w:r w:rsidR="00635FF0" w:rsidRPr="00DC1C6E">
        <w:rPr>
          <w:noProof/>
        </w:rPr>
        <w:t>in</w:t>
      </w:r>
      <w:r w:rsidR="00C40F06">
        <w:rPr>
          <w:noProof/>
        </w:rPr>
        <w:t xml:space="preserve"> </w:t>
      </w:r>
      <w:r w:rsidR="00635FF0" w:rsidRPr="00DC1C6E">
        <w:rPr>
          <w:noProof/>
        </w:rPr>
        <w:t>Dresden,</w:t>
      </w:r>
      <w:r w:rsidR="00C40F06">
        <w:rPr>
          <w:noProof/>
        </w:rPr>
        <w:t xml:space="preserve"> </w:t>
      </w:r>
      <w:r w:rsidR="00635FF0" w:rsidRPr="00DC1C6E">
        <w:rPr>
          <w:noProof/>
        </w:rPr>
        <w:t>the</w:t>
      </w:r>
      <w:r w:rsidR="00C40F06">
        <w:rPr>
          <w:noProof/>
        </w:rPr>
        <w:t xml:space="preserve"> </w:t>
      </w:r>
      <w:r w:rsidR="00635FF0" w:rsidRPr="00DC1C6E">
        <w:rPr>
          <w:noProof/>
        </w:rPr>
        <w:t>SiliconBox</w:t>
      </w:r>
      <w:r w:rsidR="00C40F06">
        <w:rPr>
          <w:noProof/>
        </w:rPr>
        <w:t xml:space="preserve"> </w:t>
      </w:r>
      <w:r w:rsidR="00635FF0" w:rsidRPr="00DC1C6E">
        <w:rPr>
          <w:noProof/>
        </w:rPr>
        <w:t>advanced</w:t>
      </w:r>
      <w:r w:rsidR="00C40F06">
        <w:rPr>
          <w:noProof/>
        </w:rPr>
        <w:t xml:space="preserve"> </w:t>
      </w:r>
      <w:r w:rsidR="00635FF0" w:rsidRPr="00DC1C6E">
        <w:rPr>
          <w:noProof/>
        </w:rPr>
        <w:t>packaging</w:t>
      </w:r>
      <w:r w:rsidR="00C40F06">
        <w:rPr>
          <w:noProof/>
        </w:rPr>
        <w:t xml:space="preserve"> </w:t>
      </w:r>
      <w:r w:rsidR="00635FF0" w:rsidRPr="00DC1C6E">
        <w:rPr>
          <w:noProof/>
        </w:rPr>
        <w:t>site</w:t>
      </w:r>
      <w:r w:rsidR="00C40F06">
        <w:rPr>
          <w:noProof/>
        </w:rPr>
        <w:t xml:space="preserve"> </w:t>
      </w:r>
      <w:r w:rsidR="00635FF0" w:rsidRPr="00DC1C6E">
        <w:rPr>
          <w:noProof/>
        </w:rPr>
        <w:t>in</w:t>
      </w:r>
      <w:r w:rsidR="00C40F06">
        <w:rPr>
          <w:noProof/>
        </w:rPr>
        <w:t xml:space="preserve"> </w:t>
      </w:r>
      <w:r w:rsidR="00635FF0" w:rsidRPr="00DC1C6E">
        <w:rPr>
          <w:noProof/>
        </w:rPr>
        <w:t>Novara</w:t>
      </w:r>
      <w:r w:rsidR="00C40F06">
        <w:rPr>
          <w:noProof/>
        </w:rPr>
        <w:t xml:space="preserve"> </w:t>
      </w:r>
      <w:r w:rsidR="00635FF0" w:rsidRPr="00DC1C6E">
        <w:rPr>
          <w:noProof/>
        </w:rPr>
        <w:t>(Italy),</w:t>
      </w:r>
      <w:r w:rsidR="00C40F06">
        <w:rPr>
          <w:noProof/>
        </w:rPr>
        <w:t xml:space="preserve"> </w:t>
      </w:r>
      <w:r w:rsidR="00635FF0" w:rsidRPr="00DC1C6E">
        <w:rPr>
          <w:noProof/>
        </w:rPr>
        <w:t>and</w:t>
      </w:r>
      <w:r w:rsidR="00C40F06">
        <w:rPr>
          <w:noProof/>
        </w:rPr>
        <w:t xml:space="preserve"> </w:t>
      </w:r>
      <w:r w:rsidR="00635FF0" w:rsidRPr="00DC1C6E">
        <w:rPr>
          <w:noProof/>
        </w:rPr>
        <w:t>several</w:t>
      </w:r>
      <w:r w:rsidR="00C40F06">
        <w:rPr>
          <w:noProof/>
        </w:rPr>
        <w:t xml:space="preserve"> </w:t>
      </w:r>
      <w:r w:rsidR="00635FF0" w:rsidRPr="00DC1C6E">
        <w:rPr>
          <w:noProof/>
        </w:rPr>
        <w:t>SiC/GaN</w:t>
      </w:r>
      <w:r w:rsidR="00C40F06">
        <w:rPr>
          <w:noProof/>
        </w:rPr>
        <w:t xml:space="preserve"> </w:t>
      </w:r>
      <w:r w:rsidR="00635FF0" w:rsidRPr="00DC1C6E">
        <w:rPr>
          <w:noProof/>
        </w:rPr>
        <w:t>wafer</w:t>
      </w:r>
      <w:r w:rsidR="00C40F06">
        <w:rPr>
          <w:noProof/>
        </w:rPr>
        <w:t xml:space="preserve"> </w:t>
      </w:r>
      <w:r w:rsidR="00635FF0" w:rsidRPr="00DC1C6E">
        <w:rPr>
          <w:noProof/>
        </w:rPr>
        <w:t>and</w:t>
      </w:r>
      <w:r w:rsidR="00C40F06">
        <w:rPr>
          <w:noProof/>
        </w:rPr>
        <w:t xml:space="preserve"> </w:t>
      </w:r>
      <w:r w:rsidR="00635FF0" w:rsidRPr="00DC1C6E">
        <w:rPr>
          <w:noProof/>
        </w:rPr>
        <w:t>device</w:t>
      </w:r>
      <w:r w:rsidR="00C40F06">
        <w:rPr>
          <w:noProof/>
        </w:rPr>
        <w:t xml:space="preserve"> </w:t>
      </w:r>
      <w:r w:rsidR="00635FF0" w:rsidRPr="00DC1C6E">
        <w:rPr>
          <w:noProof/>
        </w:rPr>
        <w:t>facilities.</w:t>
      </w:r>
      <w:r w:rsidR="00C40F06">
        <w:rPr>
          <w:noProof/>
        </w:rPr>
        <w:t xml:space="preserve"> </w:t>
      </w:r>
    </w:p>
    <w:p w14:paraId="11BF86ED" w14:textId="5C1D0AFC" w:rsidR="00635FF0" w:rsidRPr="00DC1C6E" w:rsidRDefault="00635FF0" w:rsidP="00635FF0">
      <w:pPr>
        <w:rPr>
          <w:rFonts w:eastAsia="Aptos"/>
          <w:noProof/>
        </w:rPr>
      </w:pPr>
      <w:r w:rsidRPr="00DC1C6E">
        <w:rPr>
          <w:rFonts w:eastAsia="Aptos"/>
          <w:noProof/>
        </w:rPr>
        <w:t>Despite</w:t>
      </w:r>
      <w:r w:rsidR="00C40F06">
        <w:rPr>
          <w:rFonts w:eastAsia="Aptos"/>
          <w:noProof/>
        </w:rPr>
        <w:t xml:space="preserve"> </w:t>
      </w:r>
      <w:r w:rsidRPr="00DC1C6E">
        <w:rPr>
          <w:rFonts w:eastAsia="Aptos"/>
          <w:noProof/>
        </w:rPr>
        <w:t>an</w:t>
      </w:r>
      <w:r w:rsidR="00C40F06">
        <w:rPr>
          <w:rFonts w:eastAsia="Aptos"/>
          <w:noProof/>
        </w:rPr>
        <w:t xml:space="preserve"> </w:t>
      </w:r>
      <w:r w:rsidRPr="00DC1C6E">
        <w:rPr>
          <w:rFonts w:eastAsia="Aptos"/>
          <w:noProof/>
        </w:rPr>
        <w:t>increase</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manufacturing</w:t>
      </w:r>
      <w:r w:rsidR="00C40F06">
        <w:rPr>
          <w:rFonts w:eastAsia="Aptos"/>
          <w:noProof/>
        </w:rPr>
        <w:t xml:space="preserve"> </w:t>
      </w:r>
      <w:r w:rsidRPr="00DC1C6E">
        <w:rPr>
          <w:rFonts w:eastAsia="Aptos"/>
          <w:noProof/>
        </w:rPr>
        <w:t>capacity</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3</w:t>
      </w:r>
      <w:r w:rsidR="00BB5022">
        <w:rPr>
          <w:rFonts w:eastAsia="Aptos"/>
          <w:noProof/>
        </w:rPr>
        <w:t>0</w:t>
      </w:r>
      <w:r w:rsidRPr="00DC1C6E">
        <w:rPr>
          <w:rFonts w:eastAsia="Aptos"/>
          <w:noProof/>
        </w:rPr>
        <w:t>%</w:t>
      </w:r>
      <w:r w:rsidR="00C40F06">
        <w:rPr>
          <w:rFonts w:eastAsia="Aptos"/>
          <w:noProof/>
        </w:rPr>
        <w:t xml:space="preserve"> </w:t>
      </w:r>
      <w:r w:rsidR="006C1635">
        <w:rPr>
          <w:rFonts w:eastAsia="Aptos"/>
          <w:noProof/>
        </w:rPr>
        <w:t>-</w:t>
      </w:r>
      <w:r w:rsidR="00C40F06">
        <w:rPr>
          <w:rFonts w:eastAsia="Aptos"/>
          <w:noProof/>
        </w:rPr>
        <w:t xml:space="preserve"> </w:t>
      </w:r>
      <w:r w:rsidRPr="00DC1C6E">
        <w:rPr>
          <w:rFonts w:eastAsia="Aptos"/>
          <w:noProof/>
        </w:rPr>
        <w:t>from</w:t>
      </w:r>
      <w:r w:rsidR="00C40F06">
        <w:rPr>
          <w:rFonts w:eastAsia="Aptos"/>
          <w:noProof/>
        </w:rPr>
        <w:t xml:space="preserve"> </w:t>
      </w:r>
      <w:r w:rsidRPr="00DC1C6E">
        <w:rPr>
          <w:rFonts w:eastAsia="Aptos"/>
          <w:noProof/>
        </w:rPr>
        <w:t>1.07</w:t>
      </w:r>
      <w:r w:rsidR="00C40F06">
        <w:rPr>
          <w:rFonts w:eastAsia="Aptos"/>
          <w:noProof/>
        </w:rPr>
        <w:t xml:space="preserve"> </w:t>
      </w:r>
      <w:r w:rsidRPr="00DC1C6E">
        <w:rPr>
          <w:rFonts w:eastAsia="Aptos"/>
          <w:noProof/>
        </w:rPr>
        <w:t>million</w:t>
      </w:r>
      <w:r w:rsidR="00C40F06">
        <w:rPr>
          <w:rFonts w:eastAsia="Aptos"/>
          <w:noProof/>
        </w:rPr>
        <w:t xml:space="preserve"> </w:t>
      </w:r>
      <w:r w:rsidRPr="00DC1C6E">
        <w:rPr>
          <w:rFonts w:eastAsia="Aptos"/>
          <w:noProof/>
        </w:rPr>
        <w:t>wafer</w:t>
      </w:r>
      <w:r w:rsidR="00C40F06">
        <w:rPr>
          <w:rFonts w:eastAsia="Aptos"/>
          <w:noProof/>
        </w:rPr>
        <w:t xml:space="preserve"> </w:t>
      </w:r>
      <w:r w:rsidRPr="00DC1C6E">
        <w:rPr>
          <w:rFonts w:eastAsia="Aptos"/>
          <w:noProof/>
        </w:rPr>
        <w:t>starts</w:t>
      </w:r>
      <w:r w:rsidR="00C40F06">
        <w:rPr>
          <w:rFonts w:eastAsia="Aptos"/>
          <w:noProof/>
        </w:rPr>
        <w:t xml:space="preserve"> </w:t>
      </w:r>
      <w:r w:rsidRPr="00DC1C6E">
        <w:rPr>
          <w:rFonts w:eastAsia="Aptos"/>
          <w:noProof/>
        </w:rPr>
        <w:t>per</w:t>
      </w:r>
      <w:r w:rsidR="00C40F06">
        <w:rPr>
          <w:rFonts w:eastAsia="Aptos"/>
          <w:noProof/>
        </w:rPr>
        <w:t xml:space="preserve"> </w:t>
      </w:r>
      <w:r w:rsidRPr="00DC1C6E">
        <w:rPr>
          <w:rFonts w:eastAsia="Aptos"/>
          <w:noProof/>
        </w:rPr>
        <w:t>month</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1.39</w:t>
      </w:r>
      <w:r w:rsidR="00C40F06">
        <w:rPr>
          <w:rFonts w:eastAsia="Aptos"/>
          <w:noProof/>
        </w:rPr>
        <w:t xml:space="preserve"> </w:t>
      </w:r>
      <w:r w:rsidRPr="00DC1C6E">
        <w:rPr>
          <w:rFonts w:eastAsia="Aptos"/>
          <w:noProof/>
        </w:rPr>
        <w:t>million</w:t>
      </w:r>
      <w:r w:rsidR="00C40F06">
        <w:rPr>
          <w:rFonts w:eastAsia="Aptos"/>
          <w:noProof/>
        </w:rPr>
        <w:t xml:space="preserve"> </w:t>
      </w:r>
      <w:r w:rsidRPr="00DC1C6E">
        <w:rPr>
          <w:rFonts w:eastAsia="Aptos"/>
          <w:noProof/>
        </w:rPr>
        <w:t>wafer</w:t>
      </w:r>
      <w:r w:rsidR="00C40F06">
        <w:rPr>
          <w:rFonts w:eastAsia="Aptos"/>
          <w:noProof/>
        </w:rPr>
        <w:t xml:space="preserve"> </w:t>
      </w:r>
      <w:r w:rsidRPr="00DC1C6E">
        <w:rPr>
          <w:rFonts w:eastAsia="Aptos"/>
          <w:noProof/>
        </w:rPr>
        <w:t>starts</w:t>
      </w:r>
      <w:r w:rsidR="00C40F06">
        <w:rPr>
          <w:rFonts w:eastAsia="Aptos"/>
          <w:noProof/>
        </w:rPr>
        <w:t xml:space="preserve"> </w:t>
      </w:r>
      <w:r w:rsidRPr="00DC1C6E">
        <w:rPr>
          <w:rFonts w:eastAsia="Aptos"/>
          <w:noProof/>
        </w:rPr>
        <w:t>per</w:t>
      </w:r>
      <w:r w:rsidR="00C40F06">
        <w:rPr>
          <w:rFonts w:eastAsia="Aptos"/>
          <w:noProof/>
        </w:rPr>
        <w:t xml:space="preserve"> </w:t>
      </w:r>
      <w:r w:rsidRPr="00DC1C6E">
        <w:rPr>
          <w:rFonts w:eastAsia="Aptos"/>
          <w:noProof/>
        </w:rPr>
        <w:t>month,</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w:t>
      </w:r>
      <w:r w:rsidRPr="00DC1C6E">
        <w:rPr>
          <w:rFonts w:eastAsia="Aptos"/>
          <w:b/>
          <w:noProof/>
        </w:rPr>
        <w:t>’s</w:t>
      </w:r>
      <w:r w:rsidR="00C40F06">
        <w:rPr>
          <w:rFonts w:eastAsia="Aptos"/>
          <w:b/>
          <w:noProof/>
        </w:rPr>
        <w:t xml:space="preserve"> </w:t>
      </w:r>
      <w:r w:rsidRPr="00DC1C6E">
        <w:rPr>
          <w:rFonts w:eastAsia="Aptos"/>
          <w:b/>
          <w:noProof/>
        </w:rPr>
        <w:t>share</w:t>
      </w:r>
      <w:r w:rsidR="00C40F06">
        <w:rPr>
          <w:rFonts w:eastAsia="Aptos"/>
          <w:b/>
          <w:noProof/>
        </w:rPr>
        <w:t xml:space="preserve"> </w:t>
      </w:r>
      <w:r w:rsidRPr="00DC1C6E">
        <w:rPr>
          <w:rFonts w:eastAsia="Aptos"/>
          <w:b/>
          <w:noProof/>
        </w:rPr>
        <w:t>of</w:t>
      </w:r>
      <w:r w:rsidR="00C40F06">
        <w:rPr>
          <w:rFonts w:eastAsia="Aptos"/>
          <w:b/>
          <w:noProof/>
        </w:rPr>
        <w:t xml:space="preserve"> </w:t>
      </w:r>
      <w:r w:rsidRPr="00DC1C6E">
        <w:rPr>
          <w:rFonts w:eastAsia="Aptos"/>
          <w:b/>
          <w:noProof/>
        </w:rPr>
        <w:t>global</w:t>
      </w:r>
      <w:r w:rsidR="00C40F06">
        <w:rPr>
          <w:rFonts w:eastAsia="Aptos"/>
          <w:b/>
          <w:noProof/>
        </w:rPr>
        <w:t xml:space="preserve"> </w:t>
      </w:r>
      <w:r w:rsidRPr="00DC1C6E">
        <w:rPr>
          <w:rFonts w:eastAsia="Aptos"/>
          <w:b/>
          <w:noProof/>
        </w:rPr>
        <w:t>semiconductor</w:t>
      </w:r>
      <w:r w:rsidR="00C40F06">
        <w:rPr>
          <w:rFonts w:eastAsia="Aptos"/>
          <w:b/>
          <w:noProof/>
        </w:rPr>
        <w:t xml:space="preserve"> </w:t>
      </w:r>
      <w:r w:rsidRPr="00DC1C6E">
        <w:rPr>
          <w:rFonts w:eastAsia="Aptos"/>
          <w:b/>
          <w:noProof/>
        </w:rPr>
        <w:t>production</w:t>
      </w:r>
      <w:r w:rsidR="00C40F06">
        <w:rPr>
          <w:rFonts w:eastAsia="Aptos"/>
          <w:b/>
          <w:noProof/>
        </w:rPr>
        <w:t xml:space="preserve"> </w:t>
      </w:r>
      <w:r w:rsidRPr="00DC1C6E">
        <w:rPr>
          <w:rFonts w:eastAsia="Aptos"/>
          <w:b/>
          <w:noProof/>
        </w:rPr>
        <w:t>remains</w:t>
      </w:r>
      <w:r w:rsidR="00C40F06">
        <w:rPr>
          <w:rFonts w:eastAsia="Aptos"/>
          <w:b/>
          <w:noProof/>
        </w:rPr>
        <w:t xml:space="preserve"> </w:t>
      </w:r>
      <w:r w:rsidRPr="00DC1C6E">
        <w:rPr>
          <w:rFonts w:eastAsia="Aptos"/>
          <w:b/>
          <w:noProof/>
        </w:rPr>
        <w:t>at</w:t>
      </w:r>
      <w:r w:rsidR="00C40F06">
        <w:rPr>
          <w:rFonts w:eastAsia="Aptos"/>
          <w:b/>
          <w:noProof/>
        </w:rPr>
        <w:t xml:space="preserve"> </w:t>
      </w:r>
      <w:r w:rsidRPr="00DC1C6E">
        <w:rPr>
          <w:rFonts w:eastAsia="Aptos"/>
          <w:b/>
          <w:noProof/>
        </w:rPr>
        <w:t>8.1%</w:t>
      </w:r>
      <w:r w:rsidR="00C40F06">
        <w:rPr>
          <w:rFonts w:eastAsia="Aptos"/>
          <w:b/>
          <w:noProof/>
        </w:rPr>
        <w:t xml:space="preserve"> </w:t>
      </w:r>
      <w:r w:rsidRPr="00DC1C6E">
        <w:rPr>
          <w:rFonts w:eastAsia="Aptos"/>
          <w:b/>
          <w:noProof/>
        </w:rPr>
        <w:t>by</w:t>
      </w:r>
      <w:r w:rsidR="00C40F06">
        <w:rPr>
          <w:rFonts w:eastAsia="Aptos"/>
          <w:b/>
          <w:noProof/>
        </w:rPr>
        <w:t xml:space="preserve"> </w:t>
      </w:r>
      <w:r w:rsidRPr="00DC1C6E">
        <w:rPr>
          <w:rFonts w:eastAsia="Aptos"/>
          <w:b/>
          <w:noProof/>
        </w:rPr>
        <w:t>2030</w:t>
      </w:r>
      <w:r w:rsidR="00C40F06">
        <w:rPr>
          <w:rFonts w:eastAsia="Aptos"/>
          <w:noProof/>
        </w:rPr>
        <w:t xml:space="preserve"> </w:t>
      </w:r>
      <w:r w:rsidRPr="00DC1C6E">
        <w:rPr>
          <w:rFonts w:eastAsia="Aptos"/>
          <w:noProof/>
        </w:rPr>
        <w:t>due</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commensurate</w:t>
      </w:r>
      <w:r w:rsidR="00C40F06">
        <w:rPr>
          <w:rFonts w:eastAsia="Aptos"/>
          <w:noProof/>
        </w:rPr>
        <w:t xml:space="preserve"> </w:t>
      </w:r>
      <w:r w:rsidRPr="00DC1C6E">
        <w:rPr>
          <w:rFonts w:eastAsia="Aptos"/>
          <w:noProof/>
        </w:rPr>
        <w:t>global</w:t>
      </w:r>
      <w:r w:rsidR="00C40F06">
        <w:rPr>
          <w:rFonts w:eastAsia="Aptos"/>
          <w:noProof/>
        </w:rPr>
        <w:t xml:space="preserve"> </w:t>
      </w:r>
      <w:r w:rsidRPr="00DC1C6E">
        <w:rPr>
          <w:rFonts w:eastAsia="Aptos"/>
          <w:noProof/>
        </w:rPr>
        <w:t>expansion</w:t>
      </w:r>
      <w:r w:rsidRPr="00DC1C6E">
        <w:rPr>
          <w:rFonts w:eastAsia="Aptos"/>
          <w:b/>
          <w:noProof/>
        </w:rPr>
        <w:t>.</w:t>
      </w:r>
      <w:r w:rsidR="00C40F06">
        <w:rPr>
          <w:rFonts w:eastAsia="Aptos"/>
          <w:b/>
          <w:noProof/>
        </w:rPr>
        <w:t xml:space="preserve"> </w:t>
      </w:r>
      <w:r w:rsidRPr="00DC1C6E">
        <w:rPr>
          <w:rFonts w:eastAsia="Aptos"/>
          <w:noProof/>
        </w:rPr>
        <w:t>This</w:t>
      </w:r>
      <w:r w:rsidR="00C40F06">
        <w:rPr>
          <w:rFonts w:eastAsia="Aptos"/>
          <w:noProof/>
        </w:rPr>
        <w:t xml:space="preserve"> </w:t>
      </w:r>
      <w:r w:rsidRPr="00DC1C6E">
        <w:rPr>
          <w:rFonts w:eastAsia="Aptos"/>
          <w:noProof/>
        </w:rPr>
        <w:t>expansion</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absolute</w:t>
      </w:r>
      <w:r w:rsidR="00C40F06">
        <w:rPr>
          <w:rFonts w:eastAsia="Aptos"/>
          <w:noProof/>
        </w:rPr>
        <w:t xml:space="preserve"> </w:t>
      </w:r>
      <w:r w:rsidRPr="00DC1C6E">
        <w:rPr>
          <w:rFonts w:eastAsia="Aptos"/>
          <w:noProof/>
        </w:rPr>
        <w:t>terms</w:t>
      </w:r>
      <w:r w:rsidR="00C40F06">
        <w:rPr>
          <w:rFonts w:eastAsia="Aptos"/>
          <w:noProof/>
        </w:rPr>
        <w:t xml:space="preserve"> </w:t>
      </w:r>
      <w:r w:rsidRPr="00DC1C6E">
        <w:rPr>
          <w:rFonts w:eastAsia="Aptos"/>
          <w:noProof/>
        </w:rPr>
        <w:t>will</w:t>
      </w:r>
      <w:r w:rsidR="00C40F06">
        <w:rPr>
          <w:rFonts w:eastAsia="Aptos"/>
          <w:noProof/>
        </w:rPr>
        <w:t xml:space="preserve"> </w:t>
      </w:r>
      <w:r w:rsidRPr="00DC1C6E">
        <w:rPr>
          <w:rFonts w:eastAsia="Aptos"/>
          <w:noProof/>
        </w:rPr>
        <w:t>strengthen</w:t>
      </w:r>
      <w:r w:rsidR="00C40F06">
        <w:rPr>
          <w:rFonts w:eastAsia="Aptos"/>
          <w:noProof/>
        </w:rPr>
        <w:t xml:space="preserve"> </w:t>
      </w:r>
      <w:r w:rsidRPr="00DC1C6E">
        <w:rPr>
          <w:rFonts w:eastAsia="Aptos"/>
          <w:noProof/>
        </w:rPr>
        <w:t>Europe’s</w:t>
      </w:r>
      <w:r w:rsidR="00C40F06">
        <w:rPr>
          <w:rFonts w:eastAsia="Aptos"/>
          <w:noProof/>
        </w:rPr>
        <w:t xml:space="preserve"> </w:t>
      </w:r>
      <w:r w:rsidRPr="00DC1C6E">
        <w:rPr>
          <w:rFonts w:eastAsia="Aptos"/>
          <w:noProof/>
        </w:rPr>
        <w:t>front-end</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back-end</w:t>
      </w:r>
      <w:r w:rsidR="00C40F06">
        <w:rPr>
          <w:rFonts w:eastAsia="Aptos"/>
          <w:noProof/>
        </w:rPr>
        <w:t xml:space="preserve"> </w:t>
      </w:r>
      <w:r w:rsidRPr="00DC1C6E">
        <w:rPr>
          <w:rFonts w:eastAsia="Aptos"/>
          <w:noProof/>
        </w:rPr>
        <w:t>manufacturing</w:t>
      </w:r>
      <w:r w:rsidR="00C40F06">
        <w:rPr>
          <w:rFonts w:eastAsia="Aptos"/>
          <w:noProof/>
        </w:rPr>
        <w:t xml:space="preserve"> </w:t>
      </w:r>
      <w:r w:rsidRPr="00DC1C6E">
        <w:rPr>
          <w:rFonts w:eastAsia="Aptos"/>
          <w:noProof/>
        </w:rPr>
        <w:t>base</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deepen</w:t>
      </w:r>
      <w:r w:rsidR="00C40F06">
        <w:rPr>
          <w:rFonts w:eastAsia="Aptos"/>
          <w:noProof/>
        </w:rPr>
        <w:t xml:space="preserve"> </w:t>
      </w:r>
      <w:r w:rsidRPr="00DC1C6E">
        <w:rPr>
          <w:rFonts w:eastAsia="Aptos"/>
          <w:noProof/>
        </w:rPr>
        <w:t>established</w:t>
      </w:r>
      <w:r w:rsidR="00C40F06">
        <w:rPr>
          <w:rFonts w:eastAsia="Aptos"/>
          <w:noProof/>
        </w:rPr>
        <w:t xml:space="preserve"> </w:t>
      </w:r>
      <w:r w:rsidRPr="00DC1C6E">
        <w:rPr>
          <w:rFonts w:eastAsia="Aptos"/>
          <w:noProof/>
        </w:rPr>
        <w:t>clusters.</w:t>
      </w:r>
      <w:r w:rsidR="00C40F06">
        <w:rPr>
          <w:rFonts w:eastAsia="Aptos"/>
          <w:noProof/>
        </w:rPr>
        <w:t xml:space="preserve"> </w:t>
      </w:r>
      <w:r w:rsidRPr="00DC1C6E">
        <w:rPr>
          <w:rFonts w:eastAsia="Aptos"/>
          <w:noProof/>
        </w:rPr>
        <w:t>These</w:t>
      </w:r>
      <w:r w:rsidR="00C40F06">
        <w:rPr>
          <w:rFonts w:eastAsia="Aptos"/>
          <w:noProof/>
        </w:rPr>
        <w:t xml:space="preserve"> </w:t>
      </w:r>
      <w:r w:rsidRPr="00DC1C6E">
        <w:rPr>
          <w:rFonts w:eastAsia="Aptos"/>
          <w:noProof/>
        </w:rPr>
        <w:t>investments</w:t>
      </w:r>
      <w:r w:rsidR="00C40F06">
        <w:rPr>
          <w:rFonts w:eastAsia="Aptos"/>
          <w:noProof/>
        </w:rPr>
        <w:t xml:space="preserve"> </w:t>
      </w:r>
      <w:r w:rsidRPr="00DC1C6E">
        <w:rPr>
          <w:rFonts w:eastAsia="Aptos"/>
          <w:noProof/>
        </w:rPr>
        <w:t>also</w:t>
      </w:r>
      <w:r w:rsidR="00C40F06">
        <w:rPr>
          <w:rFonts w:eastAsia="Aptos"/>
          <w:noProof/>
        </w:rPr>
        <w:t xml:space="preserve"> </w:t>
      </w:r>
      <w:r w:rsidRPr="00DC1C6E">
        <w:rPr>
          <w:rFonts w:eastAsia="Aptos"/>
          <w:noProof/>
        </w:rPr>
        <w:t>help</w:t>
      </w:r>
      <w:r w:rsidR="00C40F06">
        <w:rPr>
          <w:rFonts w:eastAsia="Aptos"/>
          <w:noProof/>
        </w:rPr>
        <w:t xml:space="preserve"> </w:t>
      </w:r>
      <w:r w:rsidRPr="00DC1C6E">
        <w:rPr>
          <w:rFonts w:eastAsia="Aptos"/>
          <w:noProof/>
        </w:rPr>
        <w:t>Europe</w:t>
      </w:r>
      <w:r w:rsidR="00C40F06">
        <w:rPr>
          <w:rFonts w:eastAsia="Aptos"/>
          <w:noProof/>
        </w:rPr>
        <w:t xml:space="preserve"> </w:t>
      </w:r>
      <w:r w:rsidRPr="00DC1C6E">
        <w:rPr>
          <w:rFonts w:eastAsia="Aptos"/>
          <w:noProof/>
        </w:rPr>
        <w:t>reinforce</w:t>
      </w:r>
      <w:r w:rsidR="00C40F06">
        <w:rPr>
          <w:rFonts w:eastAsia="Aptos"/>
          <w:noProof/>
        </w:rPr>
        <w:t xml:space="preserve"> </w:t>
      </w:r>
      <w:r w:rsidRPr="00DC1C6E">
        <w:rPr>
          <w:rFonts w:eastAsia="Aptos"/>
          <w:noProof/>
        </w:rPr>
        <w:t>ecosystem</w:t>
      </w:r>
      <w:r w:rsidR="00C40F06">
        <w:rPr>
          <w:rFonts w:eastAsia="Aptos"/>
          <w:noProof/>
        </w:rPr>
        <w:t xml:space="preserve"> </w:t>
      </w:r>
      <w:r w:rsidRPr="00DC1C6E">
        <w:rPr>
          <w:rFonts w:eastAsia="Aptos"/>
          <w:noProof/>
        </w:rPr>
        <w:t>resilience</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sustaining</w:t>
      </w:r>
      <w:r w:rsidR="00C40F06">
        <w:rPr>
          <w:rFonts w:eastAsia="Aptos"/>
          <w:noProof/>
        </w:rPr>
        <w:t xml:space="preserve"> </w:t>
      </w:r>
      <w:r w:rsidRPr="00DC1C6E">
        <w:rPr>
          <w:rFonts w:eastAsia="Aptos"/>
          <w:noProof/>
        </w:rPr>
        <w:t>activity</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upstream</w:t>
      </w:r>
      <w:r w:rsidR="00C40F06">
        <w:rPr>
          <w:rFonts w:eastAsia="Aptos"/>
          <w:noProof/>
        </w:rPr>
        <w:t xml:space="preserve"> </w:t>
      </w:r>
      <w:r w:rsidRPr="00DC1C6E">
        <w:rPr>
          <w:rFonts w:eastAsia="Aptos"/>
          <w:noProof/>
        </w:rPr>
        <w:t>segments,</w:t>
      </w:r>
      <w:r w:rsidR="00C40F06">
        <w:rPr>
          <w:rFonts w:eastAsia="Aptos"/>
          <w:noProof/>
        </w:rPr>
        <w:t xml:space="preserve"> </w:t>
      </w:r>
      <w:r w:rsidRPr="00DC1C6E">
        <w:rPr>
          <w:rFonts w:eastAsia="Aptos"/>
          <w:noProof/>
        </w:rPr>
        <w:t>such</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equipment</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specialty</w:t>
      </w:r>
      <w:r w:rsidR="00C40F06">
        <w:rPr>
          <w:rFonts w:eastAsia="Aptos"/>
          <w:noProof/>
        </w:rPr>
        <w:t xml:space="preserve"> </w:t>
      </w:r>
      <w:r w:rsidRPr="00DC1C6E">
        <w:rPr>
          <w:rFonts w:eastAsia="Aptos"/>
          <w:noProof/>
        </w:rPr>
        <w:t>materials,</w:t>
      </w:r>
      <w:r w:rsidR="00C40F06">
        <w:rPr>
          <w:rFonts w:eastAsia="Aptos"/>
          <w:noProof/>
        </w:rPr>
        <w:t xml:space="preserve"> </w:t>
      </w:r>
      <w:r w:rsidRPr="00DC1C6E">
        <w:rPr>
          <w:rFonts w:eastAsia="Aptos"/>
          <w:noProof/>
        </w:rPr>
        <w:t>where</w:t>
      </w:r>
      <w:r w:rsidR="00C40F06">
        <w:rPr>
          <w:rFonts w:eastAsia="Aptos"/>
          <w:noProof/>
        </w:rPr>
        <w:t xml:space="preserve"> </w:t>
      </w:r>
      <w:r w:rsidRPr="00DC1C6E">
        <w:rPr>
          <w:rFonts w:eastAsia="Aptos"/>
          <w:noProof/>
        </w:rPr>
        <w:t>European</w:t>
      </w:r>
      <w:r w:rsidR="00C40F06">
        <w:rPr>
          <w:rFonts w:eastAsia="Aptos"/>
          <w:noProof/>
        </w:rPr>
        <w:t xml:space="preserve"> </w:t>
      </w:r>
      <w:r w:rsidRPr="00DC1C6E">
        <w:rPr>
          <w:rFonts w:eastAsia="Aptos"/>
          <w:noProof/>
        </w:rPr>
        <w:t>firms</w:t>
      </w:r>
      <w:r w:rsidR="00C40F06">
        <w:rPr>
          <w:rFonts w:eastAsia="Aptos"/>
          <w:noProof/>
        </w:rPr>
        <w:t xml:space="preserve"> </w:t>
      </w:r>
      <w:r w:rsidRPr="00DC1C6E">
        <w:rPr>
          <w:rFonts w:eastAsia="Aptos"/>
          <w:noProof/>
        </w:rPr>
        <w:t>hold</w:t>
      </w:r>
      <w:r w:rsidR="00C40F06">
        <w:rPr>
          <w:rFonts w:eastAsia="Aptos"/>
          <w:noProof/>
        </w:rPr>
        <w:t xml:space="preserve"> </w:t>
      </w:r>
      <w:r w:rsidRPr="00DC1C6E">
        <w:rPr>
          <w:rFonts w:eastAsia="Aptos"/>
          <w:noProof/>
        </w:rPr>
        <w:t>globally</w:t>
      </w:r>
      <w:r w:rsidR="00C40F06">
        <w:rPr>
          <w:rFonts w:eastAsia="Aptos"/>
          <w:noProof/>
        </w:rPr>
        <w:t xml:space="preserve"> </w:t>
      </w:r>
      <w:r w:rsidRPr="00DC1C6E">
        <w:rPr>
          <w:rFonts w:eastAsia="Aptos"/>
          <w:noProof/>
        </w:rPr>
        <w:t>competitive</w:t>
      </w:r>
      <w:r w:rsidR="00C40F06">
        <w:rPr>
          <w:rFonts w:eastAsia="Aptos"/>
          <w:noProof/>
        </w:rPr>
        <w:t xml:space="preserve"> </w:t>
      </w:r>
      <w:r w:rsidRPr="00DC1C6E">
        <w:rPr>
          <w:rFonts w:eastAsia="Aptos"/>
          <w:noProof/>
        </w:rPr>
        <w:t>positions</w:t>
      </w:r>
      <w:r w:rsidR="00C40F06">
        <w:rPr>
          <w:rFonts w:eastAsia="Aptos"/>
          <w:noProof/>
        </w:rPr>
        <w:t xml:space="preserve"> </w:t>
      </w:r>
      <w:r w:rsidRPr="00DC1C6E">
        <w:rPr>
          <w:rFonts w:eastAsia="Aptos"/>
          <w:noProof/>
        </w:rPr>
        <w:t>without</w:t>
      </w:r>
      <w:r w:rsidR="00C40F06">
        <w:rPr>
          <w:rFonts w:eastAsia="Aptos"/>
          <w:noProof/>
        </w:rPr>
        <w:t xml:space="preserve"> </w:t>
      </w:r>
      <w:r w:rsidRPr="00DC1C6E">
        <w:rPr>
          <w:rFonts w:eastAsia="Aptos"/>
          <w:noProof/>
        </w:rPr>
        <w:t>primarily</w:t>
      </w:r>
      <w:r w:rsidR="00C40F06">
        <w:rPr>
          <w:rFonts w:eastAsia="Aptos"/>
          <w:noProof/>
        </w:rPr>
        <w:t xml:space="preserve"> </w:t>
      </w:r>
      <w:r w:rsidRPr="00DC1C6E">
        <w:rPr>
          <w:rFonts w:eastAsia="Aptos"/>
          <w:noProof/>
        </w:rPr>
        <w:t>depending</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EU-based</w:t>
      </w:r>
      <w:r w:rsidR="00C40F06">
        <w:rPr>
          <w:rFonts w:eastAsia="Aptos"/>
          <w:noProof/>
        </w:rPr>
        <w:t xml:space="preserve"> </w:t>
      </w:r>
      <w:r w:rsidRPr="00DC1C6E">
        <w:rPr>
          <w:rFonts w:eastAsia="Aptos"/>
          <w:noProof/>
        </w:rPr>
        <w:t>demand.</w:t>
      </w:r>
    </w:p>
    <w:p w14:paraId="7BA7F588" w14:textId="1DB43C64" w:rsidR="00635FF0" w:rsidRPr="00DC1C6E" w:rsidRDefault="00635FF0" w:rsidP="00635FF0">
      <w:pPr>
        <w:rPr>
          <w:rFonts w:eastAsia="Aptos"/>
          <w:noProof/>
        </w:rPr>
      </w:pPr>
      <w:r w:rsidRPr="00DC1C6E">
        <w:rPr>
          <w:rFonts w:eastAsia="Aptos"/>
          <w:noProof/>
        </w:rPr>
        <w:t>The</w:t>
      </w:r>
      <w:r w:rsidR="00C40F06">
        <w:rPr>
          <w:rFonts w:eastAsia="Aptos"/>
          <w:noProof/>
        </w:rPr>
        <w:t xml:space="preserve"> </w:t>
      </w:r>
      <w:r w:rsidRPr="00DC1C6E">
        <w:rPr>
          <w:rFonts w:eastAsia="Aptos"/>
          <w:noProof/>
        </w:rPr>
        <w:t>expansion</w:t>
      </w:r>
      <w:r w:rsidR="00C40F06">
        <w:rPr>
          <w:rFonts w:eastAsia="Aptos"/>
          <w:noProof/>
        </w:rPr>
        <w:t xml:space="preserve"> </w:t>
      </w:r>
      <w:r w:rsidRPr="00DC1C6E">
        <w:rPr>
          <w:rFonts w:eastAsia="Aptos"/>
          <w:noProof/>
        </w:rPr>
        <w:t>through</w:t>
      </w:r>
      <w:r w:rsidR="00C40F06">
        <w:rPr>
          <w:rFonts w:eastAsia="Aptos"/>
          <w:noProof/>
        </w:rPr>
        <w:t xml:space="preserve"> </w:t>
      </w:r>
      <w:r w:rsidRPr="00DC1C6E">
        <w:rPr>
          <w:rFonts w:eastAsia="Aptos"/>
          <w:noProof/>
        </w:rPr>
        <w:t>2030</w:t>
      </w:r>
      <w:r w:rsidR="00C40F06">
        <w:rPr>
          <w:rFonts w:eastAsia="Aptos"/>
          <w:noProof/>
        </w:rPr>
        <w:t xml:space="preserve"> </w:t>
      </w:r>
      <w:r w:rsidRPr="00DC1C6E">
        <w:rPr>
          <w:rFonts w:eastAsia="Aptos"/>
          <w:noProof/>
        </w:rPr>
        <w:t>should</w:t>
      </w:r>
      <w:r w:rsidR="00C40F06">
        <w:rPr>
          <w:rFonts w:eastAsia="Aptos"/>
          <w:noProof/>
        </w:rPr>
        <w:t xml:space="preserve"> </w:t>
      </w:r>
      <w:r w:rsidRPr="00DC1C6E">
        <w:rPr>
          <w:rFonts w:eastAsia="Aptos"/>
          <w:noProof/>
        </w:rPr>
        <w:t>also</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viewed</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context</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unprecedented</w:t>
      </w:r>
      <w:r w:rsidR="00C40F06">
        <w:rPr>
          <w:rFonts w:eastAsia="Aptos"/>
          <w:noProof/>
        </w:rPr>
        <w:t xml:space="preserve"> </w:t>
      </w:r>
      <w:r w:rsidRPr="00DC1C6E">
        <w:rPr>
          <w:rFonts w:eastAsia="Aptos"/>
          <w:noProof/>
        </w:rPr>
        <w:t>State</w:t>
      </w:r>
      <w:r w:rsidR="00C40F06">
        <w:rPr>
          <w:rFonts w:eastAsia="Aptos"/>
          <w:noProof/>
        </w:rPr>
        <w:t xml:space="preserve"> </w:t>
      </w:r>
      <w:r w:rsidRPr="00DC1C6E">
        <w:rPr>
          <w:rFonts w:eastAsia="Aptos"/>
          <w:noProof/>
        </w:rPr>
        <w:t>aid</w:t>
      </w:r>
      <w:r w:rsidR="00C40F06">
        <w:rPr>
          <w:rFonts w:eastAsia="Aptos"/>
          <w:noProof/>
        </w:rPr>
        <w:t xml:space="preserve"> </w:t>
      </w:r>
      <w:r w:rsidRPr="00DC1C6E">
        <w:rPr>
          <w:rFonts w:eastAsia="Aptos"/>
          <w:noProof/>
        </w:rPr>
        <w:t>provided</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States,</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well</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COVID-19–related</w:t>
      </w:r>
      <w:r w:rsidR="00C40F06">
        <w:rPr>
          <w:rFonts w:eastAsia="Aptos"/>
          <w:noProof/>
        </w:rPr>
        <w:t xml:space="preserve"> </w:t>
      </w:r>
      <w:r w:rsidRPr="00DC1C6E">
        <w:rPr>
          <w:rFonts w:eastAsia="Aptos"/>
          <w:noProof/>
        </w:rPr>
        <w:t>shortages</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incentivised</w:t>
      </w:r>
      <w:r w:rsidR="00C40F06">
        <w:rPr>
          <w:rFonts w:eastAsia="Aptos"/>
          <w:noProof/>
        </w:rPr>
        <w:t xml:space="preserve"> </w:t>
      </w:r>
      <w:r w:rsidRPr="00DC1C6E">
        <w:rPr>
          <w:rFonts w:eastAsia="Aptos"/>
          <w:noProof/>
        </w:rPr>
        <w:t>suppliers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expand</w:t>
      </w:r>
      <w:r w:rsidR="00C40F06">
        <w:rPr>
          <w:rFonts w:eastAsia="Aptos"/>
          <w:noProof/>
        </w:rPr>
        <w:t xml:space="preserve"> </w:t>
      </w:r>
      <w:r w:rsidRPr="00DC1C6E">
        <w:rPr>
          <w:rFonts w:eastAsia="Aptos"/>
          <w:noProof/>
        </w:rPr>
        <w:t>manufacturing</w:t>
      </w:r>
      <w:r w:rsidR="00C40F06">
        <w:rPr>
          <w:rFonts w:eastAsia="Aptos"/>
          <w:noProof/>
        </w:rPr>
        <w:t xml:space="preserve"> </w:t>
      </w:r>
      <w:r w:rsidRPr="00DC1C6E">
        <w:rPr>
          <w:rFonts w:eastAsia="Aptos"/>
          <w:noProof/>
        </w:rPr>
        <w:t>capacity.</w:t>
      </w:r>
      <w:r w:rsidR="00C40F06">
        <w:rPr>
          <w:rFonts w:eastAsia="Aptos"/>
          <w:noProof/>
        </w:rPr>
        <w:t xml:space="preserve"> </w:t>
      </w:r>
      <w:r w:rsidRPr="00DC1C6E">
        <w:rPr>
          <w:rFonts w:eastAsia="Aptos"/>
          <w:noProof/>
        </w:rPr>
        <w:t>Beyond</w:t>
      </w:r>
      <w:r w:rsidR="00C40F06">
        <w:rPr>
          <w:rFonts w:eastAsia="Aptos"/>
          <w:noProof/>
        </w:rPr>
        <w:t xml:space="preserve"> </w:t>
      </w:r>
      <w:r w:rsidRPr="00DC1C6E">
        <w:rPr>
          <w:rFonts w:eastAsia="Aptos"/>
          <w:noProof/>
        </w:rPr>
        <w:t>2030,</w:t>
      </w:r>
      <w:r w:rsidR="00C40F06">
        <w:rPr>
          <w:rFonts w:eastAsia="Aptos"/>
          <w:noProof/>
        </w:rPr>
        <w:t xml:space="preserve"> </w:t>
      </w:r>
      <w:r w:rsidRPr="00DC1C6E">
        <w:rPr>
          <w:rFonts w:eastAsia="Aptos"/>
          <w:noProof/>
        </w:rPr>
        <w:t>assuming</w:t>
      </w:r>
      <w:r w:rsidR="00C40F06">
        <w:rPr>
          <w:rFonts w:eastAsia="Aptos"/>
          <w:noProof/>
        </w:rPr>
        <w:t xml:space="preserve"> </w:t>
      </w:r>
      <w:r w:rsidRPr="00DC1C6E">
        <w:rPr>
          <w:rFonts w:eastAsia="Aptos"/>
          <w:noProof/>
        </w:rPr>
        <w:t>all</w:t>
      </w:r>
      <w:r w:rsidR="00C40F06">
        <w:rPr>
          <w:rFonts w:eastAsia="Aptos"/>
          <w:noProof/>
        </w:rPr>
        <w:t xml:space="preserve"> </w:t>
      </w:r>
      <w:r w:rsidRPr="00DC1C6E">
        <w:rPr>
          <w:rFonts w:eastAsia="Aptos"/>
          <w:noProof/>
        </w:rPr>
        <w:t>other</w:t>
      </w:r>
      <w:r w:rsidR="00C40F06">
        <w:rPr>
          <w:rFonts w:eastAsia="Aptos"/>
          <w:noProof/>
        </w:rPr>
        <w:t xml:space="preserve"> </w:t>
      </w:r>
      <w:r w:rsidRPr="00DC1C6E">
        <w:rPr>
          <w:rFonts w:eastAsia="Aptos"/>
          <w:noProof/>
        </w:rPr>
        <w:t>factors</w:t>
      </w:r>
      <w:r w:rsidR="00C40F06">
        <w:rPr>
          <w:rFonts w:eastAsia="Aptos"/>
          <w:noProof/>
        </w:rPr>
        <w:t xml:space="preserve"> </w:t>
      </w:r>
      <w:r w:rsidRPr="00DC1C6E">
        <w:rPr>
          <w:rFonts w:eastAsia="Aptos"/>
          <w:noProof/>
        </w:rPr>
        <w:t>remain</w:t>
      </w:r>
      <w:r w:rsidR="00C40F06">
        <w:rPr>
          <w:rFonts w:eastAsia="Aptos"/>
          <w:noProof/>
        </w:rPr>
        <w:t xml:space="preserve"> </w:t>
      </w:r>
      <w:r w:rsidRPr="00DC1C6E">
        <w:rPr>
          <w:rFonts w:eastAsia="Aptos"/>
          <w:noProof/>
        </w:rPr>
        <w:t>constant,</w:t>
      </w:r>
      <w:r w:rsidR="00C40F06">
        <w:rPr>
          <w:rFonts w:eastAsia="Aptos"/>
          <w:noProof/>
        </w:rPr>
        <w:t xml:space="preserve"> </w:t>
      </w:r>
      <w:r w:rsidRPr="00DC1C6E">
        <w:rPr>
          <w:rFonts w:eastAsia="Aptos"/>
          <w:noProof/>
        </w:rPr>
        <w:t>growth</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expected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stabilise,</w:t>
      </w:r>
      <w:r w:rsidR="00C40F06">
        <w:rPr>
          <w:rFonts w:eastAsia="Aptos"/>
          <w:noProof/>
        </w:rPr>
        <w:t xml:space="preserve"> </w:t>
      </w:r>
      <w:r w:rsidRPr="00DC1C6E">
        <w:rPr>
          <w:rFonts w:eastAsia="Aptos"/>
          <w:noProof/>
        </w:rPr>
        <w:t>shifting</w:t>
      </w:r>
      <w:r w:rsidR="00C40F06">
        <w:rPr>
          <w:rFonts w:eastAsia="Aptos"/>
          <w:noProof/>
        </w:rPr>
        <w:t xml:space="preserve"> </w:t>
      </w:r>
      <w:r w:rsidRPr="00DC1C6E">
        <w:rPr>
          <w:rFonts w:eastAsia="Aptos"/>
          <w:noProof/>
        </w:rPr>
        <w:t>primarily</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brownfield</w:t>
      </w:r>
      <w:r w:rsidR="00C40F06">
        <w:rPr>
          <w:rFonts w:eastAsia="Aptos"/>
          <w:noProof/>
        </w:rPr>
        <w:t xml:space="preserve"> </w:t>
      </w:r>
      <w:r w:rsidRPr="00DC1C6E">
        <w:rPr>
          <w:rFonts w:eastAsia="Aptos"/>
          <w:noProof/>
        </w:rPr>
        <w:t>expansion</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more</w:t>
      </w:r>
      <w:r w:rsidR="00C40F06">
        <w:rPr>
          <w:rFonts w:eastAsia="Aptos"/>
          <w:noProof/>
        </w:rPr>
        <w:t xml:space="preserve"> </w:t>
      </w:r>
      <w:r w:rsidRPr="00DC1C6E">
        <w:rPr>
          <w:rFonts w:eastAsia="Aptos"/>
          <w:noProof/>
        </w:rPr>
        <w:t>moderate</w:t>
      </w:r>
      <w:r w:rsidR="00C40F06">
        <w:rPr>
          <w:rFonts w:eastAsia="Aptos"/>
          <w:noProof/>
        </w:rPr>
        <w:t xml:space="preserve"> </w:t>
      </w:r>
      <w:r w:rsidRPr="00DC1C6E">
        <w:rPr>
          <w:rFonts w:eastAsia="Aptos"/>
          <w:noProof/>
        </w:rPr>
        <w:t>annual</w:t>
      </w:r>
      <w:r w:rsidR="00C40F06">
        <w:rPr>
          <w:rFonts w:eastAsia="Aptos"/>
          <w:noProof/>
        </w:rPr>
        <w:t xml:space="preserve"> </w:t>
      </w:r>
      <w:r w:rsidRPr="00DC1C6E">
        <w:rPr>
          <w:rFonts w:eastAsia="Aptos"/>
          <w:noProof/>
        </w:rPr>
        <w:t>growth</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1</w:t>
      </w:r>
      <w:r w:rsidR="00125998">
        <w:rPr>
          <w:rFonts w:eastAsia="Aptos"/>
          <w:noProof/>
        </w:rPr>
        <w:t>-</w:t>
      </w:r>
      <w:r w:rsidRPr="00DC1C6E">
        <w:rPr>
          <w:rFonts w:eastAsia="Aptos"/>
          <w:noProof/>
        </w:rPr>
        <w:t>3%.</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discussed</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PD2,</w:t>
      </w:r>
      <w:r w:rsidR="00C40F06">
        <w:rPr>
          <w:rFonts w:eastAsia="Aptos"/>
          <w:noProof/>
        </w:rPr>
        <w:t xml:space="preserve"> </w:t>
      </w:r>
      <w:r w:rsidRPr="00DC1C6E">
        <w:rPr>
          <w:noProof/>
        </w:rPr>
        <w:t>environmental</w:t>
      </w:r>
      <w:r w:rsidR="00C40F06">
        <w:rPr>
          <w:noProof/>
        </w:rPr>
        <w:t xml:space="preserve"> </w:t>
      </w:r>
      <w:r w:rsidRPr="00DC1C6E">
        <w:rPr>
          <w:noProof/>
        </w:rPr>
        <w:t>and</w:t>
      </w:r>
      <w:r w:rsidR="00C40F06">
        <w:rPr>
          <w:noProof/>
        </w:rPr>
        <w:t xml:space="preserve"> </w:t>
      </w:r>
      <w:r w:rsidRPr="00DC1C6E">
        <w:rPr>
          <w:noProof/>
        </w:rPr>
        <w:t>resource</w:t>
      </w:r>
      <w:r w:rsidR="00C40F06">
        <w:rPr>
          <w:noProof/>
        </w:rPr>
        <w:t xml:space="preserve"> </w:t>
      </w:r>
      <w:r w:rsidRPr="00DC1C6E">
        <w:rPr>
          <w:noProof/>
        </w:rPr>
        <w:t>constraints,</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noProof/>
        </w:rPr>
        <w:t>rising</w:t>
      </w:r>
      <w:r w:rsidR="00C40F06">
        <w:rPr>
          <w:noProof/>
        </w:rPr>
        <w:t xml:space="preserve"> </w:t>
      </w:r>
      <w:r w:rsidRPr="00DC1C6E">
        <w:rPr>
          <w:noProof/>
        </w:rPr>
        <w:t>electricity</w:t>
      </w:r>
      <w:r w:rsidR="00C40F06">
        <w:rPr>
          <w:noProof/>
        </w:rPr>
        <w:t xml:space="preserve"> </w:t>
      </w:r>
      <w:r w:rsidRPr="00DC1C6E">
        <w:rPr>
          <w:noProof/>
        </w:rPr>
        <w:t>consumption,</w:t>
      </w:r>
      <w:r w:rsidR="00C40F06">
        <w:rPr>
          <w:noProof/>
        </w:rPr>
        <w:t xml:space="preserve"> </w:t>
      </w:r>
      <w:r w:rsidRPr="00DC1C6E">
        <w:rPr>
          <w:noProof/>
        </w:rPr>
        <w:t>water</w:t>
      </w:r>
      <w:r w:rsidR="00C40F06">
        <w:rPr>
          <w:noProof/>
        </w:rPr>
        <w:t xml:space="preserve"> </w:t>
      </w:r>
      <w:r w:rsidRPr="00DC1C6E">
        <w:rPr>
          <w:noProof/>
        </w:rPr>
        <w:t>stress</w:t>
      </w:r>
      <w:r w:rsidR="00C40F06">
        <w:rPr>
          <w:noProof/>
        </w:rPr>
        <w:t xml:space="preserve"> </w:t>
      </w:r>
      <w:r w:rsidRPr="00DC1C6E">
        <w:rPr>
          <w:noProof/>
        </w:rPr>
        <w:t>in</w:t>
      </w:r>
      <w:r w:rsidR="00C40F06">
        <w:rPr>
          <w:noProof/>
        </w:rPr>
        <w:t xml:space="preserve"> </w:t>
      </w:r>
      <w:r w:rsidRPr="00DC1C6E">
        <w:rPr>
          <w:noProof/>
        </w:rPr>
        <w:t>key</w:t>
      </w:r>
      <w:r w:rsidR="00C40F06">
        <w:rPr>
          <w:noProof/>
        </w:rPr>
        <w:t xml:space="preserve"> </w:t>
      </w:r>
      <w:r w:rsidRPr="00DC1C6E">
        <w:rPr>
          <w:noProof/>
        </w:rPr>
        <w:t>regions,</w:t>
      </w:r>
      <w:r w:rsidR="00C40F06">
        <w:rPr>
          <w:noProof/>
        </w:rPr>
        <w:t xml:space="preserve"> </w:t>
      </w:r>
      <w:r w:rsidRPr="00DC1C6E">
        <w:rPr>
          <w:noProof/>
        </w:rPr>
        <w:t>and</w:t>
      </w:r>
      <w:r w:rsidR="00C40F06">
        <w:rPr>
          <w:noProof/>
        </w:rPr>
        <w:t xml:space="preserve"> </w:t>
      </w:r>
      <w:r w:rsidRPr="00DC1C6E">
        <w:rPr>
          <w:noProof/>
        </w:rPr>
        <w:t>lengthy</w:t>
      </w:r>
      <w:r w:rsidR="00C40F06">
        <w:rPr>
          <w:noProof/>
        </w:rPr>
        <w:t xml:space="preserve"> </w:t>
      </w:r>
      <w:r w:rsidRPr="00DC1C6E">
        <w:rPr>
          <w:noProof/>
        </w:rPr>
        <w:t>permitting</w:t>
      </w:r>
      <w:r w:rsidR="00C40F06">
        <w:rPr>
          <w:noProof/>
        </w:rPr>
        <w:t xml:space="preserve"> </w:t>
      </w:r>
      <w:r w:rsidRPr="00DC1C6E">
        <w:rPr>
          <w:noProof/>
        </w:rPr>
        <w:t>processes</w:t>
      </w:r>
      <w:r w:rsidR="00C40F06">
        <w:rPr>
          <w:noProof/>
        </w:rPr>
        <w:t xml:space="preserve"> </w:t>
      </w:r>
      <w:r w:rsidRPr="00DC1C6E">
        <w:rPr>
          <w:noProof/>
        </w:rPr>
        <w:t>further</w:t>
      </w:r>
      <w:r w:rsidR="00C40F06">
        <w:rPr>
          <w:noProof/>
        </w:rPr>
        <w:t xml:space="preserve"> </w:t>
      </w:r>
      <w:r w:rsidRPr="00DC1C6E">
        <w:rPr>
          <w:noProof/>
        </w:rPr>
        <w:t>limit</w:t>
      </w:r>
      <w:r w:rsidR="00C40F06">
        <w:rPr>
          <w:noProof/>
        </w:rPr>
        <w:t xml:space="preserve"> </w:t>
      </w:r>
      <w:r w:rsidRPr="00DC1C6E">
        <w:rPr>
          <w:noProof/>
        </w:rPr>
        <w:t>the</w:t>
      </w:r>
      <w:r w:rsidR="00C40F06">
        <w:rPr>
          <w:noProof/>
        </w:rPr>
        <w:t xml:space="preserve"> </w:t>
      </w:r>
      <w:r w:rsidRPr="00DC1C6E">
        <w:rPr>
          <w:noProof/>
        </w:rPr>
        <w:t>pace</w:t>
      </w:r>
      <w:r w:rsidR="00C40F06">
        <w:rPr>
          <w:noProof/>
        </w:rPr>
        <w:t xml:space="preserve"> </w:t>
      </w:r>
      <w:r w:rsidRPr="00DC1C6E">
        <w:rPr>
          <w:noProof/>
        </w:rPr>
        <w:t>at</w:t>
      </w:r>
      <w:r w:rsidR="00C40F06">
        <w:rPr>
          <w:noProof/>
        </w:rPr>
        <w:t xml:space="preserve"> </w:t>
      </w:r>
      <w:r w:rsidRPr="00DC1C6E">
        <w:rPr>
          <w:noProof/>
        </w:rPr>
        <w:t>which</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can</w:t>
      </w:r>
      <w:r w:rsidR="00C40F06">
        <w:rPr>
          <w:noProof/>
        </w:rPr>
        <w:t xml:space="preserve"> </w:t>
      </w:r>
      <w:r w:rsidRPr="00DC1C6E">
        <w:rPr>
          <w:noProof/>
        </w:rPr>
        <w:t>expand</w:t>
      </w:r>
      <w:r w:rsidR="00C40F06">
        <w:rPr>
          <w:noProof/>
        </w:rPr>
        <w:t xml:space="preserve"> </w:t>
      </w:r>
      <w:r w:rsidRPr="00DC1C6E">
        <w:rPr>
          <w:noProof/>
        </w:rPr>
        <w:t>or</w:t>
      </w:r>
      <w:r w:rsidR="00C40F06">
        <w:rPr>
          <w:noProof/>
        </w:rPr>
        <w:t xml:space="preserve"> </w:t>
      </w:r>
      <w:r w:rsidRPr="00DC1C6E">
        <w:rPr>
          <w:noProof/>
        </w:rPr>
        <w:t>upgrade</w:t>
      </w:r>
      <w:r w:rsidR="00C40F06">
        <w:rPr>
          <w:noProof/>
        </w:rPr>
        <w:t xml:space="preserve"> </w:t>
      </w:r>
      <w:r w:rsidRPr="00DC1C6E">
        <w:rPr>
          <w:noProof/>
        </w:rPr>
        <w:t>its</w:t>
      </w:r>
      <w:r w:rsidR="00C40F06">
        <w:rPr>
          <w:noProof/>
        </w:rPr>
        <w:t xml:space="preserve"> </w:t>
      </w:r>
      <w:r w:rsidRPr="00DC1C6E">
        <w:rPr>
          <w:noProof/>
        </w:rPr>
        <w:t>manufacturing</w:t>
      </w:r>
      <w:r w:rsidR="00C40F06">
        <w:rPr>
          <w:noProof/>
        </w:rPr>
        <w:t xml:space="preserve"> </w:t>
      </w:r>
      <w:r w:rsidRPr="00DC1C6E">
        <w:rPr>
          <w:noProof/>
        </w:rPr>
        <w:t>base.</w:t>
      </w:r>
      <w:r w:rsidR="00C40F06">
        <w:rPr>
          <w:noProof/>
        </w:rPr>
        <w:t xml:space="preserve"> </w:t>
      </w:r>
      <w:r w:rsidRPr="00DC1C6E">
        <w:rPr>
          <w:rFonts w:eastAsia="Aptos"/>
          <w:b/>
          <w:noProof/>
        </w:rPr>
        <w:t>However,</w:t>
      </w:r>
      <w:r w:rsidR="00C40F06">
        <w:rPr>
          <w:rFonts w:eastAsia="Aptos"/>
          <w:b/>
          <w:noProof/>
        </w:rPr>
        <w:t xml:space="preserve"> </w:t>
      </w:r>
      <w:r w:rsidRPr="00DC1C6E">
        <w:rPr>
          <w:rFonts w:eastAsia="Aptos"/>
          <w:b/>
          <w:noProof/>
        </w:rPr>
        <w:t>under</w:t>
      </w:r>
      <w:r w:rsidR="00C40F06">
        <w:rPr>
          <w:rFonts w:eastAsia="Aptos"/>
          <w:b/>
          <w:noProof/>
        </w:rPr>
        <w:t xml:space="preserve"> </w:t>
      </w:r>
      <w:r w:rsidRPr="00DC1C6E">
        <w:rPr>
          <w:rFonts w:eastAsia="Aptos"/>
          <w:b/>
          <w:noProof/>
        </w:rPr>
        <w:t>the</w:t>
      </w:r>
      <w:r w:rsidR="00C40F06">
        <w:rPr>
          <w:rFonts w:eastAsia="Aptos"/>
          <w:b/>
          <w:noProof/>
        </w:rPr>
        <w:t xml:space="preserve"> </w:t>
      </w:r>
      <w:r w:rsidRPr="00DC1C6E">
        <w:rPr>
          <w:rFonts w:eastAsia="Aptos"/>
          <w:b/>
          <w:noProof/>
        </w:rPr>
        <w:t>business</w:t>
      </w:r>
      <w:r w:rsidR="00C40F06">
        <w:rPr>
          <w:rFonts w:eastAsia="Aptos"/>
          <w:b/>
          <w:noProof/>
        </w:rPr>
        <w:t xml:space="preserve"> </w:t>
      </w:r>
      <w:r w:rsidRPr="00DC1C6E">
        <w:rPr>
          <w:rFonts w:eastAsia="Aptos"/>
          <w:b/>
          <w:noProof/>
        </w:rPr>
        <w:t>as</w:t>
      </w:r>
      <w:r w:rsidR="00C40F06">
        <w:rPr>
          <w:rFonts w:eastAsia="Aptos"/>
          <w:b/>
          <w:noProof/>
        </w:rPr>
        <w:t xml:space="preserve"> </w:t>
      </w:r>
      <w:r w:rsidRPr="00DC1C6E">
        <w:rPr>
          <w:rFonts w:eastAsia="Aptos"/>
          <w:b/>
          <w:noProof/>
        </w:rPr>
        <w:t>usual</w:t>
      </w:r>
      <w:r w:rsidR="00C40F06">
        <w:rPr>
          <w:rFonts w:eastAsia="Aptos"/>
          <w:b/>
          <w:noProof/>
        </w:rPr>
        <w:t xml:space="preserve"> </w:t>
      </w:r>
      <w:r w:rsidRPr="00DC1C6E">
        <w:rPr>
          <w:rFonts w:eastAsia="Aptos"/>
          <w:b/>
          <w:noProof/>
        </w:rPr>
        <w:t>scenario,</w:t>
      </w:r>
      <w:r w:rsidR="00C40F06">
        <w:rPr>
          <w:rFonts w:eastAsia="Aptos"/>
          <w:b/>
          <w:noProof/>
        </w:rPr>
        <w:t xml:space="preserve"> </w:t>
      </w:r>
      <w:r w:rsidRPr="00DC1C6E">
        <w:rPr>
          <w:rFonts w:eastAsia="Aptos"/>
          <w:b/>
          <w:noProof/>
        </w:rPr>
        <w:t>leading</w:t>
      </w:r>
      <w:r w:rsidR="00C40F06">
        <w:rPr>
          <w:rFonts w:eastAsia="Aptos"/>
          <w:b/>
          <w:noProof/>
        </w:rPr>
        <w:t xml:space="preserve"> </w:t>
      </w:r>
      <w:r w:rsidRPr="00DC1C6E">
        <w:rPr>
          <w:rFonts w:eastAsia="Aptos"/>
          <w:b/>
          <w:noProof/>
        </w:rPr>
        <w:t>edge</w:t>
      </w:r>
      <w:r w:rsidR="00C40F06">
        <w:rPr>
          <w:rFonts w:eastAsia="Aptos"/>
          <w:b/>
          <w:noProof/>
        </w:rPr>
        <w:t xml:space="preserve"> </w:t>
      </w:r>
      <w:r w:rsidRPr="00DC1C6E">
        <w:rPr>
          <w:rFonts w:eastAsia="Aptos"/>
          <w:b/>
          <w:noProof/>
        </w:rPr>
        <w:t>node</w:t>
      </w:r>
      <w:r w:rsidR="00C40F06">
        <w:rPr>
          <w:rFonts w:eastAsia="Aptos"/>
          <w:b/>
          <w:noProof/>
        </w:rPr>
        <w:t xml:space="preserve"> </w:t>
      </w:r>
      <w:r w:rsidRPr="00DC1C6E">
        <w:rPr>
          <w:rFonts w:eastAsia="Aptos"/>
          <w:b/>
          <w:noProof/>
        </w:rPr>
        <w:t>manufacturing</w:t>
      </w:r>
      <w:r w:rsidR="00C40F06">
        <w:rPr>
          <w:rFonts w:eastAsia="Aptos"/>
          <w:noProof/>
        </w:rPr>
        <w:t xml:space="preserve"> </w:t>
      </w:r>
      <w:r w:rsidRPr="009F38B2">
        <w:rPr>
          <w:rFonts w:eastAsia="Aptos"/>
          <w:b/>
          <w:noProof/>
        </w:rPr>
        <w:t>remains</w:t>
      </w:r>
      <w:r w:rsidR="00C40F06">
        <w:rPr>
          <w:rFonts w:eastAsia="Aptos"/>
          <w:b/>
          <w:noProof/>
        </w:rPr>
        <w:t xml:space="preserve"> </w:t>
      </w:r>
      <w:r w:rsidRPr="009F38B2">
        <w:rPr>
          <w:rFonts w:eastAsia="Aptos"/>
          <w:b/>
          <w:noProof/>
        </w:rPr>
        <w:t>very</w:t>
      </w:r>
      <w:r w:rsidR="00C40F06">
        <w:rPr>
          <w:rFonts w:eastAsia="Aptos"/>
          <w:b/>
          <w:noProof/>
        </w:rPr>
        <w:t xml:space="preserve"> </w:t>
      </w:r>
      <w:r w:rsidRPr="009F38B2">
        <w:rPr>
          <w:rFonts w:eastAsia="Aptos"/>
          <w:b/>
          <w:noProof/>
        </w:rPr>
        <w:t>limited</w:t>
      </w:r>
      <w:r w:rsidR="000C0D90">
        <w:rPr>
          <w:rFonts w:eastAsia="Aptos"/>
          <w:noProof/>
        </w:rPr>
        <w:t>.</w:t>
      </w:r>
      <w:r w:rsidR="00C40F06">
        <w:rPr>
          <w:rFonts w:eastAsia="Aptos"/>
          <w:noProof/>
        </w:rPr>
        <w:t xml:space="preserve"> </w:t>
      </w:r>
      <w:r w:rsidR="000C0D90">
        <w:rPr>
          <w:rFonts w:eastAsia="Aptos"/>
          <w:noProof/>
        </w:rPr>
        <w:t>I</w:t>
      </w:r>
      <w:r w:rsidRPr="00DC1C6E">
        <w:rPr>
          <w:rFonts w:eastAsia="Aptos"/>
          <w:noProof/>
        </w:rPr>
        <w:t>n</w:t>
      </w:r>
      <w:r w:rsidR="00C40F06">
        <w:rPr>
          <w:rFonts w:eastAsia="Aptos"/>
          <w:noProof/>
        </w:rPr>
        <w:t xml:space="preserve"> </w:t>
      </w:r>
      <w:r w:rsidRPr="00DC1C6E">
        <w:rPr>
          <w:rFonts w:eastAsia="Aptos"/>
          <w:noProof/>
        </w:rPr>
        <w:t>2023</w:t>
      </w:r>
      <w:r w:rsidR="000C0D90">
        <w:rPr>
          <w:rFonts w:eastAsia="Aptos"/>
          <w:noProof/>
        </w:rPr>
        <w: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has</w:t>
      </w:r>
      <w:r w:rsidR="00C40F06">
        <w:rPr>
          <w:rFonts w:eastAsia="Aptos"/>
          <w:noProof/>
        </w:rPr>
        <w:t xml:space="preserve"> </w:t>
      </w:r>
      <w:r w:rsidRPr="00DC1C6E">
        <w:rPr>
          <w:rFonts w:eastAsia="Aptos"/>
          <w:noProof/>
        </w:rPr>
        <w:t>limited</w:t>
      </w:r>
      <w:r w:rsidR="00C40F06">
        <w:rPr>
          <w:rFonts w:eastAsia="Aptos"/>
          <w:noProof/>
        </w:rPr>
        <w:t xml:space="preserve"> </w:t>
      </w:r>
      <w:r w:rsidRPr="00DC1C6E">
        <w:rPr>
          <w:rFonts w:eastAsia="Aptos"/>
          <w:noProof/>
        </w:rPr>
        <w:t>≤7</w:t>
      </w:r>
      <w:r w:rsidR="00C40F06">
        <w:rPr>
          <w:rFonts w:eastAsia="Aptos"/>
          <w:noProof/>
        </w:rPr>
        <w:t xml:space="preserve"> </w:t>
      </w:r>
      <w:r w:rsidRPr="00DC1C6E">
        <w:rPr>
          <w:rFonts w:eastAsia="Aptos"/>
          <w:noProof/>
        </w:rPr>
        <w:t>nm</w:t>
      </w:r>
      <w:r w:rsidR="00C40F06">
        <w:rPr>
          <w:rFonts w:eastAsia="Aptos"/>
          <w:noProof/>
        </w:rPr>
        <w:t xml:space="preserve"> </w:t>
      </w:r>
      <w:r w:rsidRPr="00DC1C6E">
        <w:rPr>
          <w:rFonts w:eastAsia="Aptos"/>
          <w:noProof/>
        </w:rPr>
        <w:t>foundry</w:t>
      </w:r>
      <w:r w:rsidR="00C40F06">
        <w:rPr>
          <w:rFonts w:eastAsia="Aptos"/>
          <w:noProof/>
        </w:rPr>
        <w:t xml:space="preserve"> </w:t>
      </w:r>
      <w:r w:rsidRPr="00DC1C6E">
        <w:rPr>
          <w:rFonts w:eastAsia="Aptos"/>
          <w:noProof/>
        </w:rPr>
        <w:t>capacity.</w:t>
      </w:r>
      <w:r w:rsidR="00C40F06">
        <w:rPr>
          <w:rFonts w:eastAsia="Aptos"/>
          <w:noProof/>
        </w:rPr>
        <w:t xml:space="preserve"> </w:t>
      </w:r>
      <w:r w:rsidRPr="00DC1C6E">
        <w:rPr>
          <w:rFonts w:eastAsia="Aptos"/>
          <w:noProof/>
        </w:rPr>
        <w:t>(</w:t>
      </w:r>
      <w:r w:rsidRPr="00DC1C6E">
        <w:rPr>
          <w:rStyle w:val="FootnoteReference"/>
          <w:rFonts w:eastAsia="Aptos"/>
          <w:noProof/>
        </w:rPr>
        <w:footnoteReference w:id="141"/>
      </w:r>
      <w:r w:rsidRPr="00DC1C6E">
        <w:rPr>
          <w:rFonts w:eastAsia="Aptos"/>
          <w:noProof/>
        </w:rPr>
        <w:t>)</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2030,</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EU’s</w:t>
      </w:r>
      <w:r w:rsidR="00C40F06">
        <w:rPr>
          <w:rFonts w:eastAsia="Aptos"/>
          <w:noProof/>
        </w:rPr>
        <w:t xml:space="preserve"> </w:t>
      </w:r>
      <w:r w:rsidRPr="00DC1C6E">
        <w:rPr>
          <w:rFonts w:eastAsia="Aptos"/>
          <w:noProof/>
        </w:rPr>
        <w:t>leading-edge</w:t>
      </w:r>
      <w:r w:rsidR="00C40F06">
        <w:rPr>
          <w:rFonts w:eastAsia="Aptos"/>
          <w:noProof/>
        </w:rPr>
        <w:t xml:space="preserve"> </w:t>
      </w:r>
      <w:r w:rsidRPr="00DC1C6E">
        <w:rPr>
          <w:rFonts w:eastAsia="Aptos"/>
          <w:noProof/>
        </w:rPr>
        <w:t>capacity</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Intel</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Ireland</w:t>
      </w:r>
      <w:r w:rsidR="00C40F06">
        <w:rPr>
          <w:rFonts w:eastAsia="Aptos"/>
          <w:noProof/>
        </w:rPr>
        <w:t xml:space="preserve"> </w:t>
      </w:r>
      <w:r w:rsidRPr="00DC1C6E">
        <w:rPr>
          <w:rFonts w:eastAsia="Aptos"/>
          <w:noProof/>
        </w:rPr>
        <w:t>may</w:t>
      </w:r>
      <w:r w:rsidR="00C40F06">
        <w:rPr>
          <w:rFonts w:eastAsia="Aptos"/>
          <w:noProof/>
        </w:rPr>
        <w:t xml:space="preserve"> </w:t>
      </w:r>
      <w:r w:rsidRPr="00DC1C6E">
        <w:rPr>
          <w:rFonts w:eastAsia="Aptos"/>
          <w:noProof/>
        </w:rPr>
        <w:t>ramp-up</w:t>
      </w:r>
      <w:r w:rsidR="000C0D90">
        <w:rPr>
          <w:rFonts w:eastAsia="Aptos"/>
          <w:noProof/>
        </w:rPr>
        <w:t>,</w:t>
      </w:r>
      <w:r w:rsidR="00C40F06">
        <w:rPr>
          <w:rFonts w:eastAsia="Aptos"/>
          <w:noProof/>
        </w:rPr>
        <w:t xml:space="preserve"> </w:t>
      </w:r>
      <w:r w:rsidRPr="00DC1C6E">
        <w:rPr>
          <w:rFonts w:eastAsia="Aptos"/>
          <w:noProof/>
        </w:rPr>
        <w:t>but</w:t>
      </w:r>
      <w:r w:rsidR="00C40F06">
        <w:rPr>
          <w:rFonts w:eastAsia="Aptos"/>
          <w:noProof/>
        </w:rPr>
        <w:t xml:space="preserve"> </w:t>
      </w:r>
      <w:r w:rsidRPr="00DC1C6E">
        <w:rPr>
          <w:rFonts w:eastAsia="Aptos"/>
          <w:noProof/>
        </w:rPr>
        <w:t>its</w:t>
      </w:r>
      <w:r w:rsidR="00C40F06">
        <w:rPr>
          <w:rFonts w:eastAsia="Aptos"/>
          <w:noProof/>
        </w:rPr>
        <w:t xml:space="preserve"> </w:t>
      </w:r>
      <w:r w:rsidRPr="00DC1C6E">
        <w:rPr>
          <w:rFonts w:eastAsia="Aptos"/>
          <w:noProof/>
        </w:rPr>
        <w:t>foundry</w:t>
      </w:r>
      <w:r w:rsidR="00C40F06">
        <w:rPr>
          <w:rFonts w:eastAsia="Aptos"/>
          <w:noProof/>
        </w:rPr>
        <w:t xml:space="preserve"> </w:t>
      </w:r>
      <w:r w:rsidRPr="00DC1C6E">
        <w:rPr>
          <w:rFonts w:eastAsia="Aptos"/>
          <w:noProof/>
        </w:rPr>
        <w:t>service</w:t>
      </w:r>
      <w:r w:rsidR="00C40F06">
        <w:rPr>
          <w:rFonts w:eastAsia="Aptos"/>
          <w:noProof/>
        </w:rPr>
        <w:t xml:space="preserve"> </w:t>
      </w:r>
      <w:r w:rsidRPr="00DC1C6E">
        <w:rPr>
          <w:rFonts w:eastAsia="Aptos"/>
          <w:noProof/>
        </w:rPr>
        <w:t>volume</w:t>
      </w:r>
      <w:r w:rsidR="00C40F06">
        <w:rPr>
          <w:rFonts w:eastAsia="Aptos"/>
          <w:noProof/>
        </w:rPr>
        <w:t xml:space="preserve"> </w:t>
      </w:r>
      <w:r w:rsidRPr="00DC1C6E">
        <w:rPr>
          <w:rFonts w:eastAsia="Aptos"/>
          <w:noProof/>
        </w:rPr>
        <w:t>will</w:t>
      </w:r>
      <w:r w:rsidR="00C40F06">
        <w:rPr>
          <w:rFonts w:eastAsia="Aptos"/>
          <w:noProof/>
        </w:rPr>
        <w:t xml:space="preserve"> </w:t>
      </w:r>
      <w:r w:rsidRPr="00DC1C6E">
        <w:rPr>
          <w:rFonts w:eastAsia="Aptos"/>
          <w:noProof/>
        </w:rPr>
        <w:t>continue</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remain</w:t>
      </w:r>
      <w:r w:rsidR="00C40F06">
        <w:rPr>
          <w:rFonts w:eastAsia="Aptos"/>
          <w:noProof/>
        </w:rPr>
        <w:t xml:space="preserve"> </w:t>
      </w:r>
      <w:r w:rsidRPr="00DC1C6E">
        <w:rPr>
          <w:rFonts w:eastAsia="Aptos"/>
          <w:noProof/>
        </w:rPr>
        <w:t>modest</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absolute</w:t>
      </w:r>
      <w:r w:rsidR="00C40F06">
        <w:rPr>
          <w:rFonts w:eastAsia="Aptos"/>
          <w:noProof/>
        </w:rPr>
        <w:t xml:space="preserve"> </w:t>
      </w:r>
      <w:r w:rsidRPr="00DC1C6E">
        <w:rPr>
          <w:rFonts w:eastAsia="Aptos"/>
          <w:noProof/>
        </w:rPr>
        <w:t>terms.</w:t>
      </w:r>
      <w:r w:rsidR="00C40F06">
        <w:rPr>
          <w:rFonts w:eastAsia="Aptos"/>
          <w:noProof/>
        </w:rPr>
        <w:t xml:space="preserve"> </w:t>
      </w:r>
      <w:r w:rsidRPr="00DC1C6E">
        <w:rPr>
          <w:rFonts w:eastAsia="Aptos"/>
          <w:noProof/>
        </w:rPr>
        <w:t>Even</w:t>
      </w:r>
      <w:r w:rsidR="00C40F06">
        <w:rPr>
          <w:rFonts w:eastAsia="Aptos"/>
          <w:noProof/>
        </w:rPr>
        <w:t xml:space="preserve"> </w:t>
      </w:r>
      <w:r w:rsidRPr="00DC1C6E">
        <w:rPr>
          <w:rFonts w:eastAsia="Aptos"/>
          <w:noProof/>
        </w:rPr>
        <w:t>within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broader</w:t>
      </w:r>
      <w:r w:rsidR="00C40F06">
        <w:rPr>
          <w:rFonts w:eastAsia="Aptos"/>
          <w:noProof/>
        </w:rPr>
        <w:t xml:space="preserve"> </w:t>
      </w:r>
      <w:r w:rsidRPr="00DC1C6E">
        <w:rPr>
          <w:rFonts w:eastAsia="Aptos"/>
          <w:noProof/>
        </w:rPr>
        <w:t>≤28</w:t>
      </w:r>
      <w:r w:rsidR="00C40F06">
        <w:rPr>
          <w:rFonts w:eastAsia="Aptos"/>
          <w:noProof/>
        </w:rPr>
        <w:t xml:space="preserve"> </w:t>
      </w:r>
      <w:r w:rsidRPr="00DC1C6E">
        <w:rPr>
          <w:rFonts w:eastAsia="Aptos"/>
          <w:noProof/>
        </w:rPr>
        <w:t>nm</w:t>
      </w:r>
      <w:r w:rsidR="00C40F06">
        <w:rPr>
          <w:rFonts w:eastAsia="Aptos"/>
          <w:noProof/>
        </w:rPr>
        <w:t xml:space="preserve"> </w:t>
      </w:r>
      <w:r w:rsidRPr="00DC1C6E">
        <w:rPr>
          <w:rFonts w:eastAsia="Aptos"/>
          <w:noProof/>
        </w:rPr>
        <w:t>category,</w:t>
      </w:r>
      <w:r w:rsidR="00C40F06">
        <w:rPr>
          <w:rFonts w:eastAsia="Aptos"/>
          <w:noProof/>
        </w:rPr>
        <w:t xml:space="preserve"> </w:t>
      </w:r>
      <w:r w:rsidRPr="00DC1C6E">
        <w:rPr>
          <w:rFonts w:eastAsia="Aptos"/>
          <w:noProof/>
        </w:rPr>
        <w:t>capacity</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limited</w:t>
      </w:r>
      <w:r w:rsidR="0054033B">
        <w:rPr>
          <w:rFonts w:eastAsia="Aptos"/>
          <w:noProof/>
        </w:rPr>
        <w:t>,</w:t>
      </w:r>
      <w:r w:rsidR="00C40F06">
        <w:rPr>
          <w:rFonts w:eastAsia="Aptos"/>
          <w:noProof/>
        </w:rPr>
        <w:t xml:space="preserve"> </w:t>
      </w:r>
      <w:r w:rsidR="0054033B">
        <w:rPr>
          <w:rFonts w:eastAsia="Aptos"/>
          <w:noProof/>
        </w:rPr>
        <w:t>with</w:t>
      </w:r>
      <w:r w:rsidR="00C40F06">
        <w:rPr>
          <w:rFonts w:eastAsia="Aptos"/>
          <w:noProof/>
        </w:rPr>
        <w:t xml:space="preserve"> </w:t>
      </w:r>
      <w:r w:rsidR="000C0D90">
        <w:rPr>
          <w:rFonts w:eastAsia="Aptos"/>
          <w:noProof/>
        </w:rPr>
        <w:t>t</w:t>
      </w:r>
      <w:r w:rsidRPr="00DC1C6E">
        <w:rPr>
          <w:rFonts w:eastAsia="Aptos"/>
          <w:noProof/>
        </w:rPr>
        <w:t>he</w:t>
      </w:r>
      <w:r w:rsidR="00C40F06">
        <w:rPr>
          <w:rFonts w:eastAsia="Aptos"/>
          <w:noProof/>
        </w:rPr>
        <w:t xml:space="preserve"> </w:t>
      </w:r>
      <w:r w:rsidRPr="00DC1C6E">
        <w:rPr>
          <w:rFonts w:eastAsia="Aptos"/>
          <w:noProof/>
        </w:rPr>
        <w:t>largest</w:t>
      </w:r>
      <w:r w:rsidR="00C40F06">
        <w:rPr>
          <w:rFonts w:eastAsia="Aptos"/>
          <w:noProof/>
        </w:rPr>
        <w:t xml:space="preserve"> </w:t>
      </w:r>
      <w:r w:rsidRPr="00DC1C6E">
        <w:rPr>
          <w:rFonts w:eastAsia="Aptos"/>
          <w:noProof/>
        </w:rPr>
        <w:t>investment</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w:t>
      </w:r>
      <w:r w:rsidR="00C40F06">
        <w:rPr>
          <w:rFonts w:eastAsia="Aptos"/>
          <w:noProof/>
        </w:rPr>
        <w:t xml:space="preserve"> </w:t>
      </w:r>
      <w:r w:rsidR="0054033B">
        <w:rPr>
          <w:rFonts w:eastAsia="Aptos"/>
          <w:noProof/>
        </w:rPr>
        <w:t>the</w:t>
      </w:r>
      <w:r w:rsidR="00C40F06">
        <w:rPr>
          <w:rFonts w:eastAsia="Aptos"/>
          <w:noProof/>
        </w:rPr>
        <w:t xml:space="preserve"> </w:t>
      </w:r>
      <w:r w:rsidRPr="00DC1C6E">
        <w:rPr>
          <w:rFonts w:eastAsia="Aptos"/>
          <w:noProof/>
        </w:rPr>
        <w:t>ESMC</w:t>
      </w:r>
      <w:r w:rsidR="00C40F06">
        <w:rPr>
          <w:rFonts w:eastAsia="Aptos"/>
          <w:noProof/>
        </w:rPr>
        <w:t xml:space="preserve"> </w:t>
      </w:r>
      <w:r w:rsidR="0054033B">
        <w:rPr>
          <w:rFonts w:eastAsia="Aptos"/>
          <w:noProof/>
        </w:rPr>
        <w:t>foundry</w:t>
      </w:r>
      <w:r w:rsidRPr="00DC1C6E">
        <w:rPr>
          <w:rFonts w:eastAsia="Aptos"/>
          <w:noProof/>
        </w:rPr>
        <w:t>,</w:t>
      </w:r>
      <w:r w:rsidR="00C40F06">
        <w:rPr>
          <w:rFonts w:eastAsia="Aptos"/>
          <w:noProof/>
        </w:rPr>
        <w:t xml:space="preserve"> </w:t>
      </w:r>
      <w:r w:rsidR="0054033B">
        <w:rPr>
          <w:rFonts w:eastAsia="Aptos"/>
          <w:noProof/>
        </w:rPr>
        <w:t>becoming</w:t>
      </w:r>
      <w:r w:rsidR="00C40F06">
        <w:rPr>
          <w:rFonts w:eastAsia="Aptos"/>
          <w:noProof/>
        </w:rPr>
        <w:t xml:space="preserve"> </w:t>
      </w:r>
      <w:r w:rsidRPr="00DC1C6E">
        <w:rPr>
          <w:rFonts w:eastAsia="Aptos"/>
          <w:noProof/>
        </w:rPr>
        <w:t>fully</w:t>
      </w:r>
      <w:r w:rsidR="00C40F06">
        <w:rPr>
          <w:rFonts w:eastAsia="Aptos"/>
          <w:noProof/>
        </w:rPr>
        <w:t xml:space="preserve"> </w:t>
      </w:r>
      <w:r w:rsidRPr="00DC1C6E">
        <w:rPr>
          <w:rFonts w:eastAsia="Aptos"/>
          <w:noProof/>
        </w:rPr>
        <w:t>operational</w:t>
      </w:r>
      <w:r w:rsidR="00C40F06">
        <w:rPr>
          <w:rFonts w:eastAsia="Aptos"/>
          <w:noProof/>
        </w:rPr>
        <w:t xml:space="preserve"> </w:t>
      </w:r>
      <w:r w:rsidRPr="00DC1C6E">
        <w:rPr>
          <w:rFonts w:eastAsia="Aptos"/>
          <w:noProof/>
        </w:rPr>
        <w:t>only</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2028.</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EU’s</w:t>
      </w:r>
      <w:r w:rsidR="00C40F06">
        <w:rPr>
          <w:rFonts w:eastAsia="Aptos"/>
          <w:noProof/>
        </w:rPr>
        <w:t xml:space="preserve"> </w:t>
      </w:r>
      <w:r w:rsidRPr="00DC1C6E">
        <w:rPr>
          <w:rFonts w:eastAsia="Aptos"/>
          <w:noProof/>
        </w:rPr>
        <w:t>installed</w:t>
      </w:r>
      <w:r w:rsidR="00C40F06">
        <w:rPr>
          <w:rFonts w:eastAsia="Aptos"/>
          <w:noProof/>
        </w:rPr>
        <w:t xml:space="preserve"> </w:t>
      </w:r>
      <w:r w:rsidRPr="00DC1C6E">
        <w:rPr>
          <w:rFonts w:eastAsia="Aptos"/>
          <w:noProof/>
        </w:rPr>
        <w:t>base</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2023</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largely</w:t>
      </w:r>
      <w:r w:rsidR="00C40F06">
        <w:rPr>
          <w:rFonts w:eastAsia="Aptos"/>
          <w:noProof/>
        </w:rPr>
        <w:t xml:space="preserve"> </w:t>
      </w:r>
      <w:r w:rsidRPr="00DC1C6E">
        <w:rPr>
          <w:rFonts w:eastAsia="Aptos"/>
          <w:noProof/>
        </w:rPr>
        <w:t>at</w:t>
      </w:r>
      <w:r w:rsidR="00C40F06">
        <w:rPr>
          <w:rFonts w:eastAsia="Aptos"/>
          <w:noProof/>
        </w:rPr>
        <w:t xml:space="preserve"> </w:t>
      </w:r>
      <w:r w:rsidRPr="00DC1C6E">
        <w:rPr>
          <w:rFonts w:eastAsia="Aptos"/>
          <w:noProof/>
        </w:rPr>
        <w:t>≥40</w:t>
      </w:r>
      <w:r w:rsidR="00C40F06">
        <w:rPr>
          <w:rFonts w:eastAsia="Aptos"/>
          <w:noProof/>
        </w:rPr>
        <w:t xml:space="preserve"> </w:t>
      </w:r>
      <w:r w:rsidRPr="00DC1C6E">
        <w:rPr>
          <w:rFonts w:eastAsia="Aptos"/>
          <w:noProof/>
        </w:rPr>
        <w:t>nm,</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mainstream</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advanced</w:t>
      </w:r>
      <w:r w:rsidR="00C40F06">
        <w:rPr>
          <w:rFonts w:eastAsia="Aptos"/>
          <w:noProof/>
        </w:rPr>
        <w:t xml:space="preserve"> </w:t>
      </w:r>
      <w:r w:rsidRPr="00DC1C6E">
        <w:rPr>
          <w:rFonts w:eastAsia="Aptos"/>
          <w:noProof/>
        </w:rPr>
        <w:t>nodes</w:t>
      </w:r>
      <w:r w:rsidR="00C40F06">
        <w:rPr>
          <w:rFonts w:eastAsia="Aptos"/>
          <w:noProof/>
        </w:rPr>
        <w:t xml:space="preserve"> </w:t>
      </w:r>
      <w:r w:rsidRPr="00DC1C6E">
        <w:rPr>
          <w:rFonts w:eastAsia="Aptos"/>
          <w:noProof/>
        </w:rPr>
        <w:t>representing</w:t>
      </w:r>
      <w:r w:rsidR="00C40F06">
        <w:rPr>
          <w:rFonts w:eastAsia="Aptos"/>
          <w:noProof/>
        </w:rPr>
        <w:t xml:space="preserve"> </w:t>
      </w:r>
      <w:r w:rsidRPr="00DC1C6E">
        <w:rPr>
          <w:rFonts w:eastAsia="Aptos"/>
          <w:noProof/>
        </w:rPr>
        <w:t>only</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very</w:t>
      </w:r>
      <w:r w:rsidR="00C40F06">
        <w:rPr>
          <w:rFonts w:eastAsia="Aptos"/>
          <w:noProof/>
        </w:rPr>
        <w:t xml:space="preserve"> </w:t>
      </w:r>
      <w:r w:rsidRPr="00DC1C6E">
        <w:rPr>
          <w:rFonts w:eastAsia="Aptos"/>
          <w:noProof/>
        </w:rPr>
        <w:t>small</w:t>
      </w:r>
      <w:r w:rsidR="00C40F06">
        <w:rPr>
          <w:rFonts w:eastAsia="Aptos"/>
          <w:noProof/>
        </w:rPr>
        <w:t xml:space="preserve"> </w:t>
      </w:r>
      <w:r w:rsidRPr="00DC1C6E">
        <w:rPr>
          <w:rFonts w:eastAsia="Aptos"/>
          <w:noProof/>
        </w:rPr>
        <w:t>share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projected</w:t>
      </w:r>
      <w:r w:rsidR="00C40F06">
        <w:rPr>
          <w:rFonts w:eastAsia="Aptos"/>
          <w:noProof/>
        </w:rPr>
        <w:t xml:space="preserve"> </w:t>
      </w:r>
      <w:r w:rsidRPr="00DC1C6E">
        <w:rPr>
          <w:rFonts w:eastAsia="Aptos"/>
          <w:noProof/>
        </w:rPr>
        <w:t>capacity</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2030.</w:t>
      </w:r>
      <w:r w:rsidR="00C40F06">
        <w:rPr>
          <w:rFonts w:eastAsia="Aptos"/>
          <w:noProof/>
        </w:rPr>
        <w:t xml:space="preserve"> </w:t>
      </w:r>
      <w:r w:rsidRPr="00DC1C6E">
        <w:rPr>
          <w:rFonts w:eastAsia="Aptos"/>
          <w:noProof/>
        </w:rPr>
        <w:t>(</w:t>
      </w:r>
      <w:r w:rsidRPr="00DC1C6E">
        <w:rPr>
          <w:rStyle w:val="FootnoteReference"/>
          <w:rFonts w:eastAsia="Aptos"/>
          <w:noProof/>
        </w:rPr>
        <w:footnoteReference w:id="142"/>
      </w:r>
      <w:r w:rsidRPr="00DC1C6E">
        <w:rPr>
          <w:rFonts w:eastAsia="Aptos"/>
          <w:noProof/>
        </w:rPr>
        <w:t>)</w:t>
      </w:r>
      <w:r w:rsidR="00C40F06">
        <w:rPr>
          <w:rFonts w:eastAsia="Aptos"/>
          <w:noProof/>
        </w:rPr>
        <w:t xml:space="preserve"> </w:t>
      </w:r>
    </w:p>
    <w:p w14:paraId="75835A07" w14:textId="11B2BA12" w:rsidR="00635FF0" w:rsidRPr="00DC1C6E" w:rsidRDefault="00635FF0" w:rsidP="00635FF0">
      <w:pPr>
        <w:rPr>
          <w:rFonts w:eastAsia="Aptos"/>
          <w:noProof/>
        </w:rPr>
      </w:pPr>
      <w:r w:rsidRPr="00DC1C6E">
        <w:rPr>
          <w:rFonts w:eastAsia="Aptos"/>
          <w:noProof/>
        </w:rPr>
        <w:t>As</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result,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EU’s</w:t>
      </w:r>
      <w:r w:rsidR="00C40F06">
        <w:rPr>
          <w:rFonts w:eastAsia="Aptos"/>
          <w:noProof/>
        </w:rPr>
        <w:t xml:space="preserve"> </w:t>
      </w:r>
      <w:r w:rsidRPr="00DC1C6E">
        <w:rPr>
          <w:rFonts w:eastAsia="Aptos"/>
          <w:noProof/>
        </w:rPr>
        <w:t>front-end</w:t>
      </w:r>
      <w:r w:rsidR="00C40F06">
        <w:rPr>
          <w:rFonts w:eastAsia="Aptos"/>
          <w:noProof/>
        </w:rPr>
        <w:t xml:space="preserve"> </w:t>
      </w:r>
      <w:r w:rsidRPr="00DC1C6E">
        <w:rPr>
          <w:rFonts w:eastAsia="Aptos"/>
          <w:noProof/>
        </w:rPr>
        <w:t>manufacturing</w:t>
      </w:r>
      <w:r w:rsidR="00C40F06">
        <w:rPr>
          <w:rFonts w:eastAsia="Aptos"/>
          <w:noProof/>
        </w:rPr>
        <w:t xml:space="preserve"> </w:t>
      </w:r>
      <w:r w:rsidRPr="00DC1C6E">
        <w:rPr>
          <w:rFonts w:eastAsia="Aptos"/>
          <w:noProof/>
        </w:rPr>
        <w:t>profile</w:t>
      </w:r>
      <w:r w:rsidR="00C40F06">
        <w:rPr>
          <w:rFonts w:eastAsia="Aptos"/>
          <w:noProof/>
        </w:rPr>
        <w:t xml:space="preserve"> </w:t>
      </w:r>
      <w:r w:rsidRPr="00DC1C6E">
        <w:rPr>
          <w:rFonts w:eastAsia="Aptos"/>
          <w:noProof/>
        </w:rPr>
        <w:t>will</w:t>
      </w:r>
      <w:r w:rsidR="00C40F06">
        <w:rPr>
          <w:rFonts w:eastAsia="Aptos"/>
          <w:noProof/>
        </w:rPr>
        <w:t xml:space="preserve"> </w:t>
      </w:r>
      <w:r w:rsidRPr="00DC1C6E">
        <w:rPr>
          <w:rFonts w:eastAsia="Aptos"/>
          <w:noProof/>
        </w:rPr>
        <w:t>remain</w:t>
      </w:r>
      <w:r w:rsidR="00C40F06">
        <w:rPr>
          <w:rFonts w:eastAsia="Aptos"/>
          <w:noProof/>
        </w:rPr>
        <w:t xml:space="preserve"> </w:t>
      </w:r>
      <w:r w:rsidRPr="00DC1C6E">
        <w:rPr>
          <w:rFonts w:eastAsia="Aptos"/>
          <w:noProof/>
        </w:rPr>
        <w:t>strongly</w:t>
      </w:r>
      <w:r w:rsidR="00C40F06">
        <w:rPr>
          <w:rFonts w:eastAsia="Aptos"/>
          <w:noProof/>
        </w:rPr>
        <w:t xml:space="preserve"> </w:t>
      </w:r>
      <w:r w:rsidRPr="00DC1C6E">
        <w:rPr>
          <w:rFonts w:eastAsia="Aptos"/>
          <w:b/>
          <w:noProof/>
        </w:rPr>
        <w:t>skewed</w:t>
      </w:r>
      <w:r w:rsidR="00C40F06">
        <w:rPr>
          <w:rFonts w:eastAsia="Aptos"/>
          <w:b/>
          <w:noProof/>
        </w:rPr>
        <w:t xml:space="preserve"> </w:t>
      </w:r>
      <w:r w:rsidRPr="00DC1C6E">
        <w:rPr>
          <w:rFonts w:eastAsia="Aptos"/>
          <w:b/>
          <w:noProof/>
        </w:rPr>
        <w:t>toward</w:t>
      </w:r>
      <w:r w:rsidR="00C40F06">
        <w:rPr>
          <w:rFonts w:eastAsia="Aptos"/>
          <w:b/>
          <w:noProof/>
        </w:rPr>
        <w:t xml:space="preserve"> </w:t>
      </w:r>
      <w:r w:rsidRPr="00DC1C6E">
        <w:rPr>
          <w:rFonts w:eastAsia="Aptos"/>
          <w:b/>
          <w:noProof/>
        </w:rPr>
        <w:t>&gt;28</w:t>
      </w:r>
      <w:r w:rsidR="00C40F06">
        <w:rPr>
          <w:rFonts w:eastAsia="Aptos"/>
          <w:b/>
          <w:noProof/>
        </w:rPr>
        <w:t xml:space="preserve"> </w:t>
      </w:r>
      <w:r w:rsidRPr="00DC1C6E">
        <w:rPr>
          <w:rFonts w:eastAsia="Aptos"/>
          <w:b/>
          <w:noProof/>
        </w:rPr>
        <w:t>nm</w:t>
      </w:r>
      <w:r w:rsidR="00C40F06">
        <w:rPr>
          <w:rFonts w:eastAsia="Aptos"/>
          <w:b/>
          <w:noProof/>
        </w:rPr>
        <w:t xml:space="preserve"> </w:t>
      </w:r>
      <w:r w:rsidRPr="00DC1C6E">
        <w:rPr>
          <w:rFonts w:eastAsia="Aptos"/>
          <w:b/>
          <w:noProof/>
        </w:rPr>
        <w:t>nodes</w:t>
      </w:r>
      <w:r w:rsidR="00C40F06">
        <w:rPr>
          <w:rFonts w:eastAsia="Aptos"/>
          <w:noProof/>
        </w:rPr>
        <w:t xml:space="preserve"> </w:t>
      </w:r>
      <w:r w:rsidRPr="00DC1C6E">
        <w:rPr>
          <w:rFonts w:eastAsia="Aptos"/>
          <w:noProof/>
        </w:rPr>
        <w:t>serving</w:t>
      </w:r>
      <w:r w:rsidR="00C40F06">
        <w:rPr>
          <w:rFonts w:eastAsia="Aptos"/>
          <w:noProof/>
        </w:rPr>
        <w:t xml:space="preserve"> </w:t>
      </w:r>
      <w:r w:rsidRPr="00DC1C6E">
        <w:rPr>
          <w:rFonts w:eastAsia="Aptos"/>
          <w:noProof/>
        </w:rPr>
        <w:t>automotive</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industrial</w:t>
      </w:r>
      <w:r w:rsidR="00C40F06">
        <w:rPr>
          <w:rFonts w:eastAsia="Aptos"/>
          <w:noProof/>
        </w:rPr>
        <w:t xml:space="preserve"> </w:t>
      </w:r>
      <w:r w:rsidRPr="00DC1C6E">
        <w:rPr>
          <w:rFonts w:eastAsia="Aptos"/>
          <w:noProof/>
        </w:rPr>
        <w:t>demand.</w:t>
      </w:r>
      <w:r w:rsidR="00C40F06">
        <w:rPr>
          <w:rFonts w:eastAsia="Aptos"/>
          <w:noProof/>
        </w:rPr>
        <w:t xml:space="preserve"> </w:t>
      </w:r>
      <w:r w:rsidRPr="00DC1C6E">
        <w:rPr>
          <w:rFonts w:eastAsia="Aptos"/>
          <w:noProof/>
        </w:rPr>
        <w:t>At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same</w:t>
      </w:r>
      <w:r w:rsidR="00C40F06">
        <w:rPr>
          <w:rFonts w:eastAsia="Aptos"/>
          <w:noProof/>
        </w:rPr>
        <w:t xml:space="preserve"> </w:t>
      </w:r>
      <w:r w:rsidRPr="00DC1C6E">
        <w:rPr>
          <w:rFonts w:eastAsia="Aptos"/>
          <w:noProof/>
        </w:rPr>
        <w:t>time,</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demand,</w:t>
      </w:r>
      <w:r w:rsidR="00C40F06">
        <w:rPr>
          <w:rFonts w:eastAsia="Aptos"/>
          <w:noProof/>
        </w:rPr>
        <w:t xml:space="preserve"> </w:t>
      </w:r>
      <w:r w:rsidRPr="00DC1C6E">
        <w:rPr>
          <w:rFonts w:eastAsia="Aptos"/>
          <w:noProof/>
        </w:rPr>
        <w:t>particularly</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automotive,</w:t>
      </w:r>
      <w:r w:rsidR="00C40F06">
        <w:rPr>
          <w:rFonts w:eastAsia="Aptos"/>
          <w:noProof/>
        </w:rPr>
        <w:t xml:space="preserve"> </w:t>
      </w:r>
      <w:r w:rsidRPr="00DC1C6E">
        <w:rPr>
          <w:rFonts w:eastAsia="Aptos"/>
          <w:noProof/>
        </w:rPr>
        <w:t>industrial</w:t>
      </w:r>
      <w:r w:rsidR="00C40F06">
        <w:rPr>
          <w:rFonts w:eastAsia="Aptos"/>
          <w:noProof/>
        </w:rPr>
        <w:t xml:space="preserve"> </w:t>
      </w:r>
      <w:r w:rsidRPr="00DC1C6E">
        <w:rPr>
          <w:rFonts w:eastAsia="Aptos"/>
          <w:noProof/>
        </w:rPr>
        <w:t>automation,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energy</w:t>
      </w:r>
      <w:r w:rsidR="00C40F06">
        <w:rPr>
          <w:rFonts w:eastAsia="Aptos"/>
          <w:noProof/>
        </w:rPr>
        <w:t xml:space="preserve"> </w:t>
      </w:r>
      <w:r w:rsidRPr="00DC1C6E">
        <w:rPr>
          <w:rFonts w:eastAsia="Aptos"/>
          <w:noProof/>
        </w:rPr>
        <w:t>systems,</w:t>
      </w:r>
      <w:r w:rsidR="00C40F06">
        <w:rPr>
          <w:rFonts w:eastAsia="Aptos"/>
          <w:noProof/>
        </w:rPr>
        <w:t xml:space="preserve"> </w:t>
      </w:r>
      <w:r w:rsidRPr="00DC1C6E">
        <w:rPr>
          <w:rFonts w:eastAsia="Aptos"/>
          <w:noProof/>
        </w:rPr>
        <w:t>continues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grow</w:t>
      </w:r>
      <w:r w:rsidR="00C40F06">
        <w:rPr>
          <w:rFonts w:eastAsia="Aptos"/>
          <w:noProof/>
        </w:rPr>
        <w:t xml:space="preserve"> </w:t>
      </w:r>
      <w:r w:rsidRPr="00DC1C6E">
        <w:rPr>
          <w:rFonts w:eastAsia="Aptos"/>
          <w:noProof/>
        </w:rPr>
        <w:t>faster</w:t>
      </w:r>
      <w:r w:rsidR="00C40F06">
        <w:rPr>
          <w:rFonts w:eastAsia="Aptos"/>
          <w:noProof/>
        </w:rPr>
        <w:t xml:space="preserve"> </w:t>
      </w:r>
      <w:r w:rsidRPr="00DC1C6E">
        <w:rPr>
          <w:rFonts w:eastAsia="Aptos"/>
          <w:noProof/>
        </w:rPr>
        <w:t>than</w:t>
      </w:r>
      <w:r w:rsidR="00C40F06">
        <w:rPr>
          <w:rFonts w:eastAsia="Aptos"/>
          <w:noProof/>
        </w:rPr>
        <w:t xml:space="preserve"> </w:t>
      </w:r>
      <w:r w:rsidRPr="00DC1C6E">
        <w:rPr>
          <w:rFonts w:eastAsia="Aptos"/>
          <w:noProof/>
        </w:rPr>
        <w:t>domestic</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2023,</w:t>
      </w:r>
      <w:r w:rsidR="00C40F06">
        <w:rPr>
          <w:rFonts w:eastAsia="Aptos"/>
          <w:noProof/>
        </w:rPr>
        <w:t xml:space="preserve"> </w:t>
      </w:r>
      <w:r w:rsidRPr="00DC1C6E">
        <w:rPr>
          <w:rFonts w:eastAsia="Aptos"/>
          <w:noProof/>
        </w:rPr>
        <w:t>European</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consumption</w:t>
      </w:r>
      <w:r w:rsidR="00C40F06">
        <w:rPr>
          <w:rFonts w:eastAsia="Aptos"/>
          <w:noProof/>
        </w:rPr>
        <w:t xml:space="preserve"> </w:t>
      </w:r>
      <w:r w:rsidRPr="00DC1C6E">
        <w:rPr>
          <w:rFonts w:eastAsia="Aptos"/>
          <w:noProof/>
        </w:rPr>
        <w:t>amounted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roughly</w:t>
      </w:r>
      <w:r w:rsidR="00C40F06">
        <w:rPr>
          <w:rFonts w:eastAsia="Aptos"/>
          <w:noProof/>
        </w:rPr>
        <w:t xml:space="preserve"> </w:t>
      </w:r>
      <w:r w:rsidRPr="00DC1C6E">
        <w:rPr>
          <w:rFonts w:eastAsia="Aptos"/>
          <w:noProof/>
        </w:rPr>
        <w:t>EUR</w:t>
      </w:r>
      <w:r w:rsidR="00C40F06">
        <w:rPr>
          <w:rFonts w:eastAsia="Aptos"/>
          <w:noProof/>
        </w:rPr>
        <w:t xml:space="preserve"> </w:t>
      </w:r>
      <w:r w:rsidRPr="00DC1C6E">
        <w:rPr>
          <w:rFonts w:eastAsia="Aptos"/>
          <w:noProof/>
        </w:rPr>
        <w:t>50</w:t>
      </w:r>
      <w:r w:rsidR="00C40F06">
        <w:rPr>
          <w:rFonts w:eastAsia="Aptos"/>
          <w:noProof/>
        </w:rPr>
        <w:t xml:space="preserve"> </w:t>
      </w:r>
      <w:r w:rsidRPr="00DC1C6E">
        <w:rPr>
          <w:rFonts w:eastAsia="Aptos"/>
          <w:noProof/>
        </w:rPr>
        <w:t>billion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projected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expand</w:t>
      </w:r>
      <w:r w:rsidR="00C40F06">
        <w:rPr>
          <w:rFonts w:eastAsia="Aptos"/>
          <w:noProof/>
        </w:rPr>
        <w:t xml:space="preserve"> </w:t>
      </w:r>
      <w:r w:rsidRPr="00DC1C6E">
        <w:rPr>
          <w:rFonts w:eastAsia="Aptos"/>
          <w:noProof/>
        </w:rPr>
        <w:t>at</w:t>
      </w:r>
      <w:r w:rsidR="00C40F06">
        <w:rPr>
          <w:rFonts w:eastAsia="Aptos"/>
          <w:noProof/>
        </w:rPr>
        <w:t xml:space="preserve"> </w:t>
      </w:r>
      <w:r w:rsidRPr="00DC1C6E">
        <w:rPr>
          <w:rFonts w:eastAsia="Aptos"/>
          <w:noProof/>
        </w:rPr>
        <w:t>5</w:t>
      </w:r>
      <w:r w:rsidR="00E14A66">
        <w:rPr>
          <w:rFonts w:eastAsia="Aptos"/>
          <w:noProof/>
        </w:rPr>
        <w:t>-</w:t>
      </w:r>
      <w:r w:rsidRPr="00DC1C6E">
        <w:rPr>
          <w:rFonts w:eastAsia="Aptos"/>
          <w:noProof/>
        </w:rPr>
        <w:t>6%</w:t>
      </w:r>
      <w:r w:rsidR="00C40F06">
        <w:rPr>
          <w:rFonts w:eastAsia="Aptos"/>
          <w:noProof/>
        </w:rPr>
        <w:t xml:space="preserve"> </w:t>
      </w:r>
      <w:r w:rsidRPr="00DC1C6E">
        <w:rPr>
          <w:rFonts w:eastAsia="Aptos"/>
          <w:noProof/>
        </w:rPr>
        <w:t>annually</w:t>
      </w:r>
      <w:r w:rsidR="00C40F06">
        <w:rPr>
          <w:rFonts w:eastAsia="Aptos"/>
          <w:noProof/>
        </w:rPr>
        <w:t xml:space="preserve"> </w:t>
      </w:r>
      <w:r w:rsidRPr="00DC1C6E">
        <w:rPr>
          <w:rFonts w:eastAsia="Aptos"/>
          <w:noProof/>
        </w:rPr>
        <w:t>under</w:t>
      </w:r>
      <w:r w:rsidR="00C40F06">
        <w:rPr>
          <w:rFonts w:eastAsia="Aptos"/>
          <w:noProof/>
        </w:rPr>
        <w:t xml:space="preserve"> </w:t>
      </w:r>
      <w:r w:rsidR="00E14A66">
        <w:rPr>
          <w:rFonts w:eastAsia="Aptos"/>
          <w:noProof/>
        </w:rPr>
        <w:t>the</w:t>
      </w:r>
      <w:r w:rsidR="00C40F06">
        <w:rPr>
          <w:rFonts w:eastAsia="Aptos"/>
          <w:noProof/>
        </w:rPr>
        <w:t xml:space="preserve"> </w:t>
      </w:r>
      <w:r w:rsidRPr="00DC1C6E">
        <w:rPr>
          <w:rFonts w:eastAsia="Aptos"/>
          <w:noProof/>
        </w:rPr>
        <w:t>BAU</w:t>
      </w:r>
      <w:r w:rsidR="00C40F06">
        <w:rPr>
          <w:rFonts w:eastAsia="Aptos"/>
          <w:noProof/>
        </w:rPr>
        <w:t xml:space="preserve"> </w:t>
      </w:r>
      <w:r w:rsidR="00E14A66">
        <w:rPr>
          <w:rFonts w:eastAsia="Aptos"/>
          <w:noProof/>
        </w:rPr>
        <w:t>scenario</w:t>
      </w:r>
      <w:r w:rsidRPr="00DC1C6E">
        <w:rPr>
          <w:rFonts w:eastAsia="Aptos"/>
          <w:noProof/>
        </w:rPr>
        <w:t>,</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automotive</w:t>
      </w:r>
      <w:r w:rsidR="00C40F06">
        <w:rPr>
          <w:rFonts w:eastAsia="Aptos"/>
          <w:noProof/>
        </w:rPr>
        <w:t xml:space="preserve"> </w:t>
      </w:r>
      <w:r w:rsidRPr="00DC1C6E">
        <w:rPr>
          <w:rFonts w:eastAsia="Aptos"/>
          <w:noProof/>
        </w:rPr>
        <w:t>demand</w:t>
      </w:r>
      <w:r w:rsidR="00C40F06">
        <w:rPr>
          <w:rFonts w:eastAsia="Aptos"/>
          <w:noProof/>
        </w:rPr>
        <w:t xml:space="preserve"> </w:t>
      </w:r>
      <w:r w:rsidRPr="00DC1C6E">
        <w:rPr>
          <w:rFonts w:eastAsia="Aptos"/>
          <w:noProof/>
        </w:rPr>
        <w:t>alone</w:t>
      </w:r>
      <w:r w:rsidR="00C40F06">
        <w:rPr>
          <w:rFonts w:eastAsia="Aptos"/>
          <w:noProof/>
        </w:rPr>
        <w:t xml:space="preserve"> </w:t>
      </w:r>
      <w:r w:rsidRPr="00DC1C6E">
        <w:rPr>
          <w:rFonts w:eastAsia="Aptos"/>
          <w:noProof/>
        </w:rPr>
        <w:t>growing</w:t>
      </w:r>
      <w:r w:rsidR="00C40F06">
        <w:rPr>
          <w:rFonts w:eastAsia="Aptos"/>
          <w:noProof/>
        </w:rPr>
        <w:t xml:space="preserve"> </w:t>
      </w:r>
      <w:r w:rsidRPr="00DC1C6E">
        <w:rPr>
          <w:rFonts w:eastAsia="Aptos"/>
          <w:noProof/>
        </w:rPr>
        <w:t>at</w:t>
      </w:r>
      <w:r w:rsidR="00C40F06">
        <w:rPr>
          <w:rFonts w:eastAsia="Aptos"/>
          <w:noProof/>
        </w:rPr>
        <w:t xml:space="preserve"> </w:t>
      </w:r>
      <w:r w:rsidRPr="00DC1C6E">
        <w:rPr>
          <w:rFonts w:eastAsia="Aptos"/>
          <w:noProof/>
        </w:rPr>
        <w:t>about</w:t>
      </w:r>
      <w:r w:rsidR="00C40F06">
        <w:rPr>
          <w:rFonts w:eastAsia="Aptos"/>
          <w:noProof/>
        </w:rPr>
        <w:t xml:space="preserve"> </w:t>
      </w:r>
      <w:r w:rsidRPr="00DC1C6E">
        <w:rPr>
          <w:rFonts w:eastAsia="Aptos"/>
          <w:noProof/>
        </w:rPr>
        <w:t>8.2%</w:t>
      </w:r>
      <w:r w:rsidR="00C40F06">
        <w:rPr>
          <w:rFonts w:eastAsia="Aptos"/>
          <w:noProof/>
        </w:rPr>
        <w:t xml:space="preserve"> </w:t>
      </w:r>
      <w:r w:rsidRPr="00DC1C6E">
        <w:rPr>
          <w:rFonts w:eastAsia="Aptos"/>
          <w:noProof/>
        </w:rPr>
        <w:t>CAGR</w:t>
      </w:r>
      <w:r w:rsidR="00C40F06">
        <w:rPr>
          <w:rFonts w:eastAsia="Aptos"/>
          <w:noProof/>
        </w:rPr>
        <w:t xml:space="preserve"> </w:t>
      </w:r>
      <w:r w:rsidRPr="00DC1C6E">
        <w:rPr>
          <w:rFonts w:eastAsia="Aptos"/>
          <w:noProof/>
        </w:rPr>
        <w:t>between</w:t>
      </w:r>
      <w:r w:rsidR="00C40F06">
        <w:rPr>
          <w:rFonts w:eastAsia="Aptos"/>
          <w:noProof/>
        </w:rPr>
        <w:t xml:space="preserve"> </w:t>
      </w:r>
      <w:r w:rsidRPr="00DC1C6E">
        <w:rPr>
          <w:rFonts w:eastAsia="Aptos"/>
          <w:noProof/>
        </w:rPr>
        <w:t>2023</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2026</w:t>
      </w:r>
      <w:r w:rsidR="00C40F06">
        <w:rPr>
          <w:rFonts w:eastAsia="Aptos"/>
          <w:noProof/>
        </w:rPr>
        <w:t xml:space="preserve"> </w:t>
      </w:r>
      <w:r w:rsidRPr="00DC1C6E">
        <w:rPr>
          <w:rFonts w:eastAsia="Aptos"/>
          <w:noProof/>
        </w:rPr>
        <w:t>(</w:t>
      </w:r>
      <w:r w:rsidRPr="00DC1C6E">
        <w:rPr>
          <w:rFonts w:eastAsia="Aptos"/>
          <w:noProof/>
          <w:vertAlign w:val="superscript"/>
        </w:rPr>
        <w:footnoteReference w:id="143"/>
      </w:r>
      <w:r w:rsidRPr="00DC1C6E">
        <w:rPr>
          <w:rFonts w:eastAsia="Aptos"/>
          <w:noProof/>
        </w:rPr>
        <w:t>).</w:t>
      </w:r>
      <w:r w:rsidR="00C40F06">
        <w:rPr>
          <w:rFonts w:eastAsia="Aptos"/>
          <w:noProof/>
        </w:rPr>
        <w:t xml:space="preserve"> </w:t>
      </w:r>
    </w:p>
    <w:p w14:paraId="65B418C2" w14:textId="0A0105FA" w:rsidR="00635FF0" w:rsidRPr="00DC1C6E" w:rsidRDefault="00635FF0" w:rsidP="00635FF0">
      <w:pPr>
        <w:rPr>
          <w:rFonts w:eastAsia="Aptos"/>
          <w:noProof/>
        </w:rPr>
      </w:pPr>
      <w:r w:rsidRPr="00DC1C6E">
        <w:rPr>
          <w:rFonts w:eastAsia="Aptos"/>
          <w:noProof/>
        </w:rPr>
        <w:t>Under</w:t>
      </w:r>
      <w:r w:rsidR="00C40F06">
        <w:rPr>
          <w:rFonts w:eastAsia="Aptos"/>
          <w:noProof/>
        </w:rPr>
        <w:t xml:space="preserve"> </w:t>
      </w:r>
      <w:r w:rsidRPr="00DC1C6E">
        <w:rPr>
          <w:rFonts w:eastAsia="Aptos"/>
          <w:noProof/>
        </w:rPr>
        <w:t>the</w:t>
      </w:r>
      <w:r w:rsidR="00C40F06">
        <w:rPr>
          <w:rFonts w:eastAsia="Aptos"/>
          <w:noProof/>
        </w:rPr>
        <w:t xml:space="preserve"> </w:t>
      </w:r>
      <w:r w:rsidRPr="009F38B2">
        <w:rPr>
          <w:rFonts w:eastAsia="Aptos"/>
          <w:noProof/>
        </w:rPr>
        <w:t>BAU</w:t>
      </w:r>
      <w:r w:rsidR="00C40F06">
        <w:rPr>
          <w:rFonts w:eastAsia="Aptos"/>
          <w:b/>
          <w:bCs/>
          <w:noProof/>
        </w:rPr>
        <w:t xml:space="preserve"> </w:t>
      </w:r>
      <w:r w:rsidR="00E61F5F" w:rsidRPr="009F38B2">
        <w:rPr>
          <w:rFonts w:eastAsia="Aptos"/>
          <w:noProof/>
        </w:rPr>
        <w:t>scenario</w:t>
      </w:r>
      <w:r w:rsidRPr="00DC1C6E">
        <w:rPr>
          <w:rFonts w:eastAsia="Aptos"/>
          <w:noProof/>
        </w:rPr>
        <w:t>,</w:t>
      </w:r>
      <w:r w:rsidR="00C40F06">
        <w:rPr>
          <w:rFonts w:eastAsia="Aptos"/>
          <w:noProof/>
        </w:rPr>
        <w:t xml:space="preserve"> </w:t>
      </w:r>
      <w:r w:rsidRPr="00DC1C6E">
        <w:rPr>
          <w:rFonts w:eastAsia="Aptos"/>
          <w:noProof/>
        </w:rPr>
        <w:t>ramping</w:t>
      </w:r>
      <w:r w:rsidR="00C40F06">
        <w:rPr>
          <w:rFonts w:eastAsia="Aptos"/>
          <w:noProof/>
        </w:rPr>
        <w:t xml:space="preserve"> </w:t>
      </w:r>
      <w:r w:rsidRPr="00DC1C6E">
        <w:rPr>
          <w:rFonts w:eastAsia="Aptos"/>
          <w:noProof/>
        </w:rPr>
        <w:t>up</w:t>
      </w:r>
      <w:r w:rsidR="00C40F06">
        <w:rPr>
          <w:rFonts w:eastAsia="Aptos"/>
          <w:noProof/>
        </w:rPr>
        <w:t xml:space="preserve"> </w:t>
      </w:r>
      <w:r w:rsidRPr="00DC1C6E">
        <w:rPr>
          <w:rFonts w:eastAsia="Aptos"/>
          <w:noProof/>
        </w:rPr>
        <w:t>manufacturing</w:t>
      </w:r>
      <w:r w:rsidR="00C40F06">
        <w:rPr>
          <w:rFonts w:eastAsia="Aptos"/>
          <w:noProof/>
        </w:rPr>
        <w:t xml:space="preserve"> </w:t>
      </w:r>
      <w:r w:rsidRPr="00DC1C6E">
        <w:rPr>
          <w:rFonts w:eastAsia="Aptos"/>
          <w:noProof/>
        </w:rPr>
        <w:t>capacity</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Europe</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remain</w:t>
      </w:r>
      <w:r w:rsidR="00C40F06">
        <w:rPr>
          <w:rFonts w:eastAsia="Aptos"/>
          <w:noProof/>
        </w:rPr>
        <w:t xml:space="preserve"> </w:t>
      </w:r>
      <w:r w:rsidRPr="00DC1C6E">
        <w:rPr>
          <w:rFonts w:eastAsia="Aptos"/>
          <w:noProof/>
        </w:rPr>
        <w:t>slower</w:t>
      </w:r>
      <w:r w:rsidR="00C40F06">
        <w:rPr>
          <w:rFonts w:eastAsia="Aptos"/>
          <w:noProof/>
        </w:rPr>
        <w:t xml:space="preserve"> </w:t>
      </w:r>
      <w:r w:rsidRPr="00DC1C6E">
        <w:rPr>
          <w:rFonts w:eastAsia="Aptos"/>
          <w:noProof/>
        </w:rPr>
        <w:t>than</w:t>
      </w:r>
      <w:r w:rsidR="00C40F06">
        <w:rPr>
          <w:rFonts w:eastAsia="Aptos"/>
          <w:noProof/>
        </w:rPr>
        <w:t xml:space="preserve"> </w:t>
      </w:r>
      <w:r w:rsidRPr="00DC1C6E">
        <w:rPr>
          <w:rFonts w:eastAsia="Aptos"/>
          <w:noProof/>
        </w:rPr>
        <w:t>other</w:t>
      </w:r>
      <w:r w:rsidR="00C40F06">
        <w:rPr>
          <w:rFonts w:eastAsia="Aptos"/>
          <w:noProof/>
        </w:rPr>
        <w:t xml:space="preserve"> </w:t>
      </w:r>
      <w:r w:rsidRPr="00DC1C6E">
        <w:rPr>
          <w:rFonts w:eastAsia="Aptos"/>
          <w:noProof/>
        </w:rPr>
        <w:t>competing</w:t>
      </w:r>
      <w:r w:rsidR="00C40F06">
        <w:rPr>
          <w:rFonts w:eastAsia="Aptos"/>
          <w:noProof/>
        </w:rPr>
        <w:t xml:space="preserve"> </w:t>
      </w:r>
      <w:r w:rsidRPr="00DC1C6E">
        <w:rPr>
          <w:rFonts w:eastAsia="Aptos"/>
          <w:noProof/>
        </w:rPr>
        <w:t>regions</w:t>
      </w:r>
      <w:r w:rsidR="00E61F5F">
        <w:rPr>
          <w:rFonts w:eastAsia="Aptos"/>
          <w:noProof/>
        </w:rPr>
        <w:t>,</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set</w:t>
      </w:r>
      <w:r w:rsidR="00C40F06">
        <w:rPr>
          <w:rFonts w:eastAsia="Aptos"/>
          <w:noProof/>
        </w:rPr>
        <w:t xml:space="preserve"> </w:t>
      </w:r>
      <w:r w:rsidRPr="00DC1C6E">
        <w:rPr>
          <w:rFonts w:eastAsia="Aptos"/>
          <w:noProof/>
        </w:rPr>
        <w:t>out</w:t>
      </w:r>
      <w:r w:rsidR="00C40F06">
        <w:rPr>
          <w:rFonts w:eastAsia="Aptos"/>
          <w:noProof/>
        </w:rPr>
        <w:t xml:space="preserve"> </w:t>
      </w:r>
      <w:r w:rsidRPr="00DC1C6E">
        <w:rPr>
          <w:rFonts w:eastAsia="Aptos"/>
          <w:noProof/>
        </w:rPr>
        <w:t>in</w:t>
      </w:r>
      <w:r w:rsidR="00C40F06">
        <w:rPr>
          <w:rFonts w:eastAsia="Aptos"/>
          <w:noProof/>
        </w:rPr>
        <w:t xml:space="preserve"> </w:t>
      </w:r>
      <w:r w:rsidRPr="009F38B2">
        <w:rPr>
          <w:rFonts w:eastAsia="Aptos"/>
          <w:noProof/>
        </w:rPr>
        <w:t>PD3</w:t>
      </w:r>
      <w:r w:rsidRPr="00DC1C6E">
        <w:rPr>
          <w:rFonts w:eastAsia="Aptos"/>
          <w:noProof/>
        </w:rPr>
        <w:t>.</w:t>
      </w:r>
      <w:r w:rsidR="00C40F06">
        <w:rPr>
          <w:rFonts w:eastAsia="Aptos"/>
          <w:noProof/>
        </w:rPr>
        <w:t xml:space="preserve"> </w:t>
      </w:r>
      <w:r w:rsidRPr="00DC1C6E">
        <w:rPr>
          <w:rFonts w:eastAsia="Aptos"/>
          <w:noProof/>
        </w:rPr>
        <w:t>Article</w:t>
      </w:r>
      <w:r w:rsidR="00C40F06">
        <w:rPr>
          <w:rFonts w:eastAsia="Aptos"/>
          <w:noProof/>
        </w:rPr>
        <w:t xml:space="preserve"> </w:t>
      </w:r>
      <w:r w:rsidRPr="00DC1C6E">
        <w:rPr>
          <w:rFonts w:eastAsia="Aptos"/>
          <w:noProof/>
        </w:rPr>
        <w:t>18</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w:t>
      </w:r>
      <w:r w:rsidR="00C40F06">
        <w:rPr>
          <w:rFonts w:eastAsia="Aptos"/>
          <w:noProof/>
        </w:rPr>
        <w:t xml:space="preserve"> </w:t>
      </w:r>
      <w:r w:rsidRPr="00DC1C6E">
        <w:rPr>
          <w:rFonts w:eastAsia="Aptos"/>
          <w:noProof/>
        </w:rPr>
        <w:t>already</w:t>
      </w:r>
      <w:r w:rsidR="00C40F06">
        <w:rPr>
          <w:rFonts w:eastAsia="Aptos"/>
          <w:noProof/>
        </w:rPr>
        <w:t xml:space="preserve"> </w:t>
      </w:r>
      <w:r w:rsidRPr="00DC1C6E">
        <w:rPr>
          <w:rFonts w:eastAsia="Aptos"/>
          <w:noProof/>
        </w:rPr>
        <w:t>grants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industry</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most</w:t>
      </w:r>
      <w:r w:rsidR="00C40F06">
        <w:rPr>
          <w:rFonts w:eastAsia="Aptos"/>
          <w:noProof/>
        </w:rPr>
        <w:t xml:space="preserve"> </w:t>
      </w:r>
      <w:r w:rsidRPr="00DC1C6E">
        <w:rPr>
          <w:rFonts w:eastAsia="Aptos"/>
          <w:noProof/>
        </w:rPr>
        <w:t>rapid</w:t>
      </w:r>
      <w:r w:rsidR="00C40F06">
        <w:rPr>
          <w:rFonts w:eastAsia="Aptos"/>
          <w:noProof/>
        </w:rPr>
        <w:t xml:space="preserve"> </w:t>
      </w:r>
      <w:r w:rsidRPr="00DC1C6E">
        <w:rPr>
          <w:rFonts w:eastAsia="Aptos"/>
          <w:noProof/>
        </w:rPr>
        <w:t>treatment’</w:t>
      </w:r>
      <w:r w:rsidR="00C40F06">
        <w:rPr>
          <w:rFonts w:eastAsia="Aptos"/>
          <w:noProof/>
        </w:rPr>
        <w:t xml:space="preserve"> </w:t>
      </w:r>
      <w:r w:rsidRPr="00DC1C6E">
        <w:rPr>
          <w:rFonts w:eastAsia="Aptos"/>
          <w:noProof/>
        </w:rPr>
        <w:t>possible</w:t>
      </w:r>
      <w:r w:rsidR="00C40F06">
        <w:rPr>
          <w:rFonts w:eastAsia="Aptos"/>
          <w:noProof/>
        </w:rPr>
        <w:t xml:space="preserve"> </w:t>
      </w:r>
      <w:r w:rsidRPr="00DC1C6E">
        <w:rPr>
          <w:rFonts w:eastAsia="Aptos"/>
          <w:noProof/>
        </w:rPr>
        <w:t>under</w:t>
      </w:r>
      <w:r w:rsidR="00C40F06">
        <w:rPr>
          <w:rFonts w:eastAsia="Aptos"/>
          <w:noProof/>
        </w:rPr>
        <w:t xml:space="preserve"> </w:t>
      </w:r>
      <w:r w:rsidRPr="00DC1C6E">
        <w:rPr>
          <w:rFonts w:eastAsia="Aptos"/>
          <w:noProof/>
        </w:rPr>
        <w:t>national</w:t>
      </w:r>
      <w:r w:rsidR="00C40F06">
        <w:rPr>
          <w:rFonts w:eastAsia="Aptos"/>
          <w:noProof/>
        </w:rPr>
        <w:t xml:space="preserve"> </w:t>
      </w:r>
      <w:r w:rsidRPr="00DC1C6E">
        <w:rPr>
          <w:rFonts w:eastAsia="Aptos"/>
          <w:noProof/>
        </w:rPr>
        <w:t>legislation</w:t>
      </w:r>
      <w:r w:rsidR="00B020F1">
        <w:rPr>
          <w:rFonts w:eastAsia="Aptos"/>
          <w:noProof/>
        </w:rPr>
        <w:t>:</w:t>
      </w:r>
      <w:r w:rsidR="00C40F06">
        <w:rPr>
          <w:rFonts w:eastAsia="Aptos"/>
          <w:noProof/>
        </w:rPr>
        <w:t xml:space="preserve"> </w:t>
      </w:r>
      <w:r w:rsidRPr="00DC1C6E">
        <w:rPr>
          <w:rFonts w:eastAsia="Aptos"/>
          <w:noProof/>
        </w:rPr>
        <w:t>however</w:t>
      </w:r>
      <w:r w:rsidR="00B020F1">
        <w:rPr>
          <w:rFonts w:eastAsia="Aptos"/>
          <w:noProof/>
        </w:rPr>
        <w:t>,</w:t>
      </w:r>
      <w:r w:rsidR="00C40F06">
        <w:rPr>
          <w:rFonts w:eastAsia="Aptos"/>
          <w:noProof/>
        </w:rPr>
        <w:t xml:space="preserve"> </w:t>
      </w:r>
      <w:r w:rsidRPr="00DC1C6E">
        <w:rPr>
          <w:rFonts w:eastAsia="Aptos"/>
          <w:noProof/>
        </w:rPr>
        <w:t>it</w:t>
      </w:r>
      <w:r w:rsidR="00C40F06">
        <w:rPr>
          <w:rFonts w:eastAsia="Aptos"/>
          <w:noProof/>
        </w:rPr>
        <w:t xml:space="preserve"> </w:t>
      </w:r>
      <w:r w:rsidRPr="00DC1C6E">
        <w:rPr>
          <w:rFonts w:eastAsia="Aptos"/>
          <w:noProof/>
        </w:rPr>
        <w:t>does</w:t>
      </w:r>
      <w:r w:rsidR="00C40F06">
        <w:rPr>
          <w:rFonts w:eastAsia="Aptos"/>
          <w:noProof/>
        </w:rPr>
        <w:t xml:space="preserve"> </w:t>
      </w:r>
      <w:r w:rsidRPr="00DC1C6E">
        <w:rPr>
          <w:rFonts w:eastAsia="Aptos"/>
          <w:noProof/>
        </w:rPr>
        <w:t>not</w:t>
      </w:r>
      <w:r w:rsidR="00C40F06">
        <w:rPr>
          <w:rFonts w:eastAsia="Aptos"/>
          <w:noProof/>
        </w:rPr>
        <w:t xml:space="preserve"> </w:t>
      </w:r>
      <w:r w:rsidRPr="00DC1C6E">
        <w:rPr>
          <w:rFonts w:eastAsia="Aptos"/>
          <w:noProof/>
        </w:rPr>
        <w:t>set</w:t>
      </w:r>
      <w:r w:rsidR="00C40F06">
        <w:rPr>
          <w:rFonts w:eastAsia="Aptos"/>
          <w:noProof/>
        </w:rPr>
        <w:t xml:space="preserve"> </w:t>
      </w:r>
      <w:r w:rsidRPr="00DC1C6E">
        <w:rPr>
          <w:rFonts w:eastAsia="Aptos"/>
          <w:noProof/>
        </w:rPr>
        <w:t>thresholds</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permitting</w:t>
      </w:r>
      <w:r w:rsidR="00C40F06">
        <w:rPr>
          <w:rFonts w:eastAsia="Aptos"/>
          <w:noProof/>
        </w:rPr>
        <w:t xml:space="preserve"> </w:t>
      </w:r>
      <w:r w:rsidRPr="00DC1C6E">
        <w:rPr>
          <w:rFonts w:eastAsia="Aptos"/>
          <w:noProof/>
        </w:rPr>
        <w:t>times</w:t>
      </w:r>
      <w:r w:rsidR="00C40F06">
        <w:rPr>
          <w:rFonts w:eastAsia="Aptos"/>
          <w:noProof/>
        </w:rPr>
        <w:t xml:space="preserve"> </w:t>
      </w:r>
      <w:r w:rsidR="00BF769C">
        <w:rPr>
          <w:rFonts w:eastAsia="Aptos"/>
          <w:noProof/>
        </w:rPr>
        <w:t>resulting</w:t>
      </w:r>
      <w:r w:rsidR="00C40F06">
        <w:rPr>
          <w:rFonts w:eastAsia="Aptos"/>
          <w:noProof/>
        </w:rPr>
        <w:t xml:space="preserve"> </w:t>
      </w:r>
      <w:r w:rsidR="00BF769C">
        <w:rPr>
          <w:rFonts w:eastAsia="Aptos"/>
          <w:noProof/>
        </w:rPr>
        <w:t>in</w:t>
      </w:r>
      <w:r w:rsidR="00C40F06">
        <w:rPr>
          <w:rFonts w:eastAsia="Aptos"/>
          <w:noProof/>
        </w:rPr>
        <w:t xml:space="preserve"> </w:t>
      </w:r>
      <w:r w:rsidR="00BF769C">
        <w:rPr>
          <w:rFonts w:eastAsia="Aptos"/>
          <w:noProof/>
        </w:rPr>
        <w:t>incon</w:t>
      </w:r>
      <w:r w:rsidR="00583566">
        <w:rPr>
          <w:rFonts w:eastAsia="Aptos"/>
          <w:noProof/>
        </w:rPr>
        <w:t>sistent</w:t>
      </w:r>
      <w:r w:rsidR="00C40F06">
        <w:rPr>
          <w:rFonts w:eastAsia="Aptos"/>
          <w:noProof/>
        </w:rPr>
        <w:t xml:space="preserve"> </w:t>
      </w:r>
      <w:r w:rsidRPr="00DC1C6E">
        <w:rPr>
          <w:rFonts w:eastAsia="Aptos"/>
          <w:noProof/>
        </w:rPr>
        <w:t>application</w:t>
      </w:r>
      <w:r w:rsidR="00C40F06">
        <w:rPr>
          <w:rFonts w:eastAsia="Aptos"/>
          <w:noProof/>
        </w:rPr>
        <w:t xml:space="preserve"> </w:t>
      </w:r>
      <w:r w:rsidRPr="00DC1C6E">
        <w:rPr>
          <w:rFonts w:eastAsia="Aptos"/>
          <w:noProof/>
        </w:rPr>
        <w:t>across</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States</w:t>
      </w:r>
      <w:r w:rsidR="007E6ED4">
        <w:rPr>
          <w:rFonts w:eastAsia="Aptos"/>
          <w:noProof/>
        </w:rPr>
        <w:t>,</w:t>
      </w:r>
      <w:r w:rsidR="00C40F06">
        <w:rPr>
          <w:rFonts w:eastAsia="Aptos"/>
          <w:noProof/>
        </w:rPr>
        <w:t xml:space="preserve"> </w:t>
      </w:r>
      <w:r w:rsidRPr="00DC1C6E">
        <w:rPr>
          <w:rFonts w:eastAsia="Aptos"/>
          <w:noProof/>
        </w:rPr>
        <w:t>and</w:t>
      </w:r>
      <w:r w:rsidR="00C40F06">
        <w:rPr>
          <w:rFonts w:eastAsia="Aptos"/>
          <w:noProof/>
        </w:rPr>
        <w:t xml:space="preserve"> </w:t>
      </w:r>
      <w:r w:rsidR="007E6ED4">
        <w:rPr>
          <w:rFonts w:eastAsia="Aptos"/>
          <w:noProof/>
        </w:rPr>
        <w:t>as</w:t>
      </w:r>
      <w:r w:rsidR="00C40F06">
        <w:rPr>
          <w:rFonts w:eastAsia="Aptos"/>
          <w:noProof/>
        </w:rPr>
        <w:t xml:space="preserve"> </w:t>
      </w:r>
      <w:r w:rsidR="007E6ED4">
        <w:rPr>
          <w:rFonts w:eastAsia="Aptos"/>
          <w:noProof/>
        </w:rPr>
        <w:t>such</w:t>
      </w:r>
      <w:r w:rsidR="00C40F06">
        <w:rPr>
          <w:rFonts w:eastAsia="Aptos"/>
          <w:noProof/>
        </w:rPr>
        <w:t xml:space="preserve"> </w:t>
      </w:r>
      <w:r w:rsidRPr="00DC1C6E">
        <w:rPr>
          <w:rFonts w:eastAsia="Aptos"/>
          <w:noProof/>
        </w:rPr>
        <w:t>has</w:t>
      </w:r>
      <w:r w:rsidR="00C40F06">
        <w:rPr>
          <w:rFonts w:eastAsia="Aptos"/>
          <w:noProof/>
        </w:rPr>
        <w:t xml:space="preserve"> </w:t>
      </w:r>
      <w:r w:rsidRPr="00DC1C6E">
        <w:rPr>
          <w:rFonts w:eastAsia="Aptos"/>
          <w:noProof/>
        </w:rPr>
        <w:t>not</w:t>
      </w:r>
      <w:r w:rsidR="00C40F06">
        <w:rPr>
          <w:rFonts w:eastAsia="Aptos"/>
          <w:noProof/>
        </w:rPr>
        <w:t xml:space="preserve"> </w:t>
      </w:r>
      <w:r w:rsidRPr="00DC1C6E">
        <w:rPr>
          <w:rFonts w:eastAsia="Aptos"/>
          <w:noProof/>
        </w:rPr>
        <w:t>significantly</w:t>
      </w:r>
      <w:r w:rsidR="00C40F06">
        <w:rPr>
          <w:rFonts w:eastAsia="Aptos"/>
          <w:noProof/>
        </w:rPr>
        <w:t xml:space="preserve"> </w:t>
      </w:r>
      <w:r w:rsidRPr="00DC1C6E">
        <w:rPr>
          <w:rFonts w:eastAsia="Aptos"/>
          <w:noProof/>
        </w:rPr>
        <w:t>reduced</w:t>
      </w:r>
      <w:r w:rsidR="00C40F06">
        <w:rPr>
          <w:rFonts w:eastAsia="Aptos"/>
          <w:noProof/>
        </w:rPr>
        <w:t xml:space="preserve"> </w:t>
      </w:r>
      <w:r w:rsidRPr="00DC1C6E">
        <w:rPr>
          <w:rFonts w:eastAsia="Aptos"/>
          <w:noProof/>
        </w:rPr>
        <w:t>permitting</w:t>
      </w:r>
      <w:r w:rsidR="00C40F06">
        <w:rPr>
          <w:rFonts w:eastAsia="Aptos"/>
          <w:noProof/>
        </w:rPr>
        <w:t xml:space="preserve"> </w:t>
      </w:r>
      <w:r w:rsidRPr="00DC1C6E">
        <w:rPr>
          <w:rFonts w:eastAsia="Aptos"/>
          <w:noProof/>
        </w:rPr>
        <w:t>times</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discussed</w:t>
      </w:r>
      <w:r w:rsidR="00C40F06">
        <w:rPr>
          <w:rFonts w:eastAsia="Aptos"/>
          <w:noProof/>
        </w:rPr>
        <w:t xml:space="preserve"> </w:t>
      </w:r>
      <w:r w:rsidRPr="00DC1C6E">
        <w:rPr>
          <w:rFonts w:eastAsia="Aptos"/>
          <w:noProof/>
        </w:rPr>
        <w:t>in</w:t>
      </w:r>
      <w:r w:rsidR="00C40F06">
        <w:rPr>
          <w:rFonts w:eastAsia="Aptos"/>
          <w:noProof/>
        </w:rPr>
        <w:t xml:space="preserve"> </w:t>
      </w:r>
      <w:r w:rsidRPr="009F38B2">
        <w:rPr>
          <w:rFonts w:eastAsia="Aptos"/>
          <w:noProof/>
        </w:rPr>
        <w:t>PD3</w:t>
      </w:r>
      <w:r w:rsidRPr="00DC1C6E">
        <w:rPr>
          <w:rFonts w:eastAsia="Aptos"/>
          <w:noProof/>
        </w:rPr>
        <w:t>.</w:t>
      </w:r>
      <w:r w:rsidR="00C40F06">
        <w:rPr>
          <w:rFonts w:eastAsia="Aptos"/>
          <w:noProof/>
        </w:rPr>
        <w:t xml:space="preserve"> </w:t>
      </w:r>
    </w:p>
    <w:p w14:paraId="4926A823" w14:textId="3111D50B" w:rsidR="00635FF0" w:rsidRPr="00DC1C6E" w:rsidRDefault="00635FF0" w:rsidP="00635FF0">
      <w:pPr>
        <w:rPr>
          <w:rFonts w:eastAsia="Aptos"/>
          <w:b/>
          <w:noProof/>
        </w:rPr>
      </w:pPr>
      <w:r w:rsidRPr="00DC1C6E">
        <w:rPr>
          <w:rFonts w:eastAsia="Aptos"/>
          <w:b/>
          <w:noProof/>
        </w:rPr>
        <w:t>In</w:t>
      </w:r>
      <w:r w:rsidR="00C40F06">
        <w:rPr>
          <w:rFonts w:eastAsia="Aptos"/>
          <w:b/>
          <w:noProof/>
        </w:rPr>
        <w:t xml:space="preserve"> </w:t>
      </w:r>
      <w:r w:rsidRPr="00DC1C6E">
        <w:rPr>
          <w:rFonts w:eastAsia="Aptos"/>
          <w:b/>
          <w:noProof/>
        </w:rPr>
        <w:t>terms</w:t>
      </w:r>
      <w:r w:rsidR="00C40F06">
        <w:rPr>
          <w:rFonts w:eastAsia="Aptos"/>
          <w:b/>
          <w:noProof/>
        </w:rPr>
        <w:t xml:space="preserve"> </w:t>
      </w:r>
      <w:r w:rsidRPr="00DC1C6E">
        <w:rPr>
          <w:rFonts w:eastAsia="Aptos"/>
          <w:b/>
          <w:noProof/>
        </w:rPr>
        <w:t>of</w:t>
      </w:r>
      <w:r w:rsidR="00C40F06">
        <w:rPr>
          <w:rFonts w:eastAsia="Aptos"/>
          <w:b/>
          <w:noProof/>
        </w:rPr>
        <w:t xml:space="preserve"> </w:t>
      </w:r>
      <w:r w:rsidRPr="00DC1C6E">
        <w:rPr>
          <w:rFonts w:eastAsia="Aptos"/>
          <w:b/>
          <w:noProof/>
        </w:rPr>
        <w:t>technological</w:t>
      </w:r>
      <w:r w:rsidR="00C40F06">
        <w:rPr>
          <w:rFonts w:eastAsia="Aptos"/>
          <w:b/>
          <w:noProof/>
        </w:rPr>
        <w:t xml:space="preserve"> </w:t>
      </w:r>
      <w:r w:rsidRPr="00DC1C6E">
        <w:rPr>
          <w:rFonts w:eastAsia="Aptos"/>
          <w:b/>
          <w:noProof/>
        </w:rPr>
        <w:t>sovereignty,</w:t>
      </w:r>
      <w:r w:rsidR="00C40F06">
        <w:rPr>
          <w:rFonts w:eastAsia="Aptos"/>
          <w:b/>
          <w:noProof/>
        </w:rPr>
        <w:t xml:space="preserve"> </w:t>
      </w:r>
      <w:r w:rsidRPr="00DC1C6E">
        <w:rPr>
          <w:rFonts w:eastAsia="Aptos"/>
          <w:b/>
          <w:noProof/>
        </w:rPr>
        <w:t>BAU</w:t>
      </w:r>
      <w:r w:rsidR="00C40F06">
        <w:rPr>
          <w:rFonts w:eastAsia="Aptos"/>
          <w:b/>
          <w:noProof/>
        </w:rPr>
        <w:t xml:space="preserve"> </w:t>
      </w:r>
      <w:r w:rsidRPr="00DC1C6E">
        <w:rPr>
          <w:rFonts w:eastAsia="Aptos"/>
          <w:b/>
          <w:noProof/>
        </w:rPr>
        <w:t>developments</w:t>
      </w:r>
      <w:r w:rsidR="00C40F06">
        <w:rPr>
          <w:rFonts w:eastAsia="Aptos"/>
          <w:b/>
          <w:noProof/>
        </w:rPr>
        <w:t xml:space="preserve"> </w:t>
      </w:r>
      <w:r w:rsidRPr="00DC1C6E">
        <w:rPr>
          <w:rFonts w:eastAsia="Aptos"/>
          <w:b/>
          <w:noProof/>
        </w:rPr>
        <w:t>strengthen</w:t>
      </w:r>
      <w:r w:rsidR="00C40F06">
        <w:rPr>
          <w:rFonts w:eastAsia="Aptos"/>
          <w:b/>
          <w:noProof/>
        </w:rPr>
        <w:t xml:space="preserve"> </w:t>
      </w:r>
      <w:r w:rsidRPr="00DC1C6E">
        <w:rPr>
          <w:rFonts w:eastAsia="Aptos"/>
          <w:b/>
          <w:noProof/>
        </w:rPr>
        <w:t>but</w:t>
      </w:r>
      <w:r w:rsidR="00C40F06">
        <w:rPr>
          <w:rFonts w:eastAsia="Aptos"/>
          <w:b/>
          <w:noProof/>
        </w:rPr>
        <w:t xml:space="preserve"> </w:t>
      </w:r>
      <w:r w:rsidRPr="00DC1C6E">
        <w:rPr>
          <w:rFonts w:eastAsia="Aptos"/>
          <w:b/>
          <w:noProof/>
        </w:rPr>
        <w:t>do</w:t>
      </w:r>
      <w:r w:rsidR="00C40F06">
        <w:rPr>
          <w:rFonts w:eastAsia="Aptos"/>
          <w:b/>
          <w:noProof/>
        </w:rPr>
        <w:t xml:space="preserve"> </w:t>
      </w:r>
      <w:r w:rsidRPr="00DC1C6E">
        <w:rPr>
          <w:rFonts w:eastAsia="Aptos"/>
          <w:b/>
          <w:noProof/>
        </w:rPr>
        <w:t>not</w:t>
      </w:r>
      <w:r w:rsidR="00C40F06">
        <w:rPr>
          <w:rFonts w:eastAsia="Aptos"/>
          <w:b/>
          <w:noProof/>
        </w:rPr>
        <w:t xml:space="preserve"> </w:t>
      </w:r>
      <w:r w:rsidRPr="00DC1C6E">
        <w:rPr>
          <w:rFonts w:eastAsia="Aptos"/>
          <w:b/>
          <w:noProof/>
        </w:rPr>
        <w:t>transform</w:t>
      </w:r>
      <w:r w:rsidR="00C40F06">
        <w:rPr>
          <w:rFonts w:eastAsia="Aptos"/>
          <w:b/>
          <w:noProof/>
        </w:rPr>
        <w:t xml:space="preserve"> </w:t>
      </w:r>
      <w:r w:rsidRPr="00DC1C6E">
        <w:rPr>
          <w:rFonts w:eastAsia="Aptos"/>
          <w:b/>
          <w:noProof/>
        </w:rPr>
        <w:t>the</w:t>
      </w:r>
      <w:r w:rsidR="00C40F06">
        <w:rPr>
          <w:rFonts w:eastAsia="Aptos"/>
          <w:b/>
          <w:noProof/>
        </w:rPr>
        <w:t xml:space="preserve"> </w:t>
      </w:r>
      <w:r w:rsidRPr="00DC1C6E">
        <w:rPr>
          <w:rFonts w:eastAsia="Aptos"/>
          <w:b/>
          <w:noProof/>
        </w:rPr>
        <w:t>EU’s</w:t>
      </w:r>
      <w:r w:rsidR="00C40F06">
        <w:rPr>
          <w:rFonts w:eastAsia="Aptos"/>
          <w:b/>
          <w:noProof/>
        </w:rPr>
        <w:t xml:space="preserve"> </w:t>
      </w:r>
      <w:r w:rsidRPr="00DC1C6E">
        <w:rPr>
          <w:rFonts w:eastAsia="Aptos"/>
          <w:b/>
          <w:noProof/>
        </w:rPr>
        <w:t>position.</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increase</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output</w:t>
      </w:r>
      <w:r w:rsidR="00C40F06">
        <w:rPr>
          <w:rFonts w:eastAsia="Aptos"/>
          <w:noProof/>
        </w:rPr>
        <w:t xml:space="preserve"> </w:t>
      </w:r>
      <w:r w:rsidRPr="00DC1C6E">
        <w:rPr>
          <w:rFonts w:eastAsia="Aptos"/>
          <w:noProof/>
        </w:rPr>
        <w:t>will</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largely</w:t>
      </w:r>
      <w:r w:rsidR="00C40F06">
        <w:rPr>
          <w:rFonts w:eastAsia="Aptos"/>
          <w:noProof/>
        </w:rPr>
        <w:t xml:space="preserve"> </w:t>
      </w:r>
      <w:r w:rsidRPr="00DC1C6E">
        <w:rPr>
          <w:rFonts w:eastAsia="Aptos"/>
          <w:noProof/>
        </w:rPr>
        <w:t>concentrated</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EU’s</w:t>
      </w:r>
      <w:r w:rsidR="00C40F06">
        <w:rPr>
          <w:rFonts w:eastAsia="Aptos"/>
          <w:noProof/>
        </w:rPr>
        <w:t xml:space="preserve"> </w:t>
      </w:r>
      <w:r w:rsidRPr="00DC1C6E">
        <w:rPr>
          <w:rFonts w:eastAsia="Aptos"/>
          <w:noProof/>
        </w:rPr>
        <w:t>established</w:t>
      </w:r>
      <w:r w:rsidR="00C40F06">
        <w:rPr>
          <w:rFonts w:eastAsia="Aptos"/>
          <w:noProof/>
        </w:rPr>
        <w:t xml:space="preserve"> </w:t>
      </w:r>
      <w:r w:rsidRPr="00DC1C6E">
        <w:rPr>
          <w:rFonts w:eastAsia="Aptos"/>
          <w:noProof/>
        </w:rPr>
        <w:t>strengths</w:t>
      </w:r>
      <w:r w:rsidR="006B18C7">
        <w:rPr>
          <w:rFonts w:eastAsia="Aptos"/>
          <w:noProof/>
        </w:rPr>
        <w:t>,</w:t>
      </w:r>
      <w:r w:rsidR="00C40F06">
        <w:rPr>
          <w:rFonts w:eastAsia="Aptos"/>
          <w:noProof/>
        </w:rPr>
        <w:t xml:space="preserve"> </w:t>
      </w:r>
      <w:r w:rsidRPr="00DC1C6E">
        <w:rPr>
          <w:rFonts w:eastAsia="Aptos"/>
          <w:noProof/>
        </w:rPr>
        <w:t>such</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wide-bandgap</w:t>
      </w:r>
      <w:r w:rsidR="00C40F06">
        <w:rPr>
          <w:rFonts w:eastAsia="Aptos"/>
          <w:noProof/>
        </w:rPr>
        <w:t xml:space="preserve"> </w:t>
      </w:r>
      <w:r w:rsidRPr="00DC1C6E">
        <w:rPr>
          <w:rFonts w:eastAsia="Aptos"/>
          <w:noProof/>
        </w:rPr>
        <w:t>semiconductors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mature</w:t>
      </w:r>
      <w:r w:rsidR="00C40F06">
        <w:rPr>
          <w:rFonts w:eastAsia="Aptos"/>
          <w:noProof/>
        </w:rPr>
        <w:t xml:space="preserve"> </w:t>
      </w:r>
      <w:r w:rsidRPr="00DC1C6E">
        <w:rPr>
          <w:rFonts w:eastAsia="Aptos"/>
          <w:noProof/>
        </w:rPr>
        <w:t>technologies.</w:t>
      </w:r>
      <w:r w:rsidR="00C40F06">
        <w:rPr>
          <w:rFonts w:eastAsia="Aptos"/>
          <w:noProof/>
        </w:rPr>
        <w:t xml:space="preserve"> </w:t>
      </w:r>
      <w:r w:rsidRPr="00DC1C6E">
        <w:rPr>
          <w:rFonts w:eastAsia="Aptos"/>
          <w:noProof/>
        </w:rPr>
        <w:t>These</w:t>
      </w:r>
      <w:r w:rsidR="00C40F06">
        <w:rPr>
          <w:rFonts w:eastAsia="Aptos"/>
          <w:noProof/>
        </w:rPr>
        <w:t xml:space="preserve"> </w:t>
      </w:r>
      <w:r w:rsidRPr="00DC1C6E">
        <w:rPr>
          <w:rFonts w:eastAsia="Aptos"/>
          <w:noProof/>
        </w:rPr>
        <w:t>technology</w:t>
      </w:r>
      <w:r w:rsidR="00C40F06">
        <w:rPr>
          <w:rFonts w:eastAsia="Aptos"/>
          <w:noProof/>
        </w:rPr>
        <w:t xml:space="preserve"> </w:t>
      </w:r>
      <w:r w:rsidRPr="00DC1C6E">
        <w:rPr>
          <w:rFonts w:eastAsia="Aptos"/>
          <w:noProof/>
        </w:rPr>
        <w:t>families</w:t>
      </w:r>
      <w:r w:rsidR="00C40F06">
        <w:rPr>
          <w:rFonts w:eastAsia="Aptos"/>
          <w:noProof/>
        </w:rPr>
        <w:t xml:space="preserve"> </w:t>
      </w:r>
      <w:r w:rsidRPr="00DC1C6E">
        <w:rPr>
          <w:rFonts w:eastAsia="Aptos"/>
          <w:noProof/>
        </w:rPr>
        <w:t>underpin</w:t>
      </w:r>
      <w:r w:rsidR="00C40F06">
        <w:rPr>
          <w:rFonts w:eastAsia="Aptos"/>
          <w:noProof/>
        </w:rPr>
        <w:t xml:space="preserve"> </w:t>
      </w:r>
      <w:r w:rsidRPr="00DC1C6E">
        <w:rPr>
          <w:rFonts w:eastAsia="Aptos"/>
          <w:noProof/>
        </w:rPr>
        <w:t>core</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industrial</w:t>
      </w:r>
      <w:r w:rsidR="00C40F06">
        <w:rPr>
          <w:rFonts w:eastAsia="Aptos"/>
          <w:noProof/>
        </w:rPr>
        <w:t xml:space="preserve"> </w:t>
      </w:r>
      <w:r w:rsidRPr="00DC1C6E">
        <w:rPr>
          <w:rFonts w:eastAsia="Aptos"/>
          <w:noProof/>
        </w:rPr>
        <w:t>sectors,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additional</w:t>
      </w:r>
      <w:r w:rsidR="00C40F06">
        <w:rPr>
          <w:rFonts w:eastAsia="Aptos"/>
          <w:noProof/>
        </w:rPr>
        <w:t xml:space="preserve"> </w:t>
      </w:r>
      <w:r w:rsidRPr="00DC1C6E">
        <w:rPr>
          <w:rFonts w:eastAsia="Aptos"/>
          <w:noProof/>
        </w:rPr>
        <w:t>capacity</w:t>
      </w:r>
      <w:r w:rsidR="00C40F06">
        <w:rPr>
          <w:rFonts w:eastAsia="Aptos"/>
          <w:noProof/>
        </w:rPr>
        <w:t xml:space="preserve"> </w:t>
      </w:r>
      <w:r w:rsidRPr="00DC1C6E">
        <w:rPr>
          <w:rFonts w:eastAsia="Aptos"/>
          <w:noProof/>
        </w:rPr>
        <w:t>helps</w:t>
      </w:r>
      <w:r w:rsidR="00C40F06">
        <w:rPr>
          <w:rFonts w:eastAsia="Aptos"/>
          <w:noProof/>
        </w:rPr>
        <w:t xml:space="preserve"> </w:t>
      </w:r>
      <w:r w:rsidRPr="00DC1C6E">
        <w:rPr>
          <w:rFonts w:eastAsia="Aptos"/>
          <w:noProof/>
        </w:rPr>
        <w:t>meet</w:t>
      </w:r>
      <w:r w:rsidR="00C40F06">
        <w:rPr>
          <w:rFonts w:eastAsia="Aptos"/>
          <w:noProof/>
        </w:rPr>
        <w:t xml:space="preserve"> </w:t>
      </w:r>
      <w:r w:rsidRPr="00DC1C6E">
        <w:rPr>
          <w:rFonts w:eastAsia="Aptos"/>
          <w:noProof/>
        </w:rPr>
        <w:t>part</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demand</w:t>
      </w:r>
      <w:r w:rsidR="00C40F06">
        <w:rPr>
          <w:rFonts w:eastAsia="Aptos"/>
          <w:noProof/>
        </w:rPr>
        <w:t xml:space="preserve"> </w:t>
      </w:r>
      <w:r w:rsidRPr="00DC1C6E">
        <w:rPr>
          <w:rFonts w:eastAsia="Aptos"/>
          <w:noProof/>
        </w:rPr>
        <w:t>from</w:t>
      </w:r>
      <w:r w:rsidR="00C40F06">
        <w:rPr>
          <w:rFonts w:eastAsia="Aptos"/>
          <w:noProof/>
        </w:rPr>
        <w:t xml:space="preserve"> </w:t>
      </w:r>
      <w:r w:rsidRPr="00DC1C6E">
        <w:rPr>
          <w:rFonts w:eastAsia="Aptos"/>
          <w:noProof/>
        </w:rPr>
        <w:t>automotive,</w:t>
      </w:r>
      <w:r w:rsidR="00C40F06">
        <w:rPr>
          <w:rFonts w:eastAsia="Aptos"/>
          <w:noProof/>
        </w:rPr>
        <w:t xml:space="preserve"> </w:t>
      </w:r>
      <w:r w:rsidRPr="00DC1C6E">
        <w:rPr>
          <w:rFonts w:eastAsia="Aptos"/>
          <w:noProof/>
        </w:rPr>
        <w:t>industrial</w:t>
      </w:r>
      <w:r w:rsidR="00C40F06">
        <w:rPr>
          <w:rFonts w:eastAsia="Aptos"/>
          <w:noProof/>
        </w:rPr>
        <w:t xml:space="preserve"> </w:t>
      </w:r>
      <w:r w:rsidRPr="00DC1C6E">
        <w:rPr>
          <w:rFonts w:eastAsia="Aptos"/>
          <w:noProof/>
        </w:rPr>
        <w:t>automation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energy</w:t>
      </w:r>
      <w:r w:rsidR="00C40F06">
        <w:rPr>
          <w:rFonts w:eastAsia="Aptos"/>
          <w:noProof/>
        </w:rPr>
        <w:t xml:space="preserve"> </w:t>
      </w:r>
      <w:r w:rsidRPr="00DC1C6E">
        <w:rPr>
          <w:rFonts w:eastAsia="Aptos"/>
          <w:noProof/>
        </w:rPr>
        <w:t>applications.</w:t>
      </w:r>
      <w:r w:rsidR="00C40F06">
        <w:rPr>
          <w:rFonts w:eastAsia="Aptos"/>
          <w:b/>
          <w:noProof/>
        </w:rPr>
        <w:t xml:space="preserve"> </w:t>
      </w:r>
      <w:r w:rsidRPr="00DC1C6E">
        <w:rPr>
          <w:rFonts w:eastAsia="Aptos"/>
          <w:noProof/>
        </w:rPr>
        <w:t>However,</w:t>
      </w:r>
      <w:r w:rsidR="00C40F06">
        <w:rPr>
          <w:rFonts w:eastAsia="Aptos"/>
          <w:noProof/>
        </w:rPr>
        <w:t xml:space="preserve"> </w:t>
      </w:r>
      <w:r w:rsidRPr="009F38B2">
        <w:rPr>
          <w:rFonts w:eastAsia="Aptos"/>
          <w:b/>
          <w:noProof/>
        </w:rPr>
        <w:t>the</w:t>
      </w:r>
      <w:r w:rsidR="00C40F06">
        <w:rPr>
          <w:rFonts w:eastAsia="Aptos"/>
          <w:b/>
          <w:noProof/>
        </w:rPr>
        <w:t xml:space="preserve"> </w:t>
      </w:r>
      <w:r w:rsidRPr="009F38B2">
        <w:rPr>
          <w:rFonts w:eastAsia="Aptos"/>
          <w:b/>
          <w:noProof/>
        </w:rPr>
        <w:t>Union</w:t>
      </w:r>
      <w:r w:rsidR="00C40F06">
        <w:rPr>
          <w:rFonts w:eastAsia="Aptos"/>
          <w:b/>
          <w:noProof/>
        </w:rPr>
        <w:t xml:space="preserve"> </w:t>
      </w:r>
      <w:r w:rsidRPr="009F38B2">
        <w:rPr>
          <w:rFonts w:eastAsia="Aptos"/>
          <w:b/>
          <w:noProof/>
        </w:rPr>
        <w:t>does</w:t>
      </w:r>
      <w:r w:rsidR="00C40F06">
        <w:rPr>
          <w:rFonts w:eastAsia="Aptos"/>
          <w:b/>
          <w:noProof/>
        </w:rPr>
        <w:t xml:space="preserve"> </w:t>
      </w:r>
      <w:r w:rsidRPr="009F38B2">
        <w:rPr>
          <w:rFonts w:eastAsia="Aptos"/>
          <w:b/>
          <w:noProof/>
        </w:rPr>
        <w:t>not</w:t>
      </w:r>
      <w:r w:rsidR="00C40F06">
        <w:rPr>
          <w:rFonts w:eastAsia="Aptos"/>
          <w:b/>
          <w:noProof/>
        </w:rPr>
        <w:t xml:space="preserve"> </w:t>
      </w:r>
      <w:r w:rsidRPr="009F38B2">
        <w:rPr>
          <w:rFonts w:eastAsia="Aptos"/>
          <w:b/>
          <w:noProof/>
        </w:rPr>
        <w:t>establish</w:t>
      </w:r>
      <w:r w:rsidR="00C40F06">
        <w:rPr>
          <w:rFonts w:eastAsia="Aptos"/>
          <w:b/>
          <w:noProof/>
        </w:rPr>
        <w:t xml:space="preserve"> </w:t>
      </w:r>
      <w:r w:rsidRPr="009F38B2">
        <w:rPr>
          <w:rFonts w:eastAsia="Aptos"/>
          <w:b/>
          <w:noProof/>
        </w:rPr>
        <w:t>a</w:t>
      </w:r>
      <w:r w:rsidR="00C40F06">
        <w:rPr>
          <w:rFonts w:eastAsia="Aptos"/>
          <w:b/>
          <w:noProof/>
        </w:rPr>
        <w:t xml:space="preserve"> </w:t>
      </w:r>
      <w:r w:rsidRPr="009F38B2">
        <w:rPr>
          <w:rFonts w:eastAsia="Aptos"/>
          <w:b/>
          <w:noProof/>
        </w:rPr>
        <w:t>competitive</w:t>
      </w:r>
      <w:r w:rsidR="00C40F06">
        <w:rPr>
          <w:rFonts w:eastAsia="Aptos"/>
          <w:b/>
          <w:noProof/>
        </w:rPr>
        <w:t xml:space="preserve"> </w:t>
      </w:r>
      <w:r w:rsidRPr="009F38B2">
        <w:rPr>
          <w:rFonts w:eastAsia="Aptos"/>
          <w:b/>
          <w:noProof/>
        </w:rPr>
        <w:t>foothold</w:t>
      </w:r>
      <w:r w:rsidR="00C40F06">
        <w:rPr>
          <w:rFonts w:eastAsia="Aptos"/>
          <w:b/>
          <w:noProof/>
        </w:rPr>
        <w:t xml:space="preserve"> </w:t>
      </w:r>
      <w:r w:rsidRPr="009F38B2">
        <w:rPr>
          <w:rFonts w:eastAsia="Aptos"/>
          <w:b/>
          <w:noProof/>
        </w:rPr>
        <w:t>in</w:t>
      </w:r>
      <w:r w:rsidR="00C40F06">
        <w:rPr>
          <w:rFonts w:eastAsia="Aptos"/>
          <w:b/>
          <w:noProof/>
        </w:rPr>
        <w:t xml:space="preserve"> </w:t>
      </w:r>
      <w:r w:rsidRPr="009F38B2">
        <w:rPr>
          <w:rFonts w:eastAsia="Aptos"/>
          <w:b/>
          <w:noProof/>
        </w:rPr>
        <w:t>leading-edge</w:t>
      </w:r>
      <w:r w:rsidR="00C40F06">
        <w:rPr>
          <w:rFonts w:eastAsia="Aptos"/>
          <w:b/>
          <w:noProof/>
        </w:rPr>
        <w:t xml:space="preserve"> </w:t>
      </w:r>
      <w:r w:rsidRPr="009F38B2">
        <w:rPr>
          <w:rFonts w:eastAsia="Aptos"/>
          <w:b/>
          <w:noProof/>
        </w:rPr>
        <w:t>logic</w:t>
      </w:r>
      <w:r w:rsidR="00C40F06">
        <w:rPr>
          <w:rFonts w:eastAsia="Aptos"/>
          <w:b/>
          <w:noProof/>
        </w:rPr>
        <w:t xml:space="preserve"> </w:t>
      </w:r>
      <w:r w:rsidR="00310EEC">
        <w:rPr>
          <w:rFonts w:eastAsia="Aptos"/>
          <w:b/>
          <w:noProof/>
        </w:rPr>
        <w:t>and</w:t>
      </w:r>
      <w:r w:rsidR="00C40F06">
        <w:rPr>
          <w:rFonts w:eastAsia="Aptos"/>
          <w:b/>
          <w:noProof/>
        </w:rPr>
        <w:t xml:space="preserve"> </w:t>
      </w:r>
      <w:r w:rsidR="00310EEC">
        <w:rPr>
          <w:rFonts w:eastAsia="Aptos"/>
          <w:b/>
          <w:noProof/>
        </w:rPr>
        <w:t>memory</w:t>
      </w:r>
      <w:r w:rsidR="00C40F06">
        <w:rPr>
          <w:rFonts w:eastAsia="Aptos"/>
          <w:b/>
          <w:noProof/>
        </w:rPr>
        <w:t xml:space="preserve"> </w:t>
      </w:r>
      <w:r w:rsidR="00310EEC">
        <w:rPr>
          <w:rFonts w:eastAsia="Aptos"/>
          <w:b/>
          <w:noProof/>
        </w:rPr>
        <w:t>segments</w:t>
      </w:r>
      <w:r w:rsidRPr="00DC1C6E">
        <w:rPr>
          <w:rFonts w:eastAsia="Aptos"/>
          <w:noProof/>
        </w:rPr>
        <w:t>,</w:t>
      </w:r>
      <w:r w:rsidR="00C40F06">
        <w:rPr>
          <w:rFonts w:eastAsia="Aptos"/>
          <w:noProof/>
        </w:rPr>
        <w:t xml:space="preserve"> </w:t>
      </w:r>
      <w:r w:rsidRPr="00DC1C6E">
        <w:rPr>
          <w:rFonts w:eastAsia="Aptos"/>
          <w:noProof/>
        </w:rPr>
        <w:t>where</w:t>
      </w:r>
      <w:r w:rsidR="00C40F06">
        <w:rPr>
          <w:rFonts w:eastAsia="Aptos"/>
          <w:noProof/>
        </w:rPr>
        <w:t xml:space="preserve"> </w:t>
      </w:r>
      <w:r w:rsidRPr="00DC1C6E">
        <w:rPr>
          <w:rFonts w:eastAsia="Aptos"/>
          <w:noProof/>
        </w:rPr>
        <w:t>global</w:t>
      </w:r>
      <w:r w:rsidR="00C40F06">
        <w:rPr>
          <w:rFonts w:eastAsia="Aptos"/>
          <w:noProof/>
        </w:rPr>
        <w:t xml:space="preserve"> </w:t>
      </w:r>
      <w:r w:rsidRPr="00DC1C6E">
        <w:rPr>
          <w:rFonts w:eastAsia="Aptos"/>
          <w:noProof/>
        </w:rPr>
        <w:t>innovation</w:t>
      </w:r>
      <w:r w:rsidR="00C40F06">
        <w:rPr>
          <w:rFonts w:eastAsia="Aptos"/>
          <w:noProof/>
        </w:rPr>
        <w:t xml:space="preserve"> </w:t>
      </w:r>
      <w:r w:rsidRPr="00DC1C6E">
        <w:rPr>
          <w:rFonts w:eastAsia="Aptos"/>
          <w:noProof/>
        </w:rPr>
        <w:t>cycles</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fastest,</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margins</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higher.</w:t>
      </w:r>
      <w:r w:rsidR="00C40F06">
        <w:rPr>
          <w:rFonts w:eastAsia="Aptos"/>
          <w:b/>
          <w:noProof/>
        </w:rPr>
        <w:t xml:space="preserve"> </w:t>
      </w:r>
    </w:p>
    <w:p w14:paraId="6B0D2280" w14:textId="0646A3CD" w:rsidR="00635FF0" w:rsidRPr="00DC1C6E" w:rsidRDefault="00635FF0" w:rsidP="00635FF0">
      <w:pPr>
        <w:rPr>
          <w:rFonts w:eastAsia="Yu Gothic Light"/>
          <w:noProof/>
        </w:rPr>
      </w:pPr>
      <w:r w:rsidRPr="00DC1C6E">
        <w:rPr>
          <w:noProof/>
        </w:rPr>
        <w:t>These</w:t>
      </w:r>
      <w:r w:rsidR="00C40F06">
        <w:rPr>
          <w:noProof/>
        </w:rPr>
        <w:t xml:space="preserve"> </w:t>
      </w:r>
      <w:r w:rsidRPr="00DC1C6E">
        <w:rPr>
          <w:noProof/>
        </w:rPr>
        <w:t>challenges</w:t>
      </w:r>
      <w:r w:rsidR="00C40F06">
        <w:rPr>
          <w:noProof/>
        </w:rPr>
        <w:t xml:space="preserve"> </w:t>
      </w:r>
      <w:r w:rsidRPr="00DC1C6E">
        <w:rPr>
          <w:noProof/>
        </w:rPr>
        <w:t>are</w:t>
      </w:r>
      <w:r w:rsidR="00C40F06">
        <w:rPr>
          <w:noProof/>
        </w:rPr>
        <w:t xml:space="preserve"> </w:t>
      </w:r>
      <w:r w:rsidRPr="00DC1C6E">
        <w:rPr>
          <w:noProof/>
        </w:rPr>
        <w:t>compounded</w:t>
      </w:r>
      <w:r w:rsidR="00C40F06">
        <w:rPr>
          <w:noProof/>
        </w:rPr>
        <w:t xml:space="preserve"> </w:t>
      </w:r>
      <w:r w:rsidRPr="00DC1C6E">
        <w:rPr>
          <w:noProof/>
        </w:rPr>
        <w:t>by</w:t>
      </w:r>
      <w:r w:rsidR="00C40F06">
        <w:rPr>
          <w:noProof/>
        </w:rPr>
        <w:t xml:space="preserve"> </w:t>
      </w:r>
      <w:r w:rsidRPr="00DC1C6E">
        <w:rPr>
          <w:noProof/>
        </w:rPr>
        <w:t>Europe’s</w:t>
      </w:r>
      <w:r w:rsidR="00C40F06">
        <w:rPr>
          <w:noProof/>
        </w:rPr>
        <w:t xml:space="preserve"> </w:t>
      </w:r>
      <w:r w:rsidRPr="00DC1C6E">
        <w:rPr>
          <w:noProof/>
        </w:rPr>
        <w:t>limited</w:t>
      </w:r>
      <w:r w:rsidR="00C40F06">
        <w:rPr>
          <w:noProof/>
        </w:rPr>
        <w:t xml:space="preserve"> </w:t>
      </w:r>
      <w:r w:rsidRPr="00DC1C6E">
        <w:rPr>
          <w:noProof/>
        </w:rPr>
        <w:t>advanced</w:t>
      </w:r>
      <w:r w:rsidR="00C40F06">
        <w:rPr>
          <w:noProof/>
        </w:rPr>
        <w:t xml:space="preserve"> </w:t>
      </w:r>
      <w:r w:rsidRPr="00DC1C6E">
        <w:rPr>
          <w:noProof/>
        </w:rPr>
        <w:t>packaging</w:t>
      </w:r>
      <w:r w:rsidR="00C40F06">
        <w:rPr>
          <w:noProof/>
        </w:rPr>
        <w:t xml:space="preserve"> </w:t>
      </w:r>
      <w:r w:rsidRPr="00DC1C6E">
        <w:rPr>
          <w:noProof/>
        </w:rPr>
        <w:t>and</w:t>
      </w:r>
      <w:r w:rsidR="00C40F06">
        <w:rPr>
          <w:noProof/>
        </w:rPr>
        <w:t xml:space="preserve"> </w:t>
      </w:r>
      <w:r w:rsidRPr="00DC1C6E">
        <w:rPr>
          <w:noProof/>
        </w:rPr>
        <w:t>system-integration</w:t>
      </w:r>
      <w:r w:rsidR="00C40F06">
        <w:rPr>
          <w:noProof/>
        </w:rPr>
        <w:t xml:space="preserve"> </w:t>
      </w:r>
      <w:r w:rsidRPr="00DC1C6E">
        <w:rPr>
          <w:noProof/>
        </w:rPr>
        <w:t>capabilities</w:t>
      </w:r>
      <w:r w:rsidR="00AA0337">
        <w:rPr>
          <w:noProof/>
        </w:rPr>
        <w:t>,</w:t>
      </w:r>
      <w:r w:rsidR="00C40F06">
        <w:rPr>
          <w:noProof/>
        </w:rPr>
        <w:t xml:space="preserve"> </w:t>
      </w:r>
      <w:r w:rsidRPr="00DC1C6E">
        <w:rPr>
          <w:noProof/>
        </w:rPr>
        <w:t>at</w:t>
      </w:r>
      <w:r w:rsidR="00C40F06">
        <w:rPr>
          <w:noProof/>
        </w:rPr>
        <w:t xml:space="preserve"> </w:t>
      </w:r>
      <w:r w:rsidRPr="00DC1C6E">
        <w:rPr>
          <w:noProof/>
        </w:rPr>
        <w:t>a</w:t>
      </w:r>
      <w:r w:rsidR="00C40F06">
        <w:rPr>
          <w:noProof/>
        </w:rPr>
        <w:t xml:space="preserve"> </w:t>
      </w:r>
      <w:r w:rsidRPr="00DC1C6E">
        <w:rPr>
          <w:noProof/>
        </w:rPr>
        <w:t>time</w:t>
      </w:r>
      <w:r w:rsidR="00C40F06">
        <w:rPr>
          <w:noProof/>
        </w:rPr>
        <w:t xml:space="preserve"> </w:t>
      </w:r>
      <w:r w:rsidRPr="00DC1C6E">
        <w:rPr>
          <w:noProof/>
        </w:rPr>
        <w:t>when</w:t>
      </w:r>
      <w:r w:rsidR="00C40F06">
        <w:rPr>
          <w:noProof/>
        </w:rPr>
        <w:t xml:space="preserve"> </w:t>
      </w:r>
      <w:r w:rsidRPr="00DC1C6E">
        <w:rPr>
          <w:noProof/>
        </w:rPr>
        <w:t>global</w:t>
      </w:r>
      <w:r w:rsidR="00C40F06">
        <w:rPr>
          <w:noProof/>
        </w:rPr>
        <w:t xml:space="preserve"> </w:t>
      </w:r>
      <w:r w:rsidRPr="00DC1C6E">
        <w:rPr>
          <w:noProof/>
        </w:rPr>
        <w:t>competition</w:t>
      </w:r>
      <w:r w:rsidR="00C40F06">
        <w:rPr>
          <w:noProof/>
        </w:rPr>
        <w:t xml:space="preserve"> </w:t>
      </w:r>
      <w:r w:rsidRPr="00DC1C6E">
        <w:rPr>
          <w:noProof/>
        </w:rPr>
        <w:t>is</w:t>
      </w:r>
      <w:r w:rsidR="00C40F06">
        <w:rPr>
          <w:noProof/>
        </w:rPr>
        <w:t xml:space="preserve"> </w:t>
      </w:r>
      <w:r w:rsidRPr="00DC1C6E">
        <w:rPr>
          <w:noProof/>
        </w:rPr>
        <w:t>shifting</w:t>
      </w:r>
      <w:r w:rsidR="00C40F06">
        <w:rPr>
          <w:noProof/>
        </w:rPr>
        <w:t xml:space="preserve"> </w:t>
      </w:r>
      <w:r w:rsidRPr="00DC1C6E">
        <w:rPr>
          <w:noProof/>
        </w:rPr>
        <w:t>toward</w:t>
      </w:r>
      <w:r w:rsidR="00C40F06">
        <w:rPr>
          <w:noProof/>
        </w:rPr>
        <w:t xml:space="preserve"> </w:t>
      </w:r>
      <w:r w:rsidRPr="00DC1C6E">
        <w:rPr>
          <w:noProof/>
        </w:rPr>
        <w:t>heterogeneous</w:t>
      </w:r>
      <w:r w:rsidR="00C40F06">
        <w:rPr>
          <w:noProof/>
        </w:rPr>
        <w:t xml:space="preserve"> </w:t>
      </w:r>
      <w:r w:rsidRPr="00DC1C6E">
        <w:rPr>
          <w:noProof/>
        </w:rPr>
        <w:t>architectures,</w:t>
      </w:r>
      <w:r w:rsidR="00C40F06">
        <w:rPr>
          <w:noProof/>
        </w:rPr>
        <w:t xml:space="preserve"> </w:t>
      </w:r>
      <w:r w:rsidRPr="00DC1C6E">
        <w:rPr>
          <w:noProof/>
        </w:rPr>
        <w:t>chiplet</w:t>
      </w:r>
      <w:r w:rsidR="00C40F06">
        <w:rPr>
          <w:noProof/>
        </w:rPr>
        <w:t xml:space="preserve"> </w:t>
      </w:r>
      <w:r w:rsidRPr="00DC1C6E">
        <w:rPr>
          <w:noProof/>
        </w:rPr>
        <w:t>integration</w:t>
      </w:r>
      <w:r w:rsidRPr="00DC1C6E">
        <w:rPr>
          <w:rFonts w:eastAsia="Yu Gothic Light"/>
          <w:noProof/>
        </w:rPr>
        <w:t>,</w:t>
      </w:r>
      <w:r w:rsidR="00C40F06">
        <w:rPr>
          <w:rFonts w:eastAsia="Yu Gothic Light"/>
          <w:noProof/>
        </w:rPr>
        <w:t xml:space="preserve"> </w:t>
      </w:r>
      <w:r w:rsidRPr="00DC1C6E">
        <w:rPr>
          <w:rFonts w:eastAsia="Yu Gothic Light"/>
          <w:noProof/>
        </w:rPr>
        <w:t>and</w:t>
      </w:r>
      <w:r w:rsidR="00C40F06">
        <w:rPr>
          <w:rFonts w:eastAsia="Yu Gothic Light"/>
          <w:noProof/>
        </w:rPr>
        <w:t xml:space="preserve"> </w:t>
      </w:r>
      <w:r w:rsidRPr="00DC1C6E">
        <w:rPr>
          <w:rFonts w:eastAsia="Yu Gothic Light"/>
          <w:noProof/>
        </w:rPr>
        <w:t>3D</w:t>
      </w:r>
      <w:r w:rsidR="00C40F06">
        <w:rPr>
          <w:rFonts w:eastAsia="Yu Gothic Light"/>
          <w:noProof/>
        </w:rPr>
        <w:t xml:space="preserve"> </w:t>
      </w:r>
      <w:r w:rsidRPr="00DC1C6E">
        <w:rPr>
          <w:rFonts w:eastAsia="Yu Gothic Light"/>
          <w:noProof/>
        </w:rPr>
        <w:t>packaging.</w:t>
      </w:r>
      <w:r w:rsidR="00C40F06">
        <w:rPr>
          <w:rFonts w:eastAsia="Yu Gothic Light"/>
          <w:noProof/>
        </w:rPr>
        <w:t xml:space="preserve"> </w:t>
      </w:r>
    </w:p>
    <w:p w14:paraId="71F175E5" w14:textId="77777777" w:rsidR="00635FF0" w:rsidRPr="00DC1C6E" w:rsidRDefault="00635FF0" w:rsidP="00635FF0">
      <w:pPr>
        <w:pStyle w:val="Heading4"/>
        <w:rPr>
          <w:rFonts w:eastAsia="Yu Gothic Light"/>
          <w:noProof/>
        </w:rPr>
      </w:pPr>
      <w:bookmarkStart w:id="653" w:name="_Toc716684924"/>
      <w:bookmarkStart w:id="654" w:name="_Toc1736202884"/>
      <w:bookmarkStart w:id="655" w:name="_Toc1962181575"/>
      <w:bookmarkStart w:id="656" w:name="_Toc324742701"/>
      <w:bookmarkStart w:id="657" w:name="_Toc679948616"/>
      <w:bookmarkStart w:id="658" w:name="_Toc1370195815"/>
      <w:bookmarkStart w:id="659" w:name="_Toc362137423"/>
      <w:bookmarkStart w:id="660" w:name="_Toc1741092175"/>
      <w:bookmarkStart w:id="661" w:name="_Toc434408624"/>
      <w:bookmarkStart w:id="662" w:name="_Toc703492524"/>
      <w:bookmarkStart w:id="663" w:name="_Toc214054252"/>
      <w:bookmarkStart w:id="664" w:name="_Toc887595292"/>
      <w:bookmarkStart w:id="665" w:name="_Toc262245415"/>
      <w:bookmarkStart w:id="666" w:name="_Toc769281129"/>
      <w:bookmarkStart w:id="667" w:name="_Toc1143493668"/>
      <w:bookmarkStart w:id="668" w:name="_Toc2124554809"/>
      <w:bookmarkStart w:id="669" w:name="_Toc822578406"/>
      <w:bookmarkStart w:id="670" w:name="_Toc101851681"/>
      <w:bookmarkStart w:id="671" w:name="_Toc254559861"/>
      <w:bookmarkStart w:id="672" w:name="_Toc897686283"/>
      <w:bookmarkStart w:id="673" w:name="_Toc169463361"/>
      <w:bookmarkStart w:id="674" w:name="_Toc615141623"/>
      <w:bookmarkStart w:id="675" w:name="_Toc829914876"/>
      <w:bookmarkStart w:id="676" w:name="_Toc587482742"/>
      <w:bookmarkStart w:id="677" w:name="_Toc1347496804"/>
      <w:bookmarkStart w:id="678" w:name="_Toc1075589909"/>
      <w:bookmarkStart w:id="679" w:name="_Toc746423472"/>
      <w:bookmarkStart w:id="680" w:name="_Toc587733835"/>
      <w:bookmarkStart w:id="681" w:name="_Toc320342352"/>
      <w:bookmarkStart w:id="682" w:name="_Toc242882855"/>
      <w:bookmarkStart w:id="683" w:name="_Toc1274270992"/>
      <w:bookmarkStart w:id="684" w:name="_Toc422396292"/>
      <w:bookmarkStart w:id="685" w:name="_Toc258383228"/>
      <w:bookmarkStart w:id="686" w:name="_Toc762402140"/>
      <w:bookmarkStart w:id="687" w:name="_Toc910032368"/>
      <w:bookmarkStart w:id="688" w:name="_Toc893623926"/>
      <w:bookmarkStart w:id="689" w:name="_Toc1895424432"/>
      <w:bookmarkStart w:id="690" w:name="_Toc766086410"/>
      <w:bookmarkStart w:id="691" w:name="_Toc224092935"/>
      <w:bookmarkStart w:id="692" w:name="_Toc228374709"/>
      <w:r w:rsidRPr="00DC1C6E">
        <w:rPr>
          <w:rFonts w:eastAsia="Yu Gothic Light"/>
          <w:noProof/>
        </w:rPr>
        <w:t>Demand</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14:paraId="5744B386" w14:textId="3F1D44DD" w:rsidR="00635FF0" w:rsidRPr="00DC1C6E" w:rsidRDefault="00635FF0" w:rsidP="00635FF0">
      <w:pPr>
        <w:rPr>
          <w:rFonts w:eastAsia="Aptos"/>
          <w:noProof/>
        </w:rPr>
      </w:pPr>
      <w:r w:rsidRPr="00DC1C6E">
        <w:rPr>
          <w:rFonts w:eastAsia="Aptos"/>
          <w:noProof/>
        </w:rPr>
        <w:t>On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demand</w:t>
      </w:r>
      <w:r w:rsidR="00C40F06">
        <w:rPr>
          <w:rFonts w:eastAsia="Aptos"/>
          <w:noProof/>
        </w:rPr>
        <w:t xml:space="preserve"> </w:t>
      </w:r>
      <w:r w:rsidRPr="00DC1C6E">
        <w:rPr>
          <w:rFonts w:eastAsia="Aptos"/>
          <w:noProof/>
        </w:rPr>
        <w:t>side,</w:t>
      </w:r>
      <w:r w:rsidR="00C40F06">
        <w:rPr>
          <w:rFonts w:eastAsia="Aptos"/>
          <w:noProof/>
        </w:rPr>
        <w:t xml:space="preserve"> </w:t>
      </w:r>
      <w:r w:rsidRPr="00DC1C6E">
        <w:rPr>
          <w:rFonts w:eastAsia="Aptos"/>
          <w:noProof/>
        </w:rPr>
        <w:t>over</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coming</w:t>
      </w:r>
      <w:r w:rsidR="00C40F06">
        <w:rPr>
          <w:rFonts w:eastAsia="Aptos"/>
          <w:noProof/>
        </w:rPr>
        <w:t xml:space="preserve"> </w:t>
      </w:r>
      <w:r w:rsidRPr="00DC1C6E">
        <w:rPr>
          <w:rFonts w:eastAsia="Aptos"/>
          <w:noProof/>
        </w:rPr>
        <w:t>years</w:t>
      </w:r>
      <w:r w:rsidR="00B177C0">
        <w:rPr>
          <w:rFonts w:eastAsia="Aptos"/>
          <w:noProof/>
        </w:rPr>
        <w:t>,</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steep</w:t>
      </w:r>
      <w:r w:rsidR="00C40F06">
        <w:rPr>
          <w:rFonts w:eastAsia="Aptos"/>
          <w:noProof/>
        </w:rPr>
        <w:t xml:space="preserve"> </w:t>
      </w:r>
      <w:r w:rsidRPr="00DC1C6E">
        <w:rPr>
          <w:rFonts w:eastAsia="Aptos"/>
          <w:noProof/>
        </w:rPr>
        <w:t>roll-out</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b/>
          <w:noProof/>
        </w:rPr>
        <w:t>AI</w:t>
      </w:r>
      <w:r w:rsidR="00C40F06">
        <w:rPr>
          <w:rFonts w:eastAsia="Aptos"/>
          <w:b/>
          <w:noProof/>
        </w:rPr>
        <w:t xml:space="preserve"> </w:t>
      </w:r>
      <w:r w:rsidRPr="00DC1C6E">
        <w:rPr>
          <w:rFonts w:eastAsia="Aptos"/>
          <w:b/>
          <w:noProof/>
        </w:rPr>
        <w:t>infrastructure</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data</w:t>
      </w:r>
      <w:r w:rsidR="00C40F06">
        <w:rPr>
          <w:rFonts w:eastAsia="Aptos"/>
          <w:noProof/>
        </w:rPr>
        <w:t xml:space="preserve"> </w:t>
      </w:r>
      <w:r w:rsidRPr="00DC1C6E">
        <w:rPr>
          <w:rFonts w:eastAsia="Aptos"/>
          <w:noProof/>
        </w:rPr>
        <w:t>centres</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expected,</w:t>
      </w:r>
      <w:r w:rsidR="00C40F06">
        <w:rPr>
          <w:rFonts w:eastAsia="Aptos"/>
          <w:noProof/>
        </w:rPr>
        <w:t xml:space="preserve"> </w:t>
      </w:r>
      <w:r w:rsidRPr="00DC1C6E">
        <w:rPr>
          <w:rFonts w:eastAsia="Aptos"/>
          <w:noProof/>
        </w:rPr>
        <w:t>driven</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adoption</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AI</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society,</w:t>
      </w:r>
      <w:r w:rsidR="00C40F06">
        <w:rPr>
          <w:rFonts w:eastAsia="Aptos"/>
          <w:noProof/>
        </w:rPr>
        <w:t xml:space="preserve"> </w:t>
      </w:r>
      <w:r w:rsidRPr="00DC1C6E">
        <w:rPr>
          <w:rFonts w:eastAsia="Aptos"/>
          <w:noProof/>
        </w:rPr>
        <w:t>AI</w:t>
      </w:r>
      <w:r w:rsidR="00C40F06">
        <w:rPr>
          <w:rFonts w:eastAsia="Aptos"/>
          <w:noProof/>
        </w:rPr>
        <w:t xml:space="preserve"> </w:t>
      </w:r>
      <w:r w:rsidRPr="00DC1C6E">
        <w:rPr>
          <w:rFonts w:eastAsia="Aptos"/>
          <w:noProof/>
        </w:rPr>
        <w:t>Gigafactories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the</w:t>
      </w:r>
      <w:r w:rsidR="00C40F06">
        <w:rPr>
          <w:rFonts w:eastAsia="Aptos"/>
          <w:noProof/>
        </w:rPr>
        <w:t xml:space="preserve"> </w:t>
      </w:r>
      <w:r w:rsidR="006D5279">
        <w:rPr>
          <w:rFonts w:eastAsia="Aptos"/>
          <w:noProof/>
        </w:rPr>
        <w:t>future</w:t>
      </w:r>
      <w:r w:rsidR="00C40F06">
        <w:rPr>
          <w:rFonts w:eastAsia="Aptos"/>
          <w:noProof/>
        </w:rPr>
        <w:t xml:space="preserve"> </w:t>
      </w:r>
      <w:r w:rsidRPr="00DC1C6E">
        <w:rPr>
          <w:rFonts w:eastAsia="Aptos"/>
          <w:noProof/>
        </w:rPr>
        <w:t>Cloud</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AI</w:t>
      </w:r>
      <w:r w:rsidR="00C40F06">
        <w:rPr>
          <w:rFonts w:eastAsia="Aptos"/>
          <w:noProof/>
        </w:rPr>
        <w:t xml:space="preserve"> </w:t>
      </w:r>
      <w:r w:rsidRPr="00DC1C6E">
        <w:rPr>
          <w:rFonts w:eastAsia="Aptos"/>
          <w:noProof/>
        </w:rPr>
        <w:t>Development</w:t>
      </w:r>
      <w:r w:rsidR="00C40F06">
        <w:rPr>
          <w:rFonts w:eastAsia="Aptos"/>
          <w:noProof/>
        </w:rPr>
        <w:t xml:space="preserve"> </w:t>
      </w:r>
      <w:r w:rsidRPr="00DC1C6E">
        <w:rPr>
          <w:rFonts w:eastAsia="Aptos"/>
          <w:noProof/>
        </w:rPr>
        <w:t>Act.</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fact</w:t>
      </w:r>
      <w:r w:rsidRPr="00DC1C6E" w:rsidDel="00AE754D">
        <w:rPr>
          <w:rFonts w:eastAsia="Aptos"/>
          <w:noProof/>
        </w:rPr>
        <w:t>,</w:t>
      </w:r>
      <w:r w:rsidR="00C40F06">
        <w:rPr>
          <w:rFonts w:eastAsia="Aptos"/>
          <w:noProof/>
        </w:rPr>
        <w:t xml:space="preserve"> </w:t>
      </w:r>
      <w:r w:rsidRPr="009F38B2">
        <w:rPr>
          <w:rFonts w:eastAsia="Aptos"/>
          <w:b/>
          <w:noProof/>
        </w:rPr>
        <w:t>EU</w:t>
      </w:r>
      <w:r w:rsidR="00C40F06">
        <w:rPr>
          <w:rFonts w:eastAsia="Aptos"/>
          <w:b/>
          <w:noProof/>
        </w:rPr>
        <w:t xml:space="preserve"> </w:t>
      </w:r>
      <w:r w:rsidRPr="009F38B2">
        <w:rPr>
          <w:rFonts w:eastAsia="Aptos"/>
          <w:b/>
          <w:noProof/>
        </w:rPr>
        <w:t>data</w:t>
      </w:r>
      <w:r w:rsidR="00C40F06">
        <w:rPr>
          <w:rFonts w:eastAsia="Aptos"/>
          <w:b/>
          <w:noProof/>
        </w:rPr>
        <w:t xml:space="preserve"> </w:t>
      </w:r>
      <w:r w:rsidRPr="009F38B2">
        <w:rPr>
          <w:rFonts w:eastAsia="Aptos"/>
          <w:b/>
          <w:noProof/>
        </w:rPr>
        <w:t>centre</w:t>
      </w:r>
      <w:r w:rsidR="00C40F06">
        <w:rPr>
          <w:rFonts w:eastAsia="Aptos"/>
          <w:b/>
          <w:noProof/>
        </w:rPr>
        <w:t xml:space="preserve"> </w:t>
      </w:r>
      <w:r w:rsidRPr="009F38B2">
        <w:rPr>
          <w:rFonts w:eastAsia="Aptos"/>
          <w:b/>
          <w:noProof/>
        </w:rPr>
        <w:t>capacity</w:t>
      </w:r>
      <w:r w:rsidR="00C40F06">
        <w:rPr>
          <w:rFonts w:eastAsia="Aptos"/>
          <w:b/>
          <w:noProof/>
        </w:rPr>
        <w:t xml:space="preserve"> </w:t>
      </w:r>
      <w:r w:rsidRPr="009F38B2">
        <w:rPr>
          <w:rFonts w:eastAsia="Aptos"/>
          <w:b/>
          <w:noProof/>
        </w:rPr>
        <w:t>demand</w:t>
      </w:r>
      <w:r w:rsidR="00C40F06">
        <w:rPr>
          <w:rFonts w:eastAsia="Aptos"/>
          <w:b/>
          <w:noProof/>
        </w:rPr>
        <w:t xml:space="preserve"> </w:t>
      </w:r>
      <w:r w:rsidRPr="009F38B2">
        <w:rPr>
          <w:rFonts w:eastAsia="Aptos"/>
          <w:b/>
          <w:noProof/>
        </w:rPr>
        <w:t>is</w:t>
      </w:r>
      <w:r w:rsidR="00C40F06">
        <w:rPr>
          <w:rFonts w:eastAsia="Aptos"/>
          <w:b/>
          <w:noProof/>
        </w:rPr>
        <w:t xml:space="preserve"> </w:t>
      </w:r>
      <w:r w:rsidRPr="009F38B2">
        <w:rPr>
          <w:rFonts w:eastAsia="Aptos"/>
          <w:b/>
          <w:noProof/>
        </w:rPr>
        <w:t>expected</w:t>
      </w:r>
      <w:r w:rsidR="00C40F06">
        <w:rPr>
          <w:rFonts w:eastAsia="Aptos"/>
          <w:b/>
          <w:noProof/>
        </w:rPr>
        <w:t xml:space="preserve"> </w:t>
      </w:r>
      <w:r w:rsidRPr="009F38B2">
        <w:rPr>
          <w:rFonts w:eastAsia="Aptos"/>
          <w:b/>
          <w:noProof/>
        </w:rPr>
        <w:t>to</w:t>
      </w:r>
      <w:r w:rsidR="00C40F06">
        <w:rPr>
          <w:rFonts w:eastAsia="Aptos"/>
          <w:b/>
          <w:noProof/>
        </w:rPr>
        <w:t xml:space="preserve"> </w:t>
      </w:r>
      <w:r w:rsidRPr="009F38B2">
        <w:rPr>
          <w:rFonts w:eastAsia="Aptos"/>
          <w:b/>
          <w:noProof/>
        </w:rPr>
        <w:t>quadruple</w:t>
      </w:r>
      <w:r w:rsidR="00C40F06">
        <w:rPr>
          <w:rFonts w:eastAsia="Aptos"/>
          <w:b/>
          <w:bCs/>
          <w:noProof/>
        </w:rPr>
        <w:t xml:space="preserve"> </w:t>
      </w:r>
      <w:r w:rsidR="00AE754D">
        <w:rPr>
          <w:rFonts w:eastAsia="Aptos"/>
          <w:b/>
          <w:bCs/>
          <w:noProof/>
        </w:rPr>
        <w:t>from</w:t>
      </w:r>
      <w:r w:rsidR="00C40F06">
        <w:rPr>
          <w:rFonts w:eastAsia="Aptos"/>
          <w:b/>
          <w:bCs/>
          <w:noProof/>
        </w:rPr>
        <w:t xml:space="preserve"> </w:t>
      </w:r>
      <w:r w:rsidR="00AE754D">
        <w:rPr>
          <w:rFonts w:eastAsia="Aptos"/>
          <w:b/>
          <w:bCs/>
          <w:noProof/>
        </w:rPr>
        <w:t>2025</w:t>
      </w:r>
      <w:r w:rsidR="00C40F06">
        <w:rPr>
          <w:rFonts w:eastAsia="Aptos"/>
          <w:b/>
          <w:bCs/>
          <w:noProof/>
        </w:rPr>
        <w:t xml:space="preserve"> </w:t>
      </w:r>
      <w:r w:rsidR="00AE754D">
        <w:rPr>
          <w:rFonts w:eastAsia="Aptos"/>
          <w:b/>
          <w:bCs/>
          <w:noProof/>
        </w:rPr>
        <w:t>to</w:t>
      </w:r>
      <w:r w:rsidR="00C40F06">
        <w:rPr>
          <w:rFonts w:eastAsia="Aptos"/>
          <w:b/>
          <w:bCs/>
          <w:noProof/>
        </w:rPr>
        <w:t xml:space="preserve"> </w:t>
      </w:r>
      <w:r w:rsidR="00AE754D">
        <w:rPr>
          <w:rFonts w:eastAsia="Aptos"/>
          <w:b/>
          <w:bCs/>
          <w:noProof/>
        </w:rPr>
        <w:t>2030</w:t>
      </w:r>
      <w:r w:rsidR="006D5279">
        <w:rPr>
          <w:rFonts w:eastAsia="Aptos"/>
          <w:b/>
          <w:bCs/>
          <w:noProof/>
        </w:rPr>
        <w:t>,</w:t>
      </w:r>
      <w:r w:rsidR="00C40F06">
        <w:rPr>
          <w:rFonts w:eastAsia="Aptos"/>
          <w:noProof/>
        </w:rPr>
        <w:t xml:space="preserve"> </w:t>
      </w:r>
      <w:r w:rsidR="00AE754D">
        <w:rPr>
          <w:rFonts w:eastAsia="Aptos"/>
          <w:noProof/>
        </w:rPr>
        <w:t>and</w:t>
      </w:r>
      <w:r w:rsidR="00C40F06">
        <w:rPr>
          <w:rFonts w:eastAsia="Aptos"/>
          <w:noProof/>
        </w:rPr>
        <w:t xml:space="preserve"> </w:t>
      </w:r>
      <w:r w:rsidR="00AE754D">
        <w:rPr>
          <w:rFonts w:eastAsia="Aptos"/>
          <w:noProof/>
        </w:rPr>
        <w:t>to</w:t>
      </w:r>
      <w:r w:rsidR="00C40F06">
        <w:rPr>
          <w:rFonts w:eastAsia="Aptos"/>
          <w:noProof/>
        </w:rPr>
        <w:t xml:space="preserve"> </w:t>
      </w:r>
      <w:r w:rsidR="00AE754D">
        <w:rPr>
          <w:rFonts w:eastAsia="Aptos"/>
          <w:noProof/>
        </w:rPr>
        <w:t>go</w:t>
      </w:r>
      <w:r w:rsidR="00C40F06">
        <w:rPr>
          <w:rFonts w:eastAsia="Aptos"/>
          <w:noProof/>
        </w:rPr>
        <w:t xml:space="preserve"> </w:t>
      </w:r>
      <w:r w:rsidRPr="009F38B2">
        <w:rPr>
          <w:rFonts w:eastAsia="Aptos"/>
          <w:noProof/>
        </w:rPr>
        <w:t>from</w:t>
      </w:r>
      <w:r w:rsidR="00C40F06">
        <w:rPr>
          <w:rFonts w:eastAsia="Aptos"/>
          <w:b/>
          <w:noProof/>
        </w:rPr>
        <w:t xml:space="preserve"> </w:t>
      </w:r>
      <w:r w:rsidRPr="00DC1C6E">
        <w:rPr>
          <w:rFonts w:eastAsia="Aptos"/>
          <w:b/>
          <w:noProof/>
        </w:rPr>
        <w:t>12GW</w:t>
      </w:r>
      <w:r w:rsidR="00C40F06">
        <w:rPr>
          <w:rFonts w:eastAsia="Aptos"/>
          <w:b/>
          <w:noProof/>
        </w:rPr>
        <w:t xml:space="preserve"> </w:t>
      </w:r>
      <w:r w:rsidRPr="00DC1C6E">
        <w:rPr>
          <w:rFonts w:eastAsia="Aptos"/>
          <w:b/>
          <w:noProof/>
        </w:rPr>
        <w:t>to</w:t>
      </w:r>
      <w:r w:rsidR="00C40F06">
        <w:rPr>
          <w:rFonts w:eastAsia="Aptos"/>
          <w:b/>
          <w:noProof/>
        </w:rPr>
        <w:t xml:space="preserve"> </w:t>
      </w:r>
      <w:r w:rsidRPr="00DC1C6E">
        <w:rPr>
          <w:rFonts w:eastAsia="Aptos"/>
          <w:b/>
          <w:noProof/>
        </w:rPr>
        <w:t>61.5</w:t>
      </w:r>
      <w:r w:rsidR="00C40F06">
        <w:rPr>
          <w:rFonts w:eastAsia="Aptos"/>
          <w:b/>
          <w:noProof/>
        </w:rPr>
        <w:t xml:space="preserve"> </w:t>
      </w:r>
      <w:r w:rsidRPr="00DC1C6E">
        <w:rPr>
          <w:rFonts w:eastAsia="Aptos"/>
          <w:b/>
          <w:noProof/>
        </w:rPr>
        <w:t>GW</w:t>
      </w:r>
      <w:r w:rsidR="00C40F06">
        <w:rPr>
          <w:rFonts w:eastAsia="Aptos"/>
          <w:noProof/>
        </w:rPr>
        <w:t xml:space="preserve"> </w:t>
      </w:r>
      <w:r w:rsidR="00AE754D">
        <w:rPr>
          <w:rFonts w:eastAsia="Aptos"/>
          <w:noProof/>
        </w:rPr>
        <w:t>in</w:t>
      </w:r>
      <w:r w:rsidR="00C40F06">
        <w:rPr>
          <w:rFonts w:eastAsia="Aptos"/>
          <w:noProof/>
        </w:rPr>
        <w:t xml:space="preserve"> </w:t>
      </w:r>
      <w:r w:rsidRPr="00DC1C6E">
        <w:rPr>
          <w:rFonts w:eastAsia="Aptos"/>
          <w:noProof/>
        </w:rPr>
        <w:t>2036</w:t>
      </w:r>
      <w:r w:rsidR="00C40F06">
        <w:rPr>
          <w:rFonts w:eastAsia="Aptos"/>
          <w:noProof/>
        </w:rPr>
        <w:t xml:space="preserve"> </w:t>
      </w:r>
      <w:r w:rsidRPr="00DC1C6E">
        <w:rPr>
          <w:rFonts w:eastAsia="Aptos"/>
          <w:noProof/>
        </w:rPr>
        <w:t>(</w:t>
      </w:r>
      <w:r w:rsidRPr="00DC1C6E">
        <w:rPr>
          <w:rStyle w:val="FootnoteReference"/>
          <w:rFonts w:eastAsia="Aptos"/>
          <w:noProof/>
        </w:rPr>
        <w:footnoteReference w:id="144"/>
      </w:r>
      <w:r w:rsidRPr="00DC1C6E">
        <w:rPr>
          <w:rFonts w:eastAsia="Aptos"/>
          <w:noProof/>
        </w:rPr>
        <w:t>).</w:t>
      </w:r>
    </w:p>
    <w:p w14:paraId="01A7F3B9" w14:textId="2350A1F7" w:rsidR="00635FF0" w:rsidRPr="00DC1C6E" w:rsidRDefault="00635FF0" w:rsidP="00635FF0">
      <w:pPr>
        <w:rPr>
          <w:rFonts w:eastAsia="Aptos"/>
          <w:noProof/>
        </w:rPr>
      </w:pPr>
      <w:r w:rsidRPr="00DC1C6E">
        <w:rPr>
          <w:rFonts w:eastAsia="Aptos"/>
          <w:b/>
          <w:noProof/>
        </w:rPr>
        <w:t>European</w:t>
      </w:r>
      <w:r w:rsidR="00C40F06">
        <w:rPr>
          <w:rFonts w:eastAsia="Aptos"/>
          <w:b/>
          <w:noProof/>
        </w:rPr>
        <w:t xml:space="preserve"> </w:t>
      </w:r>
      <w:r w:rsidRPr="00DC1C6E">
        <w:rPr>
          <w:rFonts w:eastAsia="Aptos"/>
          <w:b/>
          <w:noProof/>
        </w:rPr>
        <w:t>consumption</w:t>
      </w:r>
      <w:r w:rsidR="00C40F06">
        <w:rPr>
          <w:rFonts w:eastAsia="Aptos"/>
          <w:b/>
          <w:noProof/>
        </w:rPr>
        <w:t xml:space="preserve"> </w:t>
      </w:r>
      <w:r w:rsidRPr="00DC1C6E">
        <w:rPr>
          <w:rFonts w:eastAsia="Aptos"/>
          <w:b/>
          <w:noProof/>
        </w:rPr>
        <w:t>will</w:t>
      </w:r>
      <w:r w:rsidR="00C40F06">
        <w:rPr>
          <w:rFonts w:eastAsia="Aptos"/>
          <w:b/>
          <w:noProof/>
        </w:rPr>
        <w:t xml:space="preserve"> </w:t>
      </w:r>
      <w:r w:rsidRPr="00DC1C6E">
        <w:rPr>
          <w:rFonts w:eastAsia="Aptos"/>
          <w:b/>
          <w:noProof/>
        </w:rPr>
        <w:t>continue</w:t>
      </w:r>
      <w:r w:rsidR="00C40F06">
        <w:rPr>
          <w:rFonts w:eastAsia="Aptos"/>
          <w:b/>
          <w:noProof/>
        </w:rPr>
        <w:t xml:space="preserve"> </w:t>
      </w:r>
      <w:r w:rsidRPr="00DC1C6E">
        <w:rPr>
          <w:rFonts w:eastAsia="Aptos"/>
          <w:b/>
          <w:noProof/>
        </w:rPr>
        <w:t>to</w:t>
      </w:r>
      <w:r w:rsidR="00C40F06">
        <w:rPr>
          <w:rFonts w:eastAsia="Aptos"/>
          <w:b/>
          <w:noProof/>
        </w:rPr>
        <w:t xml:space="preserve"> </w:t>
      </w:r>
      <w:r w:rsidRPr="00DC1C6E">
        <w:rPr>
          <w:rFonts w:eastAsia="Aptos"/>
          <w:b/>
          <w:noProof/>
        </w:rPr>
        <w:t>outpace</w:t>
      </w:r>
      <w:r w:rsidR="00C40F06">
        <w:rPr>
          <w:rFonts w:eastAsia="Aptos"/>
          <w:b/>
          <w:noProof/>
        </w:rPr>
        <w:t xml:space="preserve"> </w:t>
      </w:r>
      <w:r w:rsidRPr="00DC1C6E">
        <w:rPr>
          <w:rFonts w:eastAsia="Aptos"/>
          <w:b/>
          <w:noProof/>
        </w:rPr>
        <w:t>domestic</w:t>
      </w:r>
      <w:r w:rsidR="00C40F06">
        <w:rPr>
          <w:rFonts w:eastAsia="Aptos"/>
          <w:b/>
          <w:noProof/>
        </w:rPr>
        <w:t xml:space="preserve"> </w:t>
      </w:r>
      <w:r w:rsidRPr="00DC1C6E">
        <w:rPr>
          <w:rFonts w:eastAsia="Aptos"/>
          <w:b/>
          <w:noProof/>
        </w:rPr>
        <w:t>production</w:t>
      </w:r>
      <w:r w:rsidRPr="00DC1C6E">
        <w:rPr>
          <w:rFonts w:eastAsia="Aptos"/>
          <w:noProof/>
        </w:rPr>
        <w:t>,</w:t>
      </w:r>
      <w:r w:rsidR="00C40F06">
        <w:rPr>
          <w:rFonts w:eastAsia="Aptos"/>
          <w:noProof/>
        </w:rPr>
        <w:t xml:space="preserve"> </w:t>
      </w:r>
      <w:r w:rsidRPr="00DC1C6E">
        <w:rPr>
          <w:rFonts w:eastAsia="Aptos"/>
          <w:noProof/>
        </w:rPr>
        <w:t>driven</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b/>
          <w:noProof/>
        </w:rPr>
        <w:t>automotive</w:t>
      </w:r>
      <w:r w:rsidRPr="00DC1C6E">
        <w:rPr>
          <w:rFonts w:eastAsia="Aptos"/>
          <w:noProof/>
        </w:rPr>
        <w:t>,</w:t>
      </w:r>
      <w:r w:rsidR="00C40F06">
        <w:rPr>
          <w:rFonts w:eastAsia="Aptos"/>
          <w:noProof/>
        </w:rPr>
        <w:t xml:space="preserve"> </w:t>
      </w:r>
      <w:r w:rsidRPr="00DC1C6E">
        <w:rPr>
          <w:rFonts w:eastAsia="Aptos"/>
          <w:b/>
          <w:noProof/>
        </w:rPr>
        <w:t>industrial</w:t>
      </w:r>
      <w:r w:rsidR="00C40F06">
        <w:rPr>
          <w:rFonts w:eastAsia="Aptos"/>
          <w:noProof/>
        </w:rPr>
        <w:t xml:space="preserve"> </w:t>
      </w:r>
      <w:r w:rsidRPr="009F38B2">
        <w:rPr>
          <w:rFonts w:eastAsia="Aptos"/>
          <w:b/>
          <w:noProof/>
        </w:rPr>
        <w:t>automation</w:t>
      </w:r>
      <w:r w:rsidRPr="00DC1C6E">
        <w:rPr>
          <w:rFonts w:eastAsia="Aptos"/>
          <w:noProof/>
        </w:rPr>
        <w:t>,</w:t>
      </w:r>
      <w:r w:rsidR="00C40F06">
        <w:rPr>
          <w:rFonts w:eastAsia="Aptos"/>
          <w:noProof/>
        </w:rPr>
        <w:t xml:space="preserve"> </w:t>
      </w:r>
      <w:r w:rsidRPr="00DC1C6E">
        <w:rPr>
          <w:rFonts w:eastAsia="Aptos"/>
          <w:b/>
          <w:noProof/>
        </w:rPr>
        <w:t>energy</w:t>
      </w:r>
      <w:r w:rsidR="00C40F06">
        <w:rPr>
          <w:rFonts w:eastAsia="Aptos"/>
          <w:noProof/>
        </w:rPr>
        <w:t xml:space="preserve"> </w:t>
      </w:r>
      <w:r w:rsidRPr="00DC1C6E">
        <w:rPr>
          <w:rFonts w:eastAsia="Aptos"/>
          <w:noProof/>
        </w:rPr>
        <w:t>applications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ramp-up</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b/>
          <w:noProof/>
        </w:rPr>
        <w:t>AI</w:t>
      </w:r>
      <w:r w:rsidR="00C40F06">
        <w:rPr>
          <w:rFonts w:eastAsia="Aptos"/>
          <w:b/>
          <w:noProof/>
        </w:rPr>
        <w:t xml:space="preserve"> </w:t>
      </w:r>
      <w:r w:rsidRPr="00DC1C6E">
        <w:rPr>
          <w:rFonts w:eastAsia="Aptos"/>
          <w:b/>
          <w:noProof/>
        </w:rPr>
        <w:t>data</w:t>
      </w:r>
      <w:r w:rsidR="00C40F06">
        <w:rPr>
          <w:rFonts w:eastAsia="Aptos"/>
          <w:b/>
          <w:noProof/>
        </w:rPr>
        <w:t xml:space="preserve"> </w:t>
      </w:r>
      <w:r w:rsidRPr="00DC1C6E">
        <w:rPr>
          <w:rFonts w:eastAsia="Aptos"/>
          <w:b/>
          <w:noProof/>
        </w:rPr>
        <w:t>centre</w:t>
      </w:r>
      <w:r w:rsidR="00C40F06">
        <w:rPr>
          <w:rFonts w:eastAsia="Aptos"/>
          <w:noProof/>
        </w:rPr>
        <w:t xml:space="preserve"> </w:t>
      </w:r>
      <w:r w:rsidRPr="00DC1C6E">
        <w:rPr>
          <w:rFonts w:eastAsia="Aptos"/>
          <w:noProof/>
        </w:rPr>
        <w:t>infrastructure.</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fact,</w:t>
      </w:r>
      <w:r w:rsidR="00C40F06">
        <w:rPr>
          <w:rFonts w:eastAsia="Aptos"/>
          <w:noProof/>
        </w:rPr>
        <w:t xml:space="preserve"> </w:t>
      </w:r>
      <w:r w:rsidRPr="00DC1C6E">
        <w:rPr>
          <w:rFonts w:eastAsia="Aptos"/>
          <w:noProof/>
        </w:rPr>
        <w:t>it</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projected</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demand</w:t>
      </w:r>
      <w:r w:rsidR="00C40F06">
        <w:rPr>
          <w:rFonts w:eastAsia="Aptos"/>
          <w:noProof/>
        </w:rPr>
        <w:t xml:space="preserve"> </w:t>
      </w:r>
      <w:r w:rsidRPr="00DC1C6E">
        <w:rPr>
          <w:rFonts w:eastAsia="Aptos"/>
          <w:noProof/>
        </w:rPr>
        <w:t>will</w:t>
      </w:r>
      <w:r w:rsidR="00C40F06">
        <w:rPr>
          <w:rFonts w:eastAsia="Aptos"/>
          <w:noProof/>
        </w:rPr>
        <w:t xml:space="preserve"> </w:t>
      </w:r>
      <w:r w:rsidRPr="00DC1C6E">
        <w:rPr>
          <w:rFonts w:eastAsia="Aptos"/>
          <w:noProof/>
        </w:rPr>
        <w:t>expand</w:t>
      </w:r>
      <w:r w:rsidR="00C40F06">
        <w:rPr>
          <w:rFonts w:eastAsia="Aptos"/>
          <w:noProof/>
        </w:rPr>
        <w:t xml:space="preserve"> </w:t>
      </w:r>
      <w:r w:rsidRPr="00DC1C6E">
        <w:rPr>
          <w:rFonts w:eastAsia="Aptos"/>
          <w:noProof/>
        </w:rPr>
        <w:t>considerably</w:t>
      </w:r>
      <w:r w:rsidR="00C40F06">
        <w:rPr>
          <w:rFonts w:eastAsia="Aptos"/>
          <w:noProof/>
        </w:rPr>
        <w:t xml:space="preserve"> </w:t>
      </w:r>
      <w:r w:rsidRPr="00DC1C6E">
        <w:rPr>
          <w:rFonts w:eastAsia="Aptos"/>
          <w:noProof/>
        </w:rPr>
        <w:t>faster</w:t>
      </w:r>
      <w:r w:rsidR="00C40F06">
        <w:rPr>
          <w:rFonts w:eastAsia="Aptos"/>
          <w:noProof/>
        </w:rPr>
        <w:t xml:space="preserve"> </w:t>
      </w:r>
      <w:r w:rsidRPr="00DC1C6E">
        <w:rPr>
          <w:rFonts w:eastAsia="Aptos"/>
          <w:noProof/>
        </w:rPr>
        <w:t>than</w:t>
      </w:r>
      <w:r w:rsidR="00C40F06">
        <w:rPr>
          <w:rFonts w:eastAsia="Aptos"/>
          <w:noProof/>
        </w:rPr>
        <w:t xml:space="preserve"> </w:t>
      </w:r>
      <w:r w:rsidRPr="00DC1C6E">
        <w:rPr>
          <w:rFonts w:eastAsia="Aptos"/>
          <w:noProof/>
        </w:rPr>
        <w:t>domestic</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an</w:t>
      </w:r>
      <w:r w:rsidR="00C40F06">
        <w:rPr>
          <w:rFonts w:eastAsia="Aptos"/>
          <w:noProof/>
        </w:rPr>
        <w:t xml:space="preserve"> </w:t>
      </w:r>
      <w:r w:rsidRPr="00DC1C6E">
        <w:rPr>
          <w:rFonts w:eastAsia="Aptos"/>
          <w:noProof/>
        </w:rPr>
        <w:t>expected</w:t>
      </w:r>
      <w:r w:rsidR="00C40F06">
        <w:rPr>
          <w:rFonts w:eastAsia="Aptos"/>
          <w:noProof/>
        </w:rPr>
        <w:t xml:space="preserve"> </w:t>
      </w:r>
      <w:r w:rsidRPr="00DC1C6E">
        <w:rPr>
          <w:rFonts w:eastAsia="Aptos"/>
          <w:noProof/>
        </w:rPr>
        <w:t>CAGR</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7.47%</w:t>
      </w:r>
      <w:r w:rsidR="00C40F06">
        <w:rPr>
          <w:rFonts w:eastAsia="Aptos"/>
          <w:noProof/>
        </w:rPr>
        <w:t xml:space="preserve"> </w:t>
      </w:r>
      <w:r w:rsidRPr="00DC1C6E">
        <w:rPr>
          <w:rFonts w:eastAsia="Aptos"/>
          <w:noProof/>
        </w:rPr>
        <w:t>until</w:t>
      </w:r>
      <w:r w:rsidR="00C40F06">
        <w:rPr>
          <w:rFonts w:eastAsia="Aptos"/>
          <w:noProof/>
        </w:rPr>
        <w:t xml:space="preserve"> </w:t>
      </w:r>
      <w:r w:rsidRPr="00DC1C6E">
        <w:rPr>
          <w:rFonts w:eastAsia="Aptos"/>
          <w:noProof/>
        </w:rPr>
        <w:t>2035.(</w:t>
      </w:r>
      <w:r w:rsidRPr="00DC1C6E">
        <w:rPr>
          <w:rStyle w:val="FootnoteReference"/>
          <w:rFonts w:eastAsia="Aptos"/>
          <w:noProof/>
        </w:rPr>
        <w:footnoteReference w:id="145"/>
      </w:r>
      <w:r w:rsidRPr="00DC1C6E">
        <w:rPr>
          <w:rFonts w:eastAsia="Aptos"/>
          <w:noProof/>
        </w:rPr>
        <w:t>)</w:t>
      </w:r>
      <w:r w:rsidR="00C40F06">
        <w:rPr>
          <w:rFonts w:eastAsia="Aptos"/>
          <w:noProof/>
        </w:rPr>
        <w:t xml:space="preserve"> </w:t>
      </w:r>
      <w:r w:rsidRPr="00DC1C6E">
        <w:rPr>
          <w:rFonts w:eastAsia="Aptos"/>
          <w:noProof/>
        </w:rPr>
        <w:t>Therefore,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gap</w:t>
      </w:r>
      <w:r w:rsidR="00C40F06">
        <w:rPr>
          <w:rFonts w:eastAsia="Aptos"/>
          <w:noProof/>
        </w:rPr>
        <w:t xml:space="preserve"> </w:t>
      </w:r>
      <w:r w:rsidRPr="00DC1C6E">
        <w:rPr>
          <w:rFonts w:eastAsia="Aptos"/>
          <w:noProof/>
        </w:rPr>
        <w:t>between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EU’s</w:t>
      </w:r>
      <w:r w:rsidR="00C40F06">
        <w:rPr>
          <w:rFonts w:eastAsia="Aptos"/>
          <w:noProof/>
        </w:rPr>
        <w:t xml:space="preserve"> </w:t>
      </w:r>
      <w:r w:rsidRPr="00DC1C6E">
        <w:rPr>
          <w:rFonts w:eastAsia="Aptos"/>
          <w:noProof/>
        </w:rPr>
        <w:t>consumption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production</w:t>
      </w:r>
      <w:r w:rsidR="00C40F06">
        <w:rPr>
          <w:rFonts w:eastAsia="Aptos"/>
          <w:noProof/>
        </w:rPr>
        <w:t xml:space="preserve"> </w:t>
      </w:r>
      <w:r w:rsidRPr="00DC1C6E">
        <w:rPr>
          <w:rFonts w:eastAsia="Aptos"/>
          <w:noProof/>
        </w:rPr>
        <w:t>widen</w:t>
      </w:r>
      <w:r w:rsidR="00C40F06">
        <w:rPr>
          <w:rFonts w:eastAsia="Aptos"/>
          <w:noProof/>
        </w:rPr>
        <w:t xml:space="preserve"> </w:t>
      </w:r>
      <w:r w:rsidRPr="00DC1C6E">
        <w:rPr>
          <w:rFonts w:eastAsia="Aptos"/>
          <w:noProof/>
        </w:rPr>
        <w:t>through</w:t>
      </w:r>
      <w:r w:rsidR="00C40F06">
        <w:rPr>
          <w:rFonts w:eastAsia="Aptos"/>
          <w:noProof/>
        </w:rPr>
        <w:t xml:space="preserve"> </w:t>
      </w:r>
      <w:r w:rsidRPr="00DC1C6E">
        <w:rPr>
          <w:rFonts w:eastAsia="Aptos"/>
          <w:noProof/>
        </w:rPr>
        <w:t>2035,</w:t>
      </w:r>
      <w:r w:rsidR="00C40F06">
        <w:rPr>
          <w:rFonts w:eastAsia="Aptos"/>
          <w:noProof/>
        </w:rPr>
        <w:t xml:space="preserve"> </w:t>
      </w:r>
      <w:r w:rsidRPr="00DC1C6E">
        <w:rPr>
          <w:rFonts w:eastAsia="Aptos"/>
          <w:noProof/>
        </w:rPr>
        <w:t>reinforcing</w:t>
      </w:r>
      <w:r w:rsidR="00C40F06">
        <w:rPr>
          <w:rFonts w:eastAsia="Aptos"/>
          <w:noProof/>
        </w:rPr>
        <w:t xml:space="preserve"> </w:t>
      </w:r>
      <w:r w:rsidRPr="00DC1C6E">
        <w:rPr>
          <w:rFonts w:eastAsia="Aptos"/>
          <w:noProof/>
        </w:rPr>
        <w:t>high</w:t>
      </w:r>
      <w:r w:rsidR="00C40F06">
        <w:rPr>
          <w:rFonts w:eastAsia="Aptos"/>
          <w:noProof/>
        </w:rPr>
        <w:t xml:space="preserve"> </w:t>
      </w:r>
      <w:r w:rsidRPr="00DC1C6E">
        <w:rPr>
          <w:rFonts w:eastAsia="Aptos"/>
          <w:noProof/>
        </w:rPr>
        <w:t>levels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import</w:t>
      </w:r>
      <w:r w:rsidR="00C40F06">
        <w:rPr>
          <w:rFonts w:eastAsia="Aptos"/>
          <w:noProof/>
        </w:rPr>
        <w:t xml:space="preserve"> </w:t>
      </w:r>
      <w:r w:rsidRPr="00DC1C6E">
        <w:rPr>
          <w:rFonts w:eastAsia="Aptos"/>
          <w:noProof/>
        </w:rPr>
        <w:t>dependence</w:t>
      </w:r>
      <w:r w:rsidR="00C40F06">
        <w:rPr>
          <w:rFonts w:eastAsia="Aptos"/>
          <w:noProof/>
        </w:rPr>
        <w:t xml:space="preserve"> </w:t>
      </w:r>
      <w:r w:rsidRPr="00DC1C6E">
        <w:rPr>
          <w:rFonts w:eastAsia="Aptos"/>
          <w:noProof/>
        </w:rPr>
        <w:t>despite</w:t>
      </w:r>
      <w:r w:rsidR="00C40F06">
        <w:rPr>
          <w:rFonts w:eastAsia="Aptos"/>
          <w:noProof/>
        </w:rPr>
        <w:t xml:space="preserve"> </w:t>
      </w:r>
      <w:r w:rsidRPr="00DC1C6E">
        <w:rPr>
          <w:rFonts w:eastAsia="Aptos"/>
          <w:noProof/>
        </w:rPr>
        <w:t>rising</w:t>
      </w:r>
      <w:r w:rsidR="00C40F06">
        <w:rPr>
          <w:rFonts w:eastAsia="Aptos"/>
          <w:noProof/>
        </w:rPr>
        <w:t xml:space="preserve"> </w:t>
      </w:r>
      <w:r w:rsidRPr="00DC1C6E">
        <w:rPr>
          <w:rFonts w:eastAsia="Aptos"/>
          <w:noProof/>
        </w:rPr>
        <w:t>capacity.</w:t>
      </w:r>
    </w:p>
    <w:p w14:paraId="233DC418" w14:textId="51C761E1" w:rsidR="00635FF0" w:rsidRPr="00DC1C6E" w:rsidRDefault="00635FF0" w:rsidP="00635FF0">
      <w:pPr>
        <w:rPr>
          <w:rFonts w:eastAsia="Aptos"/>
          <w:noProof/>
        </w:rPr>
      </w:pPr>
      <w:r w:rsidRPr="00DC1C6E">
        <w:rPr>
          <w:rFonts w:eastAsia="Aptos"/>
          <w:noProof/>
        </w:rPr>
        <w:t>While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will</w:t>
      </w:r>
      <w:r w:rsidR="00C40F06">
        <w:rPr>
          <w:rFonts w:eastAsia="Aptos"/>
          <w:noProof/>
        </w:rPr>
        <w:t xml:space="preserve"> </w:t>
      </w:r>
      <w:r w:rsidRPr="00DC1C6E">
        <w:rPr>
          <w:rFonts w:eastAsia="Aptos"/>
          <w:noProof/>
        </w:rPr>
        <w:t>invest</w:t>
      </w:r>
      <w:r w:rsidR="00C40F06">
        <w:rPr>
          <w:rFonts w:eastAsia="Aptos"/>
          <w:noProof/>
        </w:rPr>
        <w:t xml:space="preserve"> </w:t>
      </w:r>
      <w:r w:rsidRPr="00DC1C6E">
        <w:rPr>
          <w:rFonts w:eastAsia="Aptos"/>
          <w:noProof/>
        </w:rPr>
        <w:t>heavily</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AI</w:t>
      </w:r>
      <w:r w:rsidR="00C40F06">
        <w:rPr>
          <w:rFonts w:eastAsia="Aptos"/>
          <w:noProof/>
        </w:rPr>
        <w:t xml:space="preserve"> </w:t>
      </w:r>
      <w:r w:rsidRPr="00DC1C6E">
        <w:rPr>
          <w:rFonts w:eastAsia="Aptos"/>
          <w:noProof/>
        </w:rPr>
        <w:t>Factories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Gigafactories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line</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AI</w:t>
      </w:r>
      <w:r w:rsidR="00C40F06">
        <w:rPr>
          <w:rFonts w:eastAsia="Aptos"/>
          <w:noProof/>
        </w:rPr>
        <w:t xml:space="preserve"> </w:t>
      </w:r>
      <w:r w:rsidRPr="00DC1C6E">
        <w:rPr>
          <w:rFonts w:eastAsia="Aptos"/>
          <w:noProof/>
        </w:rPr>
        <w:t>Continent</w:t>
      </w:r>
      <w:r w:rsidR="00C40F06">
        <w:rPr>
          <w:rFonts w:eastAsia="Aptos"/>
          <w:noProof/>
        </w:rPr>
        <w:t xml:space="preserve"> </w:t>
      </w:r>
      <w:r w:rsidRPr="00DC1C6E">
        <w:rPr>
          <w:rFonts w:eastAsia="Aptos"/>
          <w:noProof/>
        </w:rPr>
        <w:t>Action</w:t>
      </w:r>
      <w:r w:rsidR="00C40F06">
        <w:rPr>
          <w:rFonts w:eastAsia="Aptos"/>
          <w:noProof/>
        </w:rPr>
        <w:t xml:space="preserve"> </w:t>
      </w:r>
      <w:r w:rsidRPr="00DC1C6E">
        <w:rPr>
          <w:rFonts w:eastAsia="Aptos"/>
          <w:noProof/>
        </w:rPr>
        <w:t>Plan,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improved</w:t>
      </w:r>
      <w:r w:rsidR="00C40F06">
        <w:rPr>
          <w:rFonts w:eastAsia="Aptos"/>
          <w:noProof/>
        </w:rPr>
        <w:t xml:space="preserve"> </w:t>
      </w:r>
      <w:r w:rsidRPr="00DC1C6E">
        <w:rPr>
          <w:rFonts w:eastAsia="Aptos"/>
          <w:noProof/>
        </w:rPr>
        <w:t>conditions</w:t>
      </w:r>
      <w:r w:rsidR="00C40F06">
        <w:rPr>
          <w:rFonts w:eastAsia="Aptos"/>
          <w:noProof/>
        </w:rPr>
        <w:t xml:space="preserve"> </w:t>
      </w:r>
      <w:r w:rsidRPr="00DC1C6E">
        <w:rPr>
          <w:rFonts w:eastAsia="Aptos"/>
          <w:noProof/>
        </w:rPr>
        <w:t>under</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Cloud</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AI</w:t>
      </w:r>
      <w:r w:rsidR="00C40F06">
        <w:rPr>
          <w:rFonts w:eastAsia="Aptos"/>
          <w:noProof/>
        </w:rPr>
        <w:t xml:space="preserve"> </w:t>
      </w:r>
      <w:r w:rsidRPr="00DC1C6E">
        <w:rPr>
          <w:rFonts w:eastAsia="Aptos"/>
          <w:noProof/>
        </w:rPr>
        <w:t>Development</w:t>
      </w:r>
      <w:r w:rsidR="00C40F06">
        <w:rPr>
          <w:rFonts w:eastAsia="Aptos"/>
          <w:noProof/>
        </w:rPr>
        <w:t xml:space="preserve"> </w:t>
      </w:r>
      <w:r w:rsidRPr="00DC1C6E">
        <w:rPr>
          <w:rFonts w:eastAsia="Aptos"/>
          <w:noProof/>
        </w:rPr>
        <w:t>Act</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expected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spur</w:t>
      </w:r>
      <w:r w:rsidR="00C40F06">
        <w:rPr>
          <w:rFonts w:eastAsia="Aptos"/>
          <w:noProof/>
        </w:rPr>
        <w:t xml:space="preserve"> </w:t>
      </w:r>
      <w:r w:rsidRPr="00DC1C6E">
        <w:rPr>
          <w:rFonts w:eastAsia="Aptos"/>
          <w:noProof/>
        </w:rPr>
        <w:t>additional</w:t>
      </w:r>
      <w:r w:rsidR="00C40F06">
        <w:rPr>
          <w:rFonts w:eastAsia="Aptos"/>
          <w:noProof/>
        </w:rPr>
        <w:t xml:space="preserve"> </w:t>
      </w:r>
      <w:r w:rsidRPr="00DC1C6E">
        <w:rPr>
          <w:rFonts w:eastAsia="Aptos"/>
          <w:noProof/>
        </w:rPr>
        <w:t>private</w:t>
      </w:r>
      <w:r w:rsidR="00C40F06">
        <w:rPr>
          <w:rFonts w:eastAsia="Aptos"/>
          <w:noProof/>
        </w:rPr>
        <w:t xml:space="preserve"> </w:t>
      </w:r>
      <w:r w:rsidRPr="00DC1C6E">
        <w:rPr>
          <w:rFonts w:eastAsia="Aptos"/>
          <w:noProof/>
        </w:rPr>
        <w:t>investment</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data-centre</w:t>
      </w:r>
      <w:r w:rsidR="00C40F06">
        <w:rPr>
          <w:rFonts w:eastAsia="Aptos"/>
          <w:noProof/>
        </w:rPr>
        <w:t xml:space="preserve"> </w:t>
      </w:r>
      <w:r w:rsidRPr="00DC1C6E">
        <w:rPr>
          <w:rFonts w:eastAsia="Aptos"/>
          <w:noProof/>
        </w:rPr>
        <w:t>capacity,</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Union</w:t>
      </w:r>
      <w:r w:rsidR="00C40F06">
        <w:rPr>
          <w:rFonts w:eastAsia="Aptos"/>
          <w:noProof/>
        </w:rPr>
        <w:t xml:space="preserve"> </w:t>
      </w:r>
      <w:r w:rsidRPr="00DC1C6E">
        <w:rPr>
          <w:rFonts w:eastAsia="Aptos"/>
          <w:noProof/>
        </w:rPr>
        <w:t>will</w:t>
      </w:r>
      <w:r w:rsidR="00C40F06">
        <w:rPr>
          <w:rFonts w:eastAsia="Aptos"/>
          <w:noProof/>
        </w:rPr>
        <w:t xml:space="preserve"> </w:t>
      </w:r>
      <w:r w:rsidRPr="00DC1C6E">
        <w:rPr>
          <w:rFonts w:eastAsia="Aptos"/>
          <w:noProof/>
        </w:rPr>
        <w:t>still</w:t>
      </w:r>
      <w:r w:rsidR="00C40F06">
        <w:rPr>
          <w:rFonts w:eastAsia="Aptos"/>
          <w:noProof/>
        </w:rPr>
        <w:t xml:space="preserve"> </w:t>
      </w:r>
      <w:r w:rsidRPr="009F38B2">
        <w:rPr>
          <w:rFonts w:eastAsia="Aptos"/>
          <w:b/>
          <w:noProof/>
        </w:rPr>
        <w:t>remain</w:t>
      </w:r>
      <w:r w:rsidR="00C40F06">
        <w:rPr>
          <w:rFonts w:eastAsia="Aptos"/>
          <w:noProof/>
        </w:rPr>
        <w:t xml:space="preserve"> </w:t>
      </w:r>
      <w:r w:rsidRPr="00DC1C6E">
        <w:rPr>
          <w:rFonts w:eastAsia="Aptos"/>
          <w:b/>
          <w:noProof/>
        </w:rPr>
        <w:t>reliant</w:t>
      </w:r>
      <w:r w:rsidR="00C40F06">
        <w:rPr>
          <w:rFonts w:eastAsia="Aptos"/>
          <w:b/>
          <w:noProof/>
        </w:rPr>
        <w:t xml:space="preserve"> </w:t>
      </w:r>
      <w:r w:rsidRPr="00DC1C6E">
        <w:rPr>
          <w:rFonts w:eastAsia="Aptos"/>
          <w:b/>
          <w:noProof/>
        </w:rPr>
        <w:t>on</w:t>
      </w:r>
      <w:r w:rsidR="00C40F06">
        <w:rPr>
          <w:rFonts w:eastAsia="Aptos"/>
          <w:b/>
          <w:noProof/>
        </w:rPr>
        <w:t xml:space="preserve"> </w:t>
      </w:r>
      <w:r w:rsidRPr="00DC1C6E">
        <w:rPr>
          <w:rFonts w:eastAsia="Aptos"/>
          <w:b/>
          <w:noProof/>
        </w:rPr>
        <w:t>third-country</w:t>
      </w:r>
      <w:r w:rsidR="00C40F06">
        <w:rPr>
          <w:rFonts w:eastAsia="Aptos"/>
          <w:b/>
          <w:noProof/>
        </w:rPr>
        <w:t xml:space="preserve"> </w:t>
      </w:r>
      <w:r w:rsidRPr="00DC1C6E">
        <w:rPr>
          <w:rFonts w:eastAsia="Aptos"/>
          <w:b/>
          <w:noProof/>
        </w:rPr>
        <w:t>suppliers</w:t>
      </w:r>
      <w:r w:rsidR="00C40F06">
        <w:rPr>
          <w:rFonts w:eastAsia="Aptos"/>
          <w:b/>
          <w:noProof/>
        </w:rPr>
        <w:t xml:space="preserve"> </w:t>
      </w:r>
      <w:r w:rsidRPr="00DC1C6E">
        <w:rPr>
          <w:rFonts w:eastAsia="Aptos"/>
          <w:b/>
          <w:noProof/>
        </w:rPr>
        <w:t>for</w:t>
      </w:r>
      <w:r w:rsidR="00C40F06">
        <w:rPr>
          <w:rFonts w:eastAsia="Aptos"/>
          <w:b/>
          <w:noProof/>
        </w:rPr>
        <w:t xml:space="preserve"> </w:t>
      </w:r>
      <w:r w:rsidRPr="00DC1C6E">
        <w:rPr>
          <w:rFonts w:eastAsia="Aptos"/>
          <w:b/>
          <w:noProof/>
        </w:rPr>
        <w:t>AI</w:t>
      </w:r>
      <w:r w:rsidR="00C40F06">
        <w:rPr>
          <w:rFonts w:eastAsia="Aptos"/>
          <w:b/>
          <w:noProof/>
        </w:rPr>
        <w:t xml:space="preserve"> </w:t>
      </w:r>
      <w:r w:rsidRPr="00DC1C6E">
        <w:rPr>
          <w:rFonts w:eastAsia="Aptos"/>
          <w:b/>
          <w:noProof/>
        </w:rPr>
        <w:t>chips</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both</w:t>
      </w:r>
      <w:r w:rsidR="00C40F06">
        <w:rPr>
          <w:rFonts w:eastAsia="Aptos"/>
          <w:noProof/>
        </w:rPr>
        <w:t xml:space="preserve"> </w:t>
      </w:r>
      <w:r w:rsidRPr="00DC1C6E">
        <w:rPr>
          <w:rFonts w:eastAsia="Aptos"/>
          <w:noProof/>
        </w:rPr>
        <w:t>AI</w:t>
      </w:r>
      <w:r w:rsidR="00C40F06">
        <w:rPr>
          <w:rFonts w:eastAsia="Aptos"/>
          <w:noProof/>
        </w:rPr>
        <w:t xml:space="preserve"> </w:t>
      </w:r>
      <w:r w:rsidRPr="00DC1C6E">
        <w:rPr>
          <w:rFonts w:eastAsia="Aptos"/>
          <w:noProof/>
        </w:rPr>
        <w:t>training</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inference.</w:t>
      </w:r>
      <w:r w:rsidR="00C40F06">
        <w:rPr>
          <w:rFonts w:eastAsia="Aptos"/>
          <w:noProof/>
        </w:rPr>
        <w:t xml:space="preserve"> </w:t>
      </w:r>
    </w:p>
    <w:p w14:paraId="139895EE" w14:textId="05A800C5" w:rsidR="00635FF0" w:rsidRPr="00DC1C6E" w:rsidRDefault="00635FF0" w:rsidP="00635FF0">
      <w:pPr>
        <w:pStyle w:val="Heading4"/>
        <w:rPr>
          <w:rFonts w:eastAsia="Yu Gothic Light"/>
          <w:noProof/>
        </w:rPr>
      </w:pPr>
      <w:bookmarkStart w:id="693" w:name="_Toc335813889"/>
      <w:bookmarkStart w:id="694" w:name="_Toc1982615057"/>
      <w:bookmarkStart w:id="695" w:name="_Toc1674477728"/>
      <w:bookmarkStart w:id="696" w:name="_Toc1095947851"/>
      <w:bookmarkStart w:id="697" w:name="_Toc619972432"/>
      <w:bookmarkStart w:id="698" w:name="_Toc2112439347"/>
      <w:bookmarkStart w:id="699" w:name="_Toc1327902880"/>
      <w:bookmarkStart w:id="700" w:name="_Toc29033550"/>
      <w:bookmarkStart w:id="701" w:name="_Toc1163901823"/>
      <w:bookmarkStart w:id="702" w:name="_Toc1659161867"/>
      <w:bookmarkStart w:id="703" w:name="_Toc674490246"/>
      <w:bookmarkStart w:id="704" w:name="_Toc1050521526"/>
      <w:bookmarkStart w:id="705" w:name="_Toc495228180"/>
      <w:bookmarkStart w:id="706" w:name="_Toc1558398201"/>
      <w:bookmarkStart w:id="707" w:name="_Toc2098081036"/>
      <w:bookmarkStart w:id="708" w:name="_Toc344497937"/>
      <w:bookmarkStart w:id="709" w:name="_Toc1399109359"/>
      <w:bookmarkStart w:id="710" w:name="_Toc831404853"/>
      <w:bookmarkStart w:id="711" w:name="_Toc1478339332"/>
      <w:bookmarkStart w:id="712" w:name="_Toc2137191783"/>
      <w:bookmarkStart w:id="713" w:name="_Toc1852593712"/>
      <w:bookmarkStart w:id="714" w:name="_Toc1974379477"/>
      <w:bookmarkStart w:id="715" w:name="_Toc2133676824"/>
      <w:bookmarkStart w:id="716" w:name="_Toc1956502027"/>
      <w:bookmarkStart w:id="717" w:name="_Toc1804792232"/>
      <w:bookmarkStart w:id="718" w:name="_Toc586296983"/>
      <w:bookmarkStart w:id="719" w:name="_Toc1966871355"/>
      <w:bookmarkStart w:id="720" w:name="_Toc1138903297"/>
      <w:bookmarkStart w:id="721" w:name="_Toc1321437612"/>
      <w:bookmarkStart w:id="722" w:name="_Toc1887358650"/>
      <w:bookmarkStart w:id="723" w:name="_Toc529916258"/>
      <w:bookmarkStart w:id="724" w:name="_Toc786248175"/>
      <w:bookmarkStart w:id="725" w:name="_Toc849559497"/>
      <w:bookmarkStart w:id="726" w:name="_Toc535299187"/>
      <w:bookmarkStart w:id="727" w:name="_Toc340994228"/>
      <w:bookmarkStart w:id="728" w:name="_Toc966341972"/>
      <w:bookmarkStart w:id="729" w:name="_Toc1495502470"/>
      <w:bookmarkStart w:id="730" w:name="_Toc214049293"/>
      <w:bookmarkStart w:id="731" w:name="_Toc224092936"/>
      <w:bookmarkStart w:id="732" w:name="_Toc228374710"/>
      <w:r w:rsidRPr="00DC1C6E">
        <w:rPr>
          <w:rFonts w:eastAsia="Yu Gothic Light"/>
          <w:noProof/>
        </w:rPr>
        <w:t>The</w:t>
      </w:r>
      <w:r w:rsidR="00C40F06">
        <w:rPr>
          <w:rFonts w:eastAsia="Yu Gothic Light"/>
          <w:noProof/>
        </w:rPr>
        <w:t xml:space="preserve"> </w:t>
      </w:r>
      <w:r w:rsidRPr="00DC1C6E">
        <w:rPr>
          <w:rFonts w:eastAsia="Yu Gothic Light"/>
          <w:noProof/>
        </w:rPr>
        <w:t>cost</w:t>
      </w:r>
      <w:r w:rsidR="00C40F06">
        <w:rPr>
          <w:rFonts w:eastAsia="Yu Gothic Light"/>
          <w:noProof/>
        </w:rPr>
        <w:t xml:space="preserve"> </w:t>
      </w:r>
      <w:r w:rsidRPr="00DC1C6E">
        <w:rPr>
          <w:rFonts w:eastAsia="Yu Gothic Light"/>
          <w:noProof/>
        </w:rPr>
        <w:t>(price)</w:t>
      </w:r>
      <w:r w:rsidR="00C40F06">
        <w:rPr>
          <w:rFonts w:eastAsia="Yu Gothic Light"/>
          <w:noProof/>
        </w:rPr>
        <w:t xml:space="preserve"> </w:t>
      </w:r>
      <w:r w:rsidRPr="00DC1C6E">
        <w:rPr>
          <w:rFonts w:eastAsia="Yu Gothic Light"/>
          <w:noProof/>
        </w:rPr>
        <w:t>competitiveness</w:t>
      </w:r>
      <w:r w:rsidR="00C40F06">
        <w:rPr>
          <w:rFonts w:eastAsia="Yu Gothic Light"/>
          <w:noProof/>
        </w:rPr>
        <w:t xml:space="preserve"> </w:t>
      </w:r>
      <w:r w:rsidRPr="00DC1C6E">
        <w:rPr>
          <w:rFonts w:eastAsia="Yu Gothic Light"/>
          <w:noProof/>
        </w:rPr>
        <w:t>of</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EU</w:t>
      </w:r>
      <w:r w:rsidR="00C40F06">
        <w:rPr>
          <w:rFonts w:eastAsia="Yu Gothic Light"/>
          <w:noProof/>
        </w:rPr>
        <w:t xml:space="preserve"> </w:t>
      </w:r>
      <w:r w:rsidRPr="00DC1C6E">
        <w:rPr>
          <w:rFonts w:eastAsia="Yu Gothic Light"/>
          <w:noProof/>
        </w:rPr>
        <w:t>industry</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14:paraId="5FBC75D5" w14:textId="441F385B" w:rsidR="00635FF0" w:rsidRPr="009F38B2" w:rsidRDefault="00635FF0" w:rsidP="05094A17">
      <w:pPr>
        <w:pStyle w:val="NormalWeb"/>
        <w:spacing w:before="0" w:beforeAutospacing="0" w:after="120" w:afterAutospacing="0"/>
        <w:jc w:val="both"/>
        <w:rPr>
          <w:noProof/>
        </w:rPr>
      </w:pPr>
      <w:r w:rsidRPr="009F38B2">
        <w:rPr>
          <w:noProof/>
        </w:rPr>
        <w:t>As</w:t>
      </w:r>
      <w:r w:rsidR="00C40F06">
        <w:rPr>
          <w:noProof/>
        </w:rPr>
        <w:t xml:space="preserve"> </w:t>
      </w:r>
      <w:r w:rsidRPr="009F38B2">
        <w:rPr>
          <w:noProof/>
        </w:rPr>
        <w:t>analysed</w:t>
      </w:r>
      <w:r w:rsidR="00C40F06">
        <w:rPr>
          <w:noProof/>
        </w:rPr>
        <w:t xml:space="preserve"> </w:t>
      </w:r>
      <w:r w:rsidRPr="009F38B2">
        <w:rPr>
          <w:noProof/>
        </w:rPr>
        <w:t>in</w:t>
      </w:r>
      <w:r w:rsidR="00C40F06" w:rsidDel="001303B9">
        <w:rPr>
          <w:noProof/>
        </w:rPr>
        <w:t xml:space="preserve"> </w:t>
      </w:r>
      <w:r w:rsidRPr="009F38B2">
        <w:rPr>
          <w:noProof/>
        </w:rPr>
        <w:t>Annex</w:t>
      </w:r>
      <w:r w:rsidR="00C40F06">
        <w:rPr>
          <w:noProof/>
        </w:rPr>
        <w:t xml:space="preserve"> </w:t>
      </w:r>
      <w:r w:rsidRPr="009F38B2">
        <w:rPr>
          <w:noProof/>
        </w:rPr>
        <w:t>4</w:t>
      </w:r>
      <w:r w:rsidR="00D170A0">
        <w:rPr>
          <w:noProof/>
        </w:rPr>
        <w:t xml:space="preserve"> </w:t>
      </w:r>
      <w:r w:rsidR="00F81A4B">
        <w:rPr>
          <w:noProof/>
        </w:rPr>
        <w:t>S</w:t>
      </w:r>
      <w:r w:rsidR="00D54157">
        <w:rPr>
          <w:noProof/>
        </w:rPr>
        <w:t xml:space="preserve">ection </w:t>
      </w:r>
      <w:r w:rsidR="00882E53">
        <w:rPr>
          <w:noProof/>
        </w:rPr>
        <w:t>1.1</w:t>
      </w:r>
      <w:r w:rsidRPr="009F38B2">
        <w:rPr>
          <w:noProof/>
        </w:rPr>
        <w:t>,</w:t>
      </w:r>
      <w:r w:rsidR="00C40F06">
        <w:rPr>
          <w:noProof/>
        </w:rPr>
        <w:t xml:space="preserve"> </w:t>
      </w:r>
      <w:r w:rsidRPr="009F38B2">
        <w:rPr>
          <w:noProof/>
        </w:rPr>
        <w:t>under</w:t>
      </w:r>
      <w:r w:rsidR="00C40F06">
        <w:rPr>
          <w:noProof/>
        </w:rPr>
        <w:t xml:space="preserve"> </w:t>
      </w:r>
      <w:r w:rsidRPr="009F38B2">
        <w:rPr>
          <w:noProof/>
        </w:rPr>
        <w:t>a</w:t>
      </w:r>
      <w:r w:rsidR="00C40F06">
        <w:rPr>
          <w:noProof/>
        </w:rPr>
        <w:t xml:space="preserve"> </w:t>
      </w:r>
      <w:r w:rsidRPr="009F38B2">
        <w:rPr>
          <w:noProof/>
        </w:rPr>
        <w:t>BAU</w:t>
      </w:r>
      <w:r w:rsidR="00C40F06">
        <w:rPr>
          <w:noProof/>
        </w:rPr>
        <w:t xml:space="preserve"> </w:t>
      </w:r>
      <w:r w:rsidRPr="009F38B2">
        <w:rPr>
          <w:noProof/>
        </w:rPr>
        <w:t>scenario,</w:t>
      </w:r>
      <w:r w:rsidR="00C40F06">
        <w:rPr>
          <w:noProof/>
        </w:rPr>
        <w:t xml:space="preserve"> </w:t>
      </w:r>
      <w:r w:rsidRPr="009F38B2">
        <w:rPr>
          <w:noProof/>
        </w:rPr>
        <w:t>the</w:t>
      </w:r>
      <w:r w:rsidR="00C40F06">
        <w:rPr>
          <w:noProof/>
        </w:rPr>
        <w:t xml:space="preserve"> </w:t>
      </w:r>
      <w:r w:rsidRPr="009F38B2">
        <w:rPr>
          <w:noProof/>
        </w:rPr>
        <w:t>EU</w:t>
      </w:r>
      <w:r w:rsidR="00C40F06">
        <w:rPr>
          <w:noProof/>
        </w:rPr>
        <w:t xml:space="preserve"> </w:t>
      </w:r>
      <w:r w:rsidRPr="009F38B2">
        <w:rPr>
          <w:noProof/>
        </w:rPr>
        <w:t>semiconductor</w:t>
      </w:r>
      <w:r w:rsidR="00C40F06">
        <w:rPr>
          <w:noProof/>
        </w:rPr>
        <w:t xml:space="preserve"> </w:t>
      </w:r>
      <w:r w:rsidRPr="009F38B2">
        <w:rPr>
          <w:noProof/>
        </w:rPr>
        <w:t>manufacturing</w:t>
      </w:r>
      <w:r w:rsidR="00C40F06">
        <w:rPr>
          <w:noProof/>
        </w:rPr>
        <w:t xml:space="preserve"> </w:t>
      </w:r>
      <w:r w:rsidRPr="009F38B2">
        <w:rPr>
          <w:noProof/>
        </w:rPr>
        <w:t>ecosystem</w:t>
      </w:r>
      <w:r w:rsidR="00C40F06">
        <w:rPr>
          <w:noProof/>
        </w:rPr>
        <w:t xml:space="preserve"> </w:t>
      </w:r>
      <w:r w:rsidRPr="009F38B2">
        <w:rPr>
          <w:noProof/>
        </w:rPr>
        <w:t>is</w:t>
      </w:r>
      <w:r w:rsidR="00C40F06">
        <w:rPr>
          <w:noProof/>
        </w:rPr>
        <w:t xml:space="preserve"> </w:t>
      </w:r>
      <w:r w:rsidRPr="009F38B2">
        <w:rPr>
          <w:noProof/>
        </w:rPr>
        <w:t>expected</w:t>
      </w:r>
      <w:r w:rsidR="00C40F06">
        <w:rPr>
          <w:noProof/>
        </w:rPr>
        <w:t xml:space="preserve"> </w:t>
      </w:r>
      <w:r w:rsidRPr="009F38B2">
        <w:rPr>
          <w:noProof/>
        </w:rPr>
        <w:t>to</w:t>
      </w:r>
      <w:r w:rsidR="00C40F06">
        <w:rPr>
          <w:noProof/>
        </w:rPr>
        <w:t xml:space="preserve"> </w:t>
      </w:r>
      <w:r w:rsidRPr="009F38B2">
        <w:rPr>
          <w:noProof/>
        </w:rPr>
        <w:t>remain</w:t>
      </w:r>
      <w:r w:rsidR="00C40F06">
        <w:rPr>
          <w:noProof/>
        </w:rPr>
        <w:t xml:space="preserve"> </w:t>
      </w:r>
      <w:r w:rsidRPr="009F38B2">
        <w:rPr>
          <w:noProof/>
        </w:rPr>
        <w:t>less</w:t>
      </w:r>
      <w:r w:rsidR="00C40F06">
        <w:rPr>
          <w:noProof/>
        </w:rPr>
        <w:t xml:space="preserve"> </w:t>
      </w:r>
      <w:r w:rsidRPr="009F38B2">
        <w:rPr>
          <w:noProof/>
        </w:rPr>
        <w:t>competitive</w:t>
      </w:r>
      <w:r w:rsidR="00C40F06">
        <w:rPr>
          <w:noProof/>
        </w:rPr>
        <w:t xml:space="preserve"> </w:t>
      </w:r>
      <w:r w:rsidRPr="009F38B2">
        <w:rPr>
          <w:noProof/>
        </w:rPr>
        <w:t>than</w:t>
      </w:r>
      <w:r w:rsidR="00C40F06">
        <w:rPr>
          <w:noProof/>
        </w:rPr>
        <w:t xml:space="preserve"> </w:t>
      </w:r>
      <w:r w:rsidRPr="009F38B2">
        <w:rPr>
          <w:noProof/>
        </w:rPr>
        <w:t>leading</w:t>
      </w:r>
      <w:r w:rsidR="00C40F06">
        <w:rPr>
          <w:noProof/>
        </w:rPr>
        <w:t xml:space="preserve"> </w:t>
      </w:r>
      <w:r w:rsidRPr="009F38B2">
        <w:rPr>
          <w:noProof/>
        </w:rPr>
        <w:t>Asian</w:t>
      </w:r>
      <w:r w:rsidR="00C40F06">
        <w:rPr>
          <w:noProof/>
        </w:rPr>
        <w:t xml:space="preserve"> </w:t>
      </w:r>
      <w:r w:rsidRPr="009F38B2">
        <w:rPr>
          <w:noProof/>
        </w:rPr>
        <w:t>manufacturing</w:t>
      </w:r>
      <w:r w:rsidR="00C40F06">
        <w:rPr>
          <w:noProof/>
        </w:rPr>
        <w:t xml:space="preserve"> </w:t>
      </w:r>
      <w:r w:rsidRPr="009F38B2">
        <w:rPr>
          <w:noProof/>
        </w:rPr>
        <w:t>hubs.</w:t>
      </w:r>
      <w:r w:rsidR="00C40F06">
        <w:rPr>
          <w:noProof/>
        </w:rPr>
        <w:t xml:space="preserve"> </w:t>
      </w:r>
      <w:r w:rsidRPr="009F38B2">
        <w:rPr>
          <w:noProof/>
        </w:rPr>
        <w:t>As</w:t>
      </w:r>
      <w:r w:rsidR="00C40F06">
        <w:rPr>
          <w:noProof/>
        </w:rPr>
        <w:t xml:space="preserve"> </w:t>
      </w:r>
      <w:r w:rsidRPr="009F38B2">
        <w:rPr>
          <w:noProof/>
        </w:rPr>
        <w:t>set</w:t>
      </w:r>
      <w:r w:rsidR="00C40F06">
        <w:rPr>
          <w:noProof/>
        </w:rPr>
        <w:t xml:space="preserve"> </w:t>
      </w:r>
      <w:r w:rsidRPr="009F38B2">
        <w:rPr>
          <w:noProof/>
        </w:rPr>
        <w:t>out</w:t>
      </w:r>
      <w:r w:rsidR="00C40F06">
        <w:rPr>
          <w:noProof/>
        </w:rPr>
        <w:t xml:space="preserve"> </w:t>
      </w:r>
      <w:r w:rsidRPr="009F38B2">
        <w:rPr>
          <w:noProof/>
        </w:rPr>
        <w:t>in</w:t>
      </w:r>
      <w:r w:rsidR="00C40F06">
        <w:rPr>
          <w:noProof/>
        </w:rPr>
        <w:t xml:space="preserve"> </w:t>
      </w:r>
      <w:r w:rsidRPr="009F38B2">
        <w:rPr>
          <w:b/>
          <w:noProof/>
        </w:rPr>
        <w:t>PD2</w:t>
      </w:r>
      <w:r w:rsidRPr="009F38B2">
        <w:rPr>
          <w:noProof/>
        </w:rPr>
        <w:t>,</w:t>
      </w:r>
      <w:r w:rsidR="00C40F06">
        <w:rPr>
          <w:noProof/>
        </w:rPr>
        <w:t xml:space="preserve"> </w:t>
      </w:r>
      <w:r w:rsidRPr="009F38B2">
        <w:rPr>
          <w:noProof/>
        </w:rPr>
        <w:t>structural</w:t>
      </w:r>
      <w:r w:rsidR="00C40F06">
        <w:rPr>
          <w:noProof/>
        </w:rPr>
        <w:t xml:space="preserve"> </w:t>
      </w:r>
      <w:r w:rsidRPr="009F38B2">
        <w:rPr>
          <w:noProof/>
        </w:rPr>
        <w:t>cost</w:t>
      </w:r>
      <w:r w:rsidR="00C40F06">
        <w:rPr>
          <w:noProof/>
        </w:rPr>
        <w:t xml:space="preserve"> </w:t>
      </w:r>
      <w:r w:rsidRPr="009F38B2">
        <w:rPr>
          <w:noProof/>
        </w:rPr>
        <w:t>disadvantages</w:t>
      </w:r>
      <w:r w:rsidR="00C40F06">
        <w:rPr>
          <w:noProof/>
        </w:rPr>
        <w:t xml:space="preserve"> </w:t>
      </w:r>
      <w:r w:rsidRPr="009F38B2">
        <w:rPr>
          <w:noProof/>
        </w:rPr>
        <w:t>persist</w:t>
      </w:r>
      <w:r w:rsidR="00C40F06">
        <w:rPr>
          <w:noProof/>
        </w:rPr>
        <w:t xml:space="preserve"> </w:t>
      </w:r>
      <w:r w:rsidRPr="009F38B2">
        <w:rPr>
          <w:noProof/>
        </w:rPr>
        <w:t>across</w:t>
      </w:r>
      <w:r w:rsidR="00C40F06">
        <w:rPr>
          <w:noProof/>
        </w:rPr>
        <w:t xml:space="preserve"> </w:t>
      </w:r>
      <w:r w:rsidRPr="009F38B2">
        <w:rPr>
          <w:noProof/>
        </w:rPr>
        <w:t>the</w:t>
      </w:r>
      <w:r w:rsidR="00C40F06">
        <w:rPr>
          <w:noProof/>
        </w:rPr>
        <w:t xml:space="preserve"> </w:t>
      </w:r>
      <w:r w:rsidRPr="009F38B2">
        <w:rPr>
          <w:noProof/>
        </w:rPr>
        <w:t>value</w:t>
      </w:r>
      <w:r w:rsidR="00C40F06">
        <w:rPr>
          <w:noProof/>
        </w:rPr>
        <w:t xml:space="preserve"> </w:t>
      </w:r>
      <w:r w:rsidRPr="009F38B2">
        <w:rPr>
          <w:noProof/>
        </w:rPr>
        <w:t>chain.</w:t>
      </w:r>
      <w:r w:rsidR="00C40F06">
        <w:rPr>
          <w:noProof/>
        </w:rPr>
        <w:t xml:space="preserve"> </w:t>
      </w:r>
      <w:r w:rsidRPr="009F38B2">
        <w:rPr>
          <w:noProof/>
        </w:rPr>
        <w:t>EU-based</w:t>
      </w:r>
      <w:r w:rsidR="00C40F06">
        <w:rPr>
          <w:noProof/>
        </w:rPr>
        <w:t xml:space="preserve"> </w:t>
      </w:r>
      <w:r w:rsidRPr="009F38B2">
        <w:rPr>
          <w:noProof/>
        </w:rPr>
        <w:t>fabs</w:t>
      </w:r>
      <w:r w:rsidR="00C40F06">
        <w:rPr>
          <w:noProof/>
        </w:rPr>
        <w:t xml:space="preserve"> </w:t>
      </w:r>
      <w:r w:rsidRPr="009F38B2">
        <w:rPr>
          <w:noProof/>
        </w:rPr>
        <w:t>continue</w:t>
      </w:r>
      <w:r w:rsidR="00C40F06">
        <w:rPr>
          <w:noProof/>
        </w:rPr>
        <w:t xml:space="preserve"> </w:t>
      </w:r>
      <w:r w:rsidRPr="009F38B2">
        <w:rPr>
          <w:noProof/>
        </w:rPr>
        <w:t>to</w:t>
      </w:r>
      <w:r w:rsidR="00C40F06">
        <w:rPr>
          <w:noProof/>
        </w:rPr>
        <w:t xml:space="preserve"> </w:t>
      </w:r>
      <w:r w:rsidRPr="009F38B2">
        <w:rPr>
          <w:noProof/>
        </w:rPr>
        <w:t>face</w:t>
      </w:r>
      <w:r w:rsidR="00C40F06">
        <w:rPr>
          <w:noProof/>
        </w:rPr>
        <w:t xml:space="preserve"> </w:t>
      </w:r>
      <w:r w:rsidRPr="009F38B2">
        <w:rPr>
          <w:noProof/>
        </w:rPr>
        <w:t>higher</w:t>
      </w:r>
      <w:r w:rsidR="00C40F06">
        <w:rPr>
          <w:noProof/>
        </w:rPr>
        <w:t xml:space="preserve"> </w:t>
      </w:r>
      <w:r w:rsidRPr="009F38B2">
        <w:rPr>
          <w:noProof/>
        </w:rPr>
        <w:t>construction</w:t>
      </w:r>
      <w:r w:rsidR="00C40F06">
        <w:rPr>
          <w:noProof/>
        </w:rPr>
        <w:t xml:space="preserve"> </w:t>
      </w:r>
      <w:r w:rsidRPr="009F38B2">
        <w:rPr>
          <w:noProof/>
        </w:rPr>
        <w:t>and</w:t>
      </w:r>
      <w:r w:rsidR="00C40F06">
        <w:rPr>
          <w:noProof/>
        </w:rPr>
        <w:t xml:space="preserve"> </w:t>
      </w:r>
      <w:r w:rsidRPr="009F38B2">
        <w:rPr>
          <w:noProof/>
        </w:rPr>
        <w:t>operating</w:t>
      </w:r>
      <w:r w:rsidR="00C40F06">
        <w:rPr>
          <w:noProof/>
        </w:rPr>
        <w:t xml:space="preserve"> </w:t>
      </w:r>
      <w:r w:rsidRPr="009F38B2">
        <w:rPr>
          <w:noProof/>
        </w:rPr>
        <w:t>costs,</w:t>
      </w:r>
      <w:r w:rsidR="00C40F06">
        <w:rPr>
          <w:noProof/>
        </w:rPr>
        <w:t xml:space="preserve"> </w:t>
      </w:r>
      <w:r w:rsidRPr="009F38B2">
        <w:rPr>
          <w:noProof/>
        </w:rPr>
        <w:t>longer</w:t>
      </w:r>
      <w:r w:rsidR="00C40F06">
        <w:rPr>
          <w:noProof/>
        </w:rPr>
        <w:t xml:space="preserve"> </w:t>
      </w:r>
      <w:r w:rsidRPr="009F38B2">
        <w:rPr>
          <w:noProof/>
        </w:rPr>
        <w:t>permitting</w:t>
      </w:r>
      <w:r w:rsidR="00C40F06">
        <w:rPr>
          <w:noProof/>
        </w:rPr>
        <w:t xml:space="preserve"> </w:t>
      </w:r>
      <w:r w:rsidR="00D967AB">
        <w:rPr>
          <w:noProof/>
        </w:rPr>
        <w:t>and</w:t>
      </w:r>
      <w:r w:rsidR="00C40F06">
        <w:rPr>
          <w:noProof/>
        </w:rPr>
        <w:t xml:space="preserve"> </w:t>
      </w:r>
      <w:r w:rsidRPr="009F38B2">
        <w:rPr>
          <w:noProof/>
        </w:rPr>
        <w:t>build-and-commission</w:t>
      </w:r>
      <w:r w:rsidR="00C40F06">
        <w:rPr>
          <w:noProof/>
        </w:rPr>
        <w:t xml:space="preserve"> </w:t>
      </w:r>
      <w:r w:rsidRPr="009F38B2">
        <w:rPr>
          <w:noProof/>
        </w:rPr>
        <w:t>timelines,</w:t>
      </w:r>
      <w:r w:rsidR="00C40F06">
        <w:rPr>
          <w:noProof/>
        </w:rPr>
        <w:t xml:space="preserve"> </w:t>
      </w:r>
      <w:r w:rsidRPr="009F38B2">
        <w:rPr>
          <w:noProof/>
        </w:rPr>
        <w:t>and</w:t>
      </w:r>
      <w:r w:rsidR="00C40F06">
        <w:rPr>
          <w:noProof/>
        </w:rPr>
        <w:t xml:space="preserve"> </w:t>
      </w:r>
      <w:r w:rsidRPr="009F38B2">
        <w:rPr>
          <w:noProof/>
        </w:rPr>
        <w:t>weaker</w:t>
      </w:r>
      <w:r w:rsidR="00C40F06">
        <w:rPr>
          <w:noProof/>
        </w:rPr>
        <w:t xml:space="preserve"> </w:t>
      </w:r>
      <w:r w:rsidRPr="009F38B2">
        <w:rPr>
          <w:noProof/>
        </w:rPr>
        <w:t>agglomeration</w:t>
      </w:r>
      <w:r w:rsidR="00C40F06">
        <w:rPr>
          <w:noProof/>
        </w:rPr>
        <w:t xml:space="preserve"> </w:t>
      </w:r>
      <w:r w:rsidRPr="009F38B2">
        <w:rPr>
          <w:noProof/>
        </w:rPr>
        <w:t>effects</w:t>
      </w:r>
      <w:r w:rsidR="00C40F06">
        <w:rPr>
          <w:noProof/>
        </w:rPr>
        <w:t xml:space="preserve"> </w:t>
      </w:r>
      <w:r w:rsidRPr="009F38B2">
        <w:rPr>
          <w:noProof/>
        </w:rPr>
        <w:t>than</w:t>
      </w:r>
      <w:r w:rsidR="00C40F06">
        <w:rPr>
          <w:noProof/>
        </w:rPr>
        <w:t xml:space="preserve"> </w:t>
      </w:r>
      <w:r w:rsidRPr="009F38B2">
        <w:rPr>
          <w:noProof/>
        </w:rPr>
        <w:t>competitors</w:t>
      </w:r>
      <w:r w:rsidR="00C40F06">
        <w:rPr>
          <w:noProof/>
        </w:rPr>
        <w:t xml:space="preserve"> </w:t>
      </w:r>
      <w:r w:rsidRPr="009F38B2">
        <w:rPr>
          <w:noProof/>
        </w:rPr>
        <w:t>in</w:t>
      </w:r>
      <w:r w:rsidR="00C40F06">
        <w:rPr>
          <w:noProof/>
        </w:rPr>
        <w:t xml:space="preserve"> </w:t>
      </w:r>
      <w:r w:rsidRPr="009F38B2">
        <w:rPr>
          <w:noProof/>
        </w:rPr>
        <w:t>East</w:t>
      </w:r>
      <w:r w:rsidR="00C40F06">
        <w:rPr>
          <w:noProof/>
        </w:rPr>
        <w:t xml:space="preserve"> </w:t>
      </w:r>
      <w:r w:rsidRPr="009F38B2">
        <w:rPr>
          <w:noProof/>
        </w:rPr>
        <w:t>Asia.</w:t>
      </w:r>
      <w:r w:rsidR="00C40F06">
        <w:rPr>
          <w:noProof/>
        </w:rPr>
        <w:t xml:space="preserve"> </w:t>
      </w:r>
      <w:r w:rsidRPr="009F38B2">
        <w:rPr>
          <w:noProof/>
        </w:rPr>
        <w:t>This</w:t>
      </w:r>
      <w:r w:rsidR="00C40F06">
        <w:rPr>
          <w:noProof/>
        </w:rPr>
        <w:t xml:space="preserve"> </w:t>
      </w:r>
      <w:r w:rsidRPr="009F38B2">
        <w:rPr>
          <w:noProof/>
        </w:rPr>
        <w:t>is</w:t>
      </w:r>
      <w:r w:rsidR="00C40F06">
        <w:rPr>
          <w:noProof/>
        </w:rPr>
        <w:t xml:space="preserve"> </w:t>
      </w:r>
      <w:r w:rsidRPr="009F38B2">
        <w:rPr>
          <w:noProof/>
        </w:rPr>
        <w:t>also</w:t>
      </w:r>
      <w:r w:rsidR="00C40F06">
        <w:rPr>
          <w:noProof/>
        </w:rPr>
        <w:t xml:space="preserve"> </w:t>
      </w:r>
      <w:r w:rsidRPr="009F38B2">
        <w:rPr>
          <w:noProof/>
        </w:rPr>
        <w:t>supported</w:t>
      </w:r>
      <w:r w:rsidR="00C40F06">
        <w:rPr>
          <w:noProof/>
        </w:rPr>
        <w:t xml:space="preserve"> </w:t>
      </w:r>
      <w:r w:rsidRPr="009F38B2">
        <w:rPr>
          <w:noProof/>
        </w:rPr>
        <w:t>by</w:t>
      </w:r>
      <w:r w:rsidR="00C40F06">
        <w:rPr>
          <w:noProof/>
        </w:rPr>
        <w:t xml:space="preserve"> </w:t>
      </w:r>
      <w:r w:rsidRPr="009F38B2">
        <w:rPr>
          <w:noProof/>
        </w:rPr>
        <w:t>interviews,</w:t>
      </w:r>
      <w:r w:rsidR="00C40F06">
        <w:rPr>
          <w:noProof/>
        </w:rPr>
        <w:t xml:space="preserve"> </w:t>
      </w:r>
      <w:r w:rsidRPr="009F38B2">
        <w:rPr>
          <w:noProof/>
        </w:rPr>
        <w:t>workshops,</w:t>
      </w:r>
      <w:r w:rsidR="00C40F06">
        <w:rPr>
          <w:noProof/>
        </w:rPr>
        <w:t xml:space="preserve"> </w:t>
      </w:r>
      <w:r w:rsidRPr="009F38B2">
        <w:rPr>
          <w:noProof/>
        </w:rPr>
        <w:t>and</w:t>
      </w:r>
      <w:r w:rsidR="00C40F06">
        <w:rPr>
          <w:noProof/>
        </w:rPr>
        <w:t xml:space="preserve"> </w:t>
      </w:r>
      <w:r w:rsidRPr="009F38B2">
        <w:rPr>
          <w:noProof/>
        </w:rPr>
        <w:t>the</w:t>
      </w:r>
      <w:r w:rsidR="00C40F06">
        <w:rPr>
          <w:noProof/>
        </w:rPr>
        <w:t xml:space="preserve"> </w:t>
      </w:r>
      <w:r w:rsidRPr="009F38B2">
        <w:rPr>
          <w:noProof/>
        </w:rPr>
        <w:t>open</w:t>
      </w:r>
      <w:r w:rsidR="00C40F06">
        <w:rPr>
          <w:noProof/>
        </w:rPr>
        <w:t xml:space="preserve"> </w:t>
      </w:r>
      <w:r w:rsidRPr="009F38B2">
        <w:rPr>
          <w:noProof/>
        </w:rPr>
        <w:t>public</w:t>
      </w:r>
      <w:r w:rsidR="00C40F06">
        <w:rPr>
          <w:noProof/>
        </w:rPr>
        <w:t xml:space="preserve"> </w:t>
      </w:r>
      <w:r w:rsidRPr="009F38B2">
        <w:rPr>
          <w:noProof/>
        </w:rPr>
        <w:t>consultation</w:t>
      </w:r>
      <w:r w:rsidR="004A631F">
        <w:rPr>
          <w:noProof/>
        </w:rPr>
        <w:t>.</w:t>
      </w:r>
    </w:p>
    <w:p w14:paraId="6A02F1EB" w14:textId="235C69A3" w:rsidR="00635FF0" w:rsidRPr="009F38B2" w:rsidRDefault="00635FF0" w:rsidP="05094A17">
      <w:pPr>
        <w:pStyle w:val="NormalWeb"/>
        <w:spacing w:before="0" w:beforeAutospacing="0" w:after="120" w:afterAutospacing="0"/>
        <w:jc w:val="both"/>
        <w:rPr>
          <w:noProof/>
        </w:rPr>
      </w:pPr>
      <w:r w:rsidRPr="009F38B2">
        <w:rPr>
          <w:noProof/>
        </w:rPr>
        <w:t>The</w:t>
      </w:r>
      <w:r w:rsidR="00C40F06">
        <w:rPr>
          <w:noProof/>
        </w:rPr>
        <w:t xml:space="preserve"> </w:t>
      </w:r>
      <w:r w:rsidRPr="009F38B2">
        <w:rPr>
          <w:noProof/>
        </w:rPr>
        <w:t>EU’s</w:t>
      </w:r>
      <w:r w:rsidR="00C40F06">
        <w:rPr>
          <w:noProof/>
        </w:rPr>
        <w:t xml:space="preserve"> </w:t>
      </w:r>
      <w:r w:rsidRPr="009F38B2">
        <w:rPr>
          <w:noProof/>
        </w:rPr>
        <w:t>technology</w:t>
      </w:r>
      <w:r w:rsidR="00C40F06">
        <w:rPr>
          <w:noProof/>
        </w:rPr>
        <w:t xml:space="preserve"> </w:t>
      </w:r>
      <w:r w:rsidRPr="009F38B2">
        <w:rPr>
          <w:noProof/>
        </w:rPr>
        <w:t>and</w:t>
      </w:r>
      <w:r w:rsidR="00C40F06">
        <w:rPr>
          <w:noProof/>
        </w:rPr>
        <w:t xml:space="preserve"> </w:t>
      </w:r>
      <w:r w:rsidRPr="009F38B2">
        <w:rPr>
          <w:noProof/>
        </w:rPr>
        <w:t>ecosystem</w:t>
      </w:r>
      <w:r w:rsidR="00C40F06">
        <w:rPr>
          <w:noProof/>
        </w:rPr>
        <w:t xml:space="preserve"> </w:t>
      </w:r>
      <w:r w:rsidRPr="009F38B2">
        <w:rPr>
          <w:noProof/>
        </w:rPr>
        <w:t>profile</w:t>
      </w:r>
      <w:r w:rsidR="00C40F06">
        <w:rPr>
          <w:noProof/>
        </w:rPr>
        <w:t xml:space="preserve"> </w:t>
      </w:r>
      <w:r w:rsidRPr="009F38B2">
        <w:rPr>
          <w:noProof/>
        </w:rPr>
        <w:t>remains</w:t>
      </w:r>
      <w:r w:rsidR="00C40F06">
        <w:rPr>
          <w:noProof/>
        </w:rPr>
        <w:t xml:space="preserve"> </w:t>
      </w:r>
      <w:r w:rsidRPr="009F38B2">
        <w:rPr>
          <w:noProof/>
        </w:rPr>
        <w:t>concentrated</w:t>
      </w:r>
      <w:r w:rsidR="00C40F06">
        <w:rPr>
          <w:noProof/>
        </w:rPr>
        <w:t xml:space="preserve"> </w:t>
      </w:r>
      <w:r w:rsidRPr="009F38B2">
        <w:rPr>
          <w:noProof/>
        </w:rPr>
        <w:t>in</w:t>
      </w:r>
      <w:r w:rsidR="00C40F06">
        <w:rPr>
          <w:noProof/>
        </w:rPr>
        <w:t xml:space="preserve"> </w:t>
      </w:r>
      <w:r w:rsidRPr="009F38B2">
        <w:rPr>
          <w:noProof/>
        </w:rPr>
        <w:t>automotive,</w:t>
      </w:r>
      <w:r w:rsidR="00C40F06">
        <w:rPr>
          <w:noProof/>
        </w:rPr>
        <w:t xml:space="preserve"> </w:t>
      </w:r>
      <w:r w:rsidRPr="009F38B2">
        <w:rPr>
          <w:noProof/>
        </w:rPr>
        <w:t>power,</w:t>
      </w:r>
      <w:r w:rsidR="00C40F06">
        <w:rPr>
          <w:noProof/>
        </w:rPr>
        <w:t xml:space="preserve"> </w:t>
      </w:r>
      <w:r w:rsidRPr="009F38B2">
        <w:rPr>
          <w:noProof/>
        </w:rPr>
        <w:t>analogue,</w:t>
      </w:r>
      <w:r w:rsidR="00C40F06">
        <w:rPr>
          <w:noProof/>
        </w:rPr>
        <w:t xml:space="preserve"> </w:t>
      </w:r>
      <w:r w:rsidRPr="009F38B2">
        <w:rPr>
          <w:noProof/>
        </w:rPr>
        <w:t>and</w:t>
      </w:r>
      <w:r w:rsidR="00C40F06">
        <w:rPr>
          <w:noProof/>
        </w:rPr>
        <w:t xml:space="preserve"> </w:t>
      </w:r>
      <w:r w:rsidRPr="009F38B2">
        <w:rPr>
          <w:noProof/>
        </w:rPr>
        <w:t>sensor</w:t>
      </w:r>
      <w:r w:rsidR="00C40F06">
        <w:rPr>
          <w:noProof/>
        </w:rPr>
        <w:t xml:space="preserve"> </w:t>
      </w:r>
      <w:r w:rsidRPr="009F38B2">
        <w:rPr>
          <w:noProof/>
        </w:rPr>
        <w:t>segments,</w:t>
      </w:r>
      <w:r w:rsidR="00C40F06">
        <w:rPr>
          <w:noProof/>
        </w:rPr>
        <w:t xml:space="preserve"> </w:t>
      </w:r>
      <w:r w:rsidRPr="009F38B2">
        <w:rPr>
          <w:noProof/>
        </w:rPr>
        <w:t>with</w:t>
      </w:r>
      <w:r w:rsidR="00C40F06">
        <w:rPr>
          <w:noProof/>
        </w:rPr>
        <w:t xml:space="preserve"> </w:t>
      </w:r>
      <w:r w:rsidRPr="009F38B2">
        <w:rPr>
          <w:noProof/>
        </w:rPr>
        <w:t>limited</w:t>
      </w:r>
      <w:r w:rsidR="00C40F06">
        <w:rPr>
          <w:noProof/>
        </w:rPr>
        <w:t xml:space="preserve"> </w:t>
      </w:r>
      <w:r w:rsidRPr="009F38B2">
        <w:rPr>
          <w:noProof/>
        </w:rPr>
        <w:t>exposure</w:t>
      </w:r>
      <w:r w:rsidR="00C40F06">
        <w:rPr>
          <w:noProof/>
        </w:rPr>
        <w:t xml:space="preserve"> </w:t>
      </w:r>
      <w:r w:rsidRPr="009F38B2">
        <w:rPr>
          <w:noProof/>
        </w:rPr>
        <w:t>to</w:t>
      </w:r>
      <w:r w:rsidR="00C40F06">
        <w:rPr>
          <w:noProof/>
        </w:rPr>
        <w:t xml:space="preserve"> </w:t>
      </w:r>
      <w:r w:rsidRPr="009F38B2">
        <w:rPr>
          <w:noProof/>
        </w:rPr>
        <w:t>leading-edge</w:t>
      </w:r>
      <w:r w:rsidR="00C40F06">
        <w:rPr>
          <w:noProof/>
        </w:rPr>
        <w:t xml:space="preserve"> </w:t>
      </w:r>
      <w:r w:rsidRPr="009F38B2">
        <w:rPr>
          <w:noProof/>
        </w:rPr>
        <w:t>logic</w:t>
      </w:r>
      <w:r w:rsidR="00C40F06">
        <w:rPr>
          <w:noProof/>
        </w:rPr>
        <w:t xml:space="preserve"> </w:t>
      </w:r>
      <w:r w:rsidRPr="009F38B2">
        <w:rPr>
          <w:noProof/>
        </w:rPr>
        <w:t>manufacturing.</w:t>
      </w:r>
      <w:r w:rsidR="00C40F06">
        <w:rPr>
          <w:noProof/>
        </w:rPr>
        <w:t xml:space="preserve"> </w:t>
      </w:r>
      <w:r w:rsidRPr="009F38B2">
        <w:rPr>
          <w:noProof/>
        </w:rPr>
        <w:t>Structural</w:t>
      </w:r>
      <w:r w:rsidR="00C40F06">
        <w:rPr>
          <w:noProof/>
        </w:rPr>
        <w:t xml:space="preserve"> </w:t>
      </w:r>
      <w:r w:rsidRPr="009F38B2">
        <w:rPr>
          <w:noProof/>
        </w:rPr>
        <w:t>gaps</w:t>
      </w:r>
      <w:r w:rsidR="00C40F06">
        <w:rPr>
          <w:noProof/>
        </w:rPr>
        <w:t xml:space="preserve"> </w:t>
      </w:r>
      <w:r w:rsidRPr="009F38B2">
        <w:rPr>
          <w:noProof/>
        </w:rPr>
        <w:t>persist</w:t>
      </w:r>
      <w:r w:rsidR="00C40F06">
        <w:rPr>
          <w:noProof/>
        </w:rPr>
        <w:t xml:space="preserve"> </w:t>
      </w:r>
      <w:r w:rsidRPr="009F38B2">
        <w:rPr>
          <w:noProof/>
        </w:rPr>
        <w:t>in</w:t>
      </w:r>
      <w:r w:rsidR="00C40F06">
        <w:rPr>
          <w:noProof/>
        </w:rPr>
        <w:t xml:space="preserve"> </w:t>
      </w:r>
      <w:r w:rsidRPr="009F38B2">
        <w:rPr>
          <w:noProof/>
        </w:rPr>
        <w:t>advanced</w:t>
      </w:r>
      <w:r w:rsidR="00C40F06">
        <w:rPr>
          <w:noProof/>
        </w:rPr>
        <w:t xml:space="preserve"> </w:t>
      </w:r>
      <w:r w:rsidRPr="009F38B2">
        <w:rPr>
          <w:noProof/>
        </w:rPr>
        <w:t>packaging,</w:t>
      </w:r>
      <w:r w:rsidR="00C40F06">
        <w:rPr>
          <w:noProof/>
        </w:rPr>
        <w:t xml:space="preserve"> </w:t>
      </w:r>
      <w:r w:rsidRPr="009F38B2">
        <w:rPr>
          <w:noProof/>
        </w:rPr>
        <w:t>substrates,</w:t>
      </w:r>
      <w:r w:rsidR="00C40F06">
        <w:rPr>
          <w:noProof/>
        </w:rPr>
        <w:t xml:space="preserve"> </w:t>
      </w:r>
      <w:r w:rsidRPr="009F38B2">
        <w:rPr>
          <w:noProof/>
        </w:rPr>
        <w:t>and</w:t>
      </w:r>
      <w:r w:rsidR="00C40F06">
        <w:rPr>
          <w:noProof/>
        </w:rPr>
        <w:t xml:space="preserve"> </w:t>
      </w:r>
      <w:r w:rsidRPr="009F38B2">
        <w:rPr>
          <w:noProof/>
        </w:rPr>
        <w:t>back-end</w:t>
      </w:r>
      <w:r w:rsidR="00C40F06">
        <w:rPr>
          <w:noProof/>
        </w:rPr>
        <w:t xml:space="preserve"> </w:t>
      </w:r>
      <w:r w:rsidRPr="009F38B2">
        <w:rPr>
          <w:noProof/>
        </w:rPr>
        <w:t>manufacturing,</w:t>
      </w:r>
      <w:r w:rsidR="00C40F06">
        <w:rPr>
          <w:noProof/>
        </w:rPr>
        <w:t xml:space="preserve"> </w:t>
      </w:r>
      <w:r w:rsidRPr="009F38B2">
        <w:rPr>
          <w:noProof/>
        </w:rPr>
        <w:t>resulting</w:t>
      </w:r>
      <w:r w:rsidR="00C40F06">
        <w:rPr>
          <w:noProof/>
        </w:rPr>
        <w:t xml:space="preserve"> </w:t>
      </w:r>
      <w:r w:rsidRPr="009F38B2">
        <w:rPr>
          <w:noProof/>
        </w:rPr>
        <w:t>in</w:t>
      </w:r>
      <w:r w:rsidR="00C40F06">
        <w:rPr>
          <w:noProof/>
        </w:rPr>
        <w:t xml:space="preserve"> </w:t>
      </w:r>
      <w:r w:rsidRPr="009F38B2">
        <w:rPr>
          <w:noProof/>
        </w:rPr>
        <w:t>continued</w:t>
      </w:r>
      <w:r w:rsidR="00C40F06">
        <w:rPr>
          <w:noProof/>
        </w:rPr>
        <w:t xml:space="preserve"> </w:t>
      </w:r>
      <w:r w:rsidRPr="009F38B2">
        <w:rPr>
          <w:noProof/>
        </w:rPr>
        <w:t>reliance</w:t>
      </w:r>
      <w:r w:rsidR="00C40F06">
        <w:rPr>
          <w:noProof/>
        </w:rPr>
        <w:t xml:space="preserve"> </w:t>
      </w:r>
      <w:r w:rsidRPr="009F38B2">
        <w:rPr>
          <w:noProof/>
        </w:rPr>
        <w:t>on</w:t>
      </w:r>
      <w:r w:rsidR="00C40F06">
        <w:rPr>
          <w:noProof/>
        </w:rPr>
        <w:t xml:space="preserve"> </w:t>
      </w:r>
      <w:r w:rsidRPr="009F38B2">
        <w:rPr>
          <w:noProof/>
        </w:rPr>
        <w:t>non-EU</w:t>
      </w:r>
      <w:r w:rsidR="00C40F06">
        <w:rPr>
          <w:noProof/>
        </w:rPr>
        <w:t xml:space="preserve"> </w:t>
      </w:r>
      <w:r w:rsidRPr="009F38B2">
        <w:rPr>
          <w:noProof/>
        </w:rPr>
        <w:t>facilities</w:t>
      </w:r>
      <w:r w:rsidR="00C40F06">
        <w:rPr>
          <w:noProof/>
        </w:rPr>
        <w:t xml:space="preserve"> </w:t>
      </w:r>
      <w:r w:rsidRPr="009F38B2">
        <w:rPr>
          <w:noProof/>
        </w:rPr>
        <w:t>for</w:t>
      </w:r>
      <w:r w:rsidR="00C40F06">
        <w:rPr>
          <w:noProof/>
        </w:rPr>
        <w:t xml:space="preserve"> </w:t>
      </w:r>
      <w:r w:rsidRPr="009F38B2">
        <w:rPr>
          <w:noProof/>
        </w:rPr>
        <w:t>critical</w:t>
      </w:r>
      <w:r w:rsidR="00C40F06">
        <w:rPr>
          <w:noProof/>
        </w:rPr>
        <w:t xml:space="preserve"> </w:t>
      </w:r>
      <w:r w:rsidRPr="009F38B2">
        <w:rPr>
          <w:noProof/>
        </w:rPr>
        <w:t>stages</w:t>
      </w:r>
      <w:r w:rsidR="00C40F06">
        <w:rPr>
          <w:noProof/>
        </w:rPr>
        <w:t xml:space="preserve"> </w:t>
      </w:r>
      <w:r w:rsidRPr="009F38B2">
        <w:rPr>
          <w:noProof/>
        </w:rPr>
        <w:t>of</w:t>
      </w:r>
      <w:r w:rsidR="00C40F06">
        <w:rPr>
          <w:noProof/>
        </w:rPr>
        <w:t xml:space="preserve"> </w:t>
      </w:r>
      <w:r w:rsidRPr="009F38B2">
        <w:rPr>
          <w:noProof/>
        </w:rPr>
        <w:t>production.</w:t>
      </w:r>
      <w:r w:rsidR="00C40F06">
        <w:rPr>
          <w:noProof/>
        </w:rPr>
        <w:t xml:space="preserve"> </w:t>
      </w:r>
      <w:r w:rsidRPr="009F38B2">
        <w:rPr>
          <w:noProof/>
        </w:rPr>
        <w:t>This</w:t>
      </w:r>
      <w:r w:rsidR="00C40F06">
        <w:rPr>
          <w:noProof/>
        </w:rPr>
        <w:t xml:space="preserve"> </w:t>
      </w:r>
      <w:r w:rsidRPr="009F38B2">
        <w:rPr>
          <w:noProof/>
        </w:rPr>
        <w:t>dependence</w:t>
      </w:r>
      <w:r w:rsidR="00C40F06">
        <w:rPr>
          <w:noProof/>
        </w:rPr>
        <w:t xml:space="preserve"> </w:t>
      </w:r>
      <w:r w:rsidRPr="009F38B2">
        <w:rPr>
          <w:noProof/>
        </w:rPr>
        <w:t>introduces</w:t>
      </w:r>
      <w:r w:rsidR="00C40F06">
        <w:rPr>
          <w:noProof/>
        </w:rPr>
        <w:t xml:space="preserve"> </w:t>
      </w:r>
      <w:r w:rsidRPr="009F38B2">
        <w:rPr>
          <w:noProof/>
        </w:rPr>
        <w:t>additional</w:t>
      </w:r>
      <w:r w:rsidR="00C40F06">
        <w:rPr>
          <w:noProof/>
        </w:rPr>
        <w:t xml:space="preserve"> </w:t>
      </w:r>
      <w:r w:rsidRPr="009F38B2">
        <w:rPr>
          <w:noProof/>
        </w:rPr>
        <w:t>logistics,</w:t>
      </w:r>
      <w:r w:rsidR="00C40F06">
        <w:rPr>
          <w:noProof/>
        </w:rPr>
        <w:t xml:space="preserve"> </w:t>
      </w:r>
      <w:r w:rsidRPr="009F38B2">
        <w:rPr>
          <w:noProof/>
        </w:rPr>
        <w:t>coordination,</w:t>
      </w:r>
      <w:r w:rsidR="00C40F06">
        <w:rPr>
          <w:noProof/>
        </w:rPr>
        <w:t xml:space="preserve"> </w:t>
      </w:r>
      <w:r w:rsidRPr="009F38B2">
        <w:rPr>
          <w:noProof/>
        </w:rPr>
        <w:t>and</w:t>
      </w:r>
      <w:r w:rsidR="00C40F06">
        <w:rPr>
          <w:noProof/>
        </w:rPr>
        <w:t xml:space="preserve"> </w:t>
      </w:r>
      <w:r w:rsidRPr="009F38B2">
        <w:rPr>
          <w:noProof/>
        </w:rPr>
        <w:t>lead-time</w:t>
      </w:r>
      <w:r w:rsidR="00C40F06">
        <w:rPr>
          <w:noProof/>
        </w:rPr>
        <w:t xml:space="preserve"> </w:t>
      </w:r>
      <w:r w:rsidRPr="009F38B2">
        <w:rPr>
          <w:noProof/>
        </w:rPr>
        <w:t>costs</w:t>
      </w:r>
      <w:r w:rsidR="00C40F06">
        <w:rPr>
          <w:noProof/>
        </w:rPr>
        <w:t xml:space="preserve"> </w:t>
      </w:r>
      <w:r w:rsidRPr="009F38B2">
        <w:rPr>
          <w:noProof/>
        </w:rPr>
        <w:t>at</w:t>
      </w:r>
      <w:r w:rsidR="00C40F06">
        <w:rPr>
          <w:noProof/>
        </w:rPr>
        <w:t xml:space="preserve"> </w:t>
      </w:r>
      <w:r w:rsidRPr="009F38B2">
        <w:rPr>
          <w:noProof/>
        </w:rPr>
        <w:t>the</w:t>
      </w:r>
      <w:r w:rsidR="00C40F06">
        <w:rPr>
          <w:noProof/>
        </w:rPr>
        <w:t xml:space="preserve"> </w:t>
      </w:r>
      <w:r w:rsidRPr="009F38B2">
        <w:rPr>
          <w:noProof/>
        </w:rPr>
        <w:t>system</w:t>
      </w:r>
      <w:r w:rsidR="00C40F06">
        <w:rPr>
          <w:noProof/>
        </w:rPr>
        <w:t xml:space="preserve"> </w:t>
      </w:r>
      <w:r w:rsidRPr="009F38B2">
        <w:rPr>
          <w:noProof/>
        </w:rPr>
        <w:t>level</w:t>
      </w:r>
      <w:r w:rsidR="00C40F06">
        <w:rPr>
          <w:noProof/>
        </w:rPr>
        <w:t xml:space="preserve"> </w:t>
      </w:r>
      <w:r w:rsidRPr="009F38B2">
        <w:rPr>
          <w:noProof/>
        </w:rPr>
        <w:t>and</w:t>
      </w:r>
      <w:r w:rsidR="00C40F06">
        <w:rPr>
          <w:noProof/>
        </w:rPr>
        <w:t xml:space="preserve"> </w:t>
      </w:r>
      <w:r w:rsidRPr="009F38B2">
        <w:rPr>
          <w:noProof/>
        </w:rPr>
        <w:t>reduces</w:t>
      </w:r>
      <w:r w:rsidR="00C40F06">
        <w:rPr>
          <w:noProof/>
        </w:rPr>
        <w:t xml:space="preserve"> </w:t>
      </w:r>
      <w:r w:rsidRPr="009F38B2">
        <w:rPr>
          <w:noProof/>
        </w:rPr>
        <w:t>resilience</w:t>
      </w:r>
      <w:r w:rsidR="00C40F06">
        <w:rPr>
          <w:noProof/>
        </w:rPr>
        <w:t xml:space="preserve"> </w:t>
      </w:r>
      <w:r w:rsidRPr="009F38B2">
        <w:rPr>
          <w:noProof/>
        </w:rPr>
        <w:t>to</w:t>
      </w:r>
      <w:r w:rsidR="00C40F06">
        <w:rPr>
          <w:noProof/>
        </w:rPr>
        <w:t xml:space="preserve"> </w:t>
      </w:r>
      <w:r w:rsidRPr="009F38B2">
        <w:rPr>
          <w:noProof/>
        </w:rPr>
        <w:t>trade</w:t>
      </w:r>
      <w:r w:rsidR="00C40F06">
        <w:rPr>
          <w:noProof/>
        </w:rPr>
        <w:t xml:space="preserve"> </w:t>
      </w:r>
      <w:r w:rsidRPr="009F38B2">
        <w:rPr>
          <w:noProof/>
        </w:rPr>
        <w:t>disruptions,</w:t>
      </w:r>
      <w:r w:rsidR="00C40F06">
        <w:rPr>
          <w:noProof/>
        </w:rPr>
        <w:t xml:space="preserve"> </w:t>
      </w:r>
      <w:r w:rsidRPr="009F38B2">
        <w:rPr>
          <w:noProof/>
        </w:rPr>
        <w:t>even</w:t>
      </w:r>
      <w:r w:rsidR="00C40F06">
        <w:rPr>
          <w:noProof/>
        </w:rPr>
        <w:t xml:space="preserve"> </w:t>
      </w:r>
      <w:r w:rsidRPr="009F38B2">
        <w:rPr>
          <w:noProof/>
        </w:rPr>
        <w:t>where</w:t>
      </w:r>
      <w:r w:rsidR="00C40F06">
        <w:rPr>
          <w:noProof/>
        </w:rPr>
        <w:t xml:space="preserve"> </w:t>
      </w:r>
      <w:r w:rsidR="00F1024B">
        <w:rPr>
          <w:noProof/>
        </w:rPr>
        <w:t>off</w:t>
      </w:r>
      <w:r w:rsidRPr="009F38B2">
        <w:rPr>
          <w:noProof/>
        </w:rPr>
        <w:t>shoring</w:t>
      </w:r>
      <w:r w:rsidR="00C40F06">
        <w:rPr>
          <w:noProof/>
        </w:rPr>
        <w:t xml:space="preserve"> </w:t>
      </w:r>
      <w:r w:rsidRPr="009F38B2">
        <w:rPr>
          <w:noProof/>
        </w:rPr>
        <w:t>remains</w:t>
      </w:r>
      <w:r w:rsidR="00C40F06">
        <w:rPr>
          <w:noProof/>
        </w:rPr>
        <w:t xml:space="preserve"> </w:t>
      </w:r>
      <w:r w:rsidRPr="009F38B2">
        <w:rPr>
          <w:noProof/>
        </w:rPr>
        <w:t>cost-efficient</w:t>
      </w:r>
      <w:r w:rsidR="00C40F06">
        <w:rPr>
          <w:noProof/>
        </w:rPr>
        <w:t xml:space="preserve"> </w:t>
      </w:r>
      <w:r w:rsidRPr="009F38B2">
        <w:rPr>
          <w:noProof/>
        </w:rPr>
        <w:t>for</w:t>
      </w:r>
      <w:r w:rsidR="00C40F06">
        <w:rPr>
          <w:noProof/>
        </w:rPr>
        <w:t xml:space="preserve"> </w:t>
      </w:r>
      <w:r w:rsidRPr="009F38B2">
        <w:rPr>
          <w:noProof/>
        </w:rPr>
        <w:t>firms.</w:t>
      </w:r>
    </w:p>
    <w:p w14:paraId="393025A2" w14:textId="65D0BB28" w:rsidR="00635FF0" w:rsidRPr="00526578" w:rsidRDefault="00635FF0" w:rsidP="00635FF0">
      <w:pPr>
        <w:pStyle w:val="NormalWeb"/>
        <w:spacing w:before="0" w:beforeAutospacing="0" w:after="120" w:afterAutospacing="0"/>
        <w:jc w:val="both"/>
        <w:rPr>
          <w:noProof/>
        </w:rPr>
      </w:pPr>
      <w:r w:rsidRPr="009F38B2">
        <w:rPr>
          <w:noProof/>
        </w:rPr>
        <w:t>Current</w:t>
      </w:r>
      <w:r w:rsidR="00C40F06">
        <w:rPr>
          <w:noProof/>
        </w:rPr>
        <w:t xml:space="preserve"> </w:t>
      </w:r>
      <w:r w:rsidRPr="009F38B2">
        <w:rPr>
          <w:noProof/>
        </w:rPr>
        <w:t>cybersecurity</w:t>
      </w:r>
      <w:r w:rsidR="00C40F06">
        <w:rPr>
          <w:noProof/>
        </w:rPr>
        <w:t xml:space="preserve"> </w:t>
      </w:r>
      <w:r w:rsidRPr="009F38B2">
        <w:rPr>
          <w:noProof/>
        </w:rPr>
        <w:t>legislation,</w:t>
      </w:r>
      <w:r w:rsidR="00C40F06">
        <w:rPr>
          <w:noProof/>
        </w:rPr>
        <w:t xml:space="preserve"> </w:t>
      </w:r>
      <w:r w:rsidRPr="009F38B2">
        <w:rPr>
          <w:noProof/>
        </w:rPr>
        <w:t>such</w:t>
      </w:r>
      <w:r w:rsidR="00C40F06">
        <w:rPr>
          <w:noProof/>
        </w:rPr>
        <w:t xml:space="preserve"> </w:t>
      </w:r>
      <w:r w:rsidRPr="009F38B2">
        <w:rPr>
          <w:noProof/>
        </w:rPr>
        <w:t>as</w:t>
      </w:r>
      <w:r w:rsidR="00C40F06">
        <w:rPr>
          <w:noProof/>
        </w:rPr>
        <w:t xml:space="preserve"> </w:t>
      </w:r>
      <w:r w:rsidRPr="009F38B2">
        <w:rPr>
          <w:noProof/>
        </w:rPr>
        <w:t>the</w:t>
      </w:r>
      <w:r w:rsidR="00C40F06">
        <w:rPr>
          <w:noProof/>
        </w:rPr>
        <w:t xml:space="preserve"> </w:t>
      </w:r>
      <w:r w:rsidRPr="009F38B2">
        <w:rPr>
          <w:noProof/>
        </w:rPr>
        <w:t>Cyber</w:t>
      </w:r>
      <w:r w:rsidR="00C40F06">
        <w:rPr>
          <w:noProof/>
        </w:rPr>
        <w:t xml:space="preserve"> </w:t>
      </w:r>
      <w:r w:rsidRPr="009F38B2">
        <w:rPr>
          <w:noProof/>
        </w:rPr>
        <w:t>Resilience</w:t>
      </w:r>
      <w:r w:rsidR="00C40F06">
        <w:rPr>
          <w:noProof/>
        </w:rPr>
        <w:t xml:space="preserve"> </w:t>
      </w:r>
      <w:r w:rsidRPr="009F38B2">
        <w:rPr>
          <w:noProof/>
        </w:rPr>
        <w:t>Act,</w:t>
      </w:r>
      <w:r w:rsidR="00C40F06">
        <w:rPr>
          <w:noProof/>
        </w:rPr>
        <w:t xml:space="preserve"> </w:t>
      </w:r>
      <w:r w:rsidRPr="009F38B2">
        <w:rPr>
          <w:noProof/>
        </w:rPr>
        <w:t>will</w:t>
      </w:r>
      <w:r w:rsidR="00C40F06">
        <w:rPr>
          <w:noProof/>
        </w:rPr>
        <w:t xml:space="preserve"> </w:t>
      </w:r>
      <w:r w:rsidRPr="009F38B2">
        <w:rPr>
          <w:noProof/>
        </w:rPr>
        <w:t>ensure</w:t>
      </w:r>
      <w:r w:rsidR="00C40F06">
        <w:rPr>
          <w:noProof/>
        </w:rPr>
        <w:t xml:space="preserve"> </w:t>
      </w:r>
      <w:r w:rsidRPr="009F38B2">
        <w:rPr>
          <w:noProof/>
        </w:rPr>
        <w:t>that</w:t>
      </w:r>
      <w:r w:rsidR="00C40F06">
        <w:rPr>
          <w:noProof/>
        </w:rPr>
        <w:t xml:space="preserve"> </w:t>
      </w:r>
      <w:r w:rsidRPr="009F38B2">
        <w:rPr>
          <w:noProof/>
        </w:rPr>
        <w:t>semiconductor</w:t>
      </w:r>
      <w:r w:rsidR="00C40F06">
        <w:rPr>
          <w:noProof/>
        </w:rPr>
        <w:t xml:space="preserve"> </w:t>
      </w:r>
      <w:r w:rsidRPr="009F38B2">
        <w:rPr>
          <w:noProof/>
        </w:rPr>
        <w:t>products</w:t>
      </w:r>
      <w:r w:rsidR="00C40F06">
        <w:rPr>
          <w:noProof/>
        </w:rPr>
        <w:t xml:space="preserve"> </w:t>
      </w:r>
      <w:r w:rsidRPr="009F38B2">
        <w:rPr>
          <w:noProof/>
        </w:rPr>
        <w:t>placed</w:t>
      </w:r>
      <w:r w:rsidR="00C40F06">
        <w:rPr>
          <w:noProof/>
        </w:rPr>
        <w:t xml:space="preserve"> </w:t>
      </w:r>
      <w:r w:rsidRPr="009F38B2">
        <w:rPr>
          <w:noProof/>
        </w:rPr>
        <w:t>on</w:t>
      </w:r>
      <w:r w:rsidR="00C40F06">
        <w:rPr>
          <w:noProof/>
        </w:rPr>
        <w:t xml:space="preserve"> </w:t>
      </w:r>
      <w:r w:rsidRPr="009F38B2">
        <w:rPr>
          <w:noProof/>
        </w:rPr>
        <w:t>the</w:t>
      </w:r>
      <w:r w:rsidR="00C40F06">
        <w:rPr>
          <w:noProof/>
        </w:rPr>
        <w:t xml:space="preserve"> </w:t>
      </w:r>
      <w:r w:rsidRPr="009F38B2">
        <w:rPr>
          <w:noProof/>
        </w:rPr>
        <w:t>European</w:t>
      </w:r>
      <w:r w:rsidR="00C40F06">
        <w:rPr>
          <w:noProof/>
        </w:rPr>
        <w:t xml:space="preserve"> </w:t>
      </w:r>
      <w:r w:rsidRPr="009F38B2">
        <w:rPr>
          <w:noProof/>
        </w:rPr>
        <w:t>market</w:t>
      </w:r>
      <w:r w:rsidR="00C40F06">
        <w:rPr>
          <w:noProof/>
        </w:rPr>
        <w:t xml:space="preserve"> </w:t>
      </w:r>
      <w:r w:rsidRPr="009F38B2">
        <w:rPr>
          <w:noProof/>
        </w:rPr>
        <w:t>meet</w:t>
      </w:r>
      <w:r w:rsidR="00C40F06">
        <w:rPr>
          <w:noProof/>
        </w:rPr>
        <w:t xml:space="preserve"> </w:t>
      </w:r>
      <w:r w:rsidRPr="009F38B2">
        <w:rPr>
          <w:noProof/>
        </w:rPr>
        <w:t>common</w:t>
      </w:r>
      <w:r w:rsidR="00C40F06">
        <w:rPr>
          <w:noProof/>
        </w:rPr>
        <w:t xml:space="preserve"> </w:t>
      </w:r>
      <w:r w:rsidRPr="009F38B2">
        <w:rPr>
          <w:noProof/>
        </w:rPr>
        <w:t>security</w:t>
      </w:r>
      <w:r w:rsidR="00C40F06">
        <w:rPr>
          <w:noProof/>
        </w:rPr>
        <w:t xml:space="preserve"> </w:t>
      </w:r>
      <w:r w:rsidRPr="009F38B2">
        <w:rPr>
          <w:noProof/>
        </w:rPr>
        <w:t>requirements</w:t>
      </w:r>
      <w:r w:rsidR="00C67A58">
        <w:rPr>
          <w:noProof/>
        </w:rPr>
        <w:t>,</w:t>
      </w:r>
      <w:r w:rsidR="00C40F06">
        <w:rPr>
          <w:noProof/>
        </w:rPr>
        <w:t xml:space="preserve"> </w:t>
      </w:r>
      <w:r w:rsidRPr="00526578">
        <w:rPr>
          <w:noProof/>
        </w:rPr>
        <w:t>which</w:t>
      </w:r>
      <w:r w:rsidR="00C40F06">
        <w:rPr>
          <w:noProof/>
        </w:rPr>
        <w:t xml:space="preserve"> </w:t>
      </w:r>
      <w:r w:rsidRPr="00526578">
        <w:rPr>
          <w:noProof/>
        </w:rPr>
        <w:t>may</w:t>
      </w:r>
      <w:r w:rsidR="00C40F06">
        <w:rPr>
          <w:noProof/>
        </w:rPr>
        <w:t xml:space="preserve"> </w:t>
      </w:r>
      <w:r w:rsidRPr="00526578">
        <w:rPr>
          <w:noProof/>
        </w:rPr>
        <w:t>favour</w:t>
      </w:r>
      <w:r w:rsidR="00C40F06">
        <w:rPr>
          <w:noProof/>
        </w:rPr>
        <w:t xml:space="preserve"> </w:t>
      </w:r>
      <w:r w:rsidRPr="00526578">
        <w:rPr>
          <w:noProof/>
        </w:rPr>
        <w:t>European</w:t>
      </w:r>
      <w:r w:rsidR="00C40F06">
        <w:rPr>
          <w:noProof/>
        </w:rPr>
        <w:t xml:space="preserve"> </w:t>
      </w:r>
      <w:r w:rsidRPr="00526578">
        <w:rPr>
          <w:noProof/>
        </w:rPr>
        <w:t>suppliers</w:t>
      </w:r>
      <w:r w:rsidR="00C40F06">
        <w:rPr>
          <w:noProof/>
        </w:rPr>
        <w:t xml:space="preserve"> </w:t>
      </w:r>
      <w:r w:rsidRPr="00526578">
        <w:rPr>
          <w:noProof/>
        </w:rPr>
        <w:t>who</w:t>
      </w:r>
      <w:r w:rsidR="00C40F06">
        <w:rPr>
          <w:noProof/>
        </w:rPr>
        <w:t xml:space="preserve"> </w:t>
      </w:r>
      <w:r w:rsidRPr="00526578">
        <w:rPr>
          <w:noProof/>
        </w:rPr>
        <w:t>have</w:t>
      </w:r>
      <w:r w:rsidR="00C40F06">
        <w:rPr>
          <w:noProof/>
        </w:rPr>
        <w:t xml:space="preserve"> </w:t>
      </w:r>
      <w:r w:rsidRPr="00526578">
        <w:rPr>
          <w:noProof/>
        </w:rPr>
        <w:t>a</w:t>
      </w:r>
      <w:r w:rsidR="00C40F06">
        <w:rPr>
          <w:noProof/>
        </w:rPr>
        <w:t xml:space="preserve"> </w:t>
      </w:r>
      <w:r w:rsidRPr="00526578">
        <w:rPr>
          <w:noProof/>
        </w:rPr>
        <w:t>long</w:t>
      </w:r>
      <w:r w:rsidR="00C40F06">
        <w:rPr>
          <w:noProof/>
        </w:rPr>
        <w:t xml:space="preserve"> </w:t>
      </w:r>
      <w:r w:rsidRPr="00526578">
        <w:rPr>
          <w:noProof/>
        </w:rPr>
        <w:t>legacy</w:t>
      </w:r>
      <w:r w:rsidR="00C40F06">
        <w:rPr>
          <w:noProof/>
        </w:rPr>
        <w:t xml:space="preserve"> </w:t>
      </w:r>
      <w:r w:rsidRPr="00526578">
        <w:rPr>
          <w:noProof/>
        </w:rPr>
        <w:t>of</w:t>
      </w:r>
      <w:r w:rsidR="00C40F06">
        <w:rPr>
          <w:noProof/>
        </w:rPr>
        <w:t xml:space="preserve"> </w:t>
      </w:r>
      <w:r w:rsidRPr="00526578">
        <w:rPr>
          <w:noProof/>
        </w:rPr>
        <w:t>secure</w:t>
      </w:r>
      <w:r w:rsidR="00C40F06">
        <w:rPr>
          <w:noProof/>
        </w:rPr>
        <w:t xml:space="preserve"> </w:t>
      </w:r>
      <w:r w:rsidRPr="00526578">
        <w:rPr>
          <w:noProof/>
        </w:rPr>
        <w:t>and</w:t>
      </w:r>
      <w:r w:rsidR="00C40F06">
        <w:rPr>
          <w:noProof/>
        </w:rPr>
        <w:t xml:space="preserve"> </w:t>
      </w:r>
      <w:r w:rsidRPr="00526578">
        <w:rPr>
          <w:noProof/>
        </w:rPr>
        <w:t>trusted</w:t>
      </w:r>
      <w:r w:rsidR="00C40F06">
        <w:rPr>
          <w:noProof/>
        </w:rPr>
        <w:t xml:space="preserve"> </w:t>
      </w:r>
      <w:r w:rsidRPr="00526578">
        <w:rPr>
          <w:noProof/>
        </w:rPr>
        <w:t>products.</w:t>
      </w:r>
      <w:r w:rsidR="00C40F06">
        <w:rPr>
          <w:noProof/>
        </w:rPr>
        <w:t xml:space="preserve">  </w:t>
      </w:r>
    </w:p>
    <w:p w14:paraId="07209597" w14:textId="43D32F3A" w:rsidR="00635FF0" w:rsidRPr="00526578" w:rsidRDefault="00635FF0" w:rsidP="05094A17">
      <w:pPr>
        <w:pStyle w:val="NormalWeb"/>
        <w:spacing w:before="0" w:beforeAutospacing="0" w:after="120" w:afterAutospacing="0"/>
        <w:jc w:val="both"/>
        <w:rPr>
          <w:noProof/>
        </w:rPr>
      </w:pPr>
      <w:r w:rsidRPr="00526578">
        <w:rPr>
          <w:noProof/>
        </w:rPr>
        <w:t>Dependence</w:t>
      </w:r>
      <w:r w:rsidR="00C40F06">
        <w:rPr>
          <w:noProof/>
        </w:rPr>
        <w:t xml:space="preserve"> </w:t>
      </w:r>
      <w:r w:rsidRPr="00526578">
        <w:rPr>
          <w:noProof/>
        </w:rPr>
        <w:t>on</w:t>
      </w:r>
      <w:r w:rsidR="00C40F06">
        <w:rPr>
          <w:noProof/>
        </w:rPr>
        <w:t xml:space="preserve"> </w:t>
      </w:r>
      <w:r w:rsidRPr="00526578">
        <w:rPr>
          <w:noProof/>
        </w:rPr>
        <w:t>imported</w:t>
      </w:r>
      <w:r w:rsidR="00C40F06">
        <w:rPr>
          <w:noProof/>
        </w:rPr>
        <w:t xml:space="preserve"> </w:t>
      </w:r>
      <w:r w:rsidRPr="00526578">
        <w:rPr>
          <w:noProof/>
        </w:rPr>
        <w:t>materials,</w:t>
      </w:r>
      <w:r w:rsidR="00C40F06">
        <w:rPr>
          <w:noProof/>
        </w:rPr>
        <w:t xml:space="preserve"> </w:t>
      </w:r>
      <w:r w:rsidRPr="00526578">
        <w:rPr>
          <w:noProof/>
        </w:rPr>
        <w:t>specialty</w:t>
      </w:r>
      <w:r w:rsidR="00C40F06">
        <w:rPr>
          <w:noProof/>
        </w:rPr>
        <w:t xml:space="preserve"> </w:t>
      </w:r>
      <w:r w:rsidRPr="00526578">
        <w:rPr>
          <w:noProof/>
        </w:rPr>
        <w:t>chemicals,</w:t>
      </w:r>
      <w:r w:rsidR="00C40F06">
        <w:rPr>
          <w:noProof/>
        </w:rPr>
        <w:t xml:space="preserve"> </w:t>
      </w:r>
      <w:r w:rsidRPr="00526578">
        <w:rPr>
          <w:noProof/>
        </w:rPr>
        <w:t>and</w:t>
      </w:r>
      <w:r w:rsidR="00C40F06">
        <w:rPr>
          <w:noProof/>
        </w:rPr>
        <w:t xml:space="preserve"> </w:t>
      </w:r>
      <w:r w:rsidRPr="00526578">
        <w:rPr>
          <w:noProof/>
        </w:rPr>
        <w:t>industrial</w:t>
      </w:r>
      <w:r w:rsidR="00C40F06">
        <w:rPr>
          <w:noProof/>
        </w:rPr>
        <w:t xml:space="preserve"> </w:t>
      </w:r>
      <w:r w:rsidRPr="00526578">
        <w:rPr>
          <w:noProof/>
        </w:rPr>
        <w:t>gases</w:t>
      </w:r>
      <w:r w:rsidR="00C40F06">
        <w:rPr>
          <w:noProof/>
        </w:rPr>
        <w:t xml:space="preserve"> </w:t>
      </w:r>
      <w:r w:rsidRPr="00526578">
        <w:rPr>
          <w:noProof/>
        </w:rPr>
        <w:t>remains</w:t>
      </w:r>
      <w:r w:rsidR="00C40F06">
        <w:rPr>
          <w:noProof/>
        </w:rPr>
        <w:t xml:space="preserve"> </w:t>
      </w:r>
      <w:r w:rsidRPr="00526578">
        <w:rPr>
          <w:noProof/>
        </w:rPr>
        <w:t>largely</w:t>
      </w:r>
      <w:r w:rsidR="00C40F06">
        <w:rPr>
          <w:noProof/>
        </w:rPr>
        <w:t xml:space="preserve"> </w:t>
      </w:r>
      <w:r w:rsidRPr="00526578">
        <w:rPr>
          <w:noProof/>
        </w:rPr>
        <w:t>unchanged.</w:t>
      </w:r>
      <w:r w:rsidR="00C40F06">
        <w:rPr>
          <w:noProof/>
        </w:rPr>
        <w:t xml:space="preserve"> </w:t>
      </w:r>
      <w:r w:rsidRPr="00526578">
        <w:rPr>
          <w:noProof/>
        </w:rPr>
        <w:t>While</w:t>
      </w:r>
      <w:r w:rsidR="00C40F06">
        <w:rPr>
          <w:noProof/>
        </w:rPr>
        <w:t xml:space="preserve"> </w:t>
      </w:r>
      <w:r w:rsidRPr="00526578">
        <w:rPr>
          <w:noProof/>
        </w:rPr>
        <w:t>supplier</w:t>
      </w:r>
      <w:r w:rsidR="00C40F06">
        <w:rPr>
          <w:noProof/>
        </w:rPr>
        <w:t xml:space="preserve"> </w:t>
      </w:r>
      <w:r w:rsidRPr="00526578">
        <w:rPr>
          <w:noProof/>
        </w:rPr>
        <w:t>diversification</w:t>
      </w:r>
      <w:r w:rsidR="00C40F06">
        <w:rPr>
          <w:noProof/>
        </w:rPr>
        <w:t xml:space="preserve"> </w:t>
      </w:r>
      <w:r w:rsidRPr="00526578">
        <w:rPr>
          <w:noProof/>
        </w:rPr>
        <w:t>and</w:t>
      </w:r>
      <w:r w:rsidR="00C40F06">
        <w:rPr>
          <w:noProof/>
        </w:rPr>
        <w:t xml:space="preserve"> </w:t>
      </w:r>
      <w:r w:rsidRPr="00526578">
        <w:rPr>
          <w:noProof/>
        </w:rPr>
        <w:t>recycling</w:t>
      </w:r>
      <w:r w:rsidR="00C40F06">
        <w:rPr>
          <w:noProof/>
        </w:rPr>
        <w:t xml:space="preserve"> </w:t>
      </w:r>
      <w:r w:rsidRPr="00526578">
        <w:rPr>
          <w:noProof/>
        </w:rPr>
        <w:t>mitigate</w:t>
      </w:r>
      <w:r w:rsidR="00C40F06">
        <w:rPr>
          <w:noProof/>
        </w:rPr>
        <w:t xml:space="preserve"> </w:t>
      </w:r>
      <w:r w:rsidRPr="00526578">
        <w:rPr>
          <w:noProof/>
        </w:rPr>
        <w:t>some</w:t>
      </w:r>
      <w:r w:rsidR="00C40F06">
        <w:rPr>
          <w:noProof/>
        </w:rPr>
        <w:t xml:space="preserve"> </w:t>
      </w:r>
      <w:r w:rsidRPr="00526578">
        <w:rPr>
          <w:noProof/>
        </w:rPr>
        <w:t>risks,</w:t>
      </w:r>
      <w:r w:rsidR="00C40F06">
        <w:rPr>
          <w:noProof/>
        </w:rPr>
        <w:t xml:space="preserve"> </w:t>
      </w:r>
      <w:r w:rsidRPr="00526578">
        <w:rPr>
          <w:noProof/>
        </w:rPr>
        <w:t>exposure</w:t>
      </w:r>
      <w:r w:rsidR="00C40F06">
        <w:rPr>
          <w:noProof/>
        </w:rPr>
        <w:t xml:space="preserve"> </w:t>
      </w:r>
      <w:r w:rsidRPr="00526578">
        <w:rPr>
          <w:noProof/>
        </w:rPr>
        <w:t>to</w:t>
      </w:r>
      <w:r w:rsidR="00C40F06">
        <w:rPr>
          <w:noProof/>
        </w:rPr>
        <w:t xml:space="preserve"> </w:t>
      </w:r>
      <w:r w:rsidRPr="00526578">
        <w:rPr>
          <w:noProof/>
        </w:rPr>
        <w:t>geopolitically</w:t>
      </w:r>
      <w:r w:rsidR="00C40F06">
        <w:rPr>
          <w:noProof/>
        </w:rPr>
        <w:t xml:space="preserve"> </w:t>
      </w:r>
      <w:r w:rsidRPr="00526578">
        <w:rPr>
          <w:noProof/>
        </w:rPr>
        <w:t>concentrated</w:t>
      </w:r>
      <w:r w:rsidR="00C40F06">
        <w:rPr>
          <w:noProof/>
        </w:rPr>
        <w:t xml:space="preserve"> </w:t>
      </w:r>
      <w:r w:rsidRPr="00526578">
        <w:rPr>
          <w:noProof/>
        </w:rPr>
        <w:t>supply</w:t>
      </w:r>
      <w:r w:rsidR="00C40F06">
        <w:rPr>
          <w:noProof/>
        </w:rPr>
        <w:t xml:space="preserve"> </w:t>
      </w:r>
      <w:r w:rsidRPr="00526578">
        <w:rPr>
          <w:noProof/>
        </w:rPr>
        <w:t>chains</w:t>
      </w:r>
      <w:r w:rsidR="00C40F06">
        <w:rPr>
          <w:noProof/>
        </w:rPr>
        <w:t xml:space="preserve"> </w:t>
      </w:r>
      <w:r w:rsidRPr="00526578">
        <w:rPr>
          <w:noProof/>
        </w:rPr>
        <w:t>continues</w:t>
      </w:r>
      <w:r w:rsidR="00C40F06">
        <w:rPr>
          <w:noProof/>
        </w:rPr>
        <w:t xml:space="preserve"> </w:t>
      </w:r>
      <w:r w:rsidRPr="00526578">
        <w:rPr>
          <w:noProof/>
        </w:rPr>
        <w:t>to</w:t>
      </w:r>
      <w:r w:rsidR="00C40F06">
        <w:rPr>
          <w:noProof/>
        </w:rPr>
        <w:t xml:space="preserve"> </w:t>
      </w:r>
      <w:r w:rsidRPr="00526578">
        <w:rPr>
          <w:noProof/>
        </w:rPr>
        <w:t>add</w:t>
      </w:r>
      <w:r w:rsidR="00C40F06">
        <w:rPr>
          <w:noProof/>
        </w:rPr>
        <w:t xml:space="preserve"> </w:t>
      </w:r>
      <w:r w:rsidRPr="00526578">
        <w:rPr>
          <w:noProof/>
        </w:rPr>
        <w:t>price</w:t>
      </w:r>
      <w:r w:rsidR="00C40F06">
        <w:rPr>
          <w:noProof/>
        </w:rPr>
        <w:t xml:space="preserve"> </w:t>
      </w:r>
      <w:r w:rsidRPr="00526578">
        <w:rPr>
          <w:noProof/>
        </w:rPr>
        <w:t>volatility</w:t>
      </w:r>
      <w:r w:rsidR="00C40F06">
        <w:rPr>
          <w:noProof/>
        </w:rPr>
        <w:t xml:space="preserve"> </w:t>
      </w:r>
      <w:r w:rsidRPr="00526578">
        <w:rPr>
          <w:noProof/>
        </w:rPr>
        <w:t>and</w:t>
      </w:r>
      <w:r w:rsidR="00C40F06">
        <w:rPr>
          <w:noProof/>
        </w:rPr>
        <w:t xml:space="preserve"> </w:t>
      </w:r>
      <w:r w:rsidRPr="00526578">
        <w:rPr>
          <w:noProof/>
        </w:rPr>
        <w:t>compliance-related</w:t>
      </w:r>
      <w:r w:rsidR="00C40F06">
        <w:rPr>
          <w:noProof/>
        </w:rPr>
        <w:t xml:space="preserve"> </w:t>
      </w:r>
      <w:r w:rsidRPr="00526578">
        <w:rPr>
          <w:noProof/>
        </w:rPr>
        <w:t>cost</w:t>
      </w:r>
      <w:r w:rsidR="00C40F06">
        <w:rPr>
          <w:noProof/>
        </w:rPr>
        <w:t xml:space="preserve"> </w:t>
      </w:r>
      <w:r w:rsidRPr="00526578">
        <w:rPr>
          <w:noProof/>
        </w:rPr>
        <w:t>premia.</w:t>
      </w:r>
    </w:p>
    <w:p w14:paraId="0E07B691" w14:textId="069FE1C5" w:rsidR="00635FF0" w:rsidRPr="00526578" w:rsidRDefault="00635FF0" w:rsidP="05094A17">
      <w:pPr>
        <w:pStyle w:val="NormalWeb"/>
        <w:spacing w:before="0" w:beforeAutospacing="0" w:after="120" w:afterAutospacing="0"/>
        <w:jc w:val="both"/>
        <w:rPr>
          <w:noProof/>
        </w:rPr>
      </w:pPr>
      <w:r w:rsidRPr="00526578">
        <w:rPr>
          <w:noProof/>
        </w:rPr>
        <w:t>Overall,</w:t>
      </w:r>
      <w:r w:rsidR="00C40F06">
        <w:rPr>
          <w:noProof/>
        </w:rPr>
        <w:t xml:space="preserve"> </w:t>
      </w:r>
      <w:r w:rsidRPr="00526578">
        <w:rPr>
          <w:noProof/>
        </w:rPr>
        <w:t>under</w:t>
      </w:r>
      <w:r w:rsidR="00C40F06">
        <w:rPr>
          <w:noProof/>
        </w:rPr>
        <w:t xml:space="preserve"> </w:t>
      </w:r>
      <w:r w:rsidRPr="00526578">
        <w:rPr>
          <w:noProof/>
        </w:rPr>
        <w:t>BAU,</w:t>
      </w:r>
      <w:r w:rsidR="00C40F06">
        <w:rPr>
          <w:noProof/>
        </w:rPr>
        <w:t xml:space="preserve"> </w:t>
      </w:r>
      <w:r w:rsidRPr="00526578">
        <w:rPr>
          <w:noProof/>
        </w:rPr>
        <w:t>public</w:t>
      </w:r>
      <w:r w:rsidR="00C40F06">
        <w:rPr>
          <w:noProof/>
        </w:rPr>
        <w:t xml:space="preserve"> </w:t>
      </w:r>
      <w:r w:rsidRPr="00526578">
        <w:rPr>
          <w:noProof/>
        </w:rPr>
        <w:t>support</w:t>
      </w:r>
      <w:r w:rsidR="00C40F06">
        <w:rPr>
          <w:noProof/>
        </w:rPr>
        <w:t xml:space="preserve"> </w:t>
      </w:r>
      <w:r w:rsidRPr="00526578">
        <w:rPr>
          <w:noProof/>
        </w:rPr>
        <w:t>measures</w:t>
      </w:r>
      <w:r w:rsidR="00C40F06">
        <w:rPr>
          <w:noProof/>
        </w:rPr>
        <w:t xml:space="preserve"> </w:t>
      </w:r>
      <w:r w:rsidRPr="00526578">
        <w:rPr>
          <w:noProof/>
        </w:rPr>
        <w:t>are</w:t>
      </w:r>
      <w:r w:rsidR="00C40F06">
        <w:rPr>
          <w:noProof/>
        </w:rPr>
        <w:t xml:space="preserve"> </w:t>
      </w:r>
      <w:r w:rsidRPr="00526578">
        <w:rPr>
          <w:noProof/>
        </w:rPr>
        <w:t>sufficient</w:t>
      </w:r>
      <w:r w:rsidR="00C40F06">
        <w:rPr>
          <w:noProof/>
        </w:rPr>
        <w:t xml:space="preserve"> </w:t>
      </w:r>
      <w:r w:rsidRPr="00526578">
        <w:rPr>
          <w:noProof/>
        </w:rPr>
        <w:t>to</w:t>
      </w:r>
      <w:r w:rsidR="00C40F06">
        <w:rPr>
          <w:noProof/>
        </w:rPr>
        <w:t xml:space="preserve"> </w:t>
      </w:r>
      <w:r w:rsidRPr="00526578">
        <w:rPr>
          <w:noProof/>
        </w:rPr>
        <w:t>sustain</w:t>
      </w:r>
      <w:r w:rsidR="00C40F06">
        <w:rPr>
          <w:noProof/>
        </w:rPr>
        <w:t xml:space="preserve"> </w:t>
      </w:r>
      <w:r w:rsidRPr="00526578">
        <w:rPr>
          <w:noProof/>
        </w:rPr>
        <w:t>limited</w:t>
      </w:r>
      <w:r w:rsidR="00C40F06">
        <w:rPr>
          <w:noProof/>
        </w:rPr>
        <w:t xml:space="preserve"> </w:t>
      </w:r>
      <w:r w:rsidRPr="00526578">
        <w:rPr>
          <w:noProof/>
        </w:rPr>
        <w:t>capacity</w:t>
      </w:r>
      <w:r w:rsidR="00C40F06">
        <w:rPr>
          <w:noProof/>
        </w:rPr>
        <w:t xml:space="preserve"> </w:t>
      </w:r>
      <w:r w:rsidRPr="00526578">
        <w:rPr>
          <w:noProof/>
        </w:rPr>
        <w:t>expansion</w:t>
      </w:r>
      <w:r w:rsidR="00C40F06">
        <w:rPr>
          <w:noProof/>
        </w:rPr>
        <w:t xml:space="preserve"> </w:t>
      </w:r>
      <w:r w:rsidRPr="00526578">
        <w:rPr>
          <w:noProof/>
        </w:rPr>
        <w:t>but</w:t>
      </w:r>
      <w:r w:rsidR="00C40F06">
        <w:rPr>
          <w:noProof/>
        </w:rPr>
        <w:t xml:space="preserve"> </w:t>
      </w:r>
      <w:r w:rsidRPr="00526578">
        <w:rPr>
          <w:noProof/>
        </w:rPr>
        <w:t>insufficient</w:t>
      </w:r>
      <w:r w:rsidR="00C40F06">
        <w:rPr>
          <w:noProof/>
        </w:rPr>
        <w:t xml:space="preserve"> </w:t>
      </w:r>
      <w:r w:rsidRPr="00526578">
        <w:rPr>
          <w:noProof/>
        </w:rPr>
        <w:t>to</w:t>
      </w:r>
      <w:r w:rsidR="00C40F06">
        <w:rPr>
          <w:noProof/>
        </w:rPr>
        <w:t xml:space="preserve"> </w:t>
      </w:r>
      <w:r w:rsidRPr="00526578">
        <w:rPr>
          <w:noProof/>
        </w:rPr>
        <w:t>overcome</w:t>
      </w:r>
      <w:r w:rsidR="00C40F06">
        <w:rPr>
          <w:noProof/>
        </w:rPr>
        <w:t xml:space="preserve"> </w:t>
      </w:r>
      <w:r w:rsidRPr="00526578">
        <w:rPr>
          <w:noProof/>
        </w:rPr>
        <w:t>Europe’s</w:t>
      </w:r>
      <w:r w:rsidR="00C40F06">
        <w:rPr>
          <w:noProof/>
        </w:rPr>
        <w:t xml:space="preserve"> </w:t>
      </w:r>
      <w:r w:rsidRPr="00526578">
        <w:rPr>
          <w:noProof/>
        </w:rPr>
        <w:t>structural</w:t>
      </w:r>
      <w:r w:rsidR="00C40F06">
        <w:rPr>
          <w:noProof/>
        </w:rPr>
        <w:t xml:space="preserve"> </w:t>
      </w:r>
      <w:r w:rsidRPr="00526578">
        <w:rPr>
          <w:noProof/>
        </w:rPr>
        <w:t>cost</w:t>
      </w:r>
      <w:r w:rsidR="00C40F06">
        <w:rPr>
          <w:noProof/>
        </w:rPr>
        <w:t xml:space="preserve"> </w:t>
      </w:r>
      <w:r w:rsidRPr="00526578">
        <w:rPr>
          <w:noProof/>
        </w:rPr>
        <w:t>and</w:t>
      </w:r>
      <w:r w:rsidR="00C40F06">
        <w:rPr>
          <w:noProof/>
        </w:rPr>
        <w:t xml:space="preserve"> </w:t>
      </w:r>
      <w:r w:rsidRPr="00526578">
        <w:rPr>
          <w:noProof/>
        </w:rPr>
        <w:t>ecosystem</w:t>
      </w:r>
      <w:r w:rsidR="00C40F06">
        <w:rPr>
          <w:noProof/>
        </w:rPr>
        <w:t xml:space="preserve"> </w:t>
      </w:r>
      <w:r w:rsidRPr="00526578">
        <w:rPr>
          <w:noProof/>
        </w:rPr>
        <w:t>disadvantages.</w:t>
      </w:r>
      <w:r w:rsidR="00C40F06">
        <w:rPr>
          <w:noProof/>
        </w:rPr>
        <w:t xml:space="preserve"> </w:t>
      </w:r>
      <w:r w:rsidRPr="00526578">
        <w:rPr>
          <w:noProof/>
        </w:rPr>
        <w:t>As</w:t>
      </w:r>
      <w:r w:rsidR="00C40F06">
        <w:rPr>
          <w:noProof/>
        </w:rPr>
        <w:t xml:space="preserve"> </w:t>
      </w:r>
      <w:r w:rsidRPr="00526578">
        <w:rPr>
          <w:noProof/>
        </w:rPr>
        <w:t>a</w:t>
      </w:r>
      <w:r w:rsidR="00C40F06">
        <w:rPr>
          <w:noProof/>
        </w:rPr>
        <w:t xml:space="preserve"> </w:t>
      </w:r>
      <w:r w:rsidRPr="00526578">
        <w:rPr>
          <w:noProof/>
        </w:rPr>
        <w:t>result,</w:t>
      </w:r>
      <w:r w:rsidR="00C40F06">
        <w:rPr>
          <w:noProof/>
        </w:rPr>
        <w:t xml:space="preserve"> </w:t>
      </w:r>
      <w:r w:rsidRPr="00526578">
        <w:rPr>
          <w:noProof/>
        </w:rPr>
        <w:t>the</w:t>
      </w:r>
      <w:r w:rsidR="00C40F06">
        <w:rPr>
          <w:noProof/>
        </w:rPr>
        <w:t xml:space="preserve"> </w:t>
      </w:r>
      <w:r w:rsidRPr="00526578">
        <w:rPr>
          <w:noProof/>
        </w:rPr>
        <w:t>EU’s</w:t>
      </w:r>
      <w:r w:rsidR="00C40F06">
        <w:rPr>
          <w:noProof/>
        </w:rPr>
        <w:t xml:space="preserve"> </w:t>
      </w:r>
      <w:r w:rsidRPr="00526578">
        <w:rPr>
          <w:noProof/>
        </w:rPr>
        <w:t>relative</w:t>
      </w:r>
      <w:r w:rsidR="00C40F06">
        <w:rPr>
          <w:noProof/>
        </w:rPr>
        <w:t xml:space="preserve"> </w:t>
      </w:r>
      <w:r w:rsidRPr="00526578">
        <w:rPr>
          <w:noProof/>
        </w:rPr>
        <w:t>position</w:t>
      </w:r>
      <w:r w:rsidR="00C40F06">
        <w:rPr>
          <w:noProof/>
        </w:rPr>
        <w:t xml:space="preserve"> </w:t>
      </w:r>
      <w:r w:rsidRPr="00526578">
        <w:rPr>
          <w:noProof/>
        </w:rPr>
        <w:t>in</w:t>
      </w:r>
      <w:r w:rsidR="00C40F06">
        <w:rPr>
          <w:noProof/>
        </w:rPr>
        <w:t xml:space="preserve"> </w:t>
      </w:r>
      <w:r w:rsidRPr="00526578">
        <w:rPr>
          <w:noProof/>
        </w:rPr>
        <w:t>global</w:t>
      </w:r>
      <w:r w:rsidR="00C40F06">
        <w:rPr>
          <w:noProof/>
        </w:rPr>
        <w:t xml:space="preserve"> </w:t>
      </w:r>
      <w:r w:rsidRPr="00526578">
        <w:rPr>
          <w:noProof/>
        </w:rPr>
        <w:t>semiconductor</w:t>
      </w:r>
      <w:r w:rsidR="00C40F06">
        <w:rPr>
          <w:noProof/>
        </w:rPr>
        <w:t xml:space="preserve"> </w:t>
      </w:r>
      <w:r w:rsidRPr="00526578">
        <w:rPr>
          <w:noProof/>
        </w:rPr>
        <w:t>manufacturing</w:t>
      </w:r>
      <w:r w:rsidR="00C40F06">
        <w:rPr>
          <w:noProof/>
        </w:rPr>
        <w:t xml:space="preserve"> </w:t>
      </w:r>
      <w:r w:rsidRPr="00526578">
        <w:rPr>
          <w:noProof/>
        </w:rPr>
        <w:t>improves</w:t>
      </w:r>
      <w:r w:rsidR="00C40F06">
        <w:rPr>
          <w:noProof/>
        </w:rPr>
        <w:t xml:space="preserve"> </w:t>
      </w:r>
      <w:r w:rsidRPr="00526578">
        <w:rPr>
          <w:noProof/>
        </w:rPr>
        <w:t>only</w:t>
      </w:r>
      <w:r w:rsidR="00C40F06">
        <w:rPr>
          <w:noProof/>
        </w:rPr>
        <w:t xml:space="preserve"> </w:t>
      </w:r>
      <w:r w:rsidRPr="00526578">
        <w:rPr>
          <w:noProof/>
        </w:rPr>
        <w:t>marginally,</w:t>
      </w:r>
      <w:r w:rsidR="00C40F06">
        <w:rPr>
          <w:noProof/>
        </w:rPr>
        <w:t xml:space="preserve"> </w:t>
      </w:r>
      <w:r w:rsidRPr="00526578">
        <w:rPr>
          <w:noProof/>
        </w:rPr>
        <w:t>with</w:t>
      </w:r>
      <w:r w:rsidR="00C40F06">
        <w:rPr>
          <w:noProof/>
        </w:rPr>
        <w:t xml:space="preserve"> </w:t>
      </w:r>
      <w:r w:rsidRPr="00526578">
        <w:rPr>
          <w:noProof/>
        </w:rPr>
        <w:t>no</w:t>
      </w:r>
      <w:r w:rsidR="00C40F06">
        <w:rPr>
          <w:noProof/>
        </w:rPr>
        <w:t xml:space="preserve"> </w:t>
      </w:r>
      <w:r w:rsidRPr="00526578">
        <w:rPr>
          <w:noProof/>
        </w:rPr>
        <w:t>significant</w:t>
      </w:r>
      <w:r w:rsidR="00C40F06">
        <w:rPr>
          <w:noProof/>
        </w:rPr>
        <w:t xml:space="preserve"> </w:t>
      </w:r>
      <w:r w:rsidRPr="00526578">
        <w:rPr>
          <w:noProof/>
        </w:rPr>
        <w:t>convergence</w:t>
      </w:r>
      <w:r w:rsidR="00C40F06">
        <w:rPr>
          <w:noProof/>
        </w:rPr>
        <w:t xml:space="preserve"> </w:t>
      </w:r>
      <w:r w:rsidRPr="00526578">
        <w:rPr>
          <w:noProof/>
        </w:rPr>
        <w:t>towards</w:t>
      </w:r>
      <w:r w:rsidR="00C40F06">
        <w:rPr>
          <w:noProof/>
        </w:rPr>
        <w:t xml:space="preserve"> </w:t>
      </w:r>
      <w:r w:rsidRPr="00526578">
        <w:rPr>
          <w:noProof/>
        </w:rPr>
        <w:t>the</w:t>
      </w:r>
      <w:r w:rsidR="00C40F06">
        <w:rPr>
          <w:noProof/>
        </w:rPr>
        <w:t xml:space="preserve"> </w:t>
      </w:r>
      <w:r w:rsidRPr="00526578">
        <w:rPr>
          <w:noProof/>
        </w:rPr>
        <w:t>cost,</w:t>
      </w:r>
      <w:r w:rsidR="00C40F06">
        <w:rPr>
          <w:noProof/>
        </w:rPr>
        <w:t xml:space="preserve"> </w:t>
      </w:r>
      <w:r w:rsidRPr="00526578">
        <w:rPr>
          <w:noProof/>
        </w:rPr>
        <w:t>scale,</w:t>
      </w:r>
      <w:r w:rsidR="00C40F06">
        <w:rPr>
          <w:noProof/>
        </w:rPr>
        <w:t xml:space="preserve"> </w:t>
      </w:r>
      <w:r w:rsidRPr="00526578">
        <w:rPr>
          <w:noProof/>
        </w:rPr>
        <w:t>or</w:t>
      </w:r>
      <w:r w:rsidR="00C40F06">
        <w:rPr>
          <w:noProof/>
        </w:rPr>
        <w:t xml:space="preserve"> </w:t>
      </w:r>
      <w:r w:rsidRPr="00526578">
        <w:rPr>
          <w:noProof/>
        </w:rPr>
        <w:t>time-to-market</w:t>
      </w:r>
      <w:r w:rsidR="00C40F06">
        <w:rPr>
          <w:noProof/>
        </w:rPr>
        <w:t xml:space="preserve"> </w:t>
      </w:r>
      <w:r w:rsidRPr="00526578">
        <w:rPr>
          <w:noProof/>
        </w:rPr>
        <w:t>performance</w:t>
      </w:r>
      <w:r w:rsidR="00C40F06">
        <w:rPr>
          <w:noProof/>
        </w:rPr>
        <w:t xml:space="preserve"> </w:t>
      </w:r>
      <w:r w:rsidRPr="00526578">
        <w:rPr>
          <w:noProof/>
        </w:rPr>
        <w:t>of</w:t>
      </w:r>
      <w:r w:rsidR="00C40F06">
        <w:rPr>
          <w:noProof/>
        </w:rPr>
        <w:t xml:space="preserve"> </w:t>
      </w:r>
      <w:r w:rsidRPr="00526578">
        <w:rPr>
          <w:noProof/>
        </w:rPr>
        <w:t>leading</w:t>
      </w:r>
      <w:r w:rsidR="00C40F06">
        <w:rPr>
          <w:noProof/>
        </w:rPr>
        <w:t xml:space="preserve"> </w:t>
      </w:r>
      <w:r w:rsidRPr="00526578">
        <w:rPr>
          <w:noProof/>
        </w:rPr>
        <w:t>Asian</w:t>
      </w:r>
      <w:r w:rsidR="00C40F06">
        <w:rPr>
          <w:noProof/>
        </w:rPr>
        <w:t xml:space="preserve"> </w:t>
      </w:r>
      <w:r w:rsidRPr="00526578">
        <w:rPr>
          <w:noProof/>
        </w:rPr>
        <w:t>ecosystems.</w:t>
      </w:r>
    </w:p>
    <w:p w14:paraId="0853202A" w14:textId="2AF2000F" w:rsidR="00635FF0" w:rsidRPr="00DC1C6E" w:rsidRDefault="00635FF0" w:rsidP="00635FF0">
      <w:pPr>
        <w:pStyle w:val="Heading4"/>
        <w:rPr>
          <w:rFonts w:eastAsia="Yu Gothic Light"/>
          <w:noProof/>
        </w:rPr>
      </w:pPr>
      <w:bookmarkStart w:id="733" w:name="_Toc217395565"/>
      <w:bookmarkStart w:id="734" w:name="_Toc217396414"/>
      <w:bookmarkStart w:id="735" w:name="_Toc1243592895"/>
      <w:bookmarkStart w:id="736" w:name="_Toc822486191"/>
      <w:bookmarkStart w:id="737" w:name="_Toc2143934070"/>
      <w:bookmarkStart w:id="738" w:name="_Toc748663482"/>
      <w:bookmarkStart w:id="739" w:name="_Toc1463831894"/>
      <w:bookmarkStart w:id="740" w:name="_Toc996023834"/>
      <w:bookmarkStart w:id="741" w:name="_Toc25936929"/>
      <w:bookmarkStart w:id="742" w:name="_Toc977758889"/>
      <w:bookmarkStart w:id="743" w:name="_Toc1034822777"/>
      <w:bookmarkStart w:id="744" w:name="_Toc812121777"/>
      <w:bookmarkStart w:id="745" w:name="_Toc652490248"/>
      <w:bookmarkStart w:id="746" w:name="_Toc1257315049"/>
      <w:bookmarkStart w:id="747" w:name="_Toc1638712167"/>
      <w:bookmarkStart w:id="748" w:name="_Toc2101825721"/>
      <w:bookmarkStart w:id="749" w:name="_Toc202309347"/>
      <w:bookmarkStart w:id="750" w:name="_Toc603883808"/>
      <w:bookmarkStart w:id="751" w:name="_Toc272216048"/>
      <w:bookmarkStart w:id="752" w:name="_Toc1402154316"/>
      <w:bookmarkStart w:id="753" w:name="_Toc151412588"/>
      <w:bookmarkStart w:id="754" w:name="_Toc1297872368"/>
      <w:bookmarkStart w:id="755" w:name="_Toc155675391"/>
      <w:bookmarkStart w:id="756" w:name="_Toc1768877796"/>
      <w:bookmarkStart w:id="757" w:name="_Toc499708108"/>
      <w:bookmarkStart w:id="758" w:name="_Toc707486594"/>
      <w:bookmarkStart w:id="759" w:name="_Toc223175059"/>
      <w:bookmarkStart w:id="760" w:name="_Toc1426783263"/>
      <w:bookmarkStart w:id="761" w:name="_Toc815648620"/>
      <w:bookmarkStart w:id="762" w:name="_Toc865399649"/>
      <w:bookmarkStart w:id="763" w:name="_Toc1292762036"/>
      <w:bookmarkStart w:id="764" w:name="_Toc1693758218"/>
      <w:bookmarkStart w:id="765" w:name="_Toc675917287"/>
      <w:bookmarkStart w:id="766" w:name="_Toc221578087"/>
      <w:bookmarkStart w:id="767" w:name="_Toc824546046"/>
      <w:bookmarkStart w:id="768" w:name="_Toc2031803571"/>
      <w:bookmarkStart w:id="769" w:name="_Toc1502307073"/>
      <w:bookmarkStart w:id="770" w:name="_Toc99072878"/>
      <w:bookmarkStart w:id="771" w:name="_Toc217367240"/>
      <w:bookmarkStart w:id="772" w:name="_Toc224092937"/>
      <w:bookmarkStart w:id="773" w:name="_Toc228374711"/>
      <w:r w:rsidRPr="00DC1C6E">
        <w:rPr>
          <w:rFonts w:eastAsia="Yu Gothic Light"/>
          <w:noProof/>
        </w:rPr>
        <w:t>R&amp;D&amp;I</w:t>
      </w:r>
      <w:r w:rsidR="00C40F06">
        <w:rPr>
          <w:rFonts w:eastAsia="Yu Gothic Light"/>
          <w:noProof/>
        </w:rPr>
        <w:t xml:space="preserve"> </w:t>
      </w:r>
      <w:r w:rsidRPr="00DC1C6E">
        <w:rPr>
          <w:rFonts w:eastAsia="Yu Gothic Light"/>
          <w:noProof/>
        </w:rPr>
        <w:t>leadership</w:t>
      </w:r>
      <w:r w:rsidR="00C40F06">
        <w:rPr>
          <w:rFonts w:eastAsia="Yu Gothic Light"/>
          <w:noProof/>
        </w:rPr>
        <w:t xml:space="preserve"> </w:t>
      </w:r>
      <w:r w:rsidRPr="00DC1C6E">
        <w:rPr>
          <w:rFonts w:eastAsia="Yu Gothic Light"/>
          <w:noProof/>
        </w:rPr>
        <w:t>in</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EU</w:t>
      </w:r>
      <w:r w:rsidR="00C40F06">
        <w:rPr>
          <w:rFonts w:eastAsia="Yu Gothic Light"/>
          <w:noProof/>
        </w:rPr>
        <w:t xml:space="preserve"> </w:t>
      </w:r>
      <w:r w:rsidRPr="00DC1C6E">
        <w:rPr>
          <w:rFonts w:eastAsia="Yu Gothic Light"/>
          <w:noProof/>
        </w:rPr>
        <w:t>semiconductor</w:t>
      </w:r>
      <w:r w:rsidR="00C40F06">
        <w:rPr>
          <w:rFonts w:eastAsia="Yu Gothic Light"/>
          <w:noProof/>
        </w:rPr>
        <w:t xml:space="preserve"> </w:t>
      </w:r>
      <w:r w:rsidRPr="00DC1C6E">
        <w:rPr>
          <w:rFonts w:eastAsia="Yu Gothic Light"/>
          <w:noProof/>
        </w:rPr>
        <w:t>industry</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14:paraId="7805A699" w14:textId="698072C9" w:rsidR="00635FF0" w:rsidRPr="00DC1C6E" w:rsidRDefault="00635FF0" w:rsidP="00635FF0">
      <w:pPr>
        <w:rPr>
          <w:rFonts w:eastAsia="Aptos"/>
          <w:noProof/>
        </w:rPr>
      </w:pPr>
      <w:r w:rsidRPr="00DC1C6E">
        <w:rPr>
          <w:rFonts w:eastAsia="Aptos"/>
          <w:noProof/>
        </w:rPr>
        <w:t>The</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sustains</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high</w:t>
      </w:r>
      <w:r w:rsidR="00C40F06">
        <w:rPr>
          <w:rFonts w:eastAsia="Aptos"/>
          <w:noProof/>
        </w:rPr>
        <w:t xml:space="preserve"> </w:t>
      </w:r>
      <w:r w:rsidRPr="00DC1C6E">
        <w:rPr>
          <w:rFonts w:eastAsia="Aptos"/>
          <w:noProof/>
        </w:rPr>
        <w:t>level</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scientific</w:t>
      </w:r>
      <w:r w:rsidR="00C40F06">
        <w:rPr>
          <w:rFonts w:eastAsia="Aptos"/>
          <w:noProof/>
        </w:rPr>
        <w:t xml:space="preserve"> </w:t>
      </w:r>
      <w:r w:rsidRPr="00DC1C6E">
        <w:rPr>
          <w:rFonts w:eastAsia="Aptos"/>
          <w:noProof/>
        </w:rPr>
        <w:t>excellence,</w:t>
      </w:r>
      <w:r w:rsidR="00C40F06">
        <w:rPr>
          <w:rFonts w:eastAsia="Aptos"/>
          <w:noProof/>
        </w:rPr>
        <w:t xml:space="preserve"> </w:t>
      </w:r>
      <w:r w:rsidRPr="00DC1C6E">
        <w:rPr>
          <w:rFonts w:eastAsia="Aptos"/>
          <w:noProof/>
        </w:rPr>
        <w:t>supported</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R&amp;D</w:t>
      </w:r>
      <w:r w:rsidR="00C40F06">
        <w:rPr>
          <w:rFonts w:eastAsia="Aptos"/>
          <w:noProof/>
        </w:rPr>
        <w:t xml:space="preserve"> </w:t>
      </w:r>
      <w:r w:rsidRPr="00DC1C6E">
        <w:rPr>
          <w:rFonts w:eastAsia="Aptos"/>
          <w:noProof/>
        </w:rPr>
        <w:t>at</w:t>
      </w:r>
      <w:r w:rsidR="00C40F06">
        <w:rPr>
          <w:rFonts w:eastAsia="Aptos"/>
          <w:noProof/>
        </w:rPr>
        <w:t xml:space="preserve"> </w:t>
      </w:r>
      <w:r w:rsidRPr="00DC1C6E">
        <w:rPr>
          <w:rFonts w:eastAsia="Aptos"/>
          <w:noProof/>
        </w:rPr>
        <w:t>universities,</w:t>
      </w:r>
      <w:r w:rsidR="00C40F06">
        <w:rPr>
          <w:rFonts w:eastAsia="Aptos"/>
          <w:noProof/>
        </w:rPr>
        <w:t xml:space="preserve"> </w:t>
      </w:r>
      <w:r w:rsidRPr="00DC1C6E">
        <w:rPr>
          <w:rFonts w:eastAsia="Aptos"/>
          <w:noProof/>
        </w:rPr>
        <w:t>companies,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strong</w:t>
      </w:r>
      <w:r w:rsidR="00C40F06">
        <w:rPr>
          <w:rFonts w:eastAsia="Aptos"/>
          <w:noProof/>
        </w:rPr>
        <w:t xml:space="preserve"> </w:t>
      </w:r>
      <w:r w:rsidRPr="00DC1C6E">
        <w:rPr>
          <w:rFonts w:eastAsia="Aptos"/>
          <w:noProof/>
        </w:rPr>
        <w:t>R</w:t>
      </w:r>
      <w:r w:rsidR="0053461B">
        <w:rPr>
          <w:rFonts w:eastAsia="Aptos"/>
          <w:noProof/>
        </w:rPr>
        <w:t>esearch</w:t>
      </w:r>
      <w:r w:rsidR="00C40F06">
        <w:rPr>
          <w:rFonts w:eastAsia="Aptos"/>
          <w:noProof/>
        </w:rPr>
        <w:t xml:space="preserve"> </w:t>
      </w:r>
      <w:r w:rsidR="0053461B">
        <w:rPr>
          <w:rFonts w:eastAsia="Aptos"/>
          <w:noProof/>
        </w:rPr>
        <w:t>and</w:t>
      </w:r>
      <w:r w:rsidR="00C40F06">
        <w:rPr>
          <w:rFonts w:eastAsia="Aptos"/>
          <w:noProof/>
        </w:rPr>
        <w:t xml:space="preserve"> </w:t>
      </w:r>
      <w:r w:rsidRPr="00DC1C6E">
        <w:rPr>
          <w:rFonts w:eastAsia="Aptos"/>
          <w:noProof/>
        </w:rPr>
        <w:t>T</w:t>
      </w:r>
      <w:r w:rsidR="0053461B">
        <w:rPr>
          <w:rFonts w:eastAsia="Aptos"/>
          <w:noProof/>
        </w:rPr>
        <w:t>echnology</w:t>
      </w:r>
      <w:r w:rsidR="00C40F06">
        <w:rPr>
          <w:rFonts w:eastAsia="Aptos"/>
          <w:noProof/>
        </w:rPr>
        <w:t xml:space="preserve"> </w:t>
      </w:r>
      <w:r w:rsidRPr="00DC1C6E">
        <w:rPr>
          <w:rFonts w:eastAsia="Aptos"/>
          <w:noProof/>
        </w:rPr>
        <w:t>O</w:t>
      </w:r>
      <w:r w:rsidR="0053461B">
        <w:rPr>
          <w:rFonts w:eastAsia="Aptos"/>
          <w:noProof/>
        </w:rPr>
        <w:t>rganisation</w:t>
      </w:r>
      <w:r w:rsidRPr="00DC1C6E">
        <w:rPr>
          <w:rFonts w:eastAsia="Aptos"/>
          <w:noProof/>
        </w:rPr>
        <w:t>s.</w:t>
      </w:r>
      <w:r w:rsidR="00C40F06">
        <w:rPr>
          <w:rFonts w:eastAsia="Aptos"/>
          <w:noProof/>
        </w:rPr>
        <w:t xml:space="preserve"> </w:t>
      </w:r>
      <w:r w:rsidRPr="00DC1C6E">
        <w:rPr>
          <w:rFonts w:eastAsia="Aptos"/>
          <w:noProof/>
        </w:rPr>
        <w:t>Yet,</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set</w:t>
      </w:r>
      <w:r w:rsidR="00C40F06">
        <w:rPr>
          <w:rFonts w:eastAsia="Aptos"/>
          <w:noProof/>
        </w:rPr>
        <w:t xml:space="preserve"> </w:t>
      </w:r>
      <w:r w:rsidRPr="00DC1C6E">
        <w:rPr>
          <w:rFonts w:eastAsia="Aptos"/>
          <w:noProof/>
        </w:rPr>
        <w:t>out</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Section</w:t>
      </w:r>
      <w:r w:rsidR="00C40F06">
        <w:rPr>
          <w:rFonts w:eastAsia="Aptos"/>
          <w:noProof/>
        </w:rPr>
        <w:t xml:space="preserve"> </w:t>
      </w:r>
      <w:r w:rsidRPr="00DC1C6E">
        <w:rPr>
          <w:rFonts w:eastAsia="Aptos"/>
          <w:noProof/>
        </w:rPr>
        <w:t>5.2</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Evaluation</w:t>
      </w:r>
      <w:r w:rsidR="00C40F06">
        <w:rPr>
          <w:rFonts w:eastAsia="Aptos"/>
          <w:noProof/>
        </w:rPr>
        <w:t xml:space="preserve"> </w:t>
      </w:r>
      <w:r w:rsidRPr="00DC1C6E">
        <w:rPr>
          <w:rFonts w:eastAsia="Aptos"/>
          <w:noProof/>
        </w:rPr>
        <w:t>Report,</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b/>
          <w:noProof/>
        </w:rPr>
        <w:t>research</w:t>
      </w:r>
      <w:r w:rsidR="00C40F06">
        <w:rPr>
          <w:rFonts w:eastAsia="Aptos"/>
          <w:b/>
          <w:noProof/>
        </w:rPr>
        <w:t xml:space="preserve"> </w:t>
      </w:r>
      <w:r w:rsidRPr="00DC1C6E">
        <w:rPr>
          <w:rFonts w:eastAsia="Aptos"/>
          <w:b/>
          <w:noProof/>
        </w:rPr>
        <w:t>strength</w:t>
      </w:r>
      <w:r w:rsidR="00C40F06">
        <w:rPr>
          <w:rFonts w:eastAsia="Aptos"/>
          <w:b/>
          <w:noProof/>
        </w:rPr>
        <w:t xml:space="preserve"> </w:t>
      </w:r>
      <w:r w:rsidRPr="00DC1C6E">
        <w:rPr>
          <w:rFonts w:eastAsia="Aptos"/>
          <w:b/>
          <w:noProof/>
        </w:rPr>
        <w:t>only</w:t>
      </w:r>
      <w:r w:rsidR="00C40F06">
        <w:rPr>
          <w:rFonts w:eastAsia="Aptos"/>
          <w:b/>
          <w:noProof/>
        </w:rPr>
        <w:t xml:space="preserve"> </w:t>
      </w:r>
      <w:r w:rsidRPr="00DC1C6E">
        <w:rPr>
          <w:rFonts w:eastAsia="Aptos"/>
          <w:b/>
          <w:noProof/>
        </w:rPr>
        <w:t>partly</w:t>
      </w:r>
      <w:r w:rsidR="00C40F06">
        <w:rPr>
          <w:rFonts w:eastAsia="Aptos"/>
          <w:b/>
          <w:noProof/>
        </w:rPr>
        <w:t xml:space="preserve"> </w:t>
      </w:r>
      <w:r w:rsidRPr="00DC1C6E">
        <w:rPr>
          <w:rFonts w:eastAsia="Aptos"/>
          <w:b/>
          <w:noProof/>
        </w:rPr>
        <w:t>translates</w:t>
      </w:r>
      <w:r w:rsidR="00C40F06">
        <w:rPr>
          <w:rFonts w:eastAsia="Aptos"/>
          <w:b/>
          <w:noProof/>
        </w:rPr>
        <w:t xml:space="preserve"> </w:t>
      </w:r>
      <w:r w:rsidRPr="00DC1C6E">
        <w:rPr>
          <w:rFonts w:eastAsia="Aptos"/>
          <w:b/>
          <w:noProof/>
        </w:rPr>
        <w:t>into</w:t>
      </w:r>
      <w:r w:rsidR="00C40F06">
        <w:rPr>
          <w:rFonts w:eastAsia="Aptos"/>
          <w:b/>
          <w:noProof/>
        </w:rPr>
        <w:t xml:space="preserve"> </w:t>
      </w:r>
      <w:r w:rsidRPr="00DC1C6E">
        <w:rPr>
          <w:rFonts w:eastAsia="Aptos"/>
          <w:b/>
          <w:noProof/>
        </w:rPr>
        <w:t>industrial</w:t>
      </w:r>
      <w:r w:rsidR="00C40F06">
        <w:rPr>
          <w:rFonts w:eastAsia="Aptos"/>
          <w:b/>
          <w:noProof/>
        </w:rPr>
        <w:t xml:space="preserve"> </w:t>
      </w:r>
      <w:r w:rsidRPr="00DC1C6E">
        <w:rPr>
          <w:rFonts w:eastAsia="Aptos"/>
          <w:b/>
          <w:noProof/>
        </w:rPr>
        <w:t>innovation</w:t>
      </w:r>
      <w:r w:rsidR="00C40F06">
        <w:rPr>
          <w:rFonts w:eastAsia="Aptos"/>
          <w:noProof/>
        </w:rPr>
        <w:t xml:space="preserve"> </w:t>
      </w:r>
      <w:r w:rsidRPr="00DC1C6E">
        <w:rPr>
          <w:rFonts w:eastAsia="Aptos"/>
          <w:b/>
          <w:noProof/>
        </w:rPr>
        <w:t>and</w:t>
      </w:r>
      <w:r w:rsidR="00C40F06">
        <w:rPr>
          <w:rFonts w:eastAsia="Aptos"/>
          <w:b/>
          <w:noProof/>
        </w:rPr>
        <w:t xml:space="preserve"> </w:t>
      </w:r>
      <w:r w:rsidRPr="00DC1C6E">
        <w:rPr>
          <w:rFonts w:eastAsia="Aptos"/>
          <w:b/>
          <w:noProof/>
        </w:rPr>
        <w:t>manufacturing</w:t>
      </w:r>
      <w:r w:rsidR="00C40F06">
        <w:rPr>
          <w:rFonts w:eastAsia="Aptos"/>
          <w:b/>
          <w:noProof/>
        </w:rPr>
        <w:t xml:space="preserve"> </w:t>
      </w:r>
      <w:r w:rsidRPr="00DC1C6E">
        <w:rPr>
          <w:rFonts w:eastAsia="Aptos"/>
          <w:b/>
          <w:noProof/>
        </w:rPr>
        <w:t>capacity</w:t>
      </w:r>
      <w:r w:rsidRPr="00DC1C6E">
        <w:rPr>
          <w:rFonts w:eastAsia="Aptos"/>
          <w:noProof/>
        </w:rPr>
        <w: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establishment</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cloud-based</w:t>
      </w:r>
      <w:r w:rsidR="00C40F06">
        <w:rPr>
          <w:rFonts w:eastAsia="Aptos"/>
          <w:noProof/>
        </w:rPr>
        <w:t xml:space="preserve"> </w:t>
      </w:r>
      <w:r w:rsidRPr="00DC1C6E">
        <w:rPr>
          <w:rFonts w:eastAsia="Aptos"/>
          <w:noProof/>
        </w:rPr>
        <w:t>Virtual</w:t>
      </w:r>
      <w:r w:rsidR="00C40F06">
        <w:rPr>
          <w:rFonts w:eastAsia="Aptos"/>
          <w:noProof/>
        </w:rPr>
        <w:t xml:space="preserve"> </w:t>
      </w:r>
      <w:r w:rsidRPr="00DC1C6E">
        <w:rPr>
          <w:rFonts w:eastAsia="Aptos"/>
          <w:noProof/>
        </w:rPr>
        <w:t>Design</w:t>
      </w:r>
      <w:r w:rsidR="00C40F06">
        <w:rPr>
          <w:rFonts w:eastAsia="Aptos"/>
          <w:noProof/>
        </w:rPr>
        <w:t xml:space="preserve"> </w:t>
      </w:r>
      <w:r w:rsidRPr="00DC1C6E">
        <w:rPr>
          <w:rFonts w:eastAsia="Aptos"/>
          <w:noProof/>
        </w:rPr>
        <w:t>Platform,</w:t>
      </w:r>
      <w:r w:rsidR="00C40F06">
        <w:rPr>
          <w:rFonts w:eastAsia="Aptos"/>
          <w:noProof/>
        </w:rPr>
        <w:t xml:space="preserve"> </w:t>
      </w:r>
      <w:r w:rsidRPr="00DC1C6E">
        <w:rPr>
          <w:rFonts w:eastAsia="Aptos"/>
          <w:noProof/>
        </w:rPr>
        <w:t>competence</w:t>
      </w:r>
      <w:r w:rsidR="00C40F06">
        <w:rPr>
          <w:rFonts w:eastAsia="Aptos"/>
          <w:noProof/>
        </w:rPr>
        <w:t xml:space="preserve"> </w:t>
      </w:r>
      <w:r w:rsidRPr="00DC1C6E">
        <w:rPr>
          <w:rFonts w:eastAsia="Aptos"/>
          <w:noProof/>
        </w:rPr>
        <w:t>centres,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pilot</w:t>
      </w:r>
      <w:r w:rsidR="00C40F06">
        <w:rPr>
          <w:rFonts w:eastAsia="Aptos"/>
          <w:noProof/>
        </w:rPr>
        <w:t xml:space="preserve"> </w:t>
      </w:r>
      <w:r w:rsidRPr="00DC1C6E">
        <w:rPr>
          <w:rFonts w:eastAsia="Aptos"/>
          <w:noProof/>
        </w:rPr>
        <w:t>lines</w:t>
      </w:r>
      <w:r w:rsidR="00C40F06">
        <w:rPr>
          <w:rFonts w:eastAsia="Aptos"/>
          <w:noProof/>
        </w:rPr>
        <w:t xml:space="preserve"> </w:t>
      </w:r>
      <w:r w:rsidRPr="00DC1C6E">
        <w:rPr>
          <w:rFonts w:eastAsia="Aptos"/>
          <w:noProof/>
        </w:rPr>
        <w:t>gradually</w:t>
      </w:r>
      <w:r w:rsidR="00C40F06">
        <w:rPr>
          <w:rFonts w:eastAsia="Aptos"/>
          <w:noProof/>
        </w:rPr>
        <w:t xml:space="preserve"> </w:t>
      </w:r>
      <w:r w:rsidRPr="00DC1C6E">
        <w:rPr>
          <w:rFonts w:eastAsia="Aptos"/>
          <w:noProof/>
        </w:rPr>
        <w:t>improves</w:t>
      </w:r>
      <w:r w:rsidR="00C40F06">
        <w:rPr>
          <w:rFonts w:eastAsia="Aptos"/>
          <w:noProof/>
        </w:rPr>
        <w:t xml:space="preserve"> </w:t>
      </w:r>
      <w:r w:rsidRPr="00DC1C6E">
        <w:rPr>
          <w:rFonts w:eastAsia="Aptos"/>
          <w:noProof/>
        </w:rPr>
        <w:t>access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design</w:t>
      </w:r>
      <w:r w:rsidR="00C40F06">
        <w:rPr>
          <w:rFonts w:eastAsia="Aptos"/>
          <w:noProof/>
        </w:rPr>
        <w:t xml:space="preserve"> </w:t>
      </w:r>
      <w:r w:rsidRPr="00DC1C6E">
        <w:rPr>
          <w:rFonts w:eastAsia="Aptos"/>
          <w:noProof/>
        </w:rPr>
        <w:t>tools,</w:t>
      </w:r>
      <w:r w:rsidR="00C40F06">
        <w:rPr>
          <w:rFonts w:eastAsia="Aptos"/>
          <w:noProof/>
        </w:rPr>
        <w:t xml:space="preserve"> </w:t>
      </w:r>
      <w:r w:rsidRPr="00DC1C6E">
        <w:rPr>
          <w:rFonts w:eastAsia="Aptos"/>
          <w:noProof/>
        </w:rPr>
        <w:t>technology</w:t>
      </w:r>
      <w:r w:rsidR="00C40F06">
        <w:rPr>
          <w:rFonts w:eastAsia="Aptos"/>
          <w:noProof/>
        </w:rPr>
        <w:t xml:space="preserve"> </w:t>
      </w:r>
      <w:r w:rsidRPr="00DC1C6E">
        <w:rPr>
          <w:rFonts w:eastAsia="Aptos"/>
          <w:noProof/>
        </w:rPr>
        <w:t>validation</w:t>
      </w:r>
      <w:r w:rsidR="00C40F06">
        <w:rPr>
          <w:rFonts w:eastAsia="Aptos"/>
          <w:noProof/>
        </w:rPr>
        <w:t xml:space="preserve"> </w:t>
      </w:r>
      <w:r w:rsidRPr="00DC1C6E">
        <w:rPr>
          <w:rFonts w:eastAsia="Aptos"/>
          <w:noProof/>
        </w:rPr>
        <w:t>services,</w:t>
      </w:r>
      <w:r w:rsidR="00C40F06">
        <w:rPr>
          <w:rFonts w:eastAsia="Aptos"/>
          <w:noProof/>
        </w:rPr>
        <w:t xml:space="preserve"> </w:t>
      </w:r>
      <w:r w:rsidRPr="00DC1C6E">
        <w:rPr>
          <w:rFonts w:eastAsia="Aptos"/>
          <w:noProof/>
        </w:rPr>
        <w:t>prototyping</w:t>
      </w:r>
      <w:r w:rsidR="00C40F06">
        <w:rPr>
          <w:rFonts w:eastAsia="Aptos"/>
          <w:noProof/>
        </w:rPr>
        <w:t xml:space="preserve"> </w:t>
      </w:r>
      <w:r w:rsidRPr="00DC1C6E">
        <w:rPr>
          <w:rFonts w:eastAsia="Aptos"/>
          <w:noProof/>
        </w:rPr>
        <w:t>services,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multi-project</w:t>
      </w:r>
      <w:r w:rsidR="00C40F06">
        <w:rPr>
          <w:rFonts w:eastAsia="Aptos"/>
          <w:noProof/>
        </w:rPr>
        <w:t xml:space="preserve"> </w:t>
      </w:r>
      <w:r w:rsidRPr="00DC1C6E">
        <w:rPr>
          <w:rFonts w:eastAsia="Aptos"/>
          <w:noProof/>
        </w:rPr>
        <w:t>wafer</w:t>
      </w:r>
      <w:r w:rsidR="00C40F06">
        <w:rPr>
          <w:rFonts w:eastAsia="Aptos"/>
          <w:noProof/>
        </w:rPr>
        <w:t xml:space="preserve"> </w:t>
      </w:r>
      <w:r w:rsidRPr="00DC1C6E">
        <w:rPr>
          <w:rFonts w:eastAsia="Aptos"/>
          <w:noProof/>
        </w:rPr>
        <w:t>runs,</w:t>
      </w:r>
      <w:r w:rsidR="00C40F06">
        <w:rPr>
          <w:rFonts w:eastAsia="Aptos"/>
          <w:noProof/>
        </w:rPr>
        <w:t xml:space="preserve"> </w:t>
      </w:r>
      <w:r w:rsidRPr="00DC1C6E">
        <w:rPr>
          <w:rFonts w:eastAsia="Aptos"/>
          <w:noProof/>
        </w:rPr>
        <w:t>especially</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SMEs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start-ups.</w:t>
      </w:r>
      <w:r w:rsidR="00C40F06">
        <w:rPr>
          <w:rFonts w:eastAsia="Aptos"/>
          <w:noProof/>
        </w:rPr>
        <w:t xml:space="preserve"> </w:t>
      </w:r>
    </w:p>
    <w:p w14:paraId="0BD53665" w14:textId="35D62DF3" w:rsidR="00635FF0" w:rsidRPr="00DC1C6E" w:rsidRDefault="00635FF0" w:rsidP="00635FF0">
      <w:pPr>
        <w:rPr>
          <w:rFonts w:eastAsia="Aptos"/>
          <w:noProof/>
        </w:rPr>
      </w:pPr>
      <w:r w:rsidRPr="00DC1C6E">
        <w:rPr>
          <w:rFonts w:eastAsia="Aptos"/>
          <w:noProof/>
        </w:rPr>
        <w:t>However,</w:t>
      </w:r>
      <w:r w:rsidR="00C40F06">
        <w:rPr>
          <w:rFonts w:eastAsia="Aptos"/>
          <w:noProof/>
        </w:rPr>
        <w:t xml:space="preserve"> </w:t>
      </w:r>
      <w:r w:rsidRPr="00DC1C6E">
        <w:rPr>
          <w:rFonts w:eastAsia="Aptos"/>
          <w:noProof/>
        </w:rPr>
        <w:t>systemic</w:t>
      </w:r>
      <w:r w:rsidR="00C40F06">
        <w:rPr>
          <w:rFonts w:eastAsia="Aptos"/>
          <w:noProof/>
        </w:rPr>
        <w:t xml:space="preserve"> </w:t>
      </w:r>
      <w:r w:rsidRPr="00DC1C6E">
        <w:rPr>
          <w:rFonts w:eastAsia="Aptos"/>
          <w:noProof/>
        </w:rPr>
        <w:t>barriers</w:t>
      </w:r>
      <w:r w:rsidR="00C40F06">
        <w:rPr>
          <w:rFonts w:eastAsia="Aptos"/>
          <w:noProof/>
        </w:rPr>
        <w:t xml:space="preserve"> </w:t>
      </w:r>
      <w:r w:rsidRPr="00DC1C6E">
        <w:rPr>
          <w:rFonts w:eastAsia="Aptos"/>
          <w:noProof/>
        </w:rPr>
        <w:t>remain</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form</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late-stage</w:t>
      </w:r>
      <w:r w:rsidR="00C40F06">
        <w:rPr>
          <w:rFonts w:eastAsia="Aptos"/>
          <w:noProof/>
        </w:rPr>
        <w:t xml:space="preserve"> </w:t>
      </w:r>
      <w:r w:rsidRPr="00DC1C6E">
        <w:rPr>
          <w:rFonts w:eastAsia="Aptos"/>
          <w:noProof/>
        </w:rPr>
        <w:t>financing</w:t>
      </w:r>
      <w:r w:rsidR="00C40F06">
        <w:rPr>
          <w:rFonts w:eastAsia="Aptos"/>
          <w:noProof/>
        </w:rPr>
        <w:t xml:space="preserve"> </w:t>
      </w:r>
      <w:r w:rsidRPr="00DC1C6E">
        <w:rPr>
          <w:rFonts w:eastAsia="Aptos"/>
          <w:noProof/>
        </w:rPr>
        <w:t>gaps,</w:t>
      </w:r>
      <w:r w:rsidR="00C40F06">
        <w:rPr>
          <w:rFonts w:eastAsia="Aptos"/>
          <w:noProof/>
        </w:rPr>
        <w:t xml:space="preserve"> </w:t>
      </w:r>
      <w:r w:rsidRPr="00DC1C6E">
        <w:rPr>
          <w:rFonts w:eastAsia="Aptos"/>
          <w:noProof/>
        </w:rPr>
        <w:t>fragmented</w:t>
      </w:r>
      <w:r w:rsidR="00C40F06">
        <w:rPr>
          <w:rFonts w:eastAsia="Aptos"/>
          <w:noProof/>
        </w:rPr>
        <w:t xml:space="preserve"> </w:t>
      </w:r>
      <w:r w:rsidRPr="00DC1C6E">
        <w:rPr>
          <w:rFonts w:eastAsia="Aptos"/>
          <w:noProof/>
        </w:rPr>
        <w:t>governance,</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dependency</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non-EU</w:t>
      </w:r>
      <w:r w:rsidR="00C40F06">
        <w:rPr>
          <w:rFonts w:eastAsia="Aptos"/>
          <w:noProof/>
        </w:rPr>
        <w:t xml:space="preserve"> </w:t>
      </w:r>
      <w:r w:rsidRPr="00DC1C6E">
        <w:rPr>
          <w:rFonts w:eastAsia="Aptos"/>
          <w:noProof/>
        </w:rPr>
        <w:t>foundries,</w:t>
      </w:r>
      <w:r w:rsidR="00C40F06">
        <w:rPr>
          <w:rFonts w:eastAsia="Aptos"/>
          <w:noProof/>
        </w:rPr>
        <w:t xml:space="preserve"> </w:t>
      </w:r>
      <w:r w:rsidRPr="00DC1C6E">
        <w:rPr>
          <w:rFonts w:eastAsia="Aptos"/>
          <w:noProof/>
        </w:rPr>
        <w:t>which</w:t>
      </w:r>
      <w:r w:rsidR="00C40F06">
        <w:rPr>
          <w:rFonts w:eastAsia="Aptos"/>
          <w:noProof/>
        </w:rPr>
        <w:t xml:space="preserve"> </w:t>
      </w:r>
      <w:r w:rsidRPr="00DC1C6E">
        <w:rPr>
          <w:rFonts w:eastAsia="Aptos"/>
          <w:noProof/>
        </w:rPr>
        <w:t>impede</w:t>
      </w:r>
      <w:r w:rsidR="00C40F06">
        <w:rPr>
          <w:rFonts w:eastAsia="Aptos"/>
          <w:noProof/>
        </w:rPr>
        <w:t xml:space="preserve"> </w:t>
      </w:r>
      <w:r w:rsidRPr="00DC1C6E">
        <w:rPr>
          <w:rFonts w:eastAsia="Aptos"/>
          <w:noProof/>
        </w:rPr>
        <w:t>firms</w:t>
      </w:r>
      <w:r w:rsidR="00C40F06">
        <w:rPr>
          <w:rFonts w:eastAsia="Aptos"/>
          <w:noProof/>
        </w:rPr>
        <w:t xml:space="preserve"> </w:t>
      </w:r>
      <w:r w:rsidRPr="00DC1C6E">
        <w:rPr>
          <w:rFonts w:eastAsia="Aptos"/>
          <w:noProof/>
        </w:rPr>
        <w:t>from</w:t>
      </w:r>
      <w:r w:rsidR="00C40F06">
        <w:rPr>
          <w:rFonts w:eastAsia="Aptos"/>
          <w:noProof/>
        </w:rPr>
        <w:t xml:space="preserve"> </w:t>
      </w:r>
      <w:r w:rsidRPr="00DC1C6E">
        <w:rPr>
          <w:rFonts w:eastAsia="Aptos"/>
          <w:noProof/>
        </w:rPr>
        <w:t>scaling</w:t>
      </w:r>
      <w:r w:rsidR="00C40F06">
        <w:rPr>
          <w:rFonts w:eastAsia="Aptos"/>
          <w:noProof/>
        </w:rPr>
        <w:t xml:space="preserve"> </w:t>
      </w:r>
      <w:r w:rsidRPr="00DC1C6E">
        <w:rPr>
          <w:rFonts w:eastAsia="Aptos"/>
          <w:noProof/>
        </w:rPr>
        <w:t>prototypes</w:t>
      </w:r>
      <w:r w:rsidR="00C40F06">
        <w:rPr>
          <w:rFonts w:eastAsia="Aptos"/>
          <w:noProof/>
        </w:rPr>
        <w:t xml:space="preserve"> </w:t>
      </w:r>
      <w:r w:rsidRPr="00DC1C6E">
        <w:rPr>
          <w:rFonts w:eastAsia="Aptos"/>
          <w:noProof/>
        </w:rPr>
        <w:t>into</w:t>
      </w:r>
      <w:r w:rsidR="00C40F06">
        <w:rPr>
          <w:rFonts w:eastAsia="Aptos"/>
          <w:noProof/>
        </w:rPr>
        <w:t xml:space="preserve"> </w:t>
      </w:r>
      <w:r w:rsidRPr="00DC1C6E">
        <w:rPr>
          <w:rFonts w:eastAsia="Aptos"/>
          <w:noProof/>
        </w:rPr>
        <w:t>commercial</w:t>
      </w:r>
      <w:r w:rsidR="00C40F06">
        <w:rPr>
          <w:rFonts w:eastAsia="Aptos"/>
          <w:noProof/>
        </w:rPr>
        <w:t xml:space="preserve"> </w:t>
      </w:r>
      <w:r w:rsidRPr="00DC1C6E">
        <w:rPr>
          <w:rFonts w:eastAsia="Aptos"/>
          <w:noProof/>
        </w:rPr>
        <w:t>products,</w:t>
      </w:r>
      <w:r w:rsidR="00C40F06">
        <w:rPr>
          <w:rFonts w:eastAsia="Aptos"/>
          <w:noProof/>
        </w:rPr>
        <w:t xml:space="preserve"> </w:t>
      </w:r>
      <w:r w:rsidRPr="00DC1C6E">
        <w:rPr>
          <w:rFonts w:eastAsia="Aptos"/>
          <w:noProof/>
        </w:rPr>
        <w:t>all</w:t>
      </w:r>
      <w:r w:rsidR="00C40F06">
        <w:rPr>
          <w:rFonts w:eastAsia="Aptos"/>
          <w:noProof/>
        </w:rPr>
        <w:t xml:space="preserve"> </w:t>
      </w:r>
      <w:r w:rsidRPr="00DC1C6E">
        <w:rPr>
          <w:rFonts w:eastAsia="Aptos"/>
          <w:noProof/>
        </w:rPr>
        <w:t>confirmed</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public</w:t>
      </w:r>
      <w:r w:rsidR="00C40F06">
        <w:rPr>
          <w:rFonts w:eastAsia="Aptos"/>
          <w:noProof/>
        </w:rPr>
        <w:t xml:space="preserve"> </w:t>
      </w:r>
      <w:r w:rsidRPr="00DC1C6E">
        <w:rPr>
          <w:rFonts w:eastAsia="Aptos"/>
          <w:noProof/>
        </w:rPr>
        <w:t>consultation</w:t>
      </w:r>
      <w:r w:rsidR="00C40F06">
        <w:rPr>
          <w:rFonts w:eastAsia="Aptos"/>
          <w:noProof/>
        </w:rPr>
        <w:t xml:space="preserve"> </w:t>
      </w:r>
      <w:r w:rsidRPr="00DC1C6E">
        <w:rPr>
          <w:rFonts w:eastAsia="Aptos"/>
          <w:noProof/>
        </w:rPr>
        <w:t>(</w:t>
      </w:r>
      <w:r w:rsidRPr="00DC1C6E">
        <w:rPr>
          <w:rStyle w:val="FootnoteReference"/>
          <w:rFonts w:eastAsia="Aptos"/>
          <w:noProof/>
        </w:rPr>
        <w:footnoteReference w:id="146"/>
      </w:r>
      <w:r w:rsidRPr="00DC1C6E">
        <w:rPr>
          <w:rFonts w:eastAsia="Aptos"/>
          <w:noProof/>
        </w:rPr>
        <w:t>).</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2030–2035,</w:t>
      </w:r>
      <w:r w:rsidR="00C40F06">
        <w:rPr>
          <w:rFonts w:eastAsia="Aptos"/>
          <w:noProof/>
        </w:rPr>
        <w:t xml:space="preserve"> </w:t>
      </w:r>
      <w:r w:rsidRPr="00DC1C6E">
        <w:rPr>
          <w:rFonts w:eastAsia="Aptos"/>
          <w:noProof/>
        </w:rPr>
        <w:t>these</w:t>
      </w:r>
      <w:r w:rsidR="00C40F06">
        <w:rPr>
          <w:rFonts w:eastAsia="Aptos"/>
          <w:noProof/>
        </w:rPr>
        <w:t xml:space="preserve"> </w:t>
      </w:r>
      <w:r w:rsidRPr="00DC1C6E">
        <w:rPr>
          <w:rFonts w:eastAsia="Aptos"/>
          <w:noProof/>
        </w:rPr>
        <w:t>constraints</w:t>
      </w:r>
      <w:r w:rsidR="00C40F06">
        <w:rPr>
          <w:rFonts w:eastAsia="Aptos"/>
          <w:noProof/>
        </w:rPr>
        <w:t xml:space="preserve"> </w:t>
      </w:r>
      <w:r w:rsidRPr="00DC1C6E">
        <w:rPr>
          <w:rFonts w:eastAsia="Aptos"/>
          <w:noProof/>
        </w:rPr>
        <w:t>prevent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full</w:t>
      </w:r>
      <w:r w:rsidR="00C40F06">
        <w:rPr>
          <w:rFonts w:eastAsia="Aptos"/>
          <w:noProof/>
        </w:rPr>
        <w:t xml:space="preserve"> </w:t>
      </w:r>
      <w:r w:rsidRPr="00DC1C6E">
        <w:rPr>
          <w:rFonts w:eastAsia="Aptos"/>
          <w:noProof/>
        </w:rPr>
        <w:t>realisation</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Act’s</w:t>
      </w:r>
      <w:r w:rsidR="00C40F06">
        <w:rPr>
          <w:rFonts w:eastAsia="Aptos"/>
          <w:noProof/>
        </w:rPr>
        <w:t xml:space="preserve"> </w:t>
      </w:r>
      <w:r w:rsidRPr="00DC1C6E">
        <w:rPr>
          <w:rFonts w:eastAsia="Aptos"/>
          <w:noProof/>
        </w:rPr>
        <w:t>ambition</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bridge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research–industry</w:t>
      </w:r>
      <w:r w:rsidR="00C40F06">
        <w:rPr>
          <w:rFonts w:eastAsia="Aptos"/>
          <w:noProof/>
        </w:rPr>
        <w:t xml:space="preserve"> </w:t>
      </w:r>
      <w:r w:rsidRPr="00DC1C6E">
        <w:rPr>
          <w:rFonts w:eastAsia="Aptos"/>
          <w:noProof/>
        </w:rPr>
        <w:t>divide,</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many</w:t>
      </w:r>
      <w:r w:rsidR="00C40F06">
        <w:rPr>
          <w:rFonts w:eastAsia="Aptos"/>
          <w:noProof/>
        </w:rPr>
        <w:t xml:space="preserve"> </w:t>
      </w:r>
      <w:r w:rsidRPr="00DC1C6E">
        <w:rPr>
          <w:rFonts w:eastAsia="Aptos"/>
          <w:noProof/>
        </w:rPr>
        <w:t>promising</w:t>
      </w:r>
      <w:r w:rsidR="00C40F06">
        <w:rPr>
          <w:rFonts w:eastAsia="Aptos"/>
          <w:noProof/>
        </w:rPr>
        <w:t xml:space="preserve"> </w:t>
      </w:r>
      <w:r w:rsidRPr="00DC1C6E">
        <w:rPr>
          <w:rFonts w:eastAsia="Aptos"/>
          <w:noProof/>
        </w:rPr>
        <w:t>actors</w:t>
      </w:r>
      <w:r w:rsidR="00C40F06">
        <w:rPr>
          <w:rFonts w:eastAsia="Aptos"/>
          <w:noProof/>
        </w:rPr>
        <w:t xml:space="preserve"> </w:t>
      </w:r>
      <w:r w:rsidRPr="00DC1C6E">
        <w:rPr>
          <w:rFonts w:eastAsia="Aptos"/>
          <w:noProof/>
        </w:rPr>
        <w:t>unable</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advance</w:t>
      </w:r>
      <w:r w:rsidR="00C40F06">
        <w:rPr>
          <w:rFonts w:eastAsia="Aptos"/>
          <w:noProof/>
        </w:rPr>
        <w:t xml:space="preserve"> </w:t>
      </w:r>
      <w:r w:rsidRPr="00DC1C6E">
        <w:rPr>
          <w:rFonts w:eastAsia="Aptos"/>
          <w:noProof/>
        </w:rPr>
        <w:t>beyond</w:t>
      </w:r>
      <w:r w:rsidR="00C40F06">
        <w:rPr>
          <w:rFonts w:eastAsia="Aptos"/>
          <w:noProof/>
        </w:rPr>
        <w:t xml:space="preserve"> </w:t>
      </w:r>
      <w:r w:rsidRPr="00DC1C6E">
        <w:rPr>
          <w:rFonts w:eastAsia="Aptos"/>
          <w:noProof/>
        </w:rPr>
        <w:t>TRL6–8.</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result,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EU’s</w:t>
      </w:r>
      <w:r w:rsidR="00C40F06">
        <w:rPr>
          <w:rFonts w:eastAsia="Aptos"/>
          <w:noProof/>
        </w:rPr>
        <w:t xml:space="preserve"> </w:t>
      </w:r>
      <w:r w:rsidRPr="00DC1C6E">
        <w:rPr>
          <w:rFonts w:eastAsia="Aptos"/>
          <w:noProof/>
        </w:rPr>
        <w:t>strong</w:t>
      </w:r>
      <w:r w:rsidR="00C40F06">
        <w:rPr>
          <w:rFonts w:eastAsia="Aptos"/>
          <w:noProof/>
        </w:rPr>
        <w:t xml:space="preserve"> </w:t>
      </w:r>
      <w:r w:rsidRPr="00DC1C6E">
        <w:rPr>
          <w:rFonts w:eastAsia="Aptos"/>
          <w:noProof/>
        </w:rPr>
        <w:t>research</w:t>
      </w:r>
      <w:r w:rsidR="00C40F06">
        <w:rPr>
          <w:rFonts w:eastAsia="Aptos"/>
          <w:noProof/>
        </w:rPr>
        <w:t xml:space="preserve"> </w:t>
      </w:r>
      <w:r w:rsidRPr="00DC1C6E">
        <w:rPr>
          <w:rFonts w:eastAsia="Aptos"/>
          <w:noProof/>
        </w:rPr>
        <w:t>base</w:t>
      </w:r>
      <w:r w:rsidR="00C40F06">
        <w:rPr>
          <w:rFonts w:eastAsia="Aptos"/>
          <w:noProof/>
        </w:rPr>
        <w:t xml:space="preserve"> </w:t>
      </w:r>
      <w:r w:rsidRPr="00DC1C6E">
        <w:rPr>
          <w:rFonts w:eastAsia="Aptos"/>
          <w:noProof/>
        </w:rPr>
        <w:t>does</w:t>
      </w:r>
      <w:r w:rsidR="00C40F06">
        <w:rPr>
          <w:rFonts w:eastAsia="Aptos"/>
          <w:noProof/>
        </w:rPr>
        <w:t xml:space="preserve"> </w:t>
      </w:r>
      <w:r w:rsidRPr="00DC1C6E">
        <w:rPr>
          <w:rFonts w:eastAsia="Aptos"/>
          <w:noProof/>
        </w:rPr>
        <w:t>not</w:t>
      </w:r>
      <w:r w:rsidR="00C40F06">
        <w:rPr>
          <w:rFonts w:eastAsia="Aptos"/>
          <w:noProof/>
        </w:rPr>
        <w:t xml:space="preserve"> </w:t>
      </w:r>
      <w:r w:rsidRPr="00DC1C6E">
        <w:rPr>
          <w:rFonts w:eastAsia="Aptos"/>
          <w:noProof/>
        </w:rPr>
        <w:t>translate</w:t>
      </w:r>
      <w:r w:rsidR="00C40F06">
        <w:rPr>
          <w:rFonts w:eastAsia="Aptos"/>
          <w:noProof/>
        </w:rPr>
        <w:t xml:space="preserve"> </w:t>
      </w:r>
      <w:r w:rsidRPr="00DC1C6E">
        <w:rPr>
          <w:rFonts w:eastAsia="Aptos"/>
          <w:noProof/>
        </w:rPr>
        <w:t>into</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commensurate</w:t>
      </w:r>
      <w:r w:rsidR="00C40F06">
        <w:rPr>
          <w:rFonts w:eastAsia="Aptos"/>
          <w:noProof/>
        </w:rPr>
        <w:t xml:space="preserve"> </w:t>
      </w:r>
      <w:r w:rsidRPr="00DC1C6E">
        <w:rPr>
          <w:rFonts w:eastAsia="Aptos"/>
          <w:noProof/>
        </w:rPr>
        <w:t>increase</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domestic</w:t>
      </w:r>
      <w:r w:rsidR="00C40F06">
        <w:rPr>
          <w:rFonts w:eastAsia="Aptos"/>
          <w:noProof/>
        </w:rPr>
        <w:t xml:space="preserve"> </w:t>
      </w:r>
      <w:r w:rsidRPr="00DC1C6E">
        <w:rPr>
          <w:rFonts w:eastAsia="Aptos"/>
          <w:noProof/>
        </w:rPr>
        <w:t>design</w:t>
      </w:r>
      <w:r w:rsidR="00C40F06">
        <w:rPr>
          <w:rFonts w:eastAsia="Aptos"/>
          <w:noProof/>
        </w:rPr>
        <w:t xml:space="preserve"> </w:t>
      </w:r>
      <w:r w:rsidRPr="00DC1C6E">
        <w:rPr>
          <w:rFonts w:eastAsia="Aptos"/>
          <w:noProof/>
        </w:rPr>
        <w:t>activity</w:t>
      </w:r>
      <w:r w:rsidR="00C40F06">
        <w:rPr>
          <w:rFonts w:eastAsia="Aptos"/>
          <w:noProof/>
        </w:rPr>
        <w:t xml:space="preserve"> </w:t>
      </w:r>
      <w:r w:rsidRPr="00DC1C6E">
        <w:rPr>
          <w:rFonts w:eastAsia="Aptos"/>
          <w:noProof/>
        </w:rPr>
        <w:t>or</w:t>
      </w:r>
      <w:r w:rsidR="00C40F06">
        <w:rPr>
          <w:rFonts w:eastAsia="Aptos"/>
          <w:noProof/>
        </w:rPr>
        <w:t xml:space="preserve"> </w:t>
      </w:r>
      <w:r w:rsidRPr="00DC1C6E">
        <w:rPr>
          <w:rFonts w:eastAsia="Aptos"/>
          <w:noProof/>
        </w:rPr>
        <w:t>industrial</w:t>
      </w:r>
      <w:r w:rsidR="00C40F06">
        <w:rPr>
          <w:rFonts w:eastAsia="Aptos"/>
          <w:noProof/>
        </w:rPr>
        <w:t xml:space="preserve"> </w:t>
      </w:r>
      <w:r w:rsidRPr="00DC1C6E">
        <w:rPr>
          <w:rFonts w:eastAsia="Aptos"/>
          <w:noProof/>
        </w:rPr>
        <w:t>scale-up.</w:t>
      </w:r>
    </w:p>
    <w:p w14:paraId="0D946915" w14:textId="74AD99E5" w:rsidR="00635FF0" w:rsidRPr="00DC1C6E" w:rsidRDefault="00635FF0" w:rsidP="00635FF0">
      <w:pPr>
        <w:pStyle w:val="Heading3"/>
        <w:rPr>
          <w:rFonts w:eastAsia="Yu Gothic Light"/>
          <w:noProof/>
        </w:rPr>
      </w:pPr>
      <w:bookmarkStart w:id="774" w:name="_Toc217394739"/>
      <w:bookmarkStart w:id="775" w:name="_Toc217395566"/>
      <w:bookmarkStart w:id="776" w:name="_Toc217396415"/>
      <w:bookmarkStart w:id="777" w:name="_Toc136307859"/>
      <w:bookmarkStart w:id="778" w:name="_Toc1900302341"/>
      <w:bookmarkStart w:id="779" w:name="_Toc1976072767"/>
      <w:bookmarkStart w:id="780" w:name="_Toc2108854346"/>
      <w:bookmarkStart w:id="781" w:name="_Toc1893108569"/>
      <w:bookmarkStart w:id="782" w:name="_Toc1581064718"/>
      <w:bookmarkStart w:id="783" w:name="_Toc1074390984"/>
      <w:bookmarkStart w:id="784" w:name="_Toc112653833"/>
      <w:bookmarkStart w:id="785" w:name="_Toc1412605243"/>
      <w:bookmarkStart w:id="786" w:name="_Toc942714881"/>
      <w:bookmarkStart w:id="787" w:name="_Toc649064261"/>
      <w:bookmarkStart w:id="788" w:name="_Toc1278485211"/>
      <w:bookmarkStart w:id="789" w:name="_Toc576078596"/>
      <w:bookmarkStart w:id="790" w:name="_Toc846732373"/>
      <w:bookmarkStart w:id="791" w:name="_Toc1965111011"/>
      <w:bookmarkStart w:id="792" w:name="_Toc887908535"/>
      <w:bookmarkStart w:id="793" w:name="_Toc1157302381"/>
      <w:bookmarkStart w:id="794" w:name="_Toc322618602"/>
      <w:bookmarkStart w:id="795" w:name="_Toc320911785"/>
      <w:bookmarkStart w:id="796" w:name="_Toc849035609"/>
      <w:bookmarkStart w:id="797" w:name="_Toc98573642"/>
      <w:bookmarkStart w:id="798" w:name="_Toc2096161297"/>
      <w:bookmarkStart w:id="799" w:name="_Toc600169763"/>
      <w:bookmarkStart w:id="800" w:name="_Toc232208641"/>
      <w:bookmarkStart w:id="801" w:name="_Toc2091784830"/>
      <w:bookmarkStart w:id="802" w:name="_Toc53335162"/>
      <w:bookmarkStart w:id="803" w:name="_Toc552268675"/>
      <w:bookmarkStart w:id="804" w:name="_Toc2013074576"/>
      <w:bookmarkStart w:id="805" w:name="_Toc697765823"/>
      <w:bookmarkStart w:id="806" w:name="_Toc1754283964"/>
      <w:bookmarkStart w:id="807" w:name="_Toc1949053372"/>
      <w:bookmarkStart w:id="808" w:name="_Toc2039360629"/>
      <w:bookmarkStart w:id="809" w:name="_Toc440261989"/>
      <w:bookmarkStart w:id="810" w:name="_Toc134925243"/>
      <w:bookmarkStart w:id="811" w:name="_Toc1879703404"/>
      <w:bookmarkStart w:id="812" w:name="_Toc676699488"/>
      <w:bookmarkStart w:id="813" w:name="_Toc217367241"/>
      <w:bookmarkStart w:id="814" w:name="_Toc224092938"/>
      <w:bookmarkStart w:id="815" w:name="_Toc228374712"/>
      <w:r w:rsidRPr="00DC1C6E">
        <w:rPr>
          <w:rFonts w:eastAsia="Yu Gothic Light"/>
          <w:noProof/>
        </w:rPr>
        <w:t>Environmental</w:t>
      </w:r>
      <w:r w:rsidR="00C40F06">
        <w:rPr>
          <w:rFonts w:eastAsia="Yu Gothic Light"/>
          <w:noProof/>
        </w:rPr>
        <w:t xml:space="preserve"> </w:t>
      </w:r>
      <w:r w:rsidRPr="00DC1C6E">
        <w:rPr>
          <w:rFonts w:eastAsia="Yu Gothic Light"/>
          <w:noProof/>
        </w:rPr>
        <w:t>impacts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14:paraId="118FFA70" w14:textId="031ED76D" w:rsidR="00635FF0" w:rsidRPr="00DC1C6E" w:rsidRDefault="00635FF0" w:rsidP="00635FF0">
      <w:pPr>
        <w:rPr>
          <w:noProof/>
        </w:rPr>
      </w:pPr>
      <w:r w:rsidRPr="00DC1C6E">
        <w:rPr>
          <w:noProof/>
        </w:rPr>
        <w:t>Under</w:t>
      </w:r>
      <w:r w:rsidR="00C40F06">
        <w:rPr>
          <w:noProof/>
        </w:rPr>
        <w:t xml:space="preserve"> </w:t>
      </w:r>
      <w:r w:rsidRPr="00DC1C6E">
        <w:rPr>
          <w:noProof/>
        </w:rPr>
        <w:t>a</w:t>
      </w:r>
      <w:r w:rsidR="00C40F06">
        <w:rPr>
          <w:noProof/>
        </w:rPr>
        <w:t xml:space="preserve"> </w:t>
      </w:r>
      <w:r w:rsidRPr="00DC1C6E">
        <w:rPr>
          <w:noProof/>
        </w:rPr>
        <w:t>BAU</w:t>
      </w:r>
      <w:r w:rsidR="00C40F06">
        <w:rPr>
          <w:noProof/>
        </w:rPr>
        <w:t xml:space="preserve"> </w:t>
      </w:r>
      <w:r w:rsidRPr="00DC1C6E">
        <w:rPr>
          <w:noProof/>
        </w:rPr>
        <w:t>scenario</w:t>
      </w:r>
      <w:r w:rsidR="00664E53">
        <w:rPr>
          <w:noProof/>
        </w:rPr>
        <w:t>,</w:t>
      </w:r>
      <w:r w:rsidR="00C40F06">
        <w:rPr>
          <w:noProof/>
        </w:rPr>
        <w:t xml:space="preserve"> </w:t>
      </w:r>
      <w:r w:rsidRPr="00DC1C6E">
        <w:rPr>
          <w:noProof/>
        </w:rPr>
        <w:t>until</w:t>
      </w:r>
      <w:r w:rsidR="00C40F06">
        <w:rPr>
          <w:noProof/>
        </w:rPr>
        <w:t xml:space="preserve"> </w:t>
      </w:r>
      <w:r w:rsidRPr="00DC1C6E">
        <w:rPr>
          <w:noProof/>
        </w:rPr>
        <w:t>2035,</w:t>
      </w:r>
      <w:r w:rsidR="00C40F06">
        <w:rPr>
          <w:noProof/>
        </w:rPr>
        <w:t xml:space="preserve"> </w:t>
      </w:r>
      <w:r w:rsidRPr="00DC1C6E">
        <w:rPr>
          <w:noProof/>
        </w:rPr>
        <w:t>Europe’s</w:t>
      </w:r>
      <w:r w:rsidR="00C40F06">
        <w:rPr>
          <w:noProof/>
        </w:rPr>
        <w:t xml:space="preserve"> </w:t>
      </w:r>
      <w:r w:rsidRPr="00DC1C6E">
        <w:rPr>
          <w:noProof/>
        </w:rPr>
        <w:t>semiconductor</w:t>
      </w:r>
      <w:r w:rsidR="00C40F06">
        <w:rPr>
          <w:noProof/>
        </w:rPr>
        <w:t xml:space="preserve"> </w:t>
      </w:r>
      <w:r w:rsidRPr="00DC1C6E">
        <w:rPr>
          <w:noProof/>
        </w:rPr>
        <w:t>industry</w:t>
      </w:r>
      <w:r w:rsidR="00C40F06">
        <w:rPr>
          <w:noProof/>
        </w:rPr>
        <w:t xml:space="preserve"> </w:t>
      </w:r>
      <w:r w:rsidRPr="00DC1C6E">
        <w:rPr>
          <w:noProof/>
        </w:rPr>
        <w:t>expands</w:t>
      </w:r>
      <w:r w:rsidR="00C40F06">
        <w:rPr>
          <w:noProof/>
        </w:rPr>
        <w:t xml:space="preserve"> </w:t>
      </w:r>
      <w:r w:rsidRPr="00DC1C6E">
        <w:rPr>
          <w:noProof/>
        </w:rPr>
        <w:t>while</w:t>
      </w:r>
      <w:r w:rsidR="00C40F06">
        <w:rPr>
          <w:noProof/>
        </w:rPr>
        <w:t xml:space="preserve"> </w:t>
      </w:r>
      <w:r w:rsidRPr="00DC1C6E">
        <w:rPr>
          <w:noProof/>
        </w:rPr>
        <w:t>remaining</w:t>
      </w:r>
      <w:r w:rsidR="00C40F06">
        <w:rPr>
          <w:noProof/>
        </w:rPr>
        <w:t xml:space="preserve"> </w:t>
      </w:r>
      <w:r w:rsidRPr="00DC1C6E">
        <w:rPr>
          <w:noProof/>
        </w:rPr>
        <w:t>one</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most</w:t>
      </w:r>
      <w:r w:rsidR="00C40F06">
        <w:rPr>
          <w:noProof/>
        </w:rPr>
        <w:t xml:space="preserve"> </w:t>
      </w:r>
      <w:r w:rsidRPr="00DC1C6E">
        <w:rPr>
          <w:noProof/>
        </w:rPr>
        <w:t>environmentally</w:t>
      </w:r>
      <w:r w:rsidR="00C40F06">
        <w:rPr>
          <w:noProof/>
        </w:rPr>
        <w:t xml:space="preserve"> </w:t>
      </w:r>
      <w:r w:rsidR="002043A3">
        <w:rPr>
          <w:noProof/>
        </w:rPr>
        <w:t>sustainable</w:t>
      </w:r>
      <w:r w:rsidR="00C40F06">
        <w:rPr>
          <w:noProof/>
        </w:rPr>
        <w:t xml:space="preserve"> </w:t>
      </w:r>
      <w:r w:rsidRPr="00DC1C6E">
        <w:rPr>
          <w:noProof/>
        </w:rPr>
        <w:t>manufacturing</w:t>
      </w:r>
      <w:r w:rsidR="00C40F06">
        <w:rPr>
          <w:noProof/>
        </w:rPr>
        <w:t xml:space="preserve"> </w:t>
      </w:r>
      <w:r w:rsidRPr="00DC1C6E">
        <w:rPr>
          <w:noProof/>
        </w:rPr>
        <w:t>regions</w:t>
      </w:r>
      <w:r w:rsidR="00C40F06">
        <w:rPr>
          <w:noProof/>
        </w:rPr>
        <w:t xml:space="preserve"> </w:t>
      </w:r>
      <w:r w:rsidRPr="00DC1C6E">
        <w:rPr>
          <w:noProof/>
        </w:rPr>
        <w:t>globally.</w:t>
      </w:r>
      <w:r w:rsidR="00C40F06">
        <w:rPr>
          <w:noProof/>
        </w:rPr>
        <w:t xml:space="preserve"> </w:t>
      </w:r>
      <w:r w:rsidRPr="00DC1C6E">
        <w:rPr>
          <w:noProof/>
        </w:rPr>
        <w:t>Front-end</w:t>
      </w:r>
      <w:r w:rsidR="00C40F06">
        <w:rPr>
          <w:noProof/>
        </w:rPr>
        <w:t xml:space="preserve"> </w:t>
      </w:r>
      <w:r w:rsidRPr="00DC1C6E">
        <w:rPr>
          <w:noProof/>
        </w:rPr>
        <w:t>capacity</w:t>
      </w:r>
      <w:r w:rsidR="00C40F06">
        <w:rPr>
          <w:noProof/>
        </w:rPr>
        <w:t xml:space="preserve"> </w:t>
      </w:r>
      <w:r w:rsidRPr="00DC1C6E">
        <w:rPr>
          <w:noProof/>
        </w:rPr>
        <w:t>rises</w:t>
      </w:r>
      <w:r w:rsidR="00C40F06">
        <w:rPr>
          <w:noProof/>
        </w:rPr>
        <w:t xml:space="preserve"> </w:t>
      </w:r>
      <w:r w:rsidRPr="00DC1C6E">
        <w:rPr>
          <w:noProof/>
        </w:rPr>
        <w:t>from</w:t>
      </w:r>
      <w:r w:rsidR="00C40F06">
        <w:rPr>
          <w:noProof/>
        </w:rPr>
        <w:t xml:space="preserve"> </w:t>
      </w:r>
      <w:r w:rsidRPr="00DC1C6E">
        <w:rPr>
          <w:noProof/>
        </w:rPr>
        <w:t>1.07</w:t>
      </w:r>
      <w:r w:rsidR="00C40F06">
        <w:rPr>
          <w:noProof/>
        </w:rPr>
        <w:t xml:space="preserve"> </w:t>
      </w:r>
      <w:r w:rsidR="00DD14BD">
        <w:rPr>
          <w:noProof/>
        </w:rPr>
        <w:t>million</w:t>
      </w:r>
      <w:r w:rsidR="00C40F06">
        <w:rPr>
          <w:noProof/>
        </w:rPr>
        <w:t xml:space="preserve"> </w:t>
      </w:r>
      <w:r w:rsidRPr="00DC1C6E">
        <w:rPr>
          <w:noProof/>
        </w:rPr>
        <w:t>wafer</w:t>
      </w:r>
      <w:r w:rsidR="00C40F06">
        <w:rPr>
          <w:noProof/>
        </w:rPr>
        <w:t xml:space="preserve"> </w:t>
      </w:r>
      <w:r w:rsidRPr="00DC1C6E">
        <w:rPr>
          <w:noProof/>
        </w:rPr>
        <w:t>s</w:t>
      </w:r>
      <w:r w:rsidR="008A7D48">
        <w:rPr>
          <w:noProof/>
        </w:rPr>
        <w:t>tarts</w:t>
      </w:r>
      <w:r w:rsidR="00C40F06">
        <w:rPr>
          <w:noProof/>
        </w:rPr>
        <w:t xml:space="preserve"> </w:t>
      </w:r>
      <w:r w:rsidRPr="00DC1C6E">
        <w:rPr>
          <w:noProof/>
        </w:rPr>
        <w:t>per</w:t>
      </w:r>
      <w:r w:rsidR="00C40F06">
        <w:rPr>
          <w:noProof/>
        </w:rPr>
        <w:t xml:space="preserve"> </w:t>
      </w:r>
      <w:r w:rsidRPr="00DC1C6E">
        <w:rPr>
          <w:noProof/>
        </w:rPr>
        <w:t>month</w:t>
      </w:r>
      <w:r w:rsidR="00C40F06">
        <w:rPr>
          <w:noProof/>
        </w:rPr>
        <w:t xml:space="preserve"> </w:t>
      </w:r>
      <w:r w:rsidRPr="00DC1C6E">
        <w:rPr>
          <w:noProof/>
        </w:rPr>
        <w:t>(w</w:t>
      </w:r>
      <w:r w:rsidR="008A7D48">
        <w:rPr>
          <w:noProof/>
        </w:rPr>
        <w:t>s</w:t>
      </w:r>
      <w:r w:rsidRPr="00DC1C6E">
        <w:rPr>
          <w:noProof/>
        </w:rPr>
        <w:t>pm)</w:t>
      </w:r>
      <w:r w:rsidR="00C40F06">
        <w:rPr>
          <w:noProof/>
        </w:rPr>
        <w:t xml:space="preserve"> </w:t>
      </w:r>
      <w:r w:rsidRPr="00DC1C6E">
        <w:rPr>
          <w:noProof/>
        </w:rPr>
        <w:t>in</w:t>
      </w:r>
      <w:r w:rsidR="00C40F06">
        <w:rPr>
          <w:noProof/>
        </w:rPr>
        <w:t xml:space="preserve"> </w:t>
      </w:r>
      <w:r w:rsidRPr="00DC1C6E">
        <w:rPr>
          <w:noProof/>
        </w:rPr>
        <w:t>2023</w:t>
      </w:r>
      <w:r w:rsidR="00C40F06">
        <w:rPr>
          <w:noProof/>
        </w:rPr>
        <w:t xml:space="preserve"> </w:t>
      </w:r>
      <w:r w:rsidRPr="00DC1C6E">
        <w:rPr>
          <w:noProof/>
        </w:rPr>
        <w:t>to</w:t>
      </w:r>
      <w:r w:rsidR="00C40F06">
        <w:rPr>
          <w:noProof/>
        </w:rPr>
        <w:t xml:space="preserve"> </w:t>
      </w:r>
      <w:r w:rsidRPr="00DC1C6E">
        <w:rPr>
          <w:noProof/>
        </w:rPr>
        <w:t>around</w:t>
      </w:r>
      <w:r w:rsidR="00C40F06">
        <w:rPr>
          <w:noProof/>
        </w:rPr>
        <w:t xml:space="preserve"> </w:t>
      </w:r>
      <w:r w:rsidRPr="00DC1C6E">
        <w:rPr>
          <w:noProof/>
        </w:rPr>
        <w:t>1.69</w:t>
      </w:r>
      <w:r w:rsidR="00C40F06">
        <w:rPr>
          <w:noProof/>
        </w:rPr>
        <w:t xml:space="preserve"> </w:t>
      </w:r>
      <w:r w:rsidR="00DD14BD">
        <w:rPr>
          <w:noProof/>
        </w:rPr>
        <w:t>million</w:t>
      </w:r>
      <w:r w:rsidR="00C40F06">
        <w:rPr>
          <w:noProof/>
        </w:rPr>
        <w:t xml:space="preserve"> </w:t>
      </w:r>
      <w:r w:rsidRPr="00DC1C6E">
        <w:rPr>
          <w:noProof/>
        </w:rPr>
        <w:t>w</w:t>
      </w:r>
      <w:r w:rsidR="00DD14BD">
        <w:rPr>
          <w:noProof/>
        </w:rPr>
        <w:t>s</w:t>
      </w:r>
      <w:r w:rsidRPr="00DC1C6E">
        <w:rPr>
          <w:noProof/>
        </w:rPr>
        <w:t>pm</w:t>
      </w:r>
      <w:r w:rsidR="00C40F06">
        <w:rPr>
          <w:noProof/>
        </w:rPr>
        <w:t xml:space="preserve"> </w:t>
      </w:r>
      <w:r w:rsidRPr="00DC1C6E">
        <w:rPr>
          <w:noProof/>
        </w:rPr>
        <w:t>by</w:t>
      </w:r>
      <w:r w:rsidR="00C40F06">
        <w:rPr>
          <w:noProof/>
        </w:rPr>
        <w:t xml:space="preserve"> </w:t>
      </w:r>
      <w:r w:rsidRPr="00DC1C6E">
        <w:rPr>
          <w:noProof/>
        </w:rPr>
        <w:t>2035</w:t>
      </w:r>
      <w:r w:rsidR="00C40F06">
        <w:rPr>
          <w:noProof/>
        </w:rPr>
        <w:t xml:space="preserve"> </w:t>
      </w:r>
      <w:r w:rsidRPr="00DC1C6E">
        <w:rPr>
          <w:noProof/>
        </w:rPr>
        <w:t>(≈</w:t>
      </w:r>
      <w:r w:rsidR="00C40F06">
        <w:rPr>
          <w:noProof/>
        </w:rPr>
        <w:t xml:space="preserve"> </w:t>
      </w:r>
      <w:r w:rsidRPr="00DC1C6E">
        <w:rPr>
          <w:noProof/>
        </w:rPr>
        <w:t>20.28</w:t>
      </w:r>
      <w:r w:rsidR="00C40F06">
        <w:rPr>
          <w:noProof/>
        </w:rPr>
        <w:t xml:space="preserve"> </w:t>
      </w:r>
      <w:r w:rsidR="00DD14BD">
        <w:rPr>
          <w:noProof/>
        </w:rPr>
        <w:t>million</w:t>
      </w:r>
      <w:r w:rsidR="00C40F06">
        <w:rPr>
          <w:noProof/>
        </w:rPr>
        <w:t xml:space="preserve"> </w:t>
      </w:r>
      <w:r w:rsidRPr="00DC1C6E">
        <w:rPr>
          <w:noProof/>
        </w:rPr>
        <w:t>w</w:t>
      </w:r>
      <w:r w:rsidR="00A11601">
        <w:rPr>
          <w:noProof/>
        </w:rPr>
        <w:t>s</w:t>
      </w:r>
      <w:r w:rsidRPr="00DC1C6E">
        <w:rPr>
          <w:noProof/>
        </w:rPr>
        <w:t>py),</w:t>
      </w:r>
      <w:r w:rsidR="00C40F06">
        <w:rPr>
          <w:noProof/>
        </w:rPr>
        <w:t xml:space="preserve"> </w:t>
      </w:r>
      <w:r w:rsidRPr="00DC1C6E">
        <w:rPr>
          <w:noProof/>
        </w:rPr>
        <w:t>maintaining</w:t>
      </w:r>
      <w:r w:rsidR="00C40F06">
        <w:rPr>
          <w:noProof/>
        </w:rPr>
        <w:t xml:space="preserve"> </w:t>
      </w:r>
      <w:r w:rsidRPr="00DC1C6E">
        <w:rPr>
          <w:noProof/>
        </w:rPr>
        <w:t>an</w:t>
      </w:r>
      <w:r w:rsidR="00C40F06">
        <w:rPr>
          <w:noProof/>
        </w:rPr>
        <w:t xml:space="preserve"> </w:t>
      </w:r>
      <w:r w:rsidRPr="00DC1C6E">
        <w:rPr>
          <w:noProof/>
        </w:rPr>
        <w:t>8</w:t>
      </w:r>
      <w:r w:rsidR="004178BB">
        <w:rPr>
          <w:noProof/>
        </w:rPr>
        <w:t>-</w:t>
      </w:r>
      <w:r w:rsidRPr="00DC1C6E">
        <w:rPr>
          <w:noProof/>
        </w:rPr>
        <w:t>9</w:t>
      </w:r>
      <w:r w:rsidR="00C40F06">
        <w:rPr>
          <w:noProof/>
        </w:rPr>
        <w:t xml:space="preserve"> </w:t>
      </w:r>
      <w:r w:rsidRPr="00DC1C6E">
        <w:rPr>
          <w:noProof/>
        </w:rPr>
        <w:t>%</w:t>
      </w:r>
      <w:r w:rsidR="00C40F06">
        <w:rPr>
          <w:noProof/>
        </w:rPr>
        <w:t xml:space="preserve"> </w:t>
      </w:r>
      <w:r w:rsidRPr="00DC1C6E">
        <w:rPr>
          <w:noProof/>
        </w:rPr>
        <w:t>share</w:t>
      </w:r>
      <w:r w:rsidR="00C40F06">
        <w:rPr>
          <w:noProof/>
        </w:rPr>
        <w:t xml:space="preserve"> </w:t>
      </w:r>
      <w:r w:rsidRPr="00DC1C6E">
        <w:rPr>
          <w:noProof/>
        </w:rPr>
        <w:t>of</w:t>
      </w:r>
      <w:r w:rsidR="00C40F06">
        <w:rPr>
          <w:noProof/>
        </w:rPr>
        <w:t xml:space="preserve"> </w:t>
      </w:r>
      <w:r w:rsidRPr="00DC1C6E">
        <w:rPr>
          <w:noProof/>
        </w:rPr>
        <w:t>global</w:t>
      </w:r>
      <w:r w:rsidR="00C40F06">
        <w:rPr>
          <w:noProof/>
        </w:rPr>
        <w:t xml:space="preserve"> </w:t>
      </w:r>
      <w:r w:rsidRPr="00DC1C6E">
        <w:rPr>
          <w:noProof/>
        </w:rPr>
        <w:t>capacity,</w:t>
      </w:r>
      <w:r w:rsidR="00C40F06">
        <w:rPr>
          <w:noProof/>
        </w:rPr>
        <w:t xml:space="preserve"> </w:t>
      </w:r>
      <w:r w:rsidRPr="00DC1C6E">
        <w:rPr>
          <w:noProof/>
        </w:rPr>
        <w:t>but</w:t>
      </w:r>
      <w:r w:rsidR="00C40F06">
        <w:rPr>
          <w:noProof/>
        </w:rPr>
        <w:t xml:space="preserve"> </w:t>
      </w:r>
      <w:r w:rsidRPr="00DC1C6E">
        <w:rPr>
          <w:noProof/>
        </w:rPr>
        <w:t>with</w:t>
      </w:r>
      <w:r w:rsidR="00C40F06">
        <w:rPr>
          <w:noProof/>
        </w:rPr>
        <w:t xml:space="preserve"> </w:t>
      </w:r>
      <w:r w:rsidRPr="00DC1C6E">
        <w:rPr>
          <w:noProof/>
        </w:rPr>
        <w:t>a</w:t>
      </w:r>
      <w:r w:rsidR="00C40F06">
        <w:rPr>
          <w:noProof/>
        </w:rPr>
        <w:t xml:space="preserve"> </w:t>
      </w:r>
      <w:r w:rsidRPr="00DC1C6E">
        <w:rPr>
          <w:noProof/>
        </w:rPr>
        <w:t>lower</w:t>
      </w:r>
      <w:r w:rsidR="00C40F06">
        <w:rPr>
          <w:noProof/>
        </w:rPr>
        <w:t xml:space="preserve"> </w:t>
      </w:r>
      <w:r w:rsidRPr="00DC1C6E">
        <w:rPr>
          <w:noProof/>
        </w:rPr>
        <w:t>emissions</w:t>
      </w:r>
      <w:r w:rsidR="00C40F06">
        <w:rPr>
          <w:noProof/>
        </w:rPr>
        <w:t xml:space="preserve"> </w:t>
      </w:r>
      <w:r w:rsidRPr="00DC1C6E">
        <w:rPr>
          <w:noProof/>
        </w:rPr>
        <w:t>and</w:t>
      </w:r>
      <w:r w:rsidR="00C40F06">
        <w:rPr>
          <w:noProof/>
        </w:rPr>
        <w:t xml:space="preserve"> </w:t>
      </w:r>
      <w:r w:rsidRPr="00DC1C6E">
        <w:rPr>
          <w:noProof/>
        </w:rPr>
        <w:t>resource-intensity</w:t>
      </w:r>
      <w:r w:rsidR="00C40F06">
        <w:rPr>
          <w:noProof/>
        </w:rPr>
        <w:t xml:space="preserve"> </w:t>
      </w:r>
      <w:r w:rsidRPr="00DC1C6E">
        <w:rPr>
          <w:noProof/>
        </w:rPr>
        <w:t>profile</w:t>
      </w:r>
      <w:r w:rsidR="00C40F06">
        <w:rPr>
          <w:noProof/>
        </w:rPr>
        <w:t xml:space="preserve"> </w:t>
      </w:r>
      <w:r w:rsidRPr="00DC1C6E">
        <w:rPr>
          <w:noProof/>
        </w:rPr>
        <w:t>than</w:t>
      </w:r>
      <w:r w:rsidR="00C40F06">
        <w:rPr>
          <w:noProof/>
        </w:rPr>
        <w:t xml:space="preserve"> </w:t>
      </w:r>
      <w:r w:rsidRPr="00DC1C6E">
        <w:rPr>
          <w:noProof/>
        </w:rPr>
        <w:t>most</w:t>
      </w:r>
      <w:r w:rsidR="00C40F06">
        <w:rPr>
          <w:noProof/>
        </w:rPr>
        <w:t xml:space="preserve"> </w:t>
      </w:r>
      <w:r w:rsidRPr="00DC1C6E">
        <w:rPr>
          <w:noProof/>
        </w:rPr>
        <w:t>competing</w:t>
      </w:r>
      <w:r w:rsidR="00C40F06">
        <w:rPr>
          <w:noProof/>
        </w:rPr>
        <w:t xml:space="preserve"> </w:t>
      </w:r>
      <w:r w:rsidRPr="00DC1C6E">
        <w:rPr>
          <w:noProof/>
        </w:rPr>
        <w:t>regions,</w:t>
      </w:r>
      <w:r w:rsidR="00C40F06">
        <w:rPr>
          <w:noProof/>
        </w:rPr>
        <w:t xml:space="preserve"> </w:t>
      </w:r>
      <w:r w:rsidRPr="00DC1C6E">
        <w:rPr>
          <w:noProof/>
        </w:rPr>
        <w:t>particularly</w:t>
      </w:r>
      <w:r w:rsidR="00C40F06">
        <w:rPr>
          <w:noProof/>
        </w:rPr>
        <w:t xml:space="preserve"> </w:t>
      </w:r>
      <w:r w:rsidRPr="00DC1C6E">
        <w:rPr>
          <w:noProof/>
        </w:rPr>
        <w:t>East</w:t>
      </w:r>
      <w:r w:rsidR="00C40F06">
        <w:rPr>
          <w:noProof/>
        </w:rPr>
        <w:t xml:space="preserve"> </w:t>
      </w:r>
      <w:r w:rsidRPr="00DC1C6E">
        <w:rPr>
          <w:noProof/>
        </w:rPr>
        <w:t>Asia.(</w:t>
      </w:r>
      <w:r w:rsidRPr="00DC1C6E">
        <w:rPr>
          <w:rStyle w:val="FootnoteReference"/>
          <w:noProof/>
        </w:rPr>
        <w:footnoteReference w:id="147"/>
      </w:r>
      <w:r w:rsidR="00D21607">
        <w:rPr>
          <w:noProof/>
        </w:rPr>
        <w:t>)(</w:t>
      </w:r>
      <w:r w:rsidRPr="00DC1C6E">
        <w:rPr>
          <w:rStyle w:val="FootnoteReference"/>
          <w:noProof/>
        </w:rPr>
        <w:footnoteReference w:id="148"/>
      </w:r>
      <w:r w:rsidR="00D21607">
        <w:rPr>
          <w:noProof/>
        </w:rPr>
        <w:t>).</w:t>
      </w:r>
      <w:r w:rsidR="00C40F06">
        <w:rPr>
          <w:noProof/>
        </w:rPr>
        <w:t xml:space="preserve"> </w:t>
      </w:r>
      <w:r w:rsidRPr="00DC1C6E">
        <w:rPr>
          <w:noProof/>
        </w:rPr>
        <w:t>Although</w:t>
      </w:r>
      <w:r w:rsidR="00C40F06">
        <w:rPr>
          <w:noProof/>
        </w:rPr>
        <w:t xml:space="preserve"> </w:t>
      </w:r>
      <w:r w:rsidRPr="00DC1C6E">
        <w:rPr>
          <w:noProof/>
        </w:rPr>
        <w:t>absolute</w:t>
      </w:r>
      <w:r w:rsidR="00C40F06">
        <w:rPr>
          <w:noProof/>
        </w:rPr>
        <w:t xml:space="preserve"> </w:t>
      </w:r>
      <w:r w:rsidRPr="00DC1C6E">
        <w:rPr>
          <w:noProof/>
        </w:rPr>
        <w:t>electricity</w:t>
      </w:r>
      <w:r w:rsidR="00C40F06">
        <w:rPr>
          <w:noProof/>
        </w:rPr>
        <w:t xml:space="preserve"> </w:t>
      </w:r>
      <w:r w:rsidRPr="00DC1C6E">
        <w:rPr>
          <w:noProof/>
        </w:rPr>
        <w:t>demand</w:t>
      </w:r>
      <w:r w:rsidR="00C40F06">
        <w:rPr>
          <w:noProof/>
        </w:rPr>
        <w:t xml:space="preserve"> </w:t>
      </w:r>
      <w:r w:rsidRPr="00DC1C6E">
        <w:rPr>
          <w:noProof/>
        </w:rPr>
        <w:t>more</w:t>
      </w:r>
      <w:r w:rsidR="00C40F06">
        <w:rPr>
          <w:noProof/>
        </w:rPr>
        <w:t xml:space="preserve"> </w:t>
      </w:r>
      <w:r w:rsidRPr="00DC1C6E">
        <w:rPr>
          <w:noProof/>
        </w:rPr>
        <w:t>than</w:t>
      </w:r>
      <w:r w:rsidR="00C40F06">
        <w:rPr>
          <w:noProof/>
        </w:rPr>
        <w:t xml:space="preserve"> </w:t>
      </w:r>
      <w:r w:rsidRPr="00DC1C6E">
        <w:rPr>
          <w:noProof/>
        </w:rPr>
        <w:t>doubles,</w:t>
      </w:r>
      <w:r w:rsidR="00C40F06">
        <w:rPr>
          <w:noProof/>
        </w:rPr>
        <w:t xml:space="preserve"> </w:t>
      </w:r>
      <w:r w:rsidRPr="00DC1C6E">
        <w:rPr>
          <w:noProof/>
        </w:rPr>
        <w:t>Europe</w:t>
      </w:r>
      <w:r w:rsidR="00C40F06">
        <w:rPr>
          <w:noProof/>
        </w:rPr>
        <w:t xml:space="preserve"> </w:t>
      </w:r>
      <w:r w:rsidRPr="00DC1C6E">
        <w:rPr>
          <w:noProof/>
        </w:rPr>
        <w:t>benefits</w:t>
      </w:r>
      <w:r w:rsidR="00C40F06">
        <w:rPr>
          <w:noProof/>
        </w:rPr>
        <w:t xml:space="preserve"> </w:t>
      </w:r>
      <w:r w:rsidRPr="00DC1C6E">
        <w:rPr>
          <w:noProof/>
        </w:rPr>
        <w:t>from</w:t>
      </w:r>
      <w:r w:rsidR="00C40F06">
        <w:rPr>
          <w:noProof/>
        </w:rPr>
        <w:t xml:space="preserve"> </w:t>
      </w:r>
      <w:r w:rsidRPr="00DC1C6E">
        <w:rPr>
          <w:noProof/>
        </w:rPr>
        <w:t>a</w:t>
      </w:r>
      <w:r w:rsidR="00C40F06">
        <w:rPr>
          <w:noProof/>
        </w:rPr>
        <w:t xml:space="preserve"> </w:t>
      </w:r>
      <w:r w:rsidRPr="00DC1C6E">
        <w:rPr>
          <w:noProof/>
        </w:rPr>
        <w:t>cleaner</w:t>
      </w:r>
      <w:r w:rsidR="00C40F06">
        <w:rPr>
          <w:noProof/>
        </w:rPr>
        <w:t xml:space="preserve"> </w:t>
      </w:r>
      <w:r w:rsidRPr="00DC1C6E">
        <w:rPr>
          <w:noProof/>
        </w:rPr>
        <w:t>and</w:t>
      </w:r>
      <w:r w:rsidR="00C40F06">
        <w:rPr>
          <w:noProof/>
        </w:rPr>
        <w:t xml:space="preserve"> </w:t>
      </w:r>
      <w:r w:rsidRPr="00DC1C6E">
        <w:rPr>
          <w:noProof/>
        </w:rPr>
        <w:t>rapidly</w:t>
      </w:r>
      <w:r w:rsidR="00C40F06">
        <w:rPr>
          <w:noProof/>
        </w:rPr>
        <w:t xml:space="preserve"> </w:t>
      </w:r>
      <w:r w:rsidRPr="00DC1C6E">
        <w:rPr>
          <w:noProof/>
        </w:rPr>
        <w:t>decarbonising</w:t>
      </w:r>
      <w:r w:rsidR="00C40F06">
        <w:rPr>
          <w:noProof/>
        </w:rPr>
        <w:t xml:space="preserve"> </w:t>
      </w:r>
      <w:r w:rsidRPr="00DC1C6E">
        <w:rPr>
          <w:noProof/>
        </w:rPr>
        <w:t>power</w:t>
      </w:r>
      <w:r w:rsidR="00C40F06">
        <w:rPr>
          <w:noProof/>
        </w:rPr>
        <w:t xml:space="preserve"> </w:t>
      </w:r>
      <w:r w:rsidRPr="00DC1C6E">
        <w:rPr>
          <w:noProof/>
        </w:rPr>
        <w:t>mix,</w:t>
      </w:r>
      <w:r w:rsidR="00C40F06">
        <w:rPr>
          <w:noProof/>
        </w:rPr>
        <w:t xml:space="preserve"> </w:t>
      </w:r>
      <w:r w:rsidRPr="00DC1C6E">
        <w:rPr>
          <w:noProof/>
        </w:rPr>
        <w:t>higher</w:t>
      </w:r>
      <w:r w:rsidR="00C40F06">
        <w:rPr>
          <w:noProof/>
        </w:rPr>
        <w:t xml:space="preserve"> </w:t>
      </w:r>
      <w:r w:rsidRPr="00DC1C6E">
        <w:rPr>
          <w:noProof/>
        </w:rPr>
        <w:t>penetration</w:t>
      </w:r>
      <w:r w:rsidR="00C40F06">
        <w:rPr>
          <w:noProof/>
        </w:rPr>
        <w:t xml:space="preserve"> </w:t>
      </w:r>
      <w:r w:rsidRPr="00DC1C6E">
        <w:rPr>
          <w:noProof/>
        </w:rPr>
        <w:t>of</w:t>
      </w:r>
      <w:r w:rsidR="00C40F06">
        <w:rPr>
          <w:noProof/>
        </w:rPr>
        <w:t xml:space="preserve"> </w:t>
      </w:r>
      <w:r w:rsidRPr="00DC1C6E">
        <w:rPr>
          <w:noProof/>
        </w:rPr>
        <w:t>renewable</w:t>
      </w:r>
      <w:r w:rsidR="00C40F06">
        <w:rPr>
          <w:noProof/>
        </w:rPr>
        <w:t xml:space="preserve"> </w:t>
      </w:r>
      <w:r w:rsidRPr="00DC1C6E">
        <w:rPr>
          <w:noProof/>
        </w:rPr>
        <w:t>PPAs,</w:t>
      </w:r>
      <w:r w:rsidR="00C40F06">
        <w:rPr>
          <w:noProof/>
        </w:rPr>
        <w:t xml:space="preserve"> </w:t>
      </w:r>
      <w:r w:rsidRPr="00DC1C6E">
        <w:rPr>
          <w:noProof/>
        </w:rPr>
        <w:t>and</w:t>
      </w:r>
      <w:r w:rsidR="00C40F06">
        <w:rPr>
          <w:noProof/>
        </w:rPr>
        <w:t xml:space="preserve"> </w:t>
      </w:r>
      <w:r w:rsidRPr="00DC1C6E">
        <w:rPr>
          <w:noProof/>
        </w:rPr>
        <w:t>stronger</w:t>
      </w:r>
      <w:r w:rsidR="00C40F06">
        <w:rPr>
          <w:noProof/>
        </w:rPr>
        <w:t xml:space="preserve"> </w:t>
      </w:r>
      <w:r w:rsidRPr="00DC1C6E">
        <w:rPr>
          <w:noProof/>
        </w:rPr>
        <w:t>efficiency</w:t>
      </w:r>
      <w:r w:rsidR="00C40F06">
        <w:rPr>
          <w:noProof/>
        </w:rPr>
        <w:t xml:space="preserve"> </w:t>
      </w:r>
      <w:r w:rsidRPr="00DC1C6E">
        <w:rPr>
          <w:noProof/>
        </w:rPr>
        <w:t>standards</w:t>
      </w:r>
      <w:r w:rsidR="00C40F06">
        <w:rPr>
          <w:noProof/>
        </w:rPr>
        <w:t xml:space="preserve"> </w:t>
      </w:r>
      <w:r w:rsidRPr="00DC1C6E">
        <w:rPr>
          <w:noProof/>
        </w:rPr>
        <w:t>than</w:t>
      </w:r>
      <w:r w:rsidR="00C40F06">
        <w:rPr>
          <w:noProof/>
        </w:rPr>
        <w:t xml:space="preserve"> </w:t>
      </w:r>
      <w:r w:rsidRPr="00DC1C6E">
        <w:rPr>
          <w:noProof/>
        </w:rPr>
        <w:t>the</w:t>
      </w:r>
      <w:r w:rsidR="00C40F06">
        <w:rPr>
          <w:noProof/>
        </w:rPr>
        <w:t xml:space="preserve"> </w:t>
      </w:r>
      <w:r w:rsidRPr="00DC1C6E">
        <w:rPr>
          <w:noProof/>
        </w:rPr>
        <w:t>US</w:t>
      </w:r>
      <w:r w:rsidR="00C40F06">
        <w:rPr>
          <w:noProof/>
        </w:rPr>
        <w:t xml:space="preserve"> </w:t>
      </w:r>
      <w:r w:rsidRPr="00DC1C6E">
        <w:rPr>
          <w:noProof/>
        </w:rPr>
        <w:t>and</w:t>
      </w:r>
      <w:r w:rsidR="00C40F06">
        <w:rPr>
          <w:noProof/>
        </w:rPr>
        <w:t xml:space="preserve"> </w:t>
      </w:r>
      <w:r w:rsidRPr="00DC1C6E">
        <w:rPr>
          <w:noProof/>
        </w:rPr>
        <w:t>Asian</w:t>
      </w:r>
      <w:r w:rsidR="00C40F06">
        <w:rPr>
          <w:noProof/>
        </w:rPr>
        <w:t xml:space="preserve"> </w:t>
      </w:r>
      <w:r w:rsidRPr="00DC1C6E">
        <w:rPr>
          <w:noProof/>
        </w:rPr>
        <w:t>hubs,</w:t>
      </w:r>
      <w:r w:rsidR="00C40F06">
        <w:rPr>
          <w:noProof/>
        </w:rPr>
        <w:t xml:space="preserve"> </w:t>
      </w:r>
      <w:r w:rsidRPr="00DC1C6E">
        <w:rPr>
          <w:noProof/>
        </w:rPr>
        <w:t>leading</w:t>
      </w:r>
      <w:r w:rsidR="00C40F06">
        <w:rPr>
          <w:noProof/>
        </w:rPr>
        <w:t xml:space="preserve"> </w:t>
      </w:r>
      <w:r w:rsidRPr="00DC1C6E">
        <w:rPr>
          <w:noProof/>
        </w:rPr>
        <w:t>to</w:t>
      </w:r>
      <w:r w:rsidR="00C40F06">
        <w:rPr>
          <w:noProof/>
        </w:rPr>
        <w:t xml:space="preserve"> </w:t>
      </w:r>
      <w:r w:rsidRPr="00DC1C6E">
        <w:rPr>
          <w:noProof/>
        </w:rPr>
        <w:t>a</w:t>
      </w:r>
      <w:r w:rsidR="00C40F06">
        <w:rPr>
          <w:noProof/>
        </w:rPr>
        <w:t xml:space="preserve"> </w:t>
      </w:r>
      <w:r w:rsidRPr="00DC1C6E">
        <w:rPr>
          <w:noProof/>
        </w:rPr>
        <w:t>20</w:t>
      </w:r>
      <w:r w:rsidR="00C52E71">
        <w:rPr>
          <w:noProof/>
        </w:rPr>
        <w:t>-</w:t>
      </w:r>
      <w:r w:rsidRPr="00DC1C6E">
        <w:rPr>
          <w:noProof/>
        </w:rPr>
        <w:t>25%</w:t>
      </w:r>
      <w:r w:rsidR="00C40F06">
        <w:rPr>
          <w:noProof/>
        </w:rPr>
        <w:t xml:space="preserve"> </w:t>
      </w:r>
      <w:r w:rsidRPr="00DC1C6E">
        <w:rPr>
          <w:noProof/>
        </w:rPr>
        <w:t>reduction</w:t>
      </w:r>
      <w:r w:rsidR="00C40F06">
        <w:rPr>
          <w:noProof/>
        </w:rPr>
        <w:t xml:space="preserve"> </w:t>
      </w:r>
      <w:r w:rsidRPr="00DC1C6E">
        <w:rPr>
          <w:noProof/>
        </w:rPr>
        <w:t>in</w:t>
      </w:r>
      <w:r w:rsidR="00C40F06">
        <w:rPr>
          <w:noProof/>
        </w:rPr>
        <w:t xml:space="preserve"> </w:t>
      </w:r>
      <w:r w:rsidRPr="00DC1C6E">
        <w:rPr>
          <w:noProof/>
        </w:rPr>
        <w:t>emissions</w:t>
      </w:r>
      <w:r w:rsidR="00C40F06">
        <w:rPr>
          <w:noProof/>
        </w:rPr>
        <w:t xml:space="preserve"> </w:t>
      </w:r>
      <w:r w:rsidRPr="00DC1C6E">
        <w:rPr>
          <w:noProof/>
        </w:rPr>
        <w:t>intensity</w:t>
      </w:r>
      <w:r w:rsidR="00C40F06">
        <w:rPr>
          <w:noProof/>
        </w:rPr>
        <w:t xml:space="preserve"> </w:t>
      </w:r>
      <w:r w:rsidRPr="00DC1C6E">
        <w:rPr>
          <w:noProof/>
        </w:rPr>
        <w:t>by</w:t>
      </w:r>
      <w:r w:rsidR="00C40F06">
        <w:rPr>
          <w:noProof/>
        </w:rPr>
        <w:t xml:space="preserve"> </w:t>
      </w:r>
      <w:r w:rsidRPr="00DC1C6E">
        <w:rPr>
          <w:noProof/>
        </w:rPr>
        <w:t>2035.(</w:t>
      </w:r>
      <w:r w:rsidRPr="00DC1C6E">
        <w:rPr>
          <w:rStyle w:val="FootnoteReference"/>
          <w:noProof/>
        </w:rPr>
        <w:footnoteReference w:id="149"/>
      </w:r>
      <w:r w:rsidRPr="00DC1C6E">
        <w:rPr>
          <w:noProof/>
        </w:rPr>
        <w:t>)</w:t>
      </w:r>
      <w:r w:rsidR="002E6B1B">
        <w:rPr>
          <w:noProof/>
        </w:rPr>
        <w:t>(</w:t>
      </w:r>
      <w:r w:rsidRPr="00DC1C6E">
        <w:rPr>
          <w:rStyle w:val="FootnoteReference"/>
          <w:noProof/>
        </w:rPr>
        <w:footnoteReference w:id="150"/>
      </w:r>
      <w:r w:rsidR="002E6B1B">
        <w:rPr>
          <w:noProof/>
        </w:rPr>
        <w:t>).</w:t>
      </w:r>
      <w:r w:rsidR="00C40F06">
        <w:rPr>
          <w:noProof/>
        </w:rPr>
        <w:t xml:space="preserve"> </w:t>
      </w:r>
      <w:r w:rsidRPr="00DC1C6E">
        <w:rPr>
          <w:noProof/>
        </w:rPr>
        <w:t>In</w:t>
      </w:r>
      <w:r w:rsidR="00C40F06">
        <w:rPr>
          <w:noProof/>
        </w:rPr>
        <w:t xml:space="preserve"> </w:t>
      </w:r>
      <w:r w:rsidRPr="00DC1C6E">
        <w:rPr>
          <w:noProof/>
        </w:rPr>
        <w:t>contrast</w:t>
      </w:r>
      <w:r w:rsidR="00C40F06">
        <w:rPr>
          <w:noProof/>
        </w:rPr>
        <w:t xml:space="preserve"> </w:t>
      </w:r>
      <w:r w:rsidRPr="00DC1C6E">
        <w:rPr>
          <w:noProof/>
        </w:rPr>
        <w:t>to</w:t>
      </w:r>
      <w:r w:rsidR="00C40F06">
        <w:rPr>
          <w:noProof/>
        </w:rPr>
        <w:t xml:space="preserve"> </w:t>
      </w:r>
      <w:r w:rsidRPr="00DC1C6E">
        <w:rPr>
          <w:noProof/>
        </w:rPr>
        <w:t>many</w:t>
      </w:r>
      <w:r w:rsidR="00C40F06">
        <w:rPr>
          <w:noProof/>
        </w:rPr>
        <w:t xml:space="preserve"> </w:t>
      </w:r>
      <w:r w:rsidRPr="00DC1C6E">
        <w:rPr>
          <w:noProof/>
        </w:rPr>
        <w:t>Asian</w:t>
      </w:r>
      <w:r w:rsidR="00C40F06">
        <w:rPr>
          <w:noProof/>
        </w:rPr>
        <w:t xml:space="preserve"> </w:t>
      </w:r>
      <w:r w:rsidRPr="00DC1C6E">
        <w:rPr>
          <w:noProof/>
        </w:rPr>
        <w:t>manufacturing</w:t>
      </w:r>
      <w:r w:rsidR="00C40F06">
        <w:rPr>
          <w:noProof/>
        </w:rPr>
        <w:t xml:space="preserve"> </w:t>
      </w:r>
      <w:r w:rsidRPr="00DC1C6E">
        <w:rPr>
          <w:noProof/>
        </w:rPr>
        <w:t>clusters</w:t>
      </w:r>
      <w:r w:rsidR="00C40F06">
        <w:rPr>
          <w:noProof/>
        </w:rPr>
        <w:t xml:space="preserve"> </w:t>
      </w:r>
      <w:r w:rsidRPr="00DC1C6E">
        <w:rPr>
          <w:noProof/>
        </w:rPr>
        <w:t>facing</w:t>
      </w:r>
      <w:r w:rsidR="00C40F06">
        <w:rPr>
          <w:noProof/>
        </w:rPr>
        <w:t xml:space="preserve"> </w:t>
      </w:r>
      <w:r w:rsidRPr="00DC1C6E">
        <w:rPr>
          <w:noProof/>
        </w:rPr>
        <w:t>severe</w:t>
      </w:r>
      <w:r w:rsidR="00C40F06">
        <w:rPr>
          <w:noProof/>
        </w:rPr>
        <w:t xml:space="preserve"> </w:t>
      </w:r>
      <w:r w:rsidRPr="00DC1C6E">
        <w:rPr>
          <w:noProof/>
        </w:rPr>
        <w:t>water</w:t>
      </w:r>
      <w:r w:rsidR="00C40F06">
        <w:rPr>
          <w:noProof/>
        </w:rPr>
        <w:t xml:space="preserve"> </w:t>
      </w:r>
      <w:r w:rsidRPr="00DC1C6E">
        <w:rPr>
          <w:noProof/>
        </w:rPr>
        <w:t>scarcity</w:t>
      </w:r>
      <w:r w:rsidR="00C40F06">
        <w:rPr>
          <w:noProof/>
        </w:rPr>
        <w:t xml:space="preserve"> </w:t>
      </w:r>
      <w:r w:rsidRPr="00DC1C6E">
        <w:rPr>
          <w:noProof/>
        </w:rPr>
        <w:t>and</w:t>
      </w:r>
      <w:r w:rsidR="00C40F06">
        <w:rPr>
          <w:noProof/>
        </w:rPr>
        <w:t xml:space="preserve"> </w:t>
      </w:r>
      <w:r w:rsidRPr="00DC1C6E">
        <w:rPr>
          <w:noProof/>
        </w:rPr>
        <w:t>limited</w:t>
      </w:r>
      <w:r w:rsidR="00C40F06">
        <w:rPr>
          <w:noProof/>
        </w:rPr>
        <w:t xml:space="preserve"> </w:t>
      </w:r>
      <w:r w:rsidRPr="00DC1C6E">
        <w:rPr>
          <w:noProof/>
        </w:rPr>
        <w:t>reuse,</w:t>
      </w:r>
      <w:r w:rsidR="00C40F06">
        <w:rPr>
          <w:noProof/>
        </w:rPr>
        <w:t xml:space="preserve"> </w:t>
      </w:r>
      <w:r w:rsidRPr="00DC1C6E">
        <w:rPr>
          <w:noProof/>
        </w:rPr>
        <w:t>European</w:t>
      </w:r>
      <w:r w:rsidR="00C40F06">
        <w:rPr>
          <w:noProof/>
        </w:rPr>
        <w:t xml:space="preserve"> </w:t>
      </w:r>
      <w:r w:rsidRPr="00DC1C6E">
        <w:rPr>
          <w:noProof/>
        </w:rPr>
        <w:t>fabs</w:t>
      </w:r>
      <w:r w:rsidR="00C40F06">
        <w:rPr>
          <w:noProof/>
        </w:rPr>
        <w:t xml:space="preserve"> </w:t>
      </w:r>
      <w:r w:rsidRPr="00DC1C6E">
        <w:rPr>
          <w:noProof/>
        </w:rPr>
        <w:t>routinely</w:t>
      </w:r>
      <w:r w:rsidR="00C40F06">
        <w:rPr>
          <w:noProof/>
        </w:rPr>
        <w:t xml:space="preserve"> </w:t>
      </w:r>
      <w:r w:rsidRPr="00DC1C6E">
        <w:rPr>
          <w:noProof/>
        </w:rPr>
        <w:t>achieve</w:t>
      </w:r>
      <w:r w:rsidR="00C40F06">
        <w:rPr>
          <w:noProof/>
        </w:rPr>
        <w:t xml:space="preserve"> </w:t>
      </w:r>
      <w:r w:rsidRPr="00DC1C6E">
        <w:rPr>
          <w:noProof/>
        </w:rPr>
        <w:t>75</w:t>
      </w:r>
      <w:r w:rsidR="00C52E71">
        <w:rPr>
          <w:noProof/>
        </w:rPr>
        <w:t>-</w:t>
      </w:r>
      <w:r w:rsidRPr="00DC1C6E">
        <w:rPr>
          <w:noProof/>
        </w:rPr>
        <w:t>85</w:t>
      </w:r>
      <w:r w:rsidR="00C40F06">
        <w:rPr>
          <w:noProof/>
        </w:rPr>
        <w:t xml:space="preserve"> </w:t>
      </w:r>
      <w:r w:rsidRPr="00DC1C6E">
        <w:rPr>
          <w:noProof/>
        </w:rPr>
        <w:t>%</w:t>
      </w:r>
      <w:r w:rsidR="00C40F06">
        <w:rPr>
          <w:noProof/>
        </w:rPr>
        <w:t xml:space="preserve"> </w:t>
      </w:r>
      <w:r w:rsidRPr="00DC1C6E">
        <w:rPr>
          <w:noProof/>
        </w:rPr>
        <w:t>water</w:t>
      </w:r>
      <w:r w:rsidR="00C40F06">
        <w:rPr>
          <w:noProof/>
        </w:rPr>
        <w:t xml:space="preserve"> </w:t>
      </w:r>
      <w:r w:rsidRPr="00DC1C6E">
        <w:rPr>
          <w:noProof/>
        </w:rPr>
        <w:t>recycling</w:t>
      </w:r>
      <w:r w:rsidR="00C40F06">
        <w:rPr>
          <w:noProof/>
        </w:rPr>
        <w:t xml:space="preserve"> </w:t>
      </w:r>
      <w:r w:rsidRPr="00DC1C6E">
        <w:rPr>
          <w:noProof/>
        </w:rPr>
        <w:t>rates</w:t>
      </w:r>
      <w:r w:rsidR="00C40F06">
        <w:rPr>
          <w:noProof/>
        </w:rPr>
        <w:t xml:space="preserve"> </w:t>
      </w:r>
      <w:r w:rsidRPr="00DC1C6E">
        <w:rPr>
          <w:noProof/>
        </w:rPr>
        <w:t>(</w:t>
      </w:r>
      <w:r w:rsidRPr="00DC1C6E">
        <w:rPr>
          <w:rStyle w:val="FootnoteReference"/>
          <w:noProof/>
        </w:rPr>
        <w:footnoteReference w:id="151"/>
      </w:r>
      <w:r w:rsidRPr="00DC1C6E">
        <w:rPr>
          <w:noProof/>
        </w:rPr>
        <w:t>),</w:t>
      </w:r>
      <w:r w:rsidR="00C40F06">
        <w:rPr>
          <w:noProof/>
        </w:rPr>
        <w:t xml:space="preserve"> </w:t>
      </w:r>
      <w:r w:rsidRPr="00DC1C6E">
        <w:rPr>
          <w:noProof/>
        </w:rPr>
        <w:t>supported</w:t>
      </w:r>
      <w:r w:rsidR="00C40F06">
        <w:rPr>
          <w:noProof/>
        </w:rPr>
        <w:t xml:space="preserve"> </w:t>
      </w:r>
      <w:r w:rsidRPr="00DC1C6E">
        <w:rPr>
          <w:noProof/>
        </w:rPr>
        <w:t>by</w:t>
      </w:r>
      <w:r w:rsidR="00C40F06">
        <w:rPr>
          <w:noProof/>
        </w:rPr>
        <w:t xml:space="preserve"> </w:t>
      </w:r>
      <w:r w:rsidRPr="00DC1C6E">
        <w:rPr>
          <w:noProof/>
        </w:rPr>
        <w:t>strict</w:t>
      </w:r>
      <w:r w:rsidR="00C40F06">
        <w:rPr>
          <w:noProof/>
        </w:rPr>
        <w:t xml:space="preserve"> </w:t>
      </w:r>
      <w:r w:rsidRPr="00DC1C6E">
        <w:rPr>
          <w:noProof/>
        </w:rPr>
        <w:t>permitting</w:t>
      </w:r>
      <w:r w:rsidR="00C40F06">
        <w:rPr>
          <w:noProof/>
        </w:rPr>
        <w:t xml:space="preserve"> </w:t>
      </w:r>
      <w:r w:rsidRPr="00DC1C6E">
        <w:rPr>
          <w:noProof/>
        </w:rPr>
        <w:t>and</w:t>
      </w:r>
      <w:r w:rsidR="00C40F06">
        <w:rPr>
          <w:noProof/>
        </w:rPr>
        <w:t xml:space="preserve"> </w:t>
      </w:r>
      <w:r w:rsidRPr="00DC1C6E">
        <w:rPr>
          <w:noProof/>
        </w:rPr>
        <w:t>environmental</w:t>
      </w:r>
      <w:r w:rsidR="00C40F06">
        <w:rPr>
          <w:noProof/>
        </w:rPr>
        <w:t xml:space="preserve"> </w:t>
      </w:r>
      <w:r w:rsidRPr="00DC1C6E">
        <w:rPr>
          <w:noProof/>
        </w:rPr>
        <w:t>impact</w:t>
      </w:r>
      <w:r w:rsidR="00C40F06">
        <w:rPr>
          <w:noProof/>
        </w:rPr>
        <w:t xml:space="preserve"> </w:t>
      </w:r>
      <w:r w:rsidRPr="00DC1C6E">
        <w:rPr>
          <w:noProof/>
        </w:rPr>
        <w:t>assessments,</w:t>
      </w:r>
      <w:r w:rsidR="00C40F06">
        <w:rPr>
          <w:noProof/>
        </w:rPr>
        <w:t xml:space="preserve"> </w:t>
      </w:r>
      <w:r w:rsidRPr="00DC1C6E">
        <w:rPr>
          <w:noProof/>
        </w:rPr>
        <w:t>even</w:t>
      </w:r>
      <w:r w:rsidR="00C40F06">
        <w:rPr>
          <w:noProof/>
        </w:rPr>
        <w:t xml:space="preserve"> </w:t>
      </w:r>
      <w:r w:rsidRPr="00DC1C6E">
        <w:rPr>
          <w:noProof/>
        </w:rPr>
        <w:t>as</w:t>
      </w:r>
      <w:r w:rsidR="00C40F06">
        <w:rPr>
          <w:noProof/>
        </w:rPr>
        <w:t xml:space="preserve"> </w:t>
      </w:r>
      <w:r w:rsidRPr="00DC1C6E">
        <w:rPr>
          <w:noProof/>
        </w:rPr>
        <w:t>total</w:t>
      </w:r>
      <w:r w:rsidR="00C40F06">
        <w:rPr>
          <w:noProof/>
        </w:rPr>
        <w:t xml:space="preserve"> </w:t>
      </w:r>
      <w:r w:rsidRPr="00DC1C6E">
        <w:rPr>
          <w:noProof/>
        </w:rPr>
        <w:t>withdrawals</w:t>
      </w:r>
      <w:r w:rsidR="00C40F06">
        <w:rPr>
          <w:noProof/>
        </w:rPr>
        <w:t xml:space="preserve"> </w:t>
      </w:r>
      <w:r w:rsidRPr="00DC1C6E">
        <w:rPr>
          <w:noProof/>
        </w:rPr>
        <w:t>reach</w:t>
      </w:r>
      <w:r w:rsidR="00C40F06">
        <w:rPr>
          <w:noProof/>
        </w:rPr>
        <w:t xml:space="preserve"> </w:t>
      </w:r>
      <w:r w:rsidRPr="00DC1C6E">
        <w:rPr>
          <w:noProof/>
        </w:rPr>
        <w:t>~218</w:t>
      </w:r>
      <w:r w:rsidR="00C40F06">
        <w:rPr>
          <w:noProof/>
        </w:rPr>
        <w:t xml:space="preserve"> </w:t>
      </w:r>
      <w:r w:rsidRPr="00DC1C6E">
        <w:rPr>
          <w:noProof/>
        </w:rPr>
        <w:t>million</w:t>
      </w:r>
      <w:r w:rsidR="00C40F06">
        <w:rPr>
          <w:noProof/>
        </w:rPr>
        <w:t xml:space="preserve"> </w:t>
      </w:r>
      <w:r w:rsidRPr="00DC1C6E">
        <w:rPr>
          <w:noProof/>
        </w:rPr>
        <w:t>m³/year.</w:t>
      </w:r>
    </w:p>
    <w:p w14:paraId="5B8749D1" w14:textId="4BE3BA04" w:rsidR="00635FF0" w:rsidRPr="00DC1C6E" w:rsidRDefault="00635FF0" w:rsidP="00635FF0">
      <w:pPr>
        <w:rPr>
          <w:noProof/>
        </w:rPr>
      </w:pPr>
      <w:r w:rsidRPr="00DC1C6E">
        <w:rPr>
          <w:noProof/>
        </w:rPr>
        <w:t>Emissions</w:t>
      </w:r>
      <w:r w:rsidR="00C40F06">
        <w:rPr>
          <w:noProof/>
        </w:rPr>
        <w:t xml:space="preserve"> </w:t>
      </w:r>
      <w:r w:rsidRPr="00DC1C6E">
        <w:rPr>
          <w:noProof/>
        </w:rPr>
        <w:t>from</w:t>
      </w:r>
      <w:r w:rsidR="00C40F06">
        <w:rPr>
          <w:noProof/>
        </w:rPr>
        <w:t xml:space="preserve"> </w:t>
      </w:r>
      <w:r w:rsidRPr="00DC1C6E">
        <w:rPr>
          <w:noProof/>
        </w:rPr>
        <w:t>fluorinated</w:t>
      </w:r>
      <w:r w:rsidR="00C40F06">
        <w:rPr>
          <w:noProof/>
        </w:rPr>
        <w:t xml:space="preserve"> </w:t>
      </w:r>
      <w:r w:rsidRPr="00DC1C6E">
        <w:rPr>
          <w:noProof/>
        </w:rPr>
        <w:t>gases</w:t>
      </w:r>
      <w:r w:rsidR="00C40F06">
        <w:rPr>
          <w:noProof/>
        </w:rPr>
        <w:t xml:space="preserve"> </w:t>
      </w:r>
      <w:r w:rsidRPr="00DC1C6E">
        <w:rPr>
          <w:noProof/>
        </w:rPr>
        <w:t>decline</w:t>
      </w:r>
      <w:r w:rsidR="00C40F06">
        <w:rPr>
          <w:noProof/>
        </w:rPr>
        <w:t xml:space="preserve"> </w:t>
      </w:r>
      <w:r w:rsidRPr="00DC1C6E">
        <w:rPr>
          <w:noProof/>
        </w:rPr>
        <w:t>faster</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than</w:t>
      </w:r>
      <w:r w:rsidR="00C40F06">
        <w:rPr>
          <w:noProof/>
        </w:rPr>
        <w:t xml:space="preserve"> </w:t>
      </w:r>
      <w:r w:rsidRPr="00DC1C6E">
        <w:rPr>
          <w:noProof/>
        </w:rPr>
        <w:t>in</w:t>
      </w:r>
      <w:r w:rsidR="00C40F06">
        <w:rPr>
          <w:noProof/>
        </w:rPr>
        <w:t xml:space="preserve"> </w:t>
      </w:r>
      <w:r w:rsidRPr="00DC1C6E">
        <w:rPr>
          <w:noProof/>
        </w:rPr>
        <w:t>other</w:t>
      </w:r>
      <w:r w:rsidR="00C40F06">
        <w:rPr>
          <w:noProof/>
        </w:rPr>
        <w:t xml:space="preserve"> </w:t>
      </w:r>
      <w:r w:rsidRPr="00DC1C6E">
        <w:rPr>
          <w:noProof/>
        </w:rPr>
        <w:t>regions</w:t>
      </w:r>
      <w:r w:rsidR="00C40F06">
        <w:rPr>
          <w:noProof/>
        </w:rPr>
        <w:t xml:space="preserve"> </w:t>
      </w:r>
      <w:r w:rsidRPr="00DC1C6E">
        <w:rPr>
          <w:noProof/>
        </w:rPr>
        <w:t>due</w:t>
      </w:r>
      <w:r w:rsidR="00C40F06">
        <w:rPr>
          <w:noProof/>
        </w:rPr>
        <w:t xml:space="preserve"> </w:t>
      </w:r>
      <w:r w:rsidRPr="00DC1C6E">
        <w:rPr>
          <w:noProof/>
        </w:rPr>
        <w:t>to</w:t>
      </w:r>
      <w:r w:rsidR="00C40F06">
        <w:rPr>
          <w:noProof/>
        </w:rPr>
        <w:t xml:space="preserve"> </w:t>
      </w:r>
      <w:r w:rsidRPr="00DC1C6E">
        <w:rPr>
          <w:noProof/>
        </w:rPr>
        <w:t>an</w:t>
      </w:r>
      <w:r w:rsidR="00C40F06">
        <w:rPr>
          <w:noProof/>
        </w:rPr>
        <w:t xml:space="preserve"> </w:t>
      </w:r>
      <w:r w:rsidRPr="00DC1C6E">
        <w:rPr>
          <w:noProof/>
        </w:rPr>
        <w:t>ambitious</w:t>
      </w:r>
      <w:r w:rsidR="00C40F06">
        <w:rPr>
          <w:noProof/>
        </w:rPr>
        <w:t xml:space="preserve"> </w:t>
      </w:r>
      <w:r w:rsidRPr="00DC1C6E">
        <w:rPr>
          <w:noProof/>
        </w:rPr>
        <w:t>EU</w:t>
      </w:r>
      <w:r w:rsidR="00C40F06">
        <w:rPr>
          <w:noProof/>
        </w:rPr>
        <w:t xml:space="preserve"> </w:t>
      </w:r>
      <w:r w:rsidRPr="00DC1C6E">
        <w:rPr>
          <w:noProof/>
        </w:rPr>
        <w:t>F-gas</w:t>
      </w:r>
      <w:r w:rsidR="00C40F06">
        <w:rPr>
          <w:noProof/>
        </w:rPr>
        <w:t xml:space="preserve"> </w:t>
      </w:r>
      <w:r w:rsidRPr="00DC1C6E">
        <w:rPr>
          <w:noProof/>
        </w:rPr>
        <w:t>Regulation</w:t>
      </w:r>
      <w:r w:rsidR="00C40F06">
        <w:rPr>
          <w:noProof/>
        </w:rPr>
        <w:t xml:space="preserve"> </w:t>
      </w:r>
      <w:r w:rsidRPr="00DC1C6E">
        <w:rPr>
          <w:noProof/>
        </w:rPr>
        <w:t>and</w:t>
      </w:r>
      <w:r w:rsidR="00C40F06">
        <w:rPr>
          <w:noProof/>
        </w:rPr>
        <w:t xml:space="preserve"> </w:t>
      </w:r>
      <w:r w:rsidRPr="00DC1C6E">
        <w:rPr>
          <w:noProof/>
        </w:rPr>
        <w:t>quicker</w:t>
      </w:r>
      <w:r w:rsidR="00C40F06">
        <w:rPr>
          <w:noProof/>
        </w:rPr>
        <w:t xml:space="preserve"> </w:t>
      </w:r>
      <w:r w:rsidRPr="00DC1C6E">
        <w:rPr>
          <w:noProof/>
        </w:rPr>
        <w:t>adoption</w:t>
      </w:r>
      <w:r w:rsidR="00C40F06">
        <w:rPr>
          <w:noProof/>
        </w:rPr>
        <w:t xml:space="preserve"> </w:t>
      </w:r>
      <w:r w:rsidRPr="00DC1C6E">
        <w:rPr>
          <w:noProof/>
        </w:rPr>
        <w:t>of</w:t>
      </w:r>
      <w:r w:rsidR="00C40F06">
        <w:rPr>
          <w:noProof/>
        </w:rPr>
        <w:t xml:space="preserve"> </w:t>
      </w:r>
      <w:r w:rsidRPr="00DC1C6E">
        <w:rPr>
          <w:noProof/>
        </w:rPr>
        <w:t>climate-friendly</w:t>
      </w:r>
      <w:r w:rsidR="00C40F06">
        <w:rPr>
          <w:noProof/>
        </w:rPr>
        <w:t xml:space="preserve"> </w:t>
      </w:r>
      <w:r w:rsidRPr="00DC1C6E">
        <w:rPr>
          <w:noProof/>
        </w:rPr>
        <w:t>technologies</w:t>
      </w:r>
      <w:r w:rsidR="00C40F06">
        <w:rPr>
          <w:noProof/>
        </w:rPr>
        <w:t xml:space="preserve"> </w:t>
      </w:r>
      <w:r w:rsidRPr="00DC1C6E">
        <w:rPr>
          <w:noProof/>
        </w:rPr>
        <w:t>(</w:t>
      </w:r>
      <w:r w:rsidRPr="00DC1C6E">
        <w:rPr>
          <w:rStyle w:val="FootnoteReference"/>
          <w:noProof/>
        </w:rPr>
        <w:footnoteReference w:id="152"/>
      </w:r>
      <w:r w:rsidRPr="00DC1C6E">
        <w:rPr>
          <w:noProof/>
        </w:rPr>
        <w:t>).</w:t>
      </w:r>
      <w:r w:rsidR="00C40F06">
        <w:rPr>
          <w:noProof/>
        </w:rPr>
        <w:t xml:space="preserve"> </w:t>
      </w:r>
      <w:r w:rsidRPr="00DC1C6E">
        <w:rPr>
          <w:noProof/>
        </w:rPr>
        <w:t>While</w:t>
      </w:r>
      <w:r w:rsidR="00C40F06">
        <w:rPr>
          <w:noProof/>
        </w:rPr>
        <w:t xml:space="preserve"> </w:t>
      </w:r>
      <w:r w:rsidRPr="00DC1C6E">
        <w:rPr>
          <w:noProof/>
        </w:rPr>
        <w:t>total</w:t>
      </w:r>
      <w:r w:rsidR="00C40F06">
        <w:rPr>
          <w:noProof/>
        </w:rPr>
        <w:t xml:space="preserve"> </w:t>
      </w:r>
      <w:r w:rsidRPr="00DC1C6E">
        <w:rPr>
          <w:noProof/>
        </w:rPr>
        <w:t>Scope</w:t>
      </w:r>
      <w:r w:rsidR="00C40F06">
        <w:rPr>
          <w:noProof/>
        </w:rPr>
        <w:t xml:space="preserve"> </w:t>
      </w:r>
      <w:r w:rsidRPr="00DC1C6E">
        <w:rPr>
          <w:noProof/>
        </w:rPr>
        <w:t>1</w:t>
      </w:r>
      <w:r w:rsidR="00C40F06">
        <w:rPr>
          <w:noProof/>
        </w:rPr>
        <w:t xml:space="preserve"> </w:t>
      </w:r>
      <w:r w:rsidRPr="00DC1C6E">
        <w:rPr>
          <w:noProof/>
        </w:rPr>
        <w:t>and</w:t>
      </w:r>
      <w:r w:rsidR="00C40F06">
        <w:rPr>
          <w:noProof/>
        </w:rPr>
        <w:t xml:space="preserve"> </w:t>
      </w:r>
      <w:r w:rsidRPr="00DC1C6E">
        <w:rPr>
          <w:noProof/>
        </w:rPr>
        <w:t>2</w:t>
      </w:r>
      <w:r w:rsidR="00C40F06">
        <w:rPr>
          <w:noProof/>
        </w:rPr>
        <w:t xml:space="preserve"> </w:t>
      </w:r>
      <w:r w:rsidRPr="00DC1C6E">
        <w:rPr>
          <w:noProof/>
        </w:rPr>
        <w:t>emissions</w:t>
      </w:r>
      <w:r w:rsidR="00C40F06">
        <w:rPr>
          <w:noProof/>
        </w:rPr>
        <w:t xml:space="preserve"> </w:t>
      </w:r>
      <w:r w:rsidRPr="00DC1C6E">
        <w:rPr>
          <w:noProof/>
        </w:rPr>
        <w:t>still</w:t>
      </w:r>
      <w:r w:rsidR="00C40F06">
        <w:rPr>
          <w:noProof/>
        </w:rPr>
        <w:t xml:space="preserve"> </w:t>
      </w:r>
      <w:r w:rsidRPr="00DC1C6E">
        <w:rPr>
          <w:noProof/>
        </w:rPr>
        <w:t>rise</w:t>
      </w:r>
      <w:r w:rsidR="00C40F06">
        <w:rPr>
          <w:noProof/>
        </w:rPr>
        <w:t xml:space="preserve"> </w:t>
      </w:r>
      <w:r w:rsidRPr="00DC1C6E">
        <w:rPr>
          <w:noProof/>
        </w:rPr>
        <w:t>with</w:t>
      </w:r>
      <w:r w:rsidR="00C40F06">
        <w:rPr>
          <w:noProof/>
        </w:rPr>
        <w:t xml:space="preserve"> </w:t>
      </w:r>
      <w:r w:rsidRPr="00DC1C6E">
        <w:rPr>
          <w:noProof/>
        </w:rPr>
        <w:t>capacity</w:t>
      </w:r>
      <w:r w:rsidR="00C40F06">
        <w:rPr>
          <w:noProof/>
        </w:rPr>
        <w:t xml:space="preserve"> </w:t>
      </w:r>
      <w:r w:rsidRPr="00DC1C6E">
        <w:rPr>
          <w:noProof/>
        </w:rPr>
        <w:t>growth</w:t>
      </w:r>
      <w:r w:rsidR="00C40F06">
        <w:rPr>
          <w:noProof/>
        </w:rPr>
        <w:t xml:space="preserve"> </w:t>
      </w:r>
      <w:r w:rsidRPr="00DC1C6E">
        <w:rPr>
          <w:noProof/>
        </w:rPr>
        <w:t>(to</w:t>
      </w:r>
      <w:r w:rsidR="00C40F06">
        <w:rPr>
          <w:noProof/>
        </w:rPr>
        <w:t xml:space="preserve"> </w:t>
      </w:r>
      <w:r w:rsidRPr="00DC1C6E">
        <w:rPr>
          <w:noProof/>
        </w:rPr>
        <w:t>approximately</w:t>
      </w:r>
      <w:r w:rsidR="00C40F06">
        <w:rPr>
          <w:noProof/>
        </w:rPr>
        <w:t xml:space="preserve"> </w:t>
      </w:r>
      <w:r w:rsidRPr="00DC1C6E">
        <w:rPr>
          <w:noProof/>
        </w:rPr>
        <w:t>1.3</w:t>
      </w:r>
      <w:r w:rsidR="003C4869">
        <w:rPr>
          <w:noProof/>
        </w:rPr>
        <w:t>-</w:t>
      </w:r>
      <w:r w:rsidRPr="00DC1C6E">
        <w:rPr>
          <w:noProof/>
        </w:rPr>
        <w:t>1.6</w:t>
      </w:r>
      <w:r w:rsidR="00C40F06">
        <w:rPr>
          <w:noProof/>
        </w:rPr>
        <w:t xml:space="preserve"> </w:t>
      </w:r>
      <w:r w:rsidRPr="00DC1C6E">
        <w:rPr>
          <w:noProof/>
        </w:rPr>
        <w:t>MtCO₂e</w:t>
      </w:r>
      <w:r w:rsidR="00C40F06">
        <w:rPr>
          <w:noProof/>
        </w:rPr>
        <w:t xml:space="preserve"> </w:t>
      </w:r>
      <w:r w:rsidRPr="00DC1C6E">
        <w:rPr>
          <w:noProof/>
        </w:rPr>
        <w:t>Scope</w:t>
      </w:r>
      <w:r w:rsidR="00C40F06">
        <w:rPr>
          <w:noProof/>
        </w:rPr>
        <w:t xml:space="preserve"> </w:t>
      </w:r>
      <w:r w:rsidRPr="00DC1C6E">
        <w:rPr>
          <w:noProof/>
        </w:rPr>
        <w:t>1</w:t>
      </w:r>
      <w:r w:rsidR="00C40F06">
        <w:rPr>
          <w:noProof/>
        </w:rPr>
        <w:t xml:space="preserve"> </w:t>
      </w:r>
      <w:r w:rsidRPr="00DC1C6E">
        <w:rPr>
          <w:noProof/>
        </w:rPr>
        <w:t>and</w:t>
      </w:r>
      <w:r w:rsidR="00C40F06">
        <w:rPr>
          <w:noProof/>
        </w:rPr>
        <w:t xml:space="preserve"> </w:t>
      </w:r>
      <w:r w:rsidRPr="00DC1C6E">
        <w:rPr>
          <w:noProof/>
        </w:rPr>
        <w:t>7.2</w:t>
      </w:r>
      <w:r w:rsidR="003C4869">
        <w:rPr>
          <w:noProof/>
        </w:rPr>
        <w:t>-</w:t>
      </w:r>
      <w:r w:rsidRPr="00DC1C6E">
        <w:rPr>
          <w:noProof/>
        </w:rPr>
        <w:t>8.5</w:t>
      </w:r>
      <w:r w:rsidR="00C40F06">
        <w:rPr>
          <w:noProof/>
        </w:rPr>
        <w:t xml:space="preserve"> </w:t>
      </w:r>
      <w:r w:rsidRPr="00DC1C6E">
        <w:rPr>
          <w:noProof/>
        </w:rPr>
        <w:t>MtCO₂e</w:t>
      </w:r>
      <w:r w:rsidR="00C40F06">
        <w:rPr>
          <w:noProof/>
        </w:rPr>
        <w:t xml:space="preserve"> </w:t>
      </w:r>
      <w:r w:rsidRPr="00DC1C6E">
        <w:rPr>
          <w:noProof/>
        </w:rPr>
        <w:t>Scope</w:t>
      </w:r>
      <w:r w:rsidR="00C40F06">
        <w:rPr>
          <w:noProof/>
        </w:rPr>
        <w:t xml:space="preserve"> </w:t>
      </w:r>
      <w:r w:rsidRPr="00DC1C6E">
        <w:rPr>
          <w:noProof/>
        </w:rPr>
        <w:t>2,</w:t>
      </w:r>
      <w:r w:rsidR="00C40F06">
        <w:rPr>
          <w:noProof/>
        </w:rPr>
        <w:t xml:space="preserve"> </w:t>
      </w:r>
      <w:r w:rsidRPr="00DC1C6E">
        <w:rPr>
          <w:noProof/>
        </w:rPr>
        <w:t>location-based)</w:t>
      </w:r>
      <w:r w:rsidR="00C40F06">
        <w:rPr>
          <w:noProof/>
        </w:rPr>
        <w:t xml:space="preserve"> </w:t>
      </w:r>
      <w:r w:rsidRPr="00DC1C6E">
        <w:rPr>
          <w:noProof/>
        </w:rPr>
        <w:t>(</w:t>
      </w:r>
      <w:r w:rsidRPr="00DC1C6E">
        <w:rPr>
          <w:rStyle w:val="FootnoteReference"/>
          <w:noProof/>
        </w:rPr>
        <w:footnoteReference w:id="153"/>
      </w:r>
      <w:r w:rsidRPr="00DC1C6E">
        <w:rPr>
          <w:noProof/>
        </w:rPr>
        <w:t>),</w:t>
      </w:r>
      <w:r w:rsidR="00C40F06">
        <w:rPr>
          <w:noProof/>
        </w:rPr>
        <w:t xml:space="preserve"> </w:t>
      </w:r>
      <w:r w:rsidRPr="00DC1C6E">
        <w:rPr>
          <w:noProof/>
        </w:rPr>
        <w:t>European</w:t>
      </w:r>
      <w:r w:rsidR="00C40F06">
        <w:rPr>
          <w:noProof/>
        </w:rPr>
        <w:t xml:space="preserve"> </w:t>
      </w:r>
      <w:r w:rsidRPr="00DC1C6E">
        <w:rPr>
          <w:noProof/>
        </w:rPr>
        <w:t>fabs</w:t>
      </w:r>
      <w:r w:rsidR="00C40F06">
        <w:rPr>
          <w:noProof/>
        </w:rPr>
        <w:t xml:space="preserve"> </w:t>
      </w:r>
      <w:r w:rsidRPr="00DC1C6E">
        <w:rPr>
          <w:noProof/>
        </w:rPr>
        <w:t>operate</w:t>
      </w:r>
      <w:r w:rsidR="00C40F06">
        <w:rPr>
          <w:noProof/>
        </w:rPr>
        <w:t xml:space="preserve"> </w:t>
      </w:r>
      <w:r w:rsidRPr="00DC1C6E">
        <w:rPr>
          <w:noProof/>
        </w:rPr>
        <w:t>under</w:t>
      </w:r>
      <w:r w:rsidR="00C40F06">
        <w:rPr>
          <w:noProof/>
        </w:rPr>
        <w:t xml:space="preserve"> </w:t>
      </w:r>
      <w:r w:rsidRPr="00DC1C6E">
        <w:rPr>
          <w:noProof/>
        </w:rPr>
        <w:t>higher</w:t>
      </w:r>
      <w:r w:rsidR="00C40F06">
        <w:rPr>
          <w:noProof/>
        </w:rPr>
        <w:t xml:space="preserve"> </w:t>
      </w:r>
      <w:r w:rsidRPr="00DC1C6E">
        <w:rPr>
          <w:noProof/>
        </w:rPr>
        <w:t>transparency,</w:t>
      </w:r>
      <w:r w:rsidR="00C40F06">
        <w:rPr>
          <w:noProof/>
        </w:rPr>
        <w:t xml:space="preserve"> </w:t>
      </w:r>
      <w:r w:rsidRPr="00DC1C6E">
        <w:rPr>
          <w:noProof/>
        </w:rPr>
        <w:t>stricter</w:t>
      </w:r>
      <w:r w:rsidR="00C40F06">
        <w:rPr>
          <w:noProof/>
        </w:rPr>
        <w:t xml:space="preserve"> </w:t>
      </w:r>
      <w:r w:rsidRPr="00DC1C6E">
        <w:rPr>
          <w:noProof/>
        </w:rPr>
        <w:t>environmental</w:t>
      </w:r>
      <w:r w:rsidR="00C40F06">
        <w:rPr>
          <w:noProof/>
        </w:rPr>
        <w:t xml:space="preserve"> </w:t>
      </w:r>
      <w:r w:rsidRPr="00DC1C6E">
        <w:rPr>
          <w:noProof/>
        </w:rPr>
        <w:t>standards,</w:t>
      </w:r>
      <w:r w:rsidR="00C40F06">
        <w:rPr>
          <w:noProof/>
        </w:rPr>
        <w:t xml:space="preserve"> </w:t>
      </w:r>
      <w:r w:rsidRPr="00DC1C6E">
        <w:rPr>
          <w:noProof/>
        </w:rPr>
        <w:t>and</w:t>
      </w:r>
      <w:r w:rsidR="00C40F06">
        <w:rPr>
          <w:noProof/>
        </w:rPr>
        <w:t xml:space="preserve"> </w:t>
      </w:r>
      <w:r w:rsidRPr="00DC1C6E">
        <w:rPr>
          <w:noProof/>
        </w:rPr>
        <w:t>stronger</w:t>
      </w:r>
      <w:r w:rsidR="00C40F06">
        <w:rPr>
          <w:noProof/>
        </w:rPr>
        <w:t xml:space="preserve"> </w:t>
      </w:r>
      <w:r w:rsidRPr="00DC1C6E">
        <w:rPr>
          <w:noProof/>
        </w:rPr>
        <w:t>integration</w:t>
      </w:r>
      <w:r w:rsidR="00C40F06">
        <w:rPr>
          <w:noProof/>
        </w:rPr>
        <w:t xml:space="preserve"> </w:t>
      </w:r>
      <w:r w:rsidRPr="00DC1C6E">
        <w:rPr>
          <w:noProof/>
        </w:rPr>
        <w:t>of</w:t>
      </w:r>
      <w:r w:rsidR="00C40F06">
        <w:rPr>
          <w:noProof/>
        </w:rPr>
        <w:t xml:space="preserve"> </w:t>
      </w:r>
      <w:r w:rsidRPr="00DC1C6E">
        <w:rPr>
          <w:noProof/>
        </w:rPr>
        <w:t>energy-</w:t>
      </w:r>
      <w:r w:rsidR="00C40F06">
        <w:rPr>
          <w:noProof/>
        </w:rPr>
        <w:t xml:space="preserve"> </w:t>
      </w:r>
      <w:r w:rsidRPr="00DC1C6E">
        <w:rPr>
          <w:noProof/>
        </w:rPr>
        <w:t>and</w:t>
      </w:r>
      <w:r w:rsidR="00C40F06">
        <w:rPr>
          <w:noProof/>
        </w:rPr>
        <w:t xml:space="preserve"> </w:t>
      </w:r>
      <w:r w:rsidRPr="00DC1C6E">
        <w:rPr>
          <w:noProof/>
        </w:rPr>
        <w:t>water-efficiency</w:t>
      </w:r>
      <w:r w:rsidR="00C40F06">
        <w:rPr>
          <w:noProof/>
        </w:rPr>
        <w:t xml:space="preserve"> </w:t>
      </w:r>
      <w:r w:rsidRPr="00DC1C6E">
        <w:rPr>
          <w:noProof/>
        </w:rPr>
        <w:t>technologies</w:t>
      </w:r>
      <w:r w:rsidR="00C40F06">
        <w:rPr>
          <w:noProof/>
        </w:rPr>
        <w:t xml:space="preserve"> </w:t>
      </w:r>
      <w:r w:rsidRPr="00DC1C6E">
        <w:rPr>
          <w:noProof/>
        </w:rPr>
        <w:t>than</w:t>
      </w:r>
      <w:r w:rsidR="00C40F06">
        <w:rPr>
          <w:noProof/>
        </w:rPr>
        <w:t xml:space="preserve"> </w:t>
      </w:r>
      <w:r w:rsidRPr="00DC1C6E">
        <w:rPr>
          <w:noProof/>
        </w:rPr>
        <w:t>most</w:t>
      </w:r>
      <w:r w:rsidR="00C40F06">
        <w:rPr>
          <w:noProof/>
        </w:rPr>
        <w:t xml:space="preserve"> </w:t>
      </w:r>
      <w:r w:rsidRPr="00DC1C6E">
        <w:rPr>
          <w:noProof/>
        </w:rPr>
        <w:t>global</w:t>
      </w:r>
      <w:r w:rsidR="00C40F06">
        <w:rPr>
          <w:noProof/>
        </w:rPr>
        <w:t xml:space="preserve"> </w:t>
      </w:r>
      <w:r w:rsidRPr="00DC1C6E">
        <w:rPr>
          <w:noProof/>
        </w:rPr>
        <w:t>peers.</w:t>
      </w:r>
      <w:r w:rsidR="00C40F06">
        <w:rPr>
          <w:noProof/>
        </w:rPr>
        <w:t xml:space="preserve"> </w:t>
      </w:r>
      <w:r w:rsidRPr="00DC1C6E">
        <w:rPr>
          <w:noProof/>
        </w:rPr>
        <w:t>Overall,</w:t>
      </w:r>
      <w:r w:rsidR="00C40F06">
        <w:rPr>
          <w:noProof/>
        </w:rPr>
        <w:t xml:space="preserve"> </w:t>
      </w:r>
      <w:r w:rsidRPr="00876DBB">
        <w:rPr>
          <w:noProof/>
        </w:rPr>
        <w:t>compared</w:t>
      </w:r>
      <w:r w:rsidR="00C40F06">
        <w:rPr>
          <w:noProof/>
        </w:rPr>
        <w:t xml:space="preserve"> </w:t>
      </w:r>
      <w:r w:rsidRPr="00876DBB">
        <w:rPr>
          <w:noProof/>
        </w:rPr>
        <w:t>with</w:t>
      </w:r>
      <w:r w:rsidR="00C40F06">
        <w:rPr>
          <w:noProof/>
        </w:rPr>
        <w:t xml:space="preserve"> </w:t>
      </w:r>
      <w:r w:rsidRPr="00876DBB">
        <w:rPr>
          <w:noProof/>
        </w:rPr>
        <w:t>other</w:t>
      </w:r>
      <w:r w:rsidR="00C40F06">
        <w:rPr>
          <w:noProof/>
        </w:rPr>
        <w:t xml:space="preserve"> </w:t>
      </w:r>
      <w:r w:rsidRPr="00876DBB">
        <w:rPr>
          <w:noProof/>
        </w:rPr>
        <w:t>semiconductor</w:t>
      </w:r>
      <w:r w:rsidR="00C40F06">
        <w:rPr>
          <w:noProof/>
        </w:rPr>
        <w:t xml:space="preserve"> </w:t>
      </w:r>
      <w:r w:rsidRPr="00876DBB">
        <w:rPr>
          <w:noProof/>
        </w:rPr>
        <w:t>regions,</w:t>
      </w:r>
      <w:r w:rsidR="00C40F06">
        <w:rPr>
          <w:noProof/>
        </w:rPr>
        <w:t xml:space="preserve"> </w:t>
      </w:r>
      <w:r w:rsidRPr="00526578">
        <w:rPr>
          <w:b/>
          <w:noProof/>
        </w:rPr>
        <w:t>Europe</w:t>
      </w:r>
      <w:r w:rsidR="00C40F06">
        <w:rPr>
          <w:b/>
          <w:noProof/>
        </w:rPr>
        <w:t xml:space="preserve"> </w:t>
      </w:r>
      <w:r w:rsidRPr="00526578">
        <w:rPr>
          <w:b/>
          <w:noProof/>
        </w:rPr>
        <w:t>positions</w:t>
      </w:r>
      <w:r w:rsidR="00C40F06">
        <w:rPr>
          <w:b/>
          <w:noProof/>
        </w:rPr>
        <w:t xml:space="preserve"> </w:t>
      </w:r>
      <w:r w:rsidRPr="00526578">
        <w:rPr>
          <w:b/>
          <w:noProof/>
        </w:rPr>
        <w:t>itself</w:t>
      </w:r>
      <w:r w:rsidR="00C40F06">
        <w:rPr>
          <w:b/>
          <w:noProof/>
        </w:rPr>
        <w:t xml:space="preserve"> </w:t>
      </w:r>
      <w:r w:rsidRPr="00526578">
        <w:rPr>
          <w:b/>
          <w:noProof/>
        </w:rPr>
        <w:t>as</w:t>
      </w:r>
      <w:r w:rsidR="00C40F06">
        <w:rPr>
          <w:b/>
          <w:noProof/>
        </w:rPr>
        <w:t xml:space="preserve"> </w:t>
      </w:r>
      <w:r w:rsidRPr="00526578">
        <w:rPr>
          <w:b/>
          <w:noProof/>
        </w:rPr>
        <w:t>a</w:t>
      </w:r>
      <w:r w:rsidR="00C40F06">
        <w:rPr>
          <w:b/>
          <w:noProof/>
        </w:rPr>
        <w:t xml:space="preserve"> </w:t>
      </w:r>
      <w:r w:rsidRPr="00526578">
        <w:rPr>
          <w:b/>
          <w:noProof/>
        </w:rPr>
        <w:t>front-runner</w:t>
      </w:r>
      <w:r w:rsidR="00C40F06">
        <w:rPr>
          <w:b/>
          <w:noProof/>
        </w:rPr>
        <w:t xml:space="preserve"> </w:t>
      </w:r>
      <w:r w:rsidRPr="00526578">
        <w:rPr>
          <w:b/>
          <w:noProof/>
        </w:rPr>
        <w:t>in</w:t>
      </w:r>
      <w:r w:rsidR="00C40F06">
        <w:rPr>
          <w:b/>
          <w:noProof/>
        </w:rPr>
        <w:t xml:space="preserve"> </w:t>
      </w:r>
      <w:r w:rsidRPr="00526578">
        <w:rPr>
          <w:b/>
          <w:noProof/>
        </w:rPr>
        <w:t>sustainable</w:t>
      </w:r>
      <w:r w:rsidR="00C40F06">
        <w:rPr>
          <w:b/>
          <w:noProof/>
        </w:rPr>
        <w:t xml:space="preserve"> </w:t>
      </w:r>
      <w:r w:rsidRPr="00526578">
        <w:rPr>
          <w:b/>
          <w:noProof/>
        </w:rPr>
        <w:t>semiconductor</w:t>
      </w:r>
      <w:r w:rsidR="00C40F06">
        <w:rPr>
          <w:b/>
          <w:noProof/>
        </w:rPr>
        <w:t xml:space="preserve"> </w:t>
      </w:r>
      <w:r w:rsidRPr="00526578">
        <w:rPr>
          <w:b/>
          <w:noProof/>
        </w:rPr>
        <w:t>manufacturing,</w:t>
      </w:r>
      <w:r w:rsidR="00C40F06">
        <w:rPr>
          <w:noProof/>
        </w:rPr>
        <w:t xml:space="preserve"> </w:t>
      </w:r>
      <w:r w:rsidRPr="00DC1C6E">
        <w:rPr>
          <w:noProof/>
        </w:rPr>
        <w:t>leveraging</w:t>
      </w:r>
      <w:r w:rsidR="00C40F06">
        <w:rPr>
          <w:noProof/>
        </w:rPr>
        <w:t xml:space="preserve"> </w:t>
      </w:r>
      <w:r w:rsidRPr="00DC1C6E">
        <w:rPr>
          <w:noProof/>
        </w:rPr>
        <w:t>cleaner</w:t>
      </w:r>
      <w:r w:rsidR="00C40F06">
        <w:rPr>
          <w:noProof/>
        </w:rPr>
        <w:t xml:space="preserve"> </w:t>
      </w:r>
      <w:r w:rsidRPr="00DC1C6E">
        <w:rPr>
          <w:noProof/>
        </w:rPr>
        <w:t>energy,</w:t>
      </w:r>
      <w:r w:rsidR="00C40F06">
        <w:rPr>
          <w:noProof/>
        </w:rPr>
        <w:t xml:space="preserve"> </w:t>
      </w:r>
      <w:r w:rsidRPr="00DC1C6E">
        <w:rPr>
          <w:noProof/>
        </w:rPr>
        <w:t>world-leading</w:t>
      </w:r>
      <w:r w:rsidR="00C40F06">
        <w:rPr>
          <w:noProof/>
        </w:rPr>
        <w:t xml:space="preserve"> </w:t>
      </w:r>
      <w:r w:rsidRPr="00DC1C6E">
        <w:rPr>
          <w:noProof/>
        </w:rPr>
        <w:t>equipment</w:t>
      </w:r>
      <w:r w:rsidR="00C40F06">
        <w:rPr>
          <w:noProof/>
        </w:rPr>
        <w:t xml:space="preserve"> </w:t>
      </w:r>
      <w:r w:rsidRPr="00DC1C6E">
        <w:rPr>
          <w:noProof/>
        </w:rPr>
        <w:t>and</w:t>
      </w:r>
      <w:r w:rsidR="00C40F06">
        <w:rPr>
          <w:noProof/>
        </w:rPr>
        <w:t xml:space="preserve"> </w:t>
      </w:r>
      <w:r w:rsidRPr="00DC1C6E">
        <w:rPr>
          <w:noProof/>
        </w:rPr>
        <w:t>chemical</w:t>
      </w:r>
      <w:r w:rsidR="00C40F06">
        <w:rPr>
          <w:noProof/>
        </w:rPr>
        <w:t xml:space="preserve"> </w:t>
      </w:r>
      <w:r w:rsidRPr="00DC1C6E">
        <w:rPr>
          <w:noProof/>
        </w:rPr>
        <w:t>suppliers,</w:t>
      </w:r>
      <w:r w:rsidR="00C40F06">
        <w:rPr>
          <w:noProof/>
        </w:rPr>
        <w:t xml:space="preserve"> </w:t>
      </w:r>
      <w:r w:rsidRPr="00DC1C6E">
        <w:rPr>
          <w:noProof/>
        </w:rPr>
        <w:t>and</w:t>
      </w:r>
      <w:r w:rsidR="00C40F06">
        <w:rPr>
          <w:noProof/>
        </w:rPr>
        <w:t xml:space="preserve"> </w:t>
      </w:r>
      <w:r w:rsidRPr="00DC1C6E">
        <w:rPr>
          <w:noProof/>
        </w:rPr>
        <w:t>strong</w:t>
      </w:r>
      <w:r w:rsidR="00C40F06">
        <w:rPr>
          <w:noProof/>
        </w:rPr>
        <w:t xml:space="preserve"> </w:t>
      </w:r>
      <w:r w:rsidRPr="00DC1C6E">
        <w:rPr>
          <w:noProof/>
        </w:rPr>
        <w:t>regulatory</w:t>
      </w:r>
      <w:r w:rsidR="00C40F06">
        <w:rPr>
          <w:noProof/>
        </w:rPr>
        <w:t xml:space="preserve"> </w:t>
      </w:r>
      <w:r w:rsidRPr="00DC1C6E">
        <w:rPr>
          <w:noProof/>
        </w:rPr>
        <w:t>frameworks</w:t>
      </w:r>
      <w:r w:rsidR="00C40F06">
        <w:rPr>
          <w:noProof/>
        </w:rPr>
        <w:t xml:space="preserve"> </w:t>
      </w:r>
      <w:r w:rsidRPr="00DC1C6E">
        <w:rPr>
          <w:noProof/>
        </w:rPr>
        <w:t>to</w:t>
      </w:r>
      <w:r w:rsidR="00C40F06">
        <w:rPr>
          <w:noProof/>
        </w:rPr>
        <w:t xml:space="preserve"> </w:t>
      </w:r>
      <w:r w:rsidRPr="00DC1C6E">
        <w:rPr>
          <w:noProof/>
        </w:rPr>
        <w:t>combine</w:t>
      </w:r>
      <w:r w:rsidR="00C40F06">
        <w:rPr>
          <w:noProof/>
        </w:rPr>
        <w:t xml:space="preserve"> </w:t>
      </w:r>
      <w:r w:rsidRPr="00DC1C6E">
        <w:rPr>
          <w:noProof/>
        </w:rPr>
        <w:t>industrial</w:t>
      </w:r>
      <w:r w:rsidR="00C40F06">
        <w:rPr>
          <w:noProof/>
        </w:rPr>
        <w:t xml:space="preserve"> </w:t>
      </w:r>
      <w:r w:rsidRPr="00DC1C6E">
        <w:rPr>
          <w:noProof/>
        </w:rPr>
        <w:t>expansion</w:t>
      </w:r>
      <w:r w:rsidR="00C40F06">
        <w:rPr>
          <w:noProof/>
        </w:rPr>
        <w:t xml:space="preserve"> </w:t>
      </w:r>
      <w:r w:rsidRPr="00DC1C6E">
        <w:rPr>
          <w:noProof/>
        </w:rPr>
        <w:t>with</w:t>
      </w:r>
      <w:r w:rsidR="00C40F06">
        <w:rPr>
          <w:noProof/>
        </w:rPr>
        <w:t xml:space="preserve"> </w:t>
      </w:r>
      <w:r w:rsidRPr="00DC1C6E">
        <w:rPr>
          <w:noProof/>
        </w:rPr>
        <w:t>comparatively</w:t>
      </w:r>
      <w:r w:rsidR="00C40F06">
        <w:rPr>
          <w:noProof/>
        </w:rPr>
        <w:t xml:space="preserve"> </w:t>
      </w:r>
      <w:r w:rsidRPr="00DC1C6E">
        <w:rPr>
          <w:noProof/>
        </w:rPr>
        <w:t>lower</w:t>
      </w:r>
      <w:r w:rsidR="00C40F06">
        <w:rPr>
          <w:noProof/>
        </w:rPr>
        <w:t xml:space="preserve"> </w:t>
      </w:r>
      <w:r w:rsidRPr="00DC1C6E">
        <w:rPr>
          <w:noProof/>
        </w:rPr>
        <w:t>environmental</w:t>
      </w:r>
      <w:r w:rsidR="00C40F06">
        <w:rPr>
          <w:noProof/>
        </w:rPr>
        <w:t xml:space="preserve"> </w:t>
      </w:r>
      <w:r w:rsidRPr="00DC1C6E">
        <w:rPr>
          <w:noProof/>
        </w:rPr>
        <w:t>impacts.</w:t>
      </w:r>
      <w:r w:rsidR="00C40F06">
        <w:rPr>
          <w:noProof/>
        </w:rPr>
        <w:t xml:space="preserve"> </w:t>
      </w:r>
      <w:r w:rsidRPr="00DC1C6E">
        <w:rPr>
          <w:noProof/>
        </w:rPr>
        <w:t>(</w:t>
      </w:r>
      <w:r w:rsidRPr="00DC1C6E">
        <w:rPr>
          <w:rStyle w:val="FootnoteReference"/>
          <w:noProof/>
        </w:rPr>
        <w:footnoteReference w:id="154"/>
      </w:r>
      <w:r w:rsidRPr="00DC1C6E">
        <w:rPr>
          <w:noProof/>
        </w:rPr>
        <w:t>)</w:t>
      </w:r>
    </w:p>
    <w:p w14:paraId="7027BA6E" w14:textId="7A6400CB" w:rsidR="00635FF0" w:rsidRPr="00DC1C6E" w:rsidRDefault="00635FF0" w:rsidP="00635FF0">
      <w:pPr>
        <w:pStyle w:val="Heading3"/>
        <w:rPr>
          <w:rFonts w:eastAsia="Yu Gothic Light"/>
          <w:noProof/>
        </w:rPr>
      </w:pPr>
      <w:bookmarkStart w:id="816" w:name="_Toc217394740"/>
      <w:bookmarkStart w:id="817" w:name="_Toc217395567"/>
      <w:bookmarkStart w:id="818" w:name="_Toc217396416"/>
      <w:bookmarkStart w:id="819" w:name="_Toc72618112"/>
      <w:bookmarkStart w:id="820" w:name="_Toc671527075"/>
      <w:bookmarkStart w:id="821" w:name="_Toc2016036742"/>
      <w:bookmarkStart w:id="822" w:name="_Toc1263491046"/>
      <w:bookmarkStart w:id="823" w:name="_Toc1066612861"/>
      <w:bookmarkStart w:id="824" w:name="_Toc1014678450"/>
      <w:bookmarkStart w:id="825" w:name="_Toc109815454"/>
      <w:bookmarkStart w:id="826" w:name="_Toc954188199"/>
      <w:bookmarkStart w:id="827" w:name="_Toc482709187"/>
      <w:bookmarkStart w:id="828" w:name="_Toc177261227"/>
      <w:bookmarkStart w:id="829" w:name="_Toc781899039"/>
      <w:bookmarkStart w:id="830" w:name="_Toc1672305921"/>
      <w:bookmarkStart w:id="831" w:name="_Toc817861435"/>
      <w:bookmarkStart w:id="832" w:name="_Toc560242203"/>
      <w:bookmarkStart w:id="833" w:name="_Toc1420417755"/>
      <w:bookmarkStart w:id="834" w:name="_Toc1882750199"/>
      <w:bookmarkStart w:id="835" w:name="_Toc1904376330"/>
      <w:bookmarkStart w:id="836" w:name="_Toc1356126084"/>
      <w:bookmarkStart w:id="837" w:name="_Toc264284082"/>
      <w:bookmarkStart w:id="838" w:name="_Toc1534130338"/>
      <w:bookmarkStart w:id="839" w:name="_Toc2084687210"/>
      <w:bookmarkStart w:id="840" w:name="_Toc379267859"/>
      <w:bookmarkStart w:id="841" w:name="_Toc252749862"/>
      <w:bookmarkStart w:id="842" w:name="_Toc192139760"/>
      <w:bookmarkStart w:id="843" w:name="_Toc1080001072"/>
      <w:bookmarkStart w:id="844" w:name="_Toc2113649801"/>
      <w:bookmarkStart w:id="845" w:name="_Toc468717412"/>
      <w:bookmarkStart w:id="846" w:name="_Toc47590380"/>
      <w:bookmarkStart w:id="847" w:name="_Toc169234316"/>
      <w:bookmarkStart w:id="848" w:name="_Toc192722789"/>
      <w:bookmarkStart w:id="849" w:name="_Toc1820675932"/>
      <w:bookmarkStart w:id="850" w:name="_Toc646944225"/>
      <w:bookmarkStart w:id="851" w:name="_Toc1394024878"/>
      <w:bookmarkStart w:id="852" w:name="_Toc196595714"/>
      <w:bookmarkStart w:id="853" w:name="_Toc240001709"/>
      <w:bookmarkStart w:id="854" w:name="_Toc172371569"/>
      <w:bookmarkStart w:id="855" w:name="_Toc217367242"/>
      <w:bookmarkStart w:id="856" w:name="_Toc224092939"/>
      <w:bookmarkStart w:id="857" w:name="_Toc228374713"/>
      <w:r w:rsidRPr="00DC1C6E">
        <w:rPr>
          <w:rFonts w:eastAsia="Yu Gothic Light"/>
          <w:noProof/>
        </w:rPr>
        <w:t>Social</w:t>
      </w:r>
      <w:r w:rsidR="00C40F06">
        <w:rPr>
          <w:rFonts w:eastAsia="Yu Gothic Light"/>
          <w:noProof/>
        </w:rPr>
        <w:t xml:space="preserve"> </w:t>
      </w:r>
      <w:r w:rsidRPr="00DC1C6E">
        <w:rPr>
          <w:rFonts w:eastAsia="Yu Gothic Light"/>
          <w:noProof/>
        </w:rPr>
        <w:t>impacts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14:paraId="3F27F031" w14:textId="4ECB2CC7" w:rsidR="00635FF0" w:rsidRPr="00DC1C6E" w:rsidRDefault="00635FF0" w:rsidP="00635FF0">
      <w:pPr>
        <w:pStyle w:val="Heading4"/>
        <w:rPr>
          <w:rFonts w:eastAsia="Yu Gothic Light"/>
          <w:noProof/>
        </w:rPr>
      </w:pPr>
      <w:bookmarkStart w:id="858" w:name="_Toc975144198"/>
      <w:bookmarkStart w:id="859" w:name="_Toc1572605622"/>
      <w:bookmarkStart w:id="860" w:name="_Toc235530040"/>
      <w:bookmarkStart w:id="861" w:name="_Toc1156099729"/>
      <w:bookmarkStart w:id="862" w:name="_Toc1422844412"/>
      <w:bookmarkStart w:id="863" w:name="_Toc219556347"/>
      <w:bookmarkStart w:id="864" w:name="_Toc568598157"/>
      <w:bookmarkStart w:id="865" w:name="_Toc38374643"/>
      <w:bookmarkStart w:id="866" w:name="_Toc2097141231"/>
      <w:bookmarkStart w:id="867" w:name="_Toc381138259"/>
      <w:bookmarkStart w:id="868" w:name="_Toc122373493"/>
      <w:bookmarkStart w:id="869" w:name="_Toc1954731633"/>
      <w:bookmarkStart w:id="870" w:name="_Toc1542256771"/>
      <w:bookmarkStart w:id="871" w:name="_Toc1043977085"/>
      <w:bookmarkStart w:id="872" w:name="_Toc1660589737"/>
      <w:bookmarkStart w:id="873" w:name="_Toc953326515"/>
      <w:bookmarkStart w:id="874" w:name="_Toc1813396668"/>
      <w:bookmarkStart w:id="875" w:name="_Toc1516539242"/>
      <w:bookmarkStart w:id="876" w:name="_Toc1549448663"/>
      <w:bookmarkStart w:id="877" w:name="_Toc502288995"/>
      <w:bookmarkStart w:id="878" w:name="_Toc640589965"/>
      <w:bookmarkStart w:id="879" w:name="_Toc543654810"/>
      <w:bookmarkStart w:id="880" w:name="_Toc2032278005"/>
      <w:bookmarkStart w:id="881" w:name="_Toc107890967"/>
      <w:bookmarkStart w:id="882" w:name="_Toc216209685"/>
      <w:bookmarkStart w:id="883" w:name="_Toc803852339"/>
      <w:bookmarkStart w:id="884" w:name="_Toc1859636915"/>
      <w:bookmarkStart w:id="885" w:name="_Toc1052090746"/>
      <w:bookmarkStart w:id="886" w:name="_Toc1350655094"/>
      <w:bookmarkStart w:id="887" w:name="_Toc810699059"/>
      <w:bookmarkStart w:id="888" w:name="_Toc2040310821"/>
      <w:bookmarkStart w:id="889" w:name="_Toc1605052733"/>
      <w:bookmarkStart w:id="890" w:name="_Toc876361741"/>
      <w:bookmarkStart w:id="891" w:name="_Toc1300106095"/>
      <w:bookmarkStart w:id="892" w:name="_Toc1215122063"/>
      <w:bookmarkStart w:id="893" w:name="_Toc694410176"/>
      <w:bookmarkStart w:id="894" w:name="_Toc1153470817"/>
      <w:bookmarkStart w:id="895" w:name="_Toc1098558799"/>
      <w:bookmarkStart w:id="896" w:name="_Toc224092940"/>
      <w:bookmarkStart w:id="897" w:name="_Toc228374714"/>
      <w:r w:rsidRPr="00DC1C6E">
        <w:rPr>
          <w:rFonts w:eastAsia="Yu Gothic Light"/>
          <w:noProof/>
        </w:rPr>
        <w:t>Jobs</w:t>
      </w:r>
      <w:r w:rsidR="00C40F06">
        <w:rPr>
          <w:rFonts w:eastAsia="Yu Gothic Light"/>
          <w:noProof/>
        </w:rPr>
        <w:t xml:space="preserve"> </w:t>
      </w:r>
      <w:r w:rsidRPr="00DC1C6E">
        <w:rPr>
          <w:rFonts w:eastAsia="Yu Gothic Light"/>
          <w:noProof/>
        </w:rPr>
        <w:t>in</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EU</w:t>
      </w:r>
      <w:r w:rsidR="00C40F06">
        <w:rPr>
          <w:rFonts w:eastAsia="Yu Gothic Light"/>
          <w:noProof/>
        </w:rPr>
        <w:t xml:space="preserve"> </w:t>
      </w:r>
      <w:r w:rsidRPr="00DC1C6E">
        <w:rPr>
          <w:rFonts w:eastAsia="Yu Gothic Light"/>
          <w:noProof/>
        </w:rPr>
        <w:t>semiconductor</w:t>
      </w:r>
      <w:r w:rsidR="00C40F06">
        <w:rPr>
          <w:rFonts w:eastAsia="Yu Gothic Light"/>
          <w:noProof/>
        </w:rPr>
        <w:t xml:space="preserve"> </w:t>
      </w:r>
      <w:r w:rsidRPr="00DC1C6E">
        <w:rPr>
          <w:rFonts w:eastAsia="Yu Gothic Light"/>
          <w:noProof/>
        </w:rPr>
        <w:t>industry</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14:paraId="7A3666BB" w14:textId="7B96B707" w:rsidR="00635FF0" w:rsidRPr="00DC1C6E" w:rsidRDefault="00635FF0" w:rsidP="00635FF0">
      <w:pPr>
        <w:rPr>
          <w:noProof/>
        </w:rPr>
      </w:pPr>
      <w:r w:rsidRPr="00DC1C6E">
        <w:rPr>
          <w:noProof/>
        </w:rPr>
        <w:t>Under</w:t>
      </w:r>
      <w:r w:rsidR="00C40F06">
        <w:rPr>
          <w:noProof/>
        </w:rPr>
        <w:t xml:space="preserve"> </w:t>
      </w:r>
      <w:r w:rsidRPr="00DC1C6E">
        <w:rPr>
          <w:noProof/>
        </w:rPr>
        <w:t>a</w:t>
      </w:r>
      <w:r w:rsidR="00C40F06">
        <w:rPr>
          <w:noProof/>
        </w:rPr>
        <w:t xml:space="preserve"> </w:t>
      </w:r>
      <w:r w:rsidRPr="00DC1C6E">
        <w:rPr>
          <w:noProof/>
        </w:rPr>
        <w:t>BAU</w:t>
      </w:r>
      <w:r w:rsidR="00C40F06">
        <w:rPr>
          <w:noProof/>
        </w:rPr>
        <w:t xml:space="preserve"> </w:t>
      </w:r>
      <w:r w:rsidRPr="00DC1C6E">
        <w:rPr>
          <w:noProof/>
        </w:rPr>
        <w:t>trajectory,</w:t>
      </w:r>
      <w:r w:rsidR="00C40F06">
        <w:rPr>
          <w:noProof/>
        </w:rPr>
        <w:t xml:space="preserve"> </w:t>
      </w:r>
      <w:r w:rsidRPr="00DC1C6E">
        <w:rPr>
          <w:noProof/>
        </w:rPr>
        <w:t>employment</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semiconductor</w:t>
      </w:r>
      <w:r w:rsidR="00C40F06">
        <w:rPr>
          <w:noProof/>
        </w:rPr>
        <w:t xml:space="preserve"> </w:t>
      </w:r>
      <w:r w:rsidRPr="00DC1C6E">
        <w:rPr>
          <w:noProof/>
        </w:rPr>
        <w:t>sector</w:t>
      </w:r>
      <w:r w:rsidR="00C40F06">
        <w:rPr>
          <w:noProof/>
        </w:rPr>
        <w:t xml:space="preserve"> </w:t>
      </w:r>
      <w:r w:rsidRPr="00DC1C6E">
        <w:rPr>
          <w:noProof/>
        </w:rPr>
        <w:t>grows</w:t>
      </w:r>
      <w:r w:rsidR="00C40F06">
        <w:rPr>
          <w:noProof/>
        </w:rPr>
        <w:t xml:space="preserve"> </w:t>
      </w:r>
      <w:r w:rsidRPr="00DC1C6E">
        <w:rPr>
          <w:noProof/>
        </w:rPr>
        <w:t>steadily</w:t>
      </w:r>
      <w:r w:rsidR="00C40F06">
        <w:rPr>
          <w:noProof/>
        </w:rPr>
        <w:t xml:space="preserve"> </w:t>
      </w:r>
      <w:r w:rsidRPr="00DC1C6E">
        <w:rPr>
          <w:noProof/>
        </w:rPr>
        <w:t>but</w:t>
      </w:r>
      <w:r w:rsidR="00C40F06">
        <w:rPr>
          <w:noProof/>
        </w:rPr>
        <w:t xml:space="preserve"> </w:t>
      </w:r>
      <w:r w:rsidRPr="00526578">
        <w:rPr>
          <w:b/>
          <w:noProof/>
        </w:rPr>
        <w:t>remains</w:t>
      </w:r>
      <w:r w:rsidR="00C40F06">
        <w:rPr>
          <w:b/>
          <w:noProof/>
        </w:rPr>
        <w:t xml:space="preserve"> </w:t>
      </w:r>
      <w:r w:rsidRPr="00526578">
        <w:rPr>
          <w:b/>
          <w:noProof/>
        </w:rPr>
        <w:t>structurally</w:t>
      </w:r>
      <w:r w:rsidR="00C40F06">
        <w:rPr>
          <w:b/>
          <w:noProof/>
        </w:rPr>
        <w:t xml:space="preserve"> </w:t>
      </w:r>
      <w:r w:rsidRPr="00526578">
        <w:rPr>
          <w:b/>
          <w:noProof/>
        </w:rPr>
        <w:t>constrained</w:t>
      </w:r>
      <w:r w:rsidR="00C40F06">
        <w:rPr>
          <w:b/>
          <w:noProof/>
        </w:rPr>
        <w:t xml:space="preserve"> </w:t>
      </w:r>
      <w:r w:rsidRPr="00526578">
        <w:rPr>
          <w:b/>
          <w:noProof/>
        </w:rPr>
        <w:t>by</w:t>
      </w:r>
      <w:r w:rsidR="00C40F06">
        <w:rPr>
          <w:b/>
          <w:noProof/>
        </w:rPr>
        <w:t xml:space="preserve"> </w:t>
      </w:r>
      <w:r w:rsidRPr="00526578">
        <w:rPr>
          <w:b/>
          <w:noProof/>
        </w:rPr>
        <w:t>persistent</w:t>
      </w:r>
      <w:r w:rsidR="00C40F06">
        <w:rPr>
          <w:b/>
          <w:noProof/>
        </w:rPr>
        <w:t xml:space="preserve"> </w:t>
      </w:r>
      <w:r w:rsidRPr="00526578">
        <w:rPr>
          <w:b/>
          <w:noProof/>
        </w:rPr>
        <w:t>skills</w:t>
      </w:r>
      <w:r w:rsidR="00C40F06">
        <w:rPr>
          <w:b/>
          <w:noProof/>
        </w:rPr>
        <w:t xml:space="preserve"> </w:t>
      </w:r>
      <w:r w:rsidRPr="00526578">
        <w:rPr>
          <w:b/>
          <w:noProof/>
        </w:rPr>
        <w:t>shortages</w:t>
      </w:r>
      <w:r w:rsidR="00C40F06">
        <w:rPr>
          <w:b/>
          <w:noProof/>
        </w:rPr>
        <w:t xml:space="preserve"> </w:t>
      </w:r>
      <w:r w:rsidRPr="00526578">
        <w:rPr>
          <w:b/>
          <w:noProof/>
        </w:rPr>
        <w:t>and</w:t>
      </w:r>
      <w:r w:rsidR="00C40F06">
        <w:rPr>
          <w:b/>
          <w:noProof/>
        </w:rPr>
        <w:t xml:space="preserve"> </w:t>
      </w:r>
      <w:r w:rsidRPr="00526578">
        <w:rPr>
          <w:b/>
          <w:noProof/>
        </w:rPr>
        <w:t>uneven</w:t>
      </w:r>
      <w:r w:rsidR="00C40F06">
        <w:rPr>
          <w:b/>
          <w:noProof/>
        </w:rPr>
        <w:t xml:space="preserve"> </w:t>
      </w:r>
      <w:r w:rsidRPr="00526578">
        <w:rPr>
          <w:b/>
          <w:noProof/>
        </w:rPr>
        <w:t>regional</w:t>
      </w:r>
      <w:r w:rsidR="00C40F06">
        <w:rPr>
          <w:b/>
          <w:noProof/>
        </w:rPr>
        <w:t xml:space="preserve"> </w:t>
      </w:r>
      <w:r w:rsidRPr="00526578">
        <w:rPr>
          <w:b/>
          <w:noProof/>
        </w:rPr>
        <w:t>capacity</w:t>
      </w:r>
      <w:r w:rsidRPr="00DC1C6E">
        <w:rPr>
          <w:noProof/>
        </w:rPr>
        <w:t>.</w:t>
      </w:r>
      <w:r w:rsidR="00C40F06">
        <w:rPr>
          <w:noProof/>
        </w:rPr>
        <w:t xml:space="preserve"> </w:t>
      </w:r>
      <w:r w:rsidRPr="00DC1C6E">
        <w:rPr>
          <w:noProof/>
        </w:rPr>
        <w:t>Between</w:t>
      </w:r>
      <w:r w:rsidR="00C40F06">
        <w:rPr>
          <w:noProof/>
        </w:rPr>
        <w:t xml:space="preserve"> </w:t>
      </w:r>
      <w:r w:rsidRPr="00DC1C6E">
        <w:rPr>
          <w:noProof/>
        </w:rPr>
        <w:t>2025</w:t>
      </w:r>
      <w:r w:rsidR="00C40F06">
        <w:rPr>
          <w:noProof/>
        </w:rPr>
        <w:t xml:space="preserve"> </w:t>
      </w:r>
      <w:r w:rsidRPr="00DC1C6E">
        <w:rPr>
          <w:noProof/>
        </w:rPr>
        <w:t>and</w:t>
      </w:r>
      <w:r w:rsidR="00C40F06">
        <w:rPr>
          <w:noProof/>
        </w:rPr>
        <w:t xml:space="preserve"> </w:t>
      </w:r>
      <w:r w:rsidRPr="00DC1C6E">
        <w:rPr>
          <w:noProof/>
        </w:rPr>
        <w:t>2030,</w:t>
      </w:r>
      <w:r w:rsidR="00C40F06">
        <w:rPr>
          <w:noProof/>
        </w:rPr>
        <w:t xml:space="preserve"> </w:t>
      </w:r>
      <w:r w:rsidRPr="00DC1C6E">
        <w:rPr>
          <w:noProof/>
        </w:rPr>
        <w:t>job</w:t>
      </w:r>
      <w:r w:rsidR="00C40F06">
        <w:rPr>
          <w:noProof/>
        </w:rPr>
        <w:t xml:space="preserve"> </w:t>
      </w:r>
      <w:r w:rsidRPr="00DC1C6E">
        <w:rPr>
          <w:noProof/>
        </w:rPr>
        <w:t>creation</w:t>
      </w:r>
      <w:r w:rsidR="00C40F06">
        <w:rPr>
          <w:noProof/>
        </w:rPr>
        <w:t xml:space="preserve"> </w:t>
      </w:r>
      <w:r w:rsidRPr="00DC1C6E">
        <w:rPr>
          <w:noProof/>
        </w:rPr>
        <w:t>is</w:t>
      </w:r>
      <w:r w:rsidR="00C40F06">
        <w:rPr>
          <w:noProof/>
        </w:rPr>
        <w:t xml:space="preserve"> </w:t>
      </w:r>
      <w:r w:rsidRPr="00DC1C6E">
        <w:rPr>
          <w:noProof/>
        </w:rPr>
        <w:t>driven</w:t>
      </w:r>
      <w:r w:rsidR="00C40F06">
        <w:rPr>
          <w:noProof/>
        </w:rPr>
        <w:t xml:space="preserve"> </w:t>
      </w:r>
      <w:r w:rsidRPr="00DC1C6E">
        <w:rPr>
          <w:noProof/>
        </w:rPr>
        <w:t>primarily</w:t>
      </w:r>
      <w:r w:rsidR="00C40F06">
        <w:rPr>
          <w:noProof/>
        </w:rPr>
        <w:t xml:space="preserve"> </w:t>
      </w:r>
      <w:r w:rsidRPr="00DC1C6E">
        <w:rPr>
          <w:noProof/>
        </w:rPr>
        <w:t>by</w:t>
      </w:r>
      <w:r w:rsidR="00C40F06">
        <w:rPr>
          <w:noProof/>
        </w:rPr>
        <w:t xml:space="preserve"> </w:t>
      </w:r>
      <w:r w:rsidRPr="00DC1C6E">
        <w:rPr>
          <w:noProof/>
        </w:rPr>
        <w:t>fabs</w:t>
      </w:r>
      <w:r w:rsidR="00C40F06">
        <w:rPr>
          <w:noProof/>
        </w:rPr>
        <w:t xml:space="preserve"> </w:t>
      </w:r>
      <w:r w:rsidRPr="00DC1C6E">
        <w:rPr>
          <w:noProof/>
        </w:rPr>
        <w:t>and</w:t>
      </w:r>
      <w:r w:rsidR="00C40F06">
        <w:rPr>
          <w:noProof/>
        </w:rPr>
        <w:t xml:space="preserve"> </w:t>
      </w:r>
      <w:r w:rsidRPr="00DC1C6E">
        <w:rPr>
          <w:noProof/>
        </w:rPr>
        <w:t>expansions</w:t>
      </w:r>
      <w:r w:rsidR="00C40F06">
        <w:rPr>
          <w:noProof/>
        </w:rPr>
        <w:t xml:space="preserve"> </w:t>
      </w:r>
      <w:r w:rsidRPr="00DC1C6E">
        <w:rPr>
          <w:noProof/>
        </w:rPr>
        <w:t>already</w:t>
      </w:r>
      <w:r w:rsidR="00C40F06">
        <w:rPr>
          <w:noProof/>
        </w:rPr>
        <w:t xml:space="preserve"> </w:t>
      </w:r>
      <w:r w:rsidRPr="00DC1C6E">
        <w:rPr>
          <w:noProof/>
        </w:rPr>
        <w:t>under</w:t>
      </w:r>
      <w:r w:rsidR="00C40F06">
        <w:rPr>
          <w:noProof/>
        </w:rPr>
        <w:t xml:space="preserve"> </w:t>
      </w:r>
      <w:r w:rsidRPr="00DC1C6E">
        <w:rPr>
          <w:noProof/>
        </w:rPr>
        <w:t>construction,</w:t>
      </w:r>
      <w:r w:rsidR="00C40F06">
        <w:rPr>
          <w:noProof/>
        </w:rPr>
        <w:t xml:space="preserve"> </w:t>
      </w:r>
      <w:r w:rsidRPr="00DC1C6E">
        <w:rPr>
          <w:noProof/>
        </w:rPr>
        <w:t>including</w:t>
      </w:r>
      <w:r w:rsidR="00C40F06">
        <w:rPr>
          <w:noProof/>
        </w:rPr>
        <w:t xml:space="preserve"> </w:t>
      </w:r>
      <w:r w:rsidR="001037E4">
        <w:rPr>
          <w:noProof/>
        </w:rPr>
        <w:t>those</w:t>
      </w:r>
      <w:r w:rsidR="00C40F06">
        <w:rPr>
          <w:noProof/>
        </w:rPr>
        <w:t xml:space="preserve"> </w:t>
      </w:r>
      <w:r w:rsidR="001037E4">
        <w:rPr>
          <w:noProof/>
        </w:rPr>
        <w:t>by</w:t>
      </w:r>
      <w:r w:rsidR="00C40F06">
        <w:rPr>
          <w:noProof/>
        </w:rPr>
        <w:t xml:space="preserve"> </w:t>
      </w:r>
      <w:r w:rsidRPr="00DC1C6E">
        <w:rPr>
          <w:noProof/>
        </w:rPr>
        <w:t>Intel</w:t>
      </w:r>
      <w:r w:rsidR="00C40F06">
        <w:rPr>
          <w:noProof/>
        </w:rPr>
        <w:t xml:space="preserve"> </w:t>
      </w:r>
      <w:r w:rsidR="001037E4">
        <w:rPr>
          <w:noProof/>
        </w:rPr>
        <w:t>in</w:t>
      </w:r>
      <w:r w:rsidR="00C40F06">
        <w:rPr>
          <w:noProof/>
        </w:rPr>
        <w:t xml:space="preserve"> </w:t>
      </w:r>
      <w:r w:rsidRPr="00DC1C6E">
        <w:rPr>
          <w:noProof/>
        </w:rPr>
        <w:t>Ireland</w:t>
      </w:r>
      <w:r w:rsidR="00C32ED5">
        <w:rPr>
          <w:noProof/>
        </w:rPr>
        <w:t>;</w:t>
      </w:r>
      <w:r w:rsidR="00C40F06">
        <w:rPr>
          <w:noProof/>
        </w:rPr>
        <w:t xml:space="preserve"> </w:t>
      </w:r>
      <w:r w:rsidRPr="00DC1C6E">
        <w:rPr>
          <w:noProof/>
        </w:rPr>
        <w:t>STMicroelectronics-GlobalFoundries</w:t>
      </w:r>
      <w:r w:rsidR="00C40F06">
        <w:rPr>
          <w:noProof/>
        </w:rPr>
        <w:t xml:space="preserve"> </w:t>
      </w:r>
      <w:r w:rsidRPr="00DC1C6E">
        <w:rPr>
          <w:noProof/>
        </w:rPr>
        <w:t>in</w:t>
      </w:r>
      <w:r w:rsidR="00C40F06">
        <w:rPr>
          <w:noProof/>
        </w:rPr>
        <w:t xml:space="preserve"> </w:t>
      </w:r>
      <w:r w:rsidRPr="00DC1C6E">
        <w:rPr>
          <w:noProof/>
        </w:rPr>
        <w:t>Crolles</w:t>
      </w:r>
      <w:r w:rsidR="00C32ED5">
        <w:rPr>
          <w:noProof/>
        </w:rPr>
        <w:t>;</w:t>
      </w:r>
      <w:r w:rsidR="00C40F06">
        <w:rPr>
          <w:noProof/>
        </w:rPr>
        <w:t xml:space="preserve"> </w:t>
      </w:r>
      <w:r w:rsidRPr="00DC1C6E">
        <w:rPr>
          <w:noProof/>
        </w:rPr>
        <w:t>ESMC</w:t>
      </w:r>
      <w:r w:rsidR="00D5382D">
        <w:rPr>
          <w:noProof/>
        </w:rPr>
        <w:t>,</w:t>
      </w:r>
      <w:r w:rsidR="00C40F06">
        <w:rPr>
          <w:noProof/>
        </w:rPr>
        <w:t xml:space="preserve"> </w:t>
      </w:r>
      <w:r w:rsidRPr="00DC1C6E">
        <w:rPr>
          <w:noProof/>
        </w:rPr>
        <w:t>Infineon</w:t>
      </w:r>
      <w:r w:rsidR="00C40F06">
        <w:rPr>
          <w:noProof/>
        </w:rPr>
        <w:t xml:space="preserve"> </w:t>
      </w:r>
      <w:r w:rsidR="00D5382D">
        <w:rPr>
          <w:noProof/>
        </w:rPr>
        <w:t>and</w:t>
      </w:r>
      <w:r w:rsidR="00C40F06">
        <w:rPr>
          <w:noProof/>
        </w:rPr>
        <w:t xml:space="preserve"> </w:t>
      </w:r>
      <w:r w:rsidR="00D5382D" w:rsidRPr="00DC1C6E">
        <w:rPr>
          <w:noProof/>
        </w:rPr>
        <w:t>GlobalFoundries</w:t>
      </w:r>
      <w:r w:rsidR="00C40F06">
        <w:rPr>
          <w:noProof/>
        </w:rPr>
        <w:t xml:space="preserve"> </w:t>
      </w:r>
      <w:r w:rsidRPr="00DC1C6E">
        <w:rPr>
          <w:noProof/>
        </w:rPr>
        <w:t>in</w:t>
      </w:r>
      <w:r w:rsidR="00C40F06">
        <w:rPr>
          <w:noProof/>
        </w:rPr>
        <w:t xml:space="preserve"> </w:t>
      </w:r>
      <w:r w:rsidRPr="00DC1C6E">
        <w:rPr>
          <w:noProof/>
        </w:rPr>
        <w:t>Dresden</w:t>
      </w:r>
      <w:r w:rsidR="00C32ED5">
        <w:rPr>
          <w:noProof/>
        </w:rPr>
        <w:t>;</w:t>
      </w:r>
      <w:r w:rsidR="00C40F06">
        <w:rPr>
          <w:noProof/>
        </w:rPr>
        <w:t xml:space="preserve"> </w:t>
      </w:r>
      <w:r w:rsidRPr="00DC1C6E">
        <w:rPr>
          <w:noProof/>
        </w:rPr>
        <w:t>and</w:t>
      </w:r>
      <w:r w:rsidR="00C40F06">
        <w:rPr>
          <w:noProof/>
        </w:rPr>
        <w:t xml:space="preserve"> </w:t>
      </w:r>
      <w:r w:rsidR="00D5382D">
        <w:rPr>
          <w:noProof/>
        </w:rPr>
        <w:t>STMicroelectronics</w:t>
      </w:r>
      <w:r w:rsidR="00C40F06">
        <w:rPr>
          <w:noProof/>
        </w:rPr>
        <w:t xml:space="preserve"> </w:t>
      </w:r>
      <w:r w:rsidR="00D5382D">
        <w:rPr>
          <w:noProof/>
        </w:rPr>
        <w:t>in</w:t>
      </w:r>
      <w:r w:rsidR="00C40F06">
        <w:rPr>
          <w:noProof/>
        </w:rPr>
        <w:t xml:space="preserve"> </w:t>
      </w:r>
      <w:r w:rsidR="00D5382D">
        <w:rPr>
          <w:noProof/>
        </w:rPr>
        <w:t>Catania</w:t>
      </w:r>
      <w:r w:rsidRPr="00DC1C6E">
        <w:rPr>
          <w:noProof/>
        </w:rPr>
        <w:t>,</w:t>
      </w:r>
      <w:r w:rsidR="00C40F06">
        <w:rPr>
          <w:noProof/>
        </w:rPr>
        <w:t xml:space="preserve"> </w:t>
      </w:r>
      <w:r w:rsidRPr="00DC1C6E">
        <w:rPr>
          <w:noProof/>
        </w:rPr>
        <w:t>as</w:t>
      </w:r>
      <w:r w:rsidR="00C40F06">
        <w:rPr>
          <w:noProof/>
        </w:rPr>
        <w:t xml:space="preserve"> </w:t>
      </w:r>
      <w:r w:rsidRPr="00DC1C6E">
        <w:rPr>
          <w:noProof/>
        </w:rPr>
        <w:t>these</w:t>
      </w:r>
      <w:r w:rsidR="00C40F06">
        <w:rPr>
          <w:noProof/>
        </w:rPr>
        <w:t xml:space="preserve"> </w:t>
      </w:r>
      <w:r w:rsidRPr="00DC1C6E">
        <w:rPr>
          <w:noProof/>
        </w:rPr>
        <w:t>projects</w:t>
      </w:r>
      <w:r w:rsidR="00C40F06">
        <w:rPr>
          <w:noProof/>
        </w:rPr>
        <w:t xml:space="preserve"> </w:t>
      </w:r>
      <w:r w:rsidRPr="00DC1C6E">
        <w:rPr>
          <w:noProof/>
        </w:rPr>
        <w:t>transition</w:t>
      </w:r>
      <w:r w:rsidR="00C40F06">
        <w:rPr>
          <w:noProof/>
        </w:rPr>
        <w:t xml:space="preserve"> </w:t>
      </w:r>
      <w:r w:rsidRPr="00DC1C6E">
        <w:rPr>
          <w:noProof/>
        </w:rPr>
        <w:t>from</w:t>
      </w:r>
      <w:r w:rsidR="00C40F06">
        <w:rPr>
          <w:noProof/>
        </w:rPr>
        <w:t xml:space="preserve"> </w:t>
      </w:r>
      <w:r w:rsidRPr="00DC1C6E">
        <w:rPr>
          <w:noProof/>
        </w:rPr>
        <w:t>construction</w:t>
      </w:r>
      <w:r w:rsidR="00C40F06">
        <w:rPr>
          <w:noProof/>
        </w:rPr>
        <w:t xml:space="preserve"> </w:t>
      </w:r>
      <w:r w:rsidRPr="00DC1C6E">
        <w:rPr>
          <w:noProof/>
        </w:rPr>
        <w:t>to</w:t>
      </w:r>
      <w:r w:rsidR="00C40F06">
        <w:rPr>
          <w:noProof/>
        </w:rPr>
        <w:t xml:space="preserve"> </w:t>
      </w:r>
      <w:r w:rsidRPr="00DC1C6E">
        <w:rPr>
          <w:noProof/>
        </w:rPr>
        <w:t>steady</w:t>
      </w:r>
      <w:r w:rsidR="00C40F06">
        <w:rPr>
          <w:noProof/>
        </w:rPr>
        <w:t xml:space="preserve"> </w:t>
      </w:r>
      <w:r w:rsidRPr="00DC1C6E">
        <w:rPr>
          <w:noProof/>
        </w:rPr>
        <w:t>production.</w:t>
      </w:r>
    </w:p>
    <w:p w14:paraId="14101975" w14:textId="332B2C10" w:rsidR="00635FF0" w:rsidRPr="00DC1C6E" w:rsidRDefault="00635FF0" w:rsidP="00635FF0">
      <w:pPr>
        <w:rPr>
          <w:noProof/>
        </w:rPr>
      </w:pPr>
      <w:r w:rsidRPr="00DC1C6E">
        <w:rPr>
          <w:noProof/>
        </w:rPr>
        <w:t>As</w:t>
      </w:r>
      <w:r w:rsidR="00C40F06">
        <w:rPr>
          <w:noProof/>
        </w:rPr>
        <w:t xml:space="preserve"> </w:t>
      </w:r>
      <w:r w:rsidRPr="00DC1C6E">
        <w:rPr>
          <w:noProof/>
        </w:rPr>
        <w:t>discussed</w:t>
      </w:r>
      <w:r w:rsidR="00C40F06">
        <w:rPr>
          <w:noProof/>
        </w:rPr>
        <w:t xml:space="preserve"> </w:t>
      </w:r>
      <w:r w:rsidRPr="00DC1C6E">
        <w:rPr>
          <w:noProof/>
        </w:rPr>
        <w:t>in</w:t>
      </w:r>
      <w:r w:rsidR="00C40F06">
        <w:rPr>
          <w:noProof/>
        </w:rPr>
        <w:t xml:space="preserve"> </w:t>
      </w:r>
      <w:r w:rsidRPr="00DC1C6E">
        <w:rPr>
          <w:noProof/>
        </w:rPr>
        <w:t>Annex</w:t>
      </w:r>
      <w:r w:rsidR="00C40F06">
        <w:rPr>
          <w:noProof/>
        </w:rPr>
        <w:t xml:space="preserve"> </w:t>
      </w:r>
      <w:r w:rsidRPr="00DC1C6E">
        <w:rPr>
          <w:noProof/>
        </w:rPr>
        <w:t>4</w:t>
      </w:r>
      <w:r w:rsidR="00C40F06">
        <w:rPr>
          <w:noProof/>
        </w:rPr>
        <w:t xml:space="preserve"> </w:t>
      </w:r>
      <w:r w:rsidR="00F81A4B">
        <w:rPr>
          <w:noProof/>
        </w:rPr>
        <w:t>S</w:t>
      </w:r>
      <w:r w:rsidRPr="00DC1C6E">
        <w:rPr>
          <w:noProof/>
        </w:rPr>
        <w:t>ection</w:t>
      </w:r>
      <w:r w:rsidR="00C40F06">
        <w:rPr>
          <w:noProof/>
        </w:rPr>
        <w:t xml:space="preserve"> </w:t>
      </w:r>
      <w:r w:rsidRPr="00DC1C6E">
        <w:rPr>
          <w:noProof/>
        </w:rPr>
        <w:t>2.1,</w:t>
      </w:r>
      <w:r w:rsidR="00C40F06">
        <w:rPr>
          <w:noProof/>
        </w:rPr>
        <w:t xml:space="preserve"> </w:t>
      </w:r>
      <w:r w:rsidRPr="00DC1C6E">
        <w:rPr>
          <w:noProof/>
        </w:rPr>
        <w:t>under</w:t>
      </w:r>
      <w:r w:rsidR="00C40F06">
        <w:rPr>
          <w:noProof/>
        </w:rPr>
        <w:t xml:space="preserve"> </w:t>
      </w:r>
      <w:r w:rsidRPr="00DC1C6E">
        <w:rPr>
          <w:noProof/>
        </w:rPr>
        <w:t>current</w:t>
      </w:r>
      <w:r w:rsidR="00C40F06">
        <w:rPr>
          <w:noProof/>
        </w:rPr>
        <w:t xml:space="preserve"> </w:t>
      </w:r>
      <w:r w:rsidRPr="00DC1C6E">
        <w:rPr>
          <w:noProof/>
        </w:rPr>
        <w:t>policies,</w:t>
      </w:r>
      <w:r w:rsidR="00C40F06">
        <w:rPr>
          <w:noProof/>
        </w:rPr>
        <w:t xml:space="preserve"> </w:t>
      </w:r>
      <w:r w:rsidRPr="00DC1C6E">
        <w:rPr>
          <w:noProof/>
        </w:rPr>
        <w:t>skills</w:t>
      </w:r>
      <w:r w:rsidR="00C40F06">
        <w:rPr>
          <w:noProof/>
        </w:rPr>
        <w:t xml:space="preserve"> </w:t>
      </w:r>
      <w:r w:rsidRPr="00DC1C6E">
        <w:rPr>
          <w:noProof/>
        </w:rPr>
        <w:t>constraints</w:t>
      </w:r>
      <w:r w:rsidR="00C40F06">
        <w:rPr>
          <w:noProof/>
        </w:rPr>
        <w:t xml:space="preserve"> </w:t>
      </w:r>
      <w:r w:rsidRPr="00DC1C6E">
        <w:rPr>
          <w:noProof/>
        </w:rPr>
        <w:t>remain</w:t>
      </w:r>
      <w:r w:rsidR="00C40F06">
        <w:rPr>
          <w:noProof/>
        </w:rPr>
        <w:t xml:space="preserve"> </w:t>
      </w:r>
      <w:r w:rsidRPr="00DC1C6E">
        <w:rPr>
          <w:noProof/>
        </w:rPr>
        <w:t>a</w:t>
      </w:r>
      <w:r w:rsidR="00C40F06">
        <w:rPr>
          <w:noProof/>
        </w:rPr>
        <w:t xml:space="preserve"> </w:t>
      </w:r>
      <w:r w:rsidRPr="00DC1C6E">
        <w:rPr>
          <w:noProof/>
        </w:rPr>
        <w:t>limiting</w:t>
      </w:r>
      <w:r w:rsidR="00C40F06">
        <w:rPr>
          <w:noProof/>
        </w:rPr>
        <w:t xml:space="preserve"> </w:t>
      </w:r>
      <w:r w:rsidRPr="00DC1C6E">
        <w:rPr>
          <w:noProof/>
        </w:rPr>
        <w:t>factor:</w:t>
      </w:r>
      <w:r w:rsidR="00C40F06">
        <w:rPr>
          <w:noProof/>
        </w:rPr>
        <w:t xml:space="preserve"> </w:t>
      </w:r>
      <w:r w:rsidRPr="00DC1C6E">
        <w:rPr>
          <w:noProof/>
        </w:rPr>
        <w:t>according</w:t>
      </w:r>
      <w:r w:rsidR="00C40F06">
        <w:rPr>
          <w:noProof/>
        </w:rPr>
        <w:t xml:space="preserve"> </w:t>
      </w:r>
      <w:r w:rsidRPr="00DC1C6E">
        <w:rPr>
          <w:noProof/>
        </w:rPr>
        <w:t>to</w:t>
      </w:r>
      <w:r w:rsidR="00C40F06">
        <w:rPr>
          <w:noProof/>
        </w:rPr>
        <w:t xml:space="preserve"> </w:t>
      </w:r>
      <w:r w:rsidRPr="00DC1C6E">
        <w:rPr>
          <w:noProof/>
        </w:rPr>
        <w:t>a</w:t>
      </w:r>
      <w:r w:rsidR="00C40F06">
        <w:rPr>
          <w:noProof/>
        </w:rPr>
        <w:t xml:space="preserve"> </w:t>
      </w:r>
      <w:r w:rsidRPr="00DC1C6E">
        <w:rPr>
          <w:noProof/>
        </w:rPr>
        <w:t>European</w:t>
      </w:r>
      <w:r w:rsidR="00C40F06">
        <w:rPr>
          <w:noProof/>
        </w:rPr>
        <w:t xml:space="preserve"> </w:t>
      </w:r>
      <w:r w:rsidRPr="00DC1C6E">
        <w:rPr>
          <w:noProof/>
        </w:rPr>
        <w:t>Chips</w:t>
      </w:r>
      <w:r w:rsidR="00C40F06">
        <w:rPr>
          <w:noProof/>
        </w:rPr>
        <w:t xml:space="preserve"> </w:t>
      </w:r>
      <w:r w:rsidRPr="00DC1C6E">
        <w:rPr>
          <w:noProof/>
        </w:rPr>
        <w:t>Skills</w:t>
      </w:r>
      <w:r w:rsidR="00C40F06">
        <w:rPr>
          <w:noProof/>
        </w:rPr>
        <w:t xml:space="preserve"> </w:t>
      </w:r>
      <w:r w:rsidRPr="00DC1C6E">
        <w:rPr>
          <w:noProof/>
        </w:rPr>
        <w:t>Academy</w:t>
      </w:r>
      <w:r w:rsidR="00C40F06">
        <w:rPr>
          <w:noProof/>
        </w:rPr>
        <w:t xml:space="preserve"> </w:t>
      </w:r>
      <w:r w:rsidRPr="00DC1C6E">
        <w:rPr>
          <w:noProof/>
        </w:rPr>
        <w:t>(ECSA)</w:t>
      </w:r>
      <w:r w:rsidR="00C40F06">
        <w:rPr>
          <w:noProof/>
        </w:rPr>
        <w:t xml:space="preserve"> </w:t>
      </w:r>
      <w:r w:rsidRPr="00DC1C6E">
        <w:rPr>
          <w:noProof/>
        </w:rPr>
        <w:t>report,</w:t>
      </w:r>
      <w:r w:rsidR="00C40F06">
        <w:rPr>
          <w:noProof/>
        </w:rPr>
        <w:t xml:space="preserve"> </w:t>
      </w:r>
      <w:r w:rsidRPr="00DC1C6E">
        <w:rPr>
          <w:noProof/>
        </w:rPr>
        <w:t>the</w:t>
      </w:r>
      <w:r w:rsidR="00C40F06">
        <w:rPr>
          <w:noProof/>
        </w:rPr>
        <w:t xml:space="preserve"> </w:t>
      </w:r>
      <w:r w:rsidRPr="00DC1C6E">
        <w:rPr>
          <w:noProof/>
        </w:rPr>
        <w:t>sector</w:t>
      </w:r>
      <w:r w:rsidR="00C40F06">
        <w:rPr>
          <w:noProof/>
        </w:rPr>
        <w:t xml:space="preserve"> </w:t>
      </w:r>
      <w:r w:rsidRPr="00DC1C6E">
        <w:rPr>
          <w:noProof/>
        </w:rPr>
        <w:t>is</w:t>
      </w:r>
      <w:r w:rsidR="00C40F06">
        <w:rPr>
          <w:noProof/>
        </w:rPr>
        <w:t xml:space="preserve"> </w:t>
      </w:r>
      <w:r w:rsidRPr="00DC1C6E">
        <w:rPr>
          <w:noProof/>
        </w:rPr>
        <w:t>projected</w:t>
      </w:r>
      <w:r w:rsidR="00C40F06">
        <w:rPr>
          <w:noProof/>
        </w:rPr>
        <w:t xml:space="preserve"> </w:t>
      </w:r>
      <w:r w:rsidRPr="00DC1C6E">
        <w:rPr>
          <w:noProof/>
        </w:rPr>
        <w:t>to</w:t>
      </w:r>
      <w:r w:rsidR="00C40F06">
        <w:rPr>
          <w:noProof/>
        </w:rPr>
        <w:t xml:space="preserve"> </w:t>
      </w:r>
      <w:r w:rsidRPr="00DC1C6E">
        <w:rPr>
          <w:noProof/>
        </w:rPr>
        <w:t>add</w:t>
      </w:r>
      <w:r w:rsidR="00C40F06">
        <w:rPr>
          <w:noProof/>
        </w:rPr>
        <w:t xml:space="preserve"> </w:t>
      </w:r>
      <w:r w:rsidRPr="00DC1C6E">
        <w:rPr>
          <w:noProof/>
        </w:rPr>
        <w:t>around</w:t>
      </w:r>
      <w:r w:rsidR="00C40F06">
        <w:rPr>
          <w:noProof/>
        </w:rPr>
        <w:t xml:space="preserve"> </w:t>
      </w:r>
      <w:r w:rsidRPr="00DC1C6E">
        <w:rPr>
          <w:noProof/>
        </w:rPr>
        <w:t>156,000</w:t>
      </w:r>
      <w:r w:rsidR="00C40F06">
        <w:rPr>
          <w:noProof/>
        </w:rPr>
        <w:t xml:space="preserve"> </w:t>
      </w:r>
      <w:r w:rsidRPr="00DC1C6E">
        <w:rPr>
          <w:noProof/>
        </w:rPr>
        <w:t>jobs</w:t>
      </w:r>
      <w:r w:rsidR="00C40F06">
        <w:rPr>
          <w:noProof/>
        </w:rPr>
        <w:t xml:space="preserve"> </w:t>
      </w:r>
      <w:r w:rsidRPr="00DC1C6E">
        <w:rPr>
          <w:noProof/>
        </w:rPr>
        <w:t>by</w:t>
      </w:r>
      <w:r w:rsidR="00C40F06">
        <w:rPr>
          <w:noProof/>
        </w:rPr>
        <w:t xml:space="preserve"> </w:t>
      </w:r>
      <w:r w:rsidRPr="00DC1C6E">
        <w:rPr>
          <w:noProof/>
        </w:rPr>
        <w:t>2030</w:t>
      </w:r>
      <w:r w:rsidR="00C40F06">
        <w:rPr>
          <w:noProof/>
        </w:rPr>
        <w:t xml:space="preserve"> </w:t>
      </w:r>
      <w:r w:rsidRPr="00DC1C6E">
        <w:rPr>
          <w:noProof/>
        </w:rPr>
        <w:t>and</w:t>
      </w:r>
      <w:r w:rsidR="00C40F06">
        <w:rPr>
          <w:noProof/>
        </w:rPr>
        <w:t xml:space="preserve"> </w:t>
      </w:r>
      <w:r w:rsidRPr="00DC1C6E">
        <w:rPr>
          <w:noProof/>
        </w:rPr>
        <w:t>face</w:t>
      </w:r>
      <w:r w:rsidR="00C40F06">
        <w:rPr>
          <w:noProof/>
        </w:rPr>
        <w:t xml:space="preserve"> </w:t>
      </w:r>
      <w:r w:rsidRPr="00DC1C6E">
        <w:rPr>
          <w:noProof/>
        </w:rPr>
        <w:t>approximately</w:t>
      </w:r>
      <w:r w:rsidR="00C40F06">
        <w:rPr>
          <w:noProof/>
        </w:rPr>
        <w:t xml:space="preserve"> </w:t>
      </w:r>
      <w:r w:rsidRPr="00DC1C6E">
        <w:rPr>
          <w:noProof/>
        </w:rPr>
        <w:t>271,000</w:t>
      </w:r>
      <w:r w:rsidR="00C40F06">
        <w:rPr>
          <w:noProof/>
        </w:rPr>
        <w:t xml:space="preserve"> </w:t>
      </w:r>
      <w:r w:rsidRPr="00DC1C6E">
        <w:rPr>
          <w:noProof/>
        </w:rPr>
        <w:t>cumulative</w:t>
      </w:r>
      <w:r w:rsidR="00C40F06">
        <w:rPr>
          <w:noProof/>
        </w:rPr>
        <w:t xml:space="preserve"> </w:t>
      </w:r>
      <w:r w:rsidRPr="00DC1C6E">
        <w:rPr>
          <w:noProof/>
        </w:rPr>
        <w:t>openings</w:t>
      </w:r>
      <w:r w:rsidR="00C40F06">
        <w:rPr>
          <w:noProof/>
        </w:rPr>
        <w:t xml:space="preserve"> </w:t>
      </w:r>
      <w:r w:rsidRPr="00DC1C6E">
        <w:rPr>
          <w:noProof/>
        </w:rPr>
        <w:t>including</w:t>
      </w:r>
      <w:r w:rsidR="00C40F06">
        <w:rPr>
          <w:noProof/>
        </w:rPr>
        <w:t xml:space="preserve"> </w:t>
      </w:r>
      <w:r w:rsidRPr="00DC1C6E">
        <w:rPr>
          <w:noProof/>
        </w:rPr>
        <w:t>replacement</w:t>
      </w:r>
      <w:r w:rsidR="00C40F06">
        <w:rPr>
          <w:noProof/>
        </w:rPr>
        <w:t xml:space="preserve"> </w:t>
      </w:r>
      <w:r w:rsidRPr="00DC1C6E">
        <w:rPr>
          <w:noProof/>
        </w:rPr>
        <w:t>needs,</w:t>
      </w:r>
      <w:r w:rsidR="00C40F06">
        <w:rPr>
          <w:noProof/>
        </w:rPr>
        <w:t xml:space="preserve"> </w:t>
      </w:r>
      <w:r w:rsidRPr="00DC1C6E">
        <w:rPr>
          <w:noProof/>
        </w:rPr>
        <w:t>while</w:t>
      </w:r>
      <w:r w:rsidR="00C40F06">
        <w:rPr>
          <w:noProof/>
        </w:rPr>
        <w:t xml:space="preserve"> </w:t>
      </w:r>
      <w:r w:rsidRPr="00DC1C6E">
        <w:rPr>
          <w:noProof/>
        </w:rPr>
        <w:t>graduate</w:t>
      </w:r>
      <w:r w:rsidR="00C40F06">
        <w:rPr>
          <w:noProof/>
        </w:rPr>
        <w:t xml:space="preserve"> </w:t>
      </w:r>
      <w:r w:rsidRPr="00DC1C6E">
        <w:rPr>
          <w:noProof/>
        </w:rPr>
        <w:t>inflows</w:t>
      </w:r>
      <w:r w:rsidR="00C40F06">
        <w:rPr>
          <w:noProof/>
        </w:rPr>
        <w:t xml:space="preserve"> </w:t>
      </w:r>
      <w:r w:rsidRPr="00DC1C6E">
        <w:rPr>
          <w:noProof/>
        </w:rPr>
        <w:t>are</w:t>
      </w:r>
      <w:r w:rsidR="00C40F06">
        <w:rPr>
          <w:noProof/>
        </w:rPr>
        <w:t xml:space="preserve"> </w:t>
      </w:r>
      <w:r w:rsidRPr="00DC1C6E">
        <w:rPr>
          <w:noProof/>
        </w:rPr>
        <w:t>expected</w:t>
      </w:r>
      <w:r w:rsidR="00C40F06">
        <w:rPr>
          <w:noProof/>
        </w:rPr>
        <w:t xml:space="preserve"> </w:t>
      </w:r>
      <w:r w:rsidRPr="00DC1C6E">
        <w:rPr>
          <w:noProof/>
        </w:rPr>
        <w:t>to</w:t>
      </w:r>
      <w:r w:rsidR="00C40F06">
        <w:rPr>
          <w:noProof/>
        </w:rPr>
        <w:t xml:space="preserve"> </w:t>
      </w:r>
      <w:r w:rsidRPr="00DC1C6E">
        <w:rPr>
          <w:noProof/>
        </w:rPr>
        <w:t>grow</w:t>
      </w:r>
      <w:r w:rsidR="00C40F06">
        <w:rPr>
          <w:noProof/>
        </w:rPr>
        <w:t xml:space="preserve"> </w:t>
      </w:r>
      <w:r w:rsidRPr="00DC1C6E">
        <w:rPr>
          <w:noProof/>
        </w:rPr>
        <w:t>by</w:t>
      </w:r>
      <w:r w:rsidR="00C40F06">
        <w:rPr>
          <w:noProof/>
        </w:rPr>
        <w:t xml:space="preserve"> </w:t>
      </w:r>
      <w:r w:rsidR="00DD3643">
        <w:rPr>
          <w:noProof/>
        </w:rPr>
        <w:t>around</w:t>
      </w:r>
      <w:r w:rsidR="00C40F06">
        <w:rPr>
          <w:noProof/>
        </w:rPr>
        <w:t xml:space="preserve"> </w:t>
      </w:r>
      <w:r w:rsidRPr="00DC1C6E">
        <w:rPr>
          <w:noProof/>
        </w:rPr>
        <w:t>1%</w:t>
      </w:r>
      <w:r w:rsidR="00C40F06">
        <w:rPr>
          <w:noProof/>
        </w:rPr>
        <w:t xml:space="preserve"> </w:t>
      </w:r>
      <w:r w:rsidRPr="00DC1C6E">
        <w:rPr>
          <w:noProof/>
        </w:rPr>
        <w:t>per</w:t>
      </w:r>
      <w:r w:rsidR="00C40F06">
        <w:rPr>
          <w:noProof/>
        </w:rPr>
        <w:t xml:space="preserve"> </w:t>
      </w:r>
      <w:r w:rsidRPr="00DC1C6E">
        <w:rPr>
          <w:noProof/>
        </w:rPr>
        <w:t>year,</w:t>
      </w:r>
      <w:r w:rsidR="00C40F06">
        <w:rPr>
          <w:noProof/>
        </w:rPr>
        <w:t xml:space="preserve"> </w:t>
      </w:r>
      <w:r w:rsidRPr="00DC1C6E">
        <w:rPr>
          <w:noProof/>
        </w:rPr>
        <w:t>resulting</w:t>
      </w:r>
      <w:r w:rsidR="00C40F06">
        <w:rPr>
          <w:noProof/>
        </w:rPr>
        <w:t xml:space="preserve"> </w:t>
      </w:r>
      <w:r w:rsidRPr="00DC1C6E">
        <w:rPr>
          <w:noProof/>
        </w:rPr>
        <w:t>in</w:t>
      </w:r>
      <w:r w:rsidR="00C40F06">
        <w:rPr>
          <w:noProof/>
        </w:rPr>
        <w:t xml:space="preserve"> </w:t>
      </w:r>
      <w:r w:rsidRPr="00DC1C6E">
        <w:rPr>
          <w:noProof/>
        </w:rPr>
        <w:t>a</w:t>
      </w:r>
      <w:r w:rsidR="00C40F06">
        <w:rPr>
          <w:noProof/>
        </w:rPr>
        <w:t xml:space="preserve"> </w:t>
      </w:r>
      <w:r w:rsidRPr="00DC1C6E">
        <w:rPr>
          <w:noProof/>
        </w:rPr>
        <w:t>projected</w:t>
      </w:r>
      <w:r w:rsidR="00C40F06">
        <w:rPr>
          <w:noProof/>
        </w:rPr>
        <w:t xml:space="preserve"> </w:t>
      </w:r>
      <w:r w:rsidRPr="00DC1C6E">
        <w:rPr>
          <w:noProof/>
        </w:rPr>
        <w:t>annual</w:t>
      </w:r>
      <w:r w:rsidR="00C40F06">
        <w:rPr>
          <w:noProof/>
        </w:rPr>
        <w:t xml:space="preserve"> </w:t>
      </w:r>
      <w:r w:rsidRPr="00DC1C6E">
        <w:rPr>
          <w:noProof/>
        </w:rPr>
        <w:t>shortfall</w:t>
      </w:r>
      <w:r w:rsidR="00C40F06">
        <w:rPr>
          <w:noProof/>
        </w:rPr>
        <w:t xml:space="preserve"> </w:t>
      </w:r>
      <w:r w:rsidRPr="00DC1C6E">
        <w:rPr>
          <w:noProof/>
        </w:rPr>
        <w:t>of</w:t>
      </w:r>
      <w:r w:rsidR="00C40F06">
        <w:rPr>
          <w:noProof/>
        </w:rPr>
        <w:t xml:space="preserve"> </w:t>
      </w:r>
      <w:r w:rsidR="00DD3643" w:rsidRPr="00DC1C6E">
        <w:rPr>
          <w:noProof/>
        </w:rPr>
        <w:t>around</w:t>
      </w:r>
      <w:r w:rsidR="00C40F06">
        <w:rPr>
          <w:noProof/>
        </w:rPr>
        <w:t xml:space="preserve"> </w:t>
      </w:r>
      <w:r w:rsidRPr="00DC1C6E">
        <w:rPr>
          <w:noProof/>
        </w:rPr>
        <w:t>16,800</w:t>
      </w:r>
      <w:r w:rsidR="00C40F06">
        <w:rPr>
          <w:noProof/>
        </w:rPr>
        <w:t xml:space="preserve"> </w:t>
      </w:r>
      <w:r w:rsidRPr="00DC1C6E">
        <w:rPr>
          <w:noProof/>
        </w:rPr>
        <w:t>unfilled</w:t>
      </w:r>
      <w:r w:rsidR="00C40F06">
        <w:rPr>
          <w:noProof/>
        </w:rPr>
        <w:t xml:space="preserve"> </w:t>
      </w:r>
      <w:r w:rsidRPr="00DC1C6E">
        <w:rPr>
          <w:noProof/>
        </w:rPr>
        <w:t>technical</w:t>
      </w:r>
      <w:r w:rsidR="00C40F06">
        <w:rPr>
          <w:noProof/>
        </w:rPr>
        <w:t xml:space="preserve"> </w:t>
      </w:r>
      <w:r w:rsidRPr="00DC1C6E">
        <w:rPr>
          <w:noProof/>
        </w:rPr>
        <w:t>roles</w:t>
      </w:r>
      <w:r w:rsidR="00C40F06">
        <w:rPr>
          <w:noProof/>
        </w:rPr>
        <w:t xml:space="preserve"> </w:t>
      </w:r>
      <w:r w:rsidRPr="00DC1C6E">
        <w:rPr>
          <w:noProof/>
        </w:rPr>
        <w:t>by</w:t>
      </w:r>
      <w:r w:rsidR="00C40F06">
        <w:rPr>
          <w:noProof/>
        </w:rPr>
        <w:t xml:space="preserve"> </w:t>
      </w:r>
      <w:r w:rsidRPr="00DC1C6E">
        <w:rPr>
          <w:noProof/>
        </w:rPr>
        <w:t>2030</w:t>
      </w:r>
      <w:r w:rsidR="00C40F06">
        <w:rPr>
          <w:noProof/>
        </w:rPr>
        <w:t xml:space="preserve"> </w:t>
      </w:r>
      <w:r w:rsidR="00DD3643">
        <w:rPr>
          <w:noProof/>
        </w:rPr>
        <w:t>thus</w:t>
      </w:r>
      <w:r w:rsidR="00C40F06">
        <w:rPr>
          <w:noProof/>
        </w:rPr>
        <w:t xml:space="preserve"> </w:t>
      </w:r>
      <w:r w:rsidRPr="00DC1C6E">
        <w:rPr>
          <w:noProof/>
        </w:rPr>
        <w:t>limiting</w:t>
      </w:r>
      <w:r w:rsidR="00C40F06">
        <w:rPr>
          <w:noProof/>
        </w:rPr>
        <w:t xml:space="preserve"> </w:t>
      </w:r>
      <w:r w:rsidRPr="00DC1C6E">
        <w:rPr>
          <w:noProof/>
        </w:rPr>
        <w:t>the</w:t>
      </w:r>
      <w:r w:rsidR="00C40F06">
        <w:rPr>
          <w:noProof/>
        </w:rPr>
        <w:t xml:space="preserve"> </w:t>
      </w:r>
      <w:r w:rsidRPr="00DC1C6E">
        <w:rPr>
          <w:noProof/>
        </w:rPr>
        <w:t>extent</w:t>
      </w:r>
      <w:r w:rsidR="00C40F06">
        <w:rPr>
          <w:noProof/>
        </w:rPr>
        <w:t xml:space="preserve"> </w:t>
      </w:r>
      <w:r w:rsidRPr="00DC1C6E">
        <w:rPr>
          <w:noProof/>
        </w:rPr>
        <w:t>to</w:t>
      </w:r>
      <w:r w:rsidR="00C40F06">
        <w:rPr>
          <w:noProof/>
        </w:rPr>
        <w:t xml:space="preserve"> </w:t>
      </w:r>
      <w:r w:rsidRPr="00DC1C6E">
        <w:rPr>
          <w:noProof/>
        </w:rPr>
        <w:t>which</w:t>
      </w:r>
      <w:r w:rsidR="00C40F06">
        <w:rPr>
          <w:noProof/>
        </w:rPr>
        <w:t xml:space="preserve"> </w:t>
      </w:r>
      <w:r w:rsidRPr="00DC1C6E">
        <w:rPr>
          <w:noProof/>
        </w:rPr>
        <w:t>announced</w:t>
      </w:r>
      <w:r w:rsidR="00C40F06">
        <w:rPr>
          <w:noProof/>
        </w:rPr>
        <w:t xml:space="preserve"> </w:t>
      </w:r>
      <w:r w:rsidRPr="00DC1C6E">
        <w:rPr>
          <w:noProof/>
        </w:rPr>
        <w:t>investments</w:t>
      </w:r>
      <w:r w:rsidR="00C40F06">
        <w:rPr>
          <w:noProof/>
        </w:rPr>
        <w:t xml:space="preserve"> </w:t>
      </w:r>
      <w:r w:rsidRPr="00DC1C6E">
        <w:rPr>
          <w:noProof/>
        </w:rPr>
        <w:t>translate</w:t>
      </w:r>
      <w:r w:rsidR="00C40F06">
        <w:rPr>
          <w:noProof/>
        </w:rPr>
        <w:t xml:space="preserve"> </w:t>
      </w:r>
      <w:r w:rsidRPr="00DC1C6E">
        <w:rPr>
          <w:noProof/>
        </w:rPr>
        <w:t>into</w:t>
      </w:r>
      <w:r w:rsidR="00C40F06">
        <w:rPr>
          <w:noProof/>
        </w:rPr>
        <w:t xml:space="preserve"> </w:t>
      </w:r>
      <w:r w:rsidRPr="00DC1C6E">
        <w:rPr>
          <w:noProof/>
        </w:rPr>
        <w:t>realised</w:t>
      </w:r>
      <w:r w:rsidR="00C40F06">
        <w:rPr>
          <w:noProof/>
        </w:rPr>
        <w:t xml:space="preserve"> </w:t>
      </w:r>
      <w:r w:rsidRPr="00DC1C6E">
        <w:rPr>
          <w:noProof/>
        </w:rPr>
        <w:t>employment.(</w:t>
      </w:r>
      <w:r w:rsidRPr="00DC1C6E">
        <w:rPr>
          <w:rStyle w:val="FootnoteReference"/>
          <w:noProof/>
        </w:rPr>
        <w:footnoteReference w:id="155"/>
      </w:r>
      <w:r w:rsidRPr="00DC1C6E">
        <w:rPr>
          <w:noProof/>
        </w:rPr>
        <w:t>)</w:t>
      </w:r>
      <w:r w:rsidR="00C40F06">
        <w:rPr>
          <w:noProof/>
        </w:rPr>
        <w:t xml:space="preserve"> </w:t>
      </w:r>
      <w:r w:rsidRPr="00DC1C6E">
        <w:rPr>
          <w:noProof/>
        </w:rPr>
        <w:t>Skills</w:t>
      </w:r>
      <w:r w:rsidR="00C40F06">
        <w:rPr>
          <w:noProof/>
        </w:rPr>
        <w:t xml:space="preserve"> </w:t>
      </w:r>
      <w:r w:rsidRPr="00DC1C6E">
        <w:rPr>
          <w:noProof/>
        </w:rPr>
        <w:t>needs</w:t>
      </w:r>
      <w:r w:rsidR="00C40F06">
        <w:rPr>
          <w:noProof/>
        </w:rPr>
        <w:t xml:space="preserve"> </w:t>
      </w:r>
      <w:r w:rsidRPr="00DC1C6E">
        <w:rPr>
          <w:noProof/>
        </w:rPr>
        <w:t>emerged</w:t>
      </w:r>
      <w:r w:rsidR="00C40F06">
        <w:rPr>
          <w:noProof/>
        </w:rPr>
        <w:t xml:space="preserve"> </w:t>
      </w:r>
      <w:r w:rsidRPr="00DC1C6E">
        <w:rPr>
          <w:noProof/>
        </w:rPr>
        <w:t>also</w:t>
      </w:r>
      <w:r w:rsidR="00C40F06">
        <w:rPr>
          <w:noProof/>
        </w:rPr>
        <w:t xml:space="preserve"> </w:t>
      </w:r>
      <w:r w:rsidRPr="00DC1C6E">
        <w:rPr>
          <w:noProof/>
        </w:rPr>
        <w:t>as</w:t>
      </w:r>
      <w:r w:rsidR="00C40F06">
        <w:rPr>
          <w:noProof/>
        </w:rPr>
        <w:t xml:space="preserve"> </w:t>
      </w:r>
      <w:r w:rsidRPr="00DC1C6E">
        <w:rPr>
          <w:noProof/>
        </w:rPr>
        <w:t>a</w:t>
      </w:r>
      <w:r w:rsidR="00C40F06">
        <w:rPr>
          <w:noProof/>
        </w:rPr>
        <w:t xml:space="preserve"> </w:t>
      </w:r>
      <w:r w:rsidRPr="00DC1C6E">
        <w:rPr>
          <w:noProof/>
        </w:rPr>
        <w:t>cross-cutting</w:t>
      </w:r>
      <w:r w:rsidR="00C40F06">
        <w:rPr>
          <w:noProof/>
        </w:rPr>
        <w:t xml:space="preserve"> </w:t>
      </w:r>
      <w:r w:rsidRPr="00DC1C6E">
        <w:rPr>
          <w:noProof/>
        </w:rPr>
        <w:t>issue</w:t>
      </w:r>
      <w:r w:rsidR="00C40F06">
        <w:rPr>
          <w:noProof/>
        </w:rPr>
        <w:t xml:space="preserve"> </w:t>
      </w:r>
      <w:r w:rsidRPr="00DC1C6E">
        <w:rPr>
          <w:noProof/>
        </w:rPr>
        <w:t>of</w:t>
      </w:r>
      <w:r w:rsidR="00C40F06">
        <w:rPr>
          <w:noProof/>
        </w:rPr>
        <w:t xml:space="preserve"> </w:t>
      </w:r>
      <w:r w:rsidRPr="00DC1C6E">
        <w:rPr>
          <w:noProof/>
        </w:rPr>
        <w:t>participants</w:t>
      </w:r>
      <w:r w:rsidR="00C40F06">
        <w:rPr>
          <w:noProof/>
        </w:rPr>
        <w:t xml:space="preserve"> </w:t>
      </w:r>
      <w:r w:rsidRPr="00DC1C6E">
        <w:rPr>
          <w:noProof/>
        </w:rPr>
        <w:t>in</w:t>
      </w:r>
      <w:r w:rsidR="00C40F06">
        <w:rPr>
          <w:noProof/>
        </w:rPr>
        <w:t xml:space="preserve"> </w:t>
      </w:r>
      <w:r w:rsidRPr="00DC1C6E">
        <w:rPr>
          <w:noProof/>
        </w:rPr>
        <w:t>various</w:t>
      </w:r>
      <w:r w:rsidR="00C40F06">
        <w:rPr>
          <w:noProof/>
        </w:rPr>
        <w:t xml:space="preserve"> </w:t>
      </w:r>
      <w:r w:rsidRPr="00DC1C6E">
        <w:rPr>
          <w:noProof/>
        </w:rPr>
        <w:t>workshops</w:t>
      </w:r>
      <w:r w:rsidR="00AF46D7">
        <w:rPr>
          <w:noProof/>
        </w:rPr>
        <w:t>,</w:t>
      </w:r>
      <w:r w:rsidR="00C40F06">
        <w:rPr>
          <w:noProof/>
        </w:rPr>
        <w:t xml:space="preserve"> </w:t>
      </w:r>
      <w:r w:rsidRPr="00DC1C6E">
        <w:rPr>
          <w:noProof/>
        </w:rPr>
        <w:t>interviews</w:t>
      </w:r>
      <w:r w:rsidR="00C40F06">
        <w:rPr>
          <w:noProof/>
        </w:rPr>
        <w:t xml:space="preserve"> </w:t>
      </w:r>
      <w:r w:rsidRPr="00DC1C6E">
        <w:rPr>
          <w:noProof/>
        </w:rPr>
        <w:t>and</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open</w:t>
      </w:r>
      <w:r w:rsidR="00C40F06">
        <w:rPr>
          <w:noProof/>
        </w:rPr>
        <w:t xml:space="preserve"> </w:t>
      </w:r>
      <w:r w:rsidRPr="00DC1C6E">
        <w:rPr>
          <w:noProof/>
        </w:rPr>
        <w:t>public</w:t>
      </w:r>
      <w:r w:rsidR="00C40F06">
        <w:rPr>
          <w:noProof/>
        </w:rPr>
        <w:t xml:space="preserve"> </w:t>
      </w:r>
      <w:r w:rsidRPr="00DC1C6E">
        <w:rPr>
          <w:noProof/>
        </w:rPr>
        <w:t>consultation.</w:t>
      </w:r>
      <w:r w:rsidR="00C40F06">
        <w:rPr>
          <w:noProof/>
        </w:rPr>
        <w:t xml:space="preserve"> </w:t>
      </w:r>
      <w:r w:rsidRPr="00DC1C6E">
        <w:rPr>
          <w:noProof/>
        </w:rPr>
        <w:t>It</w:t>
      </w:r>
      <w:r w:rsidR="00C40F06">
        <w:rPr>
          <w:noProof/>
        </w:rPr>
        <w:t xml:space="preserve"> </w:t>
      </w:r>
      <w:r w:rsidRPr="00DC1C6E">
        <w:rPr>
          <w:noProof/>
        </w:rPr>
        <w:t>was</w:t>
      </w:r>
      <w:r w:rsidR="00C40F06">
        <w:rPr>
          <w:noProof/>
        </w:rPr>
        <w:t xml:space="preserve"> </w:t>
      </w:r>
      <w:r w:rsidRPr="00DC1C6E">
        <w:rPr>
          <w:noProof/>
        </w:rPr>
        <w:t>also</w:t>
      </w:r>
      <w:r w:rsidR="00C40F06">
        <w:rPr>
          <w:noProof/>
        </w:rPr>
        <w:t xml:space="preserve"> </w:t>
      </w:r>
      <w:r w:rsidRPr="00DC1C6E">
        <w:rPr>
          <w:noProof/>
        </w:rPr>
        <w:t>pointed</w:t>
      </w:r>
      <w:r w:rsidR="00C40F06">
        <w:rPr>
          <w:noProof/>
        </w:rPr>
        <w:t xml:space="preserve"> </w:t>
      </w:r>
      <w:r w:rsidRPr="00DC1C6E">
        <w:rPr>
          <w:noProof/>
        </w:rPr>
        <w:t>out</w:t>
      </w:r>
      <w:r w:rsidR="00C40F06">
        <w:rPr>
          <w:noProof/>
        </w:rPr>
        <w:t xml:space="preserve"> </w:t>
      </w:r>
      <w:r w:rsidRPr="00DC1C6E">
        <w:rPr>
          <w:noProof/>
        </w:rPr>
        <w:t>that</w:t>
      </w:r>
      <w:r w:rsidR="00C40F06">
        <w:rPr>
          <w:noProof/>
        </w:rPr>
        <w:t xml:space="preserve"> </w:t>
      </w:r>
      <w:r w:rsidRPr="00DC1C6E">
        <w:rPr>
          <w:noProof/>
        </w:rPr>
        <w:t>semiconductor</w:t>
      </w:r>
      <w:r w:rsidR="00C40F06">
        <w:rPr>
          <w:noProof/>
        </w:rPr>
        <w:t xml:space="preserve"> </w:t>
      </w:r>
      <w:r w:rsidRPr="00DC1C6E">
        <w:rPr>
          <w:noProof/>
        </w:rPr>
        <w:t>skills</w:t>
      </w:r>
      <w:r w:rsidR="00C40F06">
        <w:rPr>
          <w:noProof/>
        </w:rPr>
        <w:t xml:space="preserve"> </w:t>
      </w:r>
      <w:r w:rsidRPr="00DC1C6E">
        <w:rPr>
          <w:noProof/>
        </w:rPr>
        <w:t>pipelines</w:t>
      </w:r>
      <w:r w:rsidR="00C40F06">
        <w:rPr>
          <w:noProof/>
        </w:rPr>
        <w:t xml:space="preserve"> </w:t>
      </w:r>
      <w:r w:rsidRPr="00DC1C6E">
        <w:rPr>
          <w:noProof/>
        </w:rPr>
        <w:t>require</w:t>
      </w:r>
      <w:r w:rsidR="00C40F06">
        <w:rPr>
          <w:noProof/>
        </w:rPr>
        <w:t xml:space="preserve"> </w:t>
      </w:r>
      <w:r w:rsidRPr="00DC1C6E">
        <w:rPr>
          <w:noProof/>
        </w:rPr>
        <w:t>decade-long</w:t>
      </w:r>
      <w:r w:rsidR="00C40F06">
        <w:rPr>
          <w:noProof/>
        </w:rPr>
        <w:t xml:space="preserve"> </w:t>
      </w:r>
      <w:r w:rsidRPr="00DC1C6E">
        <w:rPr>
          <w:noProof/>
        </w:rPr>
        <w:t>investment</w:t>
      </w:r>
      <w:r w:rsidR="00C40F06">
        <w:rPr>
          <w:noProof/>
        </w:rPr>
        <w:t xml:space="preserve"> </w:t>
      </w:r>
      <w:r w:rsidRPr="00DC1C6E">
        <w:rPr>
          <w:noProof/>
        </w:rPr>
        <w:t>horizons,</w:t>
      </w:r>
      <w:r w:rsidR="00C40F06">
        <w:rPr>
          <w:noProof/>
        </w:rPr>
        <w:t xml:space="preserve"> </w:t>
      </w:r>
      <w:r w:rsidRPr="00DC1C6E">
        <w:rPr>
          <w:noProof/>
        </w:rPr>
        <w:t>yet</w:t>
      </w:r>
      <w:r w:rsidR="00C40F06">
        <w:rPr>
          <w:noProof/>
        </w:rPr>
        <w:t xml:space="preserve"> </w:t>
      </w:r>
      <w:r w:rsidRPr="00DC1C6E">
        <w:rPr>
          <w:noProof/>
        </w:rPr>
        <w:t>relevant</w:t>
      </w:r>
      <w:r w:rsidR="00C40F06">
        <w:rPr>
          <w:noProof/>
        </w:rPr>
        <w:t xml:space="preserve"> </w:t>
      </w:r>
      <w:r w:rsidRPr="00DC1C6E">
        <w:rPr>
          <w:noProof/>
        </w:rPr>
        <w:t>programmes</w:t>
      </w:r>
      <w:r w:rsidR="00C40F06">
        <w:rPr>
          <w:noProof/>
        </w:rPr>
        <w:t xml:space="preserve"> </w:t>
      </w:r>
      <w:r w:rsidRPr="00DC1C6E">
        <w:rPr>
          <w:noProof/>
        </w:rPr>
        <w:t>operated</w:t>
      </w:r>
      <w:r w:rsidR="00C40F06">
        <w:rPr>
          <w:noProof/>
        </w:rPr>
        <w:t xml:space="preserve"> </w:t>
      </w:r>
      <w:r w:rsidRPr="00DC1C6E">
        <w:rPr>
          <w:noProof/>
        </w:rPr>
        <w:t>on</w:t>
      </w:r>
      <w:r w:rsidR="00C40F06">
        <w:rPr>
          <w:noProof/>
        </w:rPr>
        <w:t xml:space="preserve"> </w:t>
      </w:r>
      <w:r w:rsidRPr="00DC1C6E">
        <w:rPr>
          <w:noProof/>
        </w:rPr>
        <w:t>shorter</w:t>
      </w:r>
      <w:r w:rsidR="00C40F06">
        <w:rPr>
          <w:noProof/>
        </w:rPr>
        <w:t xml:space="preserve"> </w:t>
      </w:r>
      <w:r w:rsidRPr="00DC1C6E">
        <w:rPr>
          <w:noProof/>
        </w:rPr>
        <w:t>budgetary</w:t>
      </w:r>
      <w:r w:rsidR="00C40F06">
        <w:rPr>
          <w:noProof/>
        </w:rPr>
        <w:t xml:space="preserve"> </w:t>
      </w:r>
      <w:r w:rsidRPr="00DC1C6E">
        <w:rPr>
          <w:noProof/>
        </w:rPr>
        <w:t>cycles,</w:t>
      </w:r>
      <w:r w:rsidR="00C40F06">
        <w:rPr>
          <w:noProof/>
        </w:rPr>
        <w:t xml:space="preserve"> </w:t>
      </w:r>
      <w:r w:rsidRPr="00DC1C6E">
        <w:rPr>
          <w:noProof/>
        </w:rPr>
        <w:t>limiting</w:t>
      </w:r>
      <w:r w:rsidR="00C40F06">
        <w:rPr>
          <w:noProof/>
        </w:rPr>
        <w:t xml:space="preserve"> </w:t>
      </w:r>
      <w:r w:rsidRPr="00DC1C6E">
        <w:rPr>
          <w:noProof/>
        </w:rPr>
        <w:t>structural</w:t>
      </w:r>
      <w:r w:rsidR="00C40F06">
        <w:rPr>
          <w:noProof/>
        </w:rPr>
        <w:t xml:space="preserve"> </w:t>
      </w:r>
      <w:r w:rsidRPr="00DC1C6E">
        <w:rPr>
          <w:noProof/>
        </w:rPr>
        <w:t>impact.(</w:t>
      </w:r>
      <w:r w:rsidRPr="00DC1C6E">
        <w:rPr>
          <w:rStyle w:val="FootnoteReference"/>
          <w:noProof/>
        </w:rPr>
        <w:footnoteReference w:id="156"/>
      </w:r>
      <w:r w:rsidRPr="00DC1C6E">
        <w:rPr>
          <w:noProof/>
        </w:rPr>
        <w:t>)</w:t>
      </w:r>
    </w:p>
    <w:p w14:paraId="48AD6B5B" w14:textId="53948F84" w:rsidR="00635FF0" w:rsidRPr="00DC1C6E" w:rsidRDefault="00635FF0" w:rsidP="00635FF0">
      <w:pPr>
        <w:rPr>
          <w:noProof/>
        </w:rPr>
      </w:pPr>
      <w:r w:rsidRPr="00DC1C6E">
        <w:rPr>
          <w:noProof/>
        </w:rPr>
        <w:t>This</w:t>
      </w:r>
      <w:r w:rsidR="00C40F06">
        <w:rPr>
          <w:noProof/>
        </w:rPr>
        <w:t xml:space="preserve"> </w:t>
      </w:r>
      <w:r w:rsidRPr="00DC1C6E">
        <w:rPr>
          <w:noProof/>
        </w:rPr>
        <w:t>situation</w:t>
      </w:r>
      <w:r w:rsidR="00C40F06">
        <w:rPr>
          <w:noProof/>
        </w:rPr>
        <w:t xml:space="preserve"> </w:t>
      </w:r>
      <w:r w:rsidRPr="00DC1C6E">
        <w:rPr>
          <w:noProof/>
        </w:rPr>
        <w:t>is</w:t>
      </w:r>
      <w:r w:rsidR="00C40F06">
        <w:rPr>
          <w:noProof/>
        </w:rPr>
        <w:t xml:space="preserve"> </w:t>
      </w:r>
      <w:r w:rsidRPr="00DC1C6E">
        <w:rPr>
          <w:noProof/>
        </w:rPr>
        <w:t>expected</w:t>
      </w:r>
      <w:r w:rsidR="00C40F06">
        <w:rPr>
          <w:noProof/>
        </w:rPr>
        <w:t xml:space="preserve"> </w:t>
      </w:r>
      <w:r w:rsidRPr="00DC1C6E">
        <w:rPr>
          <w:noProof/>
        </w:rPr>
        <w:t>to</w:t>
      </w:r>
      <w:r w:rsidR="00C40F06">
        <w:rPr>
          <w:noProof/>
        </w:rPr>
        <w:t xml:space="preserve"> </w:t>
      </w:r>
      <w:r w:rsidRPr="00DC1C6E">
        <w:rPr>
          <w:noProof/>
        </w:rPr>
        <w:t>exacerbate</w:t>
      </w:r>
      <w:r w:rsidR="00C40F06">
        <w:rPr>
          <w:noProof/>
        </w:rPr>
        <w:t xml:space="preserve"> </w:t>
      </w:r>
      <w:r w:rsidRPr="00DC1C6E">
        <w:rPr>
          <w:noProof/>
        </w:rPr>
        <w:t>should</w:t>
      </w:r>
      <w:r w:rsidR="00C40F06">
        <w:rPr>
          <w:noProof/>
        </w:rPr>
        <w:t xml:space="preserve"> </w:t>
      </w:r>
      <w:r w:rsidRPr="00DC1C6E">
        <w:rPr>
          <w:noProof/>
        </w:rPr>
        <w:t>manufacturing</w:t>
      </w:r>
      <w:r w:rsidR="00C40F06">
        <w:rPr>
          <w:noProof/>
        </w:rPr>
        <w:t xml:space="preserve"> </w:t>
      </w:r>
      <w:r w:rsidRPr="00DC1C6E">
        <w:rPr>
          <w:noProof/>
        </w:rPr>
        <w:t>capacity</w:t>
      </w:r>
      <w:r w:rsidR="00C40F06">
        <w:rPr>
          <w:noProof/>
        </w:rPr>
        <w:t xml:space="preserve"> </w:t>
      </w:r>
      <w:r w:rsidRPr="00DC1C6E">
        <w:rPr>
          <w:noProof/>
        </w:rPr>
        <w:t>further</w:t>
      </w:r>
      <w:r w:rsidR="00C40F06">
        <w:rPr>
          <w:noProof/>
        </w:rPr>
        <w:t xml:space="preserve"> </w:t>
      </w:r>
      <w:r w:rsidRPr="00DC1C6E">
        <w:rPr>
          <w:noProof/>
        </w:rPr>
        <w:t>increase</w:t>
      </w:r>
      <w:r w:rsidR="00C40F06">
        <w:rPr>
          <w:noProof/>
        </w:rPr>
        <w:t xml:space="preserve"> </w:t>
      </w:r>
      <w:r w:rsidRPr="00DC1C6E">
        <w:rPr>
          <w:noProof/>
        </w:rPr>
        <w:t>beyond</w:t>
      </w:r>
      <w:r w:rsidR="00C40F06">
        <w:rPr>
          <w:noProof/>
        </w:rPr>
        <w:t xml:space="preserve"> </w:t>
      </w:r>
      <w:r w:rsidRPr="00DC1C6E">
        <w:rPr>
          <w:noProof/>
        </w:rPr>
        <w:t>currently</w:t>
      </w:r>
      <w:r w:rsidR="00C40F06">
        <w:rPr>
          <w:noProof/>
        </w:rPr>
        <w:t xml:space="preserve"> </w:t>
      </w:r>
      <w:r w:rsidRPr="00DC1C6E">
        <w:rPr>
          <w:noProof/>
        </w:rPr>
        <w:t>announced</w:t>
      </w:r>
      <w:r w:rsidR="00C40F06">
        <w:rPr>
          <w:noProof/>
        </w:rPr>
        <w:t xml:space="preserve"> </w:t>
      </w:r>
      <w:r w:rsidRPr="00DC1C6E">
        <w:rPr>
          <w:noProof/>
        </w:rPr>
        <w:t>investments</w:t>
      </w:r>
      <w:r w:rsidR="00C40F06">
        <w:rPr>
          <w:noProof/>
        </w:rPr>
        <w:t xml:space="preserve"> </w:t>
      </w:r>
      <w:r w:rsidRPr="00DC1C6E">
        <w:rPr>
          <w:noProof/>
        </w:rPr>
        <w:t>under</w:t>
      </w:r>
      <w:r w:rsidR="00C40F06">
        <w:rPr>
          <w:noProof/>
        </w:rPr>
        <w:t xml:space="preserve"> </w:t>
      </w:r>
      <w:r w:rsidRPr="00DC1C6E">
        <w:rPr>
          <w:noProof/>
        </w:rPr>
        <w:t>the</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A</w:t>
      </w:r>
      <w:r w:rsidR="00C40F06">
        <w:rPr>
          <w:noProof/>
        </w:rPr>
        <w:t xml:space="preserve"> </w:t>
      </w:r>
      <w:r w:rsidRPr="00DC1C6E">
        <w:rPr>
          <w:noProof/>
        </w:rPr>
        <w:t>factor</w:t>
      </w:r>
      <w:r w:rsidR="00C40F06">
        <w:rPr>
          <w:noProof/>
        </w:rPr>
        <w:t xml:space="preserve"> </w:t>
      </w:r>
      <w:r w:rsidRPr="00DC1C6E">
        <w:rPr>
          <w:noProof/>
        </w:rPr>
        <w:t>that</w:t>
      </w:r>
      <w:r w:rsidR="00C40F06">
        <w:rPr>
          <w:noProof/>
        </w:rPr>
        <w:t xml:space="preserve"> </w:t>
      </w:r>
      <w:r w:rsidRPr="00DC1C6E">
        <w:rPr>
          <w:noProof/>
        </w:rPr>
        <w:t>the</w:t>
      </w:r>
      <w:r w:rsidR="00C40F06">
        <w:rPr>
          <w:noProof/>
        </w:rPr>
        <w:t xml:space="preserve"> </w:t>
      </w:r>
      <w:r w:rsidRPr="00DC1C6E">
        <w:rPr>
          <w:noProof/>
        </w:rPr>
        <w:t>ECSA</w:t>
      </w:r>
      <w:r w:rsidR="00C40F06">
        <w:rPr>
          <w:noProof/>
        </w:rPr>
        <w:t xml:space="preserve"> </w:t>
      </w:r>
      <w:r w:rsidRPr="00DC1C6E">
        <w:rPr>
          <w:noProof/>
        </w:rPr>
        <w:t>study</w:t>
      </w:r>
      <w:r w:rsidR="00C40F06">
        <w:rPr>
          <w:noProof/>
        </w:rPr>
        <w:t xml:space="preserve"> </w:t>
      </w:r>
      <w:r w:rsidRPr="00DC1C6E">
        <w:rPr>
          <w:noProof/>
        </w:rPr>
        <w:t>does</w:t>
      </w:r>
      <w:r w:rsidR="00C40F06">
        <w:rPr>
          <w:noProof/>
        </w:rPr>
        <w:t xml:space="preserve"> </w:t>
      </w:r>
      <w:r w:rsidRPr="00DC1C6E">
        <w:rPr>
          <w:noProof/>
        </w:rPr>
        <w:t>not</w:t>
      </w:r>
      <w:r w:rsidR="00C40F06">
        <w:rPr>
          <w:noProof/>
        </w:rPr>
        <w:t xml:space="preserve"> </w:t>
      </w:r>
      <w:r w:rsidRPr="00DC1C6E">
        <w:rPr>
          <w:noProof/>
        </w:rPr>
        <w:t>consider</w:t>
      </w:r>
      <w:r w:rsidR="00C40F06">
        <w:rPr>
          <w:noProof/>
        </w:rPr>
        <w:t xml:space="preserve"> </w:t>
      </w:r>
      <w:r w:rsidRPr="00DC1C6E">
        <w:rPr>
          <w:noProof/>
        </w:rPr>
        <w:t>is</w:t>
      </w:r>
      <w:r w:rsidR="00C40F06">
        <w:rPr>
          <w:noProof/>
        </w:rPr>
        <w:t xml:space="preserve"> </w:t>
      </w:r>
      <w:r w:rsidRPr="00DC1C6E">
        <w:rPr>
          <w:noProof/>
        </w:rPr>
        <w:t>the</w:t>
      </w:r>
      <w:r w:rsidR="00C40F06">
        <w:rPr>
          <w:noProof/>
        </w:rPr>
        <w:t xml:space="preserve"> </w:t>
      </w:r>
      <w:r w:rsidRPr="00DC1C6E">
        <w:rPr>
          <w:noProof/>
        </w:rPr>
        <w:t>scaling</w:t>
      </w:r>
      <w:r w:rsidR="00C40F06">
        <w:rPr>
          <w:noProof/>
        </w:rPr>
        <w:t xml:space="preserve"> </w:t>
      </w:r>
      <w:r w:rsidRPr="00DC1C6E">
        <w:rPr>
          <w:noProof/>
        </w:rPr>
        <w:t>up</w:t>
      </w:r>
      <w:r w:rsidR="00C40F06">
        <w:rPr>
          <w:noProof/>
        </w:rPr>
        <w:t xml:space="preserve"> </w:t>
      </w:r>
      <w:r w:rsidRPr="00DC1C6E">
        <w:rPr>
          <w:noProof/>
        </w:rPr>
        <w:t>of</w:t>
      </w:r>
      <w:r w:rsidR="00C40F06">
        <w:rPr>
          <w:noProof/>
        </w:rPr>
        <w:t xml:space="preserve"> </w:t>
      </w:r>
      <w:r w:rsidRPr="00DC1C6E">
        <w:rPr>
          <w:noProof/>
        </w:rPr>
        <w:t>European</w:t>
      </w:r>
      <w:r w:rsidR="00C40F06">
        <w:rPr>
          <w:noProof/>
        </w:rPr>
        <w:t xml:space="preserve"> </w:t>
      </w:r>
      <w:r w:rsidRPr="00DC1C6E">
        <w:rPr>
          <w:noProof/>
        </w:rPr>
        <w:t>fabless</w:t>
      </w:r>
      <w:r w:rsidR="00C40F06">
        <w:rPr>
          <w:noProof/>
        </w:rPr>
        <w:t xml:space="preserve"> </w:t>
      </w:r>
      <w:r w:rsidRPr="00DC1C6E">
        <w:rPr>
          <w:noProof/>
        </w:rPr>
        <w:t>start-ups</w:t>
      </w:r>
      <w:r w:rsidR="00C40F06">
        <w:rPr>
          <w:noProof/>
        </w:rPr>
        <w:t xml:space="preserve"> </w:t>
      </w:r>
      <w:r w:rsidRPr="00DC1C6E">
        <w:rPr>
          <w:noProof/>
        </w:rPr>
        <w:t>with</w:t>
      </w:r>
      <w:r w:rsidR="00C40F06">
        <w:rPr>
          <w:noProof/>
        </w:rPr>
        <w:t xml:space="preserve"> </w:t>
      </w:r>
      <w:r w:rsidRPr="00DC1C6E">
        <w:rPr>
          <w:noProof/>
        </w:rPr>
        <w:t>the</w:t>
      </w:r>
      <w:r w:rsidR="00C40F06">
        <w:rPr>
          <w:noProof/>
        </w:rPr>
        <w:t xml:space="preserve"> </w:t>
      </w:r>
      <w:r w:rsidRPr="00DC1C6E">
        <w:rPr>
          <w:noProof/>
        </w:rPr>
        <w:t>commensurate</w:t>
      </w:r>
      <w:r w:rsidR="00C40F06">
        <w:rPr>
          <w:noProof/>
        </w:rPr>
        <w:t xml:space="preserve"> </w:t>
      </w:r>
      <w:r w:rsidRPr="00DC1C6E">
        <w:rPr>
          <w:noProof/>
        </w:rPr>
        <w:t>demand</w:t>
      </w:r>
      <w:r w:rsidR="00C40F06">
        <w:rPr>
          <w:noProof/>
        </w:rPr>
        <w:t xml:space="preserve"> </w:t>
      </w:r>
      <w:r w:rsidRPr="00DC1C6E">
        <w:rPr>
          <w:noProof/>
        </w:rPr>
        <w:t>for</w:t>
      </w:r>
      <w:r w:rsidR="00C40F06">
        <w:rPr>
          <w:noProof/>
        </w:rPr>
        <w:t xml:space="preserve"> </w:t>
      </w:r>
      <w:r w:rsidRPr="00DC1C6E">
        <w:rPr>
          <w:noProof/>
        </w:rPr>
        <w:t>skilled</w:t>
      </w:r>
      <w:r w:rsidR="00C40F06">
        <w:rPr>
          <w:noProof/>
        </w:rPr>
        <w:t xml:space="preserve"> </w:t>
      </w:r>
      <w:r w:rsidRPr="00DC1C6E">
        <w:rPr>
          <w:noProof/>
        </w:rPr>
        <w:t>chip</w:t>
      </w:r>
      <w:r w:rsidR="00C40F06">
        <w:rPr>
          <w:noProof/>
        </w:rPr>
        <w:t xml:space="preserve"> </w:t>
      </w:r>
      <w:r w:rsidRPr="00DC1C6E">
        <w:rPr>
          <w:noProof/>
        </w:rPr>
        <w:t>designers</w:t>
      </w:r>
      <w:r w:rsidR="00357CBB" w:rsidRPr="00DC1C6E">
        <w:rPr>
          <w:noProof/>
        </w:rPr>
        <w:t>,</w:t>
      </w:r>
      <w:r w:rsidR="00C40F06">
        <w:rPr>
          <w:noProof/>
        </w:rPr>
        <w:t xml:space="preserve"> </w:t>
      </w:r>
      <w:r w:rsidR="00357CBB" w:rsidRPr="00DC1C6E">
        <w:rPr>
          <w:noProof/>
        </w:rPr>
        <w:t>a</w:t>
      </w:r>
      <w:r w:rsidR="00C40F06">
        <w:rPr>
          <w:noProof/>
        </w:rPr>
        <w:t xml:space="preserve"> </w:t>
      </w:r>
      <w:r w:rsidR="00357CBB" w:rsidRPr="00DC1C6E">
        <w:rPr>
          <w:noProof/>
        </w:rPr>
        <w:t>scarce</w:t>
      </w:r>
      <w:r w:rsidR="00C40F06">
        <w:rPr>
          <w:noProof/>
        </w:rPr>
        <w:t xml:space="preserve"> </w:t>
      </w:r>
      <w:r w:rsidR="00357CBB" w:rsidRPr="00DC1C6E">
        <w:rPr>
          <w:noProof/>
        </w:rPr>
        <w:t>resource,</w:t>
      </w:r>
      <w:r w:rsidR="00C40F06">
        <w:rPr>
          <w:noProof/>
        </w:rPr>
        <w:t xml:space="preserve"> </w:t>
      </w:r>
      <w:r w:rsidRPr="00DC1C6E">
        <w:rPr>
          <w:noProof/>
        </w:rPr>
        <w:t>this</w:t>
      </w:r>
      <w:r w:rsidR="00C40F06">
        <w:rPr>
          <w:noProof/>
        </w:rPr>
        <w:t xml:space="preserve"> </w:t>
      </w:r>
      <w:r w:rsidRPr="00DC1C6E">
        <w:rPr>
          <w:noProof/>
        </w:rPr>
        <w:t>would</w:t>
      </w:r>
      <w:r w:rsidR="00C40F06">
        <w:rPr>
          <w:noProof/>
        </w:rPr>
        <w:t xml:space="preserve"> </w:t>
      </w:r>
      <w:r w:rsidRPr="00DC1C6E">
        <w:rPr>
          <w:noProof/>
        </w:rPr>
        <w:t>result</w:t>
      </w:r>
      <w:r w:rsidR="00C40F06">
        <w:rPr>
          <w:noProof/>
        </w:rPr>
        <w:t xml:space="preserve"> </w:t>
      </w:r>
      <w:r w:rsidRPr="00DC1C6E">
        <w:rPr>
          <w:noProof/>
        </w:rPr>
        <w:t>in</w:t>
      </w:r>
      <w:r w:rsidR="00357CBB">
        <w:rPr>
          <w:noProof/>
        </w:rPr>
        <w:t>,</w:t>
      </w:r>
      <w:r w:rsidR="00C40F06">
        <w:rPr>
          <w:noProof/>
        </w:rPr>
        <w:t xml:space="preserve"> </w:t>
      </w:r>
      <w:r w:rsidRPr="00DC1C6E">
        <w:rPr>
          <w:noProof/>
        </w:rPr>
        <w:t>or</w:t>
      </w:r>
      <w:r w:rsidR="00C40F06">
        <w:rPr>
          <w:noProof/>
        </w:rPr>
        <w:t xml:space="preserve"> </w:t>
      </w:r>
      <w:r w:rsidRPr="00DC1C6E">
        <w:rPr>
          <w:noProof/>
        </w:rPr>
        <w:t>the</w:t>
      </w:r>
      <w:r w:rsidR="00C40F06">
        <w:rPr>
          <w:noProof/>
        </w:rPr>
        <w:t xml:space="preserve"> </w:t>
      </w:r>
      <w:r w:rsidRPr="00DC1C6E">
        <w:rPr>
          <w:noProof/>
        </w:rPr>
        <w:t>impact</w:t>
      </w:r>
      <w:r w:rsidR="00C40F06">
        <w:rPr>
          <w:noProof/>
        </w:rPr>
        <w:t xml:space="preserve"> </w:t>
      </w:r>
      <w:r w:rsidRPr="00DC1C6E">
        <w:rPr>
          <w:noProof/>
        </w:rPr>
        <w:t>that</w:t>
      </w:r>
      <w:r w:rsidR="00C40F06">
        <w:rPr>
          <w:noProof/>
        </w:rPr>
        <w:t xml:space="preserve"> </w:t>
      </w:r>
      <w:r w:rsidRPr="00DC1C6E">
        <w:rPr>
          <w:noProof/>
        </w:rPr>
        <w:t>the</w:t>
      </w:r>
      <w:r w:rsidR="00C40F06">
        <w:rPr>
          <w:noProof/>
        </w:rPr>
        <w:t xml:space="preserve"> </w:t>
      </w:r>
      <w:r w:rsidRPr="00DC1C6E">
        <w:rPr>
          <w:noProof/>
        </w:rPr>
        <w:t>ongoing</w:t>
      </w:r>
      <w:r w:rsidR="00C40F06">
        <w:rPr>
          <w:noProof/>
        </w:rPr>
        <w:t xml:space="preserve"> </w:t>
      </w:r>
      <w:r w:rsidRPr="00DC1C6E">
        <w:rPr>
          <w:noProof/>
        </w:rPr>
        <w:t>AI</w:t>
      </w:r>
      <w:r w:rsidR="00C40F06">
        <w:rPr>
          <w:noProof/>
        </w:rPr>
        <w:t xml:space="preserve"> </w:t>
      </w:r>
      <w:r w:rsidRPr="00DC1C6E">
        <w:rPr>
          <w:noProof/>
        </w:rPr>
        <w:t>boom</w:t>
      </w:r>
      <w:r w:rsidR="00C40F06">
        <w:rPr>
          <w:noProof/>
        </w:rPr>
        <w:t xml:space="preserve"> </w:t>
      </w:r>
      <w:r w:rsidRPr="00DC1C6E">
        <w:rPr>
          <w:noProof/>
        </w:rPr>
        <w:t>will</w:t>
      </w:r>
      <w:r w:rsidR="00C40F06">
        <w:rPr>
          <w:noProof/>
        </w:rPr>
        <w:t xml:space="preserve"> </w:t>
      </w:r>
      <w:r w:rsidRPr="00DC1C6E">
        <w:rPr>
          <w:noProof/>
        </w:rPr>
        <w:t>have</w:t>
      </w:r>
      <w:r w:rsidR="00C40F06">
        <w:rPr>
          <w:noProof/>
        </w:rPr>
        <w:t xml:space="preserve"> </w:t>
      </w:r>
      <w:r w:rsidRPr="00DC1C6E">
        <w:rPr>
          <w:noProof/>
        </w:rPr>
        <w:t>on</w:t>
      </w:r>
      <w:r w:rsidR="00C40F06">
        <w:rPr>
          <w:noProof/>
        </w:rPr>
        <w:t xml:space="preserve"> </w:t>
      </w:r>
      <w:r w:rsidRPr="00DC1C6E">
        <w:rPr>
          <w:noProof/>
        </w:rPr>
        <w:t>the</w:t>
      </w:r>
      <w:r w:rsidR="00C40F06">
        <w:rPr>
          <w:noProof/>
        </w:rPr>
        <w:t xml:space="preserve"> </w:t>
      </w:r>
      <w:r w:rsidRPr="00DC1C6E">
        <w:rPr>
          <w:noProof/>
        </w:rPr>
        <w:t>semiconductor</w:t>
      </w:r>
      <w:r w:rsidR="00C40F06">
        <w:rPr>
          <w:noProof/>
        </w:rPr>
        <w:t xml:space="preserve"> </w:t>
      </w:r>
      <w:r w:rsidRPr="00DC1C6E">
        <w:rPr>
          <w:noProof/>
        </w:rPr>
        <w:t>manufacturing</w:t>
      </w:r>
      <w:r w:rsidR="00C40F06">
        <w:rPr>
          <w:noProof/>
        </w:rPr>
        <w:t xml:space="preserve"> </w:t>
      </w:r>
      <w:r w:rsidRPr="00DC1C6E">
        <w:rPr>
          <w:noProof/>
        </w:rPr>
        <w:t>equipment</w:t>
      </w:r>
      <w:r w:rsidR="00C40F06">
        <w:rPr>
          <w:noProof/>
        </w:rPr>
        <w:t xml:space="preserve"> </w:t>
      </w:r>
      <w:r w:rsidRPr="00DC1C6E">
        <w:rPr>
          <w:noProof/>
        </w:rPr>
        <w:t>industry</w:t>
      </w:r>
      <w:r w:rsidR="00C40F06">
        <w:rPr>
          <w:noProof/>
        </w:rPr>
        <w:t xml:space="preserve"> </w:t>
      </w:r>
      <w:r w:rsidRPr="00DC1C6E">
        <w:rPr>
          <w:noProof/>
        </w:rPr>
        <w:t>in</w:t>
      </w:r>
      <w:r w:rsidR="00C40F06">
        <w:rPr>
          <w:noProof/>
        </w:rPr>
        <w:t xml:space="preserve"> </w:t>
      </w:r>
      <w:r w:rsidRPr="00DC1C6E">
        <w:rPr>
          <w:noProof/>
        </w:rPr>
        <w:t>Europe.</w:t>
      </w:r>
      <w:r w:rsidR="00C40F06">
        <w:rPr>
          <w:noProof/>
        </w:rPr>
        <w:t xml:space="preserve"> </w:t>
      </w:r>
    </w:p>
    <w:p w14:paraId="3FFC5155" w14:textId="77777777" w:rsidR="00635FF0" w:rsidRPr="00DC1C6E" w:rsidRDefault="00635FF0" w:rsidP="00635FF0">
      <w:pPr>
        <w:pStyle w:val="Heading3"/>
        <w:rPr>
          <w:rFonts w:eastAsia="Yu Gothic Light"/>
          <w:noProof/>
        </w:rPr>
      </w:pPr>
      <w:bookmarkStart w:id="898" w:name="_Toc217394741"/>
      <w:bookmarkStart w:id="899" w:name="_Toc217395568"/>
      <w:bookmarkStart w:id="900" w:name="_Toc217396417"/>
      <w:bookmarkStart w:id="901" w:name="_Toc682887784"/>
      <w:bookmarkStart w:id="902" w:name="_Toc1085091599"/>
      <w:bookmarkStart w:id="903" w:name="_Toc1246285584"/>
      <w:bookmarkStart w:id="904" w:name="_Toc1176001139"/>
      <w:bookmarkStart w:id="905" w:name="_Toc1423152254"/>
      <w:bookmarkStart w:id="906" w:name="_Toc531643952"/>
      <w:bookmarkStart w:id="907" w:name="_Toc308880547"/>
      <w:bookmarkStart w:id="908" w:name="_Toc1237411473"/>
      <w:bookmarkStart w:id="909" w:name="_Toc643787085"/>
      <w:bookmarkStart w:id="910" w:name="_Toc1790951228"/>
      <w:bookmarkStart w:id="911" w:name="_Toc404882255"/>
      <w:bookmarkStart w:id="912" w:name="_Toc167161651"/>
      <w:bookmarkStart w:id="913" w:name="_Toc1942075635"/>
      <w:bookmarkStart w:id="914" w:name="_Toc904613792"/>
      <w:bookmarkStart w:id="915" w:name="_Toc1021659851"/>
      <w:bookmarkStart w:id="916" w:name="_Toc1453965913"/>
      <w:bookmarkStart w:id="917" w:name="_Toc1104125383"/>
      <w:bookmarkStart w:id="918" w:name="_Toc1378046829"/>
      <w:bookmarkStart w:id="919" w:name="_Toc291163502"/>
      <w:bookmarkStart w:id="920" w:name="_Toc1072099613"/>
      <w:bookmarkStart w:id="921" w:name="_Toc1031287167"/>
      <w:bookmarkStart w:id="922" w:name="_Toc1505129692"/>
      <w:bookmarkStart w:id="923" w:name="_Toc1365350679"/>
      <w:bookmarkStart w:id="924" w:name="_Toc51377909"/>
      <w:bookmarkStart w:id="925" w:name="_Toc2026269213"/>
      <w:bookmarkStart w:id="926" w:name="_Toc848349008"/>
      <w:bookmarkStart w:id="927" w:name="_Toc1422768663"/>
      <w:bookmarkStart w:id="928" w:name="_Toc1335326774"/>
      <w:bookmarkStart w:id="929" w:name="_Toc1574626603"/>
      <w:bookmarkStart w:id="930" w:name="_Toc306794310"/>
      <w:bookmarkStart w:id="931" w:name="_Toc1101871196"/>
      <w:bookmarkStart w:id="932" w:name="_Toc1252366184"/>
      <w:bookmarkStart w:id="933" w:name="_Toc285470563"/>
      <w:bookmarkStart w:id="934" w:name="_Toc2072718443"/>
      <w:bookmarkStart w:id="935" w:name="_Toc52475195"/>
      <w:bookmarkStart w:id="936" w:name="_Toc1362208005"/>
      <w:bookmarkStart w:id="937" w:name="_Toc217367243"/>
      <w:bookmarkStart w:id="938" w:name="_Toc224092941"/>
      <w:bookmarkStart w:id="939" w:name="_Toc228374715"/>
      <w:r w:rsidRPr="00DC1C6E">
        <w:rPr>
          <w:rFonts w:eastAsia="Yu Gothic Light"/>
          <w:noProof/>
        </w:rPr>
        <w:t>Governance</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14:paraId="4DC90A76" w14:textId="4B2EAC69" w:rsidR="00635FF0" w:rsidRPr="00DC1C6E" w:rsidRDefault="00635FF0" w:rsidP="00635FF0">
      <w:pPr>
        <w:pStyle w:val="Heading4"/>
        <w:rPr>
          <w:rFonts w:eastAsia="Yu Gothic Light"/>
          <w:noProof/>
        </w:rPr>
      </w:pPr>
      <w:bookmarkStart w:id="940" w:name="_Toc1628120347"/>
      <w:bookmarkStart w:id="941" w:name="_Toc185597828"/>
      <w:bookmarkStart w:id="942" w:name="_Toc1813581888"/>
      <w:bookmarkStart w:id="943" w:name="_Toc1696269050"/>
      <w:bookmarkStart w:id="944" w:name="_Toc7309249"/>
      <w:bookmarkStart w:id="945" w:name="_Toc30358757"/>
      <w:bookmarkStart w:id="946" w:name="_Toc2009160376"/>
      <w:bookmarkStart w:id="947" w:name="_Toc1845647638"/>
      <w:bookmarkStart w:id="948" w:name="_Toc1400526256"/>
      <w:bookmarkStart w:id="949" w:name="_Toc1341861324"/>
      <w:bookmarkStart w:id="950" w:name="_Toc1252728959"/>
      <w:bookmarkStart w:id="951" w:name="_Toc797048652"/>
      <w:bookmarkStart w:id="952" w:name="_Toc690446678"/>
      <w:bookmarkStart w:id="953" w:name="_Toc903501512"/>
      <w:bookmarkStart w:id="954" w:name="_Toc1763653916"/>
      <w:bookmarkStart w:id="955" w:name="_Toc1815247753"/>
      <w:bookmarkStart w:id="956" w:name="_Toc345887429"/>
      <w:bookmarkStart w:id="957" w:name="_Toc1371408683"/>
      <w:bookmarkStart w:id="958" w:name="_Toc2019030855"/>
      <w:bookmarkStart w:id="959" w:name="_Toc480722231"/>
      <w:bookmarkStart w:id="960" w:name="_Toc184043165"/>
      <w:bookmarkStart w:id="961" w:name="_Toc1287919768"/>
      <w:bookmarkStart w:id="962" w:name="_Toc939154743"/>
      <w:bookmarkStart w:id="963" w:name="_Toc630707157"/>
      <w:bookmarkStart w:id="964" w:name="_Toc735848040"/>
      <w:bookmarkStart w:id="965" w:name="_Toc1331979810"/>
      <w:bookmarkStart w:id="966" w:name="_Toc2106649059"/>
      <w:bookmarkStart w:id="967" w:name="_Toc1089612567"/>
      <w:bookmarkStart w:id="968" w:name="_Toc1860369565"/>
      <w:bookmarkStart w:id="969" w:name="_Toc1503607199"/>
      <w:bookmarkStart w:id="970" w:name="_Toc1437815118"/>
      <w:bookmarkStart w:id="971" w:name="_Toc280466766"/>
      <w:bookmarkStart w:id="972" w:name="_Toc397548062"/>
      <w:bookmarkStart w:id="973" w:name="_Toc1119495854"/>
      <w:bookmarkStart w:id="974" w:name="_Toc1813653842"/>
      <w:bookmarkStart w:id="975" w:name="_Toc1811730698"/>
      <w:bookmarkStart w:id="976" w:name="_Toc327008525"/>
      <w:bookmarkStart w:id="977" w:name="_Toc57160909"/>
      <w:bookmarkStart w:id="978" w:name="_Toc224092942"/>
      <w:bookmarkStart w:id="979" w:name="_Toc228374716"/>
      <w:r w:rsidRPr="00DC1C6E">
        <w:rPr>
          <w:rFonts w:eastAsia="Yu Gothic Light"/>
          <w:noProof/>
        </w:rPr>
        <w:t>Supply</w:t>
      </w:r>
      <w:r w:rsidR="00C40F06">
        <w:rPr>
          <w:rFonts w:eastAsia="Yu Gothic Light"/>
          <w:noProof/>
        </w:rPr>
        <w:t xml:space="preserve"> </w:t>
      </w:r>
      <w:r w:rsidRPr="00DC1C6E">
        <w:rPr>
          <w:rFonts w:eastAsia="Yu Gothic Light"/>
          <w:noProof/>
        </w:rPr>
        <w:t>chain</w:t>
      </w:r>
      <w:r w:rsidR="00C40F06">
        <w:rPr>
          <w:rFonts w:eastAsia="Yu Gothic Light"/>
          <w:noProof/>
        </w:rPr>
        <w:t xml:space="preserve"> </w:t>
      </w:r>
      <w:r w:rsidRPr="00DC1C6E">
        <w:rPr>
          <w:rFonts w:eastAsia="Yu Gothic Light"/>
          <w:noProof/>
        </w:rPr>
        <w:t>monitoring</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14:paraId="34A32FE1" w14:textId="5191C668" w:rsidR="00635FF0" w:rsidRPr="00DC1C6E" w:rsidRDefault="00635FF0" w:rsidP="00635FF0">
      <w:pPr>
        <w:rPr>
          <w:rFonts w:eastAsia="Aptos"/>
          <w:noProof/>
        </w:rPr>
      </w:pPr>
      <w:r w:rsidRPr="00DC1C6E">
        <w:rPr>
          <w:rFonts w:eastAsia="Aptos"/>
          <w:noProof/>
        </w:rPr>
        <w:t>Under</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BAU</w:t>
      </w:r>
      <w:r w:rsidR="00C40F06">
        <w:rPr>
          <w:rFonts w:eastAsia="Aptos"/>
          <w:noProof/>
        </w:rPr>
        <w:t xml:space="preserve"> </w:t>
      </w:r>
      <w:r w:rsidRPr="00DC1C6E">
        <w:rPr>
          <w:rFonts w:eastAsia="Aptos"/>
          <w:noProof/>
        </w:rPr>
        <w:t>scenario,</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governance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chain</w:t>
      </w:r>
      <w:r w:rsidR="00C40F06">
        <w:rPr>
          <w:rFonts w:eastAsia="Aptos"/>
          <w:noProof/>
        </w:rPr>
        <w:t xml:space="preserve"> </w:t>
      </w:r>
      <w:r w:rsidRPr="00DC1C6E">
        <w:rPr>
          <w:rFonts w:eastAsia="Aptos"/>
          <w:noProof/>
        </w:rPr>
        <w:t>remains</w:t>
      </w:r>
      <w:r w:rsidR="00C40F06">
        <w:rPr>
          <w:rFonts w:eastAsia="Aptos"/>
          <w:noProof/>
        </w:rPr>
        <w:t xml:space="preserve"> </w:t>
      </w:r>
      <w:r w:rsidRPr="00DC1C6E">
        <w:rPr>
          <w:rFonts w:eastAsia="Aptos"/>
          <w:noProof/>
        </w:rPr>
        <w:t>constrained</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b/>
          <w:noProof/>
        </w:rPr>
        <w:t>insufficient</w:t>
      </w:r>
      <w:r w:rsidR="00C40F06">
        <w:rPr>
          <w:rFonts w:eastAsia="Aptos"/>
          <w:b/>
          <w:noProof/>
        </w:rPr>
        <w:t xml:space="preserve"> </w:t>
      </w:r>
      <w:r w:rsidRPr="00DC1C6E">
        <w:rPr>
          <w:rFonts w:eastAsia="Aptos"/>
          <w:b/>
          <w:noProof/>
        </w:rPr>
        <w:t>insight</w:t>
      </w:r>
      <w:r w:rsidR="00C40F06">
        <w:rPr>
          <w:rFonts w:eastAsia="Aptos"/>
          <w:b/>
          <w:noProof/>
        </w:rPr>
        <w:t xml:space="preserve"> </w:t>
      </w:r>
      <w:r w:rsidRPr="00DC1C6E">
        <w:rPr>
          <w:rFonts w:eastAsia="Aptos"/>
          <w:b/>
          <w:noProof/>
        </w:rPr>
        <w:t>into</w:t>
      </w:r>
      <w:r w:rsidR="00C40F06">
        <w:rPr>
          <w:rFonts w:eastAsia="Aptos"/>
          <w:b/>
          <w:noProof/>
        </w:rPr>
        <w:t xml:space="preserve"> </w:t>
      </w:r>
      <w:r w:rsidRPr="00DC1C6E">
        <w:rPr>
          <w:rFonts w:eastAsia="Aptos"/>
          <w:b/>
          <w:noProof/>
        </w:rPr>
        <w:t>supply</w:t>
      </w:r>
      <w:r w:rsidR="00C40F06">
        <w:rPr>
          <w:rFonts w:eastAsia="Aptos"/>
          <w:b/>
          <w:noProof/>
        </w:rPr>
        <w:t xml:space="preserve"> </w:t>
      </w:r>
      <w:r w:rsidRPr="00DC1C6E">
        <w:rPr>
          <w:rFonts w:eastAsia="Aptos"/>
          <w:b/>
          <w:noProof/>
        </w:rPr>
        <w:t>chain</w:t>
      </w:r>
      <w:r w:rsidR="00C40F06">
        <w:rPr>
          <w:rFonts w:eastAsia="Aptos"/>
          <w:b/>
          <w:noProof/>
        </w:rPr>
        <w:t xml:space="preserve"> </w:t>
      </w:r>
      <w:r w:rsidRPr="00DC1C6E">
        <w:rPr>
          <w:rFonts w:eastAsia="Aptos"/>
          <w:b/>
          <w:noProof/>
        </w:rPr>
        <w:t>resilience</w:t>
      </w:r>
      <w:r w:rsidRPr="00DC1C6E">
        <w:rPr>
          <w:rFonts w:eastAsia="Aptos"/>
          <w:noProof/>
        </w:rPr>
        <w:t>,</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Commission</w:t>
      </w:r>
      <w:r w:rsidR="00C40F06">
        <w:rPr>
          <w:rFonts w:eastAsia="Aptos"/>
          <w:noProof/>
        </w:rPr>
        <w:t xml:space="preserve"> </w:t>
      </w:r>
      <w:r w:rsidRPr="00DC1C6E">
        <w:rPr>
          <w:rFonts w:eastAsia="Aptos"/>
          <w:noProof/>
        </w:rPr>
        <w:t>continues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rely</w:t>
      </w:r>
      <w:r w:rsidR="00C40F06">
        <w:rPr>
          <w:rFonts w:eastAsia="Aptos"/>
          <w:noProof/>
        </w:rPr>
        <w:t xml:space="preserve"> </w:t>
      </w:r>
      <w:r w:rsidRPr="00DC1C6E">
        <w:rPr>
          <w:rFonts w:eastAsia="Aptos"/>
          <w:noProof/>
        </w:rPr>
        <w:t>primarily</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voluntary</w:t>
      </w:r>
      <w:r w:rsidR="00C40F06">
        <w:rPr>
          <w:rFonts w:eastAsia="Aptos"/>
          <w:noProof/>
        </w:rPr>
        <w:t xml:space="preserve"> </w:t>
      </w:r>
      <w:r w:rsidRPr="00DC1C6E">
        <w:rPr>
          <w:rFonts w:eastAsia="Aptos"/>
          <w:noProof/>
        </w:rPr>
        <w:t>information</w:t>
      </w:r>
      <w:r w:rsidR="00C40F06">
        <w:rPr>
          <w:rFonts w:eastAsia="Aptos"/>
          <w:noProof/>
        </w:rPr>
        <w:t xml:space="preserve"> </w:t>
      </w:r>
      <w:r w:rsidRPr="00DC1C6E">
        <w:rPr>
          <w:rFonts w:eastAsia="Aptos"/>
          <w:noProof/>
        </w:rPr>
        <w:t>sharing</w:t>
      </w:r>
      <w:r w:rsidR="00C40F06">
        <w:rPr>
          <w:rFonts w:eastAsia="Aptos"/>
          <w:noProof/>
        </w:rPr>
        <w:t xml:space="preserve"> </w:t>
      </w:r>
      <w:r w:rsidRPr="00DC1C6E">
        <w:rPr>
          <w:rFonts w:eastAsia="Aptos"/>
          <w:noProof/>
        </w:rPr>
        <w:t>(Arts.</w:t>
      </w:r>
      <w:r w:rsidR="00C40F06">
        <w:rPr>
          <w:rFonts w:eastAsia="Aptos"/>
          <w:noProof/>
        </w:rPr>
        <w:t xml:space="preserve"> </w:t>
      </w:r>
      <w:r w:rsidRPr="00DC1C6E">
        <w:rPr>
          <w:rFonts w:eastAsia="Aptos"/>
          <w:noProof/>
        </w:rPr>
        <w:t>19</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20</w:t>
      </w:r>
      <w:r w:rsidR="00C40F06">
        <w:rPr>
          <w:rFonts w:eastAsia="Aptos"/>
          <w:noProof/>
        </w:rPr>
        <w:t xml:space="preserve"> </w:t>
      </w:r>
      <w:r w:rsidR="00122132">
        <w:rPr>
          <w:rFonts w:eastAsia="Aptos"/>
          <w:noProof/>
        </w:rPr>
        <w:t>of</w:t>
      </w:r>
      <w:r w:rsidR="00C40F06">
        <w:rPr>
          <w:rFonts w:eastAsia="Aptos"/>
          <w:noProof/>
        </w:rPr>
        <w:t xml:space="preserve"> </w:t>
      </w:r>
      <w:r w:rsidR="00122132">
        <w:rPr>
          <w:rFonts w:eastAsia="Aptos"/>
          <w:noProof/>
        </w:rPr>
        <w:t>the</w:t>
      </w:r>
      <w:r w:rsidR="00C40F06">
        <w:rPr>
          <w:rFonts w:eastAsia="Aptos"/>
          <w:noProof/>
        </w:rPr>
        <w:t xml:space="preserve"> </w:t>
      </w:r>
      <w:r w:rsidR="00122132">
        <w:rPr>
          <w:rFonts w:eastAsia="Aptos"/>
          <w:noProof/>
        </w:rPr>
        <w:t>Chips</w:t>
      </w:r>
      <w:r w:rsidR="00C40F06">
        <w:rPr>
          <w:rFonts w:eastAsia="Aptos"/>
          <w:noProof/>
        </w:rPr>
        <w:t xml:space="preserve"> </w:t>
      </w:r>
      <w:r w:rsidR="00122132">
        <w:rPr>
          <w:rFonts w:eastAsia="Aptos"/>
          <w:noProof/>
        </w:rPr>
        <w:t>Act</w:t>
      </w:r>
      <w:r w:rsidRPr="00DC1C6E">
        <w:rPr>
          <w:rFonts w:eastAsia="Aptos"/>
          <w:noProof/>
        </w:rPr>
        <w:t>)</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crisis-specific</w:t>
      </w:r>
      <w:r w:rsidR="00C40F06">
        <w:rPr>
          <w:rFonts w:eastAsia="Aptos"/>
          <w:noProof/>
        </w:rPr>
        <w:t xml:space="preserve"> </w:t>
      </w:r>
      <w:r w:rsidRPr="00DC1C6E">
        <w:rPr>
          <w:rFonts w:eastAsia="Aptos"/>
          <w:noProof/>
        </w:rPr>
        <w:t>mandatory</w:t>
      </w:r>
      <w:r w:rsidR="00C40F06">
        <w:rPr>
          <w:rFonts w:eastAsia="Aptos"/>
          <w:noProof/>
        </w:rPr>
        <w:t xml:space="preserve"> </w:t>
      </w:r>
      <w:r w:rsidRPr="00DC1C6E">
        <w:rPr>
          <w:rFonts w:eastAsia="Aptos"/>
          <w:noProof/>
        </w:rPr>
        <w:t>data</w:t>
      </w:r>
      <w:r w:rsidR="00C40F06">
        <w:rPr>
          <w:rFonts w:eastAsia="Aptos"/>
          <w:noProof/>
        </w:rPr>
        <w:t xml:space="preserve"> </w:t>
      </w:r>
      <w:r w:rsidRPr="00DC1C6E">
        <w:rPr>
          <w:rFonts w:eastAsia="Aptos"/>
          <w:noProof/>
        </w:rPr>
        <w:t>collection</w:t>
      </w:r>
      <w:r w:rsidR="00C40F06">
        <w:rPr>
          <w:rFonts w:eastAsia="Aptos"/>
          <w:noProof/>
        </w:rPr>
        <w:t xml:space="preserve"> </w:t>
      </w:r>
      <w:r w:rsidRPr="00DC1C6E">
        <w:rPr>
          <w:rFonts w:eastAsia="Aptos"/>
          <w:noProof/>
        </w:rPr>
        <w:t>(Art</w:t>
      </w:r>
      <w:r w:rsidR="00C40F06">
        <w:rPr>
          <w:rFonts w:eastAsia="Aptos"/>
          <w:noProof/>
        </w:rPr>
        <w:t xml:space="preserve"> </w:t>
      </w:r>
      <w:r w:rsidRPr="00DC1C6E">
        <w:rPr>
          <w:rFonts w:eastAsia="Aptos"/>
          <w:noProof/>
        </w:rPr>
        <w:t>25).</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stakeholder</w:t>
      </w:r>
      <w:r w:rsidR="00C40F06">
        <w:rPr>
          <w:rFonts w:eastAsia="Aptos"/>
          <w:noProof/>
        </w:rPr>
        <w:t xml:space="preserve"> </w:t>
      </w:r>
      <w:r w:rsidRPr="00DC1C6E">
        <w:rPr>
          <w:rFonts w:eastAsia="Aptos"/>
          <w:noProof/>
        </w:rPr>
        <w:t>consultation</w:t>
      </w:r>
      <w:r w:rsidR="00C40F06">
        <w:rPr>
          <w:rFonts w:eastAsia="Aptos"/>
          <w:noProof/>
        </w:rPr>
        <w:t xml:space="preserve"> </w:t>
      </w:r>
      <w:r w:rsidRPr="00DC1C6E">
        <w:rPr>
          <w:rFonts w:eastAsia="Aptos"/>
          <w:noProof/>
        </w:rPr>
        <w:t>also</w:t>
      </w:r>
      <w:r w:rsidR="00C40F06">
        <w:rPr>
          <w:rFonts w:eastAsia="Aptos"/>
          <w:noProof/>
        </w:rPr>
        <w:t xml:space="preserve"> </w:t>
      </w:r>
      <w:r w:rsidRPr="00DC1C6E">
        <w:rPr>
          <w:rFonts w:eastAsia="Aptos"/>
          <w:noProof/>
        </w:rPr>
        <w:t>confirms</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Pillar</w:t>
      </w:r>
      <w:r w:rsidR="00C40F06">
        <w:rPr>
          <w:rFonts w:eastAsia="Aptos"/>
          <w:noProof/>
        </w:rPr>
        <w:t xml:space="preserve"> </w:t>
      </w:r>
      <w:r w:rsidRPr="00DC1C6E">
        <w:rPr>
          <w:rFonts w:eastAsia="Aptos"/>
          <w:noProof/>
        </w:rPr>
        <w:t>III</w:t>
      </w:r>
      <w:r w:rsidR="00C40F06">
        <w:rPr>
          <w:rFonts w:eastAsia="Aptos"/>
          <w:noProof/>
        </w:rPr>
        <w:t xml:space="preserve"> </w:t>
      </w:r>
      <w:r w:rsidRPr="00DC1C6E">
        <w:rPr>
          <w:rFonts w:eastAsia="Aptos"/>
          <w:noProof/>
        </w:rPr>
        <w:t>has</w:t>
      </w:r>
      <w:r w:rsidR="00C40F06">
        <w:rPr>
          <w:rFonts w:eastAsia="Aptos"/>
          <w:noProof/>
        </w:rPr>
        <w:t xml:space="preserve"> </w:t>
      </w:r>
      <w:r w:rsidRPr="00DC1C6E">
        <w:rPr>
          <w:rFonts w:eastAsia="Aptos"/>
          <w:noProof/>
        </w:rPr>
        <w:t>only</w:t>
      </w:r>
      <w:r w:rsidR="00C40F06">
        <w:rPr>
          <w:rFonts w:eastAsia="Aptos"/>
          <w:noProof/>
        </w:rPr>
        <w:t xml:space="preserve"> </w:t>
      </w:r>
      <w:r w:rsidRPr="00DC1C6E">
        <w:rPr>
          <w:rFonts w:eastAsia="Aptos"/>
          <w:noProof/>
        </w:rPr>
        <w:t>part</w:t>
      </w:r>
      <w:r w:rsidR="00444D89">
        <w:rPr>
          <w:rFonts w:eastAsia="Aptos"/>
          <w:noProof/>
        </w:rPr>
        <w:t>ial</w:t>
      </w:r>
      <w:r w:rsidRPr="00DC1C6E">
        <w:rPr>
          <w:rFonts w:eastAsia="Aptos"/>
          <w:noProof/>
        </w:rPr>
        <w:t>l</w:t>
      </w:r>
      <w:r w:rsidR="00444D89">
        <w:rPr>
          <w:rFonts w:eastAsia="Aptos"/>
          <w:noProof/>
        </w:rPr>
        <w:t>y</w:t>
      </w:r>
      <w:r w:rsidR="00C40F06">
        <w:rPr>
          <w:rFonts w:eastAsia="Aptos"/>
          <w:noProof/>
        </w:rPr>
        <w:t xml:space="preserve"> </w:t>
      </w:r>
      <w:r w:rsidRPr="00DC1C6E">
        <w:rPr>
          <w:rFonts w:eastAsia="Aptos"/>
          <w:noProof/>
        </w:rPr>
        <w:t>met</w:t>
      </w:r>
      <w:r w:rsidR="00C40F06">
        <w:rPr>
          <w:rFonts w:eastAsia="Aptos"/>
          <w:noProof/>
        </w:rPr>
        <w:t xml:space="preserve"> </w:t>
      </w:r>
      <w:r w:rsidRPr="00DC1C6E">
        <w:rPr>
          <w:rFonts w:eastAsia="Aptos"/>
          <w:noProof/>
        </w:rPr>
        <w:t>its</w:t>
      </w:r>
      <w:r w:rsidR="00C40F06">
        <w:rPr>
          <w:rFonts w:eastAsia="Aptos"/>
          <w:noProof/>
        </w:rPr>
        <w:t xml:space="preserve"> </w:t>
      </w:r>
      <w:r w:rsidRPr="00DC1C6E">
        <w:rPr>
          <w:rFonts w:eastAsia="Aptos"/>
          <w:noProof/>
        </w:rPr>
        <w:t>objectives.</w:t>
      </w:r>
      <w:r w:rsidR="00C40F06">
        <w:rPr>
          <w:rFonts w:eastAsia="Aptos"/>
          <w:noProof/>
        </w:rPr>
        <w:t xml:space="preserve"> </w:t>
      </w:r>
      <w:r w:rsidRPr="00DC1C6E">
        <w:rPr>
          <w:rFonts w:eastAsia="Aptos"/>
          <w:noProof/>
        </w:rPr>
        <w:t>(</w:t>
      </w:r>
      <w:r w:rsidRPr="00DC1C6E">
        <w:rPr>
          <w:rStyle w:val="FootnoteReference"/>
          <w:rFonts w:eastAsia="Aptos"/>
          <w:noProof/>
        </w:rPr>
        <w:footnoteReference w:id="157"/>
      </w:r>
      <w:r w:rsidRPr="00DC1C6E">
        <w:rPr>
          <w:rFonts w:eastAsia="Aptos"/>
          <w:noProof/>
        </w:rPr>
        <w:t>)</w:t>
      </w:r>
      <w:r w:rsidR="00C40F06">
        <w:rPr>
          <w:rFonts w:eastAsia="Aptos"/>
          <w:noProof/>
        </w:rPr>
        <w:t xml:space="preserve"> </w:t>
      </w:r>
      <w:r w:rsidRPr="00DC1C6E">
        <w:rPr>
          <w:rFonts w:eastAsia="Aptos"/>
          <w:noProof/>
        </w:rPr>
        <w:t>However,</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pre-crisis</w:t>
      </w:r>
      <w:r w:rsidR="00C40F06">
        <w:rPr>
          <w:rFonts w:eastAsia="Aptos"/>
          <w:noProof/>
        </w:rPr>
        <w:t xml:space="preserve"> </w:t>
      </w:r>
      <w:r w:rsidRPr="00DC1C6E">
        <w:rPr>
          <w:rFonts w:eastAsia="Aptos"/>
          <w:noProof/>
        </w:rPr>
        <w:t>stage,</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comprehensive</w:t>
      </w:r>
      <w:r w:rsidR="00C40F06">
        <w:rPr>
          <w:rFonts w:eastAsia="Aptos"/>
          <w:noProof/>
        </w:rPr>
        <w:t xml:space="preserve"> </w:t>
      </w:r>
      <w:r w:rsidRPr="00DC1C6E">
        <w:rPr>
          <w:rFonts w:eastAsia="Aptos"/>
          <w:noProof/>
        </w:rPr>
        <w:t>understanding</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market</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essential.</w:t>
      </w:r>
      <w:r w:rsidR="00C40F06">
        <w:rPr>
          <w:rFonts w:eastAsia="Aptos"/>
          <w:noProof/>
        </w:rPr>
        <w:t xml:space="preserve"> </w:t>
      </w:r>
      <w:r w:rsidRPr="00DC1C6E">
        <w:rPr>
          <w:rFonts w:eastAsia="Aptos"/>
          <w:noProof/>
        </w:rPr>
        <w:t>Unlike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proactive</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broader</w:t>
      </w:r>
      <w:r w:rsidR="00C40F06">
        <w:rPr>
          <w:rFonts w:eastAsia="Aptos"/>
          <w:noProof/>
        </w:rPr>
        <w:t xml:space="preserve"> </w:t>
      </w:r>
      <w:r w:rsidRPr="00DC1C6E">
        <w:rPr>
          <w:rFonts w:eastAsia="Aptos"/>
          <w:noProof/>
        </w:rPr>
        <w:t>provisions</w:t>
      </w:r>
      <w:r w:rsidR="00C40F06">
        <w:rPr>
          <w:rFonts w:eastAsia="Aptos"/>
          <w:noProof/>
        </w:rPr>
        <w:t xml:space="preserve"> </w:t>
      </w:r>
      <w:r w:rsidRPr="00DC1C6E">
        <w:rPr>
          <w:rFonts w:eastAsia="Aptos"/>
          <w:noProof/>
        </w:rPr>
        <w:t>established</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US</w:t>
      </w:r>
      <w:r w:rsidR="00C40F06">
        <w:rPr>
          <w:rFonts w:eastAsia="Aptos"/>
          <w:noProof/>
        </w:rPr>
        <w:t xml:space="preserve"> </w:t>
      </w:r>
      <w:r w:rsidRPr="00DC1C6E">
        <w:rPr>
          <w:rFonts w:eastAsia="Aptos"/>
          <w:noProof/>
        </w:rPr>
        <w:t>under</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Trade</w:t>
      </w:r>
      <w:r w:rsidR="00C40F06">
        <w:rPr>
          <w:rFonts w:eastAsia="Aptos"/>
          <w:noProof/>
        </w:rPr>
        <w:t xml:space="preserve"> </w:t>
      </w:r>
      <w:r w:rsidRPr="00DC1C6E">
        <w:rPr>
          <w:rFonts w:eastAsia="Aptos"/>
          <w:noProof/>
        </w:rPr>
        <w:t>Act</w:t>
      </w:r>
      <w:r w:rsidR="00607839">
        <w:rPr>
          <w:rFonts w:eastAsia="Aptos"/>
          <w:noProof/>
        </w:rPr>
        <w:t>,</w:t>
      </w:r>
      <w:r w:rsidR="00607839" w:rsidRPr="00DC1C6E">
        <w:rPr>
          <w:rFonts w:eastAsia="Aptos"/>
          <w:noProof/>
        </w:rPr>
        <w:t>(</w:t>
      </w:r>
      <w:r w:rsidR="00607839" w:rsidRPr="00DC1C6E">
        <w:rPr>
          <w:rStyle w:val="FootnoteReference"/>
          <w:rFonts w:eastAsia="Aptos"/>
          <w:noProof/>
        </w:rPr>
        <w:footnoteReference w:id="158"/>
      </w:r>
      <w:r w:rsidR="00607839" w:rsidRPr="00DC1C6E">
        <w:rPr>
          <w:rFonts w:eastAsia="Aptos"/>
          <w:noProof/>
        </w:rPr>
        <w:t>)</w:t>
      </w:r>
      <w:r w:rsidR="00C40F06">
        <w:rPr>
          <w:rFonts w:eastAsia="Aptos"/>
          <w:noProof/>
        </w:rPr>
        <w:t xml:space="preserve"> </w:t>
      </w:r>
      <w:r w:rsidRPr="00DC1C6E">
        <w:rPr>
          <w:rFonts w:eastAsia="Aptos"/>
          <w:noProof/>
        </w:rPr>
        <w:t>which</w:t>
      </w:r>
      <w:r w:rsidR="00C40F06">
        <w:rPr>
          <w:rFonts w:eastAsia="Aptos"/>
          <w:noProof/>
        </w:rPr>
        <w:t xml:space="preserve"> </w:t>
      </w:r>
      <w:r w:rsidRPr="00DC1C6E">
        <w:rPr>
          <w:rFonts w:eastAsia="Aptos"/>
          <w:noProof/>
        </w:rPr>
        <w:t>can</w:t>
      </w:r>
      <w:r w:rsidR="00C40F06">
        <w:rPr>
          <w:rFonts w:eastAsia="Aptos"/>
          <w:noProof/>
        </w:rPr>
        <w:t xml:space="preserve"> </w:t>
      </w:r>
      <w:r w:rsidRPr="00DC1C6E">
        <w:rPr>
          <w:rFonts w:eastAsia="Aptos"/>
          <w:noProof/>
        </w:rPr>
        <w:t>mandate</w:t>
      </w:r>
      <w:r w:rsidR="00C40F06">
        <w:rPr>
          <w:rFonts w:eastAsia="Aptos"/>
          <w:noProof/>
        </w:rPr>
        <w:t xml:space="preserve"> </w:t>
      </w:r>
      <w:r w:rsidRPr="00DC1C6E">
        <w:rPr>
          <w:rFonts w:eastAsia="Aptos"/>
          <w:noProof/>
        </w:rPr>
        <w:t>data</w:t>
      </w:r>
      <w:r w:rsidR="00C40F06">
        <w:rPr>
          <w:rFonts w:eastAsia="Aptos"/>
          <w:noProof/>
        </w:rPr>
        <w:t xml:space="preserve"> </w:t>
      </w:r>
      <w:r w:rsidRPr="00DC1C6E">
        <w:rPr>
          <w:rFonts w:eastAsia="Aptos"/>
          <w:noProof/>
        </w:rPr>
        <w:t>gathering</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national</w:t>
      </w:r>
      <w:r w:rsidR="00C40F06">
        <w:rPr>
          <w:rFonts w:eastAsia="Aptos"/>
          <w:noProof/>
        </w:rPr>
        <w:t xml:space="preserve"> </w:t>
      </w:r>
      <w:r w:rsidRPr="00DC1C6E">
        <w:rPr>
          <w:rFonts w:eastAsia="Aptos"/>
          <w:noProof/>
        </w:rPr>
        <w:t>security</w:t>
      </w:r>
      <w:r w:rsidR="00C40F06">
        <w:rPr>
          <w:rFonts w:eastAsia="Aptos"/>
          <w:noProof/>
        </w:rPr>
        <w:t xml:space="preserve"> </w:t>
      </w:r>
      <w:r w:rsidRPr="00DC1C6E">
        <w:rPr>
          <w:rFonts w:eastAsia="Aptos"/>
          <w:noProof/>
        </w:rPr>
        <w:t>purposes,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framework</w:t>
      </w:r>
      <w:r w:rsidR="00C40F06">
        <w:rPr>
          <w:rFonts w:eastAsia="Aptos"/>
          <w:noProof/>
        </w:rPr>
        <w:t xml:space="preserve"> </w:t>
      </w:r>
      <w:r w:rsidRPr="00DC1C6E">
        <w:rPr>
          <w:rFonts w:eastAsia="Aptos"/>
          <w:noProof/>
        </w:rPr>
        <w:t>still</w:t>
      </w:r>
      <w:r w:rsidR="00C40F06">
        <w:rPr>
          <w:rFonts w:eastAsia="Aptos"/>
          <w:noProof/>
        </w:rPr>
        <w:t xml:space="preserve"> </w:t>
      </w:r>
      <w:r w:rsidRPr="00DC1C6E">
        <w:rPr>
          <w:rFonts w:eastAsia="Aptos"/>
          <w:noProof/>
        </w:rPr>
        <w:t>lacks</w:t>
      </w:r>
      <w:r w:rsidR="00C40F06">
        <w:rPr>
          <w:rFonts w:eastAsia="Aptos"/>
          <w:noProof/>
        </w:rPr>
        <w:t xml:space="preserve"> </w:t>
      </w:r>
      <w:r w:rsidR="00275FC4">
        <w:rPr>
          <w:rFonts w:eastAsia="Aptos"/>
          <w:noProof/>
        </w:rPr>
        <w:t>sufficient</w:t>
      </w:r>
      <w:r w:rsidR="00C40F06">
        <w:rPr>
          <w:rFonts w:eastAsia="Aptos"/>
          <w:noProof/>
        </w:rPr>
        <w:t xml:space="preserve"> </w:t>
      </w:r>
      <w:r w:rsidRPr="00DC1C6E">
        <w:rPr>
          <w:rFonts w:eastAsia="Aptos"/>
          <w:noProof/>
        </w:rPr>
        <w:t>legal</w:t>
      </w:r>
      <w:r w:rsidR="00C40F06">
        <w:rPr>
          <w:rFonts w:eastAsia="Aptos"/>
          <w:noProof/>
        </w:rPr>
        <w:t xml:space="preserve"> </w:t>
      </w:r>
      <w:r w:rsidRPr="00DC1C6E">
        <w:rPr>
          <w:rFonts w:eastAsia="Aptos"/>
          <w:noProof/>
        </w:rPr>
        <w:t>leverage</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compel</w:t>
      </w:r>
      <w:r w:rsidR="00C40F06">
        <w:rPr>
          <w:rFonts w:eastAsia="Aptos"/>
          <w:noProof/>
        </w:rPr>
        <w:t xml:space="preserve"> </w:t>
      </w:r>
      <w:r w:rsidRPr="00DC1C6E">
        <w:rPr>
          <w:rFonts w:eastAsia="Aptos"/>
          <w:noProof/>
        </w:rPr>
        <w:t>industrial</w:t>
      </w:r>
      <w:r w:rsidR="00C40F06">
        <w:rPr>
          <w:rFonts w:eastAsia="Aptos"/>
          <w:noProof/>
        </w:rPr>
        <w:t xml:space="preserve"> </w:t>
      </w:r>
      <w:r w:rsidRPr="00DC1C6E">
        <w:rPr>
          <w:rFonts w:eastAsia="Aptos"/>
          <w:noProof/>
        </w:rPr>
        <w:t>stakeholders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share</w:t>
      </w:r>
      <w:r w:rsidR="00C40F06">
        <w:rPr>
          <w:rFonts w:eastAsia="Aptos"/>
          <w:noProof/>
        </w:rPr>
        <w:t xml:space="preserve"> </w:t>
      </w:r>
      <w:r w:rsidRPr="00DC1C6E">
        <w:rPr>
          <w:rFonts w:eastAsia="Aptos"/>
          <w:noProof/>
        </w:rPr>
        <w:t>granular</w:t>
      </w:r>
      <w:r w:rsidR="00C40F06">
        <w:rPr>
          <w:rFonts w:eastAsia="Aptos"/>
          <w:noProof/>
        </w:rPr>
        <w:t xml:space="preserve"> </w:t>
      </w:r>
      <w:r w:rsidRPr="00DC1C6E">
        <w:rPr>
          <w:rFonts w:eastAsia="Aptos"/>
          <w:noProof/>
        </w:rPr>
        <w:t>data</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stock</w:t>
      </w:r>
      <w:r w:rsidR="00C40F06">
        <w:rPr>
          <w:rFonts w:eastAsia="Aptos"/>
          <w:noProof/>
        </w:rPr>
        <w:t xml:space="preserve"> </w:t>
      </w:r>
      <w:r w:rsidRPr="00DC1C6E">
        <w:rPr>
          <w:rFonts w:eastAsia="Aptos"/>
          <w:noProof/>
        </w:rPr>
        <w:t>levels,</w:t>
      </w:r>
      <w:r w:rsidR="00C40F06">
        <w:rPr>
          <w:rFonts w:eastAsia="Aptos"/>
          <w:noProof/>
        </w:rPr>
        <w:t xml:space="preserve"> </w:t>
      </w:r>
      <w:r w:rsidRPr="00DC1C6E">
        <w:rPr>
          <w:rFonts w:eastAsia="Aptos"/>
          <w:noProof/>
        </w:rPr>
        <w:t>suppliers,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customers</w:t>
      </w:r>
      <w:r w:rsidR="00C40F06">
        <w:rPr>
          <w:rFonts w:eastAsia="Aptos"/>
          <w:noProof/>
        </w:rPr>
        <w:t xml:space="preserve"> </w:t>
      </w:r>
      <w:r w:rsidRPr="00DC1C6E">
        <w:rPr>
          <w:rFonts w:eastAsia="Aptos"/>
          <w:noProof/>
        </w:rPr>
        <w:t>outside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officially</w:t>
      </w:r>
      <w:r w:rsidR="00C40F06">
        <w:rPr>
          <w:rFonts w:eastAsia="Aptos"/>
          <w:noProof/>
        </w:rPr>
        <w:t xml:space="preserve"> </w:t>
      </w:r>
      <w:r w:rsidRPr="00DC1C6E">
        <w:rPr>
          <w:rFonts w:eastAsia="Aptos"/>
          <w:noProof/>
        </w:rPr>
        <w:t>declared</w:t>
      </w:r>
      <w:r w:rsidR="00C40F06">
        <w:rPr>
          <w:rFonts w:eastAsia="Aptos"/>
          <w:noProof/>
        </w:rPr>
        <w:t xml:space="preserve"> </w:t>
      </w:r>
      <w:r w:rsidRPr="00DC1C6E">
        <w:rPr>
          <w:rFonts w:eastAsia="Aptos"/>
          <w:noProof/>
        </w:rPr>
        <w:t>emergencies.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evaluation</w:t>
      </w:r>
      <w:r w:rsidR="00C40F06">
        <w:rPr>
          <w:rFonts w:eastAsia="Aptos"/>
          <w:noProof/>
        </w:rPr>
        <w:t xml:space="preserve"> </w:t>
      </w:r>
      <w:r w:rsidRPr="00DC1C6E">
        <w:rPr>
          <w:rFonts w:eastAsia="Aptos"/>
          <w:noProof/>
        </w:rPr>
        <w:t>confirms</w:t>
      </w:r>
      <w:r w:rsidR="00C40F06">
        <w:rPr>
          <w:rFonts w:eastAsia="Aptos"/>
          <w:noProof/>
        </w:rPr>
        <w:t xml:space="preserve"> </w:t>
      </w:r>
      <w:r w:rsidRPr="00DC1C6E">
        <w:rPr>
          <w:rFonts w:eastAsia="Aptos"/>
          <w:noProof/>
        </w:rPr>
        <w:t>these</w:t>
      </w:r>
      <w:r w:rsidR="00C40F06">
        <w:rPr>
          <w:rFonts w:eastAsia="Aptos"/>
          <w:noProof/>
        </w:rPr>
        <w:t xml:space="preserve"> </w:t>
      </w:r>
      <w:r w:rsidRPr="00DC1C6E">
        <w:rPr>
          <w:rFonts w:eastAsia="Aptos"/>
          <w:noProof/>
        </w:rPr>
        <w:t>constraints:</w:t>
      </w:r>
      <w:r w:rsidR="00C40F06">
        <w:rPr>
          <w:rFonts w:eastAsia="Aptos"/>
          <w:noProof/>
        </w:rPr>
        <w:t xml:space="preserve"> </w:t>
      </w:r>
      <w:r w:rsidRPr="00DC1C6E">
        <w:rPr>
          <w:rFonts w:eastAsia="Aptos"/>
          <w:noProof/>
        </w:rPr>
        <w:t>crisis</w:t>
      </w:r>
      <w:r w:rsidR="00C40F06">
        <w:rPr>
          <w:rFonts w:eastAsia="Aptos"/>
          <w:noProof/>
        </w:rPr>
        <w:t xml:space="preserve"> </w:t>
      </w:r>
      <w:r w:rsidRPr="00DC1C6E">
        <w:rPr>
          <w:rFonts w:eastAsia="Aptos"/>
          <w:noProof/>
        </w:rPr>
        <w:t>coordination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monitoring</w:t>
      </w:r>
      <w:r w:rsidR="00C40F06">
        <w:rPr>
          <w:rFonts w:eastAsia="Aptos"/>
          <w:noProof/>
        </w:rPr>
        <w:t xml:space="preserve"> </w:t>
      </w:r>
      <w:r w:rsidRPr="00DC1C6E">
        <w:rPr>
          <w:rFonts w:eastAsia="Aptos"/>
          <w:noProof/>
        </w:rPr>
        <w:t>mechanisms</w:t>
      </w:r>
      <w:r w:rsidR="00C40F06">
        <w:rPr>
          <w:rFonts w:eastAsia="Aptos"/>
          <w:noProof/>
        </w:rPr>
        <w:t xml:space="preserve"> </w:t>
      </w:r>
      <w:r w:rsidRPr="00DC1C6E">
        <w:rPr>
          <w:rFonts w:eastAsia="Aptos"/>
          <w:noProof/>
        </w:rPr>
        <w:t>remain</w:t>
      </w:r>
      <w:r w:rsidR="00C40F06">
        <w:rPr>
          <w:rFonts w:eastAsia="Aptos"/>
          <w:noProof/>
        </w:rPr>
        <w:t xml:space="preserve"> </w:t>
      </w:r>
      <w:r w:rsidRPr="00DC1C6E">
        <w:rPr>
          <w:rFonts w:eastAsia="Aptos"/>
          <w:noProof/>
        </w:rPr>
        <w:t>underdeveloped,</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there</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no</w:t>
      </w:r>
      <w:r w:rsidR="00C40F06">
        <w:rPr>
          <w:rFonts w:eastAsia="Aptos"/>
          <w:noProof/>
        </w:rPr>
        <w:t xml:space="preserve"> </w:t>
      </w:r>
      <w:r w:rsidRPr="00DC1C6E">
        <w:rPr>
          <w:rFonts w:eastAsia="Aptos"/>
          <w:noProof/>
        </w:rPr>
        <w:t>means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monitor</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anticipate</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chain</w:t>
      </w:r>
      <w:r w:rsidR="00C40F06">
        <w:rPr>
          <w:rFonts w:eastAsia="Aptos"/>
          <w:noProof/>
        </w:rPr>
        <w:t xml:space="preserve"> </w:t>
      </w:r>
      <w:r w:rsidRPr="00DC1C6E">
        <w:rPr>
          <w:rFonts w:eastAsia="Aptos"/>
          <w:noProof/>
        </w:rPr>
        <w:t>disruptions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real</w:t>
      </w:r>
      <w:r w:rsidR="00C40F06">
        <w:rPr>
          <w:rFonts w:eastAsia="Aptos"/>
          <w:noProof/>
        </w:rPr>
        <w:t xml:space="preserve"> </w:t>
      </w:r>
      <w:r w:rsidRPr="00DC1C6E">
        <w:rPr>
          <w:rFonts w:eastAsia="Aptos"/>
          <w:noProof/>
        </w:rPr>
        <w:t>time.</w:t>
      </w:r>
      <w:r w:rsidR="00C40F06">
        <w:rPr>
          <w:rFonts w:eastAsia="Aptos"/>
          <w:noProof/>
        </w:rPr>
        <w:t xml:space="preserve"> </w:t>
      </w:r>
      <w:r w:rsidRPr="00DC1C6E">
        <w:rPr>
          <w:rFonts w:eastAsia="Aptos"/>
          <w:noProof/>
        </w:rPr>
        <w:t>(</w:t>
      </w:r>
      <w:r w:rsidRPr="00DC1C6E">
        <w:rPr>
          <w:rStyle w:val="FootnoteReference"/>
          <w:rFonts w:eastAsia="Aptos"/>
          <w:noProof/>
        </w:rPr>
        <w:footnoteReference w:id="159"/>
      </w:r>
      <w:r w:rsidRPr="00DC1C6E">
        <w:rPr>
          <w:rFonts w:eastAsia="Aptos"/>
          <w:noProof/>
        </w:rPr>
        <w:t>)</w:t>
      </w:r>
      <w:r w:rsidR="00C40F06">
        <w:rPr>
          <w:rFonts w:eastAsia="Aptos"/>
          <w:noProof/>
        </w:rPr>
        <w:t xml:space="preserve"> </w:t>
      </w:r>
    </w:p>
    <w:p w14:paraId="73708A80" w14:textId="37EA9254" w:rsidR="00635FF0" w:rsidRPr="00DC1C6E" w:rsidRDefault="00635FF0" w:rsidP="00635FF0">
      <w:pPr>
        <w:rPr>
          <w:rFonts w:eastAsia="Aptos"/>
          <w:noProof/>
        </w:rPr>
      </w:pPr>
      <w:r w:rsidRPr="00DC1C6E">
        <w:rPr>
          <w:rFonts w:eastAsia="Aptos"/>
          <w:noProof/>
        </w:rPr>
        <w:t>The</w:t>
      </w:r>
      <w:r w:rsidR="00C40F06">
        <w:rPr>
          <w:rFonts w:eastAsia="Aptos"/>
          <w:noProof/>
        </w:rPr>
        <w:t xml:space="preserve"> </w:t>
      </w:r>
      <w:r w:rsidRPr="00DC1C6E">
        <w:rPr>
          <w:rFonts w:eastAsia="Aptos"/>
          <w:noProof/>
        </w:rPr>
        <w:t>existing</w:t>
      </w:r>
      <w:r w:rsidR="00C40F06">
        <w:rPr>
          <w:rFonts w:eastAsia="Aptos"/>
          <w:noProof/>
        </w:rPr>
        <w:t xml:space="preserve"> </w:t>
      </w:r>
      <w:r w:rsidRPr="00DC1C6E">
        <w:rPr>
          <w:rFonts w:eastAsia="Aptos"/>
          <w:noProof/>
        </w:rPr>
        <w:t>provisions</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early</w:t>
      </w:r>
      <w:r w:rsidR="00C40F06">
        <w:rPr>
          <w:rFonts w:eastAsia="Aptos"/>
          <w:noProof/>
        </w:rPr>
        <w:t xml:space="preserve"> </w:t>
      </w:r>
      <w:r w:rsidRPr="00DC1C6E">
        <w:rPr>
          <w:rFonts w:eastAsia="Aptos"/>
          <w:noProof/>
        </w:rPr>
        <w:t>warning</w:t>
      </w:r>
      <w:r w:rsidR="00C40F06">
        <w:rPr>
          <w:rFonts w:eastAsia="Aptos"/>
          <w:noProof/>
        </w:rPr>
        <w:t xml:space="preserve"> </w:t>
      </w:r>
      <w:r w:rsidRPr="00DC1C6E">
        <w:rPr>
          <w:rFonts w:eastAsia="Aptos"/>
          <w:noProof/>
        </w:rPr>
        <w:t>indicators</w:t>
      </w:r>
      <w:r w:rsidR="00C40F06">
        <w:rPr>
          <w:rFonts w:eastAsia="Aptos"/>
          <w:noProof/>
        </w:rPr>
        <w:t xml:space="preserve"> </w:t>
      </w:r>
      <w:r w:rsidRPr="00DC1C6E">
        <w:rPr>
          <w:rFonts w:eastAsia="Aptos"/>
          <w:noProof/>
        </w:rPr>
        <w:t>and</w:t>
      </w:r>
      <w:r w:rsidR="00C40F06">
        <w:rPr>
          <w:rFonts w:eastAsia="Aptos"/>
          <w:noProof/>
        </w:rPr>
        <w:t xml:space="preserve"> </w:t>
      </w:r>
      <w:r w:rsidR="00EE3ED7">
        <w:rPr>
          <w:rFonts w:eastAsia="Aptos"/>
          <w:noProof/>
        </w:rPr>
        <w:t>the</w:t>
      </w:r>
      <w:r w:rsidR="00C40F06">
        <w:rPr>
          <w:rFonts w:eastAsia="Aptos"/>
          <w:noProof/>
        </w:rPr>
        <w:t xml:space="preserve"> </w:t>
      </w:r>
      <w:r w:rsidRPr="00DC1C6E">
        <w:rPr>
          <w:rFonts w:eastAsia="Aptos"/>
          <w:noProof/>
        </w:rPr>
        <w:t>crisis</w:t>
      </w:r>
      <w:r w:rsidR="00C40F06">
        <w:rPr>
          <w:rFonts w:eastAsia="Aptos"/>
          <w:noProof/>
        </w:rPr>
        <w:t xml:space="preserve"> </w:t>
      </w:r>
      <w:r w:rsidRPr="00DC1C6E">
        <w:rPr>
          <w:rFonts w:eastAsia="Aptos"/>
          <w:noProof/>
        </w:rPr>
        <w:t>toolbox</w:t>
      </w:r>
      <w:r w:rsidR="00C40F06">
        <w:rPr>
          <w:rFonts w:eastAsia="Aptos"/>
          <w:noProof/>
        </w:rPr>
        <w:t xml:space="preserve"> </w:t>
      </w:r>
      <w:r w:rsidRPr="00DC1C6E">
        <w:rPr>
          <w:rFonts w:eastAsia="Aptos"/>
          <w:noProof/>
        </w:rPr>
        <w:t>also</w:t>
      </w:r>
      <w:r w:rsidR="00C40F06">
        <w:rPr>
          <w:rFonts w:eastAsia="Aptos"/>
          <w:noProof/>
        </w:rPr>
        <w:t xml:space="preserve"> </w:t>
      </w:r>
      <w:r w:rsidRPr="00DC1C6E">
        <w:rPr>
          <w:rFonts w:eastAsia="Aptos"/>
          <w:noProof/>
        </w:rPr>
        <w:t>remain</w:t>
      </w:r>
      <w:r w:rsidR="00C40F06">
        <w:rPr>
          <w:rFonts w:eastAsia="Aptos"/>
          <w:noProof/>
        </w:rPr>
        <w:t xml:space="preserve"> </w:t>
      </w:r>
      <w:r w:rsidRPr="00DC1C6E">
        <w:rPr>
          <w:rFonts w:eastAsia="Aptos"/>
          <w:noProof/>
        </w:rPr>
        <w:t>reactive</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continue</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function</w:t>
      </w:r>
      <w:r w:rsidR="00C40F06">
        <w:rPr>
          <w:rFonts w:eastAsia="Aptos"/>
          <w:noProof/>
        </w:rPr>
        <w:t xml:space="preserve"> </w:t>
      </w:r>
      <w:r w:rsidRPr="00DC1C6E">
        <w:rPr>
          <w:rFonts w:eastAsia="Aptos"/>
          <w:noProof/>
        </w:rPr>
        <w:t>largely</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activation</w:t>
      </w:r>
      <w:r w:rsidR="00C40F06">
        <w:rPr>
          <w:rFonts w:eastAsia="Aptos"/>
          <w:noProof/>
        </w:rPr>
        <w:t xml:space="preserve"> </w:t>
      </w:r>
      <w:r w:rsidRPr="00DC1C6E">
        <w:rPr>
          <w:rFonts w:eastAsia="Aptos"/>
          <w:noProof/>
        </w:rPr>
        <w:t>mechanisms</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crises</w:t>
      </w:r>
      <w:r w:rsidR="00C40F06">
        <w:rPr>
          <w:rFonts w:eastAsia="Aptos"/>
          <w:noProof/>
        </w:rPr>
        <w:t xml:space="preserve"> </w:t>
      </w:r>
      <w:r w:rsidRPr="00DC1C6E">
        <w:rPr>
          <w:rFonts w:eastAsia="Aptos"/>
          <w:noProof/>
        </w:rPr>
        <w:t>rather</w:t>
      </w:r>
      <w:r w:rsidR="00C40F06">
        <w:rPr>
          <w:rFonts w:eastAsia="Aptos"/>
          <w:noProof/>
        </w:rPr>
        <w:t xml:space="preserve"> </w:t>
      </w:r>
      <w:r w:rsidRPr="00DC1C6E">
        <w:rPr>
          <w:rFonts w:eastAsia="Aptos"/>
          <w:noProof/>
        </w:rPr>
        <w:t>than</w:t>
      </w:r>
      <w:r w:rsidR="00C40F06">
        <w:rPr>
          <w:rFonts w:eastAsia="Aptos"/>
          <w:noProof/>
        </w:rPr>
        <w:t xml:space="preserve"> </w:t>
      </w:r>
      <w:r w:rsidRPr="00DC1C6E">
        <w:rPr>
          <w:rFonts w:eastAsia="Aptos"/>
          <w:noProof/>
        </w:rPr>
        <w:t>drivers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structural</w:t>
      </w:r>
      <w:r w:rsidR="00C40F06">
        <w:rPr>
          <w:rFonts w:eastAsia="Aptos"/>
          <w:noProof/>
        </w:rPr>
        <w:t xml:space="preserve"> </w:t>
      </w:r>
      <w:r w:rsidRPr="00DC1C6E">
        <w:rPr>
          <w:rFonts w:eastAsia="Aptos"/>
          <w:noProof/>
        </w:rPr>
        <w:t>preparedness.</w:t>
      </w:r>
      <w:r w:rsidR="00C40F06">
        <w:rPr>
          <w:rFonts w:eastAsia="Aptos"/>
          <w:noProof/>
        </w:rPr>
        <w:t xml:space="preserve"> </w:t>
      </w:r>
      <w:r w:rsidRPr="00DC1C6E">
        <w:rPr>
          <w:rFonts w:eastAsia="Aptos"/>
          <w:noProof/>
        </w:rPr>
        <w:t>While</w:t>
      </w:r>
      <w:r w:rsidR="00C40F06">
        <w:rPr>
          <w:rFonts w:eastAsia="Aptos"/>
          <w:noProof/>
        </w:rPr>
        <w:t xml:space="preserve"> </w:t>
      </w:r>
      <w:r w:rsidRPr="00DC1C6E">
        <w:rPr>
          <w:rFonts w:eastAsia="Aptos"/>
          <w:noProof/>
        </w:rPr>
        <w:t>larger</w:t>
      </w:r>
      <w:r w:rsidR="00C40F06">
        <w:rPr>
          <w:rFonts w:eastAsia="Aptos"/>
          <w:noProof/>
        </w:rPr>
        <w:t xml:space="preserve"> </w:t>
      </w:r>
      <w:r w:rsidRPr="00DC1C6E">
        <w:rPr>
          <w:rFonts w:eastAsia="Aptos"/>
          <w:noProof/>
        </w:rPr>
        <w:t>companies</w:t>
      </w:r>
      <w:r w:rsidR="00C40F06">
        <w:rPr>
          <w:rFonts w:eastAsia="Aptos"/>
          <w:noProof/>
        </w:rPr>
        <w:t xml:space="preserve"> </w:t>
      </w:r>
      <w:r w:rsidRPr="00DC1C6E">
        <w:rPr>
          <w:rFonts w:eastAsia="Aptos"/>
          <w:noProof/>
        </w:rPr>
        <w:t>may</w:t>
      </w:r>
      <w:r w:rsidR="00C40F06">
        <w:rPr>
          <w:rFonts w:eastAsia="Aptos"/>
          <w:noProof/>
        </w:rPr>
        <w:t xml:space="preserve"> </w:t>
      </w:r>
      <w:r w:rsidRPr="00DC1C6E">
        <w:rPr>
          <w:rFonts w:eastAsia="Aptos"/>
          <w:noProof/>
        </w:rPr>
        <w:t>increase</w:t>
      </w:r>
      <w:r w:rsidR="00C40F06">
        <w:rPr>
          <w:rFonts w:eastAsia="Aptos"/>
          <w:noProof/>
        </w:rPr>
        <w:t xml:space="preserve"> </w:t>
      </w:r>
      <w:r w:rsidRPr="00DC1C6E">
        <w:rPr>
          <w:rFonts w:eastAsia="Aptos"/>
          <w:noProof/>
        </w:rPr>
        <w:t>their</w:t>
      </w:r>
      <w:r w:rsidR="00C40F06">
        <w:rPr>
          <w:rFonts w:eastAsia="Aptos"/>
          <w:noProof/>
        </w:rPr>
        <w:t xml:space="preserve"> </w:t>
      </w:r>
      <w:r w:rsidRPr="00DC1C6E">
        <w:rPr>
          <w:rFonts w:eastAsia="Aptos"/>
          <w:noProof/>
        </w:rPr>
        <w:t>risk</w:t>
      </w:r>
      <w:r w:rsidR="00C40F06">
        <w:rPr>
          <w:rFonts w:eastAsia="Aptos"/>
          <w:noProof/>
        </w:rPr>
        <w:t xml:space="preserve"> </w:t>
      </w:r>
      <w:r w:rsidRPr="00DC1C6E">
        <w:rPr>
          <w:rFonts w:eastAsia="Aptos"/>
          <w:noProof/>
        </w:rPr>
        <w:t>anticipation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mitigation</w:t>
      </w:r>
      <w:r w:rsidR="00C40F06">
        <w:rPr>
          <w:rFonts w:eastAsia="Aptos"/>
          <w:noProof/>
        </w:rPr>
        <w:t xml:space="preserve"> </w:t>
      </w:r>
      <w:r w:rsidRPr="00DC1C6E">
        <w:rPr>
          <w:rFonts w:eastAsia="Aptos"/>
          <w:noProof/>
        </w:rPr>
        <w:t>efforts,</w:t>
      </w:r>
      <w:r w:rsidR="00C40F06">
        <w:rPr>
          <w:rFonts w:eastAsia="Aptos"/>
          <w:noProof/>
        </w:rPr>
        <w:t xml:space="preserve"> </w:t>
      </w:r>
      <w:r w:rsidRPr="00DC1C6E">
        <w:rPr>
          <w:rFonts w:eastAsia="Aptos"/>
          <w:noProof/>
        </w:rPr>
        <w:t>significant</w:t>
      </w:r>
      <w:r w:rsidR="00C40F06">
        <w:rPr>
          <w:rFonts w:eastAsia="Aptos"/>
          <w:noProof/>
        </w:rPr>
        <w:t xml:space="preserve"> </w:t>
      </w:r>
      <w:r w:rsidRPr="00DC1C6E">
        <w:rPr>
          <w:rFonts w:eastAsia="Aptos"/>
          <w:noProof/>
        </w:rPr>
        <w:t>parts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European</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ecosystem</w:t>
      </w:r>
      <w:r w:rsidR="00C40F06">
        <w:rPr>
          <w:rFonts w:eastAsia="Aptos"/>
          <w:noProof/>
        </w:rPr>
        <w:t xml:space="preserve"> </w:t>
      </w:r>
      <w:r w:rsidRPr="00DC1C6E">
        <w:rPr>
          <w:rFonts w:eastAsia="Aptos"/>
          <w:noProof/>
        </w:rPr>
        <w:t>remain</w:t>
      </w:r>
      <w:r w:rsidR="00C40F06">
        <w:rPr>
          <w:rFonts w:eastAsia="Aptos"/>
          <w:noProof/>
        </w:rPr>
        <w:t xml:space="preserve"> </w:t>
      </w:r>
      <w:r w:rsidRPr="00DC1C6E">
        <w:rPr>
          <w:rFonts w:eastAsia="Aptos"/>
          <w:noProof/>
        </w:rPr>
        <w:t>highly</w:t>
      </w:r>
      <w:r w:rsidR="00C40F06">
        <w:rPr>
          <w:rFonts w:eastAsia="Aptos"/>
          <w:noProof/>
        </w:rPr>
        <w:t xml:space="preserve"> </w:t>
      </w:r>
      <w:r w:rsidRPr="00DC1C6E">
        <w:rPr>
          <w:rFonts w:eastAsia="Aptos"/>
          <w:noProof/>
        </w:rPr>
        <w:t>vulnerable</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geopolitical</w:t>
      </w:r>
      <w:r w:rsidR="00C40F06">
        <w:rPr>
          <w:rFonts w:eastAsia="Aptos"/>
          <w:noProof/>
        </w:rPr>
        <w:t xml:space="preserve"> </w:t>
      </w:r>
      <w:r w:rsidRPr="00DC1C6E">
        <w:rPr>
          <w:rFonts w:eastAsia="Aptos"/>
          <w:noProof/>
        </w:rPr>
        <w:t>tensions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interruptions.</w:t>
      </w:r>
      <w:r w:rsidR="00C40F06">
        <w:rPr>
          <w:rFonts w:eastAsia="Aptos"/>
          <w:noProof/>
        </w:rPr>
        <w:t xml:space="preserve"> </w:t>
      </w:r>
      <w:r w:rsidRPr="00DC1C6E">
        <w:rPr>
          <w:rFonts w:eastAsia="Aptos"/>
          <w:noProof/>
        </w:rPr>
        <w:t>Without</w:t>
      </w:r>
      <w:r w:rsidR="00C40F06">
        <w:rPr>
          <w:rFonts w:eastAsia="Aptos"/>
          <w:noProof/>
        </w:rPr>
        <w:t xml:space="preserve"> </w:t>
      </w:r>
      <w:r w:rsidRPr="00DC1C6E">
        <w:rPr>
          <w:rFonts w:eastAsia="Aptos"/>
          <w:noProof/>
        </w:rPr>
        <w:t>new</w:t>
      </w:r>
      <w:r w:rsidR="00C40F06">
        <w:rPr>
          <w:rFonts w:eastAsia="Aptos"/>
          <w:noProof/>
        </w:rPr>
        <w:t xml:space="preserve"> </w:t>
      </w:r>
      <w:r w:rsidRPr="00DC1C6E">
        <w:rPr>
          <w:rFonts w:eastAsia="Aptos"/>
          <w:noProof/>
        </w:rPr>
        <w:t>policy</w:t>
      </w:r>
      <w:r w:rsidR="00C40F06">
        <w:rPr>
          <w:rFonts w:eastAsia="Aptos"/>
          <w:noProof/>
        </w:rPr>
        <w:t xml:space="preserve"> </w:t>
      </w:r>
      <w:r w:rsidRPr="00DC1C6E">
        <w:rPr>
          <w:rFonts w:eastAsia="Aptos"/>
          <w:noProof/>
        </w:rPr>
        <w:t>intervention,</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result</w:t>
      </w:r>
      <w:r w:rsidR="00477887">
        <w:rPr>
          <w:rFonts w:eastAsia="Aptos"/>
          <w:noProof/>
        </w:rPr>
        <w:t>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persistent</w:t>
      </w:r>
      <w:r w:rsidR="00C40F06">
        <w:rPr>
          <w:rFonts w:eastAsia="Aptos"/>
          <w:noProof/>
        </w:rPr>
        <w:t xml:space="preserve"> </w:t>
      </w:r>
      <w:r w:rsidRPr="00DC1C6E">
        <w:rPr>
          <w:rFonts w:eastAsia="Aptos"/>
          <w:noProof/>
        </w:rPr>
        <w:t>blind</w:t>
      </w:r>
      <w:r w:rsidR="00C40F06">
        <w:rPr>
          <w:rFonts w:eastAsia="Aptos"/>
          <w:noProof/>
        </w:rPr>
        <w:t xml:space="preserve"> </w:t>
      </w:r>
      <w:r w:rsidRPr="00DC1C6E">
        <w:rPr>
          <w:rFonts w:eastAsia="Aptos"/>
          <w:noProof/>
        </w:rPr>
        <w:t>spots</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prevent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Union</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gain</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deep</w:t>
      </w:r>
      <w:r w:rsidR="00C40F06">
        <w:rPr>
          <w:rFonts w:eastAsia="Aptos"/>
          <w:noProof/>
        </w:rPr>
        <w:t xml:space="preserve"> </w:t>
      </w:r>
      <w:r w:rsidRPr="00DC1C6E">
        <w:rPr>
          <w:rFonts w:eastAsia="Aptos"/>
          <w:noProof/>
        </w:rPr>
        <w:t>real-time</w:t>
      </w:r>
      <w:r w:rsidR="00C40F06">
        <w:rPr>
          <w:rFonts w:eastAsia="Aptos"/>
          <w:noProof/>
        </w:rPr>
        <w:t xml:space="preserve"> </w:t>
      </w:r>
      <w:r w:rsidRPr="00DC1C6E">
        <w:rPr>
          <w:rFonts w:eastAsia="Aptos"/>
          <w:noProof/>
        </w:rPr>
        <w:t>understanding</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value</w:t>
      </w:r>
      <w:r w:rsidR="00C40F06">
        <w:rPr>
          <w:rFonts w:eastAsia="Aptos"/>
          <w:noProof/>
        </w:rPr>
        <w:t xml:space="preserve"> </w:t>
      </w:r>
      <w:r w:rsidRPr="00DC1C6E">
        <w:rPr>
          <w:rFonts w:eastAsia="Aptos"/>
          <w:noProof/>
        </w:rPr>
        <w:t>chain,</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anticipate</w:t>
      </w:r>
      <w:r w:rsidR="00C40F06">
        <w:rPr>
          <w:rFonts w:eastAsia="Aptos"/>
          <w:noProof/>
        </w:rPr>
        <w:t xml:space="preserve"> </w:t>
      </w:r>
      <w:r w:rsidRPr="00DC1C6E">
        <w:rPr>
          <w:rFonts w:eastAsia="Aptos"/>
          <w:noProof/>
        </w:rPr>
        <w:t>disruptions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chain</w:t>
      </w:r>
      <w:r w:rsidR="00C40F06">
        <w:rPr>
          <w:rFonts w:eastAsia="Aptos"/>
          <w:noProof/>
        </w:rPr>
        <w:t xml:space="preserve"> </w:t>
      </w:r>
      <w:r w:rsidRPr="00DC1C6E">
        <w:rPr>
          <w:rFonts w:eastAsia="Aptos"/>
          <w:noProof/>
        </w:rPr>
        <w:t>before</w:t>
      </w:r>
      <w:r w:rsidR="00C40F06">
        <w:rPr>
          <w:rFonts w:eastAsia="Aptos"/>
          <w:noProof/>
        </w:rPr>
        <w:t xml:space="preserve"> </w:t>
      </w:r>
      <w:r w:rsidRPr="00DC1C6E">
        <w:rPr>
          <w:rFonts w:eastAsia="Aptos"/>
          <w:noProof/>
        </w:rPr>
        <w:t>they</w:t>
      </w:r>
      <w:r w:rsidR="00C40F06">
        <w:rPr>
          <w:rFonts w:eastAsia="Aptos"/>
          <w:noProof/>
        </w:rPr>
        <w:t xml:space="preserve"> </w:t>
      </w:r>
      <w:r w:rsidRPr="00DC1C6E">
        <w:rPr>
          <w:rFonts w:eastAsia="Aptos"/>
          <w:noProof/>
        </w:rPr>
        <w:t>escalate,</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design</w:t>
      </w:r>
      <w:r w:rsidR="00C40F06">
        <w:rPr>
          <w:rFonts w:eastAsia="Aptos"/>
          <w:noProof/>
        </w:rPr>
        <w:t xml:space="preserve"> </w:t>
      </w:r>
      <w:r w:rsidRPr="00DC1C6E">
        <w:rPr>
          <w:rFonts w:eastAsia="Aptos"/>
          <w:noProof/>
        </w:rPr>
        <w:t>effective</w:t>
      </w:r>
      <w:r w:rsidR="00C40F06">
        <w:rPr>
          <w:rFonts w:eastAsia="Aptos"/>
          <w:noProof/>
        </w:rPr>
        <w:t xml:space="preserve"> </w:t>
      </w:r>
      <w:r w:rsidRPr="00DC1C6E">
        <w:rPr>
          <w:rFonts w:eastAsia="Aptos"/>
          <w:noProof/>
        </w:rPr>
        <w:t>policy</w:t>
      </w:r>
      <w:r w:rsidR="00C40F06">
        <w:rPr>
          <w:rFonts w:eastAsia="Aptos"/>
          <w:noProof/>
        </w:rPr>
        <w:t xml:space="preserve"> </w:t>
      </w:r>
      <w:r w:rsidRPr="00DC1C6E">
        <w:rPr>
          <w:rFonts w:eastAsia="Aptos"/>
          <w:noProof/>
        </w:rPr>
        <w:t>responses,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direct</w:t>
      </w:r>
      <w:r w:rsidR="00C40F06">
        <w:rPr>
          <w:rFonts w:eastAsia="Aptos"/>
          <w:noProof/>
        </w:rPr>
        <w:t xml:space="preserve"> </w:t>
      </w:r>
      <w:r w:rsidRPr="00DC1C6E">
        <w:rPr>
          <w:rFonts w:eastAsia="Aptos"/>
          <w:noProof/>
        </w:rPr>
        <w:t>investment</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coordinate</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w:t>
      </w:r>
      <w:r w:rsidR="00C40F06">
        <w:rPr>
          <w:rFonts w:eastAsia="Aptos"/>
          <w:noProof/>
        </w:rPr>
        <w:t xml:space="preserve"> </w:t>
      </w:r>
      <w:r w:rsidRPr="00DC1C6E">
        <w:rPr>
          <w:rFonts w:eastAsia="Aptos"/>
          <w:noProof/>
        </w:rPr>
        <w:t>actions</w:t>
      </w:r>
      <w:r w:rsidR="00C40F06">
        <w:rPr>
          <w:rFonts w:eastAsia="Aptos"/>
          <w:noProof/>
        </w:rPr>
        <w:t xml:space="preserve"> </w:t>
      </w:r>
      <w:r w:rsidRPr="00DC1C6E">
        <w:rPr>
          <w:rFonts w:eastAsia="Aptos"/>
          <w:noProof/>
        </w:rPr>
        <w:t>aimed</w:t>
      </w:r>
      <w:r w:rsidR="00C40F06">
        <w:rPr>
          <w:rFonts w:eastAsia="Aptos"/>
          <w:noProof/>
        </w:rPr>
        <w:t xml:space="preserve"> </w:t>
      </w:r>
      <w:r w:rsidRPr="00DC1C6E">
        <w:rPr>
          <w:rFonts w:eastAsia="Aptos"/>
          <w:noProof/>
        </w:rPr>
        <w:t>at</w:t>
      </w:r>
      <w:r w:rsidR="00C40F06">
        <w:rPr>
          <w:rFonts w:eastAsia="Aptos"/>
          <w:noProof/>
        </w:rPr>
        <w:t xml:space="preserve"> </w:t>
      </w:r>
      <w:r w:rsidRPr="00DC1C6E">
        <w:rPr>
          <w:rFonts w:eastAsia="Aptos"/>
          <w:noProof/>
        </w:rPr>
        <w:t>enhancing</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chain</w:t>
      </w:r>
      <w:r w:rsidR="00C40F06">
        <w:rPr>
          <w:rFonts w:eastAsia="Aptos"/>
          <w:noProof/>
        </w:rPr>
        <w:t xml:space="preserve"> </w:t>
      </w:r>
      <w:r w:rsidRPr="00DC1C6E">
        <w:rPr>
          <w:rFonts w:eastAsia="Aptos"/>
          <w:noProof/>
        </w:rPr>
        <w:t>resilience.</w:t>
      </w:r>
      <w:r w:rsidR="00C40F06">
        <w:rPr>
          <w:rFonts w:eastAsia="Aptos"/>
          <w:noProof/>
        </w:rPr>
        <w:t xml:space="preserve"> </w:t>
      </w:r>
    </w:p>
    <w:p w14:paraId="06D4329A" w14:textId="71279806" w:rsidR="006B087E" w:rsidRPr="00DC1C6E" w:rsidRDefault="00635FF0" w:rsidP="000E3086">
      <w:pPr>
        <w:rPr>
          <w:rFonts w:eastAsia="Aptos"/>
          <w:i/>
          <w:noProof/>
        </w:rPr>
      </w:pPr>
      <w:r w:rsidRPr="00813790">
        <w:rPr>
          <w:rFonts w:eastAsia="Aptos"/>
          <w:noProof/>
        </w:rPr>
        <w:t>Under</w:t>
      </w:r>
      <w:r w:rsidR="00C40F06" w:rsidRPr="00813790">
        <w:rPr>
          <w:rFonts w:eastAsia="Aptos"/>
          <w:noProof/>
        </w:rPr>
        <w:t xml:space="preserve"> </w:t>
      </w:r>
      <w:r w:rsidRPr="00813790">
        <w:rPr>
          <w:rFonts w:eastAsia="Aptos"/>
          <w:noProof/>
        </w:rPr>
        <w:t>the</w:t>
      </w:r>
      <w:r w:rsidR="00C40F06" w:rsidRPr="00813790">
        <w:rPr>
          <w:rFonts w:eastAsia="Aptos"/>
          <w:noProof/>
        </w:rPr>
        <w:t xml:space="preserve"> </w:t>
      </w:r>
      <w:r w:rsidRPr="00813790">
        <w:rPr>
          <w:rFonts w:eastAsia="Aptos"/>
          <w:noProof/>
        </w:rPr>
        <w:t>BAU</w:t>
      </w:r>
      <w:r w:rsidR="00C40F06" w:rsidRPr="00813790">
        <w:rPr>
          <w:rFonts w:eastAsia="Aptos"/>
          <w:noProof/>
        </w:rPr>
        <w:t xml:space="preserve"> </w:t>
      </w:r>
      <w:r w:rsidRPr="00813790">
        <w:rPr>
          <w:rFonts w:eastAsia="Aptos"/>
          <w:noProof/>
        </w:rPr>
        <w:t>scenario,</w:t>
      </w:r>
      <w:r w:rsidR="00C40F06" w:rsidRPr="00813790">
        <w:rPr>
          <w:rFonts w:eastAsia="Aptos"/>
          <w:noProof/>
        </w:rPr>
        <w:t xml:space="preserve"> </w:t>
      </w:r>
      <w:r w:rsidRPr="00813790">
        <w:rPr>
          <w:rFonts w:eastAsia="Aptos"/>
          <w:noProof/>
        </w:rPr>
        <w:t>the</w:t>
      </w:r>
      <w:r w:rsidR="00C40F06" w:rsidRPr="00813790">
        <w:rPr>
          <w:rFonts w:eastAsia="Aptos"/>
          <w:noProof/>
        </w:rPr>
        <w:t xml:space="preserve"> </w:t>
      </w:r>
      <w:r w:rsidRPr="00813790">
        <w:rPr>
          <w:rFonts w:eastAsia="Aptos"/>
          <w:noProof/>
        </w:rPr>
        <w:t>current</w:t>
      </w:r>
      <w:r w:rsidR="00C40F06" w:rsidRPr="00813790">
        <w:rPr>
          <w:rFonts w:eastAsia="Aptos"/>
          <w:noProof/>
        </w:rPr>
        <w:t xml:space="preserve"> </w:t>
      </w:r>
      <w:r w:rsidRPr="00813790">
        <w:rPr>
          <w:rFonts w:eastAsia="Aptos"/>
          <w:noProof/>
        </w:rPr>
        <w:t>Chips</w:t>
      </w:r>
      <w:r w:rsidR="00C40F06" w:rsidRPr="00813790">
        <w:rPr>
          <w:rFonts w:eastAsia="Aptos"/>
          <w:noProof/>
        </w:rPr>
        <w:t xml:space="preserve"> </w:t>
      </w:r>
      <w:r w:rsidRPr="00813790">
        <w:rPr>
          <w:rFonts w:eastAsia="Aptos"/>
          <w:noProof/>
        </w:rPr>
        <w:t>Act</w:t>
      </w:r>
      <w:r w:rsidR="00C40F06" w:rsidRPr="00813790">
        <w:rPr>
          <w:rFonts w:eastAsia="Aptos"/>
          <w:noProof/>
        </w:rPr>
        <w:t xml:space="preserve"> </w:t>
      </w:r>
      <w:r w:rsidRPr="00813790">
        <w:rPr>
          <w:rFonts w:eastAsia="Aptos"/>
          <w:noProof/>
        </w:rPr>
        <w:t>provides</w:t>
      </w:r>
      <w:r w:rsidR="00C40F06" w:rsidRPr="00813790">
        <w:rPr>
          <w:rFonts w:eastAsia="Aptos"/>
          <w:noProof/>
        </w:rPr>
        <w:t xml:space="preserve"> </w:t>
      </w:r>
      <w:r w:rsidRPr="00813790">
        <w:rPr>
          <w:rFonts w:eastAsia="Aptos"/>
          <w:noProof/>
        </w:rPr>
        <w:t>an</w:t>
      </w:r>
      <w:r w:rsidR="00C40F06" w:rsidRPr="00813790">
        <w:rPr>
          <w:rFonts w:eastAsia="Aptos"/>
          <w:noProof/>
        </w:rPr>
        <w:t xml:space="preserve"> </w:t>
      </w:r>
      <w:r w:rsidRPr="00813790">
        <w:rPr>
          <w:rFonts w:eastAsia="Aptos"/>
          <w:noProof/>
        </w:rPr>
        <w:t>initial</w:t>
      </w:r>
      <w:r w:rsidR="00C40F06" w:rsidRPr="00813790">
        <w:rPr>
          <w:rFonts w:eastAsia="Aptos"/>
          <w:noProof/>
        </w:rPr>
        <w:t xml:space="preserve"> </w:t>
      </w:r>
      <w:r w:rsidR="00300D53" w:rsidRPr="00813790">
        <w:rPr>
          <w:rFonts w:eastAsia="Aptos"/>
          <w:noProof/>
        </w:rPr>
        <w:t>stable</w:t>
      </w:r>
      <w:r w:rsidR="00C40F06" w:rsidRPr="00813790">
        <w:rPr>
          <w:rFonts w:eastAsia="Aptos"/>
          <w:noProof/>
        </w:rPr>
        <w:t xml:space="preserve"> </w:t>
      </w:r>
      <w:r w:rsidR="004C794A" w:rsidRPr="00813790">
        <w:rPr>
          <w:rFonts w:eastAsia="Aptos"/>
          <w:noProof/>
        </w:rPr>
        <w:t>and</w:t>
      </w:r>
      <w:r w:rsidR="00C40F06" w:rsidRPr="00813790">
        <w:rPr>
          <w:rFonts w:eastAsia="Aptos"/>
          <w:noProof/>
        </w:rPr>
        <w:t xml:space="preserve"> </w:t>
      </w:r>
      <w:r w:rsidR="004C794A" w:rsidRPr="00813790">
        <w:rPr>
          <w:rFonts w:eastAsia="Aptos"/>
          <w:noProof/>
        </w:rPr>
        <w:t>Union-wide</w:t>
      </w:r>
      <w:r w:rsidR="00C40F06" w:rsidRPr="00813790">
        <w:rPr>
          <w:rFonts w:eastAsia="Aptos"/>
          <w:noProof/>
        </w:rPr>
        <w:t xml:space="preserve"> </w:t>
      </w:r>
      <w:r w:rsidRPr="00813790">
        <w:rPr>
          <w:rFonts w:eastAsia="Aptos"/>
          <w:noProof/>
        </w:rPr>
        <w:t>framework</w:t>
      </w:r>
      <w:r w:rsidR="00C40F06" w:rsidRPr="00813790">
        <w:rPr>
          <w:rFonts w:eastAsia="Aptos"/>
          <w:noProof/>
        </w:rPr>
        <w:t xml:space="preserve"> </w:t>
      </w:r>
      <w:r w:rsidRPr="00813790">
        <w:rPr>
          <w:rFonts w:eastAsia="Aptos"/>
          <w:noProof/>
        </w:rPr>
        <w:t>for</w:t>
      </w:r>
      <w:r w:rsidR="00C40F06" w:rsidRPr="00813790">
        <w:rPr>
          <w:rFonts w:eastAsia="Aptos"/>
          <w:noProof/>
        </w:rPr>
        <w:t xml:space="preserve"> </w:t>
      </w:r>
      <w:r w:rsidR="004C794A" w:rsidRPr="00813790">
        <w:rPr>
          <w:rFonts w:eastAsia="Aptos"/>
          <w:noProof/>
        </w:rPr>
        <w:t>the</w:t>
      </w:r>
      <w:r w:rsidR="00C40F06" w:rsidRPr="00813790">
        <w:rPr>
          <w:rFonts w:eastAsia="Aptos"/>
          <w:noProof/>
        </w:rPr>
        <w:t xml:space="preserve"> </w:t>
      </w:r>
      <w:r w:rsidR="004C794A" w:rsidRPr="00813790">
        <w:rPr>
          <w:rFonts w:eastAsia="Aptos"/>
          <w:noProof/>
        </w:rPr>
        <w:t>monitoring</w:t>
      </w:r>
      <w:r w:rsidR="00C40F06" w:rsidRPr="00813790">
        <w:rPr>
          <w:rFonts w:eastAsia="Aptos"/>
          <w:noProof/>
        </w:rPr>
        <w:t xml:space="preserve"> </w:t>
      </w:r>
      <w:r w:rsidR="004C794A" w:rsidRPr="00813790">
        <w:rPr>
          <w:rFonts w:eastAsia="Aptos"/>
          <w:noProof/>
        </w:rPr>
        <w:t>of</w:t>
      </w:r>
      <w:r w:rsidR="00C40F06" w:rsidRPr="00813790">
        <w:rPr>
          <w:rFonts w:eastAsia="Aptos"/>
          <w:noProof/>
        </w:rPr>
        <w:t xml:space="preserve"> </w:t>
      </w:r>
      <w:r w:rsidRPr="00813790">
        <w:rPr>
          <w:rFonts w:eastAsia="Aptos"/>
          <w:noProof/>
        </w:rPr>
        <w:t>parts</w:t>
      </w:r>
      <w:r w:rsidR="00C40F06" w:rsidRPr="00813790">
        <w:rPr>
          <w:rFonts w:eastAsia="Aptos"/>
          <w:noProof/>
        </w:rPr>
        <w:t xml:space="preserve"> </w:t>
      </w:r>
      <w:r w:rsidRPr="00813790">
        <w:rPr>
          <w:rFonts w:eastAsia="Aptos"/>
          <w:noProof/>
        </w:rPr>
        <w:t>of</w:t>
      </w:r>
      <w:r w:rsidR="00C40F06" w:rsidRPr="00813790">
        <w:rPr>
          <w:rFonts w:eastAsia="Aptos"/>
          <w:noProof/>
        </w:rPr>
        <w:t xml:space="preserve"> </w:t>
      </w:r>
      <w:r w:rsidRPr="00813790">
        <w:rPr>
          <w:rFonts w:eastAsia="Aptos"/>
          <w:noProof/>
        </w:rPr>
        <w:t>the</w:t>
      </w:r>
      <w:r w:rsidR="00C40F06" w:rsidRPr="00813790">
        <w:rPr>
          <w:rFonts w:eastAsia="Aptos"/>
          <w:noProof/>
        </w:rPr>
        <w:t xml:space="preserve"> </w:t>
      </w:r>
      <w:r w:rsidRPr="00813790">
        <w:rPr>
          <w:rFonts w:eastAsia="Aptos"/>
          <w:noProof/>
        </w:rPr>
        <w:t>European</w:t>
      </w:r>
      <w:r w:rsidR="00C40F06" w:rsidRPr="00813790">
        <w:rPr>
          <w:rFonts w:eastAsia="Aptos"/>
          <w:noProof/>
        </w:rPr>
        <w:t xml:space="preserve"> </w:t>
      </w:r>
      <w:r w:rsidRPr="00813790">
        <w:rPr>
          <w:rFonts w:eastAsia="Aptos"/>
          <w:noProof/>
        </w:rPr>
        <w:t>semiconductor</w:t>
      </w:r>
      <w:r w:rsidR="00C40F06" w:rsidRPr="00813790">
        <w:rPr>
          <w:rFonts w:eastAsia="Aptos"/>
          <w:noProof/>
        </w:rPr>
        <w:t xml:space="preserve"> </w:t>
      </w:r>
      <w:r w:rsidRPr="00813790">
        <w:rPr>
          <w:rFonts w:eastAsia="Aptos"/>
          <w:noProof/>
        </w:rPr>
        <w:t>value</w:t>
      </w:r>
      <w:r w:rsidR="00C40F06" w:rsidRPr="00813790">
        <w:rPr>
          <w:rFonts w:eastAsia="Aptos"/>
          <w:noProof/>
        </w:rPr>
        <w:t xml:space="preserve"> </w:t>
      </w:r>
      <w:r w:rsidRPr="00813790">
        <w:rPr>
          <w:rFonts w:eastAsia="Aptos"/>
          <w:noProof/>
        </w:rPr>
        <w:t>chain.</w:t>
      </w:r>
      <w:r w:rsidR="00C40F06" w:rsidRPr="00813790">
        <w:rPr>
          <w:rFonts w:eastAsia="Aptos"/>
          <w:noProof/>
        </w:rPr>
        <w:t xml:space="preserve"> </w:t>
      </w:r>
      <w:r w:rsidR="004C794A" w:rsidRPr="00813790">
        <w:rPr>
          <w:rFonts w:eastAsia="Aptos"/>
          <w:noProof/>
        </w:rPr>
        <w:t>However,</w:t>
      </w:r>
      <w:r w:rsidR="00C40F06" w:rsidRPr="00813790">
        <w:rPr>
          <w:rFonts w:eastAsia="Aptos"/>
          <w:noProof/>
        </w:rPr>
        <w:t xml:space="preserve"> </w:t>
      </w:r>
      <w:r w:rsidR="004C794A" w:rsidRPr="00813790">
        <w:rPr>
          <w:rFonts w:eastAsia="Aptos"/>
          <w:noProof/>
        </w:rPr>
        <w:t>w</w:t>
      </w:r>
      <w:r w:rsidRPr="00813790">
        <w:rPr>
          <w:rFonts w:eastAsia="Aptos"/>
          <w:noProof/>
        </w:rPr>
        <w:t>hile</w:t>
      </w:r>
      <w:r w:rsidR="00C40F06" w:rsidRPr="00813790">
        <w:rPr>
          <w:rFonts w:eastAsia="Aptos"/>
          <w:noProof/>
        </w:rPr>
        <w:t xml:space="preserve"> </w:t>
      </w:r>
      <w:r w:rsidRPr="00813790">
        <w:rPr>
          <w:rFonts w:eastAsia="Aptos"/>
          <w:noProof/>
        </w:rPr>
        <w:t>certain</w:t>
      </w:r>
      <w:r w:rsidR="00C40F06" w:rsidRPr="00813790">
        <w:rPr>
          <w:rFonts w:eastAsia="Aptos"/>
          <w:noProof/>
        </w:rPr>
        <w:t xml:space="preserve"> </w:t>
      </w:r>
      <w:r w:rsidRPr="00813790">
        <w:rPr>
          <w:rFonts w:eastAsia="Aptos"/>
          <w:noProof/>
        </w:rPr>
        <w:t>segments</w:t>
      </w:r>
      <w:r w:rsidR="00C40F06" w:rsidRPr="00813790">
        <w:rPr>
          <w:rFonts w:eastAsia="Aptos"/>
          <w:noProof/>
        </w:rPr>
        <w:t xml:space="preserve"> </w:t>
      </w:r>
      <w:r w:rsidRPr="00813790">
        <w:rPr>
          <w:rFonts w:eastAsia="Aptos"/>
          <w:noProof/>
        </w:rPr>
        <w:t>are</w:t>
      </w:r>
      <w:r w:rsidR="00C40F06" w:rsidRPr="00813790">
        <w:rPr>
          <w:rFonts w:eastAsia="Aptos"/>
          <w:noProof/>
        </w:rPr>
        <w:t xml:space="preserve"> </w:t>
      </w:r>
      <w:r w:rsidRPr="00813790">
        <w:rPr>
          <w:rFonts w:eastAsia="Aptos"/>
          <w:noProof/>
        </w:rPr>
        <w:t>beginning</w:t>
      </w:r>
      <w:r w:rsidR="00C40F06" w:rsidRPr="00813790">
        <w:rPr>
          <w:rFonts w:eastAsia="Aptos"/>
          <w:noProof/>
        </w:rPr>
        <w:t xml:space="preserve"> </w:t>
      </w:r>
      <w:r w:rsidRPr="00813790">
        <w:rPr>
          <w:rFonts w:eastAsia="Aptos"/>
          <w:noProof/>
        </w:rPr>
        <w:t>to</w:t>
      </w:r>
      <w:r w:rsidR="00C40F06" w:rsidRPr="00813790">
        <w:rPr>
          <w:rFonts w:eastAsia="Aptos"/>
          <w:noProof/>
        </w:rPr>
        <w:t xml:space="preserve"> </w:t>
      </w:r>
      <w:r w:rsidRPr="00813790">
        <w:rPr>
          <w:rFonts w:eastAsia="Aptos"/>
          <w:noProof/>
        </w:rPr>
        <w:t>benefit</w:t>
      </w:r>
      <w:r w:rsidR="00C40F06" w:rsidRPr="00813790">
        <w:rPr>
          <w:rFonts w:eastAsia="Aptos"/>
          <w:noProof/>
        </w:rPr>
        <w:t xml:space="preserve"> </w:t>
      </w:r>
      <w:r w:rsidRPr="00813790">
        <w:rPr>
          <w:rFonts w:eastAsia="Aptos"/>
          <w:noProof/>
        </w:rPr>
        <w:t>from</w:t>
      </w:r>
      <w:r w:rsidR="00C40F06" w:rsidRPr="00813790">
        <w:rPr>
          <w:rFonts w:eastAsia="Aptos"/>
          <w:noProof/>
        </w:rPr>
        <w:t xml:space="preserve"> </w:t>
      </w:r>
      <w:r w:rsidRPr="00813790">
        <w:rPr>
          <w:rFonts w:eastAsia="Aptos"/>
          <w:noProof/>
        </w:rPr>
        <w:t>ongoing</w:t>
      </w:r>
      <w:r w:rsidR="00C40F06" w:rsidRPr="00813790">
        <w:rPr>
          <w:rFonts w:eastAsia="Aptos"/>
          <w:noProof/>
        </w:rPr>
        <w:t xml:space="preserve"> </w:t>
      </w:r>
      <w:r w:rsidRPr="00813790">
        <w:rPr>
          <w:rFonts w:eastAsia="Aptos"/>
          <w:noProof/>
        </w:rPr>
        <w:t>investments</w:t>
      </w:r>
      <w:r w:rsidR="00C40F06" w:rsidRPr="00813790">
        <w:rPr>
          <w:rFonts w:eastAsia="Aptos"/>
          <w:noProof/>
        </w:rPr>
        <w:t xml:space="preserve"> </w:t>
      </w:r>
      <w:r w:rsidRPr="00813790">
        <w:rPr>
          <w:rFonts w:eastAsia="Aptos"/>
          <w:noProof/>
        </w:rPr>
        <w:t>and</w:t>
      </w:r>
      <w:r w:rsidR="00C40F06" w:rsidRPr="00813790">
        <w:rPr>
          <w:rFonts w:eastAsia="Aptos"/>
          <w:noProof/>
        </w:rPr>
        <w:t xml:space="preserve"> </w:t>
      </w:r>
      <w:r w:rsidRPr="00813790">
        <w:rPr>
          <w:rFonts w:eastAsia="Aptos"/>
          <w:noProof/>
        </w:rPr>
        <w:t>coordination</w:t>
      </w:r>
      <w:r w:rsidR="00C40F06" w:rsidRPr="00813790">
        <w:rPr>
          <w:rFonts w:eastAsia="Aptos"/>
          <w:noProof/>
        </w:rPr>
        <w:t xml:space="preserve"> </w:t>
      </w:r>
      <w:r w:rsidRPr="00813790">
        <w:rPr>
          <w:rFonts w:eastAsia="Aptos"/>
          <w:noProof/>
        </w:rPr>
        <w:t>structures,</w:t>
      </w:r>
      <w:r w:rsidR="00C40F06" w:rsidRPr="00813790">
        <w:rPr>
          <w:rFonts w:eastAsia="Aptos"/>
          <w:noProof/>
        </w:rPr>
        <w:t xml:space="preserve"> </w:t>
      </w:r>
      <w:r w:rsidRPr="00813790">
        <w:rPr>
          <w:rFonts w:eastAsia="Aptos"/>
          <w:noProof/>
        </w:rPr>
        <w:t>these</w:t>
      </w:r>
      <w:r w:rsidR="00C40F06" w:rsidRPr="00813790">
        <w:rPr>
          <w:rFonts w:eastAsia="Aptos"/>
          <w:noProof/>
        </w:rPr>
        <w:t xml:space="preserve"> </w:t>
      </w:r>
      <w:r w:rsidRPr="00813790">
        <w:rPr>
          <w:rFonts w:eastAsia="Aptos"/>
          <w:noProof/>
        </w:rPr>
        <w:t>developments</w:t>
      </w:r>
      <w:r w:rsidR="00C40F06" w:rsidRPr="00813790">
        <w:rPr>
          <w:rFonts w:eastAsia="Aptos"/>
          <w:noProof/>
        </w:rPr>
        <w:t xml:space="preserve"> </w:t>
      </w:r>
      <w:r w:rsidRPr="00813790">
        <w:rPr>
          <w:rFonts w:eastAsia="Aptos"/>
          <w:noProof/>
        </w:rPr>
        <w:t>remain</w:t>
      </w:r>
      <w:r w:rsidR="00C40F06" w:rsidRPr="00813790">
        <w:rPr>
          <w:rFonts w:eastAsia="Aptos"/>
          <w:noProof/>
        </w:rPr>
        <w:t xml:space="preserve"> </w:t>
      </w:r>
      <w:r w:rsidRPr="00813790">
        <w:rPr>
          <w:rFonts w:eastAsia="Aptos"/>
          <w:noProof/>
        </w:rPr>
        <w:t>partial</w:t>
      </w:r>
      <w:r w:rsidR="00C40F06" w:rsidRPr="00813790">
        <w:rPr>
          <w:rFonts w:eastAsia="Aptos"/>
          <w:noProof/>
        </w:rPr>
        <w:t xml:space="preserve"> </w:t>
      </w:r>
      <w:r w:rsidRPr="00813790">
        <w:rPr>
          <w:rFonts w:eastAsia="Aptos"/>
          <w:noProof/>
        </w:rPr>
        <w:t>and</w:t>
      </w:r>
      <w:r w:rsidR="00C40F06" w:rsidRPr="00813790">
        <w:rPr>
          <w:rFonts w:eastAsia="Aptos"/>
          <w:noProof/>
        </w:rPr>
        <w:t xml:space="preserve"> </w:t>
      </w:r>
      <w:r w:rsidRPr="00813790">
        <w:rPr>
          <w:rFonts w:eastAsia="Aptos"/>
          <w:noProof/>
        </w:rPr>
        <w:t>have</w:t>
      </w:r>
      <w:r w:rsidR="00C40F06" w:rsidRPr="00813790">
        <w:rPr>
          <w:rFonts w:eastAsia="Aptos"/>
          <w:noProof/>
        </w:rPr>
        <w:t xml:space="preserve"> </w:t>
      </w:r>
      <w:r w:rsidRPr="00813790">
        <w:rPr>
          <w:rFonts w:eastAsia="Aptos"/>
          <w:noProof/>
        </w:rPr>
        <w:t>not</w:t>
      </w:r>
      <w:r w:rsidR="00C40F06" w:rsidRPr="00813790">
        <w:rPr>
          <w:rFonts w:eastAsia="Aptos"/>
          <w:noProof/>
        </w:rPr>
        <w:t xml:space="preserve"> </w:t>
      </w:r>
      <w:r w:rsidRPr="00813790">
        <w:rPr>
          <w:rFonts w:eastAsia="Aptos"/>
          <w:noProof/>
        </w:rPr>
        <w:t>yet</w:t>
      </w:r>
      <w:r w:rsidR="00C40F06" w:rsidRPr="00813790">
        <w:rPr>
          <w:rFonts w:eastAsia="Aptos"/>
          <w:noProof/>
        </w:rPr>
        <w:t xml:space="preserve"> </w:t>
      </w:r>
      <w:r w:rsidRPr="00813790">
        <w:rPr>
          <w:rFonts w:eastAsia="Aptos"/>
          <w:noProof/>
        </w:rPr>
        <w:t>generated</w:t>
      </w:r>
      <w:r w:rsidR="00C40F06" w:rsidRPr="00813790">
        <w:rPr>
          <w:rFonts w:eastAsia="Aptos"/>
          <w:noProof/>
        </w:rPr>
        <w:t xml:space="preserve"> </w:t>
      </w:r>
      <w:r w:rsidRPr="00813790">
        <w:rPr>
          <w:rFonts w:eastAsia="Aptos"/>
          <w:noProof/>
        </w:rPr>
        <w:t>a</w:t>
      </w:r>
      <w:r w:rsidR="00C40F06" w:rsidRPr="00813790">
        <w:rPr>
          <w:rFonts w:eastAsia="Aptos"/>
          <w:noProof/>
        </w:rPr>
        <w:t xml:space="preserve"> </w:t>
      </w:r>
      <w:r w:rsidRPr="00813790">
        <w:rPr>
          <w:rFonts w:eastAsia="Aptos"/>
          <w:noProof/>
        </w:rPr>
        <w:t>step</w:t>
      </w:r>
      <w:r w:rsidR="00C40F06" w:rsidRPr="00813790">
        <w:rPr>
          <w:rFonts w:eastAsia="Aptos"/>
          <w:noProof/>
        </w:rPr>
        <w:t xml:space="preserve"> </w:t>
      </w:r>
      <w:r w:rsidRPr="00813790">
        <w:rPr>
          <w:rFonts w:eastAsia="Aptos"/>
          <w:noProof/>
        </w:rPr>
        <w:t>change</w:t>
      </w:r>
      <w:r w:rsidR="00C40F06" w:rsidRPr="00813790">
        <w:rPr>
          <w:rFonts w:eastAsia="Aptos"/>
          <w:noProof/>
        </w:rPr>
        <w:t xml:space="preserve"> </w:t>
      </w:r>
      <w:r w:rsidRPr="00813790">
        <w:rPr>
          <w:rFonts w:eastAsia="Aptos"/>
          <w:noProof/>
        </w:rPr>
        <w:t>in</w:t>
      </w:r>
      <w:r w:rsidR="00C40F06" w:rsidRPr="00813790">
        <w:rPr>
          <w:rFonts w:eastAsia="Aptos"/>
          <w:noProof/>
        </w:rPr>
        <w:t xml:space="preserve"> </w:t>
      </w:r>
      <w:r w:rsidRPr="00813790">
        <w:rPr>
          <w:rFonts w:eastAsia="Aptos"/>
          <w:noProof/>
        </w:rPr>
        <w:t>the</w:t>
      </w:r>
      <w:r w:rsidR="00C40F06" w:rsidRPr="00813790">
        <w:rPr>
          <w:rFonts w:eastAsia="Aptos"/>
          <w:noProof/>
        </w:rPr>
        <w:t xml:space="preserve"> </w:t>
      </w:r>
      <w:r w:rsidRPr="00813790">
        <w:rPr>
          <w:rFonts w:eastAsia="Aptos"/>
          <w:noProof/>
        </w:rPr>
        <w:t>EU’s</w:t>
      </w:r>
      <w:r w:rsidR="00C40F06" w:rsidRPr="00813790">
        <w:rPr>
          <w:rFonts w:eastAsia="Aptos"/>
          <w:noProof/>
        </w:rPr>
        <w:t xml:space="preserve"> </w:t>
      </w:r>
      <w:r w:rsidRPr="00813790">
        <w:rPr>
          <w:rFonts w:eastAsia="Aptos"/>
          <w:noProof/>
        </w:rPr>
        <w:t>overall</w:t>
      </w:r>
      <w:r w:rsidR="00C40F06" w:rsidRPr="00813790">
        <w:rPr>
          <w:rFonts w:eastAsia="Aptos"/>
          <w:noProof/>
        </w:rPr>
        <w:t xml:space="preserve"> </w:t>
      </w:r>
      <w:r w:rsidRPr="00813790">
        <w:rPr>
          <w:rFonts w:eastAsia="Aptos"/>
          <w:noProof/>
        </w:rPr>
        <w:t>position.</w:t>
      </w:r>
      <w:r w:rsidR="00C40F06">
        <w:rPr>
          <w:rFonts w:eastAsia="Aptos"/>
          <w:noProof/>
        </w:rPr>
        <w:t xml:space="preserve"> </w:t>
      </w:r>
      <w:r w:rsidRPr="00DC1C6E">
        <w:rPr>
          <w:rFonts w:eastAsia="Aptos"/>
          <w:noProof/>
        </w:rPr>
        <w:t>Ecosystem</w:t>
      </w:r>
      <w:r w:rsidR="00C40F06">
        <w:rPr>
          <w:rFonts w:eastAsia="Aptos"/>
          <w:noProof/>
        </w:rPr>
        <w:t xml:space="preserve"> </w:t>
      </w:r>
      <w:r w:rsidRPr="00DC1C6E">
        <w:rPr>
          <w:rFonts w:eastAsia="Aptos"/>
          <w:noProof/>
        </w:rPr>
        <w:t>resilience</w:t>
      </w:r>
      <w:r w:rsidR="00C40F06">
        <w:rPr>
          <w:rFonts w:eastAsia="Aptos"/>
          <w:noProof/>
        </w:rPr>
        <w:t xml:space="preserve"> </w:t>
      </w:r>
      <w:r w:rsidRPr="00DC1C6E">
        <w:rPr>
          <w:rFonts w:eastAsia="Aptos"/>
          <w:noProof/>
        </w:rPr>
        <w:t>improves</w:t>
      </w:r>
      <w:r w:rsidR="00C40F06">
        <w:rPr>
          <w:rFonts w:eastAsia="Aptos"/>
          <w:noProof/>
        </w:rPr>
        <w:t xml:space="preserve"> </w:t>
      </w:r>
      <w:r w:rsidRPr="00DC1C6E">
        <w:rPr>
          <w:rFonts w:eastAsia="Aptos"/>
          <w:noProof/>
        </w:rPr>
        <w:t>but</w:t>
      </w:r>
      <w:r w:rsidR="00C40F06">
        <w:rPr>
          <w:rFonts w:eastAsia="Aptos"/>
          <w:noProof/>
        </w:rPr>
        <w:t xml:space="preserve"> </w:t>
      </w:r>
      <w:r w:rsidRPr="00DC1C6E">
        <w:rPr>
          <w:rFonts w:eastAsia="Aptos"/>
          <w:noProof/>
        </w:rPr>
        <w:t>dependencies</w:t>
      </w:r>
      <w:r w:rsidR="00C40F06">
        <w:rPr>
          <w:rFonts w:eastAsia="Aptos"/>
          <w:noProof/>
        </w:rPr>
        <w:t xml:space="preserve"> </w:t>
      </w:r>
      <w:r w:rsidRPr="00DC1C6E">
        <w:rPr>
          <w:rFonts w:eastAsia="Aptos"/>
          <w:noProof/>
        </w:rPr>
        <w:t>remain</w:t>
      </w:r>
      <w:r w:rsidR="00C40F06">
        <w:rPr>
          <w:rFonts w:eastAsia="Aptos"/>
          <w:noProof/>
        </w:rPr>
        <w:t xml:space="preserve"> </w:t>
      </w:r>
      <w:r w:rsidRPr="00DC1C6E">
        <w:rPr>
          <w:rFonts w:eastAsia="Aptos"/>
          <w:noProof/>
        </w:rPr>
        <w:t>throughout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value</w:t>
      </w:r>
      <w:r w:rsidR="00C40F06">
        <w:rPr>
          <w:rFonts w:eastAsia="Aptos"/>
          <w:noProof/>
        </w:rPr>
        <w:t xml:space="preserve"> </w:t>
      </w:r>
      <w:r w:rsidRPr="00DC1C6E">
        <w:rPr>
          <w:rFonts w:eastAsia="Aptos"/>
          <w:noProof/>
        </w:rPr>
        <w:t>chain</w:t>
      </w:r>
      <w:r w:rsidR="000522AC">
        <w:rPr>
          <w:rFonts w:eastAsia="Aptos"/>
          <w:noProof/>
        </w:rPr>
        <w:t>:</w:t>
      </w:r>
      <w:r w:rsidR="00C40F06">
        <w:rPr>
          <w:rFonts w:eastAsia="Aptos"/>
          <w:noProof/>
        </w:rPr>
        <w:t xml:space="preserve"> </w:t>
      </w:r>
      <w:r w:rsidRPr="00DC1C6E">
        <w:rPr>
          <w:rFonts w:eastAsia="Aptos"/>
          <w:noProof/>
        </w:rPr>
        <w:t>production</w:t>
      </w:r>
      <w:r w:rsidR="00C40F06">
        <w:rPr>
          <w:rFonts w:eastAsia="Aptos"/>
          <w:noProof/>
        </w:rPr>
        <w:t xml:space="preserve"> </w:t>
      </w:r>
      <w:r w:rsidRPr="00DC1C6E">
        <w:rPr>
          <w:rFonts w:eastAsia="Aptos"/>
          <w:noProof/>
        </w:rPr>
        <w:t>capacity</w:t>
      </w:r>
      <w:r w:rsidR="00C40F06">
        <w:rPr>
          <w:rFonts w:eastAsia="Aptos"/>
          <w:noProof/>
        </w:rPr>
        <w:t xml:space="preserve"> </w:t>
      </w:r>
      <w:r w:rsidRPr="00DC1C6E">
        <w:rPr>
          <w:rFonts w:eastAsia="Aptos"/>
          <w:noProof/>
        </w:rPr>
        <w:t>grows</w:t>
      </w:r>
      <w:r w:rsidR="00C40F06">
        <w:rPr>
          <w:rFonts w:eastAsia="Aptos"/>
          <w:noProof/>
        </w:rPr>
        <w:t xml:space="preserve"> </w:t>
      </w:r>
      <w:r w:rsidRPr="00DC1C6E">
        <w:rPr>
          <w:rFonts w:eastAsia="Aptos"/>
          <w:noProof/>
        </w:rPr>
        <w:t>but</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expected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stagnate</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long</w:t>
      </w:r>
      <w:r w:rsidR="00C40F06">
        <w:rPr>
          <w:rFonts w:eastAsia="Aptos"/>
          <w:noProof/>
        </w:rPr>
        <w:t xml:space="preserve"> </w:t>
      </w:r>
      <w:r w:rsidRPr="00DC1C6E">
        <w:rPr>
          <w:rFonts w:eastAsia="Aptos"/>
          <w:noProof/>
        </w:rPr>
        <w:t>term;</w:t>
      </w:r>
      <w:r w:rsidR="00C40F06">
        <w:rPr>
          <w:rFonts w:eastAsia="Aptos"/>
          <w:noProof/>
        </w:rPr>
        <w:t xml:space="preserve"> </w:t>
      </w:r>
      <w:r w:rsidRPr="00DC1C6E">
        <w:rPr>
          <w:rFonts w:eastAsia="Aptos"/>
          <w:noProof/>
        </w:rPr>
        <w:t>manufacturing</w:t>
      </w:r>
      <w:r w:rsidR="00C40F06">
        <w:rPr>
          <w:rFonts w:eastAsia="Aptos"/>
          <w:noProof/>
        </w:rPr>
        <w:t xml:space="preserve"> </w:t>
      </w:r>
      <w:r w:rsidRPr="00DC1C6E">
        <w:rPr>
          <w:rFonts w:eastAsia="Aptos"/>
          <w:noProof/>
        </w:rPr>
        <w:t>sophistication</w:t>
      </w:r>
      <w:r w:rsidR="00C40F06">
        <w:rPr>
          <w:rFonts w:eastAsia="Aptos"/>
          <w:noProof/>
        </w:rPr>
        <w:t xml:space="preserve"> </w:t>
      </w:r>
      <w:r w:rsidRPr="00DC1C6E">
        <w:rPr>
          <w:rFonts w:eastAsia="Aptos"/>
          <w:noProof/>
        </w:rPr>
        <w:t>advances</w:t>
      </w:r>
      <w:r w:rsidR="00C40F06">
        <w:rPr>
          <w:rFonts w:eastAsia="Aptos"/>
          <w:noProof/>
        </w:rPr>
        <w:t xml:space="preserve"> </w:t>
      </w:r>
      <w:r w:rsidRPr="00DC1C6E">
        <w:rPr>
          <w:rFonts w:eastAsia="Aptos"/>
          <w:noProof/>
        </w:rPr>
        <w:t>incrementally</w:t>
      </w:r>
      <w:r w:rsidR="00C40F06">
        <w:rPr>
          <w:rFonts w:eastAsia="Aptos"/>
          <w:noProof/>
        </w:rPr>
        <w:t xml:space="preserve"> </w:t>
      </w:r>
      <w:r w:rsidRPr="00DC1C6E">
        <w:rPr>
          <w:rFonts w:eastAsia="Aptos"/>
          <w:noProof/>
        </w:rPr>
        <w:t>but</w:t>
      </w:r>
      <w:r w:rsidR="00C40F06">
        <w:rPr>
          <w:rFonts w:eastAsia="Aptos"/>
          <w:noProof/>
        </w:rPr>
        <w:t xml:space="preserve"> </w:t>
      </w:r>
      <w:r w:rsidRPr="00DC1C6E">
        <w:rPr>
          <w:rFonts w:eastAsia="Aptos"/>
          <w:noProof/>
        </w:rPr>
        <w:t>does</w:t>
      </w:r>
      <w:r w:rsidR="00C40F06">
        <w:rPr>
          <w:rFonts w:eastAsia="Aptos"/>
          <w:noProof/>
        </w:rPr>
        <w:t xml:space="preserve"> </w:t>
      </w:r>
      <w:r w:rsidRPr="00DC1C6E">
        <w:rPr>
          <w:rFonts w:eastAsia="Aptos"/>
          <w:noProof/>
        </w:rPr>
        <w:t>not</w:t>
      </w:r>
      <w:r w:rsidR="00C40F06">
        <w:rPr>
          <w:rFonts w:eastAsia="Aptos"/>
          <w:noProof/>
        </w:rPr>
        <w:t xml:space="preserve"> </w:t>
      </w:r>
      <w:r w:rsidRPr="00DC1C6E">
        <w:rPr>
          <w:rFonts w:eastAsia="Aptos"/>
          <w:noProof/>
        </w:rPr>
        <w:t>shift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into</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leading</w:t>
      </w:r>
      <w:r w:rsidR="00C40F06">
        <w:rPr>
          <w:rFonts w:eastAsia="Aptos"/>
          <w:noProof/>
        </w:rPr>
        <w:t xml:space="preserve"> </w:t>
      </w:r>
      <w:r w:rsidRPr="00DC1C6E">
        <w:rPr>
          <w:rFonts w:eastAsia="Aptos"/>
          <w:noProof/>
        </w:rPr>
        <w:t>edge;</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Union</w:t>
      </w:r>
      <w:r w:rsidR="00C40F06">
        <w:rPr>
          <w:rFonts w:eastAsia="Aptos"/>
          <w:noProof/>
        </w:rPr>
        <w:t xml:space="preserve"> </w:t>
      </w:r>
      <w:r w:rsidRPr="00DC1C6E">
        <w:rPr>
          <w:rFonts w:eastAsia="Aptos"/>
          <w:noProof/>
        </w:rPr>
        <w:t>remains</w:t>
      </w:r>
      <w:r w:rsidR="00C40F06">
        <w:rPr>
          <w:rFonts w:eastAsia="Aptos"/>
          <w:noProof/>
        </w:rPr>
        <w:t xml:space="preserve"> </w:t>
      </w:r>
      <w:r w:rsidRPr="00DC1C6E">
        <w:rPr>
          <w:rFonts w:eastAsia="Aptos"/>
          <w:noProof/>
        </w:rPr>
        <w:t>unable</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capitalise</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its</w:t>
      </w:r>
      <w:r w:rsidR="00C40F06">
        <w:rPr>
          <w:rFonts w:eastAsia="Aptos"/>
          <w:noProof/>
        </w:rPr>
        <w:t xml:space="preserve"> </w:t>
      </w:r>
      <w:r w:rsidRPr="00DC1C6E">
        <w:rPr>
          <w:rFonts w:eastAsia="Aptos"/>
          <w:noProof/>
        </w:rPr>
        <w:t>excellent</w:t>
      </w:r>
      <w:r w:rsidR="00C40F06">
        <w:rPr>
          <w:rFonts w:eastAsia="Aptos"/>
          <w:noProof/>
        </w:rPr>
        <w:t xml:space="preserve"> </w:t>
      </w:r>
      <w:r w:rsidRPr="00DC1C6E">
        <w:rPr>
          <w:rFonts w:eastAsia="Aptos"/>
          <w:noProof/>
        </w:rPr>
        <w:t>research</w:t>
      </w:r>
      <w:r w:rsidR="00C40F06">
        <w:rPr>
          <w:rFonts w:eastAsia="Aptos"/>
          <w:noProof/>
        </w:rPr>
        <w:t xml:space="preserve"> </w:t>
      </w:r>
      <w:r w:rsidRPr="00DC1C6E">
        <w:rPr>
          <w:rFonts w:eastAsia="Aptos"/>
          <w:noProof/>
        </w:rPr>
        <w:t>capacity.</w:t>
      </w:r>
      <w:r w:rsidR="00C40F06">
        <w:rPr>
          <w:rFonts w:eastAsia="Aptos"/>
          <w:noProof/>
        </w:rPr>
        <w:t xml:space="preserve"> </w:t>
      </w:r>
    </w:p>
    <w:p w14:paraId="15A5FE03" w14:textId="3949ACEC" w:rsidR="006B087E" w:rsidRPr="00DC1C6E" w:rsidRDefault="006B087E" w:rsidP="000E3086">
      <w:pPr>
        <w:pStyle w:val="Heading2"/>
        <w:rPr>
          <w:noProof/>
        </w:rPr>
      </w:pPr>
      <w:bookmarkStart w:id="980" w:name="_Toc228374717"/>
      <w:r w:rsidRPr="00DC1C6E">
        <w:rPr>
          <w:noProof/>
        </w:rPr>
        <w:t>Description</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policy</w:t>
      </w:r>
      <w:r w:rsidR="00C40F06">
        <w:rPr>
          <w:noProof/>
        </w:rPr>
        <w:t xml:space="preserve"> </w:t>
      </w:r>
      <w:r w:rsidRPr="00DC1C6E">
        <w:rPr>
          <w:noProof/>
        </w:rPr>
        <w:t>options</w:t>
      </w:r>
      <w:bookmarkEnd w:id="980"/>
    </w:p>
    <w:p w14:paraId="063D8FF6" w14:textId="6FEA55CA" w:rsidR="00635FF0" w:rsidRPr="00DC1C6E" w:rsidRDefault="00635FF0" w:rsidP="00635FF0">
      <w:pPr>
        <w:rPr>
          <w:rFonts w:eastAsia="Aptos"/>
          <w:noProof/>
        </w:rPr>
      </w:pPr>
      <w:r w:rsidRPr="00DC1C6E">
        <w:rPr>
          <w:rFonts w:eastAsia="Aptos"/>
          <w:noProof/>
        </w:rPr>
        <w:t>Policy</w:t>
      </w:r>
      <w:r w:rsidR="00C40F06">
        <w:rPr>
          <w:rFonts w:eastAsia="Aptos"/>
          <w:noProof/>
        </w:rPr>
        <w:t xml:space="preserve"> </w:t>
      </w:r>
      <w:r w:rsidRPr="00DC1C6E">
        <w:rPr>
          <w:rFonts w:eastAsia="Aptos"/>
          <w:noProof/>
        </w:rPr>
        <w:t>options</w:t>
      </w:r>
      <w:r w:rsidR="00C40F06">
        <w:rPr>
          <w:rFonts w:eastAsia="Aptos"/>
          <w:noProof/>
        </w:rPr>
        <w:t xml:space="preserve"> </w:t>
      </w:r>
      <w:r w:rsidRPr="00DC1C6E">
        <w:rPr>
          <w:rFonts w:eastAsia="Aptos"/>
          <w:noProof/>
        </w:rPr>
        <w:t>for </w:t>
      </w:r>
      <w:r w:rsidRPr="00DC1C6E">
        <w:rPr>
          <w:rFonts w:eastAsia="Aptos"/>
          <w:b/>
          <w:noProof/>
        </w:rPr>
        <w:t>Chips</w:t>
      </w:r>
      <w:r w:rsidR="00C40F06">
        <w:rPr>
          <w:rFonts w:eastAsia="Aptos"/>
          <w:b/>
          <w:noProof/>
        </w:rPr>
        <w:t xml:space="preserve"> </w:t>
      </w:r>
      <w:r w:rsidRPr="00DC1C6E">
        <w:rPr>
          <w:rFonts w:eastAsia="Aptos"/>
          <w:b/>
          <w:noProof/>
        </w:rPr>
        <w:t>Act</w:t>
      </w:r>
      <w:r w:rsidR="00C40F06">
        <w:rPr>
          <w:rFonts w:eastAsia="Aptos"/>
          <w:b/>
          <w:noProof/>
        </w:rPr>
        <w:t xml:space="preserve"> </w:t>
      </w:r>
      <w:r w:rsidRPr="00DC1C6E">
        <w:rPr>
          <w:rFonts w:eastAsia="Aptos"/>
          <w:b/>
          <w:noProof/>
        </w:rPr>
        <w:t>2.0</w:t>
      </w:r>
      <w:r w:rsidRPr="00DC1C6E">
        <w:rPr>
          <w:rFonts w:eastAsia="Aptos"/>
          <w:noProof/>
        </w:rPr>
        <w:t> were</w:t>
      </w:r>
      <w:r w:rsidR="00C40F06">
        <w:rPr>
          <w:rFonts w:eastAsia="Aptos"/>
          <w:noProof/>
        </w:rPr>
        <w:t xml:space="preserve"> </w:t>
      </w:r>
      <w:r w:rsidRPr="00DC1C6E">
        <w:rPr>
          <w:rFonts w:eastAsia="Aptos"/>
          <w:noProof/>
        </w:rPr>
        <w:t>developed</w:t>
      </w:r>
      <w:r w:rsidR="00C40F06">
        <w:rPr>
          <w:rFonts w:eastAsia="Aptos"/>
          <w:noProof/>
        </w:rPr>
        <w:t xml:space="preserve"> </w:t>
      </w:r>
      <w:r w:rsidRPr="00DC1C6E">
        <w:rPr>
          <w:rFonts w:eastAsia="Aptos"/>
          <w:noProof/>
        </w:rPr>
        <w:t>based</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alternative</w:t>
      </w:r>
      <w:r w:rsidR="00C40F06">
        <w:rPr>
          <w:rFonts w:eastAsia="Aptos"/>
          <w:noProof/>
        </w:rPr>
        <w:t xml:space="preserve"> </w:t>
      </w:r>
      <w:r w:rsidRPr="00DC1C6E">
        <w:rPr>
          <w:rFonts w:eastAsia="Aptos"/>
          <w:noProof/>
        </w:rPr>
        <w:t>approaches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industrial</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innovation</w:t>
      </w:r>
      <w:r w:rsidR="00C40F06">
        <w:rPr>
          <w:rFonts w:eastAsia="Aptos"/>
          <w:noProof/>
        </w:rPr>
        <w:t xml:space="preserve"> </w:t>
      </w:r>
      <w:r w:rsidRPr="00DC1C6E">
        <w:rPr>
          <w:rFonts w:eastAsia="Aptos"/>
          <w:noProof/>
        </w:rPr>
        <w:t>policy.</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options</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differentiated</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extent</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which</w:t>
      </w:r>
      <w:r w:rsidR="00C40F06">
        <w:rPr>
          <w:rFonts w:eastAsia="Aptos"/>
          <w:noProof/>
        </w:rPr>
        <w:t xml:space="preserve"> </w:t>
      </w:r>
      <w:r w:rsidRPr="00DC1C6E">
        <w:rPr>
          <w:rFonts w:eastAsia="Aptos"/>
          <w:noProof/>
        </w:rPr>
        <w:t>they</w:t>
      </w:r>
      <w:r w:rsidR="00C40F06">
        <w:rPr>
          <w:rFonts w:eastAsia="Aptos"/>
          <w:noProof/>
        </w:rPr>
        <w:t xml:space="preserve"> </w:t>
      </w:r>
      <w:r w:rsidRPr="00DC1C6E">
        <w:rPr>
          <w:rFonts w:eastAsia="Aptos"/>
          <w:noProof/>
        </w:rPr>
        <w:t>rely</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two</w:t>
      </w:r>
      <w:r w:rsidR="00C40F06">
        <w:rPr>
          <w:rFonts w:eastAsia="Aptos"/>
          <w:noProof/>
        </w:rPr>
        <w:t xml:space="preserve"> </w:t>
      </w:r>
      <w:r w:rsidRPr="00DC1C6E">
        <w:rPr>
          <w:rFonts w:eastAsia="Aptos"/>
          <w:noProof/>
        </w:rPr>
        <w:t>distinct</w:t>
      </w:r>
      <w:r w:rsidR="00C40F06">
        <w:rPr>
          <w:rFonts w:eastAsia="Aptos"/>
          <w:noProof/>
        </w:rPr>
        <w:t xml:space="preserve"> </w:t>
      </w:r>
      <w:r w:rsidRPr="00DC1C6E">
        <w:rPr>
          <w:rFonts w:eastAsia="Aptos"/>
          <w:noProof/>
        </w:rPr>
        <w:t>industrial</w:t>
      </w:r>
      <w:r w:rsidR="00C40F06">
        <w:rPr>
          <w:rFonts w:eastAsia="Aptos"/>
          <w:noProof/>
        </w:rPr>
        <w:t xml:space="preserve"> </w:t>
      </w:r>
      <w:r w:rsidRPr="00DC1C6E">
        <w:rPr>
          <w:rFonts w:eastAsia="Aptos"/>
          <w:noProof/>
        </w:rPr>
        <w:t>policy</w:t>
      </w:r>
      <w:r w:rsidR="00C40F06">
        <w:rPr>
          <w:rFonts w:eastAsia="Aptos"/>
          <w:noProof/>
        </w:rPr>
        <w:t xml:space="preserve"> </w:t>
      </w:r>
      <w:r w:rsidRPr="00DC1C6E">
        <w:rPr>
          <w:rFonts w:eastAsia="Aptos"/>
          <w:noProof/>
        </w:rPr>
        <w:t>models</w:t>
      </w:r>
      <w:r w:rsidR="004638C5">
        <w:rPr>
          <w:rFonts w:eastAsia="Aptos"/>
          <w:noProof/>
        </w:rPr>
        <w:t>:</w:t>
      </w:r>
    </w:p>
    <w:p w14:paraId="02C89575" w14:textId="108B233E" w:rsidR="00635FF0" w:rsidRPr="00DC1C6E" w:rsidRDefault="00635FF0" w:rsidP="00255D10">
      <w:pPr>
        <w:pStyle w:val="ListBullet"/>
        <w:numPr>
          <w:ilvl w:val="0"/>
          <w:numId w:val="79"/>
        </w:numPr>
        <w:tabs>
          <w:tab w:val="left" w:pos="454"/>
        </w:tabs>
        <w:spacing w:after="120"/>
        <w:contextualSpacing/>
        <w:rPr>
          <w:rFonts w:eastAsia="Aptos"/>
          <w:noProof/>
        </w:rPr>
      </w:pPr>
      <w:r w:rsidRPr="00DC1C6E">
        <w:rPr>
          <w:rFonts w:eastAsia="Aptos"/>
          <w:noProof/>
        </w:rPr>
        <w:t>The </w:t>
      </w:r>
      <w:r w:rsidRPr="00DC1C6E">
        <w:rPr>
          <w:rFonts w:eastAsia="Aptos"/>
          <w:b/>
          <w:noProof/>
        </w:rPr>
        <w:t>horizontal</w:t>
      </w:r>
      <w:r w:rsidR="00C40F06">
        <w:rPr>
          <w:rFonts w:eastAsia="Aptos"/>
          <w:b/>
          <w:noProof/>
        </w:rPr>
        <w:t xml:space="preserve"> </w:t>
      </w:r>
      <w:r w:rsidRPr="00DC1C6E">
        <w:rPr>
          <w:rFonts w:eastAsia="Aptos"/>
          <w:b/>
          <w:noProof/>
        </w:rPr>
        <w:t>(“market-enabling”)</w:t>
      </w:r>
      <w:r w:rsidR="00C40F06">
        <w:rPr>
          <w:rFonts w:eastAsia="Aptos"/>
          <w:b/>
          <w:noProof/>
        </w:rPr>
        <w:t xml:space="preserve"> </w:t>
      </w:r>
      <w:r w:rsidRPr="00DC1C6E">
        <w:rPr>
          <w:rFonts w:eastAsia="Aptos"/>
          <w:b/>
          <w:noProof/>
        </w:rPr>
        <w:t>policy</w:t>
      </w:r>
      <w:r w:rsidR="00C40F06">
        <w:rPr>
          <w:rFonts w:eastAsia="Aptos"/>
          <w:b/>
          <w:noProof/>
        </w:rPr>
        <w:t xml:space="preserve"> </w:t>
      </w:r>
      <w:r w:rsidRPr="00DC1C6E">
        <w:rPr>
          <w:rFonts w:eastAsia="Aptos"/>
          <w:b/>
          <w:noProof/>
        </w:rPr>
        <w:t>approach</w:t>
      </w:r>
      <w:r w:rsidR="00C40F06">
        <w:rPr>
          <w:rFonts w:eastAsia="Aptos"/>
          <w:b/>
          <w:noProof/>
        </w:rPr>
        <w:t xml:space="preserve"> </w:t>
      </w:r>
      <w:r w:rsidRPr="00DC1C6E">
        <w:rPr>
          <w:rFonts w:eastAsia="Aptos"/>
          <w:b/>
          <w:noProof/>
        </w:rPr>
        <w:t>(PO1)</w:t>
      </w:r>
      <w:r w:rsidRPr="00DC1C6E">
        <w:rPr>
          <w:rFonts w:eastAsia="Aptos"/>
          <w:noProof/>
        </w:rPr>
        <w:t> focuses</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improving</w:t>
      </w:r>
      <w:r w:rsidR="00C40F06">
        <w:rPr>
          <w:rFonts w:eastAsia="Aptos"/>
          <w:noProof/>
        </w:rPr>
        <w:t xml:space="preserve"> </w:t>
      </w:r>
      <w:r w:rsidRPr="00DC1C6E">
        <w:rPr>
          <w:rFonts w:eastAsia="Aptos"/>
          <w:noProof/>
        </w:rPr>
        <w:t>overall</w:t>
      </w:r>
      <w:r w:rsidR="00C40F06">
        <w:rPr>
          <w:rFonts w:eastAsia="Aptos"/>
          <w:noProof/>
        </w:rPr>
        <w:t xml:space="preserve"> </w:t>
      </w:r>
      <w:r w:rsidRPr="00DC1C6E">
        <w:rPr>
          <w:rFonts w:eastAsia="Aptos"/>
          <w:noProof/>
        </w:rPr>
        <w:t>framework</w:t>
      </w:r>
      <w:r w:rsidR="00C40F06">
        <w:rPr>
          <w:rFonts w:eastAsia="Aptos"/>
          <w:noProof/>
        </w:rPr>
        <w:t xml:space="preserve"> </w:t>
      </w:r>
      <w:r w:rsidRPr="00DC1C6E">
        <w:rPr>
          <w:rFonts w:eastAsia="Aptos"/>
          <w:noProof/>
        </w:rPr>
        <w:t>conditions</w:t>
      </w:r>
      <w:r w:rsidR="00C40F06">
        <w:rPr>
          <w:rFonts w:eastAsia="Aptos"/>
          <w:noProof/>
        </w:rPr>
        <w:t xml:space="preserve"> </w:t>
      </w:r>
      <w:r w:rsidRPr="00DC1C6E">
        <w:rPr>
          <w:rFonts w:eastAsia="Aptos"/>
          <w:noProof/>
        </w:rPr>
        <w:t>through</w:t>
      </w:r>
      <w:r w:rsidR="00C40F06">
        <w:rPr>
          <w:rFonts w:eastAsia="Aptos"/>
          <w:noProof/>
        </w:rPr>
        <w:t xml:space="preserve"> </w:t>
      </w:r>
      <w:r w:rsidRPr="00DC1C6E">
        <w:rPr>
          <w:rFonts w:eastAsia="Aptos"/>
          <w:noProof/>
        </w:rPr>
        <w:t>increased</w:t>
      </w:r>
      <w:r w:rsidR="00C40F06">
        <w:rPr>
          <w:rFonts w:eastAsia="Aptos"/>
          <w:noProof/>
        </w:rPr>
        <w:t xml:space="preserve"> </w:t>
      </w:r>
      <w:r w:rsidRPr="00DC1C6E">
        <w:rPr>
          <w:rFonts w:eastAsia="Aptos"/>
          <w:noProof/>
        </w:rPr>
        <w:t>support</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research,</w:t>
      </w:r>
      <w:r w:rsidR="00C40F06">
        <w:rPr>
          <w:rFonts w:eastAsia="Aptos"/>
          <w:noProof/>
        </w:rPr>
        <w:t xml:space="preserve"> </w:t>
      </w:r>
      <w:r w:rsidRPr="00DC1C6E">
        <w:rPr>
          <w:rFonts w:eastAsia="Aptos"/>
          <w:noProof/>
        </w:rPr>
        <w:t>development</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innovation,</w:t>
      </w:r>
      <w:r w:rsidR="00C40F06">
        <w:rPr>
          <w:rFonts w:eastAsia="Aptos"/>
          <w:noProof/>
        </w:rPr>
        <w:t xml:space="preserve"> </w:t>
      </w:r>
      <w:r w:rsidRPr="00DC1C6E">
        <w:rPr>
          <w:rFonts w:eastAsia="Aptos"/>
          <w:noProof/>
        </w:rPr>
        <w:t>investment</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skills,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creation</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favourable</w:t>
      </w:r>
      <w:r w:rsidR="00C40F06">
        <w:rPr>
          <w:rFonts w:eastAsia="Aptos"/>
          <w:noProof/>
        </w:rPr>
        <w:t xml:space="preserve"> </w:t>
      </w:r>
      <w:r w:rsidRPr="00DC1C6E">
        <w:rPr>
          <w:rFonts w:eastAsia="Aptos"/>
          <w:noProof/>
        </w:rPr>
        <w:t>investment</w:t>
      </w:r>
      <w:r w:rsidR="00C40F06">
        <w:rPr>
          <w:rFonts w:eastAsia="Aptos"/>
          <w:noProof/>
        </w:rPr>
        <w:t xml:space="preserve"> </w:t>
      </w:r>
      <w:r w:rsidRPr="00DC1C6E">
        <w:rPr>
          <w:rFonts w:eastAsia="Aptos"/>
          <w:noProof/>
        </w:rPr>
        <w:t>environment</w:t>
      </w:r>
      <w:r w:rsidRPr="00DC1C6E">
        <w:rPr>
          <w:rFonts w:eastAsia="Aptos"/>
          <w:b/>
          <w:noProof/>
        </w:rPr>
        <w:t>,</w:t>
      </w:r>
      <w:r w:rsidR="00C40F06">
        <w:rPr>
          <w:rFonts w:eastAsia="Aptos"/>
          <w:b/>
          <w:noProof/>
        </w:rPr>
        <w:t xml:space="preserve"> </w:t>
      </w:r>
      <w:r w:rsidRPr="00DC1C6E">
        <w:rPr>
          <w:rFonts w:eastAsia="Aptos"/>
          <w:b/>
          <w:noProof/>
        </w:rPr>
        <w:t>without</w:t>
      </w:r>
      <w:r w:rsidR="00C40F06">
        <w:rPr>
          <w:rFonts w:eastAsia="Aptos"/>
          <w:b/>
          <w:noProof/>
        </w:rPr>
        <w:t xml:space="preserve"> </w:t>
      </w:r>
      <w:r w:rsidRPr="00DC1C6E">
        <w:rPr>
          <w:rFonts w:eastAsia="Aptos"/>
          <w:b/>
          <w:noProof/>
        </w:rPr>
        <w:t>introducing</w:t>
      </w:r>
      <w:r w:rsidR="00C40F06">
        <w:rPr>
          <w:rFonts w:eastAsia="Aptos"/>
          <w:b/>
          <w:noProof/>
        </w:rPr>
        <w:t xml:space="preserve"> </w:t>
      </w:r>
      <w:r w:rsidRPr="00DC1C6E">
        <w:rPr>
          <w:rFonts w:eastAsia="Aptos"/>
          <w:b/>
          <w:noProof/>
        </w:rPr>
        <w:t>additional</w:t>
      </w:r>
      <w:r w:rsidR="00C40F06">
        <w:rPr>
          <w:rFonts w:eastAsia="Aptos"/>
          <w:b/>
          <w:noProof/>
        </w:rPr>
        <w:t xml:space="preserve"> </w:t>
      </w:r>
      <w:r w:rsidRPr="00DC1C6E">
        <w:rPr>
          <w:rFonts w:eastAsia="Aptos"/>
          <w:b/>
          <w:noProof/>
        </w:rPr>
        <w:t>Union-level</w:t>
      </w:r>
      <w:r w:rsidR="00C40F06">
        <w:rPr>
          <w:rFonts w:eastAsia="Aptos"/>
          <w:b/>
          <w:noProof/>
        </w:rPr>
        <w:t xml:space="preserve"> </w:t>
      </w:r>
      <w:r w:rsidRPr="00DC1C6E">
        <w:rPr>
          <w:rFonts w:eastAsia="Aptos"/>
          <w:b/>
          <w:noProof/>
        </w:rPr>
        <w:t>funding</w:t>
      </w:r>
      <w:r w:rsidR="00C40F06">
        <w:rPr>
          <w:rFonts w:eastAsia="Aptos"/>
          <w:b/>
          <w:noProof/>
        </w:rPr>
        <w:t xml:space="preserve"> </w:t>
      </w:r>
      <w:r w:rsidRPr="00DC1C6E">
        <w:rPr>
          <w:rFonts w:eastAsia="Aptos"/>
          <w:b/>
          <w:noProof/>
        </w:rPr>
        <w:t>for</w:t>
      </w:r>
      <w:r w:rsidR="00C40F06">
        <w:rPr>
          <w:rFonts w:eastAsia="Aptos"/>
          <w:b/>
          <w:noProof/>
        </w:rPr>
        <w:t xml:space="preserve"> </w:t>
      </w:r>
      <w:r w:rsidRPr="00DC1C6E">
        <w:rPr>
          <w:rFonts w:eastAsia="Aptos"/>
          <w:b/>
          <w:noProof/>
        </w:rPr>
        <w:t>mass-scale</w:t>
      </w:r>
      <w:r w:rsidR="00C40F06">
        <w:rPr>
          <w:rFonts w:eastAsia="Aptos"/>
          <w:b/>
          <w:noProof/>
        </w:rPr>
        <w:t xml:space="preserve"> </w:t>
      </w:r>
      <w:r w:rsidRPr="00DC1C6E">
        <w:rPr>
          <w:rFonts w:eastAsia="Aptos"/>
          <w:b/>
          <w:noProof/>
        </w:rPr>
        <w:t>manufacturing</w:t>
      </w:r>
      <w:r w:rsidR="00C40F06">
        <w:rPr>
          <w:rFonts w:eastAsia="Aptos"/>
          <w:b/>
          <w:noProof/>
        </w:rPr>
        <w:t xml:space="preserve"> </w:t>
      </w:r>
      <w:r w:rsidRPr="00DC1C6E">
        <w:rPr>
          <w:rFonts w:eastAsia="Aptos"/>
          <w:b/>
          <w:noProof/>
        </w:rPr>
        <w:t>and</w:t>
      </w:r>
      <w:r w:rsidR="00C40F06">
        <w:rPr>
          <w:rFonts w:eastAsia="Aptos"/>
          <w:b/>
          <w:noProof/>
        </w:rPr>
        <w:t xml:space="preserve"> </w:t>
      </w:r>
      <w:r w:rsidRPr="00DC1C6E">
        <w:rPr>
          <w:rFonts w:eastAsia="Aptos"/>
          <w:b/>
          <w:noProof/>
        </w:rPr>
        <w:t>design, notably</w:t>
      </w:r>
      <w:r w:rsidR="00C40F06">
        <w:rPr>
          <w:rFonts w:eastAsia="Aptos"/>
          <w:b/>
          <w:noProof/>
        </w:rPr>
        <w:t xml:space="preserve"> </w:t>
      </w:r>
      <w:r w:rsidRPr="00DC1C6E">
        <w:rPr>
          <w:rFonts w:eastAsia="Aptos"/>
          <w:b/>
          <w:noProof/>
        </w:rPr>
        <w:t>for</w:t>
      </w:r>
      <w:r w:rsidR="00C40F06">
        <w:rPr>
          <w:rFonts w:eastAsia="Aptos"/>
          <w:b/>
          <w:noProof/>
        </w:rPr>
        <w:t xml:space="preserve"> </w:t>
      </w:r>
      <w:r w:rsidRPr="00DC1C6E">
        <w:rPr>
          <w:rFonts w:eastAsia="Aptos"/>
          <w:b/>
          <w:noProof/>
        </w:rPr>
        <w:t>AI</w:t>
      </w:r>
      <w:r w:rsidR="00C40F06">
        <w:rPr>
          <w:rFonts w:eastAsia="Aptos"/>
          <w:b/>
          <w:noProof/>
        </w:rPr>
        <w:t xml:space="preserve"> </w:t>
      </w:r>
      <w:r w:rsidRPr="00DC1C6E">
        <w:rPr>
          <w:rFonts w:eastAsia="Aptos"/>
          <w:b/>
          <w:noProof/>
        </w:rPr>
        <w:t>chips</w:t>
      </w:r>
      <w:r w:rsidRPr="00DC1C6E">
        <w:rPr>
          <w:rFonts w:eastAsia="Aptos"/>
          <w:noProof/>
        </w:rPr>
        <w:t>.</w:t>
      </w:r>
      <w:r w:rsidR="00C40F06">
        <w:rPr>
          <w:rFonts w:eastAsia="Aptos"/>
          <w:noProof/>
        </w:rPr>
        <w:t xml:space="preserve"> </w:t>
      </w:r>
    </w:p>
    <w:p w14:paraId="641A48BF" w14:textId="2287ABF2" w:rsidR="00635FF0" w:rsidRPr="00DC1C6E" w:rsidRDefault="00635FF0" w:rsidP="00255D10">
      <w:pPr>
        <w:pStyle w:val="ListBullet"/>
        <w:numPr>
          <w:ilvl w:val="0"/>
          <w:numId w:val="79"/>
        </w:numPr>
        <w:tabs>
          <w:tab w:val="left" w:pos="454"/>
        </w:tabs>
        <w:spacing w:after="120"/>
        <w:contextualSpacing/>
        <w:rPr>
          <w:rFonts w:eastAsia="Aptos"/>
          <w:noProof/>
        </w:rPr>
      </w:pPr>
      <w:r w:rsidRPr="00DC1C6E">
        <w:rPr>
          <w:rFonts w:eastAsia="Aptos"/>
          <w:noProof/>
        </w:rPr>
        <w:t>The </w:t>
      </w:r>
      <w:r w:rsidRPr="00DC1C6E">
        <w:rPr>
          <w:rFonts w:eastAsia="Aptos"/>
          <w:b/>
          <w:noProof/>
        </w:rPr>
        <w:t>vertical</w:t>
      </w:r>
      <w:r w:rsidR="00C40F06">
        <w:rPr>
          <w:rFonts w:eastAsia="Aptos"/>
          <w:b/>
          <w:noProof/>
        </w:rPr>
        <w:t xml:space="preserve"> </w:t>
      </w:r>
      <w:r w:rsidRPr="00DC1C6E">
        <w:rPr>
          <w:rFonts w:eastAsia="Aptos"/>
          <w:b/>
          <w:noProof/>
        </w:rPr>
        <w:t>(“proactive”)</w:t>
      </w:r>
      <w:r w:rsidR="00C40F06">
        <w:rPr>
          <w:rFonts w:eastAsia="Aptos"/>
          <w:b/>
          <w:noProof/>
        </w:rPr>
        <w:t xml:space="preserve"> </w:t>
      </w:r>
      <w:r w:rsidRPr="00DC1C6E">
        <w:rPr>
          <w:rFonts w:eastAsia="Aptos"/>
          <w:b/>
          <w:noProof/>
        </w:rPr>
        <w:t>industrial</w:t>
      </w:r>
      <w:r w:rsidR="00C40F06">
        <w:rPr>
          <w:rFonts w:eastAsia="Aptos"/>
          <w:b/>
          <w:noProof/>
        </w:rPr>
        <w:t xml:space="preserve"> </w:t>
      </w:r>
      <w:r w:rsidRPr="00DC1C6E">
        <w:rPr>
          <w:rFonts w:eastAsia="Aptos"/>
          <w:b/>
          <w:noProof/>
        </w:rPr>
        <w:t>policy</w:t>
      </w:r>
      <w:r w:rsidR="00C40F06">
        <w:rPr>
          <w:rFonts w:eastAsia="Aptos"/>
          <w:b/>
          <w:noProof/>
        </w:rPr>
        <w:t xml:space="preserve"> </w:t>
      </w:r>
      <w:r w:rsidRPr="00DC1C6E">
        <w:rPr>
          <w:rFonts w:eastAsia="Aptos"/>
          <w:b/>
          <w:noProof/>
        </w:rPr>
        <w:t>approach</w:t>
      </w:r>
      <w:r w:rsidR="00C40F06">
        <w:rPr>
          <w:rFonts w:eastAsia="Aptos"/>
          <w:b/>
          <w:noProof/>
        </w:rPr>
        <w:t xml:space="preserve"> </w:t>
      </w:r>
      <w:r w:rsidRPr="00DC1C6E">
        <w:rPr>
          <w:rFonts w:eastAsia="Aptos"/>
          <w:b/>
          <w:noProof/>
        </w:rPr>
        <w:t>(PO2)</w:t>
      </w:r>
      <w:r w:rsidRPr="00DC1C6E">
        <w:rPr>
          <w:rFonts w:eastAsia="Aptos"/>
          <w:noProof/>
        </w:rPr>
        <w:t> builds</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horizontal</w:t>
      </w:r>
      <w:r w:rsidR="00C40F06">
        <w:rPr>
          <w:rFonts w:eastAsia="Aptos"/>
          <w:noProof/>
        </w:rPr>
        <w:t xml:space="preserve"> </w:t>
      </w:r>
      <w:r w:rsidRPr="00DC1C6E">
        <w:rPr>
          <w:rFonts w:eastAsia="Aptos"/>
          <w:noProof/>
        </w:rPr>
        <w:t>measures</w:t>
      </w:r>
      <w:r w:rsidR="00C40F06">
        <w:rPr>
          <w:rFonts w:eastAsia="Aptos"/>
          <w:noProof/>
        </w:rPr>
        <w:t xml:space="preserve"> </w:t>
      </w:r>
      <w:r w:rsidRPr="00DC1C6E">
        <w:rPr>
          <w:rFonts w:eastAsia="Aptos"/>
          <w:noProof/>
        </w:rPr>
        <w:t>but</w:t>
      </w:r>
      <w:r w:rsidR="00C40F06">
        <w:rPr>
          <w:rFonts w:eastAsia="Aptos"/>
          <w:noProof/>
        </w:rPr>
        <w:t xml:space="preserve"> </w:t>
      </w:r>
      <w:r w:rsidRPr="00DC1C6E">
        <w:rPr>
          <w:rFonts w:eastAsia="Aptos"/>
          <w:noProof/>
        </w:rPr>
        <w:t>complements</w:t>
      </w:r>
      <w:r w:rsidR="00C40F06">
        <w:rPr>
          <w:rFonts w:eastAsia="Aptos"/>
          <w:noProof/>
        </w:rPr>
        <w:t xml:space="preserve"> </w:t>
      </w:r>
      <w:r w:rsidRPr="00DC1C6E">
        <w:rPr>
          <w:rFonts w:eastAsia="Aptos"/>
          <w:noProof/>
        </w:rPr>
        <w:t>them</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targeted</w:t>
      </w:r>
      <w:r w:rsidR="00C40F06">
        <w:rPr>
          <w:rFonts w:eastAsia="Aptos"/>
          <w:noProof/>
        </w:rPr>
        <w:t xml:space="preserve"> </w:t>
      </w:r>
      <w:r w:rsidRPr="00DC1C6E">
        <w:rPr>
          <w:rFonts w:eastAsia="Aptos"/>
          <w:noProof/>
        </w:rPr>
        <w:t>financial</w:t>
      </w:r>
      <w:r w:rsidR="00C40F06">
        <w:rPr>
          <w:rFonts w:eastAsia="Aptos"/>
          <w:noProof/>
        </w:rPr>
        <w:t xml:space="preserve"> </w:t>
      </w:r>
      <w:r w:rsidRPr="00DC1C6E">
        <w:rPr>
          <w:rFonts w:eastAsia="Aptos"/>
          <w:noProof/>
        </w:rPr>
        <w:t>interventions,</w:t>
      </w:r>
      <w:r w:rsidR="00C40F06">
        <w:rPr>
          <w:rFonts w:eastAsia="Aptos"/>
          <w:noProof/>
        </w:rPr>
        <w:t xml:space="preserve"> </w:t>
      </w:r>
      <w:r w:rsidRPr="00DC1C6E">
        <w:rPr>
          <w:rFonts w:eastAsia="Aptos"/>
          <w:noProof/>
        </w:rPr>
        <w:t>notably</w:t>
      </w:r>
      <w:r w:rsidR="00C40F06">
        <w:rPr>
          <w:rFonts w:eastAsia="Aptos"/>
          <w:noProof/>
        </w:rPr>
        <w:t xml:space="preserve"> </w:t>
      </w:r>
      <w:r w:rsidRPr="00DC1C6E">
        <w:rPr>
          <w:rFonts w:eastAsia="Aptos"/>
          <w:noProof/>
        </w:rPr>
        <w:t>through </w:t>
      </w:r>
      <w:r w:rsidRPr="00DC1C6E">
        <w:rPr>
          <w:rFonts w:eastAsia="Aptos"/>
          <w:b/>
          <w:noProof/>
        </w:rPr>
        <w:t>Strategic</w:t>
      </w:r>
      <w:r w:rsidR="00C40F06">
        <w:rPr>
          <w:rFonts w:eastAsia="Aptos"/>
          <w:b/>
          <w:noProof/>
        </w:rPr>
        <w:t xml:space="preserve"> </w:t>
      </w:r>
      <w:r w:rsidRPr="00DC1C6E">
        <w:rPr>
          <w:rFonts w:eastAsia="Aptos"/>
          <w:b/>
          <w:noProof/>
        </w:rPr>
        <w:t>Projects</w:t>
      </w:r>
      <w:r w:rsidRPr="00DC1C6E">
        <w:rPr>
          <w:rFonts w:eastAsia="Aptos"/>
          <w:noProof/>
        </w:rPr>
        <w:t> supported</w:t>
      </w:r>
      <w:r w:rsidR="00C40F06">
        <w:rPr>
          <w:rFonts w:eastAsia="Aptos"/>
          <w:noProof/>
        </w:rPr>
        <w:t xml:space="preserve"> </w:t>
      </w:r>
      <w:r w:rsidRPr="00DC1C6E">
        <w:rPr>
          <w:rFonts w:eastAsia="Aptos"/>
          <w:noProof/>
        </w:rPr>
        <w:t>under</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proposed </w:t>
      </w:r>
      <w:r w:rsidRPr="00DC1C6E">
        <w:rPr>
          <w:rFonts w:eastAsia="Aptos"/>
          <w:b/>
          <w:noProof/>
        </w:rPr>
        <w:t>European</w:t>
      </w:r>
      <w:r w:rsidR="00C40F06">
        <w:rPr>
          <w:rFonts w:eastAsia="Aptos"/>
          <w:b/>
          <w:noProof/>
        </w:rPr>
        <w:t xml:space="preserve"> </w:t>
      </w:r>
      <w:r w:rsidRPr="00DC1C6E">
        <w:rPr>
          <w:rFonts w:eastAsia="Aptos"/>
          <w:b/>
          <w:noProof/>
        </w:rPr>
        <w:t>Competitiveness</w:t>
      </w:r>
      <w:r w:rsidR="00C40F06">
        <w:rPr>
          <w:rFonts w:eastAsia="Aptos"/>
          <w:b/>
          <w:noProof/>
        </w:rPr>
        <w:t xml:space="preserve"> </w:t>
      </w:r>
      <w:r w:rsidRPr="00DC1C6E">
        <w:rPr>
          <w:rFonts w:eastAsia="Aptos"/>
          <w:b/>
          <w:noProof/>
        </w:rPr>
        <w:t>Fund</w:t>
      </w:r>
      <w:r w:rsidRPr="00DC1C6E">
        <w:rPr>
          <w:rFonts w:eastAsia="Aptos"/>
          <w:noProof/>
        </w:rPr>
        <w:t>.</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approach</w:t>
      </w:r>
      <w:r w:rsidR="00C40F06">
        <w:rPr>
          <w:rFonts w:eastAsia="Aptos"/>
          <w:noProof/>
        </w:rPr>
        <w:t xml:space="preserve"> </w:t>
      </w:r>
      <w:r w:rsidRPr="00DC1C6E">
        <w:rPr>
          <w:rFonts w:eastAsia="Aptos"/>
          <w:noProof/>
        </w:rPr>
        <w:t>builds</w:t>
      </w:r>
      <w:r w:rsidR="00C40F06">
        <w:rPr>
          <w:rFonts w:eastAsia="Aptos"/>
          <w:noProof/>
        </w:rPr>
        <w:t xml:space="preserve"> </w:t>
      </w:r>
      <w:r w:rsidRPr="00DC1C6E">
        <w:rPr>
          <w:rFonts w:eastAsia="Aptos"/>
          <w:noProof/>
        </w:rPr>
        <w:t>on</w:t>
      </w:r>
      <w:r w:rsidR="00C40F06">
        <w:rPr>
          <w:rFonts w:eastAsia="Aptos"/>
          <w:noProof/>
        </w:rPr>
        <w:t xml:space="preserve"> </w:t>
      </w:r>
      <w:r w:rsidR="00AF6078">
        <w:rPr>
          <w:rFonts w:eastAsia="Aptos"/>
          <w:noProof/>
        </w:rPr>
        <w:t>the</w:t>
      </w:r>
      <w:r w:rsidR="00C40F06">
        <w:rPr>
          <w:rFonts w:eastAsia="Aptos"/>
          <w:noProof/>
        </w:rPr>
        <w:t xml:space="preserve"> </w:t>
      </w:r>
      <w:r w:rsidRPr="00DC1C6E">
        <w:rPr>
          <w:rFonts w:eastAsia="Aptos"/>
          <w:noProof/>
        </w:rPr>
        <w:t>European</w:t>
      </w:r>
      <w:r w:rsidR="00C40F06">
        <w:rPr>
          <w:rFonts w:eastAsia="Aptos"/>
          <w:noProof/>
        </w:rPr>
        <w:t xml:space="preserve"> </w:t>
      </w:r>
      <w:r w:rsidRPr="00DC1C6E">
        <w:rPr>
          <w:rFonts w:eastAsia="Aptos"/>
          <w:noProof/>
        </w:rPr>
        <w:t>technological</w:t>
      </w:r>
      <w:r w:rsidR="00C40F06">
        <w:rPr>
          <w:rFonts w:eastAsia="Aptos"/>
          <w:noProof/>
        </w:rPr>
        <w:t xml:space="preserve"> </w:t>
      </w:r>
      <w:r w:rsidRPr="00DC1C6E">
        <w:rPr>
          <w:rFonts w:eastAsia="Aptos"/>
          <w:noProof/>
        </w:rPr>
        <w:t>assets</w:t>
      </w:r>
      <w:r w:rsidR="00C40F06">
        <w:rPr>
          <w:rFonts w:eastAsia="Aptos"/>
          <w:noProof/>
        </w:rPr>
        <w:t xml:space="preserve"> </w:t>
      </w:r>
      <w:r w:rsidR="00AF6078">
        <w:rPr>
          <w:rFonts w:eastAsia="Aptos"/>
          <w:noProof/>
        </w:rPr>
        <w:t>supported</w:t>
      </w:r>
      <w:r w:rsidR="00C40F06">
        <w:rPr>
          <w:rFonts w:eastAsia="Aptos"/>
          <w:noProof/>
        </w:rPr>
        <w:t xml:space="preserve"> </w:t>
      </w:r>
      <w:r w:rsidRPr="00DC1C6E">
        <w:rPr>
          <w:rFonts w:eastAsia="Aptos"/>
          <w:noProof/>
        </w:rPr>
        <w:t>under</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first</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particular</w:t>
      </w:r>
      <w:r w:rsidR="00C40F06">
        <w:rPr>
          <w:rFonts w:eastAsia="Aptos"/>
          <w:noProof/>
        </w:rPr>
        <w:t xml:space="preserve"> </w:t>
      </w:r>
      <w:r w:rsidRPr="00DC1C6E">
        <w:rPr>
          <w:rFonts w:eastAsia="Aptos"/>
          <w:noProof/>
        </w:rPr>
        <w:t>pilot</w:t>
      </w:r>
      <w:r w:rsidR="00C40F06">
        <w:rPr>
          <w:rFonts w:eastAsia="Aptos"/>
          <w:noProof/>
        </w:rPr>
        <w:t xml:space="preserve"> </w:t>
      </w:r>
      <w:r w:rsidRPr="00DC1C6E">
        <w:rPr>
          <w:rFonts w:eastAsia="Aptos"/>
          <w:noProof/>
        </w:rPr>
        <w:t>lines,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translate</w:t>
      </w:r>
      <w:r w:rsidR="00C40F06">
        <w:rPr>
          <w:rFonts w:eastAsia="Aptos"/>
          <w:noProof/>
        </w:rPr>
        <w:t xml:space="preserve"> </w:t>
      </w:r>
      <w:r w:rsidRPr="00DC1C6E">
        <w:rPr>
          <w:rFonts w:eastAsia="Aptos"/>
          <w:noProof/>
        </w:rPr>
        <w:t>them</w:t>
      </w:r>
      <w:r w:rsidR="00C40F06">
        <w:rPr>
          <w:rFonts w:eastAsia="Aptos"/>
          <w:noProof/>
        </w:rPr>
        <w:t xml:space="preserve"> </w:t>
      </w:r>
      <w:r w:rsidRPr="00DC1C6E">
        <w:rPr>
          <w:rFonts w:eastAsia="Aptos"/>
          <w:noProof/>
        </w:rPr>
        <w:t>into</w:t>
      </w:r>
      <w:r w:rsidR="00C40F06">
        <w:rPr>
          <w:rFonts w:eastAsia="Aptos"/>
          <w:noProof/>
        </w:rPr>
        <w:t xml:space="preserve"> </w:t>
      </w:r>
      <w:r w:rsidRPr="00DC1C6E">
        <w:rPr>
          <w:rFonts w:eastAsia="Aptos"/>
          <w:noProof/>
        </w:rPr>
        <w:t>industrial</w:t>
      </w:r>
      <w:r w:rsidR="00C40F06">
        <w:rPr>
          <w:rFonts w:eastAsia="Aptos"/>
          <w:noProof/>
        </w:rPr>
        <w:t xml:space="preserve"> </w:t>
      </w:r>
      <w:r w:rsidRPr="00DC1C6E">
        <w:rPr>
          <w:rFonts w:eastAsia="Aptos"/>
          <w:noProof/>
        </w:rPr>
        <w:t>deployment.</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introducing</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clear</w:t>
      </w:r>
      <w:r w:rsidR="00C40F06">
        <w:rPr>
          <w:rFonts w:eastAsia="Aptos"/>
          <w:noProof/>
        </w:rPr>
        <w:t xml:space="preserve"> </w:t>
      </w:r>
      <w:r w:rsidRPr="00DC1C6E">
        <w:rPr>
          <w:rFonts w:eastAsia="Aptos"/>
          <w:noProof/>
        </w:rPr>
        <w:t>EU-level</w:t>
      </w:r>
      <w:r w:rsidR="00C40F06">
        <w:rPr>
          <w:rFonts w:eastAsia="Aptos"/>
          <w:noProof/>
        </w:rPr>
        <w:t xml:space="preserve"> </w:t>
      </w:r>
      <w:r w:rsidRPr="00DC1C6E">
        <w:rPr>
          <w:rFonts w:eastAsia="Aptos"/>
          <w:noProof/>
        </w:rPr>
        <w:t>dimension</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funding</w:t>
      </w:r>
      <w:r w:rsidR="00C40F06">
        <w:rPr>
          <w:rFonts w:eastAsia="Aptos"/>
          <w:noProof/>
        </w:rPr>
        <w:t xml:space="preserve"> </w:t>
      </w:r>
      <w:r w:rsidRPr="00DC1C6E">
        <w:rPr>
          <w:rFonts w:eastAsia="Aptos"/>
          <w:noProof/>
        </w:rPr>
        <w:t>industrial</w:t>
      </w:r>
      <w:r w:rsidR="00C40F06">
        <w:rPr>
          <w:rFonts w:eastAsia="Aptos"/>
          <w:noProof/>
        </w:rPr>
        <w:t xml:space="preserve"> </w:t>
      </w:r>
      <w:r w:rsidRPr="00DC1C6E">
        <w:rPr>
          <w:rFonts w:eastAsia="Aptos"/>
          <w:noProof/>
        </w:rPr>
        <w:t>projects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enabling</w:t>
      </w:r>
      <w:r w:rsidR="00C40F06">
        <w:rPr>
          <w:rFonts w:eastAsia="Aptos"/>
          <w:noProof/>
        </w:rPr>
        <w:t xml:space="preserve"> </w:t>
      </w:r>
      <w:r w:rsidRPr="00DC1C6E">
        <w:rPr>
          <w:rFonts w:eastAsia="Aptos"/>
          <w:noProof/>
        </w:rPr>
        <w:t>cross-border,</w:t>
      </w:r>
      <w:r w:rsidR="00C40F06">
        <w:rPr>
          <w:rFonts w:eastAsia="Aptos"/>
          <w:noProof/>
        </w:rPr>
        <w:t xml:space="preserve"> </w:t>
      </w:r>
      <w:r w:rsidRPr="00DC1C6E">
        <w:rPr>
          <w:rFonts w:eastAsia="Aptos"/>
          <w:noProof/>
        </w:rPr>
        <w:t>value-chain-wide</w:t>
      </w:r>
      <w:r w:rsidR="00C40F06">
        <w:rPr>
          <w:rFonts w:eastAsia="Aptos"/>
          <w:noProof/>
        </w:rPr>
        <w:t xml:space="preserve"> </w:t>
      </w:r>
      <w:r w:rsidRPr="00DC1C6E">
        <w:rPr>
          <w:rFonts w:eastAsia="Aptos"/>
          <w:noProof/>
        </w:rPr>
        <w:t>investments,</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approach</w:t>
      </w:r>
      <w:r w:rsidR="00C40F06">
        <w:rPr>
          <w:rFonts w:eastAsia="Aptos"/>
          <w:noProof/>
        </w:rPr>
        <w:t xml:space="preserve"> </w:t>
      </w:r>
      <w:r w:rsidRPr="00DC1C6E">
        <w:rPr>
          <w:rFonts w:eastAsia="Aptos"/>
          <w:noProof/>
        </w:rPr>
        <w:t>aims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reduce</w:t>
      </w:r>
      <w:r w:rsidR="00C40F06">
        <w:rPr>
          <w:rFonts w:eastAsia="Aptos"/>
          <w:noProof/>
        </w:rPr>
        <w:t xml:space="preserve"> </w:t>
      </w:r>
      <w:r w:rsidRPr="00DC1C6E">
        <w:rPr>
          <w:rFonts w:eastAsia="Aptos"/>
          <w:noProof/>
        </w:rPr>
        <w:t>fragmentation</w:t>
      </w:r>
      <w:r w:rsidR="00C40F06">
        <w:rPr>
          <w:rFonts w:eastAsia="Aptos"/>
          <w:noProof/>
        </w:rPr>
        <w:t xml:space="preserve"> </w:t>
      </w:r>
      <w:r w:rsidRPr="00DC1C6E">
        <w:rPr>
          <w:rFonts w:eastAsia="Aptos"/>
          <w:noProof/>
        </w:rPr>
        <w:t>while</w:t>
      </w:r>
      <w:r w:rsidR="00C40F06">
        <w:rPr>
          <w:rFonts w:eastAsia="Aptos"/>
          <w:noProof/>
        </w:rPr>
        <w:t xml:space="preserve"> </w:t>
      </w:r>
      <w:r w:rsidRPr="00DC1C6E">
        <w:rPr>
          <w:rFonts w:eastAsia="Aptos"/>
          <w:noProof/>
        </w:rPr>
        <w:t>strengthening</w:t>
      </w:r>
      <w:r w:rsidR="00C40F06">
        <w:rPr>
          <w:rFonts w:eastAsia="Aptos"/>
          <w:noProof/>
        </w:rPr>
        <w:t xml:space="preserve"> </w:t>
      </w:r>
      <w:r w:rsidRPr="00DC1C6E">
        <w:rPr>
          <w:rFonts w:eastAsia="Aptos"/>
          <w:noProof/>
        </w:rPr>
        <w:t>Europe’s</w:t>
      </w:r>
      <w:r w:rsidR="00C40F06">
        <w:rPr>
          <w:rFonts w:eastAsia="Aptos"/>
          <w:noProof/>
        </w:rPr>
        <w:t xml:space="preserve"> </w:t>
      </w:r>
      <w:r w:rsidRPr="00DC1C6E">
        <w:rPr>
          <w:rFonts w:eastAsia="Aptos"/>
          <w:noProof/>
        </w:rPr>
        <w:t>competitiveness, resilience and</w:t>
      </w:r>
      <w:r w:rsidR="00C40F06">
        <w:rPr>
          <w:rFonts w:eastAsia="Aptos"/>
          <w:noProof/>
        </w:rPr>
        <w:t xml:space="preserve"> </w:t>
      </w:r>
      <w:r w:rsidRPr="00DC1C6E">
        <w:rPr>
          <w:rFonts w:eastAsia="Aptos"/>
          <w:noProof/>
        </w:rPr>
        <w:t>technological</w:t>
      </w:r>
      <w:r w:rsidR="00C40F06">
        <w:rPr>
          <w:rFonts w:eastAsia="Aptos"/>
          <w:noProof/>
        </w:rPr>
        <w:t xml:space="preserve"> </w:t>
      </w:r>
      <w:r w:rsidRPr="00DC1C6E">
        <w:rPr>
          <w:rFonts w:eastAsia="Aptos"/>
          <w:noProof/>
        </w:rPr>
        <w:t>sovereignty. </w:t>
      </w:r>
    </w:p>
    <w:p w14:paraId="5F65BDC6" w14:textId="7ECEBB98" w:rsidR="00635FF0" w:rsidRPr="00526578" w:rsidRDefault="00635FF0" w:rsidP="00635FF0">
      <w:pPr>
        <w:pStyle w:val="ListNumber"/>
        <w:numPr>
          <w:ilvl w:val="0"/>
          <w:numId w:val="0"/>
        </w:numPr>
        <w:spacing w:line="240" w:lineRule="auto"/>
        <w:rPr>
          <w:noProof/>
          <w:sz w:val="24"/>
          <w:szCs w:val="24"/>
        </w:rPr>
      </w:pPr>
      <w:r w:rsidRPr="00526578">
        <w:rPr>
          <w:noProof/>
          <w:sz w:val="24"/>
          <w:szCs w:val="24"/>
        </w:rPr>
        <w:t>Policy</w:t>
      </w:r>
      <w:r w:rsidR="00C40F06">
        <w:rPr>
          <w:noProof/>
          <w:sz w:val="24"/>
          <w:szCs w:val="24"/>
        </w:rPr>
        <w:t xml:space="preserve"> </w:t>
      </w:r>
      <w:r w:rsidRPr="00526578">
        <w:rPr>
          <w:noProof/>
          <w:sz w:val="24"/>
          <w:szCs w:val="24"/>
        </w:rPr>
        <w:t>options</w:t>
      </w:r>
      <w:r w:rsidR="00C40F06">
        <w:rPr>
          <w:noProof/>
          <w:sz w:val="24"/>
          <w:szCs w:val="24"/>
        </w:rPr>
        <w:t xml:space="preserve"> </w:t>
      </w:r>
      <w:r w:rsidRPr="00526578">
        <w:rPr>
          <w:noProof/>
          <w:sz w:val="24"/>
          <w:szCs w:val="24"/>
        </w:rPr>
        <w:t>should</w:t>
      </w:r>
      <w:r w:rsidR="00C40F06">
        <w:rPr>
          <w:noProof/>
          <w:sz w:val="24"/>
          <w:szCs w:val="24"/>
        </w:rPr>
        <w:t xml:space="preserve"> </w:t>
      </w:r>
      <w:r w:rsidRPr="00526578">
        <w:rPr>
          <w:noProof/>
          <w:sz w:val="24"/>
          <w:szCs w:val="24"/>
        </w:rPr>
        <w:t>be</w:t>
      </w:r>
      <w:r w:rsidR="00C40F06">
        <w:rPr>
          <w:noProof/>
          <w:sz w:val="24"/>
          <w:szCs w:val="24"/>
        </w:rPr>
        <w:t xml:space="preserve"> </w:t>
      </w:r>
      <w:r w:rsidRPr="00526578">
        <w:rPr>
          <w:noProof/>
          <w:sz w:val="24"/>
          <w:szCs w:val="24"/>
        </w:rPr>
        <w:t>read</w:t>
      </w:r>
      <w:r w:rsidR="00C40F06">
        <w:rPr>
          <w:noProof/>
          <w:sz w:val="24"/>
          <w:szCs w:val="24"/>
        </w:rPr>
        <w:t xml:space="preserve"> </w:t>
      </w:r>
      <w:r w:rsidRPr="00526578">
        <w:rPr>
          <w:noProof/>
          <w:sz w:val="24"/>
          <w:szCs w:val="24"/>
        </w:rPr>
        <w:t>cumulatively,</w:t>
      </w:r>
      <w:r w:rsidR="00C40F06">
        <w:rPr>
          <w:noProof/>
          <w:sz w:val="24"/>
          <w:szCs w:val="24"/>
        </w:rPr>
        <w:t xml:space="preserve"> </w:t>
      </w:r>
      <w:r w:rsidRPr="00526578">
        <w:rPr>
          <w:noProof/>
          <w:sz w:val="24"/>
          <w:szCs w:val="24"/>
        </w:rPr>
        <w:t>as</w:t>
      </w:r>
      <w:r w:rsidR="00C40F06">
        <w:rPr>
          <w:noProof/>
          <w:sz w:val="24"/>
          <w:szCs w:val="24"/>
        </w:rPr>
        <w:t xml:space="preserve"> </w:t>
      </w:r>
      <w:r w:rsidRPr="00526578">
        <w:rPr>
          <w:noProof/>
          <w:sz w:val="24"/>
          <w:szCs w:val="24"/>
        </w:rPr>
        <w:t>each</w:t>
      </w:r>
      <w:r w:rsidR="00C40F06">
        <w:rPr>
          <w:noProof/>
          <w:sz w:val="24"/>
          <w:szCs w:val="24"/>
        </w:rPr>
        <w:t xml:space="preserve"> </w:t>
      </w:r>
      <w:r w:rsidRPr="00526578">
        <w:rPr>
          <w:noProof/>
          <w:sz w:val="24"/>
          <w:szCs w:val="24"/>
        </w:rPr>
        <w:t>subsequent</w:t>
      </w:r>
      <w:r w:rsidR="00C40F06">
        <w:rPr>
          <w:noProof/>
          <w:sz w:val="24"/>
          <w:szCs w:val="24"/>
        </w:rPr>
        <w:t xml:space="preserve"> </w:t>
      </w:r>
      <w:r w:rsidRPr="00526578">
        <w:rPr>
          <w:noProof/>
          <w:sz w:val="24"/>
          <w:szCs w:val="24"/>
        </w:rPr>
        <w:t>option</w:t>
      </w:r>
      <w:r w:rsidR="00C40F06">
        <w:rPr>
          <w:noProof/>
          <w:sz w:val="24"/>
          <w:szCs w:val="24"/>
        </w:rPr>
        <w:t xml:space="preserve"> </w:t>
      </w:r>
      <w:r w:rsidRPr="00526578">
        <w:rPr>
          <w:noProof/>
          <w:sz w:val="24"/>
          <w:szCs w:val="24"/>
        </w:rPr>
        <w:t>includes</w:t>
      </w:r>
      <w:r w:rsidR="00C40F06">
        <w:rPr>
          <w:noProof/>
          <w:sz w:val="24"/>
          <w:szCs w:val="24"/>
        </w:rPr>
        <w:t xml:space="preserve"> </w:t>
      </w:r>
      <w:r w:rsidRPr="00526578">
        <w:rPr>
          <w:noProof/>
          <w:sz w:val="24"/>
          <w:szCs w:val="24"/>
        </w:rPr>
        <w:t>all</w:t>
      </w:r>
      <w:r w:rsidR="00C40F06">
        <w:rPr>
          <w:noProof/>
          <w:sz w:val="24"/>
          <w:szCs w:val="24"/>
        </w:rPr>
        <w:t xml:space="preserve"> </w:t>
      </w:r>
      <w:r w:rsidRPr="00526578">
        <w:rPr>
          <w:noProof/>
          <w:sz w:val="24"/>
          <w:szCs w:val="24"/>
        </w:rPr>
        <w:t>the</w:t>
      </w:r>
      <w:r w:rsidR="00C40F06">
        <w:rPr>
          <w:noProof/>
          <w:sz w:val="24"/>
          <w:szCs w:val="24"/>
        </w:rPr>
        <w:t xml:space="preserve"> </w:t>
      </w:r>
      <w:r w:rsidRPr="00526578">
        <w:rPr>
          <w:noProof/>
          <w:sz w:val="24"/>
          <w:szCs w:val="24"/>
        </w:rPr>
        <w:t>measures</w:t>
      </w:r>
      <w:r w:rsidR="00C40F06">
        <w:rPr>
          <w:noProof/>
          <w:sz w:val="24"/>
          <w:szCs w:val="24"/>
        </w:rPr>
        <w:t xml:space="preserve"> </w:t>
      </w:r>
      <w:r w:rsidRPr="00526578">
        <w:rPr>
          <w:noProof/>
          <w:sz w:val="24"/>
          <w:szCs w:val="24"/>
        </w:rPr>
        <w:t>of</w:t>
      </w:r>
      <w:r w:rsidR="00C40F06">
        <w:rPr>
          <w:noProof/>
          <w:sz w:val="24"/>
          <w:szCs w:val="24"/>
        </w:rPr>
        <w:t xml:space="preserve"> </w:t>
      </w:r>
      <w:r w:rsidRPr="00526578">
        <w:rPr>
          <w:noProof/>
          <w:sz w:val="24"/>
          <w:szCs w:val="24"/>
        </w:rPr>
        <w:t>the</w:t>
      </w:r>
      <w:r w:rsidR="00C40F06">
        <w:rPr>
          <w:noProof/>
          <w:sz w:val="24"/>
          <w:szCs w:val="24"/>
        </w:rPr>
        <w:t xml:space="preserve"> </w:t>
      </w:r>
      <w:r w:rsidRPr="00526578">
        <w:rPr>
          <w:noProof/>
          <w:sz w:val="24"/>
          <w:szCs w:val="24"/>
        </w:rPr>
        <w:t>previous</w:t>
      </w:r>
      <w:r w:rsidR="00C40F06">
        <w:rPr>
          <w:noProof/>
          <w:sz w:val="24"/>
          <w:szCs w:val="24"/>
        </w:rPr>
        <w:t xml:space="preserve"> </w:t>
      </w:r>
      <w:r w:rsidRPr="00526578">
        <w:rPr>
          <w:noProof/>
          <w:sz w:val="24"/>
          <w:szCs w:val="24"/>
        </w:rPr>
        <w:t>one</w:t>
      </w:r>
      <w:r w:rsidR="00C40F06">
        <w:rPr>
          <w:noProof/>
          <w:sz w:val="24"/>
          <w:szCs w:val="24"/>
        </w:rPr>
        <w:t xml:space="preserve"> </w:t>
      </w:r>
      <w:r w:rsidRPr="00526578">
        <w:rPr>
          <w:noProof/>
          <w:sz w:val="24"/>
          <w:szCs w:val="24"/>
        </w:rPr>
        <w:t>and</w:t>
      </w:r>
      <w:r w:rsidR="00C40F06">
        <w:rPr>
          <w:noProof/>
          <w:sz w:val="24"/>
          <w:szCs w:val="24"/>
        </w:rPr>
        <w:t xml:space="preserve"> </w:t>
      </w:r>
      <w:r w:rsidRPr="00526578">
        <w:rPr>
          <w:noProof/>
          <w:sz w:val="24"/>
          <w:szCs w:val="24"/>
        </w:rPr>
        <w:t>adds</w:t>
      </w:r>
      <w:r w:rsidR="00C40F06">
        <w:rPr>
          <w:noProof/>
          <w:sz w:val="24"/>
          <w:szCs w:val="24"/>
        </w:rPr>
        <w:t xml:space="preserve"> </w:t>
      </w:r>
      <w:r w:rsidRPr="00526578">
        <w:rPr>
          <w:noProof/>
          <w:sz w:val="24"/>
          <w:szCs w:val="24"/>
        </w:rPr>
        <w:t>further</w:t>
      </w:r>
      <w:r w:rsidR="00C40F06">
        <w:rPr>
          <w:noProof/>
          <w:sz w:val="24"/>
          <w:szCs w:val="24"/>
        </w:rPr>
        <w:t xml:space="preserve"> </w:t>
      </w:r>
      <w:r w:rsidRPr="00526578">
        <w:rPr>
          <w:noProof/>
          <w:sz w:val="24"/>
          <w:szCs w:val="24"/>
        </w:rPr>
        <w:t>elements:</w:t>
      </w:r>
    </w:p>
    <w:p w14:paraId="5D2E4578" w14:textId="2FB5755E" w:rsidR="00635FF0" w:rsidRPr="00DC1C6E" w:rsidRDefault="00635FF0" w:rsidP="00635FF0">
      <w:pPr>
        <w:pStyle w:val="Heading3"/>
        <w:rPr>
          <w:noProof/>
        </w:rPr>
      </w:pPr>
      <w:bookmarkStart w:id="981" w:name="_Toc224092944"/>
      <w:bookmarkStart w:id="982" w:name="_Toc228374718"/>
      <w:r w:rsidRPr="00DC1C6E">
        <w:rPr>
          <w:noProof/>
        </w:rPr>
        <w:t>Policy</w:t>
      </w:r>
      <w:r w:rsidR="00C40F06">
        <w:rPr>
          <w:noProof/>
        </w:rPr>
        <w:t xml:space="preserve"> </w:t>
      </w:r>
      <w:r w:rsidRPr="00DC1C6E">
        <w:rPr>
          <w:noProof/>
        </w:rPr>
        <w:t>Option</w:t>
      </w:r>
      <w:r w:rsidR="00C40F06">
        <w:rPr>
          <w:noProof/>
        </w:rPr>
        <w:t xml:space="preserve"> </w:t>
      </w:r>
      <w:r w:rsidRPr="00DC1C6E">
        <w:rPr>
          <w:noProof/>
        </w:rPr>
        <w:t>0:</w:t>
      </w:r>
      <w:r w:rsidR="00C40F06">
        <w:rPr>
          <w:noProof/>
        </w:rPr>
        <w:t xml:space="preserve"> </w:t>
      </w:r>
      <w:r w:rsidRPr="00DC1C6E">
        <w:rPr>
          <w:noProof/>
        </w:rPr>
        <w:t>“The</w:t>
      </w:r>
      <w:r w:rsidR="00C40F06">
        <w:rPr>
          <w:noProof/>
        </w:rPr>
        <w:t xml:space="preserve"> </w:t>
      </w:r>
      <w:r w:rsidRPr="00DC1C6E">
        <w:rPr>
          <w:noProof/>
        </w:rPr>
        <w:t>status</w:t>
      </w:r>
      <w:r w:rsidR="00C40F06">
        <w:rPr>
          <w:noProof/>
        </w:rPr>
        <w:t xml:space="preserve"> </w:t>
      </w:r>
      <w:r w:rsidRPr="00DC1C6E">
        <w:rPr>
          <w:noProof/>
        </w:rPr>
        <w:t>quo/baseline</w:t>
      </w:r>
      <w:r w:rsidR="00C40F06">
        <w:rPr>
          <w:noProof/>
        </w:rPr>
        <w:t xml:space="preserve"> </w:t>
      </w:r>
      <w:r w:rsidRPr="00DC1C6E">
        <w:rPr>
          <w:noProof/>
        </w:rPr>
        <w:t>scenario”</w:t>
      </w:r>
      <w:bookmarkEnd w:id="981"/>
      <w:bookmarkEnd w:id="982"/>
    </w:p>
    <w:p w14:paraId="532C060D" w14:textId="1F9518E0" w:rsidR="00635FF0" w:rsidRPr="00DC1C6E" w:rsidRDefault="00635FF0" w:rsidP="00635FF0">
      <w:pPr>
        <w:rPr>
          <w:noProof/>
        </w:rPr>
      </w:pPr>
      <w:r w:rsidRPr="00DC1C6E">
        <w:rPr>
          <w:noProof/>
        </w:rPr>
        <w:t>This</w:t>
      </w:r>
      <w:r w:rsidR="00C40F06">
        <w:rPr>
          <w:noProof/>
        </w:rPr>
        <w:t xml:space="preserve"> </w:t>
      </w:r>
      <w:r w:rsidRPr="00DC1C6E">
        <w:rPr>
          <w:noProof/>
        </w:rPr>
        <w:t>would</w:t>
      </w:r>
      <w:r w:rsidR="00C40F06">
        <w:rPr>
          <w:noProof/>
        </w:rPr>
        <w:t xml:space="preserve"> </w:t>
      </w:r>
      <w:r w:rsidRPr="00DC1C6E">
        <w:rPr>
          <w:noProof/>
        </w:rPr>
        <w:t>involve</w:t>
      </w:r>
      <w:r w:rsidR="00C40F06">
        <w:rPr>
          <w:noProof/>
        </w:rPr>
        <w:t xml:space="preserve"> </w:t>
      </w:r>
      <w:r w:rsidRPr="00DC1C6E">
        <w:rPr>
          <w:noProof/>
        </w:rPr>
        <w:t>the</w:t>
      </w:r>
      <w:r w:rsidR="00C40F06">
        <w:rPr>
          <w:noProof/>
        </w:rPr>
        <w:t xml:space="preserve"> </w:t>
      </w:r>
      <w:r w:rsidRPr="00DC1C6E">
        <w:rPr>
          <w:noProof/>
        </w:rPr>
        <w:t>continued</w:t>
      </w:r>
      <w:r w:rsidR="00C40F06">
        <w:rPr>
          <w:noProof/>
        </w:rPr>
        <w:t xml:space="preserve"> </w:t>
      </w:r>
      <w:r w:rsidRPr="00DC1C6E">
        <w:rPr>
          <w:noProof/>
        </w:rPr>
        <w:t>implementation</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current</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without</w:t>
      </w:r>
      <w:r w:rsidR="00C40F06">
        <w:rPr>
          <w:noProof/>
        </w:rPr>
        <w:t xml:space="preserve"> </w:t>
      </w:r>
      <w:r w:rsidRPr="00DC1C6E">
        <w:rPr>
          <w:noProof/>
        </w:rPr>
        <w:t>any</w:t>
      </w:r>
      <w:r w:rsidR="00C40F06">
        <w:rPr>
          <w:noProof/>
        </w:rPr>
        <w:t xml:space="preserve"> </w:t>
      </w:r>
      <w:r w:rsidRPr="00DC1C6E">
        <w:rPr>
          <w:noProof/>
        </w:rPr>
        <w:t>modification.</w:t>
      </w:r>
      <w:r w:rsidR="00C40F06">
        <w:rPr>
          <w:noProof/>
        </w:rPr>
        <w:t xml:space="preserve"> </w:t>
      </w:r>
      <w:r w:rsidRPr="00DC1C6E">
        <w:rPr>
          <w:noProof/>
        </w:rPr>
        <w:t>It</w:t>
      </w:r>
      <w:r w:rsidR="00C40F06">
        <w:rPr>
          <w:noProof/>
        </w:rPr>
        <w:t xml:space="preserve"> </w:t>
      </w:r>
      <w:r w:rsidRPr="00DC1C6E">
        <w:rPr>
          <w:noProof/>
        </w:rPr>
        <w:t>will</w:t>
      </w:r>
      <w:r w:rsidR="00C40F06">
        <w:rPr>
          <w:noProof/>
        </w:rPr>
        <w:t xml:space="preserve"> </w:t>
      </w:r>
      <w:r w:rsidRPr="00DC1C6E">
        <w:rPr>
          <w:noProof/>
        </w:rPr>
        <w:t>maintain</w:t>
      </w:r>
      <w:r w:rsidR="00C40F06">
        <w:rPr>
          <w:noProof/>
        </w:rPr>
        <w:t xml:space="preserve"> </w:t>
      </w:r>
      <w:r w:rsidRPr="00DC1C6E">
        <w:rPr>
          <w:noProof/>
        </w:rPr>
        <w:t>the</w:t>
      </w:r>
      <w:r w:rsidR="00C40F06">
        <w:rPr>
          <w:noProof/>
        </w:rPr>
        <w:t xml:space="preserve"> </w:t>
      </w:r>
      <w:r w:rsidRPr="00DC1C6E">
        <w:rPr>
          <w:noProof/>
        </w:rPr>
        <w:t>existing</w:t>
      </w:r>
      <w:r w:rsidR="00C40F06">
        <w:rPr>
          <w:noProof/>
        </w:rPr>
        <w:t xml:space="preserve"> </w:t>
      </w:r>
      <w:r w:rsidRPr="00DC1C6E">
        <w:rPr>
          <w:noProof/>
        </w:rPr>
        <w:t>R&amp;D&amp;I</w:t>
      </w:r>
      <w:r w:rsidR="00C40F06">
        <w:rPr>
          <w:noProof/>
        </w:rPr>
        <w:t xml:space="preserve"> </w:t>
      </w:r>
      <w:r w:rsidRPr="00DC1C6E">
        <w:rPr>
          <w:noProof/>
        </w:rPr>
        <w:t>programme</w:t>
      </w:r>
      <w:r w:rsidR="00C40F06">
        <w:rPr>
          <w:noProof/>
        </w:rPr>
        <w:t xml:space="preserve"> </w:t>
      </w:r>
      <w:r w:rsidRPr="00DC1C6E">
        <w:rPr>
          <w:noProof/>
        </w:rPr>
        <w:t>under</w:t>
      </w:r>
      <w:r w:rsidR="00C40F06">
        <w:rPr>
          <w:noProof/>
        </w:rPr>
        <w:t xml:space="preserve"> </w:t>
      </w:r>
      <w:r w:rsidRPr="00DC1C6E">
        <w:rPr>
          <w:noProof/>
        </w:rPr>
        <w:t>Pillar</w:t>
      </w:r>
      <w:r w:rsidR="00C40F06">
        <w:rPr>
          <w:noProof/>
        </w:rPr>
        <w:t xml:space="preserve"> </w:t>
      </w:r>
      <w:r w:rsidRPr="00DC1C6E">
        <w:rPr>
          <w:noProof/>
        </w:rPr>
        <w:t>I</w:t>
      </w:r>
      <w:r w:rsidR="00C40F06">
        <w:rPr>
          <w:noProof/>
        </w:rPr>
        <w:t xml:space="preserve"> </w:t>
      </w:r>
      <w:r w:rsidRPr="00DC1C6E">
        <w:rPr>
          <w:noProof/>
        </w:rPr>
        <w:t>and</w:t>
      </w:r>
      <w:r w:rsidR="00C40F06">
        <w:rPr>
          <w:noProof/>
        </w:rPr>
        <w:t xml:space="preserve"> </w:t>
      </w:r>
      <w:r w:rsidRPr="00DC1C6E">
        <w:rPr>
          <w:noProof/>
        </w:rPr>
        <w:t>maintain</w:t>
      </w:r>
      <w:r w:rsidR="00C40F06">
        <w:rPr>
          <w:noProof/>
        </w:rPr>
        <w:t xml:space="preserve"> </w:t>
      </w:r>
      <w:r w:rsidRPr="00DC1C6E">
        <w:rPr>
          <w:noProof/>
        </w:rPr>
        <w:t>the</w:t>
      </w:r>
      <w:r w:rsidR="00C40F06">
        <w:rPr>
          <w:noProof/>
        </w:rPr>
        <w:t xml:space="preserve"> </w:t>
      </w:r>
      <w:r w:rsidRPr="00DC1C6E">
        <w:rPr>
          <w:noProof/>
        </w:rPr>
        <w:t>same</w:t>
      </w:r>
      <w:r w:rsidR="00C40F06">
        <w:rPr>
          <w:noProof/>
        </w:rPr>
        <w:t xml:space="preserve"> </w:t>
      </w:r>
      <w:r w:rsidRPr="00DC1C6E">
        <w:rPr>
          <w:noProof/>
        </w:rPr>
        <w:t>approach</w:t>
      </w:r>
      <w:r w:rsidR="00C40F06">
        <w:rPr>
          <w:noProof/>
        </w:rPr>
        <w:t xml:space="preserve"> </w:t>
      </w:r>
      <w:r w:rsidRPr="00DC1C6E">
        <w:rPr>
          <w:noProof/>
        </w:rPr>
        <w:t>to</w:t>
      </w:r>
      <w:r w:rsidR="00C40F06">
        <w:rPr>
          <w:noProof/>
        </w:rPr>
        <w:t xml:space="preserve"> </w:t>
      </w:r>
      <w:r w:rsidRPr="00DC1C6E">
        <w:rPr>
          <w:noProof/>
        </w:rPr>
        <w:t>supporting</w:t>
      </w:r>
      <w:r w:rsidR="00C40F06">
        <w:rPr>
          <w:noProof/>
        </w:rPr>
        <w:t xml:space="preserve"> </w:t>
      </w:r>
      <w:r w:rsidRPr="00DC1C6E">
        <w:rPr>
          <w:noProof/>
        </w:rPr>
        <w:t>investments</w:t>
      </w:r>
      <w:r w:rsidR="00C40F06">
        <w:rPr>
          <w:noProof/>
        </w:rPr>
        <w:t xml:space="preserve"> </w:t>
      </w:r>
      <w:r w:rsidRPr="00DC1C6E">
        <w:rPr>
          <w:noProof/>
        </w:rPr>
        <w:t>through</w:t>
      </w:r>
      <w:r w:rsidR="00C40F06">
        <w:rPr>
          <w:noProof/>
        </w:rPr>
        <w:t xml:space="preserve"> </w:t>
      </w:r>
      <w:r w:rsidRPr="00DC1C6E">
        <w:rPr>
          <w:noProof/>
        </w:rPr>
        <w:t>State</w:t>
      </w:r>
      <w:r w:rsidR="00C40F06">
        <w:rPr>
          <w:noProof/>
        </w:rPr>
        <w:t xml:space="preserve"> </w:t>
      </w:r>
      <w:r w:rsidRPr="00DC1C6E">
        <w:rPr>
          <w:noProof/>
        </w:rPr>
        <w:t>aid</w:t>
      </w:r>
      <w:r w:rsidR="00C40F06">
        <w:rPr>
          <w:noProof/>
        </w:rPr>
        <w:t xml:space="preserve"> </w:t>
      </w:r>
      <w:r w:rsidRPr="00DC1C6E">
        <w:rPr>
          <w:noProof/>
        </w:rPr>
        <w:t>(using</w:t>
      </w:r>
      <w:r w:rsidR="00C40F06">
        <w:rPr>
          <w:noProof/>
        </w:rPr>
        <w:t xml:space="preserve"> </w:t>
      </w:r>
      <w:r w:rsidRPr="00DC1C6E">
        <w:rPr>
          <w:noProof/>
        </w:rPr>
        <w:t>the</w:t>
      </w:r>
      <w:r w:rsidR="00C40F06">
        <w:rPr>
          <w:noProof/>
        </w:rPr>
        <w:t xml:space="preserve"> </w:t>
      </w:r>
      <w:r w:rsidRPr="00DC1C6E">
        <w:rPr>
          <w:noProof/>
        </w:rPr>
        <w:t>“first-of-a-kind”</w:t>
      </w:r>
      <w:r w:rsidR="00C40F06">
        <w:rPr>
          <w:noProof/>
        </w:rPr>
        <w:t xml:space="preserve"> </w:t>
      </w:r>
      <w:r w:rsidRPr="00DC1C6E">
        <w:rPr>
          <w:noProof/>
        </w:rPr>
        <w:t>framework</w:t>
      </w:r>
      <w:r w:rsidR="00C40F06">
        <w:rPr>
          <w:noProof/>
        </w:rPr>
        <w:t xml:space="preserve"> </w:t>
      </w:r>
      <w:r w:rsidRPr="00DC1C6E">
        <w:rPr>
          <w:noProof/>
        </w:rPr>
        <w:t>through</w:t>
      </w:r>
      <w:r w:rsidR="00C40F06">
        <w:rPr>
          <w:noProof/>
        </w:rPr>
        <w:t xml:space="preserve"> </w:t>
      </w:r>
      <w:r w:rsidRPr="00DC1C6E">
        <w:rPr>
          <w:noProof/>
        </w:rPr>
        <w:t>the</w:t>
      </w:r>
      <w:r w:rsidR="00C40F06">
        <w:rPr>
          <w:noProof/>
        </w:rPr>
        <w:t xml:space="preserve"> </w:t>
      </w:r>
      <w:r w:rsidRPr="00DC1C6E">
        <w:rPr>
          <w:noProof/>
        </w:rPr>
        <w:t>existing</w:t>
      </w:r>
      <w:r w:rsidR="00C40F06">
        <w:rPr>
          <w:noProof/>
        </w:rPr>
        <w:t xml:space="preserve"> </w:t>
      </w:r>
      <w:r w:rsidRPr="00DC1C6E">
        <w:rPr>
          <w:noProof/>
        </w:rPr>
        <w:t>State</w:t>
      </w:r>
      <w:r w:rsidR="00C40F06">
        <w:rPr>
          <w:noProof/>
        </w:rPr>
        <w:t xml:space="preserve"> </w:t>
      </w:r>
      <w:r w:rsidRPr="00DC1C6E">
        <w:rPr>
          <w:noProof/>
        </w:rPr>
        <w:t>aid</w:t>
      </w:r>
      <w:r w:rsidR="00C40F06">
        <w:rPr>
          <w:noProof/>
        </w:rPr>
        <w:t xml:space="preserve"> </w:t>
      </w:r>
      <w:r w:rsidRPr="00DC1C6E">
        <w:rPr>
          <w:noProof/>
        </w:rPr>
        <w:t>rules)</w:t>
      </w:r>
      <w:r w:rsidR="00C40F06">
        <w:rPr>
          <w:noProof/>
        </w:rPr>
        <w:t xml:space="preserve"> </w:t>
      </w:r>
      <w:r w:rsidRPr="00DC1C6E">
        <w:rPr>
          <w:noProof/>
        </w:rPr>
        <w:t>with</w:t>
      </w:r>
      <w:r w:rsidR="00C40F06">
        <w:rPr>
          <w:noProof/>
        </w:rPr>
        <w:t xml:space="preserve"> </w:t>
      </w:r>
      <w:r w:rsidRPr="00DC1C6E">
        <w:rPr>
          <w:noProof/>
        </w:rPr>
        <w:t>no</w:t>
      </w:r>
      <w:r w:rsidR="00C40F06">
        <w:rPr>
          <w:noProof/>
        </w:rPr>
        <w:t xml:space="preserve"> </w:t>
      </w:r>
      <w:r w:rsidRPr="00DC1C6E">
        <w:rPr>
          <w:noProof/>
        </w:rPr>
        <w:t>additional</w:t>
      </w:r>
      <w:r w:rsidR="00C40F06">
        <w:rPr>
          <w:noProof/>
        </w:rPr>
        <w:t xml:space="preserve"> </w:t>
      </w:r>
      <w:r w:rsidRPr="00DC1C6E">
        <w:rPr>
          <w:noProof/>
        </w:rPr>
        <w:t>Union</w:t>
      </w:r>
      <w:r w:rsidR="00C40F06">
        <w:rPr>
          <w:noProof/>
        </w:rPr>
        <w:t xml:space="preserve"> </w:t>
      </w:r>
      <w:r w:rsidRPr="00DC1C6E">
        <w:rPr>
          <w:noProof/>
        </w:rPr>
        <w:t>or</w:t>
      </w:r>
      <w:r w:rsidR="00C40F06">
        <w:rPr>
          <w:noProof/>
        </w:rPr>
        <w:t xml:space="preserve"> </w:t>
      </w:r>
      <w:r w:rsidRPr="00DC1C6E">
        <w:rPr>
          <w:noProof/>
        </w:rPr>
        <w:t>Member</w:t>
      </w:r>
      <w:r w:rsidR="00C40F06">
        <w:rPr>
          <w:noProof/>
        </w:rPr>
        <w:t xml:space="preserve"> </w:t>
      </w:r>
      <w:r w:rsidRPr="00DC1C6E">
        <w:rPr>
          <w:noProof/>
        </w:rPr>
        <w:t>State</w:t>
      </w:r>
      <w:r w:rsidR="00C40F06">
        <w:rPr>
          <w:noProof/>
        </w:rPr>
        <w:t xml:space="preserve"> </w:t>
      </w:r>
      <w:r w:rsidRPr="00DC1C6E">
        <w:rPr>
          <w:noProof/>
        </w:rPr>
        <w:t>budget</w:t>
      </w:r>
      <w:r w:rsidR="00C40F06">
        <w:rPr>
          <w:noProof/>
        </w:rPr>
        <w:t xml:space="preserve"> </w:t>
      </w:r>
      <w:r w:rsidRPr="00DC1C6E">
        <w:rPr>
          <w:noProof/>
        </w:rPr>
        <w:t>under</w:t>
      </w:r>
      <w:r w:rsidR="00C40F06">
        <w:rPr>
          <w:noProof/>
        </w:rPr>
        <w:t xml:space="preserve"> </w:t>
      </w:r>
      <w:r w:rsidRPr="00DC1C6E">
        <w:rPr>
          <w:noProof/>
        </w:rPr>
        <w:t>Pillar</w:t>
      </w:r>
      <w:r w:rsidR="00C40F06">
        <w:rPr>
          <w:noProof/>
        </w:rPr>
        <w:t xml:space="preserve"> </w:t>
      </w:r>
      <w:r w:rsidRPr="00DC1C6E">
        <w:rPr>
          <w:noProof/>
        </w:rPr>
        <w:t>II.</w:t>
      </w:r>
      <w:r w:rsidR="00C40F06">
        <w:rPr>
          <w:noProof/>
        </w:rPr>
        <w:t xml:space="preserve"> </w:t>
      </w:r>
      <w:r w:rsidRPr="00DC1C6E">
        <w:rPr>
          <w:noProof/>
        </w:rPr>
        <w:t>Under</w:t>
      </w:r>
      <w:r w:rsidR="00C40F06">
        <w:rPr>
          <w:noProof/>
        </w:rPr>
        <w:t xml:space="preserve"> </w:t>
      </w:r>
      <w:r w:rsidRPr="00DC1C6E">
        <w:rPr>
          <w:noProof/>
        </w:rPr>
        <w:t>Pillar</w:t>
      </w:r>
      <w:r w:rsidR="00C40F06">
        <w:rPr>
          <w:noProof/>
        </w:rPr>
        <w:t xml:space="preserve"> </w:t>
      </w:r>
      <w:r w:rsidRPr="00DC1C6E">
        <w:rPr>
          <w:noProof/>
        </w:rPr>
        <w:t>III,</w:t>
      </w:r>
      <w:r w:rsidR="00C40F06">
        <w:rPr>
          <w:noProof/>
        </w:rPr>
        <w:t xml:space="preserve"> </w:t>
      </w:r>
      <w:r w:rsidRPr="00DC1C6E">
        <w:rPr>
          <w:noProof/>
        </w:rPr>
        <w:t>it</w:t>
      </w:r>
      <w:r w:rsidR="00C40F06">
        <w:rPr>
          <w:noProof/>
        </w:rPr>
        <w:t xml:space="preserve"> </w:t>
      </w:r>
      <w:r w:rsidRPr="00DC1C6E">
        <w:rPr>
          <w:noProof/>
        </w:rPr>
        <w:t>will</w:t>
      </w:r>
      <w:r w:rsidR="00C40F06">
        <w:rPr>
          <w:noProof/>
        </w:rPr>
        <w:t xml:space="preserve"> </w:t>
      </w:r>
      <w:r w:rsidRPr="00DC1C6E">
        <w:rPr>
          <w:noProof/>
        </w:rPr>
        <w:t>also</w:t>
      </w:r>
      <w:r w:rsidR="00C40F06">
        <w:rPr>
          <w:noProof/>
        </w:rPr>
        <w:t xml:space="preserve"> </w:t>
      </w:r>
      <w:r w:rsidRPr="00DC1C6E">
        <w:rPr>
          <w:noProof/>
        </w:rPr>
        <w:t>maintain</w:t>
      </w:r>
      <w:r w:rsidR="00C40F06">
        <w:rPr>
          <w:noProof/>
        </w:rPr>
        <w:t xml:space="preserve"> </w:t>
      </w:r>
      <w:r w:rsidRPr="00DC1C6E">
        <w:rPr>
          <w:noProof/>
        </w:rPr>
        <w:t>the</w:t>
      </w:r>
      <w:r w:rsidR="00C40F06">
        <w:rPr>
          <w:noProof/>
        </w:rPr>
        <w:t xml:space="preserve"> </w:t>
      </w:r>
      <w:r w:rsidRPr="00DC1C6E">
        <w:rPr>
          <w:noProof/>
        </w:rPr>
        <w:t>current</w:t>
      </w:r>
      <w:r w:rsidR="00C40F06">
        <w:rPr>
          <w:noProof/>
        </w:rPr>
        <w:t xml:space="preserve"> </w:t>
      </w:r>
      <w:r w:rsidRPr="00DC1C6E">
        <w:rPr>
          <w:noProof/>
        </w:rPr>
        <w:t>crisis</w:t>
      </w:r>
      <w:r w:rsidR="00C40F06">
        <w:rPr>
          <w:noProof/>
        </w:rPr>
        <w:t xml:space="preserve"> </w:t>
      </w:r>
      <w:r w:rsidRPr="00DC1C6E">
        <w:rPr>
          <w:noProof/>
        </w:rPr>
        <w:t>response</w:t>
      </w:r>
      <w:r w:rsidR="00C40F06">
        <w:rPr>
          <w:noProof/>
        </w:rPr>
        <w:t xml:space="preserve"> </w:t>
      </w:r>
      <w:r w:rsidRPr="00DC1C6E">
        <w:rPr>
          <w:noProof/>
        </w:rPr>
        <w:t>mechanism,</w:t>
      </w:r>
      <w:r w:rsidR="00C40F06">
        <w:rPr>
          <w:noProof/>
        </w:rPr>
        <w:t xml:space="preserve"> </w:t>
      </w:r>
      <w:r w:rsidRPr="00DC1C6E">
        <w:rPr>
          <w:noProof/>
        </w:rPr>
        <w:t>which</w:t>
      </w:r>
      <w:r w:rsidR="00C40F06">
        <w:rPr>
          <w:noProof/>
        </w:rPr>
        <w:t xml:space="preserve"> </w:t>
      </w:r>
      <w:r w:rsidRPr="00DC1C6E">
        <w:rPr>
          <w:noProof/>
        </w:rPr>
        <w:t>operates</w:t>
      </w:r>
      <w:r w:rsidR="00C40F06">
        <w:rPr>
          <w:noProof/>
        </w:rPr>
        <w:t xml:space="preserve"> </w:t>
      </w:r>
      <w:r w:rsidRPr="00DC1C6E">
        <w:rPr>
          <w:noProof/>
        </w:rPr>
        <w:t>with</w:t>
      </w:r>
      <w:r w:rsidR="00C40F06">
        <w:rPr>
          <w:noProof/>
        </w:rPr>
        <w:t xml:space="preserve"> </w:t>
      </w:r>
      <w:r w:rsidR="008652BE">
        <w:rPr>
          <w:noProof/>
        </w:rPr>
        <w:t>depends</w:t>
      </w:r>
      <w:r w:rsidR="00C40F06">
        <w:rPr>
          <w:noProof/>
        </w:rPr>
        <w:t xml:space="preserve"> </w:t>
      </w:r>
      <w:r w:rsidR="008652BE">
        <w:rPr>
          <w:noProof/>
        </w:rPr>
        <w:t>on</w:t>
      </w:r>
      <w:r w:rsidR="00C40F06">
        <w:rPr>
          <w:noProof/>
        </w:rPr>
        <w:t xml:space="preserve"> </w:t>
      </w:r>
      <w:r w:rsidRPr="00DC1C6E">
        <w:rPr>
          <w:noProof/>
        </w:rPr>
        <w:t>a</w:t>
      </w:r>
      <w:r w:rsidR="00C40F06">
        <w:rPr>
          <w:noProof/>
        </w:rPr>
        <w:t xml:space="preserve"> </w:t>
      </w:r>
      <w:r w:rsidRPr="00DC1C6E">
        <w:rPr>
          <w:noProof/>
        </w:rPr>
        <w:t>voluntary</w:t>
      </w:r>
      <w:r w:rsidR="00C40F06">
        <w:rPr>
          <w:noProof/>
        </w:rPr>
        <w:t xml:space="preserve"> </w:t>
      </w:r>
      <w:r w:rsidRPr="00DC1C6E">
        <w:rPr>
          <w:noProof/>
        </w:rPr>
        <w:t>data-gathering</w:t>
      </w:r>
      <w:r w:rsidR="00C40F06">
        <w:rPr>
          <w:noProof/>
        </w:rPr>
        <w:t xml:space="preserve"> </w:t>
      </w:r>
      <w:r w:rsidRPr="00DC1C6E">
        <w:rPr>
          <w:noProof/>
        </w:rPr>
        <w:t>regime</w:t>
      </w:r>
      <w:r w:rsidR="00C40F06">
        <w:rPr>
          <w:noProof/>
        </w:rPr>
        <w:t xml:space="preserve"> </w:t>
      </w:r>
      <w:r w:rsidRPr="00DC1C6E">
        <w:rPr>
          <w:noProof/>
        </w:rPr>
        <w:t>(except</w:t>
      </w:r>
      <w:r w:rsidR="00C40F06">
        <w:rPr>
          <w:noProof/>
        </w:rPr>
        <w:t xml:space="preserve"> </w:t>
      </w:r>
      <w:r w:rsidRPr="00DC1C6E">
        <w:rPr>
          <w:noProof/>
        </w:rPr>
        <w:t>in</w:t>
      </w:r>
      <w:r w:rsidR="00C40F06">
        <w:rPr>
          <w:noProof/>
        </w:rPr>
        <w:t xml:space="preserve"> </w:t>
      </w:r>
      <w:r w:rsidRPr="00DC1C6E">
        <w:rPr>
          <w:noProof/>
        </w:rPr>
        <w:t>a</w:t>
      </w:r>
      <w:r w:rsidR="00C40F06">
        <w:rPr>
          <w:noProof/>
        </w:rPr>
        <w:t xml:space="preserve"> </w:t>
      </w:r>
      <w:r w:rsidRPr="00DC1C6E">
        <w:rPr>
          <w:noProof/>
        </w:rPr>
        <w:t>crisis).</w:t>
      </w:r>
      <w:r w:rsidR="00C40F06">
        <w:rPr>
          <w:noProof/>
        </w:rPr>
        <w:t xml:space="preserve"> </w:t>
      </w:r>
      <w:r w:rsidRPr="00DC1C6E">
        <w:rPr>
          <w:noProof/>
        </w:rPr>
        <w:t>This</w:t>
      </w:r>
      <w:r w:rsidR="00C40F06">
        <w:rPr>
          <w:noProof/>
        </w:rPr>
        <w:t xml:space="preserve"> </w:t>
      </w:r>
      <w:r w:rsidRPr="00DC1C6E">
        <w:rPr>
          <w:noProof/>
        </w:rPr>
        <w:t>policy</w:t>
      </w:r>
      <w:r w:rsidR="00C40F06">
        <w:rPr>
          <w:noProof/>
        </w:rPr>
        <w:t xml:space="preserve"> </w:t>
      </w:r>
      <w:r w:rsidRPr="00DC1C6E">
        <w:rPr>
          <w:noProof/>
        </w:rPr>
        <w:t>option</w:t>
      </w:r>
      <w:r w:rsidR="00C40F06">
        <w:rPr>
          <w:noProof/>
        </w:rPr>
        <w:t xml:space="preserve"> </w:t>
      </w:r>
      <w:r w:rsidRPr="00DC1C6E">
        <w:rPr>
          <w:noProof/>
        </w:rPr>
        <w:t>will</w:t>
      </w:r>
      <w:r w:rsidR="00C40F06">
        <w:rPr>
          <w:noProof/>
        </w:rPr>
        <w:t xml:space="preserve"> </w:t>
      </w:r>
      <w:r w:rsidRPr="00DC1C6E">
        <w:rPr>
          <w:noProof/>
        </w:rPr>
        <w:t>not</w:t>
      </w:r>
      <w:r w:rsidR="00C40F06">
        <w:rPr>
          <w:noProof/>
        </w:rPr>
        <w:t xml:space="preserve"> </w:t>
      </w:r>
      <w:r w:rsidRPr="00DC1C6E">
        <w:rPr>
          <w:noProof/>
        </w:rPr>
        <w:t>include</w:t>
      </w:r>
      <w:r w:rsidR="00C40F06">
        <w:rPr>
          <w:noProof/>
        </w:rPr>
        <w:t xml:space="preserve"> </w:t>
      </w:r>
      <w:r w:rsidRPr="00DC1C6E">
        <w:rPr>
          <w:noProof/>
        </w:rPr>
        <w:t>any</w:t>
      </w:r>
      <w:r w:rsidR="00C40F06">
        <w:rPr>
          <w:noProof/>
        </w:rPr>
        <w:t xml:space="preserve"> </w:t>
      </w:r>
      <w:r w:rsidRPr="00DC1C6E">
        <w:rPr>
          <w:noProof/>
        </w:rPr>
        <w:t>policy</w:t>
      </w:r>
      <w:r w:rsidR="00C40F06">
        <w:rPr>
          <w:noProof/>
        </w:rPr>
        <w:t xml:space="preserve"> </w:t>
      </w:r>
      <w:r w:rsidRPr="00DC1C6E">
        <w:rPr>
          <w:noProof/>
        </w:rPr>
        <w:t>measures</w:t>
      </w:r>
      <w:r w:rsidR="00C40F06">
        <w:rPr>
          <w:noProof/>
        </w:rPr>
        <w:t xml:space="preserve"> </w:t>
      </w:r>
      <w:r w:rsidRPr="00DC1C6E">
        <w:rPr>
          <w:noProof/>
        </w:rPr>
        <w:t>going</w:t>
      </w:r>
      <w:r w:rsidR="00C40F06">
        <w:rPr>
          <w:noProof/>
        </w:rPr>
        <w:t xml:space="preserve"> </w:t>
      </w:r>
      <w:r w:rsidRPr="00DC1C6E">
        <w:rPr>
          <w:noProof/>
        </w:rPr>
        <w:t>beyond</w:t>
      </w:r>
      <w:r w:rsidR="00C40F06">
        <w:rPr>
          <w:noProof/>
        </w:rPr>
        <w:t xml:space="preserve"> </w:t>
      </w:r>
      <w:r w:rsidRPr="00DC1C6E">
        <w:rPr>
          <w:noProof/>
        </w:rPr>
        <w:t>the</w:t>
      </w:r>
      <w:r w:rsidR="00C40F06">
        <w:rPr>
          <w:noProof/>
        </w:rPr>
        <w:t xml:space="preserve"> </w:t>
      </w:r>
      <w:r w:rsidRPr="00DC1C6E">
        <w:rPr>
          <w:noProof/>
        </w:rPr>
        <w:t>scope</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existing</w:t>
      </w:r>
      <w:r w:rsidR="00C40F06">
        <w:rPr>
          <w:noProof/>
        </w:rPr>
        <w:t xml:space="preserve"> </w:t>
      </w:r>
      <w:r w:rsidRPr="00DC1C6E">
        <w:rPr>
          <w:noProof/>
        </w:rPr>
        <w:t>Chips</w:t>
      </w:r>
      <w:r w:rsidR="00C40F06">
        <w:rPr>
          <w:noProof/>
        </w:rPr>
        <w:t xml:space="preserve"> </w:t>
      </w:r>
      <w:r w:rsidRPr="00DC1C6E">
        <w:rPr>
          <w:noProof/>
        </w:rPr>
        <w:t>Act.</w:t>
      </w:r>
    </w:p>
    <w:p w14:paraId="5AF10B6B" w14:textId="1CBA510F" w:rsidR="00635FF0" w:rsidRPr="00DC1C6E" w:rsidRDefault="00635FF0" w:rsidP="00635FF0">
      <w:pPr>
        <w:pStyle w:val="Heading3"/>
        <w:rPr>
          <w:noProof/>
        </w:rPr>
      </w:pPr>
      <w:bookmarkStart w:id="983" w:name="_Toc223038179"/>
      <w:bookmarkStart w:id="984" w:name="_Toc223038180"/>
      <w:bookmarkStart w:id="985" w:name="_Toc224092945"/>
      <w:bookmarkStart w:id="986" w:name="_Toc228374719"/>
      <w:bookmarkEnd w:id="983"/>
      <w:bookmarkEnd w:id="984"/>
      <w:r w:rsidRPr="00DC1C6E">
        <w:rPr>
          <w:noProof/>
        </w:rPr>
        <w:t>Policy</w:t>
      </w:r>
      <w:r w:rsidR="00C40F06">
        <w:rPr>
          <w:noProof/>
        </w:rPr>
        <w:t xml:space="preserve"> </w:t>
      </w:r>
      <w:r w:rsidRPr="00DC1C6E">
        <w:rPr>
          <w:noProof/>
        </w:rPr>
        <w:t>Option</w:t>
      </w:r>
      <w:r w:rsidR="00C40F06">
        <w:rPr>
          <w:noProof/>
        </w:rPr>
        <w:t xml:space="preserve"> </w:t>
      </w:r>
      <w:r w:rsidRPr="00DC1C6E">
        <w:rPr>
          <w:noProof/>
        </w:rPr>
        <w:t>1:</w:t>
      </w:r>
      <w:r w:rsidR="00C40F06">
        <w:rPr>
          <w:noProof/>
        </w:rPr>
        <w:t xml:space="preserve"> </w:t>
      </w:r>
      <w:r w:rsidRPr="00DC1C6E">
        <w:rPr>
          <w:noProof/>
        </w:rPr>
        <w:t>“Measures</w:t>
      </w:r>
      <w:r w:rsidR="00C40F06">
        <w:rPr>
          <w:noProof/>
        </w:rPr>
        <w:t xml:space="preserve"> </w:t>
      </w:r>
      <w:r w:rsidRPr="00DC1C6E">
        <w:rPr>
          <w:noProof/>
        </w:rPr>
        <w:t>that</w:t>
      </w:r>
      <w:r w:rsidR="00C40F06">
        <w:rPr>
          <w:noProof/>
        </w:rPr>
        <w:t xml:space="preserve"> </w:t>
      </w:r>
      <w:r w:rsidRPr="00DC1C6E">
        <w:rPr>
          <w:noProof/>
        </w:rPr>
        <w:t>focus</w:t>
      </w:r>
      <w:r w:rsidR="00C40F06">
        <w:rPr>
          <w:noProof/>
        </w:rPr>
        <w:t xml:space="preserve"> </w:t>
      </w:r>
      <w:r w:rsidRPr="00DC1C6E">
        <w:rPr>
          <w:noProof/>
        </w:rPr>
        <w:t>on</w:t>
      </w:r>
      <w:r w:rsidR="00C40F06">
        <w:rPr>
          <w:noProof/>
        </w:rPr>
        <w:t xml:space="preserve"> </w:t>
      </w:r>
      <w:r w:rsidRPr="00DC1C6E">
        <w:rPr>
          <w:noProof/>
        </w:rPr>
        <w:t>the</w:t>
      </w:r>
      <w:r w:rsidR="00C40F06">
        <w:rPr>
          <w:noProof/>
        </w:rPr>
        <w:t xml:space="preserve"> </w:t>
      </w:r>
      <w:r w:rsidRPr="00DC1C6E">
        <w:rPr>
          <w:noProof/>
        </w:rPr>
        <w:t>framework</w:t>
      </w:r>
      <w:r w:rsidR="00C40F06">
        <w:rPr>
          <w:noProof/>
        </w:rPr>
        <w:t xml:space="preserve"> </w:t>
      </w:r>
      <w:r w:rsidRPr="00DC1C6E">
        <w:rPr>
          <w:noProof/>
        </w:rPr>
        <w:t>conditions”</w:t>
      </w:r>
      <w:bookmarkEnd w:id="985"/>
      <w:bookmarkEnd w:id="986"/>
      <w:r w:rsidR="00C40F06">
        <w:rPr>
          <w:noProof/>
        </w:rPr>
        <w:t xml:space="preserve"> </w:t>
      </w:r>
    </w:p>
    <w:p w14:paraId="6C4FFAE2" w14:textId="33C43E87" w:rsidR="00635FF0" w:rsidRPr="00DC1C6E" w:rsidRDefault="00635FF0" w:rsidP="00635FF0">
      <w:pPr>
        <w:rPr>
          <w:noProof/>
        </w:rPr>
      </w:pPr>
      <w:r w:rsidRPr="00DC1C6E">
        <w:rPr>
          <w:noProof/>
        </w:rPr>
        <w:t>In</w:t>
      </w:r>
      <w:r w:rsidR="00C40F06">
        <w:rPr>
          <w:noProof/>
        </w:rPr>
        <w:t xml:space="preserve"> </w:t>
      </w:r>
      <w:r w:rsidRPr="00DC1C6E">
        <w:rPr>
          <w:noProof/>
        </w:rPr>
        <w:t>line</w:t>
      </w:r>
      <w:r w:rsidR="00C40F06">
        <w:rPr>
          <w:noProof/>
        </w:rPr>
        <w:t xml:space="preserve"> </w:t>
      </w:r>
      <w:r w:rsidRPr="00DC1C6E">
        <w:rPr>
          <w:noProof/>
        </w:rPr>
        <w:t>with</w:t>
      </w:r>
      <w:r w:rsidR="00C40F06">
        <w:rPr>
          <w:noProof/>
        </w:rPr>
        <w:t xml:space="preserve"> </w:t>
      </w:r>
      <w:r w:rsidRPr="00DC1C6E">
        <w:rPr>
          <w:noProof/>
        </w:rPr>
        <w:t>the</w:t>
      </w:r>
      <w:r w:rsidR="00C40F06">
        <w:rPr>
          <w:noProof/>
        </w:rPr>
        <w:t xml:space="preserve"> </w:t>
      </w:r>
      <w:r w:rsidRPr="00DC1C6E">
        <w:rPr>
          <w:b/>
          <w:noProof/>
        </w:rPr>
        <w:t>horizontal</w:t>
      </w:r>
      <w:r w:rsidR="00C40F06">
        <w:rPr>
          <w:b/>
          <w:noProof/>
        </w:rPr>
        <w:t xml:space="preserve"> </w:t>
      </w:r>
      <w:r w:rsidRPr="00DC1C6E">
        <w:rPr>
          <w:b/>
          <w:noProof/>
        </w:rPr>
        <w:t>approach</w:t>
      </w:r>
      <w:r w:rsidR="00C40F06">
        <w:rPr>
          <w:noProof/>
        </w:rPr>
        <w:t xml:space="preserve"> </w:t>
      </w:r>
      <w:r w:rsidRPr="00DC1C6E">
        <w:rPr>
          <w:noProof/>
        </w:rPr>
        <w:t>to</w:t>
      </w:r>
      <w:r w:rsidR="00C40F06">
        <w:rPr>
          <w:noProof/>
        </w:rPr>
        <w:t xml:space="preserve"> </w:t>
      </w:r>
      <w:r w:rsidRPr="00DC1C6E">
        <w:rPr>
          <w:noProof/>
        </w:rPr>
        <w:t>industrial</w:t>
      </w:r>
      <w:r w:rsidR="00C40F06">
        <w:rPr>
          <w:noProof/>
        </w:rPr>
        <w:t xml:space="preserve"> </w:t>
      </w:r>
      <w:r w:rsidRPr="00DC1C6E">
        <w:rPr>
          <w:noProof/>
        </w:rPr>
        <w:t>policy,</w:t>
      </w:r>
      <w:r w:rsidR="00C40F06">
        <w:rPr>
          <w:noProof/>
        </w:rPr>
        <w:t xml:space="preserve"> </w:t>
      </w:r>
      <w:r w:rsidRPr="00DC1C6E">
        <w:rPr>
          <w:noProof/>
        </w:rPr>
        <w:t>this</w:t>
      </w:r>
      <w:r w:rsidR="00C40F06">
        <w:rPr>
          <w:noProof/>
        </w:rPr>
        <w:t xml:space="preserve"> </w:t>
      </w:r>
      <w:r w:rsidRPr="00DC1C6E">
        <w:rPr>
          <w:noProof/>
        </w:rPr>
        <w:t>policy</w:t>
      </w:r>
      <w:r w:rsidR="00C40F06">
        <w:rPr>
          <w:noProof/>
        </w:rPr>
        <w:t xml:space="preserve"> </w:t>
      </w:r>
      <w:r w:rsidRPr="00DC1C6E">
        <w:rPr>
          <w:noProof/>
        </w:rPr>
        <w:t>option</w:t>
      </w:r>
      <w:r w:rsidR="00C40F06">
        <w:rPr>
          <w:noProof/>
        </w:rPr>
        <w:t xml:space="preserve"> </w:t>
      </w:r>
      <w:r w:rsidRPr="00DC1C6E">
        <w:rPr>
          <w:noProof/>
        </w:rPr>
        <w:t>is</w:t>
      </w:r>
      <w:r w:rsidR="00C40F06">
        <w:rPr>
          <w:noProof/>
        </w:rPr>
        <w:t xml:space="preserve"> </w:t>
      </w:r>
      <w:r w:rsidRPr="00DC1C6E">
        <w:rPr>
          <w:noProof/>
        </w:rPr>
        <w:t>based</w:t>
      </w:r>
      <w:r w:rsidR="00C40F06">
        <w:rPr>
          <w:noProof/>
        </w:rPr>
        <w:t xml:space="preserve"> </w:t>
      </w:r>
      <w:r w:rsidRPr="00DC1C6E">
        <w:rPr>
          <w:noProof/>
        </w:rPr>
        <w:t>on</w:t>
      </w:r>
      <w:r w:rsidR="00C40F06">
        <w:rPr>
          <w:noProof/>
        </w:rPr>
        <w:t xml:space="preserve"> </w:t>
      </w:r>
      <w:r w:rsidRPr="00DC1C6E">
        <w:rPr>
          <w:noProof/>
        </w:rPr>
        <w:t>measures</w:t>
      </w:r>
      <w:r w:rsidR="00C40F06">
        <w:rPr>
          <w:noProof/>
        </w:rPr>
        <w:t xml:space="preserve"> </w:t>
      </w:r>
      <w:r w:rsidRPr="00DC1C6E">
        <w:rPr>
          <w:noProof/>
        </w:rPr>
        <w:t>focusing</w:t>
      </w:r>
      <w:r w:rsidR="00C40F06">
        <w:rPr>
          <w:noProof/>
        </w:rPr>
        <w:t xml:space="preserve"> </w:t>
      </w:r>
      <w:r w:rsidRPr="00DC1C6E">
        <w:rPr>
          <w:noProof/>
        </w:rPr>
        <w:t>on</w:t>
      </w:r>
      <w:r w:rsidR="00C40F06">
        <w:rPr>
          <w:noProof/>
        </w:rPr>
        <w:t xml:space="preserve"> </w:t>
      </w:r>
      <w:r w:rsidRPr="00DC1C6E">
        <w:rPr>
          <w:noProof/>
        </w:rPr>
        <w:t>framework</w:t>
      </w:r>
      <w:r w:rsidR="00C40F06">
        <w:rPr>
          <w:noProof/>
        </w:rPr>
        <w:t xml:space="preserve"> </w:t>
      </w:r>
      <w:r w:rsidRPr="00DC1C6E">
        <w:rPr>
          <w:noProof/>
        </w:rPr>
        <w:t>conditions</w:t>
      </w:r>
      <w:r w:rsidR="00C40F06">
        <w:rPr>
          <w:noProof/>
        </w:rPr>
        <w:t xml:space="preserve"> </w:t>
      </w:r>
      <w:r w:rsidRPr="00DC1C6E">
        <w:rPr>
          <w:noProof/>
        </w:rPr>
        <w:t>(permitting</w:t>
      </w:r>
      <w:r w:rsidR="00C40F06">
        <w:rPr>
          <w:noProof/>
        </w:rPr>
        <w:t xml:space="preserve"> </w:t>
      </w:r>
      <w:r w:rsidRPr="00DC1C6E">
        <w:rPr>
          <w:noProof/>
        </w:rPr>
        <w:t>standards,</w:t>
      </w:r>
      <w:r w:rsidR="00C40F06">
        <w:rPr>
          <w:noProof/>
        </w:rPr>
        <w:t xml:space="preserve"> </w:t>
      </w:r>
      <w:r w:rsidRPr="00DC1C6E">
        <w:rPr>
          <w:noProof/>
        </w:rPr>
        <w:t>energy</w:t>
      </w:r>
      <w:r w:rsidR="00C40F06">
        <w:rPr>
          <w:noProof/>
        </w:rPr>
        <w:t xml:space="preserve"> </w:t>
      </w:r>
      <w:r w:rsidRPr="00DC1C6E">
        <w:rPr>
          <w:noProof/>
        </w:rPr>
        <w:t>supply,</w:t>
      </w:r>
      <w:r w:rsidR="00C40F06">
        <w:rPr>
          <w:noProof/>
        </w:rPr>
        <w:t xml:space="preserve"> </w:t>
      </w:r>
      <w:r w:rsidRPr="00DC1C6E">
        <w:rPr>
          <w:noProof/>
        </w:rPr>
        <w:t>infrastructure,</w:t>
      </w:r>
      <w:r w:rsidR="00C40F06">
        <w:rPr>
          <w:noProof/>
        </w:rPr>
        <w:t xml:space="preserve"> </w:t>
      </w:r>
      <w:r w:rsidRPr="00DC1C6E">
        <w:rPr>
          <w:noProof/>
        </w:rPr>
        <w:t>labour</w:t>
      </w:r>
      <w:r w:rsidR="00C40F06">
        <w:rPr>
          <w:noProof/>
        </w:rPr>
        <w:t xml:space="preserve"> </w:t>
      </w:r>
      <w:r w:rsidRPr="00DC1C6E">
        <w:rPr>
          <w:noProof/>
        </w:rPr>
        <w:t>skills,</w:t>
      </w:r>
      <w:r w:rsidR="00C40F06">
        <w:rPr>
          <w:noProof/>
        </w:rPr>
        <w:t xml:space="preserve"> </w:t>
      </w:r>
      <w:r w:rsidRPr="00DC1C6E">
        <w:rPr>
          <w:noProof/>
        </w:rPr>
        <w:t>etc.)</w:t>
      </w:r>
      <w:r w:rsidR="00C40F06">
        <w:rPr>
          <w:noProof/>
        </w:rPr>
        <w:t xml:space="preserve"> </w:t>
      </w:r>
      <w:r w:rsidRPr="00DC1C6E">
        <w:rPr>
          <w:noProof/>
        </w:rPr>
        <w:t>alongside</w:t>
      </w:r>
      <w:r w:rsidR="00C40F06">
        <w:rPr>
          <w:noProof/>
        </w:rPr>
        <w:t xml:space="preserve"> </w:t>
      </w:r>
      <w:r w:rsidRPr="00DC1C6E">
        <w:rPr>
          <w:noProof/>
        </w:rPr>
        <w:t>R&amp;D&amp;I</w:t>
      </w:r>
      <w:r w:rsidR="00C40F06">
        <w:rPr>
          <w:noProof/>
        </w:rPr>
        <w:t xml:space="preserve"> </w:t>
      </w:r>
      <w:r w:rsidRPr="00DC1C6E">
        <w:rPr>
          <w:noProof/>
        </w:rPr>
        <w:t>interventions.</w:t>
      </w:r>
      <w:r w:rsidR="00C40F06">
        <w:rPr>
          <w:noProof/>
        </w:rPr>
        <w:t xml:space="preserve"> </w:t>
      </w:r>
    </w:p>
    <w:p w14:paraId="5358A956" w14:textId="36CA89FD" w:rsidR="00635FF0" w:rsidRPr="00DC1C6E" w:rsidRDefault="00635FF0" w:rsidP="00635FF0">
      <w:pPr>
        <w:pStyle w:val="Heading4"/>
        <w:rPr>
          <w:noProof/>
        </w:rPr>
      </w:pPr>
      <w:bookmarkStart w:id="987" w:name="_Toc224092946"/>
      <w:bookmarkStart w:id="988" w:name="_Toc228374720"/>
      <w:r w:rsidRPr="00DC1C6E">
        <w:rPr>
          <w:noProof/>
        </w:rPr>
        <w:t>PM1:</w:t>
      </w:r>
      <w:r w:rsidR="00C40F06">
        <w:rPr>
          <w:noProof/>
        </w:rPr>
        <w:t xml:space="preserve"> </w:t>
      </w:r>
      <w:r w:rsidRPr="00DC1C6E">
        <w:rPr>
          <w:noProof/>
        </w:rPr>
        <w:t>Increased</w:t>
      </w:r>
      <w:r w:rsidR="00C40F06">
        <w:rPr>
          <w:noProof/>
        </w:rPr>
        <w:t xml:space="preserve"> </w:t>
      </w:r>
      <w:r w:rsidRPr="00DC1C6E">
        <w:rPr>
          <w:noProof/>
        </w:rPr>
        <w:t>R&amp;D&amp;I</w:t>
      </w:r>
      <w:r w:rsidR="00C40F06">
        <w:rPr>
          <w:noProof/>
        </w:rPr>
        <w:t xml:space="preserve"> </w:t>
      </w:r>
      <w:r w:rsidRPr="00DC1C6E">
        <w:rPr>
          <w:noProof/>
        </w:rPr>
        <w:t>support</w:t>
      </w:r>
      <w:r w:rsidR="00C40F06">
        <w:rPr>
          <w:noProof/>
        </w:rPr>
        <w:t xml:space="preserve"> </w:t>
      </w:r>
      <w:r w:rsidRPr="00DC1C6E">
        <w:rPr>
          <w:noProof/>
        </w:rPr>
        <w:t>through</w:t>
      </w:r>
      <w:r w:rsidR="00C40F06">
        <w:rPr>
          <w:noProof/>
        </w:rPr>
        <w:t xml:space="preserve"> </w:t>
      </w:r>
      <w:r w:rsidRPr="00DC1C6E">
        <w:rPr>
          <w:noProof/>
        </w:rPr>
        <w:t>the</w:t>
      </w:r>
      <w:r w:rsidR="00C40F06">
        <w:rPr>
          <w:noProof/>
        </w:rPr>
        <w:t xml:space="preserve"> </w:t>
      </w:r>
      <w:r w:rsidRPr="00DC1C6E">
        <w:rPr>
          <w:noProof/>
        </w:rPr>
        <w:t>Chips</w:t>
      </w:r>
      <w:r w:rsidR="00C40F06">
        <w:rPr>
          <w:noProof/>
        </w:rPr>
        <w:t xml:space="preserve"> </w:t>
      </w:r>
      <w:r w:rsidRPr="00DC1C6E">
        <w:rPr>
          <w:noProof/>
        </w:rPr>
        <w:t>JU</w:t>
      </w:r>
      <w:bookmarkEnd w:id="987"/>
      <w:bookmarkEnd w:id="988"/>
    </w:p>
    <w:p w14:paraId="0B651E30" w14:textId="6AF88EB1" w:rsidR="00635FF0" w:rsidRPr="00DC1C6E" w:rsidRDefault="00635FF0" w:rsidP="00635FF0">
      <w:pPr>
        <w:rPr>
          <w:noProof/>
        </w:rPr>
      </w:pPr>
      <w:r w:rsidRPr="00DC1C6E">
        <w:rPr>
          <w:noProof/>
        </w:rPr>
        <w:t>This</w:t>
      </w:r>
      <w:r w:rsidR="00C40F06">
        <w:rPr>
          <w:noProof/>
        </w:rPr>
        <w:t xml:space="preserve"> </w:t>
      </w:r>
      <w:r w:rsidRPr="00DC1C6E">
        <w:rPr>
          <w:noProof/>
        </w:rPr>
        <w:t>measure</w:t>
      </w:r>
      <w:r w:rsidR="00C40F06">
        <w:rPr>
          <w:noProof/>
        </w:rPr>
        <w:t xml:space="preserve"> </w:t>
      </w:r>
      <w:r w:rsidRPr="00DC1C6E">
        <w:rPr>
          <w:noProof/>
        </w:rPr>
        <w:t>will</w:t>
      </w:r>
      <w:r w:rsidR="00C40F06">
        <w:rPr>
          <w:noProof/>
        </w:rPr>
        <w:t xml:space="preserve"> </w:t>
      </w:r>
      <w:r w:rsidRPr="00DC1C6E">
        <w:rPr>
          <w:noProof/>
        </w:rPr>
        <w:t>build</w:t>
      </w:r>
      <w:r w:rsidR="00C40F06">
        <w:rPr>
          <w:noProof/>
        </w:rPr>
        <w:t xml:space="preserve"> </w:t>
      </w:r>
      <w:r w:rsidRPr="00DC1C6E">
        <w:rPr>
          <w:noProof/>
        </w:rPr>
        <w:t>on</w:t>
      </w:r>
      <w:r w:rsidR="00C40F06">
        <w:rPr>
          <w:noProof/>
        </w:rPr>
        <w:t xml:space="preserve"> </w:t>
      </w:r>
      <w:r w:rsidRPr="00DC1C6E">
        <w:rPr>
          <w:noProof/>
        </w:rPr>
        <w:t>the</w:t>
      </w:r>
      <w:r w:rsidR="00C40F06">
        <w:rPr>
          <w:noProof/>
        </w:rPr>
        <w:t xml:space="preserve"> </w:t>
      </w:r>
      <w:r w:rsidRPr="00DC1C6E">
        <w:rPr>
          <w:noProof/>
        </w:rPr>
        <w:t>R&amp;D&amp;I</w:t>
      </w:r>
      <w:r w:rsidR="00C40F06">
        <w:rPr>
          <w:noProof/>
        </w:rPr>
        <w:t xml:space="preserve"> </w:t>
      </w:r>
      <w:r w:rsidRPr="00DC1C6E">
        <w:rPr>
          <w:noProof/>
        </w:rPr>
        <w:t>activities</w:t>
      </w:r>
      <w:r w:rsidR="00C40F06">
        <w:rPr>
          <w:noProof/>
        </w:rPr>
        <w:t xml:space="preserve"> </w:t>
      </w:r>
      <w:r w:rsidRPr="00DC1C6E">
        <w:rPr>
          <w:noProof/>
        </w:rPr>
        <w:t>under</w:t>
      </w:r>
      <w:r w:rsidR="00C40F06">
        <w:rPr>
          <w:noProof/>
        </w:rPr>
        <w:t xml:space="preserve"> </w:t>
      </w:r>
      <w:r w:rsidRPr="00DC1C6E">
        <w:rPr>
          <w:noProof/>
        </w:rPr>
        <w:t>the</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and</w:t>
      </w:r>
      <w:r w:rsidR="00C40F06">
        <w:rPr>
          <w:noProof/>
        </w:rPr>
        <w:t xml:space="preserve"> </w:t>
      </w:r>
      <w:r w:rsidRPr="00DC1C6E">
        <w:rPr>
          <w:noProof/>
        </w:rPr>
        <w:t>go</w:t>
      </w:r>
      <w:r w:rsidR="00C40F06">
        <w:rPr>
          <w:noProof/>
        </w:rPr>
        <w:t xml:space="preserve"> </w:t>
      </w:r>
      <w:r w:rsidRPr="00DC1C6E">
        <w:rPr>
          <w:noProof/>
        </w:rPr>
        <w:t>further</w:t>
      </w:r>
      <w:r w:rsidR="00C40F06">
        <w:rPr>
          <w:noProof/>
        </w:rPr>
        <w:t xml:space="preserve"> </w:t>
      </w:r>
      <w:r w:rsidRPr="00DC1C6E">
        <w:rPr>
          <w:noProof/>
        </w:rPr>
        <w:t>by</w:t>
      </w:r>
      <w:r w:rsidR="00C40F06">
        <w:rPr>
          <w:noProof/>
        </w:rPr>
        <w:t xml:space="preserve"> </w:t>
      </w:r>
      <w:r w:rsidRPr="00DC1C6E">
        <w:rPr>
          <w:noProof/>
        </w:rPr>
        <w:t>increasing</w:t>
      </w:r>
      <w:r w:rsidR="00C40F06">
        <w:rPr>
          <w:noProof/>
        </w:rPr>
        <w:t xml:space="preserve"> </w:t>
      </w:r>
      <w:r w:rsidRPr="00DC1C6E">
        <w:rPr>
          <w:noProof/>
        </w:rPr>
        <w:t>support</w:t>
      </w:r>
      <w:r w:rsidR="00C40F06">
        <w:rPr>
          <w:noProof/>
        </w:rPr>
        <w:t xml:space="preserve"> </w:t>
      </w:r>
      <w:r w:rsidRPr="00DC1C6E">
        <w:rPr>
          <w:noProof/>
        </w:rPr>
        <w:t>in</w:t>
      </w:r>
      <w:r w:rsidR="00C40F06">
        <w:rPr>
          <w:noProof/>
        </w:rPr>
        <w:t xml:space="preserve"> </w:t>
      </w:r>
      <w:r w:rsidRPr="00DC1C6E">
        <w:rPr>
          <w:noProof/>
        </w:rPr>
        <w:t>line</w:t>
      </w:r>
      <w:r w:rsidR="00C40F06">
        <w:rPr>
          <w:noProof/>
        </w:rPr>
        <w:t xml:space="preserve"> </w:t>
      </w:r>
      <w:r w:rsidRPr="00DC1C6E">
        <w:rPr>
          <w:noProof/>
        </w:rPr>
        <w:t>with</w:t>
      </w:r>
      <w:r w:rsidR="00C40F06">
        <w:rPr>
          <w:noProof/>
        </w:rPr>
        <w:t xml:space="preserve"> </w:t>
      </w:r>
      <w:r w:rsidRPr="00DC1C6E">
        <w:rPr>
          <w:noProof/>
        </w:rPr>
        <w:t>the</w:t>
      </w:r>
      <w:r w:rsidR="00C40F06">
        <w:rPr>
          <w:noProof/>
        </w:rPr>
        <w:t xml:space="preserve"> </w:t>
      </w:r>
      <w:r w:rsidRPr="00DC1C6E">
        <w:rPr>
          <w:noProof/>
        </w:rPr>
        <w:t>possibilities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digital</w:t>
      </w:r>
      <w:r w:rsidR="00C40F06">
        <w:rPr>
          <w:noProof/>
        </w:rPr>
        <w:t xml:space="preserve"> </w:t>
      </w:r>
      <w:r w:rsidRPr="00DC1C6E">
        <w:rPr>
          <w:noProof/>
        </w:rPr>
        <w:t>windows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proposed</w:t>
      </w:r>
      <w:r w:rsidR="00C40F06">
        <w:rPr>
          <w:noProof/>
        </w:rPr>
        <w:t xml:space="preserve"> </w:t>
      </w:r>
      <w:r w:rsidRPr="00DC1C6E">
        <w:rPr>
          <w:noProof/>
        </w:rPr>
        <w:t>10th</w:t>
      </w:r>
      <w:r w:rsidR="00C40F06">
        <w:rPr>
          <w:noProof/>
        </w:rPr>
        <w:t xml:space="preserve"> </w:t>
      </w:r>
      <w:r w:rsidRPr="00DC1C6E">
        <w:rPr>
          <w:noProof/>
        </w:rPr>
        <w:t>Framework</w:t>
      </w:r>
      <w:r w:rsidR="00C40F06">
        <w:rPr>
          <w:noProof/>
        </w:rPr>
        <w:t xml:space="preserve"> </w:t>
      </w:r>
      <w:r w:rsidRPr="00DC1C6E">
        <w:rPr>
          <w:noProof/>
        </w:rPr>
        <w:t>Programme</w:t>
      </w:r>
      <w:r w:rsidR="00C40F06">
        <w:rPr>
          <w:noProof/>
        </w:rPr>
        <w:t xml:space="preserve"> </w:t>
      </w:r>
      <w:r w:rsidRPr="00DC1C6E">
        <w:rPr>
          <w:noProof/>
        </w:rPr>
        <w:t>and</w:t>
      </w:r>
      <w:r w:rsidR="00C40F06">
        <w:rPr>
          <w:noProof/>
        </w:rPr>
        <w:t xml:space="preserve"> </w:t>
      </w:r>
      <w:r w:rsidRPr="00DC1C6E">
        <w:rPr>
          <w:noProof/>
        </w:rPr>
        <w:t>the</w:t>
      </w:r>
      <w:r w:rsidR="00C40F06">
        <w:rPr>
          <w:noProof/>
        </w:rPr>
        <w:t xml:space="preserve"> </w:t>
      </w:r>
      <w:r w:rsidRPr="00DC1C6E">
        <w:rPr>
          <w:noProof/>
        </w:rPr>
        <w:t>European</w:t>
      </w:r>
      <w:r w:rsidR="00C40F06">
        <w:rPr>
          <w:noProof/>
        </w:rPr>
        <w:t xml:space="preserve"> </w:t>
      </w:r>
      <w:r w:rsidRPr="00DC1C6E">
        <w:rPr>
          <w:noProof/>
        </w:rPr>
        <w:t>Competitiveness</w:t>
      </w:r>
      <w:r w:rsidR="00C40F06">
        <w:rPr>
          <w:noProof/>
        </w:rPr>
        <w:t xml:space="preserve"> </w:t>
      </w:r>
      <w:r w:rsidRPr="00DC1C6E">
        <w:rPr>
          <w:noProof/>
        </w:rPr>
        <w:t>Fund</w:t>
      </w:r>
      <w:r w:rsidR="00C40F06">
        <w:rPr>
          <w:noProof/>
        </w:rPr>
        <w:t xml:space="preserve"> </w:t>
      </w:r>
      <w:r w:rsidRPr="00DC1C6E">
        <w:rPr>
          <w:noProof/>
        </w:rPr>
        <w:t>to</w:t>
      </w:r>
      <w:r w:rsidR="00C40F06">
        <w:rPr>
          <w:noProof/>
        </w:rPr>
        <w:t xml:space="preserve"> </w:t>
      </w:r>
      <w:r w:rsidRPr="00DC1C6E">
        <w:rPr>
          <w:noProof/>
        </w:rPr>
        <w:t>maintain</w:t>
      </w:r>
      <w:r w:rsidR="00C40F06">
        <w:rPr>
          <w:noProof/>
        </w:rPr>
        <w:t xml:space="preserve"> </w:t>
      </w:r>
      <w:r w:rsidRPr="00DC1C6E">
        <w:rPr>
          <w:noProof/>
        </w:rPr>
        <w:t>European</w:t>
      </w:r>
      <w:r w:rsidR="00C40F06">
        <w:rPr>
          <w:noProof/>
        </w:rPr>
        <w:t xml:space="preserve"> </w:t>
      </w:r>
      <w:r w:rsidRPr="00DC1C6E">
        <w:rPr>
          <w:noProof/>
        </w:rPr>
        <w:t>leadership</w:t>
      </w:r>
      <w:r w:rsidR="00C40F06">
        <w:rPr>
          <w:noProof/>
        </w:rPr>
        <w:t xml:space="preserve"> </w:t>
      </w:r>
      <w:r w:rsidRPr="00DC1C6E">
        <w:rPr>
          <w:noProof/>
        </w:rPr>
        <w:t>in</w:t>
      </w:r>
      <w:r w:rsidR="00C40F06">
        <w:rPr>
          <w:noProof/>
        </w:rPr>
        <w:t xml:space="preserve"> </w:t>
      </w:r>
      <w:r w:rsidRPr="00DC1C6E">
        <w:rPr>
          <w:noProof/>
        </w:rPr>
        <w:t>semiconductor</w:t>
      </w:r>
      <w:r w:rsidR="00C40F06">
        <w:rPr>
          <w:noProof/>
        </w:rPr>
        <w:t xml:space="preserve"> </w:t>
      </w:r>
      <w:r w:rsidRPr="00DC1C6E">
        <w:rPr>
          <w:noProof/>
        </w:rPr>
        <w:t>research</w:t>
      </w:r>
      <w:r w:rsidR="00C40F06">
        <w:rPr>
          <w:noProof/>
        </w:rPr>
        <w:t xml:space="preserve"> </w:t>
      </w:r>
      <w:r w:rsidRPr="00DC1C6E">
        <w:rPr>
          <w:noProof/>
        </w:rPr>
        <w:t>and</w:t>
      </w:r>
      <w:r w:rsidR="00C40F06">
        <w:rPr>
          <w:noProof/>
        </w:rPr>
        <w:t xml:space="preserve"> </w:t>
      </w:r>
      <w:r w:rsidRPr="00DC1C6E">
        <w:rPr>
          <w:noProof/>
        </w:rPr>
        <w:t>support</w:t>
      </w:r>
      <w:r w:rsidR="00C40F06">
        <w:rPr>
          <w:noProof/>
        </w:rPr>
        <w:t xml:space="preserve"> </w:t>
      </w:r>
      <w:r w:rsidRPr="00DC1C6E">
        <w:rPr>
          <w:noProof/>
        </w:rPr>
        <w:t>the</w:t>
      </w:r>
      <w:r w:rsidR="00C40F06">
        <w:rPr>
          <w:noProof/>
        </w:rPr>
        <w:t xml:space="preserve"> </w:t>
      </w:r>
      <w:r w:rsidRPr="00DC1C6E">
        <w:rPr>
          <w:noProof/>
        </w:rPr>
        <w:t>transition</w:t>
      </w:r>
      <w:r w:rsidR="00C40F06">
        <w:rPr>
          <w:noProof/>
        </w:rPr>
        <w:t xml:space="preserve"> </w:t>
      </w:r>
      <w:r w:rsidRPr="00DC1C6E">
        <w:rPr>
          <w:noProof/>
        </w:rPr>
        <w:t>from</w:t>
      </w:r>
      <w:r w:rsidR="00C40F06">
        <w:rPr>
          <w:noProof/>
        </w:rPr>
        <w:t xml:space="preserve"> </w:t>
      </w:r>
      <w:r w:rsidRPr="00DC1C6E">
        <w:rPr>
          <w:noProof/>
        </w:rPr>
        <w:t>the</w:t>
      </w:r>
      <w:r w:rsidR="00C40F06">
        <w:rPr>
          <w:noProof/>
        </w:rPr>
        <w:t xml:space="preserve"> </w:t>
      </w:r>
      <w:r w:rsidRPr="00DC1C6E">
        <w:rPr>
          <w:noProof/>
        </w:rPr>
        <w:t>‘lab</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fab’.</w:t>
      </w:r>
      <w:r w:rsidR="00C40F06">
        <w:rPr>
          <w:noProof/>
        </w:rPr>
        <w:t xml:space="preserve"> </w:t>
      </w:r>
    </w:p>
    <w:p w14:paraId="4143D807" w14:textId="1EECEEFA" w:rsidR="00635FF0" w:rsidRPr="00DC1C6E" w:rsidRDefault="00635FF0" w:rsidP="00635FF0">
      <w:pPr>
        <w:rPr>
          <w:noProof/>
        </w:rPr>
      </w:pPr>
      <w:r w:rsidRPr="00DC1C6E">
        <w:rPr>
          <w:noProof/>
        </w:rPr>
        <w:t>The</w:t>
      </w:r>
      <w:r w:rsidR="00C40F06">
        <w:rPr>
          <w:noProof/>
        </w:rPr>
        <w:t xml:space="preserve"> </w:t>
      </w:r>
      <w:r w:rsidRPr="00DC1C6E">
        <w:rPr>
          <w:noProof/>
        </w:rPr>
        <w:t>focus</w:t>
      </w:r>
      <w:r w:rsidR="00C40F06">
        <w:rPr>
          <w:noProof/>
        </w:rPr>
        <w:t xml:space="preserve"> </w:t>
      </w:r>
      <w:r w:rsidRPr="00DC1C6E">
        <w:rPr>
          <w:noProof/>
        </w:rPr>
        <w:t>now</w:t>
      </w:r>
      <w:r w:rsidR="00C40F06">
        <w:rPr>
          <w:noProof/>
        </w:rPr>
        <w:t xml:space="preserve"> </w:t>
      </w:r>
      <w:r w:rsidRPr="00DC1C6E">
        <w:rPr>
          <w:noProof/>
        </w:rPr>
        <w:t>shall</w:t>
      </w:r>
      <w:r w:rsidR="00C40F06">
        <w:rPr>
          <w:noProof/>
        </w:rPr>
        <w:t xml:space="preserve"> </w:t>
      </w:r>
      <w:r w:rsidRPr="00DC1C6E">
        <w:rPr>
          <w:noProof/>
        </w:rPr>
        <w:t>be</w:t>
      </w:r>
      <w:r w:rsidR="00C40F06">
        <w:rPr>
          <w:noProof/>
        </w:rPr>
        <w:t xml:space="preserve"> </w:t>
      </w:r>
      <w:r w:rsidRPr="00DC1C6E">
        <w:rPr>
          <w:noProof/>
        </w:rPr>
        <w:t>on</w:t>
      </w:r>
      <w:r w:rsidR="00C40F06">
        <w:rPr>
          <w:noProof/>
        </w:rPr>
        <w:t xml:space="preserve"> </w:t>
      </w:r>
      <w:r w:rsidRPr="00DC1C6E">
        <w:rPr>
          <w:noProof/>
        </w:rPr>
        <w:t>more</w:t>
      </w:r>
      <w:r w:rsidR="00C40F06">
        <w:rPr>
          <w:noProof/>
        </w:rPr>
        <w:t xml:space="preserve"> </w:t>
      </w:r>
      <w:r w:rsidRPr="00DC1C6E">
        <w:rPr>
          <w:noProof/>
        </w:rPr>
        <w:t>industrially</w:t>
      </w:r>
      <w:r w:rsidR="00C40F06">
        <w:rPr>
          <w:noProof/>
        </w:rPr>
        <w:t xml:space="preserve"> </w:t>
      </w:r>
      <w:r w:rsidRPr="00DC1C6E">
        <w:rPr>
          <w:noProof/>
        </w:rPr>
        <w:t>relevant</w:t>
      </w:r>
      <w:r w:rsidR="00C40F06">
        <w:rPr>
          <w:noProof/>
        </w:rPr>
        <w:t xml:space="preserve"> </w:t>
      </w:r>
      <w:r w:rsidRPr="00DC1C6E">
        <w:rPr>
          <w:noProof/>
        </w:rPr>
        <w:t>activities</w:t>
      </w:r>
      <w:r w:rsidR="00C40F06">
        <w:rPr>
          <w:noProof/>
        </w:rPr>
        <w:t xml:space="preserve"> </w:t>
      </w:r>
      <w:r w:rsidRPr="00DC1C6E">
        <w:rPr>
          <w:noProof/>
        </w:rPr>
        <w:t>that</w:t>
      </w:r>
      <w:r w:rsidR="00C40F06">
        <w:rPr>
          <w:noProof/>
        </w:rPr>
        <w:t xml:space="preserve"> </w:t>
      </w:r>
      <w:r w:rsidRPr="00DC1C6E">
        <w:rPr>
          <w:noProof/>
        </w:rPr>
        <w:t>have</w:t>
      </w:r>
      <w:r w:rsidR="00C40F06">
        <w:rPr>
          <w:noProof/>
        </w:rPr>
        <w:t xml:space="preserve"> </w:t>
      </w:r>
      <w:r w:rsidRPr="00DC1C6E">
        <w:rPr>
          <w:noProof/>
        </w:rPr>
        <w:t>a</w:t>
      </w:r>
      <w:r w:rsidR="00C40F06">
        <w:rPr>
          <w:noProof/>
        </w:rPr>
        <w:t xml:space="preserve"> </w:t>
      </w:r>
      <w:r w:rsidRPr="00DC1C6E">
        <w:rPr>
          <w:noProof/>
        </w:rPr>
        <w:t>clear</w:t>
      </w:r>
      <w:r w:rsidR="00C40F06">
        <w:rPr>
          <w:noProof/>
        </w:rPr>
        <w:t xml:space="preserve"> </w:t>
      </w:r>
      <w:r w:rsidRPr="00DC1C6E">
        <w:rPr>
          <w:noProof/>
        </w:rPr>
        <w:t>path</w:t>
      </w:r>
      <w:r w:rsidR="00C40F06">
        <w:rPr>
          <w:noProof/>
        </w:rPr>
        <w:t xml:space="preserve"> </w:t>
      </w:r>
      <w:r w:rsidRPr="00DC1C6E">
        <w:rPr>
          <w:noProof/>
        </w:rPr>
        <w:t>to</w:t>
      </w:r>
      <w:r w:rsidR="00C40F06">
        <w:rPr>
          <w:noProof/>
        </w:rPr>
        <w:t xml:space="preserve"> </w:t>
      </w:r>
      <w:r w:rsidRPr="00DC1C6E">
        <w:rPr>
          <w:noProof/>
        </w:rPr>
        <w:t>industrialisation.</w:t>
      </w:r>
      <w:r w:rsidR="00C40F06">
        <w:rPr>
          <w:noProof/>
        </w:rPr>
        <w:t xml:space="preserve"> </w:t>
      </w:r>
      <w:r w:rsidRPr="00DC1C6E">
        <w:rPr>
          <w:noProof/>
        </w:rPr>
        <w:t>This</w:t>
      </w:r>
      <w:r w:rsidR="00C40F06">
        <w:rPr>
          <w:noProof/>
        </w:rPr>
        <w:t xml:space="preserve"> </w:t>
      </w:r>
      <w:r w:rsidRPr="00DC1C6E">
        <w:rPr>
          <w:noProof/>
        </w:rPr>
        <w:t>shall</w:t>
      </w:r>
      <w:r w:rsidR="00C40F06">
        <w:rPr>
          <w:noProof/>
        </w:rPr>
        <w:t xml:space="preserve"> </w:t>
      </w:r>
      <w:r w:rsidRPr="00DC1C6E">
        <w:rPr>
          <w:noProof/>
        </w:rPr>
        <w:t>especially</w:t>
      </w:r>
      <w:r w:rsidR="00C40F06">
        <w:rPr>
          <w:noProof/>
        </w:rPr>
        <w:t xml:space="preserve"> </w:t>
      </w:r>
      <w:r w:rsidRPr="00DC1C6E">
        <w:rPr>
          <w:noProof/>
        </w:rPr>
        <w:t>be</w:t>
      </w:r>
      <w:r w:rsidR="00C40F06">
        <w:rPr>
          <w:noProof/>
        </w:rPr>
        <w:t xml:space="preserve"> </w:t>
      </w:r>
      <w:r w:rsidRPr="00DC1C6E">
        <w:rPr>
          <w:noProof/>
        </w:rPr>
        <w:t>the</w:t>
      </w:r>
      <w:r w:rsidR="00C40F06">
        <w:rPr>
          <w:noProof/>
        </w:rPr>
        <w:t xml:space="preserve"> </w:t>
      </w:r>
      <w:r w:rsidRPr="00DC1C6E">
        <w:rPr>
          <w:noProof/>
        </w:rPr>
        <w:t>case</w:t>
      </w:r>
      <w:r w:rsidR="00C40F06">
        <w:rPr>
          <w:noProof/>
        </w:rPr>
        <w:t xml:space="preserve"> </w:t>
      </w:r>
      <w:r w:rsidRPr="00DC1C6E">
        <w:rPr>
          <w:noProof/>
        </w:rPr>
        <w:t>when</w:t>
      </w:r>
      <w:r w:rsidR="00C40F06">
        <w:rPr>
          <w:noProof/>
        </w:rPr>
        <w:t xml:space="preserve"> </w:t>
      </w:r>
      <w:r w:rsidRPr="00DC1C6E">
        <w:rPr>
          <w:noProof/>
        </w:rPr>
        <w:t>it</w:t>
      </w:r>
      <w:r w:rsidR="00C40F06">
        <w:rPr>
          <w:noProof/>
        </w:rPr>
        <w:t xml:space="preserve"> </w:t>
      </w:r>
      <w:r w:rsidRPr="00DC1C6E">
        <w:rPr>
          <w:noProof/>
        </w:rPr>
        <w:t>comes</w:t>
      </w:r>
      <w:r w:rsidR="00C40F06">
        <w:rPr>
          <w:noProof/>
        </w:rPr>
        <w:t xml:space="preserve"> </w:t>
      </w:r>
      <w:r w:rsidRPr="00DC1C6E">
        <w:rPr>
          <w:noProof/>
        </w:rPr>
        <w:t>to</w:t>
      </w:r>
      <w:r w:rsidR="00C40F06">
        <w:rPr>
          <w:noProof/>
        </w:rPr>
        <w:t xml:space="preserve"> </w:t>
      </w:r>
      <w:r w:rsidRPr="00DC1C6E">
        <w:rPr>
          <w:noProof/>
        </w:rPr>
        <w:t>pilot</w:t>
      </w:r>
      <w:r w:rsidR="00C40F06">
        <w:rPr>
          <w:noProof/>
        </w:rPr>
        <w:t xml:space="preserve"> </w:t>
      </w:r>
      <w:r w:rsidRPr="00DC1C6E">
        <w:rPr>
          <w:noProof/>
        </w:rPr>
        <w:t>lines,</w:t>
      </w:r>
      <w:r w:rsidR="00C40F06">
        <w:rPr>
          <w:noProof/>
        </w:rPr>
        <w:t xml:space="preserve"> </w:t>
      </w:r>
      <w:r w:rsidRPr="00DC1C6E">
        <w:rPr>
          <w:noProof/>
        </w:rPr>
        <w:t>which</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first</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are</w:t>
      </w:r>
      <w:r w:rsidR="00C40F06">
        <w:rPr>
          <w:noProof/>
        </w:rPr>
        <w:t xml:space="preserve"> </w:t>
      </w:r>
      <w:r w:rsidRPr="00DC1C6E">
        <w:rPr>
          <w:noProof/>
        </w:rPr>
        <w:t>deployed</w:t>
      </w:r>
      <w:r w:rsidR="00C40F06">
        <w:rPr>
          <w:noProof/>
        </w:rPr>
        <w:t xml:space="preserve"> </w:t>
      </w:r>
      <w:r w:rsidRPr="00DC1C6E">
        <w:rPr>
          <w:noProof/>
        </w:rPr>
        <w:t>by</w:t>
      </w:r>
      <w:r w:rsidR="00C40F06">
        <w:rPr>
          <w:noProof/>
        </w:rPr>
        <w:t xml:space="preserve"> </w:t>
      </w:r>
      <w:r w:rsidRPr="00DC1C6E">
        <w:rPr>
          <w:noProof/>
        </w:rPr>
        <w:t>Research</w:t>
      </w:r>
      <w:r w:rsidR="00C40F06">
        <w:rPr>
          <w:noProof/>
        </w:rPr>
        <w:t xml:space="preserve"> </w:t>
      </w:r>
      <w:r w:rsidRPr="00DC1C6E">
        <w:rPr>
          <w:noProof/>
        </w:rPr>
        <w:t>and</w:t>
      </w:r>
      <w:r w:rsidR="00C40F06">
        <w:rPr>
          <w:noProof/>
        </w:rPr>
        <w:t xml:space="preserve"> </w:t>
      </w:r>
      <w:r w:rsidRPr="00DC1C6E">
        <w:rPr>
          <w:noProof/>
        </w:rPr>
        <w:t>Technology</w:t>
      </w:r>
      <w:r w:rsidR="00C40F06">
        <w:rPr>
          <w:noProof/>
        </w:rPr>
        <w:t xml:space="preserve"> </w:t>
      </w:r>
      <w:r w:rsidRPr="00DC1C6E">
        <w:rPr>
          <w:noProof/>
        </w:rPr>
        <w:t>Organisations.</w:t>
      </w:r>
      <w:r w:rsidR="00C40F06">
        <w:rPr>
          <w:noProof/>
        </w:rPr>
        <w:t xml:space="preserve"> </w:t>
      </w:r>
      <w:r w:rsidRPr="00DC1C6E">
        <w:rPr>
          <w:noProof/>
        </w:rPr>
        <w:t>In</w:t>
      </w:r>
      <w:r w:rsidR="00C40F06">
        <w:rPr>
          <w:noProof/>
        </w:rPr>
        <w:t xml:space="preserve"> </w:t>
      </w:r>
      <w:r w:rsidRPr="00DC1C6E">
        <w:rPr>
          <w:noProof/>
        </w:rPr>
        <w:t>their</w:t>
      </w:r>
      <w:r w:rsidR="00C40F06">
        <w:rPr>
          <w:noProof/>
        </w:rPr>
        <w:t xml:space="preserve"> </w:t>
      </w:r>
      <w:r w:rsidRPr="00DC1C6E">
        <w:rPr>
          <w:noProof/>
        </w:rPr>
        <w:t>next</w:t>
      </w:r>
      <w:r w:rsidR="00C40F06">
        <w:rPr>
          <w:noProof/>
        </w:rPr>
        <w:t xml:space="preserve"> </w:t>
      </w:r>
      <w:r w:rsidRPr="00DC1C6E">
        <w:rPr>
          <w:noProof/>
        </w:rPr>
        <w:t>iteration</w:t>
      </w:r>
      <w:r w:rsidR="00D9123D">
        <w:rPr>
          <w:noProof/>
        </w:rPr>
        <w:t>,</w:t>
      </w:r>
      <w:r w:rsidR="00C40F06">
        <w:rPr>
          <w:noProof/>
        </w:rPr>
        <w:t xml:space="preserve"> </w:t>
      </w:r>
      <w:r w:rsidRPr="00DC1C6E">
        <w:rPr>
          <w:noProof/>
        </w:rPr>
        <w:t>industrial</w:t>
      </w:r>
      <w:r w:rsidR="00C40F06">
        <w:rPr>
          <w:noProof/>
        </w:rPr>
        <w:t xml:space="preserve"> </w:t>
      </w:r>
      <w:r w:rsidRPr="00DC1C6E">
        <w:rPr>
          <w:noProof/>
        </w:rPr>
        <w:t>partners</w:t>
      </w:r>
      <w:r w:rsidR="00C40F06">
        <w:rPr>
          <w:noProof/>
        </w:rPr>
        <w:t xml:space="preserve"> </w:t>
      </w:r>
      <w:r w:rsidRPr="00DC1C6E">
        <w:rPr>
          <w:noProof/>
        </w:rPr>
        <w:t>shall</w:t>
      </w:r>
      <w:r w:rsidR="00C40F06">
        <w:rPr>
          <w:noProof/>
        </w:rPr>
        <w:t xml:space="preserve"> </w:t>
      </w:r>
      <w:r w:rsidRPr="00DC1C6E">
        <w:rPr>
          <w:noProof/>
        </w:rPr>
        <w:t>be</w:t>
      </w:r>
      <w:r w:rsidR="00C40F06">
        <w:rPr>
          <w:noProof/>
        </w:rPr>
        <w:t xml:space="preserve"> </w:t>
      </w:r>
      <w:r w:rsidRPr="00DC1C6E">
        <w:rPr>
          <w:noProof/>
        </w:rPr>
        <w:t>expected</w:t>
      </w:r>
      <w:r w:rsidR="00C40F06">
        <w:rPr>
          <w:noProof/>
        </w:rPr>
        <w:t xml:space="preserve"> </w:t>
      </w:r>
      <w:r w:rsidRPr="00DC1C6E">
        <w:rPr>
          <w:noProof/>
        </w:rPr>
        <w:t>to</w:t>
      </w:r>
      <w:r w:rsidR="00C40F06">
        <w:rPr>
          <w:noProof/>
        </w:rPr>
        <w:t xml:space="preserve"> </w:t>
      </w:r>
      <w:r w:rsidRPr="00DC1C6E">
        <w:rPr>
          <w:noProof/>
        </w:rPr>
        <w:t>exploit</w:t>
      </w:r>
      <w:r w:rsidR="00C40F06">
        <w:rPr>
          <w:noProof/>
        </w:rPr>
        <w:t xml:space="preserve"> </w:t>
      </w:r>
      <w:r w:rsidRPr="00DC1C6E">
        <w:rPr>
          <w:noProof/>
        </w:rPr>
        <w:t>their</w:t>
      </w:r>
      <w:r w:rsidR="00C40F06">
        <w:rPr>
          <w:noProof/>
        </w:rPr>
        <w:t xml:space="preserve"> </w:t>
      </w:r>
      <w:r w:rsidRPr="00DC1C6E">
        <w:rPr>
          <w:noProof/>
        </w:rPr>
        <w:t>results.</w:t>
      </w:r>
    </w:p>
    <w:p w14:paraId="0B0FD5A8" w14:textId="3343F932" w:rsidR="00635FF0" w:rsidRPr="00DC1C6E" w:rsidRDefault="00635FF0" w:rsidP="00635FF0">
      <w:pPr>
        <w:rPr>
          <w:noProof/>
        </w:rPr>
      </w:pPr>
      <w:r w:rsidRPr="00DC1C6E">
        <w:rPr>
          <w:noProof/>
        </w:rPr>
        <w:t>Sub-measures</w:t>
      </w:r>
      <w:r w:rsidR="00C40F06">
        <w:rPr>
          <w:noProof/>
        </w:rPr>
        <w:t xml:space="preserve"> </w:t>
      </w:r>
      <w:r w:rsidRPr="00DC1C6E">
        <w:rPr>
          <w:noProof/>
        </w:rPr>
        <w:t>here</w:t>
      </w:r>
      <w:r w:rsidR="00C40F06">
        <w:rPr>
          <w:noProof/>
        </w:rPr>
        <w:t xml:space="preserve"> </w:t>
      </w:r>
      <w:r w:rsidRPr="00DC1C6E">
        <w:rPr>
          <w:noProof/>
        </w:rPr>
        <w:t>could</w:t>
      </w:r>
      <w:r w:rsidR="00C40F06">
        <w:rPr>
          <w:noProof/>
        </w:rPr>
        <w:t xml:space="preserve"> </w:t>
      </w:r>
      <w:r w:rsidRPr="00DC1C6E">
        <w:rPr>
          <w:noProof/>
        </w:rPr>
        <w:t>include</w:t>
      </w:r>
      <w:r w:rsidR="00C40F06">
        <w:rPr>
          <w:noProof/>
        </w:rPr>
        <w:t xml:space="preserve"> </w:t>
      </w:r>
      <w:r w:rsidRPr="00DC1C6E">
        <w:rPr>
          <w:noProof/>
        </w:rPr>
        <w:t>new</w:t>
      </w:r>
      <w:r w:rsidR="00C40F06">
        <w:rPr>
          <w:noProof/>
        </w:rPr>
        <w:t xml:space="preserve"> </w:t>
      </w:r>
      <w:r w:rsidRPr="00DC1C6E">
        <w:rPr>
          <w:noProof/>
        </w:rPr>
        <w:t>or</w:t>
      </w:r>
      <w:r w:rsidR="00C40F06">
        <w:rPr>
          <w:noProof/>
        </w:rPr>
        <w:t xml:space="preserve"> </w:t>
      </w:r>
      <w:r w:rsidRPr="00DC1C6E">
        <w:rPr>
          <w:noProof/>
        </w:rPr>
        <w:t>expanded</w:t>
      </w:r>
      <w:r w:rsidR="00C40F06">
        <w:rPr>
          <w:noProof/>
        </w:rPr>
        <w:t xml:space="preserve"> </w:t>
      </w:r>
      <w:r w:rsidRPr="00DC1C6E">
        <w:rPr>
          <w:noProof/>
        </w:rPr>
        <w:t>pilot</w:t>
      </w:r>
      <w:r w:rsidR="00C40F06">
        <w:rPr>
          <w:noProof/>
        </w:rPr>
        <w:t xml:space="preserve"> </w:t>
      </w:r>
      <w:r w:rsidRPr="00DC1C6E">
        <w:rPr>
          <w:noProof/>
        </w:rPr>
        <w:t>lines,</w:t>
      </w:r>
      <w:r w:rsidR="00C40F06">
        <w:rPr>
          <w:noProof/>
        </w:rPr>
        <w:t xml:space="preserve"> </w:t>
      </w:r>
      <w:r w:rsidRPr="00DC1C6E">
        <w:rPr>
          <w:noProof/>
        </w:rPr>
        <w:t>support</w:t>
      </w:r>
      <w:r w:rsidR="00C40F06">
        <w:rPr>
          <w:noProof/>
        </w:rPr>
        <w:t xml:space="preserve"> </w:t>
      </w:r>
      <w:r w:rsidRPr="00DC1C6E">
        <w:rPr>
          <w:noProof/>
        </w:rPr>
        <w:t>for</w:t>
      </w:r>
      <w:r w:rsidR="00C40F06">
        <w:rPr>
          <w:noProof/>
        </w:rPr>
        <w:t xml:space="preserve"> </w:t>
      </w:r>
      <w:r w:rsidRPr="00DC1C6E">
        <w:rPr>
          <w:noProof/>
        </w:rPr>
        <w:t>research</w:t>
      </w:r>
      <w:r w:rsidR="00C40F06">
        <w:rPr>
          <w:noProof/>
        </w:rPr>
        <w:t xml:space="preserve"> </w:t>
      </w:r>
      <w:r w:rsidRPr="00DC1C6E">
        <w:rPr>
          <w:noProof/>
        </w:rPr>
        <w:t>and</w:t>
      </w:r>
      <w:r w:rsidR="00C40F06">
        <w:rPr>
          <w:noProof/>
        </w:rPr>
        <w:t xml:space="preserve"> </w:t>
      </w:r>
      <w:r w:rsidRPr="00DC1C6E">
        <w:rPr>
          <w:noProof/>
        </w:rPr>
        <w:t>deployment</w:t>
      </w:r>
      <w:r w:rsidR="00C40F06">
        <w:rPr>
          <w:noProof/>
        </w:rPr>
        <w:t xml:space="preserve"> </w:t>
      </w:r>
      <w:r w:rsidRPr="00DC1C6E">
        <w:rPr>
          <w:noProof/>
        </w:rPr>
        <w:t>focusing</w:t>
      </w:r>
      <w:r w:rsidR="00C40F06">
        <w:rPr>
          <w:noProof/>
        </w:rPr>
        <w:t xml:space="preserve"> </w:t>
      </w:r>
      <w:r w:rsidRPr="00DC1C6E">
        <w:rPr>
          <w:noProof/>
        </w:rPr>
        <w:t>on</w:t>
      </w:r>
      <w:r w:rsidR="00C40F06">
        <w:rPr>
          <w:noProof/>
        </w:rPr>
        <w:t xml:space="preserve"> </w:t>
      </w:r>
      <w:r w:rsidRPr="00DC1C6E">
        <w:rPr>
          <w:noProof/>
        </w:rPr>
        <w:t>the</w:t>
      </w:r>
      <w:r w:rsidR="00C40F06">
        <w:rPr>
          <w:noProof/>
        </w:rPr>
        <w:t xml:space="preserve"> </w:t>
      </w:r>
      <w:r w:rsidRPr="00DC1C6E">
        <w:rPr>
          <w:noProof/>
        </w:rPr>
        <w:t>production</w:t>
      </w:r>
      <w:r w:rsidR="00C40F06">
        <w:rPr>
          <w:noProof/>
        </w:rPr>
        <w:t xml:space="preserve"> </w:t>
      </w:r>
      <w:r w:rsidRPr="00DC1C6E">
        <w:rPr>
          <w:noProof/>
        </w:rPr>
        <w:t>of</w:t>
      </w:r>
      <w:r w:rsidR="00C40F06">
        <w:rPr>
          <w:noProof/>
        </w:rPr>
        <w:t xml:space="preserve"> </w:t>
      </w:r>
      <w:r w:rsidRPr="00DC1C6E">
        <w:rPr>
          <w:noProof/>
        </w:rPr>
        <w:t>quantum</w:t>
      </w:r>
      <w:r w:rsidR="00C40F06">
        <w:rPr>
          <w:noProof/>
        </w:rPr>
        <w:t xml:space="preserve"> </w:t>
      </w:r>
      <w:r w:rsidRPr="00DC1C6E">
        <w:rPr>
          <w:noProof/>
        </w:rPr>
        <w:t>chips,</w:t>
      </w:r>
      <w:r w:rsidR="00C40F06">
        <w:rPr>
          <w:noProof/>
        </w:rPr>
        <w:t xml:space="preserve"> </w:t>
      </w:r>
      <w:r w:rsidRPr="00DC1C6E">
        <w:rPr>
          <w:noProof/>
        </w:rPr>
        <w:t>doubling</w:t>
      </w:r>
      <w:r w:rsidR="00C40F06">
        <w:rPr>
          <w:noProof/>
        </w:rPr>
        <w:t xml:space="preserve"> </w:t>
      </w:r>
      <w:r w:rsidRPr="00DC1C6E">
        <w:rPr>
          <w:noProof/>
        </w:rPr>
        <w:t>down</w:t>
      </w:r>
      <w:r w:rsidR="00C40F06">
        <w:rPr>
          <w:noProof/>
        </w:rPr>
        <w:t xml:space="preserve"> </w:t>
      </w:r>
      <w:r w:rsidRPr="00DC1C6E">
        <w:rPr>
          <w:noProof/>
        </w:rPr>
        <w:t>on</w:t>
      </w:r>
      <w:r w:rsidR="00C40F06">
        <w:rPr>
          <w:noProof/>
        </w:rPr>
        <w:t xml:space="preserve"> </w:t>
      </w:r>
      <w:r w:rsidRPr="00DC1C6E">
        <w:rPr>
          <w:noProof/>
        </w:rPr>
        <w:t>the</w:t>
      </w:r>
      <w:r w:rsidR="00C40F06">
        <w:rPr>
          <w:noProof/>
        </w:rPr>
        <w:t xml:space="preserve"> </w:t>
      </w:r>
      <w:r w:rsidRPr="00DC1C6E">
        <w:rPr>
          <w:noProof/>
        </w:rPr>
        <w:t>support</w:t>
      </w:r>
      <w:r w:rsidR="00C40F06">
        <w:rPr>
          <w:noProof/>
        </w:rPr>
        <w:t xml:space="preserve"> </w:t>
      </w:r>
      <w:r w:rsidRPr="00DC1C6E">
        <w:rPr>
          <w:noProof/>
        </w:rPr>
        <w:t>provided</w:t>
      </w:r>
      <w:r w:rsidR="00C40F06">
        <w:rPr>
          <w:noProof/>
        </w:rPr>
        <w:t xml:space="preserve"> </w:t>
      </w:r>
      <w:r w:rsidRPr="00DC1C6E">
        <w:rPr>
          <w:noProof/>
        </w:rPr>
        <w:t>via</w:t>
      </w:r>
      <w:r w:rsidR="00C40F06">
        <w:rPr>
          <w:noProof/>
        </w:rPr>
        <w:t xml:space="preserve"> </w:t>
      </w:r>
      <w:r w:rsidRPr="00DC1C6E">
        <w:rPr>
          <w:noProof/>
        </w:rPr>
        <w:t>the</w:t>
      </w:r>
      <w:r w:rsidR="00C40F06">
        <w:rPr>
          <w:noProof/>
        </w:rPr>
        <w:t xml:space="preserve"> </w:t>
      </w:r>
      <w:r w:rsidRPr="00DC1C6E">
        <w:rPr>
          <w:noProof/>
        </w:rPr>
        <w:t>Design</w:t>
      </w:r>
      <w:r w:rsidR="00C40F06">
        <w:rPr>
          <w:noProof/>
        </w:rPr>
        <w:t xml:space="preserve"> </w:t>
      </w:r>
      <w:r w:rsidRPr="00DC1C6E">
        <w:rPr>
          <w:noProof/>
        </w:rPr>
        <w:t>Platform,</w:t>
      </w:r>
      <w:r w:rsidR="00C40F06">
        <w:rPr>
          <w:noProof/>
        </w:rPr>
        <w:t xml:space="preserve"> </w:t>
      </w:r>
      <w:r w:rsidRPr="00DC1C6E">
        <w:rPr>
          <w:noProof/>
        </w:rPr>
        <w:t>a</w:t>
      </w:r>
      <w:r w:rsidR="00C40F06">
        <w:rPr>
          <w:noProof/>
        </w:rPr>
        <w:t xml:space="preserve"> </w:t>
      </w:r>
      <w:r w:rsidRPr="00DC1C6E">
        <w:rPr>
          <w:noProof/>
        </w:rPr>
        <w:t>renewed</w:t>
      </w:r>
      <w:r w:rsidR="00C40F06">
        <w:rPr>
          <w:noProof/>
        </w:rPr>
        <w:t xml:space="preserve"> </w:t>
      </w:r>
      <w:r w:rsidRPr="00DC1C6E">
        <w:rPr>
          <w:noProof/>
        </w:rPr>
        <w:t>Chips</w:t>
      </w:r>
      <w:r w:rsidR="00C40F06">
        <w:rPr>
          <w:noProof/>
        </w:rPr>
        <w:t xml:space="preserve"> </w:t>
      </w:r>
      <w:r w:rsidRPr="00DC1C6E">
        <w:rPr>
          <w:noProof/>
        </w:rPr>
        <w:t>Fund</w:t>
      </w:r>
      <w:r w:rsidR="00C40F06">
        <w:rPr>
          <w:noProof/>
        </w:rPr>
        <w:t xml:space="preserve"> </w:t>
      </w:r>
      <w:r w:rsidRPr="00DC1C6E">
        <w:rPr>
          <w:noProof/>
        </w:rPr>
        <w:t>2.0</w:t>
      </w:r>
      <w:r w:rsidR="00C40F06">
        <w:rPr>
          <w:noProof/>
        </w:rPr>
        <w:t xml:space="preserve"> </w:t>
      </w:r>
      <w:r w:rsidRPr="00DC1C6E">
        <w:rPr>
          <w:noProof/>
        </w:rPr>
        <w:t>and</w:t>
      </w:r>
      <w:r w:rsidR="00C40F06">
        <w:rPr>
          <w:noProof/>
        </w:rPr>
        <w:t xml:space="preserve"> </w:t>
      </w:r>
      <w:r w:rsidRPr="00DC1C6E">
        <w:rPr>
          <w:noProof/>
        </w:rPr>
        <w:t>additional</w:t>
      </w:r>
      <w:r w:rsidR="00C40F06">
        <w:rPr>
          <w:noProof/>
        </w:rPr>
        <w:t xml:space="preserve"> </w:t>
      </w:r>
      <w:r w:rsidRPr="00DC1C6E">
        <w:rPr>
          <w:noProof/>
        </w:rPr>
        <w:t>funding</w:t>
      </w:r>
      <w:r w:rsidR="00C40F06">
        <w:rPr>
          <w:noProof/>
        </w:rPr>
        <w:t xml:space="preserve"> </w:t>
      </w:r>
      <w:r w:rsidRPr="00DC1C6E">
        <w:rPr>
          <w:noProof/>
        </w:rPr>
        <w:t>for</w:t>
      </w:r>
      <w:r w:rsidR="00C40F06">
        <w:rPr>
          <w:noProof/>
        </w:rPr>
        <w:t xml:space="preserve"> </w:t>
      </w:r>
      <w:r w:rsidRPr="00DC1C6E">
        <w:rPr>
          <w:noProof/>
        </w:rPr>
        <w:t>R&amp;D&amp;I</w:t>
      </w:r>
      <w:r w:rsidR="00C40F06">
        <w:rPr>
          <w:noProof/>
        </w:rPr>
        <w:t xml:space="preserve"> </w:t>
      </w:r>
      <w:r w:rsidRPr="00DC1C6E">
        <w:rPr>
          <w:noProof/>
        </w:rPr>
        <w:t>activities</w:t>
      </w:r>
      <w:r w:rsidR="00C40F06">
        <w:rPr>
          <w:noProof/>
        </w:rPr>
        <w:t xml:space="preserve"> </w:t>
      </w:r>
      <w:r w:rsidRPr="00DC1C6E">
        <w:rPr>
          <w:noProof/>
        </w:rPr>
        <w:t>under</w:t>
      </w:r>
      <w:r w:rsidR="00C40F06">
        <w:rPr>
          <w:noProof/>
        </w:rPr>
        <w:t xml:space="preserve"> </w:t>
      </w:r>
      <w:r w:rsidRPr="00DC1C6E">
        <w:rPr>
          <w:noProof/>
        </w:rPr>
        <w:t>the</w:t>
      </w:r>
      <w:r w:rsidR="00C40F06">
        <w:rPr>
          <w:noProof/>
        </w:rPr>
        <w:t xml:space="preserve"> </w:t>
      </w:r>
      <w:r w:rsidRPr="00DC1C6E">
        <w:rPr>
          <w:noProof/>
        </w:rPr>
        <w:t>successor</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Chips</w:t>
      </w:r>
      <w:r w:rsidR="00C40F06">
        <w:rPr>
          <w:noProof/>
        </w:rPr>
        <w:t xml:space="preserve"> </w:t>
      </w:r>
      <w:r w:rsidRPr="00DC1C6E">
        <w:rPr>
          <w:noProof/>
        </w:rPr>
        <w:t>JU.</w:t>
      </w:r>
      <w:r w:rsidR="00C40F06">
        <w:rPr>
          <w:noProof/>
        </w:rPr>
        <w:t xml:space="preserve"> </w:t>
      </w:r>
      <w:r w:rsidRPr="00DC1C6E">
        <w:rPr>
          <w:noProof/>
        </w:rPr>
        <w:t>Areas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new</w:t>
      </w:r>
      <w:r w:rsidR="00C40F06">
        <w:rPr>
          <w:noProof/>
        </w:rPr>
        <w:t xml:space="preserve"> </w:t>
      </w:r>
      <w:r w:rsidRPr="00DC1C6E">
        <w:rPr>
          <w:noProof/>
        </w:rPr>
        <w:t>pilot</w:t>
      </w:r>
      <w:r w:rsidR="00C40F06">
        <w:rPr>
          <w:noProof/>
        </w:rPr>
        <w:t xml:space="preserve"> </w:t>
      </w:r>
      <w:r w:rsidRPr="00DC1C6E">
        <w:rPr>
          <w:noProof/>
        </w:rPr>
        <w:t>lines</w:t>
      </w:r>
      <w:r w:rsidR="00C40F06">
        <w:rPr>
          <w:noProof/>
        </w:rPr>
        <w:t xml:space="preserve"> </w:t>
      </w:r>
      <w:r w:rsidRPr="00DC1C6E">
        <w:rPr>
          <w:noProof/>
        </w:rPr>
        <w:t>could</w:t>
      </w:r>
      <w:r w:rsidR="00C40F06">
        <w:rPr>
          <w:noProof/>
        </w:rPr>
        <w:t xml:space="preserve"> </w:t>
      </w:r>
      <w:r w:rsidRPr="00DC1C6E">
        <w:rPr>
          <w:noProof/>
        </w:rPr>
        <w:t>include</w:t>
      </w:r>
      <w:r w:rsidR="00C40F06">
        <w:rPr>
          <w:noProof/>
        </w:rPr>
        <w:t xml:space="preserve"> </w:t>
      </w:r>
      <w:r w:rsidRPr="00DC1C6E">
        <w:rPr>
          <w:noProof/>
        </w:rPr>
        <w:t>smart</w:t>
      </w:r>
      <w:r w:rsidR="00C40F06">
        <w:rPr>
          <w:noProof/>
        </w:rPr>
        <w:t xml:space="preserve"> </w:t>
      </w:r>
      <w:r w:rsidRPr="00DC1C6E">
        <w:rPr>
          <w:noProof/>
        </w:rPr>
        <w:t>glasses,</w:t>
      </w:r>
      <w:r w:rsidR="00C40F06">
        <w:rPr>
          <w:noProof/>
        </w:rPr>
        <w:t xml:space="preserve"> </w:t>
      </w:r>
      <w:r w:rsidRPr="00DC1C6E">
        <w:rPr>
          <w:noProof/>
        </w:rPr>
        <w:t>non-volatile</w:t>
      </w:r>
      <w:r w:rsidR="00C40F06">
        <w:rPr>
          <w:noProof/>
        </w:rPr>
        <w:t xml:space="preserve"> </w:t>
      </w:r>
      <w:r w:rsidRPr="00DC1C6E">
        <w:rPr>
          <w:noProof/>
        </w:rPr>
        <w:t>memories,</w:t>
      </w:r>
      <w:r w:rsidR="00C40F06">
        <w:rPr>
          <w:noProof/>
        </w:rPr>
        <w:t xml:space="preserve"> </w:t>
      </w:r>
      <w:r w:rsidRPr="00DC1C6E">
        <w:rPr>
          <w:noProof/>
        </w:rPr>
        <w:t>3D</w:t>
      </w:r>
      <w:r w:rsidR="00C40F06">
        <w:rPr>
          <w:noProof/>
        </w:rPr>
        <w:t xml:space="preserve"> </w:t>
      </w:r>
      <w:r w:rsidRPr="00DC1C6E">
        <w:rPr>
          <w:noProof/>
        </w:rPr>
        <w:t>integration.</w:t>
      </w:r>
      <w:r w:rsidR="00C40F06">
        <w:rPr>
          <w:noProof/>
        </w:rPr>
        <w:t xml:space="preserve"> </w:t>
      </w:r>
      <w:r w:rsidRPr="00DC1C6E">
        <w:rPr>
          <w:noProof/>
        </w:rPr>
        <w:t>The</w:t>
      </w:r>
      <w:r w:rsidR="00C40F06">
        <w:rPr>
          <w:noProof/>
        </w:rPr>
        <w:t xml:space="preserve"> </w:t>
      </w:r>
      <w:r w:rsidRPr="00DC1C6E">
        <w:rPr>
          <w:noProof/>
        </w:rPr>
        <w:t>proposed</w:t>
      </w:r>
      <w:r w:rsidR="00C40F06">
        <w:rPr>
          <w:noProof/>
        </w:rPr>
        <w:t xml:space="preserve"> </w:t>
      </w:r>
      <w:r w:rsidR="00AB06CE" w:rsidRPr="00DC1C6E">
        <w:rPr>
          <w:noProof/>
        </w:rPr>
        <w:t>European</w:t>
      </w:r>
      <w:r w:rsidR="00C40F06">
        <w:rPr>
          <w:noProof/>
        </w:rPr>
        <w:t xml:space="preserve"> </w:t>
      </w:r>
      <w:r w:rsidR="00AB06CE" w:rsidRPr="00DC1C6E">
        <w:rPr>
          <w:noProof/>
        </w:rPr>
        <w:t>Competitiveness</w:t>
      </w:r>
      <w:r w:rsidR="00C40F06">
        <w:rPr>
          <w:noProof/>
        </w:rPr>
        <w:t xml:space="preserve"> </w:t>
      </w:r>
      <w:r w:rsidR="00AB06CE" w:rsidRPr="00DC1C6E">
        <w:rPr>
          <w:noProof/>
        </w:rPr>
        <w:t>Fund</w:t>
      </w:r>
      <w:r w:rsidR="00C40F06">
        <w:rPr>
          <w:noProof/>
        </w:rPr>
        <w:t xml:space="preserve"> </w:t>
      </w:r>
      <w:r w:rsidRPr="00DC1C6E">
        <w:rPr>
          <w:noProof/>
        </w:rPr>
        <w:t>is</w:t>
      </w:r>
      <w:r w:rsidR="00C40F06">
        <w:rPr>
          <w:noProof/>
        </w:rPr>
        <w:t xml:space="preserve"> </w:t>
      </w:r>
      <w:r w:rsidRPr="00DC1C6E">
        <w:rPr>
          <w:noProof/>
        </w:rPr>
        <w:t>expected</w:t>
      </w:r>
      <w:r w:rsidR="00C40F06">
        <w:rPr>
          <w:noProof/>
        </w:rPr>
        <w:t xml:space="preserve"> </w:t>
      </w:r>
      <w:r w:rsidRPr="00DC1C6E">
        <w:rPr>
          <w:noProof/>
        </w:rPr>
        <w:t>to</w:t>
      </w:r>
      <w:r w:rsidR="00C40F06">
        <w:rPr>
          <w:noProof/>
        </w:rPr>
        <w:t xml:space="preserve"> </w:t>
      </w:r>
      <w:r w:rsidRPr="00DC1C6E">
        <w:rPr>
          <w:noProof/>
        </w:rPr>
        <w:t>provide</w:t>
      </w:r>
      <w:r w:rsidR="00C40F06">
        <w:rPr>
          <w:noProof/>
        </w:rPr>
        <w:t xml:space="preserve"> </w:t>
      </w:r>
      <w:r w:rsidRPr="00DC1C6E">
        <w:rPr>
          <w:noProof/>
        </w:rPr>
        <w:t>novel</w:t>
      </w:r>
      <w:r w:rsidR="00C40F06">
        <w:rPr>
          <w:noProof/>
        </w:rPr>
        <w:t xml:space="preserve"> </w:t>
      </w:r>
      <w:r w:rsidRPr="00DC1C6E">
        <w:rPr>
          <w:noProof/>
        </w:rPr>
        <w:t>means</w:t>
      </w:r>
      <w:r w:rsidR="00C40F06">
        <w:rPr>
          <w:noProof/>
        </w:rPr>
        <w:t xml:space="preserve"> </w:t>
      </w:r>
      <w:r w:rsidRPr="00DC1C6E">
        <w:rPr>
          <w:noProof/>
        </w:rPr>
        <w:t>to</w:t>
      </w:r>
      <w:r w:rsidR="00C40F06">
        <w:rPr>
          <w:noProof/>
        </w:rPr>
        <w:t xml:space="preserve"> </w:t>
      </w:r>
      <w:r w:rsidRPr="00DC1C6E">
        <w:rPr>
          <w:noProof/>
        </w:rPr>
        <w:t>support</w:t>
      </w:r>
      <w:r w:rsidR="00C40F06">
        <w:rPr>
          <w:noProof/>
        </w:rPr>
        <w:t xml:space="preserve"> </w:t>
      </w:r>
      <w:r w:rsidRPr="00DC1C6E">
        <w:rPr>
          <w:noProof/>
        </w:rPr>
        <w:t>activities</w:t>
      </w:r>
      <w:r w:rsidR="00C40F06">
        <w:rPr>
          <w:noProof/>
        </w:rPr>
        <w:t xml:space="preserve"> </w:t>
      </w:r>
      <w:r w:rsidRPr="00DC1C6E">
        <w:rPr>
          <w:noProof/>
        </w:rPr>
        <w:t>with</w:t>
      </w:r>
      <w:r w:rsidR="00C40F06">
        <w:rPr>
          <w:noProof/>
        </w:rPr>
        <w:t xml:space="preserve"> </w:t>
      </w:r>
      <w:r w:rsidRPr="00DC1C6E">
        <w:rPr>
          <w:noProof/>
        </w:rPr>
        <w:t>EU</w:t>
      </w:r>
      <w:r w:rsidR="00C40F06">
        <w:rPr>
          <w:noProof/>
        </w:rPr>
        <w:t xml:space="preserve"> </w:t>
      </w:r>
      <w:r w:rsidRPr="00DC1C6E">
        <w:rPr>
          <w:noProof/>
        </w:rPr>
        <w:t>direct</w:t>
      </w:r>
      <w:r w:rsidR="00C40F06">
        <w:rPr>
          <w:noProof/>
        </w:rPr>
        <w:t xml:space="preserve"> </w:t>
      </w:r>
      <w:r w:rsidRPr="00DC1C6E">
        <w:rPr>
          <w:noProof/>
        </w:rPr>
        <w:t>management</w:t>
      </w:r>
      <w:r w:rsidR="00C40F06">
        <w:rPr>
          <w:noProof/>
        </w:rPr>
        <w:t xml:space="preserve"> </w:t>
      </w:r>
      <w:r w:rsidRPr="00DC1C6E">
        <w:rPr>
          <w:noProof/>
        </w:rPr>
        <w:t>funds</w:t>
      </w:r>
      <w:r w:rsidR="00C40F06">
        <w:rPr>
          <w:noProof/>
        </w:rPr>
        <w:t xml:space="preserve"> </w:t>
      </w:r>
      <w:r w:rsidRPr="00DC1C6E">
        <w:rPr>
          <w:noProof/>
        </w:rPr>
        <w:t>that</w:t>
      </w:r>
      <w:r w:rsidR="00C40F06">
        <w:rPr>
          <w:noProof/>
        </w:rPr>
        <w:t xml:space="preserve"> </w:t>
      </w:r>
      <w:r w:rsidRPr="00DC1C6E">
        <w:rPr>
          <w:noProof/>
        </w:rPr>
        <w:t>are</w:t>
      </w:r>
      <w:r w:rsidR="00C40F06">
        <w:rPr>
          <w:noProof/>
        </w:rPr>
        <w:t xml:space="preserve"> </w:t>
      </w:r>
      <w:r w:rsidRPr="00DC1C6E">
        <w:rPr>
          <w:noProof/>
        </w:rPr>
        <w:t>more</w:t>
      </w:r>
      <w:r w:rsidR="00C40F06">
        <w:rPr>
          <w:noProof/>
        </w:rPr>
        <w:t xml:space="preserve"> </w:t>
      </w:r>
      <w:r w:rsidRPr="00DC1C6E">
        <w:rPr>
          <w:noProof/>
        </w:rPr>
        <w:t>attuned</w:t>
      </w:r>
      <w:r w:rsidR="00C40F06">
        <w:rPr>
          <w:noProof/>
        </w:rPr>
        <w:t xml:space="preserve"> </w:t>
      </w:r>
      <w:r w:rsidRPr="00DC1C6E">
        <w:rPr>
          <w:noProof/>
        </w:rPr>
        <w:t>to</w:t>
      </w:r>
      <w:r w:rsidR="00C40F06">
        <w:rPr>
          <w:noProof/>
        </w:rPr>
        <w:t xml:space="preserve"> </w:t>
      </w:r>
      <w:r w:rsidRPr="00DC1C6E">
        <w:rPr>
          <w:noProof/>
        </w:rPr>
        <w:t>industrial</w:t>
      </w:r>
      <w:r w:rsidR="00C40F06">
        <w:rPr>
          <w:noProof/>
        </w:rPr>
        <w:t xml:space="preserve"> </w:t>
      </w:r>
      <w:r w:rsidRPr="00DC1C6E">
        <w:rPr>
          <w:noProof/>
        </w:rPr>
        <w:t>deployment.</w:t>
      </w:r>
      <w:r w:rsidR="00C40F06">
        <w:rPr>
          <w:noProof/>
        </w:rPr>
        <w:t xml:space="preserve"> </w:t>
      </w:r>
    </w:p>
    <w:p w14:paraId="79845762" w14:textId="37B459FA" w:rsidR="00635FF0" w:rsidRPr="00DC1C6E" w:rsidRDefault="00635FF0" w:rsidP="00635FF0">
      <w:pPr>
        <w:pStyle w:val="Heading4"/>
        <w:rPr>
          <w:noProof/>
        </w:rPr>
      </w:pPr>
      <w:bookmarkStart w:id="989" w:name="_Toc223038183"/>
      <w:bookmarkStart w:id="990" w:name="_Toc224092947"/>
      <w:bookmarkStart w:id="991" w:name="_Toc228374721"/>
      <w:bookmarkEnd w:id="989"/>
      <w:r w:rsidRPr="00DC1C6E">
        <w:rPr>
          <w:noProof/>
        </w:rPr>
        <w:t>PM2:</w:t>
      </w:r>
      <w:r w:rsidR="00C40F06">
        <w:rPr>
          <w:noProof/>
        </w:rPr>
        <w:t xml:space="preserve"> </w:t>
      </w:r>
      <w:r w:rsidRPr="00DC1C6E">
        <w:rPr>
          <w:noProof/>
        </w:rPr>
        <w:t>Clarification</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scope</w:t>
      </w:r>
      <w:r w:rsidR="00C40F06">
        <w:rPr>
          <w:noProof/>
        </w:rPr>
        <w:t xml:space="preserve"> </w:t>
      </w:r>
      <w:r w:rsidRPr="00DC1C6E">
        <w:rPr>
          <w:noProof/>
        </w:rPr>
        <w:t>of</w:t>
      </w:r>
      <w:r w:rsidR="00C40F06">
        <w:rPr>
          <w:noProof/>
        </w:rPr>
        <w:t xml:space="preserve"> </w:t>
      </w:r>
      <w:r w:rsidRPr="00DC1C6E">
        <w:rPr>
          <w:noProof/>
        </w:rPr>
        <w:t>‘first-of-a-kind’</w:t>
      </w:r>
      <w:bookmarkEnd w:id="990"/>
      <w:bookmarkEnd w:id="991"/>
      <w:r w:rsidR="00C40F06">
        <w:rPr>
          <w:noProof/>
        </w:rPr>
        <w:t xml:space="preserve"> </w:t>
      </w:r>
    </w:p>
    <w:p w14:paraId="65194422" w14:textId="3E629B3A" w:rsidR="00635FF0" w:rsidRPr="00DC1C6E" w:rsidRDefault="00635FF0" w:rsidP="00635FF0">
      <w:pPr>
        <w:rPr>
          <w:noProof/>
        </w:rPr>
      </w:pPr>
      <w:r w:rsidRPr="00DC1C6E">
        <w:rPr>
          <w:noProof/>
        </w:rPr>
        <w:t>The</w:t>
      </w:r>
      <w:r w:rsidR="00C40F06">
        <w:rPr>
          <w:noProof/>
        </w:rPr>
        <w:t xml:space="preserve"> </w:t>
      </w:r>
      <w:r w:rsidRPr="00DC1C6E">
        <w:rPr>
          <w:noProof/>
        </w:rPr>
        <w:t>proposed</w:t>
      </w:r>
      <w:r w:rsidR="00C40F06">
        <w:rPr>
          <w:noProof/>
        </w:rPr>
        <w:t xml:space="preserve"> </w:t>
      </w:r>
      <w:r w:rsidRPr="00DC1C6E">
        <w:rPr>
          <w:noProof/>
        </w:rPr>
        <w:t>clarification</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definition</w:t>
      </w:r>
      <w:r w:rsidR="00C40F06">
        <w:rPr>
          <w:noProof/>
        </w:rPr>
        <w:t xml:space="preserve"> </w:t>
      </w:r>
      <w:r w:rsidRPr="00DC1C6E">
        <w:rPr>
          <w:noProof/>
        </w:rPr>
        <w:t>of</w:t>
      </w:r>
      <w:r w:rsidR="00C40F06">
        <w:rPr>
          <w:noProof/>
        </w:rPr>
        <w:t xml:space="preserve"> </w:t>
      </w:r>
      <w:r w:rsidRPr="00DC1C6E">
        <w:rPr>
          <w:noProof/>
        </w:rPr>
        <w:t>first-of-a-kind</w:t>
      </w:r>
      <w:r w:rsidR="00C40F06">
        <w:rPr>
          <w:noProof/>
        </w:rPr>
        <w:t xml:space="preserve"> </w:t>
      </w:r>
      <w:r w:rsidRPr="00DC1C6E">
        <w:rPr>
          <w:noProof/>
        </w:rPr>
        <w:t>(FOAK)</w:t>
      </w:r>
      <w:r w:rsidR="00C40F06">
        <w:rPr>
          <w:noProof/>
        </w:rPr>
        <w:t xml:space="preserve"> </w:t>
      </w:r>
      <w:r w:rsidRPr="00DC1C6E">
        <w:rPr>
          <w:noProof/>
        </w:rPr>
        <w:t>shall</w:t>
      </w:r>
      <w:r w:rsidR="00C40F06">
        <w:rPr>
          <w:noProof/>
        </w:rPr>
        <w:t xml:space="preserve"> </w:t>
      </w:r>
      <w:r w:rsidRPr="00DC1C6E">
        <w:rPr>
          <w:noProof/>
        </w:rPr>
        <w:t>serve</w:t>
      </w:r>
      <w:r w:rsidR="00C40F06">
        <w:rPr>
          <w:noProof/>
        </w:rPr>
        <w:t xml:space="preserve"> </w:t>
      </w:r>
      <w:r w:rsidRPr="00DC1C6E">
        <w:rPr>
          <w:noProof/>
        </w:rPr>
        <w:t>as</w:t>
      </w:r>
      <w:r w:rsidR="00C40F06">
        <w:rPr>
          <w:noProof/>
        </w:rPr>
        <w:t xml:space="preserve"> </w:t>
      </w:r>
      <w:r w:rsidRPr="00DC1C6E">
        <w:rPr>
          <w:noProof/>
        </w:rPr>
        <w:t>a</w:t>
      </w:r>
      <w:r w:rsidR="00C40F06">
        <w:rPr>
          <w:noProof/>
        </w:rPr>
        <w:t xml:space="preserve"> </w:t>
      </w:r>
      <w:r w:rsidRPr="00DC1C6E">
        <w:rPr>
          <w:noProof/>
        </w:rPr>
        <w:t>more</w:t>
      </w:r>
      <w:r w:rsidR="00C40F06">
        <w:rPr>
          <w:noProof/>
        </w:rPr>
        <w:t xml:space="preserve"> </w:t>
      </w:r>
      <w:r w:rsidRPr="00DC1C6E">
        <w:rPr>
          <w:noProof/>
        </w:rPr>
        <w:t>detailed</w:t>
      </w:r>
      <w:r w:rsidR="00C40F06">
        <w:rPr>
          <w:noProof/>
        </w:rPr>
        <w:t xml:space="preserve"> </w:t>
      </w:r>
      <w:r w:rsidRPr="00DC1C6E">
        <w:rPr>
          <w:noProof/>
        </w:rPr>
        <w:t>explanation</w:t>
      </w:r>
      <w:r w:rsidR="00FD78AB">
        <w:rPr>
          <w:noProof/>
        </w:rPr>
        <w:t>,</w:t>
      </w:r>
      <w:r w:rsidR="00C40F06">
        <w:rPr>
          <w:noProof/>
        </w:rPr>
        <w:t xml:space="preserve"> </w:t>
      </w:r>
      <w:r w:rsidRPr="00DC1C6E">
        <w:rPr>
          <w:noProof/>
        </w:rPr>
        <w:t>intended</w:t>
      </w:r>
      <w:r w:rsidR="00C40F06">
        <w:rPr>
          <w:noProof/>
        </w:rPr>
        <w:t xml:space="preserve"> </w:t>
      </w:r>
      <w:r w:rsidRPr="00DC1C6E">
        <w:rPr>
          <w:noProof/>
        </w:rPr>
        <w:t>to</w:t>
      </w:r>
      <w:r w:rsidR="00C40F06">
        <w:rPr>
          <w:noProof/>
        </w:rPr>
        <w:t xml:space="preserve"> </w:t>
      </w:r>
      <w:r w:rsidRPr="00DC1C6E">
        <w:rPr>
          <w:noProof/>
        </w:rPr>
        <w:t>remove</w:t>
      </w:r>
      <w:r w:rsidR="00C40F06">
        <w:rPr>
          <w:noProof/>
        </w:rPr>
        <w:t xml:space="preserve"> </w:t>
      </w:r>
      <w:r w:rsidRPr="00DC1C6E">
        <w:rPr>
          <w:noProof/>
        </w:rPr>
        <w:t>ambiguity</w:t>
      </w:r>
      <w:r w:rsidR="00C40F06">
        <w:rPr>
          <w:noProof/>
        </w:rPr>
        <w:t xml:space="preserve"> </w:t>
      </w:r>
      <w:r w:rsidRPr="00DC1C6E">
        <w:rPr>
          <w:noProof/>
        </w:rPr>
        <w:t>and</w:t>
      </w:r>
      <w:r w:rsidR="00C40F06">
        <w:rPr>
          <w:noProof/>
        </w:rPr>
        <w:t xml:space="preserve"> </w:t>
      </w:r>
      <w:r w:rsidRPr="00DC1C6E">
        <w:rPr>
          <w:noProof/>
        </w:rPr>
        <w:t>ensure</w:t>
      </w:r>
      <w:r w:rsidR="00C40F06">
        <w:rPr>
          <w:noProof/>
        </w:rPr>
        <w:t xml:space="preserve"> </w:t>
      </w:r>
      <w:r w:rsidRPr="00DC1C6E">
        <w:rPr>
          <w:noProof/>
        </w:rPr>
        <w:t>that</w:t>
      </w:r>
      <w:r w:rsidR="00C40F06">
        <w:rPr>
          <w:noProof/>
        </w:rPr>
        <w:t xml:space="preserve"> </w:t>
      </w:r>
      <w:r w:rsidRPr="00DC1C6E">
        <w:rPr>
          <w:noProof/>
        </w:rPr>
        <w:t>the</w:t>
      </w:r>
      <w:r w:rsidR="00C40F06">
        <w:rPr>
          <w:noProof/>
        </w:rPr>
        <w:t xml:space="preserve"> </w:t>
      </w:r>
      <w:r w:rsidRPr="00DC1C6E">
        <w:rPr>
          <w:noProof/>
        </w:rPr>
        <w:t>entire</w:t>
      </w:r>
      <w:r w:rsidR="00C40F06">
        <w:rPr>
          <w:noProof/>
        </w:rPr>
        <w:t xml:space="preserve"> </w:t>
      </w:r>
      <w:r w:rsidRPr="00DC1C6E">
        <w:rPr>
          <w:noProof/>
        </w:rPr>
        <w:t>semiconductor</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Pr="00DC1C6E">
        <w:rPr>
          <w:noProof/>
        </w:rPr>
        <w:t>is</w:t>
      </w:r>
      <w:r w:rsidR="00C40F06">
        <w:rPr>
          <w:noProof/>
        </w:rPr>
        <w:t xml:space="preserve"> </w:t>
      </w:r>
      <w:r w:rsidRPr="00DC1C6E">
        <w:rPr>
          <w:noProof/>
        </w:rPr>
        <w:t>consistently</w:t>
      </w:r>
      <w:r w:rsidR="00C40F06">
        <w:rPr>
          <w:noProof/>
        </w:rPr>
        <w:t xml:space="preserve"> </w:t>
      </w:r>
      <w:r w:rsidRPr="00DC1C6E">
        <w:rPr>
          <w:noProof/>
        </w:rPr>
        <w:t>covered.</w:t>
      </w:r>
      <w:r w:rsidR="00C40F06">
        <w:rPr>
          <w:noProof/>
        </w:rPr>
        <w:t xml:space="preserve"> </w:t>
      </w:r>
      <w:r w:rsidRPr="00DC1C6E">
        <w:rPr>
          <w:noProof/>
        </w:rPr>
        <w:t>Under</w:t>
      </w:r>
      <w:r w:rsidR="00C40F06">
        <w:rPr>
          <w:noProof/>
        </w:rPr>
        <w:t xml:space="preserve"> </w:t>
      </w:r>
      <w:r w:rsidRPr="00DC1C6E">
        <w:rPr>
          <w:noProof/>
        </w:rPr>
        <w:t>the</w:t>
      </w:r>
      <w:r w:rsidR="00C40F06">
        <w:rPr>
          <w:noProof/>
        </w:rPr>
        <w:t xml:space="preserve"> </w:t>
      </w:r>
      <w:r w:rsidRPr="00DC1C6E">
        <w:rPr>
          <w:noProof/>
        </w:rPr>
        <w:t>current</w:t>
      </w:r>
      <w:r w:rsidR="00C40F06">
        <w:rPr>
          <w:noProof/>
        </w:rPr>
        <w:t xml:space="preserve"> </w:t>
      </w:r>
      <w:r w:rsidRPr="00DC1C6E">
        <w:rPr>
          <w:noProof/>
        </w:rPr>
        <w:t>definition,</w:t>
      </w:r>
      <w:r w:rsidR="00C40F06">
        <w:rPr>
          <w:noProof/>
        </w:rPr>
        <w:t xml:space="preserve"> </w:t>
      </w:r>
      <w:r w:rsidRPr="00DC1C6E">
        <w:rPr>
          <w:noProof/>
        </w:rPr>
        <w:t>the</w:t>
      </w:r>
      <w:r w:rsidR="00C40F06">
        <w:rPr>
          <w:noProof/>
        </w:rPr>
        <w:t xml:space="preserve"> </w:t>
      </w:r>
      <w:r w:rsidRPr="00DC1C6E">
        <w:rPr>
          <w:noProof/>
        </w:rPr>
        <w:t>scope</w:t>
      </w:r>
      <w:r w:rsidR="00C40F06">
        <w:rPr>
          <w:noProof/>
        </w:rPr>
        <w:t xml:space="preserve"> </w:t>
      </w:r>
      <w:r w:rsidRPr="00DC1C6E">
        <w:rPr>
          <w:noProof/>
        </w:rPr>
        <w:t>of</w:t>
      </w:r>
      <w:r w:rsidR="00C40F06">
        <w:rPr>
          <w:noProof/>
        </w:rPr>
        <w:t xml:space="preserve"> </w:t>
      </w:r>
      <w:r w:rsidRPr="00DC1C6E">
        <w:rPr>
          <w:noProof/>
        </w:rPr>
        <w:t>FOAK</w:t>
      </w:r>
      <w:r w:rsidR="00C40F06">
        <w:rPr>
          <w:noProof/>
        </w:rPr>
        <w:t xml:space="preserve"> </w:t>
      </w:r>
      <w:r w:rsidRPr="00DC1C6E">
        <w:rPr>
          <w:noProof/>
        </w:rPr>
        <w:t>could</w:t>
      </w:r>
      <w:r w:rsidR="00C40F06">
        <w:rPr>
          <w:noProof/>
        </w:rPr>
        <w:t xml:space="preserve"> </w:t>
      </w:r>
      <w:r w:rsidRPr="00DC1C6E">
        <w:rPr>
          <w:noProof/>
        </w:rPr>
        <w:t>have</w:t>
      </w:r>
      <w:r w:rsidR="00C40F06">
        <w:rPr>
          <w:noProof/>
        </w:rPr>
        <w:t xml:space="preserve"> </w:t>
      </w:r>
      <w:r w:rsidRPr="00DC1C6E">
        <w:rPr>
          <w:noProof/>
        </w:rPr>
        <w:t>been</w:t>
      </w:r>
      <w:r w:rsidR="00C40F06">
        <w:rPr>
          <w:noProof/>
        </w:rPr>
        <w:t xml:space="preserve"> </w:t>
      </w:r>
      <w:r w:rsidRPr="00DC1C6E">
        <w:rPr>
          <w:noProof/>
        </w:rPr>
        <w:t>interpreted</w:t>
      </w:r>
      <w:r w:rsidR="00C40F06">
        <w:rPr>
          <w:noProof/>
        </w:rPr>
        <w:t xml:space="preserve"> </w:t>
      </w:r>
      <w:r w:rsidRPr="00DC1C6E">
        <w:rPr>
          <w:noProof/>
        </w:rPr>
        <w:t>by</w:t>
      </w:r>
      <w:r w:rsidR="00C40F06">
        <w:rPr>
          <w:noProof/>
        </w:rPr>
        <w:t xml:space="preserve"> </w:t>
      </w:r>
      <w:r w:rsidRPr="00DC1C6E">
        <w:rPr>
          <w:noProof/>
        </w:rPr>
        <w:t>Member</w:t>
      </w:r>
      <w:r w:rsidR="00C40F06">
        <w:rPr>
          <w:noProof/>
        </w:rPr>
        <w:t xml:space="preserve"> </w:t>
      </w:r>
      <w:r w:rsidRPr="00DC1C6E">
        <w:rPr>
          <w:noProof/>
        </w:rPr>
        <w:t>States</w:t>
      </w:r>
      <w:r w:rsidR="00C40F06">
        <w:rPr>
          <w:noProof/>
        </w:rPr>
        <w:t xml:space="preserve"> </w:t>
      </w:r>
      <w:r w:rsidRPr="00DC1C6E">
        <w:rPr>
          <w:noProof/>
        </w:rPr>
        <w:t>and</w:t>
      </w:r>
      <w:r w:rsidR="00C40F06">
        <w:rPr>
          <w:noProof/>
        </w:rPr>
        <w:t xml:space="preserve"> </w:t>
      </w:r>
      <w:r w:rsidRPr="00DC1C6E">
        <w:rPr>
          <w:noProof/>
        </w:rPr>
        <w:t>stakeholders</w:t>
      </w:r>
      <w:r w:rsidR="00C40F06">
        <w:rPr>
          <w:noProof/>
        </w:rPr>
        <w:t xml:space="preserve"> </w:t>
      </w:r>
      <w:r w:rsidRPr="00DC1C6E">
        <w:rPr>
          <w:noProof/>
        </w:rPr>
        <w:t>unevenly,</w:t>
      </w:r>
      <w:r w:rsidR="00C40F06">
        <w:rPr>
          <w:noProof/>
        </w:rPr>
        <w:t xml:space="preserve"> </w:t>
      </w:r>
      <w:r w:rsidRPr="00DC1C6E">
        <w:rPr>
          <w:i/>
          <w:iCs/>
          <w:noProof/>
        </w:rPr>
        <w:t>de</w:t>
      </w:r>
      <w:r w:rsidR="00C40F06">
        <w:rPr>
          <w:i/>
          <w:iCs/>
          <w:noProof/>
        </w:rPr>
        <w:t xml:space="preserve"> </w:t>
      </w:r>
      <w:r w:rsidRPr="00DC1C6E">
        <w:rPr>
          <w:i/>
          <w:iCs/>
          <w:noProof/>
        </w:rPr>
        <w:t>facto</w:t>
      </w:r>
      <w:r w:rsidR="00C40F06">
        <w:rPr>
          <w:noProof/>
        </w:rPr>
        <w:t xml:space="preserve"> </w:t>
      </w:r>
      <w:r w:rsidRPr="00DC1C6E">
        <w:rPr>
          <w:noProof/>
        </w:rPr>
        <w:t>limiting</w:t>
      </w:r>
      <w:r w:rsidR="00C40F06">
        <w:rPr>
          <w:noProof/>
        </w:rPr>
        <w:t xml:space="preserve"> </w:t>
      </w:r>
      <w:r w:rsidRPr="00DC1C6E">
        <w:rPr>
          <w:noProof/>
        </w:rPr>
        <w:t>support</w:t>
      </w:r>
      <w:r w:rsidR="00C40F06">
        <w:rPr>
          <w:noProof/>
        </w:rPr>
        <w:t xml:space="preserve"> </w:t>
      </w:r>
      <w:r w:rsidRPr="00DC1C6E">
        <w:rPr>
          <w:noProof/>
        </w:rPr>
        <w:t>to</w:t>
      </w:r>
      <w:r w:rsidR="00C40F06">
        <w:rPr>
          <w:noProof/>
        </w:rPr>
        <w:t xml:space="preserve"> </w:t>
      </w:r>
      <w:r w:rsidRPr="00DC1C6E">
        <w:rPr>
          <w:noProof/>
        </w:rPr>
        <w:t>certain</w:t>
      </w:r>
      <w:r w:rsidR="00C40F06">
        <w:rPr>
          <w:noProof/>
        </w:rPr>
        <w:t xml:space="preserve"> </w:t>
      </w:r>
      <w:r w:rsidRPr="00DC1C6E">
        <w:rPr>
          <w:noProof/>
        </w:rPr>
        <w:t>segments</w:t>
      </w:r>
      <w:r w:rsidR="00C40F06">
        <w:rPr>
          <w:noProof/>
        </w:rPr>
        <w:t xml:space="preserve"> </w:t>
      </w:r>
      <w:r w:rsidRPr="00DC1C6E">
        <w:rPr>
          <w:noProof/>
        </w:rPr>
        <w:t>of</w:t>
      </w:r>
      <w:r w:rsidR="00C40F06">
        <w:rPr>
          <w:noProof/>
        </w:rPr>
        <w:t xml:space="preserve"> </w:t>
      </w:r>
      <w:r w:rsidRPr="00DC1C6E">
        <w:rPr>
          <w:noProof/>
        </w:rPr>
        <w:t>semiconductor</w:t>
      </w:r>
      <w:r w:rsidR="00C40F06">
        <w:rPr>
          <w:noProof/>
        </w:rPr>
        <w:t xml:space="preserve"> </w:t>
      </w:r>
      <w:r w:rsidRPr="00DC1C6E">
        <w:rPr>
          <w:noProof/>
        </w:rPr>
        <w:t>manufacturing</w:t>
      </w:r>
      <w:r w:rsidR="00C40F06">
        <w:rPr>
          <w:noProof/>
        </w:rPr>
        <w:t xml:space="preserve"> </w:t>
      </w:r>
      <w:r w:rsidRPr="00DC1C6E">
        <w:rPr>
          <w:noProof/>
        </w:rPr>
        <w:t>due</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lack</w:t>
      </w:r>
      <w:r w:rsidR="00C40F06">
        <w:rPr>
          <w:noProof/>
        </w:rPr>
        <w:t xml:space="preserve"> </w:t>
      </w:r>
      <w:r w:rsidRPr="00DC1C6E">
        <w:rPr>
          <w:noProof/>
        </w:rPr>
        <w:t>of</w:t>
      </w:r>
      <w:r w:rsidR="00C40F06">
        <w:rPr>
          <w:noProof/>
        </w:rPr>
        <w:t xml:space="preserve"> </w:t>
      </w:r>
      <w:r w:rsidRPr="00DC1C6E">
        <w:rPr>
          <w:noProof/>
        </w:rPr>
        <w:t>clarity</w:t>
      </w:r>
      <w:r w:rsidR="00C40F06">
        <w:rPr>
          <w:noProof/>
        </w:rPr>
        <w:t xml:space="preserve"> </w:t>
      </w:r>
      <w:r w:rsidRPr="00DC1C6E">
        <w:rPr>
          <w:noProof/>
        </w:rPr>
        <w:t>for</w:t>
      </w:r>
      <w:r w:rsidR="00C40F06">
        <w:rPr>
          <w:noProof/>
        </w:rPr>
        <w:t xml:space="preserve"> </w:t>
      </w:r>
      <w:r w:rsidRPr="00DC1C6E">
        <w:rPr>
          <w:noProof/>
        </w:rPr>
        <w:t>more</w:t>
      </w:r>
      <w:r w:rsidR="00C40F06">
        <w:rPr>
          <w:noProof/>
        </w:rPr>
        <w:t xml:space="preserve"> </w:t>
      </w:r>
      <w:r w:rsidRPr="00DC1C6E" w:rsidDel="00C52C9C">
        <w:rPr>
          <w:noProof/>
        </w:rPr>
        <w:t>upstream</w:t>
      </w:r>
      <w:r w:rsidR="00C40F06">
        <w:rPr>
          <w:noProof/>
        </w:rPr>
        <w:t xml:space="preserve"> </w:t>
      </w:r>
      <w:r w:rsidRPr="00DC1C6E" w:rsidDel="00C52C9C">
        <w:rPr>
          <w:noProof/>
        </w:rPr>
        <w:t>and</w:t>
      </w:r>
      <w:r w:rsidR="00C40F06">
        <w:rPr>
          <w:noProof/>
        </w:rPr>
        <w:t xml:space="preserve"> </w:t>
      </w:r>
      <w:r w:rsidRPr="00DC1C6E" w:rsidDel="00C52C9C">
        <w:rPr>
          <w:noProof/>
        </w:rPr>
        <w:t>downstream</w:t>
      </w:r>
      <w:r w:rsidR="00C40F06">
        <w:rPr>
          <w:noProof/>
        </w:rPr>
        <w:t xml:space="preserve"> </w:t>
      </w:r>
      <w:r w:rsidRPr="00DC1C6E" w:rsidDel="00C52C9C">
        <w:rPr>
          <w:noProof/>
        </w:rPr>
        <w:t>activities</w:t>
      </w:r>
      <w:r w:rsidR="00C40F06">
        <w:rPr>
          <w:noProof/>
        </w:rPr>
        <w:t xml:space="preserve"> </w:t>
      </w:r>
      <w:r w:rsidRPr="00DC1C6E" w:rsidDel="00C52C9C">
        <w:rPr>
          <w:noProof/>
        </w:rPr>
        <w:t>that</w:t>
      </w:r>
      <w:r w:rsidR="00C40F06">
        <w:rPr>
          <w:noProof/>
        </w:rPr>
        <w:t xml:space="preserve"> </w:t>
      </w:r>
      <w:r w:rsidRPr="00DC1C6E" w:rsidDel="00C52C9C">
        <w:rPr>
          <w:noProof/>
        </w:rPr>
        <w:t>are</w:t>
      </w:r>
      <w:r w:rsidR="00C40F06">
        <w:rPr>
          <w:noProof/>
        </w:rPr>
        <w:t xml:space="preserve"> </w:t>
      </w:r>
      <w:r w:rsidRPr="00DC1C6E" w:rsidDel="00C52C9C">
        <w:rPr>
          <w:noProof/>
        </w:rPr>
        <w:t>equally</w:t>
      </w:r>
      <w:r w:rsidR="00C40F06">
        <w:rPr>
          <w:noProof/>
        </w:rPr>
        <w:t xml:space="preserve"> </w:t>
      </w:r>
      <w:r w:rsidRPr="00DC1C6E" w:rsidDel="00C52C9C">
        <w:rPr>
          <w:noProof/>
        </w:rPr>
        <w:t>critical</w:t>
      </w:r>
      <w:r w:rsidR="00C40F06">
        <w:rPr>
          <w:noProof/>
        </w:rPr>
        <w:t xml:space="preserve"> </w:t>
      </w:r>
      <w:r w:rsidRPr="00DC1C6E" w:rsidDel="00C52C9C">
        <w:rPr>
          <w:noProof/>
        </w:rPr>
        <w:t>to</w:t>
      </w:r>
      <w:r w:rsidR="00C40F06">
        <w:rPr>
          <w:noProof/>
        </w:rPr>
        <w:t xml:space="preserve"> </w:t>
      </w:r>
      <w:r w:rsidR="00C45FF7">
        <w:rPr>
          <w:noProof/>
        </w:rPr>
        <w:t>the</w:t>
      </w:r>
      <w:r w:rsidR="00C40F06">
        <w:rPr>
          <w:noProof/>
        </w:rPr>
        <w:t xml:space="preserve"> </w:t>
      </w:r>
      <w:r w:rsidR="00C45FF7">
        <w:rPr>
          <w:noProof/>
        </w:rPr>
        <w:t>semiconductor</w:t>
      </w:r>
      <w:r w:rsidR="00C40F06">
        <w:rPr>
          <w:noProof/>
        </w:rPr>
        <w:t xml:space="preserve"> </w:t>
      </w:r>
      <w:r w:rsidR="00C45FF7">
        <w:rPr>
          <w:noProof/>
        </w:rPr>
        <w:t>industry</w:t>
      </w:r>
      <w:r w:rsidRPr="00DC1C6E">
        <w:rPr>
          <w:noProof/>
        </w:rPr>
        <w:t>.</w:t>
      </w:r>
      <w:r w:rsidR="00C40F06">
        <w:rPr>
          <w:noProof/>
        </w:rPr>
        <w:t xml:space="preserve"> </w:t>
      </w:r>
      <w:r w:rsidRPr="00DC1C6E">
        <w:rPr>
          <w:noProof/>
        </w:rPr>
        <w:t>This</w:t>
      </w:r>
      <w:r w:rsidR="00C40F06">
        <w:rPr>
          <w:noProof/>
        </w:rPr>
        <w:t xml:space="preserve"> </w:t>
      </w:r>
      <w:r w:rsidRPr="00DC1C6E">
        <w:rPr>
          <w:noProof/>
        </w:rPr>
        <w:t>policy</w:t>
      </w:r>
      <w:r w:rsidR="00C40F06">
        <w:rPr>
          <w:noProof/>
        </w:rPr>
        <w:t xml:space="preserve"> </w:t>
      </w:r>
      <w:r w:rsidRPr="00DC1C6E">
        <w:rPr>
          <w:noProof/>
        </w:rPr>
        <w:t>measure</w:t>
      </w:r>
      <w:r w:rsidR="00C40F06">
        <w:rPr>
          <w:noProof/>
        </w:rPr>
        <w:t xml:space="preserve"> </w:t>
      </w:r>
      <w:r w:rsidRPr="00DC1C6E">
        <w:rPr>
          <w:noProof/>
        </w:rPr>
        <w:t>builds</w:t>
      </w:r>
      <w:r w:rsidR="00C40F06">
        <w:rPr>
          <w:noProof/>
        </w:rPr>
        <w:t xml:space="preserve"> </w:t>
      </w:r>
      <w:r w:rsidRPr="00DC1C6E">
        <w:rPr>
          <w:noProof/>
        </w:rPr>
        <w:t>on</w:t>
      </w:r>
      <w:r w:rsidR="00C40F06">
        <w:rPr>
          <w:noProof/>
        </w:rPr>
        <w:t xml:space="preserve"> </w:t>
      </w:r>
      <w:r w:rsidRPr="00DC1C6E">
        <w:rPr>
          <w:noProof/>
        </w:rPr>
        <w:t>this</w:t>
      </w:r>
      <w:r w:rsidR="00C40F06">
        <w:rPr>
          <w:noProof/>
        </w:rPr>
        <w:t xml:space="preserve"> </w:t>
      </w:r>
      <w:r w:rsidRPr="00DC1C6E">
        <w:rPr>
          <w:noProof/>
        </w:rPr>
        <w:t>architecture</w:t>
      </w:r>
      <w:r w:rsidR="00C40F06">
        <w:rPr>
          <w:noProof/>
        </w:rPr>
        <w:t xml:space="preserve"> </w:t>
      </w:r>
      <w:r w:rsidRPr="00DC1C6E">
        <w:rPr>
          <w:noProof/>
        </w:rPr>
        <w:t>by</w:t>
      </w:r>
      <w:r w:rsidR="00C40F06">
        <w:rPr>
          <w:noProof/>
        </w:rPr>
        <w:t xml:space="preserve"> </w:t>
      </w:r>
      <w:r w:rsidRPr="00DC1C6E">
        <w:rPr>
          <w:noProof/>
        </w:rPr>
        <w:t>further</w:t>
      </w:r>
      <w:r w:rsidR="00C40F06">
        <w:rPr>
          <w:noProof/>
        </w:rPr>
        <w:t xml:space="preserve"> </w:t>
      </w:r>
      <w:r w:rsidRPr="00DC1C6E">
        <w:rPr>
          <w:noProof/>
        </w:rPr>
        <w:t>clarifying</w:t>
      </w:r>
      <w:r w:rsidR="00C40F06">
        <w:rPr>
          <w:noProof/>
        </w:rPr>
        <w:t xml:space="preserve"> </w:t>
      </w:r>
      <w:r w:rsidRPr="00DC1C6E" w:rsidDel="002752AC">
        <w:rPr>
          <w:noProof/>
        </w:rPr>
        <w:t>t</w:t>
      </w:r>
      <w:r w:rsidRPr="00DC1C6E">
        <w:rPr>
          <w:noProof/>
        </w:rPr>
        <w:t>he</w:t>
      </w:r>
      <w:r w:rsidR="00C40F06">
        <w:rPr>
          <w:noProof/>
        </w:rPr>
        <w:t xml:space="preserve"> </w:t>
      </w:r>
      <w:r w:rsidRPr="00DC1C6E">
        <w:rPr>
          <w:noProof/>
        </w:rPr>
        <w:t>scope</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first-of-a-kind</w:t>
      </w:r>
      <w:r w:rsidR="00C40F06">
        <w:rPr>
          <w:noProof/>
        </w:rPr>
        <w:t xml:space="preserve"> </w:t>
      </w:r>
      <w:r w:rsidRPr="00DC1C6E">
        <w:rPr>
          <w:noProof/>
        </w:rPr>
        <w:t>(FOAK)</w:t>
      </w:r>
      <w:r w:rsidR="00C40F06">
        <w:rPr>
          <w:noProof/>
        </w:rPr>
        <w:t xml:space="preserve"> </w:t>
      </w:r>
      <w:r w:rsidRPr="00DC1C6E">
        <w:rPr>
          <w:noProof/>
        </w:rPr>
        <w:t>framework.</w:t>
      </w:r>
      <w:r w:rsidR="00C40F06">
        <w:rPr>
          <w:noProof/>
        </w:rPr>
        <w:t xml:space="preserve">  </w:t>
      </w:r>
    </w:p>
    <w:p w14:paraId="1557BE2C" w14:textId="35B6457C" w:rsidR="00635FF0" w:rsidRPr="00DC1C6E" w:rsidRDefault="002752AC" w:rsidP="00635FF0">
      <w:pPr>
        <w:rPr>
          <w:noProof/>
        </w:rPr>
      </w:pPr>
      <w:r>
        <w:rPr>
          <w:noProof/>
        </w:rPr>
        <w:t>Therefore,</w:t>
      </w:r>
      <w:r w:rsidR="00C40F06">
        <w:rPr>
          <w:noProof/>
        </w:rPr>
        <w:t xml:space="preserve"> </w:t>
      </w:r>
      <w:r w:rsidR="00635FF0" w:rsidRPr="00DC1C6E">
        <w:rPr>
          <w:b/>
          <w:bCs/>
          <w:noProof/>
        </w:rPr>
        <w:t>PM2</w:t>
      </w:r>
      <w:r w:rsidR="00C40F06">
        <w:rPr>
          <w:noProof/>
        </w:rPr>
        <w:t xml:space="preserve"> </w:t>
      </w:r>
      <w:r w:rsidR="00635FF0" w:rsidRPr="00DC1C6E">
        <w:rPr>
          <w:noProof/>
        </w:rPr>
        <w:t>provides</w:t>
      </w:r>
      <w:r w:rsidR="00C40F06">
        <w:rPr>
          <w:noProof/>
        </w:rPr>
        <w:t xml:space="preserve"> </w:t>
      </w:r>
      <w:r w:rsidR="00635FF0" w:rsidRPr="00DC1C6E">
        <w:rPr>
          <w:noProof/>
        </w:rPr>
        <w:t>for</w:t>
      </w:r>
      <w:r w:rsidR="00C40F06">
        <w:rPr>
          <w:noProof/>
        </w:rPr>
        <w:t xml:space="preserve"> </w:t>
      </w:r>
      <w:r w:rsidR="00635FF0" w:rsidRPr="00DC1C6E">
        <w:rPr>
          <w:noProof/>
        </w:rPr>
        <w:t>the</w:t>
      </w:r>
      <w:r w:rsidR="00C40F06">
        <w:rPr>
          <w:noProof/>
        </w:rPr>
        <w:t xml:space="preserve"> </w:t>
      </w:r>
      <w:r w:rsidR="00635FF0" w:rsidRPr="00DC1C6E">
        <w:rPr>
          <w:b/>
          <w:bCs/>
          <w:noProof/>
        </w:rPr>
        <w:t>clarification</w:t>
      </w:r>
      <w:r w:rsidR="00C40F06">
        <w:rPr>
          <w:b/>
          <w:bCs/>
          <w:noProof/>
        </w:rPr>
        <w:t xml:space="preserve"> </w:t>
      </w:r>
      <w:r w:rsidR="00635FF0" w:rsidRPr="00DC1C6E">
        <w:rPr>
          <w:b/>
          <w:bCs/>
          <w:noProof/>
        </w:rPr>
        <w:t>of</w:t>
      </w:r>
      <w:r w:rsidR="00C40F06">
        <w:rPr>
          <w:b/>
          <w:bCs/>
          <w:noProof/>
        </w:rPr>
        <w:t xml:space="preserve"> </w:t>
      </w:r>
      <w:r w:rsidR="00635FF0" w:rsidRPr="00DC1C6E">
        <w:rPr>
          <w:b/>
          <w:bCs/>
          <w:noProof/>
        </w:rPr>
        <w:t>the</w:t>
      </w:r>
      <w:r w:rsidR="00C40F06">
        <w:rPr>
          <w:b/>
          <w:bCs/>
          <w:noProof/>
        </w:rPr>
        <w:t xml:space="preserve"> </w:t>
      </w:r>
      <w:r w:rsidR="00635FF0" w:rsidRPr="00DC1C6E">
        <w:rPr>
          <w:b/>
          <w:bCs/>
          <w:noProof/>
        </w:rPr>
        <w:t>first-of-a-kind</w:t>
      </w:r>
      <w:r w:rsidR="00C40F06">
        <w:rPr>
          <w:b/>
          <w:bCs/>
          <w:noProof/>
        </w:rPr>
        <w:t xml:space="preserve"> </w:t>
      </w:r>
      <w:r w:rsidR="00635FF0" w:rsidRPr="00DC1C6E">
        <w:rPr>
          <w:b/>
          <w:bCs/>
          <w:noProof/>
        </w:rPr>
        <w:t>scope</w:t>
      </w:r>
      <w:r w:rsidR="00635FF0" w:rsidRPr="00DC1C6E">
        <w:rPr>
          <w:noProof/>
        </w:rPr>
        <w:t>,</w:t>
      </w:r>
      <w:r w:rsidR="00C40F06">
        <w:rPr>
          <w:noProof/>
        </w:rPr>
        <w:t xml:space="preserve"> </w:t>
      </w:r>
      <w:r w:rsidR="00635FF0" w:rsidRPr="00DC1C6E">
        <w:rPr>
          <w:noProof/>
        </w:rPr>
        <w:t>specifically</w:t>
      </w:r>
      <w:r w:rsidR="00C40F06">
        <w:rPr>
          <w:noProof/>
        </w:rPr>
        <w:t xml:space="preserve"> </w:t>
      </w:r>
      <w:r w:rsidR="00635FF0" w:rsidRPr="00DC1C6E">
        <w:rPr>
          <w:noProof/>
        </w:rPr>
        <w:t>incorporating</w:t>
      </w:r>
      <w:r w:rsidR="00C40F06">
        <w:rPr>
          <w:noProof/>
        </w:rPr>
        <w:t xml:space="preserve"> </w:t>
      </w:r>
      <w:r w:rsidR="00635FF0" w:rsidRPr="00DC1C6E">
        <w:rPr>
          <w:noProof/>
        </w:rPr>
        <w:t>elements</w:t>
      </w:r>
      <w:r w:rsidR="00C40F06">
        <w:rPr>
          <w:noProof/>
        </w:rPr>
        <w:t xml:space="preserve"> </w:t>
      </w:r>
      <w:r w:rsidR="00635FF0" w:rsidRPr="00DC1C6E">
        <w:rPr>
          <w:noProof/>
        </w:rPr>
        <w:t>to</w:t>
      </w:r>
      <w:r w:rsidR="00C40F06">
        <w:rPr>
          <w:noProof/>
        </w:rPr>
        <w:t xml:space="preserve"> </w:t>
      </w:r>
      <w:r w:rsidR="00635FF0" w:rsidRPr="00DC1C6E">
        <w:rPr>
          <w:noProof/>
        </w:rPr>
        <w:t>increase</w:t>
      </w:r>
      <w:r w:rsidR="00C40F06">
        <w:rPr>
          <w:noProof/>
        </w:rPr>
        <w:t xml:space="preserve"> </w:t>
      </w:r>
      <w:r w:rsidR="00635FF0" w:rsidRPr="00DC1C6E">
        <w:rPr>
          <w:noProof/>
        </w:rPr>
        <w:t>the</w:t>
      </w:r>
      <w:r w:rsidR="00C40F06">
        <w:rPr>
          <w:noProof/>
        </w:rPr>
        <w:t xml:space="preserve"> </w:t>
      </w:r>
      <w:r w:rsidR="00635FF0" w:rsidRPr="00DC1C6E">
        <w:rPr>
          <w:noProof/>
        </w:rPr>
        <w:t>focus</w:t>
      </w:r>
      <w:r w:rsidR="00C40F06">
        <w:rPr>
          <w:noProof/>
        </w:rPr>
        <w:t xml:space="preserve"> </w:t>
      </w:r>
      <w:r w:rsidR="00635FF0" w:rsidRPr="00DC1C6E">
        <w:rPr>
          <w:noProof/>
        </w:rPr>
        <w:t>on</w:t>
      </w:r>
      <w:r w:rsidR="00C40F06">
        <w:rPr>
          <w:noProof/>
        </w:rPr>
        <w:t xml:space="preserve"> </w:t>
      </w:r>
      <w:r w:rsidR="00635FF0" w:rsidRPr="00DC1C6E">
        <w:rPr>
          <w:b/>
          <w:bCs/>
          <w:noProof/>
        </w:rPr>
        <w:t>resilience</w:t>
      </w:r>
      <w:r w:rsidR="00C40F06">
        <w:rPr>
          <w:b/>
          <w:bCs/>
          <w:noProof/>
        </w:rPr>
        <w:t xml:space="preserve"> </w:t>
      </w:r>
      <w:r w:rsidR="00635FF0" w:rsidRPr="00DC1C6E">
        <w:rPr>
          <w:b/>
          <w:bCs/>
          <w:noProof/>
        </w:rPr>
        <w:t>within</w:t>
      </w:r>
      <w:r w:rsidR="00C40F06">
        <w:rPr>
          <w:b/>
          <w:bCs/>
          <w:noProof/>
        </w:rPr>
        <w:t xml:space="preserve"> </w:t>
      </w:r>
      <w:r w:rsidR="00635FF0" w:rsidRPr="00DC1C6E">
        <w:rPr>
          <w:b/>
          <w:bCs/>
          <w:noProof/>
        </w:rPr>
        <w:t>the</w:t>
      </w:r>
      <w:r w:rsidR="00C40F06">
        <w:rPr>
          <w:b/>
          <w:bCs/>
          <w:noProof/>
        </w:rPr>
        <w:t xml:space="preserve"> </w:t>
      </w:r>
      <w:r w:rsidR="00635FF0" w:rsidRPr="00DC1C6E">
        <w:rPr>
          <w:b/>
          <w:bCs/>
          <w:noProof/>
        </w:rPr>
        <w:t>FOAK</w:t>
      </w:r>
      <w:r w:rsidR="00C40F06">
        <w:rPr>
          <w:b/>
          <w:bCs/>
          <w:noProof/>
        </w:rPr>
        <w:t xml:space="preserve"> </w:t>
      </w:r>
      <w:r w:rsidR="00635FF0" w:rsidRPr="00DC1C6E">
        <w:rPr>
          <w:b/>
          <w:bCs/>
          <w:noProof/>
        </w:rPr>
        <w:t>assessment</w:t>
      </w:r>
      <w:r w:rsidR="00635FF0" w:rsidRPr="00DC1C6E">
        <w:rPr>
          <w:noProof/>
        </w:rPr>
        <w:t>:</w:t>
      </w:r>
    </w:p>
    <w:p w14:paraId="62274E16" w14:textId="3E25E14B" w:rsidR="00635FF0" w:rsidRPr="00DC1C6E" w:rsidRDefault="00635FF0" w:rsidP="00255D10">
      <w:pPr>
        <w:numPr>
          <w:ilvl w:val="0"/>
          <w:numId w:val="81"/>
        </w:numPr>
        <w:spacing w:after="120" w:line="264" w:lineRule="auto"/>
        <w:rPr>
          <w:noProof/>
        </w:rPr>
      </w:pPr>
      <w:r w:rsidRPr="00DC1C6E">
        <w:rPr>
          <w:noProof/>
        </w:rPr>
        <w:t>The</w:t>
      </w:r>
      <w:r w:rsidR="00C40F06">
        <w:rPr>
          <w:noProof/>
        </w:rPr>
        <w:t xml:space="preserve"> </w:t>
      </w:r>
      <w:r w:rsidRPr="00DC1C6E">
        <w:rPr>
          <w:b/>
          <w:bCs/>
          <w:noProof/>
        </w:rPr>
        <w:t>first-of-a-kind</w:t>
      </w:r>
      <w:r w:rsidR="00C40F06">
        <w:rPr>
          <w:b/>
          <w:bCs/>
          <w:noProof/>
        </w:rPr>
        <w:t xml:space="preserve"> </w:t>
      </w:r>
      <w:r w:rsidRPr="00DC1C6E">
        <w:rPr>
          <w:b/>
          <w:bCs/>
          <w:noProof/>
        </w:rPr>
        <w:t>scope</w:t>
      </w:r>
      <w:r w:rsidR="00C40F06">
        <w:rPr>
          <w:noProof/>
        </w:rPr>
        <w:t xml:space="preserve"> </w:t>
      </w:r>
      <w:r w:rsidRPr="00DC1C6E">
        <w:rPr>
          <w:noProof/>
        </w:rPr>
        <w:t>is</w:t>
      </w:r>
      <w:r w:rsidR="00C40F06">
        <w:rPr>
          <w:noProof/>
        </w:rPr>
        <w:t xml:space="preserve"> </w:t>
      </w:r>
      <w:r w:rsidRPr="00DC1C6E">
        <w:rPr>
          <w:noProof/>
        </w:rPr>
        <w:t>clarified</w:t>
      </w:r>
      <w:r w:rsidR="00C40F06">
        <w:rPr>
          <w:noProof/>
        </w:rPr>
        <w:t xml:space="preserve"> </w:t>
      </w:r>
      <w:r w:rsidRPr="00DC1C6E">
        <w:rPr>
          <w:noProof/>
        </w:rPr>
        <w:t>to</w:t>
      </w:r>
      <w:r w:rsidR="00C40F06">
        <w:rPr>
          <w:noProof/>
        </w:rPr>
        <w:t xml:space="preserve"> </w:t>
      </w:r>
      <w:r w:rsidRPr="00DC1C6E">
        <w:rPr>
          <w:noProof/>
        </w:rPr>
        <w:t>explicitly</w:t>
      </w:r>
      <w:r w:rsidR="00C40F06">
        <w:rPr>
          <w:noProof/>
        </w:rPr>
        <w:t xml:space="preserve"> </w:t>
      </w:r>
      <w:r w:rsidRPr="00DC1C6E">
        <w:rPr>
          <w:noProof/>
        </w:rPr>
        <w:t>include</w:t>
      </w:r>
      <w:r w:rsidR="00C40F06">
        <w:rPr>
          <w:noProof/>
        </w:rPr>
        <w:t xml:space="preserve"> </w:t>
      </w:r>
      <w:r w:rsidRPr="00DC1C6E">
        <w:rPr>
          <w:noProof/>
        </w:rPr>
        <w:t>the</w:t>
      </w:r>
      <w:r w:rsidR="00C40F06">
        <w:rPr>
          <w:noProof/>
        </w:rPr>
        <w:t xml:space="preserve"> </w:t>
      </w:r>
      <w:r w:rsidRPr="00DC1C6E">
        <w:rPr>
          <w:b/>
          <w:bCs/>
          <w:noProof/>
        </w:rPr>
        <w:t>entire</w:t>
      </w:r>
      <w:r w:rsidR="00C40F06">
        <w:rPr>
          <w:b/>
          <w:bCs/>
          <w:noProof/>
        </w:rPr>
        <w:t xml:space="preserve"> </w:t>
      </w:r>
      <w:r w:rsidRPr="00DC1C6E">
        <w:rPr>
          <w:b/>
          <w:bCs/>
          <w:noProof/>
        </w:rPr>
        <w:t>semiconductor</w:t>
      </w:r>
      <w:r w:rsidR="00C40F06">
        <w:rPr>
          <w:b/>
          <w:bCs/>
          <w:noProof/>
        </w:rPr>
        <w:t xml:space="preserve"> </w:t>
      </w:r>
      <w:r w:rsidRPr="00DC1C6E">
        <w:rPr>
          <w:b/>
          <w:bCs/>
          <w:noProof/>
        </w:rPr>
        <w:t>value</w:t>
      </w:r>
      <w:r w:rsidR="00C40F06">
        <w:rPr>
          <w:b/>
          <w:bCs/>
          <w:noProof/>
        </w:rPr>
        <w:t xml:space="preserve"> </w:t>
      </w:r>
      <w:r w:rsidRPr="00DC1C6E">
        <w:rPr>
          <w:b/>
          <w:bCs/>
          <w:noProof/>
        </w:rPr>
        <w:t>chain,</w:t>
      </w:r>
      <w:r w:rsidR="00C40F06">
        <w:rPr>
          <w:b/>
          <w:bCs/>
          <w:noProof/>
        </w:rPr>
        <w:t xml:space="preserve"> </w:t>
      </w:r>
      <w:r w:rsidRPr="00DC1C6E">
        <w:rPr>
          <w:b/>
          <w:bCs/>
          <w:noProof/>
        </w:rPr>
        <w:t>by</w:t>
      </w:r>
      <w:r w:rsidR="00C40F06">
        <w:rPr>
          <w:b/>
          <w:bCs/>
          <w:noProof/>
        </w:rPr>
        <w:t xml:space="preserve"> </w:t>
      </w:r>
      <w:r w:rsidRPr="00DC1C6E">
        <w:rPr>
          <w:b/>
          <w:bCs/>
          <w:noProof/>
        </w:rPr>
        <w:t>clarifying</w:t>
      </w:r>
      <w:r w:rsidR="00C40F06">
        <w:rPr>
          <w:b/>
          <w:bCs/>
          <w:noProof/>
        </w:rPr>
        <w:t xml:space="preserve"> </w:t>
      </w:r>
      <w:r w:rsidRPr="00DC1C6E">
        <w:rPr>
          <w:b/>
          <w:bCs/>
          <w:noProof/>
        </w:rPr>
        <w:t>that</w:t>
      </w:r>
      <w:r w:rsidR="00C40F06">
        <w:rPr>
          <w:b/>
          <w:bCs/>
          <w:noProof/>
        </w:rPr>
        <w:t xml:space="preserve"> </w:t>
      </w:r>
      <w:r w:rsidRPr="00DC1C6E">
        <w:rPr>
          <w:b/>
          <w:bCs/>
          <w:noProof/>
        </w:rPr>
        <w:t>FOAK</w:t>
      </w:r>
      <w:r w:rsidR="00C40F06">
        <w:rPr>
          <w:noProof/>
        </w:rPr>
        <w:t xml:space="preserve"> </w:t>
      </w:r>
      <w:r w:rsidRPr="00DC1C6E">
        <w:rPr>
          <w:noProof/>
        </w:rPr>
        <w:t>does</w:t>
      </w:r>
      <w:r w:rsidR="00C40F06">
        <w:rPr>
          <w:noProof/>
        </w:rPr>
        <w:t xml:space="preserve"> </w:t>
      </w:r>
      <w:r w:rsidRPr="00DC1C6E">
        <w:rPr>
          <w:noProof/>
        </w:rPr>
        <w:t>not</w:t>
      </w:r>
      <w:r w:rsidR="00C40F06">
        <w:rPr>
          <w:noProof/>
        </w:rPr>
        <w:t xml:space="preserve"> </w:t>
      </w:r>
      <w:r w:rsidRPr="00DC1C6E">
        <w:rPr>
          <w:noProof/>
        </w:rPr>
        <w:t>only</w:t>
      </w:r>
      <w:r w:rsidR="00C40F06">
        <w:rPr>
          <w:noProof/>
        </w:rPr>
        <w:t xml:space="preserve"> </w:t>
      </w:r>
      <w:r w:rsidRPr="00DC1C6E">
        <w:rPr>
          <w:noProof/>
        </w:rPr>
        <w:t>focus</w:t>
      </w:r>
      <w:r w:rsidR="00C40F06">
        <w:rPr>
          <w:noProof/>
        </w:rPr>
        <w:t xml:space="preserve"> </w:t>
      </w:r>
      <w:r w:rsidRPr="00DC1C6E">
        <w:rPr>
          <w:noProof/>
        </w:rPr>
        <w:t>on</w:t>
      </w:r>
      <w:r w:rsidR="00C40F06">
        <w:rPr>
          <w:noProof/>
        </w:rPr>
        <w:t xml:space="preserve"> </w:t>
      </w:r>
      <w:r w:rsidRPr="00DC1C6E">
        <w:rPr>
          <w:noProof/>
        </w:rPr>
        <w:t>FOAK</w:t>
      </w:r>
      <w:r w:rsidR="00C40F06">
        <w:rPr>
          <w:noProof/>
        </w:rPr>
        <w:t xml:space="preserve"> </w:t>
      </w:r>
      <w:r w:rsidRPr="00DC1C6E">
        <w:rPr>
          <w:b/>
          <w:bCs/>
          <w:noProof/>
        </w:rPr>
        <w:t>"facilities"</w:t>
      </w:r>
      <w:r w:rsidR="00C40F06">
        <w:rPr>
          <w:noProof/>
        </w:rPr>
        <w:t xml:space="preserve"> </w:t>
      </w:r>
      <w:r w:rsidRPr="00DC1C6E">
        <w:rPr>
          <w:noProof/>
        </w:rPr>
        <w:t>but</w:t>
      </w:r>
      <w:r w:rsidR="00C40F06">
        <w:rPr>
          <w:noProof/>
        </w:rPr>
        <w:t xml:space="preserve"> </w:t>
      </w:r>
      <w:r w:rsidRPr="00DC1C6E">
        <w:rPr>
          <w:noProof/>
        </w:rPr>
        <w:t>on</w:t>
      </w:r>
      <w:r w:rsidR="00C40F06">
        <w:rPr>
          <w:noProof/>
        </w:rPr>
        <w:t xml:space="preserve"> </w:t>
      </w:r>
      <w:r w:rsidRPr="00DC1C6E">
        <w:rPr>
          <w:b/>
          <w:bCs/>
          <w:noProof/>
        </w:rPr>
        <w:t>"initiatives,"</w:t>
      </w:r>
      <w:r w:rsidR="00C40F06">
        <w:rPr>
          <w:noProof/>
        </w:rPr>
        <w:t xml:space="preserve"> </w:t>
      </w:r>
      <w:r w:rsidRPr="00DC1C6E">
        <w:rPr>
          <w:noProof/>
        </w:rPr>
        <w:t>to</w:t>
      </w:r>
      <w:r w:rsidR="00C40F06">
        <w:rPr>
          <w:noProof/>
        </w:rPr>
        <w:t xml:space="preserve"> </w:t>
      </w:r>
      <w:r w:rsidRPr="00DC1C6E">
        <w:rPr>
          <w:noProof/>
        </w:rPr>
        <w:t>clarify</w:t>
      </w:r>
      <w:r w:rsidR="00C40F06">
        <w:rPr>
          <w:noProof/>
        </w:rPr>
        <w:t xml:space="preserve"> </w:t>
      </w:r>
      <w:r w:rsidRPr="00DC1C6E">
        <w:rPr>
          <w:noProof/>
        </w:rPr>
        <w:t>that</w:t>
      </w:r>
      <w:r w:rsidR="00C40F06">
        <w:rPr>
          <w:noProof/>
        </w:rPr>
        <w:t xml:space="preserve"> </w:t>
      </w:r>
      <w:r w:rsidRPr="00DC1C6E">
        <w:rPr>
          <w:noProof/>
        </w:rPr>
        <w:t>FOAK</w:t>
      </w:r>
      <w:r w:rsidR="00C40F06">
        <w:rPr>
          <w:noProof/>
        </w:rPr>
        <w:t xml:space="preserve"> </w:t>
      </w:r>
      <w:r w:rsidRPr="00DC1C6E">
        <w:rPr>
          <w:noProof/>
        </w:rPr>
        <w:t>is</w:t>
      </w:r>
      <w:r w:rsidR="00C40F06">
        <w:rPr>
          <w:noProof/>
        </w:rPr>
        <w:t xml:space="preserve"> </w:t>
      </w:r>
      <w:r w:rsidRPr="00DC1C6E">
        <w:rPr>
          <w:noProof/>
        </w:rPr>
        <w:t>not</w:t>
      </w:r>
      <w:r w:rsidR="00C40F06">
        <w:rPr>
          <w:noProof/>
        </w:rPr>
        <w:t xml:space="preserve"> </w:t>
      </w:r>
      <w:r w:rsidRPr="00DC1C6E">
        <w:rPr>
          <w:noProof/>
        </w:rPr>
        <w:t>only</w:t>
      </w:r>
      <w:r w:rsidR="00C40F06">
        <w:rPr>
          <w:noProof/>
        </w:rPr>
        <w:t xml:space="preserve"> </w:t>
      </w:r>
      <w:r w:rsidRPr="00DC1C6E">
        <w:rPr>
          <w:noProof/>
        </w:rPr>
        <w:t>focused</w:t>
      </w:r>
      <w:r w:rsidR="00C40F06">
        <w:rPr>
          <w:noProof/>
        </w:rPr>
        <w:t xml:space="preserve"> </w:t>
      </w:r>
      <w:r w:rsidRPr="00DC1C6E">
        <w:rPr>
          <w:noProof/>
        </w:rPr>
        <w:t>on</w:t>
      </w:r>
      <w:r w:rsidR="00C40F06">
        <w:rPr>
          <w:noProof/>
        </w:rPr>
        <w:t xml:space="preserve"> </w:t>
      </w:r>
      <w:r w:rsidRPr="00DC1C6E">
        <w:rPr>
          <w:noProof/>
        </w:rPr>
        <w:t>new</w:t>
      </w:r>
      <w:r w:rsidR="00C40F06">
        <w:rPr>
          <w:noProof/>
        </w:rPr>
        <w:t xml:space="preserve"> </w:t>
      </w:r>
      <w:r w:rsidRPr="00DC1C6E">
        <w:rPr>
          <w:noProof/>
        </w:rPr>
        <w:t>or</w:t>
      </w:r>
      <w:r w:rsidR="00C40F06">
        <w:rPr>
          <w:noProof/>
        </w:rPr>
        <w:t xml:space="preserve"> </w:t>
      </w:r>
      <w:r w:rsidRPr="00DC1C6E">
        <w:rPr>
          <w:noProof/>
        </w:rPr>
        <w:t>substantially</w:t>
      </w:r>
      <w:r w:rsidR="00C40F06">
        <w:rPr>
          <w:noProof/>
        </w:rPr>
        <w:t xml:space="preserve"> </w:t>
      </w:r>
      <w:r w:rsidRPr="00DC1C6E">
        <w:rPr>
          <w:noProof/>
        </w:rPr>
        <w:t>upgraded</w:t>
      </w:r>
      <w:r w:rsidR="00C40F06">
        <w:rPr>
          <w:noProof/>
        </w:rPr>
        <w:t xml:space="preserve"> </w:t>
      </w:r>
      <w:r w:rsidRPr="00DC1C6E">
        <w:rPr>
          <w:noProof/>
        </w:rPr>
        <w:t>semiconductor</w:t>
      </w:r>
      <w:r w:rsidR="00C40F06">
        <w:rPr>
          <w:noProof/>
        </w:rPr>
        <w:t xml:space="preserve"> </w:t>
      </w:r>
      <w:r w:rsidRPr="00DC1C6E">
        <w:rPr>
          <w:noProof/>
        </w:rPr>
        <w:t>manufacturing</w:t>
      </w:r>
      <w:r w:rsidR="00C40F06">
        <w:rPr>
          <w:noProof/>
        </w:rPr>
        <w:t xml:space="preserve"> </w:t>
      </w:r>
      <w:r w:rsidRPr="00DC1C6E">
        <w:rPr>
          <w:noProof/>
        </w:rPr>
        <w:t>facilities</w:t>
      </w:r>
      <w:r w:rsidR="00C40F06">
        <w:rPr>
          <w:noProof/>
        </w:rPr>
        <w:t xml:space="preserve"> </w:t>
      </w:r>
      <w:r w:rsidRPr="00DC1C6E">
        <w:rPr>
          <w:noProof/>
        </w:rPr>
        <w:t>with</w:t>
      </w:r>
      <w:r w:rsidR="00C40F06">
        <w:rPr>
          <w:noProof/>
        </w:rPr>
        <w:t xml:space="preserve"> </w:t>
      </w:r>
      <w:r w:rsidRPr="00DC1C6E">
        <w:rPr>
          <w:noProof/>
        </w:rPr>
        <w:t>an</w:t>
      </w:r>
      <w:r w:rsidR="00C40F06">
        <w:rPr>
          <w:noProof/>
        </w:rPr>
        <w:t xml:space="preserve"> </w:t>
      </w:r>
      <w:r w:rsidRPr="00DC1C6E">
        <w:rPr>
          <w:noProof/>
        </w:rPr>
        <w:t>IDM</w:t>
      </w:r>
      <w:r w:rsidR="00C40F06">
        <w:rPr>
          <w:noProof/>
        </w:rPr>
        <w:t xml:space="preserve"> </w:t>
      </w:r>
      <w:r w:rsidRPr="00DC1C6E">
        <w:rPr>
          <w:noProof/>
        </w:rPr>
        <w:t>or</w:t>
      </w:r>
      <w:r w:rsidR="00C40F06">
        <w:rPr>
          <w:noProof/>
        </w:rPr>
        <w:t xml:space="preserve"> </w:t>
      </w:r>
      <w:r w:rsidRPr="00DC1C6E">
        <w:rPr>
          <w:noProof/>
        </w:rPr>
        <w:t>foundry</w:t>
      </w:r>
      <w:r w:rsidR="00C40F06">
        <w:rPr>
          <w:noProof/>
        </w:rPr>
        <w:t xml:space="preserve"> </w:t>
      </w:r>
      <w:r w:rsidRPr="00DC1C6E">
        <w:rPr>
          <w:noProof/>
        </w:rPr>
        <w:t>model,</w:t>
      </w:r>
      <w:r w:rsidR="00C40F06">
        <w:rPr>
          <w:noProof/>
        </w:rPr>
        <w:t xml:space="preserve"> </w:t>
      </w:r>
      <w:r w:rsidR="009C7873">
        <w:rPr>
          <w:noProof/>
        </w:rPr>
        <w:t>but</w:t>
      </w:r>
      <w:r w:rsidR="00C40F06">
        <w:rPr>
          <w:noProof/>
        </w:rPr>
        <w:t xml:space="preserve"> </w:t>
      </w:r>
      <w:r w:rsidRPr="00DC1C6E">
        <w:rPr>
          <w:noProof/>
        </w:rPr>
        <w:t>may</w:t>
      </w:r>
      <w:r w:rsidR="00C40F06">
        <w:rPr>
          <w:noProof/>
        </w:rPr>
        <w:t xml:space="preserve"> </w:t>
      </w:r>
      <w:r w:rsidRPr="00DC1C6E">
        <w:rPr>
          <w:noProof/>
        </w:rPr>
        <w:t>also</w:t>
      </w:r>
      <w:r w:rsidR="00C40F06">
        <w:rPr>
          <w:noProof/>
        </w:rPr>
        <w:t xml:space="preserve"> </w:t>
      </w:r>
      <w:r w:rsidRPr="00DC1C6E">
        <w:rPr>
          <w:noProof/>
        </w:rPr>
        <w:t>cover</w:t>
      </w:r>
      <w:r w:rsidR="00C40F06">
        <w:rPr>
          <w:noProof/>
        </w:rPr>
        <w:t xml:space="preserve"> </w:t>
      </w:r>
      <w:r w:rsidRPr="00DC1C6E">
        <w:rPr>
          <w:noProof/>
        </w:rPr>
        <w:t>other</w:t>
      </w:r>
      <w:r w:rsidR="00C40F06">
        <w:rPr>
          <w:noProof/>
        </w:rPr>
        <w:t xml:space="preserve"> </w:t>
      </w:r>
      <w:r w:rsidRPr="00DC1C6E">
        <w:rPr>
          <w:noProof/>
        </w:rPr>
        <w:t>projects</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noProof/>
        </w:rPr>
        <w:t>materials</w:t>
      </w:r>
      <w:r w:rsidR="00C40F06">
        <w:rPr>
          <w:noProof/>
        </w:rPr>
        <w:t xml:space="preserve"> </w:t>
      </w:r>
      <w:r w:rsidR="009C7873">
        <w:rPr>
          <w:noProof/>
        </w:rPr>
        <w:t>or</w:t>
      </w:r>
      <w:r w:rsidR="00C40F06">
        <w:rPr>
          <w:noProof/>
        </w:rPr>
        <w:t xml:space="preserve"> </w:t>
      </w:r>
      <w:r w:rsidR="009C7873">
        <w:rPr>
          <w:noProof/>
        </w:rPr>
        <w:t>equipment</w:t>
      </w:r>
      <w:r w:rsidRPr="00DC1C6E">
        <w:rPr>
          <w:noProof/>
        </w:rPr>
        <w:t>.</w:t>
      </w:r>
    </w:p>
    <w:p w14:paraId="18EB935D" w14:textId="170BCF99" w:rsidR="00635FF0" w:rsidRPr="00DC1C6E" w:rsidRDefault="00635FF0" w:rsidP="00255D10">
      <w:pPr>
        <w:numPr>
          <w:ilvl w:val="0"/>
          <w:numId w:val="81"/>
        </w:numPr>
        <w:spacing w:after="120" w:line="264" w:lineRule="auto"/>
        <w:rPr>
          <w:noProof/>
        </w:rPr>
      </w:pPr>
      <w:r w:rsidRPr="00DC1C6E">
        <w:rPr>
          <w:noProof/>
        </w:rPr>
        <w:t>The</w:t>
      </w:r>
      <w:r w:rsidR="00C40F06">
        <w:rPr>
          <w:noProof/>
        </w:rPr>
        <w:t xml:space="preserve"> </w:t>
      </w:r>
      <w:r w:rsidRPr="00DC1C6E">
        <w:rPr>
          <w:noProof/>
        </w:rPr>
        <w:t>FOAK</w:t>
      </w:r>
      <w:r w:rsidR="00C40F06">
        <w:rPr>
          <w:noProof/>
        </w:rPr>
        <w:t xml:space="preserve"> </w:t>
      </w:r>
      <w:r w:rsidRPr="00DC1C6E">
        <w:rPr>
          <w:noProof/>
        </w:rPr>
        <w:t>definition</w:t>
      </w:r>
      <w:r w:rsidR="00C40F06">
        <w:rPr>
          <w:noProof/>
        </w:rPr>
        <w:t xml:space="preserve"> </w:t>
      </w:r>
      <w:r w:rsidRPr="00DC1C6E">
        <w:rPr>
          <w:noProof/>
        </w:rPr>
        <w:t>is</w:t>
      </w:r>
      <w:r w:rsidR="00C40F06">
        <w:rPr>
          <w:noProof/>
        </w:rPr>
        <w:t xml:space="preserve"> </w:t>
      </w:r>
      <w:r w:rsidRPr="00DC1C6E">
        <w:rPr>
          <w:noProof/>
        </w:rPr>
        <w:t>clarified</w:t>
      </w:r>
      <w:r w:rsidR="00C40F06">
        <w:rPr>
          <w:noProof/>
        </w:rPr>
        <w:t xml:space="preserve"> </w:t>
      </w:r>
      <w:r w:rsidRPr="00DC1C6E">
        <w:rPr>
          <w:noProof/>
        </w:rPr>
        <w:t>to</w:t>
      </w:r>
      <w:r w:rsidR="00C40F06">
        <w:rPr>
          <w:noProof/>
        </w:rPr>
        <w:t xml:space="preserve"> </w:t>
      </w:r>
      <w:r w:rsidRPr="00DC1C6E">
        <w:rPr>
          <w:b/>
          <w:bCs/>
          <w:noProof/>
        </w:rPr>
        <w:t>explicitly</w:t>
      </w:r>
      <w:r w:rsidR="00C40F06">
        <w:rPr>
          <w:b/>
          <w:bCs/>
          <w:noProof/>
        </w:rPr>
        <w:t xml:space="preserve"> </w:t>
      </w:r>
      <w:r w:rsidRPr="00DC1C6E">
        <w:rPr>
          <w:b/>
          <w:bCs/>
          <w:noProof/>
        </w:rPr>
        <w:t>cover</w:t>
      </w:r>
      <w:r w:rsidR="00C40F06">
        <w:rPr>
          <w:b/>
          <w:bCs/>
          <w:noProof/>
        </w:rPr>
        <w:t xml:space="preserve"> </w:t>
      </w:r>
      <w:r w:rsidRPr="00DC1C6E">
        <w:rPr>
          <w:b/>
          <w:bCs/>
          <w:noProof/>
        </w:rPr>
        <w:t>innovative</w:t>
      </w:r>
      <w:r w:rsidR="00C40F06">
        <w:rPr>
          <w:b/>
          <w:bCs/>
          <w:noProof/>
        </w:rPr>
        <w:t xml:space="preserve"> </w:t>
      </w:r>
      <w:r w:rsidRPr="00DC1C6E">
        <w:rPr>
          <w:b/>
          <w:bCs/>
          <w:noProof/>
        </w:rPr>
        <w:t>investments</w:t>
      </w:r>
      <w:r w:rsidR="00C40F06">
        <w:rPr>
          <w:b/>
          <w:bCs/>
          <w:noProof/>
        </w:rPr>
        <w:t xml:space="preserve"> </w:t>
      </w:r>
      <w:r w:rsidRPr="00DC1C6E">
        <w:rPr>
          <w:b/>
          <w:bCs/>
          <w:noProof/>
        </w:rPr>
        <w:t>that</w:t>
      </w:r>
      <w:r w:rsidR="00C40F06">
        <w:rPr>
          <w:b/>
          <w:bCs/>
          <w:noProof/>
        </w:rPr>
        <w:t xml:space="preserve"> </w:t>
      </w:r>
      <w:r w:rsidRPr="00DC1C6E">
        <w:rPr>
          <w:b/>
          <w:bCs/>
          <w:noProof/>
        </w:rPr>
        <w:t>provide</w:t>
      </w:r>
      <w:r w:rsidR="00C40F06">
        <w:rPr>
          <w:b/>
          <w:bCs/>
          <w:noProof/>
        </w:rPr>
        <w:t xml:space="preserve"> </w:t>
      </w:r>
      <w:r w:rsidRPr="00DC1C6E">
        <w:rPr>
          <w:b/>
          <w:bCs/>
          <w:noProof/>
        </w:rPr>
        <w:t>resilience</w:t>
      </w:r>
      <w:r w:rsidR="00C40F06">
        <w:rPr>
          <w:b/>
          <w:bCs/>
          <w:noProof/>
        </w:rPr>
        <w:t xml:space="preserve"> </w:t>
      </w:r>
      <w:r w:rsidRPr="00DC1C6E">
        <w:rPr>
          <w:b/>
          <w:bCs/>
          <w:noProof/>
        </w:rPr>
        <w:t>in</w:t>
      </w:r>
      <w:r w:rsidR="00C40F06">
        <w:rPr>
          <w:b/>
          <w:bCs/>
          <w:noProof/>
        </w:rPr>
        <w:t xml:space="preserve"> </w:t>
      </w:r>
      <w:r w:rsidRPr="00DC1C6E">
        <w:rPr>
          <w:b/>
          <w:bCs/>
          <w:noProof/>
        </w:rPr>
        <w:t>the</w:t>
      </w:r>
      <w:r w:rsidR="00C40F06">
        <w:rPr>
          <w:b/>
          <w:bCs/>
          <w:noProof/>
        </w:rPr>
        <w:t xml:space="preserve"> </w:t>
      </w:r>
      <w:r w:rsidRPr="00DC1C6E">
        <w:rPr>
          <w:b/>
          <w:bCs/>
          <w:noProof/>
        </w:rPr>
        <w:t>semiconductor</w:t>
      </w:r>
      <w:r w:rsidR="00C40F06">
        <w:rPr>
          <w:b/>
          <w:bCs/>
          <w:noProof/>
        </w:rPr>
        <w:t xml:space="preserve"> </w:t>
      </w:r>
      <w:r w:rsidRPr="00DC1C6E">
        <w:rPr>
          <w:b/>
          <w:bCs/>
          <w:noProof/>
        </w:rPr>
        <w:t>supply</w:t>
      </w:r>
      <w:r w:rsidR="00C40F06">
        <w:rPr>
          <w:b/>
          <w:bCs/>
          <w:noProof/>
        </w:rPr>
        <w:t xml:space="preserve"> </w:t>
      </w:r>
      <w:r w:rsidRPr="00DC1C6E">
        <w:rPr>
          <w:b/>
          <w:bCs/>
          <w:noProof/>
        </w:rPr>
        <w:t>chain</w:t>
      </w:r>
      <w:r w:rsidRPr="00DC1C6E">
        <w:rPr>
          <w:noProof/>
        </w:rPr>
        <w:t>,</w:t>
      </w:r>
      <w:r w:rsidR="00C40F06">
        <w:rPr>
          <w:noProof/>
        </w:rPr>
        <w:t xml:space="preserve"> </w:t>
      </w:r>
      <w:r w:rsidRPr="00DC1C6E">
        <w:rPr>
          <w:noProof/>
        </w:rPr>
        <w:t>including</w:t>
      </w:r>
      <w:r w:rsidR="00C40F06">
        <w:rPr>
          <w:noProof/>
        </w:rPr>
        <w:t xml:space="preserve"> </w:t>
      </w:r>
      <w:r w:rsidRPr="00DC1C6E">
        <w:rPr>
          <w:noProof/>
        </w:rPr>
        <w:t>for</w:t>
      </w:r>
      <w:r w:rsidR="00C40F06">
        <w:rPr>
          <w:noProof/>
        </w:rPr>
        <w:t xml:space="preserve"> </w:t>
      </w:r>
      <w:r w:rsidRPr="00DC1C6E">
        <w:rPr>
          <w:noProof/>
        </w:rPr>
        <w:t>mature</w:t>
      </w:r>
      <w:r w:rsidR="00C40F06">
        <w:rPr>
          <w:noProof/>
        </w:rPr>
        <w:t xml:space="preserve"> </w:t>
      </w:r>
      <w:r w:rsidRPr="00DC1C6E">
        <w:rPr>
          <w:noProof/>
        </w:rPr>
        <w:t>technology</w:t>
      </w:r>
      <w:r w:rsidR="00C40F06">
        <w:rPr>
          <w:noProof/>
        </w:rPr>
        <w:t xml:space="preserve"> </w:t>
      </w:r>
      <w:r w:rsidRPr="00DC1C6E">
        <w:rPr>
          <w:noProof/>
        </w:rPr>
        <w:t>nodes.</w:t>
      </w:r>
      <w:r w:rsidR="00C40F06">
        <w:rPr>
          <w:noProof/>
        </w:rPr>
        <w:t xml:space="preserve"> </w:t>
      </w:r>
      <w:r w:rsidRPr="00DC1C6E">
        <w:rPr>
          <w:b/>
          <w:bCs/>
          <w:noProof/>
        </w:rPr>
        <w:t>Underrepresented</w:t>
      </w:r>
      <w:r w:rsidR="00C40F06">
        <w:rPr>
          <w:b/>
          <w:bCs/>
          <w:noProof/>
        </w:rPr>
        <w:t xml:space="preserve"> </w:t>
      </w:r>
      <w:r w:rsidRPr="00DC1C6E">
        <w:rPr>
          <w:b/>
          <w:bCs/>
          <w:noProof/>
        </w:rPr>
        <w:t>facilities</w:t>
      </w:r>
      <w:r w:rsidR="00C40F06">
        <w:rPr>
          <w:noProof/>
        </w:rPr>
        <w:t xml:space="preserve"> </w:t>
      </w:r>
      <w:r w:rsidRPr="00DC1C6E">
        <w:rPr>
          <w:noProof/>
        </w:rPr>
        <w:t>that</w:t>
      </w:r>
      <w:r w:rsidR="00C40F06">
        <w:rPr>
          <w:noProof/>
        </w:rPr>
        <w:t xml:space="preserve"> </w:t>
      </w:r>
      <w:r w:rsidRPr="00DC1C6E">
        <w:rPr>
          <w:noProof/>
        </w:rPr>
        <w:t>address</w:t>
      </w:r>
      <w:r w:rsidR="00C40F06">
        <w:rPr>
          <w:noProof/>
        </w:rPr>
        <w:t xml:space="preserve"> </w:t>
      </w:r>
      <w:r w:rsidRPr="00DC1C6E">
        <w:rPr>
          <w:b/>
          <w:bCs/>
          <w:noProof/>
        </w:rPr>
        <w:t>chokepoints</w:t>
      </w:r>
      <w:r w:rsidR="00C40F06">
        <w:rPr>
          <w:b/>
          <w:bCs/>
          <w:noProof/>
        </w:rPr>
        <w:t xml:space="preserve"> </w:t>
      </w:r>
      <w:r w:rsidRPr="00DC1C6E">
        <w:rPr>
          <w:b/>
          <w:bCs/>
          <w:noProof/>
        </w:rPr>
        <w:t>in</w:t>
      </w:r>
      <w:r w:rsidR="00C40F06">
        <w:rPr>
          <w:b/>
          <w:bCs/>
          <w:noProof/>
        </w:rPr>
        <w:t xml:space="preserve"> </w:t>
      </w:r>
      <w:r w:rsidRPr="00DC1C6E">
        <w:rPr>
          <w:b/>
          <w:bCs/>
          <w:noProof/>
        </w:rPr>
        <w:t>the</w:t>
      </w:r>
      <w:r w:rsidR="00C40F06">
        <w:rPr>
          <w:b/>
          <w:bCs/>
          <w:noProof/>
        </w:rPr>
        <w:t xml:space="preserve"> </w:t>
      </w:r>
      <w:r w:rsidRPr="00DC1C6E">
        <w:rPr>
          <w:b/>
          <w:bCs/>
          <w:noProof/>
        </w:rPr>
        <w:t>supply</w:t>
      </w:r>
      <w:r w:rsidR="00C40F06">
        <w:rPr>
          <w:b/>
          <w:bCs/>
          <w:noProof/>
        </w:rPr>
        <w:t xml:space="preserve"> </w:t>
      </w:r>
      <w:r w:rsidRPr="00DC1C6E">
        <w:rPr>
          <w:b/>
          <w:bCs/>
          <w:noProof/>
        </w:rPr>
        <w:t>chain</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b/>
          <w:bCs/>
          <w:noProof/>
        </w:rPr>
        <w:t>mainstream</w:t>
      </w:r>
      <w:r w:rsidR="00C40F06">
        <w:rPr>
          <w:b/>
          <w:bCs/>
          <w:noProof/>
        </w:rPr>
        <w:t xml:space="preserve"> </w:t>
      </w:r>
      <w:r w:rsidRPr="00DC1C6E">
        <w:rPr>
          <w:b/>
          <w:bCs/>
          <w:noProof/>
        </w:rPr>
        <w:t>or</w:t>
      </w:r>
      <w:r w:rsidR="00C40F06">
        <w:rPr>
          <w:b/>
          <w:bCs/>
          <w:noProof/>
        </w:rPr>
        <w:t xml:space="preserve"> </w:t>
      </w:r>
      <w:r w:rsidRPr="00DC1C6E">
        <w:rPr>
          <w:b/>
          <w:bCs/>
          <w:noProof/>
        </w:rPr>
        <w:t>packaging</w:t>
      </w:r>
      <w:r w:rsidRPr="00DC1C6E">
        <w:rPr>
          <w:noProof/>
        </w:rPr>
        <w:t>)</w:t>
      </w:r>
      <w:r w:rsidR="00C40F06">
        <w:rPr>
          <w:noProof/>
        </w:rPr>
        <w:t xml:space="preserve"> </w:t>
      </w:r>
      <w:r w:rsidRPr="00DC1C6E">
        <w:rPr>
          <w:noProof/>
        </w:rPr>
        <w:t>could</w:t>
      </w:r>
      <w:r w:rsidR="00C40F06">
        <w:rPr>
          <w:noProof/>
        </w:rPr>
        <w:t xml:space="preserve"> </w:t>
      </w:r>
      <w:r w:rsidRPr="00DC1C6E">
        <w:rPr>
          <w:noProof/>
        </w:rPr>
        <w:t>qualify</w:t>
      </w:r>
      <w:r w:rsidR="00C40F06">
        <w:rPr>
          <w:noProof/>
        </w:rPr>
        <w:t xml:space="preserve"> </w:t>
      </w:r>
      <w:r w:rsidRPr="00DC1C6E">
        <w:rPr>
          <w:noProof/>
        </w:rPr>
        <w:t>as</w:t>
      </w:r>
      <w:r w:rsidR="00C40F06">
        <w:rPr>
          <w:noProof/>
        </w:rPr>
        <w:t xml:space="preserve"> </w:t>
      </w:r>
      <w:r w:rsidRPr="00DC1C6E">
        <w:rPr>
          <w:b/>
          <w:bCs/>
          <w:noProof/>
        </w:rPr>
        <w:t>first-of-a-kind</w:t>
      </w:r>
      <w:r w:rsidR="00C40F06">
        <w:rPr>
          <w:noProof/>
        </w:rPr>
        <w:t xml:space="preserve"> </w:t>
      </w:r>
      <w:r w:rsidRPr="00DC1C6E">
        <w:rPr>
          <w:noProof/>
        </w:rPr>
        <w:t>if</w:t>
      </w:r>
      <w:r w:rsidR="00C40F06">
        <w:rPr>
          <w:noProof/>
        </w:rPr>
        <w:t xml:space="preserve"> </w:t>
      </w:r>
      <w:r w:rsidRPr="00DC1C6E">
        <w:rPr>
          <w:noProof/>
        </w:rPr>
        <w:t>they</w:t>
      </w:r>
      <w:r w:rsidR="00C40F06">
        <w:rPr>
          <w:noProof/>
        </w:rPr>
        <w:t xml:space="preserve"> </w:t>
      </w:r>
      <w:r w:rsidRPr="00DC1C6E">
        <w:rPr>
          <w:noProof/>
        </w:rPr>
        <w:t>strengthen</w:t>
      </w:r>
      <w:r w:rsidR="00C40F06">
        <w:rPr>
          <w:noProof/>
        </w:rPr>
        <w:t xml:space="preserve"> </w:t>
      </w:r>
      <w:r w:rsidRPr="00DC1C6E">
        <w:rPr>
          <w:noProof/>
        </w:rPr>
        <w:t>the</w:t>
      </w:r>
      <w:r w:rsidR="00C40F06">
        <w:rPr>
          <w:noProof/>
        </w:rPr>
        <w:t xml:space="preserve"> </w:t>
      </w:r>
      <w:r w:rsidRPr="00DC1C6E">
        <w:rPr>
          <w:noProof/>
        </w:rPr>
        <w:t>Union's</w:t>
      </w:r>
      <w:r w:rsidR="00C40F06">
        <w:rPr>
          <w:noProof/>
        </w:rPr>
        <w:t xml:space="preserve"> </w:t>
      </w:r>
      <w:r w:rsidRPr="00DC1C6E">
        <w:rPr>
          <w:noProof/>
        </w:rPr>
        <w:t>resilience.</w:t>
      </w:r>
      <w:r w:rsidR="00C40F06">
        <w:rPr>
          <w:noProof/>
        </w:rPr>
        <w:t xml:space="preserve"> </w:t>
      </w:r>
      <w:r w:rsidRPr="00DC1C6E">
        <w:rPr>
          <w:noProof/>
        </w:rPr>
        <w:t>The</w:t>
      </w:r>
      <w:r w:rsidR="00C40F06">
        <w:rPr>
          <w:noProof/>
        </w:rPr>
        <w:t xml:space="preserve"> </w:t>
      </w:r>
      <w:r w:rsidRPr="00DC1C6E">
        <w:rPr>
          <w:b/>
          <w:bCs/>
          <w:noProof/>
        </w:rPr>
        <w:t>Nexperia</w:t>
      </w:r>
      <w:r w:rsidR="00C40F06">
        <w:rPr>
          <w:b/>
          <w:bCs/>
          <w:noProof/>
        </w:rPr>
        <w:t xml:space="preserve"> </w:t>
      </w:r>
      <w:r w:rsidRPr="00DC1C6E">
        <w:rPr>
          <w:b/>
          <w:bCs/>
          <w:noProof/>
        </w:rPr>
        <w:t>case</w:t>
      </w:r>
      <w:r w:rsidR="00C40F06">
        <w:rPr>
          <w:noProof/>
        </w:rPr>
        <w:t xml:space="preserve"> </w:t>
      </w:r>
      <w:r w:rsidRPr="00DC1C6E">
        <w:rPr>
          <w:noProof/>
        </w:rPr>
        <w:t>demonstrates</w:t>
      </w:r>
      <w:r w:rsidR="00C40F06">
        <w:rPr>
          <w:noProof/>
        </w:rPr>
        <w:t xml:space="preserve"> </w:t>
      </w:r>
      <w:r w:rsidRPr="00DC1C6E">
        <w:rPr>
          <w:noProof/>
        </w:rPr>
        <w:t>that</w:t>
      </w:r>
      <w:r w:rsidR="00C40F06">
        <w:rPr>
          <w:noProof/>
        </w:rPr>
        <w:t xml:space="preserve"> </w:t>
      </w:r>
      <w:r w:rsidRPr="00DC1C6E">
        <w:rPr>
          <w:noProof/>
        </w:rPr>
        <w:t>these</w:t>
      </w:r>
      <w:r w:rsidR="00C40F06">
        <w:rPr>
          <w:noProof/>
        </w:rPr>
        <w:t xml:space="preserve"> </w:t>
      </w:r>
      <w:r w:rsidRPr="00DC1C6E">
        <w:rPr>
          <w:noProof/>
        </w:rPr>
        <w:t>facilities</w:t>
      </w:r>
      <w:r w:rsidR="00C40F06">
        <w:rPr>
          <w:noProof/>
        </w:rPr>
        <w:t xml:space="preserve"> </w:t>
      </w:r>
      <w:r w:rsidRPr="00DC1C6E">
        <w:rPr>
          <w:noProof/>
        </w:rPr>
        <w:t>carry</w:t>
      </w:r>
      <w:r w:rsidR="00C40F06">
        <w:rPr>
          <w:noProof/>
        </w:rPr>
        <w:t xml:space="preserve"> </w:t>
      </w:r>
      <w:r w:rsidRPr="00DC1C6E">
        <w:rPr>
          <w:noProof/>
        </w:rPr>
        <w:t>a</w:t>
      </w:r>
      <w:r w:rsidR="00C40F06">
        <w:rPr>
          <w:noProof/>
        </w:rPr>
        <w:t xml:space="preserve"> </w:t>
      </w:r>
      <w:r w:rsidRPr="00DC1C6E">
        <w:rPr>
          <w:noProof/>
        </w:rPr>
        <w:t>critical</w:t>
      </w:r>
      <w:r w:rsidR="00C40F06">
        <w:rPr>
          <w:noProof/>
        </w:rPr>
        <w:t xml:space="preserve"> </w:t>
      </w:r>
      <w:r w:rsidRPr="00DC1C6E">
        <w:rPr>
          <w:b/>
          <w:bCs/>
          <w:noProof/>
        </w:rPr>
        <w:t>economic</w:t>
      </w:r>
      <w:r w:rsidR="00C40F06">
        <w:rPr>
          <w:b/>
          <w:bCs/>
          <w:noProof/>
        </w:rPr>
        <w:t xml:space="preserve"> </w:t>
      </w:r>
      <w:r w:rsidRPr="00DC1C6E">
        <w:rPr>
          <w:b/>
          <w:bCs/>
          <w:noProof/>
        </w:rPr>
        <w:t>and</w:t>
      </w:r>
      <w:r w:rsidR="00C40F06">
        <w:rPr>
          <w:b/>
          <w:bCs/>
          <w:noProof/>
        </w:rPr>
        <w:t xml:space="preserve"> </w:t>
      </w:r>
      <w:r w:rsidRPr="00DC1C6E">
        <w:rPr>
          <w:b/>
          <w:bCs/>
          <w:noProof/>
        </w:rPr>
        <w:t>resilience</w:t>
      </w:r>
      <w:r w:rsidR="00C40F06">
        <w:rPr>
          <w:b/>
          <w:bCs/>
          <w:noProof/>
        </w:rPr>
        <w:t xml:space="preserve"> </w:t>
      </w:r>
      <w:r w:rsidRPr="00DC1C6E">
        <w:rPr>
          <w:b/>
          <w:bCs/>
          <w:noProof/>
        </w:rPr>
        <w:t>dimension</w:t>
      </w:r>
      <w:r w:rsidR="00C40F06">
        <w:rPr>
          <w:noProof/>
        </w:rPr>
        <w:t xml:space="preserve"> </w:t>
      </w:r>
      <w:r w:rsidRPr="00DC1C6E">
        <w:rPr>
          <w:noProof/>
        </w:rPr>
        <w:t>for</w:t>
      </w:r>
      <w:r w:rsidR="00C40F06">
        <w:rPr>
          <w:noProof/>
        </w:rPr>
        <w:t xml:space="preserve"> </w:t>
      </w:r>
      <w:r w:rsidRPr="00DC1C6E">
        <w:rPr>
          <w:noProof/>
        </w:rPr>
        <w:t>the</w:t>
      </w:r>
      <w:r w:rsidR="00C40F06">
        <w:rPr>
          <w:noProof/>
        </w:rPr>
        <w:t xml:space="preserve"> </w:t>
      </w:r>
      <w:r w:rsidRPr="00DC1C6E">
        <w:rPr>
          <w:noProof/>
        </w:rPr>
        <w:t>Union.</w:t>
      </w:r>
      <w:r w:rsidR="00C40F06">
        <w:rPr>
          <w:noProof/>
        </w:rPr>
        <w:t xml:space="preserve"> </w:t>
      </w:r>
      <w:r w:rsidRPr="00DC1C6E">
        <w:rPr>
          <w:noProof/>
        </w:rPr>
        <w:t>It</w:t>
      </w:r>
      <w:r w:rsidR="00C40F06">
        <w:rPr>
          <w:noProof/>
        </w:rPr>
        <w:t xml:space="preserve"> </w:t>
      </w:r>
      <w:r w:rsidRPr="00DC1C6E">
        <w:rPr>
          <w:noProof/>
        </w:rPr>
        <w:t>may</w:t>
      </w:r>
      <w:r w:rsidR="00C40F06">
        <w:rPr>
          <w:noProof/>
        </w:rPr>
        <w:t xml:space="preserve"> </w:t>
      </w:r>
      <w:r w:rsidRPr="00DC1C6E">
        <w:rPr>
          <w:noProof/>
        </w:rPr>
        <w:t>be</w:t>
      </w:r>
      <w:r w:rsidR="00C40F06">
        <w:rPr>
          <w:noProof/>
        </w:rPr>
        <w:t xml:space="preserve"> </w:t>
      </w:r>
      <w:r w:rsidRPr="00DC1C6E">
        <w:rPr>
          <w:noProof/>
        </w:rPr>
        <w:t>the</w:t>
      </w:r>
      <w:r w:rsidR="00C40F06">
        <w:rPr>
          <w:noProof/>
        </w:rPr>
        <w:t xml:space="preserve"> </w:t>
      </w:r>
      <w:r w:rsidRPr="00DC1C6E">
        <w:rPr>
          <w:noProof/>
        </w:rPr>
        <w:t>case</w:t>
      </w:r>
      <w:r w:rsidR="00C40F06">
        <w:rPr>
          <w:noProof/>
        </w:rPr>
        <w:t xml:space="preserve"> </w:t>
      </w:r>
      <w:r w:rsidRPr="00DC1C6E">
        <w:rPr>
          <w:noProof/>
        </w:rPr>
        <w:t>that</w:t>
      </w:r>
      <w:r w:rsidR="00C40F06">
        <w:rPr>
          <w:noProof/>
        </w:rPr>
        <w:t xml:space="preserve"> </w:t>
      </w:r>
      <w:r w:rsidRPr="00DC1C6E">
        <w:rPr>
          <w:noProof/>
        </w:rPr>
        <w:t>several</w:t>
      </w:r>
      <w:r w:rsidR="00C40F06">
        <w:rPr>
          <w:noProof/>
        </w:rPr>
        <w:t xml:space="preserve"> </w:t>
      </w:r>
      <w:r w:rsidRPr="00DC1C6E">
        <w:rPr>
          <w:noProof/>
        </w:rPr>
        <w:t>parallel</w:t>
      </w:r>
      <w:r w:rsidR="00C40F06">
        <w:rPr>
          <w:noProof/>
        </w:rPr>
        <w:t xml:space="preserve"> </w:t>
      </w:r>
      <w:r w:rsidRPr="00DC1C6E">
        <w:rPr>
          <w:noProof/>
        </w:rPr>
        <w:t>projects</w:t>
      </w:r>
      <w:r w:rsidR="00C40F06">
        <w:rPr>
          <w:noProof/>
        </w:rPr>
        <w:t xml:space="preserve"> </w:t>
      </w:r>
      <w:r w:rsidRPr="00DC1C6E">
        <w:rPr>
          <w:noProof/>
        </w:rPr>
        <w:t>are</w:t>
      </w:r>
      <w:r w:rsidR="00C40F06">
        <w:rPr>
          <w:noProof/>
        </w:rPr>
        <w:t xml:space="preserve"> </w:t>
      </w:r>
      <w:r w:rsidRPr="00DC1C6E">
        <w:rPr>
          <w:noProof/>
        </w:rPr>
        <w:t>recognised</w:t>
      </w:r>
      <w:r w:rsidR="00C40F06">
        <w:rPr>
          <w:noProof/>
        </w:rPr>
        <w:t xml:space="preserve"> </w:t>
      </w:r>
      <w:r w:rsidRPr="00DC1C6E">
        <w:rPr>
          <w:noProof/>
        </w:rPr>
        <w:t>as</w:t>
      </w:r>
      <w:r w:rsidR="00C40F06">
        <w:rPr>
          <w:noProof/>
        </w:rPr>
        <w:t xml:space="preserve"> </w:t>
      </w:r>
      <w:r w:rsidRPr="00DC1C6E">
        <w:rPr>
          <w:noProof/>
        </w:rPr>
        <w:t>first-of-a-kind,</w:t>
      </w:r>
      <w:r w:rsidR="00C40F06">
        <w:rPr>
          <w:noProof/>
        </w:rPr>
        <w:t xml:space="preserve"> </w:t>
      </w:r>
      <w:r w:rsidRPr="00DC1C6E">
        <w:rPr>
          <w:noProof/>
        </w:rPr>
        <w:t>as</w:t>
      </w:r>
      <w:r w:rsidR="00C40F06">
        <w:rPr>
          <w:noProof/>
        </w:rPr>
        <w:t xml:space="preserve"> </w:t>
      </w:r>
      <w:r w:rsidRPr="00DC1C6E">
        <w:rPr>
          <w:noProof/>
        </w:rPr>
        <w:t>long</w:t>
      </w:r>
      <w:r w:rsidR="00C40F06">
        <w:rPr>
          <w:noProof/>
        </w:rPr>
        <w:t xml:space="preserve"> </w:t>
      </w:r>
      <w:r w:rsidRPr="00DC1C6E">
        <w:rPr>
          <w:noProof/>
        </w:rPr>
        <w:t>as</w:t>
      </w:r>
      <w:r w:rsidR="00C40F06">
        <w:rPr>
          <w:noProof/>
        </w:rPr>
        <w:t xml:space="preserve"> </w:t>
      </w:r>
      <w:r w:rsidRPr="00DC1C6E">
        <w:rPr>
          <w:noProof/>
        </w:rPr>
        <w:t>it</w:t>
      </w:r>
      <w:r w:rsidR="00C40F06">
        <w:rPr>
          <w:noProof/>
        </w:rPr>
        <w:t xml:space="preserve"> </w:t>
      </w:r>
      <w:r w:rsidRPr="00DC1C6E">
        <w:rPr>
          <w:noProof/>
        </w:rPr>
        <w:t>can</w:t>
      </w:r>
      <w:r w:rsidR="00C40F06">
        <w:rPr>
          <w:noProof/>
        </w:rPr>
        <w:t xml:space="preserve"> </w:t>
      </w:r>
      <w:r w:rsidRPr="00DC1C6E">
        <w:rPr>
          <w:noProof/>
        </w:rPr>
        <w:t>be</w:t>
      </w:r>
      <w:r w:rsidR="00C40F06">
        <w:rPr>
          <w:noProof/>
        </w:rPr>
        <w:t xml:space="preserve"> </w:t>
      </w:r>
      <w:r w:rsidRPr="00DC1C6E">
        <w:rPr>
          <w:noProof/>
        </w:rPr>
        <w:t>proven</w:t>
      </w:r>
      <w:r w:rsidR="00C40F06">
        <w:rPr>
          <w:noProof/>
        </w:rPr>
        <w:t xml:space="preserve"> </w:t>
      </w:r>
      <w:r w:rsidRPr="00DC1C6E">
        <w:rPr>
          <w:noProof/>
        </w:rPr>
        <w:t>that</w:t>
      </w:r>
      <w:r w:rsidR="00C40F06">
        <w:rPr>
          <w:noProof/>
        </w:rPr>
        <w:t xml:space="preserve"> </w:t>
      </w:r>
      <w:r w:rsidRPr="00DC1C6E">
        <w:rPr>
          <w:noProof/>
        </w:rPr>
        <w:t>those</w:t>
      </w:r>
      <w:r w:rsidR="00C40F06">
        <w:rPr>
          <w:noProof/>
        </w:rPr>
        <w:t xml:space="preserve"> </w:t>
      </w:r>
      <w:r w:rsidRPr="00DC1C6E">
        <w:rPr>
          <w:noProof/>
        </w:rPr>
        <w:t>projects</w:t>
      </w:r>
      <w:r w:rsidR="00C40F06">
        <w:rPr>
          <w:noProof/>
        </w:rPr>
        <w:t xml:space="preserve"> </w:t>
      </w:r>
      <w:r w:rsidRPr="00DC1C6E">
        <w:rPr>
          <w:noProof/>
        </w:rPr>
        <w:t>do</w:t>
      </w:r>
      <w:r w:rsidR="00C40F06">
        <w:rPr>
          <w:noProof/>
        </w:rPr>
        <w:t xml:space="preserve"> </w:t>
      </w:r>
      <w:r w:rsidRPr="00DC1C6E">
        <w:rPr>
          <w:noProof/>
        </w:rPr>
        <w:t>not</w:t>
      </w:r>
      <w:r w:rsidR="00C40F06">
        <w:rPr>
          <w:noProof/>
        </w:rPr>
        <w:t xml:space="preserve"> </w:t>
      </w:r>
      <w:r w:rsidRPr="00DC1C6E">
        <w:rPr>
          <w:noProof/>
        </w:rPr>
        <w:t>crowd</w:t>
      </w:r>
      <w:r w:rsidR="00C40F06">
        <w:rPr>
          <w:noProof/>
        </w:rPr>
        <w:t xml:space="preserve"> </w:t>
      </w:r>
      <w:r w:rsidRPr="00DC1C6E">
        <w:rPr>
          <w:noProof/>
        </w:rPr>
        <w:t>out</w:t>
      </w:r>
      <w:r w:rsidR="00C40F06">
        <w:rPr>
          <w:noProof/>
        </w:rPr>
        <w:t xml:space="preserve"> </w:t>
      </w:r>
      <w:r w:rsidRPr="00DC1C6E">
        <w:rPr>
          <w:noProof/>
        </w:rPr>
        <w:t>existing</w:t>
      </w:r>
      <w:r w:rsidR="00C40F06">
        <w:rPr>
          <w:noProof/>
        </w:rPr>
        <w:t xml:space="preserve"> </w:t>
      </w:r>
      <w:r w:rsidRPr="00DC1C6E">
        <w:rPr>
          <w:noProof/>
        </w:rPr>
        <w:t>or</w:t>
      </w:r>
      <w:r w:rsidR="00C40F06">
        <w:rPr>
          <w:noProof/>
        </w:rPr>
        <w:t xml:space="preserve"> </w:t>
      </w:r>
      <w:r w:rsidRPr="00DC1C6E">
        <w:rPr>
          <w:noProof/>
        </w:rPr>
        <w:t>planned</w:t>
      </w:r>
      <w:r w:rsidR="00C40F06">
        <w:rPr>
          <w:noProof/>
        </w:rPr>
        <w:t xml:space="preserve"> </w:t>
      </w:r>
      <w:r w:rsidRPr="00DC1C6E">
        <w:rPr>
          <w:noProof/>
        </w:rPr>
        <w:t>private</w:t>
      </w:r>
      <w:r w:rsidR="00C40F06">
        <w:rPr>
          <w:noProof/>
        </w:rPr>
        <w:t xml:space="preserve"> </w:t>
      </w:r>
      <w:r w:rsidRPr="00DC1C6E">
        <w:rPr>
          <w:noProof/>
        </w:rPr>
        <w:t>activities</w:t>
      </w:r>
      <w:r w:rsidR="00C40F06">
        <w:rPr>
          <w:noProof/>
        </w:rPr>
        <w:t xml:space="preserve"> </w:t>
      </w:r>
      <w:r w:rsidRPr="00DC1C6E">
        <w:rPr>
          <w:noProof/>
        </w:rPr>
        <w:t>or</w:t>
      </w:r>
      <w:r w:rsidR="00C40F06">
        <w:rPr>
          <w:noProof/>
        </w:rPr>
        <w:t xml:space="preserve"> </w:t>
      </w:r>
      <w:r w:rsidRPr="00DC1C6E">
        <w:rPr>
          <w:noProof/>
        </w:rPr>
        <w:t>create</w:t>
      </w:r>
      <w:r w:rsidR="00C40F06">
        <w:rPr>
          <w:noProof/>
        </w:rPr>
        <w:t xml:space="preserve"> </w:t>
      </w:r>
      <w:r w:rsidRPr="00DC1C6E">
        <w:rPr>
          <w:noProof/>
        </w:rPr>
        <w:t>overcapacity.</w:t>
      </w:r>
      <w:r w:rsidR="00C40F06">
        <w:rPr>
          <w:noProof/>
        </w:rPr>
        <w:t xml:space="preserve"> </w:t>
      </w:r>
      <w:r w:rsidRPr="00DC1C6E">
        <w:rPr>
          <w:noProof/>
        </w:rPr>
        <w:t>Hence,</w:t>
      </w:r>
      <w:r w:rsidR="00C40F06">
        <w:rPr>
          <w:noProof/>
        </w:rPr>
        <w:t xml:space="preserve"> </w:t>
      </w:r>
      <w:r w:rsidRPr="00DC1C6E">
        <w:rPr>
          <w:noProof/>
        </w:rPr>
        <w:t>in</w:t>
      </w:r>
      <w:r w:rsidR="00C40F06">
        <w:rPr>
          <w:noProof/>
        </w:rPr>
        <w:t xml:space="preserve"> </w:t>
      </w:r>
      <w:r w:rsidRPr="00DC1C6E">
        <w:rPr>
          <w:noProof/>
        </w:rPr>
        <w:t>light</w:t>
      </w:r>
      <w:r w:rsidR="00C40F06">
        <w:rPr>
          <w:noProof/>
        </w:rPr>
        <w:t xml:space="preserve"> </w:t>
      </w:r>
      <w:r w:rsidRPr="00DC1C6E">
        <w:rPr>
          <w:noProof/>
        </w:rPr>
        <w:t>of</w:t>
      </w:r>
      <w:r w:rsidR="00C40F06">
        <w:rPr>
          <w:noProof/>
        </w:rPr>
        <w:t xml:space="preserve"> </w:t>
      </w:r>
      <w:r w:rsidRPr="00DC1C6E">
        <w:rPr>
          <w:noProof/>
        </w:rPr>
        <w:t>economic</w:t>
      </w:r>
      <w:r w:rsidR="00C40F06">
        <w:rPr>
          <w:noProof/>
        </w:rPr>
        <w:t xml:space="preserve"> </w:t>
      </w:r>
      <w:r w:rsidRPr="00DC1C6E">
        <w:rPr>
          <w:noProof/>
        </w:rPr>
        <w:t>security</w:t>
      </w:r>
      <w:r w:rsidR="00C40F06">
        <w:rPr>
          <w:noProof/>
        </w:rPr>
        <w:t xml:space="preserve"> </w:t>
      </w:r>
      <w:r w:rsidRPr="00DC1C6E">
        <w:rPr>
          <w:noProof/>
        </w:rPr>
        <w:t>considerations,</w:t>
      </w:r>
      <w:r w:rsidR="00C40F06">
        <w:rPr>
          <w:noProof/>
        </w:rPr>
        <w:t xml:space="preserve"> </w:t>
      </w:r>
      <w:r w:rsidRPr="00DC1C6E">
        <w:rPr>
          <w:noProof/>
        </w:rPr>
        <w:t>certain</w:t>
      </w:r>
      <w:r w:rsidR="00C40F06">
        <w:rPr>
          <w:noProof/>
        </w:rPr>
        <w:t xml:space="preserve"> </w:t>
      </w:r>
      <w:r w:rsidRPr="00DC1C6E">
        <w:rPr>
          <w:noProof/>
        </w:rPr>
        <w:t>manufacturing</w:t>
      </w:r>
      <w:r w:rsidR="00C40F06">
        <w:rPr>
          <w:noProof/>
        </w:rPr>
        <w:t xml:space="preserve"> </w:t>
      </w:r>
      <w:r w:rsidRPr="00DC1C6E">
        <w:rPr>
          <w:noProof/>
        </w:rPr>
        <w:t>investments</w:t>
      </w:r>
      <w:r w:rsidR="00C40F06">
        <w:rPr>
          <w:noProof/>
        </w:rPr>
        <w:t xml:space="preserve"> </w:t>
      </w:r>
      <w:r w:rsidRPr="00DC1C6E">
        <w:rPr>
          <w:noProof/>
        </w:rPr>
        <w:t>that</w:t>
      </w:r>
      <w:r w:rsidR="00C40F06">
        <w:rPr>
          <w:noProof/>
        </w:rPr>
        <w:t xml:space="preserve"> </w:t>
      </w:r>
      <w:r w:rsidRPr="00DC1C6E">
        <w:rPr>
          <w:noProof/>
        </w:rPr>
        <w:t>are</w:t>
      </w:r>
      <w:r w:rsidR="00C40F06">
        <w:rPr>
          <w:noProof/>
        </w:rPr>
        <w:t xml:space="preserve"> </w:t>
      </w:r>
      <w:r w:rsidRPr="00DC1C6E">
        <w:rPr>
          <w:noProof/>
        </w:rPr>
        <w:t>critical</w:t>
      </w:r>
      <w:r w:rsidR="00C40F06">
        <w:rPr>
          <w:noProof/>
        </w:rPr>
        <w:t xml:space="preserve"> </w:t>
      </w:r>
      <w:r w:rsidRPr="00DC1C6E">
        <w:rPr>
          <w:noProof/>
        </w:rPr>
        <w:t>for</w:t>
      </w:r>
      <w:r w:rsidR="00C40F06">
        <w:rPr>
          <w:noProof/>
        </w:rPr>
        <w:t xml:space="preserve"> </w:t>
      </w:r>
      <w:r w:rsidRPr="00DC1C6E">
        <w:rPr>
          <w:noProof/>
        </w:rPr>
        <w:t>reducing</w:t>
      </w:r>
      <w:r w:rsidR="00C40F06">
        <w:rPr>
          <w:noProof/>
        </w:rPr>
        <w:t xml:space="preserve"> </w:t>
      </w:r>
      <w:r w:rsidRPr="00DC1C6E">
        <w:rPr>
          <w:noProof/>
        </w:rPr>
        <w:t>dependencies</w:t>
      </w:r>
      <w:r w:rsidR="00C40F06">
        <w:rPr>
          <w:noProof/>
        </w:rPr>
        <w:t xml:space="preserve"> </w:t>
      </w:r>
      <w:r w:rsidRPr="00DC1C6E">
        <w:rPr>
          <w:noProof/>
        </w:rPr>
        <w:t>on</w:t>
      </w:r>
      <w:r w:rsidR="00C40F06">
        <w:rPr>
          <w:noProof/>
        </w:rPr>
        <w:t xml:space="preserve"> </w:t>
      </w:r>
      <w:r w:rsidRPr="00DC1C6E">
        <w:rPr>
          <w:noProof/>
        </w:rPr>
        <w:t>third</w:t>
      </w:r>
      <w:r w:rsidR="00C40F06">
        <w:rPr>
          <w:noProof/>
        </w:rPr>
        <w:t xml:space="preserve"> </w:t>
      </w:r>
      <w:r w:rsidRPr="00DC1C6E">
        <w:rPr>
          <w:noProof/>
        </w:rPr>
        <w:t>countries</w:t>
      </w:r>
      <w:r w:rsidR="00C40F06">
        <w:rPr>
          <w:noProof/>
        </w:rPr>
        <w:t xml:space="preserve"> </w:t>
      </w:r>
      <w:r w:rsidRPr="00DC1C6E">
        <w:rPr>
          <w:noProof/>
        </w:rPr>
        <w:t>or</w:t>
      </w:r>
      <w:r w:rsidR="00C40F06">
        <w:rPr>
          <w:noProof/>
        </w:rPr>
        <w:t xml:space="preserve"> </w:t>
      </w:r>
      <w:r w:rsidRPr="00DC1C6E">
        <w:rPr>
          <w:noProof/>
        </w:rPr>
        <w:t>third</w:t>
      </w:r>
      <w:r w:rsidR="00C40F06">
        <w:rPr>
          <w:noProof/>
        </w:rPr>
        <w:t xml:space="preserve"> </w:t>
      </w:r>
      <w:r w:rsidRPr="00DC1C6E">
        <w:rPr>
          <w:noProof/>
        </w:rPr>
        <w:t>country</w:t>
      </w:r>
      <w:r w:rsidR="00C40F06">
        <w:rPr>
          <w:noProof/>
        </w:rPr>
        <w:t xml:space="preserve"> </w:t>
      </w:r>
      <w:r w:rsidRPr="00DC1C6E">
        <w:rPr>
          <w:noProof/>
        </w:rPr>
        <w:t>entities</w:t>
      </w:r>
      <w:r w:rsidR="00C40F06">
        <w:rPr>
          <w:noProof/>
        </w:rPr>
        <w:t xml:space="preserve"> </w:t>
      </w:r>
      <w:r w:rsidRPr="00DC1C6E">
        <w:rPr>
          <w:noProof/>
        </w:rPr>
        <w:t>may</w:t>
      </w:r>
      <w:r w:rsidR="00C40F06">
        <w:rPr>
          <w:noProof/>
        </w:rPr>
        <w:t xml:space="preserve"> </w:t>
      </w:r>
      <w:r w:rsidRPr="00DC1C6E">
        <w:rPr>
          <w:noProof/>
        </w:rPr>
        <w:t>warrant</w:t>
      </w:r>
      <w:r w:rsidR="00C40F06">
        <w:rPr>
          <w:noProof/>
        </w:rPr>
        <w:t xml:space="preserve"> </w:t>
      </w:r>
      <w:r w:rsidRPr="00DC1C6E">
        <w:rPr>
          <w:noProof/>
        </w:rPr>
        <w:t>support</w:t>
      </w:r>
      <w:r w:rsidR="00C40F06">
        <w:rPr>
          <w:noProof/>
        </w:rPr>
        <w:t xml:space="preserve"> </w:t>
      </w:r>
      <w:r w:rsidRPr="00DC1C6E">
        <w:rPr>
          <w:noProof/>
        </w:rPr>
        <w:t>where</w:t>
      </w:r>
      <w:r w:rsidR="009C7873">
        <w:rPr>
          <w:noProof/>
        </w:rPr>
        <w:t>,</w:t>
      </w:r>
      <w:r w:rsidR="00C40F06">
        <w:rPr>
          <w:noProof/>
        </w:rPr>
        <w:t xml:space="preserve"> </w:t>
      </w:r>
      <w:r w:rsidRPr="00DC1C6E">
        <w:rPr>
          <w:noProof/>
        </w:rPr>
        <w:t>next</w:t>
      </w:r>
      <w:r w:rsidR="00C40F06">
        <w:rPr>
          <w:noProof/>
        </w:rPr>
        <w:t xml:space="preserve"> </w:t>
      </w:r>
      <w:r w:rsidRPr="00DC1C6E">
        <w:rPr>
          <w:noProof/>
        </w:rPr>
        <w:t>to</w:t>
      </w:r>
      <w:r w:rsidR="00C40F06">
        <w:rPr>
          <w:noProof/>
        </w:rPr>
        <w:t xml:space="preserve"> </w:t>
      </w:r>
      <w:r w:rsidRPr="00DC1C6E">
        <w:rPr>
          <w:noProof/>
        </w:rPr>
        <w:t>innovation,</w:t>
      </w:r>
      <w:r w:rsidR="00C40F06">
        <w:rPr>
          <w:noProof/>
        </w:rPr>
        <w:t xml:space="preserve"> </w:t>
      </w:r>
      <w:r w:rsidRPr="00DC1C6E">
        <w:rPr>
          <w:noProof/>
        </w:rPr>
        <w:t>resilience</w:t>
      </w:r>
      <w:r w:rsidR="00C40F06">
        <w:rPr>
          <w:noProof/>
        </w:rPr>
        <w:t xml:space="preserve"> </w:t>
      </w:r>
      <w:r w:rsidRPr="00DC1C6E">
        <w:rPr>
          <w:noProof/>
        </w:rPr>
        <w:t>is</w:t>
      </w:r>
      <w:r w:rsidR="00C40F06">
        <w:rPr>
          <w:noProof/>
        </w:rPr>
        <w:t xml:space="preserve"> </w:t>
      </w:r>
      <w:r w:rsidRPr="00DC1C6E">
        <w:rPr>
          <w:noProof/>
        </w:rPr>
        <w:t>an</w:t>
      </w:r>
      <w:r w:rsidR="00C40F06">
        <w:rPr>
          <w:noProof/>
        </w:rPr>
        <w:t xml:space="preserve"> </w:t>
      </w:r>
      <w:r w:rsidRPr="00DC1C6E">
        <w:rPr>
          <w:noProof/>
        </w:rPr>
        <w:t>element</w:t>
      </w:r>
      <w:r w:rsidR="00C40F06">
        <w:rPr>
          <w:noProof/>
        </w:rPr>
        <w:t xml:space="preserve"> </w:t>
      </w:r>
      <w:r w:rsidRPr="00DC1C6E">
        <w:rPr>
          <w:noProof/>
        </w:rPr>
        <w:t>to</w:t>
      </w:r>
      <w:r w:rsidR="00C40F06">
        <w:rPr>
          <w:noProof/>
        </w:rPr>
        <w:t xml:space="preserve"> </w:t>
      </w:r>
      <w:r w:rsidRPr="00DC1C6E">
        <w:rPr>
          <w:noProof/>
        </w:rPr>
        <w:t>take</w:t>
      </w:r>
      <w:r w:rsidR="00C40F06">
        <w:rPr>
          <w:noProof/>
        </w:rPr>
        <w:t xml:space="preserve"> </w:t>
      </w:r>
      <w:r w:rsidRPr="00DC1C6E">
        <w:rPr>
          <w:noProof/>
        </w:rPr>
        <w:t>into</w:t>
      </w:r>
      <w:r w:rsidR="00C40F06">
        <w:rPr>
          <w:noProof/>
        </w:rPr>
        <w:t xml:space="preserve"> </w:t>
      </w:r>
      <w:r w:rsidRPr="00DC1C6E">
        <w:rPr>
          <w:noProof/>
        </w:rPr>
        <w:t>account</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assessment</w:t>
      </w:r>
      <w:r w:rsidR="00C40F06">
        <w:rPr>
          <w:noProof/>
        </w:rPr>
        <w:t xml:space="preserve"> </w:t>
      </w:r>
      <w:r w:rsidRPr="00DC1C6E">
        <w:rPr>
          <w:noProof/>
        </w:rPr>
        <w:t>and</w:t>
      </w:r>
      <w:r w:rsidR="00C40F06">
        <w:rPr>
          <w:noProof/>
        </w:rPr>
        <w:t xml:space="preserve"> </w:t>
      </w:r>
      <w:r w:rsidRPr="00DC1C6E">
        <w:rPr>
          <w:noProof/>
        </w:rPr>
        <w:t>the</w:t>
      </w:r>
      <w:r w:rsidR="00C40F06">
        <w:rPr>
          <w:noProof/>
        </w:rPr>
        <w:t xml:space="preserve"> </w:t>
      </w:r>
      <w:r w:rsidRPr="00DC1C6E">
        <w:rPr>
          <w:noProof/>
        </w:rPr>
        <w:t>investment</w:t>
      </w:r>
      <w:r w:rsidR="00C40F06">
        <w:rPr>
          <w:noProof/>
        </w:rPr>
        <w:t xml:space="preserve"> </w:t>
      </w:r>
      <w:r w:rsidRPr="00DC1C6E">
        <w:rPr>
          <w:noProof/>
        </w:rPr>
        <w:t>contributes</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security</w:t>
      </w:r>
      <w:r w:rsidR="00C40F06">
        <w:rPr>
          <w:noProof/>
        </w:rPr>
        <w:t xml:space="preserve"> </w:t>
      </w:r>
      <w:r w:rsidRPr="00DC1C6E">
        <w:rPr>
          <w:noProof/>
        </w:rPr>
        <w:t>of</w:t>
      </w:r>
      <w:r w:rsidR="00C40F06">
        <w:rPr>
          <w:noProof/>
        </w:rPr>
        <w:t xml:space="preserve"> </w:t>
      </w:r>
      <w:r w:rsidRPr="00DC1C6E">
        <w:rPr>
          <w:noProof/>
        </w:rPr>
        <w:t>supply.</w:t>
      </w:r>
      <w:r w:rsidR="00C40F06">
        <w:rPr>
          <w:noProof/>
        </w:rPr>
        <w:t xml:space="preserve">  </w:t>
      </w:r>
    </w:p>
    <w:p w14:paraId="20810372" w14:textId="6A3A6F16" w:rsidR="00635FF0" w:rsidRPr="00DC1C6E" w:rsidRDefault="00635FF0" w:rsidP="00635FF0">
      <w:pPr>
        <w:rPr>
          <w:noProof/>
        </w:rPr>
      </w:pPr>
      <w:r w:rsidRPr="00DC1C6E">
        <w:rPr>
          <w:noProof/>
        </w:rPr>
        <w:t>Clarifying</w:t>
      </w:r>
      <w:r w:rsidR="00C40F06">
        <w:rPr>
          <w:noProof/>
        </w:rPr>
        <w:t xml:space="preserve"> </w:t>
      </w:r>
      <w:r w:rsidRPr="00DC1C6E">
        <w:rPr>
          <w:noProof/>
        </w:rPr>
        <w:t>the</w:t>
      </w:r>
      <w:r w:rsidR="00C40F06">
        <w:rPr>
          <w:noProof/>
        </w:rPr>
        <w:t xml:space="preserve"> </w:t>
      </w:r>
      <w:r w:rsidRPr="00DC1C6E">
        <w:rPr>
          <w:noProof/>
        </w:rPr>
        <w:t>scope</w:t>
      </w:r>
      <w:r w:rsidR="00C40F06">
        <w:rPr>
          <w:noProof/>
        </w:rPr>
        <w:t xml:space="preserve"> </w:t>
      </w:r>
      <w:r w:rsidRPr="00DC1C6E">
        <w:rPr>
          <w:noProof/>
        </w:rPr>
        <w:t>of</w:t>
      </w:r>
      <w:r w:rsidR="00C40F06">
        <w:rPr>
          <w:noProof/>
        </w:rPr>
        <w:t xml:space="preserve"> </w:t>
      </w:r>
      <w:r w:rsidRPr="00DC1C6E">
        <w:rPr>
          <w:noProof/>
        </w:rPr>
        <w:t>FOAK</w:t>
      </w:r>
      <w:r w:rsidR="00C40F06">
        <w:rPr>
          <w:noProof/>
        </w:rPr>
        <w:t xml:space="preserve"> </w:t>
      </w:r>
      <w:r w:rsidRPr="00DC1C6E">
        <w:rPr>
          <w:noProof/>
        </w:rPr>
        <w:t>to</w:t>
      </w:r>
      <w:r w:rsidR="00C40F06">
        <w:rPr>
          <w:noProof/>
        </w:rPr>
        <w:t xml:space="preserve"> </w:t>
      </w:r>
      <w:r w:rsidRPr="00DC1C6E">
        <w:rPr>
          <w:noProof/>
        </w:rPr>
        <w:t>ensure</w:t>
      </w:r>
      <w:r w:rsidR="00C40F06">
        <w:rPr>
          <w:noProof/>
        </w:rPr>
        <w:t xml:space="preserve"> </w:t>
      </w:r>
      <w:r w:rsidRPr="00DC1C6E">
        <w:rPr>
          <w:noProof/>
        </w:rPr>
        <w:t>projects</w:t>
      </w:r>
      <w:r w:rsidR="00C40F06">
        <w:rPr>
          <w:noProof/>
        </w:rPr>
        <w:t xml:space="preserve"> </w:t>
      </w:r>
      <w:r w:rsidRPr="00DC1C6E">
        <w:rPr>
          <w:noProof/>
        </w:rPr>
        <w:t>with</w:t>
      </w:r>
      <w:r w:rsidR="00C40F06">
        <w:rPr>
          <w:noProof/>
        </w:rPr>
        <w:t xml:space="preserve"> </w:t>
      </w:r>
      <w:r w:rsidRPr="00DC1C6E">
        <w:rPr>
          <w:noProof/>
        </w:rPr>
        <w:t>a</w:t>
      </w:r>
      <w:r w:rsidR="00C40F06">
        <w:rPr>
          <w:noProof/>
        </w:rPr>
        <w:t xml:space="preserve"> </w:t>
      </w:r>
      <w:r w:rsidRPr="00DC1C6E">
        <w:rPr>
          <w:noProof/>
        </w:rPr>
        <w:t>clear</w:t>
      </w:r>
      <w:r w:rsidR="00C40F06">
        <w:rPr>
          <w:noProof/>
        </w:rPr>
        <w:t xml:space="preserve"> </w:t>
      </w:r>
      <w:r w:rsidRPr="00DC1C6E">
        <w:rPr>
          <w:noProof/>
        </w:rPr>
        <w:t>resilience</w:t>
      </w:r>
      <w:r w:rsidR="00C40F06">
        <w:rPr>
          <w:noProof/>
        </w:rPr>
        <w:t xml:space="preserve"> </w:t>
      </w:r>
      <w:r w:rsidRPr="00DC1C6E">
        <w:rPr>
          <w:noProof/>
        </w:rPr>
        <w:t>dimension</w:t>
      </w:r>
      <w:r w:rsidR="00C40F06">
        <w:rPr>
          <w:noProof/>
        </w:rPr>
        <w:t xml:space="preserve"> </w:t>
      </w:r>
      <w:r w:rsidRPr="00DC1C6E">
        <w:rPr>
          <w:noProof/>
        </w:rPr>
        <w:t>can</w:t>
      </w:r>
      <w:r w:rsidR="00C40F06">
        <w:rPr>
          <w:noProof/>
        </w:rPr>
        <w:t xml:space="preserve"> </w:t>
      </w:r>
      <w:r w:rsidRPr="00DC1C6E">
        <w:rPr>
          <w:noProof/>
        </w:rPr>
        <w:t>fall</w:t>
      </w:r>
      <w:r w:rsidR="00C40F06">
        <w:rPr>
          <w:noProof/>
        </w:rPr>
        <w:t xml:space="preserve"> </w:t>
      </w:r>
      <w:r w:rsidRPr="00DC1C6E">
        <w:rPr>
          <w:noProof/>
        </w:rPr>
        <w:t>within</w:t>
      </w:r>
      <w:r w:rsidR="00C40F06">
        <w:rPr>
          <w:noProof/>
        </w:rPr>
        <w:t xml:space="preserve"> </w:t>
      </w:r>
      <w:r w:rsidRPr="00DC1C6E">
        <w:rPr>
          <w:noProof/>
        </w:rPr>
        <w:t>the</w:t>
      </w:r>
      <w:r w:rsidR="00C40F06">
        <w:rPr>
          <w:noProof/>
        </w:rPr>
        <w:t xml:space="preserve"> </w:t>
      </w:r>
      <w:r w:rsidRPr="00DC1C6E">
        <w:rPr>
          <w:noProof/>
        </w:rPr>
        <w:t>FOAK</w:t>
      </w:r>
      <w:r w:rsidR="00C40F06">
        <w:rPr>
          <w:noProof/>
        </w:rPr>
        <w:t xml:space="preserve"> </w:t>
      </w:r>
      <w:r w:rsidRPr="00DC1C6E">
        <w:rPr>
          <w:noProof/>
        </w:rPr>
        <w:t>definition</w:t>
      </w:r>
      <w:r w:rsidR="00C40F06">
        <w:rPr>
          <w:noProof/>
        </w:rPr>
        <w:t xml:space="preserve"> </w:t>
      </w:r>
      <w:r w:rsidRPr="00DC1C6E">
        <w:rPr>
          <w:noProof/>
        </w:rPr>
        <w:t>would</w:t>
      </w:r>
      <w:r w:rsidR="00C40F06">
        <w:rPr>
          <w:noProof/>
        </w:rPr>
        <w:t xml:space="preserve"> </w:t>
      </w:r>
      <w:r w:rsidRPr="00DC1C6E">
        <w:rPr>
          <w:noProof/>
        </w:rPr>
        <w:t>enhance</w:t>
      </w:r>
      <w:r w:rsidR="00C40F06">
        <w:rPr>
          <w:noProof/>
        </w:rPr>
        <w:t xml:space="preserve"> </w:t>
      </w:r>
      <w:r w:rsidRPr="00DC1C6E">
        <w:rPr>
          <w:noProof/>
        </w:rPr>
        <w:t>coherence</w:t>
      </w:r>
      <w:r w:rsidR="00C40F06">
        <w:rPr>
          <w:noProof/>
        </w:rPr>
        <w:t xml:space="preserve"> </w:t>
      </w:r>
      <w:r w:rsidRPr="00DC1C6E">
        <w:rPr>
          <w:noProof/>
        </w:rPr>
        <w:t>with</w:t>
      </w:r>
      <w:r w:rsidR="00C40F06">
        <w:rPr>
          <w:noProof/>
        </w:rPr>
        <w:t xml:space="preserve"> </w:t>
      </w:r>
      <w:r w:rsidRPr="00DC1C6E">
        <w:rPr>
          <w:noProof/>
        </w:rPr>
        <w:t>EU</w:t>
      </w:r>
      <w:r w:rsidR="00C40F06">
        <w:rPr>
          <w:noProof/>
        </w:rPr>
        <w:t xml:space="preserve"> </w:t>
      </w:r>
      <w:r w:rsidRPr="00DC1C6E">
        <w:rPr>
          <w:noProof/>
        </w:rPr>
        <w:t>objectives</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noProof/>
        </w:rPr>
        <w:t>economic</w:t>
      </w:r>
      <w:r w:rsidR="00C40F06">
        <w:rPr>
          <w:noProof/>
        </w:rPr>
        <w:t xml:space="preserve"> </w:t>
      </w:r>
      <w:r w:rsidRPr="00DC1C6E">
        <w:rPr>
          <w:noProof/>
        </w:rPr>
        <w:t>security</w:t>
      </w:r>
      <w:r w:rsidR="00C714E7">
        <w:rPr>
          <w:noProof/>
        </w:rPr>
        <w:t>,</w:t>
      </w:r>
      <w:r w:rsidR="00C40F06">
        <w:rPr>
          <w:noProof/>
        </w:rPr>
        <w:t xml:space="preserve"> </w:t>
      </w:r>
      <w:r w:rsidRPr="00DC1C6E">
        <w:rPr>
          <w:noProof/>
        </w:rPr>
        <w:t>while</w:t>
      </w:r>
      <w:r w:rsidR="00C40F06">
        <w:rPr>
          <w:noProof/>
        </w:rPr>
        <w:t xml:space="preserve"> </w:t>
      </w:r>
      <w:r w:rsidRPr="00DC1C6E">
        <w:rPr>
          <w:noProof/>
        </w:rPr>
        <w:t>remaining</w:t>
      </w:r>
      <w:r w:rsidR="00C40F06">
        <w:rPr>
          <w:noProof/>
        </w:rPr>
        <w:t xml:space="preserve"> </w:t>
      </w:r>
      <w:r w:rsidRPr="00DC1C6E">
        <w:rPr>
          <w:noProof/>
        </w:rPr>
        <w:t>consistent</w:t>
      </w:r>
      <w:r w:rsidR="00C40F06">
        <w:rPr>
          <w:noProof/>
        </w:rPr>
        <w:t xml:space="preserve"> </w:t>
      </w:r>
      <w:r w:rsidRPr="00DC1C6E">
        <w:rPr>
          <w:noProof/>
        </w:rPr>
        <w:t>with</w:t>
      </w:r>
      <w:r w:rsidR="00C40F06">
        <w:rPr>
          <w:noProof/>
        </w:rPr>
        <w:t xml:space="preserve"> </w:t>
      </w:r>
      <w:r w:rsidRPr="00DC1C6E">
        <w:rPr>
          <w:noProof/>
        </w:rPr>
        <w:t>State</w:t>
      </w:r>
      <w:r w:rsidR="00C40F06">
        <w:rPr>
          <w:noProof/>
        </w:rPr>
        <w:t xml:space="preserve"> </w:t>
      </w:r>
      <w:r w:rsidRPr="00DC1C6E">
        <w:rPr>
          <w:noProof/>
        </w:rPr>
        <w:t>aid</w:t>
      </w:r>
      <w:r w:rsidR="00C40F06">
        <w:rPr>
          <w:noProof/>
        </w:rPr>
        <w:t xml:space="preserve"> </w:t>
      </w:r>
      <w:r w:rsidRPr="00DC1C6E">
        <w:rPr>
          <w:noProof/>
        </w:rPr>
        <w:t>and</w:t>
      </w:r>
      <w:r w:rsidR="00C40F06">
        <w:rPr>
          <w:noProof/>
        </w:rPr>
        <w:t xml:space="preserve"> </w:t>
      </w:r>
      <w:r w:rsidRPr="00DC1C6E">
        <w:rPr>
          <w:noProof/>
        </w:rPr>
        <w:t>competition</w:t>
      </w:r>
      <w:r w:rsidR="00C40F06">
        <w:rPr>
          <w:noProof/>
        </w:rPr>
        <w:t xml:space="preserve"> </w:t>
      </w:r>
      <w:r w:rsidRPr="00DC1C6E">
        <w:rPr>
          <w:noProof/>
        </w:rPr>
        <w:t>law</w:t>
      </w:r>
      <w:r w:rsidR="00C40F06">
        <w:rPr>
          <w:noProof/>
        </w:rPr>
        <w:t xml:space="preserve"> </w:t>
      </w:r>
      <w:r w:rsidRPr="00DC1C6E">
        <w:rPr>
          <w:noProof/>
        </w:rPr>
        <w:t>principles.</w:t>
      </w:r>
    </w:p>
    <w:p w14:paraId="106DE9C9" w14:textId="5B6F8377" w:rsidR="00635FF0" w:rsidRPr="00DC1C6E" w:rsidRDefault="00635FF0" w:rsidP="00635FF0">
      <w:pPr>
        <w:rPr>
          <w:noProof/>
        </w:rPr>
      </w:pPr>
      <w:r w:rsidRPr="00DC1C6E">
        <w:rPr>
          <w:noProof/>
        </w:rPr>
        <w:t>While</w:t>
      </w:r>
      <w:r w:rsidR="00C40F06">
        <w:rPr>
          <w:noProof/>
        </w:rPr>
        <w:t xml:space="preserve"> </w:t>
      </w:r>
      <w:r w:rsidRPr="00DC1C6E">
        <w:rPr>
          <w:noProof/>
        </w:rPr>
        <w:t>the</w:t>
      </w:r>
      <w:r w:rsidR="00C40F06">
        <w:rPr>
          <w:noProof/>
        </w:rPr>
        <w:t xml:space="preserve"> </w:t>
      </w:r>
      <w:r w:rsidRPr="00DC1C6E">
        <w:rPr>
          <w:noProof/>
        </w:rPr>
        <w:t>mentioned</w:t>
      </w:r>
      <w:r w:rsidR="00C40F06">
        <w:rPr>
          <w:noProof/>
        </w:rPr>
        <w:t xml:space="preserve"> </w:t>
      </w:r>
      <w:r w:rsidRPr="00DC1C6E">
        <w:rPr>
          <w:noProof/>
        </w:rPr>
        <w:t>activities</w:t>
      </w:r>
      <w:r w:rsidR="00C40F06">
        <w:rPr>
          <w:noProof/>
        </w:rPr>
        <w:t xml:space="preserve"> </w:t>
      </w:r>
      <w:r w:rsidRPr="00DC1C6E">
        <w:rPr>
          <w:noProof/>
        </w:rPr>
        <w:t>are</w:t>
      </w:r>
      <w:r w:rsidR="00C40F06">
        <w:rPr>
          <w:noProof/>
        </w:rPr>
        <w:t xml:space="preserve"> </w:t>
      </w:r>
      <w:r w:rsidRPr="00DC1C6E">
        <w:rPr>
          <w:noProof/>
        </w:rPr>
        <w:t>already</w:t>
      </w:r>
      <w:r w:rsidR="00C40F06">
        <w:rPr>
          <w:noProof/>
        </w:rPr>
        <w:t xml:space="preserve"> </w:t>
      </w:r>
      <w:r w:rsidRPr="00DC1C6E">
        <w:rPr>
          <w:noProof/>
        </w:rPr>
        <w:t>covered</w:t>
      </w:r>
      <w:r w:rsidR="00C40F06">
        <w:rPr>
          <w:noProof/>
        </w:rPr>
        <w:t xml:space="preserve"> </w:t>
      </w:r>
      <w:r w:rsidRPr="00DC1C6E">
        <w:rPr>
          <w:noProof/>
        </w:rPr>
        <w:t>by</w:t>
      </w:r>
      <w:r w:rsidR="00C40F06">
        <w:rPr>
          <w:noProof/>
        </w:rPr>
        <w:t xml:space="preserve"> </w:t>
      </w:r>
      <w:r w:rsidRPr="00DC1C6E">
        <w:rPr>
          <w:noProof/>
        </w:rPr>
        <w:t>the</w:t>
      </w:r>
      <w:r w:rsidR="00C40F06">
        <w:rPr>
          <w:noProof/>
        </w:rPr>
        <w:t xml:space="preserve"> </w:t>
      </w:r>
      <w:r w:rsidRPr="00DC1C6E">
        <w:rPr>
          <w:noProof/>
        </w:rPr>
        <w:t>current</w:t>
      </w:r>
      <w:r w:rsidR="00C40F06">
        <w:rPr>
          <w:noProof/>
        </w:rPr>
        <w:t xml:space="preserve"> </w:t>
      </w:r>
      <w:r w:rsidRPr="00DC1C6E">
        <w:rPr>
          <w:noProof/>
        </w:rPr>
        <w:t>framework</w:t>
      </w:r>
      <w:r w:rsidR="00C40F06">
        <w:rPr>
          <w:noProof/>
        </w:rPr>
        <w:t xml:space="preserve"> </w:t>
      </w:r>
      <w:r w:rsidRPr="00DC1C6E">
        <w:rPr>
          <w:noProof/>
        </w:rPr>
        <w:t>based</w:t>
      </w:r>
      <w:r w:rsidR="00C40F06">
        <w:rPr>
          <w:noProof/>
        </w:rPr>
        <w:t xml:space="preserve"> </w:t>
      </w:r>
      <w:r w:rsidRPr="00DC1C6E">
        <w:rPr>
          <w:noProof/>
        </w:rPr>
        <w:t>on</w:t>
      </w:r>
      <w:r w:rsidR="00C40F06">
        <w:rPr>
          <w:noProof/>
        </w:rPr>
        <w:t xml:space="preserve"> </w:t>
      </w:r>
      <w:r w:rsidRPr="00DC1C6E">
        <w:rPr>
          <w:noProof/>
        </w:rPr>
        <w:t>the</w:t>
      </w:r>
      <w:r w:rsidR="00C40F06">
        <w:rPr>
          <w:noProof/>
        </w:rPr>
        <w:t xml:space="preserve"> </w:t>
      </w:r>
      <w:r w:rsidRPr="00DC1C6E">
        <w:rPr>
          <w:noProof/>
        </w:rPr>
        <w:t>Commission’s</w:t>
      </w:r>
      <w:r w:rsidR="00C40F06">
        <w:rPr>
          <w:noProof/>
        </w:rPr>
        <w:t xml:space="preserve"> </w:t>
      </w:r>
      <w:r w:rsidRPr="00DC1C6E">
        <w:rPr>
          <w:noProof/>
        </w:rPr>
        <w:t>practice,</w:t>
      </w:r>
      <w:r w:rsidR="00C40F06">
        <w:rPr>
          <w:noProof/>
        </w:rPr>
        <w:t xml:space="preserve"> </w:t>
      </w:r>
      <w:r w:rsidRPr="00DC1C6E">
        <w:rPr>
          <w:noProof/>
        </w:rPr>
        <w:t>stakeholder</w:t>
      </w:r>
      <w:r w:rsidR="00C40F06">
        <w:rPr>
          <w:noProof/>
        </w:rPr>
        <w:t xml:space="preserve"> </w:t>
      </w:r>
      <w:r w:rsidRPr="00DC1C6E">
        <w:rPr>
          <w:noProof/>
        </w:rPr>
        <w:t>feedback</w:t>
      </w:r>
      <w:r w:rsidR="00C40F06">
        <w:rPr>
          <w:noProof/>
        </w:rPr>
        <w:t xml:space="preserve"> </w:t>
      </w:r>
      <w:r w:rsidRPr="00DC1C6E">
        <w:rPr>
          <w:noProof/>
        </w:rPr>
        <w:t>indicates</w:t>
      </w:r>
      <w:r w:rsidR="00C40F06">
        <w:rPr>
          <w:noProof/>
        </w:rPr>
        <w:t xml:space="preserve"> </w:t>
      </w:r>
      <w:r w:rsidRPr="00DC1C6E">
        <w:rPr>
          <w:noProof/>
        </w:rPr>
        <w:t>that</w:t>
      </w:r>
      <w:r w:rsidR="00C40F06">
        <w:rPr>
          <w:noProof/>
        </w:rPr>
        <w:t xml:space="preserve"> </w:t>
      </w:r>
      <w:r w:rsidRPr="00DC1C6E">
        <w:rPr>
          <w:noProof/>
        </w:rPr>
        <w:t>this</w:t>
      </w:r>
      <w:r w:rsidR="00C40F06">
        <w:rPr>
          <w:noProof/>
        </w:rPr>
        <w:t xml:space="preserve"> </w:t>
      </w:r>
      <w:r w:rsidRPr="00DC1C6E">
        <w:rPr>
          <w:noProof/>
        </w:rPr>
        <w:t>is</w:t>
      </w:r>
      <w:r w:rsidR="00C40F06">
        <w:rPr>
          <w:noProof/>
        </w:rPr>
        <w:t xml:space="preserve"> </w:t>
      </w:r>
      <w:r w:rsidRPr="00DC1C6E">
        <w:rPr>
          <w:noProof/>
        </w:rPr>
        <w:t>not</w:t>
      </w:r>
      <w:r w:rsidR="00C40F06">
        <w:rPr>
          <w:noProof/>
        </w:rPr>
        <w:t xml:space="preserve"> </w:t>
      </w:r>
      <w:r w:rsidRPr="00DC1C6E">
        <w:rPr>
          <w:noProof/>
        </w:rPr>
        <w:t>always</w:t>
      </w:r>
      <w:r w:rsidR="00C40F06">
        <w:rPr>
          <w:noProof/>
        </w:rPr>
        <w:t xml:space="preserve"> </w:t>
      </w:r>
      <w:r w:rsidRPr="00DC1C6E">
        <w:rPr>
          <w:noProof/>
        </w:rPr>
        <w:t>sufficiently</w:t>
      </w:r>
      <w:r w:rsidR="00C40F06">
        <w:rPr>
          <w:noProof/>
        </w:rPr>
        <w:t xml:space="preserve"> </w:t>
      </w:r>
      <w:r w:rsidRPr="00DC1C6E">
        <w:rPr>
          <w:noProof/>
        </w:rPr>
        <w:t>clear</w:t>
      </w:r>
      <w:r w:rsidR="00C40F06">
        <w:rPr>
          <w:noProof/>
        </w:rPr>
        <w:t xml:space="preserve"> </w:t>
      </w:r>
      <w:r w:rsidRPr="00DC1C6E">
        <w:rPr>
          <w:noProof/>
        </w:rPr>
        <w:t>in</w:t>
      </w:r>
      <w:r w:rsidR="00C40F06">
        <w:rPr>
          <w:noProof/>
        </w:rPr>
        <w:t xml:space="preserve"> </w:t>
      </w:r>
      <w:r w:rsidRPr="00DC1C6E">
        <w:rPr>
          <w:noProof/>
        </w:rPr>
        <w:t>practice</w:t>
      </w:r>
      <w:r w:rsidR="00C714E7">
        <w:rPr>
          <w:noProof/>
        </w:rPr>
        <w:t>,</w:t>
      </w:r>
      <w:r w:rsidR="00C40F06">
        <w:rPr>
          <w:noProof/>
        </w:rPr>
        <w:t xml:space="preserve"> </w:t>
      </w:r>
      <w:r w:rsidRPr="00DC1C6E">
        <w:rPr>
          <w:noProof/>
        </w:rPr>
        <w:t>which</w:t>
      </w:r>
      <w:r w:rsidR="00C40F06">
        <w:rPr>
          <w:noProof/>
        </w:rPr>
        <w:t xml:space="preserve"> </w:t>
      </w:r>
      <w:r w:rsidRPr="00DC1C6E">
        <w:rPr>
          <w:noProof/>
        </w:rPr>
        <w:t>results</w:t>
      </w:r>
      <w:r w:rsidR="00C40F06">
        <w:rPr>
          <w:noProof/>
        </w:rPr>
        <w:t xml:space="preserve"> </w:t>
      </w:r>
      <w:r w:rsidRPr="00DC1C6E">
        <w:rPr>
          <w:noProof/>
        </w:rPr>
        <w:t>in</w:t>
      </w:r>
      <w:r w:rsidR="00C40F06">
        <w:rPr>
          <w:noProof/>
        </w:rPr>
        <w:t xml:space="preserve"> </w:t>
      </w:r>
      <w:r w:rsidRPr="00DC1C6E">
        <w:rPr>
          <w:noProof/>
        </w:rPr>
        <w:t>hesitation</w:t>
      </w:r>
      <w:r w:rsidR="00C40F06">
        <w:rPr>
          <w:noProof/>
        </w:rPr>
        <w:t xml:space="preserve"> </w:t>
      </w:r>
      <w:r w:rsidRPr="00DC1C6E">
        <w:rPr>
          <w:noProof/>
        </w:rPr>
        <w:t>by</w:t>
      </w:r>
      <w:r w:rsidR="00C40F06">
        <w:rPr>
          <w:noProof/>
        </w:rPr>
        <w:t xml:space="preserve"> </w:t>
      </w:r>
      <w:r w:rsidRPr="00DC1C6E">
        <w:rPr>
          <w:noProof/>
        </w:rPr>
        <w:t>Member</w:t>
      </w:r>
      <w:r w:rsidR="00C40F06">
        <w:rPr>
          <w:noProof/>
        </w:rPr>
        <w:t xml:space="preserve"> </w:t>
      </w:r>
      <w:r w:rsidRPr="00DC1C6E">
        <w:rPr>
          <w:noProof/>
        </w:rPr>
        <w:t>States</w:t>
      </w:r>
      <w:r w:rsidR="00C40F06">
        <w:rPr>
          <w:noProof/>
        </w:rPr>
        <w:t xml:space="preserve"> </w:t>
      </w:r>
      <w:r w:rsidRPr="00DC1C6E">
        <w:rPr>
          <w:noProof/>
        </w:rPr>
        <w:t>to</w:t>
      </w:r>
      <w:r w:rsidR="00C40F06">
        <w:rPr>
          <w:noProof/>
        </w:rPr>
        <w:t xml:space="preserve"> </w:t>
      </w:r>
      <w:r w:rsidRPr="00DC1C6E">
        <w:rPr>
          <w:noProof/>
        </w:rPr>
        <w:t>pursue</w:t>
      </w:r>
      <w:r w:rsidR="00C40F06">
        <w:rPr>
          <w:noProof/>
        </w:rPr>
        <w:t xml:space="preserve"> </w:t>
      </w:r>
      <w:r w:rsidRPr="00DC1C6E">
        <w:rPr>
          <w:noProof/>
        </w:rPr>
        <w:t>such</w:t>
      </w:r>
      <w:r w:rsidR="00C40F06">
        <w:rPr>
          <w:noProof/>
        </w:rPr>
        <w:t xml:space="preserve"> </w:t>
      </w:r>
      <w:r w:rsidRPr="00DC1C6E">
        <w:rPr>
          <w:noProof/>
        </w:rPr>
        <w:t>projects.</w:t>
      </w:r>
      <w:r w:rsidR="00C40F06">
        <w:rPr>
          <w:noProof/>
        </w:rPr>
        <w:t xml:space="preserve">  </w:t>
      </w:r>
    </w:p>
    <w:p w14:paraId="63AE6E6D" w14:textId="513143FA" w:rsidR="00635FF0" w:rsidRPr="00DC1C6E" w:rsidRDefault="00635FF0" w:rsidP="00635FF0">
      <w:pPr>
        <w:rPr>
          <w:noProof/>
        </w:rPr>
      </w:pPr>
      <w:r w:rsidRPr="00DC1C6E">
        <w:rPr>
          <w:noProof/>
        </w:rPr>
        <w:t>Therefore,</w:t>
      </w:r>
      <w:r w:rsidR="00C40F06">
        <w:rPr>
          <w:noProof/>
        </w:rPr>
        <w:t xml:space="preserve"> </w:t>
      </w:r>
      <w:r w:rsidRPr="00DC1C6E">
        <w:rPr>
          <w:noProof/>
        </w:rPr>
        <w:t>the</w:t>
      </w:r>
      <w:r w:rsidR="00C40F06">
        <w:rPr>
          <w:noProof/>
        </w:rPr>
        <w:t xml:space="preserve"> </w:t>
      </w:r>
      <w:r w:rsidRPr="00DC1C6E">
        <w:rPr>
          <w:noProof/>
        </w:rPr>
        <w:t>clarified</w:t>
      </w:r>
      <w:r w:rsidR="00C40F06">
        <w:rPr>
          <w:noProof/>
        </w:rPr>
        <w:t xml:space="preserve"> </w:t>
      </w:r>
      <w:r w:rsidRPr="00DC1C6E">
        <w:rPr>
          <w:noProof/>
        </w:rPr>
        <w:t>FOAK</w:t>
      </w:r>
      <w:r w:rsidR="00C40F06">
        <w:rPr>
          <w:noProof/>
        </w:rPr>
        <w:t xml:space="preserve"> </w:t>
      </w:r>
      <w:r w:rsidRPr="00DC1C6E">
        <w:rPr>
          <w:noProof/>
        </w:rPr>
        <w:t>scope</w:t>
      </w:r>
      <w:r w:rsidR="00C40F06">
        <w:rPr>
          <w:noProof/>
        </w:rPr>
        <w:t xml:space="preserve"> </w:t>
      </w:r>
      <w:r w:rsidRPr="00DC1C6E">
        <w:rPr>
          <w:noProof/>
        </w:rPr>
        <w:t>would</w:t>
      </w:r>
      <w:r w:rsidR="00C40F06">
        <w:rPr>
          <w:noProof/>
        </w:rPr>
        <w:t xml:space="preserve"> </w:t>
      </w:r>
      <w:r w:rsidRPr="00DC1C6E">
        <w:rPr>
          <w:noProof/>
        </w:rPr>
        <w:t>improve</w:t>
      </w:r>
      <w:r w:rsidR="00C40F06">
        <w:rPr>
          <w:noProof/>
        </w:rPr>
        <w:t xml:space="preserve"> </w:t>
      </w:r>
      <w:r w:rsidRPr="00DC1C6E">
        <w:rPr>
          <w:noProof/>
        </w:rPr>
        <w:t>legal</w:t>
      </w:r>
      <w:r w:rsidR="00C40F06">
        <w:rPr>
          <w:noProof/>
        </w:rPr>
        <w:t xml:space="preserve"> </w:t>
      </w:r>
      <w:r w:rsidRPr="00DC1C6E">
        <w:rPr>
          <w:noProof/>
        </w:rPr>
        <w:t>certainty</w:t>
      </w:r>
      <w:r w:rsidR="00C40F06">
        <w:rPr>
          <w:noProof/>
        </w:rPr>
        <w:t xml:space="preserve"> </w:t>
      </w:r>
      <w:r w:rsidRPr="00DC1C6E">
        <w:rPr>
          <w:noProof/>
        </w:rPr>
        <w:t>and</w:t>
      </w:r>
      <w:r w:rsidR="00C40F06">
        <w:rPr>
          <w:noProof/>
        </w:rPr>
        <w:t xml:space="preserve"> </w:t>
      </w:r>
      <w:r w:rsidRPr="00DC1C6E">
        <w:rPr>
          <w:noProof/>
        </w:rPr>
        <w:t>reduce</w:t>
      </w:r>
      <w:r w:rsidR="00C40F06">
        <w:rPr>
          <w:noProof/>
        </w:rPr>
        <w:t xml:space="preserve"> </w:t>
      </w:r>
      <w:r w:rsidRPr="00DC1C6E">
        <w:rPr>
          <w:noProof/>
        </w:rPr>
        <w:t>interpretative</w:t>
      </w:r>
      <w:r w:rsidR="00C40F06">
        <w:rPr>
          <w:noProof/>
        </w:rPr>
        <w:t xml:space="preserve"> </w:t>
      </w:r>
      <w:r w:rsidRPr="00DC1C6E">
        <w:rPr>
          <w:noProof/>
        </w:rPr>
        <w:t>divergence. </w:t>
      </w:r>
    </w:p>
    <w:p w14:paraId="35CF4475" w14:textId="0FE5B455" w:rsidR="00635FF0" w:rsidRPr="00DC1C6E" w:rsidRDefault="00635FF0" w:rsidP="00635FF0">
      <w:pPr>
        <w:pStyle w:val="Heading4"/>
        <w:rPr>
          <w:noProof/>
        </w:rPr>
      </w:pPr>
      <w:bookmarkStart w:id="992" w:name="_Toc224091833"/>
      <w:bookmarkStart w:id="993" w:name="_Toc224091952"/>
      <w:bookmarkStart w:id="994" w:name="_Toc224092072"/>
      <w:bookmarkStart w:id="995" w:name="_Toc224092948"/>
      <w:bookmarkStart w:id="996" w:name="_Toc224091834"/>
      <w:bookmarkStart w:id="997" w:name="_Toc224091953"/>
      <w:bookmarkStart w:id="998" w:name="_Toc224092073"/>
      <w:bookmarkStart w:id="999" w:name="_Toc224092949"/>
      <w:bookmarkStart w:id="1000" w:name="_Toc224091835"/>
      <w:bookmarkStart w:id="1001" w:name="_Toc224091954"/>
      <w:bookmarkStart w:id="1002" w:name="_Toc224092074"/>
      <w:bookmarkStart w:id="1003" w:name="_Toc224092950"/>
      <w:bookmarkStart w:id="1004" w:name="_Toc224091836"/>
      <w:bookmarkStart w:id="1005" w:name="_Toc224091955"/>
      <w:bookmarkStart w:id="1006" w:name="_Toc224092075"/>
      <w:bookmarkStart w:id="1007" w:name="_Toc224092951"/>
      <w:bookmarkStart w:id="1008" w:name="_Toc224091837"/>
      <w:bookmarkStart w:id="1009" w:name="_Toc224091956"/>
      <w:bookmarkStart w:id="1010" w:name="_Toc224092076"/>
      <w:bookmarkStart w:id="1011" w:name="_Toc224092952"/>
      <w:bookmarkStart w:id="1012" w:name="_Toc224091838"/>
      <w:bookmarkStart w:id="1013" w:name="_Toc224091957"/>
      <w:bookmarkStart w:id="1014" w:name="_Toc224092077"/>
      <w:bookmarkStart w:id="1015" w:name="_Toc224092953"/>
      <w:bookmarkStart w:id="1016" w:name="_Toc224091839"/>
      <w:bookmarkStart w:id="1017" w:name="_Toc224091958"/>
      <w:bookmarkStart w:id="1018" w:name="_Toc224092078"/>
      <w:bookmarkStart w:id="1019" w:name="_Toc224092954"/>
      <w:bookmarkStart w:id="1020" w:name="_Toc224091840"/>
      <w:bookmarkStart w:id="1021" w:name="_Toc224091959"/>
      <w:bookmarkStart w:id="1022" w:name="_Toc224092079"/>
      <w:bookmarkStart w:id="1023" w:name="_Toc224092955"/>
      <w:bookmarkStart w:id="1024" w:name="_Toc224091841"/>
      <w:bookmarkStart w:id="1025" w:name="_Toc224091960"/>
      <w:bookmarkStart w:id="1026" w:name="_Toc224092080"/>
      <w:bookmarkStart w:id="1027" w:name="_Toc224092956"/>
      <w:bookmarkStart w:id="1028" w:name="_Toc224091842"/>
      <w:bookmarkStart w:id="1029" w:name="_Toc224091961"/>
      <w:bookmarkStart w:id="1030" w:name="_Toc224092081"/>
      <w:bookmarkStart w:id="1031" w:name="_Toc224092957"/>
      <w:bookmarkStart w:id="1032" w:name="_Toc224091843"/>
      <w:bookmarkStart w:id="1033" w:name="_Toc224091962"/>
      <w:bookmarkStart w:id="1034" w:name="_Toc224092082"/>
      <w:bookmarkStart w:id="1035" w:name="_Toc224092958"/>
      <w:bookmarkStart w:id="1036" w:name="_Toc224091844"/>
      <w:bookmarkStart w:id="1037" w:name="_Toc224091963"/>
      <w:bookmarkStart w:id="1038" w:name="_Toc224092083"/>
      <w:bookmarkStart w:id="1039" w:name="_Toc224092959"/>
      <w:bookmarkStart w:id="1040" w:name="_Toc223038185"/>
      <w:bookmarkStart w:id="1041" w:name="_Toc224092960"/>
      <w:bookmarkStart w:id="1042" w:name="_Toc228374722"/>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r w:rsidRPr="00DC1C6E">
        <w:rPr>
          <w:noProof/>
        </w:rPr>
        <w:t>PM3:</w:t>
      </w:r>
      <w:r w:rsidR="00C40F06">
        <w:rPr>
          <w:noProof/>
        </w:rPr>
        <w:t xml:space="preserve"> </w:t>
      </w:r>
      <w:r w:rsidRPr="00DC1C6E">
        <w:rPr>
          <w:noProof/>
        </w:rPr>
        <w:t>Fast-track</w:t>
      </w:r>
      <w:r w:rsidR="00C40F06">
        <w:rPr>
          <w:noProof/>
        </w:rPr>
        <w:t xml:space="preserve"> </w:t>
      </w:r>
      <w:r w:rsidRPr="00DC1C6E">
        <w:rPr>
          <w:noProof/>
        </w:rPr>
        <w:t>permitting</w:t>
      </w:r>
      <w:r w:rsidR="00C40F06">
        <w:rPr>
          <w:noProof/>
        </w:rPr>
        <w:t xml:space="preserve"> </w:t>
      </w:r>
      <w:r w:rsidRPr="00DC1C6E">
        <w:rPr>
          <w:noProof/>
        </w:rPr>
        <w:t>procedures</w:t>
      </w:r>
      <w:bookmarkEnd w:id="1041"/>
      <w:bookmarkEnd w:id="1042"/>
    </w:p>
    <w:p w14:paraId="6B8215D1" w14:textId="08E47CDC" w:rsidR="00635FF0" w:rsidRPr="00DC1C6E" w:rsidRDefault="00635FF0" w:rsidP="00635FF0">
      <w:pPr>
        <w:rPr>
          <w:noProof/>
        </w:rPr>
      </w:pPr>
      <w:r w:rsidRPr="00DC1C6E">
        <w:rPr>
          <w:b/>
          <w:noProof/>
        </w:rPr>
        <w:t>Fast-track</w:t>
      </w:r>
      <w:r w:rsidR="00C40F06">
        <w:rPr>
          <w:b/>
          <w:noProof/>
        </w:rPr>
        <w:t xml:space="preserve"> </w:t>
      </w:r>
      <w:r w:rsidRPr="00DC1C6E">
        <w:rPr>
          <w:b/>
          <w:noProof/>
        </w:rPr>
        <w:t>permitting</w:t>
      </w:r>
      <w:r w:rsidR="00C40F06">
        <w:rPr>
          <w:b/>
          <w:noProof/>
        </w:rPr>
        <w:t xml:space="preserve"> </w:t>
      </w:r>
      <w:r w:rsidRPr="00DC1C6E">
        <w:rPr>
          <w:noProof/>
        </w:rPr>
        <w:t>procedures</w:t>
      </w:r>
      <w:r w:rsidR="00C40F06">
        <w:rPr>
          <w:noProof/>
        </w:rPr>
        <w:t xml:space="preserve"> </w:t>
      </w:r>
      <w:r w:rsidR="00504B90">
        <w:rPr>
          <w:noProof/>
        </w:rPr>
        <w:t>will</w:t>
      </w:r>
      <w:r w:rsidR="00C40F06">
        <w:rPr>
          <w:noProof/>
        </w:rPr>
        <w:t xml:space="preserve"> </w:t>
      </w:r>
      <w:r w:rsidRPr="00DC1C6E">
        <w:rPr>
          <w:noProof/>
        </w:rPr>
        <w:t>build</w:t>
      </w:r>
      <w:r w:rsidR="00C40F06">
        <w:rPr>
          <w:noProof/>
        </w:rPr>
        <w:t xml:space="preserve"> </w:t>
      </w:r>
      <w:r w:rsidRPr="00DC1C6E">
        <w:rPr>
          <w:noProof/>
        </w:rPr>
        <w:t>on</w:t>
      </w:r>
      <w:r w:rsidR="00C40F06">
        <w:rPr>
          <w:noProof/>
        </w:rPr>
        <w:t xml:space="preserve"> </w:t>
      </w:r>
      <w:r w:rsidRPr="00DC1C6E">
        <w:rPr>
          <w:noProof/>
        </w:rPr>
        <w:t>the</w:t>
      </w:r>
      <w:r w:rsidR="00C40F06">
        <w:rPr>
          <w:noProof/>
        </w:rPr>
        <w:t xml:space="preserve"> </w:t>
      </w:r>
      <w:r w:rsidRPr="00DC1C6E">
        <w:rPr>
          <w:noProof/>
        </w:rPr>
        <w:t>proposal</w:t>
      </w:r>
      <w:r w:rsidR="00C40F06">
        <w:rPr>
          <w:noProof/>
        </w:rPr>
        <w:t xml:space="preserve"> </w:t>
      </w:r>
      <w:r w:rsidRPr="00DC1C6E">
        <w:rPr>
          <w:noProof/>
        </w:rPr>
        <w:t>for</w:t>
      </w:r>
      <w:r w:rsidR="00C40F06">
        <w:rPr>
          <w:noProof/>
        </w:rPr>
        <w:t xml:space="preserve"> </w:t>
      </w:r>
      <w:r w:rsidRPr="00DC1C6E">
        <w:rPr>
          <w:noProof/>
        </w:rPr>
        <w:t>the</w:t>
      </w:r>
      <w:r w:rsidR="00C40F06">
        <w:rPr>
          <w:noProof/>
        </w:rPr>
        <w:t xml:space="preserve"> </w:t>
      </w:r>
      <w:r w:rsidR="00D919F4">
        <w:rPr>
          <w:noProof/>
        </w:rPr>
        <w:t>‘</w:t>
      </w:r>
      <w:r w:rsidRPr="00DC1C6E">
        <w:rPr>
          <w:noProof/>
        </w:rPr>
        <w:t>Regulation</w:t>
      </w:r>
      <w:r w:rsidR="00C40F06">
        <w:rPr>
          <w:noProof/>
        </w:rPr>
        <w:t xml:space="preserve"> </w:t>
      </w:r>
      <w:r w:rsidRPr="00DC1C6E">
        <w:rPr>
          <w:noProof/>
        </w:rPr>
        <w:t>on</w:t>
      </w:r>
      <w:r w:rsidR="00C40F06">
        <w:rPr>
          <w:noProof/>
        </w:rPr>
        <w:t xml:space="preserve"> </w:t>
      </w:r>
      <w:r w:rsidRPr="00DC1C6E">
        <w:rPr>
          <w:noProof/>
        </w:rPr>
        <w:t>speeding</w:t>
      </w:r>
      <w:r w:rsidR="00C40F06">
        <w:rPr>
          <w:noProof/>
        </w:rPr>
        <w:t xml:space="preserve"> </w:t>
      </w:r>
      <w:r w:rsidRPr="00DC1C6E">
        <w:rPr>
          <w:noProof/>
        </w:rPr>
        <w:t>up</w:t>
      </w:r>
      <w:r w:rsidR="00C40F06">
        <w:rPr>
          <w:noProof/>
        </w:rPr>
        <w:t xml:space="preserve"> </w:t>
      </w:r>
      <w:r w:rsidRPr="00DC1C6E">
        <w:rPr>
          <w:noProof/>
        </w:rPr>
        <w:t>environmental</w:t>
      </w:r>
      <w:r w:rsidR="00C40F06">
        <w:rPr>
          <w:noProof/>
        </w:rPr>
        <w:t xml:space="preserve"> </w:t>
      </w:r>
      <w:r w:rsidRPr="00DC1C6E">
        <w:rPr>
          <w:noProof/>
        </w:rPr>
        <w:t>assessment</w:t>
      </w:r>
      <w:r w:rsidR="00D919F4">
        <w:rPr>
          <w:noProof/>
        </w:rPr>
        <w:t>’</w:t>
      </w:r>
      <w:r w:rsidR="00BA2A4A">
        <w:rPr>
          <w:rStyle w:val="FootnoteReference"/>
          <w:noProof/>
        </w:rPr>
        <w:footnoteReference w:id="160"/>
      </w:r>
      <w:r w:rsidR="00C40F06">
        <w:rPr>
          <w:noProof/>
        </w:rPr>
        <w:t xml:space="preserve"> </w:t>
      </w:r>
      <w:r w:rsidRPr="00DC1C6E">
        <w:rPr>
          <w:noProof/>
        </w:rPr>
        <w:t>and</w:t>
      </w:r>
      <w:r w:rsidR="00C40F06">
        <w:rPr>
          <w:noProof/>
        </w:rPr>
        <w:t xml:space="preserve"> </w:t>
      </w:r>
      <w:r w:rsidRPr="00DC1C6E">
        <w:rPr>
          <w:noProof/>
        </w:rPr>
        <w:t>potential</w:t>
      </w:r>
      <w:r w:rsidR="00C40F06">
        <w:rPr>
          <w:noProof/>
        </w:rPr>
        <w:t xml:space="preserve"> </w:t>
      </w:r>
      <w:r w:rsidRPr="00DC1C6E">
        <w:rPr>
          <w:noProof/>
        </w:rPr>
        <w:t>other</w:t>
      </w:r>
      <w:r w:rsidR="00C40F06">
        <w:rPr>
          <w:noProof/>
        </w:rPr>
        <w:t xml:space="preserve"> </w:t>
      </w:r>
      <w:r w:rsidRPr="00DC1C6E">
        <w:rPr>
          <w:noProof/>
        </w:rPr>
        <w:t>upcoming</w:t>
      </w:r>
      <w:r w:rsidR="00C40F06">
        <w:rPr>
          <w:noProof/>
        </w:rPr>
        <w:t xml:space="preserve"> </w:t>
      </w:r>
      <w:r w:rsidRPr="00DC1C6E">
        <w:rPr>
          <w:noProof/>
        </w:rPr>
        <w:t>legislation.</w:t>
      </w:r>
      <w:r w:rsidR="00C40F06">
        <w:rPr>
          <w:noProof/>
        </w:rPr>
        <w:t xml:space="preserve"> </w:t>
      </w:r>
      <w:r w:rsidRPr="00DC1C6E">
        <w:rPr>
          <w:noProof/>
        </w:rPr>
        <w:t>In</w:t>
      </w:r>
      <w:r w:rsidR="00C40F06">
        <w:rPr>
          <w:noProof/>
        </w:rPr>
        <w:t xml:space="preserve"> </w:t>
      </w:r>
      <w:r w:rsidRPr="00DC1C6E">
        <w:rPr>
          <w:noProof/>
        </w:rPr>
        <w:t>that</w:t>
      </w:r>
      <w:r w:rsidR="00C40F06">
        <w:rPr>
          <w:noProof/>
        </w:rPr>
        <w:t xml:space="preserve"> </w:t>
      </w:r>
      <w:r w:rsidRPr="00DC1C6E">
        <w:rPr>
          <w:noProof/>
        </w:rPr>
        <w:t>respect</w:t>
      </w:r>
      <w:r w:rsidR="002A76ED">
        <w:rPr>
          <w:noProof/>
        </w:rPr>
        <w:t>,</w:t>
      </w:r>
      <w:r w:rsidR="00C40F06">
        <w:rPr>
          <w:noProof/>
        </w:rPr>
        <w:t xml:space="preserve"> </w:t>
      </w:r>
      <w:r w:rsidRPr="00DC1C6E">
        <w:rPr>
          <w:noProof/>
        </w:rPr>
        <w:t>the</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2.0</w:t>
      </w:r>
      <w:r w:rsidR="00C40F06">
        <w:rPr>
          <w:noProof/>
        </w:rPr>
        <w:t xml:space="preserve"> </w:t>
      </w:r>
      <w:r w:rsidRPr="00DC1C6E">
        <w:rPr>
          <w:noProof/>
        </w:rPr>
        <w:t>will</w:t>
      </w:r>
      <w:r w:rsidR="00C40F06">
        <w:rPr>
          <w:noProof/>
        </w:rPr>
        <w:t xml:space="preserve"> </w:t>
      </w:r>
      <w:r w:rsidRPr="00DC1C6E">
        <w:rPr>
          <w:noProof/>
        </w:rPr>
        <w:t>be</w:t>
      </w:r>
      <w:r w:rsidR="00C40F06">
        <w:rPr>
          <w:noProof/>
        </w:rPr>
        <w:t xml:space="preserve"> </w:t>
      </w:r>
      <w:r w:rsidRPr="00DC1C6E">
        <w:rPr>
          <w:noProof/>
        </w:rPr>
        <w:t>adopting</w:t>
      </w:r>
      <w:r w:rsidR="00C40F06">
        <w:rPr>
          <w:noProof/>
        </w:rPr>
        <w:t xml:space="preserve"> </w:t>
      </w:r>
      <w:r w:rsidRPr="00DC1C6E">
        <w:rPr>
          <w:noProof/>
        </w:rPr>
        <w:t>similar</w:t>
      </w:r>
      <w:r w:rsidR="00C40F06">
        <w:rPr>
          <w:noProof/>
        </w:rPr>
        <w:t xml:space="preserve"> </w:t>
      </w:r>
      <w:r w:rsidRPr="00DC1C6E">
        <w:rPr>
          <w:noProof/>
        </w:rPr>
        <w:t>provisions</w:t>
      </w:r>
      <w:r w:rsidR="00C40F06">
        <w:rPr>
          <w:noProof/>
        </w:rPr>
        <w:t xml:space="preserve"> </w:t>
      </w:r>
      <w:r w:rsidR="002A76ED">
        <w:rPr>
          <w:noProof/>
        </w:rPr>
        <w:t>to</w:t>
      </w:r>
      <w:r w:rsidR="00C40F06">
        <w:rPr>
          <w:noProof/>
        </w:rPr>
        <w:t xml:space="preserve"> </w:t>
      </w:r>
      <w:r w:rsidRPr="00DC1C6E">
        <w:rPr>
          <w:noProof/>
        </w:rPr>
        <w:t>the</w:t>
      </w:r>
      <w:r w:rsidR="00C40F06">
        <w:rPr>
          <w:noProof/>
        </w:rPr>
        <w:t xml:space="preserve"> </w:t>
      </w:r>
      <w:r w:rsidRPr="00DC1C6E">
        <w:rPr>
          <w:noProof/>
        </w:rPr>
        <w:t>Industrial</w:t>
      </w:r>
      <w:r w:rsidR="00C40F06">
        <w:rPr>
          <w:noProof/>
        </w:rPr>
        <w:t xml:space="preserve"> </w:t>
      </w:r>
      <w:r w:rsidRPr="00DC1C6E">
        <w:rPr>
          <w:noProof/>
        </w:rPr>
        <w:t>Accelerator</w:t>
      </w:r>
      <w:r w:rsidR="00C40F06">
        <w:rPr>
          <w:noProof/>
        </w:rPr>
        <w:t xml:space="preserve"> </w:t>
      </w:r>
      <w:r w:rsidRPr="00DC1C6E">
        <w:rPr>
          <w:noProof/>
        </w:rPr>
        <w:t>Act</w:t>
      </w:r>
      <w:r w:rsidR="00C40F06">
        <w:rPr>
          <w:noProof/>
        </w:rPr>
        <w:t xml:space="preserve"> </w:t>
      </w:r>
      <w:r w:rsidR="00D919F4">
        <w:rPr>
          <w:noProof/>
        </w:rPr>
        <w:t>(IAA)</w:t>
      </w:r>
      <w:r w:rsidR="00C40F06">
        <w:rPr>
          <w:noProof/>
        </w:rPr>
        <w:t xml:space="preserve"> </w:t>
      </w:r>
      <w:r w:rsidRPr="00DC1C6E">
        <w:rPr>
          <w:noProof/>
        </w:rPr>
        <w:t>proposal</w:t>
      </w:r>
      <w:r w:rsidR="00C40F06">
        <w:rPr>
          <w:noProof/>
        </w:rPr>
        <w:t xml:space="preserve"> </w:t>
      </w:r>
      <w:r w:rsidRPr="00DC1C6E">
        <w:rPr>
          <w:noProof/>
        </w:rPr>
        <w:t>for</w:t>
      </w:r>
      <w:r w:rsidR="00C40F06">
        <w:rPr>
          <w:noProof/>
        </w:rPr>
        <w:t xml:space="preserve"> </w:t>
      </w:r>
      <w:r w:rsidRPr="00DC1C6E">
        <w:rPr>
          <w:noProof/>
        </w:rPr>
        <w:t>semiconductor</w:t>
      </w:r>
      <w:r w:rsidR="002A76ED">
        <w:rPr>
          <w:noProof/>
        </w:rPr>
        <w:t>-</w:t>
      </w:r>
      <w:r w:rsidRPr="00DC1C6E">
        <w:rPr>
          <w:noProof/>
        </w:rPr>
        <w:t>related</w:t>
      </w:r>
      <w:r w:rsidR="00C40F06">
        <w:rPr>
          <w:noProof/>
        </w:rPr>
        <w:t xml:space="preserve"> </w:t>
      </w:r>
      <w:r w:rsidRPr="00DC1C6E">
        <w:rPr>
          <w:noProof/>
        </w:rPr>
        <w:t>facilities</w:t>
      </w:r>
      <w:r w:rsidR="00BD3D38">
        <w:rPr>
          <w:noProof/>
        </w:rPr>
        <w:t>,</w:t>
      </w:r>
      <w:r w:rsidR="00C40F06">
        <w:rPr>
          <w:noProof/>
        </w:rPr>
        <w:t xml:space="preserve"> </w:t>
      </w:r>
      <w:r w:rsidRPr="00DC1C6E">
        <w:rPr>
          <w:noProof/>
        </w:rPr>
        <w:t>as</w:t>
      </w:r>
      <w:r w:rsidR="00C40F06">
        <w:rPr>
          <w:noProof/>
        </w:rPr>
        <w:t xml:space="preserve"> </w:t>
      </w:r>
      <w:r w:rsidRPr="00DC1C6E">
        <w:rPr>
          <w:noProof/>
        </w:rPr>
        <w:t>semiconductors</w:t>
      </w:r>
      <w:r w:rsidR="00C40F06">
        <w:rPr>
          <w:noProof/>
        </w:rPr>
        <w:t xml:space="preserve"> </w:t>
      </w:r>
      <w:r w:rsidRPr="00DC1C6E">
        <w:rPr>
          <w:noProof/>
        </w:rPr>
        <w:t>do</w:t>
      </w:r>
      <w:r w:rsidR="00C40F06">
        <w:rPr>
          <w:noProof/>
        </w:rPr>
        <w:t xml:space="preserve"> </w:t>
      </w:r>
      <w:r w:rsidRPr="00DC1C6E">
        <w:rPr>
          <w:noProof/>
        </w:rPr>
        <w:t>not</w:t>
      </w:r>
      <w:r w:rsidR="00C40F06">
        <w:rPr>
          <w:noProof/>
        </w:rPr>
        <w:t xml:space="preserve"> </w:t>
      </w:r>
      <w:r w:rsidRPr="00DC1C6E">
        <w:rPr>
          <w:noProof/>
        </w:rPr>
        <w:t>fall</w:t>
      </w:r>
      <w:r w:rsidR="00C40F06">
        <w:rPr>
          <w:noProof/>
        </w:rPr>
        <w:t xml:space="preserve"> </w:t>
      </w:r>
      <w:r w:rsidRPr="00DC1C6E">
        <w:rPr>
          <w:noProof/>
        </w:rPr>
        <w:t>under</w:t>
      </w:r>
      <w:r w:rsidR="00C40F06">
        <w:rPr>
          <w:noProof/>
        </w:rPr>
        <w:t xml:space="preserve"> </w:t>
      </w:r>
      <w:r w:rsidRPr="00DC1C6E">
        <w:rPr>
          <w:noProof/>
        </w:rPr>
        <w:t>the</w:t>
      </w:r>
      <w:r w:rsidR="00C40F06">
        <w:rPr>
          <w:noProof/>
        </w:rPr>
        <w:t xml:space="preserve"> </w:t>
      </w:r>
      <w:r w:rsidRPr="00DC1C6E">
        <w:rPr>
          <w:noProof/>
        </w:rPr>
        <w:t>scope</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00E66F1C">
        <w:rPr>
          <w:noProof/>
        </w:rPr>
        <w:t>proposed</w:t>
      </w:r>
      <w:r w:rsidR="00C40F06">
        <w:rPr>
          <w:noProof/>
        </w:rPr>
        <w:t xml:space="preserve"> </w:t>
      </w:r>
      <w:r w:rsidRPr="00DC1C6E" w:rsidDel="00501798">
        <w:rPr>
          <w:noProof/>
        </w:rPr>
        <w:t>IAA</w:t>
      </w:r>
      <w:r w:rsidR="00C40F06">
        <w:rPr>
          <w:noProof/>
        </w:rPr>
        <w:t xml:space="preserve"> </w:t>
      </w:r>
      <w:r w:rsidR="00C714E7">
        <w:rPr>
          <w:noProof/>
        </w:rPr>
        <w:t>(</w:t>
      </w:r>
      <w:r w:rsidRPr="00DC1C6E">
        <w:rPr>
          <w:rStyle w:val="FootnoteReference"/>
          <w:noProof/>
        </w:rPr>
        <w:footnoteReference w:id="161"/>
      </w:r>
      <w:r w:rsidR="00C714E7">
        <w:rPr>
          <w:noProof/>
        </w:rPr>
        <w:t>)</w:t>
      </w:r>
      <w:r w:rsidR="00A84A24">
        <w:rPr>
          <w:noProof/>
        </w:rPr>
        <w:t>.</w:t>
      </w:r>
    </w:p>
    <w:p w14:paraId="788BE08B" w14:textId="48C4B92A" w:rsidR="00635FF0" w:rsidRPr="00DC1C6E" w:rsidRDefault="00635FF0" w:rsidP="00635FF0">
      <w:pPr>
        <w:pStyle w:val="Heading4"/>
        <w:rPr>
          <w:noProof/>
        </w:rPr>
      </w:pPr>
      <w:bookmarkStart w:id="1043" w:name="_Toc224092961"/>
      <w:bookmarkStart w:id="1044" w:name="_Toc228374723"/>
      <w:r w:rsidRPr="00DC1C6E">
        <w:rPr>
          <w:noProof/>
        </w:rPr>
        <w:t>PM4:</w:t>
      </w:r>
      <w:r w:rsidR="00C40F06">
        <w:rPr>
          <w:noProof/>
        </w:rPr>
        <w:t xml:space="preserve"> </w:t>
      </w:r>
      <w:r w:rsidRPr="00DC1C6E">
        <w:rPr>
          <w:noProof/>
        </w:rPr>
        <w:t>European</w:t>
      </w:r>
      <w:r w:rsidR="00C40F06">
        <w:rPr>
          <w:noProof/>
        </w:rPr>
        <w:t xml:space="preserve"> </w:t>
      </w:r>
      <w:r w:rsidRPr="00DC1C6E">
        <w:rPr>
          <w:noProof/>
        </w:rPr>
        <w:t>Semiconductor</w:t>
      </w:r>
      <w:r w:rsidR="00C40F06">
        <w:rPr>
          <w:noProof/>
        </w:rPr>
        <w:t xml:space="preserve"> </w:t>
      </w:r>
      <w:r w:rsidRPr="00DC1C6E">
        <w:rPr>
          <w:noProof/>
        </w:rPr>
        <w:t>Regions</w:t>
      </w:r>
      <w:r w:rsidR="00C40F06">
        <w:rPr>
          <w:noProof/>
        </w:rPr>
        <w:t xml:space="preserve"> </w:t>
      </w:r>
      <w:r w:rsidRPr="00DC1C6E">
        <w:rPr>
          <w:noProof/>
        </w:rPr>
        <w:t>of</w:t>
      </w:r>
      <w:r w:rsidR="00C40F06">
        <w:rPr>
          <w:noProof/>
        </w:rPr>
        <w:t xml:space="preserve"> </w:t>
      </w:r>
      <w:r w:rsidRPr="00DC1C6E">
        <w:rPr>
          <w:noProof/>
        </w:rPr>
        <w:t>Excellence</w:t>
      </w:r>
      <w:r w:rsidR="00C40F06">
        <w:rPr>
          <w:noProof/>
        </w:rPr>
        <w:t xml:space="preserve"> </w:t>
      </w:r>
      <w:r w:rsidRPr="00DC1C6E">
        <w:rPr>
          <w:noProof/>
        </w:rPr>
        <w:t>Label</w:t>
      </w:r>
      <w:bookmarkEnd w:id="1043"/>
      <w:bookmarkEnd w:id="1044"/>
    </w:p>
    <w:p w14:paraId="29322ACF" w14:textId="6DF18361" w:rsidR="00635FF0" w:rsidRPr="00DC1C6E" w:rsidRDefault="00635FF0" w:rsidP="00635FF0">
      <w:pPr>
        <w:rPr>
          <w:noProof/>
        </w:rPr>
      </w:pPr>
      <w:r w:rsidRPr="00DC1C6E">
        <w:rPr>
          <w:noProof/>
        </w:rPr>
        <w:t>The</w:t>
      </w:r>
      <w:r w:rsidR="00C40F06">
        <w:rPr>
          <w:noProof/>
        </w:rPr>
        <w:t xml:space="preserve"> </w:t>
      </w:r>
      <w:r w:rsidRPr="00DC1C6E">
        <w:rPr>
          <w:noProof/>
        </w:rPr>
        <w:t>European</w:t>
      </w:r>
      <w:r w:rsidR="00C40F06">
        <w:rPr>
          <w:noProof/>
        </w:rPr>
        <w:t xml:space="preserve"> </w:t>
      </w:r>
      <w:r w:rsidRPr="00DC1C6E">
        <w:rPr>
          <w:b/>
          <w:noProof/>
        </w:rPr>
        <w:t>Semiconductor</w:t>
      </w:r>
      <w:r w:rsidR="00C40F06">
        <w:rPr>
          <w:b/>
          <w:noProof/>
        </w:rPr>
        <w:t xml:space="preserve"> </w:t>
      </w:r>
      <w:r w:rsidRPr="00DC1C6E">
        <w:rPr>
          <w:b/>
          <w:noProof/>
        </w:rPr>
        <w:t>Regions</w:t>
      </w:r>
      <w:r w:rsidR="00C40F06">
        <w:rPr>
          <w:b/>
          <w:noProof/>
        </w:rPr>
        <w:t xml:space="preserve"> </w:t>
      </w:r>
      <w:r w:rsidRPr="00DC1C6E">
        <w:rPr>
          <w:b/>
          <w:noProof/>
        </w:rPr>
        <w:t>of</w:t>
      </w:r>
      <w:r w:rsidR="00C40F06">
        <w:rPr>
          <w:b/>
          <w:noProof/>
        </w:rPr>
        <w:t xml:space="preserve"> </w:t>
      </w:r>
      <w:r w:rsidRPr="00DC1C6E">
        <w:rPr>
          <w:b/>
          <w:noProof/>
        </w:rPr>
        <w:t>Excellence</w:t>
      </w:r>
      <w:r w:rsidR="00C40F06">
        <w:rPr>
          <w:b/>
          <w:noProof/>
        </w:rPr>
        <w:t xml:space="preserve"> </w:t>
      </w:r>
      <w:r w:rsidR="009555CD">
        <w:rPr>
          <w:b/>
          <w:noProof/>
        </w:rPr>
        <w:t>seal</w:t>
      </w:r>
      <w:r w:rsidR="00C40F06">
        <w:rPr>
          <w:noProof/>
        </w:rPr>
        <w:t xml:space="preserve"> </w:t>
      </w:r>
      <w:r w:rsidRPr="00DC1C6E">
        <w:rPr>
          <w:noProof/>
        </w:rPr>
        <w:t>would</w:t>
      </w:r>
      <w:r w:rsidR="00C40F06">
        <w:rPr>
          <w:noProof/>
        </w:rPr>
        <w:t xml:space="preserve"> </w:t>
      </w:r>
      <w:r w:rsidRPr="00DC1C6E">
        <w:rPr>
          <w:noProof/>
        </w:rPr>
        <w:t>serve</w:t>
      </w:r>
      <w:r w:rsidR="00C40F06">
        <w:rPr>
          <w:noProof/>
        </w:rPr>
        <w:t xml:space="preserve"> </w:t>
      </w:r>
      <w:r w:rsidRPr="00DC1C6E">
        <w:rPr>
          <w:noProof/>
        </w:rPr>
        <w:t>as</w:t>
      </w:r>
      <w:r w:rsidR="00C40F06">
        <w:rPr>
          <w:noProof/>
        </w:rPr>
        <w:t xml:space="preserve"> </w:t>
      </w:r>
      <w:r w:rsidRPr="00DC1C6E">
        <w:rPr>
          <w:noProof/>
        </w:rPr>
        <w:t>a</w:t>
      </w:r>
      <w:r w:rsidR="00C40F06">
        <w:rPr>
          <w:noProof/>
        </w:rPr>
        <w:t xml:space="preserve"> </w:t>
      </w:r>
      <w:r w:rsidRPr="00DC1C6E">
        <w:rPr>
          <w:noProof/>
        </w:rPr>
        <w:t>soft</w:t>
      </w:r>
      <w:r w:rsidR="00C40F06">
        <w:rPr>
          <w:noProof/>
        </w:rPr>
        <w:t xml:space="preserve"> </w:t>
      </w:r>
      <w:r w:rsidRPr="00DC1C6E">
        <w:rPr>
          <w:noProof/>
        </w:rPr>
        <w:t>measure</w:t>
      </w:r>
      <w:r w:rsidR="00C40F06">
        <w:rPr>
          <w:noProof/>
        </w:rPr>
        <w:t xml:space="preserve"> </w:t>
      </w:r>
      <w:r w:rsidR="00356D0D">
        <w:rPr>
          <w:noProof/>
        </w:rPr>
        <w:t>giving</w:t>
      </w:r>
      <w:r w:rsidR="00C40F06">
        <w:rPr>
          <w:noProof/>
        </w:rPr>
        <w:t xml:space="preserve"> </w:t>
      </w:r>
      <w:r w:rsidR="00356D0D">
        <w:rPr>
          <w:noProof/>
        </w:rPr>
        <w:t>recognition</w:t>
      </w:r>
      <w:r w:rsidR="00C40F06">
        <w:rPr>
          <w:noProof/>
        </w:rPr>
        <w:t xml:space="preserve"> </w:t>
      </w:r>
      <w:r w:rsidR="00356D0D">
        <w:rPr>
          <w:noProof/>
        </w:rPr>
        <w:t>to</w:t>
      </w:r>
      <w:r w:rsidR="00C40F06">
        <w:rPr>
          <w:noProof/>
        </w:rPr>
        <w:t xml:space="preserve"> </w:t>
      </w:r>
      <w:r w:rsidRPr="00DC1C6E">
        <w:rPr>
          <w:noProof/>
        </w:rPr>
        <w:t>regions</w:t>
      </w:r>
      <w:r w:rsidR="00C40F06">
        <w:rPr>
          <w:noProof/>
        </w:rPr>
        <w:t xml:space="preserve"> </w:t>
      </w:r>
      <w:r w:rsidRPr="00DC1C6E">
        <w:rPr>
          <w:noProof/>
        </w:rPr>
        <w:t>implementing</w:t>
      </w:r>
      <w:r w:rsidR="00C40F06">
        <w:rPr>
          <w:noProof/>
        </w:rPr>
        <w:t xml:space="preserve"> </w:t>
      </w:r>
      <w:r w:rsidRPr="00DC1C6E">
        <w:rPr>
          <w:noProof/>
        </w:rPr>
        <w:t>a</w:t>
      </w:r>
      <w:r w:rsidR="00C40F06">
        <w:rPr>
          <w:noProof/>
        </w:rPr>
        <w:t xml:space="preserve"> </w:t>
      </w:r>
      <w:r w:rsidRPr="00DC1C6E">
        <w:rPr>
          <w:noProof/>
        </w:rPr>
        <w:t>framework</w:t>
      </w:r>
      <w:r w:rsidR="00C40F06">
        <w:rPr>
          <w:noProof/>
        </w:rPr>
        <w:t xml:space="preserve"> </w:t>
      </w:r>
      <w:r w:rsidRPr="00DC1C6E">
        <w:rPr>
          <w:noProof/>
        </w:rPr>
        <w:t>of</w:t>
      </w:r>
      <w:r w:rsidR="00C40F06">
        <w:rPr>
          <w:noProof/>
        </w:rPr>
        <w:t xml:space="preserve"> </w:t>
      </w:r>
      <w:r w:rsidRPr="00DC1C6E">
        <w:rPr>
          <w:noProof/>
        </w:rPr>
        <w:t>enabling</w:t>
      </w:r>
      <w:r w:rsidR="00C40F06">
        <w:rPr>
          <w:noProof/>
        </w:rPr>
        <w:t xml:space="preserve"> </w:t>
      </w:r>
      <w:r w:rsidRPr="00DC1C6E">
        <w:rPr>
          <w:noProof/>
        </w:rPr>
        <w:t>policies.</w:t>
      </w:r>
      <w:r w:rsidR="00C40F06">
        <w:rPr>
          <w:noProof/>
        </w:rPr>
        <w:t xml:space="preserve"> </w:t>
      </w:r>
      <w:r w:rsidRPr="00DC1C6E">
        <w:rPr>
          <w:noProof/>
        </w:rPr>
        <w:t>This</w:t>
      </w:r>
      <w:r w:rsidR="00C40F06">
        <w:rPr>
          <w:noProof/>
        </w:rPr>
        <w:t xml:space="preserve"> </w:t>
      </w:r>
      <w:r w:rsidR="00834C6B">
        <w:rPr>
          <w:noProof/>
        </w:rPr>
        <w:t>seal</w:t>
      </w:r>
      <w:r w:rsidR="00C40F06">
        <w:rPr>
          <w:noProof/>
        </w:rPr>
        <w:t xml:space="preserve"> </w:t>
      </w:r>
      <w:r w:rsidRPr="00DC1C6E">
        <w:rPr>
          <w:noProof/>
        </w:rPr>
        <w:t>would</w:t>
      </w:r>
      <w:r w:rsidR="00C40F06">
        <w:rPr>
          <w:noProof/>
        </w:rPr>
        <w:t xml:space="preserve"> </w:t>
      </w:r>
      <w:r w:rsidRPr="00DC1C6E">
        <w:rPr>
          <w:noProof/>
        </w:rPr>
        <w:t>recognise</w:t>
      </w:r>
      <w:r w:rsidR="00C40F06">
        <w:rPr>
          <w:noProof/>
        </w:rPr>
        <w:t xml:space="preserve"> </w:t>
      </w:r>
      <w:r w:rsidRPr="00DC1C6E">
        <w:rPr>
          <w:noProof/>
        </w:rPr>
        <w:t>the</w:t>
      </w:r>
      <w:r w:rsidR="00C40F06">
        <w:rPr>
          <w:noProof/>
        </w:rPr>
        <w:t xml:space="preserve"> </w:t>
      </w:r>
      <w:r w:rsidRPr="00DC1C6E">
        <w:rPr>
          <w:noProof/>
        </w:rPr>
        <w:t>key</w:t>
      </w:r>
      <w:r w:rsidR="00C40F06">
        <w:rPr>
          <w:noProof/>
        </w:rPr>
        <w:t xml:space="preserve"> </w:t>
      </w:r>
      <w:r w:rsidRPr="00DC1C6E">
        <w:rPr>
          <w:noProof/>
        </w:rPr>
        <w:t>role</w:t>
      </w:r>
      <w:r w:rsidR="00C40F06">
        <w:rPr>
          <w:noProof/>
        </w:rPr>
        <w:t xml:space="preserve"> </w:t>
      </w:r>
      <w:r w:rsidRPr="00DC1C6E">
        <w:rPr>
          <w:noProof/>
        </w:rPr>
        <w:t>that</w:t>
      </w:r>
      <w:r w:rsidR="00C40F06">
        <w:rPr>
          <w:noProof/>
        </w:rPr>
        <w:t xml:space="preserve"> </w:t>
      </w:r>
      <w:r w:rsidRPr="00DC1C6E">
        <w:rPr>
          <w:noProof/>
        </w:rPr>
        <w:t>regions</w:t>
      </w:r>
      <w:r w:rsidR="00C40F06">
        <w:rPr>
          <w:noProof/>
        </w:rPr>
        <w:t xml:space="preserve"> </w:t>
      </w:r>
      <w:r w:rsidRPr="00DC1C6E">
        <w:rPr>
          <w:noProof/>
        </w:rPr>
        <w:t>play</w:t>
      </w:r>
      <w:r w:rsidR="00C40F06">
        <w:rPr>
          <w:noProof/>
        </w:rPr>
        <w:t xml:space="preserve"> </w:t>
      </w:r>
      <w:r w:rsidRPr="00DC1C6E">
        <w:rPr>
          <w:noProof/>
        </w:rPr>
        <w:t>in</w:t>
      </w:r>
      <w:r w:rsidR="00C40F06">
        <w:rPr>
          <w:noProof/>
        </w:rPr>
        <w:t xml:space="preserve"> </w:t>
      </w:r>
      <w:r w:rsidRPr="00DC1C6E">
        <w:rPr>
          <w:noProof/>
        </w:rPr>
        <w:t>supporting</w:t>
      </w:r>
      <w:r w:rsidR="00C40F06">
        <w:rPr>
          <w:noProof/>
        </w:rPr>
        <w:t xml:space="preserve"> </w:t>
      </w:r>
      <w:r w:rsidRPr="00DC1C6E">
        <w:rPr>
          <w:noProof/>
        </w:rPr>
        <w:t>the</w:t>
      </w:r>
      <w:r w:rsidR="00C40F06">
        <w:rPr>
          <w:noProof/>
        </w:rPr>
        <w:t xml:space="preserve"> </w:t>
      </w:r>
      <w:r w:rsidRPr="00DC1C6E">
        <w:rPr>
          <w:noProof/>
        </w:rPr>
        <w:t>semiconductor</w:t>
      </w:r>
      <w:r w:rsidR="00C40F06">
        <w:rPr>
          <w:noProof/>
        </w:rPr>
        <w:t xml:space="preserve"> </w:t>
      </w:r>
      <w:r w:rsidRPr="00DC1C6E">
        <w:rPr>
          <w:noProof/>
        </w:rPr>
        <w:t>industry.</w:t>
      </w:r>
      <w:r w:rsidR="00C40F06">
        <w:rPr>
          <w:noProof/>
        </w:rPr>
        <w:t xml:space="preserve"> </w:t>
      </w:r>
      <w:r w:rsidRPr="00DC1C6E">
        <w:rPr>
          <w:noProof/>
        </w:rPr>
        <w:t>The</w:t>
      </w:r>
      <w:r w:rsidR="00C40F06">
        <w:rPr>
          <w:noProof/>
        </w:rPr>
        <w:t xml:space="preserve"> </w:t>
      </w:r>
      <w:r w:rsidRPr="00DC1C6E">
        <w:rPr>
          <w:noProof/>
        </w:rPr>
        <w:t>criteria</w:t>
      </w:r>
      <w:r w:rsidR="00C40F06">
        <w:rPr>
          <w:noProof/>
        </w:rPr>
        <w:t xml:space="preserve"> </w:t>
      </w:r>
      <w:r w:rsidRPr="00DC1C6E">
        <w:rPr>
          <w:noProof/>
        </w:rPr>
        <w:t>for</w:t>
      </w:r>
      <w:r w:rsidR="00C40F06">
        <w:rPr>
          <w:noProof/>
        </w:rPr>
        <w:t xml:space="preserve"> </w:t>
      </w:r>
      <w:r w:rsidRPr="00DC1C6E">
        <w:rPr>
          <w:noProof/>
        </w:rPr>
        <w:t>granting</w:t>
      </w:r>
      <w:r w:rsidR="00C40F06">
        <w:rPr>
          <w:noProof/>
        </w:rPr>
        <w:t xml:space="preserve"> </w:t>
      </w:r>
      <w:r w:rsidRPr="00DC1C6E">
        <w:rPr>
          <w:noProof/>
        </w:rPr>
        <w:t>this</w:t>
      </w:r>
      <w:r w:rsidR="00C40F06">
        <w:rPr>
          <w:noProof/>
        </w:rPr>
        <w:t xml:space="preserve"> </w:t>
      </w:r>
      <w:r w:rsidR="00834C6B">
        <w:rPr>
          <w:noProof/>
        </w:rPr>
        <w:t>seal</w:t>
      </w:r>
      <w:r w:rsidR="00C40F06">
        <w:rPr>
          <w:noProof/>
        </w:rPr>
        <w:t xml:space="preserve"> </w:t>
      </w:r>
      <w:r w:rsidRPr="00DC1C6E">
        <w:rPr>
          <w:noProof/>
        </w:rPr>
        <w:t>includes</w:t>
      </w:r>
      <w:r w:rsidR="00C40F06">
        <w:rPr>
          <w:noProof/>
        </w:rPr>
        <w:t xml:space="preserve"> </w:t>
      </w:r>
      <w:r w:rsidRPr="00DC1C6E">
        <w:rPr>
          <w:b/>
          <w:noProof/>
        </w:rPr>
        <w:t>regional</w:t>
      </w:r>
      <w:r w:rsidR="00C40F06">
        <w:rPr>
          <w:b/>
          <w:noProof/>
        </w:rPr>
        <w:t xml:space="preserve"> </w:t>
      </w:r>
      <w:r w:rsidRPr="00DC1C6E">
        <w:rPr>
          <w:b/>
          <w:noProof/>
        </w:rPr>
        <w:t>measures</w:t>
      </w:r>
      <w:r w:rsidR="00C40F06">
        <w:rPr>
          <w:b/>
          <w:noProof/>
        </w:rPr>
        <w:t xml:space="preserve"> </w:t>
      </w:r>
      <w:r w:rsidRPr="00DC1C6E">
        <w:rPr>
          <w:b/>
          <w:noProof/>
        </w:rPr>
        <w:t>to</w:t>
      </w:r>
      <w:r w:rsidR="00C40F06">
        <w:rPr>
          <w:b/>
          <w:noProof/>
        </w:rPr>
        <w:t xml:space="preserve"> </w:t>
      </w:r>
      <w:r w:rsidRPr="00DC1C6E">
        <w:rPr>
          <w:b/>
          <w:noProof/>
        </w:rPr>
        <w:t>support</w:t>
      </w:r>
      <w:r w:rsidR="00C40F06">
        <w:rPr>
          <w:b/>
          <w:noProof/>
        </w:rPr>
        <w:t xml:space="preserve"> </w:t>
      </w:r>
      <w:r w:rsidRPr="00DC1C6E">
        <w:rPr>
          <w:b/>
          <w:noProof/>
        </w:rPr>
        <w:t>infrastructure,</w:t>
      </w:r>
      <w:r w:rsidR="00C40F06">
        <w:rPr>
          <w:b/>
          <w:noProof/>
        </w:rPr>
        <w:t xml:space="preserve"> </w:t>
      </w:r>
      <w:r w:rsidRPr="00DC1C6E">
        <w:rPr>
          <w:b/>
          <w:noProof/>
        </w:rPr>
        <w:t>value-chain</w:t>
      </w:r>
      <w:r w:rsidR="00C40F06">
        <w:rPr>
          <w:b/>
          <w:noProof/>
        </w:rPr>
        <w:t xml:space="preserve"> </w:t>
      </w:r>
      <w:r w:rsidRPr="00DC1C6E">
        <w:rPr>
          <w:b/>
          <w:noProof/>
        </w:rPr>
        <w:t>development</w:t>
      </w:r>
      <w:r w:rsidR="00C40F06">
        <w:rPr>
          <w:noProof/>
        </w:rPr>
        <w:t xml:space="preserve"> </w:t>
      </w:r>
      <w:r w:rsidRPr="00DC1C6E">
        <w:rPr>
          <w:noProof/>
        </w:rPr>
        <w:t>and</w:t>
      </w:r>
      <w:r w:rsidR="00C40F06">
        <w:rPr>
          <w:noProof/>
        </w:rPr>
        <w:t xml:space="preserve"> </w:t>
      </w:r>
      <w:r w:rsidRPr="00DC1C6E">
        <w:rPr>
          <w:b/>
          <w:noProof/>
        </w:rPr>
        <w:t>skills</w:t>
      </w:r>
      <w:r w:rsidRPr="00DC1C6E">
        <w:rPr>
          <w:noProof/>
        </w:rPr>
        <w:t>,</w:t>
      </w:r>
      <w:r w:rsidR="00C40F06">
        <w:rPr>
          <w:noProof/>
        </w:rPr>
        <w:t xml:space="preserve"> </w:t>
      </w:r>
      <w:r w:rsidRPr="00DC1C6E">
        <w:rPr>
          <w:noProof/>
        </w:rPr>
        <w:t>the</w:t>
      </w:r>
      <w:r w:rsidR="00C40F06">
        <w:rPr>
          <w:noProof/>
        </w:rPr>
        <w:t xml:space="preserve"> </w:t>
      </w:r>
      <w:r w:rsidR="00CE2393">
        <w:rPr>
          <w:noProof/>
        </w:rPr>
        <w:t>establishment</w:t>
      </w:r>
      <w:r w:rsidR="00C40F06">
        <w:rPr>
          <w:noProof/>
        </w:rPr>
        <w:t xml:space="preserve"> </w:t>
      </w:r>
      <w:r w:rsidRPr="00DC1C6E">
        <w:rPr>
          <w:noProof/>
        </w:rPr>
        <w:t>of</w:t>
      </w:r>
      <w:r w:rsidR="00C40F06">
        <w:rPr>
          <w:noProof/>
        </w:rPr>
        <w:t xml:space="preserve"> </w:t>
      </w:r>
      <w:r w:rsidRPr="00DC1C6E">
        <w:rPr>
          <w:noProof/>
        </w:rPr>
        <w:t>a</w:t>
      </w:r>
      <w:r w:rsidR="00C40F06">
        <w:rPr>
          <w:noProof/>
        </w:rPr>
        <w:t xml:space="preserve"> </w:t>
      </w:r>
      <w:r w:rsidRPr="00DC1C6E">
        <w:rPr>
          <w:b/>
          <w:noProof/>
        </w:rPr>
        <w:t>one-stop-shop</w:t>
      </w:r>
      <w:r w:rsidR="00C40F06">
        <w:rPr>
          <w:noProof/>
        </w:rPr>
        <w:t xml:space="preserve"> </w:t>
      </w:r>
      <w:r w:rsidRPr="00DC1C6E">
        <w:rPr>
          <w:noProof/>
        </w:rPr>
        <w:t>for</w:t>
      </w:r>
      <w:r w:rsidR="00C40F06">
        <w:rPr>
          <w:noProof/>
        </w:rPr>
        <w:t xml:space="preserve"> </w:t>
      </w:r>
      <w:r w:rsidRPr="00DC1C6E">
        <w:rPr>
          <w:noProof/>
        </w:rPr>
        <w:t>all</w:t>
      </w:r>
      <w:r w:rsidR="00C40F06">
        <w:rPr>
          <w:noProof/>
        </w:rPr>
        <w:t xml:space="preserve"> </w:t>
      </w:r>
      <w:r w:rsidRPr="00DC1C6E">
        <w:rPr>
          <w:noProof/>
        </w:rPr>
        <w:t>regulatory</w:t>
      </w:r>
      <w:r w:rsidR="00C40F06">
        <w:rPr>
          <w:noProof/>
        </w:rPr>
        <w:t xml:space="preserve"> </w:t>
      </w:r>
      <w:r w:rsidRPr="00DC1C6E">
        <w:rPr>
          <w:noProof/>
        </w:rPr>
        <w:t>approvals,</w:t>
      </w:r>
      <w:r w:rsidR="00C40F06">
        <w:rPr>
          <w:noProof/>
        </w:rPr>
        <w:t xml:space="preserve"> </w:t>
      </w:r>
      <w:r w:rsidRPr="00DC1C6E">
        <w:rPr>
          <w:b/>
          <w:noProof/>
        </w:rPr>
        <w:t>designated</w:t>
      </w:r>
      <w:r w:rsidR="00C40F06">
        <w:rPr>
          <w:b/>
          <w:noProof/>
        </w:rPr>
        <w:t xml:space="preserve"> </w:t>
      </w:r>
      <w:r w:rsidRPr="00DC1C6E">
        <w:rPr>
          <w:b/>
          <w:noProof/>
        </w:rPr>
        <w:t>land</w:t>
      </w:r>
      <w:r w:rsidR="00C40F06">
        <w:rPr>
          <w:b/>
          <w:noProof/>
        </w:rPr>
        <w:t xml:space="preserve"> </w:t>
      </w:r>
      <w:r w:rsidRPr="00DC1C6E">
        <w:rPr>
          <w:b/>
          <w:noProof/>
        </w:rPr>
        <w:t>for</w:t>
      </w:r>
      <w:r w:rsidR="00C40F06">
        <w:rPr>
          <w:b/>
          <w:noProof/>
        </w:rPr>
        <w:t xml:space="preserve"> </w:t>
      </w:r>
      <w:r w:rsidRPr="00DC1C6E">
        <w:rPr>
          <w:b/>
          <w:noProof/>
        </w:rPr>
        <w:t>industrial</w:t>
      </w:r>
      <w:r w:rsidR="00C40F06">
        <w:rPr>
          <w:b/>
          <w:noProof/>
        </w:rPr>
        <w:t xml:space="preserve"> </w:t>
      </w:r>
      <w:r w:rsidRPr="00DC1C6E">
        <w:rPr>
          <w:b/>
          <w:noProof/>
        </w:rPr>
        <w:t>deployment</w:t>
      </w:r>
      <w:r w:rsidRPr="00DC1C6E">
        <w:rPr>
          <w:noProof/>
        </w:rPr>
        <w:t>,</w:t>
      </w:r>
      <w:r w:rsidR="00C40F06">
        <w:rPr>
          <w:noProof/>
        </w:rPr>
        <w:t xml:space="preserve"> </w:t>
      </w:r>
      <w:r w:rsidRPr="00DC1C6E">
        <w:rPr>
          <w:b/>
          <w:noProof/>
        </w:rPr>
        <w:t>single-points</w:t>
      </w:r>
      <w:r w:rsidR="00C40F06">
        <w:rPr>
          <w:b/>
          <w:noProof/>
        </w:rPr>
        <w:t xml:space="preserve"> </w:t>
      </w:r>
      <w:r w:rsidRPr="00DC1C6E">
        <w:rPr>
          <w:b/>
          <w:noProof/>
        </w:rPr>
        <w:t>of</w:t>
      </w:r>
      <w:r w:rsidR="00C40F06">
        <w:rPr>
          <w:b/>
          <w:noProof/>
        </w:rPr>
        <w:t xml:space="preserve"> </w:t>
      </w:r>
      <w:r w:rsidRPr="00DC1C6E">
        <w:rPr>
          <w:b/>
          <w:noProof/>
        </w:rPr>
        <w:t>contact</w:t>
      </w:r>
      <w:r w:rsidR="00C40F06">
        <w:rPr>
          <w:b/>
          <w:noProof/>
        </w:rPr>
        <w:t xml:space="preserve"> </w:t>
      </w:r>
      <w:r w:rsidRPr="00DC1C6E">
        <w:rPr>
          <w:b/>
          <w:noProof/>
        </w:rPr>
        <w:t>for</w:t>
      </w:r>
      <w:r w:rsidR="00C40F06">
        <w:rPr>
          <w:b/>
          <w:noProof/>
        </w:rPr>
        <w:t xml:space="preserve"> </w:t>
      </w:r>
      <w:r w:rsidRPr="00DC1C6E">
        <w:rPr>
          <w:b/>
          <w:noProof/>
        </w:rPr>
        <w:t>administrative</w:t>
      </w:r>
      <w:r w:rsidR="00C40F06">
        <w:rPr>
          <w:b/>
          <w:noProof/>
        </w:rPr>
        <w:t xml:space="preserve"> </w:t>
      </w:r>
      <w:r w:rsidRPr="001C54E0">
        <w:rPr>
          <w:b/>
          <w:noProof/>
        </w:rPr>
        <w:t>process</w:t>
      </w:r>
      <w:r w:rsidRPr="00526578">
        <w:rPr>
          <w:b/>
          <w:noProof/>
        </w:rPr>
        <w:t>es</w:t>
      </w:r>
      <w:r w:rsidR="00C40F06">
        <w:rPr>
          <w:noProof/>
        </w:rPr>
        <w:t xml:space="preserve"> </w:t>
      </w:r>
      <w:r w:rsidRPr="00DC1C6E">
        <w:rPr>
          <w:noProof/>
        </w:rPr>
        <w:t>and</w:t>
      </w:r>
      <w:r w:rsidR="00C40F06">
        <w:rPr>
          <w:noProof/>
        </w:rPr>
        <w:t xml:space="preserve"> </w:t>
      </w:r>
      <w:r w:rsidRPr="00DC1C6E">
        <w:rPr>
          <w:noProof/>
        </w:rPr>
        <w:t>other</w:t>
      </w:r>
      <w:r w:rsidR="00C40F06">
        <w:rPr>
          <w:noProof/>
        </w:rPr>
        <w:t xml:space="preserve"> </w:t>
      </w:r>
      <w:r w:rsidRPr="00DC1C6E">
        <w:rPr>
          <w:noProof/>
        </w:rPr>
        <w:t>framework</w:t>
      </w:r>
      <w:r w:rsidR="00C40F06">
        <w:rPr>
          <w:noProof/>
        </w:rPr>
        <w:t xml:space="preserve"> </w:t>
      </w:r>
      <w:r w:rsidRPr="00DC1C6E">
        <w:rPr>
          <w:noProof/>
        </w:rPr>
        <w:t>conditions.</w:t>
      </w:r>
      <w:r w:rsidR="00C40F06">
        <w:rPr>
          <w:noProof/>
        </w:rPr>
        <w:t xml:space="preserve"> </w:t>
      </w:r>
    </w:p>
    <w:p w14:paraId="04A119D9" w14:textId="20954BD5" w:rsidR="00635FF0" w:rsidRPr="00DC1C6E" w:rsidRDefault="00635FF0" w:rsidP="00635FF0">
      <w:pPr>
        <w:rPr>
          <w:noProof/>
        </w:rPr>
      </w:pPr>
      <w:r w:rsidRPr="00DC1C6E">
        <w:rPr>
          <w:noProof/>
        </w:rPr>
        <w:t>The</w:t>
      </w:r>
      <w:r w:rsidR="00C40F06">
        <w:rPr>
          <w:noProof/>
        </w:rPr>
        <w:t xml:space="preserve"> </w:t>
      </w:r>
      <w:r w:rsidR="00CD1665">
        <w:rPr>
          <w:noProof/>
        </w:rPr>
        <w:t>seal</w:t>
      </w:r>
      <w:r w:rsidR="00C40F06">
        <w:rPr>
          <w:noProof/>
        </w:rPr>
        <w:t xml:space="preserve"> </w:t>
      </w:r>
      <w:r w:rsidRPr="00DC1C6E">
        <w:rPr>
          <w:noProof/>
        </w:rPr>
        <w:t>would</w:t>
      </w:r>
      <w:r w:rsidR="00C40F06">
        <w:rPr>
          <w:noProof/>
        </w:rPr>
        <w:t xml:space="preserve"> </w:t>
      </w:r>
      <w:r w:rsidRPr="00DC1C6E">
        <w:rPr>
          <w:noProof/>
        </w:rPr>
        <w:t>recognise</w:t>
      </w:r>
      <w:r w:rsidR="00C40F06">
        <w:rPr>
          <w:noProof/>
        </w:rPr>
        <w:t xml:space="preserve"> </w:t>
      </w:r>
      <w:r w:rsidRPr="00DC1C6E">
        <w:rPr>
          <w:noProof/>
        </w:rPr>
        <w:t>regions</w:t>
      </w:r>
      <w:r w:rsidR="00C40F06">
        <w:rPr>
          <w:noProof/>
        </w:rPr>
        <w:t xml:space="preserve"> </w:t>
      </w:r>
      <w:r w:rsidRPr="00DC1C6E">
        <w:rPr>
          <w:noProof/>
        </w:rPr>
        <w:t>that</w:t>
      </w:r>
      <w:r w:rsidR="00C40F06">
        <w:rPr>
          <w:noProof/>
        </w:rPr>
        <w:t xml:space="preserve"> </w:t>
      </w:r>
      <w:r w:rsidRPr="00DC1C6E">
        <w:rPr>
          <w:noProof/>
        </w:rPr>
        <w:t>have</w:t>
      </w:r>
      <w:r w:rsidR="00C40F06">
        <w:rPr>
          <w:noProof/>
        </w:rPr>
        <w:t xml:space="preserve"> </w:t>
      </w:r>
      <w:r w:rsidRPr="00DC1C6E">
        <w:rPr>
          <w:noProof/>
        </w:rPr>
        <w:t>direct</w:t>
      </w:r>
      <w:r w:rsidR="00C40F06">
        <w:rPr>
          <w:noProof/>
        </w:rPr>
        <w:t xml:space="preserve"> </w:t>
      </w:r>
      <w:r w:rsidRPr="00DC1C6E">
        <w:rPr>
          <w:noProof/>
        </w:rPr>
        <w:t>measures</w:t>
      </w:r>
      <w:r w:rsidR="00C40F06">
        <w:rPr>
          <w:noProof/>
        </w:rPr>
        <w:t xml:space="preserve"> </w:t>
      </w:r>
      <w:r w:rsidRPr="00DC1C6E">
        <w:rPr>
          <w:noProof/>
        </w:rPr>
        <w:t>in</w:t>
      </w:r>
      <w:r w:rsidR="00C40F06">
        <w:rPr>
          <w:noProof/>
        </w:rPr>
        <w:t xml:space="preserve"> </w:t>
      </w:r>
      <w:r w:rsidRPr="00DC1C6E">
        <w:rPr>
          <w:noProof/>
        </w:rPr>
        <w:t>place</w:t>
      </w:r>
      <w:r w:rsidR="00C40F06">
        <w:rPr>
          <w:noProof/>
        </w:rPr>
        <w:t xml:space="preserve"> </w:t>
      </w:r>
      <w:r w:rsidRPr="00DC1C6E">
        <w:rPr>
          <w:noProof/>
        </w:rPr>
        <w:t>to</w:t>
      </w:r>
      <w:r w:rsidR="00C40F06">
        <w:rPr>
          <w:noProof/>
        </w:rPr>
        <w:t xml:space="preserve"> </w:t>
      </w:r>
      <w:r w:rsidRPr="00DC1C6E">
        <w:rPr>
          <w:noProof/>
        </w:rPr>
        <w:t>support</w:t>
      </w:r>
      <w:r w:rsidR="00C40F06">
        <w:rPr>
          <w:noProof/>
        </w:rPr>
        <w:t xml:space="preserve"> </w:t>
      </w:r>
      <w:r w:rsidRPr="00DC1C6E">
        <w:rPr>
          <w:noProof/>
        </w:rPr>
        <w:t>the</w:t>
      </w:r>
      <w:r w:rsidR="00C40F06">
        <w:rPr>
          <w:noProof/>
        </w:rPr>
        <w:t xml:space="preserve"> </w:t>
      </w:r>
      <w:r w:rsidRPr="00DC1C6E">
        <w:rPr>
          <w:noProof/>
        </w:rPr>
        <w:t>semiconductor</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004F743D">
        <w:rPr>
          <w:noProof/>
        </w:rPr>
        <w:t>and</w:t>
      </w:r>
      <w:r w:rsidR="00C40F06">
        <w:rPr>
          <w:noProof/>
        </w:rPr>
        <w:t xml:space="preserve"> </w:t>
      </w:r>
      <w:r w:rsidR="004F743D">
        <w:rPr>
          <w:noProof/>
        </w:rPr>
        <w:t>attract</w:t>
      </w:r>
      <w:r w:rsidR="00C40F06">
        <w:rPr>
          <w:noProof/>
        </w:rPr>
        <w:t xml:space="preserve"> </w:t>
      </w:r>
      <w:r w:rsidR="004F743D">
        <w:rPr>
          <w:noProof/>
        </w:rPr>
        <w:t>investments</w:t>
      </w:r>
      <w:r w:rsidR="00CD1665">
        <w:rPr>
          <w:noProof/>
        </w:rPr>
        <w:t>,</w:t>
      </w:r>
      <w:r w:rsidR="00C40F06">
        <w:rPr>
          <w:noProof/>
        </w:rPr>
        <w:t xml:space="preserve"> </w:t>
      </w:r>
      <w:r w:rsidRPr="00DC1C6E">
        <w:rPr>
          <w:noProof/>
        </w:rPr>
        <w:t>and</w:t>
      </w:r>
      <w:r w:rsidR="00C40F06">
        <w:rPr>
          <w:noProof/>
        </w:rPr>
        <w:t xml:space="preserve"> </w:t>
      </w:r>
      <w:r w:rsidRPr="00DC1C6E">
        <w:rPr>
          <w:noProof/>
        </w:rPr>
        <w:t>aims</w:t>
      </w:r>
      <w:r w:rsidR="00C40F06">
        <w:rPr>
          <w:noProof/>
        </w:rPr>
        <w:t xml:space="preserve"> </w:t>
      </w:r>
      <w:r w:rsidRPr="00DC1C6E">
        <w:rPr>
          <w:noProof/>
        </w:rPr>
        <w:t>to</w:t>
      </w:r>
      <w:r w:rsidR="00C40F06">
        <w:rPr>
          <w:noProof/>
        </w:rPr>
        <w:t xml:space="preserve"> </w:t>
      </w:r>
      <w:r w:rsidRPr="00DC1C6E">
        <w:rPr>
          <w:noProof/>
        </w:rPr>
        <w:t>encourage additional regions</w:t>
      </w:r>
      <w:r w:rsidR="00C40F06">
        <w:rPr>
          <w:noProof/>
        </w:rPr>
        <w:t xml:space="preserve"> </w:t>
      </w:r>
      <w:r w:rsidRPr="00DC1C6E">
        <w:rPr>
          <w:noProof/>
        </w:rPr>
        <w:t>to</w:t>
      </w:r>
      <w:r w:rsidR="00C40F06">
        <w:rPr>
          <w:noProof/>
        </w:rPr>
        <w:t xml:space="preserve"> </w:t>
      </w:r>
      <w:r w:rsidRPr="00DC1C6E">
        <w:rPr>
          <w:noProof/>
        </w:rPr>
        <w:t>also</w:t>
      </w:r>
      <w:r w:rsidR="00C40F06">
        <w:rPr>
          <w:noProof/>
        </w:rPr>
        <w:t xml:space="preserve"> </w:t>
      </w:r>
      <w:r w:rsidRPr="00DC1C6E">
        <w:rPr>
          <w:noProof/>
        </w:rPr>
        <w:t>take</w:t>
      </w:r>
      <w:r w:rsidR="00C40F06">
        <w:rPr>
          <w:noProof/>
        </w:rPr>
        <w:t xml:space="preserve"> </w:t>
      </w:r>
      <w:r w:rsidRPr="00DC1C6E">
        <w:rPr>
          <w:noProof/>
        </w:rPr>
        <w:t>supportive</w:t>
      </w:r>
      <w:r w:rsidR="00C40F06">
        <w:rPr>
          <w:noProof/>
        </w:rPr>
        <w:t xml:space="preserve"> </w:t>
      </w:r>
      <w:r w:rsidRPr="00DC1C6E">
        <w:rPr>
          <w:noProof/>
        </w:rPr>
        <w:t>measures.</w:t>
      </w:r>
      <w:r w:rsidR="00C40F06">
        <w:rPr>
          <w:noProof/>
        </w:rPr>
        <w:t xml:space="preserve"> </w:t>
      </w:r>
      <w:r w:rsidRPr="00DC1C6E">
        <w:rPr>
          <w:noProof/>
        </w:rPr>
        <w:t>A network</w:t>
      </w:r>
      <w:r w:rsidR="00C40F06">
        <w:rPr>
          <w:noProof/>
        </w:rPr>
        <w:t xml:space="preserve"> </w:t>
      </w:r>
      <w:r w:rsidRPr="00DC1C6E">
        <w:rPr>
          <w:noProof/>
        </w:rPr>
        <w:t>of</w:t>
      </w:r>
      <w:r w:rsidR="00C40F06">
        <w:rPr>
          <w:noProof/>
        </w:rPr>
        <w:t xml:space="preserve"> </w:t>
      </w:r>
      <w:r w:rsidRPr="00DC1C6E">
        <w:rPr>
          <w:noProof/>
        </w:rPr>
        <w:t>labelled</w:t>
      </w:r>
      <w:r w:rsidR="00C40F06">
        <w:rPr>
          <w:noProof/>
        </w:rPr>
        <w:t xml:space="preserve"> </w:t>
      </w:r>
      <w:r w:rsidRPr="00DC1C6E">
        <w:rPr>
          <w:noProof/>
        </w:rPr>
        <w:t>regions</w:t>
      </w:r>
      <w:r w:rsidR="00C40F06">
        <w:rPr>
          <w:noProof/>
        </w:rPr>
        <w:t xml:space="preserve"> </w:t>
      </w:r>
      <w:r w:rsidRPr="00DC1C6E">
        <w:rPr>
          <w:noProof/>
        </w:rPr>
        <w:t>would</w:t>
      </w:r>
      <w:r w:rsidR="00C40F06">
        <w:rPr>
          <w:noProof/>
        </w:rPr>
        <w:t xml:space="preserve"> </w:t>
      </w:r>
      <w:r w:rsidRPr="00DC1C6E">
        <w:rPr>
          <w:noProof/>
        </w:rPr>
        <w:t>be</w:t>
      </w:r>
      <w:r w:rsidR="00C40F06">
        <w:rPr>
          <w:noProof/>
        </w:rPr>
        <w:t xml:space="preserve"> </w:t>
      </w:r>
      <w:r w:rsidRPr="00DC1C6E">
        <w:rPr>
          <w:noProof/>
        </w:rPr>
        <w:t>supported</w:t>
      </w:r>
      <w:r w:rsidR="00C40F06">
        <w:rPr>
          <w:noProof/>
        </w:rPr>
        <w:t xml:space="preserve"> </w:t>
      </w:r>
      <w:r w:rsidRPr="00DC1C6E">
        <w:rPr>
          <w:noProof/>
        </w:rPr>
        <w:t>to</w:t>
      </w:r>
      <w:r w:rsidR="00C40F06">
        <w:rPr>
          <w:noProof/>
        </w:rPr>
        <w:t xml:space="preserve"> </w:t>
      </w:r>
      <w:r w:rsidRPr="00DC1C6E">
        <w:rPr>
          <w:noProof/>
        </w:rPr>
        <w:t>exchange</w:t>
      </w:r>
      <w:r w:rsidR="00C40F06">
        <w:rPr>
          <w:noProof/>
        </w:rPr>
        <w:t xml:space="preserve"> </w:t>
      </w:r>
      <w:r w:rsidRPr="00DC1C6E">
        <w:rPr>
          <w:noProof/>
        </w:rPr>
        <w:t>good</w:t>
      </w:r>
      <w:r w:rsidR="00C40F06">
        <w:rPr>
          <w:noProof/>
        </w:rPr>
        <w:t xml:space="preserve"> </w:t>
      </w:r>
      <w:r w:rsidRPr="00DC1C6E">
        <w:rPr>
          <w:noProof/>
        </w:rPr>
        <w:t>practices</w:t>
      </w:r>
      <w:r w:rsidR="00640C56">
        <w:rPr>
          <w:noProof/>
        </w:rPr>
        <w:t>.</w:t>
      </w:r>
    </w:p>
    <w:p w14:paraId="6BCA2A38" w14:textId="27C69009" w:rsidR="00635FF0" w:rsidRPr="00DC1C6E" w:rsidRDefault="00635FF0" w:rsidP="00635FF0">
      <w:pPr>
        <w:rPr>
          <w:noProof/>
        </w:rPr>
      </w:pPr>
      <w:r w:rsidRPr="00DC1C6E">
        <w:rPr>
          <w:noProof/>
        </w:rPr>
        <w:t>The</w:t>
      </w:r>
      <w:r w:rsidR="00C40F06">
        <w:rPr>
          <w:noProof/>
        </w:rPr>
        <w:t xml:space="preserve"> </w:t>
      </w:r>
      <w:r w:rsidRPr="00DC1C6E">
        <w:rPr>
          <w:noProof/>
        </w:rPr>
        <w:t>exact</w:t>
      </w:r>
      <w:r w:rsidR="00C40F06">
        <w:rPr>
          <w:noProof/>
        </w:rPr>
        <w:t xml:space="preserve"> </w:t>
      </w:r>
      <w:r w:rsidRPr="00DC1C6E">
        <w:rPr>
          <w:noProof/>
        </w:rPr>
        <w:t>requirements</w:t>
      </w:r>
      <w:r w:rsidR="00C40F06">
        <w:rPr>
          <w:noProof/>
        </w:rPr>
        <w:t xml:space="preserve"> </w:t>
      </w:r>
      <w:r w:rsidRPr="00DC1C6E">
        <w:rPr>
          <w:noProof/>
        </w:rPr>
        <w:t>for</w:t>
      </w:r>
      <w:r w:rsidR="00C40F06">
        <w:rPr>
          <w:noProof/>
        </w:rPr>
        <w:t xml:space="preserve"> </w:t>
      </w:r>
      <w:r w:rsidRPr="00DC1C6E">
        <w:rPr>
          <w:noProof/>
        </w:rPr>
        <w:t>such</w:t>
      </w:r>
      <w:r w:rsidR="00C40F06">
        <w:rPr>
          <w:noProof/>
        </w:rPr>
        <w:t xml:space="preserve"> </w:t>
      </w:r>
      <w:r w:rsidRPr="00DC1C6E">
        <w:rPr>
          <w:noProof/>
        </w:rPr>
        <w:t>a</w:t>
      </w:r>
      <w:r w:rsidR="00C40F06">
        <w:rPr>
          <w:noProof/>
        </w:rPr>
        <w:t xml:space="preserve"> </w:t>
      </w:r>
      <w:r w:rsidR="002F5B7D">
        <w:rPr>
          <w:noProof/>
        </w:rPr>
        <w:t>seal</w:t>
      </w:r>
      <w:r w:rsidR="00C40F06">
        <w:rPr>
          <w:noProof/>
        </w:rPr>
        <w:t xml:space="preserve"> </w:t>
      </w:r>
      <w:r w:rsidRPr="00DC1C6E">
        <w:rPr>
          <w:noProof/>
        </w:rPr>
        <w:t>would</w:t>
      </w:r>
      <w:r w:rsidR="00C40F06">
        <w:rPr>
          <w:noProof/>
        </w:rPr>
        <w:t xml:space="preserve"> </w:t>
      </w:r>
      <w:r w:rsidRPr="00DC1C6E">
        <w:rPr>
          <w:noProof/>
        </w:rPr>
        <w:t>be</w:t>
      </w:r>
      <w:r w:rsidR="00C40F06">
        <w:rPr>
          <w:noProof/>
        </w:rPr>
        <w:t xml:space="preserve"> </w:t>
      </w:r>
      <w:r w:rsidRPr="00DC1C6E">
        <w:rPr>
          <w:noProof/>
        </w:rPr>
        <w:t>set</w:t>
      </w:r>
      <w:r w:rsidR="00C40F06">
        <w:rPr>
          <w:noProof/>
        </w:rPr>
        <w:t xml:space="preserve"> </w:t>
      </w:r>
      <w:r w:rsidRPr="00DC1C6E">
        <w:rPr>
          <w:noProof/>
        </w:rPr>
        <w:t>out</w:t>
      </w:r>
      <w:r w:rsidR="00C40F06">
        <w:rPr>
          <w:noProof/>
        </w:rPr>
        <w:t xml:space="preserve"> </w:t>
      </w:r>
      <w:r w:rsidRPr="00DC1C6E">
        <w:rPr>
          <w:noProof/>
        </w:rPr>
        <w:t>in</w:t>
      </w:r>
      <w:r w:rsidR="00C40F06">
        <w:rPr>
          <w:noProof/>
        </w:rPr>
        <w:t xml:space="preserve"> </w:t>
      </w:r>
      <w:r w:rsidRPr="00DC1C6E">
        <w:rPr>
          <w:noProof/>
        </w:rPr>
        <w:t>a</w:t>
      </w:r>
      <w:r w:rsidR="00C40F06">
        <w:rPr>
          <w:noProof/>
        </w:rPr>
        <w:t xml:space="preserve"> </w:t>
      </w:r>
      <w:r w:rsidRPr="00DC1C6E">
        <w:rPr>
          <w:noProof/>
        </w:rPr>
        <w:t>delegated</w:t>
      </w:r>
      <w:r w:rsidR="00C40F06">
        <w:rPr>
          <w:noProof/>
        </w:rPr>
        <w:t xml:space="preserve"> </w:t>
      </w:r>
      <w:r w:rsidRPr="00DC1C6E">
        <w:rPr>
          <w:noProof/>
        </w:rPr>
        <w:t>act.</w:t>
      </w:r>
      <w:r w:rsidR="00C40F06">
        <w:rPr>
          <w:noProof/>
        </w:rPr>
        <w:t xml:space="preserve"> </w:t>
      </w:r>
      <w:r w:rsidRPr="00DC1C6E">
        <w:rPr>
          <w:noProof/>
        </w:rPr>
        <w:t>Regions’</w:t>
      </w:r>
      <w:r w:rsidR="00C40F06">
        <w:rPr>
          <w:noProof/>
        </w:rPr>
        <w:t xml:space="preserve"> </w:t>
      </w:r>
      <w:r w:rsidRPr="00DC1C6E">
        <w:rPr>
          <w:noProof/>
        </w:rPr>
        <w:t>adherence</w:t>
      </w:r>
      <w:r w:rsidR="00C40F06">
        <w:rPr>
          <w:noProof/>
        </w:rPr>
        <w:t xml:space="preserve"> </w:t>
      </w:r>
      <w:r w:rsidRPr="00DC1C6E">
        <w:rPr>
          <w:noProof/>
        </w:rPr>
        <w:t>to</w:t>
      </w:r>
      <w:r w:rsidR="00C40F06">
        <w:rPr>
          <w:noProof/>
        </w:rPr>
        <w:t xml:space="preserve"> </w:t>
      </w:r>
      <w:r w:rsidRPr="00DC1C6E">
        <w:rPr>
          <w:noProof/>
        </w:rPr>
        <w:t>this</w:t>
      </w:r>
      <w:r w:rsidR="00C40F06">
        <w:rPr>
          <w:noProof/>
        </w:rPr>
        <w:t xml:space="preserve"> </w:t>
      </w:r>
      <w:r w:rsidRPr="00DC1C6E">
        <w:rPr>
          <w:noProof/>
        </w:rPr>
        <w:t>measure</w:t>
      </w:r>
      <w:r w:rsidR="00C40F06">
        <w:rPr>
          <w:noProof/>
        </w:rPr>
        <w:t xml:space="preserve"> </w:t>
      </w:r>
      <w:r w:rsidRPr="00DC1C6E">
        <w:rPr>
          <w:noProof/>
        </w:rPr>
        <w:t>would</w:t>
      </w:r>
      <w:r w:rsidR="00C40F06">
        <w:rPr>
          <w:noProof/>
        </w:rPr>
        <w:t xml:space="preserve"> </w:t>
      </w:r>
      <w:r w:rsidRPr="00DC1C6E">
        <w:rPr>
          <w:noProof/>
        </w:rPr>
        <w:t>be</w:t>
      </w:r>
      <w:r w:rsidR="00C40F06">
        <w:rPr>
          <w:noProof/>
        </w:rPr>
        <w:t xml:space="preserve"> </w:t>
      </w:r>
      <w:r w:rsidRPr="00DC1C6E">
        <w:rPr>
          <w:noProof/>
        </w:rPr>
        <w:t>monitored</w:t>
      </w:r>
      <w:r w:rsidR="00C40F06">
        <w:rPr>
          <w:noProof/>
        </w:rPr>
        <w:t xml:space="preserve"> </w:t>
      </w:r>
      <w:r w:rsidRPr="00DC1C6E">
        <w:rPr>
          <w:noProof/>
        </w:rPr>
        <w:t>by</w:t>
      </w:r>
      <w:r w:rsidR="00C40F06">
        <w:rPr>
          <w:noProof/>
        </w:rPr>
        <w:t xml:space="preserve"> </w:t>
      </w:r>
      <w:r w:rsidRPr="00DC1C6E">
        <w:rPr>
          <w:noProof/>
        </w:rPr>
        <w:t>the</w:t>
      </w:r>
      <w:r w:rsidR="00C40F06">
        <w:rPr>
          <w:noProof/>
        </w:rPr>
        <w:t xml:space="preserve"> </w:t>
      </w:r>
      <w:r w:rsidRPr="00DC1C6E">
        <w:rPr>
          <w:noProof/>
        </w:rPr>
        <w:t>Commission.</w:t>
      </w:r>
      <w:r w:rsidR="00C40F06">
        <w:rPr>
          <w:noProof/>
        </w:rPr>
        <w:t xml:space="preserve"> </w:t>
      </w:r>
    </w:p>
    <w:p w14:paraId="45C29D54" w14:textId="41181899" w:rsidR="00635FF0" w:rsidRPr="00DC1C6E" w:rsidRDefault="00635FF0" w:rsidP="00635FF0">
      <w:pPr>
        <w:pStyle w:val="Heading4"/>
        <w:rPr>
          <w:noProof/>
        </w:rPr>
      </w:pPr>
      <w:bookmarkStart w:id="1045" w:name="_Toc224092962"/>
      <w:bookmarkStart w:id="1046" w:name="_Toc228374724"/>
      <w:r w:rsidRPr="00DC1C6E">
        <w:rPr>
          <w:noProof/>
        </w:rPr>
        <w:t>PM5:</w:t>
      </w:r>
      <w:r w:rsidR="00C40F06">
        <w:rPr>
          <w:noProof/>
        </w:rPr>
        <w:t xml:space="preserve"> </w:t>
      </w:r>
      <w:r w:rsidRPr="00DC1C6E">
        <w:rPr>
          <w:noProof/>
          <w:lang w:eastAsia="en-GB"/>
        </w:rPr>
        <w:t>Establishment</w:t>
      </w:r>
      <w:r w:rsidR="00C40F06">
        <w:rPr>
          <w:noProof/>
          <w:lang w:eastAsia="en-GB"/>
        </w:rPr>
        <w:t xml:space="preserve"> </w:t>
      </w:r>
      <w:r w:rsidRPr="00DC1C6E">
        <w:rPr>
          <w:noProof/>
          <w:lang w:eastAsia="en-GB"/>
        </w:rPr>
        <w:t>of</w:t>
      </w:r>
      <w:r w:rsidR="00C40F06">
        <w:rPr>
          <w:noProof/>
          <w:lang w:eastAsia="en-GB"/>
        </w:rPr>
        <w:t xml:space="preserve"> </w:t>
      </w:r>
      <w:r w:rsidRPr="00DC1C6E">
        <w:rPr>
          <w:noProof/>
          <w:lang w:eastAsia="en-GB"/>
        </w:rPr>
        <w:t>a</w:t>
      </w:r>
      <w:r w:rsidR="00C40F06">
        <w:rPr>
          <w:noProof/>
          <w:lang w:eastAsia="en-GB"/>
        </w:rPr>
        <w:t xml:space="preserve"> </w:t>
      </w:r>
      <w:r w:rsidR="00D61C72">
        <w:rPr>
          <w:noProof/>
          <w:lang w:eastAsia="en-GB"/>
        </w:rPr>
        <w:t>B</w:t>
      </w:r>
      <w:r w:rsidRPr="00DC1C6E">
        <w:rPr>
          <w:noProof/>
          <w:lang w:eastAsia="en-GB"/>
        </w:rPr>
        <w:t>usiness-to-business</w:t>
      </w:r>
      <w:bookmarkEnd w:id="1045"/>
      <w:r w:rsidR="00C40F06">
        <w:rPr>
          <w:noProof/>
          <w:lang w:eastAsia="en-GB"/>
        </w:rPr>
        <w:t xml:space="preserve"> </w:t>
      </w:r>
      <w:r w:rsidR="008063E8">
        <w:rPr>
          <w:noProof/>
          <w:lang w:eastAsia="en-GB"/>
        </w:rPr>
        <w:t>Semiconductor</w:t>
      </w:r>
      <w:r w:rsidR="00C40F06">
        <w:rPr>
          <w:noProof/>
          <w:lang w:eastAsia="en-GB"/>
        </w:rPr>
        <w:t xml:space="preserve"> </w:t>
      </w:r>
      <w:r w:rsidR="008063E8">
        <w:rPr>
          <w:noProof/>
          <w:lang w:eastAsia="en-GB"/>
        </w:rPr>
        <w:t>S</w:t>
      </w:r>
      <w:r w:rsidRPr="00DC1C6E">
        <w:rPr>
          <w:noProof/>
          <w:lang w:eastAsia="en-GB"/>
        </w:rPr>
        <w:t>upply</w:t>
      </w:r>
      <w:r w:rsidR="00C40F06">
        <w:rPr>
          <w:noProof/>
          <w:lang w:eastAsia="en-GB"/>
        </w:rPr>
        <w:t xml:space="preserve"> </w:t>
      </w:r>
      <w:r w:rsidR="008063E8">
        <w:rPr>
          <w:noProof/>
          <w:lang w:eastAsia="en-GB"/>
        </w:rPr>
        <w:t>C</w:t>
      </w:r>
      <w:r w:rsidRPr="00DC1C6E">
        <w:rPr>
          <w:noProof/>
          <w:lang w:eastAsia="en-GB"/>
        </w:rPr>
        <w:t>hain</w:t>
      </w:r>
      <w:r w:rsidR="00C40F06">
        <w:rPr>
          <w:noProof/>
          <w:lang w:eastAsia="en-GB"/>
        </w:rPr>
        <w:t xml:space="preserve"> </w:t>
      </w:r>
      <w:r w:rsidR="00D61C72">
        <w:rPr>
          <w:noProof/>
          <w:lang w:eastAsia="en-GB"/>
        </w:rPr>
        <w:t>P</w:t>
      </w:r>
      <w:r w:rsidRPr="00DC1C6E">
        <w:rPr>
          <w:noProof/>
          <w:lang w:eastAsia="en-GB"/>
        </w:rPr>
        <w:t>latform</w:t>
      </w:r>
      <w:bookmarkEnd w:id="1046"/>
      <w:r w:rsidR="00C40F06">
        <w:rPr>
          <w:noProof/>
        </w:rPr>
        <w:t xml:space="preserve"> </w:t>
      </w:r>
    </w:p>
    <w:p w14:paraId="6A6D7A28" w14:textId="4CF726A7" w:rsidR="00697423" w:rsidRDefault="00635FF0" w:rsidP="00635FF0">
      <w:pPr>
        <w:rPr>
          <w:noProof/>
        </w:rPr>
      </w:pPr>
      <w:r w:rsidRPr="00DC1C6E">
        <w:rPr>
          <w:noProof/>
        </w:rPr>
        <w:t>A</w:t>
      </w:r>
      <w:r w:rsidR="00C40F06">
        <w:rPr>
          <w:noProof/>
        </w:rPr>
        <w:t xml:space="preserve"> </w:t>
      </w:r>
      <w:r w:rsidRPr="00DC1C6E">
        <w:rPr>
          <w:b/>
          <w:noProof/>
        </w:rPr>
        <w:t>Business-to-Business</w:t>
      </w:r>
      <w:r w:rsidR="00C40F06">
        <w:rPr>
          <w:b/>
          <w:noProof/>
        </w:rPr>
        <w:t xml:space="preserve"> </w:t>
      </w:r>
      <w:r w:rsidRPr="00DC1C6E">
        <w:rPr>
          <w:b/>
          <w:noProof/>
        </w:rPr>
        <w:t>Platform</w:t>
      </w:r>
      <w:r w:rsidR="00C40F06">
        <w:rPr>
          <w:noProof/>
        </w:rPr>
        <w:t xml:space="preserve"> </w:t>
      </w:r>
      <w:r w:rsidRPr="00DC1C6E">
        <w:rPr>
          <w:noProof/>
        </w:rPr>
        <w:t>(“the</w:t>
      </w:r>
      <w:r w:rsidR="00C40F06">
        <w:rPr>
          <w:noProof/>
        </w:rPr>
        <w:t xml:space="preserve"> </w:t>
      </w:r>
      <w:r w:rsidRPr="00DC1C6E">
        <w:rPr>
          <w:noProof/>
        </w:rPr>
        <w:t>Platform”)</w:t>
      </w:r>
      <w:r w:rsidR="00C40F06">
        <w:rPr>
          <w:noProof/>
        </w:rPr>
        <w:t xml:space="preserve"> </w:t>
      </w:r>
      <w:r w:rsidRPr="00DC1C6E">
        <w:rPr>
          <w:noProof/>
        </w:rPr>
        <w:t>would</w:t>
      </w:r>
      <w:r w:rsidR="00C40F06">
        <w:rPr>
          <w:noProof/>
        </w:rPr>
        <w:t xml:space="preserve"> </w:t>
      </w:r>
      <w:r w:rsidRPr="00DC1C6E">
        <w:rPr>
          <w:noProof/>
        </w:rPr>
        <w:t>enhance</w:t>
      </w:r>
      <w:r w:rsidR="00C40F06">
        <w:rPr>
          <w:noProof/>
        </w:rPr>
        <w:t xml:space="preserve"> </w:t>
      </w:r>
      <w:r w:rsidR="00397EC2">
        <w:rPr>
          <w:noProof/>
        </w:rPr>
        <w:t>supply</w:t>
      </w:r>
      <w:r w:rsidR="00C40F06">
        <w:rPr>
          <w:noProof/>
        </w:rPr>
        <w:t xml:space="preserve"> </w:t>
      </w:r>
      <w:r w:rsidR="00397EC2">
        <w:rPr>
          <w:noProof/>
        </w:rPr>
        <w:t>chain</w:t>
      </w:r>
      <w:r w:rsidR="00C40F06">
        <w:rPr>
          <w:noProof/>
        </w:rPr>
        <w:t xml:space="preserve"> </w:t>
      </w:r>
      <w:r w:rsidRPr="00DC1C6E">
        <w:rPr>
          <w:noProof/>
        </w:rPr>
        <w:t>transparency</w:t>
      </w:r>
      <w:r w:rsidR="00C40F06">
        <w:rPr>
          <w:noProof/>
        </w:rPr>
        <w:t xml:space="preserve"> </w:t>
      </w:r>
      <w:r w:rsidRPr="00DC1C6E">
        <w:rPr>
          <w:noProof/>
        </w:rPr>
        <w:t>and</w:t>
      </w:r>
      <w:r w:rsidR="00C40F06">
        <w:rPr>
          <w:noProof/>
        </w:rPr>
        <w:t xml:space="preserve"> </w:t>
      </w:r>
      <w:r w:rsidRPr="00DC1C6E">
        <w:rPr>
          <w:noProof/>
        </w:rPr>
        <w:t>resilience</w:t>
      </w:r>
      <w:r w:rsidR="00C40F06">
        <w:rPr>
          <w:noProof/>
        </w:rPr>
        <w:t xml:space="preserve"> </w:t>
      </w:r>
      <w:r w:rsidRPr="00DC1C6E">
        <w:rPr>
          <w:noProof/>
        </w:rPr>
        <w:t>through</w:t>
      </w:r>
      <w:r w:rsidR="00C40F06">
        <w:rPr>
          <w:noProof/>
        </w:rPr>
        <w:t xml:space="preserve"> </w:t>
      </w:r>
      <w:r w:rsidRPr="00DC1C6E">
        <w:rPr>
          <w:noProof/>
        </w:rPr>
        <w:t>an</w:t>
      </w:r>
      <w:r w:rsidR="00C40F06">
        <w:rPr>
          <w:noProof/>
        </w:rPr>
        <w:t xml:space="preserve"> </w:t>
      </w:r>
      <w:r w:rsidRPr="00DC1C6E">
        <w:rPr>
          <w:noProof/>
        </w:rPr>
        <w:t>industry</w:t>
      </w:r>
      <w:r w:rsidR="000C7A82">
        <w:rPr>
          <w:noProof/>
        </w:rPr>
        <w:t>-</w:t>
      </w:r>
      <w:r w:rsidRPr="00DC1C6E">
        <w:rPr>
          <w:noProof/>
        </w:rPr>
        <w:t>led</w:t>
      </w:r>
      <w:r w:rsidR="00C40F06">
        <w:rPr>
          <w:noProof/>
        </w:rPr>
        <w:t xml:space="preserve"> </w:t>
      </w:r>
      <w:r w:rsidRPr="00DC1C6E">
        <w:rPr>
          <w:noProof/>
        </w:rPr>
        <w:t>process.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Platform</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operate</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secure</w:t>
      </w:r>
      <w:r w:rsidR="00C40F06">
        <w:rPr>
          <w:rFonts w:eastAsia="Aptos"/>
          <w:noProof/>
        </w:rPr>
        <w:t xml:space="preserve"> </w:t>
      </w:r>
      <w:r w:rsidRPr="00DC1C6E">
        <w:rPr>
          <w:rFonts w:eastAsia="Aptos"/>
          <w:b/>
          <w:noProof/>
        </w:rPr>
        <w:t>digital</w:t>
      </w:r>
      <w:r w:rsidR="00C40F06">
        <w:rPr>
          <w:rFonts w:eastAsia="Aptos"/>
          <w:b/>
          <w:noProof/>
        </w:rPr>
        <w:t xml:space="preserve"> </w:t>
      </w:r>
      <w:r w:rsidRPr="00DC1C6E">
        <w:rPr>
          <w:rFonts w:eastAsia="Aptos"/>
          <w:b/>
          <w:noProof/>
        </w:rPr>
        <w:t>twin</w:t>
      </w:r>
      <w:r w:rsidR="00C40F06">
        <w:rPr>
          <w:rFonts w:eastAsia="Aptos"/>
          <w:b/>
          <w:noProof/>
        </w:rPr>
        <w:t xml:space="preserve"> </w:t>
      </w:r>
      <w:r w:rsidRPr="00DC1C6E">
        <w:rPr>
          <w:rFonts w:eastAsia="Aptos"/>
          <w:b/>
          <w:noProof/>
        </w:rPr>
        <w:t>of</w:t>
      </w:r>
      <w:r w:rsidR="00C40F06">
        <w:rPr>
          <w:rFonts w:eastAsia="Aptos"/>
          <w:b/>
          <w:noProof/>
        </w:rPr>
        <w:t xml:space="preserve"> </w:t>
      </w:r>
      <w:r w:rsidRPr="00DC1C6E">
        <w:rPr>
          <w:rFonts w:eastAsia="Aptos"/>
          <w:b/>
          <w:noProof/>
        </w:rPr>
        <w:t>the</w:t>
      </w:r>
      <w:r w:rsidR="00C40F06">
        <w:rPr>
          <w:rFonts w:eastAsia="Aptos"/>
          <w:b/>
          <w:noProof/>
        </w:rPr>
        <w:t xml:space="preserve"> </w:t>
      </w:r>
      <w:r w:rsidRPr="00DC1C6E">
        <w:rPr>
          <w:rFonts w:eastAsia="Aptos"/>
          <w:b/>
          <w:noProof/>
        </w:rPr>
        <w:t>supply</w:t>
      </w:r>
      <w:r w:rsidR="00C40F06">
        <w:rPr>
          <w:rFonts w:eastAsia="Aptos"/>
          <w:b/>
          <w:noProof/>
        </w:rPr>
        <w:t xml:space="preserve"> </w:t>
      </w:r>
      <w:r w:rsidRPr="00DC1C6E">
        <w:rPr>
          <w:rFonts w:eastAsia="Aptos"/>
          <w:b/>
          <w:noProof/>
        </w:rPr>
        <w:t>chain</w:t>
      </w:r>
      <w:r w:rsidRPr="00DC1C6E">
        <w:rPr>
          <w:rFonts w:eastAsia="Aptos"/>
          <w:noProof/>
        </w:rPr>
        <w:t>,</w:t>
      </w:r>
      <w:r w:rsidR="00C40F06">
        <w:rPr>
          <w:rFonts w:eastAsia="Aptos"/>
          <w:noProof/>
        </w:rPr>
        <w:t xml:space="preserve"> </w:t>
      </w:r>
      <w:r w:rsidRPr="00DC1C6E">
        <w:rPr>
          <w:rFonts w:eastAsia="Aptos"/>
          <w:noProof/>
        </w:rPr>
        <w:t>enabling</w:t>
      </w:r>
      <w:r w:rsidR="00C40F06">
        <w:rPr>
          <w:rFonts w:eastAsia="Aptos"/>
          <w:noProof/>
        </w:rPr>
        <w:t xml:space="preserve"> </w:t>
      </w:r>
      <w:r w:rsidRPr="00DC1C6E">
        <w:rPr>
          <w:rFonts w:eastAsia="Aptos"/>
          <w:noProof/>
        </w:rPr>
        <w:t>participating</w:t>
      </w:r>
      <w:r w:rsidR="00C40F06">
        <w:rPr>
          <w:rFonts w:eastAsia="Aptos"/>
          <w:noProof/>
        </w:rPr>
        <w:t xml:space="preserve"> </w:t>
      </w:r>
      <w:r w:rsidRPr="00DC1C6E">
        <w:rPr>
          <w:rFonts w:eastAsia="Aptos"/>
          <w:noProof/>
        </w:rPr>
        <w:t>firms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upload</w:t>
      </w:r>
      <w:r w:rsidR="00C40F06">
        <w:rPr>
          <w:rFonts w:eastAsia="Aptos"/>
          <w:noProof/>
        </w:rPr>
        <w:t xml:space="preserve"> </w:t>
      </w:r>
      <w:r w:rsidR="00492AED">
        <w:rPr>
          <w:rFonts w:eastAsia="Aptos"/>
          <w:noProof/>
        </w:rPr>
        <w:t>relevant</w:t>
      </w:r>
      <w:r w:rsidR="00C40F06">
        <w:rPr>
          <w:rFonts w:eastAsia="Aptos"/>
          <w:noProof/>
        </w:rPr>
        <w:t xml:space="preserve"> </w:t>
      </w:r>
      <w:r w:rsidRPr="00DC1C6E">
        <w:rPr>
          <w:rFonts w:eastAsia="Aptos"/>
          <w:noProof/>
        </w:rPr>
        <w:t>information</w:t>
      </w:r>
      <w:r w:rsidR="00C40F06">
        <w:rPr>
          <w:rFonts w:eastAsia="Aptos"/>
          <w:noProof/>
        </w:rPr>
        <w:t xml:space="preserve"> </w:t>
      </w:r>
      <w:r w:rsidR="00492AED">
        <w:rPr>
          <w:rFonts w:eastAsia="Aptos"/>
          <w:noProof/>
        </w:rPr>
        <w:t>in</w:t>
      </w:r>
      <w:r w:rsidR="00C40F06">
        <w:rPr>
          <w:rFonts w:eastAsia="Aptos"/>
          <w:noProof/>
        </w:rPr>
        <w:t xml:space="preserve"> </w:t>
      </w:r>
      <w:r w:rsidR="00492AED">
        <w:rPr>
          <w:rFonts w:eastAsia="Aptos"/>
          <w:noProof/>
        </w:rPr>
        <w:t>a</w:t>
      </w:r>
      <w:r w:rsidR="00C40F06">
        <w:rPr>
          <w:rFonts w:eastAsia="Aptos"/>
          <w:noProof/>
        </w:rPr>
        <w:t xml:space="preserve"> </w:t>
      </w:r>
      <w:r w:rsidR="00492AED">
        <w:rPr>
          <w:rFonts w:eastAsia="Aptos"/>
          <w:noProof/>
        </w:rPr>
        <w:t>secure</w:t>
      </w:r>
      <w:r w:rsidR="00C40F06">
        <w:rPr>
          <w:rFonts w:eastAsia="Aptos"/>
          <w:noProof/>
        </w:rPr>
        <w:t xml:space="preserve"> </w:t>
      </w:r>
      <w:r w:rsidR="00492AED">
        <w:rPr>
          <w:rFonts w:eastAsia="Aptos"/>
          <w:noProof/>
        </w:rPr>
        <w:t>environment</w:t>
      </w:r>
      <w:r w:rsidRPr="00DC1C6E">
        <w:rPr>
          <w:rFonts w:eastAsia="Aptos"/>
          <w:noProof/>
        </w:rPr>
        <w:t>.</w:t>
      </w:r>
      <w:r w:rsidR="00C40F06">
        <w:rPr>
          <w:rFonts w:eastAsia="Aptos"/>
          <w:noProof/>
        </w:rPr>
        <w:t xml:space="preserve"> </w:t>
      </w:r>
      <w:r w:rsidRPr="00DC1C6E">
        <w:rPr>
          <w:rFonts w:eastAsia="Aptos"/>
          <w:noProof/>
        </w:rPr>
        <w:t>Companies</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benefit</w:t>
      </w:r>
      <w:r w:rsidR="00C40F06">
        <w:rPr>
          <w:rFonts w:eastAsia="Aptos"/>
          <w:noProof/>
        </w:rPr>
        <w:t xml:space="preserve"> </w:t>
      </w:r>
      <w:r w:rsidRPr="00DC1C6E">
        <w:rPr>
          <w:rFonts w:eastAsia="Aptos"/>
          <w:noProof/>
        </w:rPr>
        <w:t>from</w:t>
      </w:r>
      <w:r w:rsidR="00C40F06">
        <w:rPr>
          <w:rFonts w:eastAsia="Aptos"/>
          <w:noProof/>
        </w:rPr>
        <w:t xml:space="preserve"> </w:t>
      </w:r>
      <w:r w:rsidRPr="00DC1C6E">
        <w:rPr>
          <w:rFonts w:eastAsia="Aptos"/>
          <w:noProof/>
        </w:rPr>
        <w:t>aggregated</w:t>
      </w:r>
      <w:r w:rsidR="00C40F06">
        <w:rPr>
          <w:rFonts w:eastAsia="Aptos"/>
          <w:noProof/>
        </w:rPr>
        <w:t xml:space="preserve"> </w:t>
      </w:r>
      <w:r w:rsidRPr="00DC1C6E">
        <w:rPr>
          <w:rFonts w:eastAsia="Aptos"/>
          <w:noProof/>
        </w:rPr>
        <w:t>insights</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chain</w:t>
      </w:r>
      <w:r w:rsidR="00C40F06">
        <w:rPr>
          <w:rFonts w:eastAsia="Aptos"/>
          <w:noProof/>
        </w:rPr>
        <w:t xml:space="preserve"> </w:t>
      </w:r>
      <w:r w:rsidRPr="00DC1C6E">
        <w:rPr>
          <w:rFonts w:eastAsia="Aptos"/>
          <w:noProof/>
        </w:rPr>
        <w:t>risks,</w:t>
      </w:r>
      <w:r w:rsidR="00C40F06">
        <w:rPr>
          <w:rFonts w:eastAsia="Aptos"/>
          <w:noProof/>
        </w:rPr>
        <w:t xml:space="preserve"> </w:t>
      </w:r>
      <w:r w:rsidRPr="00DC1C6E">
        <w:rPr>
          <w:rFonts w:eastAsia="Aptos"/>
          <w:noProof/>
        </w:rPr>
        <w:t>thus</w:t>
      </w:r>
      <w:r w:rsidR="00C40F06">
        <w:rPr>
          <w:rFonts w:eastAsia="Aptos"/>
          <w:noProof/>
        </w:rPr>
        <w:t xml:space="preserve"> </w:t>
      </w:r>
      <w:r w:rsidRPr="00DC1C6E">
        <w:rPr>
          <w:rFonts w:eastAsia="Aptos"/>
          <w:noProof/>
        </w:rPr>
        <w:t>supporting</w:t>
      </w:r>
      <w:r w:rsidR="00C40F06">
        <w:rPr>
          <w:rFonts w:eastAsia="Aptos"/>
          <w:noProof/>
        </w:rPr>
        <w:t xml:space="preserve"> </w:t>
      </w:r>
      <w:r w:rsidRPr="00DC1C6E">
        <w:rPr>
          <w:rFonts w:eastAsia="Aptos"/>
          <w:noProof/>
        </w:rPr>
        <w:t>internal</w:t>
      </w:r>
      <w:r w:rsidR="00C40F06">
        <w:rPr>
          <w:rFonts w:eastAsia="Aptos"/>
          <w:noProof/>
        </w:rPr>
        <w:t xml:space="preserve"> </w:t>
      </w:r>
      <w:r w:rsidRPr="00DC1C6E">
        <w:rPr>
          <w:rFonts w:eastAsia="Aptos"/>
          <w:noProof/>
        </w:rPr>
        <w:t>resilience-building</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reducing</w:t>
      </w:r>
      <w:r w:rsidR="00C40F06">
        <w:rPr>
          <w:rFonts w:eastAsia="Aptos"/>
          <w:noProof/>
        </w:rPr>
        <w:t xml:space="preserve"> </w:t>
      </w:r>
      <w:r w:rsidRPr="00DC1C6E">
        <w:rPr>
          <w:rFonts w:eastAsia="Aptos"/>
          <w:noProof/>
        </w:rPr>
        <w:t>their</w:t>
      </w:r>
      <w:r w:rsidR="00C40F06">
        <w:rPr>
          <w:rFonts w:eastAsia="Aptos"/>
          <w:noProof/>
        </w:rPr>
        <w:t xml:space="preserve"> </w:t>
      </w:r>
      <w:r w:rsidRPr="00DC1C6E">
        <w:rPr>
          <w:rFonts w:eastAsia="Aptos"/>
          <w:noProof/>
        </w:rPr>
        <w:t>own</w:t>
      </w:r>
      <w:r w:rsidR="00C40F06">
        <w:rPr>
          <w:rFonts w:eastAsia="Aptos"/>
          <w:noProof/>
        </w:rPr>
        <w:t xml:space="preserve"> </w:t>
      </w:r>
      <w:r w:rsidRPr="00DC1C6E">
        <w:rPr>
          <w:rFonts w:eastAsia="Aptos"/>
          <w:noProof/>
        </w:rPr>
        <w:t>market-information</w:t>
      </w:r>
      <w:r w:rsidR="00C40F06">
        <w:rPr>
          <w:rFonts w:eastAsia="Aptos"/>
          <w:noProof/>
        </w:rPr>
        <w:t xml:space="preserve"> </w:t>
      </w:r>
      <w:r w:rsidRPr="00DC1C6E">
        <w:rPr>
          <w:rFonts w:eastAsia="Aptos"/>
          <w:noProof/>
        </w:rPr>
        <w:t>costs.</w:t>
      </w:r>
      <w:r w:rsidR="00C40F06">
        <w:rPr>
          <w:rFonts w:eastAsia="Aptos"/>
          <w:noProof/>
        </w:rPr>
        <w:t xml:space="preserve"> </w:t>
      </w:r>
      <w:r w:rsidRPr="00DC1C6E">
        <w:rPr>
          <w:noProof/>
        </w:rPr>
        <w:t>Companies</w:t>
      </w:r>
      <w:r w:rsidR="00C40F06">
        <w:rPr>
          <w:noProof/>
        </w:rPr>
        <w:t xml:space="preserve"> </w:t>
      </w:r>
      <w:r w:rsidRPr="00DC1C6E">
        <w:rPr>
          <w:noProof/>
        </w:rPr>
        <w:t>would</w:t>
      </w:r>
      <w:r w:rsidR="00C40F06">
        <w:rPr>
          <w:noProof/>
        </w:rPr>
        <w:t xml:space="preserve"> </w:t>
      </w:r>
      <w:r w:rsidRPr="00DC1C6E">
        <w:rPr>
          <w:noProof/>
        </w:rPr>
        <w:t>benefit</w:t>
      </w:r>
      <w:r w:rsidR="00C40F06">
        <w:rPr>
          <w:noProof/>
        </w:rPr>
        <w:t xml:space="preserve"> </w:t>
      </w:r>
      <w:r w:rsidRPr="00DC1C6E">
        <w:rPr>
          <w:noProof/>
        </w:rPr>
        <w:t>directly</w:t>
      </w:r>
      <w:r w:rsidR="00C40F06">
        <w:rPr>
          <w:noProof/>
        </w:rPr>
        <w:t xml:space="preserve"> </w:t>
      </w:r>
      <w:r w:rsidRPr="00DC1C6E">
        <w:rPr>
          <w:noProof/>
        </w:rPr>
        <w:t>from</w:t>
      </w:r>
      <w:r w:rsidR="00C40F06">
        <w:rPr>
          <w:noProof/>
        </w:rPr>
        <w:t xml:space="preserve"> </w:t>
      </w:r>
      <w:r w:rsidRPr="00DC1C6E">
        <w:rPr>
          <w:noProof/>
        </w:rPr>
        <w:t>sharing</w:t>
      </w:r>
      <w:r w:rsidR="00C40F06">
        <w:rPr>
          <w:noProof/>
        </w:rPr>
        <w:t xml:space="preserve"> </w:t>
      </w:r>
      <w:r w:rsidRPr="00DC1C6E">
        <w:rPr>
          <w:noProof/>
        </w:rPr>
        <w:t>their</w:t>
      </w:r>
      <w:r w:rsidR="00C40F06">
        <w:rPr>
          <w:noProof/>
        </w:rPr>
        <w:t xml:space="preserve"> </w:t>
      </w:r>
      <w:r w:rsidRPr="00DC1C6E">
        <w:rPr>
          <w:noProof/>
        </w:rPr>
        <w:t>data</w:t>
      </w:r>
      <w:r w:rsidR="00C40F06">
        <w:rPr>
          <w:noProof/>
        </w:rPr>
        <w:t xml:space="preserve"> </w:t>
      </w:r>
      <w:r w:rsidRPr="00DC1C6E">
        <w:rPr>
          <w:noProof/>
        </w:rPr>
        <w:t>by</w:t>
      </w:r>
      <w:r w:rsidR="00C40F06">
        <w:rPr>
          <w:noProof/>
        </w:rPr>
        <w:t xml:space="preserve"> </w:t>
      </w:r>
      <w:r w:rsidRPr="00DC1C6E">
        <w:rPr>
          <w:noProof/>
        </w:rPr>
        <w:t>gaining</w:t>
      </w:r>
      <w:r w:rsidR="00C40F06">
        <w:rPr>
          <w:noProof/>
        </w:rPr>
        <w:t xml:space="preserve"> </w:t>
      </w:r>
      <w:r w:rsidRPr="00DC1C6E">
        <w:rPr>
          <w:noProof/>
        </w:rPr>
        <w:t>access</w:t>
      </w:r>
      <w:r w:rsidR="00C40F06">
        <w:rPr>
          <w:noProof/>
        </w:rPr>
        <w:t xml:space="preserve"> </w:t>
      </w:r>
      <w:r w:rsidRPr="00DC1C6E">
        <w:rPr>
          <w:noProof/>
        </w:rPr>
        <w:t>to</w:t>
      </w:r>
      <w:r w:rsidR="00C40F06">
        <w:rPr>
          <w:noProof/>
        </w:rPr>
        <w:t xml:space="preserve"> </w:t>
      </w:r>
      <w:r w:rsidRPr="00DC1C6E">
        <w:rPr>
          <w:noProof/>
        </w:rPr>
        <w:t>aggregated</w:t>
      </w:r>
      <w:r w:rsidR="00C40F06">
        <w:rPr>
          <w:noProof/>
        </w:rPr>
        <w:t xml:space="preserve"> </w:t>
      </w:r>
      <w:r w:rsidRPr="00DC1C6E">
        <w:rPr>
          <w:noProof/>
        </w:rPr>
        <w:t>insights</w:t>
      </w:r>
      <w:r w:rsidR="00C40F06">
        <w:rPr>
          <w:noProof/>
        </w:rPr>
        <w:t xml:space="preserve"> </w:t>
      </w:r>
      <w:r w:rsidRPr="00DC1C6E">
        <w:rPr>
          <w:noProof/>
        </w:rPr>
        <w:t>on</w:t>
      </w:r>
      <w:r w:rsidR="00C40F06">
        <w:rPr>
          <w:noProof/>
        </w:rPr>
        <w:t xml:space="preserve"> </w:t>
      </w:r>
      <w:r w:rsidRPr="00DC1C6E">
        <w:rPr>
          <w:noProof/>
        </w:rPr>
        <w:t>the</w:t>
      </w:r>
      <w:r w:rsidR="00C40F06">
        <w:rPr>
          <w:noProof/>
        </w:rPr>
        <w:t xml:space="preserve"> </w:t>
      </w:r>
      <w:r w:rsidRPr="00DC1C6E">
        <w:rPr>
          <w:noProof/>
        </w:rPr>
        <w:t>overall</w:t>
      </w:r>
      <w:r w:rsidR="00C40F06">
        <w:rPr>
          <w:noProof/>
        </w:rPr>
        <w:t xml:space="preserve"> </w:t>
      </w:r>
      <w:r w:rsidRPr="00DC1C6E">
        <w:rPr>
          <w:noProof/>
        </w:rPr>
        <w:t>supply</w:t>
      </w:r>
      <w:r w:rsidR="00C40F06">
        <w:rPr>
          <w:noProof/>
        </w:rPr>
        <w:t xml:space="preserve"> </w:t>
      </w:r>
      <w:r w:rsidRPr="00DC1C6E">
        <w:rPr>
          <w:noProof/>
        </w:rPr>
        <w:t>chain.</w:t>
      </w:r>
      <w:r w:rsidR="00C40F06">
        <w:rPr>
          <w:noProof/>
        </w:rPr>
        <w:t xml:space="preserve"> </w:t>
      </w:r>
      <w:r w:rsidRPr="00DC1C6E">
        <w:rPr>
          <w:noProof/>
        </w:rPr>
        <w:t>These</w:t>
      </w:r>
      <w:r w:rsidR="00C40F06">
        <w:rPr>
          <w:noProof/>
        </w:rPr>
        <w:t xml:space="preserve"> </w:t>
      </w:r>
      <w:r w:rsidRPr="00DC1C6E">
        <w:rPr>
          <w:noProof/>
        </w:rPr>
        <w:t>insights</w:t>
      </w:r>
      <w:r w:rsidR="00C40F06">
        <w:rPr>
          <w:noProof/>
        </w:rPr>
        <w:t xml:space="preserve"> </w:t>
      </w:r>
      <w:r w:rsidRPr="00DC1C6E">
        <w:rPr>
          <w:noProof/>
        </w:rPr>
        <w:t>should</w:t>
      </w:r>
      <w:r w:rsidR="00C40F06">
        <w:rPr>
          <w:noProof/>
        </w:rPr>
        <w:t xml:space="preserve"> </w:t>
      </w:r>
      <w:r w:rsidRPr="00DC1C6E">
        <w:rPr>
          <w:noProof/>
        </w:rPr>
        <w:t>encourage</w:t>
      </w:r>
      <w:r w:rsidR="00C40F06">
        <w:rPr>
          <w:noProof/>
        </w:rPr>
        <w:t xml:space="preserve"> </w:t>
      </w:r>
      <w:r w:rsidRPr="00DC1C6E">
        <w:rPr>
          <w:noProof/>
        </w:rPr>
        <w:t>undertakings</w:t>
      </w:r>
      <w:r w:rsidR="00C40F06">
        <w:rPr>
          <w:noProof/>
        </w:rPr>
        <w:t xml:space="preserve"> </w:t>
      </w:r>
      <w:r w:rsidRPr="00DC1C6E">
        <w:rPr>
          <w:noProof/>
        </w:rPr>
        <w:t>to</w:t>
      </w:r>
      <w:r w:rsidR="00C40F06">
        <w:rPr>
          <w:noProof/>
        </w:rPr>
        <w:t xml:space="preserve"> </w:t>
      </w:r>
      <w:r w:rsidRPr="00DC1C6E">
        <w:rPr>
          <w:noProof/>
        </w:rPr>
        <w:t>take</w:t>
      </w:r>
      <w:r w:rsidR="00C40F06">
        <w:rPr>
          <w:noProof/>
        </w:rPr>
        <w:t xml:space="preserve"> </w:t>
      </w:r>
      <w:r w:rsidRPr="00DC1C6E">
        <w:rPr>
          <w:noProof/>
        </w:rPr>
        <w:t>proactive</w:t>
      </w:r>
      <w:r w:rsidR="00C40F06">
        <w:rPr>
          <w:noProof/>
        </w:rPr>
        <w:t xml:space="preserve"> </w:t>
      </w:r>
      <w:r w:rsidRPr="00DC1C6E">
        <w:rPr>
          <w:noProof/>
        </w:rPr>
        <w:t>actions</w:t>
      </w:r>
      <w:r w:rsidR="00C40F06">
        <w:rPr>
          <w:noProof/>
        </w:rPr>
        <w:t xml:space="preserve"> </w:t>
      </w:r>
      <w:r w:rsidRPr="00DC1C6E">
        <w:rPr>
          <w:noProof/>
        </w:rPr>
        <w:t>to</w:t>
      </w:r>
      <w:r w:rsidR="00C40F06">
        <w:rPr>
          <w:noProof/>
        </w:rPr>
        <w:t xml:space="preserve"> </w:t>
      </w:r>
      <w:r w:rsidRPr="00DC1C6E">
        <w:rPr>
          <w:noProof/>
        </w:rPr>
        <w:t>enhance</w:t>
      </w:r>
      <w:r w:rsidR="00C40F06">
        <w:rPr>
          <w:noProof/>
        </w:rPr>
        <w:t xml:space="preserve"> </w:t>
      </w:r>
      <w:r w:rsidRPr="00DC1C6E">
        <w:rPr>
          <w:noProof/>
        </w:rPr>
        <w:t>their</w:t>
      </w:r>
      <w:r w:rsidR="00C40F06">
        <w:rPr>
          <w:noProof/>
        </w:rPr>
        <w:t xml:space="preserve"> </w:t>
      </w:r>
      <w:r w:rsidRPr="00DC1C6E">
        <w:rPr>
          <w:noProof/>
        </w:rPr>
        <w:t>supply</w:t>
      </w:r>
      <w:r w:rsidR="00C40F06">
        <w:rPr>
          <w:noProof/>
        </w:rPr>
        <w:t xml:space="preserve"> </w:t>
      </w:r>
      <w:r w:rsidRPr="00DC1C6E">
        <w:rPr>
          <w:noProof/>
        </w:rPr>
        <w:t>chain</w:t>
      </w:r>
      <w:r w:rsidR="00C40F06">
        <w:rPr>
          <w:noProof/>
        </w:rPr>
        <w:t xml:space="preserve"> </w:t>
      </w:r>
      <w:r w:rsidRPr="00DC1C6E">
        <w:rPr>
          <w:noProof/>
        </w:rPr>
        <w:t>resilience</w:t>
      </w:r>
      <w:r w:rsidR="00C40F06">
        <w:rPr>
          <w:noProof/>
        </w:rPr>
        <w:t xml:space="preserve"> </w:t>
      </w:r>
      <w:r w:rsidRPr="00DC1C6E">
        <w:rPr>
          <w:noProof/>
        </w:rPr>
        <w:t>without</w:t>
      </w:r>
      <w:r w:rsidR="00C40F06">
        <w:rPr>
          <w:noProof/>
        </w:rPr>
        <w:t xml:space="preserve"> </w:t>
      </w:r>
      <w:r w:rsidRPr="00DC1C6E">
        <w:rPr>
          <w:noProof/>
        </w:rPr>
        <w:t>public</w:t>
      </w:r>
      <w:r w:rsidR="00C40F06">
        <w:rPr>
          <w:noProof/>
        </w:rPr>
        <w:t xml:space="preserve"> </w:t>
      </w:r>
      <w:r w:rsidRPr="00DC1C6E">
        <w:rPr>
          <w:noProof/>
        </w:rPr>
        <w:t>sector</w:t>
      </w:r>
      <w:r w:rsidR="00C40F06">
        <w:rPr>
          <w:noProof/>
        </w:rPr>
        <w:t xml:space="preserve"> </w:t>
      </w:r>
      <w:r w:rsidRPr="00DC1C6E">
        <w:rPr>
          <w:noProof/>
        </w:rPr>
        <w:t>intervention.</w:t>
      </w:r>
      <w:r w:rsidR="00C40F06">
        <w:rPr>
          <w:noProof/>
        </w:rPr>
        <w:t xml:space="preserve"> </w:t>
      </w:r>
      <w:r w:rsidRPr="00DC1C6E">
        <w:rPr>
          <w:noProof/>
        </w:rPr>
        <w:t>For</w:t>
      </w:r>
      <w:r w:rsidR="00C40F06">
        <w:rPr>
          <w:noProof/>
        </w:rPr>
        <w:t xml:space="preserve"> </w:t>
      </w:r>
      <w:r w:rsidRPr="00DC1C6E">
        <w:rPr>
          <w:noProof/>
        </w:rPr>
        <w:t>the</w:t>
      </w:r>
      <w:r w:rsidR="00C40F06">
        <w:rPr>
          <w:noProof/>
        </w:rPr>
        <w:t xml:space="preserve"> </w:t>
      </w:r>
      <w:r w:rsidRPr="00DC1C6E">
        <w:rPr>
          <w:noProof/>
        </w:rPr>
        <w:t>Commission,</w:t>
      </w:r>
      <w:r w:rsidR="00C40F06">
        <w:rPr>
          <w:noProof/>
        </w:rPr>
        <w:t xml:space="preserve"> </w:t>
      </w:r>
      <w:r w:rsidRPr="00DC1C6E">
        <w:rPr>
          <w:noProof/>
        </w:rPr>
        <w:t>a</w:t>
      </w:r>
      <w:r w:rsidR="00C40F06">
        <w:rPr>
          <w:noProof/>
        </w:rPr>
        <w:t xml:space="preserve"> </w:t>
      </w:r>
      <w:r w:rsidRPr="00DC1C6E">
        <w:rPr>
          <w:noProof/>
        </w:rPr>
        <w:t>proactive</w:t>
      </w:r>
      <w:r w:rsidR="00C40F06">
        <w:rPr>
          <w:noProof/>
        </w:rPr>
        <w:t xml:space="preserve"> </w:t>
      </w:r>
      <w:r w:rsidRPr="00DC1C6E">
        <w:rPr>
          <w:noProof/>
        </w:rPr>
        <w:t>and</w:t>
      </w:r>
      <w:r w:rsidR="00C40F06">
        <w:rPr>
          <w:noProof/>
        </w:rPr>
        <w:t xml:space="preserve"> </w:t>
      </w:r>
      <w:r w:rsidRPr="00DC1C6E">
        <w:rPr>
          <w:noProof/>
        </w:rPr>
        <w:t>resilient</w:t>
      </w:r>
      <w:r w:rsidR="00C40F06">
        <w:rPr>
          <w:noProof/>
        </w:rPr>
        <w:t xml:space="preserve"> </w:t>
      </w:r>
      <w:r w:rsidRPr="00DC1C6E">
        <w:rPr>
          <w:noProof/>
        </w:rPr>
        <w:t>private</w:t>
      </w:r>
      <w:r w:rsidR="00C40F06">
        <w:rPr>
          <w:noProof/>
        </w:rPr>
        <w:t xml:space="preserve"> </w:t>
      </w:r>
      <w:r w:rsidRPr="00DC1C6E">
        <w:rPr>
          <w:noProof/>
        </w:rPr>
        <w:t>sector</w:t>
      </w:r>
      <w:r w:rsidR="00C40F06">
        <w:rPr>
          <w:noProof/>
        </w:rPr>
        <w:t xml:space="preserve"> </w:t>
      </w:r>
      <w:r w:rsidRPr="00DC1C6E">
        <w:rPr>
          <w:noProof/>
        </w:rPr>
        <w:t>ensures</w:t>
      </w:r>
      <w:r w:rsidR="00C40F06">
        <w:rPr>
          <w:noProof/>
        </w:rPr>
        <w:t xml:space="preserve"> </w:t>
      </w:r>
      <w:r w:rsidRPr="00DC1C6E">
        <w:rPr>
          <w:noProof/>
        </w:rPr>
        <w:t>a</w:t>
      </w:r>
      <w:r w:rsidR="00C40F06">
        <w:rPr>
          <w:noProof/>
        </w:rPr>
        <w:t xml:space="preserve"> </w:t>
      </w:r>
      <w:r w:rsidRPr="00DC1C6E">
        <w:rPr>
          <w:noProof/>
        </w:rPr>
        <w:t>lower</w:t>
      </w:r>
      <w:r w:rsidR="00C40F06">
        <w:rPr>
          <w:noProof/>
        </w:rPr>
        <w:t xml:space="preserve"> </w:t>
      </w:r>
      <w:r w:rsidRPr="00DC1C6E">
        <w:rPr>
          <w:noProof/>
        </w:rPr>
        <w:t>risk</w:t>
      </w:r>
      <w:r w:rsidR="00C40F06">
        <w:rPr>
          <w:noProof/>
        </w:rPr>
        <w:t xml:space="preserve"> </w:t>
      </w:r>
      <w:r w:rsidRPr="00DC1C6E">
        <w:rPr>
          <w:noProof/>
        </w:rPr>
        <w:t>of</w:t>
      </w:r>
      <w:r w:rsidR="00C40F06">
        <w:rPr>
          <w:noProof/>
        </w:rPr>
        <w:t xml:space="preserve"> </w:t>
      </w:r>
      <w:r w:rsidRPr="00DC1C6E">
        <w:rPr>
          <w:noProof/>
        </w:rPr>
        <w:t>activation</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crisis</w:t>
      </w:r>
      <w:r w:rsidR="00C40F06">
        <w:rPr>
          <w:noProof/>
        </w:rPr>
        <w:t xml:space="preserve"> </w:t>
      </w:r>
      <w:r w:rsidRPr="00DC1C6E">
        <w:rPr>
          <w:noProof/>
        </w:rPr>
        <w:t>stage</w:t>
      </w:r>
      <w:r w:rsidR="00C40F06">
        <w:rPr>
          <w:noProof/>
        </w:rPr>
        <w:t xml:space="preserve"> </w:t>
      </w:r>
      <w:r w:rsidRPr="00DC1C6E">
        <w:rPr>
          <w:noProof/>
        </w:rPr>
        <w:t>and</w:t>
      </w:r>
      <w:r w:rsidR="00C40F06">
        <w:rPr>
          <w:noProof/>
        </w:rPr>
        <w:t xml:space="preserve"> </w:t>
      </w:r>
      <w:r w:rsidRPr="00DC1C6E">
        <w:rPr>
          <w:noProof/>
        </w:rPr>
        <w:t>deployment</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emergency</w:t>
      </w:r>
      <w:r w:rsidR="00C40F06">
        <w:rPr>
          <w:noProof/>
        </w:rPr>
        <w:t xml:space="preserve"> </w:t>
      </w:r>
      <w:r w:rsidRPr="00DC1C6E">
        <w:rPr>
          <w:noProof/>
        </w:rPr>
        <w:t>toolbox.</w:t>
      </w:r>
      <w:r w:rsidR="00C40F06">
        <w:rPr>
          <w:noProof/>
        </w:rPr>
        <w:t xml:space="preserve"> </w:t>
      </w:r>
      <w:r w:rsidRPr="00DC1C6E">
        <w:rPr>
          <w:noProof/>
        </w:rPr>
        <w:t>The</w:t>
      </w:r>
      <w:r w:rsidR="00C40F06">
        <w:rPr>
          <w:noProof/>
        </w:rPr>
        <w:t xml:space="preserve"> </w:t>
      </w:r>
      <w:r w:rsidRPr="00DC1C6E">
        <w:rPr>
          <w:noProof/>
        </w:rPr>
        <w:t>Commission</w:t>
      </w:r>
      <w:r w:rsidR="00C40F06">
        <w:rPr>
          <w:noProof/>
        </w:rPr>
        <w:t xml:space="preserve"> </w:t>
      </w:r>
      <w:r w:rsidRPr="00DC1C6E">
        <w:rPr>
          <w:noProof/>
        </w:rPr>
        <w:t>would</w:t>
      </w:r>
      <w:r w:rsidR="00C40F06">
        <w:rPr>
          <w:noProof/>
        </w:rPr>
        <w:t xml:space="preserve"> </w:t>
      </w:r>
      <w:r w:rsidRPr="00DC1C6E">
        <w:rPr>
          <w:noProof/>
        </w:rPr>
        <w:t>provide</w:t>
      </w:r>
      <w:r w:rsidR="00C40F06">
        <w:rPr>
          <w:noProof/>
        </w:rPr>
        <w:t xml:space="preserve"> </w:t>
      </w:r>
      <w:r w:rsidRPr="00DC1C6E">
        <w:rPr>
          <w:noProof/>
        </w:rPr>
        <w:t>initial</w:t>
      </w:r>
      <w:r w:rsidR="00C40F06">
        <w:rPr>
          <w:noProof/>
        </w:rPr>
        <w:t xml:space="preserve"> </w:t>
      </w:r>
      <w:r w:rsidRPr="00DC1C6E">
        <w:rPr>
          <w:noProof/>
        </w:rPr>
        <w:t>support</w:t>
      </w:r>
      <w:r w:rsidR="00C40F06">
        <w:rPr>
          <w:noProof/>
        </w:rPr>
        <w:t xml:space="preserve"> </w:t>
      </w:r>
      <w:r w:rsidRPr="00DC1C6E">
        <w:rPr>
          <w:noProof/>
        </w:rPr>
        <w:t>for</w:t>
      </w:r>
      <w:r w:rsidR="00C40F06">
        <w:rPr>
          <w:noProof/>
        </w:rPr>
        <w:t xml:space="preserve"> </w:t>
      </w:r>
      <w:r w:rsidRPr="00DC1C6E">
        <w:rPr>
          <w:noProof/>
        </w:rPr>
        <w:t>establishing</w:t>
      </w:r>
      <w:r w:rsidR="00C40F06">
        <w:rPr>
          <w:noProof/>
        </w:rPr>
        <w:t xml:space="preserve"> </w:t>
      </w:r>
      <w:r w:rsidRPr="00DC1C6E">
        <w:rPr>
          <w:noProof/>
        </w:rPr>
        <w:t>the</w:t>
      </w:r>
      <w:r w:rsidR="00C40F06">
        <w:rPr>
          <w:noProof/>
        </w:rPr>
        <w:t xml:space="preserve"> </w:t>
      </w:r>
      <w:r w:rsidRPr="00DC1C6E">
        <w:rPr>
          <w:noProof/>
        </w:rPr>
        <w:t>platform</w:t>
      </w:r>
      <w:r w:rsidR="00C40F06">
        <w:rPr>
          <w:noProof/>
        </w:rPr>
        <w:t xml:space="preserve"> </w:t>
      </w:r>
      <w:r w:rsidRPr="00DC1C6E">
        <w:rPr>
          <w:noProof/>
        </w:rPr>
        <w:t>and</w:t>
      </w:r>
      <w:r w:rsidR="00C40F06">
        <w:rPr>
          <w:noProof/>
        </w:rPr>
        <w:t xml:space="preserve"> </w:t>
      </w:r>
      <w:r w:rsidRPr="00DC1C6E">
        <w:rPr>
          <w:noProof/>
        </w:rPr>
        <w:t>cover</w:t>
      </w:r>
      <w:r w:rsidR="00C40F06">
        <w:rPr>
          <w:noProof/>
        </w:rPr>
        <w:t xml:space="preserve"> </w:t>
      </w:r>
      <w:r w:rsidRPr="00DC1C6E">
        <w:rPr>
          <w:noProof/>
        </w:rPr>
        <w:t>the</w:t>
      </w:r>
      <w:r w:rsidR="00C40F06">
        <w:rPr>
          <w:noProof/>
        </w:rPr>
        <w:t xml:space="preserve"> </w:t>
      </w:r>
      <w:r w:rsidRPr="00DC1C6E">
        <w:rPr>
          <w:noProof/>
        </w:rPr>
        <w:t>setup</w:t>
      </w:r>
      <w:r w:rsidR="00C40F06">
        <w:rPr>
          <w:noProof/>
        </w:rPr>
        <w:t xml:space="preserve"> </w:t>
      </w:r>
      <w:r w:rsidRPr="00DC1C6E">
        <w:rPr>
          <w:noProof/>
        </w:rPr>
        <w:t>costs</w:t>
      </w:r>
      <w:r w:rsidR="00C40F06">
        <w:rPr>
          <w:noProof/>
        </w:rPr>
        <w:t xml:space="preserve"> </w:t>
      </w:r>
      <w:r w:rsidRPr="00DC1C6E">
        <w:rPr>
          <w:noProof/>
        </w:rPr>
        <w:t>through</w:t>
      </w:r>
      <w:r w:rsidR="00C40F06">
        <w:rPr>
          <w:noProof/>
        </w:rPr>
        <w:t xml:space="preserve"> </w:t>
      </w:r>
      <w:r w:rsidRPr="00DC1C6E">
        <w:rPr>
          <w:noProof/>
        </w:rPr>
        <w:t>a</w:t>
      </w:r>
      <w:r w:rsidR="00C40F06">
        <w:rPr>
          <w:noProof/>
        </w:rPr>
        <w:t xml:space="preserve"> </w:t>
      </w:r>
      <w:r w:rsidRPr="00DC1C6E">
        <w:rPr>
          <w:noProof/>
        </w:rPr>
        <w:t>competitive</w:t>
      </w:r>
      <w:r w:rsidR="00C40F06">
        <w:rPr>
          <w:noProof/>
        </w:rPr>
        <w:t xml:space="preserve"> </w:t>
      </w:r>
      <w:r w:rsidRPr="00DC1C6E">
        <w:rPr>
          <w:noProof/>
        </w:rPr>
        <w:t>call.</w:t>
      </w:r>
      <w:r w:rsidR="00C40F06">
        <w:rPr>
          <w:noProof/>
        </w:rPr>
        <w:t xml:space="preserve"> </w:t>
      </w:r>
      <w:r w:rsidRPr="00DC1C6E">
        <w:rPr>
          <w:noProof/>
        </w:rPr>
        <w:t>The</w:t>
      </w:r>
      <w:r w:rsidR="00C40F06">
        <w:rPr>
          <w:noProof/>
        </w:rPr>
        <w:t xml:space="preserve"> </w:t>
      </w:r>
      <w:r w:rsidRPr="00DC1C6E">
        <w:rPr>
          <w:noProof/>
        </w:rPr>
        <w:t>participating</w:t>
      </w:r>
      <w:r w:rsidR="00C40F06">
        <w:rPr>
          <w:noProof/>
        </w:rPr>
        <w:t xml:space="preserve"> </w:t>
      </w:r>
      <w:r w:rsidRPr="00DC1C6E">
        <w:rPr>
          <w:noProof/>
        </w:rPr>
        <w:t>companies</w:t>
      </w:r>
      <w:r w:rsidR="00C40F06">
        <w:rPr>
          <w:noProof/>
        </w:rPr>
        <w:t xml:space="preserve"> </w:t>
      </w:r>
      <w:r w:rsidRPr="00DC1C6E">
        <w:rPr>
          <w:noProof/>
        </w:rPr>
        <w:t>should</w:t>
      </w:r>
      <w:r w:rsidR="00C40F06">
        <w:rPr>
          <w:noProof/>
        </w:rPr>
        <w:t xml:space="preserve"> </w:t>
      </w:r>
      <w:r w:rsidRPr="00DC1C6E">
        <w:rPr>
          <w:noProof/>
        </w:rPr>
        <w:t>decide</w:t>
      </w:r>
      <w:r w:rsidR="00C40F06">
        <w:rPr>
          <w:noProof/>
        </w:rPr>
        <w:t xml:space="preserve"> </w:t>
      </w:r>
      <w:r w:rsidRPr="00DC1C6E">
        <w:rPr>
          <w:noProof/>
        </w:rPr>
        <w:t>on</w:t>
      </w:r>
      <w:r w:rsidR="00C40F06">
        <w:rPr>
          <w:noProof/>
        </w:rPr>
        <w:t xml:space="preserve"> </w:t>
      </w:r>
      <w:r w:rsidRPr="00DC1C6E">
        <w:rPr>
          <w:noProof/>
        </w:rPr>
        <w:t>the</w:t>
      </w:r>
      <w:r w:rsidR="00C40F06">
        <w:rPr>
          <w:noProof/>
        </w:rPr>
        <w:t xml:space="preserve"> </w:t>
      </w:r>
      <w:r w:rsidRPr="00DC1C6E">
        <w:rPr>
          <w:noProof/>
        </w:rPr>
        <w:t>governance</w:t>
      </w:r>
      <w:r w:rsidR="00C40F06">
        <w:rPr>
          <w:noProof/>
        </w:rPr>
        <w:t xml:space="preserve"> </w:t>
      </w:r>
      <w:r w:rsidRPr="00DC1C6E">
        <w:rPr>
          <w:noProof/>
        </w:rPr>
        <w:t>structure</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Platform</w:t>
      </w:r>
      <w:r w:rsidR="00C40F06">
        <w:rPr>
          <w:noProof/>
        </w:rPr>
        <w:t xml:space="preserve"> </w:t>
      </w:r>
      <w:r w:rsidRPr="00DC1C6E">
        <w:rPr>
          <w:noProof/>
        </w:rPr>
        <w:t>and</w:t>
      </w:r>
      <w:r w:rsidR="00C40F06">
        <w:rPr>
          <w:noProof/>
        </w:rPr>
        <w:t xml:space="preserve"> </w:t>
      </w:r>
      <w:r w:rsidRPr="00DC1C6E">
        <w:rPr>
          <w:noProof/>
        </w:rPr>
        <w:t>designate</w:t>
      </w:r>
      <w:r w:rsidR="00C40F06">
        <w:rPr>
          <w:noProof/>
        </w:rPr>
        <w:t xml:space="preserve"> </w:t>
      </w:r>
      <w:r w:rsidRPr="00DC1C6E">
        <w:rPr>
          <w:noProof/>
        </w:rPr>
        <w:t>its</w:t>
      </w:r>
      <w:r w:rsidR="00C40F06">
        <w:rPr>
          <w:noProof/>
        </w:rPr>
        <w:t xml:space="preserve"> </w:t>
      </w:r>
      <w:r w:rsidRPr="00DC1C6E">
        <w:rPr>
          <w:noProof/>
        </w:rPr>
        <w:t>legal</w:t>
      </w:r>
      <w:r w:rsidR="00C40F06">
        <w:rPr>
          <w:noProof/>
        </w:rPr>
        <w:t xml:space="preserve"> </w:t>
      </w:r>
      <w:r w:rsidRPr="00DC1C6E">
        <w:rPr>
          <w:noProof/>
        </w:rPr>
        <w:t>representative,</w:t>
      </w:r>
      <w:r w:rsidR="00C40F06">
        <w:rPr>
          <w:noProof/>
        </w:rPr>
        <w:t xml:space="preserve"> </w:t>
      </w:r>
      <w:r w:rsidRPr="00DC1C6E">
        <w:rPr>
          <w:noProof/>
        </w:rPr>
        <w:t>while</w:t>
      </w:r>
      <w:r w:rsidR="00C40F06">
        <w:rPr>
          <w:noProof/>
        </w:rPr>
        <w:t xml:space="preserve"> </w:t>
      </w:r>
      <w:r w:rsidRPr="00DC1C6E">
        <w:rPr>
          <w:noProof/>
        </w:rPr>
        <w:t>the</w:t>
      </w:r>
      <w:r w:rsidR="00C40F06">
        <w:rPr>
          <w:noProof/>
        </w:rPr>
        <w:t xml:space="preserve"> </w:t>
      </w:r>
      <w:r w:rsidRPr="00DC1C6E">
        <w:rPr>
          <w:noProof/>
        </w:rPr>
        <w:t>financing</w:t>
      </w:r>
      <w:r w:rsidR="00C40F06">
        <w:rPr>
          <w:noProof/>
        </w:rPr>
        <w:t xml:space="preserve"> </w:t>
      </w:r>
      <w:r w:rsidRPr="00DC1C6E">
        <w:rPr>
          <w:noProof/>
        </w:rPr>
        <w:t>model</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Platform</w:t>
      </w:r>
      <w:r w:rsidR="00C40F06">
        <w:rPr>
          <w:noProof/>
        </w:rPr>
        <w:t xml:space="preserve"> </w:t>
      </w:r>
      <w:r w:rsidRPr="00DC1C6E">
        <w:rPr>
          <w:noProof/>
        </w:rPr>
        <w:t>should</w:t>
      </w:r>
      <w:r w:rsidR="00C40F06">
        <w:rPr>
          <w:noProof/>
        </w:rPr>
        <w:t xml:space="preserve"> </w:t>
      </w:r>
      <w:r w:rsidRPr="00DC1C6E">
        <w:rPr>
          <w:noProof/>
        </w:rPr>
        <w:t>be</w:t>
      </w:r>
      <w:r w:rsidR="00C40F06">
        <w:rPr>
          <w:noProof/>
        </w:rPr>
        <w:t xml:space="preserve"> </w:t>
      </w:r>
      <w:r w:rsidRPr="00DC1C6E">
        <w:rPr>
          <w:noProof/>
        </w:rPr>
        <w:t>thought</w:t>
      </w:r>
      <w:r w:rsidR="00C40F06">
        <w:rPr>
          <w:noProof/>
        </w:rPr>
        <w:t xml:space="preserve"> </w:t>
      </w:r>
      <w:r w:rsidRPr="00DC1C6E">
        <w:rPr>
          <w:noProof/>
        </w:rPr>
        <w:t>out</w:t>
      </w:r>
      <w:r w:rsidR="00C40F06">
        <w:rPr>
          <w:noProof/>
        </w:rPr>
        <w:t xml:space="preserve"> </w:t>
      </w:r>
      <w:r w:rsidRPr="00DC1C6E">
        <w:rPr>
          <w:noProof/>
        </w:rPr>
        <w:t>by</w:t>
      </w:r>
      <w:r w:rsidR="00C40F06">
        <w:rPr>
          <w:noProof/>
        </w:rPr>
        <w:t xml:space="preserve"> </w:t>
      </w:r>
      <w:r w:rsidRPr="00DC1C6E">
        <w:rPr>
          <w:noProof/>
        </w:rPr>
        <w:t>the</w:t>
      </w:r>
      <w:r w:rsidR="00C40F06">
        <w:rPr>
          <w:noProof/>
        </w:rPr>
        <w:t xml:space="preserve"> </w:t>
      </w:r>
      <w:r w:rsidRPr="00DC1C6E">
        <w:rPr>
          <w:noProof/>
        </w:rPr>
        <w:t>beneficiary</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call.</w:t>
      </w:r>
      <w:r w:rsidR="00C40F06">
        <w:rPr>
          <w:noProof/>
        </w:rPr>
        <w:t xml:space="preserve"> </w:t>
      </w:r>
      <w:r w:rsidRPr="00DC1C6E">
        <w:rPr>
          <w:noProof/>
        </w:rPr>
        <w:t>The</w:t>
      </w:r>
      <w:r w:rsidR="00C40F06">
        <w:rPr>
          <w:noProof/>
        </w:rPr>
        <w:t xml:space="preserve"> </w:t>
      </w:r>
      <w:r w:rsidRPr="00DC1C6E">
        <w:rPr>
          <w:noProof/>
        </w:rPr>
        <w:t>platform</w:t>
      </w:r>
      <w:r w:rsidR="00C40F06">
        <w:rPr>
          <w:noProof/>
        </w:rPr>
        <w:t xml:space="preserve"> </w:t>
      </w:r>
      <w:r w:rsidRPr="00DC1C6E">
        <w:rPr>
          <w:noProof/>
        </w:rPr>
        <w:t>should</w:t>
      </w:r>
      <w:r w:rsidR="00C40F06">
        <w:rPr>
          <w:noProof/>
        </w:rPr>
        <w:t xml:space="preserve"> </w:t>
      </w:r>
      <w:r w:rsidRPr="00DC1C6E">
        <w:rPr>
          <w:noProof/>
        </w:rPr>
        <w:t>eventually</w:t>
      </w:r>
      <w:r w:rsidR="00C40F06">
        <w:rPr>
          <w:noProof/>
        </w:rPr>
        <w:t xml:space="preserve"> </w:t>
      </w:r>
      <w:r w:rsidRPr="00DC1C6E">
        <w:rPr>
          <w:noProof/>
        </w:rPr>
        <w:t>be</w:t>
      </w:r>
      <w:r w:rsidR="00C40F06">
        <w:rPr>
          <w:noProof/>
        </w:rPr>
        <w:t xml:space="preserve"> </w:t>
      </w:r>
      <w:r w:rsidRPr="00DC1C6E">
        <w:rPr>
          <w:noProof/>
        </w:rPr>
        <w:t>self-sustaining.</w:t>
      </w:r>
      <w:r w:rsidR="00C40F06">
        <w:rPr>
          <w:noProof/>
        </w:rPr>
        <w:t xml:space="preserve"> </w:t>
      </w:r>
    </w:p>
    <w:p w14:paraId="561A8A70" w14:textId="017BF07A" w:rsidR="00635FF0" w:rsidRPr="00163E54" w:rsidRDefault="00EB17FA" w:rsidP="00635FF0">
      <w:pPr>
        <w:rPr>
          <w:rFonts w:eastAsia="Aptos"/>
          <w:noProof/>
        </w:rPr>
      </w:pPr>
      <w:r w:rsidRPr="00EB17FA">
        <w:rPr>
          <w:noProof/>
        </w:rPr>
        <w:t>Participation</w:t>
      </w:r>
      <w:r w:rsidR="00C40F06">
        <w:rPr>
          <w:noProof/>
        </w:rPr>
        <w:t xml:space="preserve"> </w:t>
      </w:r>
      <w:r w:rsidRPr="00EB17FA">
        <w:rPr>
          <w:noProof/>
        </w:rPr>
        <w:t>in</w:t>
      </w:r>
      <w:r w:rsidR="00C40F06">
        <w:rPr>
          <w:noProof/>
        </w:rPr>
        <w:t xml:space="preserve"> </w:t>
      </w:r>
      <w:r w:rsidRPr="00EB17FA">
        <w:rPr>
          <w:noProof/>
        </w:rPr>
        <w:t>the</w:t>
      </w:r>
      <w:r w:rsidR="00C40F06">
        <w:rPr>
          <w:noProof/>
        </w:rPr>
        <w:t xml:space="preserve"> </w:t>
      </w:r>
      <w:r w:rsidRPr="00EB17FA">
        <w:rPr>
          <w:noProof/>
        </w:rPr>
        <w:t>Platform</w:t>
      </w:r>
      <w:r w:rsidR="00C40F06">
        <w:rPr>
          <w:noProof/>
        </w:rPr>
        <w:t xml:space="preserve"> </w:t>
      </w:r>
      <w:r w:rsidRPr="00EB17FA">
        <w:rPr>
          <w:noProof/>
        </w:rPr>
        <w:t>will</w:t>
      </w:r>
      <w:r w:rsidR="00C40F06">
        <w:rPr>
          <w:noProof/>
        </w:rPr>
        <w:t xml:space="preserve"> </w:t>
      </w:r>
      <w:r w:rsidRPr="00EB17FA">
        <w:rPr>
          <w:noProof/>
        </w:rPr>
        <w:t>be</w:t>
      </w:r>
      <w:r w:rsidR="00C40F06">
        <w:rPr>
          <w:noProof/>
        </w:rPr>
        <w:t xml:space="preserve"> </w:t>
      </w:r>
      <w:r w:rsidRPr="00EB17FA">
        <w:rPr>
          <w:noProof/>
        </w:rPr>
        <w:t>voluntary,</w:t>
      </w:r>
      <w:r w:rsidR="00C40F06">
        <w:rPr>
          <w:noProof/>
        </w:rPr>
        <w:t xml:space="preserve"> </w:t>
      </w:r>
      <w:r w:rsidRPr="00EB17FA">
        <w:rPr>
          <w:noProof/>
        </w:rPr>
        <w:t>except</w:t>
      </w:r>
      <w:r w:rsidR="00C40F06">
        <w:rPr>
          <w:noProof/>
        </w:rPr>
        <w:t xml:space="preserve"> </w:t>
      </w:r>
      <w:r w:rsidRPr="00EB17FA">
        <w:rPr>
          <w:noProof/>
        </w:rPr>
        <w:t>for</w:t>
      </w:r>
      <w:r w:rsidR="00C40F06">
        <w:rPr>
          <w:noProof/>
        </w:rPr>
        <w:t xml:space="preserve"> </w:t>
      </w:r>
      <w:r w:rsidRPr="00EB17FA">
        <w:rPr>
          <w:noProof/>
        </w:rPr>
        <w:t>Strategic</w:t>
      </w:r>
      <w:r w:rsidR="00C40F06">
        <w:rPr>
          <w:noProof/>
        </w:rPr>
        <w:t xml:space="preserve"> </w:t>
      </w:r>
      <w:r w:rsidRPr="00EB17FA">
        <w:rPr>
          <w:noProof/>
        </w:rPr>
        <w:t>Projects</w:t>
      </w:r>
      <w:r w:rsidR="00C40F06">
        <w:rPr>
          <w:noProof/>
        </w:rPr>
        <w:t xml:space="preserve"> </w:t>
      </w:r>
      <w:r w:rsidRPr="00EB17FA">
        <w:rPr>
          <w:noProof/>
        </w:rPr>
        <w:t>and</w:t>
      </w:r>
      <w:r w:rsidR="00C40F06">
        <w:rPr>
          <w:noProof/>
        </w:rPr>
        <w:t xml:space="preserve"> </w:t>
      </w:r>
      <w:r w:rsidRPr="00EB17FA">
        <w:rPr>
          <w:noProof/>
        </w:rPr>
        <w:t>Semiconductor</w:t>
      </w:r>
      <w:r w:rsidR="00C40F06">
        <w:rPr>
          <w:noProof/>
        </w:rPr>
        <w:t xml:space="preserve"> </w:t>
      </w:r>
      <w:r w:rsidRPr="00EB17FA">
        <w:rPr>
          <w:noProof/>
        </w:rPr>
        <w:t>Technologies</w:t>
      </w:r>
      <w:r w:rsidR="00C40F06">
        <w:rPr>
          <w:noProof/>
        </w:rPr>
        <w:t xml:space="preserve"> </w:t>
      </w:r>
      <w:r w:rsidRPr="00EB17FA">
        <w:rPr>
          <w:noProof/>
        </w:rPr>
        <w:t>Facilities,</w:t>
      </w:r>
      <w:r w:rsidR="00C40F06">
        <w:rPr>
          <w:noProof/>
        </w:rPr>
        <w:t xml:space="preserve"> </w:t>
      </w:r>
      <w:r w:rsidRPr="00EB17FA">
        <w:rPr>
          <w:noProof/>
        </w:rPr>
        <w:t>which</w:t>
      </w:r>
      <w:r w:rsidR="00C40F06">
        <w:rPr>
          <w:noProof/>
        </w:rPr>
        <w:t xml:space="preserve"> </w:t>
      </w:r>
      <w:r w:rsidRPr="00EB17FA">
        <w:rPr>
          <w:noProof/>
        </w:rPr>
        <w:t>will</w:t>
      </w:r>
      <w:r w:rsidR="00C40F06">
        <w:rPr>
          <w:noProof/>
        </w:rPr>
        <w:t xml:space="preserve"> </w:t>
      </w:r>
      <w:r w:rsidRPr="00EB17FA">
        <w:rPr>
          <w:noProof/>
        </w:rPr>
        <w:t>be</w:t>
      </w:r>
      <w:r w:rsidR="00C40F06">
        <w:rPr>
          <w:noProof/>
        </w:rPr>
        <w:t xml:space="preserve"> </w:t>
      </w:r>
      <w:r w:rsidRPr="00EB17FA">
        <w:rPr>
          <w:noProof/>
        </w:rPr>
        <w:t>required</w:t>
      </w:r>
      <w:r w:rsidR="00C40F06">
        <w:rPr>
          <w:noProof/>
        </w:rPr>
        <w:t xml:space="preserve"> </w:t>
      </w:r>
      <w:r w:rsidRPr="00EB17FA">
        <w:rPr>
          <w:noProof/>
        </w:rPr>
        <w:t>to</w:t>
      </w:r>
      <w:r w:rsidR="00C40F06">
        <w:rPr>
          <w:noProof/>
        </w:rPr>
        <w:t xml:space="preserve"> </w:t>
      </w:r>
      <w:r w:rsidRPr="00EB17FA">
        <w:rPr>
          <w:noProof/>
        </w:rPr>
        <w:t>join</w:t>
      </w:r>
      <w:r w:rsidR="00C40F06">
        <w:rPr>
          <w:noProof/>
        </w:rPr>
        <w:t xml:space="preserve"> </w:t>
      </w:r>
      <w:r w:rsidRPr="00EB17FA">
        <w:rPr>
          <w:noProof/>
        </w:rPr>
        <w:t>as</w:t>
      </w:r>
      <w:r w:rsidR="00C40F06">
        <w:rPr>
          <w:noProof/>
        </w:rPr>
        <w:t xml:space="preserve"> </w:t>
      </w:r>
      <w:r w:rsidRPr="00EB17FA">
        <w:rPr>
          <w:noProof/>
        </w:rPr>
        <w:t>a</w:t>
      </w:r>
      <w:r w:rsidR="00C40F06">
        <w:rPr>
          <w:noProof/>
        </w:rPr>
        <w:t xml:space="preserve"> </w:t>
      </w:r>
      <w:r w:rsidRPr="00EB17FA">
        <w:rPr>
          <w:noProof/>
        </w:rPr>
        <w:t>precondition</w:t>
      </w:r>
      <w:r w:rsidR="00C40F06">
        <w:rPr>
          <w:noProof/>
        </w:rPr>
        <w:t xml:space="preserve"> </w:t>
      </w:r>
      <w:r w:rsidRPr="00EB17FA">
        <w:rPr>
          <w:noProof/>
        </w:rPr>
        <w:t>for</w:t>
      </w:r>
      <w:r w:rsidR="00C40F06">
        <w:rPr>
          <w:noProof/>
        </w:rPr>
        <w:t xml:space="preserve"> </w:t>
      </w:r>
      <w:r w:rsidRPr="00EB17FA">
        <w:rPr>
          <w:noProof/>
        </w:rPr>
        <w:t>receiving</w:t>
      </w:r>
      <w:r w:rsidR="00C40F06">
        <w:rPr>
          <w:noProof/>
        </w:rPr>
        <w:t xml:space="preserve"> </w:t>
      </w:r>
      <w:r w:rsidRPr="00EB17FA">
        <w:rPr>
          <w:noProof/>
        </w:rPr>
        <w:t>public</w:t>
      </w:r>
      <w:r w:rsidR="00C40F06">
        <w:rPr>
          <w:noProof/>
        </w:rPr>
        <w:t xml:space="preserve"> </w:t>
      </w:r>
      <w:r w:rsidRPr="00EB17FA">
        <w:rPr>
          <w:noProof/>
        </w:rPr>
        <w:t>funding.</w:t>
      </w:r>
      <w:r w:rsidR="00C40F06">
        <w:rPr>
          <w:noProof/>
        </w:rPr>
        <w:t xml:space="preserve"> </w:t>
      </w:r>
      <w:r w:rsidR="00635FF0" w:rsidRPr="00DC1C6E">
        <w:rPr>
          <w:noProof/>
        </w:rPr>
        <w:t>As</w:t>
      </w:r>
      <w:r w:rsidR="00C40F06">
        <w:rPr>
          <w:noProof/>
        </w:rPr>
        <w:t xml:space="preserve"> </w:t>
      </w:r>
      <w:r w:rsidR="00635FF0" w:rsidRPr="00DC1C6E">
        <w:rPr>
          <w:noProof/>
        </w:rPr>
        <w:t>envisaged</w:t>
      </w:r>
      <w:r w:rsidR="00C40F06">
        <w:rPr>
          <w:noProof/>
        </w:rPr>
        <w:t xml:space="preserve"> </w:t>
      </w:r>
      <w:r w:rsidR="00635FF0" w:rsidRPr="00DC1C6E">
        <w:rPr>
          <w:noProof/>
        </w:rPr>
        <w:t>by</w:t>
      </w:r>
      <w:r w:rsidR="00C40F06">
        <w:rPr>
          <w:noProof/>
        </w:rPr>
        <w:t xml:space="preserve"> </w:t>
      </w:r>
      <w:r w:rsidR="00635FF0" w:rsidRPr="00DC1C6E">
        <w:rPr>
          <w:noProof/>
        </w:rPr>
        <w:t>the</w:t>
      </w:r>
      <w:r w:rsidR="00C40F06">
        <w:rPr>
          <w:noProof/>
        </w:rPr>
        <w:t xml:space="preserve"> </w:t>
      </w:r>
      <w:r w:rsidR="00635FF0" w:rsidRPr="00DC1C6E">
        <w:rPr>
          <w:noProof/>
        </w:rPr>
        <w:t>Data</w:t>
      </w:r>
      <w:r w:rsidR="00C40F06">
        <w:rPr>
          <w:noProof/>
        </w:rPr>
        <w:t xml:space="preserve"> </w:t>
      </w:r>
      <w:r w:rsidR="00635FF0" w:rsidRPr="00DC1C6E">
        <w:rPr>
          <w:noProof/>
        </w:rPr>
        <w:t>Governance</w:t>
      </w:r>
      <w:r w:rsidR="00C40F06">
        <w:rPr>
          <w:noProof/>
        </w:rPr>
        <w:t xml:space="preserve"> </w:t>
      </w:r>
      <w:r w:rsidR="00635FF0" w:rsidRPr="00DC1C6E">
        <w:rPr>
          <w:noProof/>
        </w:rPr>
        <w:t>Act,</w:t>
      </w:r>
      <w:r w:rsidR="00C40F06">
        <w:rPr>
          <w:noProof/>
        </w:rPr>
        <w:t xml:space="preserve"> </w:t>
      </w:r>
      <w:r w:rsidR="00635FF0" w:rsidRPr="00DC1C6E">
        <w:rPr>
          <w:noProof/>
        </w:rPr>
        <w:t>the</w:t>
      </w:r>
      <w:r w:rsidR="00C40F06">
        <w:rPr>
          <w:noProof/>
        </w:rPr>
        <w:t xml:space="preserve"> </w:t>
      </w:r>
      <w:r w:rsidR="00635FF0" w:rsidRPr="00DC1C6E">
        <w:rPr>
          <w:noProof/>
        </w:rPr>
        <w:t>Platform</w:t>
      </w:r>
      <w:r w:rsidR="00C40F06">
        <w:rPr>
          <w:noProof/>
        </w:rPr>
        <w:t xml:space="preserve"> </w:t>
      </w:r>
      <w:r w:rsidR="00635FF0" w:rsidRPr="00DC1C6E">
        <w:rPr>
          <w:noProof/>
        </w:rPr>
        <w:t>will</w:t>
      </w:r>
      <w:r w:rsidR="00C40F06">
        <w:rPr>
          <w:noProof/>
        </w:rPr>
        <w:t xml:space="preserve"> </w:t>
      </w:r>
      <w:r w:rsidR="00635FF0" w:rsidRPr="00DC1C6E">
        <w:rPr>
          <w:noProof/>
        </w:rPr>
        <w:t>operate</w:t>
      </w:r>
      <w:r w:rsidR="00C40F06">
        <w:rPr>
          <w:noProof/>
        </w:rPr>
        <w:t xml:space="preserve"> </w:t>
      </w:r>
      <w:r w:rsidR="00635FF0" w:rsidRPr="00DC1C6E">
        <w:rPr>
          <w:noProof/>
        </w:rPr>
        <w:t>in</w:t>
      </w:r>
      <w:r w:rsidR="00C40F06">
        <w:rPr>
          <w:noProof/>
        </w:rPr>
        <w:t xml:space="preserve"> </w:t>
      </w:r>
      <w:r w:rsidR="00635FF0" w:rsidRPr="00DC1C6E">
        <w:rPr>
          <w:noProof/>
        </w:rPr>
        <w:t>a</w:t>
      </w:r>
      <w:r w:rsidR="00C40F06">
        <w:rPr>
          <w:noProof/>
        </w:rPr>
        <w:t xml:space="preserve"> </w:t>
      </w:r>
      <w:r w:rsidR="00635FF0" w:rsidRPr="00DC1C6E">
        <w:rPr>
          <w:noProof/>
        </w:rPr>
        <w:t>secure</w:t>
      </w:r>
      <w:r w:rsidR="00C40F06">
        <w:rPr>
          <w:noProof/>
        </w:rPr>
        <w:t xml:space="preserve"> </w:t>
      </w:r>
      <w:r w:rsidR="00635FF0" w:rsidRPr="00DC1C6E">
        <w:rPr>
          <w:noProof/>
        </w:rPr>
        <w:t>processing</w:t>
      </w:r>
      <w:r w:rsidR="00C40F06">
        <w:rPr>
          <w:noProof/>
        </w:rPr>
        <w:t xml:space="preserve"> </w:t>
      </w:r>
      <w:r w:rsidR="00635FF0" w:rsidRPr="00DC1C6E">
        <w:rPr>
          <w:noProof/>
        </w:rPr>
        <w:t>environment,</w:t>
      </w:r>
      <w:r w:rsidR="00C40F06">
        <w:rPr>
          <w:noProof/>
        </w:rPr>
        <w:t xml:space="preserve"> </w:t>
      </w:r>
      <w:r w:rsidR="00635FF0" w:rsidRPr="00DC1C6E">
        <w:rPr>
          <w:noProof/>
        </w:rPr>
        <w:t>respecting</w:t>
      </w:r>
      <w:r w:rsidR="00C40F06">
        <w:rPr>
          <w:noProof/>
        </w:rPr>
        <w:t xml:space="preserve"> </w:t>
      </w:r>
      <w:r w:rsidR="00635FF0" w:rsidRPr="00DC1C6E">
        <w:rPr>
          <w:noProof/>
        </w:rPr>
        <w:t>all</w:t>
      </w:r>
      <w:r w:rsidR="00C40F06">
        <w:rPr>
          <w:noProof/>
        </w:rPr>
        <w:t xml:space="preserve"> </w:t>
      </w:r>
      <w:r w:rsidR="00635FF0" w:rsidRPr="00DC1C6E">
        <w:rPr>
          <w:noProof/>
        </w:rPr>
        <w:t>Union</w:t>
      </w:r>
      <w:r w:rsidR="00C40F06">
        <w:rPr>
          <w:noProof/>
        </w:rPr>
        <w:t xml:space="preserve"> </w:t>
      </w:r>
      <w:r w:rsidR="00635FF0" w:rsidRPr="00DC1C6E">
        <w:rPr>
          <w:noProof/>
        </w:rPr>
        <w:t>legislation</w:t>
      </w:r>
      <w:r w:rsidR="00C40F06">
        <w:rPr>
          <w:noProof/>
        </w:rPr>
        <w:t xml:space="preserve"> </w:t>
      </w:r>
      <w:r w:rsidR="00635FF0" w:rsidRPr="00DC1C6E">
        <w:rPr>
          <w:noProof/>
        </w:rPr>
        <w:t>including</w:t>
      </w:r>
      <w:r w:rsidR="00C40F06">
        <w:rPr>
          <w:noProof/>
        </w:rPr>
        <w:t xml:space="preserve"> </w:t>
      </w:r>
      <w:r w:rsidR="00635FF0" w:rsidRPr="00DC1C6E">
        <w:rPr>
          <w:noProof/>
        </w:rPr>
        <w:t>EU</w:t>
      </w:r>
      <w:r w:rsidR="00C40F06">
        <w:rPr>
          <w:noProof/>
        </w:rPr>
        <w:t xml:space="preserve"> </w:t>
      </w:r>
      <w:r w:rsidR="00635FF0" w:rsidRPr="00DC1C6E">
        <w:rPr>
          <w:noProof/>
        </w:rPr>
        <w:t>antitrust</w:t>
      </w:r>
      <w:r w:rsidR="00C40F06">
        <w:rPr>
          <w:noProof/>
        </w:rPr>
        <w:t xml:space="preserve"> </w:t>
      </w:r>
      <w:r w:rsidR="00635FF0" w:rsidRPr="00DC1C6E">
        <w:rPr>
          <w:noProof/>
        </w:rPr>
        <w:t>compliance.</w:t>
      </w:r>
      <w:r w:rsidR="00C40F06">
        <w:rPr>
          <w:noProof/>
        </w:rPr>
        <w:t xml:space="preserve"> </w:t>
      </w:r>
      <w:r w:rsidR="00635FF0" w:rsidRPr="00DC1C6E">
        <w:rPr>
          <w:noProof/>
        </w:rPr>
        <w:t>In</w:t>
      </w:r>
      <w:r w:rsidR="00C40F06">
        <w:rPr>
          <w:noProof/>
        </w:rPr>
        <w:t xml:space="preserve"> </w:t>
      </w:r>
      <w:r w:rsidR="00946A84">
        <w:rPr>
          <w:noProof/>
        </w:rPr>
        <w:t>the</w:t>
      </w:r>
      <w:r w:rsidR="00C40F06">
        <w:rPr>
          <w:noProof/>
        </w:rPr>
        <w:t xml:space="preserve"> </w:t>
      </w:r>
      <w:r w:rsidR="00946A84">
        <w:rPr>
          <w:noProof/>
        </w:rPr>
        <w:t>event</w:t>
      </w:r>
      <w:r w:rsidR="00C40F06">
        <w:rPr>
          <w:noProof/>
        </w:rPr>
        <w:t xml:space="preserve"> </w:t>
      </w:r>
      <w:r w:rsidR="00635FF0" w:rsidRPr="00DC1C6E">
        <w:rPr>
          <w:noProof/>
        </w:rPr>
        <w:t>of</w:t>
      </w:r>
      <w:r w:rsidR="00C40F06">
        <w:rPr>
          <w:noProof/>
        </w:rPr>
        <w:t xml:space="preserve"> </w:t>
      </w:r>
      <w:r w:rsidR="00635FF0" w:rsidRPr="00DC1C6E">
        <w:rPr>
          <w:noProof/>
        </w:rPr>
        <w:t>a</w:t>
      </w:r>
      <w:r w:rsidR="00C40F06">
        <w:rPr>
          <w:noProof/>
        </w:rPr>
        <w:t xml:space="preserve"> </w:t>
      </w:r>
      <w:r w:rsidR="00635FF0" w:rsidRPr="00DC1C6E">
        <w:rPr>
          <w:noProof/>
        </w:rPr>
        <w:t>pre-crisis,</w:t>
      </w:r>
      <w:r w:rsidR="00C40F06">
        <w:rPr>
          <w:noProof/>
        </w:rPr>
        <w:t xml:space="preserve"> </w:t>
      </w:r>
      <w:r w:rsidR="00635FF0" w:rsidRPr="00DC1C6E">
        <w:rPr>
          <w:noProof/>
        </w:rPr>
        <w:t>as</w:t>
      </w:r>
      <w:r w:rsidR="00C40F06">
        <w:rPr>
          <w:noProof/>
        </w:rPr>
        <w:t xml:space="preserve"> </w:t>
      </w:r>
      <w:r w:rsidR="00635FF0" w:rsidRPr="00DC1C6E">
        <w:rPr>
          <w:noProof/>
        </w:rPr>
        <w:t>a</w:t>
      </w:r>
      <w:r w:rsidR="00C40F06">
        <w:rPr>
          <w:noProof/>
        </w:rPr>
        <w:t xml:space="preserve"> </w:t>
      </w:r>
      <w:r w:rsidR="00635FF0" w:rsidRPr="00DC1C6E">
        <w:rPr>
          <w:noProof/>
        </w:rPr>
        <w:t>preventative</w:t>
      </w:r>
      <w:r w:rsidR="00C40F06">
        <w:rPr>
          <w:noProof/>
        </w:rPr>
        <w:t xml:space="preserve"> </w:t>
      </w:r>
      <w:r w:rsidR="00635FF0" w:rsidRPr="00DC1C6E">
        <w:rPr>
          <w:noProof/>
        </w:rPr>
        <w:t>action</w:t>
      </w:r>
      <w:r w:rsidR="00B01140">
        <w:rPr>
          <w:noProof/>
        </w:rPr>
        <w:t>,</w:t>
      </w:r>
      <w:r w:rsidR="00C40F06">
        <w:rPr>
          <w:noProof/>
        </w:rPr>
        <w:t xml:space="preserve"> </w:t>
      </w:r>
      <w:r w:rsidR="00635FF0" w:rsidRPr="00DC1C6E">
        <w:rPr>
          <w:noProof/>
        </w:rPr>
        <w:t>previously</w:t>
      </w:r>
      <w:r w:rsidR="00C40F06">
        <w:rPr>
          <w:noProof/>
        </w:rPr>
        <w:t xml:space="preserve"> </w:t>
      </w:r>
      <w:r w:rsidR="00635FF0" w:rsidRPr="00DC1C6E">
        <w:rPr>
          <w:noProof/>
        </w:rPr>
        <w:t>discussed</w:t>
      </w:r>
      <w:r w:rsidR="00C40F06">
        <w:rPr>
          <w:noProof/>
        </w:rPr>
        <w:t xml:space="preserve"> </w:t>
      </w:r>
      <w:r w:rsidR="008847F7">
        <w:rPr>
          <w:noProof/>
        </w:rPr>
        <w:t>with</w:t>
      </w:r>
      <w:r w:rsidR="00C40F06">
        <w:rPr>
          <w:noProof/>
        </w:rPr>
        <w:t xml:space="preserve"> </w:t>
      </w:r>
      <w:r w:rsidR="00635FF0" w:rsidRPr="00DC1C6E">
        <w:rPr>
          <w:noProof/>
        </w:rPr>
        <w:t>and</w:t>
      </w:r>
      <w:r w:rsidR="00C40F06">
        <w:rPr>
          <w:noProof/>
        </w:rPr>
        <w:t xml:space="preserve"> </w:t>
      </w:r>
      <w:r w:rsidR="00635FF0" w:rsidRPr="00DC1C6E">
        <w:rPr>
          <w:noProof/>
        </w:rPr>
        <w:t>advised</w:t>
      </w:r>
      <w:r w:rsidR="00C40F06">
        <w:rPr>
          <w:noProof/>
        </w:rPr>
        <w:t xml:space="preserve"> </w:t>
      </w:r>
      <w:r w:rsidR="00635FF0" w:rsidRPr="00DC1C6E">
        <w:rPr>
          <w:noProof/>
        </w:rPr>
        <w:t>on</w:t>
      </w:r>
      <w:r w:rsidR="00C40F06">
        <w:rPr>
          <w:noProof/>
        </w:rPr>
        <w:t xml:space="preserve"> </w:t>
      </w:r>
      <w:r w:rsidR="00635FF0" w:rsidRPr="00DC1C6E">
        <w:rPr>
          <w:noProof/>
        </w:rPr>
        <w:t>by</w:t>
      </w:r>
      <w:r w:rsidR="00C40F06">
        <w:rPr>
          <w:noProof/>
        </w:rPr>
        <w:t xml:space="preserve"> </w:t>
      </w:r>
      <w:r w:rsidR="00635FF0" w:rsidRPr="00DC1C6E">
        <w:rPr>
          <w:noProof/>
        </w:rPr>
        <w:t>the</w:t>
      </w:r>
      <w:r w:rsidR="00C40F06">
        <w:rPr>
          <w:noProof/>
        </w:rPr>
        <w:t xml:space="preserve"> </w:t>
      </w:r>
      <w:r w:rsidR="00635FF0" w:rsidRPr="00DC1C6E">
        <w:rPr>
          <w:noProof/>
        </w:rPr>
        <w:t>European</w:t>
      </w:r>
      <w:r w:rsidR="00C40F06">
        <w:rPr>
          <w:noProof/>
        </w:rPr>
        <w:t xml:space="preserve"> </w:t>
      </w:r>
      <w:r w:rsidR="00635FF0" w:rsidRPr="00DC1C6E">
        <w:rPr>
          <w:noProof/>
        </w:rPr>
        <w:t>Semiconductor</w:t>
      </w:r>
      <w:r w:rsidR="00C40F06">
        <w:rPr>
          <w:noProof/>
        </w:rPr>
        <w:t xml:space="preserve"> </w:t>
      </w:r>
      <w:r w:rsidR="00635FF0" w:rsidRPr="00DC1C6E">
        <w:rPr>
          <w:noProof/>
        </w:rPr>
        <w:t>Board,</w:t>
      </w:r>
      <w:r w:rsidR="00C40F06">
        <w:rPr>
          <w:noProof/>
        </w:rPr>
        <w:t xml:space="preserve"> </w:t>
      </w:r>
      <w:r w:rsidR="00635FF0" w:rsidRPr="00DC1C6E">
        <w:rPr>
          <w:noProof/>
        </w:rPr>
        <w:t>the</w:t>
      </w:r>
      <w:r w:rsidR="00C40F06">
        <w:rPr>
          <w:noProof/>
        </w:rPr>
        <w:t xml:space="preserve"> </w:t>
      </w:r>
      <w:r w:rsidR="00635FF0" w:rsidRPr="00DC1C6E">
        <w:rPr>
          <w:noProof/>
        </w:rPr>
        <w:t>Commission</w:t>
      </w:r>
      <w:r w:rsidR="00C40F06">
        <w:rPr>
          <w:noProof/>
        </w:rPr>
        <w:t xml:space="preserve"> </w:t>
      </w:r>
      <w:r w:rsidR="00635FF0" w:rsidRPr="00DC1C6E">
        <w:rPr>
          <w:noProof/>
        </w:rPr>
        <w:t>would</w:t>
      </w:r>
      <w:r w:rsidR="00C40F06">
        <w:rPr>
          <w:noProof/>
        </w:rPr>
        <w:t xml:space="preserve"> </w:t>
      </w:r>
      <w:r w:rsidR="00635FF0" w:rsidRPr="00DC1C6E">
        <w:rPr>
          <w:noProof/>
        </w:rPr>
        <w:t>have</w:t>
      </w:r>
      <w:r w:rsidR="00C40F06">
        <w:rPr>
          <w:noProof/>
        </w:rPr>
        <w:t xml:space="preserve"> </w:t>
      </w:r>
      <w:r w:rsidR="00635FF0" w:rsidRPr="00DC1C6E">
        <w:rPr>
          <w:noProof/>
        </w:rPr>
        <w:t>the</w:t>
      </w:r>
      <w:r w:rsidR="00C40F06">
        <w:rPr>
          <w:noProof/>
        </w:rPr>
        <w:t xml:space="preserve"> </w:t>
      </w:r>
      <w:r w:rsidR="00635FF0" w:rsidRPr="00DC1C6E">
        <w:rPr>
          <w:noProof/>
        </w:rPr>
        <w:t>possibility</w:t>
      </w:r>
      <w:r w:rsidR="00C40F06">
        <w:rPr>
          <w:noProof/>
        </w:rPr>
        <w:t xml:space="preserve"> </w:t>
      </w:r>
      <w:r w:rsidR="00635FF0" w:rsidRPr="00DC1C6E">
        <w:rPr>
          <w:noProof/>
        </w:rPr>
        <w:t>to</w:t>
      </w:r>
      <w:r w:rsidR="00C40F06">
        <w:rPr>
          <w:noProof/>
        </w:rPr>
        <w:t xml:space="preserve"> </w:t>
      </w:r>
      <w:r w:rsidR="00635FF0" w:rsidRPr="00DC1C6E">
        <w:rPr>
          <w:noProof/>
        </w:rPr>
        <w:t>request</w:t>
      </w:r>
      <w:r w:rsidR="00C40F06">
        <w:rPr>
          <w:noProof/>
        </w:rPr>
        <w:t xml:space="preserve"> </w:t>
      </w:r>
      <w:r w:rsidR="00635FF0" w:rsidRPr="00DC1C6E">
        <w:rPr>
          <w:noProof/>
        </w:rPr>
        <w:t>aggregate</w:t>
      </w:r>
      <w:r w:rsidR="00C40F06">
        <w:rPr>
          <w:noProof/>
        </w:rPr>
        <w:t xml:space="preserve"> </w:t>
      </w:r>
      <w:r w:rsidR="00635FF0" w:rsidRPr="00DC1C6E">
        <w:rPr>
          <w:noProof/>
        </w:rPr>
        <w:t>information</w:t>
      </w:r>
      <w:r w:rsidR="00C40F06">
        <w:rPr>
          <w:noProof/>
        </w:rPr>
        <w:t xml:space="preserve"> </w:t>
      </w:r>
      <w:r w:rsidR="00635FF0" w:rsidRPr="00DC1C6E">
        <w:rPr>
          <w:noProof/>
        </w:rPr>
        <w:t>from</w:t>
      </w:r>
      <w:r w:rsidR="00C40F06">
        <w:rPr>
          <w:noProof/>
        </w:rPr>
        <w:t xml:space="preserve"> </w:t>
      </w:r>
      <w:r w:rsidR="00635FF0" w:rsidRPr="00DC1C6E">
        <w:rPr>
          <w:noProof/>
        </w:rPr>
        <w:t>the</w:t>
      </w:r>
      <w:r w:rsidR="00C40F06">
        <w:rPr>
          <w:noProof/>
        </w:rPr>
        <w:t xml:space="preserve"> </w:t>
      </w:r>
      <w:r w:rsidR="00635FF0" w:rsidRPr="00DC1C6E">
        <w:rPr>
          <w:noProof/>
        </w:rPr>
        <w:t>Platform.</w:t>
      </w:r>
      <w:r w:rsidR="00C40F06">
        <w:rPr>
          <w:noProof/>
        </w:rPr>
        <w:t xml:space="preserve"> </w:t>
      </w:r>
    </w:p>
    <w:p w14:paraId="533DCC3E" w14:textId="3426B450" w:rsidR="00635FF0" w:rsidRPr="00DC1C6E" w:rsidRDefault="00635FF0" w:rsidP="00635FF0">
      <w:pPr>
        <w:pStyle w:val="Heading4"/>
        <w:rPr>
          <w:noProof/>
        </w:rPr>
      </w:pPr>
      <w:bookmarkStart w:id="1047" w:name="_Toc224092963"/>
      <w:bookmarkStart w:id="1048" w:name="_Toc228374725"/>
      <w:r w:rsidRPr="00DC1C6E">
        <w:rPr>
          <w:noProof/>
        </w:rPr>
        <w:t>PM6:</w:t>
      </w:r>
      <w:r w:rsidR="00C40F06">
        <w:rPr>
          <w:noProof/>
        </w:rPr>
        <w:t xml:space="preserve"> </w:t>
      </w:r>
      <w:r w:rsidRPr="00DC1C6E">
        <w:rPr>
          <w:noProof/>
        </w:rPr>
        <w:t>Information</w:t>
      </w:r>
      <w:r w:rsidR="00C40F06">
        <w:rPr>
          <w:noProof/>
        </w:rPr>
        <w:t xml:space="preserve"> </w:t>
      </w:r>
      <w:r w:rsidRPr="00DC1C6E">
        <w:rPr>
          <w:noProof/>
        </w:rPr>
        <w:t>requests</w:t>
      </w:r>
      <w:r w:rsidR="00C40F06">
        <w:rPr>
          <w:noProof/>
        </w:rPr>
        <w:t xml:space="preserve"> </w:t>
      </w:r>
      <w:r w:rsidRPr="00DC1C6E">
        <w:rPr>
          <w:noProof/>
        </w:rPr>
        <w:t>for</w:t>
      </w:r>
      <w:r w:rsidR="00C40F06">
        <w:rPr>
          <w:noProof/>
        </w:rPr>
        <w:t xml:space="preserve"> </w:t>
      </w:r>
      <w:r w:rsidRPr="00DC1C6E">
        <w:rPr>
          <w:noProof/>
        </w:rPr>
        <w:t>aggregate</w:t>
      </w:r>
      <w:r w:rsidR="00C40F06">
        <w:rPr>
          <w:noProof/>
        </w:rPr>
        <w:t xml:space="preserve"> </w:t>
      </w:r>
      <w:r w:rsidRPr="00DC1C6E">
        <w:rPr>
          <w:noProof/>
        </w:rPr>
        <w:t>data</w:t>
      </w:r>
      <w:r w:rsidR="00C40F06">
        <w:rPr>
          <w:noProof/>
        </w:rPr>
        <w:t xml:space="preserve"> </w:t>
      </w:r>
      <w:r w:rsidRPr="00DC1C6E">
        <w:rPr>
          <w:noProof/>
        </w:rPr>
        <w:t>sent</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Platform</w:t>
      </w:r>
      <w:r w:rsidR="00C40F06">
        <w:rPr>
          <w:noProof/>
        </w:rPr>
        <w:t xml:space="preserve"> </w:t>
      </w:r>
      <w:r w:rsidRPr="00DC1C6E">
        <w:rPr>
          <w:noProof/>
        </w:rPr>
        <w:t>in</w:t>
      </w:r>
      <w:r w:rsidR="00C40F06">
        <w:rPr>
          <w:noProof/>
        </w:rPr>
        <w:t xml:space="preserve"> </w:t>
      </w:r>
      <w:r w:rsidRPr="00DC1C6E">
        <w:rPr>
          <w:noProof/>
        </w:rPr>
        <w:t>pre-crisis</w:t>
      </w:r>
      <w:r w:rsidR="00C40F06">
        <w:rPr>
          <w:noProof/>
        </w:rPr>
        <w:t xml:space="preserve"> </w:t>
      </w:r>
      <w:r w:rsidRPr="00DC1C6E">
        <w:rPr>
          <w:noProof/>
        </w:rPr>
        <w:t>stage</w:t>
      </w:r>
      <w:bookmarkEnd w:id="1047"/>
      <w:bookmarkEnd w:id="1048"/>
      <w:r w:rsidR="00C40F06">
        <w:rPr>
          <w:noProof/>
        </w:rPr>
        <w:t xml:space="preserve"> </w:t>
      </w:r>
    </w:p>
    <w:p w14:paraId="04D15366" w14:textId="62B34036" w:rsidR="00635FF0" w:rsidRPr="00DC1C6E" w:rsidRDefault="00635FF0" w:rsidP="00635FF0">
      <w:pPr>
        <w:rPr>
          <w:rFonts w:eastAsia="Aptos"/>
          <w:noProof/>
        </w:rPr>
      </w:pPr>
      <w:r w:rsidRPr="00DC1C6E">
        <w:rPr>
          <w:noProof/>
        </w:rPr>
        <w:t>In</w:t>
      </w:r>
      <w:r w:rsidR="00C40F06">
        <w:rPr>
          <w:noProof/>
        </w:rPr>
        <w:t xml:space="preserve"> </w:t>
      </w:r>
      <w:r w:rsidRPr="00DC1C6E">
        <w:rPr>
          <w:noProof/>
        </w:rPr>
        <w:t>situations</w:t>
      </w:r>
      <w:r w:rsidR="00C40F06">
        <w:rPr>
          <w:noProof/>
        </w:rPr>
        <w:t xml:space="preserve"> </w:t>
      </w:r>
      <w:r w:rsidR="001A7F9C">
        <w:rPr>
          <w:noProof/>
        </w:rPr>
        <w:t>where</w:t>
      </w:r>
      <w:r w:rsidR="00C40F06">
        <w:rPr>
          <w:noProof/>
        </w:rPr>
        <w:t xml:space="preserve"> </w:t>
      </w:r>
      <w:r w:rsidR="001A7F9C">
        <w:rPr>
          <w:noProof/>
        </w:rPr>
        <w:t>an</w:t>
      </w:r>
      <w:r w:rsidR="00C40F06">
        <w:rPr>
          <w:noProof/>
        </w:rPr>
        <w:t xml:space="preserve"> </w:t>
      </w:r>
      <w:r w:rsidRPr="00DC1C6E">
        <w:rPr>
          <w:noProof/>
        </w:rPr>
        <w:t>alert</w:t>
      </w:r>
      <w:r w:rsidR="00C40F06">
        <w:rPr>
          <w:noProof/>
        </w:rPr>
        <w:t xml:space="preserve"> </w:t>
      </w:r>
      <w:r w:rsidR="001A7F9C">
        <w:rPr>
          <w:noProof/>
        </w:rPr>
        <w:t>is</w:t>
      </w:r>
      <w:r w:rsidR="00C40F06">
        <w:rPr>
          <w:noProof/>
        </w:rPr>
        <w:t xml:space="preserve"> </w:t>
      </w:r>
      <w:r w:rsidR="001A7F9C">
        <w:rPr>
          <w:noProof/>
        </w:rPr>
        <w:t>triggered</w:t>
      </w:r>
      <w:r w:rsidR="00C40F06">
        <w:rPr>
          <w:noProof/>
        </w:rPr>
        <w:t xml:space="preserve"> </w:t>
      </w:r>
      <w:r w:rsidRPr="00DC1C6E">
        <w:rPr>
          <w:noProof/>
        </w:rPr>
        <w:t>(</w:t>
      </w:r>
      <w:r w:rsidRPr="00DC1C6E">
        <w:rPr>
          <w:rStyle w:val="FootnoteReference"/>
          <w:noProof/>
        </w:rPr>
        <w:footnoteReference w:id="162"/>
      </w:r>
      <w:r w:rsidRPr="00DC1C6E">
        <w:rPr>
          <w:noProof/>
        </w:rPr>
        <w:t>)</w:t>
      </w:r>
      <w:r w:rsidR="00B01812">
        <w:rPr>
          <w:noProof/>
        </w:rPr>
        <w:t>,</w:t>
      </w:r>
      <w:r w:rsidR="00C40F06">
        <w:rPr>
          <w:noProof/>
        </w:rPr>
        <w:t xml:space="preserve"> </w:t>
      </w:r>
      <w:r w:rsidRPr="00DC1C6E">
        <w:rPr>
          <w:noProof/>
        </w:rPr>
        <w:t>the</w:t>
      </w:r>
      <w:r w:rsidR="00C40F06">
        <w:rPr>
          <w:noProof/>
        </w:rPr>
        <w:t xml:space="preserve"> </w:t>
      </w:r>
      <w:r w:rsidRPr="00DC1C6E">
        <w:rPr>
          <w:noProof/>
        </w:rPr>
        <w:t>Commission</w:t>
      </w:r>
      <w:r w:rsidR="00C40F06">
        <w:rPr>
          <w:noProof/>
        </w:rPr>
        <w:t xml:space="preserve"> </w:t>
      </w:r>
      <w:r w:rsidRPr="00DC1C6E">
        <w:rPr>
          <w:noProof/>
        </w:rPr>
        <w:t>could</w:t>
      </w:r>
      <w:r w:rsidR="00C40F06">
        <w:rPr>
          <w:noProof/>
        </w:rPr>
        <w:t xml:space="preserve"> </w:t>
      </w:r>
      <w:r w:rsidR="002C0727">
        <w:rPr>
          <w:noProof/>
        </w:rPr>
        <w:t>send</w:t>
      </w:r>
      <w:r w:rsidR="00C40F06">
        <w:rPr>
          <w:noProof/>
        </w:rPr>
        <w:t xml:space="preserve"> </w:t>
      </w:r>
      <w:r w:rsidR="002C0727">
        <w:rPr>
          <w:noProof/>
        </w:rPr>
        <w:t>a</w:t>
      </w:r>
      <w:r w:rsidR="00C40F06">
        <w:rPr>
          <w:noProof/>
        </w:rPr>
        <w:t xml:space="preserve"> </w:t>
      </w:r>
      <w:r w:rsidR="002C0727">
        <w:rPr>
          <w:noProof/>
        </w:rPr>
        <w:t>request</w:t>
      </w:r>
      <w:r w:rsidR="00C40F06">
        <w:rPr>
          <w:noProof/>
        </w:rPr>
        <w:t xml:space="preserve"> </w:t>
      </w:r>
      <w:r w:rsidR="002C0727">
        <w:rPr>
          <w:noProof/>
        </w:rPr>
        <w:t>for</w:t>
      </w:r>
      <w:r w:rsidR="00C40F06">
        <w:rPr>
          <w:noProof/>
        </w:rPr>
        <w:t xml:space="preserve"> </w:t>
      </w:r>
      <w:r w:rsidRPr="00DC1C6E">
        <w:rPr>
          <w:noProof/>
        </w:rPr>
        <w:t>information</w:t>
      </w:r>
      <w:r w:rsidR="00C40F06">
        <w:rPr>
          <w:noProof/>
        </w:rPr>
        <w:t xml:space="preserve"> </w:t>
      </w:r>
      <w:r w:rsidRPr="00DC1C6E">
        <w:rPr>
          <w:noProof/>
        </w:rPr>
        <w:t>to</w:t>
      </w:r>
      <w:r w:rsidR="00C40F06">
        <w:rPr>
          <w:noProof/>
        </w:rPr>
        <w:t xml:space="preserve"> </w:t>
      </w:r>
      <w:r w:rsidRPr="00DC1C6E">
        <w:rPr>
          <w:noProof/>
        </w:rPr>
        <w:t>undertakings.</w:t>
      </w:r>
      <w:r w:rsidR="00C40F06">
        <w:rPr>
          <w:noProof/>
        </w:rPr>
        <w:t xml:space="preserve"> </w:t>
      </w:r>
      <w:r w:rsidR="003D0D6D" w:rsidRPr="003D0D6D">
        <w:rPr>
          <w:noProof/>
        </w:rPr>
        <w:t>This</w:t>
      </w:r>
      <w:r w:rsidR="00C40F06">
        <w:rPr>
          <w:noProof/>
        </w:rPr>
        <w:t xml:space="preserve"> </w:t>
      </w:r>
      <w:r w:rsidR="003D0D6D" w:rsidRPr="003D0D6D">
        <w:rPr>
          <w:noProof/>
        </w:rPr>
        <w:t>measure</w:t>
      </w:r>
      <w:r w:rsidR="00C40F06">
        <w:rPr>
          <w:noProof/>
        </w:rPr>
        <w:t xml:space="preserve"> </w:t>
      </w:r>
      <w:r w:rsidR="003D0D6D" w:rsidRPr="003D0D6D">
        <w:rPr>
          <w:noProof/>
        </w:rPr>
        <w:t>enhances</w:t>
      </w:r>
      <w:r w:rsidR="00C40F06">
        <w:rPr>
          <w:noProof/>
        </w:rPr>
        <w:t xml:space="preserve"> </w:t>
      </w:r>
      <w:r w:rsidR="003D0D6D" w:rsidRPr="003D0D6D">
        <w:rPr>
          <w:noProof/>
        </w:rPr>
        <w:t>the</w:t>
      </w:r>
      <w:r w:rsidR="00C40F06">
        <w:rPr>
          <w:noProof/>
        </w:rPr>
        <w:t xml:space="preserve"> </w:t>
      </w:r>
      <w:r w:rsidR="003D0D6D" w:rsidRPr="003D0D6D">
        <w:rPr>
          <w:noProof/>
        </w:rPr>
        <w:t>information</w:t>
      </w:r>
      <w:r w:rsidR="00C40F06">
        <w:rPr>
          <w:noProof/>
        </w:rPr>
        <w:t xml:space="preserve"> </w:t>
      </w:r>
      <w:r w:rsidR="003D0D6D" w:rsidRPr="003D0D6D">
        <w:rPr>
          <w:noProof/>
        </w:rPr>
        <w:t>available</w:t>
      </w:r>
      <w:r w:rsidR="00C40F06">
        <w:rPr>
          <w:noProof/>
        </w:rPr>
        <w:t xml:space="preserve"> </w:t>
      </w:r>
      <w:r w:rsidR="003D0D6D" w:rsidRPr="003D0D6D">
        <w:rPr>
          <w:noProof/>
        </w:rPr>
        <w:t>to</w:t>
      </w:r>
      <w:r w:rsidR="00C40F06">
        <w:rPr>
          <w:noProof/>
        </w:rPr>
        <w:t xml:space="preserve"> </w:t>
      </w:r>
      <w:r w:rsidR="003D0D6D" w:rsidRPr="003D0D6D">
        <w:rPr>
          <w:noProof/>
        </w:rPr>
        <w:t>public</w:t>
      </w:r>
      <w:r w:rsidR="00C40F06">
        <w:rPr>
          <w:noProof/>
        </w:rPr>
        <w:t xml:space="preserve"> </w:t>
      </w:r>
      <w:r w:rsidR="003D0D6D" w:rsidRPr="003D0D6D">
        <w:rPr>
          <w:noProof/>
        </w:rPr>
        <w:t>authorities</w:t>
      </w:r>
      <w:r w:rsidR="00C40F06">
        <w:rPr>
          <w:noProof/>
        </w:rPr>
        <w:t xml:space="preserve"> </w:t>
      </w:r>
      <w:r w:rsidR="003D0D6D" w:rsidRPr="003D0D6D">
        <w:rPr>
          <w:noProof/>
        </w:rPr>
        <w:t>outside</w:t>
      </w:r>
      <w:r w:rsidR="00C40F06">
        <w:rPr>
          <w:noProof/>
        </w:rPr>
        <w:t xml:space="preserve"> </w:t>
      </w:r>
      <w:r w:rsidR="003D0D6D" w:rsidRPr="003D0D6D">
        <w:rPr>
          <w:noProof/>
        </w:rPr>
        <w:t>the</w:t>
      </w:r>
      <w:r w:rsidR="00C40F06">
        <w:rPr>
          <w:noProof/>
        </w:rPr>
        <w:t xml:space="preserve"> </w:t>
      </w:r>
      <w:r w:rsidR="003D0D6D" w:rsidRPr="003D0D6D">
        <w:rPr>
          <w:noProof/>
        </w:rPr>
        <w:t>formal</w:t>
      </w:r>
      <w:r w:rsidR="00C40F06">
        <w:rPr>
          <w:noProof/>
        </w:rPr>
        <w:t xml:space="preserve"> </w:t>
      </w:r>
      <w:r w:rsidR="003D0D6D" w:rsidRPr="003D0D6D">
        <w:rPr>
          <w:noProof/>
        </w:rPr>
        <w:t>crisis</w:t>
      </w:r>
      <w:r w:rsidR="00C40F06">
        <w:rPr>
          <w:noProof/>
        </w:rPr>
        <w:t xml:space="preserve"> </w:t>
      </w:r>
      <w:r w:rsidR="003D0D6D" w:rsidRPr="003D0D6D">
        <w:rPr>
          <w:noProof/>
        </w:rPr>
        <w:t>stage.</w:t>
      </w:r>
      <w:r w:rsidR="00C40F06">
        <w:rPr>
          <w:noProof/>
        </w:rPr>
        <w:t xml:space="preserve"> </w:t>
      </w:r>
      <w:r w:rsidRPr="00DC1C6E">
        <w:rPr>
          <w:rFonts w:eastAsia="Aptos"/>
          <w:noProof/>
        </w:rPr>
        <w:t>It</w:t>
      </w:r>
      <w:r w:rsidR="00C40F06">
        <w:rPr>
          <w:rFonts w:eastAsia="Aptos"/>
          <w:noProof/>
        </w:rPr>
        <w:t xml:space="preserve"> </w:t>
      </w:r>
      <w:r w:rsidR="001B5708">
        <w:rPr>
          <w:rFonts w:eastAsia="Aptos"/>
          <w:noProof/>
        </w:rPr>
        <w:t>follows</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b/>
          <w:noProof/>
        </w:rPr>
        <w:t>two-step</w:t>
      </w:r>
      <w:r w:rsidR="00C40F06">
        <w:rPr>
          <w:rFonts w:eastAsia="Aptos"/>
          <w:b/>
          <w:noProof/>
        </w:rPr>
        <w:t xml:space="preserve"> </w:t>
      </w:r>
      <w:r w:rsidRPr="00DC1C6E">
        <w:rPr>
          <w:rFonts w:eastAsia="Aptos"/>
          <w:b/>
          <w:noProof/>
        </w:rPr>
        <w:t>approach</w:t>
      </w:r>
      <w:r w:rsidRPr="00DC1C6E">
        <w:rPr>
          <w:rFonts w:eastAsia="Aptos"/>
          <w:noProof/>
        </w:rPr>
        <w:t>:</w:t>
      </w:r>
      <w:r w:rsidR="00C40F06">
        <w:rPr>
          <w:rFonts w:eastAsia="Aptos"/>
          <w:noProof/>
        </w:rPr>
        <w:t xml:space="preserve"> </w:t>
      </w:r>
    </w:p>
    <w:p w14:paraId="6D79209B" w14:textId="1BCDE257" w:rsidR="00635FF0" w:rsidRPr="00BB5022" w:rsidRDefault="00635FF0" w:rsidP="00163E54">
      <w:pPr>
        <w:pStyle w:val="ListParagraph"/>
        <w:numPr>
          <w:ilvl w:val="0"/>
          <w:numId w:val="94"/>
        </w:numPr>
        <w:rPr>
          <w:rFonts w:eastAsia="Aptos"/>
          <w:b/>
          <w:noProof/>
        </w:rPr>
      </w:pPr>
      <w:r w:rsidRPr="00BB5022">
        <w:rPr>
          <w:rFonts w:eastAsia="Aptos"/>
          <w:noProof/>
        </w:rPr>
        <w:t>Working</w:t>
      </w:r>
      <w:r w:rsidR="00C40F06">
        <w:rPr>
          <w:rFonts w:eastAsia="Aptos"/>
          <w:noProof/>
        </w:rPr>
        <w:t xml:space="preserve"> </w:t>
      </w:r>
      <w:r w:rsidRPr="00BB5022">
        <w:rPr>
          <w:rFonts w:eastAsia="Aptos"/>
          <w:noProof/>
        </w:rPr>
        <w:t>closely</w:t>
      </w:r>
      <w:r w:rsidR="00C40F06">
        <w:rPr>
          <w:rFonts w:eastAsia="Aptos"/>
          <w:noProof/>
        </w:rPr>
        <w:t xml:space="preserve"> </w:t>
      </w:r>
      <w:r w:rsidRPr="00BB5022">
        <w:rPr>
          <w:rFonts w:eastAsia="Aptos"/>
          <w:noProof/>
        </w:rPr>
        <w:t>with</w:t>
      </w:r>
      <w:r w:rsidR="00C40F06">
        <w:rPr>
          <w:rFonts w:eastAsia="Aptos"/>
          <w:noProof/>
        </w:rPr>
        <w:t xml:space="preserve"> </w:t>
      </w:r>
      <w:r w:rsidRPr="00BB5022">
        <w:rPr>
          <w:rFonts w:eastAsia="Aptos"/>
          <w:noProof/>
        </w:rPr>
        <w:t>the</w:t>
      </w:r>
      <w:r w:rsidR="00C40F06">
        <w:rPr>
          <w:rFonts w:eastAsia="Aptos"/>
          <w:noProof/>
        </w:rPr>
        <w:t xml:space="preserve"> </w:t>
      </w:r>
      <w:r w:rsidRPr="00163E54">
        <w:rPr>
          <w:rFonts w:eastAsia="Aptos"/>
          <w:noProof/>
        </w:rPr>
        <w:t>E</w:t>
      </w:r>
      <w:r w:rsidR="005D5F78">
        <w:rPr>
          <w:rFonts w:eastAsia="Aptos"/>
          <w:noProof/>
        </w:rPr>
        <w:t>uropean</w:t>
      </w:r>
      <w:r w:rsidR="00C40F06">
        <w:rPr>
          <w:rFonts w:eastAsia="Aptos"/>
          <w:noProof/>
        </w:rPr>
        <w:t xml:space="preserve"> </w:t>
      </w:r>
      <w:r w:rsidRPr="00163E54">
        <w:rPr>
          <w:rFonts w:eastAsia="Aptos"/>
          <w:noProof/>
        </w:rPr>
        <w:t>S</w:t>
      </w:r>
      <w:r w:rsidR="005D5F78">
        <w:rPr>
          <w:rFonts w:eastAsia="Aptos"/>
          <w:noProof/>
        </w:rPr>
        <w:t>emiconductor</w:t>
      </w:r>
      <w:r w:rsidR="00C40F06">
        <w:rPr>
          <w:rFonts w:eastAsia="Aptos"/>
          <w:noProof/>
        </w:rPr>
        <w:t xml:space="preserve"> </w:t>
      </w:r>
      <w:r w:rsidRPr="00163E54">
        <w:rPr>
          <w:rFonts w:eastAsia="Aptos"/>
          <w:noProof/>
        </w:rPr>
        <w:t>B</w:t>
      </w:r>
      <w:r w:rsidR="005D5F78">
        <w:rPr>
          <w:rFonts w:eastAsia="Aptos"/>
          <w:noProof/>
        </w:rPr>
        <w:t>oard</w:t>
      </w:r>
      <w:r w:rsidRPr="00BB5022">
        <w:rPr>
          <w:rFonts w:eastAsia="Aptos"/>
          <w:noProof/>
        </w:rPr>
        <w:t>,</w:t>
      </w:r>
      <w:r w:rsidR="00C40F06">
        <w:rPr>
          <w:rFonts w:eastAsia="Aptos"/>
          <w:noProof/>
        </w:rPr>
        <w:t xml:space="preserve"> </w:t>
      </w:r>
      <w:r w:rsidRPr="00BB5022">
        <w:rPr>
          <w:rFonts w:eastAsia="Aptos"/>
          <w:noProof/>
        </w:rPr>
        <w:t>the</w:t>
      </w:r>
      <w:r w:rsidR="00C40F06">
        <w:rPr>
          <w:rFonts w:eastAsia="Aptos"/>
          <w:noProof/>
        </w:rPr>
        <w:t xml:space="preserve"> </w:t>
      </w:r>
      <w:r w:rsidRPr="00BB5022">
        <w:rPr>
          <w:rFonts w:eastAsia="Aptos"/>
          <w:noProof/>
        </w:rPr>
        <w:t>Commission</w:t>
      </w:r>
      <w:r w:rsidR="00C40F06">
        <w:rPr>
          <w:rFonts w:eastAsia="Aptos"/>
          <w:noProof/>
        </w:rPr>
        <w:t xml:space="preserve"> </w:t>
      </w:r>
      <w:r w:rsidRPr="00BB5022">
        <w:rPr>
          <w:rFonts w:eastAsia="Aptos"/>
          <w:noProof/>
        </w:rPr>
        <w:t>could</w:t>
      </w:r>
      <w:r w:rsidR="00C40F06">
        <w:rPr>
          <w:rFonts w:eastAsia="Aptos"/>
          <w:noProof/>
        </w:rPr>
        <w:t xml:space="preserve"> </w:t>
      </w:r>
      <w:r w:rsidRPr="00BB5022">
        <w:rPr>
          <w:rFonts w:eastAsia="Aptos"/>
          <w:noProof/>
        </w:rPr>
        <w:t>request</w:t>
      </w:r>
      <w:r w:rsidR="00C40F06">
        <w:rPr>
          <w:rFonts w:eastAsia="Aptos"/>
          <w:noProof/>
        </w:rPr>
        <w:t xml:space="preserve"> </w:t>
      </w:r>
      <w:r w:rsidR="0091259C">
        <w:rPr>
          <w:rFonts w:eastAsia="Aptos"/>
          <w:noProof/>
        </w:rPr>
        <w:t>information</w:t>
      </w:r>
      <w:r w:rsidR="00C40F06">
        <w:rPr>
          <w:rFonts w:eastAsia="Aptos"/>
          <w:noProof/>
        </w:rPr>
        <w:t xml:space="preserve"> </w:t>
      </w:r>
      <w:r w:rsidR="0091259C">
        <w:rPr>
          <w:rFonts w:eastAsia="Aptos"/>
          <w:noProof/>
        </w:rPr>
        <w:t>to</w:t>
      </w:r>
      <w:r w:rsidR="00C40F06">
        <w:rPr>
          <w:rFonts w:eastAsia="Aptos"/>
          <w:noProof/>
        </w:rPr>
        <w:t xml:space="preserve"> </w:t>
      </w:r>
      <w:r w:rsidR="0091259C">
        <w:rPr>
          <w:rFonts w:eastAsia="Aptos"/>
          <w:noProof/>
        </w:rPr>
        <w:t>the</w:t>
      </w:r>
      <w:r w:rsidR="00C40F06">
        <w:rPr>
          <w:rFonts w:eastAsia="Aptos"/>
          <w:noProof/>
        </w:rPr>
        <w:t xml:space="preserve"> </w:t>
      </w:r>
      <w:r w:rsidR="0091259C">
        <w:rPr>
          <w:rFonts w:eastAsia="Aptos"/>
          <w:noProof/>
        </w:rPr>
        <w:t>Platform</w:t>
      </w:r>
      <w:r w:rsidRPr="00BB5022">
        <w:rPr>
          <w:rFonts w:eastAsia="Aptos"/>
          <w:noProof/>
        </w:rPr>
        <w:t>,</w:t>
      </w:r>
      <w:r w:rsidR="00C40F06">
        <w:rPr>
          <w:rFonts w:eastAsia="Aptos"/>
          <w:noProof/>
        </w:rPr>
        <w:t xml:space="preserve"> </w:t>
      </w:r>
      <w:r w:rsidRPr="00BB5022">
        <w:rPr>
          <w:rFonts w:eastAsia="Aptos"/>
          <w:noProof/>
        </w:rPr>
        <w:t>supported</w:t>
      </w:r>
      <w:r w:rsidR="00C40F06">
        <w:rPr>
          <w:rFonts w:eastAsia="Aptos"/>
          <w:noProof/>
        </w:rPr>
        <w:t xml:space="preserve"> </w:t>
      </w:r>
      <w:r w:rsidRPr="00BB5022">
        <w:rPr>
          <w:rFonts w:eastAsia="Aptos"/>
          <w:noProof/>
        </w:rPr>
        <w:t>where</w:t>
      </w:r>
      <w:r w:rsidR="00C40F06">
        <w:rPr>
          <w:rFonts w:eastAsia="Aptos"/>
          <w:noProof/>
        </w:rPr>
        <w:t xml:space="preserve"> </w:t>
      </w:r>
      <w:r w:rsidRPr="00BB5022">
        <w:rPr>
          <w:rFonts w:eastAsia="Aptos"/>
          <w:noProof/>
        </w:rPr>
        <w:t>possible</w:t>
      </w:r>
      <w:r w:rsidR="00C40F06">
        <w:rPr>
          <w:rFonts w:eastAsia="Aptos"/>
          <w:noProof/>
        </w:rPr>
        <w:t xml:space="preserve"> </w:t>
      </w:r>
      <w:r w:rsidRPr="00BB5022">
        <w:rPr>
          <w:rFonts w:eastAsia="Aptos"/>
          <w:noProof/>
        </w:rPr>
        <w:t>by</w:t>
      </w:r>
      <w:r w:rsidR="00C40F06">
        <w:rPr>
          <w:rFonts w:eastAsia="Aptos"/>
          <w:noProof/>
        </w:rPr>
        <w:t xml:space="preserve"> </w:t>
      </w:r>
      <w:r w:rsidRPr="00BB5022">
        <w:rPr>
          <w:rFonts w:eastAsia="Aptos"/>
          <w:noProof/>
        </w:rPr>
        <w:t>aggregated,</w:t>
      </w:r>
      <w:r w:rsidR="00C40F06">
        <w:rPr>
          <w:rFonts w:eastAsia="Aptos"/>
          <w:noProof/>
        </w:rPr>
        <w:t xml:space="preserve"> </w:t>
      </w:r>
      <w:r w:rsidRPr="00BB5022">
        <w:rPr>
          <w:rFonts w:eastAsia="Aptos"/>
          <w:noProof/>
        </w:rPr>
        <w:t>non-sensitive</w:t>
      </w:r>
      <w:r w:rsidR="00C40F06">
        <w:rPr>
          <w:rFonts w:eastAsia="Aptos"/>
          <w:noProof/>
        </w:rPr>
        <w:t xml:space="preserve"> </w:t>
      </w:r>
      <w:r w:rsidRPr="00BB5022">
        <w:rPr>
          <w:rFonts w:eastAsia="Aptos"/>
          <w:noProof/>
        </w:rPr>
        <w:t>data</w:t>
      </w:r>
      <w:r w:rsidR="00C40F06">
        <w:rPr>
          <w:rFonts w:eastAsia="Aptos"/>
          <w:noProof/>
        </w:rPr>
        <w:t xml:space="preserve"> </w:t>
      </w:r>
      <w:r w:rsidRPr="00BB5022">
        <w:rPr>
          <w:rFonts w:eastAsia="Aptos"/>
          <w:noProof/>
        </w:rPr>
        <w:t>from</w:t>
      </w:r>
      <w:r w:rsidR="00C40F06">
        <w:rPr>
          <w:rFonts w:eastAsia="Aptos"/>
          <w:noProof/>
        </w:rPr>
        <w:t xml:space="preserve"> </w:t>
      </w:r>
      <w:r w:rsidRPr="00BB5022">
        <w:rPr>
          <w:rFonts w:eastAsia="Aptos"/>
          <w:noProof/>
        </w:rPr>
        <w:t>the</w:t>
      </w:r>
      <w:r w:rsidR="00C40F06">
        <w:rPr>
          <w:rFonts w:eastAsia="Aptos"/>
          <w:noProof/>
        </w:rPr>
        <w:t xml:space="preserve"> </w:t>
      </w:r>
      <w:r w:rsidRPr="00BB5022">
        <w:rPr>
          <w:rFonts w:eastAsia="Aptos"/>
          <w:noProof/>
        </w:rPr>
        <w:t>Platform.</w:t>
      </w:r>
      <w:r w:rsidR="00C40F06">
        <w:rPr>
          <w:rFonts w:eastAsia="Aptos"/>
          <w:noProof/>
        </w:rPr>
        <w:t xml:space="preserve"> </w:t>
      </w:r>
      <w:r w:rsidRPr="00DC1C6E">
        <w:rPr>
          <w:noProof/>
        </w:rPr>
        <w:t>The</w:t>
      </w:r>
      <w:r w:rsidR="00C40F06">
        <w:rPr>
          <w:noProof/>
        </w:rPr>
        <w:t xml:space="preserve"> </w:t>
      </w:r>
      <w:r w:rsidRPr="00DC1C6E">
        <w:rPr>
          <w:noProof/>
        </w:rPr>
        <w:t>request</w:t>
      </w:r>
      <w:r w:rsidR="00C40F06">
        <w:rPr>
          <w:noProof/>
        </w:rPr>
        <w:t xml:space="preserve"> </w:t>
      </w:r>
      <w:r w:rsidRPr="00DC1C6E">
        <w:rPr>
          <w:noProof/>
        </w:rPr>
        <w:t>for</w:t>
      </w:r>
      <w:r w:rsidR="00C40F06">
        <w:rPr>
          <w:noProof/>
        </w:rPr>
        <w:t xml:space="preserve"> </w:t>
      </w:r>
      <w:r w:rsidRPr="00DC1C6E">
        <w:rPr>
          <w:noProof/>
        </w:rPr>
        <w:t>information</w:t>
      </w:r>
      <w:r w:rsidR="00C40F06">
        <w:rPr>
          <w:noProof/>
        </w:rPr>
        <w:t xml:space="preserve"> </w:t>
      </w:r>
      <w:r w:rsidRPr="00DC1C6E">
        <w:rPr>
          <w:noProof/>
        </w:rPr>
        <w:t>should</w:t>
      </w:r>
      <w:r w:rsidR="00C40F06">
        <w:rPr>
          <w:noProof/>
        </w:rPr>
        <w:t xml:space="preserve"> </w:t>
      </w:r>
      <w:r w:rsidRPr="00DC1C6E">
        <w:rPr>
          <w:noProof/>
        </w:rPr>
        <w:t>be</w:t>
      </w:r>
      <w:r w:rsidR="00C40F06">
        <w:rPr>
          <w:noProof/>
        </w:rPr>
        <w:t xml:space="preserve"> </w:t>
      </w:r>
      <w:r w:rsidRPr="00DC1C6E">
        <w:rPr>
          <w:noProof/>
        </w:rPr>
        <w:t>sent</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legal</w:t>
      </w:r>
      <w:r w:rsidR="00C40F06">
        <w:rPr>
          <w:noProof/>
        </w:rPr>
        <w:t xml:space="preserve"> </w:t>
      </w:r>
      <w:r w:rsidRPr="00DC1C6E">
        <w:rPr>
          <w:noProof/>
        </w:rPr>
        <w:t>representative</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Platform,</w:t>
      </w:r>
      <w:r w:rsidR="00C40F06">
        <w:rPr>
          <w:noProof/>
        </w:rPr>
        <w:t xml:space="preserve"> </w:t>
      </w:r>
      <w:r w:rsidRPr="00DC1C6E">
        <w:rPr>
          <w:noProof/>
        </w:rPr>
        <w:t>state</w:t>
      </w:r>
      <w:r w:rsidR="00C40F06">
        <w:rPr>
          <w:noProof/>
        </w:rPr>
        <w:t xml:space="preserve"> </w:t>
      </w:r>
      <w:r w:rsidRPr="00DC1C6E">
        <w:rPr>
          <w:noProof/>
        </w:rPr>
        <w:t>its</w:t>
      </w:r>
      <w:r w:rsidR="00C40F06">
        <w:rPr>
          <w:noProof/>
        </w:rPr>
        <w:t xml:space="preserve"> </w:t>
      </w:r>
      <w:r w:rsidRPr="00DC1C6E">
        <w:rPr>
          <w:noProof/>
        </w:rPr>
        <w:t>legal</w:t>
      </w:r>
      <w:r w:rsidR="00C40F06">
        <w:rPr>
          <w:noProof/>
        </w:rPr>
        <w:t xml:space="preserve"> </w:t>
      </w:r>
      <w:r w:rsidRPr="00DC1C6E">
        <w:rPr>
          <w:noProof/>
        </w:rPr>
        <w:t>basis,</w:t>
      </w:r>
      <w:r w:rsidR="00C40F06">
        <w:rPr>
          <w:noProof/>
        </w:rPr>
        <w:t xml:space="preserve"> </w:t>
      </w:r>
      <w:r w:rsidRPr="00DC1C6E">
        <w:rPr>
          <w:noProof/>
        </w:rPr>
        <w:t>purpose,</w:t>
      </w:r>
      <w:r w:rsidR="00C40F06">
        <w:rPr>
          <w:noProof/>
        </w:rPr>
        <w:t xml:space="preserve"> </w:t>
      </w:r>
      <w:r w:rsidRPr="00DC1C6E">
        <w:rPr>
          <w:noProof/>
        </w:rPr>
        <w:t>be</w:t>
      </w:r>
      <w:r w:rsidR="00C40F06">
        <w:rPr>
          <w:noProof/>
        </w:rPr>
        <w:t xml:space="preserve"> </w:t>
      </w:r>
      <w:r w:rsidRPr="00DC1C6E">
        <w:rPr>
          <w:noProof/>
        </w:rPr>
        <w:t>limited</w:t>
      </w:r>
      <w:r w:rsidR="00C40F06">
        <w:rPr>
          <w:noProof/>
        </w:rPr>
        <w:t xml:space="preserve"> </w:t>
      </w:r>
      <w:r w:rsidRPr="00DC1C6E">
        <w:rPr>
          <w:noProof/>
        </w:rPr>
        <w:t>to</w:t>
      </w:r>
      <w:r w:rsidR="00C40F06">
        <w:rPr>
          <w:noProof/>
        </w:rPr>
        <w:t xml:space="preserve"> </w:t>
      </w:r>
      <w:r w:rsidRPr="00DC1C6E">
        <w:rPr>
          <w:noProof/>
        </w:rPr>
        <w:t>what</w:t>
      </w:r>
      <w:r w:rsidR="00C40F06">
        <w:rPr>
          <w:noProof/>
        </w:rPr>
        <w:t xml:space="preserve"> </w:t>
      </w:r>
      <w:r w:rsidRPr="00DC1C6E">
        <w:rPr>
          <w:noProof/>
        </w:rPr>
        <w:t>is</w:t>
      </w:r>
      <w:r w:rsidR="00C40F06">
        <w:rPr>
          <w:noProof/>
        </w:rPr>
        <w:t xml:space="preserve"> </w:t>
      </w:r>
      <w:r w:rsidRPr="00DC1C6E">
        <w:rPr>
          <w:noProof/>
        </w:rPr>
        <w:t>necessary</w:t>
      </w:r>
      <w:r w:rsidR="00C40F06">
        <w:rPr>
          <w:noProof/>
        </w:rPr>
        <w:t xml:space="preserve"> </w:t>
      </w:r>
      <w:r w:rsidRPr="00DC1C6E">
        <w:rPr>
          <w:noProof/>
        </w:rPr>
        <w:t>and</w:t>
      </w:r>
      <w:r w:rsidR="00C40F06">
        <w:rPr>
          <w:noProof/>
        </w:rPr>
        <w:t xml:space="preserve"> </w:t>
      </w:r>
      <w:r w:rsidRPr="00DC1C6E">
        <w:rPr>
          <w:noProof/>
        </w:rPr>
        <w:t>proportionate</w:t>
      </w:r>
      <w:r w:rsidR="00C40F06">
        <w:rPr>
          <w:noProof/>
        </w:rPr>
        <w:t xml:space="preserve"> </w:t>
      </w:r>
      <w:r w:rsidRPr="00DC1C6E">
        <w:rPr>
          <w:noProof/>
        </w:rPr>
        <w:t>in</w:t>
      </w:r>
      <w:r w:rsidR="00C40F06">
        <w:rPr>
          <w:noProof/>
        </w:rPr>
        <w:t xml:space="preserve"> </w:t>
      </w:r>
      <w:r w:rsidRPr="00DC1C6E">
        <w:rPr>
          <w:noProof/>
        </w:rPr>
        <w:t>terms</w:t>
      </w:r>
      <w:r w:rsidR="00C40F06">
        <w:rPr>
          <w:noProof/>
        </w:rPr>
        <w:t xml:space="preserve"> </w:t>
      </w:r>
      <w:r w:rsidRPr="00DC1C6E">
        <w:rPr>
          <w:noProof/>
        </w:rPr>
        <w:t>of</w:t>
      </w:r>
      <w:r w:rsidR="00C40F06">
        <w:rPr>
          <w:noProof/>
        </w:rPr>
        <w:t xml:space="preserve"> </w:t>
      </w:r>
      <w:r w:rsidRPr="00DC1C6E">
        <w:rPr>
          <w:noProof/>
        </w:rPr>
        <w:t>volume</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data</w:t>
      </w:r>
      <w:r w:rsidR="00C40F06">
        <w:rPr>
          <w:noProof/>
        </w:rPr>
        <w:t xml:space="preserve"> </w:t>
      </w:r>
      <w:r w:rsidRPr="00DC1C6E">
        <w:rPr>
          <w:noProof/>
        </w:rPr>
        <w:t>and</w:t>
      </w:r>
      <w:r w:rsidR="00C40F06">
        <w:rPr>
          <w:noProof/>
        </w:rPr>
        <w:t xml:space="preserve"> </w:t>
      </w:r>
      <w:r w:rsidRPr="00DC1C6E">
        <w:rPr>
          <w:noProof/>
        </w:rPr>
        <w:t>frequency</w:t>
      </w:r>
      <w:r w:rsidR="00C40F06">
        <w:rPr>
          <w:noProof/>
        </w:rPr>
        <w:t xml:space="preserve"> </w:t>
      </w:r>
      <w:r w:rsidRPr="00DC1C6E">
        <w:rPr>
          <w:noProof/>
        </w:rPr>
        <w:t>of</w:t>
      </w:r>
      <w:r w:rsidR="00C40F06">
        <w:rPr>
          <w:noProof/>
        </w:rPr>
        <w:t xml:space="preserve"> </w:t>
      </w:r>
      <w:r w:rsidRPr="00DC1C6E">
        <w:rPr>
          <w:noProof/>
        </w:rPr>
        <w:t>access</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data</w:t>
      </w:r>
      <w:r w:rsidR="00C40F06">
        <w:rPr>
          <w:noProof/>
        </w:rPr>
        <w:t xml:space="preserve"> </w:t>
      </w:r>
      <w:r w:rsidRPr="00DC1C6E">
        <w:rPr>
          <w:noProof/>
        </w:rPr>
        <w:t>requested,</w:t>
      </w:r>
      <w:r w:rsidR="00C40F06">
        <w:rPr>
          <w:noProof/>
        </w:rPr>
        <w:t xml:space="preserve"> </w:t>
      </w:r>
      <w:r w:rsidRPr="00DC1C6E">
        <w:rPr>
          <w:noProof/>
        </w:rPr>
        <w:t>have</w:t>
      </w:r>
      <w:r w:rsidR="00C40F06">
        <w:rPr>
          <w:noProof/>
        </w:rPr>
        <w:t xml:space="preserve"> </w:t>
      </w:r>
      <w:r w:rsidRPr="00DC1C6E">
        <w:rPr>
          <w:noProof/>
        </w:rPr>
        <w:t>regard</w:t>
      </w:r>
      <w:r w:rsidR="00C40F06">
        <w:rPr>
          <w:noProof/>
        </w:rPr>
        <w:t xml:space="preserve"> </w:t>
      </w:r>
      <w:r w:rsidRPr="00DC1C6E">
        <w:rPr>
          <w:noProof/>
        </w:rPr>
        <w:t>for</w:t>
      </w:r>
      <w:r w:rsidR="00C40F06">
        <w:rPr>
          <w:noProof/>
        </w:rPr>
        <w:t xml:space="preserve"> </w:t>
      </w:r>
      <w:r w:rsidRPr="00DC1C6E">
        <w:rPr>
          <w:noProof/>
        </w:rPr>
        <w:t>the</w:t>
      </w:r>
      <w:r w:rsidR="00C40F06">
        <w:rPr>
          <w:noProof/>
        </w:rPr>
        <w:t xml:space="preserve"> </w:t>
      </w:r>
      <w:r w:rsidRPr="00DC1C6E">
        <w:rPr>
          <w:noProof/>
        </w:rPr>
        <w:t>legitimate</w:t>
      </w:r>
      <w:r w:rsidR="00C40F06">
        <w:rPr>
          <w:noProof/>
        </w:rPr>
        <w:t xml:space="preserve"> </w:t>
      </w:r>
      <w:r w:rsidRPr="00DC1C6E">
        <w:rPr>
          <w:noProof/>
        </w:rPr>
        <w:t>aims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Platform</w:t>
      </w:r>
      <w:r w:rsidR="00C40F06">
        <w:rPr>
          <w:noProof/>
        </w:rPr>
        <w:t xml:space="preserve"> </w:t>
      </w:r>
      <w:r w:rsidRPr="00DC1C6E">
        <w:rPr>
          <w:noProof/>
        </w:rPr>
        <w:t>and</w:t>
      </w:r>
      <w:r w:rsidR="00C40F06">
        <w:rPr>
          <w:noProof/>
        </w:rPr>
        <w:t xml:space="preserve"> </w:t>
      </w:r>
      <w:r w:rsidRPr="00DC1C6E">
        <w:rPr>
          <w:noProof/>
        </w:rPr>
        <w:t>set</w:t>
      </w:r>
      <w:r w:rsidR="00C40F06">
        <w:rPr>
          <w:noProof/>
        </w:rPr>
        <w:t xml:space="preserve"> </w:t>
      </w:r>
      <w:r w:rsidRPr="00DC1C6E">
        <w:rPr>
          <w:noProof/>
        </w:rPr>
        <w:t>out</w:t>
      </w:r>
      <w:r w:rsidR="00C40F06">
        <w:rPr>
          <w:noProof/>
        </w:rPr>
        <w:t xml:space="preserve"> </w:t>
      </w:r>
      <w:r w:rsidRPr="00DC1C6E">
        <w:rPr>
          <w:noProof/>
        </w:rPr>
        <w:t>the</w:t>
      </w:r>
      <w:r w:rsidR="00C40F06">
        <w:rPr>
          <w:noProof/>
        </w:rPr>
        <w:t xml:space="preserve"> </w:t>
      </w:r>
      <w:r w:rsidRPr="00DC1C6E">
        <w:rPr>
          <w:noProof/>
        </w:rPr>
        <w:t>time</w:t>
      </w:r>
      <w:r w:rsidR="00C40F06">
        <w:rPr>
          <w:noProof/>
        </w:rPr>
        <w:t xml:space="preserve"> </w:t>
      </w:r>
      <w:r w:rsidRPr="00DC1C6E">
        <w:rPr>
          <w:noProof/>
        </w:rPr>
        <w:t>limit</w:t>
      </w:r>
      <w:r w:rsidR="00C40F06">
        <w:rPr>
          <w:noProof/>
        </w:rPr>
        <w:t xml:space="preserve"> </w:t>
      </w:r>
      <w:r w:rsidRPr="00DC1C6E">
        <w:rPr>
          <w:noProof/>
        </w:rPr>
        <w:t>within</w:t>
      </w:r>
      <w:r w:rsidR="00C40F06">
        <w:rPr>
          <w:noProof/>
        </w:rPr>
        <w:t xml:space="preserve"> </w:t>
      </w:r>
      <w:r w:rsidRPr="00DC1C6E">
        <w:rPr>
          <w:noProof/>
        </w:rPr>
        <w:t>which</w:t>
      </w:r>
      <w:r w:rsidR="00C40F06">
        <w:rPr>
          <w:noProof/>
        </w:rPr>
        <w:t xml:space="preserve"> </w:t>
      </w:r>
      <w:r w:rsidRPr="00DC1C6E">
        <w:rPr>
          <w:noProof/>
        </w:rPr>
        <w:t>the</w:t>
      </w:r>
      <w:r w:rsidR="00C40F06">
        <w:rPr>
          <w:noProof/>
        </w:rPr>
        <w:t xml:space="preserve"> </w:t>
      </w:r>
      <w:r w:rsidRPr="00DC1C6E">
        <w:rPr>
          <w:noProof/>
        </w:rPr>
        <w:t>information</w:t>
      </w:r>
      <w:r w:rsidR="00C40F06">
        <w:rPr>
          <w:noProof/>
        </w:rPr>
        <w:t xml:space="preserve"> </w:t>
      </w:r>
      <w:r w:rsidRPr="00DC1C6E">
        <w:rPr>
          <w:noProof/>
        </w:rPr>
        <w:t>is</w:t>
      </w:r>
      <w:r w:rsidR="00C40F06">
        <w:rPr>
          <w:noProof/>
        </w:rPr>
        <w:t xml:space="preserve"> </w:t>
      </w:r>
      <w:r w:rsidRPr="00DC1C6E">
        <w:rPr>
          <w:noProof/>
        </w:rPr>
        <w:t>to</w:t>
      </w:r>
      <w:r w:rsidR="00C40F06">
        <w:rPr>
          <w:noProof/>
        </w:rPr>
        <w:t xml:space="preserve"> </w:t>
      </w:r>
      <w:r w:rsidRPr="00DC1C6E">
        <w:rPr>
          <w:noProof/>
        </w:rPr>
        <w:t>be</w:t>
      </w:r>
      <w:r w:rsidR="00C40F06">
        <w:rPr>
          <w:noProof/>
        </w:rPr>
        <w:t xml:space="preserve"> </w:t>
      </w:r>
      <w:r w:rsidRPr="00DC1C6E">
        <w:rPr>
          <w:noProof/>
        </w:rPr>
        <w:t>provided,</w:t>
      </w:r>
      <w:r w:rsidR="00C40F06">
        <w:rPr>
          <w:noProof/>
        </w:rPr>
        <w:t xml:space="preserve"> </w:t>
      </w:r>
      <w:r w:rsidRPr="00DC1C6E">
        <w:rPr>
          <w:noProof/>
        </w:rPr>
        <w:t>and</w:t>
      </w:r>
      <w:r w:rsidR="00C40F06">
        <w:rPr>
          <w:noProof/>
        </w:rPr>
        <w:t xml:space="preserve"> </w:t>
      </w:r>
      <w:r w:rsidRPr="00DC1C6E">
        <w:rPr>
          <w:noProof/>
        </w:rPr>
        <w:t>possible</w:t>
      </w:r>
      <w:r w:rsidR="00C40F06">
        <w:rPr>
          <w:noProof/>
        </w:rPr>
        <w:t xml:space="preserve"> </w:t>
      </w:r>
      <w:r w:rsidRPr="00DC1C6E">
        <w:rPr>
          <w:noProof/>
        </w:rPr>
        <w:t>penalties</w:t>
      </w:r>
      <w:r w:rsidR="00C40F06">
        <w:rPr>
          <w:noProof/>
        </w:rPr>
        <w:t xml:space="preserve"> </w:t>
      </w:r>
      <w:r w:rsidRPr="00DC1C6E">
        <w:rPr>
          <w:noProof/>
        </w:rPr>
        <w:t>according</w:t>
      </w:r>
      <w:r w:rsidR="00C40F06">
        <w:rPr>
          <w:noProof/>
        </w:rPr>
        <w:t xml:space="preserve"> </w:t>
      </w:r>
      <w:r w:rsidRPr="00DC1C6E">
        <w:rPr>
          <w:noProof/>
        </w:rPr>
        <w:t>to</w:t>
      </w:r>
      <w:r w:rsidR="00C40F06">
        <w:rPr>
          <w:noProof/>
        </w:rPr>
        <w:t xml:space="preserve"> </w:t>
      </w:r>
      <w:r w:rsidRPr="00DC1C6E">
        <w:rPr>
          <w:noProof/>
        </w:rPr>
        <w:t>Article</w:t>
      </w:r>
      <w:r w:rsidR="00C40F06">
        <w:rPr>
          <w:noProof/>
        </w:rPr>
        <w:t xml:space="preserve"> </w:t>
      </w:r>
      <w:r w:rsidRPr="00DC1C6E">
        <w:rPr>
          <w:noProof/>
        </w:rPr>
        <w:t>33</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Chips</w:t>
      </w:r>
      <w:r w:rsidR="00C40F06">
        <w:rPr>
          <w:noProof/>
        </w:rPr>
        <w:t xml:space="preserve"> </w:t>
      </w:r>
      <w:r w:rsidRPr="00DC1C6E">
        <w:rPr>
          <w:noProof/>
        </w:rPr>
        <w:t>Act</w:t>
      </w:r>
      <w:r w:rsidRPr="00BB5022">
        <w:rPr>
          <w:rFonts w:eastAsia="Aptos"/>
          <w:noProof/>
        </w:rPr>
        <w:t>.</w:t>
      </w:r>
      <w:r w:rsidR="00C40F06">
        <w:rPr>
          <w:rFonts w:eastAsia="Aptos"/>
          <w:noProof/>
        </w:rPr>
        <w:t xml:space="preserve"> </w:t>
      </w:r>
    </w:p>
    <w:p w14:paraId="5AE4CF1F" w14:textId="7909FE69" w:rsidR="00635FF0" w:rsidRPr="00DC1C6E" w:rsidRDefault="00635FF0" w:rsidP="00163E54">
      <w:pPr>
        <w:pStyle w:val="ListParagraph"/>
        <w:numPr>
          <w:ilvl w:val="0"/>
          <w:numId w:val="94"/>
        </w:numPr>
        <w:tabs>
          <w:tab w:val="left" w:pos="3544"/>
        </w:tabs>
        <w:rPr>
          <w:noProof/>
        </w:rPr>
      </w:pPr>
      <w:r w:rsidRPr="00DC1C6E">
        <w:rPr>
          <w:noProof/>
        </w:rPr>
        <w:t>If</w:t>
      </w:r>
      <w:r w:rsidR="00C40F06">
        <w:rPr>
          <w:noProof/>
        </w:rPr>
        <w:t xml:space="preserve"> </w:t>
      </w:r>
      <w:r w:rsidR="003F2620">
        <w:rPr>
          <w:noProof/>
        </w:rPr>
        <w:t>the</w:t>
      </w:r>
      <w:r w:rsidR="00C40F06">
        <w:rPr>
          <w:noProof/>
        </w:rPr>
        <w:t xml:space="preserve"> </w:t>
      </w:r>
      <w:r w:rsidR="003F2620">
        <w:rPr>
          <w:noProof/>
        </w:rPr>
        <w:t>answer</w:t>
      </w:r>
      <w:r w:rsidR="00C40F06">
        <w:rPr>
          <w:noProof/>
        </w:rPr>
        <w:t xml:space="preserve"> </w:t>
      </w:r>
      <w:r w:rsidR="003F2620">
        <w:rPr>
          <w:noProof/>
        </w:rPr>
        <w:t>is</w:t>
      </w:r>
      <w:r w:rsidR="00C40F06">
        <w:rPr>
          <w:noProof/>
        </w:rPr>
        <w:t xml:space="preserve"> </w:t>
      </w:r>
      <w:r w:rsidR="003F2620">
        <w:rPr>
          <w:noProof/>
        </w:rPr>
        <w:t>not</w:t>
      </w:r>
      <w:r w:rsidR="00C40F06">
        <w:rPr>
          <w:noProof/>
        </w:rPr>
        <w:t xml:space="preserve"> </w:t>
      </w:r>
      <w:r w:rsidR="003F2620">
        <w:rPr>
          <w:noProof/>
        </w:rPr>
        <w:t>sufficiently</w:t>
      </w:r>
      <w:r w:rsidR="00C40F06">
        <w:rPr>
          <w:noProof/>
        </w:rPr>
        <w:t xml:space="preserve"> </w:t>
      </w:r>
      <w:r w:rsidR="00653356">
        <w:rPr>
          <w:noProof/>
        </w:rPr>
        <w:t>comprehensive</w:t>
      </w:r>
      <w:r w:rsidRPr="00DC1C6E">
        <w:rPr>
          <w:noProof/>
        </w:rPr>
        <w:t>,</w:t>
      </w:r>
      <w:r w:rsidR="00C40F06">
        <w:rPr>
          <w:noProof/>
        </w:rPr>
        <w:t xml:space="preserve"> </w:t>
      </w:r>
      <w:r w:rsidRPr="00DC1C6E">
        <w:rPr>
          <w:noProof/>
        </w:rPr>
        <w:t>the</w:t>
      </w:r>
      <w:r w:rsidR="00C40F06">
        <w:rPr>
          <w:noProof/>
        </w:rPr>
        <w:t xml:space="preserve"> </w:t>
      </w:r>
      <w:r w:rsidRPr="00DC1C6E">
        <w:rPr>
          <w:noProof/>
        </w:rPr>
        <w:t>Commission</w:t>
      </w:r>
      <w:r w:rsidR="00C40F06">
        <w:rPr>
          <w:noProof/>
        </w:rPr>
        <w:t xml:space="preserve"> </w:t>
      </w:r>
      <w:r w:rsidRPr="00DC1C6E">
        <w:rPr>
          <w:noProof/>
        </w:rPr>
        <w:t>may</w:t>
      </w:r>
      <w:r w:rsidR="00C40F06">
        <w:rPr>
          <w:noProof/>
        </w:rPr>
        <w:t xml:space="preserve"> </w:t>
      </w:r>
      <w:r w:rsidRPr="00DC1C6E">
        <w:rPr>
          <w:noProof/>
        </w:rPr>
        <w:t>issue</w:t>
      </w:r>
      <w:r w:rsidR="00C40F06">
        <w:rPr>
          <w:noProof/>
        </w:rPr>
        <w:t xml:space="preserve"> </w:t>
      </w:r>
      <w:r w:rsidRPr="00DC1C6E">
        <w:rPr>
          <w:noProof/>
        </w:rPr>
        <w:t>mandatory</w:t>
      </w:r>
      <w:r w:rsidR="00C40F06">
        <w:rPr>
          <w:noProof/>
        </w:rPr>
        <w:t xml:space="preserve"> </w:t>
      </w:r>
      <w:r w:rsidRPr="00DC1C6E">
        <w:rPr>
          <w:noProof/>
        </w:rPr>
        <w:t>requests</w:t>
      </w:r>
      <w:r w:rsidR="00C40F06">
        <w:rPr>
          <w:noProof/>
        </w:rPr>
        <w:t xml:space="preserve"> </w:t>
      </w:r>
      <w:r w:rsidRPr="00DC1C6E">
        <w:rPr>
          <w:noProof/>
        </w:rPr>
        <w:t>for</w:t>
      </w:r>
      <w:r w:rsidR="00C40F06">
        <w:rPr>
          <w:noProof/>
        </w:rPr>
        <w:t xml:space="preserve"> </w:t>
      </w:r>
      <w:r w:rsidRPr="00DC1C6E">
        <w:rPr>
          <w:noProof/>
        </w:rPr>
        <w:t>information</w:t>
      </w:r>
      <w:r w:rsidR="00C40F06">
        <w:rPr>
          <w:noProof/>
        </w:rPr>
        <w:t xml:space="preserve"> </w:t>
      </w:r>
      <w:r w:rsidRPr="00DC1C6E">
        <w:rPr>
          <w:noProof/>
        </w:rPr>
        <w:t>to</w:t>
      </w:r>
      <w:r w:rsidR="00C40F06">
        <w:rPr>
          <w:noProof/>
        </w:rPr>
        <w:t xml:space="preserve"> </w:t>
      </w:r>
      <w:r w:rsidRPr="00DC1C6E">
        <w:rPr>
          <w:noProof/>
        </w:rPr>
        <w:t>individual</w:t>
      </w:r>
      <w:r w:rsidR="00C40F06">
        <w:rPr>
          <w:noProof/>
        </w:rPr>
        <w:t xml:space="preserve"> </w:t>
      </w:r>
      <w:r w:rsidRPr="00DC1C6E">
        <w:rPr>
          <w:noProof/>
        </w:rPr>
        <w:t>companies</w:t>
      </w:r>
      <w:r w:rsidR="00C40F06">
        <w:rPr>
          <w:noProof/>
        </w:rPr>
        <w:t xml:space="preserve"> </w:t>
      </w:r>
      <w:r w:rsidRPr="00DC1C6E">
        <w:rPr>
          <w:noProof/>
        </w:rPr>
        <w:t>that</w:t>
      </w:r>
      <w:r w:rsidR="00C40F06">
        <w:rPr>
          <w:noProof/>
        </w:rPr>
        <w:t xml:space="preserve"> </w:t>
      </w:r>
      <w:r w:rsidRPr="00DC1C6E">
        <w:rPr>
          <w:noProof/>
        </w:rPr>
        <w:t>are</w:t>
      </w:r>
      <w:r w:rsidR="00C40F06">
        <w:rPr>
          <w:noProof/>
        </w:rPr>
        <w:t xml:space="preserve"> </w:t>
      </w:r>
      <w:r w:rsidRPr="00DC1C6E">
        <w:rPr>
          <w:noProof/>
        </w:rPr>
        <w:t>not</w:t>
      </w:r>
      <w:r w:rsidR="00C40F06">
        <w:rPr>
          <w:noProof/>
        </w:rPr>
        <w:t xml:space="preserve"> </w:t>
      </w:r>
      <w:r w:rsidRPr="00DC1C6E">
        <w:rPr>
          <w:noProof/>
        </w:rPr>
        <w:t>participating</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Platform.</w:t>
      </w:r>
      <w:r w:rsidR="00C40F06">
        <w:rPr>
          <w:noProof/>
        </w:rPr>
        <w:t xml:space="preserve"> </w:t>
      </w:r>
      <w:r w:rsidRPr="00DC1C6E">
        <w:rPr>
          <w:noProof/>
        </w:rPr>
        <w:t>These</w:t>
      </w:r>
      <w:r w:rsidR="00C40F06">
        <w:rPr>
          <w:noProof/>
        </w:rPr>
        <w:t xml:space="preserve"> </w:t>
      </w:r>
      <w:r w:rsidRPr="00DC1C6E">
        <w:rPr>
          <w:noProof/>
        </w:rPr>
        <w:t>requests</w:t>
      </w:r>
      <w:r w:rsidR="00C40F06">
        <w:rPr>
          <w:noProof/>
        </w:rPr>
        <w:t xml:space="preserve"> </w:t>
      </w:r>
      <w:r w:rsidRPr="00DC1C6E">
        <w:rPr>
          <w:noProof/>
        </w:rPr>
        <w:t>for</w:t>
      </w:r>
      <w:r w:rsidR="00C40F06">
        <w:rPr>
          <w:noProof/>
        </w:rPr>
        <w:t xml:space="preserve"> </w:t>
      </w:r>
      <w:r w:rsidRPr="00DC1C6E">
        <w:rPr>
          <w:noProof/>
        </w:rPr>
        <w:t>information</w:t>
      </w:r>
      <w:r w:rsidR="00C40F06">
        <w:rPr>
          <w:noProof/>
        </w:rPr>
        <w:t xml:space="preserve"> </w:t>
      </w:r>
      <w:r w:rsidRPr="00DC1C6E">
        <w:rPr>
          <w:noProof/>
        </w:rPr>
        <w:t>shall</w:t>
      </w:r>
      <w:r w:rsidR="00C40F06">
        <w:rPr>
          <w:noProof/>
        </w:rPr>
        <w:t xml:space="preserve"> </w:t>
      </w:r>
      <w:r w:rsidRPr="00DC1C6E">
        <w:rPr>
          <w:noProof/>
        </w:rPr>
        <w:t>state</w:t>
      </w:r>
      <w:r w:rsidR="00C40F06">
        <w:rPr>
          <w:noProof/>
        </w:rPr>
        <w:t xml:space="preserve"> </w:t>
      </w:r>
      <w:r w:rsidRPr="00DC1C6E">
        <w:rPr>
          <w:noProof/>
        </w:rPr>
        <w:t>the</w:t>
      </w:r>
      <w:r w:rsidR="00C40F06">
        <w:rPr>
          <w:noProof/>
        </w:rPr>
        <w:t xml:space="preserve"> </w:t>
      </w:r>
      <w:r w:rsidRPr="00DC1C6E">
        <w:rPr>
          <w:noProof/>
        </w:rPr>
        <w:t>legal</w:t>
      </w:r>
      <w:r w:rsidR="00C40F06">
        <w:rPr>
          <w:noProof/>
        </w:rPr>
        <w:t xml:space="preserve"> </w:t>
      </w:r>
      <w:r w:rsidRPr="00DC1C6E">
        <w:rPr>
          <w:noProof/>
        </w:rPr>
        <w:t>basis</w:t>
      </w:r>
      <w:r w:rsidR="00C40F06">
        <w:rPr>
          <w:noProof/>
        </w:rPr>
        <w:t xml:space="preserve"> </w:t>
      </w:r>
      <w:r w:rsidRPr="00DC1C6E">
        <w:rPr>
          <w:noProof/>
        </w:rPr>
        <w:t>and</w:t>
      </w:r>
      <w:r w:rsidR="00C40F06">
        <w:rPr>
          <w:noProof/>
        </w:rPr>
        <w:t xml:space="preserve"> </w:t>
      </w:r>
      <w:r w:rsidRPr="00DC1C6E">
        <w:rPr>
          <w:noProof/>
        </w:rPr>
        <w:t>purpose</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request,</w:t>
      </w:r>
      <w:r w:rsidR="00C40F06">
        <w:rPr>
          <w:noProof/>
        </w:rPr>
        <w:t xml:space="preserve"> </w:t>
      </w:r>
      <w:r w:rsidRPr="00DC1C6E">
        <w:rPr>
          <w:noProof/>
        </w:rPr>
        <w:t>be</w:t>
      </w:r>
      <w:r w:rsidR="00C40F06">
        <w:rPr>
          <w:noProof/>
        </w:rPr>
        <w:t xml:space="preserve"> </w:t>
      </w:r>
      <w:r w:rsidRPr="00DC1C6E">
        <w:rPr>
          <w:noProof/>
        </w:rPr>
        <w:t>limited</w:t>
      </w:r>
      <w:r w:rsidR="00C40F06">
        <w:rPr>
          <w:noProof/>
        </w:rPr>
        <w:t xml:space="preserve"> </w:t>
      </w:r>
      <w:r w:rsidRPr="00DC1C6E">
        <w:rPr>
          <w:noProof/>
        </w:rPr>
        <w:t>to</w:t>
      </w:r>
      <w:r w:rsidR="00C40F06">
        <w:rPr>
          <w:noProof/>
        </w:rPr>
        <w:t xml:space="preserve"> </w:t>
      </w:r>
      <w:r w:rsidRPr="00DC1C6E">
        <w:rPr>
          <w:noProof/>
        </w:rPr>
        <w:t>what</w:t>
      </w:r>
      <w:r w:rsidR="00C40F06">
        <w:rPr>
          <w:noProof/>
        </w:rPr>
        <w:t xml:space="preserve"> </w:t>
      </w:r>
      <w:r w:rsidRPr="00DC1C6E">
        <w:rPr>
          <w:noProof/>
        </w:rPr>
        <w:t>is</w:t>
      </w:r>
      <w:r w:rsidR="00C40F06">
        <w:rPr>
          <w:noProof/>
        </w:rPr>
        <w:t xml:space="preserve"> </w:t>
      </w:r>
      <w:r w:rsidRPr="00DC1C6E">
        <w:rPr>
          <w:noProof/>
        </w:rPr>
        <w:t>necessary</w:t>
      </w:r>
      <w:r w:rsidR="00C40F06">
        <w:rPr>
          <w:noProof/>
        </w:rPr>
        <w:t xml:space="preserve"> </w:t>
      </w:r>
      <w:r w:rsidRPr="00DC1C6E">
        <w:rPr>
          <w:noProof/>
        </w:rPr>
        <w:t>and</w:t>
      </w:r>
      <w:r w:rsidR="00C40F06">
        <w:rPr>
          <w:noProof/>
        </w:rPr>
        <w:t xml:space="preserve"> </w:t>
      </w:r>
      <w:r w:rsidRPr="00DC1C6E">
        <w:rPr>
          <w:noProof/>
        </w:rPr>
        <w:t>be</w:t>
      </w:r>
      <w:r w:rsidR="00C40F06">
        <w:rPr>
          <w:noProof/>
        </w:rPr>
        <w:t xml:space="preserve"> </w:t>
      </w:r>
      <w:r w:rsidRPr="00DC1C6E">
        <w:rPr>
          <w:noProof/>
        </w:rPr>
        <w:t>proportionate</w:t>
      </w:r>
      <w:r w:rsidR="00C40F06">
        <w:rPr>
          <w:noProof/>
        </w:rPr>
        <w:t xml:space="preserve"> </w:t>
      </w:r>
      <w:r w:rsidRPr="00DC1C6E">
        <w:rPr>
          <w:noProof/>
        </w:rPr>
        <w:t>in</w:t>
      </w:r>
      <w:r w:rsidR="00C40F06">
        <w:rPr>
          <w:noProof/>
        </w:rPr>
        <w:t xml:space="preserve"> </w:t>
      </w:r>
      <w:r w:rsidRPr="00DC1C6E">
        <w:rPr>
          <w:noProof/>
        </w:rPr>
        <w:t>terms</w:t>
      </w:r>
      <w:r w:rsidR="00C40F06">
        <w:rPr>
          <w:noProof/>
        </w:rPr>
        <w:t xml:space="preserve"> </w:t>
      </w:r>
      <w:r w:rsidRPr="00DC1C6E">
        <w:rPr>
          <w:noProof/>
        </w:rPr>
        <w:t>of</w:t>
      </w:r>
      <w:r w:rsidR="00C40F06">
        <w:rPr>
          <w:noProof/>
        </w:rPr>
        <w:t xml:space="preserve"> </w:t>
      </w:r>
      <w:r w:rsidRPr="00DC1C6E">
        <w:rPr>
          <w:noProof/>
        </w:rPr>
        <w:t>volume</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data</w:t>
      </w:r>
      <w:r w:rsidR="00C40F06">
        <w:rPr>
          <w:noProof/>
        </w:rPr>
        <w:t xml:space="preserve"> </w:t>
      </w:r>
      <w:r w:rsidRPr="00DC1C6E">
        <w:rPr>
          <w:noProof/>
        </w:rPr>
        <w:t>and</w:t>
      </w:r>
      <w:r w:rsidR="00C40F06">
        <w:rPr>
          <w:noProof/>
        </w:rPr>
        <w:t xml:space="preserve"> </w:t>
      </w:r>
      <w:r w:rsidRPr="00DC1C6E">
        <w:rPr>
          <w:noProof/>
        </w:rPr>
        <w:t>frequency</w:t>
      </w:r>
      <w:r w:rsidR="00C40F06">
        <w:rPr>
          <w:noProof/>
        </w:rPr>
        <w:t xml:space="preserve"> </w:t>
      </w:r>
      <w:r w:rsidRPr="00DC1C6E">
        <w:rPr>
          <w:noProof/>
        </w:rPr>
        <w:t>of</w:t>
      </w:r>
      <w:r w:rsidR="00C40F06">
        <w:rPr>
          <w:noProof/>
        </w:rPr>
        <w:t xml:space="preserve"> </w:t>
      </w:r>
      <w:r w:rsidRPr="00DC1C6E">
        <w:rPr>
          <w:noProof/>
        </w:rPr>
        <w:t>access</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data</w:t>
      </w:r>
      <w:r w:rsidR="00C40F06">
        <w:rPr>
          <w:noProof/>
        </w:rPr>
        <w:t xml:space="preserve"> </w:t>
      </w:r>
      <w:r w:rsidRPr="00DC1C6E">
        <w:rPr>
          <w:noProof/>
        </w:rPr>
        <w:t>requested,</w:t>
      </w:r>
      <w:r w:rsidR="00C40F06">
        <w:rPr>
          <w:noProof/>
        </w:rPr>
        <w:t xml:space="preserve"> </w:t>
      </w:r>
      <w:r w:rsidRPr="00DC1C6E">
        <w:rPr>
          <w:noProof/>
        </w:rPr>
        <w:t>set</w:t>
      </w:r>
      <w:r w:rsidR="00C40F06">
        <w:rPr>
          <w:noProof/>
        </w:rPr>
        <w:t xml:space="preserve"> </w:t>
      </w:r>
      <w:r w:rsidRPr="00DC1C6E">
        <w:rPr>
          <w:noProof/>
        </w:rPr>
        <w:t>out</w:t>
      </w:r>
      <w:r w:rsidR="00C40F06">
        <w:rPr>
          <w:noProof/>
        </w:rPr>
        <w:t xml:space="preserve"> </w:t>
      </w:r>
      <w:r w:rsidRPr="00DC1C6E">
        <w:rPr>
          <w:noProof/>
        </w:rPr>
        <w:t>the</w:t>
      </w:r>
      <w:r w:rsidR="00C40F06">
        <w:rPr>
          <w:noProof/>
        </w:rPr>
        <w:t xml:space="preserve"> </w:t>
      </w:r>
      <w:r w:rsidRPr="00DC1C6E">
        <w:rPr>
          <w:noProof/>
        </w:rPr>
        <w:t>time</w:t>
      </w:r>
      <w:r w:rsidR="00C40F06">
        <w:rPr>
          <w:noProof/>
        </w:rPr>
        <w:t xml:space="preserve"> </w:t>
      </w:r>
      <w:r w:rsidRPr="00DC1C6E">
        <w:rPr>
          <w:noProof/>
        </w:rPr>
        <w:t>limit</w:t>
      </w:r>
      <w:r w:rsidR="00C40F06">
        <w:rPr>
          <w:noProof/>
        </w:rPr>
        <w:t xml:space="preserve"> </w:t>
      </w:r>
      <w:r w:rsidRPr="00DC1C6E">
        <w:rPr>
          <w:noProof/>
        </w:rPr>
        <w:t>within</w:t>
      </w:r>
      <w:r w:rsidR="00C40F06">
        <w:rPr>
          <w:noProof/>
        </w:rPr>
        <w:t xml:space="preserve"> </w:t>
      </w:r>
      <w:r w:rsidRPr="00DC1C6E">
        <w:rPr>
          <w:noProof/>
        </w:rPr>
        <w:t>which</w:t>
      </w:r>
      <w:r w:rsidR="00C40F06">
        <w:rPr>
          <w:noProof/>
        </w:rPr>
        <w:t xml:space="preserve"> </w:t>
      </w:r>
      <w:r w:rsidRPr="00DC1C6E">
        <w:rPr>
          <w:noProof/>
        </w:rPr>
        <w:t>the</w:t>
      </w:r>
      <w:r w:rsidR="00C40F06">
        <w:rPr>
          <w:noProof/>
        </w:rPr>
        <w:t xml:space="preserve"> </w:t>
      </w:r>
      <w:r w:rsidRPr="00DC1C6E">
        <w:rPr>
          <w:noProof/>
        </w:rPr>
        <w:t>information</w:t>
      </w:r>
      <w:r w:rsidR="00C40F06">
        <w:rPr>
          <w:noProof/>
        </w:rPr>
        <w:t xml:space="preserve"> </w:t>
      </w:r>
      <w:r w:rsidRPr="00DC1C6E">
        <w:rPr>
          <w:noProof/>
        </w:rPr>
        <w:t>is</w:t>
      </w:r>
      <w:r w:rsidR="00C40F06">
        <w:rPr>
          <w:noProof/>
        </w:rPr>
        <w:t xml:space="preserve"> </w:t>
      </w:r>
      <w:r w:rsidRPr="00DC1C6E">
        <w:rPr>
          <w:noProof/>
        </w:rPr>
        <w:t>to</w:t>
      </w:r>
      <w:r w:rsidR="00C40F06">
        <w:rPr>
          <w:noProof/>
        </w:rPr>
        <w:t xml:space="preserve"> </w:t>
      </w:r>
      <w:r w:rsidRPr="00DC1C6E">
        <w:rPr>
          <w:noProof/>
        </w:rPr>
        <w:t>be</w:t>
      </w:r>
      <w:r w:rsidR="00C40F06">
        <w:rPr>
          <w:noProof/>
        </w:rPr>
        <w:t xml:space="preserve"> </w:t>
      </w:r>
      <w:r w:rsidRPr="00DC1C6E">
        <w:rPr>
          <w:noProof/>
        </w:rPr>
        <w:t>provided</w:t>
      </w:r>
      <w:r w:rsidR="00C40F06">
        <w:rPr>
          <w:noProof/>
        </w:rPr>
        <w:t xml:space="preserve"> </w:t>
      </w:r>
      <w:r w:rsidRPr="00DC1C6E">
        <w:rPr>
          <w:noProof/>
        </w:rPr>
        <w:t>and</w:t>
      </w:r>
      <w:r w:rsidR="00C40F06">
        <w:rPr>
          <w:noProof/>
        </w:rPr>
        <w:t xml:space="preserve"> </w:t>
      </w:r>
      <w:r w:rsidRPr="00DC1C6E">
        <w:rPr>
          <w:noProof/>
        </w:rPr>
        <w:t>possible</w:t>
      </w:r>
      <w:r w:rsidR="00C40F06">
        <w:rPr>
          <w:noProof/>
        </w:rPr>
        <w:t xml:space="preserve"> </w:t>
      </w:r>
      <w:r w:rsidRPr="00DC1C6E">
        <w:rPr>
          <w:noProof/>
        </w:rPr>
        <w:t>penalties</w:t>
      </w:r>
      <w:r w:rsidR="00C40F06">
        <w:rPr>
          <w:noProof/>
        </w:rPr>
        <w:t xml:space="preserve"> </w:t>
      </w:r>
      <w:r w:rsidRPr="00DC1C6E">
        <w:rPr>
          <w:noProof/>
        </w:rPr>
        <w:t>for</w:t>
      </w:r>
      <w:r w:rsidR="00C40F06">
        <w:rPr>
          <w:noProof/>
        </w:rPr>
        <w:t xml:space="preserve"> </w:t>
      </w:r>
      <w:r w:rsidRPr="00DC1C6E">
        <w:rPr>
          <w:noProof/>
        </w:rPr>
        <w:t>incorrect,</w:t>
      </w:r>
      <w:r w:rsidR="00C40F06">
        <w:rPr>
          <w:noProof/>
        </w:rPr>
        <w:t xml:space="preserve"> </w:t>
      </w:r>
      <w:r w:rsidRPr="00DC1C6E">
        <w:rPr>
          <w:noProof/>
        </w:rPr>
        <w:t>incomplete</w:t>
      </w:r>
      <w:r w:rsidR="00C40F06">
        <w:rPr>
          <w:noProof/>
        </w:rPr>
        <w:t xml:space="preserve"> </w:t>
      </w:r>
      <w:r w:rsidRPr="00DC1C6E">
        <w:rPr>
          <w:noProof/>
        </w:rPr>
        <w:t>or</w:t>
      </w:r>
      <w:r w:rsidR="00C40F06">
        <w:rPr>
          <w:noProof/>
        </w:rPr>
        <w:t xml:space="preserve"> </w:t>
      </w:r>
      <w:r w:rsidRPr="00DC1C6E">
        <w:rPr>
          <w:noProof/>
        </w:rPr>
        <w:t>misleading</w:t>
      </w:r>
      <w:r w:rsidR="00C40F06">
        <w:rPr>
          <w:noProof/>
        </w:rPr>
        <w:t xml:space="preserve"> </w:t>
      </w:r>
      <w:r w:rsidRPr="00DC1C6E">
        <w:rPr>
          <w:noProof/>
        </w:rPr>
        <w:t>information.</w:t>
      </w:r>
    </w:p>
    <w:p w14:paraId="16EAB8FF" w14:textId="7C961671" w:rsidR="00635FF0" w:rsidRPr="00DC1C6E" w:rsidRDefault="00635FF0" w:rsidP="00635FF0">
      <w:pPr>
        <w:rPr>
          <w:rFonts w:eastAsia="Aptos"/>
          <w:noProof/>
        </w:rPr>
      </w:pPr>
      <w:r w:rsidRPr="00DC1C6E">
        <w:rPr>
          <w:rFonts w:eastAsia="Aptos"/>
          <w:noProof/>
        </w:rPr>
        <w:t>Where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Commission</w:t>
      </w:r>
      <w:r w:rsidR="00C40F06">
        <w:rPr>
          <w:rFonts w:eastAsia="Aptos"/>
          <w:noProof/>
        </w:rPr>
        <w:t xml:space="preserve"> </w:t>
      </w:r>
      <w:r w:rsidRPr="00DC1C6E">
        <w:rPr>
          <w:rFonts w:eastAsia="Aptos"/>
          <w:noProof/>
        </w:rPr>
        <w:t>becomes</w:t>
      </w:r>
      <w:r w:rsidR="00C40F06">
        <w:rPr>
          <w:rFonts w:eastAsia="Aptos"/>
          <w:noProof/>
        </w:rPr>
        <w:t xml:space="preserve"> </w:t>
      </w:r>
      <w:r w:rsidRPr="00DC1C6E">
        <w:rPr>
          <w:rFonts w:eastAsia="Aptos"/>
          <w:noProof/>
        </w:rPr>
        <w:t>aware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risk</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serious</w:t>
      </w:r>
      <w:r w:rsidR="00C40F06">
        <w:rPr>
          <w:rFonts w:eastAsia="Aptos"/>
          <w:noProof/>
        </w:rPr>
        <w:t xml:space="preserve"> </w:t>
      </w:r>
      <w:r w:rsidRPr="00DC1C6E">
        <w:rPr>
          <w:rFonts w:eastAsia="Aptos"/>
          <w:noProof/>
        </w:rPr>
        <w:t>disruption</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semiconductors</w:t>
      </w:r>
      <w:r w:rsidR="00B835CF">
        <w:rPr>
          <w:rFonts w:eastAsia="Aptos"/>
          <w:noProof/>
        </w:rPr>
        <w:t>,</w:t>
      </w:r>
      <w:r w:rsidR="00C40F06">
        <w:rPr>
          <w:rFonts w:eastAsia="Aptos"/>
          <w:noProof/>
        </w:rPr>
        <w:t xml:space="preserve"> </w:t>
      </w:r>
      <w:r w:rsidRPr="00DC1C6E">
        <w:rPr>
          <w:rFonts w:eastAsia="Aptos"/>
          <w:noProof/>
        </w:rPr>
        <w:t>or</w:t>
      </w:r>
      <w:r w:rsidR="00C40F06">
        <w:rPr>
          <w:rFonts w:eastAsia="Aptos"/>
          <w:noProof/>
        </w:rPr>
        <w:t xml:space="preserve"> </w:t>
      </w:r>
      <w:r w:rsidRPr="00DC1C6E">
        <w:rPr>
          <w:rFonts w:eastAsia="Aptos"/>
          <w:noProof/>
        </w:rPr>
        <w:t>has</w:t>
      </w:r>
      <w:r w:rsidR="00C40F06">
        <w:rPr>
          <w:rFonts w:eastAsia="Aptos"/>
          <w:noProof/>
        </w:rPr>
        <w:t xml:space="preserve"> </w:t>
      </w:r>
      <w:r w:rsidRPr="00DC1C6E">
        <w:rPr>
          <w:rFonts w:eastAsia="Aptos"/>
          <w:noProof/>
        </w:rPr>
        <w:t>concrete</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reliable</w:t>
      </w:r>
      <w:r w:rsidR="00C40F06">
        <w:rPr>
          <w:rFonts w:eastAsia="Aptos"/>
          <w:noProof/>
        </w:rPr>
        <w:t xml:space="preserve"> </w:t>
      </w:r>
      <w:r w:rsidRPr="00DC1C6E">
        <w:rPr>
          <w:rFonts w:eastAsia="Aptos"/>
          <w:noProof/>
        </w:rPr>
        <w:t>information</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any</w:t>
      </w:r>
      <w:r w:rsidR="00C40F06">
        <w:rPr>
          <w:rFonts w:eastAsia="Aptos"/>
          <w:noProof/>
        </w:rPr>
        <w:t xml:space="preserve"> </w:t>
      </w:r>
      <w:r w:rsidRPr="00DC1C6E">
        <w:rPr>
          <w:rFonts w:eastAsia="Aptos"/>
          <w:noProof/>
        </w:rPr>
        <w:t>other</w:t>
      </w:r>
      <w:r w:rsidR="00C40F06">
        <w:rPr>
          <w:rFonts w:eastAsia="Aptos"/>
          <w:noProof/>
        </w:rPr>
        <w:t xml:space="preserve"> </w:t>
      </w:r>
      <w:r w:rsidRPr="00DC1C6E">
        <w:rPr>
          <w:rFonts w:eastAsia="Aptos"/>
          <w:noProof/>
        </w:rPr>
        <w:t>relevant</w:t>
      </w:r>
      <w:r w:rsidR="00C40F06">
        <w:rPr>
          <w:rFonts w:eastAsia="Aptos"/>
          <w:noProof/>
        </w:rPr>
        <w:t xml:space="preserve"> </w:t>
      </w:r>
      <w:r w:rsidRPr="00DC1C6E">
        <w:rPr>
          <w:rFonts w:eastAsia="Aptos"/>
          <w:noProof/>
        </w:rPr>
        <w:t>risk</w:t>
      </w:r>
      <w:r w:rsidR="00C40F06">
        <w:rPr>
          <w:rFonts w:eastAsia="Aptos"/>
          <w:noProof/>
        </w:rPr>
        <w:t xml:space="preserve"> </w:t>
      </w:r>
      <w:r w:rsidRPr="00DC1C6E">
        <w:rPr>
          <w:rFonts w:eastAsia="Aptos"/>
          <w:noProof/>
        </w:rPr>
        <w:t>factor</w:t>
      </w:r>
      <w:r w:rsidR="00C40F06">
        <w:rPr>
          <w:rFonts w:eastAsia="Aptos"/>
          <w:noProof/>
        </w:rPr>
        <w:t xml:space="preserve"> </w:t>
      </w:r>
      <w:r w:rsidRPr="00DC1C6E">
        <w:rPr>
          <w:rFonts w:eastAsia="Aptos"/>
          <w:noProof/>
        </w:rPr>
        <w:t>or</w:t>
      </w:r>
      <w:r w:rsidR="00C40F06">
        <w:rPr>
          <w:rFonts w:eastAsia="Aptos"/>
          <w:noProof/>
        </w:rPr>
        <w:t xml:space="preserve"> </w:t>
      </w:r>
      <w:r w:rsidRPr="00DC1C6E">
        <w:rPr>
          <w:rFonts w:eastAsia="Aptos"/>
          <w:noProof/>
        </w:rPr>
        <w:t>event</w:t>
      </w:r>
      <w:r w:rsidR="00C40F06">
        <w:rPr>
          <w:rFonts w:eastAsia="Aptos"/>
          <w:noProof/>
        </w:rPr>
        <w:t xml:space="preserve"> </w:t>
      </w:r>
      <w:r w:rsidRPr="00DC1C6E">
        <w:rPr>
          <w:rFonts w:eastAsia="Aptos"/>
          <w:noProof/>
        </w:rPr>
        <w:t>materialising</w:t>
      </w:r>
      <w:r w:rsidR="00226750">
        <w:rPr>
          <w:rFonts w:eastAsia="Aptos"/>
          <w:noProof/>
        </w:rPr>
        <w:t>,</w:t>
      </w:r>
      <w:r w:rsidR="00C40F06">
        <w:rPr>
          <w:rFonts w:eastAsia="Aptos"/>
          <w:noProof/>
        </w:rPr>
        <w:t xml:space="preserve"> </w:t>
      </w:r>
      <w:r w:rsidRPr="00DC1C6E">
        <w:rPr>
          <w:rFonts w:eastAsia="Aptos"/>
          <w:noProof/>
        </w:rPr>
        <w:t>it</w:t>
      </w:r>
      <w:r w:rsidR="00C40F06">
        <w:rPr>
          <w:rFonts w:eastAsia="Aptos"/>
          <w:noProof/>
        </w:rPr>
        <w:t xml:space="preserve"> </w:t>
      </w:r>
      <w:r w:rsidRPr="00DC1C6E">
        <w:rPr>
          <w:rFonts w:eastAsia="Aptos"/>
          <w:noProof/>
        </w:rPr>
        <w:t>shall</w:t>
      </w:r>
      <w:r w:rsidR="00C40F06">
        <w:rPr>
          <w:rFonts w:eastAsia="Aptos"/>
          <w:noProof/>
        </w:rPr>
        <w:t xml:space="preserve"> </w:t>
      </w:r>
      <w:r w:rsidRPr="00DC1C6E">
        <w:rPr>
          <w:rFonts w:eastAsia="Aptos"/>
          <w:noProof/>
        </w:rPr>
        <w:t>without</w:t>
      </w:r>
      <w:r w:rsidR="00C40F06">
        <w:rPr>
          <w:rFonts w:eastAsia="Aptos"/>
          <w:noProof/>
        </w:rPr>
        <w:t xml:space="preserve"> </w:t>
      </w:r>
      <w:r w:rsidRPr="00DC1C6E">
        <w:rPr>
          <w:rFonts w:eastAsia="Aptos"/>
          <w:noProof/>
        </w:rPr>
        <w:t>undue</w:t>
      </w:r>
      <w:r w:rsidR="00C40F06">
        <w:rPr>
          <w:rFonts w:eastAsia="Aptos"/>
          <w:noProof/>
        </w:rPr>
        <w:t xml:space="preserve"> </w:t>
      </w:r>
      <w:r w:rsidRPr="00DC1C6E">
        <w:rPr>
          <w:rFonts w:eastAsia="Aptos"/>
          <w:noProof/>
        </w:rPr>
        <w:t>delay</w:t>
      </w:r>
      <w:r w:rsidR="00C40F06">
        <w:rPr>
          <w:rFonts w:eastAsia="Aptos"/>
          <w:noProof/>
        </w:rPr>
        <w:t xml:space="preserve"> </w:t>
      </w:r>
      <w:r w:rsidRPr="00DC1C6E">
        <w:rPr>
          <w:rFonts w:eastAsia="Aptos"/>
          <w:noProof/>
        </w:rPr>
        <w:t>carry</w:t>
      </w:r>
      <w:r w:rsidR="00C40F06">
        <w:rPr>
          <w:rFonts w:eastAsia="Aptos"/>
          <w:noProof/>
        </w:rPr>
        <w:t xml:space="preserve"> </w:t>
      </w:r>
      <w:r w:rsidRPr="00DC1C6E">
        <w:rPr>
          <w:rFonts w:eastAsia="Aptos"/>
          <w:noProof/>
        </w:rPr>
        <w:t>out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preventive</w:t>
      </w:r>
      <w:r w:rsidR="00C40F06">
        <w:rPr>
          <w:rFonts w:eastAsia="Aptos"/>
          <w:noProof/>
        </w:rPr>
        <w:t xml:space="preserve"> </w:t>
      </w:r>
      <w:r w:rsidRPr="00DC1C6E">
        <w:rPr>
          <w:rFonts w:eastAsia="Aptos"/>
          <w:noProof/>
        </w:rPr>
        <w:t>actions</w:t>
      </w:r>
      <w:r w:rsidR="00C40F06">
        <w:rPr>
          <w:rFonts w:eastAsia="Aptos"/>
          <w:noProof/>
        </w:rPr>
        <w:t xml:space="preserve"> </w:t>
      </w:r>
      <w:r w:rsidR="005276D1">
        <w:rPr>
          <w:rFonts w:eastAsia="Aptos"/>
          <w:noProof/>
        </w:rPr>
        <w:t>set</w:t>
      </w:r>
      <w:r w:rsidR="00C40F06">
        <w:rPr>
          <w:rFonts w:eastAsia="Aptos"/>
          <w:noProof/>
        </w:rPr>
        <w:t xml:space="preserve"> </w:t>
      </w:r>
      <w:r w:rsidR="005276D1">
        <w:rPr>
          <w:rFonts w:eastAsia="Aptos"/>
          <w:noProof/>
        </w:rPr>
        <w:t>out</w:t>
      </w:r>
      <w:r w:rsidR="00C40F06">
        <w:rPr>
          <w:rFonts w:eastAsia="Aptos"/>
          <w:noProof/>
        </w:rPr>
        <w:t xml:space="preserve"> </w:t>
      </w:r>
      <w:r w:rsidRPr="00DC1C6E">
        <w:rPr>
          <w:rFonts w:eastAsia="Aptos"/>
          <w:noProof/>
        </w:rPr>
        <w:t>in</w:t>
      </w:r>
      <w:r w:rsidR="00C40F06">
        <w:rPr>
          <w:rFonts w:eastAsia="Aptos"/>
          <w:noProof/>
        </w:rPr>
        <w:t xml:space="preserve"> </w:t>
      </w:r>
      <w:r w:rsidR="00B835CF">
        <w:rPr>
          <w:rFonts w:eastAsia="Aptos"/>
          <w:noProof/>
        </w:rPr>
        <w:t>A</w:t>
      </w:r>
      <w:r w:rsidRPr="00DC1C6E">
        <w:rPr>
          <w:rFonts w:eastAsia="Aptos"/>
          <w:noProof/>
        </w:rPr>
        <w:t>rticle</w:t>
      </w:r>
      <w:r w:rsidR="00C40F06">
        <w:rPr>
          <w:rFonts w:eastAsia="Aptos"/>
          <w:noProof/>
        </w:rPr>
        <w:t xml:space="preserve"> </w:t>
      </w:r>
      <w:r w:rsidRPr="00DC1C6E">
        <w:rPr>
          <w:rFonts w:eastAsia="Aptos"/>
          <w:noProof/>
        </w:rPr>
        <w:t>22</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ECA.</w:t>
      </w:r>
      <w:r w:rsidR="00C40F06">
        <w:rPr>
          <w:rFonts w:eastAsia="Aptos"/>
          <w:noProof/>
        </w:rPr>
        <w:t xml:space="preserve"> </w:t>
      </w:r>
    </w:p>
    <w:p w14:paraId="45C7D538" w14:textId="1C86E1CB" w:rsidR="00635FF0" w:rsidRPr="00DC1C6E" w:rsidRDefault="00635FF0" w:rsidP="00635FF0">
      <w:pPr>
        <w:pStyle w:val="Heading4"/>
        <w:rPr>
          <w:noProof/>
        </w:rPr>
      </w:pPr>
      <w:bookmarkStart w:id="1049" w:name="_Toc224092964"/>
      <w:bookmarkStart w:id="1050" w:name="_Toc228374726"/>
      <w:r w:rsidRPr="00DC1C6E">
        <w:rPr>
          <w:noProof/>
        </w:rPr>
        <w:t>PM7:</w:t>
      </w:r>
      <w:r w:rsidR="00C40F06">
        <w:rPr>
          <w:noProof/>
        </w:rPr>
        <w:t xml:space="preserve"> </w:t>
      </w:r>
      <w:r w:rsidRPr="00DC1C6E">
        <w:rPr>
          <w:noProof/>
        </w:rPr>
        <w:t>Increased</w:t>
      </w:r>
      <w:r w:rsidR="00C40F06">
        <w:rPr>
          <w:noProof/>
        </w:rPr>
        <w:t xml:space="preserve"> </w:t>
      </w:r>
      <w:r w:rsidRPr="00DC1C6E">
        <w:rPr>
          <w:noProof/>
        </w:rPr>
        <w:t>investment</w:t>
      </w:r>
      <w:r w:rsidR="00C40F06">
        <w:rPr>
          <w:noProof/>
        </w:rPr>
        <w:t xml:space="preserve"> </w:t>
      </w:r>
      <w:r w:rsidRPr="00DC1C6E">
        <w:rPr>
          <w:noProof/>
        </w:rPr>
        <w:t>in</w:t>
      </w:r>
      <w:r w:rsidR="00C40F06">
        <w:rPr>
          <w:noProof/>
        </w:rPr>
        <w:t xml:space="preserve"> </w:t>
      </w:r>
      <w:r w:rsidRPr="00DC1C6E">
        <w:rPr>
          <w:noProof/>
        </w:rPr>
        <w:t>skills</w:t>
      </w:r>
      <w:r w:rsidR="00C40F06">
        <w:rPr>
          <w:noProof/>
        </w:rPr>
        <w:t xml:space="preserve"> </w:t>
      </w:r>
      <w:r w:rsidRPr="00DC1C6E">
        <w:rPr>
          <w:noProof/>
        </w:rPr>
        <w:t>initiatives</w:t>
      </w:r>
      <w:bookmarkEnd w:id="1049"/>
      <w:bookmarkEnd w:id="1050"/>
    </w:p>
    <w:p w14:paraId="1FD020EE" w14:textId="32182F1F" w:rsidR="00C7793C" w:rsidRDefault="006328BC" w:rsidP="00635FF0">
      <w:pPr>
        <w:rPr>
          <w:rFonts w:eastAsia="Aptos"/>
          <w:noProof/>
        </w:rPr>
      </w:pPr>
      <w:r>
        <w:rPr>
          <w:noProof/>
        </w:rPr>
        <w:t>This</w:t>
      </w:r>
      <w:r w:rsidR="00C40F06">
        <w:rPr>
          <w:noProof/>
        </w:rPr>
        <w:t xml:space="preserve"> </w:t>
      </w:r>
      <w:r>
        <w:rPr>
          <w:noProof/>
        </w:rPr>
        <w:t>measure</w:t>
      </w:r>
      <w:r w:rsidR="00C40F06">
        <w:rPr>
          <w:noProof/>
        </w:rPr>
        <w:t xml:space="preserve"> </w:t>
      </w:r>
      <w:r>
        <w:rPr>
          <w:noProof/>
        </w:rPr>
        <w:t>would</w:t>
      </w:r>
      <w:r w:rsidR="00C40F06">
        <w:rPr>
          <w:noProof/>
        </w:rPr>
        <w:t xml:space="preserve"> </w:t>
      </w:r>
      <w:r>
        <w:rPr>
          <w:noProof/>
        </w:rPr>
        <w:t>promote</w:t>
      </w:r>
      <w:r w:rsidR="00C40F06">
        <w:rPr>
          <w:noProof/>
        </w:rPr>
        <w:t xml:space="preserve"> </w:t>
      </w:r>
      <w:r w:rsidR="00635FF0" w:rsidRPr="00DC1C6E">
        <w:rPr>
          <w:noProof/>
        </w:rPr>
        <w:t>coordination</w:t>
      </w:r>
      <w:r w:rsidR="00C40F06">
        <w:rPr>
          <w:noProof/>
        </w:rPr>
        <w:t xml:space="preserve"> </w:t>
      </w:r>
      <w:r w:rsidR="00635FF0" w:rsidRPr="00DC1C6E">
        <w:rPr>
          <w:noProof/>
        </w:rPr>
        <w:t>and</w:t>
      </w:r>
      <w:r w:rsidR="00C40F06">
        <w:rPr>
          <w:noProof/>
        </w:rPr>
        <w:t xml:space="preserve"> </w:t>
      </w:r>
      <w:r w:rsidR="00635FF0" w:rsidRPr="00DC1C6E">
        <w:rPr>
          <w:noProof/>
        </w:rPr>
        <w:t>investment</w:t>
      </w:r>
      <w:r w:rsidR="00C40F06">
        <w:rPr>
          <w:noProof/>
        </w:rPr>
        <w:t xml:space="preserve"> </w:t>
      </w:r>
      <w:r w:rsidR="00635FF0" w:rsidRPr="00DC1C6E">
        <w:rPr>
          <w:noProof/>
        </w:rPr>
        <w:t>in</w:t>
      </w:r>
      <w:r w:rsidR="00C40F06">
        <w:rPr>
          <w:noProof/>
        </w:rPr>
        <w:t xml:space="preserve"> </w:t>
      </w:r>
      <w:r w:rsidR="00635FF0" w:rsidRPr="00DC1C6E">
        <w:rPr>
          <w:noProof/>
        </w:rPr>
        <w:t>skills</w:t>
      </w:r>
      <w:r w:rsidR="00C40F06">
        <w:rPr>
          <w:noProof/>
        </w:rPr>
        <w:t xml:space="preserve"> </w:t>
      </w:r>
      <w:r w:rsidR="00635FF0" w:rsidRPr="00DC1C6E">
        <w:rPr>
          <w:noProof/>
        </w:rPr>
        <w:t>for</w:t>
      </w:r>
      <w:r w:rsidR="00C40F06">
        <w:rPr>
          <w:noProof/>
        </w:rPr>
        <w:t xml:space="preserve"> </w:t>
      </w:r>
      <w:r w:rsidR="00635FF0" w:rsidRPr="00DC1C6E">
        <w:rPr>
          <w:noProof/>
        </w:rPr>
        <w:t>the</w:t>
      </w:r>
      <w:r w:rsidR="00C40F06">
        <w:rPr>
          <w:noProof/>
        </w:rPr>
        <w:t xml:space="preserve"> </w:t>
      </w:r>
      <w:r w:rsidR="00635FF0" w:rsidRPr="00DC1C6E">
        <w:rPr>
          <w:noProof/>
        </w:rPr>
        <w:t>European</w:t>
      </w:r>
      <w:r w:rsidR="00C40F06">
        <w:rPr>
          <w:noProof/>
        </w:rPr>
        <w:t xml:space="preserve"> </w:t>
      </w:r>
      <w:r w:rsidR="00635FF0" w:rsidRPr="00DC1C6E">
        <w:rPr>
          <w:noProof/>
        </w:rPr>
        <w:t>semiconductor</w:t>
      </w:r>
      <w:r w:rsidR="00C40F06">
        <w:rPr>
          <w:noProof/>
        </w:rPr>
        <w:t xml:space="preserve"> </w:t>
      </w:r>
      <w:r w:rsidR="00635FF0" w:rsidRPr="00DC1C6E">
        <w:rPr>
          <w:noProof/>
        </w:rPr>
        <w:t>sector</w:t>
      </w:r>
      <w:r w:rsidR="00C40F06">
        <w:rPr>
          <w:noProof/>
        </w:rPr>
        <w:t xml:space="preserve"> </w:t>
      </w:r>
      <w:r>
        <w:rPr>
          <w:noProof/>
        </w:rPr>
        <w:t>via</w:t>
      </w:r>
      <w:r w:rsidR="00C40F06">
        <w:rPr>
          <w:noProof/>
        </w:rPr>
        <w:t xml:space="preserve"> </w:t>
      </w:r>
      <w:r w:rsidR="00635FF0" w:rsidRPr="00DC1C6E">
        <w:rPr>
          <w:rFonts w:eastAsia="Aptos"/>
          <w:b/>
          <w:noProof/>
        </w:rPr>
        <w:t>targeted</w:t>
      </w:r>
      <w:r w:rsidR="00C40F06">
        <w:rPr>
          <w:rFonts w:eastAsia="Aptos"/>
          <w:b/>
          <w:noProof/>
        </w:rPr>
        <w:t xml:space="preserve"> </w:t>
      </w:r>
      <w:r w:rsidR="00635FF0" w:rsidRPr="00DC1C6E">
        <w:rPr>
          <w:rFonts w:eastAsia="Aptos"/>
          <w:b/>
          <w:noProof/>
        </w:rPr>
        <w:t>upskilling</w:t>
      </w:r>
      <w:r w:rsidR="00C40F06">
        <w:rPr>
          <w:rFonts w:eastAsia="Aptos"/>
          <w:b/>
          <w:noProof/>
        </w:rPr>
        <w:t xml:space="preserve"> </w:t>
      </w:r>
      <w:r w:rsidR="00635FF0" w:rsidRPr="00DC1C6E">
        <w:rPr>
          <w:rFonts w:eastAsia="Aptos"/>
          <w:b/>
          <w:noProof/>
        </w:rPr>
        <w:t>and</w:t>
      </w:r>
      <w:r w:rsidR="00C40F06">
        <w:rPr>
          <w:rFonts w:eastAsia="Aptos"/>
          <w:b/>
          <w:noProof/>
        </w:rPr>
        <w:t xml:space="preserve"> </w:t>
      </w:r>
      <w:r w:rsidR="00635FF0" w:rsidRPr="00DC1C6E">
        <w:rPr>
          <w:rFonts w:eastAsia="Aptos"/>
          <w:b/>
          <w:noProof/>
        </w:rPr>
        <w:t>reskilling</w:t>
      </w:r>
      <w:r w:rsidR="00C40F06">
        <w:rPr>
          <w:rFonts w:eastAsia="Aptos"/>
          <w:b/>
          <w:noProof/>
        </w:rPr>
        <w:t xml:space="preserve"> </w:t>
      </w:r>
      <w:r w:rsidR="00635FF0" w:rsidRPr="00DC1C6E">
        <w:rPr>
          <w:rFonts w:eastAsia="Aptos"/>
          <w:b/>
          <w:noProof/>
        </w:rPr>
        <w:t>programmes</w:t>
      </w:r>
      <w:r w:rsidR="00C40F06">
        <w:rPr>
          <w:rFonts w:eastAsia="Aptos"/>
          <w:noProof/>
        </w:rPr>
        <w:t xml:space="preserve"> </w:t>
      </w:r>
      <w:r w:rsidR="00635FF0" w:rsidRPr="00DC1C6E">
        <w:rPr>
          <w:rFonts w:eastAsia="Aptos"/>
          <w:noProof/>
        </w:rPr>
        <w:t>to</w:t>
      </w:r>
      <w:r w:rsidR="00C40F06">
        <w:rPr>
          <w:rFonts w:eastAsia="Aptos"/>
          <w:noProof/>
        </w:rPr>
        <w:t xml:space="preserve"> </w:t>
      </w:r>
      <w:r w:rsidR="00635FF0" w:rsidRPr="00DC1C6E">
        <w:rPr>
          <w:rFonts w:eastAsia="Aptos"/>
          <w:noProof/>
        </w:rPr>
        <w:t>support</w:t>
      </w:r>
      <w:r w:rsidR="00C40F06">
        <w:rPr>
          <w:rFonts w:eastAsia="Aptos"/>
          <w:noProof/>
        </w:rPr>
        <w:t xml:space="preserve"> </w:t>
      </w:r>
      <w:r w:rsidR="00635FF0" w:rsidRPr="00DC1C6E">
        <w:rPr>
          <w:rFonts w:eastAsia="Aptos"/>
          <w:noProof/>
        </w:rPr>
        <w:t>the</w:t>
      </w:r>
      <w:r w:rsidR="00C40F06">
        <w:rPr>
          <w:rFonts w:eastAsia="Aptos"/>
          <w:noProof/>
        </w:rPr>
        <w:t xml:space="preserve"> </w:t>
      </w:r>
      <w:r w:rsidR="00635FF0" w:rsidRPr="00DC1C6E">
        <w:rPr>
          <w:rFonts w:eastAsia="Aptos"/>
          <w:noProof/>
        </w:rPr>
        <w:t>rapid</w:t>
      </w:r>
      <w:r w:rsidR="00C40F06">
        <w:rPr>
          <w:rFonts w:eastAsia="Aptos"/>
          <w:noProof/>
        </w:rPr>
        <w:t xml:space="preserve"> </w:t>
      </w:r>
      <w:r w:rsidR="00635FF0" w:rsidRPr="00DC1C6E">
        <w:rPr>
          <w:rFonts w:eastAsia="Aptos"/>
          <w:noProof/>
        </w:rPr>
        <w:t>adaptation</w:t>
      </w:r>
      <w:r w:rsidR="00C40F06">
        <w:rPr>
          <w:rFonts w:eastAsia="Aptos"/>
          <w:noProof/>
        </w:rPr>
        <w:t xml:space="preserve"> </w:t>
      </w:r>
      <w:r w:rsidR="00635FF0" w:rsidRPr="00DC1C6E">
        <w:rPr>
          <w:rFonts w:eastAsia="Aptos"/>
          <w:noProof/>
        </w:rPr>
        <w:t>of</w:t>
      </w:r>
      <w:r w:rsidR="00C40F06">
        <w:rPr>
          <w:rFonts w:eastAsia="Aptos"/>
          <w:noProof/>
        </w:rPr>
        <w:t xml:space="preserve"> </w:t>
      </w:r>
      <w:r w:rsidR="00635FF0" w:rsidRPr="00DC1C6E">
        <w:rPr>
          <w:rFonts w:eastAsia="Aptos"/>
          <w:noProof/>
        </w:rPr>
        <w:t>the</w:t>
      </w:r>
      <w:r w:rsidR="00C40F06">
        <w:rPr>
          <w:rFonts w:eastAsia="Aptos"/>
          <w:noProof/>
        </w:rPr>
        <w:t xml:space="preserve"> </w:t>
      </w:r>
      <w:r w:rsidR="00635FF0" w:rsidRPr="00DC1C6E">
        <w:rPr>
          <w:rFonts w:eastAsia="Aptos"/>
          <w:noProof/>
        </w:rPr>
        <w:t>existing</w:t>
      </w:r>
      <w:r w:rsidR="00C40F06">
        <w:rPr>
          <w:rFonts w:eastAsia="Aptos"/>
          <w:noProof/>
        </w:rPr>
        <w:t xml:space="preserve"> </w:t>
      </w:r>
      <w:r w:rsidR="00635FF0" w:rsidRPr="00DC1C6E">
        <w:rPr>
          <w:rFonts w:eastAsia="Aptos"/>
          <w:noProof/>
        </w:rPr>
        <w:t>workforce</w:t>
      </w:r>
      <w:r w:rsidR="00C40F06">
        <w:rPr>
          <w:rFonts w:eastAsia="Aptos"/>
          <w:noProof/>
        </w:rPr>
        <w:t xml:space="preserve"> </w:t>
      </w:r>
      <w:r w:rsidR="00635FF0" w:rsidRPr="00DC1C6E">
        <w:rPr>
          <w:rFonts w:eastAsia="Aptos"/>
          <w:noProof/>
        </w:rPr>
        <w:t>in</w:t>
      </w:r>
      <w:r w:rsidR="00C40F06">
        <w:rPr>
          <w:rFonts w:eastAsia="Aptos"/>
          <w:noProof/>
        </w:rPr>
        <w:t xml:space="preserve"> </w:t>
      </w:r>
      <w:r w:rsidR="00635FF0" w:rsidRPr="00DC1C6E">
        <w:rPr>
          <w:rFonts w:eastAsia="Aptos"/>
          <w:noProof/>
        </w:rPr>
        <w:t>the</w:t>
      </w:r>
      <w:r w:rsidR="00C40F06">
        <w:rPr>
          <w:rFonts w:eastAsia="Aptos"/>
          <w:noProof/>
        </w:rPr>
        <w:t xml:space="preserve"> </w:t>
      </w:r>
      <w:r w:rsidR="00635FF0" w:rsidRPr="00DC1C6E">
        <w:rPr>
          <w:rFonts w:eastAsia="Aptos"/>
          <w:noProof/>
        </w:rPr>
        <w:t>framework</w:t>
      </w:r>
      <w:r w:rsidR="00C40F06">
        <w:rPr>
          <w:rFonts w:eastAsia="Aptos"/>
          <w:noProof/>
        </w:rPr>
        <w:t xml:space="preserve"> </w:t>
      </w:r>
      <w:r w:rsidR="00635FF0" w:rsidRPr="00DC1C6E">
        <w:rPr>
          <w:rFonts w:eastAsia="Aptos"/>
          <w:noProof/>
        </w:rPr>
        <w:t>of</w:t>
      </w:r>
      <w:r w:rsidR="00C40F06">
        <w:rPr>
          <w:rFonts w:eastAsia="Aptos"/>
          <w:noProof/>
        </w:rPr>
        <w:t xml:space="preserve"> </w:t>
      </w:r>
      <w:r w:rsidR="00635FF0" w:rsidRPr="00DC1C6E">
        <w:rPr>
          <w:rFonts w:eastAsia="Aptos"/>
          <w:noProof/>
        </w:rPr>
        <w:t>the</w:t>
      </w:r>
      <w:r w:rsidR="00C40F06">
        <w:rPr>
          <w:rFonts w:eastAsia="Aptos"/>
          <w:noProof/>
        </w:rPr>
        <w:t xml:space="preserve"> </w:t>
      </w:r>
      <w:r w:rsidR="00635FF0" w:rsidRPr="00DC1C6E">
        <w:rPr>
          <w:rFonts w:eastAsia="Aptos"/>
          <w:noProof/>
        </w:rPr>
        <w:t>Skills</w:t>
      </w:r>
      <w:r w:rsidR="00C40F06">
        <w:rPr>
          <w:rFonts w:eastAsia="Aptos"/>
          <w:noProof/>
        </w:rPr>
        <w:t xml:space="preserve"> </w:t>
      </w:r>
      <w:r w:rsidR="00635FF0" w:rsidRPr="00DC1C6E">
        <w:rPr>
          <w:rFonts w:eastAsia="Aptos"/>
          <w:noProof/>
        </w:rPr>
        <w:t>Partnership</w:t>
      </w:r>
      <w:r w:rsidR="00C40F06">
        <w:rPr>
          <w:rFonts w:eastAsia="Aptos"/>
          <w:noProof/>
        </w:rPr>
        <w:t xml:space="preserve"> </w:t>
      </w:r>
      <w:r w:rsidR="00635FF0" w:rsidRPr="00DC1C6E">
        <w:rPr>
          <w:rFonts w:eastAsia="Aptos"/>
          <w:noProof/>
        </w:rPr>
        <w:t>for</w:t>
      </w:r>
      <w:r w:rsidR="00C40F06">
        <w:rPr>
          <w:rFonts w:eastAsia="Aptos"/>
          <w:noProof/>
        </w:rPr>
        <w:t xml:space="preserve"> </w:t>
      </w:r>
      <w:r w:rsidR="00635FF0" w:rsidRPr="00DC1C6E">
        <w:rPr>
          <w:rFonts w:eastAsia="Aptos"/>
          <w:noProof/>
        </w:rPr>
        <w:t>Microelectronics</w:t>
      </w:r>
      <w:r w:rsidR="00C40F06">
        <w:rPr>
          <w:rFonts w:eastAsia="Aptos"/>
          <w:noProof/>
        </w:rPr>
        <w:t xml:space="preserve"> </w:t>
      </w:r>
      <w:r w:rsidR="003860DC">
        <w:rPr>
          <w:rFonts w:eastAsia="Aptos"/>
          <w:noProof/>
        </w:rPr>
        <w:t>under</w:t>
      </w:r>
      <w:r w:rsidR="00C40F06">
        <w:rPr>
          <w:rFonts w:eastAsia="Aptos"/>
          <w:noProof/>
        </w:rPr>
        <w:t xml:space="preserve"> </w:t>
      </w:r>
      <w:r w:rsidR="003860DC">
        <w:rPr>
          <w:rFonts w:eastAsia="Aptos"/>
          <w:noProof/>
        </w:rPr>
        <w:t>the</w:t>
      </w:r>
      <w:r w:rsidR="00C40F06">
        <w:rPr>
          <w:rFonts w:eastAsia="Aptos"/>
          <w:noProof/>
        </w:rPr>
        <w:t xml:space="preserve"> </w:t>
      </w:r>
      <w:r w:rsidR="003860DC">
        <w:rPr>
          <w:rFonts w:eastAsia="Aptos"/>
          <w:noProof/>
        </w:rPr>
        <w:t>Pact</w:t>
      </w:r>
      <w:r w:rsidR="00C40F06">
        <w:rPr>
          <w:rFonts w:eastAsia="Aptos"/>
          <w:noProof/>
        </w:rPr>
        <w:t xml:space="preserve"> </w:t>
      </w:r>
      <w:r w:rsidR="003860DC">
        <w:rPr>
          <w:rFonts w:eastAsia="Aptos"/>
          <w:noProof/>
        </w:rPr>
        <w:t>for</w:t>
      </w:r>
      <w:r w:rsidR="00C40F06">
        <w:rPr>
          <w:rFonts w:eastAsia="Aptos"/>
          <w:noProof/>
        </w:rPr>
        <w:t xml:space="preserve"> </w:t>
      </w:r>
      <w:r w:rsidR="003860DC">
        <w:rPr>
          <w:rFonts w:eastAsia="Aptos"/>
          <w:noProof/>
        </w:rPr>
        <w:t>Skills</w:t>
      </w:r>
      <w:r w:rsidR="00C40F06">
        <w:rPr>
          <w:rFonts w:eastAsia="Aptos"/>
          <w:noProof/>
        </w:rPr>
        <w:t xml:space="preserve"> </w:t>
      </w:r>
      <w:r w:rsidR="00AA3EAE">
        <w:rPr>
          <w:rFonts w:eastAsia="Aptos"/>
          <w:noProof/>
        </w:rPr>
        <w:t>(</w:t>
      </w:r>
      <w:r w:rsidR="00635FF0" w:rsidRPr="00DC1C6E">
        <w:rPr>
          <w:rStyle w:val="FootnoteReference"/>
          <w:rFonts w:eastAsia="Aptos"/>
          <w:noProof/>
        </w:rPr>
        <w:footnoteReference w:id="163"/>
      </w:r>
      <w:r w:rsidR="00AA3EAE">
        <w:rPr>
          <w:rFonts w:eastAsia="Aptos"/>
          <w:noProof/>
        </w:rPr>
        <w:t>)</w:t>
      </w:r>
      <w:r w:rsidR="00635FF0" w:rsidRPr="00DC1C6E">
        <w:rPr>
          <w:rFonts w:eastAsia="Aptos"/>
          <w:noProof/>
        </w:rPr>
        <w:t>.</w:t>
      </w:r>
      <w:r w:rsidR="00C40F06">
        <w:rPr>
          <w:rFonts w:eastAsia="Aptos"/>
          <w:noProof/>
        </w:rPr>
        <w:t xml:space="preserve"> </w:t>
      </w:r>
      <w:r w:rsidR="00635FF0" w:rsidRPr="00DC1C6E">
        <w:rPr>
          <w:rFonts w:eastAsia="Aptos"/>
          <w:noProof/>
        </w:rPr>
        <w:t>Members</w:t>
      </w:r>
      <w:r w:rsidR="00C40F06">
        <w:rPr>
          <w:rFonts w:eastAsia="Aptos"/>
          <w:noProof/>
        </w:rPr>
        <w:t xml:space="preserve"> </w:t>
      </w:r>
      <w:r w:rsidR="00635FF0" w:rsidRPr="00DC1C6E">
        <w:rPr>
          <w:rFonts w:eastAsia="Aptos"/>
          <w:noProof/>
        </w:rPr>
        <w:t>of</w:t>
      </w:r>
      <w:r w:rsidR="00C40F06">
        <w:rPr>
          <w:rFonts w:eastAsia="Aptos"/>
          <w:noProof/>
        </w:rPr>
        <w:t xml:space="preserve"> </w:t>
      </w:r>
      <w:r w:rsidR="00635FF0" w:rsidRPr="00DC1C6E">
        <w:rPr>
          <w:rFonts w:eastAsia="Aptos"/>
          <w:noProof/>
        </w:rPr>
        <w:t>the</w:t>
      </w:r>
      <w:r w:rsidR="00C40F06">
        <w:rPr>
          <w:rFonts w:eastAsia="Aptos"/>
          <w:noProof/>
        </w:rPr>
        <w:t xml:space="preserve"> </w:t>
      </w:r>
      <w:r w:rsidR="00635FF0" w:rsidRPr="00DC1C6E">
        <w:rPr>
          <w:rFonts w:eastAsia="Aptos"/>
          <w:noProof/>
        </w:rPr>
        <w:t>Pact</w:t>
      </w:r>
      <w:r w:rsidR="00C40F06">
        <w:rPr>
          <w:rFonts w:eastAsia="Aptos"/>
          <w:noProof/>
        </w:rPr>
        <w:t xml:space="preserve"> </w:t>
      </w:r>
      <w:r w:rsidR="00A85E2B">
        <w:rPr>
          <w:rFonts w:eastAsia="Aptos"/>
          <w:noProof/>
        </w:rPr>
        <w:t>already</w:t>
      </w:r>
      <w:r w:rsidR="00C40F06">
        <w:rPr>
          <w:rFonts w:eastAsia="Aptos"/>
          <w:noProof/>
        </w:rPr>
        <w:t xml:space="preserve"> </w:t>
      </w:r>
      <w:r w:rsidR="00635FF0" w:rsidRPr="00DC1C6E">
        <w:rPr>
          <w:rFonts w:eastAsia="Aptos"/>
          <w:noProof/>
        </w:rPr>
        <w:t>have</w:t>
      </w:r>
      <w:r w:rsidR="00C40F06">
        <w:rPr>
          <w:rFonts w:eastAsia="Aptos"/>
          <w:noProof/>
        </w:rPr>
        <w:t xml:space="preserve"> </w:t>
      </w:r>
      <w:r w:rsidR="00635FF0" w:rsidRPr="00DC1C6E">
        <w:rPr>
          <w:rFonts w:eastAsia="Aptos"/>
          <w:noProof/>
        </w:rPr>
        <w:t>access</w:t>
      </w:r>
      <w:r w:rsidR="00C40F06">
        <w:rPr>
          <w:rFonts w:eastAsia="Aptos"/>
          <w:noProof/>
        </w:rPr>
        <w:t xml:space="preserve"> </w:t>
      </w:r>
      <w:r w:rsidR="00635FF0" w:rsidRPr="00DC1C6E">
        <w:rPr>
          <w:rFonts w:eastAsia="Aptos"/>
          <w:noProof/>
        </w:rPr>
        <w:t>to</w:t>
      </w:r>
      <w:r w:rsidR="00C40F06">
        <w:rPr>
          <w:rFonts w:eastAsia="Aptos"/>
          <w:noProof/>
        </w:rPr>
        <w:t xml:space="preserve"> </w:t>
      </w:r>
      <w:r w:rsidR="00AF2E73">
        <w:rPr>
          <w:rFonts w:eastAsia="Aptos"/>
          <w:noProof/>
        </w:rPr>
        <w:t>data</w:t>
      </w:r>
      <w:r w:rsidR="00C40F06">
        <w:rPr>
          <w:rFonts w:eastAsia="Aptos"/>
          <w:noProof/>
        </w:rPr>
        <w:t xml:space="preserve"> </w:t>
      </w:r>
      <w:r w:rsidR="00635FF0" w:rsidRPr="00DC1C6E">
        <w:rPr>
          <w:rFonts w:eastAsia="Aptos"/>
          <w:noProof/>
        </w:rPr>
        <w:t>on</w:t>
      </w:r>
      <w:r w:rsidR="00C40F06">
        <w:rPr>
          <w:rFonts w:eastAsia="Aptos"/>
          <w:noProof/>
        </w:rPr>
        <w:t xml:space="preserve"> </w:t>
      </w:r>
      <w:r w:rsidR="00635FF0" w:rsidRPr="00DC1C6E">
        <w:rPr>
          <w:rFonts w:eastAsia="Aptos"/>
          <w:noProof/>
        </w:rPr>
        <w:t>upskilling</w:t>
      </w:r>
      <w:r w:rsidR="00C40F06">
        <w:rPr>
          <w:rFonts w:eastAsia="Aptos"/>
          <w:noProof/>
        </w:rPr>
        <w:t xml:space="preserve"> </w:t>
      </w:r>
      <w:r w:rsidR="00635FF0" w:rsidRPr="00DC1C6E">
        <w:rPr>
          <w:rFonts w:eastAsia="Aptos"/>
          <w:noProof/>
        </w:rPr>
        <w:t>and</w:t>
      </w:r>
      <w:r w:rsidR="00C40F06">
        <w:rPr>
          <w:rFonts w:eastAsia="Aptos"/>
          <w:noProof/>
        </w:rPr>
        <w:t xml:space="preserve"> </w:t>
      </w:r>
      <w:r w:rsidR="00635FF0" w:rsidRPr="00DC1C6E">
        <w:rPr>
          <w:rFonts w:eastAsia="Aptos"/>
          <w:noProof/>
        </w:rPr>
        <w:t>reskilling</w:t>
      </w:r>
      <w:r w:rsidR="00C40F06">
        <w:rPr>
          <w:rFonts w:eastAsia="Aptos"/>
          <w:noProof/>
        </w:rPr>
        <w:t xml:space="preserve"> </w:t>
      </w:r>
      <w:r w:rsidR="00635FF0" w:rsidRPr="00DC1C6E">
        <w:rPr>
          <w:rFonts w:eastAsia="Aptos"/>
          <w:noProof/>
        </w:rPr>
        <w:t>needs,</w:t>
      </w:r>
      <w:r w:rsidR="00C40F06">
        <w:rPr>
          <w:rFonts w:eastAsia="Aptos"/>
          <w:noProof/>
        </w:rPr>
        <w:t xml:space="preserve"> </w:t>
      </w:r>
      <w:r w:rsidR="00635FF0" w:rsidRPr="00DC1C6E">
        <w:rPr>
          <w:rFonts w:eastAsia="Aptos"/>
          <w:noProof/>
        </w:rPr>
        <w:t>advice</w:t>
      </w:r>
      <w:r w:rsidR="00C40F06">
        <w:rPr>
          <w:rFonts w:eastAsia="Aptos"/>
          <w:noProof/>
        </w:rPr>
        <w:t xml:space="preserve"> </w:t>
      </w:r>
      <w:r w:rsidR="00635FF0" w:rsidRPr="00DC1C6E">
        <w:rPr>
          <w:rFonts w:eastAsia="Aptos"/>
          <w:noProof/>
        </w:rPr>
        <w:t>on</w:t>
      </w:r>
      <w:r w:rsidR="00C40F06">
        <w:rPr>
          <w:rFonts w:eastAsia="Aptos"/>
          <w:noProof/>
        </w:rPr>
        <w:t xml:space="preserve"> </w:t>
      </w:r>
      <w:r w:rsidR="00635FF0" w:rsidRPr="00DC1C6E">
        <w:rPr>
          <w:rFonts w:eastAsia="Aptos"/>
          <w:noProof/>
        </w:rPr>
        <w:t>relevant</w:t>
      </w:r>
      <w:r w:rsidR="00C40F06">
        <w:rPr>
          <w:rFonts w:eastAsia="Aptos"/>
          <w:noProof/>
        </w:rPr>
        <w:t xml:space="preserve"> </w:t>
      </w:r>
      <w:r w:rsidR="00635FF0" w:rsidRPr="00DC1C6E">
        <w:rPr>
          <w:rFonts w:eastAsia="Aptos"/>
          <w:noProof/>
        </w:rPr>
        <w:t>funding</w:t>
      </w:r>
      <w:r w:rsidR="00C40F06">
        <w:rPr>
          <w:rFonts w:eastAsia="Aptos"/>
          <w:noProof/>
        </w:rPr>
        <w:t xml:space="preserve"> </w:t>
      </w:r>
      <w:r w:rsidR="00635FF0" w:rsidRPr="00DC1C6E">
        <w:rPr>
          <w:rFonts w:eastAsia="Aptos"/>
          <w:noProof/>
        </w:rPr>
        <w:t>instruments</w:t>
      </w:r>
      <w:r w:rsidR="00C40F06">
        <w:rPr>
          <w:rFonts w:eastAsia="Aptos"/>
          <w:noProof/>
        </w:rPr>
        <w:t xml:space="preserve"> </w:t>
      </w:r>
      <w:r w:rsidR="00635FF0" w:rsidRPr="00DC1C6E">
        <w:rPr>
          <w:rFonts w:eastAsia="Aptos"/>
          <w:noProof/>
        </w:rPr>
        <w:t>to</w:t>
      </w:r>
      <w:r w:rsidR="00C40F06">
        <w:rPr>
          <w:rFonts w:eastAsia="Aptos"/>
          <w:noProof/>
        </w:rPr>
        <w:t xml:space="preserve"> </w:t>
      </w:r>
      <w:r w:rsidR="007A53F4">
        <w:rPr>
          <w:rFonts w:eastAsia="Aptos"/>
          <w:noProof/>
        </w:rPr>
        <w:t>support</w:t>
      </w:r>
      <w:r w:rsidR="00C40F06">
        <w:rPr>
          <w:rFonts w:eastAsia="Aptos"/>
          <w:noProof/>
        </w:rPr>
        <w:t xml:space="preserve"> </w:t>
      </w:r>
      <w:r w:rsidR="007A53F4">
        <w:rPr>
          <w:rFonts w:eastAsia="Aptos"/>
          <w:noProof/>
        </w:rPr>
        <w:t>life-long</w:t>
      </w:r>
      <w:r w:rsidR="00C40F06">
        <w:rPr>
          <w:rFonts w:eastAsia="Aptos"/>
          <w:noProof/>
        </w:rPr>
        <w:t xml:space="preserve"> </w:t>
      </w:r>
      <w:r w:rsidR="007A53F4">
        <w:rPr>
          <w:rFonts w:eastAsia="Aptos"/>
          <w:noProof/>
        </w:rPr>
        <w:t>learning</w:t>
      </w:r>
      <w:r w:rsidR="00C40F06">
        <w:rPr>
          <w:rFonts w:eastAsia="Aptos"/>
          <w:noProof/>
        </w:rPr>
        <w:t xml:space="preserve"> </w:t>
      </w:r>
      <w:r w:rsidR="00635FF0" w:rsidRPr="00DC1C6E">
        <w:rPr>
          <w:rFonts w:eastAsia="Aptos"/>
          <w:noProof/>
        </w:rPr>
        <w:t>in</w:t>
      </w:r>
      <w:r w:rsidR="00C40F06">
        <w:rPr>
          <w:rFonts w:eastAsia="Aptos"/>
          <w:noProof/>
        </w:rPr>
        <w:t xml:space="preserve"> </w:t>
      </w:r>
      <w:r w:rsidR="00635FF0" w:rsidRPr="00DC1C6E">
        <w:rPr>
          <w:rFonts w:eastAsia="Aptos"/>
          <w:noProof/>
        </w:rPr>
        <w:t>their</w:t>
      </w:r>
      <w:r w:rsidR="00C40F06">
        <w:rPr>
          <w:rFonts w:eastAsia="Aptos"/>
          <w:noProof/>
        </w:rPr>
        <w:t xml:space="preserve"> </w:t>
      </w:r>
      <w:r w:rsidR="00635FF0" w:rsidRPr="00DC1C6E">
        <w:rPr>
          <w:rFonts w:eastAsia="Aptos"/>
          <w:noProof/>
        </w:rPr>
        <w:t>regions</w:t>
      </w:r>
      <w:r w:rsidR="00C40F06">
        <w:rPr>
          <w:rFonts w:eastAsia="Aptos"/>
          <w:noProof/>
        </w:rPr>
        <w:t xml:space="preserve"> </w:t>
      </w:r>
      <w:r w:rsidR="00635FF0" w:rsidRPr="00DC1C6E">
        <w:rPr>
          <w:rFonts w:eastAsia="Aptos"/>
          <w:noProof/>
        </w:rPr>
        <w:t>and</w:t>
      </w:r>
      <w:r w:rsidR="00C40F06">
        <w:rPr>
          <w:rFonts w:eastAsia="Aptos"/>
          <w:noProof/>
        </w:rPr>
        <w:t xml:space="preserve"> </w:t>
      </w:r>
      <w:r w:rsidR="00635FF0" w:rsidRPr="00DC1C6E">
        <w:rPr>
          <w:rFonts w:eastAsia="Aptos"/>
          <w:noProof/>
        </w:rPr>
        <w:t>countries,</w:t>
      </w:r>
      <w:r w:rsidR="00C40F06">
        <w:rPr>
          <w:rFonts w:eastAsia="Aptos"/>
          <w:noProof/>
        </w:rPr>
        <w:t xml:space="preserve"> </w:t>
      </w:r>
      <w:r w:rsidR="00635FF0" w:rsidRPr="00DC1C6E">
        <w:rPr>
          <w:rFonts w:eastAsia="Aptos"/>
          <w:noProof/>
        </w:rPr>
        <w:t>and</w:t>
      </w:r>
      <w:r w:rsidR="00C40F06">
        <w:rPr>
          <w:rFonts w:eastAsia="Aptos"/>
          <w:noProof/>
        </w:rPr>
        <w:t xml:space="preserve"> </w:t>
      </w:r>
      <w:r w:rsidR="00635FF0" w:rsidRPr="00DC1C6E">
        <w:rPr>
          <w:rFonts w:eastAsia="Aptos"/>
          <w:noProof/>
        </w:rPr>
        <w:t>partnership</w:t>
      </w:r>
      <w:r w:rsidR="00C40F06">
        <w:rPr>
          <w:rFonts w:eastAsia="Aptos"/>
          <w:noProof/>
        </w:rPr>
        <w:t xml:space="preserve"> </w:t>
      </w:r>
      <w:r w:rsidR="00635FF0" w:rsidRPr="00DC1C6E">
        <w:rPr>
          <w:rFonts w:eastAsia="Aptos"/>
          <w:noProof/>
        </w:rPr>
        <w:t>opportunities</w:t>
      </w:r>
      <w:r w:rsidR="00C40F06">
        <w:rPr>
          <w:rFonts w:eastAsia="Aptos"/>
          <w:noProof/>
        </w:rPr>
        <w:t xml:space="preserve"> </w:t>
      </w:r>
      <w:r w:rsidR="00635FF0" w:rsidRPr="00DC1C6E">
        <w:rPr>
          <w:rFonts w:eastAsia="Aptos"/>
          <w:noProof/>
        </w:rPr>
        <w:t>within</w:t>
      </w:r>
      <w:r w:rsidR="00C40F06">
        <w:rPr>
          <w:rFonts w:eastAsia="Aptos"/>
          <w:noProof/>
        </w:rPr>
        <w:t xml:space="preserve"> </w:t>
      </w:r>
      <w:r w:rsidR="00493756">
        <w:rPr>
          <w:rFonts w:eastAsia="Aptos"/>
          <w:noProof/>
        </w:rPr>
        <w:t>a</w:t>
      </w:r>
      <w:r w:rsidR="00C40F06">
        <w:rPr>
          <w:rFonts w:eastAsia="Aptos"/>
          <w:noProof/>
        </w:rPr>
        <w:t xml:space="preserve"> </w:t>
      </w:r>
      <w:r w:rsidR="00635FF0" w:rsidRPr="00DC1C6E">
        <w:rPr>
          <w:rFonts w:eastAsia="Aptos"/>
          <w:noProof/>
        </w:rPr>
        <w:t>growing</w:t>
      </w:r>
      <w:r w:rsidR="00C40F06">
        <w:rPr>
          <w:rFonts w:eastAsia="Aptos"/>
          <w:noProof/>
        </w:rPr>
        <w:t xml:space="preserve"> </w:t>
      </w:r>
      <w:r w:rsidR="00635FF0" w:rsidRPr="00DC1C6E">
        <w:rPr>
          <w:rFonts w:eastAsia="Aptos"/>
          <w:noProof/>
        </w:rPr>
        <w:t>community.</w:t>
      </w:r>
      <w:r w:rsidR="00C40F06">
        <w:rPr>
          <w:rFonts w:eastAsia="Aptos"/>
          <w:noProof/>
        </w:rPr>
        <w:t xml:space="preserve"> </w:t>
      </w:r>
      <w:r w:rsidR="00493756">
        <w:rPr>
          <w:rFonts w:eastAsia="Aptos"/>
          <w:noProof/>
        </w:rPr>
        <w:t>Here,</w:t>
      </w:r>
      <w:r w:rsidR="00C40F06">
        <w:rPr>
          <w:rFonts w:eastAsia="Aptos"/>
          <w:noProof/>
        </w:rPr>
        <w:t xml:space="preserve"> </w:t>
      </w:r>
      <w:r w:rsidR="00493756">
        <w:rPr>
          <w:rFonts w:eastAsia="Aptos"/>
          <w:noProof/>
        </w:rPr>
        <w:t>u</w:t>
      </w:r>
      <w:r w:rsidR="00635FF0" w:rsidRPr="00DC1C6E">
        <w:rPr>
          <w:rFonts w:eastAsia="Aptos"/>
          <w:noProof/>
        </w:rPr>
        <w:t>p</w:t>
      </w:r>
      <w:r w:rsidR="00C7793C">
        <w:rPr>
          <w:rFonts w:eastAsia="Aptos"/>
          <w:noProof/>
        </w:rPr>
        <w:t>-skilling</w:t>
      </w:r>
      <w:r w:rsidR="00C40F06">
        <w:rPr>
          <w:rFonts w:eastAsia="Aptos"/>
          <w:noProof/>
        </w:rPr>
        <w:t xml:space="preserve"> </w:t>
      </w:r>
      <w:r w:rsidR="00635FF0" w:rsidRPr="00DC1C6E">
        <w:rPr>
          <w:rFonts w:eastAsia="Aptos"/>
          <w:noProof/>
        </w:rPr>
        <w:t>and</w:t>
      </w:r>
      <w:r w:rsidR="00C40F06">
        <w:rPr>
          <w:rFonts w:eastAsia="Aptos"/>
          <w:noProof/>
        </w:rPr>
        <w:t xml:space="preserve"> </w:t>
      </w:r>
      <w:r w:rsidR="00635FF0" w:rsidRPr="00DC1C6E">
        <w:rPr>
          <w:rFonts w:eastAsia="Aptos"/>
          <w:noProof/>
        </w:rPr>
        <w:t>re-skilling</w:t>
      </w:r>
      <w:r w:rsidR="00C40F06">
        <w:rPr>
          <w:rFonts w:eastAsia="Aptos"/>
          <w:noProof/>
        </w:rPr>
        <w:t xml:space="preserve"> </w:t>
      </w:r>
      <w:r w:rsidR="00635FF0" w:rsidRPr="00DC1C6E">
        <w:rPr>
          <w:rFonts w:eastAsia="Aptos"/>
          <w:noProof/>
        </w:rPr>
        <w:t>initiatives</w:t>
      </w:r>
      <w:r w:rsidR="00C40F06">
        <w:rPr>
          <w:rFonts w:eastAsia="Aptos"/>
          <w:noProof/>
        </w:rPr>
        <w:t xml:space="preserve"> </w:t>
      </w:r>
      <w:r w:rsidR="00635FF0" w:rsidRPr="00DC1C6E">
        <w:rPr>
          <w:rFonts w:eastAsia="Aptos"/>
          <w:noProof/>
        </w:rPr>
        <w:t>focus</w:t>
      </w:r>
      <w:r w:rsidR="00C40F06">
        <w:rPr>
          <w:rFonts w:eastAsia="Aptos"/>
          <w:noProof/>
        </w:rPr>
        <w:t xml:space="preserve"> </w:t>
      </w:r>
      <w:r w:rsidR="00635FF0" w:rsidRPr="00DC1C6E">
        <w:rPr>
          <w:rFonts w:eastAsia="Aptos"/>
          <w:noProof/>
        </w:rPr>
        <w:t>not</w:t>
      </w:r>
      <w:r w:rsidR="00C40F06">
        <w:rPr>
          <w:rFonts w:eastAsia="Aptos"/>
          <w:noProof/>
        </w:rPr>
        <w:t xml:space="preserve"> </w:t>
      </w:r>
      <w:r w:rsidR="00635FF0" w:rsidRPr="00DC1C6E">
        <w:rPr>
          <w:rFonts w:eastAsia="Aptos"/>
          <w:noProof/>
        </w:rPr>
        <w:t>only</w:t>
      </w:r>
      <w:r w:rsidR="00C40F06">
        <w:rPr>
          <w:rFonts w:eastAsia="Aptos"/>
          <w:noProof/>
        </w:rPr>
        <w:t xml:space="preserve"> </w:t>
      </w:r>
      <w:r w:rsidR="00635FF0" w:rsidRPr="00DC1C6E">
        <w:rPr>
          <w:rFonts w:eastAsia="Aptos"/>
          <w:noProof/>
        </w:rPr>
        <w:t>on</w:t>
      </w:r>
      <w:r w:rsidR="00C40F06">
        <w:rPr>
          <w:rFonts w:eastAsia="Aptos"/>
          <w:noProof/>
        </w:rPr>
        <w:t xml:space="preserve"> </w:t>
      </w:r>
      <w:r w:rsidR="00635FF0" w:rsidRPr="00DC1C6E">
        <w:rPr>
          <w:rFonts w:eastAsia="Aptos"/>
          <w:noProof/>
        </w:rPr>
        <w:t>semiconductor</w:t>
      </w:r>
      <w:r w:rsidR="00C40F06">
        <w:rPr>
          <w:rFonts w:eastAsia="Aptos"/>
          <w:noProof/>
        </w:rPr>
        <w:t xml:space="preserve"> </w:t>
      </w:r>
      <w:r w:rsidR="00635FF0" w:rsidRPr="00DC1C6E">
        <w:rPr>
          <w:rFonts w:eastAsia="Aptos"/>
          <w:noProof/>
        </w:rPr>
        <w:t>firms</w:t>
      </w:r>
      <w:r w:rsidR="00C40F06">
        <w:rPr>
          <w:rFonts w:eastAsia="Aptos"/>
          <w:noProof/>
        </w:rPr>
        <w:t xml:space="preserve"> </w:t>
      </w:r>
      <w:r w:rsidR="00635FF0" w:rsidRPr="00DC1C6E">
        <w:rPr>
          <w:rFonts w:eastAsia="Aptos"/>
          <w:noProof/>
        </w:rPr>
        <w:t>but</w:t>
      </w:r>
      <w:r w:rsidR="00C40F06">
        <w:rPr>
          <w:rFonts w:eastAsia="Aptos"/>
          <w:noProof/>
        </w:rPr>
        <w:t xml:space="preserve"> </w:t>
      </w:r>
      <w:r w:rsidR="00635FF0" w:rsidRPr="00DC1C6E">
        <w:rPr>
          <w:rFonts w:eastAsia="Aptos"/>
          <w:noProof/>
        </w:rPr>
        <w:t>also</w:t>
      </w:r>
      <w:r w:rsidR="00C40F06">
        <w:rPr>
          <w:rFonts w:eastAsia="Aptos"/>
          <w:noProof/>
        </w:rPr>
        <w:t xml:space="preserve"> </w:t>
      </w:r>
      <w:r w:rsidR="00635FF0" w:rsidRPr="00DC1C6E">
        <w:rPr>
          <w:rFonts w:eastAsia="Aptos"/>
          <w:noProof/>
        </w:rPr>
        <w:t>the</w:t>
      </w:r>
      <w:r w:rsidR="00C40F06">
        <w:rPr>
          <w:rFonts w:eastAsia="Aptos"/>
          <w:noProof/>
        </w:rPr>
        <w:t xml:space="preserve"> </w:t>
      </w:r>
      <w:r w:rsidR="00635FF0" w:rsidRPr="00DC1C6E">
        <w:rPr>
          <w:rFonts w:eastAsia="Aptos"/>
          <w:noProof/>
        </w:rPr>
        <w:t>broader</w:t>
      </w:r>
      <w:r w:rsidR="00C40F06">
        <w:rPr>
          <w:rFonts w:eastAsia="Aptos"/>
          <w:noProof/>
        </w:rPr>
        <w:t xml:space="preserve"> </w:t>
      </w:r>
      <w:r w:rsidR="00635FF0" w:rsidRPr="00DC1C6E">
        <w:rPr>
          <w:rFonts w:eastAsia="Aptos"/>
          <w:noProof/>
        </w:rPr>
        <w:t>value</w:t>
      </w:r>
      <w:r w:rsidR="00C40F06">
        <w:rPr>
          <w:rFonts w:eastAsia="Aptos"/>
          <w:noProof/>
        </w:rPr>
        <w:t xml:space="preserve"> </w:t>
      </w:r>
      <w:r w:rsidR="00635FF0" w:rsidRPr="00DC1C6E">
        <w:rPr>
          <w:rFonts w:eastAsia="Aptos"/>
          <w:noProof/>
        </w:rPr>
        <w:t>chain.</w:t>
      </w:r>
      <w:r w:rsidR="00C40F06">
        <w:rPr>
          <w:rFonts w:eastAsia="Aptos"/>
          <w:noProof/>
        </w:rPr>
        <w:t xml:space="preserve"> </w:t>
      </w:r>
    </w:p>
    <w:p w14:paraId="1E4BA33B" w14:textId="41FBC4E7" w:rsidR="00635FF0" w:rsidRPr="00DC1C6E" w:rsidRDefault="00635FF0" w:rsidP="00635FF0">
      <w:pPr>
        <w:rPr>
          <w:noProof/>
        </w:rPr>
      </w:pPr>
      <w:r w:rsidRPr="00DC1C6E">
        <w:rPr>
          <w:rFonts w:eastAsia="Aptos"/>
          <w:noProof/>
        </w:rPr>
        <w:t>These</w:t>
      </w:r>
      <w:r w:rsidR="00C40F06">
        <w:rPr>
          <w:rFonts w:eastAsia="Aptos"/>
          <w:noProof/>
        </w:rPr>
        <w:t xml:space="preserve"> </w:t>
      </w:r>
      <w:r w:rsidRPr="00DC1C6E">
        <w:rPr>
          <w:rFonts w:eastAsia="Aptos"/>
          <w:noProof/>
        </w:rPr>
        <w:t>activities</w:t>
      </w:r>
      <w:r w:rsidR="00C40F06">
        <w:rPr>
          <w:rFonts w:eastAsia="Aptos"/>
          <w:noProof/>
        </w:rPr>
        <w:t xml:space="preserve"> </w:t>
      </w:r>
      <w:r w:rsidRPr="00DC1C6E">
        <w:rPr>
          <w:rFonts w:eastAsia="Aptos"/>
          <w:noProof/>
        </w:rPr>
        <w:t>would</w:t>
      </w:r>
      <w:r w:rsidR="00C40F06">
        <w:rPr>
          <w:rFonts w:eastAsia="Aptos"/>
          <w:noProof/>
        </w:rPr>
        <w:t xml:space="preserve"> </w:t>
      </w:r>
      <w:r w:rsidR="002045F8">
        <w:rPr>
          <w:rFonts w:eastAsia="Aptos"/>
          <w:noProof/>
        </w:rPr>
        <w:t>be</w:t>
      </w:r>
      <w:r w:rsidR="00C40F06">
        <w:rPr>
          <w:rFonts w:eastAsia="Aptos"/>
          <w:noProof/>
        </w:rPr>
        <w:t xml:space="preserve"> </w:t>
      </w:r>
      <w:r w:rsidR="002045F8">
        <w:rPr>
          <w:rFonts w:eastAsia="Aptos"/>
          <w:noProof/>
        </w:rPr>
        <w:t>intensified</w:t>
      </w:r>
      <w:r w:rsidR="00C40F06">
        <w:rPr>
          <w:rFonts w:eastAsia="Aptos"/>
          <w:noProof/>
        </w:rPr>
        <w:t xml:space="preserve"> </w:t>
      </w:r>
      <w:r w:rsidR="002045F8">
        <w:rPr>
          <w:rFonts w:eastAsia="Aptos"/>
          <w:noProof/>
        </w:rPr>
        <w:t>under</w:t>
      </w:r>
      <w:r w:rsidR="00C40F06">
        <w:rPr>
          <w:rFonts w:eastAsia="Aptos"/>
          <w:noProof/>
        </w:rPr>
        <w:t xml:space="preserve"> </w:t>
      </w:r>
      <w:r w:rsidR="002045F8">
        <w:rPr>
          <w:rFonts w:eastAsia="Aptos"/>
          <w:noProof/>
        </w:rPr>
        <w:t>Chips</w:t>
      </w:r>
      <w:r w:rsidR="00C40F06">
        <w:rPr>
          <w:rFonts w:eastAsia="Aptos"/>
          <w:noProof/>
        </w:rPr>
        <w:t xml:space="preserve"> </w:t>
      </w:r>
      <w:r w:rsidR="002045F8">
        <w:rPr>
          <w:rFonts w:eastAsia="Aptos"/>
          <w:noProof/>
        </w:rPr>
        <w:t>Act</w:t>
      </w:r>
      <w:r w:rsidR="00C40F06">
        <w:rPr>
          <w:rFonts w:eastAsia="Aptos"/>
          <w:noProof/>
        </w:rPr>
        <w:t xml:space="preserve"> </w:t>
      </w:r>
      <w:r w:rsidR="002045F8">
        <w:rPr>
          <w:rFonts w:eastAsia="Aptos"/>
          <w:noProof/>
        </w:rPr>
        <w:t>2.0</w:t>
      </w:r>
      <w:r w:rsidR="00C40F06">
        <w:rPr>
          <w:rFonts w:eastAsia="Aptos"/>
          <w:noProof/>
        </w:rPr>
        <w:t xml:space="preserve"> </w:t>
      </w:r>
      <w:r w:rsidR="002045F8">
        <w:rPr>
          <w:rFonts w:eastAsia="Aptos"/>
          <w:noProof/>
        </w:rPr>
        <w:t>and</w:t>
      </w:r>
      <w:r w:rsidR="00C40F06">
        <w:rPr>
          <w:rFonts w:eastAsia="Aptos"/>
          <w:noProof/>
        </w:rPr>
        <w:t xml:space="preserve"> </w:t>
      </w:r>
      <w:r w:rsidRPr="00DC1C6E">
        <w:rPr>
          <w:rFonts w:eastAsia="Aptos"/>
          <w:noProof/>
        </w:rPr>
        <w:t>also</w:t>
      </w:r>
      <w:r w:rsidR="00C40F06">
        <w:rPr>
          <w:rFonts w:eastAsia="Aptos"/>
          <w:noProof/>
        </w:rPr>
        <w:t xml:space="preserve"> </w:t>
      </w:r>
      <w:r w:rsidRPr="00DC1C6E">
        <w:rPr>
          <w:rFonts w:eastAsia="Aptos"/>
          <w:noProof/>
        </w:rPr>
        <w:t>be</w:t>
      </w:r>
      <w:r w:rsidR="00C40F06">
        <w:rPr>
          <w:rFonts w:eastAsia="Aptos"/>
          <w:noProof/>
        </w:rPr>
        <w:t xml:space="preserve"> </w:t>
      </w:r>
      <w:r w:rsidR="002045F8">
        <w:rPr>
          <w:rFonts w:eastAsia="Aptos"/>
          <w:noProof/>
        </w:rPr>
        <w:t>supported</w:t>
      </w:r>
      <w:r w:rsidR="00C40F06">
        <w:rPr>
          <w:rFonts w:eastAsia="Aptos"/>
          <w:noProof/>
        </w:rPr>
        <w:t xml:space="preserve"> </w:t>
      </w:r>
      <w:r w:rsidRPr="00DC1C6E">
        <w:rPr>
          <w:rFonts w:eastAsia="Aptos"/>
          <w:noProof/>
        </w:rPr>
        <w:t>via</w:t>
      </w:r>
      <w:r w:rsidR="00C40F06">
        <w:rPr>
          <w:rFonts w:eastAsia="Aptos"/>
          <w:noProof/>
        </w:rPr>
        <w:t xml:space="preserve"> </w:t>
      </w:r>
      <w:r w:rsidR="002045F8">
        <w:rPr>
          <w:rFonts w:eastAsia="Aptos"/>
          <w:noProof/>
        </w:rPr>
        <w:t>actions</w:t>
      </w:r>
      <w:r w:rsidR="00C40F06">
        <w:rPr>
          <w:rFonts w:eastAsia="Aptos"/>
          <w:noProof/>
        </w:rPr>
        <w:t xml:space="preserve"> </w:t>
      </w:r>
      <w:r w:rsidR="002045F8">
        <w:rPr>
          <w:rFonts w:eastAsia="Aptos"/>
          <w:noProof/>
        </w:rPr>
        <w:t>under</w:t>
      </w:r>
      <w:r w:rsidR="00C40F06">
        <w:rPr>
          <w:rFonts w:eastAsia="Aptos"/>
          <w:noProof/>
        </w:rPr>
        <w:t xml:space="preserve"> </w:t>
      </w:r>
      <w:r w:rsidRPr="00DC1C6E">
        <w:rPr>
          <w:rFonts w:eastAsia="Aptos"/>
          <w:noProof/>
        </w:rPr>
        <w:t>FP10</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implemented</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successor</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JU</w:t>
      </w:r>
      <w:r w:rsidR="00C40F06">
        <w:rPr>
          <w:rFonts w:eastAsia="Aptos"/>
          <w:noProof/>
        </w:rPr>
        <w:t xml:space="preserve"> </w:t>
      </w:r>
      <w:r w:rsidRPr="00DC1C6E">
        <w:rPr>
          <w:rFonts w:eastAsia="Aptos"/>
          <w:noProof/>
        </w:rPr>
        <w:t>whose</w:t>
      </w:r>
      <w:r w:rsidR="00C40F06">
        <w:rPr>
          <w:rFonts w:eastAsia="Aptos"/>
          <w:noProof/>
        </w:rPr>
        <w:t xml:space="preserve"> </w:t>
      </w:r>
      <w:r w:rsidRPr="00DC1C6E">
        <w:rPr>
          <w:rFonts w:eastAsia="Aptos"/>
          <w:noProof/>
        </w:rPr>
        <w:t>tripartite</w:t>
      </w:r>
      <w:r w:rsidR="00C40F06">
        <w:rPr>
          <w:rFonts w:eastAsia="Aptos"/>
          <w:noProof/>
        </w:rPr>
        <w:t xml:space="preserve"> </w:t>
      </w:r>
      <w:r w:rsidRPr="00DC1C6E">
        <w:rPr>
          <w:rFonts w:eastAsia="Aptos"/>
          <w:noProof/>
        </w:rPr>
        <w:t>governance</w:t>
      </w:r>
      <w:r w:rsidR="00C40F06">
        <w:rPr>
          <w:rFonts w:eastAsia="Aptos"/>
          <w:noProof/>
        </w:rPr>
        <w:t xml:space="preserve"> </w:t>
      </w:r>
      <w:r w:rsidRPr="00DC1C6E">
        <w:rPr>
          <w:rFonts w:eastAsia="Aptos"/>
          <w:noProof/>
        </w:rPr>
        <w:t>involving</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Union,</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industry</w:t>
      </w:r>
      <w:r w:rsidR="00C40F06">
        <w:rPr>
          <w:rFonts w:eastAsia="Aptos"/>
          <w:noProof/>
        </w:rPr>
        <w:t xml:space="preserve"> </w:t>
      </w:r>
      <w:r w:rsidRPr="00DC1C6E">
        <w:rPr>
          <w:rFonts w:eastAsia="Aptos"/>
          <w:noProof/>
        </w:rPr>
        <w:t>enables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definition</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initiatives</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respond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different</w:t>
      </w:r>
      <w:r w:rsidR="00C40F06">
        <w:rPr>
          <w:rFonts w:eastAsia="Aptos"/>
          <w:noProof/>
        </w:rPr>
        <w:t xml:space="preserve"> </w:t>
      </w:r>
      <w:r w:rsidRPr="00DC1C6E">
        <w:rPr>
          <w:rFonts w:eastAsia="Aptos"/>
          <w:noProof/>
        </w:rPr>
        <w:t>realities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States,</w:t>
      </w:r>
      <w:r w:rsidR="00C40F06">
        <w:rPr>
          <w:rFonts w:eastAsia="Aptos"/>
          <w:noProof/>
        </w:rPr>
        <w:t xml:space="preserve"> </w:t>
      </w:r>
      <w:r w:rsidRPr="00DC1C6E">
        <w:rPr>
          <w:rFonts w:eastAsia="Aptos"/>
          <w:noProof/>
        </w:rPr>
        <w:t>regions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segments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industry.</w:t>
      </w:r>
      <w:r w:rsidR="00C40F06">
        <w:rPr>
          <w:rFonts w:eastAsia="Aptos"/>
          <w:noProof/>
        </w:rPr>
        <w:t xml:space="preserve"> </w:t>
      </w:r>
    </w:p>
    <w:p w14:paraId="56C1D8C3" w14:textId="7CA2997F" w:rsidR="00635FF0" w:rsidRPr="00DC1C6E" w:rsidRDefault="00635FF0" w:rsidP="00635FF0">
      <w:pPr>
        <w:pStyle w:val="Heading3"/>
        <w:rPr>
          <w:noProof/>
        </w:rPr>
      </w:pPr>
      <w:bookmarkStart w:id="1051" w:name="_Toc224091850"/>
      <w:bookmarkStart w:id="1052" w:name="_Toc224091969"/>
      <w:bookmarkStart w:id="1053" w:name="_Toc224092089"/>
      <w:bookmarkStart w:id="1054" w:name="_Toc224092965"/>
      <w:bookmarkStart w:id="1055" w:name="_Toc224092966"/>
      <w:bookmarkStart w:id="1056" w:name="_Toc228374727"/>
      <w:bookmarkEnd w:id="1051"/>
      <w:bookmarkEnd w:id="1052"/>
      <w:bookmarkEnd w:id="1053"/>
      <w:bookmarkEnd w:id="1054"/>
      <w:r w:rsidRPr="00DC1C6E">
        <w:rPr>
          <w:noProof/>
        </w:rPr>
        <w:t>Policy</w:t>
      </w:r>
      <w:r w:rsidR="00C40F06">
        <w:rPr>
          <w:noProof/>
        </w:rPr>
        <w:t xml:space="preserve"> </w:t>
      </w:r>
      <w:r w:rsidRPr="00DC1C6E">
        <w:rPr>
          <w:noProof/>
        </w:rPr>
        <w:t>Option</w:t>
      </w:r>
      <w:r w:rsidR="00C40F06">
        <w:rPr>
          <w:noProof/>
        </w:rPr>
        <w:t xml:space="preserve"> </w:t>
      </w:r>
      <w:r w:rsidRPr="00DC1C6E">
        <w:rPr>
          <w:noProof/>
        </w:rPr>
        <w:t>2:</w:t>
      </w:r>
      <w:r w:rsidR="00C40F06">
        <w:rPr>
          <w:noProof/>
        </w:rPr>
        <w:t xml:space="preserve"> </w:t>
      </w:r>
      <w:r w:rsidRPr="00DC1C6E">
        <w:rPr>
          <w:noProof/>
        </w:rPr>
        <w:t>“Strategic</w:t>
      </w:r>
      <w:r w:rsidR="00C40F06">
        <w:rPr>
          <w:noProof/>
        </w:rPr>
        <w:t xml:space="preserve"> </w:t>
      </w:r>
      <w:r w:rsidRPr="00DC1C6E">
        <w:rPr>
          <w:noProof/>
        </w:rPr>
        <w:t>sovereignty”</w:t>
      </w:r>
      <w:bookmarkEnd w:id="1055"/>
      <w:bookmarkEnd w:id="1056"/>
      <w:r w:rsidR="00C40F06">
        <w:rPr>
          <w:noProof/>
        </w:rPr>
        <w:t xml:space="preserve"> </w:t>
      </w:r>
    </w:p>
    <w:p w14:paraId="65A591DF" w14:textId="6467FAB9" w:rsidR="00635FF0" w:rsidRPr="00DC1C6E" w:rsidRDefault="00635FF0" w:rsidP="00635FF0">
      <w:pPr>
        <w:rPr>
          <w:noProof/>
        </w:rPr>
      </w:pPr>
      <w:r w:rsidRPr="00DC1C6E">
        <w:rPr>
          <w:noProof/>
        </w:rPr>
        <w:t>This</w:t>
      </w:r>
      <w:r w:rsidR="00C40F06">
        <w:rPr>
          <w:noProof/>
        </w:rPr>
        <w:t xml:space="preserve"> </w:t>
      </w:r>
      <w:r w:rsidRPr="00DC1C6E">
        <w:rPr>
          <w:noProof/>
        </w:rPr>
        <w:t>policy</w:t>
      </w:r>
      <w:r w:rsidR="00C40F06">
        <w:rPr>
          <w:noProof/>
        </w:rPr>
        <w:t xml:space="preserve"> </w:t>
      </w:r>
      <w:r w:rsidRPr="00DC1C6E">
        <w:rPr>
          <w:noProof/>
        </w:rPr>
        <w:t>option</w:t>
      </w:r>
      <w:r w:rsidR="00C40F06">
        <w:rPr>
          <w:noProof/>
        </w:rPr>
        <w:t xml:space="preserve"> </w:t>
      </w:r>
      <w:r w:rsidRPr="00DC1C6E">
        <w:rPr>
          <w:noProof/>
        </w:rPr>
        <w:t>adds</w:t>
      </w:r>
      <w:r w:rsidR="00C40F06">
        <w:rPr>
          <w:noProof/>
        </w:rPr>
        <w:t xml:space="preserve"> </w:t>
      </w:r>
      <w:r w:rsidRPr="00DC1C6E">
        <w:rPr>
          <w:noProof/>
        </w:rPr>
        <w:t>a</w:t>
      </w:r>
      <w:r w:rsidR="00C40F06">
        <w:rPr>
          <w:noProof/>
        </w:rPr>
        <w:t xml:space="preserve"> </w:t>
      </w:r>
      <w:r w:rsidRPr="00DC1C6E">
        <w:rPr>
          <w:noProof/>
        </w:rPr>
        <w:t>more</w:t>
      </w:r>
      <w:r w:rsidR="00C40F06">
        <w:rPr>
          <w:noProof/>
        </w:rPr>
        <w:t xml:space="preserve"> </w:t>
      </w:r>
      <w:r w:rsidRPr="00DC1C6E">
        <w:rPr>
          <w:noProof/>
        </w:rPr>
        <w:t>vertical</w:t>
      </w:r>
      <w:r w:rsidR="00C40F06">
        <w:rPr>
          <w:noProof/>
        </w:rPr>
        <w:t xml:space="preserve"> </w:t>
      </w:r>
      <w:r w:rsidRPr="00DC1C6E">
        <w:rPr>
          <w:noProof/>
        </w:rPr>
        <w:t>approach</w:t>
      </w:r>
      <w:r w:rsidR="00C40F06">
        <w:rPr>
          <w:noProof/>
        </w:rPr>
        <w:t xml:space="preserve"> </w:t>
      </w:r>
      <w:r w:rsidRPr="00DC1C6E">
        <w:rPr>
          <w:noProof/>
        </w:rPr>
        <w:t>to</w:t>
      </w:r>
      <w:r w:rsidR="00C40F06">
        <w:rPr>
          <w:noProof/>
        </w:rPr>
        <w:t xml:space="preserve"> </w:t>
      </w:r>
      <w:r w:rsidRPr="00DC1C6E">
        <w:rPr>
          <w:noProof/>
        </w:rPr>
        <w:t>industrial</w:t>
      </w:r>
      <w:r w:rsidR="00C40F06">
        <w:rPr>
          <w:noProof/>
        </w:rPr>
        <w:t xml:space="preserve"> </w:t>
      </w:r>
      <w:r w:rsidRPr="00DC1C6E">
        <w:rPr>
          <w:noProof/>
        </w:rPr>
        <w:t>policy</w:t>
      </w:r>
      <w:r w:rsidR="00C40F06">
        <w:rPr>
          <w:noProof/>
        </w:rPr>
        <w:t xml:space="preserve"> </w:t>
      </w:r>
      <w:r w:rsidRPr="00DC1C6E">
        <w:rPr>
          <w:noProof/>
        </w:rPr>
        <w:t>under</w:t>
      </w:r>
      <w:r w:rsidR="00C40F06">
        <w:rPr>
          <w:noProof/>
        </w:rPr>
        <w:t xml:space="preserve"> </w:t>
      </w:r>
      <w:r w:rsidRPr="00DC1C6E">
        <w:rPr>
          <w:noProof/>
        </w:rPr>
        <w:t>the</w:t>
      </w:r>
      <w:r w:rsidR="00C40F06">
        <w:rPr>
          <w:noProof/>
        </w:rPr>
        <w:t xml:space="preserve"> </w:t>
      </w:r>
      <w:r w:rsidRPr="00DC1C6E">
        <w:rPr>
          <w:noProof/>
        </w:rPr>
        <w:t>revised</w:t>
      </w:r>
      <w:r w:rsidR="00C40F06">
        <w:rPr>
          <w:noProof/>
        </w:rPr>
        <w:t xml:space="preserve"> </w:t>
      </w:r>
      <w:r w:rsidRPr="00DC1C6E">
        <w:rPr>
          <w:noProof/>
        </w:rPr>
        <w:t>Chips</w:t>
      </w:r>
      <w:r w:rsidR="00C40F06">
        <w:rPr>
          <w:noProof/>
        </w:rPr>
        <w:t xml:space="preserve"> </w:t>
      </w:r>
      <w:r w:rsidRPr="00DC1C6E">
        <w:rPr>
          <w:noProof/>
        </w:rPr>
        <w:t>Act</w:t>
      </w:r>
      <w:r w:rsidR="00072E0E">
        <w:rPr>
          <w:noProof/>
        </w:rPr>
        <w:t>,</w:t>
      </w:r>
      <w:r w:rsidR="00C40F06">
        <w:rPr>
          <w:noProof/>
        </w:rPr>
        <w:t xml:space="preserve"> </w:t>
      </w:r>
      <w:r w:rsidRPr="00DC1C6E">
        <w:rPr>
          <w:noProof/>
        </w:rPr>
        <w:t>while</w:t>
      </w:r>
      <w:r w:rsidR="00C40F06">
        <w:rPr>
          <w:noProof/>
        </w:rPr>
        <w:t xml:space="preserve"> </w:t>
      </w:r>
      <w:r w:rsidR="000C5939">
        <w:rPr>
          <w:noProof/>
        </w:rPr>
        <w:t>also</w:t>
      </w:r>
      <w:r w:rsidR="00C40F06">
        <w:rPr>
          <w:noProof/>
        </w:rPr>
        <w:t xml:space="preserve"> </w:t>
      </w:r>
      <w:r w:rsidRPr="00DC1C6E">
        <w:rPr>
          <w:noProof/>
        </w:rPr>
        <w:t>including</w:t>
      </w:r>
      <w:r w:rsidR="00C40F06">
        <w:rPr>
          <w:noProof/>
        </w:rPr>
        <w:t xml:space="preserve"> </w:t>
      </w:r>
      <w:r w:rsidRPr="00DC1C6E">
        <w:rPr>
          <w:noProof/>
        </w:rPr>
        <w:t>the</w:t>
      </w:r>
      <w:r w:rsidR="00C40F06">
        <w:rPr>
          <w:noProof/>
        </w:rPr>
        <w:t xml:space="preserve"> </w:t>
      </w:r>
      <w:r w:rsidRPr="00DC1C6E">
        <w:rPr>
          <w:noProof/>
        </w:rPr>
        <w:t>policy</w:t>
      </w:r>
      <w:r w:rsidR="00C40F06">
        <w:rPr>
          <w:noProof/>
        </w:rPr>
        <w:t xml:space="preserve"> </w:t>
      </w:r>
      <w:r w:rsidRPr="00DC1C6E">
        <w:rPr>
          <w:noProof/>
        </w:rPr>
        <w:t>measures</w:t>
      </w:r>
      <w:r w:rsidR="00C40F06">
        <w:rPr>
          <w:noProof/>
        </w:rPr>
        <w:t xml:space="preserve"> </w:t>
      </w:r>
      <w:r w:rsidRPr="00DC1C6E">
        <w:rPr>
          <w:noProof/>
        </w:rPr>
        <w:t>listed</w:t>
      </w:r>
      <w:r w:rsidR="00C40F06">
        <w:rPr>
          <w:noProof/>
        </w:rPr>
        <w:t xml:space="preserve"> </w:t>
      </w:r>
      <w:r w:rsidRPr="00DC1C6E">
        <w:rPr>
          <w:noProof/>
        </w:rPr>
        <w:t>above</w:t>
      </w:r>
      <w:r w:rsidR="00C40F06">
        <w:rPr>
          <w:noProof/>
        </w:rPr>
        <w:t xml:space="preserve"> </w:t>
      </w:r>
      <w:r w:rsidRPr="00DC1C6E">
        <w:rPr>
          <w:noProof/>
        </w:rPr>
        <w:t>(from</w:t>
      </w:r>
      <w:r w:rsidR="00C40F06">
        <w:rPr>
          <w:noProof/>
        </w:rPr>
        <w:t xml:space="preserve"> </w:t>
      </w:r>
      <w:r w:rsidRPr="00DC1C6E">
        <w:rPr>
          <w:noProof/>
        </w:rPr>
        <w:t>PM1</w:t>
      </w:r>
      <w:r w:rsidR="00C40F06">
        <w:rPr>
          <w:noProof/>
        </w:rPr>
        <w:t xml:space="preserve"> </w:t>
      </w:r>
      <w:r w:rsidRPr="00DC1C6E">
        <w:rPr>
          <w:noProof/>
        </w:rPr>
        <w:t>to</w:t>
      </w:r>
      <w:r w:rsidR="00C40F06">
        <w:rPr>
          <w:noProof/>
        </w:rPr>
        <w:t xml:space="preserve"> </w:t>
      </w:r>
      <w:r w:rsidRPr="00DC1C6E">
        <w:rPr>
          <w:noProof/>
        </w:rPr>
        <w:t>PM7).</w:t>
      </w:r>
    </w:p>
    <w:p w14:paraId="1BD9FA78" w14:textId="277A18F9" w:rsidR="00635FF0" w:rsidRPr="00DC1C6E" w:rsidRDefault="00635FF0" w:rsidP="00635FF0">
      <w:pPr>
        <w:pStyle w:val="Heading4"/>
        <w:rPr>
          <w:noProof/>
        </w:rPr>
      </w:pPr>
      <w:bookmarkStart w:id="1057" w:name="_Toc224092967"/>
      <w:bookmarkStart w:id="1058" w:name="_Toc228374728"/>
      <w:r w:rsidRPr="00DC1C6E">
        <w:rPr>
          <w:noProof/>
        </w:rPr>
        <w:t>PM8:</w:t>
      </w:r>
      <w:r w:rsidR="00C40F06">
        <w:rPr>
          <w:i/>
          <w:noProof/>
        </w:rPr>
        <w:t xml:space="preserve"> </w:t>
      </w:r>
      <w:r w:rsidRPr="00DC1C6E">
        <w:rPr>
          <w:iCs/>
          <w:noProof/>
        </w:rPr>
        <w:t>Strategic</w:t>
      </w:r>
      <w:r w:rsidR="00C40F06">
        <w:rPr>
          <w:iCs/>
          <w:noProof/>
        </w:rPr>
        <w:t xml:space="preserve"> </w:t>
      </w:r>
      <w:r w:rsidRPr="00DC1C6E">
        <w:rPr>
          <w:iCs/>
          <w:noProof/>
        </w:rPr>
        <w:t>Projects</w:t>
      </w:r>
      <w:bookmarkEnd w:id="1057"/>
      <w:bookmarkEnd w:id="1058"/>
      <w:r w:rsidR="00C40F06">
        <w:rPr>
          <w:noProof/>
        </w:rPr>
        <w:t xml:space="preserve"> </w:t>
      </w:r>
    </w:p>
    <w:p w14:paraId="146A9AFF" w14:textId="77A0155F" w:rsidR="00635FF0" w:rsidRPr="00DC1C6E" w:rsidRDefault="00635FF0" w:rsidP="00635FF0">
      <w:pPr>
        <w:rPr>
          <w:noProof/>
        </w:rPr>
      </w:pPr>
      <w:r w:rsidRPr="00DC1C6E">
        <w:rPr>
          <w:rFonts w:eastAsia="Aptos"/>
          <w:noProof/>
          <w:lang w:eastAsia="en-GB"/>
        </w:rPr>
        <w:t>This</w:t>
      </w:r>
      <w:r w:rsidR="00C40F06">
        <w:rPr>
          <w:rFonts w:eastAsia="Aptos"/>
          <w:noProof/>
          <w:lang w:eastAsia="en-GB"/>
        </w:rPr>
        <w:t xml:space="preserve"> </w:t>
      </w:r>
      <w:r w:rsidRPr="00DC1C6E">
        <w:rPr>
          <w:rFonts w:eastAsia="Aptos"/>
          <w:noProof/>
          <w:lang w:eastAsia="en-GB"/>
        </w:rPr>
        <w:t>measure</w:t>
      </w:r>
      <w:r w:rsidR="00C40F06">
        <w:rPr>
          <w:rFonts w:eastAsia="Aptos"/>
          <w:noProof/>
          <w:lang w:eastAsia="en-GB"/>
        </w:rPr>
        <w:t xml:space="preserve"> </w:t>
      </w:r>
      <w:r w:rsidRPr="00DC1C6E">
        <w:rPr>
          <w:rFonts w:eastAsia="Aptos"/>
          <w:noProof/>
          <w:lang w:eastAsia="en-GB"/>
        </w:rPr>
        <w:t>would</w:t>
      </w:r>
      <w:r w:rsidR="00C40F06">
        <w:rPr>
          <w:rFonts w:eastAsia="Aptos"/>
          <w:noProof/>
          <w:lang w:eastAsia="en-GB"/>
        </w:rPr>
        <w:t xml:space="preserve"> </w:t>
      </w:r>
      <w:r w:rsidRPr="00DC1C6E">
        <w:rPr>
          <w:rFonts w:eastAsia="Aptos"/>
          <w:noProof/>
          <w:lang w:eastAsia="en-GB"/>
        </w:rPr>
        <w:t>adapt</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Chips</w:t>
      </w:r>
      <w:r w:rsidR="00C40F06">
        <w:rPr>
          <w:rFonts w:eastAsia="Aptos"/>
          <w:noProof/>
          <w:lang w:eastAsia="en-GB"/>
        </w:rPr>
        <w:t xml:space="preserve"> </w:t>
      </w:r>
      <w:r w:rsidRPr="00DC1C6E">
        <w:rPr>
          <w:rFonts w:eastAsia="Aptos"/>
          <w:noProof/>
          <w:lang w:eastAsia="en-GB"/>
        </w:rPr>
        <w:t>Act</w:t>
      </w:r>
      <w:r w:rsidR="00C40F06">
        <w:rPr>
          <w:rFonts w:eastAsia="Aptos"/>
          <w:noProof/>
          <w:lang w:eastAsia="en-GB"/>
        </w:rPr>
        <w:t xml:space="preserve"> </w:t>
      </w:r>
      <w:r w:rsidRPr="00DC1C6E">
        <w:rPr>
          <w:rFonts w:eastAsia="Aptos"/>
          <w:noProof/>
          <w:lang w:eastAsia="en-GB"/>
        </w:rPr>
        <w:t>to</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new</w:t>
      </w:r>
      <w:r w:rsidR="00C40F06">
        <w:rPr>
          <w:rFonts w:eastAsia="Aptos"/>
          <w:noProof/>
          <w:lang w:eastAsia="en-GB"/>
        </w:rPr>
        <w:t xml:space="preserve"> </w:t>
      </w:r>
      <w:r w:rsidRPr="00DC1C6E">
        <w:rPr>
          <w:rFonts w:eastAsia="Aptos"/>
          <w:noProof/>
          <w:lang w:eastAsia="en-GB"/>
        </w:rPr>
        <w:t>realities</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Pr="00DC1C6E">
        <w:rPr>
          <w:rFonts w:eastAsia="Aptos"/>
          <w:noProof/>
          <w:lang w:eastAsia="en-GB"/>
        </w:rPr>
        <w:t>possibilities</w:t>
      </w:r>
      <w:r w:rsidR="00C40F06">
        <w:rPr>
          <w:rFonts w:eastAsia="Aptos"/>
          <w:noProof/>
          <w:lang w:eastAsia="en-GB"/>
        </w:rPr>
        <w:t xml:space="preserve"> </w:t>
      </w:r>
      <w:r w:rsidRPr="00DC1C6E">
        <w:rPr>
          <w:rFonts w:eastAsia="Aptos"/>
          <w:noProof/>
          <w:lang w:eastAsia="en-GB"/>
        </w:rPr>
        <w:t>provided</w:t>
      </w:r>
      <w:r w:rsidR="00C40F06">
        <w:rPr>
          <w:rFonts w:eastAsia="Aptos"/>
          <w:noProof/>
          <w:lang w:eastAsia="en-GB"/>
        </w:rPr>
        <w:t xml:space="preserve"> </w:t>
      </w:r>
      <w:r w:rsidRPr="00DC1C6E">
        <w:rPr>
          <w:rFonts w:eastAsia="Aptos"/>
          <w:noProof/>
          <w:lang w:eastAsia="en-GB"/>
        </w:rPr>
        <w:t>by</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upcoming</w:t>
      </w:r>
      <w:r w:rsidR="00C40F06">
        <w:rPr>
          <w:rFonts w:eastAsia="Aptos"/>
          <w:noProof/>
          <w:lang w:eastAsia="en-GB"/>
        </w:rPr>
        <w:t xml:space="preserve"> </w:t>
      </w:r>
      <w:r w:rsidRPr="00DC1C6E">
        <w:rPr>
          <w:rFonts w:eastAsia="Aptos"/>
          <w:noProof/>
          <w:lang w:eastAsia="en-GB"/>
        </w:rPr>
        <w:t>M</w:t>
      </w:r>
      <w:r w:rsidR="003927D0">
        <w:rPr>
          <w:rFonts w:eastAsia="Aptos"/>
          <w:noProof/>
          <w:lang w:eastAsia="en-GB"/>
        </w:rPr>
        <w:t>ultiannual</w:t>
      </w:r>
      <w:r w:rsidR="00C40F06">
        <w:rPr>
          <w:rFonts w:eastAsia="Aptos"/>
          <w:noProof/>
          <w:lang w:eastAsia="en-GB"/>
        </w:rPr>
        <w:t xml:space="preserve"> </w:t>
      </w:r>
      <w:r w:rsidRPr="00DC1C6E">
        <w:rPr>
          <w:rFonts w:eastAsia="Aptos"/>
          <w:noProof/>
          <w:lang w:eastAsia="en-GB"/>
        </w:rPr>
        <w:t>F</w:t>
      </w:r>
      <w:r w:rsidR="003927D0">
        <w:rPr>
          <w:rFonts w:eastAsia="Aptos"/>
          <w:noProof/>
          <w:lang w:eastAsia="en-GB"/>
        </w:rPr>
        <w:t>inancial</w:t>
      </w:r>
      <w:r w:rsidR="00C40F06">
        <w:rPr>
          <w:rFonts w:eastAsia="Aptos"/>
          <w:noProof/>
          <w:lang w:eastAsia="en-GB"/>
        </w:rPr>
        <w:t xml:space="preserve"> </w:t>
      </w:r>
      <w:r w:rsidRPr="00DC1C6E">
        <w:rPr>
          <w:rFonts w:eastAsia="Aptos"/>
          <w:noProof/>
          <w:lang w:eastAsia="en-GB"/>
        </w:rPr>
        <w:t>F</w:t>
      </w:r>
      <w:r w:rsidR="003927D0">
        <w:rPr>
          <w:rFonts w:eastAsia="Aptos"/>
          <w:noProof/>
          <w:lang w:eastAsia="en-GB"/>
        </w:rPr>
        <w:t>ramework</w:t>
      </w:r>
      <w:r w:rsidRPr="00DC1C6E">
        <w:rPr>
          <w:rFonts w:eastAsia="Aptos"/>
          <w:noProof/>
          <w:lang w:eastAsia="en-GB"/>
        </w:rPr>
        <w:t>,</w:t>
      </w:r>
      <w:r w:rsidR="00C40F06">
        <w:rPr>
          <w:rFonts w:eastAsia="Aptos"/>
          <w:noProof/>
          <w:lang w:eastAsia="en-GB"/>
        </w:rPr>
        <w:t xml:space="preserve"> </w:t>
      </w:r>
      <w:r w:rsidRPr="00DC1C6E">
        <w:rPr>
          <w:rFonts w:eastAsia="Aptos"/>
          <w:noProof/>
          <w:lang w:eastAsia="en-GB"/>
        </w:rPr>
        <w:t>particularly</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proposed</w:t>
      </w:r>
      <w:r w:rsidR="00C40F06">
        <w:rPr>
          <w:rFonts w:eastAsia="Aptos"/>
          <w:noProof/>
          <w:lang w:eastAsia="en-GB"/>
        </w:rPr>
        <w:t xml:space="preserve"> </w:t>
      </w:r>
      <w:r w:rsidR="00AB06CE" w:rsidRPr="00DC1C6E">
        <w:rPr>
          <w:noProof/>
        </w:rPr>
        <w:t>European</w:t>
      </w:r>
      <w:r w:rsidR="00C40F06">
        <w:rPr>
          <w:noProof/>
        </w:rPr>
        <w:t xml:space="preserve"> </w:t>
      </w:r>
      <w:r w:rsidR="00AB06CE" w:rsidRPr="00DC1C6E">
        <w:rPr>
          <w:noProof/>
        </w:rPr>
        <w:t>Competitiveness</w:t>
      </w:r>
      <w:r w:rsidR="00C40F06">
        <w:rPr>
          <w:noProof/>
        </w:rPr>
        <w:t xml:space="preserve"> </w:t>
      </w:r>
      <w:r w:rsidR="00AB06CE" w:rsidRPr="00DC1C6E">
        <w:rPr>
          <w:noProof/>
        </w:rPr>
        <w:t>Fund</w:t>
      </w:r>
      <w:r w:rsidRPr="00DC1C6E">
        <w:rPr>
          <w:rFonts w:eastAsia="Aptos"/>
          <w:noProof/>
          <w:lang w:eastAsia="en-GB"/>
        </w:rPr>
        <w:t>,</w:t>
      </w:r>
      <w:r w:rsidR="00C40F06">
        <w:rPr>
          <w:rFonts w:eastAsia="Aptos"/>
          <w:noProof/>
          <w:lang w:eastAsia="en-GB"/>
        </w:rPr>
        <w:t xml:space="preserve"> </w:t>
      </w:r>
      <w:r w:rsidRPr="00DC1C6E">
        <w:rPr>
          <w:rFonts w:eastAsia="Aptos"/>
          <w:noProof/>
          <w:lang w:eastAsia="en-GB"/>
        </w:rPr>
        <w:t>which</w:t>
      </w:r>
      <w:r w:rsidR="00C40F06">
        <w:rPr>
          <w:rFonts w:eastAsia="Aptos"/>
          <w:noProof/>
          <w:lang w:eastAsia="en-GB"/>
        </w:rPr>
        <w:t xml:space="preserve"> </w:t>
      </w:r>
      <w:r w:rsidRPr="00DC1C6E">
        <w:rPr>
          <w:rFonts w:eastAsia="Aptos"/>
          <w:noProof/>
          <w:lang w:eastAsia="en-GB"/>
        </w:rPr>
        <w:t>will</w:t>
      </w:r>
      <w:r w:rsidR="00C40F06">
        <w:rPr>
          <w:rFonts w:eastAsia="Aptos"/>
          <w:noProof/>
          <w:lang w:eastAsia="en-GB"/>
        </w:rPr>
        <w:t xml:space="preserve"> </w:t>
      </w:r>
      <w:r w:rsidRPr="00DC1C6E">
        <w:rPr>
          <w:rFonts w:eastAsia="Aptos"/>
          <w:noProof/>
          <w:lang w:eastAsia="en-GB"/>
        </w:rPr>
        <w:t>potentially</w:t>
      </w:r>
      <w:r w:rsidR="00C40F06">
        <w:rPr>
          <w:rFonts w:eastAsia="Aptos"/>
          <w:noProof/>
          <w:lang w:eastAsia="en-GB"/>
        </w:rPr>
        <w:t xml:space="preserve"> </w:t>
      </w:r>
      <w:r w:rsidRPr="00DC1C6E">
        <w:rPr>
          <w:rFonts w:eastAsia="Aptos"/>
          <w:noProof/>
          <w:lang w:eastAsia="en-GB"/>
        </w:rPr>
        <w:t>allow</w:t>
      </w:r>
      <w:r w:rsidR="00C40F06">
        <w:rPr>
          <w:rFonts w:eastAsia="Aptos"/>
          <w:noProof/>
          <w:lang w:eastAsia="en-GB"/>
        </w:rPr>
        <w:t xml:space="preserve"> </w:t>
      </w:r>
      <w:r w:rsidRPr="00DC1C6E">
        <w:rPr>
          <w:rFonts w:eastAsia="Aptos"/>
          <w:noProof/>
          <w:lang w:eastAsia="en-GB"/>
        </w:rPr>
        <w:t>direct</w:t>
      </w:r>
      <w:r w:rsidR="00C40F06">
        <w:rPr>
          <w:rFonts w:eastAsia="Aptos"/>
          <w:noProof/>
          <w:lang w:eastAsia="en-GB"/>
        </w:rPr>
        <w:t xml:space="preserve"> </w:t>
      </w:r>
      <w:r w:rsidRPr="00DC1C6E">
        <w:rPr>
          <w:rFonts w:eastAsia="Aptos"/>
          <w:noProof/>
          <w:lang w:eastAsia="en-GB"/>
        </w:rPr>
        <w:t>management</w:t>
      </w:r>
      <w:r w:rsidR="00C40F06">
        <w:rPr>
          <w:rFonts w:eastAsia="Aptos"/>
          <w:noProof/>
          <w:lang w:eastAsia="en-GB"/>
        </w:rPr>
        <w:t xml:space="preserve"> </w:t>
      </w:r>
      <w:r w:rsidRPr="00DC1C6E">
        <w:rPr>
          <w:rFonts w:eastAsia="Aptos"/>
          <w:noProof/>
          <w:lang w:eastAsia="en-GB"/>
        </w:rPr>
        <w:t>funds</w:t>
      </w:r>
      <w:r w:rsidR="00C40F06">
        <w:rPr>
          <w:rFonts w:eastAsia="Aptos"/>
          <w:noProof/>
          <w:lang w:eastAsia="en-GB"/>
        </w:rPr>
        <w:t xml:space="preserve"> </w:t>
      </w:r>
      <w:r w:rsidRPr="00DC1C6E">
        <w:rPr>
          <w:rFonts w:eastAsia="Aptos"/>
          <w:noProof/>
          <w:lang w:eastAsia="en-GB"/>
        </w:rPr>
        <w:t>to</w:t>
      </w:r>
      <w:r w:rsidR="00C40F06">
        <w:rPr>
          <w:rFonts w:eastAsia="Aptos"/>
          <w:noProof/>
          <w:lang w:eastAsia="en-GB"/>
        </w:rPr>
        <w:t xml:space="preserve"> </w:t>
      </w:r>
      <w:r w:rsidRPr="00DC1C6E">
        <w:rPr>
          <w:rFonts w:eastAsia="Aptos"/>
          <w:noProof/>
          <w:lang w:eastAsia="en-GB"/>
        </w:rPr>
        <w:t>support</w:t>
      </w:r>
      <w:r w:rsidR="00C40F06">
        <w:rPr>
          <w:rFonts w:eastAsia="Aptos"/>
          <w:noProof/>
          <w:lang w:eastAsia="en-GB"/>
        </w:rPr>
        <w:t xml:space="preserve"> </w:t>
      </w:r>
      <w:r w:rsidRPr="00DC1C6E">
        <w:rPr>
          <w:rFonts w:eastAsia="Aptos"/>
          <w:noProof/>
          <w:lang w:eastAsia="en-GB"/>
        </w:rPr>
        <w:t>Strategic</w:t>
      </w:r>
      <w:r w:rsidR="00C40F06">
        <w:rPr>
          <w:rFonts w:eastAsia="Aptos"/>
          <w:noProof/>
          <w:lang w:eastAsia="en-GB"/>
        </w:rPr>
        <w:t xml:space="preserve"> </w:t>
      </w:r>
      <w:r w:rsidRPr="00DC1C6E">
        <w:rPr>
          <w:rFonts w:eastAsia="Aptos"/>
          <w:noProof/>
          <w:lang w:eastAsia="en-GB"/>
        </w:rPr>
        <w:t>Projects</w:t>
      </w:r>
      <w:r w:rsidR="00C40F06">
        <w:rPr>
          <w:rFonts w:eastAsia="Aptos"/>
          <w:noProof/>
          <w:lang w:eastAsia="en-GB"/>
        </w:rPr>
        <w:t xml:space="preserve"> </w:t>
      </w:r>
      <w:r w:rsidRPr="00DC1C6E">
        <w:rPr>
          <w:rFonts w:eastAsia="Aptos"/>
          <w:noProof/>
          <w:lang w:eastAsia="en-GB"/>
        </w:rPr>
        <w:t>(</w:t>
      </w:r>
      <w:r w:rsidRPr="00DC1C6E">
        <w:rPr>
          <w:rStyle w:val="FootnoteReference"/>
          <w:rFonts w:eastAsia="Aptos"/>
          <w:noProof/>
          <w:lang w:eastAsia="en-GB"/>
        </w:rPr>
        <w:footnoteReference w:id="164"/>
      </w:r>
      <w:r w:rsidRPr="00DC1C6E">
        <w:rPr>
          <w:rFonts w:eastAsia="Aptos"/>
          <w:noProof/>
          <w:lang w:eastAsia="en-GB"/>
        </w:rPr>
        <w:t>)</w:t>
      </w:r>
      <w:r w:rsidR="00C40F06">
        <w:rPr>
          <w:rFonts w:eastAsia="Aptos"/>
          <w:noProof/>
          <w:lang w:eastAsia="en-GB"/>
        </w:rPr>
        <w:t xml:space="preserve"> </w:t>
      </w:r>
      <w:r w:rsidRPr="00DC1C6E">
        <w:rPr>
          <w:rFonts w:eastAsia="Aptos"/>
          <w:noProof/>
          <w:lang w:eastAsia="en-GB"/>
        </w:rPr>
        <w:t>focused</w:t>
      </w:r>
      <w:r w:rsidR="00C40F06">
        <w:rPr>
          <w:rFonts w:eastAsia="Aptos"/>
          <w:noProof/>
          <w:lang w:eastAsia="en-GB"/>
        </w:rPr>
        <w:t xml:space="preserve"> </w:t>
      </w:r>
      <w:r w:rsidRPr="00DC1C6E">
        <w:rPr>
          <w:rFonts w:eastAsia="Aptos"/>
          <w:noProof/>
          <w:lang w:eastAsia="en-GB"/>
        </w:rPr>
        <w:t>on</w:t>
      </w:r>
      <w:r w:rsidR="00C40F06">
        <w:rPr>
          <w:rFonts w:eastAsia="Aptos"/>
          <w:noProof/>
          <w:lang w:eastAsia="en-GB"/>
        </w:rPr>
        <w:t xml:space="preserve"> </w:t>
      </w:r>
      <w:r w:rsidRPr="00DC1C6E">
        <w:rPr>
          <w:rFonts w:eastAsia="Aptos"/>
          <w:noProof/>
          <w:lang w:eastAsia="en-GB"/>
        </w:rPr>
        <w:t>industrial</w:t>
      </w:r>
      <w:r w:rsidR="00C40F06">
        <w:rPr>
          <w:rFonts w:eastAsia="Aptos"/>
          <w:noProof/>
          <w:lang w:eastAsia="en-GB"/>
        </w:rPr>
        <w:t xml:space="preserve"> </w:t>
      </w:r>
      <w:r w:rsidRPr="00DC1C6E">
        <w:rPr>
          <w:rFonts w:eastAsia="Aptos"/>
          <w:noProof/>
          <w:lang w:eastAsia="en-GB"/>
        </w:rPr>
        <w:t>deployment.</w:t>
      </w:r>
      <w:r w:rsidR="00C40F06">
        <w:rPr>
          <w:noProof/>
          <w:lang w:eastAsia="en-GB"/>
        </w:rPr>
        <w:t xml:space="preserve"> </w:t>
      </w:r>
      <w:r w:rsidRPr="00DC1C6E">
        <w:rPr>
          <w:noProof/>
          <w:lang w:eastAsia="en-GB"/>
        </w:rPr>
        <w:t>Strategic</w:t>
      </w:r>
      <w:r w:rsidR="00C40F06">
        <w:rPr>
          <w:noProof/>
          <w:lang w:eastAsia="en-GB"/>
        </w:rPr>
        <w:t xml:space="preserve"> </w:t>
      </w:r>
      <w:r w:rsidR="00D5594D">
        <w:rPr>
          <w:noProof/>
          <w:lang w:eastAsia="en-GB"/>
        </w:rPr>
        <w:t>P</w:t>
      </w:r>
      <w:r w:rsidRPr="00DC1C6E">
        <w:rPr>
          <w:noProof/>
          <w:lang w:eastAsia="en-GB"/>
        </w:rPr>
        <w:t>rojects</w:t>
      </w:r>
      <w:r w:rsidR="00C40F06">
        <w:rPr>
          <w:noProof/>
          <w:lang w:eastAsia="en-GB"/>
        </w:rPr>
        <w:t xml:space="preserve"> </w:t>
      </w:r>
      <w:r w:rsidRPr="00DC1C6E">
        <w:rPr>
          <w:noProof/>
          <w:lang w:eastAsia="en-GB"/>
        </w:rPr>
        <w:t>are</w:t>
      </w:r>
      <w:r w:rsidR="00C40F06">
        <w:rPr>
          <w:noProof/>
          <w:lang w:eastAsia="en-GB"/>
        </w:rPr>
        <w:t xml:space="preserve"> </w:t>
      </w:r>
      <w:r w:rsidRPr="00DC1C6E">
        <w:rPr>
          <w:noProof/>
          <w:lang w:eastAsia="en-GB"/>
        </w:rPr>
        <w:t>an</w:t>
      </w:r>
      <w:r w:rsidR="00C40F06">
        <w:rPr>
          <w:noProof/>
          <w:lang w:eastAsia="en-GB"/>
        </w:rPr>
        <w:t xml:space="preserve"> </w:t>
      </w:r>
      <w:r w:rsidRPr="00DC1C6E">
        <w:rPr>
          <w:noProof/>
          <w:lang w:eastAsia="en-GB"/>
        </w:rPr>
        <w:t>answer</w:t>
      </w:r>
      <w:r w:rsidR="00C40F06">
        <w:rPr>
          <w:noProof/>
          <w:lang w:eastAsia="en-GB"/>
        </w:rPr>
        <w:t xml:space="preserve"> </w:t>
      </w:r>
      <w:r w:rsidRPr="00DC1C6E">
        <w:rPr>
          <w:noProof/>
          <w:lang w:eastAsia="en-GB"/>
        </w:rPr>
        <w:t>to</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specific</w:t>
      </w:r>
      <w:r w:rsidR="00C40F06">
        <w:rPr>
          <w:noProof/>
          <w:lang w:eastAsia="en-GB"/>
        </w:rPr>
        <w:t xml:space="preserve"> </w:t>
      </w:r>
      <w:r w:rsidRPr="00DC1C6E">
        <w:rPr>
          <w:noProof/>
          <w:lang w:eastAsia="en-GB"/>
        </w:rPr>
        <w:t>economic</w:t>
      </w:r>
      <w:r w:rsidR="00C40F06">
        <w:rPr>
          <w:noProof/>
          <w:lang w:eastAsia="en-GB"/>
        </w:rPr>
        <w:t xml:space="preserve"> </w:t>
      </w:r>
      <w:r w:rsidRPr="00DC1C6E">
        <w:rPr>
          <w:noProof/>
          <w:lang w:eastAsia="en-GB"/>
        </w:rPr>
        <w:t>conditions</w:t>
      </w:r>
      <w:r w:rsidR="00C40F06">
        <w:rPr>
          <w:noProof/>
          <w:lang w:eastAsia="en-GB"/>
        </w:rPr>
        <w:t xml:space="preserve"> </w:t>
      </w:r>
      <w:r w:rsidRPr="00DC1C6E">
        <w:rPr>
          <w:noProof/>
          <w:lang w:eastAsia="en-GB"/>
        </w:rPr>
        <w:t>in</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semiconductor</w:t>
      </w:r>
      <w:r w:rsidR="00C40F06">
        <w:rPr>
          <w:noProof/>
          <w:lang w:eastAsia="en-GB"/>
        </w:rPr>
        <w:t xml:space="preserve"> </w:t>
      </w:r>
      <w:r w:rsidRPr="00DC1C6E">
        <w:rPr>
          <w:noProof/>
          <w:lang w:eastAsia="en-GB"/>
        </w:rPr>
        <w:t>industry</w:t>
      </w:r>
      <w:r w:rsidR="00C40F06">
        <w:rPr>
          <w:noProof/>
          <w:lang w:eastAsia="en-GB"/>
        </w:rPr>
        <w:t xml:space="preserve"> </w:t>
      </w:r>
      <w:r w:rsidRPr="00DC1C6E">
        <w:rPr>
          <w:noProof/>
          <w:lang w:eastAsia="en-GB"/>
        </w:rPr>
        <w:t>characterized</w:t>
      </w:r>
      <w:r w:rsidR="00C40F06">
        <w:rPr>
          <w:rFonts w:eastAsia="Aptos"/>
          <w:noProof/>
          <w:lang w:eastAsia="en-GB"/>
        </w:rPr>
        <w:t xml:space="preserve"> </w:t>
      </w:r>
      <w:r w:rsidRPr="00DC1C6E">
        <w:rPr>
          <w:rFonts w:eastAsia="Aptos"/>
          <w:noProof/>
          <w:lang w:eastAsia="en-GB"/>
        </w:rPr>
        <w:t>by</w:t>
      </w:r>
      <w:r w:rsidR="00C40F06">
        <w:rPr>
          <w:noProof/>
          <w:lang w:eastAsia="en-GB"/>
        </w:rPr>
        <w:t xml:space="preserve"> </w:t>
      </w:r>
      <w:r w:rsidRPr="00DC1C6E">
        <w:rPr>
          <w:noProof/>
          <w:lang w:eastAsia="en-GB"/>
        </w:rPr>
        <w:t>large</w:t>
      </w:r>
      <w:r w:rsidR="00C40F06">
        <w:rPr>
          <w:noProof/>
          <w:lang w:eastAsia="en-GB"/>
        </w:rPr>
        <w:t xml:space="preserve"> </w:t>
      </w:r>
      <w:r w:rsidRPr="00DC1C6E">
        <w:rPr>
          <w:noProof/>
          <w:lang w:eastAsia="en-GB"/>
        </w:rPr>
        <w:t>investment</w:t>
      </w:r>
      <w:r w:rsidR="00C40F06">
        <w:rPr>
          <w:noProof/>
          <w:lang w:eastAsia="en-GB"/>
        </w:rPr>
        <w:t xml:space="preserve"> </w:t>
      </w:r>
      <w:r w:rsidRPr="00DC1C6E">
        <w:rPr>
          <w:noProof/>
          <w:lang w:eastAsia="en-GB"/>
        </w:rPr>
        <w:t>volumes</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high</w:t>
      </w:r>
      <w:r w:rsidR="00C40F06">
        <w:rPr>
          <w:noProof/>
          <w:lang w:eastAsia="en-GB"/>
        </w:rPr>
        <w:t xml:space="preserve"> </w:t>
      </w:r>
      <w:r w:rsidRPr="00DC1C6E">
        <w:rPr>
          <w:noProof/>
          <w:lang w:eastAsia="en-GB"/>
        </w:rPr>
        <w:t>fixed</w:t>
      </w:r>
      <w:r w:rsidR="00C40F06">
        <w:rPr>
          <w:noProof/>
          <w:lang w:eastAsia="en-GB"/>
        </w:rPr>
        <w:t xml:space="preserve"> </w:t>
      </w:r>
      <w:r w:rsidRPr="00DC1C6E">
        <w:rPr>
          <w:noProof/>
          <w:lang w:eastAsia="en-GB"/>
        </w:rPr>
        <w:t>costs,</w:t>
      </w:r>
      <w:r w:rsidR="00C40F06">
        <w:rPr>
          <w:noProof/>
          <w:lang w:eastAsia="en-GB"/>
        </w:rPr>
        <w:t xml:space="preserve"> </w:t>
      </w:r>
      <w:r w:rsidRPr="00DC1C6E">
        <w:rPr>
          <w:noProof/>
          <w:lang w:eastAsia="en-GB"/>
        </w:rPr>
        <w:t>ecosystem</w:t>
      </w:r>
      <w:r w:rsidR="00C40F06">
        <w:rPr>
          <w:noProof/>
          <w:lang w:eastAsia="en-GB"/>
        </w:rPr>
        <w:t xml:space="preserve"> </w:t>
      </w:r>
      <w:r w:rsidRPr="00DC1C6E">
        <w:rPr>
          <w:noProof/>
          <w:lang w:eastAsia="en-GB"/>
        </w:rPr>
        <w:t>clustering,</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path</w:t>
      </w:r>
      <w:r w:rsidR="00C40F06">
        <w:rPr>
          <w:noProof/>
          <w:lang w:eastAsia="en-GB"/>
        </w:rPr>
        <w:t xml:space="preserve"> </w:t>
      </w:r>
      <w:r w:rsidRPr="00DC1C6E">
        <w:rPr>
          <w:noProof/>
          <w:lang w:eastAsia="en-GB"/>
        </w:rPr>
        <w:t>dependencies.</w:t>
      </w:r>
      <w:r w:rsidR="00C40F06">
        <w:rPr>
          <w:rFonts w:eastAsia="Aptos"/>
          <w:noProof/>
          <w:lang w:eastAsia="en-GB"/>
        </w:rPr>
        <w:t xml:space="preserve"> </w:t>
      </w:r>
      <w:r w:rsidRPr="00DC1C6E">
        <w:rPr>
          <w:rFonts w:eastAsia="Aptos"/>
          <w:noProof/>
          <w:lang w:eastAsia="en-GB"/>
        </w:rPr>
        <w:t>Such</w:t>
      </w:r>
      <w:r w:rsidR="00C40F06">
        <w:rPr>
          <w:rFonts w:eastAsia="Aptos"/>
          <w:noProof/>
          <w:lang w:eastAsia="en-GB"/>
        </w:rPr>
        <w:t xml:space="preserve"> </w:t>
      </w:r>
      <w:r w:rsidRPr="00DC1C6E">
        <w:rPr>
          <w:rFonts w:eastAsia="Aptos"/>
          <w:noProof/>
          <w:lang w:eastAsia="en-GB"/>
        </w:rPr>
        <w:t>projects</w:t>
      </w:r>
      <w:r w:rsidR="00C40F06">
        <w:rPr>
          <w:rFonts w:eastAsia="Aptos"/>
          <w:noProof/>
          <w:lang w:eastAsia="en-GB"/>
        </w:rPr>
        <w:t xml:space="preserve"> </w:t>
      </w:r>
      <w:r w:rsidRPr="00DC1C6E">
        <w:rPr>
          <w:rFonts w:eastAsia="Aptos"/>
          <w:noProof/>
          <w:lang w:eastAsia="en-GB"/>
        </w:rPr>
        <w:t>would</w:t>
      </w:r>
      <w:r w:rsidR="00C40F06">
        <w:rPr>
          <w:rFonts w:eastAsia="Aptos"/>
          <w:noProof/>
          <w:lang w:eastAsia="en-GB"/>
        </w:rPr>
        <w:t xml:space="preserve"> </w:t>
      </w:r>
      <w:r w:rsidRPr="00DC1C6E">
        <w:rPr>
          <w:rFonts w:eastAsia="Aptos"/>
          <w:noProof/>
          <w:lang w:eastAsia="en-GB"/>
        </w:rPr>
        <w:t>be</w:t>
      </w:r>
      <w:r w:rsidR="00C40F06">
        <w:rPr>
          <w:rFonts w:eastAsia="Aptos"/>
          <w:noProof/>
          <w:lang w:eastAsia="en-GB"/>
        </w:rPr>
        <w:t xml:space="preserve"> </w:t>
      </w:r>
      <w:r w:rsidRPr="00DC1C6E">
        <w:rPr>
          <w:rFonts w:eastAsia="Aptos"/>
          <w:noProof/>
          <w:lang w:eastAsia="en-GB"/>
        </w:rPr>
        <w:t>developed</w:t>
      </w:r>
      <w:r w:rsidR="00C40F06">
        <w:rPr>
          <w:rFonts w:eastAsia="Aptos"/>
          <w:noProof/>
          <w:lang w:eastAsia="en-GB"/>
        </w:rPr>
        <w:t xml:space="preserve"> </w:t>
      </w:r>
      <w:r w:rsidRPr="00DC1C6E">
        <w:rPr>
          <w:rFonts w:eastAsia="Aptos"/>
          <w:noProof/>
          <w:lang w:eastAsia="en-GB"/>
        </w:rPr>
        <w:t>by</w:t>
      </w:r>
      <w:r w:rsidR="00C40F06">
        <w:rPr>
          <w:rFonts w:eastAsia="Aptos"/>
          <w:noProof/>
          <w:lang w:eastAsia="en-GB"/>
        </w:rPr>
        <w:t xml:space="preserve"> </w:t>
      </w:r>
      <w:r w:rsidRPr="00DC1C6E">
        <w:rPr>
          <w:rFonts w:eastAsia="Aptos"/>
          <w:noProof/>
          <w:lang w:eastAsia="en-GB"/>
        </w:rPr>
        <w:t>fostering</w:t>
      </w:r>
      <w:r w:rsidR="00C40F06">
        <w:rPr>
          <w:rFonts w:eastAsia="Aptos"/>
          <w:noProof/>
          <w:lang w:eastAsia="en-GB"/>
        </w:rPr>
        <w:t xml:space="preserve"> </w:t>
      </w:r>
      <w:r w:rsidRPr="00DC1C6E">
        <w:rPr>
          <w:rFonts w:eastAsia="Aptos"/>
          <w:noProof/>
          <w:lang w:eastAsia="en-GB"/>
        </w:rPr>
        <w:t>a</w:t>
      </w:r>
      <w:r w:rsidR="00C40F06">
        <w:rPr>
          <w:rFonts w:eastAsia="Aptos"/>
          <w:noProof/>
          <w:lang w:eastAsia="en-GB"/>
        </w:rPr>
        <w:t xml:space="preserve"> </w:t>
      </w:r>
      <w:r w:rsidRPr="00DC1C6E">
        <w:rPr>
          <w:rFonts w:eastAsia="Aptos"/>
          <w:b/>
          <w:noProof/>
          <w:lang w:eastAsia="en-GB"/>
        </w:rPr>
        <w:t>mix</w:t>
      </w:r>
      <w:r w:rsidR="00C40F06">
        <w:rPr>
          <w:rFonts w:eastAsia="Aptos"/>
          <w:b/>
          <w:noProof/>
          <w:lang w:eastAsia="en-GB"/>
        </w:rPr>
        <w:t xml:space="preserve"> </w:t>
      </w:r>
      <w:r w:rsidRPr="00DC1C6E">
        <w:rPr>
          <w:rFonts w:eastAsia="Aptos"/>
          <w:b/>
          <w:noProof/>
          <w:lang w:eastAsia="en-GB"/>
        </w:rPr>
        <w:t>of</w:t>
      </w:r>
      <w:r w:rsidR="00C40F06">
        <w:rPr>
          <w:rFonts w:eastAsia="Aptos"/>
          <w:b/>
          <w:noProof/>
          <w:lang w:eastAsia="en-GB"/>
        </w:rPr>
        <w:t xml:space="preserve"> </w:t>
      </w:r>
      <w:r w:rsidRPr="00DC1C6E">
        <w:rPr>
          <w:rFonts w:eastAsia="Aptos"/>
          <w:b/>
          <w:noProof/>
          <w:lang w:eastAsia="en-GB"/>
        </w:rPr>
        <w:t>public</w:t>
      </w:r>
      <w:r w:rsidR="00C40F06">
        <w:rPr>
          <w:rFonts w:eastAsia="Aptos"/>
          <w:b/>
          <w:noProof/>
          <w:lang w:eastAsia="en-GB"/>
        </w:rPr>
        <w:t xml:space="preserve"> </w:t>
      </w:r>
      <w:r w:rsidRPr="00DC1C6E">
        <w:rPr>
          <w:rFonts w:eastAsia="Aptos"/>
          <w:b/>
          <w:noProof/>
          <w:lang w:eastAsia="en-GB"/>
        </w:rPr>
        <w:t>and</w:t>
      </w:r>
      <w:r w:rsidR="00C40F06">
        <w:rPr>
          <w:rFonts w:eastAsia="Aptos"/>
          <w:b/>
          <w:noProof/>
          <w:lang w:eastAsia="en-GB"/>
        </w:rPr>
        <w:t xml:space="preserve"> </w:t>
      </w:r>
      <w:r w:rsidRPr="00DC1C6E">
        <w:rPr>
          <w:rFonts w:eastAsia="Aptos"/>
          <w:b/>
          <w:noProof/>
          <w:lang w:eastAsia="en-GB"/>
        </w:rPr>
        <w:t>private</w:t>
      </w:r>
      <w:r w:rsidR="00C40F06">
        <w:rPr>
          <w:rFonts w:eastAsia="Aptos"/>
          <w:b/>
          <w:noProof/>
          <w:lang w:eastAsia="en-GB"/>
        </w:rPr>
        <w:t xml:space="preserve"> </w:t>
      </w:r>
      <w:r w:rsidRPr="00DC1C6E">
        <w:rPr>
          <w:rFonts w:eastAsia="Aptos"/>
          <w:b/>
          <w:noProof/>
          <w:lang w:eastAsia="en-GB"/>
        </w:rPr>
        <w:t>investment</w:t>
      </w:r>
      <w:r w:rsidRPr="00DC1C6E">
        <w:rPr>
          <w:rFonts w:eastAsia="Aptos"/>
          <w:b/>
          <w:bCs/>
          <w:noProof/>
          <w:lang w:eastAsia="en-GB"/>
        </w:rPr>
        <w:t>,</w:t>
      </w:r>
      <w:r w:rsidR="00C40F06">
        <w:rPr>
          <w:rFonts w:eastAsia="Aptos"/>
          <w:b/>
          <w:bCs/>
          <w:noProof/>
          <w:lang w:eastAsia="en-GB"/>
        </w:rPr>
        <w:t xml:space="preserve"> </w:t>
      </w:r>
      <w:r w:rsidRPr="00DC1C6E">
        <w:rPr>
          <w:rFonts w:eastAsia="Aptos"/>
          <w:noProof/>
          <w:lang w:eastAsia="en-GB"/>
        </w:rPr>
        <w:t>including</w:t>
      </w:r>
      <w:r w:rsidR="00C40F06">
        <w:rPr>
          <w:rFonts w:eastAsia="Aptos"/>
          <w:noProof/>
          <w:lang w:eastAsia="en-GB"/>
        </w:rPr>
        <w:t xml:space="preserve"> </w:t>
      </w:r>
      <w:r w:rsidRPr="00DC1C6E">
        <w:rPr>
          <w:rFonts w:eastAsia="Aptos"/>
          <w:noProof/>
          <w:lang w:eastAsia="en-GB"/>
        </w:rPr>
        <w:t>potential</w:t>
      </w:r>
      <w:r w:rsidR="00C40F06">
        <w:rPr>
          <w:rFonts w:eastAsia="Aptos"/>
          <w:noProof/>
          <w:lang w:eastAsia="en-GB"/>
        </w:rPr>
        <w:t xml:space="preserve"> </w:t>
      </w:r>
      <w:r w:rsidRPr="00DC1C6E">
        <w:rPr>
          <w:rFonts w:eastAsia="Aptos"/>
          <w:noProof/>
          <w:lang w:eastAsia="en-GB"/>
        </w:rPr>
        <w:t>additional</w:t>
      </w:r>
      <w:r w:rsidR="00C40F06">
        <w:rPr>
          <w:rFonts w:eastAsia="Aptos"/>
          <w:noProof/>
          <w:lang w:eastAsia="en-GB"/>
        </w:rPr>
        <w:t xml:space="preserve"> </w:t>
      </w:r>
      <w:r w:rsidRPr="00DC1C6E">
        <w:rPr>
          <w:rFonts w:eastAsia="Aptos"/>
          <w:noProof/>
          <w:lang w:eastAsia="en-GB"/>
        </w:rPr>
        <w:t>public</w:t>
      </w:r>
      <w:r w:rsidR="00C40F06">
        <w:rPr>
          <w:rFonts w:eastAsia="Aptos"/>
          <w:noProof/>
          <w:lang w:eastAsia="en-GB"/>
        </w:rPr>
        <w:t xml:space="preserve"> </w:t>
      </w:r>
      <w:r w:rsidRPr="00DC1C6E">
        <w:rPr>
          <w:rFonts w:eastAsia="Aptos"/>
          <w:noProof/>
          <w:lang w:eastAsia="en-GB"/>
        </w:rPr>
        <w:t>investments</w:t>
      </w:r>
      <w:r w:rsidR="00C40F06">
        <w:rPr>
          <w:rFonts w:eastAsia="Aptos"/>
          <w:noProof/>
          <w:lang w:eastAsia="en-GB"/>
        </w:rPr>
        <w:t xml:space="preserve"> </w:t>
      </w:r>
      <w:r w:rsidRPr="00DC1C6E">
        <w:rPr>
          <w:rFonts w:eastAsia="Aptos"/>
          <w:noProof/>
          <w:lang w:eastAsia="en-GB"/>
        </w:rPr>
        <w:t>by</w:t>
      </w:r>
      <w:r w:rsidR="00C40F06">
        <w:rPr>
          <w:rFonts w:eastAsia="Aptos"/>
          <w:noProof/>
          <w:lang w:eastAsia="en-GB"/>
        </w:rPr>
        <w:t xml:space="preserve"> </w:t>
      </w:r>
      <w:r w:rsidRPr="00DC1C6E">
        <w:rPr>
          <w:rFonts w:eastAsia="Aptos"/>
          <w:noProof/>
          <w:lang w:eastAsia="en-GB"/>
        </w:rPr>
        <w:t>Member</w:t>
      </w:r>
      <w:r w:rsidR="00C40F06">
        <w:rPr>
          <w:rFonts w:eastAsia="Aptos"/>
          <w:noProof/>
          <w:lang w:eastAsia="en-GB"/>
        </w:rPr>
        <w:t xml:space="preserve"> </w:t>
      </w:r>
      <w:r w:rsidRPr="00DC1C6E">
        <w:rPr>
          <w:rFonts w:eastAsia="Aptos"/>
          <w:noProof/>
          <w:lang w:eastAsia="en-GB"/>
        </w:rPr>
        <w:t>States</w:t>
      </w:r>
      <w:r w:rsidR="00C40F06">
        <w:rPr>
          <w:rFonts w:eastAsia="Aptos"/>
          <w:noProof/>
          <w:lang w:eastAsia="en-GB"/>
        </w:rPr>
        <w:t xml:space="preserve"> </w:t>
      </w:r>
      <w:r w:rsidRPr="00DC1C6E">
        <w:rPr>
          <w:rFonts w:eastAsia="Aptos"/>
          <w:noProof/>
          <w:lang w:eastAsia="en-GB"/>
        </w:rPr>
        <w:t>through</w:t>
      </w:r>
      <w:r w:rsidR="00C40F06">
        <w:rPr>
          <w:rFonts w:eastAsia="Aptos"/>
          <w:noProof/>
          <w:lang w:eastAsia="en-GB"/>
        </w:rPr>
        <w:t xml:space="preserve"> </w:t>
      </w:r>
      <w:r w:rsidRPr="00DC1C6E">
        <w:rPr>
          <w:rFonts w:eastAsia="Aptos"/>
          <w:noProof/>
          <w:lang w:eastAsia="en-GB"/>
        </w:rPr>
        <w:t>a</w:t>
      </w:r>
      <w:r w:rsidR="00C40F06">
        <w:rPr>
          <w:rFonts w:eastAsia="Aptos"/>
          <w:noProof/>
          <w:lang w:eastAsia="en-GB"/>
        </w:rPr>
        <w:t xml:space="preserve"> </w:t>
      </w:r>
      <w:r w:rsidRPr="00DC1C6E">
        <w:rPr>
          <w:rFonts w:eastAsia="Aptos"/>
          <w:noProof/>
          <w:lang w:eastAsia="en-GB"/>
        </w:rPr>
        <w:t>combination</w:t>
      </w:r>
      <w:r w:rsidR="00C40F06">
        <w:rPr>
          <w:rFonts w:eastAsia="Aptos"/>
          <w:noProof/>
          <w:lang w:eastAsia="en-GB"/>
        </w:rPr>
        <w:t xml:space="preserve"> </w:t>
      </w:r>
      <w:r w:rsidRPr="00DC1C6E">
        <w:rPr>
          <w:rFonts w:eastAsia="Aptos"/>
          <w:noProof/>
          <w:lang w:eastAsia="en-GB"/>
        </w:rPr>
        <w:t>with</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concept</w:t>
      </w:r>
      <w:r w:rsidR="00C40F06">
        <w:rPr>
          <w:rFonts w:eastAsia="Aptos"/>
          <w:noProof/>
          <w:lang w:eastAsia="en-GB"/>
        </w:rPr>
        <w:t xml:space="preserve"> </w:t>
      </w:r>
      <w:r w:rsidRPr="00DC1C6E">
        <w:rPr>
          <w:rFonts w:eastAsia="Aptos"/>
          <w:noProof/>
          <w:lang w:eastAsia="en-GB"/>
        </w:rPr>
        <w:t>of</w:t>
      </w:r>
      <w:r w:rsidR="00C40F06">
        <w:rPr>
          <w:rFonts w:eastAsia="Aptos"/>
          <w:noProof/>
          <w:lang w:eastAsia="en-GB"/>
        </w:rPr>
        <w:t xml:space="preserve"> </w:t>
      </w:r>
      <w:r w:rsidRPr="00DC1C6E">
        <w:rPr>
          <w:rFonts w:eastAsia="Aptos"/>
          <w:noProof/>
          <w:lang w:eastAsia="en-GB"/>
        </w:rPr>
        <w:t>FOAK.</w:t>
      </w:r>
      <w:r w:rsidR="00C40F06">
        <w:rPr>
          <w:rFonts w:eastAsia="Aptos"/>
          <w:noProof/>
          <w:lang w:eastAsia="en-GB"/>
        </w:rPr>
        <w:t xml:space="preserve"> </w:t>
      </w:r>
      <w:r w:rsidRPr="00DC1C6E">
        <w:rPr>
          <w:noProof/>
        </w:rPr>
        <w:t>This</w:t>
      </w:r>
      <w:r w:rsidR="00C40F06">
        <w:rPr>
          <w:noProof/>
        </w:rPr>
        <w:t xml:space="preserve"> </w:t>
      </w:r>
      <w:r w:rsidRPr="00DC1C6E">
        <w:rPr>
          <w:noProof/>
        </w:rPr>
        <w:t>would</w:t>
      </w:r>
      <w:r w:rsidR="00C40F06">
        <w:rPr>
          <w:noProof/>
        </w:rPr>
        <w:t xml:space="preserve"> </w:t>
      </w:r>
      <w:r w:rsidRPr="00DC1C6E">
        <w:rPr>
          <w:noProof/>
        </w:rPr>
        <w:t>enable</w:t>
      </w:r>
      <w:r w:rsidR="00C40F06">
        <w:rPr>
          <w:noProof/>
        </w:rPr>
        <w:t xml:space="preserve"> </w:t>
      </w:r>
      <w:r w:rsidRPr="00DC1C6E">
        <w:rPr>
          <w:noProof/>
        </w:rPr>
        <w:t>EU-level</w:t>
      </w:r>
      <w:r w:rsidR="00C40F06">
        <w:rPr>
          <w:noProof/>
        </w:rPr>
        <w:t xml:space="preserve"> </w:t>
      </w:r>
      <w:r w:rsidRPr="00DC1C6E">
        <w:rPr>
          <w:noProof/>
        </w:rPr>
        <w:t>supported</w:t>
      </w:r>
      <w:r w:rsidR="00C40F06">
        <w:rPr>
          <w:noProof/>
        </w:rPr>
        <w:t xml:space="preserve"> </w:t>
      </w:r>
      <w:r w:rsidRPr="00DC1C6E">
        <w:rPr>
          <w:noProof/>
        </w:rPr>
        <w:t>investment</w:t>
      </w:r>
      <w:r w:rsidR="00C40F06">
        <w:rPr>
          <w:noProof/>
        </w:rPr>
        <w:t xml:space="preserve"> </w:t>
      </w:r>
      <w:r w:rsidRPr="00DC1C6E">
        <w:rPr>
          <w:noProof/>
        </w:rPr>
        <w:t>across</w:t>
      </w:r>
      <w:r w:rsidR="00C40F06">
        <w:rPr>
          <w:noProof/>
        </w:rPr>
        <w:t xml:space="preserve"> </w:t>
      </w:r>
      <w:r w:rsidRPr="00DC1C6E">
        <w:rPr>
          <w:noProof/>
        </w:rPr>
        <w:t>the</w:t>
      </w:r>
      <w:r w:rsidR="00C40F06">
        <w:rPr>
          <w:noProof/>
        </w:rPr>
        <w:t xml:space="preserve"> </w:t>
      </w:r>
      <w:r w:rsidRPr="00DC1C6E">
        <w:rPr>
          <w:noProof/>
        </w:rPr>
        <w:t>semiconductor</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Pr="00DC1C6E">
        <w:rPr>
          <w:noProof/>
        </w:rPr>
        <w:t>through</w:t>
      </w:r>
      <w:r w:rsidR="00C40F06">
        <w:rPr>
          <w:noProof/>
        </w:rPr>
        <w:t xml:space="preserve"> </w:t>
      </w:r>
      <w:r w:rsidRPr="00DC1C6E">
        <w:rPr>
          <w:noProof/>
        </w:rPr>
        <w:t>the</w:t>
      </w:r>
      <w:r w:rsidR="00C40F06">
        <w:rPr>
          <w:noProof/>
        </w:rPr>
        <w:t xml:space="preserve"> </w:t>
      </w:r>
      <w:r w:rsidRPr="00DC1C6E">
        <w:rPr>
          <w:noProof/>
        </w:rPr>
        <w:t>proposed</w:t>
      </w:r>
      <w:r w:rsidR="00C40F06">
        <w:rPr>
          <w:noProof/>
        </w:rPr>
        <w:t xml:space="preserve"> </w:t>
      </w:r>
      <w:r w:rsidR="00AB06CE" w:rsidRPr="00DC1C6E">
        <w:rPr>
          <w:noProof/>
        </w:rPr>
        <w:t>European</w:t>
      </w:r>
      <w:r w:rsidR="00C40F06">
        <w:rPr>
          <w:noProof/>
        </w:rPr>
        <w:t xml:space="preserve"> </w:t>
      </w:r>
      <w:r w:rsidR="00AB06CE" w:rsidRPr="00DC1C6E">
        <w:rPr>
          <w:noProof/>
        </w:rPr>
        <w:t>Competitiveness</w:t>
      </w:r>
      <w:r w:rsidR="00C40F06">
        <w:rPr>
          <w:noProof/>
        </w:rPr>
        <w:t xml:space="preserve"> </w:t>
      </w:r>
      <w:r w:rsidR="00AB06CE" w:rsidRPr="00DC1C6E">
        <w:rPr>
          <w:noProof/>
        </w:rPr>
        <w:t>Fund</w:t>
      </w:r>
      <w:r w:rsidRPr="00DC1C6E">
        <w:rPr>
          <w:noProof/>
        </w:rPr>
        <w:t>.</w:t>
      </w:r>
      <w:r w:rsidR="00C40F06">
        <w:rPr>
          <w:noProof/>
        </w:rPr>
        <w:t xml:space="preserve"> </w:t>
      </w:r>
      <w:r w:rsidRPr="00DC1C6E">
        <w:rPr>
          <w:noProof/>
        </w:rPr>
        <w:t>It</w:t>
      </w:r>
      <w:r w:rsidR="00C40F06">
        <w:rPr>
          <w:noProof/>
        </w:rPr>
        <w:t xml:space="preserve"> </w:t>
      </w:r>
      <w:r w:rsidRPr="00DC1C6E">
        <w:rPr>
          <w:noProof/>
        </w:rPr>
        <w:t>would</w:t>
      </w:r>
      <w:r w:rsidR="00C40F06">
        <w:rPr>
          <w:noProof/>
        </w:rPr>
        <w:t xml:space="preserve"> </w:t>
      </w:r>
      <w:r w:rsidRPr="00DC1C6E">
        <w:rPr>
          <w:noProof/>
        </w:rPr>
        <w:t>complement</w:t>
      </w:r>
      <w:r w:rsidR="00C40F06">
        <w:rPr>
          <w:noProof/>
        </w:rPr>
        <w:t xml:space="preserve"> </w:t>
      </w:r>
      <w:r w:rsidRPr="00DC1C6E">
        <w:rPr>
          <w:noProof/>
        </w:rPr>
        <w:t>the</w:t>
      </w:r>
      <w:r w:rsidR="00C40F06">
        <w:rPr>
          <w:noProof/>
        </w:rPr>
        <w:t xml:space="preserve"> </w:t>
      </w:r>
      <w:r w:rsidRPr="00DC1C6E">
        <w:rPr>
          <w:noProof/>
        </w:rPr>
        <w:t>current</w:t>
      </w:r>
      <w:r w:rsidR="00C40F06">
        <w:rPr>
          <w:noProof/>
        </w:rPr>
        <w:t xml:space="preserve"> </w:t>
      </w:r>
      <w:r w:rsidRPr="00DC1C6E">
        <w:rPr>
          <w:noProof/>
        </w:rPr>
        <w:t>Pillar</w:t>
      </w:r>
      <w:r w:rsidR="00C40F06">
        <w:rPr>
          <w:noProof/>
        </w:rPr>
        <w:t xml:space="preserve"> </w:t>
      </w:r>
      <w:r w:rsidRPr="00DC1C6E">
        <w:rPr>
          <w:noProof/>
        </w:rPr>
        <w:t>II</w:t>
      </w:r>
      <w:r w:rsidR="00C40F06">
        <w:rPr>
          <w:noProof/>
        </w:rPr>
        <w:t xml:space="preserve"> </w:t>
      </w:r>
      <w:r w:rsidRPr="00DC1C6E">
        <w:rPr>
          <w:noProof/>
        </w:rPr>
        <w:t>framework</w:t>
      </w:r>
      <w:r w:rsidR="00C40F06">
        <w:rPr>
          <w:noProof/>
        </w:rPr>
        <w:t xml:space="preserve"> </w:t>
      </w:r>
      <w:r w:rsidRPr="00DC1C6E">
        <w:rPr>
          <w:noProof/>
        </w:rPr>
        <w:t>by</w:t>
      </w:r>
      <w:r w:rsidR="00C40F06">
        <w:rPr>
          <w:noProof/>
        </w:rPr>
        <w:t xml:space="preserve"> </w:t>
      </w:r>
      <w:r w:rsidRPr="00DC1C6E">
        <w:rPr>
          <w:noProof/>
        </w:rPr>
        <w:t>introducing</w:t>
      </w:r>
      <w:r w:rsidR="00C40F06">
        <w:rPr>
          <w:noProof/>
        </w:rPr>
        <w:t xml:space="preserve"> </w:t>
      </w:r>
      <w:r w:rsidRPr="00DC1C6E">
        <w:rPr>
          <w:noProof/>
        </w:rPr>
        <w:t>direct</w:t>
      </w:r>
      <w:r w:rsidR="00C40F06">
        <w:rPr>
          <w:noProof/>
        </w:rPr>
        <w:t xml:space="preserve"> </w:t>
      </w:r>
      <w:r w:rsidRPr="00DC1C6E">
        <w:rPr>
          <w:noProof/>
        </w:rPr>
        <w:t>EU</w:t>
      </w:r>
      <w:r w:rsidR="00C40F06">
        <w:rPr>
          <w:noProof/>
        </w:rPr>
        <w:t xml:space="preserve"> </w:t>
      </w:r>
      <w:r w:rsidRPr="00DC1C6E">
        <w:rPr>
          <w:noProof/>
        </w:rPr>
        <w:t>funding</w:t>
      </w:r>
      <w:r w:rsidR="00FB79CD">
        <w:rPr>
          <w:noProof/>
        </w:rPr>
        <w:t>,</w:t>
      </w:r>
      <w:r w:rsidR="00C40F06">
        <w:rPr>
          <w:noProof/>
        </w:rPr>
        <w:t xml:space="preserve"> </w:t>
      </w:r>
      <w:r w:rsidRPr="00DC1C6E">
        <w:rPr>
          <w:noProof/>
        </w:rPr>
        <w:t>thus</w:t>
      </w:r>
      <w:r w:rsidR="00C40F06">
        <w:rPr>
          <w:noProof/>
        </w:rPr>
        <w:t xml:space="preserve"> </w:t>
      </w:r>
      <w:r w:rsidRPr="00DC1C6E">
        <w:rPr>
          <w:noProof/>
        </w:rPr>
        <w:t>increasing</w:t>
      </w:r>
      <w:r w:rsidR="00C40F06">
        <w:rPr>
          <w:noProof/>
        </w:rPr>
        <w:t xml:space="preserve"> </w:t>
      </w:r>
      <w:r w:rsidRPr="00DC1C6E">
        <w:rPr>
          <w:noProof/>
        </w:rPr>
        <w:t>the</w:t>
      </w:r>
      <w:r w:rsidR="00C40F06">
        <w:rPr>
          <w:noProof/>
        </w:rPr>
        <w:t xml:space="preserve"> </w:t>
      </w:r>
      <w:r w:rsidRPr="00DC1C6E">
        <w:rPr>
          <w:noProof/>
        </w:rPr>
        <w:t>overall</w:t>
      </w:r>
      <w:r w:rsidR="00C40F06">
        <w:rPr>
          <w:noProof/>
        </w:rPr>
        <w:t xml:space="preserve"> </w:t>
      </w:r>
      <w:r w:rsidRPr="00DC1C6E">
        <w:rPr>
          <w:noProof/>
        </w:rPr>
        <w:t>scale</w:t>
      </w:r>
      <w:r w:rsidR="00C40F06">
        <w:rPr>
          <w:noProof/>
        </w:rPr>
        <w:t xml:space="preserve"> </w:t>
      </w:r>
      <w:r w:rsidRPr="00DC1C6E">
        <w:rPr>
          <w:noProof/>
        </w:rPr>
        <w:t>of</w:t>
      </w:r>
      <w:r w:rsidR="00C40F06">
        <w:rPr>
          <w:noProof/>
        </w:rPr>
        <w:t xml:space="preserve"> </w:t>
      </w:r>
      <w:r w:rsidRPr="00DC1C6E">
        <w:rPr>
          <w:noProof/>
        </w:rPr>
        <w:t>public</w:t>
      </w:r>
      <w:r w:rsidR="00C40F06">
        <w:rPr>
          <w:noProof/>
        </w:rPr>
        <w:t xml:space="preserve"> </w:t>
      </w:r>
      <w:r w:rsidRPr="00DC1C6E">
        <w:rPr>
          <w:noProof/>
        </w:rPr>
        <w:t>investment,</w:t>
      </w:r>
      <w:r w:rsidR="00C40F06">
        <w:rPr>
          <w:noProof/>
        </w:rPr>
        <w:t xml:space="preserve"> </w:t>
      </w:r>
      <w:r w:rsidRPr="00DC1C6E">
        <w:rPr>
          <w:noProof/>
        </w:rPr>
        <w:t>strengthening</w:t>
      </w:r>
      <w:r w:rsidR="00C40F06">
        <w:rPr>
          <w:noProof/>
        </w:rPr>
        <w:t xml:space="preserve"> </w:t>
      </w:r>
      <w:r w:rsidRPr="00DC1C6E">
        <w:rPr>
          <w:noProof/>
        </w:rPr>
        <w:t>the</w:t>
      </w:r>
      <w:r w:rsidR="00C40F06">
        <w:rPr>
          <w:noProof/>
        </w:rPr>
        <w:t xml:space="preserve"> </w:t>
      </w:r>
      <w:r w:rsidRPr="00DC1C6E">
        <w:rPr>
          <w:noProof/>
        </w:rPr>
        <w:t>cross-border</w:t>
      </w:r>
      <w:r w:rsidR="00C40F06">
        <w:rPr>
          <w:noProof/>
        </w:rPr>
        <w:t xml:space="preserve"> </w:t>
      </w:r>
      <w:r w:rsidRPr="00DC1C6E">
        <w:rPr>
          <w:noProof/>
        </w:rPr>
        <w:t>dimension</w:t>
      </w:r>
      <w:r w:rsidR="00C40F06">
        <w:rPr>
          <w:noProof/>
        </w:rPr>
        <w:t xml:space="preserve"> </w:t>
      </w:r>
      <w:r w:rsidRPr="00DC1C6E">
        <w:rPr>
          <w:noProof/>
        </w:rPr>
        <w:t>through</w:t>
      </w:r>
      <w:r w:rsidR="00C40F06">
        <w:rPr>
          <w:noProof/>
        </w:rPr>
        <w:t xml:space="preserve"> </w:t>
      </w:r>
      <w:r w:rsidRPr="00DC1C6E">
        <w:rPr>
          <w:noProof/>
        </w:rPr>
        <w:t>the</w:t>
      </w:r>
      <w:r w:rsidR="00C40F06">
        <w:rPr>
          <w:noProof/>
        </w:rPr>
        <w:t xml:space="preserve"> </w:t>
      </w:r>
      <w:r w:rsidRPr="00DC1C6E">
        <w:rPr>
          <w:noProof/>
        </w:rPr>
        <w:t>integration</w:t>
      </w:r>
      <w:r w:rsidR="00C40F06">
        <w:rPr>
          <w:noProof/>
        </w:rPr>
        <w:t xml:space="preserve"> </w:t>
      </w:r>
      <w:r w:rsidRPr="00DC1C6E">
        <w:rPr>
          <w:noProof/>
        </w:rPr>
        <w:t>of</w:t>
      </w:r>
      <w:r w:rsidR="00C40F06">
        <w:rPr>
          <w:noProof/>
        </w:rPr>
        <w:t xml:space="preserve"> </w:t>
      </w:r>
      <w:r w:rsidRPr="00DC1C6E">
        <w:rPr>
          <w:noProof/>
        </w:rPr>
        <w:t>manufacturing,</w:t>
      </w:r>
      <w:r w:rsidR="00C40F06">
        <w:rPr>
          <w:noProof/>
        </w:rPr>
        <w:t xml:space="preserve"> </w:t>
      </w:r>
      <w:r w:rsidRPr="00DC1C6E">
        <w:rPr>
          <w:noProof/>
        </w:rPr>
        <w:t>design,</w:t>
      </w:r>
      <w:r w:rsidR="00C40F06">
        <w:rPr>
          <w:noProof/>
        </w:rPr>
        <w:t xml:space="preserve"> </w:t>
      </w:r>
      <w:r w:rsidRPr="00DC1C6E">
        <w:rPr>
          <w:noProof/>
        </w:rPr>
        <w:t>and</w:t>
      </w:r>
      <w:r w:rsidR="00C40F06">
        <w:rPr>
          <w:noProof/>
        </w:rPr>
        <w:t xml:space="preserve"> </w:t>
      </w:r>
      <w:r w:rsidRPr="00DC1C6E">
        <w:rPr>
          <w:noProof/>
        </w:rPr>
        <w:t>supply</w:t>
      </w:r>
      <w:r w:rsidR="00C40F06">
        <w:rPr>
          <w:noProof/>
        </w:rPr>
        <w:t xml:space="preserve"> </w:t>
      </w:r>
      <w:r w:rsidRPr="00DC1C6E">
        <w:rPr>
          <w:noProof/>
        </w:rPr>
        <w:t>chain</w:t>
      </w:r>
      <w:r w:rsidR="00C40F06">
        <w:rPr>
          <w:noProof/>
        </w:rPr>
        <w:t xml:space="preserve"> </w:t>
      </w:r>
      <w:r w:rsidRPr="00DC1C6E">
        <w:rPr>
          <w:noProof/>
        </w:rPr>
        <w:t>activities,</w:t>
      </w:r>
      <w:r w:rsidR="00C40F06">
        <w:rPr>
          <w:noProof/>
        </w:rPr>
        <w:t xml:space="preserve"> </w:t>
      </w:r>
      <w:r w:rsidRPr="00DC1C6E">
        <w:rPr>
          <w:noProof/>
        </w:rPr>
        <w:t>and</w:t>
      </w:r>
      <w:r w:rsidR="00C40F06">
        <w:rPr>
          <w:noProof/>
        </w:rPr>
        <w:t xml:space="preserve"> </w:t>
      </w:r>
      <w:r w:rsidRPr="00DC1C6E">
        <w:rPr>
          <w:noProof/>
        </w:rPr>
        <w:t>placing</w:t>
      </w:r>
      <w:r w:rsidR="00C40F06">
        <w:rPr>
          <w:noProof/>
        </w:rPr>
        <w:t xml:space="preserve"> </w:t>
      </w:r>
      <w:r w:rsidRPr="00DC1C6E">
        <w:rPr>
          <w:noProof/>
        </w:rPr>
        <w:t>greater</w:t>
      </w:r>
      <w:r w:rsidR="00C40F06">
        <w:rPr>
          <w:noProof/>
        </w:rPr>
        <w:t xml:space="preserve"> </w:t>
      </w:r>
      <w:r w:rsidRPr="00DC1C6E">
        <w:rPr>
          <w:noProof/>
        </w:rPr>
        <w:t>emphasis</w:t>
      </w:r>
      <w:r w:rsidR="00C40F06">
        <w:rPr>
          <w:noProof/>
        </w:rPr>
        <w:t xml:space="preserve"> </w:t>
      </w:r>
      <w:r w:rsidRPr="00DC1C6E">
        <w:rPr>
          <w:noProof/>
        </w:rPr>
        <w:t>on</w:t>
      </w:r>
      <w:r w:rsidR="00C40F06">
        <w:rPr>
          <w:noProof/>
        </w:rPr>
        <w:t xml:space="preserve"> </w:t>
      </w:r>
      <w:r w:rsidRPr="00DC1C6E">
        <w:rPr>
          <w:noProof/>
        </w:rPr>
        <w:t>strategic</w:t>
      </w:r>
      <w:r w:rsidR="00C40F06">
        <w:rPr>
          <w:noProof/>
        </w:rPr>
        <w:t xml:space="preserve"> </w:t>
      </w:r>
      <w:r w:rsidRPr="00DC1C6E">
        <w:rPr>
          <w:noProof/>
        </w:rPr>
        <w:t>autonomy</w:t>
      </w:r>
      <w:r w:rsidR="00C40F06">
        <w:rPr>
          <w:noProof/>
        </w:rPr>
        <w:t xml:space="preserve"> </w:t>
      </w:r>
      <w:r w:rsidRPr="00DC1C6E">
        <w:rPr>
          <w:noProof/>
        </w:rPr>
        <w:t>and</w:t>
      </w:r>
      <w:r w:rsidR="00C40F06">
        <w:rPr>
          <w:noProof/>
        </w:rPr>
        <w:t xml:space="preserve"> </w:t>
      </w:r>
      <w:r w:rsidRPr="00DC1C6E">
        <w:rPr>
          <w:noProof/>
        </w:rPr>
        <w:t>technological</w:t>
      </w:r>
      <w:r w:rsidR="00C40F06">
        <w:rPr>
          <w:noProof/>
        </w:rPr>
        <w:t xml:space="preserve"> </w:t>
      </w:r>
      <w:r w:rsidRPr="00DC1C6E">
        <w:rPr>
          <w:noProof/>
        </w:rPr>
        <w:t>sovereignty.</w:t>
      </w:r>
      <w:r w:rsidR="00C40F06">
        <w:rPr>
          <w:noProof/>
        </w:rPr>
        <w:t xml:space="preserve"> </w:t>
      </w:r>
      <w:r w:rsidRPr="00DC1C6E">
        <w:rPr>
          <w:noProof/>
        </w:rPr>
        <w:t>Strategic</w:t>
      </w:r>
      <w:r w:rsidR="00C40F06">
        <w:rPr>
          <w:noProof/>
        </w:rPr>
        <w:t xml:space="preserve"> </w:t>
      </w:r>
      <w:r w:rsidRPr="00DC1C6E">
        <w:rPr>
          <w:noProof/>
        </w:rPr>
        <w:t>Projects</w:t>
      </w:r>
      <w:r w:rsidR="00C40F06">
        <w:rPr>
          <w:noProof/>
        </w:rPr>
        <w:t xml:space="preserve"> </w:t>
      </w:r>
      <w:r w:rsidRPr="00DC1C6E">
        <w:rPr>
          <w:noProof/>
        </w:rPr>
        <w:t>would</w:t>
      </w:r>
      <w:r w:rsidR="00C40F06">
        <w:rPr>
          <w:noProof/>
        </w:rPr>
        <w:t xml:space="preserve"> </w:t>
      </w:r>
      <w:r w:rsidRPr="00DC1C6E">
        <w:rPr>
          <w:noProof/>
        </w:rPr>
        <w:t>allow</w:t>
      </w:r>
      <w:r w:rsidR="00C40F06">
        <w:rPr>
          <w:noProof/>
        </w:rPr>
        <w:t xml:space="preserve"> </w:t>
      </w:r>
      <w:r w:rsidRPr="00DC1C6E">
        <w:rPr>
          <w:noProof/>
        </w:rPr>
        <w:t>for</w:t>
      </w:r>
      <w:r w:rsidR="00C40F06">
        <w:rPr>
          <w:noProof/>
        </w:rPr>
        <w:t xml:space="preserve"> </w:t>
      </w:r>
      <w:r w:rsidRPr="00DC1C6E">
        <w:rPr>
          <w:noProof/>
        </w:rPr>
        <w:t>cross-border,</w:t>
      </w:r>
      <w:r w:rsidR="00C40F06">
        <w:rPr>
          <w:noProof/>
        </w:rPr>
        <w:t xml:space="preserve"> </w:t>
      </w:r>
      <w:r w:rsidRPr="00DC1C6E">
        <w:rPr>
          <w:noProof/>
        </w:rPr>
        <w:t>value-chain</w:t>
      </w:r>
      <w:r w:rsidR="00C40F06">
        <w:rPr>
          <w:noProof/>
        </w:rPr>
        <w:t xml:space="preserve"> </w:t>
      </w:r>
      <w:r w:rsidRPr="00DC1C6E">
        <w:rPr>
          <w:noProof/>
        </w:rPr>
        <w:t>wide</w:t>
      </w:r>
      <w:r w:rsidR="00C40F06">
        <w:rPr>
          <w:noProof/>
        </w:rPr>
        <w:t xml:space="preserve"> </w:t>
      </w:r>
      <w:r w:rsidRPr="00DC1C6E">
        <w:rPr>
          <w:noProof/>
        </w:rPr>
        <w:t>investment</w:t>
      </w:r>
      <w:r w:rsidR="00C40F06">
        <w:rPr>
          <w:noProof/>
        </w:rPr>
        <w:t xml:space="preserve"> </w:t>
      </w:r>
      <w:r w:rsidRPr="00DC1C6E">
        <w:rPr>
          <w:noProof/>
        </w:rPr>
        <w:t>that</w:t>
      </w:r>
      <w:r w:rsidR="00C40F06">
        <w:rPr>
          <w:noProof/>
        </w:rPr>
        <w:t xml:space="preserve"> </w:t>
      </w:r>
      <w:r w:rsidRPr="00DC1C6E">
        <w:rPr>
          <w:noProof/>
        </w:rPr>
        <w:t>would</w:t>
      </w:r>
      <w:r w:rsidR="00C40F06">
        <w:rPr>
          <w:noProof/>
        </w:rPr>
        <w:t xml:space="preserve"> </w:t>
      </w:r>
      <w:r w:rsidRPr="00DC1C6E">
        <w:rPr>
          <w:noProof/>
        </w:rPr>
        <w:t>seek</w:t>
      </w:r>
      <w:r w:rsidR="00C40F06">
        <w:rPr>
          <w:noProof/>
        </w:rPr>
        <w:t xml:space="preserve"> </w:t>
      </w:r>
      <w:r w:rsidRPr="00DC1C6E">
        <w:rPr>
          <w:noProof/>
        </w:rPr>
        <w:t>to</w:t>
      </w:r>
      <w:r w:rsidR="00C40F06">
        <w:rPr>
          <w:noProof/>
        </w:rPr>
        <w:t xml:space="preserve"> </w:t>
      </w:r>
      <w:r w:rsidRPr="00DC1C6E">
        <w:rPr>
          <w:noProof/>
        </w:rPr>
        <w:t>create</w:t>
      </w:r>
      <w:r w:rsidR="00C40F06">
        <w:rPr>
          <w:noProof/>
        </w:rPr>
        <w:t xml:space="preserve"> </w:t>
      </w:r>
      <w:r w:rsidRPr="00DC1C6E">
        <w:rPr>
          <w:noProof/>
        </w:rPr>
        <w:t>synergies</w:t>
      </w:r>
      <w:r w:rsidR="00C40F06">
        <w:rPr>
          <w:noProof/>
        </w:rPr>
        <w:t xml:space="preserve"> </w:t>
      </w:r>
      <w:r w:rsidRPr="00DC1C6E">
        <w:rPr>
          <w:noProof/>
        </w:rPr>
        <w:t>across</w:t>
      </w:r>
      <w:r w:rsidR="00C40F06">
        <w:rPr>
          <w:noProof/>
        </w:rPr>
        <w:t xml:space="preserve"> </w:t>
      </w:r>
      <w:r w:rsidRPr="00DC1C6E">
        <w:rPr>
          <w:noProof/>
        </w:rPr>
        <w:t>the</w:t>
      </w:r>
      <w:r w:rsidR="00C40F06">
        <w:rPr>
          <w:noProof/>
        </w:rPr>
        <w:t xml:space="preserve"> </w:t>
      </w:r>
      <w:r w:rsidRPr="00DC1C6E">
        <w:rPr>
          <w:noProof/>
        </w:rPr>
        <w:t>European</w:t>
      </w:r>
      <w:r w:rsidR="00C40F06">
        <w:rPr>
          <w:noProof/>
        </w:rPr>
        <w:t xml:space="preserve"> </w:t>
      </w:r>
      <w:r w:rsidRPr="00DC1C6E">
        <w:rPr>
          <w:noProof/>
        </w:rPr>
        <w:t>semiconductor</w:t>
      </w:r>
      <w:r w:rsidR="00C40F06">
        <w:rPr>
          <w:noProof/>
        </w:rPr>
        <w:t xml:space="preserve"> </w:t>
      </w:r>
      <w:r w:rsidRPr="00DC1C6E">
        <w:rPr>
          <w:noProof/>
        </w:rPr>
        <w:t>ecosystem.</w:t>
      </w:r>
      <w:r w:rsidR="00C40F06">
        <w:rPr>
          <w:noProof/>
        </w:rPr>
        <w:t xml:space="preserve"> </w:t>
      </w:r>
      <w:r w:rsidRPr="00DC1C6E">
        <w:rPr>
          <w:noProof/>
        </w:rPr>
        <w:t>They</w:t>
      </w:r>
      <w:r w:rsidR="00C40F06">
        <w:rPr>
          <w:noProof/>
        </w:rPr>
        <w:t xml:space="preserve"> </w:t>
      </w:r>
      <w:r w:rsidRPr="00DC1C6E">
        <w:rPr>
          <w:noProof/>
        </w:rPr>
        <w:t>would</w:t>
      </w:r>
      <w:r w:rsidR="00C40F06">
        <w:rPr>
          <w:noProof/>
        </w:rPr>
        <w:t xml:space="preserve"> </w:t>
      </w:r>
      <w:r w:rsidRPr="00DC1C6E">
        <w:rPr>
          <w:noProof/>
        </w:rPr>
        <w:t>also</w:t>
      </w:r>
      <w:r w:rsidR="00C40F06">
        <w:rPr>
          <w:noProof/>
        </w:rPr>
        <w:t xml:space="preserve"> </w:t>
      </w:r>
      <w:r w:rsidRPr="00DC1C6E">
        <w:rPr>
          <w:noProof/>
        </w:rPr>
        <w:t>aim</w:t>
      </w:r>
      <w:r w:rsidR="00C40F06">
        <w:rPr>
          <w:noProof/>
        </w:rPr>
        <w:t xml:space="preserve"> </w:t>
      </w:r>
      <w:r w:rsidRPr="00DC1C6E">
        <w:rPr>
          <w:noProof/>
        </w:rPr>
        <w:t>to</w:t>
      </w:r>
      <w:r w:rsidR="00C40F06">
        <w:rPr>
          <w:noProof/>
        </w:rPr>
        <w:t xml:space="preserve"> </w:t>
      </w:r>
      <w:r w:rsidRPr="00DC1C6E">
        <w:rPr>
          <w:noProof/>
        </w:rPr>
        <w:t>better</w:t>
      </w:r>
      <w:r w:rsidR="00C40F06">
        <w:rPr>
          <w:noProof/>
        </w:rPr>
        <w:t xml:space="preserve"> </w:t>
      </w:r>
      <w:r w:rsidRPr="00DC1C6E">
        <w:rPr>
          <w:noProof/>
        </w:rPr>
        <w:t>integrate</w:t>
      </w:r>
      <w:r w:rsidR="00C40F06">
        <w:rPr>
          <w:noProof/>
        </w:rPr>
        <w:t xml:space="preserve"> </w:t>
      </w:r>
      <w:r w:rsidRPr="00DC1C6E">
        <w:rPr>
          <w:noProof/>
        </w:rPr>
        <w:t>SMEs</w:t>
      </w:r>
      <w:r w:rsidR="00C40F06">
        <w:rPr>
          <w:noProof/>
        </w:rPr>
        <w:t xml:space="preserve"> </w:t>
      </w:r>
      <w:r w:rsidRPr="00DC1C6E">
        <w:rPr>
          <w:noProof/>
        </w:rPr>
        <w:t>and</w:t>
      </w:r>
      <w:r w:rsidR="00C40F06">
        <w:rPr>
          <w:noProof/>
        </w:rPr>
        <w:t xml:space="preserve"> </w:t>
      </w:r>
      <w:r w:rsidRPr="00DC1C6E">
        <w:rPr>
          <w:noProof/>
        </w:rPr>
        <w:t>SMCs</w:t>
      </w:r>
      <w:r w:rsidR="00C40F06">
        <w:rPr>
          <w:noProof/>
        </w:rPr>
        <w:t xml:space="preserve"> </w:t>
      </w:r>
      <w:r w:rsidRPr="00DC1C6E">
        <w:rPr>
          <w:noProof/>
        </w:rPr>
        <w:t>along</w:t>
      </w:r>
      <w:r w:rsidR="00C40F06">
        <w:rPr>
          <w:noProof/>
        </w:rPr>
        <w:t xml:space="preserve"> </w:t>
      </w:r>
      <w:r w:rsidRPr="00DC1C6E">
        <w:rPr>
          <w:noProof/>
        </w:rPr>
        <w:t>the</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approach</w:t>
      </w:r>
      <w:r w:rsidR="00C40F06">
        <w:rPr>
          <w:rFonts w:eastAsia="Aptos"/>
          <w:noProof/>
          <w:lang w:eastAsia="en-GB"/>
        </w:rPr>
        <w:t xml:space="preserve"> </w:t>
      </w:r>
      <w:r w:rsidRPr="00DC1C6E">
        <w:rPr>
          <w:rFonts w:eastAsia="Aptos"/>
          <w:noProof/>
          <w:lang w:eastAsia="en-GB"/>
        </w:rPr>
        <w:t>is</w:t>
      </w:r>
      <w:r w:rsidR="00C40F06">
        <w:rPr>
          <w:rFonts w:eastAsia="Aptos"/>
          <w:noProof/>
          <w:lang w:eastAsia="en-GB"/>
        </w:rPr>
        <w:t xml:space="preserve"> </w:t>
      </w:r>
      <w:r w:rsidRPr="00DC1C6E">
        <w:rPr>
          <w:rFonts w:eastAsia="Aptos"/>
          <w:noProof/>
          <w:lang w:eastAsia="en-GB"/>
        </w:rPr>
        <w:t>also</w:t>
      </w:r>
      <w:r w:rsidR="00C40F06">
        <w:rPr>
          <w:rFonts w:eastAsia="Aptos"/>
          <w:noProof/>
          <w:lang w:eastAsia="en-GB"/>
        </w:rPr>
        <w:t xml:space="preserve"> </w:t>
      </w:r>
      <w:r w:rsidRPr="00DC1C6E">
        <w:rPr>
          <w:rFonts w:eastAsia="Aptos"/>
          <w:noProof/>
          <w:lang w:eastAsia="en-GB"/>
        </w:rPr>
        <w:t>in</w:t>
      </w:r>
      <w:r w:rsidR="00C40F06">
        <w:rPr>
          <w:rFonts w:eastAsia="Aptos"/>
          <w:noProof/>
          <w:lang w:eastAsia="en-GB"/>
        </w:rPr>
        <w:t xml:space="preserve"> </w:t>
      </w:r>
      <w:r w:rsidRPr="00DC1C6E">
        <w:rPr>
          <w:rFonts w:eastAsia="Aptos"/>
          <w:noProof/>
          <w:lang w:eastAsia="en-GB"/>
        </w:rPr>
        <w:t>line</w:t>
      </w:r>
      <w:r w:rsidR="00C40F06">
        <w:rPr>
          <w:rFonts w:eastAsia="Aptos"/>
          <w:noProof/>
          <w:lang w:eastAsia="en-GB"/>
        </w:rPr>
        <w:t xml:space="preserve"> </w:t>
      </w:r>
      <w:r w:rsidRPr="00DC1C6E">
        <w:rPr>
          <w:rFonts w:eastAsia="Aptos"/>
          <w:noProof/>
          <w:lang w:eastAsia="en-GB"/>
        </w:rPr>
        <w:t>with</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b/>
          <w:noProof/>
          <w:lang w:eastAsia="en-GB"/>
        </w:rPr>
        <w:t>first</w:t>
      </w:r>
      <w:r w:rsidR="00C40F06">
        <w:rPr>
          <w:rFonts w:eastAsia="Aptos"/>
          <w:b/>
          <w:noProof/>
          <w:lang w:eastAsia="en-GB"/>
        </w:rPr>
        <w:t xml:space="preserve"> </w:t>
      </w:r>
      <w:r w:rsidRPr="00DC1C6E">
        <w:rPr>
          <w:rFonts w:eastAsia="Aptos"/>
          <w:b/>
          <w:noProof/>
          <w:lang w:eastAsia="en-GB"/>
        </w:rPr>
        <w:t>recommendation</w:t>
      </w:r>
      <w:r w:rsidR="00C40F06">
        <w:rPr>
          <w:rFonts w:eastAsia="Aptos"/>
          <w:b/>
          <w:noProof/>
          <w:lang w:eastAsia="en-GB"/>
        </w:rPr>
        <w:t xml:space="preserve"> </w:t>
      </w:r>
      <w:r w:rsidRPr="00DC1C6E">
        <w:rPr>
          <w:rFonts w:eastAsia="Aptos"/>
          <w:b/>
          <w:noProof/>
          <w:lang w:eastAsia="en-GB"/>
        </w:rPr>
        <w:t>of</w:t>
      </w:r>
      <w:r w:rsidR="00C40F06">
        <w:rPr>
          <w:rFonts w:eastAsia="Aptos"/>
          <w:b/>
          <w:noProof/>
          <w:lang w:eastAsia="en-GB"/>
        </w:rPr>
        <w:t xml:space="preserve"> </w:t>
      </w:r>
      <w:r w:rsidRPr="00DC1C6E">
        <w:rPr>
          <w:rFonts w:eastAsia="Aptos"/>
          <w:b/>
          <w:noProof/>
          <w:lang w:eastAsia="en-GB"/>
        </w:rPr>
        <w:t>Draghi</w:t>
      </w:r>
      <w:r w:rsidR="00C40F06">
        <w:rPr>
          <w:rFonts w:eastAsia="Aptos"/>
          <w:b/>
          <w:noProof/>
          <w:lang w:eastAsia="en-GB"/>
        </w:rPr>
        <w:t xml:space="preserve"> </w:t>
      </w:r>
      <w:r w:rsidRPr="00DC1C6E">
        <w:rPr>
          <w:rFonts w:eastAsia="Aptos"/>
          <w:b/>
          <w:noProof/>
          <w:lang w:eastAsia="en-GB"/>
        </w:rPr>
        <w:t>report</w:t>
      </w:r>
      <w:r w:rsidR="00C40F06">
        <w:rPr>
          <w:rFonts w:eastAsia="Aptos"/>
          <w:noProof/>
          <w:lang w:eastAsia="en-GB"/>
        </w:rPr>
        <w:t xml:space="preserve"> </w:t>
      </w:r>
      <w:r w:rsidRPr="00DC1C6E">
        <w:rPr>
          <w:rFonts w:eastAsia="Aptos"/>
          <w:noProof/>
          <w:lang w:eastAsia="en-GB"/>
        </w:rPr>
        <w:t>for</w:t>
      </w:r>
      <w:r w:rsidR="00C40F06">
        <w:rPr>
          <w:rFonts w:eastAsia="Aptos"/>
          <w:noProof/>
          <w:lang w:eastAsia="en-GB"/>
        </w:rPr>
        <w:t xml:space="preserve"> </w:t>
      </w:r>
      <w:r w:rsidRPr="00DC1C6E">
        <w:rPr>
          <w:rFonts w:eastAsia="Aptos"/>
          <w:noProof/>
          <w:lang w:eastAsia="en-GB"/>
        </w:rPr>
        <w:t>a</w:t>
      </w:r>
      <w:r w:rsidR="00C40F06">
        <w:rPr>
          <w:rFonts w:eastAsia="Aptos"/>
          <w:noProof/>
          <w:lang w:eastAsia="en-GB"/>
        </w:rPr>
        <w:t xml:space="preserve"> </w:t>
      </w:r>
      <w:r w:rsidRPr="00DC1C6E">
        <w:rPr>
          <w:rFonts w:eastAsia="Aptos"/>
          <w:noProof/>
          <w:lang w:eastAsia="en-GB"/>
        </w:rPr>
        <w:t>“</w:t>
      </w:r>
      <w:r w:rsidRPr="00DC1C6E">
        <w:rPr>
          <w:rFonts w:eastAsia="Aptos"/>
          <w:i/>
          <w:noProof/>
          <w:lang w:eastAsia="en-GB"/>
        </w:rPr>
        <w:t>centralised</w:t>
      </w:r>
      <w:r w:rsidR="00C40F06">
        <w:rPr>
          <w:rFonts w:eastAsia="Aptos"/>
          <w:i/>
          <w:noProof/>
          <w:lang w:eastAsia="en-GB"/>
        </w:rPr>
        <w:t xml:space="preserve"> </w:t>
      </w:r>
      <w:r w:rsidRPr="00DC1C6E">
        <w:rPr>
          <w:rFonts w:eastAsia="Aptos"/>
          <w:i/>
          <w:noProof/>
          <w:lang w:eastAsia="en-GB"/>
        </w:rPr>
        <w:t>EU</w:t>
      </w:r>
      <w:r w:rsidR="00C40F06">
        <w:rPr>
          <w:rFonts w:eastAsia="Aptos"/>
          <w:i/>
          <w:noProof/>
          <w:lang w:eastAsia="en-GB"/>
        </w:rPr>
        <w:t xml:space="preserve"> </w:t>
      </w:r>
      <w:r w:rsidRPr="00DC1C6E">
        <w:rPr>
          <w:rFonts w:eastAsia="Aptos"/>
          <w:i/>
          <w:noProof/>
          <w:lang w:eastAsia="en-GB"/>
        </w:rPr>
        <w:t>budgetary</w:t>
      </w:r>
      <w:r w:rsidR="00C40F06">
        <w:rPr>
          <w:rFonts w:eastAsia="Aptos"/>
          <w:i/>
          <w:noProof/>
          <w:lang w:eastAsia="en-GB"/>
        </w:rPr>
        <w:t xml:space="preserve"> </w:t>
      </w:r>
      <w:r w:rsidRPr="00DC1C6E">
        <w:rPr>
          <w:rFonts w:eastAsia="Aptos"/>
          <w:i/>
          <w:noProof/>
          <w:lang w:eastAsia="en-GB"/>
        </w:rPr>
        <w:t>allocation</w:t>
      </w:r>
      <w:r w:rsidR="00C40F06">
        <w:rPr>
          <w:rFonts w:eastAsia="Aptos"/>
          <w:i/>
          <w:noProof/>
          <w:lang w:eastAsia="en-GB"/>
        </w:rPr>
        <w:t xml:space="preserve"> </w:t>
      </w:r>
      <w:r w:rsidRPr="00DC1C6E">
        <w:rPr>
          <w:rFonts w:eastAsia="Aptos"/>
          <w:i/>
          <w:noProof/>
          <w:lang w:eastAsia="en-GB"/>
        </w:rPr>
        <w:t>dedicated</w:t>
      </w:r>
      <w:r w:rsidR="00C40F06">
        <w:rPr>
          <w:rFonts w:eastAsia="Aptos"/>
          <w:i/>
          <w:noProof/>
          <w:lang w:eastAsia="en-GB"/>
        </w:rPr>
        <w:t xml:space="preserve"> </w:t>
      </w:r>
      <w:r w:rsidRPr="00DC1C6E">
        <w:rPr>
          <w:rFonts w:eastAsia="Aptos"/>
          <w:i/>
          <w:noProof/>
          <w:lang w:eastAsia="en-GB"/>
        </w:rPr>
        <w:t>to</w:t>
      </w:r>
      <w:r w:rsidR="00C40F06">
        <w:rPr>
          <w:rFonts w:eastAsia="Aptos"/>
          <w:i/>
          <w:noProof/>
          <w:lang w:eastAsia="en-GB"/>
        </w:rPr>
        <w:t xml:space="preserve"> </w:t>
      </w:r>
      <w:r w:rsidRPr="00DC1C6E">
        <w:rPr>
          <w:rFonts w:eastAsia="Aptos"/>
          <w:i/>
          <w:noProof/>
          <w:lang w:eastAsia="en-GB"/>
        </w:rPr>
        <w:t>semiconductors,</w:t>
      </w:r>
      <w:r w:rsidR="00C40F06">
        <w:rPr>
          <w:rFonts w:eastAsia="Aptos"/>
          <w:i/>
          <w:noProof/>
          <w:lang w:eastAsia="en-GB"/>
        </w:rPr>
        <w:t xml:space="preserve"> </w:t>
      </w:r>
      <w:r w:rsidRPr="00DC1C6E">
        <w:rPr>
          <w:rFonts w:eastAsia="Aptos"/>
          <w:i/>
          <w:noProof/>
          <w:lang w:eastAsia="en-GB"/>
        </w:rPr>
        <w:t>allowing</w:t>
      </w:r>
      <w:r w:rsidR="00C40F06">
        <w:rPr>
          <w:rFonts w:eastAsia="Aptos"/>
          <w:i/>
          <w:noProof/>
          <w:lang w:eastAsia="en-GB"/>
        </w:rPr>
        <w:t xml:space="preserve"> </w:t>
      </w:r>
      <w:r w:rsidRPr="00DC1C6E">
        <w:rPr>
          <w:rFonts w:eastAsia="Aptos"/>
          <w:i/>
          <w:noProof/>
          <w:lang w:eastAsia="en-GB"/>
        </w:rPr>
        <w:t>Member</w:t>
      </w:r>
      <w:r w:rsidR="00C40F06">
        <w:rPr>
          <w:rFonts w:eastAsia="Aptos"/>
          <w:i/>
          <w:noProof/>
          <w:lang w:eastAsia="en-GB"/>
        </w:rPr>
        <w:t xml:space="preserve"> </w:t>
      </w:r>
      <w:r w:rsidRPr="00DC1C6E">
        <w:rPr>
          <w:rFonts w:eastAsia="Aptos"/>
          <w:i/>
          <w:noProof/>
          <w:lang w:eastAsia="en-GB"/>
        </w:rPr>
        <w:t>States’</w:t>
      </w:r>
      <w:r w:rsidR="00C40F06">
        <w:rPr>
          <w:rFonts w:eastAsia="Aptos"/>
          <w:i/>
          <w:noProof/>
          <w:lang w:eastAsia="en-GB"/>
        </w:rPr>
        <w:t xml:space="preserve"> </w:t>
      </w:r>
      <w:r w:rsidRPr="00DC1C6E">
        <w:rPr>
          <w:rFonts w:eastAsia="Aptos"/>
          <w:i/>
          <w:noProof/>
          <w:lang w:eastAsia="en-GB"/>
        </w:rPr>
        <w:t>co-investment</w:t>
      </w:r>
      <w:r w:rsidR="00C40F06">
        <w:rPr>
          <w:rFonts w:eastAsia="Aptos"/>
          <w:i/>
          <w:noProof/>
          <w:lang w:eastAsia="en-GB"/>
        </w:rPr>
        <w:t xml:space="preserve"> </w:t>
      </w:r>
      <w:r w:rsidRPr="00DC1C6E">
        <w:rPr>
          <w:rFonts w:eastAsia="Aptos"/>
          <w:i/>
          <w:noProof/>
          <w:lang w:eastAsia="en-GB"/>
        </w:rPr>
        <w:t>on</w:t>
      </w:r>
      <w:r w:rsidR="00C40F06">
        <w:rPr>
          <w:rFonts w:eastAsia="Aptos"/>
          <w:i/>
          <w:noProof/>
          <w:lang w:eastAsia="en-GB"/>
        </w:rPr>
        <w:t xml:space="preserve"> </w:t>
      </w:r>
      <w:r w:rsidRPr="00DC1C6E">
        <w:rPr>
          <w:rFonts w:eastAsia="Aptos"/>
          <w:i/>
          <w:noProof/>
          <w:lang w:eastAsia="en-GB"/>
        </w:rPr>
        <w:t>priority</w:t>
      </w:r>
      <w:r w:rsidR="00C40F06">
        <w:rPr>
          <w:rFonts w:eastAsia="Aptos"/>
          <w:i/>
          <w:noProof/>
          <w:lang w:eastAsia="en-GB"/>
        </w:rPr>
        <w:t xml:space="preserve"> </w:t>
      </w:r>
      <w:r w:rsidRPr="00DC1C6E">
        <w:rPr>
          <w:rFonts w:eastAsia="Aptos"/>
          <w:i/>
          <w:noProof/>
          <w:lang w:eastAsia="en-GB"/>
        </w:rPr>
        <w:t>initiatives</w:t>
      </w:r>
      <w:r w:rsidR="00C40F06">
        <w:rPr>
          <w:rFonts w:eastAsia="Aptos"/>
          <w:i/>
          <w:noProof/>
          <w:lang w:eastAsia="en-GB"/>
        </w:rPr>
        <w:t xml:space="preserve"> </w:t>
      </w:r>
      <w:r w:rsidRPr="00DC1C6E">
        <w:rPr>
          <w:rFonts w:eastAsia="Aptos"/>
          <w:i/>
          <w:noProof/>
          <w:lang w:eastAsia="en-GB"/>
        </w:rPr>
        <w:t>and</w:t>
      </w:r>
      <w:r w:rsidR="00C40F06">
        <w:rPr>
          <w:rFonts w:eastAsia="Aptos"/>
          <w:i/>
          <w:noProof/>
          <w:lang w:eastAsia="en-GB"/>
        </w:rPr>
        <w:t xml:space="preserve"> </w:t>
      </w:r>
      <w:r w:rsidRPr="00DC1C6E">
        <w:rPr>
          <w:rFonts w:eastAsia="Aptos"/>
          <w:i/>
          <w:noProof/>
          <w:lang w:eastAsia="en-GB"/>
        </w:rPr>
        <w:t>industrial</w:t>
      </w:r>
      <w:r w:rsidR="00C40F06">
        <w:rPr>
          <w:rFonts w:eastAsia="Aptos"/>
          <w:i/>
          <w:noProof/>
          <w:lang w:eastAsia="en-GB"/>
        </w:rPr>
        <w:t xml:space="preserve"> </w:t>
      </w:r>
      <w:r w:rsidRPr="00DC1C6E">
        <w:rPr>
          <w:rFonts w:eastAsia="Aptos"/>
          <w:i/>
          <w:noProof/>
          <w:lang w:eastAsia="en-GB"/>
        </w:rPr>
        <w:t>projects</w:t>
      </w:r>
      <w:r w:rsidR="00C40F06">
        <w:rPr>
          <w:rFonts w:eastAsia="Aptos"/>
          <w:i/>
          <w:noProof/>
          <w:lang w:eastAsia="en-GB"/>
        </w:rPr>
        <w:t xml:space="preserve"> </w:t>
      </w:r>
      <w:r w:rsidRPr="00DC1C6E">
        <w:rPr>
          <w:rFonts w:eastAsia="Aptos"/>
          <w:i/>
          <w:noProof/>
          <w:lang w:eastAsia="en-GB"/>
        </w:rPr>
        <w:t>of</w:t>
      </w:r>
      <w:r w:rsidR="00C40F06">
        <w:rPr>
          <w:rFonts w:eastAsia="Aptos"/>
          <w:i/>
          <w:noProof/>
          <w:lang w:eastAsia="en-GB"/>
        </w:rPr>
        <w:t xml:space="preserve"> </w:t>
      </w:r>
      <w:r w:rsidRPr="00DC1C6E">
        <w:rPr>
          <w:rFonts w:eastAsia="Aptos"/>
          <w:i/>
          <w:noProof/>
          <w:lang w:eastAsia="en-GB"/>
        </w:rPr>
        <w:t>high</w:t>
      </w:r>
      <w:r w:rsidR="00C40F06">
        <w:rPr>
          <w:rFonts w:eastAsia="Aptos"/>
          <w:i/>
          <w:noProof/>
          <w:lang w:eastAsia="en-GB"/>
        </w:rPr>
        <w:t xml:space="preserve"> </w:t>
      </w:r>
      <w:r w:rsidRPr="00DC1C6E">
        <w:rPr>
          <w:rFonts w:eastAsia="Aptos"/>
          <w:i/>
          <w:noProof/>
          <w:lang w:eastAsia="en-GB"/>
        </w:rPr>
        <w:t>EU</w:t>
      </w:r>
      <w:r w:rsidR="00C40F06">
        <w:rPr>
          <w:rFonts w:eastAsia="Aptos"/>
          <w:i/>
          <w:noProof/>
          <w:lang w:eastAsia="en-GB"/>
        </w:rPr>
        <w:t xml:space="preserve"> </w:t>
      </w:r>
      <w:r w:rsidRPr="00DC1C6E">
        <w:rPr>
          <w:rFonts w:eastAsia="Aptos"/>
          <w:i/>
          <w:noProof/>
          <w:lang w:eastAsia="en-GB"/>
        </w:rPr>
        <w:t>added</w:t>
      </w:r>
      <w:r w:rsidR="00C40F06">
        <w:rPr>
          <w:rFonts w:eastAsia="Aptos"/>
          <w:i/>
          <w:noProof/>
          <w:lang w:eastAsia="en-GB"/>
        </w:rPr>
        <w:t xml:space="preserve"> </w:t>
      </w:r>
      <w:r w:rsidRPr="00DC1C6E">
        <w:rPr>
          <w:rFonts w:eastAsia="Aptos"/>
          <w:i/>
          <w:noProof/>
          <w:lang w:eastAsia="en-GB"/>
        </w:rPr>
        <w:t>value.</w:t>
      </w:r>
      <w:r w:rsidR="00E60341">
        <w:rPr>
          <w:rFonts w:eastAsia="Aptos"/>
          <w:i/>
          <w:noProof/>
          <w:lang w:eastAsia="en-GB"/>
        </w:rPr>
        <w:t>”</w:t>
      </w:r>
    </w:p>
    <w:p w14:paraId="6D16EA70" w14:textId="3A29C222" w:rsidR="006065DA" w:rsidRDefault="00635FF0" w:rsidP="00635FF0">
      <w:pPr>
        <w:rPr>
          <w:rFonts w:eastAsia="Aptos"/>
          <w:noProof/>
        </w:rPr>
      </w:pPr>
      <w:r w:rsidRPr="00DC1C6E">
        <w:rPr>
          <w:rFonts w:eastAsia="Aptos"/>
          <w:noProof/>
        </w:rPr>
        <w:t>In</w:t>
      </w:r>
      <w:r w:rsidR="00C40F06">
        <w:rPr>
          <w:rFonts w:eastAsia="Aptos"/>
          <w:noProof/>
        </w:rPr>
        <w:t xml:space="preserve"> </w:t>
      </w:r>
      <w:r w:rsidRPr="00DC1C6E">
        <w:rPr>
          <w:rFonts w:eastAsia="Aptos"/>
          <w:noProof/>
        </w:rPr>
        <w:t>deploying</w:t>
      </w:r>
      <w:r w:rsidR="00C40F06">
        <w:rPr>
          <w:rFonts w:eastAsia="Aptos"/>
          <w:noProof/>
        </w:rPr>
        <w:t xml:space="preserve"> </w:t>
      </w:r>
      <w:r w:rsidRPr="00DC1C6E">
        <w:rPr>
          <w:rFonts w:eastAsia="Aptos"/>
          <w:noProof/>
        </w:rPr>
        <w:t>Strategic</w:t>
      </w:r>
      <w:r w:rsidR="00C40F06">
        <w:rPr>
          <w:rFonts w:eastAsia="Aptos"/>
          <w:noProof/>
        </w:rPr>
        <w:t xml:space="preserve"> </w:t>
      </w:r>
      <w:r w:rsidRPr="00DC1C6E">
        <w:rPr>
          <w:rFonts w:eastAsia="Aptos"/>
          <w:noProof/>
        </w:rPr>
        <w:t>Projects</w:t>
      </w:r>
      <w:r w:rsidR="00E60341">
        <w:rPr>
          <w:rFonts w:eastAsia="Aptos"/>
          <w:noProof/>
        </w:rPr>
        <w:t>,</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public-private</w:t>
      </w:r>
      <w:r w:rsidR="00C40F06">
        <w:rPr>
          <w:rFonts w:eastAsia="Aptos"/>
          <w:noProof/>
        </w:rPr>
        <w:t xml:space="preserve"> </w:t>
      </w:r>
      <w:r w:rsidRPr="00DC1C6E">
        <w:rPr>
          <w:rFonts w:eastAsia="Aptos"/>
          <w:noProof/>
        </w:rPr>
        <w:t>partnership</w:t>
      </w:r>
      <w:r w:rsidR="00C40F06">
        <w:rPr>
          <w:rFonts w:eastAsia="Aptos"/>
          <w:noProof/>
        </w:rPr>
        <w:t xml:space="preserve"> </w:t>
      </w:r>
      <w:r w:rsidRPr="00DC1C6E">
        <w:rPr>
          <w:rFonts w:eastAsia="Aptos"/>
          <w:noProof/>
        </w:rPr>
        <w:t>funding</w:t>
      </w:r>
      <w:r w:rsidR="00C40F06">
        <w:rPr>
          <w:rFonts w:eastAsia="Aptos"/>
          <w:noProof/>
        </w:rPr>
        <w:t xml:space="preserve"> </w:t>
      </w:r>
      <w:r w:rsidRPr="00163E54">
        <w:rPr>
          <w:rFonts w:eastAsia="Aptos"/>
          <w:noProof/>
        </w:rPr>
        <w:t>framework</w:t>
      </w:r>
      <w:r w:rsidR="00C40F06">
        <w:rPr>
          <w:rFonts w:eastAsia="Aptos"/>
          <w:b/>
          <w:noProof/>
        </w:rPr>
        <w:t xml:space="preserve"> </w:t>
      </w:r>
      <w:r w:rsidRPr="00DC1C6E">
        <w:rPr>
          <w:rFonts w:eastAsia="Aptos"/>
          <w:b/>
          <w:noProof/>
        </w:rPr>
        <w:t>similar</w:t>
      </w:r>
      <w:r w:rsidR="00C40F06">
        <w:rPr>
          <w:rFonts w:eastAsia="Aptos"/>
          <w:b/>
          <w:noProof/>
        </w:rPr>
        <w:t xml:space="preserve"> </w:t>
      </w:r>
      <w:r w:rsidRPr="00DC1C6E">
        <w:rPr>
          <w:rFonts w:eastAsia="Aptos"/>
          <w:b/>
          <w:noProof/>
        </w:rPr>
        <w:t>to</w:t>
      </w:r>
      <w:r w:rsidR="00C40F06">
        <w:rPr>
          <w:rFonts w:eastAsia="Aptos"/>
          <w:b/>
          <w:noProof/>
        </w:rPr>
        <w:t xml:space="preserve"> </w:t>
      </w:r>
      <w:r w:rsidRPr="00DC1C6E">
        <w:rPr>
          <w:rFonts w:eastAsia="Aptos"/>
          <w:b/>
          <w:noProof/>
        </w:rPr>
        <w:t>the</w:t>
      </w:r>
      <w:r w:rsidR="00C40F06">
        <w:rPr>
          <w:rFonts w:eastAsia="Aptos"/>
          <w:b/>
          <w:noProof/>
        </w:rPr>
        <w:t xml:space="preserve"> </w:t>
      </w:r>
      <w:r w:rsidRPr="00DC1C6E">
        <w:rPr>
          <w:rFonts w:eastAsia="Aptos"/>
          <w:b/>
          <w:noProof/>
        </w:rPr>
        <w:t>one</w:t>
      </w:r>
      <w:r w:rsidR="00C40F06">
        <w:rPr>
          <w:rFonts w:eastAsia="Aptos"/>
          <w:b/>
          <w:noProof/>
        </w:rPr>
        <w:t xml:space="preserve"> </w:t>
      </w:r>
      <w:r w:rsidRPr="00DC1C6E">
        <w:rPr>
          <w:rFonts w:eastAsia="Aptos"/>
          <w:b/>
          <w:noProof/>
        </w:rPr>
        <w:t>used</w:t>
      </w:r>
      <w:r w:rsidR="00C40F06">
        <w:rPr>
          <w:rFonts w:eastAsia="Aptos"/>
          <w:b/>
          <w:noProof/>
        </w:rPr>
        <w:t xml:space="preserve"> </w:t>
      </w:r>
      <w:r w:rsidRPr="00DC1C6E">
        <w:rPr>
          <w:rFonts w:eastAsia="Aptos"/>
          <w:b/>
          <w:noProof/>
        </w:rPr>
        <w:t>for</w:t>
      </w:r>
      <w:r w:rsidR="00C40F06">
        <w:rPr>
          <w:rFonts w:eastAsia="Aptos"/>
          <w:b/>
          <w:noProof/>
        </w:rPr>
        <w:t xml:space="preserve"> </w:t>
      </w:r>
      <w:r w:rsidRPr="00DC1C6E">
        <w:rPr>
          <w:rFonts w:eastAsia="Aptos"/>
          <w:b/>
          <w:noProof/>
        </w:rPr>
        <w:t>the</w:t>
      </w:r>
      <w:r w:rsidR="00C40F06">
        <w:rPr>
          <w:rFonts w:eastAsia="Aptos"/>
          <w:b/>
          <w:noProof/>
        </w:rPr>
        <w:t xml:space="preserve"> </w:t>
      </w:r>
      <w:r w:rsidRPr="00DC1C6E">
        <w:rPr>
          <w:rFonts w:eastAsia="Aptos"/>
          <w:b/>
          <w:noProof/>
        </w:rPr>
        <w:t>AI</w:t>
      </w:r>
      <w:r w:rsidR="00C40F06">
        <w:rPr>
          <w:rFonts w:eastAsia="Aptos"/>
          <w:b/>
          <w:noProof/>
        </w:rPr>
        <w:t xml:space="preserve"> </w:t>
      </w:r>
      <w:r w:rsidRPr="00DC1C6E">
        <w:rPr>
          <w:rFonts w:eastAsia="Aptos"/>
          <w:b/>
          <w:noProof/>
        </w:rPr>
        <w:t>Gigafactories</w:t>
      </w:r>
      <w:r w:rsidR="00C40F06">
        <w:rPr>
          <w:rFonts w:eastAsia="Aptos"/>
          <w:noProof/>
        </w:rPr>
        <w:t xml:space="preserve"> </w:t>
      </w:r>
      <w:r w:rsidRPr="00DC1C6E">
        <w:rPr>
          <w:rFonts w:eastAsia="Aptos"/>
          <w:noProof/>
        </w:rPr>
        <w:t>could</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used,</w:t>
      </w:r>
      <w:r w:rsidR="00C40F06">
        <w:rPr>
          <w:rFonts w:eastAsia="Aptos"/>
          <w:noProof/>
        </w:rPr>
        <w:t xml:space="preserve"> </w:t>
      </w:r>
      <w:r w:rsidRPr="00DC1C6E">
        <w:rPr>
          <w:rFonts w:eastAsia="Aptos"/>
          <w:noProof/>
        </w:rPr>
        <w:t>mixing</w:t>
      </w:r>
      <w:r w:rsidR="00C40F06">
        <w:rPr>
          <w:rFonts w:eastAsia="Aptos"/>
          <w:noProof/>
        </w:rPr>
        <w:t xml:space="preserve"> </w:t>
      </w:r>
      <w:r w:rsidRPr="00DC1C6E">
        <w:rPr>
          <w:rFonts w:eastAsia="Aptos"/>
          <w:noProof/>
        </w:rPr>
        <w:t>grants</w:t>
      </w:r>
      <w:r w:rsidR="00C40F06">
        <w:rPr>
          <w:rFonts w:eastAsia="Aptos"/>
          <w:noProof/>
        </w:rPr>
        <w:t xml:space="preserve"> </w:t>
      </w:r>
      <w:r w:rsidRPr="00DC1C6E">
        <w:rPr>
          <w:rFonts w:eastAsia="Aptos"/>
          <w:noProof/>
        </w:rPr>
        <w:t>(co-financed</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compliance</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State</w:t>
      </w:r>
      <w:r w:rsidR="00C40F06">
        <w:rPr>
          <w:rFonts w:eastAsia="Aptos"/>
          <w:noProof/>
        </w:rPr>
        <w:t xml:space="preserve"> </w:t>
      </w:r>
      <w:r w:rsidRPr="00DC1C6E">
        <w:rPr>
          <w:rFonts w:eastAsia="Aptos"/>
          <w:noProof/>
        </w:rPr>
        <w:t>aid</w:t>
      </w:r>
      <w:r w:rsidR="00C40F06">
        <w:rPr>
          <w:rFonts w:eastAsia="Aptos"/>
          <w:noProof/>
        </w:rPr>
        <w:t xml:space="preserve"> </w:t>
      </w:r>
      <w:r w:rsidRPr="00DC1C6E">
        <w:rPr>
          <w:rFonts w:eastAsia="Aptos"/>
          <w:noProof/>
        </w:rPr>
        <w:t>rules)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private</w:t>
      </w:r>
      <w:r w:rsidR="00C40F06">
        <w:rPr>
          <w:rFonts w:eastAsia="Aptos"/>
          <w:noProof/>
        </w:rPr>
        <w:t xml:space="preserve"> </w:t>
      </w:r>
      <w:r w:rsidRPr="00DC1C6E">
        <w:rPr>
          <w:rFonts w:eastAsia="Aptos"/>
          <w:noProof/>
        </w:rPr>
        <w:t>investments</w:t>
      </w:r>
      <w:r w:rsidR="00C40F06">
        <w:rPr>
          <w:rFonts w:eastAsia="Aptos"/>
          <w:noProof/>
        </w:rPr>
        <w:t xml:space="preserve"> </w:t>
      </w:r>
      <w:r w:rsidRPr="00DC1C6E">
        <w:rPr>
          <w:rFonts w:eastAsia="Aptos"/>
          <w:noProof/>
        </w:rPr>
        <w:t>from</w:t>
      </w:r>
      <w:r w:rsidR="00C40F06">
        <w:rPr>
          <w:rFonts w:eastAsia="Aptos"/>
          <w:noProof/>
        </w:rPr>
        <w:t xml:space="preserve"> </w:t>
      </w:r>
      <w:r w:rsidRPr="00DC1C6E">
        <w:rPr>
          <w:rFonts w:eastAsia="Aptos"/>
          <w:noProof/>
        </w:rPr>
        <w:t>industry,</w:t>
      </w:r>
      <w:r w:rsidR="00C40F06">
        <w:rPr>
          <w:rFonts w:eastAsia="Aptos"/>
          <w:noProof/>
        </w:rPr>
        <w:t xml:space="preserve"> </w:t>
      </w:r>
      <w:r w:rsidR="00B80BD9">
        <w:rPr>
          <w:rFonts w:eastAsia="Aptos"/>
          <w:noProof/>
        </w:rPr>
        <w:t>which</w:t>
      </w:r>
      <w:r w:rsidR="00C40F06">
        <w:rPr>
          <w:rFonts w:eastAsia="Aptos"/>
          <w:noProof/>
        </w:rPr>
        <w:t xml:space="preserve"> </w:t>
      </w:r>
      <w:r w:rsidR="00B80BD9">
        <w:rPr>
          <w:rFonts w:eastAsia="Aptos"/>
          <w:noProof/>
        </w:rPr>
        <w:t>would</w:t>
      </w:r>
      <w:r w:rsidR="00C40F06">
        <w:rPr>
          <w:rFonts w:eastAsia="Aptos"/>
          <w:noProof/>
        </w:rPr>
        <w:t xml:space="preserve"> </w:t>
      </w:r>
      <w:r w:rsidR="00B80BD9">
        <w:rPr>
          <w:rFonts w:eastAsia="Aptos"/>
          <w:noProof/>
        </w:rPr>
        <w:t>in</w:t>
      </w:r>
      <w:r w:rsidR="00C40F06">
        <w:rPr>
          <w:rFonts w:eastAsia="Aptos"/>
          <w:noProof/>
        </w:rPr>
        <w:t xml:space="preserve"> </w:t>
      </w:r>
      <w:r w:rsidR="00B80BD9">
        <w:rPr>
          <w:rFonts w:eastAsia="Aptos"/>
          <w:noProof/>
        </w:rPr>
        <w:t>turn</w:t>
      </w:r>
      <w:r w:rsidR="00C40F06">
        <w:rPr>
          <w:rFonts w:eastAsia="Aptos"/>
          <w:noProof/>
        </w:rPr>
        <w:t xml:space="preserve"> </w:t>
      </w:r>
      <w:r w:rsidR="00B80BD9">
        <w:rPr>
          <w:rFonts w:eastAsia="Aptos"/>
          <w:noProof/>
        </w:rPr>
        <w:t>be</w:t>
      </w:r>
      <w:r w:rsidR="00C40F06">
        <w:rPr>
          <w:rFonts w:eastAsia="Aptos"/>
          <w:noProof/>
        </w:rPr>
        <w:t xml:space="preserve"> </w:t>
      </w:r>
      <w:r w:rsidRPr="00DC1C6E">
        <w:rPr>
          <w:rFonts w:eastAsia="Aptos"/>
          <w:noProof/>
        </w:rPr>
        <w:t>supported</w:t>
      </w:r>
      <w:r w:rsidR="00C40F06">
        <w:rPr>
          <w:rFonts w:eastAsia="Aptos"/>
          <w:noProof/>
        </w:rPr>
        <w:t xml:space="preserve"> </w:t>
      </w:r>
      <w:r w:rsidRPr="00DC1C6E">
        <w:rPr>
          <w:rFonts w:eastAsia="Aptos"/>
          <w:noProof/>
        </w:rPr>
        <w:t>by</w:t>
      </w:r>
      <w:r w:rsidR="00C40F06">
        <w:rPr>
          <w:rFonts w:eastAsia="Aptos"/>
          <w:noProof/>
        </w:rPr>
        <w:t xml:space="preserve"> </w:t>
      </w:r>
      <w:r w:rsidR="00B7353B">
        <w:rPr>
          <w:rFonts w:eastAsia="Aptos"/>
          <w:noProof/>
        </w:rPr>
        <w:t>the</w:t>
      </w:r>
      <w:r w:rsidR="00C40F06">
        <w:rPr>
          <w:rFonts w:eastAsia="Aptos"/>
          <w:noProof/>
        </w:rPr>
        <w:t xml:space="preserve"> </w:t>
      </w:r>
      <w:r w:rsidRPr="00DC1C6E">
        <w:rPr>
          <w:rFonts w:eastAsia="Aptos"/>
          <w:noProof/>
        </w:rPr>
        <w:t>E</w:t>
      </w:r>
      <w:r w:rsidR="00B7353B">
        <w:rPr>
          <w:rFonts w:eastAsia="Aptos"/>
          <w:noProof/>
        </w:rPr>
        <w:t>uropean</w:t>
      </w:r>
      <w:r w:rsidR="00C40F06">
        <w:rPr>
          <w:rFonts w:eastAsia="Aptos"/>
          <w:noProof/>
        </w:rPr>
        <w:t xml:space="preserve"> </w:t>
      </w:r>
      <w:r w:rsidRPr="00DC1C6E">
        <w:rPr>
          <w:rFonts w:eastAsia="Aptos"/>
          <w:noProof/>
        </w:rPr>
        <w:t>I</w:t>
      </w:r>
      <w:r w:rsidR="00B7353B">
        <w:rPr>
          <w:rFonts w:eastAsia="Aptos"/>
          <w:noProof/>
        </w:rPr>
        <w:t>nvestment</w:t>
      </w:r>
      <w:r w:rsidR="00C40F06">
        <w:rPr>
          <w:rFonts w:eastAsia="Aptos"/>
          <w:noProof/>
        </w:rPr>
        <w:t xml:space="preserve"> </w:t>
      </w:r>
      <w:r w:rsidRPr="00DC1C6E">
        <w:rPr>
          <w:rFonts w:eastAsia="Aptos"/>
          <w:noProof/>
        </w:rPr>
        <w:t>B</w:t>
      </w:r>
      <w:r w:rsidR="00B7353B">
        <w:rPr>
          <w:rFonts w:eastAsia="Aptos"/>
          <w:noProof/>
        </w:rPr>
        <w:t>ank</w:t>
      </w:r>
      <w:r w:rsidR="00C40F06">
        <w:rPr>
          <w:rFonts w:eastAsia="Aptos"/>
          <w:noProof/>
        </w:rPr>
        <w:t xml:space="preserve"> </w:t>
      </w:r>
      <w:r w:rsidR="00B7353B">
        <w:rPr>
          <w:rFonts w:eastAsia="Aptos"/>
          <w:noProof/>
        </w:rPr>
        <w:t>and</w:t>
      </w:r>
      <w:r w:rsidR="00C40F06">
        <w:rPr>
          <w:rFonts w:eastAsia="Aptos"/>
          <w:noProof/>
        </w:rPr>
        <w:t xml:space="preserve"> </w:t>
      </w:r>
      <w:r w:rsidR="00B7353B">
        <w:rPr>
          <w:rFonts w:eastAsia="Aptos"/>
          <w:noProof/>
        </w:rPr>
        <w:t>the</w:t>
      </w:r>
      <w:r w:rsidR="00C40F06">
        <w:rPr>
          <w:rFonts w:eastAsia="Aptos"/>
          <w:noProof/>
        </w:rPr>
        <w:t xml:space="preserve"> </w:t>
      </w:r>
      <w:r w:rsidRPr="00DC1C6E">
        <w:rPr>
          <w:rFonts w:eastAsia="Aptos"/>
          <w:noProof/>
        </w:rPr>
        <w:t>E</w:t>
      </w:r>
      <w:r w:rsidR="00B7353B">
        <w:rPr>
          <w:rFonts w:eastAsia="Aptos"/>
          <w:noProof/>
        </w:rPr>
        <w:t>uropean</w:t>
      </w:r>
      <w:r w:rsidR="00C40F06">
        <w:rPr>
          <w:rFonts w:eastAsia="Aptos"/>
          <w:noProof/>
        </w:rPr>
        <w:t xml:space="preserve"> </w:t>
      </w:r>
      <w:r w:rsidRPr="00DC1C6E">
        <w:rPr>
          <w:rFonts w:eastAsia="Aptos"/>
          <w:noProof/>
        </w:rPr>
        <w:t>I</w:t>
      </w:r>
      <w:r w:rsidR="00B7353B">
        <w:rPr>
          <w:rFonts w:eastAsia="Aptos"/>
          <w:noProof/>
        </w:rPr>
        <w:t>nvestment</w:t>
      </w:r>
      <w:r w:rsidR="00C40F06">
        <w:rPr>
          <w:rFonts w:eastAsia="Aptos"/>
          <w:noProof/>
        </w:rPr>
        <w:t xml:space="preserve"> </w:t>
      </w:r>
      <w:r w:rsidRPr="00DC1C6E">
        <w:rPr>
          <w:rFonts w:eastAsia="Aptos"/>
          <w:noProof/>
        </w:rPr>
        <w:t>F</w:t>
      </w:r>
      <w:r w:rsidR="00B7353B">
        <w:rPr>
          <w:rFonts w:eastAsia="Aptos"/>
          <w:noProof/>
        </w:rPr>
        <w:t>und</w:t>
      </w:r>
      <w:r w:rsidRPr="00DC1C6E">
        <w:rPr>
          <w:rFonts w:eastAsia="Aptos"/>
          <w:noProof/>
        </w:rPr>
        <w:t>,</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well</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other</w:t>
      </w:r>
      <w:r w:rsidR="00C40F06">
        <w:rPr>
          <w:rFonts w:eastAsia="Aptos"/>
          <w:noProof/>
        </w:rPr>
        <w:t xml:space="preserve"> </w:t>
      </w:r>
      <w:r w:rsidRPr="00DC1C6E">
        <w:rPr>
          <w:rFonts w:eastAsia="Aptos"/>
          <w:noProof/>
        </w:rPr>
        <w:t>sources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public</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private</w:t>
      </w:r>
      <w:r w:rsidR="00C40F06">
        <w:rPr>
          <w:rFonts w:eastAsia="Aptos"/>
          <w:noProof/>
        </w:rPr>
        <w:t xml:space="preserve"> </w:t>
      </w:r>
      <w:r w:rsidRPr="00DC1C6E">
        <w:rPr>
          <w:rFonts w:eastAsia="Aptos"/>
          <w:noProof/>
        </w:rPr>
        <w:t>investment</w:t>
      </w:r>
      <w:r w:rsidR="00C40F06">
        <w:rPr>
          <w:rFonts w:eastAsia="Aptos"/>
          <w:noProof/>
        </w:rPr>
        <w:t xml:space="preserve"> </w:t>
      </w:r>
      <w:r w:rsidRPr="00DC1C6E">
        <w:rPr>
          <w:rFonts w:eastAsia="Aptos"/>
          <w:noProof/>
        </w:rPr>
        <w:t>funds</w:t>
      </w:r>
      <w:r w:rsidR="00C40F06">
        <w:rPr>
          <w:rFonts w:eastAsia="Aptos"/>
          <w:noProof/>
        </w:rPr>
        <w:t xml:space="preserve"> </w:t>
      </w:r>
      <w:r w:rsidRPr="00DC1C6E">
        <w:rPr>
          <w:rFonts w:eastAsia="Aptos"/>
          <w:noProof/>
        </w:rPr>
        <w:t>(</w:t>
      </w:r>
      <w:r w:rsidRPr="00DC1C6E">
        <w:rPr>
          <w:rFonts w:eastAsia="Aptos"/>
          <w:noProof/>
          <w:vertAlign w:val="superscript"/>
        </w:rPr>
        <w:footnoteReference w:id="165"/>
      </w:r>
      <w:r w:rsidRPr="00DC1C6E">
        <w:rPr>
          <w:rFonts w:eastAsia="Aptos"/>
          <w:noProof/>
        </w:rPr>
        <w:t>).</w:t>
      </w:r>
      <w:r w:rsidR="00C40F06">
        <w:rPr>
          <w:rFonts w:eastAsia="Aptos"/>
          <w:noProof/>
        </w:rPr>
        <w:t xml:space="preserve"> </w:t>
      </w:r>
    </w:p>
    <w:p w14:paraId="58C8F477" w14:textId="78C21E51" w:rsidR="00635FF0" w:rsidRPr="00DC1C6E" w:rsidRDefault="00635FF0" w:rsidP="00635FF0">
      <w:pPr>
        <w:rPr>
          <w:noProof/>
        </w:rPr>
      </w:pPr>
      <w:r w:rsidRPr="00DC1C6E">
        <w:rPr>
          <w:rFonts w:eastAsia="Aptos"/>
          <w:noProof/>
        </w:rPr>
        <w:t>By</w:t>
      </w:r>
      <w:r w:rsidR="00C40F06">
        <w:rPr>
          <w:rFonts w:eastAsia="Aptos"/>
          <w:noProof/>
        </w:rPr>
        <w:t xml:space="preserve"> </w:t>
      </w:r>
      <w:r w:rsidRPr="00DC1C6E">
        <w:rPr>
          <w:rFonts w:eastAsia="Aptos"/>
          <w:noProof/>
        </w:rPr>
        <w:t>structuring</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investment</w:t>
      </w:r>
      <w:r w:rsidR="00C40F06">
        <w:rPr>
          <w:rFonts w:eastAsia="Aptos"/>
          <w:noProof/>
        </w:rPr>
        <w:t xml:space="preserve"> </w:t>
      </w:r>
      <w:r w:rsidRPr="00DC1C6E">
        <w:rPr>
          <w:rFonts w:eastAsia="Aptos"/>
          <w:noProof/>
        </w:rPr>
        <w:t>through</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mix</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grants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financial</w:t>
      </w:r>
      <w:r w:rsidR="00C40F06">
        <w:rPr>
          <w:rFonts w:eastAsia="Aptos"/>
          <w:noProof/>
        </w:rPr>
        <w:t xml:space="preserve"> </w:t>
      </w:r>
      <w:r w:rsidRPr="00DC1C6E">
        <w:rPr>
          <w:rFonts w:eastAsia="Aptos"/>
          <w:noProof/>
        </w:rPr>
        <w:t>instruments</w:t>
      </w:r>
      <w:r w:rsidR="00C40F06">
        <w:rPr>
          <w:rFonts w:eastAsia="Aptos"/>
          <w:noProof/>
        </w:rPr>
        <w:t xml:space="preserve"> </w:t>
      </w:r>
      <w:r w:rsidRPr="00DC1C6E">
        <w:rPr>
          <w:rFonts w:eastAsia="Aptos"/>
          <w:noProof/>
        </w:rPr>
        <w:t>(equity,</w:t>
      </w:r>
      <w:r w:rsidR="00C40F06">
        <w:rPr>
          <w:rFonts w:eastAsia="Aptos"/>
          <w:noProof/>
        </w:rPr>
        <w:t xml:space="preserve"> </w:t>
      </w:r>
      <w:r w:rsidRPr="00DC1C6E">
        <w:rPr>
          <w:rFonts w:eastAsia="Aptos"/>
          <w:noProof/>
        </w:rPr>
        <w:t>loans,</w:t>
      </w:r>
      <w:r w:rsidR="00C40F06">
        <w:rPr>
          <w:rFonts w:eastAsia="Aptos"/>
          <w:noProof/>
        </w:rPr>
        <w:t xml:space="preserve"> </w:t>
      </w:r>
      <w:r w:rsidRPr="00DC1C6E">
        <w:rPr>
          <w:rFonts w:eastAsia="Aptos"/>
          <w:noProof/>
        </w:rPr>
        <w:t>guarantees),</w:t>
      </w:r>
      <w:r w:rsidR="00C40F06">
        <w:rPr>
          <w:rFonts w:eastAsia="Aptos"/>
          <w:noProof/>
        </w:rPr>
        <w:t xml:space="preserve"> </w:t>
      </w:r>
      <w:r w:rsidRPr="00DC1C6E">
        <w:rPr>
          <w:rFonts w:eastAsia="Aptos"/>
          <w:noProof/>
        </w:rPr>
        <w:t>the</w:t>
      </w:r>
      <w:r w:rsidR="00C40F06">
        <w:rPr>
          <w:rFonts w:eastAsia="Aptos"/>
          <w:noProof/>
        </w:rPr>
        <w:t xml:space="preserve"> </w:t>
      </w:r>
      <w:r w:rsidR="006065DA">
        <w:rPr>
          <w:rFonts w:eastAsia="Aptos"/>
          <w:noProof/>
        </w:rPr>
        <w:t>Union</w:t>
      </w:r>
      <w:r w:rsidR="00C40F06">
        <w:rPr>
          <w:rFonts w:eastAsia="Aptos"/>
          <w:noProof/>
        </w:rPr>
        <w:t xml:space="preserve"> </w:t>
      </w:r>
      <w:r w:rsidR="006065DA">
        <w:rPr>
          <w:rFonts w:eastAsia="Aptos"/>
          <w:noProof/>
        </w:rPr>
        <w:t>could</w:t>
      </w:r>
      <w:r w:rsidR="00C40F06">
        <w:rPr>
          <w:rFonts w:eastAsia="Aptos"/>
          <w:noProof/>
        </w:rPr>
        <w:t xml:space="preserve"> </w:t>
      </w:r>
      <w:r w:rsidRPr="00DC1C6E">
        <w:rPr>
          <w:rFonts w:eastAsia="Aptos"/>
          <w:noProof/>
        </w:rPr>
        <w:t>aim</w:t>
      </w:r>
      <w:r w:rsidR="00C40F06">
        <w:rPr>
          <w:rFonts w:eastAsia="Aptos"/>
          <w:noProof/>
        </w:rPr>
        <w:t xml:space="preserve"> </w:t>
      </w:r>
      <w:r w:rsidR="006065DA">
        <w:rPr>
          <w:rFonts w:eastAsia="Aptos"/>
          <w:noProof/>
        </w:rPr>
        <w:t>to</w:t>
      </w:r>
      <w:r w:rsidR="00C40F06">
        <w:rPr>
          <w:rFonts w:eastAsia="Aptos"/>
          <w:noProof/>
        </w:rPr>
        <w:t xml:space="preserve"> </w:t>
      </w:r>
      <w:r w:rsidR="006065DA">
        <w:rPr>
          <w:rFonts w:eastAsia="Aptos"/>
          <w:noProof/>
        </w:rPr>
        <w:t>mobilise</w:t>
      </w:r>
      <w:r w:rsidR="00C40F06">
        <w:rPr>
          <w:rFonts w:eastAsia="Aptos"/>
          <w:noProof/>
        </w:rPr>
        <w:t xml:space="preserve"> </w:t>
      </w:r>
      <w:r w:rsidRPr="00DC1C6E">
        <w:rPr>
          <w:rFonts w:eastAsia="Aptos"/>
          <w:noProof/>
        </w:rPr>
        <w:t>both</w:t>
      </w:r>
      <w:r w:rsidR="00C40F06">
        <w:rPr>
          <w:rFonts w:eastAsia="Aptos"/>
          <w:noProof/>
        </w:rPr>
        <w:t xml:space="preserve"> </w:t>
      </w:r>
      <w:r w:rsidRPr="00DC1C6E">
        <w:rPr>
          <w:rFonts w:eastAsia="Aptos"/>
          <w:noProof/>
        </w:rPr>
        <w:t>public</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private</w:t>
      </w:r>
      <w:r w:rsidR="00C40F06">
        <w:rPr>
          <w:rFonts w:eastAsia="Aptos"/>
          <w:noProof/>
        </w:rPr>
        <w:t xml:space="preserve"> </w:t>
      </w:r>
      <w:r w:rsidRPr="00DC1C6E">
        <w:rPr>
          <w:rFonts w:eastAsia="Aptos"/>
          <w:noProof/>
        </w:rPr>
        <w:t>sector</w:t>
      </w:r>
      <w:r w:rsidR="00C40F06">
        <w:rPr>
          <w:rFonts w:eastAsia="Aptos"/>
          <w:noProof/>
        </w:rPr>
        <w:t xml:space="preserve"> </w:t>
      </w:r>
      <w:r w:rsidRPr="00DC1C6E">
        <w:rPr>
          <w:rFonts w:eastAsia="Aptos"/>
          <w:noProof/>
        </w:rPr>
        <w:t>participation</w:t>
      </w:r>
      <w:r w:rsidR="00C40F06">
        <w:rPr>
          <w:rFonts w:eastAsia="Aptos"/>
          <w:noProof/>
        </w:rPr>
        <w:t xml:space="preserve"> </w:t>
      </w:r>
      <w:r w:rsidRPr="00DC1C6E">
        <w:rPr>
          <w:rFonts w:eastAsia="Aptos"/>
          <w:noProof/>
        </w:rPr>
        <w:t>while</w:t>
      </w:r>
      <w:r w:rsidR="00C40F06">
        <w:rPr>
          <w:rFonts w:eastAsia="Aptos"/>
          <w:noProof/>
        </w:rPr>
        <w:t xml:space="preserve"> </w:t>
      </w:r>
      <w:r w:rsidRPr="00DC1C6E">
        <w:rPr>
          <w:rFonts w:eastAsia="Aptos"/>
          <w:noProof/>
        </w:rPr>
        <w:t>de-risking</w:t>
      </w:r>
      <w:r w:rsidR="00C40F06">
        <w:rPr>
          <w:rFonts w:eastAsia="Aptos"/>
          <w:noProof/>
        </w:rPr>
        <w:t xml:space="preserve"> </w:t>
      </w:r>
      <w:r w:rsidRPr="00DC1C6E">
        <w:rPr>
          <w:rFonts w:eastAsia="Aptos"/>
          <w:noProof/>
        </w:rPr>
        <w:t>capital-intensive</w:t>
      </w:r>
      <w:r w:rsidR="00C40F06">
        <w:rPr>
          <w:rFonts w:eastAsia="Aptos"/>
          <w:noProof/>
        </w:rPr>
        <w:t xml:space="preserve"> </w:t>
      </w:r>
      <w:r w:rsidRPr="00DC1C6E">
        <w:rPr>
          <w:rFonts w:eastAsia="Aptos"/>
          <w:noProof/>
        </w:rPr>
        <w:t>projects.</w:t>
      </w:r>
      <w:r w:rsidR="00C40F06">
        <w:rPr>
          <w:rFonts w:eastAsia="Aptos"/>
          <w:noProof/>
        </w:rPr>
        <w:t xml:space="preserve"> </w:t>
      </w:r>
      <w:r w:rsidR="007E23EB">
        <w:rPr>
          <w:rFonts w:eastAsia="Aptos"/>
          <w:noProof/>
        </w:rPr>
        <w:t>When</w:t>
      </w:r>
      <w:r w:rsidR="00C40F06">
        <w:rPr>
          <w:rFonts w:eastAsia="Aptos"/>
          <w:noProof/>
        </w:rPr>
        <w:t xml:space="preserve"> </w:t>
      </w:r>
      <w:r w:rsidR="007E23EB">
        <w:rPr>
          <w:rFonts w:eastAsia="Aptos"/>
          <w:noProof/>
        </w:rPr>
        <w:t>it</w:t>
      </w:r>
      <w:r w:rsidR="00C40F06">
        <w:rPr>
          <w:rFonts w:eastAsia="Aptos"/>
          <w:noProof/>
        </w:rPr>
        <w:t xml:space="preserve"> </w:t>
      </w:r>
      <w:r w:rsidR="007E23EB">
        <w:rPr>
          <w:rFonts w:eastAsia="Aptos"/>
          <w:noProof/>
        </w:rPr>
        <w:t>comes</w:t>
      </w:r>
      <w:r w:rsidR="00C40F06">
        <w:rPr>
          <w:rFonts w:eastAsia="Aptos"/>
          <w:noProof/>
        </w:rPr>
        <w:t xml:space="preserve"> </w:t>
      </w:r>
      <w:r w:rsidR="007E23EB">
        <w:rPr>
          <w:rFonts w:eastAsia="Aptos"/>
          <w:noProof/>
        </w:rPr>
        <w:t>to</w:t>
      </w:r>
      <w:r w:rsidR="00C40F06">
        <w:rPr>
          <w:rFonts w:eastAsia="Aptos"/>
          <w:noProof/>
        </w:rPr>
        <w:t xml:space="preserve"> </w:t>
      </w:r>
      <w:r w:rsidRPr="00DC1C6E">
        <w:rPr>
          <w:rFonts w:eastAsia="Aptos"/>
          <w:noProof/>
        </w:rPr>
        <w:t>grants,</w:t>
      </w:r>
      <w:r w:rsidR="00C40F06">
        <w:rPr>
          <w:rFonts w:eastAsia="Aptos"/>
          <w:noProof/>
        </w:rPr>
        <w:t xml:space="preserve"> </w:t>
      </w:r>
      <w:r w:rsidRPr="00DC1C6E">
        <w:rPr>
          <w:rFonts w:eastAsia="Aptos"/>
          <w:noProof/>
        </w:rPr>
        <w:t>both</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States</w:t>
      </w:r>
      <w:r w:rsidR="00C40F06">
        <w:rPr>
          <w:rFonts w:eastAsia="Aptos"/>
          <w:noProof/>
        </w:rPr>
        <w:t xml:space="preserve"> </w:t>
      </w:r>
      <w:r w:rsidRPr="00DC1C6E">
        <w:rPr>
          <w:rFonts w:eastAsia="Aptos"/>
          <w:noProof/>
        </w:rPr>
        <w:t>participation</w:t>
      </w:r>
      <w:r w:rsidR="00C40F06">
        <w:rPr>
          <w:rFonts w:eastAsia="Aptos"/>
          <w:noProof/>
        </w:rPr>
        <w:t xml:space="preserve"> </w:t>
      </w:r>
      <w:r w:rsidRPr="00DC1C6E">
        <w:rPr>
          <w:rFonts w:eastAsia="Aptos"/>
          <w:noProof/>
        </w:rPr>
        <w:t>could</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envisaged</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variable</w:t>
      </w:r>
      <w:r w:rsidR="00C40F06">
        <w:rPr>
          <w:rFonts w:eastAsia="Aptos"/>
          <w:noProof/>
        </w:rPr>
        <w:t xml:space="preserve"> </w:t>
      </w:r>
      <w:r w:rsidRPr="00DC1C6E">
        <w:rPr>
          <w:rFonts w:eastAsia="Aptos"/>
          <w:noProof/>
        </w:rPr>
        <w:t>level</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contribution</w:t>
      </w:r>
      <w:r w:rsidR="00C40F06">
        <w:rPr>
          <w:rFonts w:eastAsia="Aptos"/>
          <w:noProof/>
        </w:rPr>
        <w:t xml:space="preserve"> </w:t>
      </w:r>
      <w:r w:rsidRPr="00DC1C6E">
        <w:rPr>
          <w:rFonts w:eastAsia="Aptos"/>
          <w:noProof/>
        </w:rPr>
        <w:t>between</w:t>
      </w:r>
      <w:r w:rsidR="00C40F06">
        <w:rPr>
          <w:rFonts w:eastAsia="Aptos"/>
          <w:noProof/>
        </w:rPr>
        <w:t xml:space="preserve"> </w:t>
      </w:r>
      <w:r w:rsidR="007E23EB">
        <w:rPr>
          <w:rFonts w:eastAsia="Aptos"/>
          <w:noProof/>
        </w:rPr>
        <w:t>the</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States</w:t>
      </w:r>
      <w:r w:rsidR="007E23EB">
        <w:rPr>
          <w:rFonts w:eastAsia="Aptos"/>
          <w:noProof/>
        </w:rPr>
        <w:t>,</w:t>
      </w:r>
      <w:r w:rsidR="00C40F06">
        <w:rPr>
          <w:rFonts w:eastAsia="Aptos"/>
          <w:noProof/>
        </w:rPr>
        <w:t xml:space="preserve"> </w:t>
      </w:r>
      <w:r w:rsidRPr="00DC1C6E">
        <w:rPr>
          <w:rFonts w:eastAsia="Aptos"/>
          <w:noProof/>
        </w:rPr>
        <w:t>depending</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the</w:t>
      </w:r>
      <w:r w:rsidR="00C40F06">
        <w:rPr>
          <w:rFonts w:eastAsia="Aptos"/>
          <w:noProof/>
        </w:rPr>
        <w:t xml:space="preserve"> </w:t>
      </w:r>
      <w:r w:rsidR="00D267B7">
        <w:rPr>
          <w:rFonts w:eastAsia="Aptos"/>
          <w:noProof/>
        </w:rPr>
        <w:t>S</w:t>
      </w:r>
      <w:r w:rsidRPr="00DC1C6E">
        <w:rPr>
          <w:rFonts w:eastAsia="Aptos"/>
          <w:noProof/>
        </w:rPr>
        <w:t>trategic</w:t>
      </w:r>
      <w:r w:rsidR="00C40F06">
        <w:rPr>
          <w:rFonts w:eastAsia="Aptos"/>
          <w:noProof/>
        </w:rPr>
        <w:t xml:space="preserve"> </w:t>
      </w:r>
      <w:r w:rsidR="00D267B7">
        <w:rPr>
          <w:rFonts w:eastAsia="Aptos"/>
          <w:noProof/>
        </w:rPr>
        <w:t>P</w:t>
      </w:r>
      <w:r w:rsidRPr="00DC1C6E">
        <w:rPr>
          <w:rFonts w:eastAsia="Aptos"/>
          <w:noProof/>
        </w:rPr>
        <w:t>roject.</w:t>
      </w:r>
    </w:p>
    <w:p w14:paraId="30574C2D" w14:textId="0773E820" w:rsidR="00635FF0" w:rsidRPr="00DC1C6E" w:rsidRDefault="00635FF0" w:rsidP="00163E54">
      <w:pPr>
        <w:spacing w:after="0" w:line="276" w:lineRule="auto"/>
        <w:rPr>
          <w:noProof/>
        </w:rPr>
      </w:pPr>
      <w:r w:rsidRPr="00DC1C6E">
        <w:rPr>
          <w:noProof/>
        </w:rPr>
        <w:t>To</w:t>
      </w:r>
      <w:r w:rsidR="00C40F06">
        <w:rPr>
          <w:noProof/>
        </w:rPr>
        <w:t xml:space="preserve"> </w:t>
      </w:r>
      <w:r w:rsidRPr="00DC1C6E">
        <w:rPr>
          <w:noProof/>
        </w:rPr>
        <w:t>qualify,</w:t>
      </w:r>
      <w:r w:rsidR="00C40F06">
        <w:rPr>
          <w:noProof/>
        </w:rPr>
        <w:t xml:space="preserve"> </w:t>
      </w:r>
      <w:r w:rsidRPr="00DC1C6E">
        <w:rPr>
          <w:noProof/>
        </w:rPr>
        <w:t>a</w:t>
      </w:r>
      <w:r w:rsidR="00C40F06">
        <w:rPr>
          <w:noProof/>
        </w:rPr>
        <w:t xml:space="preserve"> </w:t>
      </w:r>
      <w:r w:rsidRPr="00DC1C6E">
        <w:rPr>
          <w:noProof/>
        </w:rPr>
        <w:t>project</w:t>
      </w:r>
      <w:r w:rsidR="00C40F06">
        <w:rPr>
          <w:noProof/>
        </w:rPr>
        <w:t xml:space="preserve"> </w:t>
      </w:r>
      <w:r w:rsidRPr="00DC1C6E">
        <w:rPr>
          <w:noProof/>
        </w:rPr>
        <w:t>must</w:t>
      </w:r>
      <w:r w:rsidR="00C40F06">
        <w:rPr>
          <w:noProof/>
        </w:rPr>
        <w:t xml:space="preserve"> </w:t>
      </w:r>
      <w:r w:rsidRPr="00DC1C6E">
        <w:rPr>
          <w:noProof/>
        </w:rPr>
        <w:t>comply</w:t>
      </w:r>
      <w:r w:rsidR="00C40F06">
        <w:rPr>
          <w:noProof/>
        </w:rPr>
        <w:t xml:space="preserve"> </w:t>
      </w:r>
      <w:r w:rsidRPr="00DC1C6E">
        <w:rPr>
          <w:noProof/>
        </w:rPr>
        <w:t>with</w:t>
      </w:r>
      <w:r w:rsidR="00C40F06">
        <w:rPr>
          <w:noProof/>
        </w:rPr>
        <w:t xml:space="preserve"> </w:t>
      </w:r>
      <w:r w:rsidRPr="00DC1C6E">
        <w:rPr>
          <w:noProof/>
        </w:rPr>
        <w:t>certain</w:t>
      </w:r>
      <w:r w:rsidR="00C40F06">
        <w:rPr>
          <w:noProof/>
        </w:rPr>
        <w:t xml:space="preserve"> </w:t>
      </w:r>
      <w:r w:rsidRPr="00DC1C6E">
        <w:rPr>
          <w:noProof/>
        </w:rPr>
        <w:t>criteria:</w:t>
      </w:r>
      <w:r w:rsidR="00C40F06">
        <w:rPr>
          <w:noProof/>
        </w:rPr>
        <w:t xml:space="preserve"> </w:t>
      </w:r>
    </w:p>
    <w:p w14:paraId="2012371C" w14:textId="5C62A134" w:rsidR="00635FF0" w:rsidRPr="00163E54" w:rsidRDefault="00635FF0" w:rsidP="00255D10">
      <w:pPr>
        <w:pStyle w:val="ListParagraph"/>
        <w:numPr>
          <w:ilvl w:val="0"/>
          <w:numId w:val="82"/>
        </w:numPr>
        <w:spacing w:after="160" w:line="276" w:lineRule="auto"/>
        <w:jc w:val="left"/>
        <w:rPr>
          <w:noProof/>
        </w:rPr>
      </w:pPr>
      <w:r w:rsidRPr="00163E54">
        <w:rPr>
          <w:noProof/>
        </w:rPr>
        <w:t>deliver</w:t>
      </w:r>
      <w:r w:rsidR="00C40F06">
        <w:rPr>
          <w:noProof/>
        </w:rPr>
        <w:t xml:space="preserve"> </w:t>
      </w:r>
      <w:r w:rsidRPr="00163E54">
        <w:rPr>
          <w:noProof/>
        </w:rPr>
        <w:t>clear</w:t>
      </w:r>
      <w:r w:rsidR="00C40F06">
        <w:rPr>
          <w:noProof/>
        </w:rPr>
        <w:t xml:space="preserve"> </w:t>
      </w:r>
      <w:r w:rsidRPr="00163E54">
        <w:rPr>
          <w:noProof/>
        </w:rPr>
        <w:t>EU</w:t>
      </w:r>
      <w:r w:rsidR="00C40F06">
        <w:rPr>
          <w:noProof/>
        </w:rPr>
        <w:t xml:space="preserve"> </w:t>
      </w:r>
      <w:r w:rsidRPr="00163E54">
        <w:rPr>
          <w:noProof/>
        </w:rPr>
        <w:t>added</w:t>
      </w:r>
      <w:r w:rsidR="00C40F06">
        <w:rPr>
          <w:noProof/>
        </w:rPr>
        <w:t xml:space="preserve"> </w:t>
      </w:r>
      <w:r w:rsidRPr="00163E54">
        <w:rPr>
          <w:noProof/>
        </w:rPr>
        <w:t>value</w:t>
      </w:r>
      <w:r w:rsidR="00C40F06">
        <w:rPr>
          <w:noProof/>
        </w:rPr>
        <w:t xml:space="preserve"> </w:t>
      </w:r>
      <w:r w:rsidRPr="00163E54">
        <w:rPr>
          <w:noProof/>
        </w:rPr>
        <w:t>and</w:t>
      </w:r>
      <w:r w:rsidR="00C40F06">
        <w:rPr>
          <w:noProof/>
        </w:rPr>
        <w:t xml:space="preserve"> </w:t>
      </w:r>
      <w:r w:rsidRPr="00163E54">
        <w:rPr>
          <w:noProof/>
        </w:rPr>
        <w:t>support</w:t>
      </w:r>
      <w:r w:rsidR="00C40F06">
        <w:rPr>
          <w:noProof/>
        </w:rPr>
        <w:t xml:space="preserve"> </w:t>
      </w:r>
      <w:r w:rsidRPr="00163E54">
        <w:rPr>
          <w:noProof/>
        </w:rPr>
        <w:t>European</w:t>
      </w:r>
      <w:r w:rsidR="00C40F06">
        <w:rPr>
          <w:noProof/>
        </w:rPr>
        <w:t xml:space="preserve"> </w:t>
      </w:r>
      <w:r w:rsidRPr="00163E54">
        <w:rPr>
          <w:noProof/>
        </w:rPr>
        <w:t>priorities;</w:t>
      </w:r>
      <w:r w:rsidR="00C40F06">
        <w:rPr>
          <w:noProof/>
        </w:rPr>
        <w:t xml:space="preserve"> </w:t>
      </w:r>
    </w:p>
    <w:p w14:paraId="75D90210" w14:textId="2A66B1DC" w:rsidR="00635FF0" w:rsidRPr="00163E54" w:rsidRDefault="00635FF0" w:rsidP="00255D10">
      <w:pPr>
        <w:pStyle w:val="ListParagraph"/>
        <w:numPr>
          <w:ilvl w:val="0"/>
          <w:numId w:val="82"/>
        </w:numPr>
        <w:spacing w:after="160" w:line="276" w:lineRule="auto"/>
        <w:jc w:val="left"/>
        <w:rPr>
          <w:noProof/>
        </w:rPr>
      </w:pPr>
      <w:r w:rsidRPr="00163E54">
        <w:rPr>
          <w:noProof/>
        </w:rPr>
        <w:t>have</w:t>
      </w:r>
      <w:r w:rsidR="00C40F06">
        <w:rPr>
          <w:noProof/>
        </w:rPr>
        <w:t xml:space="preserve"> </w:t>
      </w:r>
      <w:r w:rsidRPr="00163E54">
        <w:rPr>
          <w:noProof/>
        </w:rPr>
        <w:t>a</w:t>
      </w:r>
      <w:r w:rsidR="00C40F06">
        <w:rPr>
          <w:noProof/>
        </w:rPr>
        <w:t xml:space="preserve"> </w:t>
      </w:r>
      <w:r w:rsidRPr="00163E54">
        <w:rPr>
          <w:noProof/>
        </w:rPr>
        <w:t>cross-border</w:t>
      </w:r>
      <w:r w:rsidR="00C40F06">
        <w:rPr>
          <w:noProof/>
        </w:rPr>
        <w:t xml:space="preserve"> </w:t>
      </w:r>
      <w:r w:rsidRPr="00163E54">
        <w:rPr>
          <w:noProof/>
        </w:rPr>
        <w:t>dimension;</w:t>
      </w:r>
      <w:r w:rsidR="00C40F06">
        <w:rPr>
          <w:noProof/>
        </w:rPr>
        <w:t xml:space="preserve"> </w:t>
      </w:r>
    </w:p>
    <w:p w14:paraId="2131184D" w14:textId="449E96B9" w:rsidR="00635FF0" w:rsidRPr="00163E54" w:rsidRDefault="00635FF0" w:rsidP="00255D10">
      <w:pPr>
        <w:pStyle w:val="ListParagraph"/>
        <w:numPr>
          <w:ilvl w:val="0"/>
          <w:numId w:val="82"/>
        </w:numPr>
        <w:spacing w:after="160" w:line="276" w:lineRule="auto"/>
        <w:jc w:val="left"/>
        <w:rPr>
          <w:noProof/>
        </w:rPr>
      </w:pPr>
      <w:r w:rsidRPr="00163E54">
        <w:rPr>
          <w:noProof/>
        </w:rPr>
        <w:t>strengthen</w:t>
      </w:r>
      <w:r w:rsidR="00C40F06">
        <w:rPr>
          <w:noProof/>
        </w:rPr>
        <w:t xml:space="preserve"> </w:t>
      </w:r>
      <w:r w:rsidRPr="00163E54">
        <w:rPr>
          <w:noProof/>
        </w:rPr>
        <w:t>the</w:t>
      </w:r>
      <w:r w:rsidR="00C40F06">
        <w:rPr>
          <w:noProof/>
        </w:rPr>
        <w:t xml:space="preserve"> </w:t>
      </w:r>
      <w:r w:rsidRPr="00163E54">
        <w:rPr>
          <w:noProof/>
        </w:rPr>
        <w:t>resilience,</w:t>
      </w:r>
      <w:r w:rsidR="00C40F06">
        <w:rPr>
          <w:noProof/>
        </w:rPr>
        <w:t xml:space="preserve"> </w:t>
      </w:r>
      <w:r w:rsidRPr="00163E54">
        <w:rPr>
          <w:noProof/>
        </w:rPr>
        <w:t>indispensability,</w:t>
      </w:r>
      <w:r w:rsidR="00C40F06">
        <w:rPr>
          <w:noProof/>
        </w:rPr>
        <w:t xml:space="preserve"> </w:t>
      </w:r>
      <w:r w:rsidRPr="00163E54">
        <w:rPr>
          <w:noProof/>
        </w:rPr>
        <w:t>and</w:t>
      </w:r>
      <w:r w:rsidR="00C40F06">
        <w:rPr>
          <w:noProof/>
        </w:rPr>
        <w:t xml:space="preserve"> </w:t>
      </w:r>
      <w:r w:rsidRPr="00163E54">
        <w:rPr>
          <w:noProof/>
        </w:rPr>
        <w:t>prosperity</w:t>
      </w:r>
      <w:r w:rsidR="00C40F06">
        <w:rPr>
          <w:noProof/>
        </w:rPr>
        <w:t xml:space="preserve"> </w:t>
      </w:r>
      <w:r w:rsidRPr="00163E54">
        <w:rPr>
          <w:noProof/>
        </w:rPr>
        <w:t>of</w:t>
      </w:r>
      <w:r w:rsidR="00C40F06">
        <w:rPr>
          <w:noProof/>
        </w:rPr>
        <w:t xml:space="preserve"> </w:t>
      </w:r>
      <w:r w:rsidRPr="00163E54">
        <w:rPr>
          <w:noProof/>
        </w:rPr>
        <w:t>Europe’s</w:t>
      </w:r>
      <w:r w:rsidR="00C40F06">
        <w:rPr>
          <w:noProof/>
        </w:rPr>
        <w:t xml:space="preserve"> </w:t>
      </w:r>
      <w:r w:rsidRPr="00163E54">
        <w:rPr>
          <w:noProof/>
        </w:rPr>
        <w:t>semiconductor</w:t>
      </w:r>
      <w:r w:rsidR="00C40F06">
        <w:rPr>
          <w:noProof/>
        </w:rPr>
        <w:t xml:space="preserve"> </w:t>
      </w:r>
      <w:r w:rsidRPr="00163E54">
        <w:rPr>
          <w:noProof/>
        </w:rPr>
        <w:t>ecosystem;</w:t>
      </w:r>
      <w:r w:rsidR="00C40F06">
        <w:rPr>
          <w:noProof/>
        </w:rPr>
        <w:t xml:space="preserve"> </w:t>
      </w:r>
    </w:p>
    <w:p w14:paraId="737DF871" w14:textId="2F38D3A1" w:rsidR="00635FF0" w:rsidRPr="00163E54" w:rsidRDefault="00635FF0" w:rsidP="00255D10">
      <w:pPr>
        <w:pStyle w:val="ListParagraph"/>
        <w:numPr>
          <w:ilvl w:val="0"/>
          <w:numId w:val="82"/>
        </w:numPr>
        <w:spacing w:after="160" w:line="276" w:lineRule="auto"/>
        <w:jc w:val="left"/>
        <w:rPr>
          <w:noProof/>
          <w:sz w:val="28"/>
          <w:szCs w:val="28"/>
        </w:rPr>
      </w:pPr>
      <w:r w:rsidRPr="00163E54">
        <w:rPr>
          <w:noProof/>
        </w:rPr>
        <w:t>contribute</w:t>
      </w:r>
      <w:r w:rsidR="00C40F06">
        <w:rPr>
          <w:noProof/>
        </w:rPr>
        <w:t xml:space="preserve"> </w:t>
      </w:r>
      <w:r w:rsidRPr="00163E54">
        <w:rPr>
          <w:noProof/>
        </w:rPr>
        <w:t>meaningfully</w:t>
      </w:r>
      <w:r w:rsidR="00C40F06">
        <w:rPr>
          <w:noProof/>
        </w:rPr>
        <w:t xml:space="preserve"> </w:t>
      </w:r>
      <w:r w:rsidRPr="00163E54">
        <w:rPr>
          <w:noProof/>
        </w:rPr>
        <w:t>to</w:t>
      </w:r>
      <w:r w:rsidR="00C40F06">
        <w:rPr>
          <w:noProof/>
        </w:rPr>
        <w:t xml:space="preserve"> </w:t>
      </w:r>
      <w:r w:rsidRPr="00163E54">
        <w:rPr>
          <w:noProof/>
        </w:rPr>
        <w:t>Europe’s</w:t>
      </w:r>
      <w:r w:rsidR="00C40F06">
        <w:rPr>
          <w:noProof/>
        </w:rPr>
        <w:t xml:space="preserve"> </w:t>
      </w:r>
      <w:r w:rsidRPr="00163E54">
        <w:rPr>
          <w:noProof/>
        </w:rPr>
        <w:t>technological</w:t>
      </w:r>
      <w:r w:rsidR="00C40F06">
        <w:rPr>
          <w:noProof/>
        </w:rPr>
        <w:t xml:space="preserve"> </w:t>
      </w:r>
      <w:r w:rsidRPr="00163E54">
        <w:rPr>
          <w:noProof/>
        </w:rPr>
        <w:t>sovereignty</w:t>
      </w:r>
      <w:r w:rsidR="00C40F06">
        <w:rPr>
          <w:noProof/>
        </w:rPr>
        <w:t xml:space="preserve"> </w:t>
      </w:r>
      <w:r w:rsidRPr="00163E54">
        <w:rPr>
          <w:noProof/>
        </w:rPr>
        <w:t>and</w:t>
      </w:r>
      <w:r w:rsidR="00C40F06">
        <w:rPr>
          <w:noProof/>
        </w:rPr>
        <w:t xml:space="preserve"> </w:t>
      </w:r>
      <w:r w:rsidRPr="00163E54">
        <w:rPr>
          <w:noProof/>
        </w:rPr>
        <w:t>leadership.</w:t>
      </w:r>
    </w:p>
    <w:p w14:paraId="42B10947" w14:textId="07F23DA2" w:rsidR="00635FF0" w:rsidRPr="00DC1C6E" w:rsidRDefault="00635FF0" w:rsidP="00635FF0">
      <w:pPr>
        <w:rPr>
          <w:noProof/>
        </w:rPr>
      </w:pPr>
      <w:r w:rsidRPr="00DC1C6E">
        <w:rPr>
          <w:noProof/>
        </w:rPr>
        <w:t>Strategic</w:t>
      </w:r>
      <w:r w:rsidR="00C40F06">
        <w:rPr>
          <w:noProof/>
        </w:rPr>
        <w:t xml:space="preserve"> </w:t>
      </w:r>
      <w:r w:rsidR="00632206">
        <w:rPr>
          <w:noProof/>
        </w:rPr>
        <w:t>P</w:t>
      </w:r>
      <w:r w:rsidRPr="00DC1C6E">
        <w:rPr>
          <w:noProof/>
        </w:rPr>
        <w:t>rojects</w:t>
      </w:r>
      <w:r w:rsidR="00C40F06">
        <w:rPr>
          <w:noProof/>
        </w:rPr>
        <w:t xml:space="preserve"> </w:t>
      </w:r>
      <w:r w:rsidR="006429F4">
        <w:rPr>
          <w:noProof/>
        </w:rPr>
        <w:t>would</w:t>
      </w:r>
      <w:r w:rsidR="00C40F06">
        <w:rPr>
          <w:noProof/>
        </w:rPr>
        <w:t xml:space="preserve"> </w:t>
      </w:r>
      <w:r w:rsidR="006429F4">
        <w:rPr>
          <w:noProof/>
        </w:rPr>
        <w:t>be</w:t>
      </w:r>
      <w:r w:rsidR="00C40F06">
        <w:rPr>
          <w:noProof/>
        </w:rPr>
        <w:t xml:space="preserve"> </w:t>
      </w:r>
      <w:r w:rsidRPr="00DC1C6E">
        <w:rPr>
          <w:noProof/>
        </w:rPr>
        <w:t>paired</w:t>
      </w:r>
      <w:r w:rsidR="00C40F06">
        <w:rPr>
          <w:noProof/>
        </w:rPr>
        <w:t xml:space="preserve"> </w:t>
      </w:r>
      <w:r w:rsidRPr="00DC1C6E">
        <w:rPr>
          <w:noProof/>
        </w:rPr>
        <w:t>with</w:t>
      </w:r>
      <w:r w:rsidR="00C40F06">
        <w:rPr>
          <w:noProof/>
        </w:rPr>
        <w:t xml:space="preserve"> </w:t>
      </w:r>
      <w:r w:rsidRPr="00DC1C6E">
        <w:rPr>
          <w:noProof/>
        </w:rPr>
        <w:t>demand-side</w:t>
      </w:r>
      <w:r w:rsidR="00C40F06">
        <w:rPr>
          <w:noProof/>
        </w:rPr>
        <w:t xml:space="preserve"> </w:t>
      </w:r>
      <w:r w:rsidRPr="00DC1C6E">
        <w:rPr>
          <w:noProof/>
        </w:rPr>
        <w:t>measures</w:t>
      </w:r>
      <w:r w:rsidR="00C40F06">
        <w:rPr>
          <w:noProof/>
        </w:rPr>
        <w:t xml:space="preserve"> </w:t>
      </w:r>
      <w:r w:rsidRPr="00DC1C6E">
        <w:rPr>
          <w:noProof/>
        </w:rPr>
        <w:t>(PM9,</w:t>
      </w:r>
      <w:r w:rsidR="00C40F06">
        <w:rPr>
          <w:noProof/>
        </w:rPr>
        <w:t xml:space="preserve"> </w:t>
      </w:r>
      <w:r w:rsidRPr="00DC1C6E">
        <w:rPr>
          <w:noProof/>
        </w:rPr>
        <w:t>PM10)</w:t>
      </w:r>
      <w:r w:rsidR="00C40F06">
        <w:rPr>
          <w:noProof/>
        </w:rPr>
        <w:t xml:space="preserve"> </w:t>
      </w:r>
      <w:r w:rsidRPr="00DC1C6E">
        <w:rPr>
          <w:noProof/>
        </w:rPr>
        <w:t>to</w:t>
      </w:r>
      <w:r w:rsidR="00C40F06">
        <w:rPr>
          <w:noProof/>
        </w:rPr>
        <w:t xml:space="preserve"> </w:t>
      </w:r>
      <w:r w:rsidRPr="00DC1C6E">
        <w:rPr>
          <w:noProof/>
        </w:rPr>
        <w:t>increase</w:t>
      </w:r>
      <w:r w:rsidR="00C40F06">
        <w:rPr>
          <w:noProof/>
        </w:rPr>
        <w:t xml:space="preserve"> </w:t>
      </w:r>
      <w:r w:rsidRPr="00DC1C6E">
        <w:rPr>
          <w:noProof/>
        </w:rPr>
        <w:t>demand</w:t>
      </w:r>
      <w:r w:rsidR="00C40F06">
        <w:rPr>
          <w:noProof/>
        </w:rPr>
        <w:t xml:space="preserve"> </w:t>
      </w:r>
      <w:r w:rsidRPr="00DC1C6E">
        <w:rPr>
          <w:noProof/>
        </w:rPr>
        <w:t>predictability</w:t>
      </w:r>
      <w:r w:rsidR="00C40F06">
        <w:rPr>
          <w:noProof/>
        </w:rPr>
        <w:t xml:space="preserve"> </w:t>
      </w:r>
      <w:r w:rsidRPr="00DC1C6E">
        <w:rPr>
          <w:noProof/>
        </w:rPr>
        <w:t>and</w:t>
      </w:r>
      <w:r w:rsidR="00C40F06">
        <w:rPr>
          <w:noProof/>
        </w:rPr>
        <w:t xml:space="preserve"> </w:t>
      </w:r>
      <w:r w:rsidRPr="00DC1C6E">
        <w:rPr>
          <w:noProof/>
        </w:rPr>
        <w:t>therefore</w:t>
      </w:r>
      <w:r w:rsidR="00C40F06">
        <w:rPr>
          <w:noProof/>
        </w:rPr>
        <w:t xml:space="preserve"> </w:t>
      </w:r>
      <w:r w:rsidRPr="00DC1C6E">
        <w:rPr>
          <w:noProof/>
        </w:rPr>
        <w:t>improve</w:t>
      </w:r>
      <w:r w:rsidR="00C40F06">
        <w:rPr>
          <w:noProof/>
        </w:rPr>
        <w:t xml:space="preserve"> </w:t>
      </w:r>
      <w:r w:rsidRPr="00DC1C6E">
        <w:rPr>
          <w:noProof/>
        </w:rPr>
        <w:t>utilisation</w:t>
      </w:r>
      <w:r w:rsidR="00C40F06">
        <w:rPr>
          <w:noProof/>
        </w:rPr>
        <w:t xml:space="preserve"> </w:t>
      </w:r>
      <w:r w:rsidRPr="00DC1C6E">
        <w:rPr>
          <w:noProof/>
        </w:rPr>
        <w:t>rates,</w:t>
      </w:r>
      <w:r w:rsidR="00C40F06">
        <w:rPr>
          <w:noProof/>
        </w:rPr>
        <w:t xml:space="preserve"> </w:t>
      </w:r>
      <w:r w:rsidRPr="00DC1C6E">
        <w:rPr>
          <w:noProof/>
        </w:rPr>
        <w:t>which</w:t>
      </w:r>
      <w:r w:rsidR="00C40F06">
        <w:rPr>
          <w:noProof/>
        </w:rPr>
        <w:t xml:space="preserve"> </w:t>
      </w:r>
      <w:r w:rsidRPr="00DC1C6E">
        <w:rPr>
          <w:noProof/>
        </w:rPr>
        <w:t>is</w:t>
      </w:r>
      <w:r w:rsidR="00C40F06">
        <w:rPr>
          <w:noProof/>
        </w:rPr>
        <w:t xml:space="preserve"> </w:t>
      </w:r>
      <w:r w:rsidRPr="00DC1C6E">
        <w:rPr>
          <w:noProof/>
        </w:rPr>
        <w:t>a</w:t>
      </w:r>
      <w:r w:rsidR="00C40F06">
        <w:rPr>
          <w:noProof/>
        </w:rPr>
        <w:t xml:space="preserve"> </w:t>
      </w:r>
      <w:r w:rsidRPr="00DC1C6E">
        <w:rPr>
          <w:noProof/>
        </w:rPr>
        <w:t>critical</w:t>
      </w:r>
      <w:r w:rsidR="00C40F06">
        <w:rPr>
          <w:noProof/>
        </w:rPr>
        <w:t xml:space="preserve"> </w:t>
      </w:r>
      <w:r w:rsidRPr="00DC1C6E">
        <w:rPr>
          <w:noProof/>
        </w:rPr>
        <w:t>factor</w:t>
      </w:r>
      <w:r w:rsidR="00C40F06">
        <w:rPr>
          <w:noProof/>
        </w:rPr>
        <w:t xml:space="preserve"> </w:t>
      </w:r>
      <w:r w:rsidRPr="00DC1C6E">
        <w:rPr>
          <w:noProof/>
        </w:rPr>
        <w:t>for</w:t>
      </w:r>
      <w:r w:rsidR="00C40F06">
        <w:rPr>
          <w:noProof/>
        </w:rPr>
        <w:t xml:space="preserve"> </w:t>
      </w:r>
      <w:r w:rsidR="00630476">
        <w:rPr>
          <w:noProof/>
        </w:rPr>
        <w:t>the</w:t>
      </w:r>
      <w:r w:rsidR="00C40F06">
        <w:rPr>
          <w:noProof/>
        </w:rPr>
        <w:t xml:space="preserve"> </w:t>
      </w:r>
      <w:r w:rsidRPr="00DC1C6E">
        <w:rPr>
          <w:noProof/>
        </w:rPr>
        <w:t>competitiveness</w:t>
      </w:r>
      <w:r w:rsidR="00C40F06">
        <w:rPr>
          <w:noProof/>
        </w:rPr>
        <w:t xml:space="preserve"> </w:t>
      </w:r>
      <w:r w:rsidRPr="00DC1C6E">
        <w:rPr>
          <w:noProof/>
        </w:rPr>
        <w:t>of</w:t>
      </w:r>
      <w:r w:rsidR="00C40F06">
        <w:rPr>
          <w:noProof/>
        </w:rPr>
        <w:t xml:space="preserve"> </w:t>
      </w:r>
      <w:r w:rsidRPr="00DC1C6E">
        <w:rPr>
          <w:noProof/>
        </w:rPr>
        <w:t>facilities</w:t>
      </w:r>
      <w:r w:rsidR="00C40F06">
        <w:rPr>
          <w:noProof/>
        </w:rPr>
        <w:t xml:space="preserve"> </w:t>
      </w:r>
      <w:r w:rsidRPr="00DC1C6E">
        <w:rPr>
          <w:noProof/>
        </w:rPr>
        <w:t>with</w:t>
      </w:r>
      <w:r w:rsidR="00C40F06">
        <w:rPr>
          <w:noProof/>
        </w:rPr>
        <w:t xml:space="preserve"> </w:t>
      </w:r>
      <w:r w:rsidRPr="00DC1C6E">
        <w:rPr>
          <w:noProof/>
        </w:rPr>
        <w:t>high</w:t>
      </w:r>
      <w:r w:rsidR="00C40F06">
        <w:rPr>
          <w:noProof/>
        </w:rPr>
        <w:t xml:space="preserve"> </w:t>
      </w:r>
      <w:r w:rsidRPr="00DC1C6E">
        <w:rPr>
          <w:noProof/>
        </w:rPr>
        <w:t>fixed-costs.  </w:t>
      </w:r>
      <w:r w:rsidR="00C40F06">
        <w:rPr>
          <w:noProof/>
        </w:rPr>
        <w:t xml:space="preserve"> </w:t>
      </w:r>
    </w:p>
    <w:p w14:paraId="1CBDB6F2" w14:textId="5D5A30A2" w:rsidR="00635FF0" w:rsidRPr="00DC1C6E" w:rsidRDefault="00635FF0" w:rsidP="00635FF0">
      <w:pPr>
        <w:rPr>
          <w:noProof/>
        </w:rPr>
      </w:pPr>
      <w:r w:rsidRPr="00DC1C6E">
        <w:rPr>
          <w:noProof/>
        </w:rPr>
        <w:t>Strategic</w:t>
      </w:r>
      <w:r w:rsidR="00C40F06">
        <w:rPr>
          <w:noProof/>
        </w:rPr>
        <w:t xml:space="preserve"> </w:t>
      </w:r>
      <w:r w:rsidR="00251374">
        <w:rPr>
          <w:noProof/>
        </w:rPr>
        <w:t>P</w:t>
      </w:r>
      <w:r w:rsidRPr="00DC1C6E">
        <w:rPr>
          <w:noProof/>
        </w:rPr>
        <w:t>rojects</w:t>
      </w:r>
      <w:r w:rsidR="00C40F06">
        <w:rPr>
          <w:noProof/>
        </w:rPr>
        <w:t xml:space="preserve"> </w:t>
      </w:r>
      <w:r w:rsidRPr="00DC1C6E">
        <w:rPr>
          <w:noProof/>
        </w:rPr>
        <w:t>are</w:t>
      </w:r>
      <w:r w:rsidR="00C40F06">
        <w:rPr>
          <w:noProof/>
        </w:rPr>
        <w:t xml:space="preserve"> </w:t>
      </w:r>
      <w:r w:rsidRPr="00DC1C6E">
        <w:rPr>
          <w:noProof/>
        </w:rPr>
        <w:t>explicitly</w:t>
      </w:r>
      <w:r w:rsidR="00C40F06">
        <w:rPr>
          <w:noProof/>
        </w:rPr>
        <w:t xml:space="preserve"> </w:t>
      </w:r>
      <w:r w:rsidRPr="00DC1C6E">
        <w:rPr>
          <w:noProof/>
        </w:rPr>
        <w:t>designed</w:t>
      </w:r>
      <w:r w:rsidR="00C40F06">
        <w:rPr>
          <w:noProof/>
        </w:rPr>
        <w:t xml:space="preserve"> </w:t>
      </w:r>
      <w:r w:rsidRPr="00DC1C6E">
        <w:rPr>
          <w:noProof/>
        </w:rPr>
        <w:t>as</w:t>
      </w:r>
      <w:r w:rsidR="00C40F06">
        <w:rPr>
          <w:noProof/>
        </w:rPr>
        <w:t xml:space="preserve"> </w:t>
      </w:r>
      <w:r w:rsidRPr="00DC1C6E">
        <w:rPr>
          <w:noProof/>
        </w:rPr>
        <w:t>cross-border</w:t>
      </w:r>
      <w:r w:rsidR="00C40F06">
        <w:rPr>
          <w:noProof/>
        </w:rPr>
        <w:t xml:space="preserve"> </w:t>
      </w:r>
      <w:r w:rsidRPr="00DC1C6E">
        <w:rPr>
          <w:noProof/>
        </w:rPr>
        <w:t>value-chain</w:t>
      </w:r>
      <w:r w:rsidR="00C40F06">
        <w:rPr>
          <w:noProof/>
        </w:rPr>
        <w:t xml:space="preserve"> </w:t>
      </w:r>
      <w:r w:rsidRPr="00DC1C6E">
        <w:rPr>
          <w:noProof/>
        </w:rPr>
        <w:t>investments</w:t>
      </w:r>
      <w:r w:rsidR="00C40F06">
        <w:rPr>
          <w:noProof/>
        </w:rPr>
        <w:t xml:space="preserve"> </w:t>
      </w:r>
      <w:r w:rsidRPr="00DC1C6E">
        <w:rPr>
          <w:noProof/>
        </w:rPr>
        <w:t>creating</w:t>
      </w:r>
      <w:r w:rsidR="00C40F06">
        <w:rPr>
          <w:noProof/>
        </w:rPr>
        <w:t xml:space="preserve"> </w:t>
      </w:r>
      <w:r w:rsidRPr="00DC1C6E">
        <w:rPr>
          <w:noProof/>
        </w:rPr>
        <w:t>spillovers</w:t>
      </w:r>
      <w:r w:rsidR="00C40F06">
        <w:rPr>
          <w:noProof/>
        </w:rPr>
        <w:t xml:space="preserve"> </w:t>
      </w:r>
      <w:r w:rsidRPr="00DC1C6E">
        <w:rPr>
          <w:noProof/>
        </w:rPr>
        <w:t>that</w:t>
      </w:r>
      <w:r w:rsidR="00C40F06">
        <w:rPr>
          <w:noProof/>
        </w:rPr>
        <w:t xml:space="preserve"> </w:t>
      </w:r>
      <w:r w:rsidRPr="00DC1C6E">
        <w:rPr>
          <w:noProof/>
        </w:rPr>
        <w:t>are</w:t>
      </w:r>
      <w:r w:rsidR="00C40F06">
        <w:rPr>
          <w:noProof/>
        </w:rPr>
        <w:t xml:space="preserve"> </w:t>
      </w:r>
      <w:r w:rsidRPr="00DC1C6E">
        <w:rPr>
          <w:noProof/>
        </w:rPr>
        <w:t>economically</w:t>
      </w:r>
      <w:r w:rsidR="00C40F06">
        <w:rPr>
          <w:noProof/>
        </w:rPr>
        <w:t xml:space="preserve"> </w:t>
      </w:r>
      <w:r w:rsidRPr="00DC1C6E">
        <w:rPr>
          <w:noProof/>
        </w:rPr>
        <w:t>durable:</w:t>
      </w:r>
      <w:r w:rsidR="00C40F06">
        <w:rPr>
          <w:noProof/>
        </w:rPr>
        <w:t xml:space="preserve"> </w:t>
      </w:r>
      <w:r w:rsidRPr="00DC1C6E">
        <w:rPr>
          <w:noProof/>
        </w:rPr>
        <w:t>skills</w:t>
      </w:r>
      <w:r w:rsidR="00C40F06">
        <w:rPr>
          <w:noProof/>
        </w:rPr>
        <w:t xml:space="preserve"> </w:t>
      </w:r>
      <w:r w:rsidRPr="00DC1C6E">
        <w:rPr>
          <w:noProof/>
        </w:rPr>
        <w:t>development,</w:t>
      </w:r>
      <w:r w:rsidR="00C40F06">
        <w:rPr>
          <w:noProof/>
        </w:rPr>
        <w:t xml:space="preserve"> </w:t>
      </w:r>
      <w:r w:rsidRPr="00DC1C6E">
        <w:rPr>
          <w:noProof/>
        </w:rPr>
        <w:t>local</w:t>
      </w:r>
      <w:r w:rsidR="00C40F06">
        <w:rPr>
          <w:noProof/>
        </w:rPr>
        <w:t xml:space="preserve"> </w:t>
      </w:r>
      <w:r w:rsidRPr="00DC1C6E">
        <w:rPr>
          <w:noProof/>
        </w:rPr>
        <w:t>supplier-customer</w:t>
      </w:r>
      <w:r w:rsidR="00C40F06">
        <w:rPr>
          <w:noProof/>
        </w:rPr>
        <w:t xml:space="preserve"> </w:t>
      </w:r>
      <w:r w:rsidRPr="00DC1C6E">
        <w:rPr>
          <w:noProof/>
        </w:rPr>
        <w:t>engagement,</w:t>
      </w:r>
      <w:r w:rsidR="00C40F06">
        <w:rPr>
          <w:noProof/>
        </w:rPr>
        <w:t xml:space="preserve"> </w:t>
      </w:r>
      <w:r w:rsidRPr="00DC1C6E">
        <w:rPr>
          <w:noProof/>
        </w:rPr>
        <w:t>shorter</w:t>
      </w:r>
      <w:r w:rsidR="00C40F06">
        <w:rPr>
          <w:noProof/>
        </w:rPr>
        <w:t xml:space="preserve"> </w:t>
      </w:r>
      <w:r w:rsidRPr="00DC1C6E">
        <w:rPr>
          <w:noProof/>
        </w:rPr>
        <w:t>innovation</w:t>
      </w:r>
      <w:r w:rsidR="00C40F06">
        <w:rPr>
          <w:noProof/>
        </w:rPr>
        <w:t xml:space="preserve"> </w:t>
      </w:r>
      <w:r w:rsidRPr="00DC1C6E">
        <w:rPr>
          <w:noProof/>
        </w:rPr>
        <w:t>cycles,</w:t>
      </w:r>
      <w:r w:rsidR="00C40F06">
        <w:rPr>
          <w:noProof/>
        </w:rPr>
        <w:t xml:space="preserve"> </w:t>
      </w:r>
      <w:r w:rsidRPr="00DC1C6E">
        <w:rPr>
          <w:noProof/>
        </w:rPr>
        <w:t>higher</w:t>
      </w:r>
      <w:r w:rsidR="00C40F06">
        <w:rPr>
          <w:noProof/>
        </w:rPr>
        <w:t xml:space="preserve"> </w:t>
      </w:r>
      <w:r w:rsidRPr="00DC1C6E">
        <w:rPr>
          <w:noProof/>
        </w:rPr>
        <w:t>throughput.</w:t>
      </w:r>
      <w:r w:rsidR="00C40F06">
        <w:rPr>
          <w:noProof/>
        </w:rPr>
        <w:t xml:space="preserve"> </w:t>
      </w:r>
      <w:r w:rsidRPr="00DC1C6E">
        <w:rPr>
          <w:noProof/>
        </w:rPr>
        <w:t>These</w:t>
      </w:r>
      <w:r w:rsidR="00C40F06">
        <w:rPr>
          <w:noProof/>
        </w:rPr>
        <w:t xml:space="preserve"> </w:t>
      </w:r>
      <w:r w:rsidRPr="00DC1C6E">
        <w:rPr>
          <w:noProof/>
        </w:rPr>
        <w:t>effects</w:t>
      </w:r>
      <w:r w:rsidR="00C40F06">
        <w:rPr>
          <w:noProof/>
        </w:rPr>
        <w:t xml:space="preserve"> </w:t>
      </w:r>
      <w:r w:rsidRPr="00DC1C6E">
        <w:rPr>
          <w:noProof/>
        </w:rPr>
        <w:t>improve</w:t>
      </w:r>
      <w:r w:rsidR="00C40F06">
        <w:rPr>
          <w:noProof/>
        </w:rPr>
        <w:t xml:space="preserve"> </w:t>
      </w:r>
      <w:r w:rsidRPr="00DC1C6E">
        <w:rPr>
          <w:noProof/>
        </w:rPr>
        <w:t>productivity</w:t>
      </w:r>
      <w:r w:rsidR="00C40F06">
        <w:rPr>
          <w:noProof/>
        </w:rPr>
        <w:t xml:space="preserve"> </w:t>
      </w:r>
      <w:r w:rsidRPr="00DC1C6E">
        <w:rPr>
          <w:noProof/>
        </w:rPr>
        <w:t>and</w:t>
      </w:r>
      <w:r w:rsidR="00C40F06">
        <w:rPr>
          <w:noProof/>
        </w:rPr>
        <w:t xml:space="preserve"> </w:t>
      </w:r>
      <w:r w:rsidRPr="00DC1C6E">
        <w:rPr>
          <w:noProof/>
        </w:rPr>
        <w:t>reduce</w:t>
      </w:r>
      <w:r w:rsidR="00C40F06">
        <w:rPr>
          <w:noProof/>
        </w:rPr>
        <w:t xml:space="preserve"> </w:t>
      </w:r>
      <w:r w:rsidRPr="00DC1C6E">
        <w:rPr>
          <w:noProof/>
        </w:rPr>
        <w:t>costs</w:t>
      </w:r>
      <w:r w:rsidR="00C40F06">
        <w:rPr>
          <w:noProof/>
        </w:rPr>
        <w:t xml:space="preserve"> </w:t>
      </w:r>
      <w:r w:rsidRPr="00DC1C6E">
        <w:rPr>
          <w:noProof/>
        </w:rPr>
        <w:t>with</w:t>
      </w:r>
      <w:r w:rsidR="00C40F06">
        <w:rPr>
          <w:noProof/>
        </w:rPr>
        <w:t xml:space="preserve"> </w:t>
      </w:r>
      <w:r w:rsidRPr="00DC1C6E">
        <w:rPr>
          <w:noProof/>
        </w:rPr>
        <w:t>a</w:t>
      </w:r>
      <w:r w:rsidR="00C40F06">
        <w:rPr>
          <w:noProof/>
        </w:rPr>
        <w:t xml:space="preserve"> </w:t>
      </w:r>
      <w:r w:rsidRPr="00DC1C6E">
        <w:rPr>
          <w:noProof/>
        </w:rPr>
        <w:t>flywheel</w:t>
      </w:r>
      <w:r w:rsidR="00C40F06">
        <w:rPr>
          <w:noProof/>
        </w:rPr>
        <w:t xml:space="preserve"> </w:t>
      </w:r>
      <w:r w:rsidRPr="00DC1C6E">
        <w:rPr>
          <w:noProof/>
        </w:rPr>
        <w:t>effect</w:t>
      </w:r>
      <w:r w:rsidR="00C40F06">
        <w:rPr>
          <w:noProof/>
        </w:rPr>
        <w:t xml:space="preserve"> </w:t>
      </w:r>
      <w:r w:rsidRPr="00DC1C6E">
        <w:rPr>
          <w:noProof/>
        </w:rPr>
        <w:t>supporting</w:t>
      </w:r>
      <w:r w:rsidR="00C40F06">
        <w:rPr>
          <w:noProof/>
        </w:rPr>
        <w:t xml:space="preserve"> </w:t>
      </w:r>
      <w:r w:rsidRPr="00DC1C6E">
        <w:rPr>
          <w:noProof/>
        </w:rPr>
        <w:t>growth</w:t>
      </w:r>
      <w:r w:rsidR="00C40F06">
        <w:rPr>
          <w:noProof/>
        </w:rPr>
        <w:t xml:space="preserve"> </w:t>
      </w:r>
      <w:r w:rsidRPr="00DC1C6E">
        <w:rPr>
          <w:noProof/>
        </w:rPr>
        <w:t>across</w:t>
      </w:r>
      <w:r w:rsidR="00C40F06">
        <w:rPr>
          <w:noProof/>
        </w:rPr>
        <w:t xml:space="preserve"> </w:t>
      </w:r>
      <w:r w:rsidRPr="00DC1C6E">
        <w:rPr>
          <w:noProof/>
        </w:rPr>
        <w:t>the</w:t>
      </w:r>
      <w:r w:rsidR="00C40F06">
        <w:rPr>
          <w:noProof/>
        </w:rPr>
        <w:t xml:space="preserve"> </w:t>
      </w:r>
      <w:r w:rsidRPr="00DC1C6E">
        <w:rPr>
          <w:noProof/>
        </w:rPr>
        <w:t>entire</w:t>
      </w:r>
      <w:r w:rsidR="00C40F06">
        <w:rPr>
          <w:noProof/>
        </w:rPr>
        <w:t xml:space="preserve"> </w:t>
      </w:r>
      <w:r w:rsidRPr="00DC1C6E">
        <w:rPr>
          <w:noProof/>
        </w:rPr>
        <w:t>EU</w:t>
      </w:r>
      <w:r w:rsidR="00C40F06">
        <w:rPr>
          <w:noProof/>
        </w:rPr>
        <w:t xml:space="preserve"> </w:t>
      </w:r>
      <w:r w:rsidRPr="00DC1C6E">
        <w:rPr>
          <w:noProof/>
        </w:rPr>
        <w:t>ecosystem. </w:t>
      </w:r>
      <w:r w:rsidR="00C40F06">
        <w:rPr>
          <w:noProof/>
        </w:rPr>
        <w:t xml:space="preserve"> </w:t>
      </w:r>
    </w:p>
    <w:p w14:paraId="352026B3" w14:textId="0C8E0D4E" w:rsidR="00635FF0" w:rsidRPr="00DC1C6E" w:rsidRDefault="00635FF0" w:rsidP="00635FF0">
      <w:pPr>
        <w:pStyle w:val="Heading4"/>
        <w:rPr>
          <w:noProof/>
        </w:rPr>
      </w:pPr>
      <w:bookmarkStart w:id="1059" w:name="_Toc224092968"/>
      <w:bookmarkStart w:id="1060" w:name="_Toc228374729"/>
      <w:r w:rsidRPr="00DC1C6E">
        <w:rPr>
          <w:noProof/>
        </w:rPr>
        <w:t>PM9:</w:t>
      </w:r>
      <w:r w:rsidR="00C40F06">
        <w:rPr>
          <w:noProof/>
        </w:rPr>
        <w:t xml:space="preserve"> </w:t>
      </w:r>
      <w:r w:rsidRPr="00DC1C6E">
        <w:rPr>
          <w:noProof/>
        </w:rPr>
        <w:t>Innovation</w:t>
      </w:r>
      <w:r w:rsidR="00C40F06">
        <w:rPr>
          <w:noProof/>
        </w:rPr>
        <w:t xml:space="preserve"> </w:t>
      </w:r>
      <w:r w:rsidRPr="00DC1C6E">
        <w:rPr>
          <w:noProof/>
        </w:rPr>
        <w:t>procurement</w:t>
      </w:r>
      <w:r w:rsidR="00C40F06">
        <w:rPr>
          <w:noProof/>
        </w:rPr>
        <w:t xml:space="preserve"> </w:t>
      </w:r>
      <w:r w:rsidRPr="00DC1C6E">
        <w:rPr>
          <w:noProof/>
        </w:rPr>
        <w:t>and</w:t>
      </w:r>
      <w:r w:rsidR="00C40F06">
        <w:rPr>
          <w:noProof/>
        </w:rPr>
        <w:t xml:space="preserve"> </w:t>
      </w:r>
      <w:r w:rsidRPr="00DC1C6E">
        <w:rPr>
          <w:noProof/>
        </w:rPr>
        <w:t>support</w:t>
      </w:r>
      <w:r w:rsidR="00C40F06">
        <w:rPr>
          <w:noProof/>
        </w:rPr>
        <w:t xml:space="preserve"> </w:t>
      </w:r>
      <w:r w:rsidRPr="00DC1C6E">
        <w:rPr>
          <w:noProof/>
        </w:rPr>
        <w:t>for</w:t>
      </w:r>
      <w:r w:rsidR="00C40F06">
        <w:rPr>
          <w:noProof/>
        </w:rPr>
        <w:t xml:space="preserve"> </w:t>
      </w:r>
      <w:r w:rsidR="00340282">
        <w:rPr>
          <w:noProof/>
        </w:rPr>
        <w:t>grand</w:t>
      </w:r>
      <w:r w:rsidR="00C40F06">
        <w:rPr>
          <w:noProof/>
        </w:rPr>
        <w:t xml:space="preserve"> </w:t>
      </w:r>
      <w:r w:rsidRPr="00DC1C6E">
        <w:rPr>
          <w:noProof/>
        </w:rPr>
        <w:t>challenges</w:t>
      </w:r>
      <w:bookmarkEnd w:id="1059"/>
      <w:bookmarkEnd w:id="1060"/>
    </w:p>
    <w:p w14:paraId="2D797121" w14:textId="6FD9B037" w:rsidR="00635FF0" w:rsidRPr="00DC1C6E" w:rsidRDefault="00635FF0" w:rsidP="005444E9">
      <w:pPr>
        <w:pStyle w:val="Heading5"/>
        <w:rPr>
          <w:noProof/>
        </w:rPr>
      </w:pPr>
      <w:bookmarkStart w:id="1061" w:name="_Toc228374730"/>
      <w:r w:rsidRPr="00DC1C6E">
        <w:rPr>
          <w:noProof/>
        </w:rPr>
        <w:t>Innovation</w:t>
      </w:r>
      <w:r w:rsidR="00C40F06">
        <w:rPr>
          <w:noProof/>
        </w:rPr>
        <w:t xml:space="preserve"> </w:t>
      </w:r>
      <w:r w:rsidRPr="00DC1C6E">
        <w:rPr>
          <w:noProof/>
        </w:rPr>
        <w:t>procurement</w:t>
      </w:r>
      <w:bookmarkEnd w:id="1061"/>
    </w:p>
    <w:p w14:paraId="26F5B922" w14:textId="1A16CD49" w:rsidR="00635FF0" w:rsidRPr="00DC1C6E" w:rsidRDefault="00635FF0" w:rsidP="00635FF0">
      <w:pPr>
        <w:rPr>
          <w:noProof/>
        </w:rPr>
      </w:pPr>
      <w:r w:rsidRPr="00DC1C6E">
        <w:rPr>
          <w:noProof/>
        </w:rPr>
        <w:t>To</w:t>
      </w:r>
      <w:r w:rsidR="00C40F06">
        <w:rPr>
          <w:noProof/>
        </w:rPr>
        <w:t xml:space="preserve"> </w:t>
      </w:r>
      <w:r w:rsidRPr="00DC1C6E">
        <w:rPr>
          <w:noProof/>
        </w:rPr>
        <w:t>contribute</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sustainability</w:t>
      </w:r>
      <w:r w:rsidR="00C40F06">
        <w:rPr>
          <w:noProof/>
        </w:rPr>
        <w:t xml:space="preserve"> </w:t>
      </w:r>
      <w:r w:rsidRPr="00DC1C6E">
        <w:rPr>
          <w:noProof/>
        </w:rPr>
        <w:t>and</w:t>
      </w:r>
      <w:r w:rsidR="00C40F06">
        <w:rPr>
          <w:noProof/>
        </w:rPr>
        <w:t xml:space="preserve"> </w:t>
      </w:r>
      <w:r w:rsidRPr="00DC1C6E">
        <w:rPr>
          <w:noProof/>
        </w:rPr>
        <w:t>viability</w:t>
      </w:r>
      <w:r w:rsidR="00C40F06">
        <w:rPr>
          <w:noProof/>
        </w:rPr>
        <w:t xml:space="preserve"> </w:t>
      </w:r>
      <w:r w:rsidRPr="00DC1C6E">
        <w:rPr>
          <w:noProof/>
        </w:rPr>
        <w:t>of</w:t>
      </w:r>
      <w:r w:rsidR="00C40F06">
        <w:rPr>
          <w:noProof/>
        </w:rPr>
        <w:t xml:space="preserve"> </w:t>
      </w:r>
      <w:r w:rsidRPr="00163E54">
        <w:rPr>
          <w:noProof/>
        </w:rPr>
        <w:t>Strategic</w:t>
      </w:r>
      <w:r w:rsidR="00C40F06">
        <w:rPr>
          <w:noProof/>
        </w:rPr>
        <w:t xml:space="preserve"> </w:t>
      </w:r>
      <w:r w:rsidRPr="00163E54">
        <w:rPr>
          <w:noProof/>
        </w:rPr>
        <w:t>Projects</w:t>
      </w:r>
      <w:r w:rsidR="00C40F06">
        <w:rPr>
          <w:noProof/>
        </w:rPr>
        <w:t xml:space="preserve"> </w:t>
      </w:r>
      <w:r w:rsidR="00267B52">
        <w:rPr>
          <w:noProof/>
        </w:rPr>
        <w:t>(PM8)</w:t>
      </w:r>
      <w:r w:rsidRPr="00DC1C6E">
        <w:rPr>
          <w:noProof/>
        </w:rPr>
        <w:t>,</w:t>
      </w:r>
      <w:r w:rsidR="00C40F06">
        <w:rPr>
          <w:noProof/>
        </w:rPr>
        <w:t xml:space="preserve"> </w:t>
      </w:r>
      <w:r w:rsidRPr="00DC1C6E">
        <w:rPr>
          <w:noProof/>
        </w:rPr>
        <w:t>the</w:t>
      </w:r>
      <w:r w:rsidR="00C40F06">
        <w:rPr>
          <w:noProof/>
        </w:rPr>
        <w:t xml:space="preserve"> </w:t>
      </w:r>
      <w:r w:rsidRPr="00DC1C6E">
        <w:rPr>
          <w:noProof/>
        </w:rPr>
        <w:t>revised</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will</w:t>
      </w:r>
      <w:r w:rsidR="00C40F06">
        <w:rPr>
          <w:noProof/>
        </w:rPr>
        <w:t xml:space="preserve"> </w:t>
      </w:r>
      <w:r w:rsidRPr="00DC1C6E">
        <w:rPr>
          <w:noProof/>
        </w:rPr>
        <w:t>make</w:t>
      </w:r>
      <w:r w:rsidR="00C40F06">
        <w:rPr>
          <w:noProof/>
        </w:rPr>
        <w:t xml:space="preserve"> </w:t>
      </w:r>
      <w:r w:rsidRPr="00DC1C6E">
        <w:rPr>
          <w:noProof/>
        </w:rPr>
        <w:t>demand</w:t>
      </w:r>
      <w:r w:rsidR="00C40F06">
        <w:rPr>
          <w:noProof/>
        </w:rPr>
        <w:t xml:space="preserve"> </w:t>
      </w:r>
      <w:r w:rsidRPr="00DC1C6E">
        <w:rPr>
          <w:noProof/>
        </w:rPr>
        <w:t>stimulation</w:t>
      </w:r>
      <w:r w:rsidR="00C40F06">
        <w:rPr>
          <w:noProof/>
        </w:rPr>
        <w:t xml:space="preserve"> </w:t>
      </w:r>
      <w:r w:rsidRPr="00DC1C6E">
        <w:rPr>
          <w:noProof/>
        </w:rPr>
        <w:t>through</w:t>
      </w:r>
      <w:r w:rsidR="00C40F06">
        <w:rPr>
          <w:noProof/>
        </w:rPr>
        <w:t xml:space="preserve"> </w:t>
      </w:r>
      <w:r w:rsidRPr="00DC1C6E">
        <w:rPr>
          <w:b/>
          <w:noProof/>
        </w:rPr>
        <w:t>innovation</w:t>
      </w:r>
      <w:r w:rsidR="00C40F06">
        <w:rPr>
          <w:b/>
          <w:noProof/>
        </w:rPr>
        <w:t xml:space="preserve"> </w:t>
      </w:r>
      <w:r w:rsidRPr="00DC1C6E">
        <w:rPr>
          <w:b/>
          <w:noProof/>
        </w:rPr>
        <w:t>procurement</w:t>
      </w:r>
      <w:r w:rsidR="00C40F06">
        <w:rPr>
          <w:b/>
          <w:noProof/>
        </w:rPr>
        <w:t xml:space="preserve"> </w:t>
      </w:r>
      <w:r w:rsidRPr="00DC1C6E">
        <w:rPr>
          <w:noProof/>
        </w:rPr>
        <w:t>(pre-commercial</w:t>
      </w:r>
      <w:r w:rsidR="00C40F06">
        <w:rPr>
          <w:noProof/>
        </w:rPr>
        <w:t xml:space="preserve"> </w:t>
      </w:r>
      <w:r w:rsidRPr="00DC1C6E">
        <w:rPr>
          <w:noProof/>
        </w:rPr>
        <w:t>procurement</w:t>
      </w:r>
      <w:r w:rsidR="00C40F06">
        <w:rPr>
          <w:noProof/>
        </w:rPr>
        <w:t xml:space="preserve"> </w:t>
      </w:r>
      <w:r w:rsidRPr="00DC1C6E">
        <w:rPr>
          <w:noProof/>
        </w:rPr>
        <w:t>and</w:t>
      </w:r>
      <w:r w:rsidR="00C40F06">
        <w:rPr>
          <w:noProof/>
        </w:rPr>
        <w:t xml:space="preserve"> </w:t>
      </w:r>
      <w:r w:rsidRPr="00DC1C6E">
        <w:rPr>
          <w:noProof/>
        </w:rPr>
        <w:t>procurement</w:t>
      </w:r>
      <w:r w:rsidR="00C40F06">
        <w:rPr>
          <w:noProof/>
        </w:rPr>
        <w:t xml:space="preserve"> </w:t>
      </w:r>
      <w:r w:rsidRPr="00DC1C6E">
        <w:rPr>
          <w:noProof/>
        </w:rPr>
        <w:t>of</w:t>
      </w:r>
      <w:r w:rsidR="00C40F06">
        <w:rPr>
          <w:noProof/>
        </w:rPr>
        <w:t xml:space="preserve"> </w:t>
      </w:r>
      <w:r w:rsidRPr="00DC1C6E">
        <w:rPr>
          <w:noProof/>
        </w:rPr>
        <w:t>innovative</w:t>
      </w:r>
      <w:r w:rsidR="00C40F06">
        <w:rPr>
          <w:noProof/>
        </w:rPr>
        <w:t xml:space="preserve"> </w:t>
      </w:r>
      <w:r w:rsidRPr="00DC1C6E">
        <w:rPr>
          <w:noProof/>
        </w:rPr>
        <w:t>solutions)</w:t>
      </w:r>
      <w:r w:rsidR="00C40F06">
        <w:rPr>
          <w:noProof/>
        </w:rPr>
        <w:t xml:space="preserve"> </w:t>
      </w:r>
      <w:r w:rsidRPr="00DC1C6E">
        <w:rPr>
          <w:noProof/>
        </w:rPr>
        <w:t>an</w:t>
      </w:r>
      <w:r w:rsidR="00C40F06">
        <w:rPr>
          <w:noProof/>
        </w:rPr>
        <w:t xml:space="preserve"> </w:t>
      </w:r>
      <w:r w:rsidRPr="00DC1C6E">
        <w:rPr>
          <w:noProof/>
        </w:rPr>
        <w:t>objective</w:t>
      </w:r>
      <w:r w:rsidR="00C40F06">
        <w:rPr>
          <w:noProof/>
        </w:rPr>
        <w:t xml:space="preserve"> </w:t>
      </w:r>
      <w:r w:rsidRPr="00DC1C6E">
        <w:rPr>
          <w:noProof/>
        </w:rPr>
        <w:t>under</w:t>
      </w:r>
      <w:r w:rsidR="00C40F06">
        <w:rPr>
          <w:noProof/>
        </w:rPr>
        <w:t xml:space="preserve"> </w:t>
      </w:r>
      <w:r w:rsidRPr="00DC1C6E">
        <w:rPr>
          <w:noProof/>
        </w:rPr>
        <w:t>Pillar</w:t>
      </w:r>
      <w:r w:rsidR="00C40F06">
        <w:rPr>
          <w:noProof/>
        </w:rPr>
        <w:t xml:space="preserve"> </w:t>
      </w:r>
      <w:r w:rsidRPr="00DC1C6E">
        <w:rPr>
          <w:noProof/>
        </w:rPr>
        <w:t>I</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This</w:t>
      </w:r>
      <w:r w:rsidR="00C40F06">
        <w:rPr>
          <w:noProof/>
        </w:rPr>
        <w:t xml:space="preserve"> </w:t>
      </w:r>
      <w:r w:rsidRPr="00DC1C6E">
        <w:rPr>
          <w:noProof/>
        </w:rPr>
        <w:t>objective</w:t>
      </w:r>
      <w:r w:rsidR="00C40F06">
        <w:rPr>
          <w:noProof/>
        </w:rPr>
        <w:t xml:space="preserve"> </w:t>
      </w:r>
      <w:r w:rsidRPr="00DC1C6E">
        <w:rPr>
          <w:noProof/>
        </w:rPr>
        <w:t>will</w:t>
      </w:r>
      <w:r w:rsidR="00C40F06">
        <w:rPr>
          <w:noProof/>
        </w:rPr>
        <w:t xml:space="preserve"> </w:t>
      </w:r>
      <w:r w:rsidRPr="00DC1C6E">
        <w:rPr>
          <w:noProof/>
        </w:rPr>
        <w:t>complement</w:t>
      </w:r>
      <w:r w:rsidR="00C40F06">
        <w:rPr>
          <w:noProof/>
        </w:rPr>
        <w:t xml:space="preserve"> </w:t>
      </w:r>
      <w:r w:rsidRPr="00DC1C6E">
        <w:rPr>
          <w:noProof/>
        </w:rPr>
        <w:t>the</w:t>
      </w:r>
      <w:r w:rsidR="00C40F06">
        <w:rPr>
          <w:noProof/>
        </w:rPr>
        <w:t xml:space="preserve"> </w:t>
      </w:r>
      <w:r w:rsidRPr="00DC1C6E">
        <w:rPr>
          <w:noProof/>
        </w:rPr>
        <w:t>Chips</w:t>
      </w:r>
      <w:r w:rsidR="00C40F06">
        <w:rPr>
          <w:noProof/>
        </w:rPr>
        <w:t xml:space="preserve"> </w:t>
      </w:r>
      <w:r w:rsidRPr="00DC1C6E">
        <w:rPr>
          <w:noProof/>
        </w:rPr>
        <w:t>Fund</w:t>
      </w:r>
      <w:r w:rsidR="00C40F06">
        <w:rPr>
          <w:noProof/>
        </w:rPr>
        <w:t xml:space="preserve"> </w:t>
      </w:r>
      <w:r w:rsidRPr="00DC1C6E">
        <w:rPr>
          <w:noProof/>
        </w:rPr>
        <w:t>in</w:t>
      </w:r>
      <w:r w:rsidR="00C40F06">
        <w:rPr>
          <w:noProof/>
        </w:rPr>
        <w:t xml:space="preserve"> </w:t>
      </w:r>
      <w:r w:rsidRPr="00DC1C6E">
        <w:rPr>
          <w:noProof/>
        </w:rPr>
        <w:t>scaling</w:t>
      </w:r>
      <w:r w:rsidR="00C40F06">
        <w:rPr>
          <w:noProof/>
        </w:rPr>
        <w:t xml:space="preserve"> </w:t>
      </w:r>
      <w:r w:rsidRPr="00DC1C6E">
        <w:rPr>
          <w:noProof/>
        </w:rPr>
        <w:t>up</w:t>
      </w:r>
      <w:r w:rsidR="00C40F06">
        <w:rPr>
          <w:noProof/>
        </w:rPr>
        <w:t xml:space="preserve"> </w:t>
      </w:r>
      <w:r w:rsidRPr="00DC1C6E">
        <w:rPr>
          <w:noProof/>
        </w:rPr>
        <w:t>start-ups</w:t>
      </w:r>
      <w:r w:rsidR="00C40F06">
        <w:rPr>
          <w:noProof/>
        </w:rPr>
        <w:t xml:space="preserve"> </w:t>
      </w:r>
      <w:r w:rsidRPr="00DC1C6E">
        <w:rPr>
          <w:noProof/>
        </w:rPr>
        <w:t>in</w:t>
      </w:r>
      <w:r w:rsidR="00C40F06">
        <w:rPr>
          <w:noProof/>
        </w:rPr>
        <w:t xml:space="preserve"> </w:t>
      </w:r>
      <w:r w:rsidRPr="00DC1C6E">
        <w:rPr>
          <w:noProof/>
        </w:rPr>
        <w:t>Europe.</w:t>
      </w:r>
      <w:r w:rsidR="00C40F06">
        <w:rPr>
          <w:noProof/>
        </w:rPr>
        <w:t xml:space="preserve"> </w:t>
      </w:r>
      <w:r w:rsidRPr="00DC1C6E">
        <w:rPr>
          <w:noProof/>
        </w:rPr>
        <w:t>A</w:t>
      </w:r>
      <w:r w:rsidR="00C40F06">
        <w:rPr>
          <w:noProof/>
        </w:rPr>
        <w:t xml:space="preserve"> </w:t>
      </w:r>
      <w:r w:rsidRPr="00DC1C6E">
        <w:rPr>
          <w:noProof/>
        </w:rPr>
        <w:t>first</w:t>
      </w:r>
      <w:r w:rsidR="00C40F06">
        <w:rPr>
          <w:noProof/>
        </w:rPr>
        <w:t xml:space="preserve"> </w:t>
      </w:r>
      <w:r w:rsidRPr="00DC1C6E">
        <w:rPr>
          <w:noProof/>
        </w:rPr>
        <w:t>application</w:t>
      </w:r>
      <w:r w:rsidR="00C40F06">
        <w:rPr>
          <w:noProof/>
        </w:rPr>
        <w:t xml:space="preserve"> </w:t>
      </w:r>
      <w:r w:rsidRPr="00DC1C6E">
        <w:rPr>
          <w:noProof/>
        </w:rPr>
        <w:t>of</w:t>
      </w:r>
      <w:r w:rsidR="00C40F06">
        <w:rPr>
          <w:noProof/>
        </w:rPr>
        <w:t xml:space="preserve"> </w:t>
      </w:r>
      <w:r w:rsidRPr="00DC1C6E">
        <w:rPr>
          <w:noProof/>
        </w:rPr>
        <w:t>this</w:t>
      </w:r>
      <w:r w:rsidR="00C40F06">
        <w:rPr>
          <w:noProof/>
        </w:rPr>
        <w:t xml:space="preserve"> </w:t>
      </w:r>
      <w:r w:rsidRPr="00DC1C6E">
        <w:rPr>
          <w:noProof/>
        </w:rPr>
        <w:t>principle</w:t>
      </w:r>
      <w:r w:rsidR="00C40F06">
        <w:rPr>
          <w:noProof/>
        </w:rPr>
        <w:t xml:space="preserve"> </w:t>
      </w:r>
      <w:r w:rsidR="00531C06">
        <w:rPr>
          <w:noProof/>
        </w:rPr>
        <w:t>could</w:t>
      </w:r>
      <w:r w:rsidR="00C40F06">
        <w:rPr>
          <w:noProof/>
        </w:rPr>
        <w:t xml:space="preserve"> </w:t>
      </w:r>
      <w:r w:rsidRPr="00DC1C6E">
        <w:rPr>
          <w:noProof/>
        </w:rPr>
        <w:t>be</w:t>
      </w:r>
      <w:r w:rsidR="00C40F06">
        <w:rPr>
          <w:noProof/>
        </w:rPr>
        <w:t xml:space="preserve"> </w:t>
      </w:r>
      <w:r w:rsidRPr="00DC1C6E">
        <w:rPr>
          <w:noProof/>
        </w:rPr>
        <w:t>the</w:t>
      </w:r>
      <w:r w:rsidR="00C40F06">
        <w:rPr>
          <w:noProof/>
        </w:rPr>
        <w:t xml:space="preserve"> </w:t>
      </w:r>
      <w:r w:rsidRPr="00DC1C6E">
        <w:rPr>
          <w:noProof/>
        </w:rPr>
        <w:t>deployment</w:t>
      </w:r>
      <w:r w:rsidR="00C40F06">
        <w:rPr>
          <w:noProof/>
        </w:rPr>
        <w:t xml:space="preserve"> </w:t>
      </w:r>
      <w:r w:rsidRPr="00DC1C6E">
        <w:rPr>
          <w:noProof/>
        </w:rPr>
        <w:t>of</w:t>
      </w:r>
      <w:r w:rsidR="00C40F06">
        <w:rPr>
          <w:noProof/>
        </w:rPr>
        <w:t xml:space="preserve"> </w:t>
      </w:r>
      <w:r w:rsidRPr="00DC1C6E">
        <w:rPr>
          <w:noProof/>
        </w:rPr>
        <w:t>AI</w:t>
      </w:r>
      <w:r w:rsidR="00C40F06">
        <w:rPr>
          <w:noProof/>
        </w:rPr>
        <w:t xml:space="preserve"> </w:t>
      </w:r>
      <w:r w:rsidRPr="00DC1C6E">
        <w:rPr>
          <w:noProof/>
        </w:rPr>
        <w:t>chips</w:t>
      </w:r>
      <w:r w:rsidR="00C40F06">
        <w:rPr>
          <w:noProof/>
        </w:rPr>
        <w:t xml:space="preserve"> </w:t>
      </w:r>
      <w:r w:rsidR="009A530E">
        <w:rPr>
          <w:noProof/>
        </w:rPr>
        <w:t>designed</w:t>
      </w:r>
      <w:r w:rsidR="00C40F06">
        <w:rPr>
          <w:noProof/>
        </w:rPr>
        <w:t xml:space="preserve"> </w:t>
      </w:r>
      <w:r w:rsidR="009A530E">
        <w:rPr>
          <w:noProof/>
        </w:rPr>
        <w:t>in</w:t>
      </w:r>
      <w:r w:rsidR="00C40F06">
        <w:rPr>
          <w:noProof/>
        </w:rPr>
        <w:t xml:space="preserve"> </w:t>
      </w:r>
      <w:r w:rsidR="004B738C">
        <w:rPr>
          <w:noProof/>
        </w:rPr>
        <w:t>the</w:t>
      </w:r>
      <w:r w:rsidR="00C40F06">
        <w:rPr>
          <w:noProof/>
        </w:rPr>
        <w:t xml:space="preserve"> </w:t>
      </w:r>
      <w:r w:rsidR="004B738C">
        <w:rPr>
          <w:noProof/>
        </w:rPr>
        <w:t>EU</w:t>
      </w:r>
      <w:r w:rsidRPr="00DC1C6E">
        <w:rPr>
          <w:noProof/>
        </w:rPr>
        <w:t>.</w:t>
      </w:r>
      <w:r w:rsidR="00C40F06">
        <w:rPr>
          <w:noProof/>
        </w:rPr>
        <w:t xml:space="preserve"> </w:t>
      </w:r>
      <w:r w:rsidRPr="00DC1C6E">
        <w:rPr>
          <w:noProof/>
        </w:rPr>
        <w:t>This</w:t>
      </w:r>
      <w:r w:rsidR="00C40F06">
        <w:rPr>
          <w:noProof/>
        </w:rPr>
        <w:t xml:space="preserve"> </w:t>
      </w:r>
      <w:r w:rsidRPr="00DC1C6E">
        <w:rPr>
          <w:noProof/>
        </w:rPr>
        <w:t>measure</w:t>
      </w:r>
      <w:r w:rsidR="00C40F06">
        <w:rPr>
          <w:noProof/>
        </w:rPr>
        <w:t xml:space="preserve"> </w:t>
      </w:r>
      <w:r w:rsidRPr="00DC1C6E">
        <w:rPr>
          <w:noProof/>
        </w:rPr>
        <w:t>would</w:t>
      </w:r>
      <w:r w:rsidR="00C40F06">
        <w:rPr>
          <w:noProof/>
        </w:rPr>
        <w:t xml:space="preserve"> </w:t>
      </w:r>
      <w:r w:rsidRPr="00DC1C6E">
        <w:rPr>
          <w:noProof/>
        </w:rPr>
        <w:t>target</w:t>
      </w:r>
      <w:r w:rsidR="00C40F06">
        <w:rPr>
          <w:noProof/>
        </w:rPr>
        <w:t xml:space="preserve"> </w:t>
      </w:r>
      <w:r w:rsidRPr="00DC1C6E">
        <w:rPr>
          <w:noProof/>
        </w:rPr>
        <w:t>start-ups</w:t>
      </w:r>
      <w:r w:rsidR="00C40F06">
        <w:rPr>
          <w:noProof/>
        </w:rPr>
        <w:t xml:space="preserve"> </w:t>
      </w:r>
      <w:r w:rsidRPr="00DC1C6E">
        <w:rPr>
          <w:noProof/>
        </w:rPr>
        <w:t>and</w:t>
      </w:r>
      <w:r w:rsidR="00C40F06">
        <w:rPr>
          <w:noProof/>
        </w:rPr>
        <w:t xml:space="preserve"> </w:t>
      </w:r>
      <w:r w:rsidRPr="00DC1C6E">
        <w:rPr>
          <w:noProof/>
        </w:rPr>
        <w:t>SMEs</w:t>
      </w:r>
      <w:r w:rsidR="00C40F06">
        <w:rPr>
          <w:noProof/>
        </w:rPr>
        <w:t xml:space="preserve"> </w:t>
      </w:r>
      <w:r w:rsidRPr="00DC1C6E">
        <w:rPr>
          <w:noProof/>
        </w:rPr>
        <w:t>that</w:t>
      </w:r>
      <w:r w:rsidR="00C40F06">
        <w:rPr>
          <w:noProof/>
        </w:rPr>
        <w:t xml:space="preserve"> </w:t>
      </w:r>
      <w:r w:rsidRPr="00DC1C6E">
        <w:rPr>
          <w:noProof/>
        </w:rPr>
        <w:t>are</w:t>
      </w:r>
      <w:r w:rsidR="00C40F06">
        <w:rPr>
          <w:noProof/>
        </w:rPr>
        <w:t xml:space="preserve"> </w:t>
      </w:r>
      <w:r w:rsidRPr="00DC1C6E">
        <w:rPr>
          <w:noProof/>
        </w:rPr>
        <w:t>scaling</w:t>
      </w:r>
      <w:r w:rsidR="00C40F06">
        <w:rPr>
          <w:noProof/>
        </w:rPr>
        <w:t xml:space="preserve"> </w:t>
      </w:r>
      <w:r w:rsidRPr="00DC1C6E">
        <w:rPr>
          <w:noProof/>
        </w:rPr>
        <w:t>up</w:t>
      </w:r>
      <w:r w:rsidR="00C40F06">
        <w:rPr>
          <w:noProof/>
        </w:rPr>
        <w:t xml:space="preserve"> </w:t>
      </w:r>
      <w:r w:rsidRPr="00DC1C6E">
        <w:rPr>
          <w:noProof/>
        </w:rPr>
        <w:t>and</w:t>
      </w:r>
      <w:r w:rsidR="00C40F06">
        <w:rPr>
          <w:noProof/>
        </w:rPr>
        <w:t xml:space="preserve"> </w:t>
      </w:r>
      <w:r w:rsidRPr="00DC1C6E">
        <w:rPr>
          <w:noProof/>
        </w:rPr>
        <w:t>would</w:t>
      </w:r>
      <w:r w:rsidR="00C40F06">
        <w:rPr>
          <w:noProof/>
        </w:rPr>
        <w:t xml:space="preserve"> </w:t>
      </w:r>
      <w:r w:rsidRPr="00DC1C6E">
        <w:rPr>
          <w:noProof/>
        </w:rPr>
        <w:t>be</w:t>
      </w:r>
      <w:r w:rsidR="00C40F06">
        <w:rPr>
          <w:noProof/>
        </w:rPr>
        <w:t xml:space="preserve"> </w:t>
      </w:r>
      <w:r w:rsidRPr="00DC1C6E">
        <w:rPr>
          <w:noProof/>
        </w:rPr>
        <w:t>applicable</w:t>
      </w:r>
      <w:r w:rsidR="00C40F06">
        <w:rPr>
          <w:noProof/>
        </w:rPr>
        <w:t xml:space="preserve"> </w:t>
      </w:r>
      <w:r w:rsidRPr="00DC1C6E">
        <w:rPr>
          <w:noProof/>
        </w:rPr>
        <w:t>to</w:t>
      </w:r>
      <w:r w:rsidR="00C40F06">
        <w:rPr>
          <w:noProof/>
        </w:rPr>
        <w:t xml:space="preserve"> </w:t>
      </w:r>
      <w:r w:rsidRPr="00DC1C6E">
        <w:rPr>
          <w:noProof/>
        </w:rPr>
        <w:t>firms</w:t>
      </w:r>
      <w:r w:rsidR="00C40F06">
        <w:rPr>
          <w:noProof/>
        </w:rPr>
        <w:t xml:space="preserve"> </w:t>
      </w:r>
      <w:r w:rsidRPr="00DC1C6E">
        <w:rPr>
          <w:noProof/>
        </w:rPr>
        <w:t>across</w:t>
      </w:r>
      <w:r w:rsidR="00C40F06">
        <w:rPr>
          <w:noProof/>
        </w:rPr>
        <w:t xml:space="preserve"> </w:t>
      </w:r>
      <w:r w:rsidRPr="00DC1C6E">
        <w:rPr>
          <w:noProof/>
        </w:rPr>
        <w:t>the</w:t>
      </w:r>
      <w:r w:rsidR="00C40F06">
        <w:rPr>
          <w:noProof/>
        </w:rPr>
        <w:t xml:space="preserve"> </w:t>
      </w:r>
      <w:r w:rsidRPr="00DC1C6E">
        <w:rPr>
          <w:noProof/>
        </w:rPr>
        <w:t>semiconductor</w:t>
      </w:r>
      <w:r w:rsidR="00C40F06">
        <w:rPr>
          <w:noProof/>
        </w:rPr>
        <w:t xml:space="preserve"> </w:t>
      </w:r>
      <w:r w:rsidRPr="00DC1C6E">
        <w:rPr>
          <w:noProof/>
        </w:rPr>
        <w:t>value</w:t>
      </w:r>
      <w:r w:rsidR="00C40F06">
        <w:rPr>
          <w:noProof/>
        </w:rPr>
        <w:t xml:space="preserve"> </w:t>
      </w:r>
      <w:r w:rsidRPr="00DC1C6E">
        <w:rPr>
          <w:noProof/>
        </w:rPr>
        <w:t>chain.</w:t>
      </w:r>
    </w:p>
    <w:p w14:paraId="3BCC2565" w14:textId="03262BFD" w:rsidR="00635FF0" w:rsidRPr="00DC1C6E" w:rsidRDefault="00635FF0" w:rsidP="00635FF0">
      <w:pPr>
        <w:rPr>
          <w:b/>
          <w:noProof/>
        </w:rPr>
      </w:pPr>
      <w:r w:rsidRPr="00DC1C6E">
        <w:rPr>
          <w:noProof/>
        </w:rPr>
        <w:t>Under</w:t>
      </w:r>
      <w:r w:rsidR="00C40F06">
        <w:rPr>
          <w:noProof/>
        </w:rPr>
        <w:t xml:space="preserve"> </w:t>
      </w:r>
      <w:r w:rsidRPr="00DC1C6E">
        <w:rPr>
          <w:noProof/>
        </w:rPr>
        <w:t>PM9,</w:t>
      </w:r>
      <w:r w:rsidR="00C40F06">
        <w:rPr>
          <w:noProof/>
        </w:rPr>
        <w:t xml:space="preserve"> </w:t>
      </w:r>
      <w:r w:rsidRPr="00DC1C6E">
        <w:rPr>
          <w:noProof/>
        </w:rPr>
        <w:t>Pre-Commercial</w:t>
      </w:r>
      <w:r w:rsidR="00C40F06">
        <w:rPr>
          <w:noProof/>
        </w:rPr>
        <w:t xml:space="preserve"> </w:t>
      </w:r>
      <w:r w:rsidRPr="00DC1C6E">
        <w:rPr>
          <w:noProof/>
        </w:rPr>
        <w:t>Procurement</w:t>
      </w:r>
      <w:r w:rsidR="00C40F06">
        <w:rPr>
          <w:noProof/>
        </w:rPr>
        <w:t xml:space="preserve"> </w:t>
      </w:r>
      <w:r w:rsidRPr="00DC1C6E">
        <w:rPr>
          <w:noProof/>
        </w:rPr>
        <w:t>(PCP)</w:t>
      </w:r>
      <w:r w:rsidR="00C40F06">
        <w:rPr>
          <w:noProof/>
        </w:rPr>
        <w:t xml:space="preserve"> </w:t>
      </w:r>
      <w:r w:rsidR="00931B11">
        <w:rPr>
          <w:noProof/>
        </w:rPr>
        <w:t>(</w:t>
      </w:r>
      <w:r w:rsidRPr="00DC1C6E">
        <w:rPr>
          <w:rStyle w:val="FootnoteReference"/>
          <w:noProof/>
        </w:rPr>
        <w:footnoteReference w:id="166"/>
      </w:r>
      <w:r w:rsidR="00931B11">
        <w:rPr>
          <w:noProof/>
        </w:rPr>
        <w:t>)</w:t>
      </w:r>
      <w:r w:rsidR="00C40F06">
        <w:rPr>
          <w:noProof/>
        </w:rPr>
        <w:t xml:space="preserve"> </w:t>
      </w:r>
      <w:r w:rsidR="00F73E42">
        <w:rPr>
          <w:noProof/>
        </w:rPr>
        <w:t>could</w:t>
      </w:r>
      <w:r w:rsidR="00C40F06">
        <w:rPr>
          <w:noProof/>
        </w:rPr>
        <w:t xml:space="preserve"> </w:t>
      </w:r>
      <w:r w:rsidRPr="00DC1C6E">
        <w:rPr>
          <w:noProof/>
        </w:rPr>
        <w:t>be</w:t>
      </w:r>
      <w:r w:rsidR="00C40F06">
        <w:rPr>
          <w:noProof/>
        </w:rPr>
        <w:t xml:space="preserve"> </w:t>
      </w:r>
      <w:r w:rsidRPr="00DC1C6E">
        <w:rPr>
          <w:noProof/>
        </w:rPr>
        <w:t>used</w:t>
      </w:r>
      <w:r w:rsidR="00C40F06">
        <w:rPr>
          <w:noProof/>
        </w:rPr>
        <w:t xml:space="preserve"> </w:t>
      </w:r>
      <w:r w:rsidRPr="00DC1C6E">
        <w:rPr>
          <w:noProof/>
        </w:rPr>
        <w:t>to</w:t>
      </w:r>
      <w:r w:rsidR="00C40F06">
        <w:rPr>
          <w:noProof/>
        </w:rPr>
        <w:t xml:space="preserve"> </w:t>
      </w:r>
      <w:r w:rsidRPr="00DC1C6E">
        <w:rPr>
          <w:noProof/>
        </w:rPr>
        <w:t>create</w:t>
      </w:r>
      <w:r w:rsidR="00C40F06">
        <w:rPr>
          <w:noProof/>
        </w:rPr>
        <w:t xml:space="preserve"> </w:t>
      </w:r>
      <w:r w:rsidRPr="00DC1C6E">
        <w:rPr>
          <w:noProof/>
        </w:rPr>
        <w:t>open</w:t>
      </w:r>
      <w:r w:rsidR="00C40F06">
        <w:rPr>
          <w:noProof/>
        </w:rPr>
        <w:t xml:space="preserve"> </w:t>
      </w:r>
      <w:r w:rsidRPr="00DC1C6E">
        <w:rPr>
          <w:noProof/>
        </w:rPr>
        <w:t>EU-wide</w:t>
      </w:r>
      <w:r w:rsidR="00C40F06">
        <w:rPr>
          <w:noProof/>
        </w:rPr>
        <w:t xml:space="preserve"> </w:t>
      </w:r>
      <w:r w:rsidRPr="00DC1C6E">
        <w:rPr>
          <w:noProof/>
        </w:rPr>
        <w:t>competition</w:t>
      </w:r>
      <w:r w:rsidR="00C40F06">
        <w:rPr>
          <w:noProof/>
        </w:rPr>
        <w:t xml:space="preserve"> </w:t>
      </w:r>
      <w:r w:rsidRPr="00DC1C6E">
        <w:rPr>
          <w:noProof/>
        </w:rPr>
        <w:t>for</w:t>
      </w:r>
      <w:r w:rsidR="00C40F06">
        <w:rPr>
          <w:noProof/>
        </w:rPr>
        <w:t xml:space="preserve"> </w:t>
      </w:r>
      <w:r w:rsidRPr="00DC1C6E">
        <w:rPr>
          <w:noProof/>
        </w:rPr>
        <w:t>prototype</w:t>
      </w:r>
      <w:r w:rsidR="00C40F06">
        <w:rPr>
          <w:noProof/>
        </w:rPr>
        <w:t xml:space="preserve"> </w:t>
      </w:r>
      <w:r w:rsidRPr="00DC1C6E">
        <w:rPr>
          <w:noProof/>
        </w:rPr>
        <w:t>development</w:t>
      </w:r>
      <w:r w:rsidR="00C40F06">
        <w:rPr>
          <w:noProof/>
        </w:rPr>
        <w:t xml:space="preserve"> </w:t>
      </w:r>
      <w:r w:rsidRPr="00DC1C6E">
        <w:rPr>
          <w:noProof/>
        </w:rPr>
        <w:t>and</w:t>
      </w:r>
      <w:r w:rsidR="00C40F06">
        <w:rPr>
          <w:noProof/>
        </w:rPr>
        <w:t xml:space="preserve"> </w:t>
      </w:r>
      <w:r w:rsidRPr="00DC1C6E">
        <w:rPr>
          <w:noProof/>
        </w:rPr>
        <w:t>testing,</w:t>
      </w:r>
      <w:r w:rsidR="00C40F06">
        <w:rPr>
          <w:noProof/>
        </w:rPr>
        <w:t xml:space="preserve"> </w:t>
      </w:r>
      <w:r w:rsidRPr="00DC1C6E">
        <w:rPr>
          <w:noProof/>
        </w:rPr>
        <w:t>with</w:t>
      </w:r>
      <w:r w:rsidR="00C40F06">
        <w:rPr>
          <w:noProof/>
        </w:rPr>
        <w:t xml:space="preserve"> </w:t>
      </w:r>
      <w:r w:rsidRPr="00DC1C6E">
        <w:rPr>
          <w:noProof/>
        </w:rPr>
        <w:t>R&amp;D</w:t>
      </w:r>
      <w:r w:rsidR="00C40F06">
        <w:rPr>
          <w:noProof/>
        </w:rPr>
        <w:t xml:space="preserve"> </w:t>
      </w:r>
      <w:r w:rsidRPr="00DC1C6E">
        <w:rPr>
          <w:noProof/>
        </w:rPr>
        <w:t>contracts</w:t>
      </w:r>
      <w:r w:rsidR="00C40F06">
        <w:rPr>
          <w:noProof/>
        </w:rPr>
        <w:t xml:space="preserve"> </w:t>
      </w:r>
      <w:r w:rsidRPr="00DC1C6E">
        <w:rPr>
          <w:noProof/>
        </w:rPr>
        <w:t>up</w:t>
      </w:r>
      <w:r w:rsidR="00C40F06">
        <w:rPr>
          <w:noProof/>
        </w:rPr>
        <w:t xml:space="preserve"> </w:t>
      </w:r>
      <w:r w:rsidRPr="00DC1C6E">
        <w:rPr>
          <w:noProof/>
        </w:rPr>
        <w:t>to</w:t>
      </w:r>
      <w:r w:rsidR="00C40F06">
        <w:rPr>
          <w:noProof/>
        </w:rPr>
        <w:t xml:space="preserve"> </w:t>
      </w:r>
      <w:r w:rsidRPr="00DC1C6E">
        <w:rPr>
          <w:noProof/>
        </w:rPr>
        <w:t>TRL</w:t>
      </w:r>
      <w:r w:rsidR="00C40F06">
        <w:rPr>
          <w:noProof/>
        </w:rPr>
        <w:t xml:space="preserve"> </w:t>
      </w:r>
      <w:r w:rsidRPr="00DC1C6E">
        <w:rPr>
          <w:noProof/>
        </w:rPr>
        <w:t>8</w:t>
      </w:r>
      <w:r w:rsidR="00D2336A">
        <w:rPr>
          <w:noProof/>
        </w:rPr>
        <w:t>.</w:t>
      </w:r>
      <w:r w:rsidR="00C40F06">
        <w:rPr>
          <w:noProof/>
        </w:rPr>
        <w:t xml:space="preserve"> </w:t>
      </w:r>
      <w:r w:rsidR="00D2336A">
        <w:rPr>
          <w:noProof/>
        </w:rPr>
        <w:t>These</w:t>
      </w:r>
      <w:r w:rsidR="00C40F06">
        <w:rPr>
          <w:noProof/>
        </w:rPr>
        <w:t xml:space="preserve"> </w:t>
      </w:r>
      <w:r w:rsidR="00D2336A">
        <w:rPr>
          <w:noProof/>
        </w:rPr>
        <w:t>contract</w:t>
      </w:r>
      <w:r w:rsidR="00120FE9">
        <w:rPr>
          <w:noProof/>
        </w:rPr>
        <w:t>s</w:t>
      </w:r>
      <w:r w:rsidR="00C40F06">
        <w:rPr>
          <w:noProof/>
        </w:rPr>
        <w:t xml:space="preserve"> </w:t>
      </w:r>
      <w:r w:rsidR="00120FE9">
        <w:rPr>
          <w:noProof/>
        </w:rPr>
        <w:t>could</w:t>
      </w:r>
      <w:r w:rsidR="00C40F06">
        <w:rPr>
          <w:noProof/>
        </w:rPr>
        <w:t xml:space="preserve"> </w:t>
      </w:r>
      <w:r w:rsidRPr="00DC1C6E">
        <w:rPr>
          <w:noProof/>
        </w:rPr>
        <w:t>be</w:t>
      </w:r>
      <w:r w:rsidR="00C40F06">
        <w:rPr>
          <w:noProof/>
        </w:rPr>
        <w:t xml:space="preserve"> </w:t>
      </w:r>
      <w:r w:rsidRPr="00DC1C6E">
        <w:rPr>
          <w:noProof/>
        </w:rPr>
        <w:t>awarded</w:t>
      </w:r>
      <w:r w:rsidR="00C40F06">
        <w:rPr>
          <w:noProof/>
        </w:rPr>
        <w:t xml:space="preserve"> </w:t>
      </w:r>
      <w:r w:rsidRPr="00DC1C6E">
        <w:rPr>
          <w:noProof/>
        </w:rPr>
        <w:t>in</w:t>
      </w:r>
      <w:r w:rsidR="00C40F06">
        <w:rPr>
          <w:noProof/>
        </w:rPr>
        <w:t xml:space="preserve"> </w:t>
      </w:r>
      <w:r w:rsidRPr="00DC1C6E">
        <w:rPr>
          <w:noProof/>
        </w:rPr>
        <w:t>phases</w:t>
      </w:r>
      <w:r w:rsidR="00D2336A">
        <w:rPr>
          <w:noProof/>
        </w:rPr>
        <w:t>,</w:t>
      </w:r>
      <w:r w:rsidR="00C40F06">
        <w:rPr>
          <w:noProof/>
        </w:rPr>
        <w:t xml:space="preserve"> </w:t>
      </w:r>
      <w:r w:rsidR="00D2336A">
        <w:rPr>
          <w:noProof/>
        </w:rPr>
        <w:t>with</w:t>
      </w:r>
      <w:r w:rsidR="00C40F06">
        <w:rPr>
          <w:noProof/>
        </w:rPr>
        <w:t xml:space="preserve"> </w:t>
      </w:r>
      <w:r w:rsidRPr="00DC1C6E">
        <w:rPr>
          <w:noProof/>
        </w:rPr>
        <w:t>suppliers</w:t>
      </w:r>
      <w:r w:rsidR="00C40F06">
        <w:rPr>
          <w:noProof/>
        </w:rPr>
        <w:t xml:space="preserve"> </w:t>
      </w:r>
      <w:r w:rsidRPr="00DC1C6E">
        <w:rPr>
          <w:noProof/>
        </w:rPr>
        <w:t>selected</w:t>
      </w:r>
      <w:r w:rsidR="00C40F06">
        <w:rPr>
          <w:noProof/>
        </w:rPr>
        <w:t xml:space="preserve"> </w:t>
      </w:r>
      <w:r w:rsidRPr="00DC1C6E">
        <w:rPr>
          <w:noProof/>
        </w:rPr>
        <w:t>based</w:t>
      </w:r>
      <w:r w:rsidR="00C40F06">
        <w:rPr>
          <w:noProof/>
        </w:rPr>
        <w:t xml:space="preserve"> </w:t>
      </w:r>
      <w:r w:rsidRPr="00DC1C6E">
        <w:rPr>
          <w:noProof/>
        </w:rPr>
        <w:t>on</w:t>
      </w:r>
      <w:r w:rsidR="00C40F06">
        <w:rPr>
          <w:noProof/>
        </w:rPr>
        <w:t xml:space="preserve"> </w:t>
      </w:r>
      <w:r w:rsidRPr="00DC1C6E">
        <w:rPr>
          <w:noProof/>
        </w:rPr>
        <w:t>performance</w:t>
      </w:r>
      <w:r w:rsidR="00C40F06">
        <w:rPr>
          <w:noProof/>
        </w:rPr>
        <w:t xml:space="preserve"> </w:t>
      </w:r>
      <w:r w:rsidRPr="00DC1C6E">
        <w:rPr>
          <w:noProof/>
        </w:rPr>
        <w:t>and</w:t>
      </w:r>
      <w:r w:rsidR="00C40F06">
        <w:rPr>
          <w:noProof/>
        </w:rPr>
        <w:t xml:space="preserve"> </w:t>
      </w:r>
      <w:r w:rsidRPr="00DC1C6E">
        <w:rPr>
          <w:noProof/>
        </w:rPr>
        <w:t>EU</w:t>
      </w:r>
      <w:r w:rsidR="00C40F06">
        <w:rPr>
          <w:noProof/>
        </w:rPr>
        <w:t xml:space="preserve"> </w:t>
      </w:r>
      <w:r w:rsidRPr="00DC1C6E">
        <w:rPr>
          <w:noProof/>
        </w:rPr>
        <w:t>added</w:t>
      </w:r>
      <w:r w:rsidR="00C40F06">
        <w:rPr>
          <w:noProof/>
        </w:rPr>
        <w:t xml:space="preserve"> </w:t>
      </w:r>
      <w:r w:rsidRPr="00DC1C6E">
        <w:rPr>
          <w:noProof/>
        </w:rPr>
        <w:t>value.</w:t>
      </w:r>
      <w:r w:rsidR="00C40F06">
        <w:rPr>
          <w:noProof/>
        </w:rPr>
        <w:t xml:space="preserve"> </w:t>
      </w:r>
      <w:r w:rsidRPr="00DC1C6E">
        <w:rPr>
          <w:noProof/>
        </w:rPr>
        <w:t>Where</w:t>
      </w:r>
      <w:r w:rsidR="00C40F06">
        <w:rPr>
          <w:noProof/>
        </w:rPr>
        <w:t xml:space="preserve"> </w:t>
      </w:r>
      <w:r w:rsidRPr="00DC1C6E">
        <w:rPr>
          <w:noProof/>
        </w:rPr>
        <w:t>results</w:t>
      </w:r>
      <w:r w:rsidR="00C40F06">
        <w:rPr>
          <w:noProof/>
        </w:rPr>
        <w:t xml:space="preserve"> </w:t>
      </w:r>
      <w:r w:rsidRPr="00DC1C6E">
        <w:rPr>
          <w:noProof/>
        </w:rPr>
        <w:t>meet</w:t>
      </w:r>
      <w:r w:rsidR="00C40F06">
        <w:rPr>
          <w:noProof/>
        </w:rPr>
        <w:t xml:space="preserve"> </w:t>
      </w:r>
      <w:r w:rsidRPr="00DC1C6E">
        <w:rPr>
          <w:noProof/>
        </w:rPr>
        <w:t>the</w:t>
      </w:r>
      <w:r w:rsidR="00C40F06">
        <w:rPr>
          <w:noProof/>
        </w:rPr>
        <w:t xml:space="preserve"> </w:t>
      </w:r>
      <w:r w:rsidRPr="00DC1C6E">
        <w:rPr>
          <w:noProof/>
        </w:rPr>
        <w:t>set</w:t>
      </w:r>
      <w:r w:rsidR="00C40F06">
        <w:rPr>
          <w:noProof/>
        </w:rPr>
        <w:t xml:space="preserve"> </w:t>
      </w:r>
      <w:r w:rsidRPr="00DC1C6E">
        <w:rPr>
          <w:noProof/>
        </w:rPr>
        <w:t>requirements,</w:t>
      </w:r>
      <w:r w:rsidR="00C40F06">
        <w:rPr>
          <w:noProof/>
        </w:rPr>
        <w:t xml:space="preserve"> </w:t>
      </w:r>
      <w:r w:rsidRPr="00DC1C6E">
        <w:rPr>
          <w:noProof/>
        </w:rPr>
        <w:t>public</w:t>
      </w:r>
      <w:r w:rsidR="00C40F06">
        <w:rPr>
          <w:noProof/>
        </w:rPr>
        <w:t xml:space="preserve"> </w:t>
      </w:r>
      <w:r w:rsidRPr="00DC1C6E">
        <w:rPr>
          <w:noProof/>
        </w:rPr>
        <w:t>buyers</w:t>
      </w:r>
      <w:r w:rsidR="00C40F06">
        <w:rPr>
          <w:noProof/>
        </w:rPr>
        <w:t xml:space="preserve"> </w:t>
      </w:r>
      <w:r w:rsidRPr="00DC1C6E">
        <w:rPr>
          <w:noProof/>
        </w:rPr>
        <w:t>can</w:t>
      </w:r>
      <w:r w:rsidR="00C40F06">
        <w:rPr>
          <w:noProof/>
        </w:rPr>
        <w:t xml:space="preserve"> </w:t>
      </w:r>
      <w:r w:rsidRPr="00DC1C6E">
        <w:rPr>
          <w:noProof/>
        </w:rPr>
        <w:t>purchase</w:t>
      </w:r>
      <w:r w:rsidR="00C40F06">
        <w:rPr>
          <w:noProof/>
        </w:rPr>
        <w:t xml:space="preserve"> </w:t>
      </w:r>
      <w:r w:rsidRPr="00DC1C6E">
        <w:rPr>
          <w:noProof/>
        </w:rPr>
        <w:t>and</w:t>
      </w:r>
      <w:r w:rsidR="00C40F06">
        <w:rPr>
          <w:noProof/>
        </w:rPr>
        <w:t xml:space="preserve"> </w:t>
      </w:r>
      <w:r w:rsidRPr="00DC1C6E">
        <w:rPr>
          <w:noProof/>
        </w:rPr>
        <w:t>deploy</w:t>
      </w:r>
      <w:r w:rsidR="00C40F06">
        <w:rPr>
          <w:noProof/>
        </w:rPr>
        <w:t xml:space="preserve"> </w:t>
      </w:r>
      <w:r w:rsidRPr="00DC1C6E">
        <w:rPr>
          <w:noProof/>
        </w:rPr>
        <w:t>the</w:t>
      </w:r>
      <w:r w:rsidR="00C40F06">
        <w:rPr>
          <w:noProof/>
        </w:rPr>
        <w:t xml:space="preserve"> </w:t>
      </w:r>
      <w:r w:rsidRPr="00DC1C6E">
        <w:rPr>
          <w:noProof/>
        </w:rPr>
        <w:t>best-performing</w:t>
      </w:r>
      <w:r w:rsidR="00C40F06">
        <w:rPr>
          <w:noProof/>
        </w:rPr>
        <w:t xml:space="preserve"> </w:t>
      </w:r>
      <w:r w:rsidRPr="00DC1C6E">
        <w:rPr>
          <w:noProof/>
        </w:rPr>
        <w:t>solutions</w:t>
      </w:r>
      <w:r w:rsidR="00C40F06">
        <w:rPr>
          <w:noProof/>
        </w:rPr>
        <w:t xml:space="preserve"> </w:t>
      </w:r>
      <w:r w:rsidRPr="00DC1C6E">
        <w:rPr>
          <w:noProof/>
        </w:rPr>
        <w:t>taking</w:t>
      </w:r>
      <w:r w:rsidR="00C40F06">
        <w:rPr>
          <w:noProof/>
        </w:rPr>
        <w:t xml:space="preserve"> </w:t>
      </w:r>
      <w:r w:rsidRPr="00DC1C6E">
        <w:rPr>
          <w:noProof/>
        </w:rPr>
        <w:t>the</w:t>
      </w:r>
      <w:r w:rsidR="00C40F06">
        <w:rPr>
          <w:noProof/>
        </w:rPr>
        <w:t xml:space="preserve"> </w:t>
      </w:r>
      <w:r w:rsidRPr="00DC1C6E">
        <w:rPr>
          <w:noProof/>
        </w:rPr>
        <w:t>obligation</w:t>
      </w:r>
      <w:r w:rsidR="00C40F06">
        <w:rPr>
          <w:noProof/>
        </w:rPr>
        <w:t xml:space="preserve"> </w:t>
      </w:r>
      <w:r w:rsidRPr="00DC1C6E">
        <w:rPr>
          <w:noProof/>
        </w:rPr>
        <w:t>of</w:t>
      </w:r>
      <w:r w:rsidR="00C40F06">
        <w:rPr>
          <w:noProof/>
        </w:rPr>
        <w:t xml:space="preserve"> </w:t>
      </w:r>
      <w:r w:rsidRPr="00DC1C6E">
        <w:rPr>
          <w:noProof/>
        </w:rPr>
        <w:t>current</w:t>
      </w:r>
      <w:r w:rsidR="00C40F06">
        <w:rPr>
          <w:noProof/>
        </w:rPr>
        <w:t xml:space="preserve"> </w:t>
      </w:r>
      <w:r w:rsidRPr="00DC1C6E">
        <w:rPr>
          <w:noProof/>
        </w:rPr>
        <w:t>public</w:t>
      </w:r>
      <w:r w:rsidR="00C40F06">
        <w:rPr>
          <w:noProof/>
        </w:rPr>
        <w:t xml:space="preserve"> </w:t>
      </w:r>
      <w:r w:rsidRPr="00DC1C6E">
        <w:rPr>
          <w:noProof/>
        </w:rPr>
        <w:t>procurement</w:t>
      </w:r>
      <w:r w:rsidR="00C40F06">
        <w:rPr>
          <w:noProof/>
        </w:rPr>
        <w:t xml:space="preserve"> </w:t>
      </w:r>
      <w:r w:rsidRPr="00DC1C6E">
        <w:rPr>
          <w:noProof/>
        </w:rPr>
        <w:t>directives</w:t>
      </w:r>
      <w:r w:rsidR="00C40F06">
        <w:rPr>
          <w:noProof/>
        </w:rPr>
        <w:t xml:space="preserve"> </w:t>
      </w:r>
      <w:r w:rsidRPr="00DC1C6E">
        <w:rPr>
          <w:noProof/>
        </w:rPr>
        <w:t>to</w:t>
      </w:r>
      <w:r w:rsidR="00C40F06">
        <w:rPr>
          <w:noProof/>
        </w:rPr>
        <w:t xml:space="preserve"> </w:t>
      </w:r>
      <w:r w:rsidRPr="00DC1C6E">
        <w:rPr>
          <w:noProof/>
        </w:rPr>
        <w:t>organise</w:t>
      </w:r>
      <w:r w:rsidR="00C40F06">
        <w:rPr>
          <w:noProof/>
        </w:rPr>
        <w:t xml:space="preserve"> </w:t>
      </w:r>
      <w:r w:rsidRPr="00DC1C6E">
        <w:rPr>
          <w:noProof/>
        </w:rPr>
        <w:t>a</w:t>
      </w:r>
      <w:r w:rsidR="00C40F06">
        <w:rPr>
          <w:noProof/>
        </w:rPr>
        <w:t xml:space="preserve"> </w:t>
      </w:r>
      <w:r w:rsidRPr="00DC1C6E">
        <w:rPr>
          <w:noProof/>
        </w:rPr>
        <w:t>competitive</w:t>
      </w:r>
      <w:r w:rsidR="00C40F06">
        <w:rPr>
          <w:noProof/>
        </w:rPr>
        <w:t xml:space="preserve"> </w:t>
      </w:r>
      <w:r w:rsidRPr="00DC1C6E">
        <w:rPr>
          <w:noProof/>
        </w:rPr>
        <w:t>and</w:t>
      </w:r>
      <w:r w:rsidR="00C40F06">
        <w:rPr>
          <w:noProof/>
        </w:rPr>
        <w:t xml:space="preserve"> </w:t>
      </w:r>
      <w:r w:rsidRPr="00DC1C6E">
        <w:rPr>
          <w:noProof/>
        </w:rPr>
        <w:t>transparent</w:t>
      </w:r>
      <w:r w:rsidR="00C40F06">
        <w:rPr>
          <w:noProof/>
        </w:rPr>
        <w:t xml:space="preserve"> </w:t>
      </w:r>
      <w:r w:rsidRPr="00DC1C6E">
        <w:rPr>
          <w:noProof/>
        </w:rPr>
        <w:t>procedure</w:t>
      </w:r>
      <w:r w:rsidR="00C40F06">
        <w:rPr>
          <w:noProof/>
        </w:rPr>
        <w:t xml:space="preserve"> </w:t>
      </w:r>
      <w:r w:rsidRPr="00DC1C6E">
        <w:rPr>
          <w:noProof/>
        </w:rPr>
        <w:t>into</w:t>
      </w:r>
      <w:r w:rsidR="00C40F06">
        <w:rPr>
          <w:noProof/>
        </w:rPr>
        <w:t xml:space="preserve"> </w:t>
      </w:r>
      <w:r w:rsidRPr="00DC1C6E">
        <w:rPr>
          <w:noProof/>
        </w:rPr>
        <w:t>consideration</w:t>
      </w:r>
      <w:r w:rsidR="00C40F06">
        <w:rPr>
          <w:noProof/>
        </w:rPr>
        <w:t xml:space="preserve"> </w:t>
      </w:r>
      <w:r w:rsidR="00026C6C">
        <w:rPr>
          <w:noProof/>
        </w:rPr>
        <w:t>(</w:t>
      </w:r>
      <w:r w:rsidRPr="00DC1C6E">
        <w:rPr>
          <w:rStyle w:val="FootnoteReference"/>
          <w:noProof/>
        </w:rPr>
        <w:footnoteReference w:id="167"/>
      </w:r>
      <w:r w:rsidR="00026C6C">
        <w:rPr>
          <w:noProof/>
        </w:rPr>
        <w:t>).</w:t>
      </w:r>
      <w:r w:rsidR="00C40F06">
        <w:rPr>
          <w:noProof/>
        </w:rPr>
        <w:t xml:space="preserve"> </w:t>
      </w:r>
      <w:r w:rsidRPr="00DC1C6E">
        <w:rPr>
          <w:noProof/>
        </w:rPr>
        <w:t>The</w:t>
      </w:r>
      <w:r w:rsidR="00C40F06">
        <w:rPr>
          <w:noProof/>
        </w:rPr>
        <w:t xml:space="preserve"> </w:t>
      </w:r>
      <w:r w:rsidRPr="00DC1C6E">
        <w:rPr>
          <w:noProof/>
        </w:rPr>
        <w:t>involvement</w:t>
      </w:r>
      <w:r w:rsidR="00C40F06">
        <w:rPr>
          <w:noProof/>
        </w:rPr>
        <w:t xml:space="preserve"> </w:t>
      </w:r>
      <w:r w:rsidRPr="00DC1C6E">
        <w:rPr>
          <w:noProof/>
        </w:rPr>
        <w:t>and</w:t>
      </w:r>
      <w:r w:rsidR="00C40F06">
        <w:rPr>
          <w:noProof/>
        </w:rPr>
        <w:t xml:space="preserve"> </w:t>
      </w:r>
      <w:r w:rsidRPr="00DC1C6E">
        <w:rPr>
          <w:noProof/>
        </w:rPr>
        <w:t>stimulation</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private</w:t>
      </w:r>
      <w:r w:rsidR="00C40F06">
        <w:rPr>
          <w:noProof/>
        </w:rPr>
        <w:t xml:space="preserve"> </w:t>
      </w:r>
      <w:r w:rsidRPr="00DC1C6E">
        <w:rPr>
          <w:noProof/>
        </w:rPr>
        <w:t>sector</w:t>
      </w:r>
      <w:r w:rsidR="00C40F06">
        <w:rPr>
          <w:noProof/>
        </w:rPr>
        <w:t xml:space="preserve"> </w:t>
      </w:r>
      <w:r w:rsidRPr="00DC1C6E">
        <w:rPr>
          <w:noProof/>
        </w:rPr>
        <w:t>as</w:t>
      </w:r>
      <w:r w:rsidR="00C40F06">
        <w:rPr>
          <w:noProof/>
        </w:rPr>
        <w:t xml:space="preserve"> </w:t>
      </w:r>
      <w:r w:rsidRPr="00DC1C6E">
        <w:rPr>
          <w:noProof/>
        </w:rPr>
        <w:t>a</w:t>
      </w:r>
      <w:r w:rsidR="00C40F06">
        <w:rPr>
          <w:noProof/>
        </w:rPr>
        <w:t xml:space="preserve"> </w:t>
      </w:r>
      <w:r w:rsidRPr="00DC1C6E">
        <w:rPr>
          <w:noProof/>
        </w:rPr>
        <w:t>buyer</w:t>
      </w:r>
      <w:r w:rsidR="00C40F06">
        <w:rPr>
          <w:noProof/>
        </w:rPr>
        <w:t xml:space="preserve"> </w:t>
      </w:r>
      <w:r w:rsidRPr="00DC1C6E">
        <w:rPr>
          <w:noProof/>
        </w:rPr>
        <w:t>of</w:t>
      </w:r>
      <w:r w:rsidR="00C40F06">
        <w:rPr>
          <w:noProof/>
        </w:rPr>
        <w:t xml:space="preserve"> </w:t>
      </w:r>
      <w:r w:rsidRPr="00DC1C6E">
        <w:rPr>
          <w:noProof/>
        </w:rPr>
        <w:t>European</w:t>
      </w:r>
      <w:r w:rsidR="00C40F06">
        <w:rPr>
          <w:noProof/>
        </w:rPr>
        <w:t xml:space="preserve"> </w:t>
      </w:r>
      <w:r w:rsidRPr="00DC1C6E">
        <w:rPr>
          <w:noProof/>
        </w:rPr>
        <w:t>innovation</w:t>
      </w:r>
      <w:r w:rsidR="00C40F06">
        <w:rPr>
          <w:noProof/>
        </w:rPr>
        <w:t xml:space="preserve"> </w:t>
      </w:r>
      <w:r w:rsidRPr="00DC1C6E">
        <w:rPr>
          <w:noProof/>
        </w:rPr>
        <w:t>is</w:t>
      </w:r>
      <w:r w:rsidR="00C40F06">
        <w:rPr>
          <w:noProof/>
        </w:rPr>
        <w:t xml:space="preserve"> </w:t>
      </w:r>
      <w:r w:rsidRPr="00DC1C6E">
        <w:rPr>
          <w:noProof/>
        </w:rPr>
        <w:t>also</w:t>
      </w:r>
      <w:r w:rsidR="00C40F06">
        <w:rPr>
          <w:noProof/>
        </w:rPr>
        <w:t xml:space="preserve"> </w:t>
      </w:r>
      <w:r w:rsidRPr="00DC1C6E">
        <w:rPr>
          <w:noProof/>
        </w:rPr>
        <w:t>foreseen</w:t>
      </w:r>
      <w:r w:rsidR="00C40F06">
        <w:rPr>
          <w:noProof/>
        </w:rPr>
        <w:t xml:space="preserve"> </w:t>
      </w:r>
      <w:r w:rsidRPr="00DC1C6E">
        <w:rPr>
          <w:noProof/>
        </w:rPr>
        <w:t>through</w:t>
      </w:r>
      <w:r w:rsidR="00C40F06">
        <w:rPr>
          <w:noProof/>
        </w:rPr>
        <w:t xml:space="preserve"> </w:t>
      </w:r>
      <w:r w:rsidRPr="00DC1C6E">
        <w:rPr>
          <w:noProof/>
        </w:rPr>
        <w:t>grants</w:t>
      </w:r>
      <w:r w:rsidR="00C40F06">
        <w:rPr>
          <w:noProof/>
        </w:rPr>
        <w:t xml:space="preserve"> </w:t>
      </w:r>
      <w:r w:rsidRPr="00DC1C6E">
        <w:rPr>
          <w:noProof/>
        </w:rPr>
        <w:t>for</w:t>
      </w:r>
      <w:r w:rsidR="00C40F06">
        <w:rPr>
          <w:noProof/>
        </w:rPr>
        <w:t xml:space="preserve"> </w:t>
      </w:r>
      <w:r w:rsidRPr="00DC1C6E">
        <w:rPr>
          <w:noProof/>
        </w:rPr>
        <w:t>procurement.</w:t>
      </w:r>
      <w:r w:rsidR="00C40F06">
        <w:rPr>
          <w:noProof/>
        </w:rPr>
        <w:t xml:space="preserve"> </w:t>
      </w:r>
    </w:p>
    <w:p w14:paraId="21C35794" w14:textId="52044E60" w:rsidR="00635FF0" w:rsidRPr="00DC1C6E" w:rsidRDefault="00635FF0" w:rsidP="00635FF0">
      <w:pPr>
        <w:rPr>
          <w:noProof/>
        </w:rPr>
      </w:pPr>
      <w:r w:rsidRPr="00DC1C6E">
        <w:rPr>
          <w:noProof/>
        </w:rPr>
        <w:t>The</w:t>
      </w:r>
      <w:r w:rsidR="00C40F06">
        <w:rPr>
          <w:noProof/>
        </w:rPr>
        <w:t xml:space="preserve"> </w:t>
      </w:r>
      <w:r w:rsidRPr="00DC1C6E">
        <w:rPr>
          <w:noProof/>
        </w:rPr>
        <w:t>first</w:t>
      </w:r>
      <w:r w:rsidR="00C40F06">
        <w:rPr>
          <w:noProof/>
        </w:rPr>
        <w:t xml:space="preserve"> </w:t>
      </w:r>
      <w:r w:rsidRPr="00DC1C6E">
        <w:rPr>
          <w:noProof/>
        </w:rPr>
        <w:t>foreseen</w:t>
      </w:r>
      <w:r w:rsidR="00C40F06">
        <w:rPr>
          <w:noProof/>
        </w:rPr>
        <w:t xml:space="preserve"> </w:t>
      </w:r>
      <w:r w:rsidRPr="00DC1C6E">
        <w:rPr>
          <w:noProof/>
        </w:rPr>
        <w:t>application</w:t>
      </w:r>
      <w:r w:rsidR="00C40F06">
        <w:rPr>
          <w:noProof/>
        </w:rPr>
        <w:t xml:space="preserve"> </w:t>
      </w:r>
      <w:r w:rsidRPr="00DC1C6E">
        <w:rPr>
          <w:noProof/>
        </w:rPr>
        <w:t>of</w:t>
      </w:r>
      <w:r w:rsidR="00C40F06">
        <w:rPr>
          <w:noProof/>
        </w:rPr>
        <w:t xml:space="preserve"> </w:t>
      </w:r>
      <w:r w:rsidRPr="00DC1C6E">
        <w:rPr>
          <w:noProof/>
        </w:rPr>
        <w:t>this</w:t>
      </w:r>
      <w:r w:rsidR="00C40F06">
        <w:rPr>
          <w:noProof/>
        </w:rPr>
        <w:t xml:space="preserve"> </w:t>
      </w:r>
      <w:r w:rsidRPr="00DC1C6E">
        <w:rPr>
          <w:noProof/>
        </w:rPr>
        <w:t>measure</w:t>
      </w:r>
      <w:r w:rsidR="00C40F06">
        <w:rPr>
          <w:noProof/>
        </w:rPr>
        <w:t xml:space="preserve"> </w:t>
      </w:r>
      <w:r w:rsidRPr="00DC1C6E">
        <w:rPr>
          <w:noProof/>
        </w:rPr>
        <w:t>is</w:t>
      </w:r>
      <w:r w:rsidR="00C40F06">
        <w:rPr>
          <w:noProof/>
        </w:rPr>
        <w:t xml:space="preserve"> </w:t>
      </w:r>
      <w:r w:rsidRPr="00DC1C6E">
        <w:rPr>
          <w:noProof/>
        </w:rPr>
        <w:t>AI</w:t>
      </w:r>
      <w:r w:rsidR="00C40F06">
        <w:rPr>
          <w:noProof/>
        </w:rPr>
        <w:t xml:space="preserve"> </w:t>
      </w:r>
      <w:r w:rsidRPr="00DC1C6E">
        <w:rPr>
          <w:noProof/>
        </w:rPr>
        <w:t>chips</w:t>
      </w:r>
      <w:r w:rsidR="00C40F06">
        <w:rPr>
          <w:noProof/>
        </w:rPr>
        <w:t xml:space="preserve"> </w:t>
      </w:r>
      <w:r w:rsidRPr="00DC1C6E">
        <w:rPr>
          <w:noProof/>
        </w:rPr>
        <w:t>and</w:t>
      </w:r>
      <w:r w:rsidR="00C40F06">
        <w:rPr>
          <w:noProof/>
        </w:rPr>
        <w:t xml:space="preserve"> </w:t>
      </w:r>
      <w:r w:rsidRPr="00DC1C6E">
        <w:rPr>
          <w:noProof/>
        </w:rPr>
        <w:t>systems</w:t>
      </w:r>
      <w:r w:rsidR="00C40F06">
        <w:rPr>
          <w:noProof/>
        </w:rPr>
        <w:t xml:space="preserve"> </w:t>
      </w:r>
      <w:r w:rsidRPr="00DC1C6E">
        <w:rPr>
          <w:noProof/>
        </w:rPr>
        <w:t>for</w:t>
      </w:r>
      <w:r w:rsidR="00C40F06">
        <w:rPr>
          <w:noProof/>
        </w:rPr>
        <w:t xml:space="preserve"> </w:t>
      </w:r>
      <w:r w:rsidRPr="00DC1C6E">
        <w:rPr>
          <w:noProof/>
        </w:rPr>
        <w:t>compute</w:t>
      </w:r>
      <w:r w:rsidR="00C40F06">
        <w:rPr>
          <w:noProof/>
        </w:rPr>
        <w:t xml:space="preserve"> </w:t>
      </w:r>
      <w:r w:rsidRPr="00DC1C6E">
        <w:rPr>
          <w:noProof/>
        </w:rPr>
        <w:t>infrastructure,</w:t>
      </w:r>
      <w:r w:rsidR="00C40F06">
        <w:rPr>
          <w:noProof/>
        </w:rPr>
        <w:t xml:space="preserve"> </w:t>
      </w:r>
      <w:r w:rsidRPr="00DC1C6E">
        <w:rPr>
          <w:noProof/>
        </w:rPr>
        <w:t>where</w:t>
      </w:r>
      <w:r w:rsidR="00C40F06">
        <w:rPr>
          <w:noProof/>
        </w:rPr>
        <w:t xml:space="preserve"> </w:t>
      </w:r>
      <w:r w:rsidRPr="00DC1C6E">
        <w:rPr>
          <w:noProof/>
        </w:rPr>
        <w:t>procurement</w:t>
      </w:r>
      <w:r w:rsidR="00C40F06">
        <w:rPr>
          <w:noProof/>
        </w:rPr>
        <w:t xml:space="preserve"> </w:t>
      </w:r>
      <w:r w:rsidRPr="00DC1C6E">
        <w:rPr>
          <w:noProof/>
        </w:rPr>
        <w:t>can</w:t>
      </w:r>
      <w:r w:rsidR="00C40F06">
        <w:rPr>
          <w:noProof/>
        </w:rPr>
        <w:t xml:space="preserve"> </w:t>
      </w:r>
      <w:r w:rsidRPr="00DC1C6E">
        <w:rPr>
          <w:noProof/>
        </w:rPr>
        <w:t>be</w:t>
      </w:r>
      <w:r w:rsidR="00C40F06">
        <w:rPr>
          <w:noProof/>
        </w:rPr>
        <w:t xml:space="preserve"> </w:t>
      </w:r>
      <w:r w:rsidRPr="00DC1C6E">
        <w:rPr>
          <w:noProof/>
        </w:rPr>
        <w:t>managed</w:t>
      </w:r>
      <w:r w:rsidR="00C40F06">
        <w:rPr>
          <w:noProof/>
        </w:rPr>
        <w:t xml:space="preserve"> </w:t>
      </w:r>
      <w:r w:rsidRPr="00DC1C6E">
        <w:rPr>
          <w:noProof/>
        </w:rPr>
        <w:t>by</w:t>
      </w:r>
      <w:r w:rsidR="00C40F06">
        <w:rPr>
          <w:noProof/>
        </w:rPr>
        <w:t xml:space="preserve"> </w:t>
      </w:r>
      <w:r w:rsidRPr="00DC1C6E">
        <w:rPr>
          <w:noProof/>
        </w:rPr>
        <w:t>European</w:t>
      </w:r>
      <w:r w:rsidR="00C40F06">
        <w:rPr>
          <w:noProof/>
        </w:rPr>
        <w:t xml:space="preserve"> </w:t>
      </w:r>
      <w:r w:rsidRPr="00DC1C6E">
        <w:rPr>
          <w:noProof/>
        </w:rPr>
        <w:t>AI</w:t>
      </w:r>
      <w:r w:rsidR="00C40F06">
        <w:rPr>
          <w:noProof/>
        </w:rPr>
        <w:t xml:space="preserve"> </w:t>
      </w:r>
      <w:r w:rsidR="00EB6F3E">
        <w:rPr>
          <w:noProof/>
        </w:rPr>
        <w:t>F</w:t>
      </w:r>
      <w:r w:rsidRPr="00DC1C6E">
        <w:rPr>
          <w:noProof/>
        </w:rPr>
        <w:t>actories.</w:t>
      </w:r>
      <w:r w:rsidR="00C40F06">
        <w:rPr>
          <w:noProof/>
        </w:rPr>
        <w:t xml:space="preserve"> </w:t>
      </w:r>
      <w:r w:rsidRPr="00DC1C6E">
        <w:rPr>
          <w:noProof/>
        </w:rPr>
        <w:t>Deployment</w:t>
      </w:r>
      <w:r w:rsidR="00C40F06">
        <w:rPr>
          <w:noProof/>
        </w:rPr>
        <w:t xml:space="preserve"> </w:t>
      </w:r>
      <w:r w:rsidR="00D53BD3">
        <w:rPr>
          <w:noProof/>
        </w:rPr>
        <w:t>would</w:t>
      </w:r>
      <w:r w:rsidR="00C40F06">
        <w:rPr>
          <w:noProof/>
        </w:rPr>
        <w:t xml:space="preserve"> </w:t>
      </w:r>
      <w:r w:rsidRPr="00DC1C6E">
        <w:rPr>
          <w:noProof/>
        </w:rPr>
        <w:t>include</w:t>
      </w:r>
      <w:r w:rsidR="00C40F06">
        <w:rPr>
          <w:noProof/>
        </w:rPr>
        <w:t xml:space="preserve"> </w:t>
      </w:r>
      <w:r w:rsidRPr="00DC1C6E">
        <w:rPr>
          <w:noProof/>
        </w:rPr>
        <w:t>prototype</w:t>
      </w:r>
      <w:r w:rsidR="00C40F06">
        <w:rPr>
          <w:noProof/>
        </w:rPr>
        <w:t xml:space="preserve"> </w:t>
      </w:r>
      <w:r w:rsidRPr="00DC1C6E">
        <w:rPr>
          <w:noProof/>
        </w:rPr>
        <w:t>orders,</w:t>
      </w:r>
      <w:r w:rsidR="00C40F06">
        <w:rPr>
          <w:noProof/>
        </w:rPr>
        <w:t xml:space="preserve"> </w:t>
      </w:r>
      <w:r w:rsidRPr="00DC1C6E">
        <w:rPr>
          <w:noProof/>
        </w:rPr>
        <w:t>benchmarking</w:t>
      </w:r>
      <w:r w:rsidR="00C40F06">
        <w:rPr>
          <w:noProof/>
        </w:rPr>
        <w:t xml:space="preserve"> </w:t>
      </w:r>
      <w:r w:rsidRPr="00DC1C6E">
        <w:rPr>
          <w:noProof/>
        </w:rPr>
        <w:t>in</w:t>
      </w:r>
      <w:r w:rsidR="00C40F06">
        <w:rPr>
          <w:noProof/>
        </w:rPr>
        <w:t xml:space="preserve"> </w:t>
      </w:r>
      <w:r w:rsidRPr="00DC1C6E">
        <w:rPr>
          <w:noProof/>
        </w:rPr>
        <w:t>AI</w:t>
      </w:r>
      <w:r w:rsidR="00C40F06">
        <w:rPr>
          <w:noProof/>
        </w:rPr>
        <w:t xml:space="preserve"> </w:t>
      </w:r>
      <w:r w:rsidR="00D53BD3">
        <w:rPr>
          <w:noProof/>
        </w:rPr>
        <w:t>F</w:t>
      </w:r>
      <w:r w:rsidRPr="00DC1C6E">
        <w:rPr>
          <w:noProof/>
        </w:rPr>
        <w:t>actory</w:t>
      </w:r>
      <w:r w:rsidR="00C40F06">
        <w:rPr>
          <w:noProof/>
        </w:rPr>
        <w:t xml:space="preserve"> </w:t>
      </w:r>
      <w:r w:rsidRPr="00DC1C6E">
        <w:rPr>
          <w:noProof/>
        </w:rPr>
        <w:t>environments,</w:t>
      </w:r>
      <w:r w:rsidR="00C40F06">
        <w:rPr>
          <w:noProof/>
        </w:rPr>
        <w:t xml:space="preserve"> </w:t>
      </w:r>
      <w:r w:rsidRPr="00DC1C6E">
        <w:rPr>
          <w:noProof/>
        </w:rPr>
        <w:t>and</w:t>
      </w:r>
      <w:r w:rsidR="00C40F06">
        <w:rPr>
          <w:noProof/>
        </w:rPr>
        <w:t xml:space="preserve"> </w:t>
      </w:r>
      <w:r w:rsidRPr="00DC1C6E">
        <w:rPr>
          <w:noProof/>
        </w:rPr>
        <w:t>if</w:t>
      </w:r>
      <w:r w:rsidR="00C40F06">
        <w:rPr>
          <w:noProof/>
        </w:rPr>
        <w:t xml:space="preserve"> </w:t>
      </w:r>
      <w:r w:rsidRPr="00DC1C6E">
        <w:rPr>
          <w:noProof/>
        </w:rPr>
        <w:t>successful,</w:t>
      </w:r>
      <w:r w:rsidR="00C40F06">
        <w:rPr>
          <w:noProof/>
        </w:rPr>
        <w:t xml:space="preserve"> </w:t>
      </w:r>
      <w:r w:rsidRPr="00DC1C6E">
        <w:rPr>
          <w:noProof/>
        </w:rPr>
        <w:t>follow-</w:t>
      </w:r>
      <w:r w:rsidR="00D72502">
        <w:rPr>
          <w:noProof/>
        </w:rPr>
        <w:t>on</w:t>
      </w:r>
      <w:r w:rsidR="00C40F06">
        <w:rPr>
          <w:noProof/>
        </w:rPr>
        <w:t xml:space="preserve"> </w:t>
      </w:r>
      <w:r w:rsidRPr="00DC1C6E">
        <w:rPr>
          <w:noProof/>
        </w:rPr>
        <w:t>procurement.</w:t>
      </w:r>
      <w:r w:rsidR="00C40F06">
        <w:rPr>
          <w:noProof/>
        </w:rPr>
        <w:t xml:space="preserve"> </w:t>
      </w:r>
      <w:r w:rsidRPr="00DC1C6E">
        <w:rPr>
          <w:noProof/>
        </w:rPr>
        <w:t>The</w:t>
      </w:r>
      <w:r w:rsidR="00C40F06">
        <w:rPr>
          <w:noProof/>
        </w:rPr>
        <w:t xml:space="preserve"> </w:t>
      </w:r>
      <w:r w:rsidRPr="00DC1C6E">
        <w:rPr>
          <w:noProof/>
        </w:rPr>
        <w:t>same</w:t>
      </w:r>
      <w:r w:rsidR="00C40F06">
        <w:rPr>
          <w:noProof/>
        </w:rPr>
        <w:t xml:space="preserve"> </w:t>
      </w:r>
      <w:r w:rsidRPr="00DC1C6E">
        <w:rPr>
          <w:noProof/>
        </w:rPr>
        <w:t>logic</w:t>
      </w:r>
      <w:r w:rsidR="00C40F06">
        <w:rPr>
          <w:noProof/>
        </w:rPr>
        <w:t xml:space="preserve"> </w:t>
      </w:r>
      <w:r w:rsidRPr="00DC1C6E">
        <w:rPr>
          <w:noProof/>
        </w:rPr>
        <w:t>could</w:t>
      </w:r>
      <w:r w:rsidR="00C40F06">
        <w:rPr>
          <w:noProof/>
        </w:rPr>
        <w:t xml:space="preserve"> </w:t>
      </w:r>
      <w:r w:rsidRPr="00DC1C6E">
        <w:rPr>
          <w:noProof/>
        </w:rPr>
        <w:t>be</w:t>
      </w:r>
      <w:r w:rsidR="00C40F06">
        <w:rPr>
          <w:noProof/>
        </w:rPr>
        <w:t xml:space="preserve"> </w:t>
      </w:r>
      <w:r w:rsidRPr="00DC1C6E">
        <w:rPr>
          <w:noProof/>
        </w:rPr>
        <w:t>repeated</w:t>
      </w:r>
      <w:r w:rsidR="00C40F06">
        <w:rPr>
          <w:noProof/>
        </w:rPr>
        <w:t xml:space="preserve"> </w:t>
      </w:r>
      <w:r w:rsidRPr="00DC1C6E">
        <w:rPr>
          <w:noProof/>
        </w:rPr>
        <w:t>at</w:t>
      </w:r>
      <w:r w:rsidR="00C40F06">
        <w:rPr>
          <w:noProof/>
        </w:rPr>
        <w:t xml:space="preserve"> </w:t>
      </w:r>
      <w:r w:rsidRPr="00DC1C6E">
        <w:rPr>
          <w:noProof/>
        </w:rPr>
        <w:t>a</w:t>
      </w:r>
      <w:r w:rsidR="00C40F06">
        <w:rPr>
          <w:noProof/>
        </w:rPr>
        <w:t xml:space="preserve"> </w:t>
      </w:r>
      <w:r w:rsidRPr="00DC1C6E">
        <w:rPr>
          <w:noProof/>
        </w:rPr>
        <w:t>later</w:t>
      </w:r>
      <w:r w:rsidR="00C40F06">
        <w:rPr>
          <w:noProof/>
        </w:rPr>
        <w:t xml:space="preserve"> </w:t>
      </w:r>
      <w:r w:rsidRPr="00DC1C6E">
        <w:rPr>
          <w:noProof/>
        </w:rPr>
        <w:t>stage</w:t>
      </w:r>
      <w:r w:rsidR="00C40F06">
        <w:rPr>
          <w:noProof/>
        </w:rPr>
        <w:t xml:space="preserve"> </w:t>
      </w:r>
      <w:r w:rsidRPr="00DC1C6E">
        <w:rPr>
          <w:noProof/>
        </w:rPr>
        <w:t>also</w:t>
      </w:r>
      <w:r w:rsidR="00C40F06">
        <w:rPr>
          <w:noProof/>
        </w:rPr>
        <w:t xml:space="preserve"> </w:t>
      </w:r>
      <w:r w:rsidRPr="00DC1C6E">
        <w:rPr>
          <w:noProof/>
        </w:rPr>
        <w:t>with</w:t>
      </w:r>
      <w:r w:rsidR="00C40F06">
        <w:rPr>
          <w:noProof/>
        </w:rPr>
        <w:t xml:space="preserve"> </w:t>
      </w:r>
      <w:r w:rsidRPr="00DC1C6E">
        <w:rPr>
          <w:noProof/>
        </w:rPr>
        <w:t>AI</w:t>
      </w:r>
      <w:r w:rsidR="00C40F06">
        <w:rPr>
          <w:noProof/>
        </w:rPr>
        <w:t xml:space="preserve"> </w:t>
      </w:r>
      <w:r w:rsidRPr="00DC1C6E">
        <w:rPr>
          <w:noProof/>
        </w:rPr>
        <w:t>Gigafactories,</w:t>
      </w:r>
      <w:r w:rsidR="00C40F06">
        <w:rPr>
          <w:noProof/>
        </w:rPr>
        <w:t xml:space="preserve"> </w:t>
      </w:r>
      <w:r w:rsidRPr="00DC1C6E">
        <w:rPr>
          <w:noProof/>
        </w:rPr>
        <w:t>with</w:t>
      </w:r>
      <w:r w:rsidR="00C40F06">
        <w:rPr>
          <w:noProof/>
        </w:rPr>
        <w:t xml:space="preserve"> </w:t>
      </w:r>
      <w:r w:rsidRPr="00DC1C6E">
        <w:rPr>
          <w:noProof/>
        </w:rPr>
        <w:t>broader</w:t>
      </w:r>
      <w:r w:rsidR="00C40F06">
        <w:rPr>
          <w:noProof/>
        </w:rPr>
        <w:t xml:space="preserve"> </w:t>
      </w:r>
      <w:r w:rsidRPr="00DC1C6E">
        <w:rPr>
          <w:noProof/>
        </w:rPr>
        <w:t>ambitions</w:t>
      </w:r>
      <w:r w:rsidR="00C40F06">
        <w:rPr>
          <w:noProof/>
        </w:rPr>
        <w:t xml:space="preserve"> </w:t>
      </w:r>
      <w:r w:rsidRPr="00DC1C6E">
        <w:rPr>
          <w:noProof/>
        </w:rPr>
        <w:t>for</w:t>
      </w:r>
      <w:r w:rsidR="00C40F06">
        <w:rPr>
          <w:noProof/>
        </w:rPr>
        <w:t xml:space="preserve"> </w:t>
      </w:r>
      <w:r w:rsidRPr="00DC1C6E">
        <w:rPr>
          <w:noProof/>
        </w:rPr>
        <w:t>energy-efficient</w:t>
      </w:r>
      <w:r w:rsidR="00C40F06">
        <w:rPr>
          <w:noProof/>
        </w:rPr>
        <w:t xml:space="preserve"> </w:t>
      </w:r>
      <w:r w:rsidRPr="00DC1C6E">
        <w:rPr>
          <w:noProof/>
        </w:rPr>
        <w:t>compute</w:t>
      </w:r>
      <w:r w:rsidR="00C40F06">
        <w:rPr>
          <w:noProof/>
        </w:rPr>
        <w:t xml:space="preserve"> </w:t>
      </w:r>
      <w:r w:rsidRPr="00DC1C6E">
        <w:rPr>
          <w:noProof/>
        </w:rPr>
        <w:t>solutions</w:t>
      </w:r>
      <w:r w:rsidR="00C40F06">
        <w:rPr>
          <w:noProof/>
        </w:rPr>
        <w:t xml:space="preserve"> </w:t>
      </w:r>
      <w:r w:rsidRPr="00DC1C6E">
        <w:rPr>
          <w:noProof/>
        </w:rPr>
        <w:t>built</w:t>
      </w:r>
      <w:r w:rsidR="00C40F06">
        <w:rPr>
          <w:noProof/>
        </w:rPr>
        <w:t xml:space="preserve"> </w:t>
      </w:r>
      <w:r w:rsidRPr="00DC1C6E">
        <w:rPr>
          <w:noProof/>
        </w:rPr>
        <w:t>around</w:t>
      </w:r>
      <w:r w:rsidR="00C40F06">
        <w:rPr>
          <w:noProof/>
        </w:rPr>
        <w:t xml:space="preserve"> </w:t>
      </w:r>
      <w:r w:rsidRPr="00DC1C6E">
        <w:rPr>
          <w:noProof/>
        </w:rPr>
        <w:t>European</w:t>
      </w:r>
      <w:r w:rsidR="00C40F06">
        <w:rPr>
          <w:noProof/>
        </w:rPr>
        <w:t xml:space="preserve"> </w:t>
      </w:r>
      <w:r w:rsidRPr="00DC1C6E">
        <w:rPr>
          <w:noProof/>
        </w:rPr>
        <w:t>technology.</w:t>
      </w:r>
    </w:p>
    <w:p w14:paraId="5E0391F8" w14:textId="6CAFF2C2" w:rsidR="00635FF0" w:rsidRPr="00DC1C6E" w:rsidRDefault="00635FF0" w:rsidP="00163E54">
      <w:pPr>
        <w:spacing w:after="0"/>
        <w:rPr>
          <w:noProof/>
        </w:rPr>
      </w:pPr>
      <w:r w:rsidRPr="00DC1C6E">
        <w:rPr>
          <w:noProof/>
        </w:rPr>
        <w:t>Similar</w:t>
      </w:r>
      <w:r w:rsidR="00C40F06">
        <w:rPr>
          <w:noProof/>
        </w:rPr>
        <w:t xml:space="preserve"> </w:t>
      </w:r>
      <w:r w:rsidRPr="00DC1C6E">
        <w:rPr>
          <w:noProof/>
        </w:rPr>
        <w:t>approaches</w:t>
      </w:r>
      <w:r w:rsidR="00C40F06">
        <w:rPr>
          <w:noProof/>
        </w:rPr>
        <w:t xml:space="preserve"> </w:t>
      </w:r>
      <w:r w:rsidRPr="00DC1C6E">
        <w:rPr>
          <w:noProof/>
        </w:rPr>
        <w:t>can</w:t>
      </w:r>
      <w:r w:rsidR="00C40F06">
        <w:rPr>
          <w:noProof/>
        </w:rPr>
        <w:t xml:space="preserve"> </w:t>
      </w:r>
      <w:r w:rsidRPr="00DC1C6E">
        <w:rPr>
          <w:noProof/>
        </w:rPr>
        <w:t>be</w:t>
      </w:r>
      <w:r w:rsidR="00C40F06">
        <w:rPr>
          <w:noProof/>
        </w:rPr>
        <w:t xml:space="preserve"> </w:t>
      </w:r>
      <w:r w:rsidRPr="00DC1C6E">
        <w:rPr>
          <w:noProof/>
        </w:rPr>
        <w:t>followed</w:t>
      </w:r>
      <w:r w:rsidR="00C40F06">
        <w:rPr>
          <w:noProof/>
        </w:rPr>
        <w:t xml:space="preserve"> </w:t>
      </w:r>
      <w:r w:rsidR="00687946">
        <w:rPr>
          <w:noProof/>
        </w:rPr>
        <w:t>in</w:t>
      </w:r>
      <w:r w:rsidR="00C40F06">
        <w:rPr>
          <w:noProof/>
        </w:rPr>
        <w:t xml:space="preserve"> </w:t>
      </w:r>
      <w:r w:rsidR="00687946">
        <w:rPr>
          <w:noProof/>
        </w:rPr>
        <w:t>tandem</w:t>
      </w:r>
      <w:r w:rsidR="00C40F06">
        <w:rPr>
          <w:noProof/>
        </w:rPr>
        <w:t xml:space="preserve"> </w:t>
      </w:r>
      <w:r w:rsidR="00687946">
        <w:rPr>
          <w:noProof/>
        </w:rPr>
        <w:t>with</w:t>
      </w:r>
      <w:r w:rsidR="00C40F06">
        <w:rPr>
          <w:noProof/>
        </w:rPr>
        <w:t xml:space="preserve"> </w:t>
      </w:r>
      <w:r w:rsidRPr="00DC1C6E">
        <w:rPr>
          <w:noProof/>
        </w:rPr>
        <w:t>“</w:t>
      </w:r>
      <w:r w:rsidR="00340282">
        <w:rPr>
          <w:noProof/>
        </w:rPr>
        <w:t>grand</w:t>
      </w:r>
      <w:r w:rsidRPr="00DC1C6E">
        <w:rPr>
          <w:noProof/>
        </w:rPr>
        <w:t>”</w:t>
      </w:r>
      <w:r w:rsidR="00C40F06">
        <w:rPr>
          <w:noProof/>
        </w:rPr>
        <w:t xml:space="preserve"> </w:t>
      </w:r>
      <w:r w:rsidRPr="00DC1C6E">
        <w:rPr>
          <w:noProof/>
        </w:rPr>
        <w:t>challenges</w:t>
      </w:r>
      <w:r w:rsidR="00C40F06">
        <w:rPr>
          <w:noProof/>
        </w:rPr>
        <w:t xml:space="preserve"> </w:t>
      </w:r>
      <w:r w:rsidRPr="00DC1C6E">
        <w:rPr>
          <w:noProof/>
        </w:rPr>
        <w:t>for</w:t>
      </w:r>
      <w:r w:rsidR="00C40F06">
        <w:rPr>
          <w:noProof/>
        </w:rPr>
        <w:t xml:space="preserve"> </w:t>
      </w:r>
      <w:r w:rsidRPr="00DC1C6E">
        <w:rPr>
          <w:noProof/>
        </w:rPr>
        <w:t>other</w:t>
      </w:r>
      <w:r w:rsidR="00C40F06">
        <w:rPr>
          <w:noProof/>
        </w:rPr>
        <w:t xml:space="preserve"> </w:t>
      </w:r>
      <w:r w:rsidRPr="00DC1C6E">
        <w:rPr>
          <w:noProof/>
        </w:rPr>
        <w:t>domains</w:t>
      </w:r>
      <w:r w:rsidR="00C40F06">
        <w:rPr>
          <w:noProof/>
        </w:rPr>
        <w:t xml:space="preserve"> </w:t>
      </w:r>
      <w:r w:rsidRPr="00DC1C6E">
        <w:rPr>
          <w:noProof/>
        </w:rPr>
        <w:t>depending</w:t>
      </w:r>
      <w:r w:rsidR="00C40F06">
        <w:rPr>
          <w:noProof/>
        </w:rPr>
        <w:t xml:space="preserve"> </w:t>
      </w:r>
      <w:r w:rsidRPr="00DC1C6E">
        <w:rPr>
          <w:noProof/>
        </w:rPr>
        <w:t>on</w:t>
      </w:r>
      <w:r w:rsidR="00C40F06">
        <w:rPr>
          <w:noProof/>
        </w:rPr>
        <w:t xml:space="preserve"> </w:t>
      </w:r>
      <w:r w:rsidRPr="00DC1C6E">
        <w:rPr>
          <w:noProof/>
        </w:rPr>
        <w:t>strategic</w:t>
      </w:r>
      <w:r w:rsidR="00C40F06">
        <w:rPr>
          <w:noProof/>
        </w:rPr>
        <w:t xml:space="preserve"> </w:t>
      </w:r>
      <w:r w:rsidRPr="00DC1C6E">
        <w:rPr>
          <w:noProof/>
        </w:rPr>
        <w:t>priorities:</w:t>
      </w:r>
    </w:p>
    <w:p w14:paraId="4A03C2B1" w14:textId="517C3B79" w:rsidR="00635FF0" w:rsidRPr="00163E54" w:rsidRDefault="00635FF0" w:rsidP="00255D10">
      <w:pPr>
        <w:pStyle w:val="ListParagraph"/>
        <w:numPr>
          <w:ilvl w:val="0"/>
          <w:numId w:val="80"/>
        </w:numPr>
        <w:spacing w:after="120"/>
        <w:rPr>
          <w:noProof/>
        </w:rPr>
      </w:pPr>
      <w:r w:rsidRPr="00163E54">
        <w:rPr>
          <w:noProof/>
        </w:rPr>
        <w:t>Automotive</w:t>
      </w:r>
      <w:r w:rsidR="00C40F06">
        <w:rPr>
          <w:noProof/>
        </w:rPr>
        <w:t xml:space="preserve"> </w:t>
      </w:r>
      <w:r w:rsidRPr="00163E54">
        <w:rPr>
          <w:noProof/>
        </w:rPr>
        <w:t>/</w:t>
      </w:r>
      <w:r w:rsidR="00C40F06">
        <w:rPr>
          <w:noProof/>
        </w:rPr>
        <w:t xml:space="preserve"> </w:t>
      </w:r>
      <w:r w:rsidRPr="00163E54">
        <w:rPr>
          <w:noProof/>
        </w:rPr>
        <w:t>autonomous</w:t>
      </w:r>
      <w:r w:rsidR="00C40F06">
        <w:rPr>
          <w:noProof/>
        </w:rPr>
        <w:t xml:space="preserve"> </w:t>
      </w:r>
      <w:r w:rsidRPr="00163E54">
        <w:rPr>
          <w:noProof/>
        </w:rPr>
        <w:t>driving</w:t>
      </w:r>
      <w:r w:rsidR="00C40F06">
        <w:rPr>
          <w:noProof/>
        </w:rPr>
        <w:t xml:space="preserve"> </w:t>
      </w:r>
      <w:r w:rsidRPr="00163E54">
        <w:rPr>
          <w:noProof/>
        </w:rPr>
        <w:t>processors:</w:t>
      </w:r>
      <w:r w:rsidR="00C40F06">
        <w:rPr>
          <w:noProof/>
        </w:rPr>
        <w:t xml:space="preserve"> </w:t>
      </w:r>
      <w:r w:rsidRPr="00163E54">
        <w:rPr>
          <w:noProof/>
        </w:rPr>
        <w:t>safety-critical</w:t>
      </w:r>
      <w:r w:rsidR="00C40F06">
        <w:rPr>
          <w:noProof/>
        </w:rPr>
        <w:t xml:space="preserve"> </w:t>
      </w:r>
      <w:r w:rsidRPr="00163E54">
        <w:rPr>
          <w:noProof/>
        </w:rPr>
        <w:t>compute,</w:t>
      </w:r>
      <w:r w:rsidR="00C40F06">
        <w:rPr>
          <w:noProof/>
        </w:rPr>
        <w:t xml:space="preserve"> </w:t>
      </w:r>
      <w:r w:rsidRPr="00163E54">
        <w:rPr>
          <w:noProof/>
        </w:rPr>
        <w:t>sensor</w:t>
      </w:r>
      <w:r w:rsidR="00C40F06">
        <w:rPr>
          <w:noProof/>
        </w:rPr>
        <w:t xml:space="preserve"> </w:t>
      </w:r>
      <w:r w:rsidRPr="00163E54">
        <w:rPr>
          <w:noProof/>
        </w:rPr>
        <w:t>fusion,</w:t>
      </w:r>
      <w:r w:rsidR="00C40F06">
        <w:rPr>
          <w:noProof/>
        </w:rPr>
        <w:t xml:space="preserve"> </w:t>
      </w:r>
      <w:r w:rsidRPr="00163E54">
        <w:rPr>
          <w:noProof/>
        </w:rPr>
        <w:t>AI</w:t>
      </w:r>
      <w:r w:rsidR="00C40F06">
        <w:rPr>
          <w:noProof/>
        </w:rPr>
        <w:t xml:space="preserve"> </w:t>
      </w:r>
      <w:r w:rsidRPr="00163E54">
        <w:rPr>
          <w:noProof/>
        </w:rPr>
        <w:t>inference</w:t>
      </w:r>
    </w:p>
    <w:p w14:paraId="0D50D3D9" w14:textId="3CA6ABB5" w:rsidR="00635FF0" w:rsidRPr="00163E54" w:rsidRDefault="00635FF0" w:rsidP="00255D10">
      <w:pPr>
        <w:pStyle w:val="ListParagraph"/>
        <w:numPr>
          <w:ilvl w:val="0"/>
          <w:numId w:val="80"/>
        </w:numPr>
        <w:spacing w:after="120"/>
        <w:rPr>
          <w:noProof/>
        </w:rPr>
      </w:pPr>
      <w:r w:rsidRPr="00163E54">
        <w:rPr>
          <w:noProof/>
        </w:rPr>
        <w:t>Secure</w:t>
      </w:r>
      <w:r w:rsidR="00C40F06">
        <w:rPr>
          <w:noProof/>
        </w:rPr>
        <w:t xml:space="preserve"> </w:t>
      </w:r>
      <w:r w:rsidRPr="00163E54">
        <w:rPr>
          <w:noProof/>
        </w:rPr>
        <w:t>processors:</w:t>
      </w:r>
      <w:r w:rsidR="00C40F06">
        <w:rPr>
          <w:noProof/>
        </w:rPr>
        <w:t xml:space="preserve"> </w:t>
      </w:r>
      <w:r w:rsidRPr="00163E54">
        <w:rPr>
          <w:noProof/>
        </w:rPr>
        <w:t>e.g.</w:t>
      </w:r>
      <w:r w:rsidR="00C40F06">
        <w:rPr>
          <w:noProof/>
        </w:rPr>
        <w:t xml:space="preserve"> </w:t>
      </w:r>
      <w:r w:rsidRPr="00163E54">
        <w:rPr>
          <w:noProof/>
        </w:rPr>
        <w:t>trusted</w:t>
      </w:r>
      <w:r w:rsidR="00C40F06">
        <w:rPr>
          <w:noProof/>
        </w:rPr>
        <w:t xml:space="preserve"> </w:t>
      </w:r>
      <w:r w:rsidRPr="00163E54">
        <w:rPr>
          <w:noProof/>
        </w:rPr>
        <w:t>CPU</w:t>
      </w:r>
      <w:r w:rsidR="00C40F06">
        <w:rPr>
          <w:noProof/>
        </w:rPr>
        <w:t xml:space="preserve"> </w:t>
      </w:r>
      <w:r w:rsidRPr="00163E54">
        <w:rPr>
          <w:noProof/>
        </w:rPr>
        <w:t>platforms</w:t>
      </w:r>
      <w:r w:rsidR="00C40F06">
        <w:rPr>
          <w:noProof/>
        </w:rPr>
        <w:t xml:space="preserve"> </w:t>
      </w:r>
      <w:r w:rsidRPr="00163E54">
        <w:rPr>
          <w:noProof/>
        </w:rPr>
        <w:t>for</w:t>
      </w:r>
      <w:r w:rsidR="00C40F06">
        <w:rPr>
          <w:noProof/>
        </w:rPr>
        <w:t xml:space="preserve"> </w:t>
      </w:r>
      <w:r w:rsidRPr="00163E54">
        <w:rPr>
          <w:noProof/>
        </w:rPr>
        <w:t>public</w:t>
      </w:r>
      <w:r w:rsidR="00C40F06">
        <w:rPr>
          <w:noProof/>
        </w:rPr>
        <w:t xml:space="preserve"> </w:t>
      </w:r>
      <w:r w:rsidRPr="00163E54">
        <w:rPr>
          <w:noProof/>
        </w:rPr>
        <w:t>sector</w:t>
      </w:r>
      <w:r w:rsidR="00C40F06">
        <w:rPr>
          <w:noProof/>
        </w:rPr>
        <w:t xml:space="preserve"> </w:t>
      </w:r>
      <w:r w:rsidRPr="00163E54">
        <w:rPr>
          <w:noProof/>
        </w:rPr>
        <w:t>and</w:t>
      </w:r>
      <w:r w:rsidR="00C40F06">
        <w:rPr>
          <w:noProof/>
        </w:rPr>
        <w:t xml:space="preserve"> </w:t>
      </w:r>
      <w:r w:rsidRPr="00163E54">
        <w:rPr>
          <w:noProof/>
        </w:rPr>
        <w:t>critical</w:t>
      </w:r>
      <w:r w:rsidR="00C40F06">
        <w:rPr>
          <w:noProof/>
        </w:rPr>
        <w:t xml:space="preserve"> </w:t>
      </w:r>
      <w:r w:rsidRPr="00163E54">
        <w:rPr>
          <w:noProof/>
        </w:rPr>
        <w:t>infrastructure</w:t>
      </w:r>
    </w:p>
    <w:p w14:paraId="70DBF39C" w14:textId="3366AD91" w:rsidR="00635FF0" w:rsidRPr="00163E54" w:rsidRDefault="00635FF0" w:rsidP="00255D10">
      <w:pPr>
        <w:pStyle w:val="ListParagraph"/>
        <w:numPr>
          <w:ilvl w:val="0"/>
          <w:numId w:val="80"/>
        </w:numPr>
        <w:spacing w:after="120"/>
        <w:rPr>
          <w:noProof/>
        </w:rPr>
      </w:pPr>
      <w:r w:rsidRPr="00163E54">
        <w:rPr>
          <w:noProof/>
        </w:rPr>
        <w:t>Ultra-energy-efficient</w:t>
      </w:r>
      <w:r w:rsidR="00C40F06">
        <w:rPr>
          <w:noProof/>
        </w:rPr>
        <w:t xml:space="preserve"> </w:t>
      </w:r>
      <w:r w:rsidRPr="00163E54">
        <w:rPr>
          <w:noProof/>
        </w:rPr>
        <w:t>computing:</w:t>
      </w:r>
      <w:r w:rsidR="00C40F06">
        <w:rPr>
          <w:noProof/>
        </w:rPr>
        <w:t xml:space="preserve"> </w:t>
      </w:r>
      <w:r w:rsidRPr="00163E54">
        <w:rPr>
          <w:noProof/>
        </w:rPr>
        <w:t>low-power</w:t>
      </w:r>
      <w:r w:rsidR="00C40F06">
        <w:rPr>
          <w:noProof/>
        </w:rPr>
        <w:t xml:space="preserve"> </w:t>
      </w:r>
      <w:r w:rsidRPr="00163E54">
        <w:rPr>
          <w:noProof/>
        </w:rPr>
        <w:t>architectures</w:t>
      </w:r>
      <w:r w:rsidR="00C40F06">
        <w:rPr>
          <w:noProof/>
        </w:rPr>
        <w:t xml:space="preserve"> </w:t>
      </w:r>
      <w:r w:rsidRPr="00163E54">
        <w:rPr>
          <w:noProof/>
        </w:rPr>
        <w:t>for</w:t>
      </w:r>
      <w:r w:rsidR="00C40F06">
        <w:rPr>
          <w:noProof/>
        </w:rPr>
        <w:t xml:space="preserve"> </w:t>
      </w:r>
      <w:r w:rsidRPr="00163E54">
        <w:rPr>
          <w:noProof/>
        </w:rPr>
        <w:t>edge,</w:t>
      </w:r>
      <w:r w:rsidR="00C40F06">
        <w:rPr>
          <w:noProof/>
        </w:rPr>
        <w:t xml:space="preserve"> </w:t>
      </w:r>
      <w:r w:rsidRPr="00163E54">
        <w:rPr>
          <w:noProof/>
        </w:rPr>
        <w:t>industrial,</w:t>
      </w:r>
      <w:r w:rsidR="00C40F06">
        <w:rPr>
          <w:noProof/>
        </w:rPr>
        <w:t xml:space="preserve"> </w:t>
      </w:r>
      <w:r w:rsidRPr="00163E54">
        <w:rPr>
          <w:noProof/>
        </w:rPr>
        <w:t>robotics,</w:t>
      </w:r>
      <w:r w:rsidR="00C40F06">
        <w:rPr>
          <w:noProof/>
        </w:rPr>
        <w:t xml:space="preserve"> </w:t>
      </w:r>
      <w:r w:rsidRPr="00163E54">
        <w:rPr>
          <w:noProof/>
        </w:rPr>
        <w:t>drones.</w:t>
      </w:r>
    </w:p>
    <w:p w14:paraId="411DA853" w14:textId="50E41CAF" w:rsidR="00635FF0" w:rsidRPr="00163E54" w:rsidRDefault="00635FF0" w:rsidP="00255D10">
      <w:pPr>
        <w:pStyle w:val="ListParagraph"/>
        <w:numPr>
          <w:ilvl w:val="0"/>
          <w:numId w:val="80"/>
        </w:numPr>
        <w:spacing w:after="120"/>
        <w:rPr>
          <w:noProof/>
        </w:rPr>
      </w:pPr>
      <w:r w:rsidRPr="00163E54">
        <w:rPr>
          <w:noProof/>
        </w:rPr>
        <w:t>Telecom</w:t>
      </w:r>
      <w:r w:rsidR="00C40F06">
        <w:rPr>
          <w:noProof/>
        </w:rPr>
        <w:t xml:space="preserve"> </w:t>
      </w:r>
      <w:r w:rsidRPr="00163E54">
        <w:rPr>
          <w:noProof/>
        </w:rPr>
        <w:t>and</w:t>
      </w:r>
      <w:r w:rsidR="00C40F06">
        <w:rPr>
          <w:noProof/>
        </w:rPr>
        <w:t xml:space="preserve"> </w:t>
      </w:r>
      <w:r w:rsidRPr="00163E54">
        <w:rPr>
          <w:noProof/>
        </w:rPr>
        <w:t>network</w:t>
      </w:r>
      <w:r w:rsidR="00C40F06">
        <w:rPr>
          <w:noProof/>
        </w:rPr>
        <w:t xml:space="preserve"> </w:t>
      </w:r>
      <w:r w:rsidRPr="00163E54">
        <w:rPr>
          <w:noProof/>
        </w:rPr>
        <w:t>infrastructure</w:t>
      </w:r>
      <w:r w:rsidR="00C40F06">
        <w:rPr>
          <w:noProof/>
        </w:rPr>
        <w:t xml:space="preserve"> </w:t>
      </w:r>
      <w:r w:rsidRPr="00163E54">
        <w:rPr>
          <w:noProof/>
        </w:rPr>
        <w:t>chips:</w:t>
      </w:r>
      <w:r w:rsidR="00C40F06">
        <w:rPr>
          <w:noProof/>
        </w:rPr>
        <w:t xml:space="preserve"> </w:t>
      </w:r>
      <w:r w:rsidRPr="00163E54">
        <w:rPr>
          <w:noProof/>
        </w:rPr>
        <w:t>secure</w:t>
      </w:r>
      <w:r w:rsidR="00C40F06">
        <w:rPr>
          <w:noProof/>
        </w:rPr>
        <w:t xml:space="preserve"> </w:t>
      </w:r>
      <w:r w:rsidRPr="00163E54">
        <w:rPr>
          <w:noProof/>
        </w:rPr>
        <w:t>connectivity,</w:t>
      </w:r>
      <w:r w:rsidR="00C40F06">
        <w:rPr>
          <w:noProof/>
        </w:rPr>
        <w:t xml:space="preserve"> </w:t>
      </w:r>
      <w:r w:rsidRPr="00163E54">
        <w:rPr>
          <w:noProof/>
        </w:rPr>
        <w:t>RAN</w:t>
      </w:r>
      <w:r w:rsidR="00C40F06">
        <w:rPr>
          <w:noProof/>
        </w:rPr>
        <w:t xml:space="preserve"> </w:t>
      </w:r>
      <w:r w:rsidRPr="00163E54">
        <w:rPr>
          <w:noProof/>
        </w:rPr>
        <w:t>acceleration,</w:t>
      </w:r>
      <w:r w:rsidR="00C40F06">
        <w:rPr>
          <w:noProof/>
        </w:rPr>
        <w:t xml:space="preserve"> </w:t>
      </w:r>
      <w:r w:rsidRPr="00163E54">
        <w:rPr>
          <w:noProof/>
        </w:rPr>
        <w:t>network</w:t>
      </w:r>
      <w:r w:rsidR="00C40F06">
        <w:rPr>
          <w:noProof/>
        </w:rPr>
        <w:t xml:space="preserve"> </w:t>
      </w:r>
      <w:r w:rsidRPr="00163E54">
        <w:rPr>
          <w:noProof/>
        </w:rPr>
        <w:t>processing</w:t>
      </w:r>
    </w:p>
    <w:p w14:paraId="29CF4D59" w14:textId="5F062EB7" w:rsidR="00635FF0" w:rsidRPr="00163E54" w:rsidRDefault="00635FF0" w:rsidP="00255D10">
      <w:pPr>
        <w:pStyle w:val="ListParagraph"/>
        <w:numPr>
          <w:ilvl w:val="0"/>
          <w:numId w:val="80"/>
        </w:numPr>
        <w:spacing w:after="120"/>
        <w:rPr>
          <w:noProof/>
        </w:rPr>
      </w:pPr>
      <w:r w:rsidRPr="00163E54">
        <w:rPr>
          <w:noProof/>
        </w:rPr>
        <w:t>Defence,</w:t>
      </w:r>
      <w:r w:rsidR="00C40F06">
        <w:rPr>
          <w:noProof/>
        </w:rPr>
        <w:t xml:space="preserve"> </w:t>
      </w:r>
      <w:r w:rsidRPr="00163E54">
        <w:rPr>
          <w:noProof/>
        </w:rPr>
        <w:t>space</w:t>
      </w:r>
      <w:r w:rsidR="00C40F06">
        <w:rPr>
          <w:noProof/>
        </w:rPr>
        <w:t xml:space="preserve"> </w:t>
      </w:r>
      <w:r w:rsidRPr="00163E54">
        <w:rPr>
          <w:noProof/>
        </w:rPr>
        <w:t>and</w:t>
      </w:r>
      <w:r w:rsidR="00C40F06">
        <w:rPr>
          <w:noProof/>
        </w:rPr>
        <w:t xml:space="preserve"> </w:t>
      </w:r>
      <w:r w:rsidRPr="00163E54">
        <w:rPr>
          <w:noProof/>
        </w:rPr>
        <w:t>secure</w:t>
      </w:r>
      <w:r w:rsidR="00C40F06">
        <w:rPr>
          <w:noProof/>
        </w:rPr>
        <w:t xml:space="preserve"> </w:t>
      </w:r>
      <w:r w:rsidRPr="00163E54">
        <w:rPr>
          <w:noProof/>
        </w:rPr>
        <w:t>communications:</w:t>
      </w:r>
      <w:r w:rsidR="00C40F06">
        <w:rPr>
          <w:noProof/>
        </w:rPr>
        <w:t xml:space="preserve"> </w:t>
      </w:r>
      <w:r w:rsidRPr="00163E54">
        <w:rPr>
          <w:noProof/>
        </w:rPr>
        <w:t>high-reliability</w:t>
      </w:r>
      <w:r w:rsidR="00C40F06">
        <w:rPr>
          <w:noProof/>
        </w:rPr>
        <w:t xml:space="preserve"> </w:t>
      </w:r>
      <w:r w:rsidRPr="00163E54">
        <w:rPr>
          <w:noProof/>
        </w:rPr>
        <w:t>and</w:t>
      </w:r>
      <w:r w:rsidR="00C40F06">
        <w:rPr>
          <w:noProof/>
        </w:rPr>
        <w:t xml:space="preserve"> </w:t>
      </w:r>
      <w:r w:rsidRPr="00163E54">
        <w:rPr>
          <w:noProof/>
        </w:rPr>
        <w:t>sovereignty-critical</w:t>
      </w:r>
      <w:r w:rsidR="00C40F06">
        <w:rPr>
          <w:noProof/>
        </w:rPr>
        <w:t xml:space="preserve"> </w:t>
      </w:r>
      <w:r w:rsidRPr="00163E54">
        <w:rPr>
          <w:noProof/>
        </w:rPr>
        <w:t>chips</w:t>
      </w:r>
    </w:p>
    <w:p w14:paraId="10D716F7" w14:textId="0E3FD47D" w:rsidR="00635FF0" w:rsidRPr="00163E54" w:rsidRDefault="00635FF0" w:rsidP="00255D10">
      <w:pPr>
        <w:pStyle w:val="ListParagraph"/>
        <w:numPr>
          <w:ilvl w:val="0"/>
          <w:numId w:val="80"/>
        </w:numPr>
        <w:spacing w:after="120"/>
        <w:rPr>
          <w:noProof/>
        </w:rPr>
      </w:pPr>
      <w:r w:rsidRPr="00163E54">
        <w:rPr>
          <w:noProof/>
        </w:rPr>
        <w:t>Key</w:t>
      </w:r>
      <w:r w:rsidR="00C40F06">
        <w:rPr>
          <w:noProof/>
        </w:rPr>
        <w:t xml:space="preserve"> </w:t>
      </w:r>
      <w:r w:rsidRPr="00163E54">
        <w:rPr>
          <w:noProof/>
        </w:rPr>
        <w:t>enabling</w:t>
      </w:r>
      <w:r w:rsidR="00C40F06">
        <w:rPr>
          <w:noProof/>
        </w:rPr>
        <w:t xml:space="preserve"> </w:t>
      </w:r>
      <w:r w:rsidRPr="00163E54">
        <w:rPr>
          <w:noProof/>
        </w:rPr>
        <w:t>tools</w:t>
      </w:r>
      <w:r w:rsidR="00C40F06">
        <w:rPr>
          <w:noProof/>
        </w:rPr>
        <w:t xml:space="preserve"> </w:t>
      </w:r>
      <w:r w:rsidRPr="00163E54">
        <w:rPr>
          <w:noProof/>
        </w:rPr>
        <w:t>and</w:t>
      </w:r>
      <w:r w:rsidR="00C40F06">
        <w:rPr>
          <w:noProof/>
        </w:rPr>
        <w:t xml:space="preserve"> </w:t>
      </w:r>
      <w:r w:rsidRPr="00163E54">
        <w:rPr>
          <w:noProof/>
        </w:rPr>
        <w:t>equipment</w:t>
      </w:r>
      <w:r w:rsidR="00C40F06">
        <w:rPr>
          <w:noProof/>
        </w:rPr>
        <w:t xml:space="preserve"> </w:t>
      </w:r>
      <w:r w:rsidRPr="00163E54">
        <w:rPr>
          <w:noProof/>
        </w:rPr>
        <w:t>where</w:t>
      </w:r>
      <w:r w:rsidR="00C40F06">
        <w:rPr>
          <w:noProof/>
        </w:rPr>
        <w:t xml:space="preserve"> </w:t>
      </w:r>
      <w:r w:rsidRPr="00163E54">
        <w:rPr>
          <w:noProof/>
        </w:rPr>
        <w:t>Europe</w:t>
      </w:r>
      <w:r w:rsidR="00C40F06">
        <w:rPr>
          <w:noProof/>
        </w:rPr>
        <w:t xml:space="preserve"> </w:t>
      </w:r>
      <w:r w:rsidRPr="00163E54">
        <w:rPr>
          <w:noProof/>
        </w:rPr>
        <w:t>has</w:t>
      </w:r>
      <w:r w:rsidR="00C40F06">
        <w:rPr>
          <w:noProof/>
        </w:rPr>
        <w:t xml:space="preserve"> </w:t>
      </w:r>
      <w:r w:rsidRPr="00163E54">
        <w:rPr>
          <w:noProof/>
        </w:rPr>
        <w:t>strong</w:t>
      </w:r>
      <w:r w:rsidR="00C40F06">
        <w:rPr>
          <w:noProof/>
        </w:rPr>
        <w:t xml:space="preserve"> </w:t>
      </w:r>
      <w:r w:rsidRPr="00163E54">
        <w:rPr>
          <w:noProof/>
        </w:rPr>
        <w:t>capabilities</w:t>
      </w:r>
      <w:r w:rsidR="00C40F06">
        <w:rPr>
          <w:noProof/>
        </w:rPr>
        <w:t xml:space="preserve"> </w:t>
      </w:r>
      <w:r w:rsidRPr="00163E54">
        <w:rPr>
          <w:noProof/>
        </w:rPr>
        <w:t>but</w:t>
      </w:r>
      <w:r w:rsidR="00C40F06">
        <w:rPr>
          <w:noProof/>
        </w:rPr>
        <w:t xml:space="preserve"> </w:t>
      </w:r>
      <w:r w:rsidRPr="00163E54">
        <w:rPr>
          <w:noProof/>
        </w:rPr>
        <w:t>limited</w:t>
      </w:r>
      <w:r w:rsidR="00C40F06">
        <w:rPr>
          <w:noProof/>
        </w:rPr>
        <w:t xml:space="preserve"> </w:t>
      </w:r>
      <w:r w:rsidRPr="00163E54">
        <w:rPr>
          <w:noProof/>
        </w:rPr>
        <w:t>first</w:t>
      </w:r>
      <w:r w:rsidR="00C40F06">
        <w:rPr>
          <w:noProof/>
        </w:rPr>
        <w:t xml:space="preserve"> </w:t>
      </w:r>
      <w:r w:rsidRPr="00163E54">
        <w:rPr>
          <w:noProof/>
        </w:rPr>
        <w:t>deployments:</w:t>
      </w:r>
      <w:r w:rsidR="00C40F06">
        <w:rPr>
          <w:noProof/>
        </w:rPr>
        <w:t xml:space="preserve"> </w:t>
      </w:r>
      <w:r w:rsidRPr="00163E54">
        <w:rPr>
          <w:noProof/>
        </w:rPr>
        <w:t>e.g.</w:t>
      </w:r>
      <w:r w:rsidR="00C40F06">
        <w:rPr>
          <w:noProof/>
        </w:rPr>
        <w:t xml:space="preserve"> </w:t>
      </w:r>
      <w:r w:rsidRPr="00163E54">
        <w:rPr>
          <w:noProof/>
        </w:rPr>
        <w:t>advanced</w:t>
      </w:r>
      <w:r w:rsidR="00C40F06">
        <w:rPr>
          <w:noProof/>
        </w:rPr>
        <w:t xml:space="preserve"> </w:t>
      </w:r>
      <w:r w:rsidRPr="00163E54">
        <w:rPr>
          <w:noProof/>
        </w:rPr>
        <w:t>packaging</w:t>
      </w:r>
      <w:r w:rsidR="00C40F06">
        <w:rPr>
          <w:noProof/>
        </w:rPr>
        <w:t xml:space="preserve"> </w:t>
      </w:r>
      <w:r w:rsidRPr="00163E54">
        <w:rPr>
          <w:noProof/>
        </w:rPr>
        <w:t>test/inspection,</w:t>
      </w:r>
      <w:r w:rsidR="00C40F06">
        <w:rPr>
          <w:noProof/>
        </w:rPr>
        <w:t xml:space="preserve"> </w:t>
      </w:r>
      <w:r w:rsidRPr="00163E54">
        <w:rPr>
          <w:noProof/>
        </w:rPr>
        <w:t>metrology,</w:t>
      </w:r>
      <w:r w:rsidR="00C40F06">
        <w:rPr>
          <w:noProof/>
        </w:rPr>
        <w:t xml:space="preserve"> </w:t>
      </w:r>
      <w:r w:rsidRPr="00163E54">
        <w:rPr>
          <w:noProof/>
        </w:rPr>
        <w:t>design</w:t>
      </w:r>
      <w:r w:rsidR="00C40F06">
        <w:rPr>
          <w:noProof/>
        </w:rPr>
        <w:t xml:space="preserve"> </w:t>
      </w:r>
      <w:r w:rsidRPr="00163E54">
        <w:rPr>
          <w:noProof/>
        </w:rPr>
        <w:t>automation</w:t>
      </w:r>
      <w:r w:rsidR="00C40F06">
        <w:rPr>
          <w:noProof/>
        </w:rPr>
        <w:t xml:space="preserve"> </w:t>
      </w:r>
      <w:r w:rsidRPr="00163E54">
        <w:rPr>
          <w:noProof/>
        </w:rPr>
        <w:t>components,</w:t>
      </w:r>
      <w:r w:rsidR="00C40F06">
        <w:rPr>
          <w:noProof/>
        </w:rPr>
        <w:t xml:space="preserve"> </w:t>
      </w:r>
      <w:r w:rsidRPr="00163E54">
        <w:rPr>
          <w:noProof/>
        </w:rPr>
        <w:t>verification</w:t>
      </w:r>
      <w:r w:rsidR="00C40F06">
        <w:rPr>
          <w:noProof/>
        </w:rPr>
        <w:t xml:space="preserve"> </w:t>
      </w:r>
      <w:r w:rsidRPr="00163E54">
        <w:rPr>
          <w:noProof/>
        </w:rPr>
        <w:t>toolchains.</w:t>
      </w:r>
    </w:p>
    <w:p w14:paraId="2698CE16" w14:textId="10B8A313" w:rsidR="00635FF0" w:rsidRPr="00DC1C6E" w:rsidRDefault="00635FF0" w:rsidP="00635FF0">
      <w:pPr>
        <w:rPr>
          <w:noProof/>
        </w:rPr>
      </w:pPr>
      <w:r w:rsidRPr="00DC1C6E">
        <w:rPr>
          <w:noProof/>
        </w:rPr>
        <w:t>The</w:t>
      </w:r>
      <w:r w:rsidR="00C40F06">
        <w:rPr>
          <w:noProof/>
        </w:rPr>
        <w:t xml:space="preserve"> </w:t>
      </w:r>
      <w:r w:rsidRPr="00DC1C6E">
        <w:rPr>
          <w:noProof/>
        </w:rPr>
        <w:t>key</w:t>
      </w:r>
      <w:r w:rsidR="00C40F06">
        <w:rPr>
          <w:noProof/>
        </w:rPr>
        <w:t xml:space="preserve"> </w:t>
      </w:r>
      <w:r w:rsidRPr="00DC1C6E">
        <w:rPr>
          <w:noProof/>
        </w:rPr>
        <w:t>target</w:t>
      </w:r>
      <w:r w:rsidR="00C40F06">
        <w:rPr>
          <w:noProof/>
        </w:rPr>
        <w:t xml:space="preserve"> </w:t>
      </w:r>
      <w:r w:rsidRPr="00DC1C6E">
        <w:rPr>
          <w:noProof/>
        </w:rPr>
        <w:t>beneficiaries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measure</w:t>
      </w:r>
      <w:r w:rsidR="00C40F06">
        <w:rPr>
          <w:noProof/>
        </w:rPr>
        <w:t xml:space="preserve"> </w:t>
      </w:r>
      <w:r w:rsidRPr="00DC1C6E">
        <w:rPr>
          <w:noProof/>
        </w:rPr>
        <w:t>would</w:t>
      </w:r>
      <w:r w:rsidR="00C40F06">
        <w:rPr>
          <w:noProof/>
        </w:rPr>
        <w:t xml:space="preserve"> </w:t>
      </w:r>
      <w:r w:rsidRPr="00DC1C6E">
        <w:rPr>
          <w:noProof/>
        </w:rPr>
        <w:t>be</w:t>
      </w:r>
      <w:r w:rsidR="00C40F06">
        <w:rPr>
          <w:noProof/>
        </w:rPr>
        <w:t xml:space="preserve"> </w:t>
      </w:r>
      <w:r w:rsidRPr="00DC1C6E">
        <w:rPr>
          <w:noProof/>
        </w:rPr>
        <w:t>EU-based</w:t>
      </w:r>
      <w:r w:rsidR="00C40F06">
        <w:rPr>
          <w:noProof/>
        </w:rPr>
        <w:t xml:space="preserve"> </w:t>
      </w:r>
      <w:r w:rsidRPr="00DC1C6E">
        <w:rPr>
          <w:noProof/>
        </w:rPr>
        <w:t>start-ups/SMEs</w:t>
      </w:r>
      <w:r w:rsidR="00C40F06">
        <w:rPr>
          <w:noProof/>
        </w:rPr>
        <w:t xml:space="preserve"> </w:t>
      </w:r>
      <w:r w:rsidRPr="00DC1C6E">
        <w:rPr>
          <w:noProof/>
        </w:rPr>
        <w:t>and</w:t>
      </w:r>
      <w:r w:rsidR="00C40F06">
        <w:rPr>
          <w:noProof/>
        </w:rPr>
        <w:t xml:space="preserve"> </w:t>
      </w:r>
      <w:r w:rsidRPr="00DC1C6E">
        <w:rPr>
          <w:noProof/>
        </w:rPr>
        <w:t>scale-ups,</w:t>
      </w:r>
      <w:r w:rsidR="00C40F06">
        <w:rPr>
          <w:noProof/>
        </w:rPr>
        <w:t xml:space="preserve"> </w:t>
      </w:r>
      <w:r w:rsidRPr="00DC1C6E">
        <w:rPr>
          <w:noProof/>
        </w:rPr>
        <w:t>particularly</w:t>
      </w:r>
      <w:r w:rsidR="00C40F06">
        <w:rPr>
          <w:noProof/>
        </w:rPr>
        <w:t xml:space="preserve"> </w:t>
      </w:r>
      <w:r w:rsidRPr="00DC1C6E">
        <w:rPr>
          <w:noProof/>
        </w:rPr>
        <w:t>fabless</w:t>
      </w:r>
      <w:r w:rsidR="00C40F06">
        <w:rPr>
          <w:noProof/>
        </w:rPr>
        <w:t xml:space="preserve"> </w:t>
      </w:r>
      <w:r w:rsidRPr="00DC1C6E">
        <w:rPr>
          <w:noProof/>
        </w:rPr>
        <w:t>companies,</w:t>
      </w:r>
      <w:r w:rsidR="00C40F06">
        <w:rPr>
          <w:noProof/>
        </w:rPr>
        <w:t xml:space="preserve"> </w:t>
      </w:r>
      <w:r w:rsidRPr="00DC1C6E">
        <w:rPr>
          <w:noProof/>
        </w:rPr>
        <w:t>as</w:t>
      </w:r>
      <w:r w:rsidR="00C40F06">
        <w:rPr>
          <w:noProof/>
        </w:rPr>
        <w:t xml:space="preserve"> </w:t>
      </w:r>
      <w:r w:rsidRPr="00DC1C6E">
        <w:rPr>
          <w:noProof/>
        </w:rPr>
        <w:t>well</w:t>
      </w:r>
      <w:r w:rsidR="00C40F06">
        <w:rPr>
          <w:noProof/>
        </w:rPr>
        <w:t xml:space="preserve"> </w:t>
      </w:r>
      <w:r w:rsidRPr="00DC1C6E">
        <w:rPr>
          <w:noProof/>
        </w:rPr>
        <w:t>as</w:t>
      </w:r>
      <w:r w:rsidR="00C40F06">
        <w:rPr>
          <w:noProof/>
        </w:rPr>
        <w:t xml:space="preserve"> </w:t>
      </w:r>
      <w:r w:rsidRPr="00DC1C6E">
        <w:rPr>
          <w:noProof/>
        </w:rPr>
        <w:t>public</w:t>
      </w:r>
      <w:r w:rsidR="00C40F06">
        <w:rPr>
          <w:noProof/>
        </w:rPr>
        <w:t xml:space="preserve"> </w:t>
      </w:r>
      <w:r w:rsidRPr="00DC1C6E">
        <w:rPr>
          <w:noProof/>
        </w:rPr>
        <w:t>buyers</w:t>
      </w:r>
      <w:r w:rsidR="00C40F06">
        <w:rPr>
          <w:noProof/>
        </w:rPr>
        <w:t xml:space="preserve"> </w:t>
      </w:r>
      <w:r w:rsidRPr="00DC1C6E">
        <w:rPr>
          <w:noProof/>
        </w:rPr>
        <w:t>and</w:t>
      </w:r>
      <w:r w:rsidR="00C40F06">
        <w:rPr>
          <w:noProof/>
        </w:rPr>
        <w:t xml:space="preserve"> </w:t>
      </w:r>
      <w:r w:rsidRPr="00DC1C6E">
        <w:rPr>
          <w:noProof/>
        </w:rPr>
        <w:t>strategic</w:t>
      </w:r>
      <w:r w:rsidR="00C40F06">
        <w:rPr>
          <w:noProof/>
        </w:rPr>
        <w:t xml:space="preserve"> </w:t>
      </w:r>
      <w:r w:rsidRPr="00DC1C6E">
        <w:rPr>
          <w:noProof/>
        </w:rPr>
        <w:t>end-user</w:t>
      </w:r>
      <w:r w:rsidR="00C40F06">
        <w:rPr>
          <w:noProof/>
        </w:rPr>
        <w:t xml:space="preserve"> </w:t>
      </w:r>
      <w:r w:rsidRPr="00DC1C6E">
        <w:rPr>
          <w:noProof/>
        </w:rPr>
        <w:t>industry</w:t>
      </w:r>
      <w:r w:rsidR="00C40F06">
        <w:rPr>
          <w:noProof/>
        </w:rPr>
        <w:t xml:space="preserve"> </w:t>
      </w:r>
      <w:r w:rsidRPr="00DC1C6E">
        <w:rPr>
          <w:noProof/>
        </w:rPr>
        <w:t>sectors,</w:t>
      </w:r>
      <w:r w:rsidR="00C40F06">
        <w:rPr>
          <w:noProof/>
        </w:rPr>
        <w:t xml:space="preserve"> </w:t>
      </w:r>
      <w:r w:rsidRPr="00DC1C6E">
        <w:rPr>
          <w:noProof/>
        </w:rPr>
        <w:t>that</w:t>
      </w:r>
      <w:r w:rsidR="00C40F06">
        <w:rPr>
          <w:noProof/>
        </w:rPr>
        <w:t xml:space="preserve"> </w:t>
      </w:r>
      <w:r w:rsidRPr="00DC1C6E">
        <w:rPr>
          <w:noProof/>
        </w:rPr>
        <w:t>will</w:t>
      </w:r>
      <w:r w:rsidR="00C40F06">
        <w:rPr>
          <w:noProof/>
        </w:rPr>
        <w:t xml:space="preserve"> </w:t>
      </w:r>
      <w:r w:rsidRPr="00DC1C6E">
        <w:rPr>
          <w:noProof/>
        </w:rPr>
        <w:t>benefit</w:t>
      </w:r>
      <w:r w:rsidR="00C40F06">
        <w:rPr>
          <w:noProof/>
        </w:rPr>
        <w:t xml:space="preserve"> </w:t>
      </w:r>
      <w:r w:rsidRPr="00DC1C6E">
        <w:rPr>
          <w:noProof/>
        </w:rPr>
        <w:t>from</w:t>
      </w:r>
      <w:r w:rsidR="00C40F06">
        <w:rPr>
          <w:noProof/>
        </w:rPr>
        <w:t xml:space="preserve"> </w:t>
      </w:r>
      <w:r w:rsidRPr="00DC1C6E">
        <w:rPr>
          <w:noProof/>
        </w:rPr>
        <w:t>the</w:t>
      </w:r>
      <w:r w:rsidR="00C40F06">
        <w:rPr>
          <w:noProof/>
        </w:rPr>
        <w:t xml:space="preserve"> </w:t>
      </w:r>
      <w:r w:rsidRPr="00DC1C6E">
        <w:rPr>
          <w:noProof/>
        </w:rPr>
        <w:t>delivered</w:t>
      </w:r>
      <w:r w:rsidR="00C40F06">
        <w:rPr>
          <w:noProof/>
        </w:rPr>
        <w:t xml:space="preserve"> </w:t>
      </w:r>
      <w:r w:rsidRPr="00DC1C6E">
        <w:rPr>
          <w:noProof/>
        </w:rPr>
        <w:t>results.</w:t>
      </w:r>
      <w:r w:rsidR="00C40F06">
        <w:rPr>
          <w:noProof/>
        </w:rPr>
        <w:t xml:space="preserve"> </w:t>
      </w:r>
      <w:r w:rsidRPr="00DC1C6E">
        <w:rPr>
          <w:noProof/>
        </w:rPr>
        <w:t>Further,</w:t>
      </w:r>
      <w:r w:rsidR="00C40F06">
        <w:rPr>
          <w:noProof/>
        </w:rPr>
        <w:t xml:space="preserve"> </w:t>
      </w:r>
      <w:r w:rsidRPr="00DC1C6E">
        <w:rPr>
          <w:noProof/>
        </w:rPr>
        <w:t>depending</w:t>
      </w:r>
      <w:r w:rsidR="00C40F06">
        <w:rPr>
          <w:noProof/>
        </w:rPr>
        <w:t xml:space="preserve"> </w:t>
      </w:r>
      <w:r w:rsidRPr="00DC1C6E">
        <w:rPr>
          <w:noProof/>
        </w:rPr>
        <w:t>on</w:t>
      </w:r>
      <w:r w:rsidR="00C40F06">
        <w:rPr>
          <w:noProof/>
        </w:rPr>
        <w:t xml:space="preserve"> </w:t>
      </w:r>
      <w:r w:rsidRPr="00DC1C6E">
        <w:rPr>
          <w:noProof/>
        </w:rPr>
        <w:t>the</w:t>
      </w:r>
      <w:r w:rsidR="00C40F06">
        <w:rPr>
          <w:noProof/>
        </w:rPr>
        <w:t xml:space="preserve"> </w:t>
      </w:r>
      <w:r w:rsidRPr="00DC1C6E">
        <w:rPr>
          <w:noProof/>
        </w:rPr>
        <w:t>focus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call,</w:t>
      </w:r>
      <w:r w:rsidR="00C40F06">
        <w:rPr>
          <w:noProof/>
        </w:rPr>
        <w:t xml:space="preserve"> </w:t>
      </w:r>
      <w:r w:rsidRPr="00DC1C6E">
        <w:rPr>
          <w:noProof/>
        </w:rPr>
        <w:t>other</w:t>
      </w:r>
      <w:r w:rsidR="00C40F06">
        <w:rPr>
          <w:noProof/>
        </w:rPr>
        <w:t xml:space="preserve"> </w:t>
      </w:r>
      <w:r w:rsidRPr="00DC1C6E">
        <w:rPr>
          <w:noProof/>
        </w:rPr>
        <w:t>key</w:t>
      </w:r>
      <w:r w:rsidR="00C40F06">
        <w:rPr>
          <w:noProof/>
        </w:rPr>
        <w:t xml:space="preserve"> </w:t>
      </w:r>
      <w:r w:rsidRPr="00DC1C6E">
        <w:rPr>
          <w:noProof/>
        </w:rPr>
        <w:t>value-chain</w:t>
      </w:r>
      <w:r w:rsidR="00C40F06">
        <w:rPr>
          <w:noProof/>
        </w:rPr>
        <w:t xml:space="preserve"> </w:t>
      </w:r>
      <w:r w:rsidRPr="00DC1C6E">
        <w:rPr>
          <w:noProof/>
        </w:rPr>
        <w:t>actors,</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noProof/>
        </w:rPr>
        <w:t>equipment,</w:t>
      </w:r>
      <w:r w:rsidR="00C40F06">
        <w:rPr>
          <w:noProof/>
        </w:rPr>
        <w:t xml:space="preserve"> </w:t>
      </w:r>
      <w:r w:rsidRPr="00DC1C6E">
        <w:rPr>
          <w:noProof/>
        </w:rPr>
        <w:t>IP,</w:t>
      </w:r>
      <w:r w:rsidR="00C40F06">
        <w:rPr>
          <w:noProof/>
        </w:rPr>
        <w:t xml:space="preserve"> </w:t>
      </w:r>
      <w:r w:rsidRPr="00DC1C6E">
        <w:rPr>
          <w:noProof/>
        </w:rPr>
        <w:t>tools,</w:t>
      </w:r>
      <w:r w:rsidR="00C40F06">
        <w:rPr>
          <w:noProof/>
        </w:rPr>
        <w:t xml:space="preserve"> </w:t>
      </w:r>
      <w:r w:rsidRPr="00DC1C6E">
        <w:rPr>
          <w:noProof/>
        </w:rPr>
        <w:t>packaging</w:t>
      </w:r>
      <w:r w:rsidR="00C40F06">
        <w:rPr>
          <w:noProof/>
        </w:rPr>
        <w:t xml:space="preserve"> </w:t>
      </w:r>
      <w:r w:rsidRPr="00DC1C6E">
        <w:rPr>
          <w:noProof/>
        </w:rPr>
        <w:t>and</w:t>
      </w:r>
      <w:r w:rsidR="00C40F06">
        <w:rPr>
          <w:noProof/>
        </w:rPr>
        <w:t xml:space="preserve"> </w:t>
      </w:r>
      <w:r w:rsidRPr="00DC1C6E">
        <w:rPr>
          <w:noProof/>
        </w:rPr>
        <w:t>testing,</w:t>
      </w:r>
      <w:r w:rsidR="00C40F06">
        <w:rPr>
          <w:noProof/>
        </w:rPr>
        <w:t xml:space="preserve"> </w:t>
      </w:r>
      <w:r w:rsidRPr="00DC1C6E">
        <w:rPr>
          <w:noProof/>
        </w:rPr>
        <w:t>and</w:t>
      </w:r>
      <w:r w:rsidR="00C40F06">
        <w:rPr>
          <w:noProof/>
        </w:rPr>
        <w:t xml:space="preserve"> </w:t>
      </w:r>
      <w:r w:rsidRPr="00DC1C6E">
        <w:rPr>
          <w:noProof/>
        </w:rPr>
        <w:t>the</w:t>
      </w:r>
      <w:r w:rsidR="00C40F06">
        <w:rPr>
          <w:noProof/>
        </w:rPr>
        <w:t xml:space="preserve"> </w:t>
      </w:r>
      <w:r w:rsidRPr="00DC1C6E">
        <w:rPr>
          <w:noProof/>
        </w:rPr>
        <w:t>wider</w:t>
      </w:r>
      <w:r w:rsidR="00C40F06">
        <w:rPr>
          <w:noProof/>
        </w:rPr>
        <w:t xml:space="preserve"> </w:t>
      </w:r>
      <w:r w:rsidRPr="00DC1C6E">
        <w:rPr>
          <w:noProof/>
        </w:rPr>
        <w:t>EU</w:t>
      </w:r>
      <w:r w:rsidR="00C40F06">
        <w:rPr>
          <w:noProof/>
        </w:rPr>
        <w:t xml:space="preserve"> </w:t>
      </w:r>
      <w:r w:rsidRPr="00DC1C6E">
        <w:rPr>
          <w:noProof/>
        </w:rPr>
        <w:t>semiconductor</w:t>
      </w:r>
      <w:r w:rsidR="00C40F06">
        <w:rPr>
          <w:noProof/>
        </w:rPr>
        <w:t xml:space="preserve"> </w:t>
      </w:r>
      <w:r w:rsidRPr="00DC1C6E">
        <w:rPr>
          <w:noProof/>
        </w:rPr>
        <w:t>ecosystem.</w:t>
      </w:r>
      <w:r w:rsidR="00C40F06">
        <w:rPr>
          <w:noProof/>
        </w:rPr>
        <w:t xml:space="preserve"> </w:t>
      </w:r>
    </w:p>
    <w:p w14:paraId="4F26D8FD" w14:textId="50368B1D" w:rsidR="00635FF0" w:rsidRPr="00DC1C6E" w:rsidRDefault="00246446" w:rsidP="005444E9">
      <w:pPr>
        <w:pStyle w:val="Heading5"/>
        <w:rPr>
          <w:noProof/>
        </w:rPr>
      </w:pPr>
      <w:bookmarkStart w:id="1062" w:name="_Ref227592762"/>
      <w:bookmarkStart w:id="1063" w:name="_Toc228374731"/>
      <w:r>
        <w:rPr>
          <w:noProof/>
        </w:rPr>
        <w:t>Grand</w:t>
      </w:r>
      <w:r w:rsidR="00C40F06">
        <w:rPr>
          <w:noProof/>
        </w:rPr>
        <w:t xml:space="preserve"> </w:t>
      </w:r>
      <w:r w:rsidR="00635FF0" w:rsidRPr="00DC1C6E">
        <w:rPr>
          <w:noProof/>
        </w:rPr>
        <w:t>challenges</w:t>
      </w:r>
      <w:bookmarkEnd w:id="1062"/>
      <w:bookmarkEnd w:id="1063"/>
    </w:p>
    <w:p w14:paraId="205F4831" w14:textId="47F90358" w:rsidR="00635FF0" w:rsidRPr="00DC1C6E" w:rsidRDefault="00635FF0" w:rsidP="00635FF0">
      <w:pPr>
        <w:rPr>
          <w:noProof/>
        </w:rPr>
      </w:pPr>
      <w:r w:rsidRPr="00DC1C6E">
        <w:rPr>
          <w:noProof/>
        </w:rPr>
        <w:t>The</w:t>
      </w:r>
      <w:r w:rsidR="00C40F06">
        <w:rPr>
          <w:noProof/>
        </w:rPr>
        <w:t xml:space="preserve"> </w:t>
      </w:r>
      <w:r w:rsidRPr="00DC1C6E">
        <w:rPr>
          <w:noProof/>
        </w:rPr>
        <w:t>scope</w:t>
      </w:r>
      <w:r w:rsidR="00C40F06">
        <w:rPr>
          <w:noProof/>
        </w:rPr>
        <w:t xml:space="preserve"> </w:t>
      </w:r>
      <w:r w:rsidRPr="00DC1C6E">
        <w:rPr>
          <w:noProof/>
        </w:rPr>
        <w:t>of</w:t>
      </w:r>
      <w:r w:rsidR="00C40F06">
        <w:rPr>
          <w:noProof/>
        </w:rPr>
        <w:t xml:space="preserve"> </w:t>
      </w:r>
      <w:r w:rsidR="00246446">
        <w:rPr>
          <w:noProof/>
        </w:rPr>
        <w:t>grand</w:t>
      </w:r>
      <w:r w:rsidR="00C40F06">
        <w:rPr>
          <w:noProof/>
        </w:rPr>
        <w:t xml:space="preserve"> </w:t>
      </w:r>
      <w:r w:rsidRPr="00DC1C6E">
        <w:rPr>
          <w:noProof/>
        </w:rPr>
        <w:t>challenges</w:t>
      </w:r>
      <w:r w:rsidR="00C40F06">
        <w:rPr>
          <w:noProof/>
        </w:rPr>
        <w:t xml:space="preserve"> </w:t>
      </w:r>
      <w:r w:rsidR="003464AC">
        <w:rPr>
          <w:noProof/>
        </w:rPr>
        <w:t>is</w:t>
      </w:r>
      <w:r w:rsidR="00C40F06">
        <w:rPr>
          <w:noProof/>
        </w:rPr>
        <w:t xml:space="preserve"> </w:t>
      </w:r>
      <w:r w:rsidRPr="00DC1C6E">
        <w:rPr>
          <w:noProof/>
        </w:rPr>
        <w:t>the</w:t>
      </w:r>
      <w:r w:rsidR="00C40F06">
        <w:rPr>
          <w:noProof/>
        </w:rPr>
        <w:t xml:space="preserve"> </w:t>
      </w:r>
      <w:r w:rsidRPr="00DC1C6E">
        <w:rPr>
          <w:noProof/>
        </w:rPr>
        <w:t>bridging</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gap</w:t>
      </w:r>
      <w:r w:rsidR="00C40F06">
        <w:rPr>
          <w:noProof/>
        </w:rPr>
        <w:t xml:space="preserve"> </w:t>
      </w:r>
      <w:r w:rsidRPr="00DC1C6E">
        <w:rPr>
          <w:noProof/>
        </w:rPr>
        <w:t>between</w:t>
      </w:r>
      <w:r w:rsidR="00C40F06">
        <w:rPr>
          <w:noProof/>
        </w:rPr>
        <w:t xml:space="preserve"> </w:t>
      </w:r>
      <w:r w:rsidRPr="00DC1C6E">
        <w:rPr>
          <w:noProof/>
        </w:rPr>
        <w:t>pilot</w:t>
      </w:r>
      <w:r w:rsidR="00C40F06">
        <w:rPr>
          <w:noProof/>
        </w:rPr>
        <w:t xml:space="preserve"> </w:t>
      </w:r>
      <w:r w:rsidRPr="00DC1C6E">
        <w:rPr>
          <w:noProof/>
        </w:rPr>
        <w:t>line</w:t>
      </w:r>
      <w:r w:rsidR="00C40F06">
        <w:rPr>
          <w:noProof/>
        </w:rPr>
        <w:t xml:space="preserve"> </w:t>
      </w:r>
      <w:r w:rsidRPr="00DC1C6E">
        <w:rPr>
          <w:noProof/>
        </w:rPr>
        <w:t>results</w:t>
      </w:r>
      <w:r w:rsidR="00C40F06">
        <w:rPr>
          <w:noProof/>
        </w:rPr>
        <w:t xml:space="preserve"> </w:t>
      </w:r>
      <w:r w:rsidRPr="00DC1C6E">
        <w:rPr>
          <w:noProof/>
        </w:rPr>
        <w:t>and</w:t>
      </w:r>
      <w:r w:rsidR="00C40F06">
        <w:rPr>
          <w:noProof/>
        </w:rPr>
        <w:t xml:space="preserve"> </w:t>
      </w:r>
      <w:r w:rsidRPr="00DC1C6E">
        <w:rPr>
          <w:noProof/>
        </w:rPr>
        <w:t>industrial</w:t>
      </w:r>
      <w:r w:rsidR="00C40F06">
        <w:rPr>
          <w:noProof/>
        </w:rPr>
        <w:t xml:space="preserve"> </w:t>
      </w:r>
      <w:r w:rsidRPr="00DC1C6E">
        <w:rPr>
          <w:noProof/>
        </w:rPr>
        <w:t>adoption</w:t>
      </w:r>
      <w:r w:rsidR="00C40F06">
        <w:rPr>
          <w:noProof/>
        </w:rPr>
        <w:t xml:space="preserve"> </w:t>
      </w:r>
      <w:r w:rsidRPr="00DC1C6E">
        <w:rPr>
          <w:noProof/>
        </w:rPr>
        <w:t>by</w:t>
      </w:r>
      <w:r w:rsidR="00C40F06">
        <w:rPr>
          <w:noProof/>
        </w:rPr>
        <w:t xml:space="preserve"> </w:t>
      </w:r>
      <w:r w:rsidRPr="00DC1C6E">
        <w:rPr>
          <w:noProof/>
        </w:rPr>
        <w:t>structuring</w:t>
      </w:r>
      <w:r w:rsidR="00C40F06">
        <w:rPr>
          <w:noProof/>
        </w:rPr>
        <w:t xml:space="preserve"> </w:t>
      </w:r>
      <w:r w:rsidRPr="00DC1C6E">
        <w:rPr>
          <w:noProof/>
        </w:rPr>
        <w:t>close</w:t>
      </w:r>
      <w:r w:rsidR="00C40F06">
        <w:rPr>
          <w:noProof/>
        </w:rPr>
        <w:t xml:space="preserve"> </w:t>
      </w:r>
      <w:r w:rsidRPr="00DC1C6E">
        <w:rPr>
          <w:noProof/>
        </w:rPr>
        <w:t>collaboration</w:t>
      </w:r>
      <w:r w:rsidR="00C40F06">
        <w:rPr>
          <w:noProof/>
        </w:rPr>
        <w:t xml:space="preserve"> </w:t>
      </w:r>
      <w:r w:rsidRPr="00DC1C6E">
        <w:rPr>
          <w:noProof/>
        </w:rPr>
        <w:t>between</w:t>
      </w:r>
      <w:r w:rsidR="00C40F06">
        <w:rPr>
          <w:noProof/>
        </w:rPr>
        <w:t xml:space="preserve"> </w:t>
      </w:r>
      <w:r w:rsidRPr="00DC1C6E">
        <w:rPr>
          <w:noProof/>
        </w:rPr>
        <w:t>pilot</w:t>
      </w:r>
      <w:r w:rsidR="00C40F06">
        <w:rPr>
          <w:noProof/>
        </w:rPr>
        <w:t xml:space="preserve"> </w:t>
      </w:r>
      <w:r w:rsidRPr="00DC1C6E">
        <w:rPr>
          <w:noProof/>
        </w:rPr>
        <w:t>lines</w:t>
      </w:r>
      <w:r w:rsidR="00C40F06">
        <w:rPr>
          <w:noProof/>
        </w:rPr>
        <w:t xml:space="preserve"> </w:t>
      </w:r>
      <w:r w:rsidR="0053461B">
        <w:rPr>
          <w:noProof/>
        </w:rPr>
        <w:t>and</w:t>
      </w:r>
      <w:r w:rsidR="00C40F06">
        <w:rPr>
          <w:noProof/>
        </w:rPr>
        <w:t xml:space="preserve"> </w:t>
      </w:r>
      <w:r w:rsidRPr="00DC1C6E">
        <w:rPr>
          <w:noProof/>
        </w:rPr>
        <w:t>R</w:t>
      </w:r>
      <w:r w:rsidR="0053461B">
        <w:rPr>
          <w:noProof/>
        </w:rPr>
        <w:t>esearch</w:t>
      </w:r>
      <w:r w:rsidR="00C40F06">
        <w:rPr>
          <w:noProof/>
        </w:rPr>
        <w:t xml:space="preserve"> </w:t>
      </w:r>
      <w:r w:rsidR="0053461B">
        <w:rPr>
          <w:noProof/>
        </w:rPr>
        <w:t>and</w:t>
      </w:r>
      <w:r w:rsidR="00C40F06">
        <w:rPr>
          <w:noProof/>
        </w:rPr>
        <w:t xml:space="preserve"> </w:t>
      </w:r>
      <w:r w:rsidRPr="00DC1C6E">
        <w:rPr>
          <w:noProof/>
        </w:rPr>
        <w:t>T</w:t>
      </w:r>
      <w:r w:rsidR="0053461B">
        <w:rPr>
          <w:noProof/>
        </w:rPr>
        <w:t>echnology</w:t>
      </w:r>
      <w:r w:rsidR="00C40F06">
        <w:rPr>
          <w:noProof/>
        </w:rPr>
        <w:t xml:space="preserve"> </w:t>
      </w:r>
      <w:r w:rsidRPr="00DC1C6E">
        <w:rPr>
          <w:noProof/>
        </w:rPr>
        <w:t>O</w:t>
      </w:r>
      <w:r w:rsidR="0053461B">
        <w:rPr>
          <w:noProof/>
        </w:rPr>
        <w:t>rganisation</w:t>
      </w:r>
      <w:r w:rsidRPr="00DC1C6E">
        <w:rPr>
          <w:noProof/>
        </w:rPr>
        <w:t>s,</w:t>
      </w:r>
      <w:r w:rsidR="00C40F06">
        <w:rPr>
          <w:noProof/>
        </w:rPr>
        <w:t xml:space="preserve"> </w:t>
      </w:r>
      <w:r w:rsidRPr="00DC1C6E">
        <w:rPr>
          <w:noProof/>
        </w:rPr>
        <w:t>start-ups</w:t>
      </w:r>
      <w:r w:rsidR="00C40F06">
        <w:rPr>
          <w:noProof/>
        </w:rPr>
        <w:t xml:space="preserve"> </w:t>
      </w:r>
      <w:r w:rsidRPr="00DC1C6E">
        <w:rPr>
          <w:noProof/>
        </w:rPr>
        <w:t>and</w:t>
      </w:r>
      <w:r w:rsidR="00C40F06">
        <w:rPr>
          <w:noProof/>
        </w:rPr>
        <w:t xml:space="preserve"> </w:t>
      </w:r>
      <w:r w:rsidRPr="00DC1C6E">
        <w:rPr>
          <w:noProof/>
        </w:rPr>
        <w:t>SMEs,</w:t>
      </w:r>
      <w:r w:rsidR="00C40F06">
        <w:rPr>
          <w:noProof/>
        </w:rPr>
        <w:t xml:space="preserve"> </w:t>
      </w:r>
      <w:r w:rsidRPr="00DC1C6E">
        <w:rPr>
          <w:noProof/>
        </w:rPr>
        <w:t>and</w:t>
      </w:r>
      <w:r w:rsidR="00C40F06">
        <w:rPr>
          <w:noProof/>
        </w:rPr>
        <w:t xml:space="preserve"> </w:t>
      </w:r>
      <w:r w:rsidRPr="00DC1C6E">
        <w:rPr>
          <w:noProof/>
        </w:rPr>
        <w:t>end-user</w:t>
      </w:r>
      <w:r w:rsidR="00C40F06">
        <w:rPr>
          <w:noProof/>
        </w:rPr>
        <w:t xml:space="preserve"> </w:t>
      </w:r>
      <w:r w:rsidRPr="00DC1C6E">
        <w:rPr>
          <w:noProof/>
        </w:rPr>
        <w:t>industries</w:t>
      </w:r>
      <w:r w:rsidR="00C40F06">
        <w:rPr>
          <w:noProof/>
        </w:rPr>
        <w:t xml:space="preserve"> </w:t>
      </w:r>
      <w:r w:rsidRPr="00DC1C6E">
        <w:rPr>
          <w:noProof/>
        </w:rPr>
        <w:t>(automotive,</w:t>
      </w:r>
      <w:r w:rsidR="00C40F06">
        <w:rPr>
          <w:noProof/>
        </w:rPr>
        <w:t xml:space="preserve"> </w:t>
      </w:r>
      <w:r w:rsidRPr="00DC1C6E">
        <w:rPr>
          <w:noProof/>
        </w:rPr>
        <w:t>industrial,</w:t>
      </w:r>
      <w:r w:rsidR="00C40F06">
        <w:rPr>
          <w:noProof/>
        </w:rPr>
        <w:t xml:space="preserve"> </w:t>
      </w:r>
      <w:r w:rsidRPr="00DC1C6E">
        <w:rPr>
          <w:noProof/>
        </w:rPr>
        <w:t>telecom,</w:t>
      </w:r>
      <w:r w:rsidR="00C40F06">
        <w:rPr>
          <w:noProof/>
        </w:rPr>
        <w:t xml:space="preserve"> </w:t>
      </w:r>
      <w:r w:rsidRPr="00DC1C6E">
        <w:rPr>
          <w:noProof/>
        </w:rPr>
        <w:t>defence,</w:t>
      </w:r>
      <w:r w:rsidR="00C40F06">
        <w:rPr>
          <w:noProof/>
        </w:rPr>
        <w:t xml:space="preserve"> </w:t>
      </w:r>
      <w:r w:rsidRPr="00DC1C6E">
        <w:rPr>
          <w:noProof/>
        </w:rPr>
        <w:t>healthcare,</w:t>
      </w:r>
      <w:r w:rsidR="00C40F06">
        <w:rPr>
          <w:noProof/>
        </w:rPr>
        <w:t xml:space="preserve"> </w:t>
      </w:r>
      <w:r w:rsidRPr="00DC1C6E">
        <w:rPr>
          <w:noProof/>
        </w:rPr>
        <w:t>datacentres).</w:t>
      </w:r>
      <w:r w:rsidR="00C40F06">
        <w:rPr>
          <w:noProof/>
        </w:rPr>
        <w:t xml:space="preserve"> </w:t>
      </w:r>
      <w:r w:rsidRPr="00DC1C6E">
        <w:rPr>
          <w:noProof/>
        </w:rPr>
        <w:t>The</w:t>
      </w:r>
      <w:r w:rsidR="00C40F06">
        <w:rPr>
          <w:noProof/>
        </w:rPr>
        <w:t xml:space="preserve"> </w:t>
      </w:r>
      <w:r w:rsidRPr="00DC1C6E">
        <w:rPr>
          <w:noProof/>
        </w:rPr>
        <w:t>focus</w:t>
      </w:r>
      <w:r w:rsidR="00C40F06">
        <w:rPr>
          <w:noProof/>
        </w:rPr>
        <w:t xml:space="preserve"> </w:t>
      </w:r>
      <w:r w:rsidRPr="00DC1C6E">
        <w:rPr>
          <w:noProof/>
        </w:rPr>
        <w:t>of</w:t>
      </w:r>
      <w:r w:rsidR="00C40F06">
        <w:rPr>
          <w:noProof/>
        </w:rPr>
        <w:t xml:space="preserve"> </w:t>
      </w:r>
      <w:r w:rsidRPr="00DC1C6E">
        <w:rPr>
          <w:noProof/>
        </w:rPr>
        <w:t>this</w:t>
      </w:r>
      <w:r w:rsidR="00C40F06">
        <w:rPr>
          <w:noProof/>
        </w:rPr>
        <w:t xml:space="preserve"> </w:t>
      </w:r>
      <w:r w:rsidRPr="00DC1C6E">
        <w:rPr>
          <w:noProof/>
        </w:rPr>
        <w:t>measure</w:t>
      </w:r>
      <w:r w:rsidR="00C40F06">
        <w:rPr>
          <w:noProof/>
        </w:rPr>
        <w:t xml:space="preserve"> </w:t>
      </w:r>
      <w:r w:rsidRPr="00DC1C6E">
        <w:rPr>
          <w:noProof/>
        </w:rPr>
        <w:t>will</w:t>
      </w:r>
      <w:r w:rsidR="00C40F06">
        <w:rPr>
          <w:noProof/>
        </w:rPr>
        <w:t xml:space="preserve"> </w:t>
      </w:r>
      <w:r w:rsidRPr="00DC1C6E">
        <w:rPr>
          <w:noProof/>
        </w:rPr>
        <w:t>be</w:t>
      </w:r>
      <w:r w:rsidR="00C40F06">
        <w:rPr>
          <w:noProof/>
        </w:rPr>
        <w:t xml:space="preserve"> </w:t>
      </w:r>
      <w:r w:rsidRPr="00DC1C6E">
        <w:rPr>
          <w:noProof/>
        </w:rPr>
        <w:t>on</w:t>
      </w:r>
      <w:r w:rsidR="00C40F06">
        <w:rPr>
          <w:noProof/>
        </w:rPr>
        <w:t xml:space="preserve"> </w:t>
      </w:r>
      <w:r w:rsidRPr="00DC1C6E">
        <w:rPr>
          <w:noProof/>
        </w:rPr>
        <w:t>concrete</w:t>
      </w:r>
      <w:r w:rsidR="00C40F06">
        <w:rPr>
          <w:noProof/>
        </w:rPr>
        <w:t xml:space="preserve"> </w:t>
      </w:r>
      <w:r w:rsidRPr="00DC1C6E">
        <w:rPr>
          <w:noProof/>
        </w:rPr>
        <w:t>technology</w:t>
      </w:r>
      <w:r w:rsidR="00C40F06">
        <w:rPr>
          <w:noProof/>
        </w:rPr>
        <w:t xml:space="preserve"> </w:t>
      </w:r>
      <w:r w:rsidRPr="00DC1C6E">
        <w:rPr>
          <w:noProof/>
        </w:rPr>
        <w:t>tracks</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noProof/>
        </w:rPr>
        <w:t>advanced</w:t>
      </w:r>
      <w:r w:rsidR="00C40F06">
        <w:rPr>
          <w:noProof/>
        </w:rPr>
        <w:t xml:space="preserve"> </w:t>
      </w:r>
      <w:r w:rsidRPr="00DC1C6E">
        <w:rPr>
          <w:noProof/>
        </w:rPr>
        <w:t>packaging/chiplets</w:t>
      </w:r>
      <w:r w:rsidR="00C40F06">
        <w:rPr>
          <w:noProof/>
        </w:rPr>
        <w:t xml:space="preserve"> </w:t>
      </w:r>
      <w:r w:rsidRPr="00DC1C6E">
        <w:rPr>
          <w:noProof/>
        </w:rPr>
        <w:t>(2.5D/3D),</w:t>
      </w:r>
      <w:r w:rsidR="00C40F06">
        <w:rPr>
          <w:noProof/>
        </w:rPr>
        <w:t xml:space="preserve"> </w:t>
      </w:r>
      <w:r w:rsidRPr="00DC1C6E">
        <w:rPr>
          <w:noProof/>
        </w:rPr>
        <w:t>silicon</w:t>
      </w:r>
      <w:r w:rsidR="00C40F06">
        <w:rPr>
          <w:noProof/>
        </w:rPr>
        <w:t xml:space="preserve"> </w:t>
      </w:r>
      <w:r w:rsidRPr="00DC1C6E">
        <w:rPr>
          <w:noProof/>
        </w:rPr>
        <w:t>photonics,</w:t>
      </w:r>
      <w:r w:rsidR="00C40F06">
        <w:rPr>
          <w:noProof/>
        </w:rPr>
        <w:t xml:space="preserve"> </w:t>
      </w:r>
      <w:r w:rsidRPr="00DC1C6E">
        <w:rPr>
          <w:noProof/>
        </w:rPr>
        <w:t>low-power</w:t>
      </w:r>
      <w:r w:rsidR="00C40F06">
        <w:rPr>
          <w:noProof/>
        </w:rPr>
        <w:t xml:space="preserve"> </w:t>
      </w:r>
      <w:r w:rsidRPr="00DC1C6E">
        <w:rPr>
          <w:noProof/>
        </w:rPr>
        <w:t>edge-AI</w:t>
      </w:r>
      <w:r w:rsidR="00C40F06">
        <w:rPr>
          <w:noProof/>
        </w:rPr>
        <w:t xml:space="preserve"> </w:t>
      </w:r>
      <w:r w:rsidRPr="00DC1C6E">
        <w:rPr>
          <w:noProof/>
        </w:rPr>
        <w:t>platforms,</w:t>
      </w:r>
      <w:r w:rsidR="00C40F06">
        <w:rPr>
          <w:noProof/>
        </w:rPr>
        <w:t xml:space="preserve"> </w:t>
      </w:r>
      <w:r w:rsidRPr="00DC1C6E">
        <w:rPr>
          <w:noProof/>
        </w:rPr>
        <w:t>power</w:t>
      </w:r>
      <w:r w:rsidR="00C40F06">
        <w:rPr>
          <w:noProof/>
        </w:rPr>
        <w:t xml:space="preserve"> </w:t>
      </w:r>
      <w:r w:rsidRPr="00DC1C6E">
        <w:rPr>
          <w:noProof/>
        </w:rPr>
        <w:t>semiconductors</w:t>
      </w:r>
      <w:r w:rsidR="00C40F06">
        <w:rPr>
          <w:noProof/>
        </w:rPr>
        <w:t xml:space="preserve"> </w:t>
      </w:r>
      <w:r w:rsidRPr="00DC1C6E">
        <w:rPr>
          <w:noProof/>
        </w:rPr>
        <w:t>(SiC/GaN)</w:t>
      </w:r>
      <w:r w:rsidR="00C40F06">
        <w:rPr>
          <w:noProof/>
        </w:rPr>
        <w:t xml:space="preserve"> </w:t>
      </w:r>
      <w:r w:rsidRPr="00DC1C6E">
        <w:rPr>
          <w:noProof/>
        </w:rPr>
        <w:t>and</w:t>
      </w:r>
      <w:r w:rsidR="00C40F06">
        <w:rPr>
          <w:noProof/>
        </w:rPr>
        <w:t xml:space="preserve"> </w:t>
      </w:r>
      <w:r w:rsidRPr="00DC1C6E">
        <w:rPr>
          <w:noProof/>
        </w:rPr>
        <w:t>secure</w:t>
      </w:r>
      <w:r w:rsidR="00C40F06">
        <w:rPr>
          <w:noProof/>
        </w:rPr>
        <w:t xml:space="preserve"> </w:t>
      </w:r>
      <w:r w:rsidRPr="00DC1C6E">
        <w:rPr>
          <w:noProof/>
        </w:rPr>
        <w:t>hardware</w:t>
      </w:r>
      <w:r w:rsidR="00C40F06">
        <w:rPr>
          <w:noProof/>
        </w:rPr>
        <w:t xml:space="preserve"> </w:t>
      </w:r>
      <w:r w:rsidRPr="00DC1C6E">
        <w:rPr>
          <w:noProof/>
        </w:rPr>
        <w:t>(trusted</w:t>
      </w:r>
      <w:r w:rsidR="00C40F06">
        <w:rPr>
          <w:noProof/>
        </w:rPr>
        <w:t xml:space="preserve"> </w:t>
      </w:r>
      <w:r w:rsidRPr="00DC1C6E">
        <w:rPr>
          <w:noProof/>
        </w:rPr>
        <w:t>chips).</w:t>
      </w:r>
      <w:r w:rsidR="00C40F06">
        <w:rPr>
          <w:noProof/>
        </w:rPr>
        <w:t xml:space="preserve"> </w:t>
      </w:r>
      <w:r w:rsidRPr="00DC1C6E">
        <w:rPr>
          <w:noProof/>
        </w:rPr>
        <w:t>The</w:t>
      </w:r>
      <w:r w:rsidR="00C40F06">
        <w:rPr>
          <w:noProof/>
        </w:rPr>
        <w:t xml:space="preserve"> </w:t>
      </w:r>
      <w:r w:rsidRPr="00DC1C6E">
        <w:rPr>
          <w:noProof/>
        </w:rPr>
        <w:t>model</w:t>
      </w:r>
      <w:r w:rsidR="00C40F06">
        <w:rPr>
          <w:noProof/>
        </w:rPr>
        <w:t xml:space="preserve"> </w:t>
      </w:r>
      <w:r w:rsidRPr="00DC1C6E">
        <w:rPr>
          <w:noProof/>
        </w:rPr>
        <w:t>shall</w:t>
      </w:r>
      <w:r w:rsidR="00C40F06">
        <w:rPr>
          <w:noProof/>
        </w:rPr>
        <w:t xml:space="preserve"> </w:t>
      </w:r>
      <w:r w:rsidRPr="00DC1C6E">
        <w:rPr>
          <w:noProof/>
        </w:rPr>
        <w:t>be</w:t>
      </w:r>
      <w:r w:rsidR="00C40F06">
        <w:rPr>
          <w:noProof/>
        </w:rPr>
        <w:t xml:space="preserve"> </w:t>
      </w:r>
      <w:r w:rsidRPr="00DC1C6E">
        <w:rPr>
          <w:noProof/>
        </w:rPr>
        <w:t>entrenched</w:t>
      </w:r>
      <w:r w:rsidR="00C40F06">
        <w:rPr>
          <w:noProof/>
        </w:rPr>
        <w:t xml:space="preserve"> </w:t>
      </w:r>
      <w:r w:rsidRPr="00DC1C6E">
        <w:rPr>
          <w:noProof/>
        </w:rPr>
        <w:t>in</w:t>
      </w:r>
      <w:r w:rsidR="00C40F06">
        <w:rPr>
          <w:noProof/>
        </w:rPr>
        <w:t xml:space="preserve"> </w:t>
      </w:r>
      <w:r w:rsidRPr="00DC1C6E">
        <w:rPr>
          <w:noProof/>
        </w:rPr>
        <w:t>application-driven</w:t>
      </w:r>
      <w:r w:rsidR="00C40F06">
        <w:rPr>
          <w:noProof/>
        </w:rPr>
        <w:t xml:space="preserve"> </w:t>
      </w:r>
      <w:r w:rsidRPr="00DC1C6E">
        <w:rPr>
          <w:noProof/>
        </w:rPr>
        <w:t>programmes</w:t>
      </w:r>
      <w:r w:rsidR="00C40F06">
        <w:rPr>
          <w:noProof/>
        </w:rPr>
        <w:t xml:space="preserve"> </w:t>
      </w:r>
      <w:r w:rsidRPr="00DC1C6E">
        <w:rPr>
          <w:noProof/>
        </w:rPr>
        <w:t>with</w:t>
      </w:r>
      <w:r w:rsidR="00C40F06">
        <w:rPr>
          <w:noProof/>
        </w:rPr>
        <w:t xml:space="preserve"> </w:t>
      </w:r>
      <w:r w:rsidRPr="00DC1C6E">
        <w:rPr>
          <w:noProof/>
        </w:rPr>
        <w:t>users</w:t>
      </w:r>
      <w:r w:rsidR="00C40F06">
        <w:rPr>
          <w:noProof/>
        </w:rPr>
        <w:t xml:space="preserve"> </w:t>
      </w:r>
      <w:r w:rsidRPr="00DC1C6E">
        <w:rPr>
          <w:noProof/>
        </w:rPr>
        <w:t>in</w:t>
      </w:r>
      <w:r w:rsidR="00C40F06">
        <w:rPr>
          <w:noProof/>
        </w:rPr>
        <w:t xml:space="preserve"> </w:t>
      </w:r>
      <w:r w:rsidRPr="00DC1C6E">
        <w:rPr>
          <w:noProof/>
        </w:rPr>
        <w:t>domains</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noProof/>
        </w:rPr>
        <w:t>autonomous</w:t>
      </w:r>
      <w:r w:rsidR="00C40F06">
        <w:rPr>
          <w:noProof/>
        </w:rPr>
        <w:t xml:space="preserve"> </w:t>
      </w:r>
      <w:r w:rsidRPr="00DC1C6E">
        <w:rPr>
          <w:noProof/>
        </w:rPr>
        <w:t>driving</w:t>
      </w:r>
      <w:r w:rsidR="00C40F06">
        <w:rPr>
          <w:noProof/>
        </w:rPr>
        <w:t xml:space="preserve"> </w:t>
      </w:r>
      <w:r w:rsidRPr="00DC1C6E">
        <w:rPr>
          <w:noProof/>
        </w:rPr>
        <w:t>hardware,</w:t>
      </w:r>
      <w:r w:rsidR="00C40F06">
        <w:rPr>
          <w:noProof/>
        </w:rPr>
        <w:t xml:space="preserve"> </w:t>
      </w:r>
      <w:r w:rsidRPr="00DC1C6E">
        <w:rPr>
          <w:noProof/>
        </w:rPr>
        <w:t>robotics,</w:t>
      </w:r>
      <w:r w:rsidR="00C40F06">
        <w:rPr>
          <w:noProof/>
        </w:rPr>
        <w:t xml:space="preserve"> </w:t>
      </w:r>
      <w:r w:rsidRPr="00DC1C6E">
        <w:rPr>
          <w:noProof/>
        </w:rPr>
        <w:t>and</w:t>
      </w:r>
      <w:r w:rsidR="00C40F06">
        <w:rPr>
          <w:noProof/>
        </w:rPr>
        <w:t xml:space="preserve"> </w:t>
      </w:r>
      <w:r w:rsidRPr="00DC1C6E">
        <w:rPr>
          <w:noProof/>
        </w:rPr>
        <w:t>wearables</w:t>
      </w:r>
      <w:r w:rsidR="00C40F06">
        <w:rPr>
          <w:noProof/>
        </w:rPr>
        <w:t xml:space="preserve"> </w:t>
      </w:r>
      <w:r w:rsidRPr="00DC1C6E">
        <w:rPr>
          <w:noProof/>
        </w:rPr>
        <w:t>(e.g.</w:t>
      </w:r>
      <w:r w:rsidR="00C40F06">
        <w:rPr>
          <w:noProof/>
        </w:rPr>
        <w:t xml:space="preserve"> </w:t>
      </w:r>
      <w:r w:rsidRPr="00DC1C6E">
        <w:rPr>
          <w:noProof/>
        </w:rPr>
        <w:t>smart</w:t>
      </w:r>
      <w:r w:rsidR="00C40F06">
        <w:rPr>
          <w:noProof/>
        </w:rPr>
        <w:t xml:space="preserve"> </w:t>
      </w:r>
      <w:r w:rsidRPr="00DC1C6E">
        <w:rPr>
          <w:noProof/>
        </w:rPr>
        <w:t>glasses),</w:t>
      </w:r>
      <w:r w:rsidR="00C40F06">
        <w:rPr>
          <w:noProof/>
        </w:rPr>
        <w:t xml:space="preserve"> </w:t>
      </w:r>
      <w:r w:rsidRPr="00DC1C6E">
        <w:rPr>
          <w:noProof/>
        </w:rPr>
        <w:t>by</w:t>
      </w:r>
      <w:r w:rsidR="00C40F06">
        <w:rPr>
          <w:noProof/>
        </w:rPr>
        <w:t xml:space="preserve"> </w:t>
      </w:r>
      <w:r w:rsidRPr="00DC1C6E">
        <w:rPr>
          <w:noProof/>
        </w:rPr>
        <w:t>accelerating</w:t>
      </w:r>
      <w:r w:rsidR="00C40F06">
        <w:rPr>
          <w:noProof/>
        </w:rPr>
        <w:t xml:space="preserve"> </w:t>
      </w:r>
      <w:r w:rsidRPr="00DC1C6E">
        <w:rPr>
          <w:noProof/>
        </w:rPr>
        <w:t>prototyping,</w:t>
      </w:r>
      <w:r w:rsidR="00C40F06">
        <w:rPr>
          <w:noProof/>
        </w:rPr>
        <w:t xml:space="preserve"> </w:t>
      </w:r>
      <w:r w:rsidRPr="00DC1C6E">
        <w:rPr>
          <w:noProof/>
        </w:rPr>
        <w:t>qualification</w:t>
      </w:r>
      <w:r w:rsidR="00C40F06">
        <w:rPr>
          <w:noProof/>
        </w:rPr>
        <w:t xml:space="preserve"> </w:t>
      </w:r>
      <w:r w:rsidRPr="00DC1C6E">
        <w:rPr>
          <w:noProof/>
        </w:rPr>
        <w:t>and</w:t>
      </w:r>
      <w:r w:rsidR="00C40F06">
        <w:rPr>
          <w:noProof/>
        </w:rPr>
        <w:t xml:space="preserve"> </w:t>
      </w:r>
      <w:r w:rsidRPr="00DC1C6E">
        <w:rPr>
          <w:noProof/>
        </w:rPr>
        <w:t>integration</w:t>
      </w:r>
      <w:r w:rsidR="00C40F06">
        <w:rPr>
          <w:noProof/>
        </w:rPr>
        <w:t xml:space="preserve"> </w:t>
      </w:r>
      <w:r w:rsidRPr="00DC1C6E">
        <w:rPr>
          <w:noProof/>
        </w:rPr>
        <w:t>into</w:t>
      </w:r>
      <w:r w:rsidR="00C40F06">
        <w:rPr>
          <w:noProof/>
        </w:rPr>
        <w:t xml:space="preserve"> </w:t>
      </w:r>
      <w:r w:rsidRPr="00DC1C6E">
        <w:rPr>
          <w:noProof/>
        </w:rPr>
        <w:t>real</w:t>
      </w:r>
      <w:r w:rsidR="00C40F06">
        <w:rPr>
          <w:noProof/>
        </w:rPr>
        <w:t xml:space="preserve"> </w:t>
      </w:r>
      <w:r w:rsidRPr="00DC1C6E">
        <w:rPr>
          <w:noProof/>
        </w:rPr>
        <w:t>products</w:t>
      </w:r>
      <w:r w:rsidR="00C40F06">
        <w:rPr>
          <w:noProof/>
        </w:rPr>
        <w:t xml:space="preserve"> </w:t>
      </w:r>
      <w:r w:rsidRPr="00DC1C6E">
        <w:rPr>
          <w:noProof/>
        </w:rPr>
        <w:t>with</w:t>
      </w:r>
      <w:r w:rsidR="00C40F06">
        <w:rPr>
          <w:noProof/>
        </w:rPr>
        <w:t xml:space="preserve"> </w:t>
      </w:r>
      <w:r w:rsidRPr="00DC1C6E">
        <w:rPr>
          <w:noProof/>
        </w:rPr>
        <w:t>clear</w:t>
      </w:r>
      <w:r w:rsidR="00C40F06">
        <w:rPr>
          <w:noProof/>
        </w:rPr>
        <w:t xml:space="preserve"> </w:t>
      </w:r>
      <w:r w:rsidRPr="00DC1C6E">
        <w:rPr>
          <w:noProof/>
        </w:rPr>
        <w:t>market</w:t>
      </w:r>
      <w:r w:rsidR="00C40F06">
        <w:rPr>
          <w:noProof/>
        </w:rPr>
        <w:t xml:space="preserve"> </w:t>
      </w:r>
      <w:r w:rsidRPr="00DC1C6E">
        <w:rPr>
          <w:noProof/>
        </w:rPr>
        <w:t>value.</w:t>
      </w:r>
      <w:r w:rsidR="00C40F06">
        <w:rPr>
          <w:noProof/>
        </w:rPr>
        <w:t xml:space="preserve"> </w:t>
      </w:r>
    </w:p>
    <w:p w14:paraId="026130F5" w14:textId="46109BB4" w:rsidR="00635FF0" w:rsidRPr="00E82B99" w:rsidRDefault="00635FF0" w:rsidP="00635FF0">
      <w:pPr>
        <w:pStyle w:val="Heading4"/>
        <w:rPr>
          <w:noProof/>
        </w:rPr>
      </w:pPr>
      <w:bookmarkStart w:id="1064" w:name="_Toc223038194"/>
      <w:bookmarkStart w:id="1065" w:name="_Toc223038195"/>
      <w:bookmarkStart w:id="1066" w:name="_Toc228374732"/>
      <w:bookmarkStart w:id="1067" w:name="_Toc224092969"/>
      <w:bookmarkEnd w:id="1064"/>
      <w:bookmarkEnd w:id="1065"/>
      <w:r w:rsidRPr="00DC1C6E">
        <w:rPr>
          <w:noProof/>
        </w:rPr>
        <w:t>PM10:</w:t>
      </w:r>
      <w:r w:rsidR="00C40F06">
        <w:rPr>
          <w:noProof/>
        </w:rPr>
        <w:t xml:space="preserve"> </w:t>
      </w:r>
      <w:r w:rsidR="008737A9">
        <w:rPr>
          <w:noProof/>
        </w:rPr>
        <w:t>Recommend</w:t>
      </w:r>
      <w:r w:rsidR="00C40F06">
        <w:rPr>
          <w:noProof/>
        </w:rPr>
        <w:t xml:space="preserve"> </w:t>
      </w:r>
      <w:r w:rsidR="008737A9">
        <w:rPr>
          <w:noProof/>
        </w:rPr>
        <w:t>a</w:t>
      </w:r>
      <w:r w:rsidR="00C40F06">
        <w:rPr>
          <w:noProof/>
        </w:rPr>
        <w:t xml:space="preserve"> </w:t>
      </w:r>
      <w:r w:rsidR="008737A9">
        <w:rPr>
          <w:noProof/>
        </w:rPr>
        <w:t>security</w:t>
      </w:r>
      <w:r w:rsidR="00C40F06">
        <w:rPr>
          <w:noProof/>
        </w:rPr>
        <w:t xml:space="preserve"> </w:t>
      </w:r>
      <w:r w:rsidR="00CC18C1">
        <w:rPr>
          <w:noProof/>
        </w:rPr>
        <w:t>of</w:t>
      </w:r>
      <w:r w:rsidR="00C40F06">
        <w:rPr>
          <w:noProof/>
        </w:rPr>
        <w:t xml:space="preserve"> </w:t>
      </w:r>
      <w:r w:rsidR="00800877">
        <w:rPr>
          <w:noProof/>
        </w:rPr>
        <w:t>supply</w:t>
      </w:r>
      <w:r w:rsidR="00C40F06">
        <w:rPr>
          <w:noProof/>
        </w:rPr>
        <w:t xml:space="preserve"> </w:t>
      </w:r>
      <w:r w:rsidR="008737A9">
        <w:rPr>
          <w:noProof/>
        </w:rPr>
        <w:t>declaration</w:t>
      </w:r>
      <w:r w:rsidR="00C40F06">
        <w:rPr>
          <w:noProof/>
        </w:rPr>
        <w:t xml:space="preserve"> </w:t>
      </w:r>
      <w:r w:rsidR="008737A9">
        <w:rPr>
          <w:noProof/>
        </w:rPr>
        <w:t>for</w:t>
      </w:r>
      <w:r w:rsidR="00C40F06">
        <w:rPr>
          <w:noProof/>
        </w:rPr>
        <w:t xml:space="preserve"> </w:t>
      </w:r>
      <w:r w:rsidR="008C72A8">
        <w:rPr>
          <w:noProof/>
        </w:rPr>
        <w:t>semiconductors</w:t>
      </w:r>
      <w:r w:rsidR="00C40F06">
        <w:rPr>
          <w:noProof/>
        </w:rPr>
        <w:t xml:space="preserve"> </w:t>
      </w:r>
      <w:r w:rsidR="006F4759">
        <w:rPr>
          <w:noProof/>
        </w:rPr>
        <w:t>in</w:t>
      </w:r>
      <w:r w:rsidR="00C40F06">
        <w:rPr>
          <w:noProof/>
        </w:rPr>
        <w:t xml:space="preserve"> </w:t>
      </w:r>
      <w:r w:rsidR="006F4759">
        <w:rPr>
          <w:noProof/>
        </w:rPr>
        <w:t>public</w:t>
      </w:r>
      <w:r w:rsidR="00C40F06">
        <w:rPr>
          <w:noProof/>
        </w:rPr>
        <w:t xml:space="preserve"> </w:t>
      </w:r>
      <w:r w:rsidR="006F4759" w:rsidRPr="00E82B99">
        <w:rPr>
          <w:noProof/>
        </w:rPr>
        <w:t>procurement</w:t>
      </w:r>
      <w:bookmarkEnd w:id="1066"/>
      <w:bookmarkEnd w:id="1067"/>
    </w:p>
    <w:p w14:paraId="59F7E613" w14:textId="2EA3A776" w:rsidR="00306AE9" w:rsidRDefault="00585B47" w:rsidP="00635FF0">
      <w:pPr>
        <w:rPr>
          <w:noProof/>
          <w:color w:val="000000" w:themeColor="text1"/>
        </w:rPr>
      </w:pPr>
      <w:r w:rsidRPr="00355232">
        <w:rPr>
          <w:noProof/>
          <w:color w:val="000000" w:themeColor="text1"/>
        </w:rPr>
        <w:t>This</w:t>
      </w:r>
      <w:r w:rsidR="00C40F06" w:rsidRPr="00355232">
        <w:rPr>
          <w:noProof/>
          <w:color w:val="000000" w:themeColor="text1"/>
        </w:rPr>
        <w:t xml:space="preserve"> </w:t>
      </w:r>
      <w:r w:rsidRPr="00355232">
        <w:rPr>
          <w:noProof/>
          <w:color w:val="000000" w:themeColor="text1"/>
        </w:rPr>
        <w:t>measure</w:t>
      </w:r>
      <w:r w:rsidR="00C40F06" w:rsidRPr="00E82B99">
        <w:rPr>
          <w:noProof/>
          <w:color w:val="000000" w:themeColor="text1"/>
        </w:rPr>
        <w:t xml:space="preserve"> </w:t>
      </w:r>
      <w:r w:rsidR="00635FF0" w:rsidRPr="00E82B99">
        <w:rPr>
          <w:noProof/>
          <w:color w:val="000000" w:themeColor="text1"/>
        </w:rPr>
        <w:t>would</w:t>
      </w:r>
      <w:r w:rsidR="00C40F06" w:rsidRPr="00E82B99">
        <w:rPr>
          <w:noProof/>
          <w:color w:val="000000" w:themeColor="text1"/>
        </w:rPr>
        <w:t xml:space="preserve"> </w:t>
      </w:r>
      <w:r w:rsidR="00635FF0" w:rsidRPr="00E82B99">
        <w:rPr>
          <w:noProof/>
          <w:color w:val="000000" w:themeColor="text1"/>
        </w:rPr>
        <w:t>apply</w:t>
      </w:r>
      <w:r w:rsidR="00C40F06" w:rsidRPr="00E82B99">
        <w:rPr>
          <w:noProof/>
          <w:color w:val="000000" w:themeColor="text1"/>
        </w:rPr>
        <w:t xml:space="preserve"> </w:t>
      </w:r>
      <w:r w:rsidR="00635FF0" w:rsidRPr="00E82B99">
        <w:rPr>
          <w:noProof/>
          <w:color w:val="000000" w:themeColor="text1"/>
        </w:rPr>
        <w:t>to</w:t>
      </w:r>
      <w:r w:rsidR="00C40F06" w:rsidRPr="00E82B99">
        <w:rPr>
          <w:noProof/>
          <w:color w:val="000000" w:themeColor="text1"/>
        </w:rPr>
        <w:t xml:space="preserve"> </w:t>
      </w:r>
      <w:r w:rsidR="00635FF0" w:rsidRPr="00E82B99">
        <w:rPr>
          <w:noProof/>
          <w:color w:val="000000" w:themeColor="text1"/>
        </w:rPr>
        <w:t>public</w:t>
      </w:r>
      <w:r w:rsidR="00C40F06" w:rsidRPr="00E82B99">
        <w:rPr>
          <w:noProof/>
          <w:color w:val="000000" w:themeColor="text1"/>
        </w:rPr>
        <w:t xml:space="preserve"> </w:t>
      </w:r>
      <w:r w:rsidR="00635FF0" w:rsidRPr="00E82B99">
        <w:rPr>
          <w:noProof/>
          <w:color w:val="000000" w:themeColor="text1"/>
        </w:rPr>
        <w:t>procurement,</w:t>
      </w:r>
      <w:r w:rsidR="00C40F06" w:rsidRPr="00E82B99">
        <w:rPr>
          <w:noProof/>
          <w:color w:val="000000" w:themeColor="text1"/>
        </w:rPr>
        <w:t xml:space="preserve"> </w:t>
      </w:r>
      <w:r w:rsidR="00635FF0" w:rsidRPr="00E82B99">
        <w:rPr>
          <w:noProof/>
          <w:color w:val="000000" w:themeColor="text1"/>
        </w:rPr>
        <w:t>auctions</w:t>
      </w:r>
      <w:r w:rsidR="00C40F06" w:rsidRPr="00E82B99">
        <w:rPr>
          <w:noProof/>
          <w:color w:val="000000" w:themeColor="text1"/>
        </w:rPr>
        <w:t xml:space="preserve"> </w:t>
      </w:r>
      <w:r w:rsidR="00635FF0" w:rsidRPr="00E82B99">
        <w:rPr>
          <w:noProof/>
          <w:color w:val="000000" w:themeColor="text1"/>
        </w:rPr>
        <w:t>and</w:t>
      </w:r>
      <w:r w:rsidR="00C40F06" w:rsidRPr="00E82B99">
        <w:rPr>
          <w:noProof/>
          <w:color w:val="000000" w:themeColor="text1"/>
        </w:rPr>
        <w:t xml:space="preserve"> </w:t>
      </w:r>
      <w:r w:rsidR="00635FF0" w:rsidRPr="00E82B99">
        <w:rPr>
          <w:noProof/>
          <w:color w:val="000000" w:themeColor="text1"/>
        </w:rPr>
        <w:t>other</w:t>
      </w:r>
      <w:r w:rsidR="00C40F06" w:rsidRPr="00E82B99">
        <w:rPr>
          <w:noProof/>
          <w:color w:val="000000" w:themeColor="text1"/>
        </w:rPr>
        <w:t xml:space="preserve"> </w:t>
      </w:r>
      <w:r w:rsidR="00635FF0" w:rsidRPr="00E82B99">
        <w:rPr>
          <w:noProof/>
          <w:color w:val="000000" w:themeColor="text1"/>
        </w:rPr>
        <w:t>forms</w:t>
      </w:r>
      <w:r w:rsidR="00C40F06" w:rsidRPr="00E82B99">
        <w:rPr>
          <w:noProof/>
          <w:color w:val="000000" w:themeColor="text1"/>
        </w:rPr>
        <w:t xml:space="preserve"> </w:t>
      </w:r>
      <w:r w:rsidR="00635FF0" w:rsidRPr="00E82B99">
        <w:rPr>
          <w:noProof/>
          <w:color w:val="000000" w:themeColor="text1"/>
        </w:rPr>
        <w:t>of</w:t>
      </w:r>
      <w:r w:rsidR="00C40F06" w:rsidRPr="00E82B99">
        <w:rPr>
          <w:noProof/>
          <w:color w:val="000000" w:themeColor="text1"/>
        </w:rPr>
        <w:t xml:space="preserve"> </w:t>
      </w:r>
      <w:r w:rsidR="00635FF0" w:rsidRPr="00E82B99">
        <w:rPr>
          <w:noProof/>
          <w:color w:val="000000" w:themeColor="text1"/>
        </w:rPr>
        <w:t>public</w:t>
      </w:r>
      <w:r w:rsidR="00C40F06">
        <w:rPr>
          <w:noProof/>
          <w:color w:val="000000" w:themeColor="text1"/>
        </w:rPr>
        <w:t xml:space="preserve"> </w:t>
      </w:r>
      <w:r w:rsidR="00635FF0" w:rsidRPr="00DC1C6E">
        <w:rPr>
          <w:noProof/>
          <w:color w:val="000000" w:themeColor="text1"/>
        </w:rPr>
        <w:t>intervention</w:t>
      </w:r>
      <w:r w:rsidR="00C40F06">
        <w:rPr>
          <w:noProof/>
          <w:color w:val="000000" w:themeColor="text1"/>
        </w:rPr>
        <w:t xml:space="preserve"> </w:t>
      </w:r>
      <w:r w:rsidR="00635FF0" w:rsidRPr="00DC1C6E">
        <w:rPr>
          <w:noProof/>
          <w:color w:val="000000" w:themeColor="text1"/>
        </w:rPr>
        <w:t>involving</w:t>
      </w:r>
      <w:r w:rsidR="00C40F06">
        <w:rPr>
          <w:noProof/>
          <w:color w:val="000000" w:themeColor="text1"/>
        </w:rPr>
        <w:t xml:space="preserve"> </w:t>
      </w:r>
      <w:r w:rsidR="00635FF0" w:rsidRPr="00DC1C6E">
        <w:rPr>
          <w:noProof/>
          <w:color w:val="000000" w:themeColor="text1"/>
        </w:rPr>
        <w:t>semiconductors</w:t>
      </w:r>
      <w:r w:rsidR="00C40F06">
        <w:rPr>
          <w:noProof/>
          <w:color w:val="000000" w:themeColor="text1"/>
        </w:rPr>
        <w:t xml:space="preserve"> </w:t>
      </w:r>
      <w:r w:rsidR="00635FF0" w:rsidRPr="00DC1C6E">
        <w:rPr>
          <w:noProof/>
          <w:color w:val="000000" w:themeColor="text1"/>
        </w:rPr>
        <w:t>or</w:t>
      </w:r>
      <w:r w:rsidR="00C40F06">
        <w:rPr>
          <w:noProof/>
          <w:color w:val="000000" w:themeColor="text1"/>
        </w:rPr>
        <w:t xml:space="preserve"> </w:t>
      </w:r>
      <w:r w:rsidR="00635FF0" w:rsidRPr="00DC1C6E">
        <w:rPr>
          <w:noProof/>
          <w:color w:val="000000" w:themeColor="text1"/>
        </w:rPr>
        <w:t>semiconductor-enabled</w:t>
      </w:r>
      <w:r w:rsidR="00C40F06">
        <w:rPr>
          <w:noProof/>
          <w:color w:val="000000" w:themeColor="text1"/>
        </w:rPr>
        <w:t xml:space="preserve"> </w:t>
      </w:r>
      <w:r w:rsidR="00635FF0" w:rsidRPr="00DC1C6E">
        <w:rPr>
          <w:noProof/>
          <w:color w:val="000000" w:themeColor="text1"/>
        </w:rPr>
        <w:t>systems</w:t>
      </w:r>
      <w:r w:rsidR="00C40F06">
        <w:rPr>
          <w:noProof/>
          <w:color w:val="000000" w:themeColor="text1"/>
        </w:rPr>
        <w:t xml:space="preserve"> </w:t>
      </w:r>
      <w:r w:rsidR="00635FF0" w:rsidRPr="00DC1C6E">
        <w:rPr>
          <w:noProof/>
          <w:color w:val="000000" w:themeColor="text1"/>
        </w:rPr>
        <w:t>used</w:t>
      </w:r>
      <w:r w:rsidR="00C40F06">
        <w:rPr>
          <w:noProof/>
          <w:color w:val="000000" w:themeColor="text1"/>
        </w:rPr>
        <w:t xml:space="preserve"> </w:t>
      </w:r>
      <w:r w:rsidR="00635FF0" w:rsidRPr="00DC1C6E">
        <w:rPr>
          <w:noProof/>
          <w:color w:val="000000" w:themeColor="text1"/>
        </w:rPr>
        <w:t>in</w:t>
      </w:r>
      <w:r w:rsidR="00C40F06">
        <w:rPr>
          <w:noProof/>
          <w:color w:val="000000" w:themeColor="text1"/>
        </w:rPr>
        <w:t xml:space="preserve"> </w:t>
      </w:r>
      <w:r w:rsidR="00635FF0" w:rsidRPr="00DC1C6E">
        <w:rPr>
          <w:noProof/>
          <w:color w:val="000000" w:themeColor="text1"/>
        </w:rPr>
        <w:t>critical</w:t>
      </w:r>
      <w:r w:rsidR="00C40F06">
        <w:rPr>
          <w:noProof/>
          <w:color w:val="000000" w:themeColor="text1"/>
        </w:rPr>
        <w:t xml:space="preserve"> </w:t>
      </w:r>
      <w:r w:rsidR="00635FF0" w:rsidRPr="00DC1C6E">
        <w:rPr>
          <w:noProof/>
          <w:color w:val="000000" w:themeColor="text1"/>
        </w:rPr>
        <w:t>and</w:t>
      </w:r>
      <w:r w:rsidR="00C40F06">
        <w:rPr>
          <w:noProof/>
          <w:color w:val="000000" w:themeColor="text1"/>
        </w:rPr>
        <w:t xml:space="preserve"> </w:t>
      </w:r>
      <w:r w:rsidR="00635FF0" w:rsidRPr="00DC1C6E">
        <w:rPr>
          <w:noProof/>
          <w:color w:val="000000" w:themeColor="text1"/>
        </w:rPr>
        <w:t>strategic</w:t>
      </w:r>
      <w:r w:rsidR="00C40F06">
        <w:rPr>
          <w:noProof/>
          <w:color w:val="000000" w:themeColor="text1"/>
        </w:rPr>
        <w:t xml:space="preserve"> </w:t>
      </w:r>
      <w:r w:rsidR="00635FF0" w:rsidRPr="00DC1C6E">
        <w:rPr>
          <w:noProof/>
          <w:color w:val="000000" w:themeColor="text1"/>
        </w:rPr>
        <w:t>sectors</w:t>
      </w:r>
      <w:r w:rsidR="00C40F06">
        <w:rPr>
          <w:noProof/>
          <w:color w:val="000000" w:themeColor="text1"/>
        </w:rPr>
        <w:t xml:space="preserve"> </w:t>
      </w:r>
      <w:r w:rsidR="00635FF0" w:rsidRPr="00DC1C6E">
        <w:rPr>
          <w:noProof/>
          <w:color w:val="000000" w:themeColor="text1"/>
        </w:rPr>
        <w:t>within</w:t>
      </w:r>
      <w:r w:rsidR="00C40F06">
        <w:rPr>
          <w:noProof/>
          <w:color w:val="000000" w:themeColor="text1"/>
        </w:rPr>
        <w:t xml:space="preserve"> </w:t>
      </w:r>
      <w:r w:rsidR="00635FF0" w:rsidRPr="00DC1C6E">
        <w:rPr>
          <w:noProof/>
          <w:color w:val="000000" w:themeColor="text1"/>
        </w:rPr>
        <w:t>the</w:t>
      </w:r>
      <w:r w:rsidR="00C40F06">
        <w:rPr>
          <w:noProof/>
          <w:color w:val="000000" w:themeColor="text1"/>
        </w:rPr>
        <w:t xml:space="preserve"> </w:t>
      </w:r>
      <w:r w:rsidR="00635FF0" w:rsidRPr="00DC1C6E">
        <w:rPr>
          <w:noProof/>
          <w:color w:val="000000" w:themeColor="text1"/>
        </w:rPr>
        <w:t>Union</w:t>
      </w:r>
      <w:r w:rsidR="00C40F06">
        <w:rPr>
          <w:noProof/>
          <w:color w:val="000000" w:themeColor="text1"/>
        </w:rPr>
        <w:t xml:space="preserve"> </w:t>
      </w:r>
      <w:r w:rsidR="007D742D">
        <w:rPr>
          <w:noProof/>
          <w:color w:val="000000" w:themeColor="text1"/>
        </w:rPr>
        <w:t>in</w:t>
      </w:r>
      <w:r w:rsidR="00C40F06">
        <w:rPr>
          <w:noProof/>
          <w:color w:val="000000" w:themeColor="text1"/>
        </w:rPr>
        <w:t xml:space="preserve"> </w:t>
      </w:r>
      <w:r w:rsidR="007D742D">
        <w:rPr>
          <w:noProof/>
          <w:color w:val="000000" w:themeColor="text1"/>
        </w:rPr>
        <w:t>scope</w:t>
      </w:r>
      <w:r w:rsidR="00C40F06">
        <w:rPr>
          <w:noProof/>
          <w:color w:val="000000" w:themeColor="text1"/>
        </w:rPr>
        <w:t xml:space="preserve"> </w:t>
      </w:r>
      <w:r w:rsidR="007D742D">
        <w:rPr>
          <w:noProof/>
          <w:color w:val="000000" w:themeColor="text1"/>
        </w:rPr>
        <w:t>of</w:t>
      </w:r>
      <w:r w:rsidR="00C40F06">
        <w:rPr>
          <w:noProof/>
          <w:color w:val="000000" w:themeColor="text1"/>
        </w:rPr>
        <w:t xml:space="preserve"> </w:t>
      </w:r>
      <w:r w:rsidR="004251C4">
        <w:rPr>
          <w:noProof/>
          <w:color w:val="000000" w:themeColor="text1"/>
        </w:rPr>
        <w:t>Annexes</w:t>
      </w:r>
      <w:r w:rsidR="00C40F06">
        <w:rPr>
          <w:noProof/>
          <w:color w:val="000000" w:themeColor="text1"/>
        </w:rPr>
        <w:t xml:space="preserve"> </w:t>
      </w:r>
      <w:r w:rsidR="004251C4">
        <w:rPr>
          <w:noProof/>
          <w:color w:val="000000" w:themeColor="text1"/>
        </w:rPr>
        <w:t>I</w:t>
      </w:r>
      <w:r w:rsidR="00C40F06">
        <w:rPr>
          <w:noProof/>
          <w:color w:val="000000" w:themeColor="text1"/>
        </w:rPr>
        <w:t xml:space="preserve"> </w:t>
      </w:r>
      <w:r w:rsidR="004251C4">
        <w:rPr>
          <w:noProof/>
          <w:color w:val="000000" w:themeColor="text1"/>
        </w:rPr>
        <w:t>and</w:t>
      </w:r>
      <w:r w:rsidR="00C40F06">
        <w:rPr>
          <w:noProof/>
          <w:color w:val="000000" w:themeColor="text1"/>
        </w:rPr>
        <w:t xml:space="preserve"> </w:t>
      </w:r>
      <w:r w:rsidR="004251C4">
        <w:rPr>
          <w:noProof/>
          <w:color w:val="000000" w:themeColor="text1"/>
        </w:rPr>
        <w:t>II</w:t>
      </w:r>
      <w:r w:rsidR="00C40F06">
        <w:rPr>
          <w:noProof/>
          <w:color w:val="000000" w:themeColor="text1"/>
        </w:rPr>
        <w:t xml:space="preserve"> </w:t>
      </w:r>
      <w:r w:rsidR="004251C4">
        <w:rPr>
          <w:noProof/>
          <w:color w:val="000000" w:themeColor="text1"/>
        </w:rPr>
        <w:t>of</w:t>
      </w:r>
      <w:r w:rsidR="00C40F06">
        <w:rPr>
          <w:noProof/>
          <w:color w:val="000000" w:themeColor="text1"/>
        </w:rPr>
        <w:t xml:space="preserve"> </w:t>
      </w:r>
      <w:r w:rsidR="00A5069F" w:rsidRPr="00A5069F">
        <w:rPr>
          <w:noProof/>
          <w:color w:val="000000" w:themeColor="text1"/>
        </w:rPr>
        <w:t>Directive</w:t>
      </w:r>
      <w:r w:rsidR="00C40F06">
        <w:rPr>
          <w:noProof/>
          <w:color w:val="000000" w:themeColor="text1"/>
        </w:rPr>
        <w:t xml:space="preserve"> </w:t>
      </w:r>
      <w:r w:rsidR="00A5069F" w:rsidRPr="00A5069F">
        <w:rPr>
          <w:noProof/>
          <w:color w:val="000000" w:themeColor="text1"/>
        </w:rPr>
        <w:t>(EU)</w:t>
      </w:r>
      <w:r w:rsidR="00C40F06">
        <w:rPr>
          <w:noProof/>
          <w:color w:val="000000" w:themeColor="text1"/>
        </w:rPr>
        <w:t xml:space="preserve"> </w:t>
      </w:r>
      <w:r w:rsidR="00A5069F" w:rsidRPr="00A5069F">
        <w:rPr>
          <w:noProof/>
          <w:color w:val="000000" w:themeColor="text1"/>
        </w:rPr>
        <w:t>2022/2555</w:t>
      </w:r>
      <w:r w:rsidR="00C40F06">
        <w:rPr>
          <w:noProof/>
          <w:color w:val="000000" w:themeColor="text1"/>
        </w:rPr>
        <w:t xml:space="preserve"> </w:t>
      </w:r>
      <w:r w:rsidR="00A5069F">
        <w:rPr>
          <w:noProof/>
          <w:color w:val="000000" w:themeColor="text1"/>
        </w:rPr>
        <w:t>(</w:t>
      </w:r>
      <w:r w:rsidR="007D742D">
        <w:rPr>
          <w:noProof/>
          <w:color w:val="000000" w:themeColor="text1"/>
        </w:rPr>
        <w:t>NIS2</w:t>
      </w:r>
      <w:r w:rsidR="00A5069F">
        <w:rPr>
          <w:noProof/>
          <w:color w:val="000000" w:themeColor="text1"/>
        </w:rPr>
        <w:t>)</w:t>
      </w:r>
      <w:r w:rsidR="007D742D">
        <w:rPr>
          <w:noProof/>
          <w:color w:val="000000" w:themeColor="text1"/>
        </w:rPr>
        <w:t>.</w:t>
      </w:r>
      <w:r w:rsidR="00C40F06">
        <w:rPr>
          <w:noProof/>
          <w:color w:val="000000" w:themeColor="text1"/>
        </w:rPr>
        <w:t xml:space="preserve"> </w:t>
      </w:r>
      <w:r w:rsidR="00D45AF4">
        <w:rPr>
          <w:noProof/>
          <w:color w:val="000000" w:themeColor="text1"/>
        </w:rPr>
        <w:t>It</w:t>
      </w:r>
      <w:r w:rsidR="00C40F06">
        <w:rPr>
          <w:noProof/>
          <w:color w:val="000000" w:themeColor="text1"/>
        </w:rPr>
        <w:t xml:space="preserve"> </w:t>
      </w:r>
      <w:r w:rsidR="00D45AF4">
        <w:rPr>
          <w:noProof/>
          <w:color w:val="000000" w:themeColor="text1"/>
        </w:rPr>
        <w:t>would</w:t>
      </w:r>
      <w:r w:rsidR="00C40F06">
        <w:rPr>
          <w:noProof/>
          <w:color w:val="000000" w:themeColor="text1"/>
        </w:rPr>
        <w:t xml:space="preserve"> </w:t>
      </w:r>
      <w:r w:rsidR="00D45AF4">
        <w:rPr>
          <w:noProof/>
          <w:color w:val="000000" w:themeColor="text1"/>
        </w:rPr>
        <w:t>be</w:t>
      </w:r>
      <w:r w:rsidR="00C40F06">
        <w:rPr>
          <w:noProof/>
          <w:color w:val="000000" w:themeColor="text1"/>
        </w:rPr>
        <w:t xml:space="preserve"> </w:t>
      </w:r>
      <w:r w:rsidR="00D45AF4">
        <w:rPr>
          <w:noProof/>
          <w:color w:val="000000" w:themeColor="text1"/>
        </w:rPr>
        <w:t>a</w:t>
      </w:r>
      <w:r w:rsidR="00C40F06">
        <w:rPr>
          <w:noProof/>
          <w:color w:val="000000" w:themeColor="text1"/>
        </w:rPr>
        <w:t xml:space="preserve"> </w:t>
      </w:r>
      <w:r w:rsidR="00D45AF4">
        <w:rPr>
          <w:noProof/>
          <w:color w:val="000000" w:themeColor="text1"/>
        </w:rPr>
        <w:t>soft</w:t>
      </w:r>
      <w:r w:rsidR="00C40F06">
        <w:rPr>
          <w:noProof/>
          <w:color w:val="000000" w:themeColor="text1"/>
        </w:rPr>
        <w:t xml:space="preserve"> </w:t>
      </w:r>
      <w:r w:rsidR="00D45AF4">
        <w:rPr>
          <w:noProof/>
          <w:color w:val="000000" w:themeColor="text1"/>
        </w:rPr>
        <w:t>policy</w:t>
      </w:r>
      <w:r w:rsidR="00C40F06">
        <w:rPr>
          <w:noProof/>
          <w:color w:val="000000" w:themeColor="text1"/>
        </w:rPr>
        <w:t xml:space="preserve"> </w:t>
      </w:r>
      <w:r w:rsidR="00D45AF4">
        <w:rPr>
          <w:noProof/>
          <w:color w:val="000000" w:themeColor="text1"/>
        </w:rPr>
        <w:t>measure</w:t>
      </w:r>
      <w:r w:rsidR="00C40F06">
        <w:rPr>
          <w:noProof/>
          <w:color w:val="000000" w:themeColor="text1"/>
        </w:rPr>
        <w:t xml:space="preserve"> </w:t>
      </w:r>
      <w:r w:rsidR="00D45AF4">
        <w:rPr>
          <w:noProof/>
          <w:color w:val="000000" w:themeColor="text1"/>
        </w:rPr>
        <w:t>with</w:t>
      </w:r>
      <w:r w:rsidR="00C40F06">
        <w:rPr>
          <w:noProof/>
          <w:color w:val="000000" w:themeColor="text1"/>
        </w:rPr>
        <w:t xml:space="preserve"> </w:t>
      </w:r>
      <w:r w:rsidR="00D45AF4">
        <w:rPr>
          <w:noProof/>
          <w:color w:val="000000" w:themeColor="text1"/>
        </w:rPr>
        <w:t>the</w:t>
      </w:r>
      <w:r w:rsidR="00C40F06">
        <w:rPr>
          <w:noProof/>
          <w:color w:val="000000" w:themeColor="text1"/>
        </w:rPr>
        <w:t xml:space="preserve"> </w:t>
      </w:r>
      <w:r w:rsidR="00033E7E">
        <w:rPr>
          <w:noProof/>
          <w:color w:val="000000" w:themeColor="text1"/>
        </w:rPr>
        <w:t>aim</w:t>
      </w:r>
      <w:r w:rsidR="00C40F06">
        <w:rPr>
          <w:noProof/>
          <w:color w:val="000000" w:themeColor="text1"/>
        </w:rPr>
        <w:t xml:space="preserve"> </w:t>
      </w:r>
      <w:r w:rsidR="00033E7E">
        <w:rPr>
          <w:noProof/>
          <w:color w:val="000000" w:themeColor="text1"/>
        </w:rPr>
        <w:t>to</w:t>
      </w:r>
      <w:r w:rsidR="00C40F06">
        <w:rPr>
          <w:noProof/>
          <w:color w:val="000000" w:themeColor="text1"/>
        </w:rPr>
        <w:t xml:space="preserve"> </w:t>
      </w:r>
      <w:r w:rsidR="00033E7E">
        <w:rPr>
          <w:noProof/>
          <w:color w:val="000000" w:themeColor="text1"/>
        </w:rPr>
        <w:t>increase</w:t>
      </w:r>
      <w:r w:rsidR="00C40F06">
        <w:rPr>
          <w:noProof/>
          <w:color w:val="000000" w:themeColor="text1"/>
        </w:rPr>
        <w:t xml:space="preserve"> </w:t>
      </w:r>
      <w:r w:rsidR="00033E7E">
        <w:rPr>
          <w:noProof/>
          <w:color w:val="000000" w:themeColor="text1"/>
        </w:rPr>
        <w:t>supply</w:t>
      </w:r>
      <w:r w:rsidR="00C40F06">
        <w:rPr>
          <w:noProof/>
          <w:color w:val="000000" w:themeColor="text1"/>
        </w:rPr>
        <w:t xml:space="preserve"> </w:t>
      </w:r>
      <w:r w:rsidR="00033E7E">
        <w:rPr>
          <w:noProof/>
          <w:color w:val="000000" w:themeColor="text1"/>
        </w:rPr>
        <w:t>chain</w:t>
      </w:r>
      <w:r w:rsidR="00C40F06">
        <w:rPr>
          <w:noProof/>
          <w:color w:val="000000" w:themeColor="text1"/>
        </w:rPr>
        <w:t xml:space="preserve"> </w:t>
      </w:r>
      <w:r w:rsidR="00033E7E">
        <w:rPr>
          <w:noProof/>
          <w:color w:val="000000" w:themeColor="text1"/>
        </w:rPr>
        <w:t>transparency</w:t>
      </w:r>
      <w:r w:rsidR="00C40F06">
        <w:rPr>
          <w:noProof/>
          <w:color w:val="000000" w:themeColor="text1"/>
        </w:rPr>
        <w:t xml:space="preserve"> </w:t>
      </w:r>
      <w:r w:rsidR="00033E7E">
        <w:rPr>
          <w:noProof/>
          <w:color w:val="000000" w:themeColor="text1"/>
        </w:rPr>
        <w:t>and</w:t>
      </w:r>
      <w:r w:rsidR="00C40F06">
        <w:rPr>
          <w:noProof/>
          <w:color w:val="000000" w:themeColor="text1"/>
        </w:rPr>
        <w:t xml:space="preserve"> </w:t>
      </w:r>
      <w:r w:rsidR="00033E7E">
        <w:rPr>
          <w:noProof/>
          <w:color w:val="000000" w:themeColor="text1"/>
        </w:rPr>
        <w:t>the</w:t>
      </w:r>
      <w:r w:rsidR="00C40F06">
        <w:rPr>
          <w:noProof/>
          <w:color w:val="000000" w:themeColor="text1"/>
        </w:rPr>
        <w:t xml:space="preserve"> </w:t>
      </w:r>
      <w:r w:rsidR="00B311F7">
        <w:rPr>
          <w:noProof/>
          <w:color w:val="000000" w:themeColor="text1"/>
        </w:rPr>
        <w:t>share</w:t>
      </w:r>
      <w:r w:rsidR="00C40F06">
        <w:rPr>
          <w:noProof/>
          <w:color w:val="000000" w:themeColor="text1"/>
        </w:rPr>
        <w:t xml:space="preserve"> </w:t>
      </w:r>
      <w:r w:rsidR="00B311F7">
        <w:rPr>
          <w:noProof/>
          <w:color w:val="000000" w:themeColor="text1"/>
        </w:rPr>
        <w:t>of</w:t>
      </w:r>
      <w:r w:rsidR="00C40F06">
        <w:rPr>
          <w:noProof/>
          <w:color w:val="000000" w:themeColor="text1"/>
        </w:rPr>
        <w:t xml:space="preserve"> </w:t>
      </w:r>
      <w:r w:rsidR="00B311F7">
        <w:rPr>
          <w:noProof/>
          <w:color w:val="000000" w:themeColor="text1"/>
        </w:rPr>
        <w:t>semiconductors</w:t>
      </w:r>
      <w:r w:rsidR="00C40F06">
        <w:rPr>
          <w:noProof/>
          <w:color w:val="000000" w:themeColor="text1"/>
        </w:rPr>
        <w:t xml:space="preserve"> </w:t>
      </w:r>
      <w:r w:rsidR="00B311F7">
        <w:rPr>
          <w:noProof/>
          <w:color w:val="000000" w:themeColor="text1"/>
        </w:rPr>
        <w:t>supplied</w:t>
      </w:r>
      <w:r w:rsidR="00C40F06">
        <w:rPr>
          <w:noProof/>
          <w:color w:val="000000" w:themeColor="text1"/>
        </w:rPr>
        <w:t xml:space="preserve"> </w:t>
      </w:r>
      <w:r w:rsidR="00B311F7">
        <w:rPr>
          <w:noProof/>
          <w:color w:val="000000" w:themeColor="text1"/>
        </w:rPr>
        <w:t>by</w:t>
      </w:r>
      <w:r w:rsidR="00C40F06">
        <w:rPr>
          <w:noProof/>
          <w:color w:val="000000" w:themeColor="text1"/>
        </w:rPr>
        <w:t xml:space="preserve"> </w:t>
      </w:r>
      <w:r w:rsidR="00BD3D1C">
        <w:rPr>
          <w:noProof/>
          <w:color w:val="000000" w:themeColor="text1"/>
        </w:rPr>
        <w:t>EU</w:t>
      </w:r>
      <w:r w:rsidR="00C40F06">
        <w:rPr>
          <w:noProof/>
          <w:color w:val="000000" w:themeColor="text1"/>
        </w:rPr>
        <w:t xml:space="preserve"> </w:t>
      </w:r>
      <w:r w:rsidR="00B311F7">
        <w:rPr>
          <w:noProof/>
          <w:color w:val="000000" w:themeColor="text1"/>
        </w:rPr>
        <w:t>undertakings</w:t>
      </w:r>
      <w:r w:rsidR="00C40F06">
        <w:rPr>
          <w:noProof/>
          <w:color w:val="000000" w:themeColor="text1"/>
        </w:rPr>
        <w:t xml:space="preserve"> </w:t>
      </w:r>
      <w:r w:rsidR="00DF347B">
        <w:rPr>
          <w:noProof/>
          <w:color w:val="000000" w:themeColor="text1"/>
        </w:rPr>
        <w:t>(domestic)</w:t>
      </w:r>
      <w:r w:rsidR="00C40F06">
        <w:rPr>
          <w:noProof/>
          <w:color w:val="000000" w:themeColor="text1"/>
        </w:rPr>
        <w:t xml:space="preserve"> </w:t>
      </w:r>
      <w:r w:rsidR="00B311F7">
        <w:rPr>
          <w:noProof/>
          <w:color w:val="000000" w:themeColor="text1"/>
        </w:rPr>
        <w:t>or</w:t>
      </w:r>
      <w:r w:rsidR="00C40F06">
        <w:rPr>
          <w:noProof/>
          <w:color w:val="000000" w:themeColor="text1"/>
        </w:rPr>
        <w:t xml:space="preserve"> </w:t>
      </w:r>
      <w:r w:rsidR="00B311F7">
        <w:rPr>
          <w:noProof/>
          <w:color w:val="000000" w:themeColor="text1"/>
        </w:rPr>
        <w:t>undertakings</w:t>
      </w:r>
      <w:r w:rsidR="00C40F06">
        <w:rPr>
          <w:noProof/>
          <w:color w:val="000000" w:themeColor="text1"/>
        </w:rPr>
        <w:t xml:space="preserve"> </w:t>
      </w:r>
      <w:r w:rsidR="0066610D" w:rsidRPr="0066610D">
        <w:rPr>
          <w:noProof/>
          <w:color w:val="000000" w:themeColor="text1"/>
        </w:rPr>
        <w:t>from</w:t>
      </w:r>
      <w:r w:rsidR="00C40F06">
        <w:rPr>
          <w:noProof/>
          <w:color w:val="000000" w:themeColor="text1"/>
        </w:rPr>
        <w:t xml:space="preserve"> </w:t>
      </w:r>
      <w:r w:rsidR="00B311F7">
        <w:rPr>
          <w:noProof/>
          <w:color w:val="000000" w:themeColor="text1"/>
        </w:rPr>
        <w:t>countries</w:t>
      </w:r>
      <w:r w:rsidR="00C40F06">
        <w:rPr>
          <w:noProof/>
          <w:color w:val="000000" w:themeColor="text1"/>
        </w:rPr>
        <w:t xml:space="preserve"> </w:t>
      </w:r>
      <w:r w:rsidR="0066610D" w:rsidRPr="0066610D">
        <w:rPr>
          <w:noProof/>
          <w:color w:val="000000" w:themeColor="text1"/>
        </w:rPr>
        <w:t>which</w:t>
      </w:r>
      <w:r w:rsidR="00C40F06">
        <w:rPr>
          <w:noProof/>
          <w:color w:val="000000" w:themeColor="text1"/>
        </w:rPr>
        <w:t xml:space="preserve"> </w:t>
      </w:r>
      <w:r w:rsidR="0066610D" w:rsidRPr="0066610D">
        <w:rPr>
          <w:noProof/>
          <w:color w:val="000000" w:themeColor="text1"/>
        </w:rPr>
        <w:t>can</w:t>
      </w:r>
      <w:r w:rsidR="00C40F06">
        <w:rPr>
          <w:noProof/>
          <w:color w:val="000000" w:themeColor="text1"/>
        </w:rPr>
        <w:t xml:space="preserve"> </w:t>
      </w:r>
      <w:r w:rsidR="0066610D" w:rsidRPr="0066610D">
        <w:rPr>
          <w:noProof/>
          <w:color w:val="000000" w:themeColor="text1"/>
        </w:rPr>
        <w:t>provide</w:t>
      </w:r>
      <w:r w:rsidR="00C40F06">
        <w:rPr>
          <w:noProof/>
          <w:color w:val="000000" w:themeColor="text1"/>
        </w:rPr>
        <w:t xml:space="preserve"> </w:t>
      </w:r>
      <w:r w:rsidR="0066610D" w:rsidRPr="0066610D">
        <w:rPr>
          <w:noProof/>
          <w:color w:val="000000" w:themeColor="text1"/>
        </w:rPr>
        <w:t>an</w:t>
      </w:r>
      <w:r w:rsidR="00C40F06">
        <w:rPr>
          <w:noProof/>
          <w:color w:val="000000" w:themeColor="text1"/>
        </w:rPr>
        <w:t xml:space="preserve"> </w:t>
      </w:r>
      <w:r w:rsidR="0066610D" w:rsidRPr="0066610D">
        <w:rPr>
          <w:noProof/>
          <w:color w:val="000000" w:themeColor="text1"/>
        </w:rPr>
        <w:t>equivalent</w:t>
      </w:r>
      <w:r w:rsidR="00C40F06">
        <w:rPr>
          <w:noProof/>
          <w:color w:val="000000" w:themeColor="text1"/>
        </w:rPr>
        <w:t xml:space="preserve"> </w:t>
      </w:r>
      <w:r w:rsidR="0066610D" w:rsidRPr="0066610D">
        <w:rPr>
          <w:noProof/>
          <w:color w:val="000000" w:themeColor="text1"/>
        </w:rPr>
        <w:t>level</w:t>
      </w:r>
      <w:r w:rsidR="00C40F06">
        <w:rPr>
          <w:noProof/>
          <w:color w:val="000000" w:themeColor="text1"/>
        </w:rPr>
        <w:t xml:space="preserve"> </w:t>
      </w:r>
      <w:r w:rsidR="0066610D" w:rsidRPr="0066610D">
        <w:rPr>
          <w:noProof/>
          <w:color w:val="000000" w:themeColor="text1"/>
        </w:rPr>
        <w:t>of</w:t>
      </w:r>
      <w:r w:rsidR="00C40F06">
        <w:rPr>
          <w:noProof/>
          <w:color w:val="000000" w:themeColor="text1"/>
        </w:rPr>
        <w:t xml:space="preserve"> </w:t>
      </w:r>
      <w:r w:rsidR="00BD3D1C">
        <w:rPr>
          <w:noProof/>
          <w:color w:val="000000" w:themeColor="text1"/>
        </w:rPr>
        <w:t>supply</w:t>
      </w:r>
      <w:r w:rsidR="00C40F06">
        <w:rPr>
          <w:noProof/>
          <w:color w:val="000000" w:themeColor="text1"/>
        </w:rPr>
        <w:t xml:space="preserve"> </w:t>
      </w:r>
      <w:r w:rsidR="00BD3D1C">
        <w:rPr>
          <w:noProof/>
          <w:color w:val="000000" w:themeColor="text1"/>
        </w:rPr>
        <w:t>chain</w:t>
      </w:r>
      <w:r w:rsidR="00C40F06">
        <w:rPr>
          <w:noProof/>
          <w:color w:val="000000" w:themeColor="text1"/>
        </w:rPr>
        <w:t xml:space="preserve"> </w:t>
      </w:r>
      <w:r w:rsidR="00BD3D1C">
        <w:rPr>
          <w:noProof/>
          <w:color w:val="000000" w:themeColor="text1"/>
        </w:rPr>
        <w:t>reliability</w:t>
      </w:r>
      <w:r w:rsidR="00C40F06">
        <w:rPr>
          <w:noProof/>
          <w:color w:val="000000" w:themeColor="text1"/>
        </w:rPr>
        <w:t xml:space="preserve"> </w:t>
      </w:r>
      <w:r w:rsidR="00FF1764">
        <w:rPr>
          <w:noProof/>
          <w:color w:val="000000" w:themeColor="text1"/>
        </w:rPr>
        <w:t>(equivalent)</w:t>
      </w:r>
      <w:r w:rsidR="00DF347B">
        <w:rPr>
          <w:noProof/>
          <w:color w:val="000000" w:themeColor="text1"/>
        </w:rPr>
        <w:t>,</w:t>
      </w:r>
      <w:r w:rsidR="00C40F06">
        <w:rPr>
          <w:noProof/>
          <w:color w:val="000000" w:themeColor="text1"/>
        </w:rPr>
        <w:t xml:space="preserve"> </w:t>
      </w:r>
      <w:r w:rsidR="00DF347B">
        <w:rPr>
          <w:noProof/>
          <w:color w:val="000000" w:themeColor="text1"/>
        </w:rPr>
        <w:t>for</w:t>
      </w:r>
      <w:r w:rsidR="00C40F06">
        <w:rPr>
          <w:noProof/>
          <w:color w:val="000000" w:themeColor="text1"/>
        </w:rPr>
        <w:t xml:space="preserve"> </w:t>
      </w:r>
      <w:r w:rsidR="00DF347B">
        <w:rPr>
          <w:noProof/>
          <w:color w:val="000000" w:themeColor="text1"/>
        </w:rPr>
        <w:t>instance</w:t>
      </w:r>
      <w:r w:rsidR="00C40F06">
        <w:rPr>
          <w:noProof/>
          <w:color w:val="000000" w:themeColor="text1"/>
        </w:rPr>
        <w:t xml:space="preserve"> </w:t>
      </w:r>
      <w:r w:rsidR="00DF347B">
        <w:rPr>
          <w:noProof/>
          <w:color w:val="000000" w:themeColor="text1"/>
        </w:rPr>
        <w:t>via</w:t>
      </w:r>
      <w:r w:rsidR="00C40F06">
        <w:rPr>
          <w:noProof/>
          <w:color w:val="000000" w:themeColor="text1"/>
        </w:rPr>
        <w:t xml:space="preserve"> </w:t>
      </w:r>
      <w:r w:rsidR="00DF347B">
        <w:rPr>
          <w:noProof/>
          <w:color w:val="000000" w:themeColor="text1"/>
        </w:rPr>
        <w:t>the</w:t>
      </w:r>
      <w:r w:rsidR="00C40F06">
        <w:rPr>
          <w:noProof/>
          <w:color w:val="000000" w:themeColor="text1"/>
        </w:rPr>
        <w:t xml:space="preserve"> </w:t>
      </w:r>
      <w:r w:rsidR="00DF347B">
        <w:rPr>
          <w:noProof/>
          <w:color w:val="000000" w:themeColor="text1"/>
        </w:rPr>
        <w:t>signature</w:t>
      </w:r>
      <w:r w:rsidR="00C40F06">
        <w:rPr>
          <w:noProof/>
          <w:color w:val="000000" w:themeColor="text1"/>
        </w:rPr>
        <w:t xml:space="preserve"> </w:t>
      </w:r>
      <w:r w:rsidR="00DF347B">
        <w:rPr>
          <w:noProof/>
          <w:color w:val="000000" w:themeColor="text1"/>
        </w:rPr>
        <w:t>of</w:t>
      </w:r>
      <w:r w:rsidR="00C40F06">
        <w:rPr>
          <w:noProof/>
          <w:color w:val="000000" w:themeColor="text1"/>
        </w:rPr>
        <w:t xml:space="preserve"> </w:t>
      </w:r>
      <w:r w:rsidR="00DF347B">
        <w:rPr>
          <w:noProof/>
          <w:color w:val="000000" w:themeColor="text1"/>
        </w:rPr>
        <w:t>free-trade</w:t>
      </w:r>
      <w:r w:rsidR="00C40F06">
        <w:rPr>
          <w:noProof/>
          <w:color w:val="000000" w:themeColor="text1"/>
        </w:rPr>
        <w:t xml:space="preserve"> </w:t>
      </w:r>
      <w:r w:rsidR="00DF347B">
        <w:rPr>
          <w:noProof/>
          <w:color w:val="000000" w:themeColor="text1"/>
        </w:rPr>
        <w:t>agreements</w:t>
      </w:r>
      <w:r w:rsidR="00C21088">
        <w:rPr>
          <w:noProof/>
          <w:color w:val="000000" w:themeColor="text1"/>
        </w:rPr>
        <w:t>,</w:t>
      </w:r>
      <w:r w:rsidR="00C40F06">
        <w:rPr>
          <w:noProof/>
          <w:color w:val="000000" w:themeColor="text1"/>
        </w:rPr>
        <w:t xml:space="preserve"> </w:t>
      </w:r>
      <w:r w:rsidR="00C21088">
        <w:rPr>
          <w:noProof/>
          <w:color w:val="000000" w:themeColor="text1"/>
        </w:rPr>
        <w:t>participation</w:t>
      </w:r>
      <w:r w:rsidR="00C40F06">
        <w:rPr>
          <w:noProof/>
          <w:color w:val="000000" w:themeColor="text1"/>
        </w:rPr>
        <w:t xml:space="preserve"> </w:t>
      </w:r>
      <w:r w:rsidR="00C21088">
        <w:rPr>
          <w:noProof/>
          <w:color w:val="000000" w:themeColor="text1"/>
        </w:rPr>
        <w:t>in</w:t>
      </w:r>
      <w:r w:rsidR="00C40F06">
        <w:rPr>
          <w:noProof/>
          <w:color w:val="000000" w:themeColor="text1"/>
        </w:rPr>
        <w:t xml:space="preserve"> </w:t>
      </w:r>
      <w:r w:rsidR="00C21088">
        <w:rPr>
          <w:noProof/>
          <w:color w:val="000000" w:themeColor="text1"/>
        </w:rPr>
        <w:t>multilateral</w:t>
      </w:r>
      <w:r w:rsidR="00C40F06">
        <w:rPr>
          <w:noProof/>
          <w:color w:val="000000" w:themeColor="text1"/>
        </w:rPr>
        <w:t xml:space="preserve"> </w:t>
      </w:r>
      <w:r w:rsidR="00C21088">
        <w:rPr>
          <w:noProof/>
          <w:color w:val="000000" w:themeColor="text1"/>
        </w:rPr>
        <w:t>framework</w:t>
      </w:r>
      <w:r w:rsidR="00C40F06">
        <w:rPr>
          <w:noProof/>
          <w:color w:val="000000" w:themeColor="text1"/>
        </w:rPr>
        <w:t xml:space="preserve"> </w:t>
      </w:r>
      <w:r w:rsidR="00C21088">
        <w:rPr>
          <w:noProof/>
          <w:color w:val="000000" w:themeColor="text1"/>
        </w:rPr>
        <w:t>such</w:t>
      </w:r>
      <w:r w:rsidR="00C40F06">
        <w:rPr>
          <w:noProof/>
          <w:color w:val="000000" w:themeColor="text1"/>
        </w:rPr>
        <w:t xml:space="preserve"> </w:t>
      </w:r>
      <w:r w:rsidR="00C21088">
        <w:rPr>
          <w:noProof/>
          <w:color w:val="000000" w:themeColor="text1"/>
        </w:rPr>
        <w:t>as</w:t>
      </w:r>
      <w:r w:rsidR="00C40F06">
        <w:rPr>
          <w:noProof/>
          <w:color w:val="000000" w:themeColor="text1"/>
        </w:rPr>
        <w:t xml:space="preserve"> </w:t>
      </w:r>
      <w:r w:rsidR="00C21088">
        <w:rPr>
          <w:noProof/>
          <w:color w:val="000000" w:themeColor="text1"/>
        </w:rPr>
        <w:t>the</w:t>
      </w:r>
      <w:r w:rsidR="00C40F06">
        <w:rPr>
          <w:noProof/>
          <w:color w:val="000000" w:themeColor="text1"/>
        </w:rPr>
        <w:t xml:space="preserve"> </w:t>
      </w:r>
      <w:r w:rsidR="00C21088">
        <w:rPr>
          <w:noProof/>
          <w:color w:val="000000" w:themeColor="text1"/>
        </w:rPr>
        <w:t>General</w:t>
      </w:r>
      <w:r w:rsidR="00C40F06">
        <w:rPr>
          <w:noProof/>
          <w:color w:val="000000" w:themeColor="text1"/>
        </w:rPr>
        <w:t xml:space="preserve"> </w:t>
      </w:r>
      <w:r w:rsidR="00C21088">
        <w:rPr>
          <w:noProof/>
          <w:color w:val="000000" w:themeColor="text1"/>
        </w:rPr>
        <w:t>Procurement</w:t>
      </w:r>
      <w:r w:rsidR="00C40F06">
        <w:rPr>
          <w:noProof/>
          <w:color w:val="000000" w:themeColor="text1"/>
        </w:rPr>
        <w:t xml:space="preserve"> </w:t>
      </w:r>
      <w:r w:rsidR="00C21088">
        <w:rPr>
          <w:noProof/>
          <w:color w:val="000000" w:themeColor="text1"/>
        </w:rPr>
        <w:t>Agreement</w:t>
      </w:r>
      <w:r w:rsidR="00C40F06">
        <w:rPr>
          <w:noProof/>
          <w:color w:val="000000" w:themeColor="text1"/>
        </w:rPr>
        <w:t xml:space="preserve"> </w:t>
      </w:r>
      <w:r w:rsidR="00DF347B">
        <w:rPr>
          <w:noProof/>
          <w:color w:val="000000" w:themeColor="text1"/>
        </w:rPr>
        <w:t>or</w:t>
      </w:r>
      <w:r w:rsidR="00C40F06">
        <w:rPr>
          <w:noProof/>
          <w:color w:val="000000" w:themeColor="text1"/>
        </w:rPr>
        <w:t xml:space="preserve"> </w:t>
      </w:r>
      <w:r w:rsidR="00DF347B">
        <w:rPr>
          <w:noProof/>
          <w:color w:val="000000" w:themeColor="text1"/>
        </w:rPr>
        <w:t>strategic</w:t>
      </w:r>
      <w:r w:rsidR="00C40F06">
        <w:rPr>
          <w:noProof/>
          <w:color w:val="000000" w:themeColor="text1"/>
        </w:rPr>
        <w:t xml:space="preserve"> </w:t>
      </w:r>
      <w:r w:rsidR="00DF347B">
        <w:rPr>
          <w:noProof/>
          <w:color w:val="000000" w:themeColor="text1"/>
        </w:rPr>
        <w:t>partnerships</w:t>
      </w:r>
      <w:r w:rsidR="00C40F06">
        <w:rPr>
          <w:noProof/>
          <w:color w:val="000000" w:themeColor="text1"/>
        </w:rPr>
        <w:t xml:space="preserve"> </w:t>
      </w:r>
      <w:r w:rsidR="00DF347B">
        <w:rPr>
          <w:noProof/>
          <w:color w:val="000000" w:themeColor="text1"/>
        </w:rPr>
        <w:t>on</w:t>
      </w:r>
      <w:r w:rsidR="00C40F06">
        <w:rPr>
          <w:noProof/>
          <w:color w:val="000000" w:themeColor="text1"/>
        </w:rPr>
        <w:t xml:space="preserve"> </w:t>
      </w:r>
      <w:r w:rsidR="00DF347B">
        <w:rPr>
          <w:noProof/>
          <w:color w:val="000000" w:themeColor="text1"/>
        </w:rPr>
        <w:t>semiconductor</w:t>
      </w:r>
      <w:r w:rsidR="00C40F06">
        <w:rPr>
          <w:noProof/>
          <w:color w:val="000000" w:themeColor="text1"/>
        </w:rPr>
        <w:t xml:space="preserve"> </w:t>
      </w:r>
      <w:r w:rsidR="00DF347B">
        <w:rPr>
          <w:noProof/>
          <w:color w:val="000000" w:themeColor="text1"/>
        </w:rPr>
        <w:t>supply</w:t>
      </w:r>
      <w:r w:rsidR="0066610D" w:rsidRPr="0066610D">
        <w:rPr>
          <w:noProof/>
          <w:color w:val="000000" w:themeColor="text1"/>
        </w:rPr>
        <w:t>.</w:t>
      </w:r>
    </w:p>
    <w:p w14:paraId="187DE21F" w14:textId="6FFEBFAC" w:rsidR="00AD1D3F" w:rsidRDefault="00840403" w:rsidP="00635FF0">
      <w:pPr>
        <w:rPr>
          <w:noProof/>
          <w:color w:val="000000" w:themeColor="text1"/>
        </w:rPr>
      </w:pPr>
      <w:r>
        <w:rPr>
          <w:noProof/>
          <w:color w:val="000000" w:themeColor="text1"/>
        </w:rPr>
        <w:t>Con</w:t>
      </w:r>
      <w:r w:rsidR="00306AE9">
        <w:rPr>
          <w:noProof/>
          <w:color w:val="000000" w:themeColor="text1"/>
        </w:rPr>
        <w:t>cretely,</w:t>
      </w:r>
      <w:r w:rsidR="00C40F06">
        <w:rPr>
          <w:noProof/>
          <w:color w:val="000000" w:themeColor="text1"/>
        </w:rPr>
        <w:t xml:space="preserve"> </w:t>
      </w:r>
      <w:r w:rsidR="00306AE9">
        <w:rPr>
          <w:noProof/>
          <w:color w:val="000000" w:themeColor="text1"/>
        </w:rPr>
        <w:t>PM10</w:t>
      </w:r>
      <w:r w:rsidR="00C40F06">
        <w:rPr>
          <w:noProof/>
          <w:color w:val="000000" w:themeColor="text1"/>
        </w:rPr>
        <w:t xml:space="preserve"> </w:t>
      </w:r>
      <w:r w:rsidR="00306AE9">
        <w:rPr>
          <w:noProof/>
          <w:color w:val="000000" w:themeColor="text1"/>
        </w:rPr>
        <w:t>would</w:t>
      </w:r>
      <w:r w:rsidR="00C40F06">
        <w:rPr>
          <w:noProof/>
          <w:color w:val="000000" w:themeColor="text1"/>
        </w:rPr>
        <w:t xml:space="preserve"> </w:t>
      </w:r>
      <w:r w:rsidR="00306AE9">
        <w:rPr>
          <w:noProof/>
          <w:color w:val="000000" w:themeColor="text1"/>
        </w:rPr>
        <w:t>allow</w:t>
      </w:r>
      <w:r w:rsidR="00C40F06">
        <w:rPr>
          <w:noProof/>
          <w:color w:val="000000" w:themeColor="text1"/>
        </w:rPr>
        <w:t xml:space="preserve"> </w:t>
      </w:r>
      <w:r w:rsidR="00306AE9">
        <w:rPr>
          <w:noProof/>
          <w:color w:val="000000" w:themeColor="text1"/>
        </w:rPr>
        <w:t>public</w:t>
      </w:r>
      <w:r w:rsidR="00C40F06">
        <w:rPr>
          <w:noProof/>
          <w:color w:val="000000" w:themeColor="text1"/>
        </w:rPr>
        <w:t xml:space="preserve"> </w:t>
      </w:r>
      <w:r w:rsidR="00306AE9">
        <w:rPr>
          <w:noProof/>
          <w:color w:val="000000" w:themeColor="text1"/>
        </w:rPr>
        <w:t>procurement</w:t>
      </w:r>
      <w:r w:rsidR="00C40F06">
        <w:rPr>
          <w:noProof/>
          <w:color w:val="000000" w:themeColor="text1"/>
        </w:rPr>
        <w:t xml:space="preserve"> </w:t>
      </w:r>
      <w:r w:rsidR="00306AE9">
        <w:rPr>
          <w:noProof/>
          <w:color w:val="000000" w:themeColor="text1"/>
        </w:rPr>
        <w:t>authorities</w:t>
      </w:r>
      <w:r w:rsidR="00C40F06">
        <w:rPr>
          <w:noProof/>
          <w:color w:val="000000" w:themeColor="text1"/>
        </w:rPr>
        <w:t xml:space="preserve"> </w:t>
      </w:r>
      <w:r w:rsidR="00306AE9">
        <w:rPr>
          <w:noProof/>
          <w:color w:val="000000" w:themeColor="text1"/>
        </w:rPr>
        <w:t>to</w:t>
      </w:r>
      <w:r w:rsidR="00C40F06">
        <w:rPr>
          <w:noProof/>
          <w:color w:val="000000" w:themeColor="text1"/>
        </w:rPr>
        <w:t xml:space="preserve"> </w:t>
      </w:r>
      <w:r w:rsidR="00306AE9">
        <w:rPr>
          <w:noProof/>
          <w:color w:val="000000" w:themeColor="text1"/>
        </w:rPr>
        <w:t>request</w:t>
      </w:r>
      <w:r w:rsidR="00C40F06">
        <w:rPr>
          <w:noProof/>
          <w:color w:val="000000" w:themeColor="text1"/>
        </w:rPr>
        <w:t xml:space="preserve"> </w:t>
      </w:r>
      <w:r w:rsidR="00306AE9">
        <w:rPr>
          <w:noProof/>
          <w:color w:val="000000" w:themeColor="text1"/>
        </w:rPr>
        <w:t>from</w:t>
      </w:r>
      <w:r w:rsidR="00C40F06">
        <w:rPr>
          <w:noProof/>
          <w:color w:val="000000" w:themeColor="text1"/>
        </w:rPr>
        <w:t xml:space="preserve"> </w:t>
      </w:r>
      <w:r w:rsidR="00306AE9">
        <w:rPr>
          <w:noProof/>
          <w:color w:val="000000" w:themeColor="text1"/>
        </w:rPr>
        <w:t>tenderers</w:t>
      </w:r>
      <w:r w:rsidR="00C40F06">
        <w:rPr>
          <w:noProof/>
          <w:color w:val="000000" w:themeColor="text1"/>
        </w:rPr>
        <w:t xml:space="preserve"> </w:t>
      </w:r>
      <w:r w:rsidR="00306AE9">
        <w:rPr>
          <w:noProof/>
          <w:color w:val="000000" w:themeColor="text1"/>
        </w:rPr>
        <w:t>a</w:t>
      </w:r>
      <w:r w:rsidR="00C40F06">
        <w:rPr>
          <w:noProof/>
          <w:color w:val="000000" w:themeColor="text1"/>
        </w:rPr>
        <w:t xml:space="preserve"> </w:t>
      </w:r>
      <w:r w:rsidR="00306AE9">
        <w:rPr>
          <w:noProof/>
          <w:color w:val="000000" w:themeColor="text1"/>
        </w:rPr>
        <w:t>supply</w:t>
      </w:r>
      <w:r w:rsidR="00C40F06">
        <w:rPr>
          <w:noProof/>
          <w:color w:val="000000" w:themeColor="text1"/>
        </w:rPr>
        <w:t xml:space="preserve"> </w:t>
      </w:r>
      <w:r w:rsidR="00306AE9">
        <w:rPr>
          <w:noProof/>
          <w:color w:val="000000" w:themeColor="text1"/>
        </w:rPr>
        <w:t>chain</w:t>
      </w:r>
      <w:r w:rsidR="00C40F06">
        <w:rPr>
          <w:noProof/>
          <w:color w:val="000000" w:themeColor="text1"/>
        </w:rPr>
        <w:t xml:space="preserve"> </w:t>
      </w:r>
      <w:r w:rsidR="00306AE9">
        <w:rPr>
          <w:noProof/>
          <w:color w:val="000000" w:themeColor="text1"/>
        </w:rPr>
        <w:t>declaration</w:t>
      </w:r>
      <w:r w:rsidR="00C40F06">
        <w:rPr>
          <w:noProof/>
          <w:color w:val="000000" w:themeColor="text1"/>
        </w:rPr>
        <w:t xml:space="preserve"> </w:t>
      </w:r>
      <w:r w:rsidR="00071F22">
        <w:rPr>
          <w:noProof/>
          <w:color w:val="000000" w:themeColor="text1"/>
        </w:rPr>
        <w:t>analysing</w:t>
      </w:r>
      <w:r w:rsidR="00C40F06">
        <w:rPr>
          <w:noProof/>
          <w:color w:val="000000" w:themeColor="text1"/>
        </w:rPr>
        <w:t xml:space="preserve"> </w:t>
      </w:r>
      <w:r w:rsidR="00071F22">
        <w:rPr>
          <w:noProof/>
          <w:color w:val="000000" w:themeColor="text1"/>
        </w:rPr>
        <w:t>the</w:t>
      </w:r>
      <w:r w:rsidR="00C40F06">
        <w:rPr>
          <w:noProof/>
          <w:color w:val="000000" w:themeColor="text1"/>
        </w:rPr>
        <w:t xml:space="preserve"> </w:t>
      </w:r>
      <w:r w:rsidR="00071F22">
        <w:rPr>
          <w:noProof/>
          <w:color w:val="000000" w:themeColor="text1"/>
        </w:rPr>
        <w:t>provenance</w:t>
      </w:r>
      <w:r w:rsidR="00C40F06">
        <w:rPr>
          <w:noProof/>
          <w:color w:val="000000" w:themeColor="text1"/>
        </w:rPr>
        <w:t xml:space="preserve"> </w:t>
      </w:r>
      <w:r w:rsidR="00071F22">
        <w:rPr>
          <w:noProof/>
          <w:color w:val="000000" w:themeColor="text1"/>
        </w:rPr>
        <w:t>of</w:t>
      </w:r>
      <w:r w:rsidR="00C40F06">
        <w:rPr>
          <w:noProof/>
          <w:color w:val="000000" w:themeColor="text1"/>
        </w:rPr>
        <w:t xml:space="preserve"> </w:t>
      </w:r>
      <w:r w:rsidR="00071F22">
        <w:rPr>
          <w:noProof/>
          <w:color w:val="000000" w:themeColor="text1"/>
        </w:rPr>
        <w:t>semiconductors</w:t>
      </w:r>
      <w:r w:rsidR="00C40F06">
        <w:rPr>
          <w:noProof/>
          <w:color w:val="000000" w:themeColor="text1"/>
        </w:rPr>
        <w:t xml:space="preserve"> </w:t>
      </w:r>
      <w:r w:rsidR="00071F22">
        <w:rPr>
          <w:noProof/>
          <w:color w:val="000000" w:themeColor="text1"/>
        </w:rPr>
        <w:t>in</w:t>
      </w:r>
      <w:r w:rsidR="00C40F06">
        <w:rPr>
          <w:noProof/>
          <w:color w:val="000000" w:themeColor="text1"/>
        </w:rPr>
        <w:t xml:space="preserve"> </w:t>
      </w:r>
      <w:r w:rsidR="00071F22">
        <w:rPr>
          <w:noProof/>
          <w:color w:val="000000" w:themeColor="text1"/>
        </w:rPr>
        <w:t>the</w:t>
      </w:r>
      <w:r w:rsidR="00C40F06">
        <w:rPr>
          <w:noProof/>
          <w:color w:val="000000" w:themeColor="text1"/>
        </w:rPr>
        <w:t xml:space="preserve"> </w:t>
      </w:r>
      <w:r w:rsidR="00071F22">
        <w:rPr>
          <w:noProof/>
          <w:color w:val="000000" w:themeColor="text1"/>
        </w:rPr>
        <w:t>tendered</w:t>
      </w:r>
      <w:r w:rsidR="00C40F06">
        <w:rPr>
          <w:noProof/>
          <w:color w:val="000000" w:themeColor="text1"/>
        </w:rPr>
        <w:t xml:space="preserve"> </w:t>
      </w:r>
      <w:r w:rsidR="00071F22">
        <w:rPr>
          <w:noProof/>
          <w:color w:val="000000" w:themeColor="text1"/>
        </w:rPr>
        <w:t>products,</w:t>
      </w:r>
      <w:r w:rsidR="00C40F06">
        <w:rPr>
          <w:noProof/>
          <w:color w:val="000000" w:themeColor="text1"/>
        </w:rPr>
        <w:t xml:space="preserve"> </w:t>
      </w:r>
      <w:r w:rsidR="00BA6700">
        <w:rPr>
          <w:noProof/>
          <w:color w:val="000000" w:themeColor="text1"/>
        </w:rPr>
        <w:t>outlining</w:t>
      </w:r>
      <w:r w:rsidR="00C40F06">
        <w:rPr>
          <w:noProof/>
          <w:color w:val="000000" w:themeColor="text1"/>
        </w:rPr>
        <w:t xml:space="preserve"> </w:t>
      </w:r>
      <w:r w:rsidR="0009214C">
        <w:rPr>
          <w:noProof/>
          <w:color w:val="000000" w:themeColor="text1"/>
        </w:rPr>
        <w:t>the</w:t>
      </w:r>
      <w:r w:rsidR="00BA6700">
        <w:rPr>
          <w:noProof/>
          <w:color w:val="000000" w:themeColor="text1"/>
        </w:rPr>
        <w:t>ir</w:t>
      </w:r>
      <w:r w:rsidR="00C40F06">
        <w:rPr>
          <w:noProof/>
          <w:color w:val="000000" w:themeColor="text1"/>
        </w:rPr>
        <w:t xml:space="preserve"> </w:t>
      </w:r>
      <w:r w:rsidR="0009214C">
        <w:rPr>
          <w:noProof/>
          <w:color w:val="000000" w:themeColor="text1"/>
        </w:rPr>
        <w:t>supply</w:t>
      </w:r>
      <w:r w:rsidR="00C40F06">
        <w:rPr>
          <w:noProof/>
          <w:color w:val="000000" w:themeColor="text1"/>
        </w:rPr>
        <w:t xml:space="preserve"> </w:t>
      </w:r>
      <w:r w:rsidR="0009214C">
        <w:rPr>
          <w:noProof/>
          <w:color w:val="000000" w:themeColor="text1"/>
        </w:rPr>
        <w:t>chain</w:t>
      </w:r>
      <w:r w:rsidR="00C40F06">
        <w:rPr>
          <w:noProof/>
          <w:color w:val="000000" w:themeColor="text1"/>
        </w:rPr>
        <w:t xml:space="preserve"> </w:t>
      </w:r>
      <w:r w:rsidR="0009214C">
        <w:rPr>
          <w:noProof/>
          <w:color w:val="000000" w:themeColor="text1"/>
        </w:rPr>
        <w:t>resilience</w:t>
      </w:r>
      <w:r w:rsidR="00C40F06">
        <w:rPr>
          <w:noProof/>
          <w:color w:val="000000" w:themeColor="text1"/>
        </w:rPr>
        <w:t xml:space="preserve"> </w:t>
      </w:r>
      <w:r w:rsidR="0009214C">
        <w:rPr>
          <w:noProof/>
          <w:color w:val="000000" w:themeColor="text1"/>
        </w:rPr>
        <w:t>strategy</w:t>
      </w:r>
      <w:r w:rsidR="00AD1D3F">
        <w:rPr>
          <w:noProof/>
          <w:color w:val="000000" w:themeColor="text1"/>
        </w:rPr>
        <w:t>,</w:t>
      </w:r>
      <w:r w:rsidR="00C40F06">
        <w:rPr>
          <w:noProof/>
          <w:color w:val="000000" w:themeColor="text1"/>
        </w:rPr>
        <w:t xml:space="preserve"> </w:t>
      </w:r>
      <w:r w:rsidR="00A676D7">
        <w:rPr>
          <w:noProof/>
          <w:color w:val="000000" w:themeColor="text1"/>
        </w:rPr>
        <w:t>in</w:t>
      </w:r>
      <w:r w:rsidR="00C40F06">
        <w:rPr>
          <w:noProof/>
          <w:color w:val="000000" w:themeColor="text1"/>
        </w:rPr>
        <w:t xml:space="preserve"> </w:t>
      </w:r>
      <w:r w:rsidR="00A676D7">
        <w:rPr>
          <w:noProof/>
          <w:color w:val="000000" w:themeColor="text1"/>
        </w:rPr>
        <w:t>particular</w:t>
      </w:r>
      <w:r w:rsidR="00C40F06">
        <w:rPr>
          <w:noProof/>
          <w:color w:val="000000" w:themeColor="text1"/>
        </w:rPr>
        <w:t xml:space="preserve"> </w:t>
      </w:r>
      <w:r w:rsidR="00A676D7">
        <w:rPr>
          <w:noProof/>
          <w:color w:val="000000" w:themeColor="text1"/>
        </w:rPr>
        <w:t>with</w:t>
      </w:r>
      <w:r w:rsidR="00C40F06">
        <w:rPr>
          <w:noProof/>
          <w:color w:val="000000" w:themeColor="text1"/>
        </w:rPr>
        <w:t xml:space="preserve"> </w:t>
      </w:r>
      <w:r w:rsidR="00A676D7">
        <w:rPr>
          <w:noProof/>
          <w:color w:val="000000" w:themeColor="text1"/>
        </w:rPr>
        <w:t>regards</w:t>
      </w:r>
      <w:r w:rsidR="00C40F06">
        <w:rPr>
          <w:noProof/>
          <w:color w:val="000000" w:themeColor="text1"/>
        </w:rPr>
        <w:t xml:space="preserve"> </w:t>
      </w:r>
      <w:r w:rsidR="00A676D7">
        <w:rPr>
          <w:noProof/>
          <w:color w:val="000000" w:themeColor="text1"/>
        </w:rPr>
        <w:t>to</w:t>
      </w:r>
      <w:r w:rsidR="00C40F06">
        <w:rPr>
          <w:noProof/>
          <w:color w:val="000000" w:themeColor="text1"/>
        </w:rPr>
        <w:t xml:space="preserve"> </w:t>
      </w:r>
      <w:r w:rsidR="00AD1D3F">
        <w:rPr>
          <w:noProof/>
          <w:color w:val="000000" w:themeColor="text1"/>
        </w:rPr>
        <w:t>dual</w:t>
      </w:r>
      <w:r w:rsidR="00C40F06">
        <w:rPr>
          <w:noProof/>
          <w:color w:val="000000" w:themeColor="text1"/>
        </w:rPr>
        <w:t xml:space="preserve"> </w:t>
      </w:r>
      <w:r w:rsidR="00AD1D3F">
        <w:rPr>
          <w:noProof/>
          <w:color w:val="000000" w:themeColor="text1"/>
        </w:rPr>
        <w:t>sourcing.</w:t>
      </w:r>
      <w:r w:rsidR="00C40F06">
        <w:rPr>
          <w:noProof/>
          <w:color w:val="000000" w:themeColor="text1"/>
        </w:rPr>
        <w:t xml:space="preserve"> </w:t>
      </w:r>
      <w:r w:rsidR="00C52884">
        <w:rPr>
          <w:noProof/>
          <w:color w:val="000000" w:themeColor="text1"/>
        </w:rPr>
        <w:t>The</w:t>
      </w:r>
      <w:r w:rsidR="00C40F06">
        <w:rPr>
          <w:noProof/>
          <w:color w:val="000000" w:themeColor="text1"/>
        </w:rPr>
        <w:t xml:space="preserve"> </w:t>
      </w:r>
      <w:r w:rsidR="00C52884">
        <w:rPr>
          <w:noProof/>
          <w:color w:val="000000" w:themeColor="text1"/>
        </w:rPr>
        <w:t>declaration</w:t>
      </w:r>
      <w:r w:rsidR="00C40F06">
        <w:rPr>
          <w:noProof/>
          <w:color w:val="000000" w:themeColor="text1"/>
        </w:rPr>
        <w:t xml:space="preserve"> </w:t>
      </w:r>
      <w:r w:rsidR="00C52884">
        <w:rPr>
          <w:noProof/>
          <w:color w:val="000000" w:themeColor="text1"/>
        </w:rPr>
        <w:t>would</w:t>
      </w:r>
      <w:r w:rsidR="00C40F06">
        <w:rPr>
          <w:noProof/>
          <w:color w:val="000000" w:themeColor="text1"/>
        </w:rPr>
        <w:t xml:space="preserve"> </w:t>
      </w:r>
      <w:r w:rsidR="00C52884">
        <w:rPr>
          <w:noProof/>
          <w:color w:val="000000" w:themeColor="text1"/>
        </w:rPr>
        <w:t>also</w:t>
      </w:r>
      <w:r w:rsidR="00C40F06">
        <w:rPr>
          <w:noProof/>
          <w:color w:val="000000" w:themeColor="text1"/>
        </w:rPr>
        <w:t xml:space="preserve"> </w:t>
      </w:r>
      <w:r w:rsidR="00C52884">
        <w:rPr>
          <w:noProof/>
          <w:color w:val="000000" w:themeColor="text1"/>
        </w:rPr>
        <w:t>need</w:t>
      </w:r>
      <w:r w:rsidR="00C40F06">
        <w:rPr>
          <w:noProof/>
          <w:color w:val="000000" w:themeColor="text1"/>
        </w:rPr>
        <w:t xml:space="preserve"> </w:t>
      </w:r>
      <w:r w:rsidR="00C52884">
        <w:rPr>
          <w:noProof/>
          <w:color w:val="000000" w:themeColor="text1"/>
        </w:rPr>
        <w:t>to</w:t>
      </w:r>
      <w:r w:rsidR="00C40F06">
        <w:rPr>
          <w:noProof/>
          <w:color w:val="000000" w:themeColor="text1"/>
        </w:rPr>
        <w:t xml:space="preserve"> </w:t>
      </w:r>
      <w:r w:rsidR="00C52884">
        <w:rPr>
          <w:noProof/>
          <w:color w:val="000000" w:themeColor="text1"/>
        </w:rPr>
        <w:t>assess</w:t>
      </w:r>
      <w:r w:rsidR="00C40F06">
        <w:rPr>
          <w:noProof/>
          <w:color w:val="000000" w:themeColor="text1"/>
        </w:rPr>
        <w:t xml:space="preserve"> </w:t>
      </w:r>
      <w:r w:rsidR="00C52884">
        <w:rPr>
          <w:noProof/>
          <w:color w:val="000000" w:themeColor="text1"/>
        </w:rPr>
        <w:t>the</w:t>
      </w:r>
      <w:r w:rsidR="00C40F06">
        <w:rPr>
          <w:noProof/>
          <w:color w:val="000000" w:themeColor="text1"/>
        </w:rPr>
        <w:t xml:space="preserve"> </w:t>
      </w:r>
      <w:r w:rsidR="00C52884">
        <w:rPr>
          <w:noProof/>
          <w:color w:val="000000" w:themeColor="text1"/>
        </w:rPr>
        <w:t>quota</w:t>
      </w:r>
      <w:r w:rsidR="00C40F06">
        <w:rPr>
          <w:noProof/>
          <w:color w:val="000000" w:themeColor="text1"/>
        </w:rPr>
        <w:t xml:space="preserve"> </w:t>
      </w:r>
      <w:r w:rsidR="00C52884">
        <w:rPr>
          <w:noProof/>
          <w:color w:val="000000" w:themeColor="text1"/>
        </w:rPr>
        <w:t>of</w:t>
      </w:r>
      <w:r w:rsidR="00C40F06">
        <w:rPr>
          <w:noProof/>
          <w:color w:val="000000" w:themeColor="text1"/>
        </w:rPr>
        <w:t xml:space="preserve"> </w:t>
      </w:r>
      <w:r w:rsidR="00C52884">
        <w:rPr>
          <w:noProof/>
          <w:color w:val="000000" w:themeColor="text1"/>
        </w:rPr>
        <w:t>semiconductors</w:t>
      </w:r>
      <w:r w:rsidR="00C40F06">
        <w:rPr>
          <w:noProof/>
          <w:color w:val="000000" w:themeColor="text1"/>
        </w:rPr>
        <w:t xml:space="preserve"> </w:t>
      </w:r>
      <w:r w:rsidR="00C52884">
        <w:rPr>
          <w:noProof/>
          <w:color w:val="000000" w:themeColor="text1"/>
        </w:rPr>
        <w:t>supplied</w:t>
      </w:r>
      <w:r w:rsidR="00C40F06">
        <w:rPr>
          <w:noProof/>
          <w:color w:val="000000" w:themeColor="text1"/>
        </w:rPr>
        <w:t xml:space="preserve"> </w:t>
      </w:r>
      <w:r w:rsidR="00C52884">
        <w:rPr>
          <w:noProof/>
          <w:color w:val="000000" w:themeColor="text1"/>
        </w:rPr>
        <w:t>from</w:t>
      </w:r>
      <w:r w:rsidR="00C40F06">
        <w:rPr>
          <w:noProof/>
          <w:color w:val="000000" w:themeColor="text1"/>
        </w:rPr>
        <w:t xml:space="preserve"> </w:t>
      </w:r>
      <w:r w:rsidR="00C52884">
        <w:rPr>
          <w:noProof/>
          <w:color w:val="000000" w:themeColor="text1"/>
        </w:rPr>
        <w:t>domestic</w:t>
      </w:r>
      <w:r w:rsidR="00C40F06">
        <w:rPr>
          <w:noProof/>
          <w:color w:val="000000" w:themeColor="text1"/>
        </w:rPr>
        <w:t xml:space="preserve"> </w:t>
      </w:r>
      <w:r w:rsidR="00C52884">
        <w:rPr>
          <w:noProof/>
          <w:color w:val="000000" w:themeColor="text1"/>
        </w:rPr>
        <w:t>undertakings</w:t>
      </w:r>
      <w:r w:rsidR="00C40F06">
        <w:rPr>
          <w:noProof/>
          <w:color w:val="000000" w:themeColor="text1"/>
        </w:rPr>
        <w:t xml:space="preserve"> </w:t>
      </w:r>
      <w:r w:rsidR="00C52884">
        <w:rPr>
          <w:noProof/>
          <w:color w:val="000000" w:themeColor="text1"/>
        </w:rPr>
        <w:t>or</w:t>
      </w:r>
      <w:r w:rsidR="00C40F06">
        <w:rPr>
          <w:noProof/>
          <w:color w:val="000000" w:themeColor="text1"/>
        </w:rPr>
        <w:t xml:space="preserve"> </w:t>
      </w:r>
      <w:r w:rsidR="0066610D">
        <w:rPr>
          <w:noProof/>
          <w:color w:val="000000" w:themeColor="text1"/>
        </w:rPr>
        <w:t>equivalent</w:t>
      </w:r>
      <w:r w:rsidR="00D22B32">
        <w:rPr>
          <w:noProof/>
          <w:color w:val="000000" w:themeColor="text1"/>
        </w:rPr>
        <w:t>.</w:t>
      </w:r>
      <w:r w:rsidR="00C40F06">
        <w:rPr>
          <w:noProof/>
          <w:color w:val="000000" w:themeColor="text1"/>
        </w:rPr>
        <w:t xml:space="preserve"> </w:t>
      </w:r>
      <w:r w:rsidR="001C1352">
        <w:rPr>
          <w:noProof/>
          <w:color w:val="000000" w:themeColor="text1"/>
        </w:rPr>
        <w:t>The</w:t>
      </w:r>
      <w:r w:rsidR="00C40F06">
        <w:rPr>
          <w:noProof/>
          <w:color w:val="000000" w:themeColor="text1"/>
        </w:rPr>
        <w:t xml:space="preserve"> </w:t>
      </w:r>
      <w:r w:rsidR="001C1352">
        <w:rPr>
          <w:noProof/>
          <w:color w:val="000000" w:themeColor="text1"/>
        </w:rPr>
        <w:t>public</w:t>
      </w:r>
      <w:r w:rsidR="00C40F06">
        <w:rPr>
          <w:noProof/>
          <w:color w:val="000000" w:themeColor="text1"/>
        </w:rPr>
        <w:t xml:space="preserve"> </w:t>
      </w:r>
      <w:r w:rsidR="001C1352">
        <w:rPr>
          <w:noProof/>
          <w:color w:val="000000" w:themeColor="text1"/>
        </w:rPr>
        <w:t>procurement</w:t>
      </w:r>
      <w:r w:rsidR="00C40F06">
        <w:rPr>
          <w:noProof/>
          <w:color w:val="000000" w:themeColor="text1"/>
        </w:rPr>
        <w:t xml:space="preserve"> </w:t>
      </w:r>
      <w:r w:rsidR="00C909E7">
        <w:rPr>
          <w:noProof/>
          <w:color w:val="000000" w:themeColor="text1"/>
        </w:rPr>
        <w:t>authorities</w:t>
      </w:r>
      <w:r w:rsidR="00C40F06">
        <w:rPr>
          <w:noProof/>
          <w:color w:val="000000" w:themeColor="text1"/>
        </w:rPr>
        <w:t xml:space="preserve"> </w:t>
      </w:r>
      <w:r w:rsidR="00745029">
        <w:rPr>
          <w:noProof/>
          <w:color w:val="000000" w:themeColor="text1"/>
        </w:rPr>
        <w:t>may</w:t>
      </w:r>
      <w:r w:rsidR="00C40F06">
        <w:rPr>
          <w:noProof/>
          <w:color w:val="000000" w:themeColor="text1"/>
        </w:rPr>
        <w:t xml:space="preserve"> </w:t>
      </w:r>
      <w:r w:rsidR="00745029">
        <w:rPr>
          <w:noProof/>
          <w:color w:val="000000" w:themeColor="text1"/>
        </w:rPr>
        <w:t>use</w:t>
      </w:r>
      <w:r w:rsidR="00C40F06">
        <w:rPr>
          <w:noProof/>
          <w:color w:val="000000" w:themeColor="text1"/>
        </w:rPr>
        <w:t xml:space="preserve"> </w:t>
      </w:r>
      <w:r w:rsidR="00745029">
        <w:rPr>
          <w:noProof/>
          <w:color w:val="000000" w:themeColor="text1"/>
        </w:rPr>
        <w:t>the</w:t>
      </w:r>
      <w:r w:rsidR="00C40F06">
        <w:rPr>
          <w:noProof/>
          <w:color w:val="000000" w:themeColor="text1"/>
        </w:rPr>
        <w:t xml:space="preserve"> </w:t>
      </w:r>
      <w:r w:rsidR="00896304">
        <w:rPr>
          <w:noProof/>
          <w:color w:val="000000" w:themeColor="text1"/>
        </w:rPr>
        <w:t>supply</w:t>
      </w:r>
      <w:r w:rsidR="00C40F06">
        <w:rPr>
          <w:noProof/>
          <w:color w:val="000000" w:themeColor="text1"/>
        </w:rPr>
        <w:t xml:space="preserve"> </w:t>
      </w:r>
      <w:r w:rsidR="00896304">
        <w:rPr>
          <w:noProof/>
          <w:color w:val="000000" w:themeColor="text1"/>
        </w:rPr>
        <w:t>chain</w:t>
      </w:r>
      <w:r w:rsidR="00C40F06">
        <w:rPr>
          <w:noProof/>
          <w:color w:val="000000" w:themeColor="text1"/>
        </w:rPr>
        <w:t xml:space="preserve"> </w:t>
      </w:r>
      <w:r w:rsidR="00896304">
        <w:rPr>
          <w:noProof/>
          <w:color w:val="000000" w:themeColor="text1"/>
        </w:rPr>
        <w:t>resilience</w:t>
      </w:r>
      <w:r w:rsidR="00C40F06">
        <w:rPr>
          <w:noProof/>
          <w:color w:val="000000" w:themeColor="text1"/>
        </w:rPr>
        <w:t xml:space="preserve"> </w:t>
      </w:r>
      <w:r w:rsidR="00896304">
        <w:rPr>
          <w:noProof/>
          <w:color w:val="000000" w:themeColor="text1"/>
        </w:rPr>
        <w:t>strategy</w:t>
      </w:r>
      <w:r w:rsidR="00C40F06">
        <w:rPr>
          <w:noProof/>
          <w:color w:val="000000" w:themeColor="text1"/>
        </w:rPr>
        <w:t xml:space="preserve"> </w:t>
      </w:r>
      <w:r w:rsidR="00896304">
        <w:rPr>
          <w:noProof/>
          <w:color w:val="000000" w:themeColor="text1"/>
        </w:rPr>
        <w:t>as</w:t>
      </w:r>
      <w:r w:rsidR="00C40F06">
        <w:rPr>
          <w:noProof/>
          <w:color w:val="000000" w:themeColor="text1"/>
        </w:rPr>
        <w:t xml:space="preserve"> </w:t>
      </w:r>
      <w:r w:rsidR="00896304">
        <w:rPr>
          <w:noProof/>
          <w:color w:val="000000" w:themeColor="text1"/>
        </w:rPr>
        <w:t>outlined</w:t>
      </w:r>
      <w:r w:rsidR="00C40F06">
        <w:rPr>
          <w:noProof/>
          <w:color w:val="000000" w:themeColor="text1"/>
        </w:rPr>
        <w:t xml:space="preserve"> </w:t>
      </w:r>
      <w:r w:rsidR="00896304">
        <w:rPr>
          <w:noProof/>
          <w:color w:val="000000" w:themeColor="text1"/>
        </w:rPr>
        <w:t>in</w:t>
      </w:r>
      <w:r w:rsidR="00C40F06">
        <w:rPr>
          <w:noProof/>
          <w:color w:val="000000" w:themeColor="text1"/>
        </w:rPr>
        <w:t xml:space="preserve"> </w:t>
      </w:r>
      <w:r w:rsidR="00745029">
        <w:rPr>
          <w:noProof/>
          <w:color w:val="000000" w:themeColor="text1"/>
        </w:rPr>
        <w:t>the</w:t>
      </w:r>
      <w:r w:rsidR="00C40F06">
        <w:rPr>
          <w:noProof/>
          <w:color w:val="000000" w:themeColor="text1"/>
        </w:rPr>
        <w:t xml:space="preserve"> </w:t>
      </w:r>
      <w:r w:rsidR="00745029">
        <w:rPr>
          <w:noProof/>
          <w:color w:val="000000" w:themeColor="text1"/>
        </w:rPr>
        <w:t>declaration</w:t>
      </w:r>
      <w:r w:rsidR="00EF1171">
        <w:rPr>
          <w:noProof/>
          <w:color w:val="000000" w:themeColor="text1"/>
        </w:rPr>
        <w:t>,</w:t>
      </w:r>
      <w:r w:rsidR="00C40F06">
        <w:rPr>
          <w:noProof/>
          <w:color w:val="000000" w:themeColor="text1"/>
        </w:rPr>
        <w:t xml:space="preserve"> </w:t>
      </w:r>
      <w:r w:rsidR="00EF1171">
        <w:rPr>
          <w:noProof/>
          <w:color w:val="000000" w:themeColor="text1"/>
        </w:rPr>
        <w:t>and</w:t>
      </w:r>
      <w:r w:rsidR="00C40F06">
        <w:rPr>
          <w:noProof/>
          <w:color w:val="000000" w:themeColor="text1"/>
        </w:rPr>
        <w:t xml:space="preserve"> </w:t>
      </w:r>
      <w:r w:rsidR="00EF1171">
        <w:rPr>
          <w:noProof/>
          <w:color w:val="000000" w:themeColor="text1"/>
        </w:rPr>
        <w:t>the</w:t>
      </w:r>
      <w:r w:rsidR="00C40F06">
        <w:rPr>
          <w:noProof/>
          <w:color w:val="000000" w:themeColor="text1"/>
        </w:rPr>
        <w:t xml:space="preserve"> </w:t>
      </w:r>
      <w:r w:rsidR="00EF1171">
        <w:rPr>
          <w:noProof/>
          <w:color w:val="000000" w:themeColor="text1"/>
        </w:rPr>
        <w:t>quota</w:t>
      </w:r>
      <w:r w:rsidR="00C40F06">
        <w:rPr>
          <w:noProof/>
          <w:color w:val="000000" w:themeColor="text1"/>
        </w:rPr>
        <w:t xml:space="preserve"> </w:t>
      </w:r>
      <w:r w:rsidR="00EF1171">
        <w:rPr>
          <w:noProof/>
          <w:color w:val="000000" w:themeColor="text1"/>
        </w:rPr>
        <w:t>of</w:t>
      </w:r>
      <w:r w:rsidR="00C40F06">
        <w:rPr>
          <w:noProof/>
          <w:color w:val="000000" w:themeColor="text1"/>
        </w:rPr>
        <w:t xml:space="preserve"> </w:t>
      </w:r>
      <w:r w:rsidR="00EF1171">
        <w:rPr>
          <w:noProof/>
          <w:color w:val="000000" w:themeColor="text1"/>
        </w:rPr>
        <w:t>domestic</w:t>
      </w:r>
      <w:r w:rsidR="00C40F06">
        <w:rPr>
          <w:noProof/>
          <w:color w:val="000000" w:themeColor="text1"/>
        </w:rPr>
        <w:t xml:space="preserve"> </w:t>
      </w:r>
      <w:r w:rsidR="00EF1171">
        <w:rPr>
          <w:noProof/>
          <w:color w:val="000000" w:themeColor="text1"/>
        </w:rPr>
        <w:t>or</w:t>
      </w:r>
      <w:r w:rsidR="00C40F06">
        <w:rPr>
          <w:noProof/>
          <w:color w:val="000000" w:themeColor="text1"/>
        </w:rPr>
        <w:t xml:space="preserve"> </w:t>
      </w:r>
      <w:r w:rsidR="00EF1171">
        <w:rPr>
          <w:noProof/>
          <w:color w:val="000000" w:themeColor="text1"/>
        </w:rPr>
        <w:t>equivalent</w:t>
      </w:r>
      <w:r w:rsidR="00C40F06">
        <w:rPr>
          <w:noProof/>
          <w:color w:val="000000" w:themeColor="text1"/>
        </w:rPr>
        <w:t xml:space="preserve"> </w:t>
      </w:r>
      <w:r w:rsidR="00EF1171">
        <w:rPr>
          <w:noProof/>
          <w:color w:val="000000" w:themeColor="text1"/>
        </w:rPr>
        <w:t>semiconductor</w:t>
      </w:r>
      <w:r w:rsidR="00C40F06">
        <w:rPr>
          <w:noProof/>
          <w:color w:val="000000" w:themeColor="text1"/>
        </w:rPr>
        <w:t xml:space="preserve"> </w:t>
      </w:r>
      <w:r w:rsidR="00EF1171">
        <w:rPr>
          <w:noProof/>
          <w:color w:val="000000" w:themeColor="text1"/>
        </w:rPr>
        <w:t>suppliers,</w:t>
      </w:r>
      <w:r w:rsidR="00C40F06">
        <w:rPr>
          <w:noProof/>
          <w:color w:val="000000" w:themeColor="text1"/>
        </w:rPr>
        <w:t xml:space="preserve"> </w:t>
      </w:r>
      <w:r w:rsidR="00896304">
        <w:rPr>
          <w:noProof/>
          <w:color w:val="000000" w:themeColor="text1"/>
        </w:rPr>
        <w:t>as</w:t>
      </w:r>
      <w:r w:rsidR="00C40F06">
        <w:rPr>
          <w:noProof/>
          <w:color w:val="000000" w:themeColor="text1"/>
        </w:rPr>
        <w:t xml:space="preserve"> </w:t>
      </w:r>
      <w:r w:rsidR="00EF1171">
        <w:rPr>
          <w:noProof/>
          <w:color w:val="000000" w:themeColor="text1"/>
        </w:rPr>
        <w:t>award</w:t>
      </w:r>
      <w:r w:rsidR="00C40F06">
        <w:rPr>
          <w:noProof/>
          <w:color w:val="000000" w:themeColor="text1"/>
        </w:rPr>
        <w:t xml:space="preserve"> </w:t>
      </w:r>
      <w:r w:rsidR="00EF1171">
        <w:rPr>
          <w:noProof/>
          <w:color w:val="000000" w:themeColor="text1"/>
        </w:rPr>
        <w:t>criteria</w:t>
      </w:r>
      <w:r w:rsidR="00C40F06">
        <w:rPr>
          <w:noProof/>
          <w:color w:val="000000" w:themeColor="text1"/>
        </w:rPr>
        <w:t xml:space="preserve"> </w:t>
      </w:r>
      <w:r w:rsidR="00EF1171">
        <w:rPr>
          <w:noProof/>
          <w:color w:val="000000" w:themeColor="text1"/>
        </w:rPr>
        <w:t>along</w:t>
      </w:r>
      <w:r w:rsidR="00C40F06">
        <w:rPr>
          <w:noProof/>
          <w:color w:val="000000" w:themeColor="text1"/>
        </w:rPr>
        <w:t xml:space="preserve"> </w:t>
      </w:r>
      <w:r w:rsidR="00EF1171">
        <w:rPr>
          <w:noProof/>
          <w:color w:val="000000" w:themeColor="text1"/>
        </w:rPr>
        <w:t>with</w:t>
      </w:r>
      <w:r w:rsidR="00C40F06">
        <w:rPr>
          <w:noProof/>
          <w:color w:val="000000" w:themeColor="text1"/>
        </w:rPr>
        <w:t xml:space="preserve"> </w:t>
      </w:r>
      <w:r w:rsidR="00EF1171">
        <w:rPr>
          <w:noProof/>
          <w:color w:val="000000" w:themeColor="text1"/>
        </w:rPr>
        <w:t>price.</w:t>
      </w:r>
    </w:p>
    <w:p w14:paraId="41736803" w14:textId="56BDA77F" w:rsidR="00635FF0" w:rsidRPr="00DC1C6E" w:rsidRDefault="00B311F7" w:rsidP="00635FF0">
      <w:pPr>
        <w:rPr>
          <w:noProof/>
          <w:color w:val="000000" w:themeColor="text1"/>
        </w:rPr>
      </w:pPr>
      <w:r>
        <w:rPr>
          <w:noProof/>
          <w:color w:val="000000" w:themeColor="text1"/>
        </w:rPr>
        <w:t>The</w:t>
      </w:r>
      <w:r w:rsidR="00C40F06">
        <w:rPr>
          <w:noProof/>
          <w:color w:val="000000" w:themeColor="text1"/>
        </w:rPr>
        <w:t xml:space="preserve"> </w:t>
      </w:r>
      <w:r w:rsidR="00F21139">
        <w:rPr>
          <w:noProof/>
          <w:color w:val="000000" w:themeColor="text1"/>
        </w:rPr>
        <w:t>proposed</w:t>
      </w:r>
      <w:r w:rsidR="00C40F06">
        <w:rPr>
          <w:noProof/>
          <w:color w:val="000000" w:themeColor="text1"/>
        </w:rPr>
        <w:t xml:space="preserve"> </w:t>
      </w:r>
      <w:r w:rsidR="00F21139">
        <w:rPr>
          <w:noProof/>
          <w:color w:val="000000" w:themeColor="text1"/>
        </w:rPr>
        <w:t>PM10</w:t>
      </w:r>
      <w:r w:rsidR="00C40F06">
        <w:rPr>
          <w:noProof/>
          <w:color w:val="000000" w:themeColor="text1"/>
        </w:rPr>
        <w:t xml:space="preserve"> </w:t>
      </w:r>
      <w:r w:rsidR="0018055B">
        <w:rPr>
          <w:noProof/>
          <w:color w:val="000000" w:themeColor="text1"/>
        </w:rPr>
        <w:t>would</w:t>
      </w:r>
      <w:r w:rsidR="00C40F06">
        <w:rPr>
          <w:noProof/>
          <w:color w:val="000000" w:themeColor="text1"/>
        </w:rPr>
        <w:t xml:space="preserve"> </w:t>
      </w:r>
      <w:r w:rsidR="00A47341">
        <w:rPr>
          <w:noProof/>
          <w:color w:val="000000" w:themeColor="text1"/>
        </w:rPr>
        <w:t>be</w:t>
      </w:r>
      <w:r w:rsidR="00C40F06">
        <w:rPr>
          <w:noProof/>
          <w:color w:val="000000" w:themeColor="text1"/>
        </w:rPr>
        <w:t xml:space="preserve"> </w:t>
      </w:r>
      <w:r w:rsidR="0018055B">
        <w:rPr>
          <w:noProof/>
          <w:color w:val="000000" w:themeColor="text1"/>
        </w:rPr>
        <w:t>complement</w:t>
      </w:r>
      <w:r w:rsidR="00A47341">
        <w:rPr>
          <w:noProof/>
          <w:color w:val="000000" w:themeColor="text1"/>
        </w:rPr>
        <w:t>ary</w:t>
      </w:r>
      <w:r w:rsidR="00C40F06">
        <w:rPr>
          <w:noProof/>
          <w:color w:val="000000" w:themeColor="text1"/>
        </w:rPr>
        <w:t xml:space="preserve"> </w:t>
      </w:r>
      <w:r w:rsidR="00A47341">
        <w:rPr>
          <w:noProof/>
          <w:color w:val="000000" w:themeColor="text1"/>
        </w:rPr>
        <w:t>and</w:t>
      </w:r>
      <w:r w:rsidR="00C40F06">
        <w:rPr>
          <w:noProof/>
          <w:color w:val="000000" w:themeColor="text1"/>
        </w:rPr>
        <w:t xml:space="preserve"> </w:t>
      </w:r>
      <w:r w:rsidR="00A47341">
        <w:rPr>
          <w:noProof/>
          <w:color w:val="000000" w:themeColor="text1"/>
        </w:rPr>
        <w:t>without</w:t>
      </w:r>
      <w:r w:rsidR="00C40F06">
        <w:rPr>
          <w:noProof/>
          <w:color w:val="000000" w:themeColor="text1"/>
        </w:rPr>
        <w:t xml:space="preserve"> </w:t>
      </w:r>
      <w:r w:rsidR="00A47341">
        <w:rPr>
          <w:noProof/>
          <w:color w:val="000000" w:themeColor="text1"/>
        </w:rPr>
        <w:t>prejudice</w:t>
      </w:r>
      <w:r w:rsidR="00C40F06">
        <w:rPr>
          <w:noProof/>
          <w:color w:val="000000" w:themeColor="text1"/>
        </w:rPr>
        <w:t xml:space="preserve"> </w:t>
      </w:r>
      <w:r w:rsidR="00A47341">
        <w:rPr>
          <w:noProof/>
          <w:color w:val="000000" w:themeColor="text1"/>
        </w:rPr>
        <w:t>to</w:t>
      </w:r>
      <w:r w:rsidR="00C40F06">
        <w:rPr>
          <w:noProof/>
          <w:color w:val="000000" w:themeColor="text1"/>
        </w:rPr>
        <w:t xml:space="preserve"> </w:t>
      </w:r>
      <w:r w:rsidR="0018055B">
        <w:rPr>
          <w:noProof/>
          <w:color w:val="000000" w:themeColor="text1"/>
        </w:rPr>
        <w:t>the</w:t>
      </w:r>
      <w:r w:rsidR="00C40F06">
        <w:rPr>
          <w:noProof/>
          <w:color w:val="000000" w:themeColor="text1"/>
        </w:rPr>
        <w:t xml:space="preserve"> </w:t>
      </w:r>
      <w:r w:rsidR="006B1918">
        <w:rPr>
          <w:noProof/>
          <w:color w:val="000000" w:themeColor="text1"/>
        </w:rPr>
        <w:t>“</w:t>
      </w:r>
      <w:r w:rsidR="00866CBF">
        <w:rPr>
          <w:noProof/>
          <w:color w:val="000000" w:themeColor="text1"/>
        </w:rPr>
        <w:t>Security</w:t>
      </w:r>
      <w:r w:rsidR="00C40F06">
        <w:rPr>
          <w:noProof/>
          <w:color w:val="000000" w:themeColor="text1"/>
        </w:rPr>
        <w:t xml:space="preserve"> </w:t>
      </w:r>
      <w:r w:rsidR="00866CBF">
        <w:rPr>
          <w:noProof/>
          <w:color w:val="000000" w:themeColor="text1"/>
        </w:rPr>
        <w:t>of</w:t>
      </w:r>
      <w:r w:rsidR="00C40F06">
        <w:rPr>
          <w:noProof/>
          <w:color w:val="000000" w:themeColor="text1"/>
        </w:rPr>
        <w:t xml:space="preserve"> </w:t>
      </w:r>
      <w:r w:rsidR="00866CBF">
        <w:rPr>
          <w:noProof/>
          <w:color w:val="000000" w:themeColor="text1"/>
        </w:rPr>
        <w:t>ICT</w:t>
      </w:r>
      <w:r w:rsidR="00C40F06">
        <w:rPr>
          <w:noProof/>
          <w:color w:val="000000" w:themeColor="text1"/>
        </w:rPr>
        <w:t xml:space="preserve"> </w:t>
      </w:r>
      <w:r w:rsidR="00866CBF">
        <w:rPr>
          <w:noProof/>
          <w:color w:val="000000" w:themeColor="text1"/>
        </w:rPr>
        <w:t>Supply</w:t>
      </w:r>
      <w:r w:rsidR="00C40F06">
        <w:rPr>
          <w:noProof/>
          <w:color w:val="000000" w:themeColor="text1"/>
        </w:rPr>
        <w:t xml:space="preserve"> </w:t>
      </w:r>
      <w:r w:rsidR="00866CBF">
        <w:rPr>
          <w:noProof/>
          <w:color w:val="000000" w:themeColor="text1"/>
        </w:rPr>
        <w:t>chain</w:t>
      </w:r>
      <w:r w:rsidR="00F56C47">
        <w:rPr>
          <w:noProof/>
          <w:color w:val="000000" w:themeColor="text1"/>
        </w:rPr>
        <w:t>s</w:t>
      </w:r>
      <w:r w:rsidR="006B1918">
        <w:rPr>
          <w:noProof/>
          <w:color w:val="000000" w:themeColor="text1"/>
        </w:rPr>
        <w:t>”</w:t>
      </w:r>
      <w:r w:rsidR="00C40F06">
        <w:rPr>
          <w:noProof/>
          <w:color w:val="000000" w:themeColor="text1"/>
        </w:rPr>
        <w:t xml:space="preserve"> </w:t>
      </w:r>
      <w:r w:rsidR="00F56C47">
        <w:rPr>
          <w:noProof/>
          <w:color w:val="000000" w:themeColor="text1"/>
        </w:rPr>
        <w:t>framework</w:t>
      </w:r>
      <w:r w:rsidR="00C40F06">
        <w:rPr>
          <w:noProof/>
          <w:color w:val="000000" w:themeColor="text1"/>
        </w:rPr>
        <w:t xml:space="preserve"> </w:t>
      </w:r>
      <w:r w:rsidR="00F56C47">
        <w:rPr>
          <w:noProof/>
          <w:color w:val="000000" w:themeColor="text1"/>
        </w:rPr>
        <w:t>laid</w:t>
      </w:r>
      <w:r w:rsidR="00C40F06">
        <w:rPr>
          <w:noProof/>
          <w:color w:val="000000" w:themeColor="text1"/>
        </w:rPr>
        <w:t xml:space="preserve"> </w:t>
      </w:r>
      <w:r w:rsidR="00F56C47">
        <w:rPr>
          <w:noProof/>
          <w:color w:val="000000" w:themeColor="text1"/>
        </w:rPr>
        <w:t>out</w:t>
      </w:r>
      <w:r w:rsidR="00C40F06">
        <w:rPr>
          <w:noProof/>
          <w:color w:val="000000" w:themeColor="text1"/>
        </w:rPr>
        <w:t xml:space="preserve"> </w:t>
      </w:r>
      <w:r w:rsidR="00F56C47">
        <w:rPr>
          <w:noProof/>
          <w:color w:val="000000" w:themeColor="text1"/>
        </w:rPr>
        <w:t>in</w:t>
      </w:r>
      <w:r w:rsidR="00C40F06">
        <w:rPr>
          <w:noProof/>
          <w:color w:val="000000" w:themeColor="text1"/>
        </w:rPr>
        <w:t xml:space="preserve"> </w:t>
      </w:r>
      <w:r w:rsidR="00F56C47">
        <w:rPr>
          <w:noProof/>
          <w:color w:val="000000" w:themeColor="text1"/>
        </w:rPr>
        <w:t>the</w:t>
      </w:r>
      <w:r w:rsidR="00C40F06">
        <w:rPr>
          <w:noProof/>
          <w:color w:val="000000" w:themeColor="text1"/>
        </w:rPr>
        <w:t xml:space="preserve"> </w:t>
      </w:r>
      <w:r w:rsidR="006A367C">
        <w:rPr>
          <w:noProof/>
          <w:color w:val="000000" w:themeColor="text1"/>
        </w:rPr>
        <w:t>Commission’s</w:t>
      </w:r>
      <w:r w:rsidR="00C40F06">
        <w:rPr>
          <w:noProof/>
          <w:color w:val="000000" w:themeColor="text1"/>
        </w:rPr>
        <w:t xml:space="preserve"> </w:t>
      </w:r>
      <w:r w:rsidR="006A367C">
        <w:rPr>
          <w:noProof/>
          <w:color w:val="000000" w:themeColor="text1"/>
        </w:rPr>
        <w:t>p</w:t>
      </w:r>
      <w:r w:rsidR="00186817">
        <w:rPr>
          <w:noProof/>
          <w:color w:val="000000" w:themeColor="text1"/>
        </w:rPr>
        <w:t>roposal</w:t>
      </w:r>
      <w:r w:rsidR="00C40F06">
        <w:rPr>
          <w:noProof/>
          <w:color w:val="000000" w:themeColor="text1"/>
        </w:rPr>
        <w:t xml:space="preserve"> </w:t>
      </w:r>
      <w:r w:rsidR="00186817">
        <w:rPr>
          <w:noProof/>
          <w:color w:val="000000" w:themeColor="text1"/>
        </w:rPr>
        <w:t>for</w:t>
      </w:r>
      <w:r w:rsidR="00C40F06">
        <w:rPr>
          <w:noProof/>
          <w:color w:val="000000" w:themeColor="text1"/>
        </w:rPr>
        <w:t xml:space="preserve"> </w:t>
      </w:r>
      <w:r w:rsidR="00186817">
        <w:rPr>
          <w:noProof/>
          <w:color w:val="000000" w:themeColor="text1"/>
        </w:rPr>
        <w:t>a</w:t>
      </w:r>
      <w:r w:rsidR="00C40F06">
        <w:rPr>
          <w:noProof/>
          <w:color w:val="000000" w:themeColor="text1"/>
        </w:rPr>
        <w:t xml:space="preserve"> </w:t>
      </w:r>
      <w:r w:rsidR="00186817">
        <w:rPr>
          <w:noProof/>
          <w:color w:val="000000" w:themeColor="text1"/>
        </w:rPr>
        <w:t>Cybersecurity</w:t>
      </w:r>
      <w:r w:rsidR="00C40F06">
        <w:rPr>
          <w:noProof/>
          <w:color w:val="000000" w:themeColor="text1"/>
        </w:rPr>
        <w:t xml:space="preserve"> </w:t>
      </w:r>
      <w:r w:rsidR="00186817">
        <w:rPr>
          <w:noProof/>
          <w:color w:val="000000" w:themeColor="text1"/>
        </w:rPr>
        <w:t>Act</w:t>
      </w:r>
      <w:r w:rsidR="00C40F06">
        <w:rPr>
          <w:noProof/>
          <w:color w:val="000000" w:themeColor="text1"/>
        </w:rPr>
        <w:t xml:space="preserve"> </w:t>
      </w:r>
      <w:r w:rsidR="00186817">
        <w:rPr>
          <w:noProof/>
          <w:color w:val="000000" w:themeColor="text1"/>
        </w:rPr>
        <w:t>2</w:t>
      </w:r>
      <w:r w:rsidR="00C40F06">
        <w:rPr>
          <w:noProof/>
          <w:color w:val="000000" w:themeColor="text1"/>
        </w:rPr>
        <w:t xml:space="preserve"> </w:t>
      </w:r>
      <w:r w:rsidR="006B1918">
        <w:rPr>
          <w:noProof/>
          <w:color w:val="000000" w:themeColor="text1"/>
        </w:rPr>
        <w:t>(CSA2)</w:t>
      </w:r>
      <w:r w:rsidR="00186817">
        <w:rPr>
          <w:noProof/>
          <w:color w:val="000000" w:themeColor="text1"/>
        </w:rPr>
        <w:t>.</w:t>
      </w:r>
      <w:r w:rsidR="00C40F06">
        <w:rPr>
          <w:noProof/>
          <w:color w:val="000000" w:themeColor="text1"/>
        </w:rPr>
        <w:t xml:space="preserve"> </w:t>
      </w:r>
      <w:r w:rsidR="006B1918">
        <w:rPr>
          <w:noProof/>
          <w:color w:val="000000" w:themeColor="text1"/>
        </w:rPr>
        <w:t>While</w:t>
      </w:r>
      <w:r w:rsidR="00C40F06">
        <w:rPr>
          <w:noProof/>
          <w:color w:val="000000" w:themeColor="text1"/>
        </w:rPr>
        <w:t xml:space="preserve"> </w:t>
      </w:r>
      <w:r w:rsidR="006B1918">
        <w:rPr>
          <w:noProof/>
          <w:color w:val="000000" w:themeColor="text1"/>
        </w:rPr>
        <w:t>the</w:t>
      </w:r>
      <w:r w:rsidR="00C40F06">
        <w:rPr>
          <w:noProof/>
          <w:color w:val="000000" w:themeColor="text1"/>
        </w:rPr>
        <w:t xml:space="preserve"> </w:t>
      </w:r>
      <w:r w:rsidR="006B1918">
        <w:rPr>
          <w:noProof/>
          <w:color w:val="000000" w:themeColor="text1"/>
        </w:rPr>
        <w:t>CSA2</w:t>
      </w:r>
      <w:r w:rsidR="00C40F06">
        <w:rPr>
          <w:noProof/>
          <w:color w:val="000000" w:themeColor="text1"/>
        </w:rPr>
        <w:t xml:space="preserve"> </w:t>
      </w:r>
      <w:r w:rsidR="00411BA4">
        <w:rPr>
          <w:noProof/>
          <w:color w:val="000000" w:themeColor="text1"/>
        </w:rPr>
        <w:t>proposal</w:t>
      </w:r>
      <w:r w:rsidR="00C40F06">
        <w:rPr>
          <w:noProof/>
          <w:color w:val="000000" w:themeColor="text1"/>
        </w:rPr>
        <w:t xml:space="preserve"> </w:t>
      </w:r>
      <w:r w:rsidR="003574AF">
        <w:rPr>
          <w:noProof/>
          <w:color w:val="000000" w:themeColor="text1"/>
        </w:rPr>
        <w:t>focus</w:t>
      </w:r>
      <w:r w:rsidR="00953CD5">
        <w:rPr>
          <w:noProof/>
          <w:color w:val="000000" w:themeColor="text1"/>
        </w:rPr>
        <w:t>es</w:t>
      </w:r>
      <w:r w:rsidR="00C40F06">
        <w:rPr>
          <w:noProof/>
          <w:color w:val="000000" w:themeColor="text1"/>
        </w:rPr>
        <w:t xml:space="preserve"> </w:t>
      </w:r>
      <w:r w:rsidR="003574AF">
        <w:rPr>
          <w:noProof/>
          <w:color w:val="000000" w:themeColor="text1"/>
        </w:rPr>
        <w:t>on</w:t>
      </w:r>
      <w:r w:rsidR="00C40F06">
        <w:rPr>
          <w:noProof/>
          <w:color w:val="000000" w:themeColor="text1"/>
        </w:rPr>
        <w:t xml:space="preserve"> </w:t>
      </w:r>
      <w:r w:rsidR="00DA4750">
        <w:rPr>
          <w:noProof/>
          <w:color w:val="000000" w:themeColor="text1"/>
        </w:rPr>
        <w:t>the</w:t>
      </w:r>
      <w:r w:rsidR="00C40F06">
        <w:rPr>
          <w:noProof/>
          <w:color w:val="000000" w:themeColor="text1"/>
        </w:rPr>
        <w:t xml:space="preserve"> </w:t>
      </w:r>
      <w:r w:rsidR="00DA4750">
        <w:rPr>
          <w:noProof/>
          <w:color w:val="000000" w:themeColor="text1"/>
        </w:rPr>
        <w:t>cybersecurity</w:t>
      </w:r>
      <w:r w:rsidR="00C40F06">
        <w:rPr>
          <w:noProof/>
          <w:color w:val="000000" w:themeColor="text1"/>
        </w:rPr>
        <w:t xml:space="preserve"> </w:t>
      </w:r>
      <w:r w:rsidR="00DA4750">
        <w:rPr>
          <w:noProof/>
          <w:color w:val="000000" w:themeColor="text1"/>
        </w:rPr>
        <w:t>aspect,</w:t>
      </w:r>
      <w:r w:rsidR="00C40F06">
        <w:rPr>
          <w:noProof/>
          <w:color w:val="000000" w:themeColor="text1"/>
        </w:rPr>
        <w:t xml:space="preserve"> </w:t>
      </w:r>
      <w:r w:rsidR="003574AF">
        <w:rPr>
          <w:noProof/>
          <w:color w:val="000000" w:themeColor="text1"/>
        </w:rPr>
        <w:t>PM10</w:t>
      </w:r>
      <w:r w:rsidR="00C40F06">
        <w:rPr>
          <w:noProof/>
          <w:color w:val="000000" w:themeColor="text1"/>
        </w:rPr>
        <w:t xml:space="preserve"> </w:t>
      </w:r>
      <w:r w:rsidR="003574AF">
        <w:rPr>
          <w:noProof/>
          <w:color w:val="000000" w:themeColor="text1"/>
        </w:rPr>
        <w:t>would</w:t>
      </w:r>
      <w:r w:rsidR="00C40F06">
        <w:rPr>
          <w:noProof/>
          <w:color w:val="000000" w:themeColor="text1"/>
        </w:rPr>
        <w:t xml:space="preserve"> </w:t>
      </w:r>
      <w:r w:rsidR="00A86C5B">
        <w:rPr>
          <w:noProof/>
          <w:color w:val="000000" w:themeColor="text1"/>
        </w:rPr>
        <w:t>address</w:t>
      </w:r>
      <w:r w:rsidR="00C40F06">
        <w:rPr>
          <w:noProof/>
          <w:color w:val="000000" w:themeColor="text1"/>
        </w:rPr>
        <w:t xml:space="preserve"> </w:t>
      </w:r>
      <w:r w:rsidR="001700FE">
        <w:rPr>
          <w:noProof/>
          <w:color w:val="000000" w:themeColor="text1"/>
        </w:rPr>
        <w:t>the</w:t>
      </w:r>
      <w:r w:rsidR="00C40F06">
        <w:rPr>
          <w:noProof/>
          <w:color w:val="000000" w:themeColor="text1"/>
        </w:rPr>
        <w:t xml:space="preserve"> </w:t>
      </w:r>
      <w:r w:rsidR="001700FE">
        <w:rPr>
          <w:noProof/>
          <w:color w:val="000000" w:themeColor="text1"/>
        </w:rPr>
        <w:t>security</w:t>
      </w:r>
      <w:r w:rsidR="00C40F06">
        <w:rPr>
          <w:noProof/>
          <w:color w:val="000000" w:themeColor="text1"/>
        </w:rPr>
        <w:t xml:space="preserve"> </w:t>
      </w:r>
      <w:r w:rsidR="001700FE">
        <w:rPr>
          <w:noProof/>
          <w:color w:val="000000" w:themeColor="text1"/>
        </w:rPr>
        <w:t>of</w:t>
      </w:r>
      <w:r w:rsidR="00C40F06">
        <w:rPr>
          <w:noProof/>
          <w:color w:val="000000" w:themeColor="text1"/>
        </w:rPr>
        <w:t xml:space="preserve"> </w:t>
      </w:r>
      <w:r w:rsidR="001700FE">
        <w:rPr>
          <w:noProof/>
          <w:color w:val="000000" w:themeColor="text1"/>
        </w:rPr>
        <w:t>supply</w:t>
      </w:r>
      <w:r w:rsidR="00C40F06">
        <w:rPr>
          <w:noProof/>
          <w:color w:val="000000" w:themeColor="text1"/>
        </w:rPr>
        <w:t xml:space="preserve"> </w:t>
      </w:r>
      <w:r w:rsidR="001700FE">
        <w:rPr>
          <w:noProof/>
          <w:color w:val="000000" w:themeColor="text1"/>
        </w:rPr>
        <w:t>aspect,</w:t>
      </w:r>
      <w:r w:rsidR="00C40F06">
        <w:rPr>
          <w:noProof/>
          <w:color w:val="000000" w:themeColor="text1"/>
        </w:rPr>
        <w:t xml:space="preserve"> </w:t>
      </w:r>
      <w:r w:rsidR="001700FE">
        <w:rPr>
          <w:noProof/>
          <w:color w:val="000000" w:themeColor="text1"/>
        </w:rPr>
        <w:t>targe</w:t>
      </w:r>
      <w:r w:rsidR="00A86C5B">
        <w:rPr>
          <w:noProof/>
          <w:color w:val="000000" w:themeColor="text1"/>
        </w:rPr>
        <w:t>ting</w:t>
      </w:r>
      <w:r w:rsidR="00C40F06">
        <w:rPr>
          <w:noProof/>
          <w:color w:val="000000" w:themeColor="text1"/>
        </w:rPr>
        <w:t xml:space="preserve"> </w:t>
      </w:r>
      <w:r w:rsidR="00A86C5B">
        <w:rPr>
          <w:noProof/>
          <w:color w:val="000000" w:themeColor="text1"/>
        </w:rPr>
        <w:t>a</w:t>
      </w:r>
      <w:r w:rsidR="00C40F06">
        <w:rPr>
          <w:noProof/>
          <w:color w:val="000000" w:themeColor="text1"/>
        </w:rPr>
        <w:t xml:space="preserve"> </w:t>
      </w:r>
      <w:r w:rsidR="00635FF0" w:rsidRPr="00DC1C6E">
        <w:rPr>
          <w:noProof/>
          <w:color w:val="000000" w:themeColor="text1"/>
        </w:rPr>
        <w:t>persistent</w:t>
      </w:r>
      <w:r w:rsidR="00C40F06">
        <w:rPr>
          <w:noProof/>
          <w:color w:val="000000" w:themeColor="text1"/>
        </w:rPr>
        <w:t xml:space="preserve"> </w:t>
      </w:r>
      <w:r w:rsidR="00635FF0" w:rsidRPr="00DC1C6E">
        <w:rPr>
          <w:noProof/>
          <w:color w:val="000000" w:themeColor="text1"/>
        </w:rPr>
        <w:t>demand-side</w:t>
      </w:r>
      <w:r w:rsidR="00C40F06">
        <w:rPr>
          <w:noProof/>
          <w:color w:val="000000" w:themeColor="text1"/>
        </w:rPr>
        <w:t xml:space="preserve"> </w:t>
      </w:r>
      <w:r w:rsidR="00635FF0" w:rsidRPr="00DC1C6E">
        <w:rPr>
          <w:noProof/>
          <w:color w:val="000000" w:themeColor="text1"/>
        </w:rPr>
        <w:t>market</w:t>
      </w:r>
      <w:r w:rsidR="00C40F06">
        <w:rPr>
          <w:noProof/>
          <w:color w:val="000000" w:themeColor="text1"/>
        </w:rPr>
        <w:t xml:space="preserve"> </w:t>
      </w:r>
      <w:r w:rsidR="00635FF0" w:rsidRPr="00DC1C6E">
        <w:rPr>
          <w:noProof/>
          <w:color w:val="000000" w:themeColor="text1"/>
        </w:rPr>
        <w:t>failure</w:t>
      </w:r>
      <w:r w:rsidR="00C40F06">
        <w:rPr>
          <w:noProof/>
          <w:color w:val="000000" w:themeColor="text1"/>
        </w:rPr>
        <w:t xml:space="preserve"> </w:t>
      </w:r>
      <w:r w:rsidR="00635FF0" w:rsidRPr="00DC1C6E">
        <w:rPr>
          <w:noProof/>
          <w:color w:val="000000" w:themeColor="text1"/>
        </w:rPr>
        <w:t>that</w:t>
      </w:r>
      <w:r w:rsidR="00C40F06">
        <w:rPr>
          <w:noProof/>
          <w:color w:val="000000" w:themeColor="text1"/>
        </w:rPr>
        <w:t xml:space="preserve"> </w:t>
      </w:r>
      <w:r w:rsidR="00635FF0" w:rsidRPr="00DC1C6E">
        <w:rPr>
          <w:noProof/>
          <w:color w:val="000000" w:themeColor="text1"/>
        </w:rPr>
        <w:t>undervalue</w:t>
      </w:r>
      <w:r w:rsidR="00785427">
        <w:rPr>
          <w:noProof/>
          <w:color w:val="000000" w:themeColor="text1"/>
        </w:rPr>
        <w:t>s</w:t>
      </w:r>
      <w:r w:rsidR="00C40F06">
        <w:rPr>
          <w:noProof/>
          <w:color w:val="000000" w:themeColor="text1"/>
        </w:rPr>
        <w:t xml:space="preserve"> </w:t>
      </w:r>
      <w:r w:rsidR="00635FF0" w:rsidRPr="00DC1C6E">
        <w:rPr>
          <w:noProof/>
          <w:color w:val="000000" w:themeColor="text1"/>
        </w:rPr>
        <w:t>long-term</w:t>
      </w:r>
      <w:r w:rsidR="00C40F06">
        <w:rPr>
          <w:noProof/>
          <w:color w:val="000000" w:themeColor="text1"/>
        </w:rPr>
        <w:t xml:space="preserve"> </w:t>
      </w:r>
      <w:r w:rsidR="00635FF0" w:rsidRPr="00DC1C6E">
        <w:rPr>
          <w:noProof/>
          <w:color w:val="000000" w:themeColor="text1"/>
        </w:rPr>
        <w:t>resilience</w:t>
      </w:r>
      <w:r w:rsidR="00C40F06">
        <w:rPr>
          <w:noProof/>
          <w:color w:val="000000" w:themeColor="text1"/>
        </w:rPr>
        <w:t xml:space="preserve"> </w:t>
      </w:r>
      <w:r w:rsidR="00635FF0" w:rsidRPr="00DC1C6E">
        <w:rPr>
          <w:noProof/>
          <w:color w:val="000000" w:themeColor="text1"/>
        </w:rPr>
        <w:t>in</w:t>
      </w:r>
      <w:r w:rsidR="00C40F06">
        <w:rPr>
          <w:noProof/>
          <w:color w:val="000000" w:themeColor="text1"/>
        </w:rPr>
        <w:t xml:space="preserve"> </w:t>
      </w:r>
      <w:r w:rsidR="00635FF0" w:rsidRPr="00DC1C6E">
        <w:rPr>
          <w:noProof/>
          <w:color w:val="000000" w:themeColor="text1"/>
        </w:rPr>
        <w:t>procurement</w:t>
      </w:r>
      <w:r w:rsidR="00C40F06">
        <w:rPr>
          <w:noProof/>
          <w:color w:val="000000" w:themeColor="text1"/>
        </w:rPr>
        <w:t xml:space="preserve"> </w:t>
      </w:r>
      <w:r w:rsidR="00635FF0" w:rsidRPr="00DC1C6E">
        <w:rPr>
          <w:noProof/>
          <w:color w:val="000000" w:themeColor="text1"/>
        </w:rPr>
        <w:t>decisions,</w:t>
      </w:r>
      <w:r w:rsidR="00C40F06">
        <w:rPr>
          <w:noProof/>
          <w:color w:val="000000" w:themeColor="text1"/>
        </w:rPr>
        <w:t xml:space="preserve"> </w:t>
      </w:r>
      <w:r w:rsidR="00635FF0" w:rsidRPr="00DC1C6E">
        <w:rPr>
          <w:noProof/>
          <w:color w:val="000000" w:themeColor="text1"/>
        </w:rPr>
        <w:t>particularly</w:t>
      </w:r>
      <w:r w:rsidR="00C40F06">
        <w:rPr>
          <w:noProof/>
          <w:color w:val="000000" w:themeColor="text1"/>
        </w:rPr>
        <w:t xml:space="preserve"> </w:t>
      </w:r>
      <w:r w:rsidR="00635FF0" w:rsidRPr="00DC1C6E">
        <w:rPr>
          <w:noProof/>
          <w:color w:val="000000" w:themeColor="text1"/>
        </w:rPr>
        <w:t>where</w:t>
      </w:r>
      <w:r w:rsidR="00C40F06">
        <w:rPr>
          <w:noProof/>
          <w:color w:val="000000" w:themeColor="text1"/>
        </w:rPr>
        <w:t xml:space="preserve"> </w:t>
      </w:r>
      <w:r w:rsidR="00635FF0" w:rsidRPr="00DC1C6E">
        <w:rPr>
          <w:noProof/>
          <w:color w:val="000000" w:themeColor="text1"/>
        </w:rPr>
        <w:t>price-based</w:t>
      </w:r>
      <w:r w:rsidR="00C40F06">
        <w:rPr>
          <w:noProof/>
          <w:color w:val="000000" w:themeColor="text1"/>
        </w:rPr>
        <w:t xml:space="preserve"> </w:t>
      </w:r>
      <w:r w:rsidR="00635FF0" w:rsidRPr="00DC1C6E">
        <w:rPr>
          <w:noProof/>
          <w:color w:val="000000" w:themeColor="text1"/>
        </w:rPr>
        <w:t>competition</w:t>
      </w:r>
      <w:r w:rsidR="00C40F06">
        <w:rPr>
          <w:noProof/>
          <w:color w:val="000000" w:themeColor="text1"/>
        </w:rPr>
        <w:t xml:space="preserve"> </w:t>
      </w:r>
      <w:r w:rsidR="00635FF0" w:rsidRPr="00DC1C6E">
        <w:rPr>
          <w:noProof/>
          <w:color w:val="000000" w:themeColor="text1"/>
        </w:rPr>
        <w:t>risks</w:t>
      </w:r>
      <w:r w:rsidR="00C40F06">
        <w:rPr>
          <w:noProof/>
          <w:color w:val="000000" w:themeColor="text1"/>
        </w:rPr>
        <w:t xml:space="preserve"> </w:t>
      </w:r>
      <w:r w:rsidR="00635FF0" w:rsidRPr="00DC1C6E">
        <w:rPr>
          <w:noProof/>
          <w:color w:val="000000" w:themeColor="text1"/>
        </w:rPr>
        <w:t>favouring</w:t>
      </w:r>
      <w:r w:rsidR="00C40F06">
        <w:rPr>
          <w:noProof/>
          <w:color w:val="000000" w:themeColor="text1"/>
        </w:rPr>
        <w:t xml:space="preserve"> </w:t>
      </w:r>
      <w:r w:rsidR="00635FF0" w:rsidRPr="00DC1C6E">
        <w:rPr>
          <w:noProof/>
          <w:color w:val="000000" w:themeColor="text1"/>
        </w:rPr>
        <w:t>subsidised</w:t>
      </w:r>
      <w:r w:rsidR="00C40F06">
        <w:rPr>
          <w:noProof/>
          <w:color w:val="000000" w:themeColor="text1"/>
        </w:rPr>
        <w:t xml:space="preserve"> </w:t>
      </w:r>
      <w:r w:rsidR="00635FF0" w:rsidRPr="00DC1C6E">
        <w:rPr>
          <w:noProof/>
          <w:color w:val="000000" w:themeColor="text1"/>
        </w:rPr>
        <w:t>and</w:t>
      </w:r>
      <w:r w:rsidR="00C40F06">
        <w:rPr>
          <w:noProof/>
          <w:color w:val="000000" w:themeColor="text1"/>
        </w:rPr>
        <w:t xml:space="preserve"> </w:t>
      </w:r>
      <w:r w:rsidR="00DA4750">
        <w:rPr>
          <w:noProof/>
          <w:color w:val="000000" w:themeColor="text1"/>
        </w:rPr>
        <w:t>potentially</w:t>
      </w:r>
      <w:r w:rsidR="00C40F06">
        <w:rPr>
          <w:noProof/>
          <w:color w:val="000000" w:themeColor="text1"/>
        </w:rPr>
        <w:t xml:space="preserve"> </w:t>
      </w:r>
      <w:r w:rsidR="00DA4750">
        <w:rPr>
          <w:noProof/>
          <w:color w:val="000000" w:themeColor="text1"/>
        </w:rPr>
        <w:t>unreliable</w:t>
      </w:r>
      <w:r w:rsidR="00C40F06">
        <w:rPr>
          <w:noProof/>
          <w:color w:val="000000" w:themeColor="text1"/>
        </w:rPr>
        <w:t xml:space="preserve"> </w:t>
      </w:r>
      <w:r w:rsidR="00635FF0" w:rsidRPr="00DC1C6E">
        <w:rPr>
          <w:noProof/>
          <w:color w:val="000000" w:themeColor="text1"/>
        </w:rPr>
        <w:t>suppliers.</w:t>
      </w:r>
      <w:r w:rsidR="00C40F06">
        <w:rPr>
          <w:noProof/>
          <w:color w:val="000000" w:themeColor="text1"/>
        </w:rPr>
        <w:t xml:space="preserve"> </w:t>
      </w:r>
      <w:r w:rsidR="001D47D3">
        <w:rPr>
          <w:noProof/>
          <w:color w:val="000000" w:themeColor="text1"/>
        </w:rPr>
        <w:t>The</w:t>
      </w:r>
      <w:r w:rsidR="00C40F06">
        <w:rPr>
          <w:noProof/>
          <w:color w:val="000000" w:themeColor="text1"/>
        </w:rPr>
        <w:t xml:space="preserve"> </w:t>
      </w:r>
      <w:r w:rsidR="001D47D3">
        <w:rPr>
          <w:noProof/>
          <w:color w:val="000000" w:themeColor="text1"/>
        </w:rPr>
        <w:t>l</w:t>
      </w:r>
      <w:r w:rsidR="00D6286D">
        <w:rPr>
          <w:noProof/>
          <w:color w:val="000000" w:themeColor="text1"/>
        </w:rPr>
        <w:t>imited</w:t>
      </w:r>
      <w:r w:rsidR="00C40F06">
        <w:rPr>
          <w:noProof/>
          <w:color w:val="000000" w:themeColor="text1"/>
        </w:rPr>
        <w:t xml:space="preserve"> </w:t>
      </w:r>
      <w:r w:rsidR="00D6286D">
        <w:rPr>
          <w:noProof/>
          <w:color w:val="000000" w:themeColor="text1"/>
        </w:rPr>
        <w:t>transparency</w:t>
      </w:r>
      <w:r w:rsidR="00C40F06">
        <w:rPr>
          <w:noProof/>
          <w:color w:val="000000" w:themeColor="text1"/>
        </w:rPr>
        <w:t xml:space="preserve"> </w:t>
      </w:r>
      <w:r w:rsidR="00D6286D">
        <w:rPr>
          <w:noProof/>
          <w:color w:val="000000" w:themeColor="text1"/>
        </w:rPr>
        <w:t>of</w:t>
      </w:r>
      <w:r w:rsidR="00C40F06">
        <w:rPr>
          <w:noProof/>
          <w:color w:val="000000" w:themeColor="text1"/>
        </w:rPr>
        <w:t xml:space="preserve"> </w:t>
      </w:r>
      <w:r w:rsidR="00D6286D">
        <w:rPr>
          <w:noProof/>
          <w:color w:val="000000" w:themeColor="text1"/>
        </w:rPr>
        <w:t>l</w:t>
      </w:r>
      <w:r w:rsidR="00971CE6">
        <w:rPr>
          <w:noProof/>
          <w:color w:val="000000" w:themeColor="text1"/>
        </w:rPr>
        <w:t>ong</w:t>
      </w:r>
      <w:r w:rsidR="00C40F06">
        <w:rPr>
          <w:noProof/>
          <w:color w:val="000000" w:themeColor="text1"/>
        </w:rPr>
        <w:t xml:space="preserve"> </w:t>
      </w:r>
      <w:r w:rsidR="00971CE6">
        <w:rPr>
          <w:noProof/>
          <w:color w:val="000000" w:themeColor="text1"/>
        </w:rPr>
        <w:t>supply</w:t>
      </w:r>
      <w:r w:rsidR="00C40F06">
        <w:rPr>
          <w:noProof/>
          <w:color w:val="000000" w:themeColor="text1"/>
        </w:rPr>
        <w:t xml:space="preserve"> </w:t>
      </w:r>
      <w:r w:rsidR="00971CE6">
        <w:rPr>
          <w:noProof/>
          <w:color w:val="000000" w:themeColor="text1"/>
        </w:rPr>
        <w:t>chains</w:t>
      </w:r>
      <w:r w:rsidR="00C40F06">
        <w:rPr>
          <w:noProof/>
          <w:color w:val="000000" w:themeColor="text1"/>
        </w:rPr>
        <w:t xml:space="preserve"> </w:t>
      </w:r>
      <w:r w:rsidR="00D6286D">
        <w:rPr>
          <w:noProof/>
          <w:color w:val="000000" w:themeColor="text1"/>
        </w:rPr>
        <w:t>risk</w:t>
      </w:r>
      <w:r w:rsidR="001D47D3">
        <w:rPr>
          <w:noProof/>
          <w:color w:val="000000" w:themeColor="text1"/>
        </w:rPr>
        <w:t>s</w:t>
      </w:r>
      <w:r w:rsidR="00C40F06">
        <w:rPr>
          <w:noProof/>
          <w:color w:val="000000" w:themeColor="text1"/>
        </w:rPr>
        <w:t xml:space="preserve"> </w:t>
      </w:r>
      <w:r w:rsidR="00D6286D">
        <w:rPr>
          <w:noProof/>
          <w:color w:val="000000" w:themeColor="text1"/>
        </w:rPr>
        <w:t>exposing</w:t>
      </w:r>
      <w:r w:rsidR="00C40F06">
        <w:rPr>
          <w:noProof/>
          <w:color w:val="000000" w:themeColor="text1"/>
        </w:rPr>
        <w:t xml:space="preserve"> </w:t>
      </w:r>
      <w:r w:rsidR="00D6286D">
        <w:rPr>
          <w:noProof/>
          <w:color w:val="000000" w:themeColor="text1"/>
        </w:rPr>
        <w:t>critical</w:t>
      </w:r>
      <w:r w:rsidR="00C40F06">
        <w:rPr>
          <w:noProof/>
          <w:color w:val="000000" w:themeColor="text1"/>
        </w:rPr>
        <w:t xml:space="preserve"> </w:t>
      </w:r>
      <w:r w:rsidR="00D6286D">
        <w:rPr>
          <w:noProof/>
          <w:color w:val="000000" w:themeColor="text1"/>
        </w:rPr>
        <w:t>sectors</w:t>
      </w:r>
      <w:r w:rsidR="00C40F06">
        <w:rPr>
          <w:noProof/>
          <w:color w:val="000000" w:themeColor="text1"/>
        </w:rPr>
        <w:t xml:space="preserve"> </w:t>
      </w:r>
      <w:r w:rsidR="00D6286D">
        <w:rPr>
          <w:noProof/>
          <w:color w:val="000000" w:themeColor="text1"/>
        </w:rPr>
        <w:t>in</w:t>
      </w:r>
      <w:r w:rsidR="00C40F06">
        <w:rPr>
          <w:noProof/>
          <w:color w:val="000000" w:themeColor="text1"/>
        </w:rPr>
        <w:t xml:space="preserve"> </w:t>
      </w:r>
      <w:r w:rsidR="00D6286D">
        <w:rPr>
          <w:noProof/>
          <w:color w:val="000000" w:themeColor="text1"/>
        </w:rPr>
        <w:t>the</w:t>
      </w:r>
      <w:r w:rsidR="00C40F06">
        <w:rPr>
          <w:noProof/>
          <w:color w:val="000000" w:themeColor="text1"/>
        </w:rPr>
        <w:t xml:space="preserve"> </w:t>
      </w:r>
      <w:r w:rsidR="00D6286D">
        <w:rPr>
          <w:noProof/>
          <w:color w:val="000000" w:themeColor="text1"/>
        </w:rPr>
        <w:t>Union</w:t>
      </w:r>
      <w:r w:rsidR="00C40F06">
        <w:rPr>
          <w:noProof/>
          <w:color w:val="000000" w:themeColor="text1"/>
        </w:rPr>
        <w:t xml:space="preserve"> </w:t>
      </w:r>
      <w:r w:rsidR="00D6286D">
        <w:rPr>
          <w:noProof/>
          <w:color w:val="000000" w:themeColor="text1"/>
        </w:rPr>
        <w:t>to</w:t>
      </w:r>
      <w:r w:rsidR="00C40F06">
        <w:rPr>
          <w:noProof/>
          <w:color w:val="000000" w:themeColor="text1"/>
        </w:rPr>
        <w:t xml:space="preserve"> </w:t>
      </w:r>
      <w:r w:rsidR="00DE2E35">
        <w:rPr>
          <w:noProof/>
          <w:color w:val="000000" w:themeColor="text1"/>
        </w:rPr>
        <w:t>dangerous</w:t>
      </w:r>
      <w:r w:rsidR="00C40F06">
        <w:rPr>
          <w:noProof/>
          <w:color w:val="000000" w:themeColor="text1"/>
        </w:rPr>
        <w:t xml:space="preserve"> </w:t>
      </w:r>
      <w:r w:rsidR="00D6286D">
        <w:rPr>
          <w:noProof/>
          <w:color w:val="000000" w:themeColor="text1"/>
        </w:rPr>
        <w:t>dependencies</w:t>
      </w:r>
      <w:r w:rsidR="00DE2E35">
        <w:rPr>
          <w:noProof/>
          <w:color w:val="000000" w:themeColor="text1"/>
        </w:rPr>
        <w:t>,</w:t>
      </w:r>
      <w:r w:rsidR="00C40F06">
        <w:rPr>
          <w:noProof/>
          <w:color w:val="000000" w:themeColor="text1"/>
        </w:rPr>
        <w:t xml:space="preserve"> </w:t>
      </w:r>
      <w:r w:rsidR="00DE2E35">
        <w:rPr>
          <w:noProof/>
          <w:color w:val="000000" w:themeColor="text1"/>
        </w:rPr>
        <w:t>which</w:t>
      </w:r>
      <w:r w:rsidR="00C40F06">
        <w:rPr>
          <w:noProof/>
          <w:color w:val="000000" w:themeColor="text1"/>
        </w:rPr>
        <w:t xml:space="preserve"> </w:t>
      </w:r>
      <w:r w:rsidR="00DE2E35">
        <w:rPr>
          <w:noProof/>
          <w:color w:val="000000" w:themeColor="text1"/>
        </w:rPr>
        <w:t>could</w:t>
      </w:r>
      <w:r w:rsidR="00C40F06">
        <w:rPr>
          <w:noProof/>
          <w:color w:val="000000" w:themeColor="text1"/>
        </w:rPr>
        <w:t xml:space="preserve"> </w:t>
      </w:r>
      <w:r w:rsidR="00F72A25">
        <w:rPr>
          <w:noProof/>
          <w:color w:val="000000" w:themeColor="text1"/>
        </w:rPr>
        <w:t>g</w:t>
      </w:r>
      <w:r w:rsidR="007311BC">
        <w:rPr>
          <w:noProof/>
          <w:color w:val="000000" w:themeColor="text1"/>
        </w:rPr>
        <w:t>row</w:t>
      </w:r>
      <w:r w:rsidR="00C40F06">
        <w:rPr>
          <w:noProof/>
          <w:color w:val="000000" w:themeColor="text1"/>
        </w:rPr>
        <w:t xml:space="preserve"> </w:t>
      </w:r>
      <w:r w:rsidR="00F72A25">
        <w:rPr>
          <w:noProof/>
          <w:color w:val="000000" w:themeColor="text1"/>
        </w:rPr>
        <w:t>unnoticed</w:t>
      </w:r>
      <w:r w:rsidR="00C40F06">
        <w:rPr>
          <w:noProof/>
          <w:color w:val="000000" w:themeColor="text1"/>
        </w:rPr>
        <w:t xml:space="preserve"> </w:t>
      </w:r>
      <w:r w:rsidR="00F72A25">
        <w:rPr>
          <w:noProof/>
          <w:color w:val="000000" w:themeColor="text1"/>
        </w:rPr>
        <w:t>and</w:t>
      </w:r>
      <w:r w:rsidR="00C40F06">
        <w:rPr>
          <w:noProof/>
          <w:color w:val="000000" w:themeColor="text1"/>
        </w:rPr>
        <w:t xml:space="preserve"> </w:t>
      </w:r>
      <w:r w:rsidR="00F72A25">
        <w:rPr>
          <w:noProof/>
          <w:color w:val="000000" w:themeColor="text1"/>
        </w:rPr>
        <w:t>then</w:t>
      </w:r>
      <w:r w:rsidR="00C40F06">
        <w:rPr>
          <w:noProof/>
          <w:color w:val="000000" w:themeColor="text1"/>
        </w:rPr>
        <w:t xml:space="preserve"> </w:t>
      </w:r>
      <w:r w:rsidR="00DA03EB">
        <w:rPr>
          <w:noProof/>
          <w:color w:val="000000" w:themeColor="text1"/>
        </w:rPr>
        <w:t>create</w:t>
      </w:r>
      <w:r w:rsidR="00C40F06">
        <w:rPr>
          <w:noProof/>
          <w:color w:val="000000" w:themeColor="text1"/>
        </w:rPr>
        <w:t xml:space="preserve"> </w:t>
      </w:r>
      <w:r w:rsidR="00DA03EB">
        <w:rPr>
          <w:noProof/>
          <w:color w:val="000000" w:themeColor="text1"/>
        </w:rPr>
        <w:t>disruptions</w:t>
      </w:r>
      <w:r w:rsidR="00C40F06">
        <w:rPr>
          <w:noProof/>
          <w:color w:val="000000" w:themeColor="text1"/>
        </w:rPr>
        <w:t xml:space="preserve"> </w:t>
      </w:r>
      <w:r w:rsidR="00DA03EB">
        <w:rPr>
          <w:noProof/>
          <w:color w:val="000000" w:themeColor="text1"/>
        </w:rPr>
        <w:t>as</w:t>
      </w:r>
      <w:r w:rsidR="00C40F06">
        <w:rPr>
          <w:noProof/>
          <w:color w:val="000000" w:themeColor="text1"/>
        </w:rPr>
        <w:t xml:space="preserve"> </w:t>
      </w:r>
      <w:r w:rsidR="00DA03EB">
        <w:rPr>
          <w:noProof/>
          <w:color w:val="000000" w:themeColor="text1"/>
        </w:rPr>
        <w:t>happened</w:t>
      </w:r>
      <w:r w:rsidR="00C40F06">
        <w:rPr>
          <w:noProof/>
          <w:color w:val="000000" w:themeColor="text1"/>
        </w:rPr>
        <w:t xml:space="preserve"> </w:t>
      </w:r>
      <w:r w:rsidR="00DA03EB">
        <w:rPr>
          <w:noProof/>
          <w:color w:val="000000" w:themeColor="text1"/>
        </w:rPr>
        <w:t>in</w:t>
      </w:r>
      <w:r w:rsidR="00C40F06">
        <w:rPr>
          <w:noProof/>
          <w:color w:val="000000" w:themeColor="text1"/>
        </w:rPr>
        <w:t xml:space="preserve"> </w:t>
      </w:r>
      <w:r w:rsidR="00DA03EB">
        <w:rPr>
          <w:noProof/>
          <w:color w:val="000000" w:themeColor="text1"/>
        </w:rPr>
        <w:t>the</w:t>
      </w:r>
      <w:r w:rsidR="00C40F06">
        <w:rPr>
          <w:noProof/>
          <w:color w:val="000000" w:themeColor="text1"/>
        </w:rPr>
        <w:t xml:space="preserve"> </w:t>
      </w:r>
      <w:r w:rsidR="00DA03EB">
        <w:rPr>
          <w:noProof/>
          <w:color w:val="000000" w:themeColor="text1"/>
        </w:rPr>
        <w:t>Nexperia</w:t>
      </w:r>
      <w:r w:rsidR="00C40F06">
        <w:rPr>
          <w:noProof/>
          <w:color w:val="000000" w:themeColor="text1"/>
        </w:rPr>
        <w:t xml:space="preserve"> </w:t>
      </w:r>
      <w:r w:rsidR="00DA03EB">
        <w:rPr>
          <w:noProof/>
          <w:color w:val="000000" w:themeColor="text1"/>
        </w:rPr>
        <w:t>case.</w:t>
      </w:r>
      <w:r w:rsidR="00C40F06">
        <w:rPr>
          <w:noProof/>
          <w:color w:val="000000" w:themeColor="text1"/>
        </w:rPr>
        <w:t xml:space="preserve"> </w:t>
      </w:r>
    </w:p>
    <w:p w14:paraId="036A14B5" w14:textId="5EE03B07" w:rsidR="00635FF0" w:rsidRPr="00DC1C6E" w:rsidRDefault="00635FF0" w:rsidP="00635FF0">
      <w:pPr>
        <w:rPr>
          <w:noProof/>
          <w:color w:val="000000" w:themeColor="text1"/>
        </w:rPr>
      </w:pPr>
      <w:r w:rsidRPr="00DC1C6E">
        <w:rPr>
          <w:noProof/>
          <w:color w:val="000000" w:themeColor="text1"/>
        </w:rPr>
        <w:t>The</w:t>
      </w:r>
      <w:r w:rsidR="00C40F06">
        <w:rPr>
          <w:noProof/>
          <w:color w:val="000000" w:themeColor="text1"/>
        </w:rPr>
        <w:t xml:space="preserve"> </w:t>
      </w:r>
      <w:r w:rsidRPr="00DC1C6E">
        <w:rPr>
          <w:noProof/>
          <w:color w:val="000000" w:themeColor="text1"/>
        </w:rPr>
        <w:t>primary</w:t>
      </w:r>
      <w:r w:rsidR="00C40F06">
        <w:rPr>
          <w:noProof/>
          <w:color w:val="000000" w:themeColor="text1"/>
        </w:rPr>
        <w:t xml:space="preserve"> </w:t>
      </w:r>
      <w:r w:rsidRPr="00DC1C6E">
        <w:rPr>
          <w:noProof/>
          <w:color w:val="000000" w:themeColor="text1"/>
        </w:rPr>
        <w:t>addressees</w:t>
      </w:r>
      <w:r w:rsidR="00C40F06">
        <w:rPr>
          <w:noProof/>
          <w:color w:val="000000" w:themeColor="text1"/>
        </w:rPr>
        <w:t xml:space="preserve"> </w:t>
      </w:r>
      <w:r w:rsidRPr="00DC1C6E">
        <w:rPr>
          <w:noProof/>
          <w:color w:val="000000" w:themeColor="text1"/>
        </w:rPr>
        <w:t>of</w:t>
      </w:r>
      <w:r w:rsidR="00C40F06">
        <w:rPr>
          <w:noProof/>
          <w:color w:val="000000" w:themeColor="text1"/>
        </w:rPr>
        <w:t xml:space="preserve"> </w:t>
      </w:r>
      <w:r w:rsidRPr="00DC1C6E">
        <w:rPr>
          <w:noProof/>
          <w:color w:val="000000" w:themeColor="text1"/>
        </w:rPr>
        <w:t>this</w:t>
      </w:r>
      <w:r w:rsidR="00C40F06">
        <w:rPr>
          <w:noProof/>
          <w:color w:val="000000" w:themeColor="text1"/>
        </w:rPr>
        <w:t xml:space="preserve"> </w:t>
      </w:r>
      <w:r w:rsidRPr="00DC1C6E">
        <w:rPr>
          <w:noProof/>
          <w:color w:val="000000" w:themeColor="text1"/>
        </w:rPr>
        <w:t>measure</w:t>
      </w:r>
      <w:r w:rsidR="00C40F06">
        <w:rPr>
          <w:noProof/>
          <w:color w:val="000000" w:themeColor="text1"/>
        </w:rPr>
        <w:t xml:space="preserve"> </w:t>
      </w:r>
      <w:r w:rsidRPr="00DC1C6E">
        <w:rPr>
          <w:noProof/>
          <w:color w:val="000000" w:themeColor="text1"/>
        </w:rPr>
        <w:t>are</w:t>
      </w:r>
      <w:r w:rsidR="00C40F06">
        <w:rPr>
          <w:noProof/>
          <w:color w:val="000000" w:themeColor="text1"/>
        </w:rPr>
        <w:t xml:space="preserve"> </w:t>
      </w:r>
      <w:r w:rsidRPr="00DC1C6E">
        <w:rPr>
          <w:noProof/>
          <w:color w:val="000000" w:themeColor="text1"/>
        </w:rPr>
        <w:t>public</w:t>
      </w:r>
      <w:r w:rsidR="00C40F06">
        <w:rPr>
          <w:noProof/>
          <w:color w:val="000000" w:themeColor="text1"/>
        </w:rPr>
        <w:t xml:space="preserve"> </w:t>
      </w:r>
      <w:r w:rsidRPr="00DC1C6E">
        <w:rPr>
          <w:noProof/>
          <w:color w:val="000000" w:themeColor="text1"/>
        </w:rPr>
        <w:t>authorities</w:t>
      </w:r>
      <w:r w:rsidR="00C40F06">
        <w:rPr>
          <w:noProof/>
          <w:color w:val="000000" w:themeColor="text1"/>
        </w:rPr>
        <w:t xml:space="preserve"> </w:t>
      </w:r>
      <w:r w:rsidRPr="00DC1C6E">
        <w:rPr>
          <w:noProof/>
          <w:color w:val="000000" w:themeColor="text1"/>
        </w:rPr>
        <w:t>and</w:t>
      </w:r>
      <w:r w:rsidR="00C40F06">
        <w:rPr>
          <w:noProof/>
          <w:color w:val="000000" w:themeColor="text1"/>
        </w:rPr>
        <w:t xml:space="preserve"> </w:t>
      </w:r>
      <w:r w:rsidRPr="00DC1C6E">
        <w:rPr>
          <w:noProof/>
          <w:color w:val="000000" w:themeColor="text1"/>
        </w:rPr>
        <w:t>operators</w:t>
      </w:r>
      <w:r w:rsidR="00C40F06">
        <w:rPr>
          <w:noProof/>
          <w:color w:val="000000" w:themeColor="text1"/>
        </w:rPr>
        <w:t xml:space="preserve"> </w:t>
      </w:r>
      <w:r w:rsidRPr="00DC1C6E">
        <w:rPr>
          <w:noProof/>
          <w:color w:val="000000" w:themeColor="text1"/>
        </w:rPr>
        <w:t>in</w:t>
      </w:r>
      <w:r w:rsidR="00C40F06">
        <w:rPr>
          <w:noProof/>
          <w:color w:val="000000" w:themeColor="text1"/>
        </w:rPr>
        <w:t xml:space="preserve"> </w:t>
      </w:r>
      <w:r w:rsidRPr="00DC1C6E">
        <w:rPr>
          <w:noProof/>
          <w:color w:val="000000" w:themeColor="text1"/>
        </w:rPr>
        <w:t>critical</w:t>
      </w:r>
      <w:r w:rsidR="00C40F06">
        <w:rPr>
          <w:noProof/>
          <w:color w:val="000000" w:themeColor="text1"/>
        </w:rPr>
        <w:t xml:space="preserve"> </w:t>
      </w:r>
      <w:r w:rsidRPr="00DC1C6E">
        <w:rPr>
          <w:noProof/>
          <w:color w:val="000000" w:themeColor="text1"/>
        </w:rPr>
        <w:t>sectors,</w:t>
      </w:r>
      <w:r w:rsidR="00C40F06">
        <w:rPr>
          <w:noProof/>
          <w:color w:val="000000" w:themeColor="text1"/>
        </w:rPr>
        <w:t xml:space="preserve"> </w:t>
      </w:r>
      <w:r w:rsidRPr="00DC1C6E">
        <w:rPr>
          <w:noProof/>
          <w:color w:val="000000" w:themeColor="text1"/>
        </w:rPr>
        <w:t>which</w:t>
      </w:r>
      <w:r w:rsidR="00C40F06">
        <w:rPr>
          <w:noProof/>
          <w:color w:val="000000" w:themeColor="text1"/>
        </w:rPr>
        <w:t xml:space="preserve"> </w:t>
      </w:r>
      <w:r w:rsidRPr="00DC1C6E">
        <w:rPr>
          <w:noProof/>
          <w:color w:val="000000" w:themeColor="text1"/>
        </w:rPr>
        <w:t>would</w:t>
      </w:r>
      <w:r w:rsidR="00C40F06">
        <w:rPr>
          <w:noProof/>
          <w:color w:val="000000" w:themeColor="text1"/>
        </w:rPr>
        <w:t xml:space="preserve"> </w:t>
      </w:r>
      <w:r w:rsidRPr="00DC1C6E">
        <w:rPr>
          <w:noProof/>
          <w:color w:val="000000" w:themeColor="text1"/>
        </w:rPr>
        <w:t>benefit</w:t>
      </w:r>
      <w:r w:rsidR="00C40F06">
        <w:rPr>
          <w:noProof/>
          <w:color w:val="000000" w:themeColor="text1"/>
        </w:rPr>
        <w:t xml:space="preserve"> </w:t>
      </w:r>
      <w:r w:rsidRPr="00DC1C6E">
        <w:rPr>
          <w:noProof/>
          <w:color w:val="000000" w:themeColor="text1"/>
        </w:rPr>
        <w:t>from</w:t>
      </w:r>
      <w:r w:rsidR="00C40F06">
        <w:rPr>
          <w:noProof/>
          <w:color w:val="000000" w:themeColor="text1"/>
        </w:rPr>
        <w:t xml:space="preserve"> </w:t>
      </w:r>
      <w:r w:rsidRPr="00DC1C6E">
        <w:rPr>
          <w:noProof/>
          <w:color w:val="000000" w:themeColor="text1"/>
        </w:rPr>
        <w:t>more</w:t>
      </w:r>
      <w:r w:rsidR="00C40F06">
        <w:rPr>
          <w:noProof/>
          <w:color w:val="000000" w:themeColor="text1"/>
        </w:rPr>
        <w:t xml:space="preserve"> </w:t>
      </w:r>
      <w:r w:rsidRPr="00DC1C6E">
        <w:rPr>
          <w:noProof/>
          <w:color w:val="000000" w:themeColor="text1"/>
        </w:rPr>
        <w:t>secure,</w:t>
      </w:r>
      <w:r w:rsidR="00C40F06">
        <w:rPr>
          <w:noProof/>
          <w:color w:val="000000" w:themeColor="text1"/>
        </w:rPr>
        <w:t xml:space="preserve"> </w:t>
      </w:r>
      <w:r w:rsidRPr="00DC1C6E">
        <w:rPr>
          <w:noProof/>
          <w:color w:val="000000" w:themeColor="text1"/>
        </w:rPr>
        <w:t>resilient</w:t>
      </w:r>
      <w:r w:rsidR="00C40F06">
        <w:rPr>
          <w:noProof/>
          <w:color w:val="000000" w:themeColor="text1"/>
        </w:rPr>
        <w:t xml:space="preserve"> </w:t>
      </w:r>
      <w:r w:rsidRPr="00DC1C6E">
        <w:rPr>
          <w:noProof/>
          <w:color w:val="000000" w:themeColor="text1"/>
        </w:rPr>
        <w:t>and</w:t>
      </w:r>
      <w:r w:rsidR="00C40F06">
        <w:rPr>
          <w:noProof/>
          <w:color w:val="000000" w:themeColor="text1"/>
        </w:rPr>
        <w:t xml:space="preserve"> </w:t>
      </w:r>
      <w:r w:rsidRPr="00DC1C6E">
        <w:rPr>
          <w:noProof/>
          <w:color w:val="000000" w:themeColor="text1"/>
        </w:rPr>
        <w:t>trustworthy</w:t>
      </w:r>
      <w:r w:rsidR="00C40F06">
        <w:rPr>
          <w:noProof/>
          <w:color w:val="000000" w:themeColor="text1"/>
        </w:rPr>
        <w:t xml:space="preserve"> </w:t>
      </w:r>
      <w:r w:rsidRPr="00DC1C6E">
        <w:rPr>
          <w:noProof/>
          <w:color w:val="000000" w:themeColor="text1"/>
        </w:rPr>
        <w:t>semiconductor</w:t>
      </w:r>
      <w:r w:rsidR="00C40F06">
        <w:rPr>
          <w:noProof/>
          <w:color w:val="000000" w:themeColor="text1"/>
        </w:rPr>
        <w:t xml:space="preserve"> </w:t>
      </w:r>
      <w:r w:rsidRPr="00DC1C6E">
        <w:rPr>
          <w:noProof/>
          <w:color w:val="000000" w:themeColor="text1"/>
        </w:rPr>
        <w:t>supply</w:t>
      </w:r>
      <w:r w:rsidR="00C40F06">
        <w:rPr>
          <w:noProof/>
          <w:color w:val="000000" w:themeColor="text1"/>
        </w:rPr>
        <w:t xml:space="preserve"> </w:t>
      </w:r>
      <w:r w:rsidRPr="00DC1C6E">
        <w:rPr>
          <w:noProof/>
          <w:color w:val="000000" w:themeColor="text1"/>
        </w:rPr>
        <w:t>chains.</w:t>
      </w:r>
      <w:r w:rsidR="00C40F06">
        <w:rPr>
          <w:noProof/>
          <w:color w:val="000000" w:themeColor="text1"/>
        </w:rPr>
        <w:t xml:space="preserve"> </w:t>
      </w:r>
      <w:r w:rsidR="005712C2">
        <w:rPr>
          <w:noProof/>
          <w:color w:val="000000" w:themeColor="text1"/>
        </w:rPr>
        <w:t>Semiconductor</w:t>
      </w:r>
      <w:r w:rsidR="00C40F06">
        <w:rPr>
          <w:noProof/>
          <w:color w:val="000000" w:themeColor="text1"/>
        </w:rPr>
        <w:t xml:space="preserve"> </w:t>
      </w:r>
      <w:r w:rsidR="005712C2">
        <w:rPr>
          <w:noProof/>
          <w:color w:val="000000" w:themeColor="text1"/>
        </w:rPr>
        <w:t>manufacturers</w:t>
      </w:r>
      <w:r w:rsidR="00C40F06">
        <w:rPr>
          <w:noProof/>
          <w:color w:val="000000" w:themeColor="text1"/>
        </w:rPr>
        <w:t xml:space="preserve"> </w:t>
      </w:r>
      <w:r w:rsidR="005712C2">
        <w:rPr>
          <w:noProof/>
          <w:color w:val="000000" w:themeColor="text1"/>
        </w:rPr>
        <w:t>from</w:t>
      </w:r>
      <w:r w:rsidR="00C40F06">
        <w:rPr>
          <w:noProof/>
          <w:color w:val="000000" w:themeColor="text1"/>
        </w:rPr>
        <w:t xml:space="preserve"> </w:t>
      </w:r>
      <w:r w:rsidR="005712C2">
        <w:rPr>
          <w:noProof/>
          <w:color w:val="000000" w:themeColor="text1"/>
        </w:rPr>
        <w:t>the</w:t>
      </w:r>
      <w:r w:rsidR="00C40F06">
        <w:rPr>
          <w:noProof/>
          <w:color w:val="000000" w:themeColor="text1"/>
        </w:rPr>
        <w:t xml:space="preserve"> </w:t>
      </w:r>
      <w:r w:rsidRPr="00DC1C6E">
        <w:rPr>
          <w:noProof/>
          <w:color w:val="000000" w:themeColor="text1"/>
        </w:rPr>
        <w:t>European</w:t>
      </w:r>
      <w:r w:rsidR="00C40F06">
        <w:rPr>
          <w:noProof/>
          <w:color w:val="000000" w:themeColor="text1"/>
        </w:rPr>
        <w:t xml:space="preserve"> </w:t>
      </w:r>
      <w:r w:rsidR="005712C2">
        <w:rPr>
          <w:noProof/>
          <w:color w:val="000000" w:themeColor="text1"/>
        </w:rPr>
        <w:t>Union</w:t>
      </w:r>
      <w:r w:rsidR="00C40F06">
        <w:rPr>
          <w:noProof/>
          <w:color w:val="000000" w:themeColor="text1"/>
        </w:rPr>
        <w:t xml:space="preserve"> </w:t>
      </w:r>
      <w:r w:rsidR="005712C2">
        <w:rPr>
          <w:noProof/>
          <w:color w:val="000000" w:themeColor="text1"/>
        </w:rPr>
        <w:t>and</w:t>
      </w:r>
      <w:r w:rsidR="00C40F06">
        <w:rPr>
          <w:noProof/>
          <w:color w:val="000000" w:themeColor="text1"/>
        </w:rPr>
        <w:t xml:space="preserve"> </w:t>
      </w:r>
      <w:r w:rsidR="005712C2">
        <w:rPr>
          <w:noProof/>
          <w:color w:val="000000" w:themeColor="text1"/>
        </w:rPr>
        <w:t>from</w:t>
      </w:r>
      <w:r w:rsidR="00C40F06">
        <w:rPr>
          <w:noProof/>
          <w:color w:val="000000" w:themeColor="text1"/>
        </w:rPr>
        <w:t xml:space="preserve"> </w:t>
      </w:r>
      <w:r w:rsidR="002551E8">
        <w:rPr>
          <w:noProof/>
          <w:color w:val="000000" w:themeColor="text1"/>
        </w:rPr>
        <w:t>equivalent</w:t>
      </w:r>
      <w:r w:rsidR="00C40F06">
        <w:rPr>
          <w:noProof/>
          <w:color w:val="000000" w:themeColor="text1"/>
        </w:rPr>
        <w:t xml:space="preserve"> </w:t>
      </w:r>
      <w:r w:rsidR="002551E8">
        <w:rPr>
          <w:noProof/>
          <w:color w:val="000000" w:themeColor="text1"/>
        </w:rPr>
        <w:t>countries</w:t>
      </w:r>
      <w:r w:rsidR="00C40F06">
        <w:rPr>
          <w:noProof/>
          <w:color w:val="000000" w:themeColor="text1"/>
        </w:rPr>
        <w:t xml:space="preserve"> </w:t>
      </w:r>
      <w:r w:rsidRPr="00DC1C6E">
        <w:rPr>
          <w:noProof/>
          <w:color w:val="000000" w:themeColor="text1"/>
        </w:rPr>
        <w:t>would</w:t>
      </w:r>
      <w:r w:rsidR="00C40F06">
        <w:rPr>
          <w:noProof/>
          <w:color w:val="000000" w:themeColor="text1"/>
        </w:rPr>
        <w:t xml:space="preserve"> </w:t>
      </w:r>
      <w:r w:rsidRPr="00DC1C6E">
        <w:rPr>
          <w:noProof/>
          <w:color w:val="000000" w:themeColor="text1"/>
        </w:rPr>
        <w:t>benefit</w:t>
      </w:r>
      <w:r w:rsidR="00C40F06">
        <w:rPr>
          <w:noProof/>
          <w:color w:val="000000" w:themeColor="text1"/>
        </w:rPr>
        <w:t xml:space="preserve"> </w:t>
      </w:r>
      <w:r w:rsidRPr="00DC1C6E">
        <w:rPr>
          <w:noProof/>
          <w:color w:val="000000" w:themeColor="text1"/>
        </w:rPr>
        <w:t>from</w:t>
      </w:r>
      <w:r w:rsidR="00C40F06">
        <w:rPr>
          <w:noProof/>
          <w:color w:val="000000" w:themeColor="text1"/>
        </w:rPr>
        <w:t xml:space="preserve"> </w:t>
      </w:r>
      <w:r w:rsidRPr="00DC1C6E">
        <w:rPr>
          <w:noProof/>
          <w:color w:val="000000" w:themeColor="text1"/>
        </w:rPr>
        <w:t>reinforced</w:t>
      </w:r>
      <w:r w:rsidR="00C40F06">
        <w:rPr>
          <w:noProof/>
          <w:color w:val="000000" w:themeColor="text1"/>
        </w:rPr>
        <w:t xml:space="preserve"> </w:t>
      </w:r>
      <w:r w:rsidRPr="00DC1C6E">
        <w:rPr>
          <w:noProof/>
          <w:color w:val="000000" w:themeColor="text1"/>
        </w:rPr>
        <w:t>market</w:t>
      </w:r>
      <w:r w:rsidR="00C40F06">
        <w:rPr>
          <w:noProof/>
          <w:color w:val="000000" w:themeColor="text1"/>
        </w:rPr>
        <w:t xml:space="preserve"> </w:t>
      </w:r>
      <w:r w:rsidRPr="00DC1C6E">
        <w:rPr>
          <w:noProof/>
          <w:color w:val="000000" w:themeColor="text1"/>
        </w:rPr>
        <w:t>access</w:t>
      </w:r>
      <w:r w:rsidR="00C40F06">
        <w:rPr>
          <w:noProof/>
          <w:color w:val="000000" w:themeColor="text1"/>
        </w:rPr>
        <w:t xml:space="preserve"> </w:t>
      </w:r>
      <w:r w:rsidRPr="00DC1C6E">
        <w:rPr>
          <w:noProof/>
          <w:color w:val="000000" w:themeColor="text1"/>
        </w:rPr>
        <w:t>and</w:t>
      </w:r>
      <w:r w:rsidR="00C40F06">
        <w:rPr>
          <w:noProof/>
          <w:color w:val="000000" w:themeColor="text1"/>
        </w:rPr>
        <w:t xml:space="preserve"> </w:t>
      </w:r>
      <w:r w:rsidRPr="00DC1C6E">
        <w:rPr>
          <w:noProof/>
          <w:color w:val="000000" w:themeColor="text1"/>
        </w:rPr>
        <w:t>investment</w:t>
      </w:r>
      <w:r w:rsidR="00C40F06">
        <w:rPr>
          <w:noProof/>
          <w:color w:val="000000" w:themeColor="text1"/>
        </w:rPr>
        <w:t xml:space="preserve"> </w:t>
      </w:r>
      <w:r w:rsidRPr="00DC1C6E">
        <w:rPr>
          <w:noProof/>
          <w:color w:val="000000" w:themeColor="text1"/>
        </w:rPr>
        <w:t>certainty.</w:t>
      </w:r>
      <w:r w:rsidR="00C40F06">
        <w:rPr>
          <w:noProof/>
          <w:color w:val="000000" w:themeColor="text1"/>
        </w:rPr>
        <w:t xml:space="preserve"> </w:t>
      </w:r>
      <w:r w:rsidRPr="00DC1C6E">
        <w:rPr>
          <w:noProof/>
          <w:color w:val="000000" w:themeColor="text1"/>
        </w:rPr>
        <w:t>Ultimately,</w:t>
      </w:r>
      <w:r w:rsidR="00C40F06">
        <w:rPr>
          <w:noProof/>
          <w:color w:val="000000" w:themeColor="text1"/>
        </w:rPr>
        <w:t xml:space="preserve"> </w:t>
      </w:r>
      <w:r w:rsidRPr="00DC1C6E">
        <w:rPr>
          <w:noProof/>
          <w:color w:val="000000" w:themeColor="text1"/>
        </w:rPr>
        <w:t>end</w:t>
      </w:r>
      <w:r w:rsidR="00C40F06">
        <w:rPr>
          <w:noProof/>
          <w:color w:val="000000" w:themeColor="text1"/>
        </w:rPr>
        <w:t xml:space="preserve"> </w:t>
      </w:r>
      <w:r w:rsidRPr="00DC1C6E">
        <w:rPr>
          <w:noProof/>
          <w:color w:val="000000" w:themeColor="text1"/>
        </w:rPr>
        <w:t>users</w:t>
      </w:r>
      <w:r w:rsidR="00C40F06">
        <w:rPr>
          <w:noProof/>
          <w:color w:val="000000" w:themeColor="text1"/>
        </w:rPr>
        <w:t xml:space="preserve"> </w:t>
      </w:r>
      <w:r w:rsidRPr="00DC1C6E">
        <w:rPr>
          <w:noProof/>
          <w:color w:val="000000" w:themeColor="text1"/>
        </w:rPr>
        <w:t>and</w:t>
      </w:r>
      <w:r w:rsidR="00C40F06">
        <w:rPr>
          <w:noProof/>
          <w:color w:val="000000" w:themeColor="text1"/>
        </w:rPr>
        <w:t xml:space="preserve"> </w:t>
      </w:r>
      <w:r w:rsidRPr="00DC1C6E">
        <w:rPr>
          <w:noProof/>
          <w:color w:val="000000" w:themeColor="text1"/>
        </w:rPr>
        <w:t>citizens</w:t>
      </w:r>
      <w:r w:rsidR="00C40F06">
        <w:rPr>
          <w:noProof/>
          <w:color w:val="000000" w:themeColor="text1"/>
        </w:rPr>
        <w:t xml:space="preserve"> </w:t>
      </w:r>
      <w:r w:rsidRPr="00DC1C6E">
        <w:rPr>
          <w:noProof/>
          <w:color w:val="000000" w:themeColor="text1"/>
        </w:rPr>
        <w:t>would</w:t>
      </w:r>
      <w:r w:rsidR="00C40F06">
        <w:rPr>
          <w:noProof/>
          <w:color w:val="000000" w:themeColor="text1"/>
        </w:rPr>
        <w:t xml:space="preserve"> </w:t>
      </w:r>
      <w:r w:rsidRPr="00DC1C6E">
        <w:rPr>
          <w:noProof/>
          <w:color w:val="000000" w:themeColor="text1"/>
        </w:rPr>
        <w:t>benefit</w:t>
      </w:r>
      <w:r w:rsidR="00C40F06">
        <w:rPr>
          <w:noProof/>
          <w:color w:val="000000" w:themeColor="text1"/>
        </w:rPr>
        <w:t xml:space="preserve"> </w:t>
      </w:r>
      <w:r w:rsidRPr="00DC1C6E">
        <w:rPr>
          <w:noProof/>
          <w:color w:val="000000" w:themeColor="text1"/>
        </w:rPr>
        <w:t>from</w:t>
      </w:r>
      <w:r w:rsidR="00C40F06">
        <w:rPr>
          <w:noProof/>
          <w:color w:val="000000" w:themeColor="text1"/>
        </w:rPr>
        <w:t xml:space="preserve"> </w:t>
      </w:r>
      <w:r w:rsidRPr="00DC1C6E">
        <w:rPr>
          <w:noProof/>
          <w:color w:val="000000" w:themeColor="text1"/>
        </w:rPr>
        <w:t>improved</w:t>
      </w:r>
      <w:r w:rsidR="00C40F06">
        <w:rPr>
          <w:noProof/>
          <w:color w:val="000000" w:themeColor="text1"/>
        </w:rPr>
        <w:t xml:space="preserve"> </w:t>
      </w:r>
      <w:r w:rsidRPr="00DC1C6E">
        <w:rPr>
          <w:noProof/>
          <w:color w:val="000000" w:themeColor="text1"/>
        </w:rPr>
        <w:t>security,</w:t>
      </w:r>
      <w:r w:rsidR="00C40F06">
        <w:rPr>
          <w:noProof/>
          <w:color w:val="000000" w:themeColor="text1"/>
        </w:rPr>
        <w:t xml:space="preserve"> </w:t>
      </w:r>
      <w:r w:rsidRPr="00DC1C6E">
        <w:rPr>
          <w:noProof/>
          <w:color w:val="000000" w:themeColor="text1"/>
        </w:rPr>
        <w:t>reliability</w:t>
      </w:r>
      <w:r w:rsidR="00C40F06">
        <w:rPr>
          <w:noProof/>
          <w:color w:val="000000" w:themeColor="text1"/>
        </w:rPr>
        <w:t xml:space="preserve"> </w:t>
      </w:r>
      <w:r w:rsidRPr="00DC1C6E">
        <w:rPr>
          <w:noProof/>
          <w:color w:val="000000" w:themeColor="text1"/>
        </w:rPr>
        <w:t>and</w:t>
      </w:r>
      <w:r w:rsidR="00C40F06">
        <w:rPr>
          <w:noProof/>
          <w:color w:val="000000" w:themeColor="text1"/>
        </w:rPr>
        <w:t xml:space="preserve"> </w:t>
      </w:r>
      <w:r w:rsidRPr="00DC1C6E">
        <w:rPr>
          <w:noProof/>
          <w:color w:val="000000" w:themeColor="text1"/>
        </w:rPr>
        <w:t>continuity</w:t>
      </w:r>
      <w:r w:rsidR="00C40F06">
        <w:rPr>
          <w:noProof/>
          <w:color w:val="000000" w:themeColor="text1"/>
        </w:rPr>
        <w:t xml:space="preserve"> </w:t>
      </w:r>
      <w:r w:rsidRPr="00DC1C6E">
        <w:rPr>
          <w:noProof/>
          <w:color w:val="000000" w:themeColor="text1"/>
        </w:rPr>
        <w:t>of</w:t>
      </w:r>
      <w:r w:rsidR="00C40F06">
        <w:rPr>
          <w:noProof/>
          <w:color w:val="000000" w:themeColor="text1"/>
        </w:rPr>
        <w:t xml:space="preserve"> </w:t>
      </w:r>
      <w:r w:rsidRPr="00DC1C6E">
        <w:rPr>
          <w:noProof/>
          <w:color w:val="000000" w:themeColor="text1"/>
        </w:rPr>
        <w:t>essential</w:t>
      </w:r>
      <w:r w:rsidR="00C40F06">
        <w:rPr>
          <w:noProof/>
          <w:color w:val="000000" w:themeColor="text1"/>
        </w:rPr>
        <w:t xml:space="preserve"> </w:t>
      </w:r>
      <w:r w:rsidRPr="00DC1C6E">
        <w:rPr>
          <w:noProof/>
          <w:color w:val="000000" w:themeColor="text1"/>
        </w:rPr>
        <w:t>services</w:t>
      </w:r>
      <w:r w:rsidR="00C40F06">
        <w:rPr>
          <w:noProof/>
          <w:color w:val="000000" w:themeColor="text1"/>
        </w:rPr>
        <w:t xml:space="preserve"> </w:t>
      </w:r>
      <w:r w:rsidRPr="00DC1C6E">
        <w:rPr>
          <w:noProof/>
          <w:color w:val="000000" w:themeColor="text1"/>
        </w:rPr>
        <w:t>and</w:t>
      </w:r>
      <w:r w:rsidR="00C40F06">
        <w:rPr>
          <w:noProof/>
          <w:color w:val="000000" w:themeColor="text1"/>
        </w:rPr>
        <w:t xml:space="preserve"> </w:t>
      </w:r>
      <w:r w:rsidRPr="00DC1C6E">
        <w:rPr>
          <w:noProof/>
          <w:color w:val="000000" w:themeColor="text1"/>
        </w:rPr>
        <w:t>infrastructure</w:t>
      </w:r>
      <w:r w:rsidR="00C40F06">
        <w:rPr>
          <w:noProof/>
          <w:color w:val="000000" w:themeColor="text1"/>
        </w:rPr>
        <w:t xml:space="preserve"> </w:t>
      </w:r>
      <w:r w:rsidRPr="00DC1C6E">
        <w:rPr>
          <w:noProof/>
          <w:color w:val="000000" w:themeColor="text1"/>
        </w:rPr>
        <w:t>across</w:t>
      </w:r>
      <w:r w:rsidR="00C40F06">
        <w:rPr>
          <w:noProof/>
          <w:color w:val="000000" w:themeColor="text1"/>
        </w:rPr>
        <w:t xml:space="preserve"> </w:t>
      </w:r>
      <w:r w:rsidRPr="00DC1C6E">
        <w:rPr>
          <w:noProof/>
          <w:color w:val="000000" w:themeColor="text1"/>
        </w:rPr>
        <w:t>the</w:t>
      </w:r>
      <w:r w:rsidR="00C40F06">
        <w:rPr>
          <w:noProof/>
          <w:color w:val="000000" w:themeColor="text1"/>
        </w:rPr>
        <w:t xml:space="preserve"> </w:t>
      </w:r>
      <w:r w:rsidRPr="00DC1C6E">
        <w:rPr>
          <w:noProof/>
          <w:color w:val="000000" w:themeColor="text1"/>
        </w:rPr>
        <w:t>Union.</w:t>
      </w:r>
    </w:p>
    <w:p w14:paraId="17A92086" w14:textId="7E103C60" w:rsidR="00635FF0" w:rsidRPr="00DC1C6E" w:rsidRDefault="00635FF0" w:rsidP="00635FF0">
      <w:pPr>
        <w:pStyle w:val="Heading3"/>
        <w:rPr>
          <w:noProof/>
        </w:rPr>
      </w:pPr>
      <w:bookmarkStart w:id="1068" w:name="_Toc224092970"/>
      <w:bookmarkStart w:id="1069" w:name="_Toc228374733"/>
      <w:r w:rsidRPr="00DC1C6E">
        <w:rPr>
          <w:noProof/>
        </w:rPr>
        <w:t>Overview</w:t>
      </w:r>
      <w:r w:rsidR="00C40F06">
        <w:rPr>
          <w:noProof/>
        </w:rPr>
        <w:t xml:space="preserve"> </w:t>
      </w:r>
      <w:r w:rsidRPr="00DC1C6E">
        <w:rPr>
          <w:noProof/>
        </w:rPr>
        <w:t>of</w:t>
      </w:r>
      <w:r w:rsidR="00C40F06">
        <w:rPr>
          <w:noProof/>
        </w:rPr>
        <w:t xml:space="preserve"> </w:t>
      </w:r>
      <w:r w:rsidRPr="00DC1C6E">
        <w:rPr>
          <w:noProof/>
        </w:rPr>
        <w:t>policy</w:t>
      </w:r>
      <w:r w:rsidR="00C40F06">
        <w:rPr>
          <w:noProof/>
        </w:rPr>
        <w:t xml:space="preserve"> </w:t>
      </w:r>
      <w:r w:rsidRPr="00DC1C6E">
        <w:rPr>
          <w:noProof/>
        </w:rPr>
        <w:t>options</w:t>
      </w:r>
      <w:bookmarkEnd w:id="1068"/>
      <w:bookmarkEnd w:id="1069"/>
    </w:p>
    <w:p w14:paraId="25DEA3A4" w14:textId="23CB8DB5" w:rsidR="00635FF0" w:rsidRPr="00DC1C6E" w:rsidRDefault="00635FF0" w:rsidP="00635FF0">
      <w:pPr>
        <w:rPr>
          <w:noProof/>
        </w:rPr>
      </w:pPr>
      <w:r w:rsidRPr="00DC1C6E">
        <w:rPr>
          <w:b/>
          <w:noProof/>
        </w:rPr>
        <w:t>An</w:t>
      </w:r>
      <w:r w:rsidR="00C40F06">
        <w:rPr>
          <w:b/>
          <w:noProof/>
        </w:rPr>
        <w:t xml:space="preserve"> </w:t>
      </w:r>
      <w:r w:rsidRPr="00DC1C6E">
        <w:rPr>
          <w:b/>
          <w:noProof/>
        </w:rPr>
        <w:t>overview</w:t>
      </w:r>
      <w:r w:rsidR="00C40F06">
        <w:rPr>
          <w:b/>
          <w:noProof/>
        </w:rPr>
        <w:t xml:space="preserve"> </w:t>
      </w:r>
      <w:r w:rsidRPr="00DC1C6E">
        <w:rPr>
          <w:b/>
          <w:noProof/>
        </w:rPr>
        <w:t>of</w:t>
      </w:r>
      <w:r w:rsidR="00C40F06">
        <w:rPr>
          <w:b/>
          <w:noProof/>
        </w:rPr>
        <w:t xml:space="preserve"> </w:t>
      </w:r>
      <w:r w:rsidRPr="00DC1C6E">
        <w:rPr>
          <w:b/>
          <w:noProof/>
        </w:rPr>
        <w:t>the</w:t>
      </w:r>
      <w:r w:rsidR="00C40F06">
        <w:rPr>
          <w:b/>
          <w:noProof/>
        </w:rPr>
        <w:t xml:space="preserve"> </w:t>
      </w:r>
      <w:r w:rsidRPr="00DC1C6E">
        <w:rPr>
          <w:b/>
          <w:noProof/>
        </w:rPr>
        <w:t>policy</w:t>
      </w:r>
      <w:r w:rsidR="00C40F06">
        <w:rPr>
          <w:b/>
          <w:noProof/>
        </w:rPr>
        <w:t xml:space="preserve"> </w:t>
      </w:r>
      <w:r w:rsidRPr="00DC1C6E">
        <w:rPr>
          <w:b/>
          <w:noProof/>
        </w:rPr>
        <w:t>options</w:t>
      </w:r>
      <w:r w:rsidR="00C40F06">
        <w:rPr>
          <w:noProof/>
        </w:rPr>
        <w:t xml:space="preserve"> </w:t>
      </w:r>
      <w:r w:rsidR="0054566B">
        <w:rPr>
          <w:noProof/>
        </w:rPr>
        <w:t>in</w:t>
      </w:r>
      <w:r w:rsidR="00C40F06">
        <w:rPr>
          <w:noProof/>
        </w:rPr>
        <w:t xml:space="preserve"> </w:t>
      </w:r>
      <w:r w:rsidR="0054566B">
        <w:rPr>
          <w:noProof/>
        </w:rPr>
        <w:t>line</w:t>
      </w:r>
      <w:r w:rsidR="00C40F06">
        <w:rPr>
          <w:noProof/>
        </w:rPr>
        <w:t xml:space="preserve"> </w:t>
      </w:r>
      <w:r w:rsidR="0054566B">
        <w:rPr>
          <w:noProof/>
        </w:rPr>
        <w:t>with</w:t>
      </w:r>
      <w:r w:rsidR="00C40F06">
        <w:rPr>
          <w:noProof/>
        </w:rPr>
        <w:t xml:space="preserve"> </w:t>
      </w:r>
      <w:r w:rsidR="0054566B">
        <w:rPr>
          <w:noProof/>
        </w:rPr>
        <w:t>the</w:t>
      </w:r>
      <w:r w:rsidR="00C40F06">
        <w:rPr>
          <w:noProof/>
        </w:rPr>
        <w:t xml:space="preserve"> </w:t>
      </w:r>
      <w:r w:rsidR="0054566B">
        <w:rPr>
          <w:noProof/>
        </w:rPr>
        <w:t>three</w:t>
      </w:r>
      <w:r w:rsidR="00FB02F1">
        <w:rPr>
          <w:noProof/>
        </w:rPr>
        <w:t>-</w:t>
      </w:r>
      <w:r w:rsidR="0054566B">
        <w:rPr>
          <w:noProof/>
        </w:rPr>
        <w:t>pillar</w:t>
      </w:r>
      <w:r w:rsidR="00C40F06">
        <w:rPr>
          <w:noProof/>
        </w:rPr>
        <w:t xml:space="preserve"> </w:t>
      </w:r>
      <w:r w:rsidR="0054566B">
        <w:rPr>
          <w:noProof/>
        </w:rPr>
        <w:t>structure</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is</w:t>
      </w:r>
      <w:r w:rsidR="00C40F06">
        <w:rPr>
          <w:noProof/>
        </w:rPr>
        <w:t xml:space="preserve"> </w:t>
      </w:r>
      <w:r w:rsidRPr="00DC1C6E">
        <w:rPr>
          <w:noProof/>
        </w:rPr>
        <w:t>provided</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table</w:t>
      </w:r>
      <w:r w:rsidR="00C40F06">
        <w:rPr>
          <w:noProof/>
        </w:rPr>
        <w:t xml:space="preserve"> </w:t>
      </w:r>
      <w:r w:rsidRPr="00DC1C6E">
        <w:rPr>
          <w:noProof/>
        </w:rPr>
        <w:t>below.</w:t>
      </w:r>
      <w:r w:rsidR="00C40F06">
        <w:rPr>
          <w:noProof/>
        </w:rPr>
        <w:t xml:space="preserve"> </w:t>
      </w:r>
      <w:r w:rsidRPr="00DC1C6E">
        <w:rPr>
          <w:noProof/>
        </w:rPr>
        <w:t>The</w:t>
      </w:r>
      <w:r w:rsidR="00C40F06">
        <w:rPr>
          <w:noProof/>
        </w:rPr>
        <w:t xml:space="preserve"> </w:t>
      </w:r>
      <w:r w:rsidRPr="00DC1C6E">
        <w:rPr>
          <w:noProof/>
        </w:rPr>
        <w:t>economic,</w:t>
      </w:r>
      <w:r w:rsidR="00C40F06">
        <w:rPr>
          <w:noProof/>
        </w:rPr>
        <w:t xml:space="preserve"> </w:t>
      </w:r>
      <w:r w:rsidRPr="00DC1C6E">
        <w:rPr>
          <w:noProof/>
        </w:rPr>
        <w:t>social,</w:t>
      </w:r>
      <w:r w:rsidR="00C40F06">
        <w:rPr>
          <w:noProof/>
        </w:rPr>
        <w:t xml:space="preserve"> </w:t>
      </w:r>
      <w:r w:rsidRPr="00DC1C6E">
        <w:rPr>
          <w:noProof/>
        </w:rPr>
        <w:t>and</w:t>
      </w:r>
      <w:r w:rsidR="00C40F06">
        <w:rPr>
          <w:noProof/>
        </w:rPr>
        <w:t xml:space="preserve"> </w:t>
      </w:r>
      <w:r w:rsidRPr="00DC1C6E">
        <w:rPr>
          <w:noProof/>
        </w:rPr>
        <w:t>environmental</w:t>
      </w:r>
      <w:r w:rsidR="00C40F06">
        <w:rPr>
          <w:noProof/>
        </w:rPr>
        <w:t xml:space="preserve"> </w:t>
      </w:r>
      <w:r w:rsidRPr="00DC1C6E">
        <w:rPr>
          <w:noProof/>
        </w:rPr>
        <w:t>impacts</w:t>
      </w:r>
      <w:r w:rsidR="00C40F06">
        <w:rPr>
          <w:noProof/>
        </w:rPr>
        <w:t xml:space="preserve"> </w:t>
      </w:r>
      <w:r w:rsidRPr="00DC1C6E">
        <w:rPr>
          <w:noProof/>
        </w:rPr>
        <w:t>of</w:t>
      </w:r>
      <w:r w:rsidR="00C40F06">
        <w:rPr>
          <w:noProof/>
        </w:rPr>
        <w:t xml:space="preserve"> </w:t>
      </w:r>
      <w:r w:rsidRPr="00DC1C6E">
        <w:rPr>
          <w:noProof/>
        </w:rPr>
        <w:t>these</w:t>
      </w:r>
      <w:r w:rsidR="00C40F06">
        <w:rPr>
          <w:noProof/>
        </w:rPr>
        <w:t xml:space="preserve"> </w:t>
      </w:r>
      <w:r w:rsidRPr="00DC1C6E">
        <w:rPr>
          <w:noProof/>
        </w:rPr>
        <w:t>options</w:t>
      </w:r>
      <w:r w:rsidR="00C40F06">
        <w:rPr>
          <w:noProof/>
        </w:rPr>
        <w:t xml:space="preserve"> </w:t>
      </w:r>
      <w:r w:rsidRPr="00DC1C6E">
        <w:rPr>
          <w:noProof/>
        </w:rPr>
        <w:t>are</w:t>
      </w:r>
      <w:r w:rsidR="00C40F06">
        <w:rPr>
          <w:noProof/>
        </w:rPr>
        <w:t xml:space="preserve"> </w:t>
      </w:r>
      <w:r w:rsidRPr="00DC1C6E">
        <w:rPr>
          <w:noProof/>
        </w:rPr>
        <w:t>assessed</w:t>
      </w:r>
      <w:r w:rsidR="00C40F06">
        <w:rPr>
          <w:noProof/>
        </w:rPr>
        <w:t xml:space="preserve"> </w:t>
      </w:r>
      <w:r w:rsidRPr="00DC1C6E">
        <w:rPr>
          <w:noProof/>
        </w:rPr>
        <w:t>in</w:t>
      </w:r>
      <w:r w:rsidR="00C40F06">
        <w:rPr>
          <w:noProof/>
        </w:rPr>
        <w:t xml:space="preserve"> </w:t>
      </w:r>
      <w:r w:rsidRPr="00DC1C6E">
        <w:rPr>
          <w:noProof/>
        </w:rPr>
        <w:t>Chapter</w:t>
      </w:r>
      <w:r w:rsidR="00C40F06">
        <w:rPr>
          <w:noProof/>
        </w:rPr>
        <w:t xml:space="preserve"> </w:t>
      </w:r>
      <w:r w:rsidRPr="00DC1C6E">
        <w:rPr>
          <w:noProof/>
        </w:rPr>
        <w:t>6</w:t>
      </w:r>
      <w:r w:rsidR="00C40F06">
        <w:rPr>
          <w:noProof/>
        </w:rPr>
        <w:t xml:space="preserve"> </w:t>
      </w:r>
      <w:r w:rsidRPr="00DC1C6E">
        <w:rPr>
          <w:noProof/>
        </w:rPr>
        <w:t>of</w:t>
      </w:r>
      <w:r w:rsidR="00C40F06">
        <w:rPr>
          <w:noProof/>
        </w:rPr>
        <w:t xml:space="preserve"> </w:t>
      </w:r>
      <w:r w:rsidRPr="00DC1C6E">
        <w:rPr>
          <w:noProof/>
        </w:rPr>
        <w:t>th</w:t>
      </w:r>
      <w:r w:rsidR="00FB02F1">
        <w:rPr>
          <w:noProof/>
        </w:rPr>
        <w:t>is</w:t>
      </w:r>
      <w:r w:rsidR="00C40F06">
        <w:rPr>
          <w:noProof/>
        </w:rPr>
        <w:t xml:space="preserve"> </w:t>
      </w:r>
      <w:r w:rsidRPr="00DC1C6E">
        <w:rPr>
          <w:noProof/>
        </w:rPr>
        <w:t>impact</w:t>
      </w:r>
      <w:r w:rsidR="00C40F06">
        <w:rPr>
          <w:noProof/>
        </w:rPr>
        <w:t xml:space="preserve"> </w:t>
      </w:r>
      <w:r w:rsidRPr="00DC1C6E">
        <w:rPr>
          <w:noProof/>
        </w:rPr>
        <w:t>assessment,</w:t>
      </w:r>
      <w:r w:rsidR="00C40F06">
        <w:rPr>
          <w:noProof/>
        </w:rPr>
        <w:t xml:space="preserve"> </w:t>
      </w:r>
      <w:r w:rsidRPr="00DC1C6E">
        <w:rPr>
          <w:noProof/>
        </w:rPr>
        <w:t>while</w:t>
      </w:r>
      <w:r w:rsidR="00C40F06">
        <w:rPr>
          <w:noProof/>
        </w:rPr>
        <w:t xml:space="preserve"> </w:t>
      </w:r>
      <w:r w:rsidRPr="00DC1C6E">
        <w:rPr>
          <w:noProof/>
        </w:rPr>
        <w:t>a</w:t>
      </w:r>
      <w:r w:rsidR="00C40F06">
        <w:rPr>
          <w:noProof/>
        </w:rPr>
        <w:t xml:space="preserve"> </w:t>
      </w:r>
      <w:r w:rsidRPr="00DC1C6E">
        <w:rPr>
          <w:noProof/>
        </w:rPr>
        <w:t>comparison</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options</w:t>
      </w:r>
      <w:r w:rsidR="00C40F06">
        <w:rPr>
          <w:noProof/>
        </w:rPr>
        <w:t xml:space="preserve"> </w:t>
      </w:r>
      <w:r w:rsidRPr="00DC1C6E">
        <w:rPr>
          <w:noProof/>
        </w:rPr>
        <w:t>is</w:t>
      </w:r>
      <w:r w:rsidR="00C40F06">
        <w:rPr>
          <w:noProof/>
        </w:rPr>
        <w:t xml:space="preserve"> </w:t>
      </w:r>
      <w:r w:rsidRPr="00DC1C6E">
        <w:rPr>
          <w:noProof/>
        </w:rPr>
        <w:t>provided</w:t>
      </w:r>
      <w:r w:rsidR="00C40F06">
        <w:rPr>
          <w:noProof/>
        </w:rPr>
        <w:t xml:space="preserve"> </w:t>
      </w:r>
      <w:r w:rsidRPr="00DC1C6E">
        <w:rPr>
          <w:noProof/>
        </w:rPr>
        <w:t>in</w:t>
      </w:r>
      <w:r w:rsidR="00C40F06">
        <w:rPr>
          <w:noProof/>
        </w:rPr>
        <w:t xml:space="preserve"> </w:t>
      </w:r>
      <w:r w:rsidRPr="00DC1C6E">
        <w:rPr>
          <w:noProof/>
        </w:rPr>
        <w:t>Chapter</w:t>
      </w:r>
      <w:r w:rsidR="00C40F06">
        <w:rPr>
          <w:noProof/>
        </w:rPr>
        <w:t xml:space="preserve"> </w:t>
      </w:r>
      <w:r w:rsidRPr="00DC1C6E">
        <w:rPr>
          <w:noProof/>
        </w:rPr>
        <w:t>7</w:t>
      </w:r>
      <w:r w:rsidR="00C40F06">
        <w:rPr>
          <w:noProof/>
        </w:rPr>
        <w:t xml:space="preserve"> </w:t>
      </w:r>
      <w:r w:rsidRPr="00DC1C6E">
        <w:rPr>
          <w:noProof/>
        </w:rPr>
        <w:t>of</w:t>
      </w:r>
      <w:r w:rsidR="00C40F06">
        <w:rPr>
          <w:noProof/>
        </w:rPr>
        <w:t xml:space="preserve"> </w:t>
      </w:r>
      <w:r w:rsidRPr="00DC1C6E">
        <w:rPr>
          <w:noProof/>
        </w:rPr>
        <w:t>this</w:t>
      </w:r>
      <w:r w:rsidR="00C40F06">
        <w:rPr>
          <w:noProof/>
        </w:rPr>
        <w:t xml:space="preserve"> </w:t>
      </w:r>
      <w:r w:rsidRPr="00DC1C6E">
        <w:rPr>
          <w:noProof/>
        </w:rPr>
        <w:t>report.</w:t>
      </w:r>
      <w:r w:rsidR="00C40F06">
        <w:rPr>
          <w:noProof/>
        </w:rPr>
        <w:t xml:space="preserve"> </w:t>
      </w:r>
    </w:p>
    <w:tbl>
      <w:tblPr>
        <w:tblStyle w:val="TableGrid"/>
        <w:tblW w:w="5000" w:type="pct"/>
        <w:jc w:val="center"/>
        <w:tblLayout w:type="fixed"/>
        <w:tblLook w:val="04A0" w:firstRow="1" w:lastRow="0" w:firstColumn="1" w:lastColumn="0" w:noHBand="0" w:noVBand="1"/>
      </w:tblPr>
      <w:tblGrid>
        <w:gridCol w:w="1775"/>
        <w:gridCol w:w="2504"/>
        <w:gridCol w:w="2325"/>
        <w:gridCol w:w="2682"/>
      </w:tblGrid>
      <w:tr w:rsidR="00635FF0" w:rsidRPr="00DC1C6E" w14:paraId="65120CB5" w14:textId="77777777">
        <w:trPr>
          <w:trHeight w:val="298"/>
          <w:jc w:val="center"/>
        </w:trPr>
        <w:tc>
          <w:tcPr>
            <w:tcW w:w="956" w:type="pct"/>
            <w:tcBorders>
              <w:top w:val="single" w:sz="8" w:space="0" w:color="auto"/>
              <w:left w:val="single" w:sz="8" w:space="0" w:color="auto"/>
              <w:bottom w:val="single" w:sz="8" w:space="0" w:color="auto"/>
              <w:right w:val="single" w:sz="8" w:space="0" w:color="auto"/>
            </w:tcBorders>
          </w:tcPr>
          <w:p w14:paraId="6938A0E5" w14:textId="77777777" w:rsidR="00635FF0" w:rsidRPr="00DC1C6E" w:rsidRDefault="00635FF0">
            <w:pPr>
              <w:jc w:val="left"/>
              <w:rPr>
                <w:b/>
                <w:i/>
                <w:noProof/>
                <w:sz w:val="16"/>
                <w:szCs w:val="16"/>
              </w:rPr>
            </w:pPr>
            <w:r w:rsidRPr="00DC1C6E">
              <w:rPr>
                <w:b/>
                <w:i/>
                <w:noProof/>
                <w:sz w:val="16"/>
                <w:szCs w:val="16"/>
              </w:rPr>
              <w:t>Pillars</w:t>
            </w:r>
          </w:p>
        </w:tc>
        <w:tc>
          <w:tcPr>
            <w:tcW w:w="1348" w:type="pct"/>
            <w:tcBorders>
              <w:top w:val="single" w:sz="8" w:space="0" w:color="auto"/>
              <w:left w:val="single" w:sz="8" w:space="0" w:color="auto"/>
              <w:bottom w:val="single" w:sz="8" w:space="0" w:color="auto"/>
              <w:right w:val="single" w:sz="8" w:space="0" w:color="auto"/>
            </w:tcBorders>
          </w:tcPr>
          <w:p w14:paraId="3C81549F" w14:textId="29FED653" w:rsidR="00635FF0" w:rsidRPr="00DC1C6E" w:rsidRDefault="00E661F7">
            <w:pPr>
              <w:jc w:val="left"/>
              <w:rPr>
                <w:b/>
                <w:i/>
                <w:noProof/>
                <w:sz w:val="16"/>
                <w:szCs w:val="16"/>
              </w:rPr>
            </w:pPr>
            <w:r>
              <w:rPr>
                <w:b/>
                <w:i/>
                <w:noProof/>
                <w:sz w:val="16"/>
                <w:szCs w:val="16"/>
              </w:rPr>
              <w:t>Policy</w:t>
            </w:r>
            <w:r w:rsidR="00C40F06">
              <w:rPr>
                <w:b/>
                <w:i/>
                <w:noProof/>
                <w:sz w:val="16"/>
                <w:szCs w:val="16"/>
              </w:rPr>
              <w:t xml:space="preserve"> </w:t>
            </w:r>
            <w:r>
              <w:rPr>
                <w:b/>
                <w:i/>
                <w:noProof/>
                <w:sz w:val="16"/>
                <w:szCs w:val="16"/>
              </w:rPr>
              <w:t>Option</w:t>
            </w:r>
            <w:r w:rsidR="00C40F06">
              <w:rPr>
                <w:b/>
                <w:i/>
                <w:noProof/>
                <w:sz w:val="16"/>
                <w:szCs w:val="16"/>
              </w:rPr>
              <w:t xml:space="preserve"> </w:t>
            </w:r>
            <w:r>
              <w:rPr>
                <w:b/>
                <w:i/>
                <w:noProof/>
                <w:sz w:val="16"/>
                <w:szCs w:val="16"/>
              </w:rPr>
              <w:t>0:</w:t>
            </w:r>
            <w:r w:rsidR="00C40F06">
              <w:rPr>
                <w:b/>
                <w:i/>
                <w:noProof/>
                <w:sz w:val="16"/>
                <w:szCs w:val="16"/>
              </w:rPr>
              <w:t xml:space="preserve"> </w:t>
            </w:r>
            <w:r>
              <w:rPr>
                <w:b/>
                <w:i/>
                <w:noProof/>
                <w:sz w:val="16"/>
                <w:szCs w:val="16"/>
              </w:rPr>
              <w:t>t</w:t>
            </w:r>
            <w:r w:rsidR="00635FF0" w:rsidRPr="00DC1C6E">
              <w:rPr>
                <w:b/>
                <w:i/>
                <w:noProof/>
                <w:sz w:val="16"/>
                <w:szCs w:val="16"/>
              </w:rPr>
              <w:t>he</w:t>
            </w:r>
            <w:r w:rsidR="00C40F06">
              <w:rPr>
                <w:b/>
                <w:i/>
                <w:noProof/>
                <w:sz w:val="16"/>
                <w:szCs w:val="16"/>
              </w:rPr>
              <w:t xml:space="preserve"> </w:t>
            </w:r>
            <w:r w:rsidR="00635FF0" w:rsidRPr="00DC1C6E">
              <w:rPr>
                <w:b/>
                <w:i/>
                <w:noProof/>
                <w:sz w:val="16"/>
                <w:szCs w:val="16"/>
              </w:rPr>
              <w:t>baseline</w:t>
            </w:r>
            <w:r>
              <w:rPr>
                <w:b/>
                <w:i/>
                <w:noProof/>
                <w:sz w:val="16"/>
                <w:szCs w:val="16"/>
              </w:rPr>
              <w:t>/</w:t>
            </w:r>
            <w:r w:rsidR="00C40F06">
              <w:rPr>
                <w:b/>
                <w:i/>
                <w:noProof/>
                <w:sz w:val="16"/>
                <w:szCs w:val="16"/>
              </w:rPr>
              <w:t xml:space="preserve"> </w:t>
            </w:r>
            <w:r>
              <w:rPr>
                <w:b/>
                <w:i/>
                <w:noProof/>
                <w:sz w:val="16"/>
                <w:szCs w:val="16"/>
              </w:rPr>
              <w:t>business</w:t>
            </w:r>
            <w:r w:rsidR="00C40F06">
              <w:rPr>
                <w:b/>
                <w:i/>
                <w:noProof/>
                <w:sz w:val="16"/>
                <w:szCs w:val="16"/>
              </w:rPr>
              <w:t xml:space="preserve"> </w:t>
            </w:r>
            <w:r>
              <w:rPr>
                <w:b/>
                <w:i/>
                <w:noProof/>
                <w:sz w:val="16"/>
                <w:szCs w:val="16"/>
              </w:rPr>
              <w:t>as</w:t>
            </w:r>
            <w:r w:rsidR="00C40F06">
              <w:rPr>
                <w:b/>
                <w:i/>
                <w:noProof/>
                <w:sz w:val="16"/>
                <w:szCs w:val="16"/>
              </w:rPr>
              <w:t xml:space="preserve"> </w:t>
            </w:r>
            <w:r>
              <w:rPr>
                <w:b/>
                <w:i/>
                <w:noProof/>
                <w:sz w:val="16"/>
                <w:szCs w:val="16"/>
              </w:rPr>
              <w:t>usual</w:t>
            </w:r>
            <w:r w:rsidR="00C40F06">
              <w:rPr>
                <w:b/>
                <w:i/>
                <w:noProof/>
                <w:sz w:val="16"/>
                <w:szCs w:val="16"/>
              </w:rPr>
              <w:t xml:space="preserve"> </w:t>
            </w:r>
            <w:r w:rsidR="00635FF0" w:rsidRPr="00DC1C6E">
              <w:rPr>
                <w:b/>
                <w:i/>
                <w:noProof/>
                <w:sz w:val="16"/>
                <w:szCs w:val="16"/>
              </w:rPr>
              <w:t>scenario</w:t>
            </w:r>
          </w:p>
        </w:tc>
        <w:tc>
          <w:tcPr>
            <w:tcW w:w="1252" w:type="pct"/>
            <w:tcBorders>
              <w:top w:val="single" w:sz="8" w:space="0" w:color="auto"/>
              <w:left w:val="single" w:sz="8" w:space="0" w:color="auto"/>
              <w:bottom w:val="single" w:sz="8" w:space="0" w:color="auto"/>
              <w:right w:val="single" w:sz="8" w:space="0" w:color="auto"/>
            </w:tcBorders>
          </w:tcPr>
          <w:p w14:paraId="48983306" w14:textId="49E7CBD1" w:rsidR="00635FF0" w:rsidRPr="00DC1C6E" w:rsidRDefault="00635FF0">
            <w:pPr>
              <w:jc w:val="left"/>
              <w:rPr>
                <w:b/>
                <w:i/>
                <w:noProof/>
                <w:sz w:val="16"/>
                <w:szCs w:val="16"/>
              </w:rPr>
            </w:pPr>
            <w:r w:rsidRPr="00DC1C6E">
              <w:rPr>
                <w:b/>
                <w:i/>
                <w:noProof/>
                <w:sz w:val="16"/>
                <w:szCs w:val="16"/>
              </w:rPr>
              <w:t>Policy</w:t>
            </w:r>
            <w:r w:rsidR="00C40F06">
              <w:rPr>
                <w:b/>
                <w:i/>
                <w:noProof/>
                <w:sz w:val="16"/>
                <w:szCs w:val="16"/>
              </w:rPr>
              <w:t xml:space="preserve"> </w:t>
            </w:r>
            <w:r w:rsidRPr="00DC1C6E">
              <w:rPr>
                <w:b/>
                <w:i/>
                <w:noProof/>
                <w:sz w:val="16"/>
                <w:szCs w:val="16"/>
              </w:rPr>
              <w:t>Option</w:t>
            </w:r>
            <w:r w:rsidR="00C40F06">
              <w:rPr>
                <w:b/>
                <w:i/>
                <w:noProof/>
                <w:sz w:val="16"/>
                <w:szCs w:val="16"/>
              </w:rPr>
              <w:t xml:space="preserve"> </w:t>
            </w:r>
            <w:r w:rsidRPr="00DC1C6E">
              <w:rPr>
                <w:b/>
                <w:i/>
                <w:noProof/>
                <w:sz w:val="16"/>
                <w:szCs w:val="16"/>
              </w:rPr>
              <w:t>1:</w:t>
            </w:r>
            <w:r w:rsidR="00C40F06">
              <w:rPr>
                <w:b/>
                <w:i/>
                <w:noProof/>
                <w:sz w:val="16"/>
                <w:szCs w:val="16"/>
              </w:rPr>
              <w:t xml:space="preserve"> </w:t>
            </w:r>
            <w:r w:rsidRPr="00DC1C6E">
              <w:rPr>
                <w:b/>
                <w:i/>
                <w:noProof/>
                <w:sz w:val="16"/>
                <w:szCs w:val="16"/>
              </w:rPr>
              <w:t>Measures</w:t>
            </w:r>
            <w:r w:rsidR="00C40F06">
              <w:rPr>
                <w:b/>
                <w:i/>
                <w:noProof/>
                <w:sz w:val="16"/>
                <w:szCs w:val="16"/>
              </w:rPr>
              <w:t xml:space="preserve"> </w:t>
            </w:r>
            <w:r w:rsidRPr="00DC1C6E">
              <w:rPr>
                <w:b/>
                <w:i/>
                <w:noProof/>
                <w:sz w:val="16"/>
                <w:szCs w:val="16"/>
              </w:rPr>
              <w:t>that</w:t>
            </w:r>
            <w:r w:rsidR="00C40F06">
              <w:rPr>
                <w:b/>
                <w:i/>
                <w:noProof/>
                <w:sz w:val="16"/>
                <w:szCs w:val="16"/>
              </w:rPr>
              <w:t xml:space="preserve"> </w:t>
            </w:r>
            <w:r w:rsidRPr="00DC1C6E">
              <w:rPr>
                <w:b/>
                <w:i/>
                <w:noProof/>
                <w:sz w:val="16"/>
                <w:szCs w:val="16"/>
              </w:rPr>
              <w:t>focus</w:t>
            </w:r>
            <w:r w:rsidR="00C40F06">
              <w:rPr>
                <w:b/>
                <w:i/>
                <w:noProof/>
                <w:sz w:val="16"/>
                <w:szCs w:val="16"/>
              </w:rPr>
              <w:t xml:space="preserve"> </w:t>
            </w:r>
            <w:r w:rsidRPr="00DC1C6E">
              <w:rPr>
                <w:b/>
                <w:i/>
                <w:noProof/>
                <w:sz w:val="16"/>
                <w:szCs w:val="16"/>
              </w:rPr>
              <w:t>on</w:t>
            </w:r>
            <w:r w:rsidR="00C40F06">
              <w:rPr>
                <w:b/>
                <w:i/>
                <w:noProof/>
                <w:sz w:val="16"/>
                <w:szCs w:val="16"/>
              </w:rPr>
              <w:t xml:space="preserve"> </w:t>
            </w:r>
            <w:r w:rsidRPr="00DC1C6E">
              <w:rPr>
                <w:b/>
                <w:i/>
                <w:noProof/>
                <w:sz w:val="16"/>
                <w:szCs w:val="16"/>
              </w:rPr>
              <w:t>the</w:t>
            </w:r>
            <w:r w:rsidR="00C40F06">
              <w:rPr>
                <w:b/>
                <w:i/>
                <w:noProof/>
                <w:sz w:val="16"/>
                <w:szCs w:val="16"/>
              </w:rPr>
              <w:t xml:space="preserve"> </w:t>
            </w:r>
            <w:r w:rsidRPr="00DC1C6E">
              <w:rPr>
                <w:b/>
                <w:i/>
                <w:noProof/>
                <w:sz w:val="16"/>
                <w:szCs w:val="16"/>
              </w:rPr>
              <w:t>framework</w:t>
            </w:r>
            <w:r w:rsidR="00C40F06">
              <w:rPr>
                <w:b/>
                <w:i/>
                <w:noProof/>
                <w:sz w:val="16"/>
                <w:szCs w:val="16"/>
              </w:rPr>
              <w:t xml:space="preserve"> </w:t>
            </w:r>
            <w:r w:rsidRPr="00DC1C6E">
              <w:rPr>
                <w:b/>
                <w:i/>
                <w:noProof/>
                <w:sz w:val="16"/>
                <w:szCs w:val="16"/>
              </w:rPr>
              <w:t>conditions</w:t>
            </w:r>
          </w:p>
        </w:tc>
        <w:tc>
          <w:tcPr>
            <w:tcW w:w="1444" w:type="pct"/>
            <w:tcBorders>
              <w:top w:val="single" w:sz="8" w:space="0" w:color="auto"/>
              <w:left w:val="single" w:sz="8" w:space="0" w:color="auto"/>
              <w:bottom w:val="single" w:sz="8" w:space="0" w:color="auto"/>
              <w:right w:val="single" w:sz="8" w:space="0" w:color="auto"/>
            </w:tcBorders>
          </w:tcPr>
          <w:p w14:paraId="11EA502A" w14:textId="62CF84AF" w:rsidR="00635FF0" w:rsidRPr="00DC1C6E" w:rsidRDefault="00635FF0">
            <w:pPr>
              <w:jc w:val="left"/>
              <w:rPr>
                <w:b/>
                <w:i/>
                <w:noProof/>
                <w:sz w:val="16"/>
                <w:szCs w:val="16"/>
              </w:rPr>
            </w:pPr>
            <w:r w:rsidRPr="00DC1C6E">
              <w:rPr>
                <w:b/>
                <w:i/>
                <w:noProof/>
                <w:sz w:val="16"/>
                <w:szCs w:val="16"/>
              </w:rPr>
              <w:t>Policy</w:t>
            </w:r>
            <w:r w:rsidR="00C40F06">
              <w:rPr>
                <w:b/>
                <w:i/>
                <w:noProof/>
                <w:sz w:val="16"/>
                <w:szCs w:val="16"/>
              </w:rPr>
              <w:t xml:space="preserve"> </w:t>
            </w:r>
            <w:r w:rsidRPr="00DC1C6E">
              <w:rPr>
                <w:b/>
                <w:i/>
                <w:noProof/>
                <w:sz w:val="16"/>
                <w:szCs w:val="16"/>
              </w:rPr>
              <w:t>Option</w:t>
            </w:r>
            <w:r w:rsidR="00C40F06">
              <w:rPr>
                <w:b/>
                <w:i/>
                <w:noProof/>
                <w:sz w:val="16"/>
                <w:szCs w:val="16"/>
              </w:rPr>
              <w:t xml:space="preserve"> </w:t>
            </w:r>
            <w:r w:rsidRPr="00DC1C6E">
              <w:rPr>
                <w:b/>
                <w:i/>
                <w:noProof/>
                <w:sz w:val="16"/>
                <w:szCs w:val="16"/>
              </w:rPr>
              <w:t>2:</w:t>
            </w:r>
            <w:r w:rsidR="00C40F06">
              <w:rPr>
                <w:b/>
                <w:i/>
                <w:noProof/>
                <w:sz w:val="16"/>
                <w:szCs w:val="16"/>
              </w:rPr>
              <w:t xml:space="preserve"> </w:t>
            </w:r>
            <w:r w:rsidRPr="00DC1C6E">
              <w:rPr>
                <w:b/>
                <w:i/>
                <w:noProof/>
                <w:sz w:val="16"/>
                <w:szCs w:val="16"/>
              </w:rPr>
              <w:t>Strategic</w:t>
            </w:r>
            <w:r w:rsidR="00C40F06">
              <w:rPr>
                <w:b/>
                <w:i/>
                <w:noProof/>
                <w:sz w:val="16"/>
                <w:szCs w:val="16"/>
              </w:rPr>
              <w:t xml:space="preserve"> </w:t>
            </w:r>
            <w:r w:rsidRPr="00DC1C6E">
              <w:rPr>
                <w:b/>
                <w:i/>
                <w:noProof/>
                <w:sz w:val="16"/>
                <w:szCs w:val="16"/>
              </w:rPr>
              <w:t>sovereignty</w:t>
            </w:r>
            <w:r w:rsidR="00C40F06">
              <w:rPr>
                <w:b/>
                <w:i/>
                <w:noProof/>
                <w:sz w:val="16"/>
                <w:szCs w:val="16"/>
              </w:rPr>
              <w:t xml:space="preserve"> </w:t>
            </w:r>
            <w:r w:rsidRPr="00DC1C6E">
              <w:rPr>
                <w:b/>
                <w:i/>
                <w:noProof/>
                <w:sz w:val="16"/>
                <w:szCs w:val="16"/>
              </w:rPr>
              <w:t>(Includes</w:t>
            </w:r>
            <w:r w:rsidR="00C40F06">
              <w:rPr>
                <w:b/>
                <w:i/>
                <w:noProof/>
                <w:sz w:val="16"/>
                <w:szCs w:val="16"/>
              </w:rPr>
              <w:t xml:space="preserve"> </w:t>
            </w:r>
            <w:r w:rsidRPr="00DC1C6E">
              <w:rPr>
                <w:b/>
                <w:i/>
                <w:noProof/>
                <w:sz w:val="16"/>
                <w:szCs w:val="16"/>
              </w:rPr>
              <w:t>measures</w:t>
            </w:r>
            <w:r w:rsidR="00C40F06">
              <w:rPr>
                <w:b/>
                <w:i/>
                <w:noProof/>
                <w:sz w:val="16"/>
                <w:szCs w:val="16"/>
              </w:rPr>
              <w:t xml:space="preserve"> </w:t>
            </w:r>
            <w:r w:rsidRPr="00DC1C6E">
              <w:rPr>
                <w:b/>
                <w:i/>
                <w:noProof/>
                <w:sz w:val="16"/>
                <w:szCs w:val="16"/>
              </w:rPr>
              <w:t>of</w:t>
            </w:r>
            <w:r w:rsidR="00C40F06">
              <w:rPr>
                <w:b/>
                <w:i/>
                <w:noProof/>
                <w:sz w:val="16"/>
                <w:szCs w:val="16"/>
              </w:rPr>
              <w:t xml:space="preserve"> </w:t>
            </w:r>
            <w:r w:rsidRPr="00DC1C6E">
              <w:rPr>
                <w:b/>
                <w:i/>
                <w:noProof/>
                <w:sz w:val="16"/>
                <w:szCs w:val="16"/>
              </w:rPr>
              <w:t>PO1</w:t>
            </w:r>
            <w:r w:rsidR="00C40F06">
              <w:rPr>
                <w:b/>
                <w:i/>
                <w:noProof/>
                <w:sz w:val="16"/>
                <w:szCs w:val="16"/>
              </w:rPr>
              <w:t xml:space="preserve"> </w:t>
            </w:r>
            <w:r w:rsidRPr="00DC1C6E">
              <w:rPr>
                <w:b/>
                <w:i/>
                <w:noProof/>
                <w:sz w:val="16"/>
                <w:szCs w:val="16"/>
              </w:rPr>
              <w:t>and</w:t>
            </w:r>
            <w:r w:rsidR="00C40F06">
              <w:rPr>
                <w:b/>
                <w:i/>
                <w:noProof/>
                <w:sz w:val="16"/>
                <w:szCs w:val="16"/>
              </w:rPr>
              <w:t xml:space="preserve"> </w:t>
            </w:r>
            <w:r w:rsidRPr="00DC1C6E">
              <w:rPr>
                <w:b/>
                <w:i/>
                <w:noProof/>
                <w:sz w:val="16"/>
                <w:szCs w:val="16"/>
              </w:rPr>
              <w:t>additional</w:t>
            </w:r>
            <w:r w:rsidR="00C40F06">
              <w:rPr>
                <w:b/>
                <w:i/>
                <w:noProof/>
                <w:sz w:val="16"/>
                <w:szCs w:val="16"/>
              </w:rPr>
              <w:t xml:space="preserve"> </w:t>
            </w:r>
            <w:r w:rsidRPr="00DC1C6E">
              <w:rPr>
                <w:b/>
                <w:i/>
                <w:noProof/>
                <w:sz w:val="16"/>
                <w:szCs w:val="16"/>
              </w:rPr>
              <w:t>measures)</w:t>
            </w:r>
            <w:r w:rsidR="00C40F06">
              <w:rPr>
                <w:b/>
                <w:i/>
                <w:noProof/>
                <w:sz w:val="16"/>
                <w:szCs w:val="16"/>
              </w:rPr>
              <w:t xml:space="preserve"> </w:t>
            </w:r>
          </w:p>
        </w:tc>
      </w:tr>
      <w:tr w:rsidR="00635FF0" w:rsidRPr="00DC1C6E" w14:paraId="009240FF" w14:textId="77777777">
        <w:trPr>
          <w:trHeight w:val="298"/>
          <w:jc w:val="center"/>
        </w:trPr>
        <w:tc>
          <w:tcPr>
            <w:tcW w:w="956" w:type="pct"/>
            <w:tcBorders>
              <w:top w:val="single" w:sz="8" w:space="0" w:color="auto"/>
              <w:left w:val="single" w:sz="8" w:space="0" w:color="auto"/>
              <w:bottom w:val="single" w:sz="8" w:space="0" w:color="auto"/>
              <w:right w:val="single" w:sz="8" w:space="0" w:color="auto"/>
            </w:tcBorders>
          </w:tcPr>
          <w:p w14:paraId="007E7777" w14:textId="41EF5DFD" w:rsidR="00635FF0" w:rsidRPr="00DC1C6E" w:rsidRDefault="00635FF0">
            <w:pPr>
              <w:jc w:val="left"/>
              <w:rPr>
                <w:b/>
                <w:i/>
                <w:noProof/>
                <w:sz w:val="16"/>
                <w:szCs w:val="16"/>
              </w:rPr>
            </w:pPr>
            <w:r w:rsidRPr="00DC1C6E">
              <w:rPr>
                <w:b/>
                <w:i/>
                <w:noProof/>
                <w:sz w:val="16"/>
                <w:szCs w:val="16"/>
              </w:rPr>
              <w:t>Pillar</w:t>
            </w:r>
            <w:r w:rsidR="00C40F06">
              <w:rPr>
                <w:b/>
                <w:i/>
                <w:noProof/>
                <w:sz w:val="16"/>
                <w:szCs w:val="16"/>
              </w:rPr>
              <w:t xml:space="preserve"> </w:t>
            </w:r>
            <w:r w:rsidRPr="00DC1C6E">
              <w:rPr>
                <w:b/>
                <w:i/>
                <w:noProof/>
                <w:sz w:val="16"/>
                <w:szCs w:val="16"/>
              </w:rPr>
              <w:t>I:</w:t>
            </w:r>
            <w:r w:rsidR="00C40F06">
              <w:rPr>
                <w:b/>
                <w:i/>
                <w:noProof/>
                <w:sz w:val="16"/>
                <w:szCs w:val="16"/>
              </w:rPr>
              <w:t xml:space="preserve"> </w:t>
            </w:r>
            <w:r w:rsidRPr="00DC1C6E">
              <w:rPr>
                <w:b/>
                <w:i/>
                <w:noProof/>
                <w:sz w:val="16"/>
                <w:szCs w:val="16"/>
              </w:rPr>
              <w:t>The</w:t>
            </w:r>
            <w:r w:rsidR="00C40F06">
              <w:rPr>
                <w:b/>
                <w:i/>
                <w:noProof/>
                <w:sz w:val="16"/>
                <w:szCs w:val="16"/>
              </w:rPr>
              <w:t xml:space="preserve"> </w:t>
            </w:r>
            <w:r w:rsidRPr="00DC1C6E">
              <w:rPr>
                <w:b/>
                <w:i/>
                <w:noProof/>
                <w:sz w:val="16"/>
                <w:szCs w:val="16"/>
              </w:rPr>
              <w:t>‘Chips</w:t>
            </w:r>
            <w:r w:rsidR="00C40F06">
              <w:rPr>
                <w:b/>
                <w:i/>
                <w:noProof/>
                <w:sz w:val="16"/>
                <w:szCs w:val="16"/>
              </w:rPr>
              <w:t xml:space="preserve"> </w:t>
            </w:r>
            <w:r w:rsidRPr="00DC1C6E">
              <w:rPr>
                <w:b/>
                <w:i/>
                <w:noProof/>
                <w:sz w:val="16"/>
                <w:szCs w:val="16"/>
              </w:rPr>
              <w:t>for</w:t>
            </w:r>
            <w:r w:rsidR="00C40F06">
              <w:rPr>
                <w:b/>
                <w:i/>
                <w:noProof/>
                <w:sz w:val="16"/>
                <w:szCs w:val="16"/>
              </w:rPr>
              <w:t xml:space="preserve"> </w:t>
            </w:r>
            <w:r w:rsidRPr="00DC1C6E">
              <w:rPr>
                <w:b/>
                <w:i/>
                <w:noProof/>
                <w:sz w:val="16"/>
                <w:szCs w:val="16"/>
              </w:rPr>
              <w:t>Europe’</w:t>
            </w:r>
            <w:r w:rsidR="00C40F06">
              <w:rPr>
                <w:b/>
                <w:i/>
                <w:noProof/>
                <w:sz w:val="16"/>
                <w:szCs w:val="16"/>
              </w:rPr>
              <w:t xml:space="preserve"> </w:t>
            </w:r>
            <w:r w:rsidRPr="00DC1C6E">
              <w:rPr>
                <w:b/>
                <w:i/>
                <w:noProof/>
                <w:sz w:val="16"/>
                <w:szCs w:val="16"/>
              </w:rPr>
              <w:t>Initiative</w:t>
            </w:r>
            <w:r w:rsidR="00C40F06">
              <w:rPr>
                <w:b/>
                <w:i/>
                <w:noProof/>
                <w:sz w:val="16"/>
                <w:szCs w:val="16"/>
              </w:rPr>
              <w:t xml:space="preserve"> </w:t>
            </w:r>
          </w:p>
        </w:tc>
        <w:tc>
          <w:tcPr>
            <w:tcW w:w="1348" w:type="pct"/>
            <w:tcBorders>
              <w:top w:val="single" w:sz="8" w:space="0" w:color="auto"/>
              <w:left w:val="single" w:sz="8" w:space="0" w:color="auto"/>
              <w:bottom w:val="single" w:sz="8" w:space="0" w:color="auto"/>
              <w:right w:val="single" w:sz="8" w:space="0" w:color="auto"/>
            </w:tcBorders>
          </w:tcPr>
          <w:p w14:paraId="0EB9BF70" w14:textId="7301C577" w:rsidR="00635FF0" w:rsidRPr="00DC1C6E" w:rsidRDefault="00635FF0">
            <w:pPr>
              <w:jc w:val="left"/>
              <w:rPr>
                <w:noProof/>
                <w:sz w:val="16"/>
                <w:szCs w:val="16"/>
              </w:rPr>
            </w:pPr>
            <w:r w:rsidRPr="00DC1C6E">
              <w:rPr>
                <w:noProof/>
                <w:sz w:val="16"/>
                <w:szCs w:val="16"/>
              </w:rPr>
              <w:t>Continue</w:t>
            </w:r>
            <w:r w:rsidR="00C40F06">
              <w:rPr>
                <w:noProof/>
                <w:sz w:val="16"/>
                <w:szCs w:val="16"/>
              </w:rPr>
              <w:t xml:space="preserve"> </w:t>
            </w:r>
            <w:r w:rsidRPr="00DC1C6E">
              <w:rPr>
                <w:noProof/>
                <w:sz w:val="16"/>
                <w:szCs w:val="16"/>
              </w:rPr>
              <w:t>the</w:t>
            </w:r>
            <w:r w:rsidR="00C40F06">
              <w:rPr>
                <w:noProof/>
                <w:sz w:val="16"/>
                <w:szCs w:val="16"/>
              </w:rPr>
              <w:t xml:space="preserve"> </w:t>
            </w:r>
            <w:r w:rsidRPr="00DC1C6E">
              <w:rPr>
                <w:noProof/>
                <w:sz w:val="16"/>
                <w:szCs w:val="16"/>
              </w:rPr>
              <w:t>existing</w:t>
            </w:r>
            <w:r w:rsidR="00C40F06">
              <w:rPr>
                <w:noProof/>
                <w:sz w:val="16"/>
                <w:szCs w:val="16"/>
              </w:rPr>
              <w:t xml:space="preserve"> </w:t>
            </w:r>
            <w:r w:rsidRPr="00DC1C6E">
              <w:rPr>
                <w:noProof/>
                <w:sz w:val="16"/>
                <w:szCs w:val="16"/>
              </w:rPr>
              <w:t>R&amp;D&amp;I</w:t>
            </w:r>
            <w:r w:rsidR="00C40F06">
              <w:rPr>
                <w:noProof/>
                <w:sz w:val="16"/>
                <w:szCs w:val="16"/>
              </w:rPr>
              <w:t xml:space="preserve"> </w:t>
            </w:r>
            <w:r w:rsidRPr="00DC1C6E">
              <w:rPr>
                <w:noProof/>
                <w:sz w:val="16"/>
                <w:szCs w:val="16"/>
              </w:rPr>
              <w:t>program</w:t>
            </w:r>
            <w:r w:rsidR="00C40F06">
              <w:rPr>
                <w:noProof/>
                <w:sz w:val="16"/>
                <w:szCs w:val="16"/>
              </w:rPr>
              <w:t xml:space="preserve"> </w:t>
            </w:r>
            <w:r w:rsidRPr="00DC1C6E">
              <w:rPr>
                <w:noProof/>
                <w:sz w:val="16"/>
                <w:szCs w:val="16"/>
              </w:rPr>
              <w:t>in</w:t>
            </w:r>
            <w:r w:rsidR="00C40F06">
              <w:rPr>
                <w:noProof/>
                <w:sz w:val="16"/>
                <w:szCs w:val="16"/>
              </w:rPr>
              <w:t xml:space="preserve"> </w:t>
            </w:r>
            <w:r w:rsidRPr="00DC1C6E">
              <w:rPr>
                <w:noProof/>
                <w:sz w:val="16"/>
                <w:szCs w:val="16"/>
              </w:rPr>
              <w:t>the</w:t>
            </w:r>
            <w:r w:rsidR="00C40F06">
              <w:rPr>
                <w:noProof/>
                <w:sz w:val="16"/>
                <w:szCs w:val="16"/>
              </w:rPr>
              <w:t xml:space="preserve"> </w:t>
            </w:r>
            <w:r w:rsidRPr="00DC1C6E">
              <w:rPr>
                <w:noProof/>
                <w:sz w:val="16"/>
                <w:szCs w:val="16"/>
              </w:rPr>
              <w:t>Chips</w:t>
            </w:r>
            <w:r w:rsidR="00C40F06">
              <w:rPr>
                <w:noProof/>
                <w:sz w:val="16"/>
                <w:szCs w:val="16"/>
              </w:rPr>
              <w:t xml:space="preserve"> </w:t>
            </w:r>
            <w:r w:rsidRPr="00DC1C6E">
              <w:rPr>
                <w:noProof/>
                <w:sz w:val="16"/>
                <w:szCs w:val="16"/>
              </w:rPr>
              <w:t>JU</w:t>
            </w:r>
            <w:r w:rsidR="00A07D69">
              <w:rPr>
                <w:noProof/>
                <w:sz w:val="16"/>
                <w:szCs w:val="16"/>
              </w:rPr>
              <w:t>.</w:t>
            </w:r>
          </w:p>
        </w:tc>
        <w:tc>
          <w:tcPr>
            <w:tcW w:w="1252" w:type="pct"/>
            <w:tcBorders>
              <w:top w:val="single" w:sz="8" w:space="0" w:color="auto"/>
              <w:left w:val="single" w:sz="8" w:space="0" w:color="auto"/>
              <w:bottom w:val="single" w:sz="8" w:space="0" w:color="auto"/>
              <w:right w:val="single" w:sz="8" w:space="0" w:color="auto"/>
            </w:tcBorders>
          </w:tcPr>
          <w:p w14:paraId="06F1EFCD" w14:textId="0529C8D9" w:rsidR="00635FF0" w:rsidRPr="00DC1C6E" w:rsidRDefault="00635FF0">
            <w:pPr>
              <w:jc w:val="left"/>
              <w:rPr>
                <w:noProof/>
                <w:sz w:val="16"/>
                <w:szCs w:val="16"/>
              </w:rPr>
            </w:pPr>
            <w:r w:rsidRPr="00DC1C6E">
              <w:rPr>
                <w:b/>
                <w:noProof/>
                <w:sz w:val="16"/>
                <w:szCs w:val="16"/>
              </w:rPr>
              <w:t>PM1:</w:t>
            </w:r>
            <w:r w:rsidR="00C40F06">
              <w:rPr>
                <w:noProof/>
                <w:sz w:val="16"/>
                <w:szCs w:val="16"/>
              </w:rPr>
              <w:t xml:space="preserve"> </w:t>
            </w:r>
            <w:r w:rsidRPr="00DC1C6E">
              <w:rPr>
                <w:noProof/>
                <w:sz w:val="16"/>
                <w:szCs w:val="16"/>
              </w:rPr>
              <w:t>Increased</w:t>
            </w:r>
            <w:r w:rsidR="00C40F06">
              <w:rPr>
                <w:noProof/>
                <w:sz w:val="16"/>
                <w:szCs w:val="16"/>
              </w:rPr>
              <w:t xml:space="preserve"> </w:t>
            </w:r>
            <w:r w:rsidRPr="00DC1C6E">
              <w:rPr>
                <w:noProof/>
                <w:sz w:val="16"/>
                <w:szCs w:val="16"/>
              </w:rPr>
              <w:t>R&amp;D&amp;I</w:t>
            </w:r>
            <w:r w:rsidR="00C40F06">
              <w:rPr>
                <w:noProof/>
                <w:sz w:val="16"/>
                <w:szCs w:val="16"/>
              </w:rPr>
              <w:t xml:space="preserve"> </w:t>
            </w:r>
            <w:r w:rsidRPr="00DC1C6E">
              <w:rPr>
                <w:noProof/>
                <w:sz w:val="16"/>
                <w:szCs w:val="16"/>
              </w:rPr>
              <w:t>support</w:t>
            </w:r>
            <w:r w:rsidR="00C40F06">
              <w:rPr>
                <w:noProof/>
                <w:sz w:val="16"/>
                <w:szCs w:val="16"/>
              </w:rPr>
              <w:t xml:space="preserve"> </w:t>
            </w:r>
            <w:r w:rsidRPr="00DC1C6E">
              <w:rPr>
                <w:noProof/>
                <w:sz w:val="16"/>
                <w:szCs w:val="16"/>
              </w:rPr>
              <w:t>through</w:t>
            </w:r>
            <w:r w:rsidR="00C40F06">
              <w:rPr>
                <w:noProof/>
                <w:sz w:val="16"/>
                <w:szCs w:val="16"/>
              </w:rPr>
              <w:t xml:space="preserve"> </w:t>
            </w:r>
            <w:r w:rsidRPr="00DC1C6E">
              <w:rPr>
                <w:noProof/>
                <w:sz w:val="16"/>
                <w:szCs w:val="16"/>
              </w:rPr>
              <w:t>the</w:t>
            </w:r>
            <w:r w:rsidR="00C40F06">
              <w:rPr>
                <w:noProof/>
                <w:sz w:val="16"/>
                <w:szCs w:val="16"/>
              </w:rPr>
              <w:t xml:space="preserve"> </w:t>
            </w:r>
            <w:r w:rsidRPr="00DC1C6E">
              <w:rPr>
                <w:noProof/>
                <w:sz w:val="16"/>
                <w:szCs w:val="16"/>
              </w:rPr>
              <w:t>Chips</w:t>
            </w:r>
            <w:r w:rsidR="00C40F06">
              <w:rPr>
                <w:noProof/>
                <w:sz w:val="16"/>
                <w:szCs w:val="16"/>
              </w:rPr>
              <w:t xml:space="preserve"> </w:t>
            </w:r>
            <w:r w:rsidRPr="00DC1C6E">
              <w:rPr>
                <w:noProof/>
                <w:sz w:val="16"/>
                <w:szCs w:val="16"/>
              </w:rPr>
              <w:t>JU.</w:t>
            </w:r>
          </w:p>
        </w:tc>
        <w:tc>
          <w:tcPr>
            <w:tcW w:w="1444" w:type="pct"/>
            <w:tcBorders>
              <w:top w:val="single" w:sz="8" w:space="0" w:color="auto"/>
              <w:left w:val="single" w:sz="8" w:space="0" w:color="auto"/>
              <w:bottom w:val="single" w:sz="8" w:space="0" w:color="auto"/>
              <w:right w:val="single" w:sz="8" w:space="0" w:color="auto"/>
            </w:tcBorders>
          </w:tcPr>
          <w:p w14:paraId="0A894EB9" w14:textId="33F102EC" w:rsidR="00635FF0" w:rsidRPr="00DC1C6E" w:rsidRDefault="00635FF0">
            <w:pPr>
              <w:jc w:val="left"/>
              <w:rPr>
                <w:noProof/>
                <w:sz w:val="16"/>
                <w:szCs w:val="16"/>
              </w:rPr>
            </w:pPr>
            <w:r w:rsidRPr="00DC1C6E">
              <w:rPr>
                <w:b/>
                <w:noProof/>
                <w:sz w:val="16"/>
                <w:szCs w:val="16"/>
              </w:rPr>
              <w:t>PM1:</w:t>
            </w:r>
            <w:r w:rsidR="00C40F06">
              <w:rPr>
                <w:b/>
                <w:noProof/>
                <w:sz w:val="16"/>
                <w:szCs w:val="16"/>
              </w:rPr>
              <w:t xml:space="preserve"> </w:t>
            </w:r>
            <w:r w:rsidRPr="00DC1C6E">
              <w:rPr>
                <w:noProof/>
                <w:sz w:val="16"/>
                <w:szCs w:val="16"/>
              </w:rPr>
              <w:t>Increased</w:t>
            </w:r>
            <w:r w:rsidR="00C40F06">
              <w:rPr>
                <w:noProof/>
                <w:sz w:val="16"/>
                <w:szCs w:val="16"/>
              </w:rPr>
              <w:t xml:space="preserve"> </w:t>
            </w:r>
            <w:r w:rsidRPr="00DC1C6E">
              <w:rPr>
                <w:noProof/>
                <w:sz w:val="16"/>
                <w:szCs w:val="16"/>
              </w:rPr>
              <w:t>R&amp;D&amp;I</w:t>
            </w:r>
            <w:r w:rsidR="00C40F06">
              <w:rPr>
                <w:noProof/>
                <w:sz w:val="16"/>
                <w:szCs w:val="16"/>
              </w:rPr>
              <w:t xml:space="preserve"> </w:t>
            </w:r>
            <w:r w:rsidRPr="00DC1C6E">
              <w:rPr>
                <w:noProof/>
                <w:sz w:val="16"/>
                <w:szCs w:val="16"/>
              </w:rPr>
              <w:t>support</w:t>
            </w:r>
            <w:r w:rsidR="00C40F06">
              <w:rPr>
                <w:noProof/>
                <w:sz w:val="16"/>
                <w:szCs w:val="16"/>
              </w:rPr>
              <w:t xml:space="preserve"> </w:t>
            </w:r>
            <w:r w:rsidRPr="00DC1C6E">
              <w:rPr>
                <w:noProof/>
                <w:sz w:val="16"/>
                <w:szCs w:val="16"/>
              </w:rPr>
              <w:t>through</w:t>
            </w:r>
            <w:r w:rsidR="00C40F06">
              <w:rPr>
                <w:noProof/>
                <w:sz w:val="16"/>
                <w:szCs w:val="16"/>
              </w:rPr>
              <w:t xml:space="preserve"> </w:t>
            </w:r>
            <w:r w:rsidRPr="00DC1C6E">
              <w:rPr>
                <w:noProof/>
                <w:sz w:val="16"/>
                <w:szCs w:val="16"/>
              </w:rPr>
              <w:t>Chips</w:t>
            </w:r>
            <w:r w:rsidR="00C40F06">
              <w:rPr>
                <w:noProof/>
                <w:sz w:val="16"/>
                <w:szCs w:val="16"/>
              </w:rPr>
              <w:t xml:space="preserve"> </w:t>
            </w:r>
            <w:r w:rsidRPr="00DC1C6E">
              <w:rPr>
                <w:noProof/>
                <w:sz w:val="16"/>
                <w:szCs w:val="16"/>
              </w:rPr>
              <w:t>JU.</w:t>
            </w:r>
            <w:r w:rsidR="00C40F06">
              <w:rPr>
                <w:noProof/>
                <w:sz w:val="16"/>
                <w:szCs w:val="16"/>
              </w:rPr>
              <w:t xml:space="preserve"> </w:t>
            </w:r>
          </w:p>
          <w:p w14:paraId="509DD6BA" w14:textId="490B5E72" w:rsidR="00635FF0" w:rsidRPr="00DC1C6E" w:rsidRDefault="00635FF0">
            <w:pPr>
              <w:jc w:val="left"/>
              <w:rPr>
                <w:noProof/>
                <w:sz w:val="16"/>
                <w:szCs w:val="16"/>
              </w:rPr>
            </w:pPr>
            <w:r w:rsidRPr="00DC1C6E">
              <w:rPr>
                <w:b/>
                <w:noProof/>
                <w:sz w:val="16"/>
                <w:szCs w:val="16"/>
              </w:rPr>
              <w:t>PM9:</w:t>
            </w:r>
            <w:r w:rsidR="00C40F06">
              <w:rPr>
                <w:noProof/>
                <w:sz w:val="16"/>
                <w:szCs w:val="16"/>
              </w:rPr>
              <w:t xml:space="preserve"> </w:t>
            </w:r>
            <w:r w:rsidRPr="00DC1C6E">
              <w:rPr>
                <w:noProof/>
                <w:sz w:val="16"/>
                <w:szCs w:val="16"/>
              </w:rPr>
              <w:t>Innovation</w:t>
            </w:r>
            <w:r w:rsidR="00C40F06">
              <w:rPr>
                <w:noProof/>
                <w:sz w:val="16"/>
                <w:szCs w:val="16"/>
              </w:rPr>
              <w:t xml:space="preserve"> </w:t>
            </w:r>
            <w:r w:rsidRPr="00DC1C6E">
              <w:rPr>
                <w:noProof/>
                <w:sz w:val="16"/>
                <w:szCs w:val="16"/>
              </w:rPr>
              <w:t>procurement</w:t>
            </w:r>
            <w:r w:rsidR="00C40F06">
              <w:rPr>
                <w:noProof/>
                <w:sz w:val="16"/>
                <w:szCs w:val="16"/>
              </w:rPr>
              <w:t xml:space="preserve"> </w:t>
            </w:r>
            <w:r w:rsidRPr="00DC1C6E">
              <w:rPr>
                <w:noProof/>
                <w:sz w:val="16"/>
                <w:szCs w:val="16"/>
              </w:rPr>
              <w:t>and</w:t>
            </w:r>
            <w:r w:rsidR="00C40F06">
              <w:rPr>
                <w:noProof/>
                <w:sz w:val="16"/>
                <w:szCs w:val="16"/>
              </w:rPr>
              <w:t xml:space="preserve"> </w:t>
            </w:r>
            <w:r w:rsidRPr="00DC1C6E">
              <w:rPr>
                <w:noProof/>
                <w:sz w:val="16"/>
                <w:szCs w:val="16"/>
              </w:rPr>
              <w:t>support</w:t>
            </w:r>
            <w:r w:rsidR="00C40F06">
              <w:rPr>
                <w:noProof/>
                <w:sz w:val="16"/>
                <w:szCs w:val="16"/>
              </w:rPr>
              <w:t xml:space="preserve"> </w:t>
            </w:r>
            <w:r w:rsidRPr="00DC1C6E">
              <w:rPr>
                <w:noProof/>
                <w:sz w:val="16"/>
                <w:szCs w:val="16"/>
              </w:rPr>
              <w:t>for</w:t>
            </w:r>
            <w:r w:rsidR="00C40F06">
              <w:rPr>
                <w:noProof/>
                <w:sz w:val="16"/>
                <w:szCs w:val="16"/>
              </w:rPr>
              <w:t xml:space="preserve"> </w:t>
            </w:r>
            <w:r w:rsidR="003370E7">
              <w:rPr>
                <w:noProof/>
                <w:sz w:val="16"/>
                <w:szCs w:val="16"/>
              </w:rPr>
              <w:t>grand</w:t>
            </w:r>
            <w:r w:rsidR="00C40F06">
              <w:rPr>
                <w:noProof/>
                <w:sz w:val="16"/>
                <w:szCs w:val="16"/>
              </w:rPr>
              <w:t xml:space="preserve"> </w:t>
            </w:r>
            <w:r w:rsidRPr="00DC1C6E">
              <w:rPr>
                <w:noProof/>
                <w:sz w:val="16"/>
                <w:szCs w:val="16"/>
              </w:rPr>
              <w:t>challenges</w:t>
            </w:r>
            <w:r w:rsidR="00C40F06">
              <w:rPr>
                <w:noProof/>
                <w:sz w:val="16"/>
                <w:szCs w:val="16"/>
              </w:rPr>
              <w:t xml:space="preserve"> </w:t>
            </w:r>
            <w:r w:rsidRPr="00DC1C6E">
              <w:rPr>
                <w:noProof/>
                <w:sz w:val="16"/>
                <w:szCs w:val="16"/>
              </w:rPr>
              <w:t>based</w:t>
            </w:r>
            <w:r w:rsidR="00C40F06">
              <w:rPr>
                <w:noProof/>
                <w:sz w:val="16"/>
                <w:szCs w:val="16"/>
              </w:rPr>
              <w:t xml:space="preserve"> </w:t>
            </w:r>
            <w:r w:rsidRPr="00DC1C6E">
              <w:rPr>
                <w:noProof/>
                <w:sz w:val="16"/>
                <w:szCs w:val="16"/>
              </w:rPr>
              <w:t>on</w:t>
            </w:r>
            <w:r w:rsidR="00C40F06">
              <w:rPr>
                <w:noProof/>
                <w:sz w:val="16"/>
                <w:szCs w:val="16"/>
              </w:rPr>
              <w:t xml:space="preserve"> </w:t>
            </w:r>
            <w:r w:rsidRPr="00DC1C6E">
              <w:rPr>
                <w:noProof/>
                <w:sz w:val="16"/>
                <w:szCs w:val="16"/>
              </w:rPr>
              <w:t>procurement</w:t>
            </w:r>
            <w:r w:rsidR="00C40F06">
              <w:rPr>
                <w:noProof/>
                <w:sz w:val="16"/>
                <w:szCs w:val="16"/>
              </w:rPr>
              <w:t xml:space="preserve"> </w:t>
            </w:r>
            <w:r w:rsidRPr="00DC1C6E">
              <w:rPr>
                <w:noProof/>
                <w:sz w:val="16"/>
                <w:szCs w:val="16"/>
              </w:rPr>
              <w:t>(PCP).</w:t>
            </w:r>
          </w:p>
          <w:p w14:paraId="524372A7" w14:textId="31B1F79C" w:rsidR="00635FF0" w:rsidRPr="00DC1C6E" w:rsidRDefault="00635FF0">
            <w:pPr>
              <w:jc w:val="left"/>
              <w:rPr>
                <w:b/>
                <w:noProof/>
                <w:sz w:val="16"/>
                <w:szCs w:val="16"/>
              </w:rPr>
            </w:pPr>
            <w:r w:rsidRPr="00DC1C6E">
              <w:rPr>
                <w:noProof/>
                <w:sz w:val="16"/>
                <w:szCs w:val="16"/>
              </w:rPr>
              <w:t>Lab-to-fab</w:t>
            </w:r>
            <w:r w:rsidR="00C40F06">
              <w:rPr>
                <w:noProof/>
                <w:sz w:val="16"/>
                <w:szCs w:val="16"/>
              </w:rPr>
              <w:t xml:space="preserve"> </w:t>
            </w:r>
            <w:r w:rsidRPr="00DC1C6E">
              <w:rPr>
                <w:noProof/>
                <w:sz w:val="16"/>
                <w:szCs w:val="16"/>
              </w:rPr>
              <w:t>industrial</w:t>
            </w:r>
            <w:r w:rsidR="00C40F06">
              <w:rPr>
                <w:noProof/>
                <w:sz w:val="16"/>
                <w:szCs w:val="16"/>
              </w:rPr>
              <w:t xml:space="preserve"> </w:t>
            </w:r>
            <w:r w:rsidRPr="00DC1C6E">
              <w:rPr>
                <w:noProof/>
                <w:sz w:val="16"/>
                <w:szCs w:val="16"/>
              </w:rPr>
              <w:t>accelerators</w:t>
            </w:r>
            <w:r w:rsidR="00C40F06">
              <w:rPr>
                <w:noProof/>
                <w:sz w:val="16"/>
                <w:szCs w:val="16"/>
              </w:rPr>
              <w:t xml:space="preserve"> </w:t>
            </w:r>
          </w:p>
        </w:tc>
      </w:tr>
      <w:tr w:rsidR="00635FF0" w:rsidRPr="00DC1C6E" w14:paraId="59E9E5D0" w14:textId="77777777">
        <w:trPr>
          <w:trHeight w:val="298"/>
          <w:jc w:val="center"/>
        </w:trPr>
        <w:tc>
          <w:tcPr>
            <w:tcW w:w="956" w:type="pct"/>
            <w:tcBorders>
              <w:top w:val="single" w:sz="8" w:space="0" w:color="auto"/>
              <w:left w:val="single" w:sz="8" w:space="0" w:color="auto"/>
              <w:bottom w:val="single" w:sz="8" w:space="0" w:color="auto"/>
              <w:right w:val="single" w:sz="8" w:space="0" w:color="auto"/>
            </w:tcBorders>
          </w:tcPr>
          <w:p w14:paraId="05D41F54" w14:textId="0FDEEDF0" w:rsidR="00635FF0" w:rsidRPr="00DC1C6E" w:rsidRDefault="00635FF0">
            <w:pPr>
              <w:jc w:val="left"/>
              <w:rPr>
                <w:b/>
                <w:i/>
                <w:noProof/>
                <w:sz w:val="16"/>
                <w:szCs w:val="16"/>
              </w:rPr>
            </w:pPr>
            <w:r w:rsidRPr="00DC1C6E">
              <w:rPr>
                <w:b/>
                <w:i/>
                <w:noProof/>
                <w:sz w:val="16"/>
                <w:szCs w:val="16"/>
              </w:rPr>
              <w:t>Pillar</w:t>
            </w:r>
            <w:r w:rsidR="00C40F06">
              <w:rPr>
                <w:b/>
                <w:i/>
                <w:noProof/>
                <w:sz w:val="16"/>
                <w:szCs w:val="16"/>
              </w:rPr>
              <w:t xml:space="preserve"> </w:t>
            </w:r>
            <w:r w:rsidRPr="00DC1C6E">
              <w:rPr>
                <w:b/>
                <w:i/>
                <w:noProof/>
                <w:sz w:val="16"/>
                <w:szCs w:val="16"/>
              </w:rPr>
              <w:t>II:</w:t>
            </w:r>
            <w:r w:rsidR="00C40F06">
              <w:rPr>
                <w:b/>
                <w:i/>
                <w:noProof/>
                <w:sz w:val="16"/>
                <w:szCs w:val="16"/>
              </w:rPr>
              <w:t xml:space="preserve"> </w:t>
            </w:r>
            <w:r w:rsidRPr="00DC1C6E">
              <w:rPr>
                <w:b/>
                <w:i/>
                <w:noProof/>
                <w:sz w:val="16"/>
                <w:szCs w:val="16"/>
              </w:rPr>
              <w:t>Security</w:t>
            </w:r>
            <w:r w:rsidR="00C40F06">
              <w:rPr>
                <w:b/>
                <w:i/>
                <w:noProof/>
                <w:sz w:val="16"/>
                <w:szCs w:val="16"/>
              </w:rPr>
              <w:t xml:space="preserve"> </w:t>
            </w:r>
            <w:r w:rsidRPr="00DC1C6E">
              <w:rPr>
                <w:b/>
                <w:i/>
                <w:noProof/>
                <w:sz w:val="16"/>
                <w:szCs w:val="16"/>
              </w:rPr>
              <w:t>of</w:t>
            </w:r>
            <w:r w:rsidR="00C40F06">
              <w:rPr>
                <w:b/>
                <w:i/>
                <w:noProof/>
                <w:sz w:val="16"/>
                <w:szCs w:val="16"/>
              </w:rPr>
              <w:t xml:space="preserve"> </w:t>
            </w:r>
            <w:r w:rsidRPr="00DC1C6E">
              <w:rPr>
                <w:b/>
                <w:i/>
                <w:noProof/>
                <w:sz w:val="16"/>
                <w:szCs w:val="16"/>
              </w:rPr>
              <w:t>Supply</w:t>
            </w:r>
            <w:r w:rsidR="00C40F06">
              <w:rPr>
                <w:b/>
                <w:i/>
                <w:noProof/>
                <w:sz w:val="16"/>
                <w:szCs w:val="16"/>
              </w:rPr>
              <w:t xml:space="preserve"> </w:t>
            </w:r>
            <w:r w:rsidRPr="00DC1C6E">
              <w:rPr>
                <w:b/>
                <w:i/>
                <w:noProof/>
                <w:sz w:val="16"/>
                <w:szCs w:val="16"/>
              </w:rPr>
              <w:t>and</w:t>
            </w:r>
            <w:r w:rsidR="00C40F06">
              <w:rPr>
                <w:b/>
                <w:i/>
                <w:noProof/>
                <w:sz w:val="16"/>
                <w:szCs w:val="16"/>
              </w:rPr>
              <w:t xml:space="preserve"> </w:t>
            </w:r>
            <w:r w:rsidRPr="00DC1C6E">
              <w:rPr>
                <w:b/>
                <w:i/>
                <w:noProof/>
                <w:sz w:val="16"/>
                <w:szCs w:val="16"/>
              </w:rPr>
              <w:t>Resilience</w:t>
            </w:r>
          </w:p>
        </w:tc>
        <w:tc>
          <w:tcPr>
            <w:tcW w:w="1348" w:type="pct"/>
            <w:tcBorders>
              <w:top w:val="single" w:sz="8" w:space="0" w:color="auto"/>
              <w:left w:val="single" w:sz="8" w:space="0" w:color="auto"/>
              <w:bottom w:val="single" w:sz="8" w:space="0" w:color="auto"/>
              <w:right w:val="single" w:sz="8" w:space="0" w:color="auto"/>
            </w:tcBorders>
          </w:tcPr>
          <w:p w14:paraId="35C27ED5" w14:textId="0B1290C3" w:rsidR="00635FF0" w:rsidRPr="00DC1C6E" w:rsidRDefault="00635FF0">
            <w:pPr>
              <w:jc w:val="left"/>
              <w:rPr>
                <w:noProof/>
                <w:sz w:val="16"/>
                <w:szCs w:val="16"/>
              </w:rPr>
            </w:pPr>
            <w:r w:rsidRPr="00DC1C6E">
              <w:rPr>
                <w:noProof/>
                <w:sz w:val="16"/>
                <w:szCs w:val="16"/>
              </w:rPr>
              <w:t>The</w:t>
            </w:r>
            <w:r w:rsidR="00C40F06">
              <w:rPr>
                <w:noProof/>
                <w:sz w:val="16"/>
                <w:szCs w:val="16"/>
              </w:rPr>
              <w:t xml:space="preserve"> </w:t>
            </w:r>
            <w:r w:rsidR="002F2E14">
              <w:rPr>
                <w:noProof/>
                <w:sz w:val="16"/>
                <w:szCs w:val="16"/>
              </w:rPr>
              <w:t>current</w:t>
            </w:r>
            <w:r w:rsidR="00C40F06">
              <w:rPr>
                <w:noProof/>
                <w:sz w:val="16"/>
                <w:szCs w:val="16"/>
              </w:rPr>
              <w:t xml:space="preserve"> </w:t>
            </w:r>
            <w:r w:rsidRPr="00DC1C6E">
              <w:rPr>
                <w:noProof/>
                <w:sz w:val="16"/>
                <w:szCs w:val="16"/>
              </w:rPr>
              <w:t>“first-of-a-kind”</w:t>
            </w:r>
            <w:r w:rsidR="00C40F06">
              <w:rPr>
                <w:noProof/>
                <w:sz w:val="16"/>
                <w:szCs w:val="16"/>
              </w:rPr>
              <w:t xml:space="preserve"> </w:t>
            </w:r>
            <w:r w:rsidRPr="00DC1C6E">
              <w:rPr>
                <w:noProof/>
                <w:sz w:val="16"/>
                <w:szCs w:val="16"/>
              </w:rPr>
              <w:t>framework</w:t>
            </w:r>
            <w:r w:rsidR="00A07D69">
              <w:rPr>
                <w:noProof/>
                <w:sz w:val="16"/>
                <w:szCs w:val="16"/>
              </w:rPr>
              <w:t>.</w:t>
            </w:r>
            <w:r w:rsidR="00C40F06">
              <w:rPr>
                <w:noProof/>
                <w:sz w:val="16"/>
                <w:szCs w:val="16"/>
              </w:rPr>
              <w:t xml:space="preserve"> </w:t>
            </w:r>
          </w:p>
        </w:tc>
        <w:tc>
          <w:tcPr>
            <w:tcW w:w="1252" w:type="pct"/>
            <w:tcBorders>
              <w:top w:val="single" w:sz="8" w:space="0" w:color="auto"/>
              <w:left w:val="single" w:sz="8" w:space="0" w:color="auto"/>
              <w:bottom w:val="single" w:sz="8" w:space="0" w:color="auto"/>
              <w:right w:val="single" w:sz="8" w:space="0" w:color="auto"/>
            </w:tcBorders>
          </w:tcPr>
          <w:p w14:paraId="018881E4" w14:textId="4E9EE896" w:rsidR="00635FF0" w:rsidRPr="00DC1C6E" w:rsidRDefault="00635FF0">
            <w:pPr>
              <w:jc w:val="left"/>
              <w:rPr>
                <w:b/>
                <w:noProof/>
                <w:sz w:val="16"/>
                <w:szCs w:val="16"/>
              </w:rPr>
            </w:pPr>
            <w:r w:rsidRPr="00DC1C6E">
              <w:rPr>
                <w:b/>
                <w:noProof/>
                <w:sz w:val="16"/>
                <w:szCs w:val="16"/>
              </w:rPr>
              <w:t>PM2:</w:t>
            </w:r>
            <w:r w:rsidR="00C40F06">
              <w:rPr>
                <w:b/>
                <w:noProof/>
                <w:sz w:val="16"/>
                <w:szCs w:val="16"/>
              </w:rPr>
              <w:t xml:space="preserve"> </w:t>
            </w:r>
            <w:r w:rsidRPr="00DC1C6E">
              <w:rPr>
                <w:b/>
                <w:noProof/>
                <w:sz w:val="16"/>
                <w:szCs w:val="16"/>
              </w:rPr>
              <w:t>Clarification</w:t>
            </w:r>
            <w:r w:rsidR="00C40F06">
              <w:rPr>
                <w:b/>
                <w:noProof/>
                <w:sz w:val="16"/>
                <w:szCs w:val="16"/>
              </w:rPr>
              <w:t xml:space="preserve"> </w:t>
            </w:r>
            <w:r w:rsidRPr="00DC1C6E">
              <w:rPr>
                <w:b/>
                <w:noProof/>
                <w:sz w:val="16"/>
                <w:szCs w:val="16"/>
              </w:rPr>
              <w:t>of</w:t>
            </w:r>
            <w:r w:rsidR="00C40F06">
              <w:rPr>
                <w:b/>
                <w:noProof/>
                <w:sz w:val="16"/>
                <w:szCs w:val="16"/>
              </w:rPr>
              <w:t xml:space="preserve"> </w:t>
            </w:r>
            <w:r w:rsidRPr="00DC1C6E">
              <w:rPr>
                <w:b/>
                <w:noProof/>
                <w:sz w:val="16"/>
                <w:szCs w:val="16"/>
              </w:rPr>
              <w:t>FOAK’s</w:t>
            </w:r>
            <w:r w:rsidR="00C40F06">
              <w:rPr>
                <w:b/>
                <w:noProof/>
                <w:sz w:val="16"/>
                <w:szCs w:val="16"/>
              </w:rPr>
              <w:t xml:space="preserve"> </w:t>
            </w:r>
            <w:r w:rsidRPr="00DC1C6E">
              <w:rPr>
                <w:b/>
                <w:noProof/>
                <w:sz w:val="16"/>
                <w:szCs w:val="16"/>
              </w:rPr>
              <w:t>s</w:t>
            </w:r>
            <w:r w:rsidRPr="00DC1C6E">
              <w:rPr>
                <w:noProof/>
                <w:sz w:val="16"/>
                <w:szCs w:val="16"/>
              </w:rPr>
              <w:t>cope</w:t>
            </w:r>
            <w:r w:rsidR="00C40F06">
              <w:rPr>
                <w:noProof/>
                <w:sz w:val="16"/>
                <w:szCs w:val="16"/>
              </w:rPr>
              <w:t xml:space="preserve"> </w:t>
            </w:r>
            <w:r w:rsidRPr="00DC1C6E">
              <w:rPr>
                <w:noProof/>
                <w:sz w:val="16"/>
                <w:szCs w:val="16"/>
              </w:rPr>
              <w:t>to</w:t>
            </w:r>
            <w:r w:rsidR="00C40F06">
              <w:rPr>
                <w:noProof/>
                <w:sz w:val="16"/>
                <w:szCs w:val="16"/>
              </w:rPr>
              <w:t xml:space="preserve"> </w:t>
            </w:r>
            <w:r w:rsidRPr="00DC1C6E">
              <w:rPr>
                <w:noProof/>
                <w:sz w:val="16"/>
                <w:szCs w:val="16"/>
              </w:rPr>
              <w:t>include</w:t>
            </w:r>
            <w:r w:rsidR="00C40F06">
              <w:rPr>
                <w:noProof/>
                <w:sz w:val="16"/>
                <w:szCs w:val="16"/>
              </w:rPr>
              <w:t xml:space="preserve"> </w:t>
            </w:r>
            <w:r w:rsidRPr="00DC1C6E">
              <w:rPr>
                <w:noProof/>
                <w:sz w:val="16"/>
                <w:szCs w:val="16"/>
              </w:rPr>
              <w:t>the</w:t>
            </w:r>
            <w:r w:rsidR="00C40F06">
              <w:rPr>
                <w:noProof/>
                <w:sz w:val="16"/>
                <w:szCs w:val="16"/>
              </w:rPr>
              <w:t xml:space="preserve"> </w:t>
            </w:r>
            <w:r w:rsidRPr="00DC1C6E">
              <w:rPr>
                <w:noProof/>
                <w:sz w:val="16"/>
                <w:szCs w:val="16"/>
              </w:rPr>
              <w:t>value</w:t>
            </w:r>
            <w:r w:rsidR="00C40F06">
              <w:rPr>
                <w:noProof/>
                <w:sz w:val="16"/>
                <w:szCs w:val="16"/>
              </w:rPr>
              <w:t xml:space="preserve"> </w:t>
            </w:r>
            <w:r w:rsidRPr="00DC1C6E">
              <w:rPr>
                <w:noProof/>
                <w:sz w:val="16"/>
                <w:szCs w:val="16"/>
              </w:rPr>
              <w:t>chain</w:t>
            </w:r>
            <w:r w:rsidR="00C40F06">
              <w:rPr>
                <w:noProof/>
                <w:sz w:val="16"/>
                <w:szCs w:val="16"/>
              </w:rPr>
              <w:t xml:space="preserve"> </w:t>
            </w:r>
            <w:r w:rsidRPr="00DC1C6E">
              <w:rPr>
                <w:noProof/>
                <w:sz w:val="16"/>
                <w:szCs w:val="16"/>
              </w:rPr>
              <w:t>and</w:t>
            </w:r>
            <w:r w:rsidR="00C40F06">
              <w:rPr>
                <w:noProof/>
                <w:sz w:val="16"/>
                <w:szCs w:val="16"/>
              </w:rPr>
              <w:t xml:space="preserve"> </w:t>
            </w:r>
            <w:r w:rsidRPr="00DC1C6E">
              <w:rPr>
                <w:noProof/>
                <w:sz w:val="16"/>
                <w:szCs w:val="16"/>
              </w:rPr>
              <w:t>its</w:t>
            </w:r>
            <w:r w:rsidR="00C40F06">
              <w:rPr>
                <w:noProof/>
                <w:sz w:val="16"/>
                <w:szCs w:val="16"/>
              </w:rPr>
              <w:t xml:space="preserve"> </w:t>
            </w:r>
            <w:r w:rsidRPr="00DC1C6E">
              <w:rPr>
                <w:noProof/>
                <w:sz w:val="16"/>
                <w:szCs w:val="16"/>
              </w:rPr>
              <w:t>relationship</w:t>
            </w:r>
            <w:r w:rsidR="00C40F06">
              <w:rPr>
                <w:noProof/>
                <w:sz w:val="16"/>
                <w:szCs w:val="16"/>
              </w:rPr>
              <w:t xml:space="preserve"> </w:t>
            </w:r>
            <w:r w:rsidRPr="00DC1C6E">
              <w:rPr>
                <w:noProof/>
                <w:sz w:val="16"/>
                <w:szCs w:val="16"/>
              </w:rPr>
              <w:t>with</w:t>
            </w:r>
            <w:r w:rsidR="00C40F06">
              <w:rPr>
                <w:noProof/>
                <w:sz w:val="16"/>
                <w:szCs w:val="16"/>
              </w:rPr>
              <w:t xml:space="preserve"> </w:t>
            </w:r>
            <w:r w:rsidRPr="00DC1C6E">
              <w:rPr>
                <w:noProof/>
                <w:sz w:val="16"/>
                <w:szCs w:val="16"/>
              </w:rPr>
              <w:t>IPF,</w:t>
            </w:r>
            <w:r w:rsidR="00C40F06">
              <w:rPr>
                <w:noProof/>
                <w:sz w:val="16"/>
                <w:szCs w:val="16"/>
              </w:rPr>
              <w:t xml:space="preserve"> </w:t>
            </w:r>
            <w:r w:rsidRPr="00DC1C6E">
              <w:rPr>
                <w:noProof/>
                <w:sz w:val="16"/>
                <w:szCs w:val="16"/>
              </w:rPr>
              <w:t>OEF.</w:t>
            </w:r>
            <w:r w:rsidR="00C40F06">
              <w:rPr>
                <w:noProof/>
                <w:sz w:val="16"/>
                <w:szCs w:val="16"/>
              </w:rPr>
              <w:t xml:space="preserve"> </w:t>
            </w:r>
          </w:p>
          <w:p w14:paraId="6CEBA725" w14:textId="5F880D7D" w:rsidR="00635FF0" w:rsidRPr="00DC1C6E" w:rsidRDefault="00635FF0">
            <w:pPr>
              <w:jc w:val="left"/>
              <w:rPr>
                <w:noProof/>
                <w:sz w:val="16"/>
                <w:szCs w:val="16"/>
              </w:rPr>
            </w:pPr>
            <w:r w:rsidRPr="00DC1C6E">
              <w:rPr>
                <w:noProof/>
                <w:sz w:val="16"/>
                <w:szCs w:val="16"/>
              </w:rPr>
              <w:t>Clarification</w:t>
            </w:r>
            <w:r w:rsidR="00C40F06">
              <w:rPr>
                <w:noProof/>
                <w:sz w:val="16"/>
                <w:szCs w:val="16"/>
              </w:rPr>
              <w:t xml:space="preserve"> </w:t>
            </w:r>
            <w:r w:rsidRPr="00DC1C6E">
              <w:rPr>
                <w:noProof/>
                <w:sz w:val="16"/>
                <w:szCs w:val="16"/>
              </w:rPr>
              <w:t>of</w:t>
            </w:r>
            <w:r w:rsidR="00C40F06">
              <w:rPr>
                <w:noProof/>
                <w:sz w:val="16"/>
                <w:szCs w:val="16"/>
              </w:rPr>
              <w:t xml:space="preserve"> </w:t>
            </w:r>
            <w:r w:rsidRPr="00DC1C6E">
              <w:rPr>
                <w:noProof/>
                <w:sz w:val="16"/>
                <w:szCs w:val="16"/>
              </w:rPr>
              <w:t>FOAK</w:t>
            </w:r>
            <w:r w:rsidR="00C40F06">
              <w:rPr>
                <w:noProof/>
                <w:sz w:val="16"/>
                <w:szCs w:val="16"/>
              </w:rPr>
              <w:t xml:space="preserve"> </w:t>
            </w:r>
            <w:r w:rsidRPr="00DC1C6E">
              <w:rPr>
                <w:noProof/>
                <w:sz w:val="16"/>
                <w:szCs w:val="16"/>
              </w:rPr>
              <w:t>to</w:t>
            </w:r>
            <w:r w:rsidR="00C40F06">
              <w:rPr>
                <w:noProof/>
                <w:sz w:val="16"/>
                <w:szCs w:val="16"/>
              </w:rPr>
              <w:t xml:space="preserve"> </w:t>
            </w:r>
            <w:r w:rsidRPr="00DC1C6E">
              <w:rPr>
                <w:noProof/>
                <w:sz w:val="16"/>
                <w:szCs w:val="16"/>
              </w:rPr>
              <w:t>highlight</w:t>
            </w:r>
            <w:r w:rsidR="00C40F06">
              <w:rPr>
                <w:noProof/>
                <w:sz w:val="16"/>
                <w:szCs w:val="16"/>
              </w:rPr>
              <w:t xml:space="preserve"> </w:t>
            </w:r>
            <w:r w:rsidRPr="00DC1C6E">
              <w:rPr>
                <w:noProof/>
                <w:sz w:val="16"/>
                <w:szCs w:val="16"/>
              </w:rPr>
              <w:t>security</w:t>
            </w:r>
            <w:r w:rsidR="00C40F06">
              <w:rPr>
                <w:noProof/>
                <w:sz w:val="16"/>
                <w:szCs w:val="16"/>
              </w:rPr>
              <w:t xml:space="preserve"> </w:t>
            </w:r>
            <w:r w:rsidRPr="00DC1C6E">
              <w:rPr>
                <w:noProof/>
                <w:sz w:val="16"/>
                <w:szCs w:val="16"/>
              </w:rPr>
              <w:t>of</w:t>
            </w:r>
            <w:r w:rsidR="00C40F06">
              <w:rPr>
                <w:noProof/>
                <w:sz w:val="16"/>
                <w:szCs w:val="16"/>
              </w:rPr>
              <w:t xml:space="preserve"> </w:t>
            </w:r>
            <w:r w:rsidRPr="00DC1C6E">
              <w:rPr>
                <w:noProof/>
                <w:sz w:val="16"/>
                <w:szCs w:val="16"/>
              </w:rPr>
              <w:t>supply</w:t>
            </w:r>
            <w:r w:rsidR="00C40F06">
              <w:rPr>
                <w:noProof/>
                <w:sz w:val="16"/>
                <w:szCs w:val="16"/>
              </w:rPr>
              <w:t xml:space="preserve"> </w:t>
            </w:r>
            <w:r w:rsidRPr="00DC1C6E">
              <w:rPr>
                <w:noProof/>
                <w:sz w:val="16"/>
                <w:szCs w:val="16"/>
              </w:rPr>
              <w:t>and</w:t>
            </w:r>
            <w:r w:rsidR="00C40F06">
              <w:rPr>
                <w:noProof/>
                <w:sz w:val="16"/>
                <w:szCs w:val="16"/>
              </w:rPr>
              <w:t xml:space="preserve"> </w:t>
            </w:r>
            <w:r w:rsidRPr="00DC1C6E">
              <w:rPr>
                <w:noProof/>
                <w:sz w:val="16"/>
                <w:szCs w:val="16"/>
              </w:rPr>
              <w:t>resilience</w:t>
            </w:r>
            <w:r w:rsidR="00C40F06">
              <w:rPr>
                <w:noProof/>
                <w:sz w:val="16"/>
                <w:szCs w:val="16"/>
              </w:rPr>
              <w:t xml:space="preserve"> </w:t>
            </w:r>
            <w:r w:rsidRPr="00DC1C6E">
              <w:rPr>
                <w:noProof/>
                <w:sz w:val="16"/>
                <w:szCs w:val="16"/>
              </w:rPr>
              <w:t>aspects</w:t>
            </w:r>
          </w:p>
        </w:tc>
        <w:tc>
          <w:tcPr>
            <w:tcW w:w="1444" w:type="pct"/>
            <w:tcBorders>
              <w:top w:val="single" w:sz="8" w:space="0" w:color="auto"/>
              <w:left w:val="single" w:sz="8" w:space="0" w:color="auto"/>
              <w:bottom w:val="single" w:sz="8" w:space="0" w:color="auto"/>
              <w:right w:val="single" w:sz="8" w:space="0" w:color="auto"/>
            </w:tcBorders>
          </w:tcPr>
          <w:p w14:paraId="277833CD" w14:textId="20065782" w:rsidR="00635FF0" w:rsidRPr="00DC1C6E" w:rsidRDefault="00635FF0">
            <w:pPr>
              <w:jc w:val="left"/>
              <w:rPr>
                <w:noProof/>
                <w:sz w:val="16"/>
                <w:szCs w:val="16"/>
              </w:rPr>
            </w:pPr>
            <w:r w:rsidRPr="00DC1C6E">
              <w:rPr>
                <w:b/>
                <w:noProof/>
                <w:sz w:val="16"/>
                <w:szCs w:val="16"/>
              </w:rPr>
              <w:t>PM8:</w:t>
            </w:r>
            <w:r w:rsidR="00C40F06">
              <w:rPr>
                <w:b/>
                <w:noProof/>
                <w:sz w:val="16"/>
                <w:szCs w:val="16"/>
              </w:rPr>
              <w:t xml:space="preserve"> </w:t>
            </w:r>
            <w:r w:rsidRPr="00DC1C6E">
              <w:rPr>
                <w:b/>
                <w:noProof/>
                <w:sz w:val="16"/>
                <w:szCs w:val="16"/>
              </w:rPr>
              <w:t>Strategic</w:t>
            </w:r>
            <w:r w:rsidR="00C40F06">
              <w:rPr>
                <w:b/>
                <w:noProof/>
                <w:sz w:val="16"/>
                <w:szCs w:val="16"/>
              </w:rPr>
              <w:t xml:space="preserve"> </w:t>
            </w:r>
            <w:r w:rsidRPr="00DC1C6E">
              <w:rPr>
                <w:b/>
                <w:noProof/>
                <w:sz w:val="16"/>
                <w:szCs w:val="16"/>
              </w:rPr>
              <w:t>Projects</w:t>
            </w:r>
            <w:r w:rsidR="00C40F06">
              <w:rPr>
                <w:b/>
                <w:noProof/>
                <w:sz w:val="16"/>
                <w:szCs w:val="16"/>
              </w:rPr>
              <w:t xml:space="preserve"> </w:t>
            </w:r>
            <w:r w:rsidRPr="00DC1C6E">
              <w:rPr>
                <w:noProof/>
                <w:sz w:val="16"/>
                <w:szCs w:val="16"/>
              </w:rPr>
              <w:t>stemming</w:t>
            </w:r>
            <w:r w:rsidR="00C40F06">
              <w:rPr>
                <w:noProof/>
                <w:sz w:val="16"/>
                <w:szCs w:val="16"/>
              </w:rPr>
              <w:t xml:space="preserve"> </w:t>
            </w:r>
            <w:r w:rsidRPr="00DC1C6E">
              <w:rPr>
                <w:noProof/>
                <w:sz w:val="16"/>
                <w:szCs w:val="16"/>
              </w:rPr>
              <w:t>from</w:t>
            </w:r>
            <w:r w:rsidR="00C40F06">
              <w:rPr>
                <w:noProof/>
                <w:sz w:val="16"/>
                <w:szCs w:val="16"/>
              </w:rPr>
              <w:t xml:space="preserve"> </w:t>
            </w:r>
            <w:r w:rsidRPr="00DC1C6E">
              <w:rPr>
                <w:noProof/>
                <w:sz w:val="16"/>
                <w:szCs w:val="16"/>
              </w:rPr>
              <w:t>the</w:t>
            </w:r>
            <w:r w:rsidR="00C40F06">
              <w:rPr>
                <w:b/>
                <w:noProof/>
                <w:sz w:val="16"/>
                <w:szCs w:val="16"/>
              </w:rPr>
              <w:t xml:space="preserve"> </w:t>
            </w:r>
            <w:r w:rsidRPr="00DC1C6E">
              <w:rPr>
                <w:b/>
                <w:noProof/>
                <w:sz w:val="16"/>
                <w:szCs w:val="16"/>
              </w:rPr>
              <w:t>ECF</w:t>
            </w:r>
            <w:r w:rsidR="00C40F06">
              <w:rPr>
                <w:b/>
                <w:noProof/>
                <w:sz w:val="16"/>
                <w:szCs w:val="16"/>
              </w:rPr>
              <w:t xml:space="preserve"> </w:t>
            </w:r>
            <w:r w:rsidRPr="00DC1C6E">
              <w:rPr>
                <w:noProof/>
                <w:sz w:val="16"/>
                <w:szCs w:val="16"/>
              </w:rPr>
              <w:t>proposal.</w:t>
            </w:r>
            <w:r w:rsidR="00C40F06">
              <w:rPr>
                <w:noProof/>
                <w:sz w:val="16"/>
                <w:szCs w:val="16"/>
              </w:rPr>
              <w:t xml:space="preserve"> </w:t>
            </w:r>
          </w:p>
          <w:p w14:paraId="4967FA24" w14:textId="0E4D61A2" w:rsidR="00635FF0" w:rsidRPr="00DC1C6E" w:rsidRDefault="00635FF0">
            <w:pPr>
              <w:jc w:val="left"/>
              <w:rPr>
                <w:noProof/>
                <w:sz w:val="16"/>
                <w:szCs w:val="16"/>
              </w:rPr>
            </w:pPr>
            <w:r w:rsidRPr="00DC1C6E">
              <w:rPr>
                <w:b/>
                <w:noProof/>
                <w:sz w:val="16"/>
                <w:szCs w:val="16"/>
              </w:rPr>
              <w:t>PM2</w:t>
            </w:r>
            <w:r w:rsidRPr="00DC1C6E">
              <w:rPr>
                <w:noProof/>
                <w:sz w:val="16"/>
                <w:szCs w:val="16"/>
              </w:rPr>
              <w:t>:</w:t>
            </w:r>
            <w:r w:rsidR="00C40F06">
              <w:rPr>
                <w:noProof/>
                <w:sz w:val="16"/>
                <w:szCs w:val="16"/>
              </w:rPr>
              <w:t xml:space="preserve"> </w:t>
            </w:r>
            <w:r w:rsidRPr="00DC1C6E">
              <w:rPr>
                <w:noProof/>
                <w:sz w:val="16"/>
                <w:szCs w:val="16"/>
              </w:rPr>
              <w:t>Clarification</w:t>
            </w:r>
            <w:r w:rsidR="00C40F06">
              <w:rPr>
                <w:noProof/>
                <w:sz w:val="16"/>
                <w:szCs w:val="16"/>
              </w:rPr>
              <w:t xml:space="preserve"> </w:t>
            </w:r>
            <w:r w:rsidRPr="00DC1C6E">
              <w:rPr>
                <w:noProof/>
                <w:sz w:val="16"/>
                <w:szCs w:val="16"/>
              </w:rPr>
              <w:t>of</w:t>
            </w:r>
            <w:r w:rsidR="00C40F06">
              <w:rPr>
                <w:noProof/>
                <w:sz w:val="16"/>
                <w:szCs w:val="16"/>
              </w:rPr>
              <w:t xml:space="preserve"> </w:t>
            </w:r>
            <w:r w:rsidRPr="00DC1C6E">
              <w:rPr>
                <w:noProof/>
                <w:sz w:val="16"/>
                <w:szCs w:val="16"/>
              </w:rPr>
              <w:t>FOAK’s</w:t>
            </w:r>
            <w:r w:rsidR="00C40F06">
              <w:rPr>
                <w:noProof/>
                <w:sz w:val="16"/>
                <w:szCs w:val="16"/>
              </w:rPr>
              <w:t xml:space="preserve"> </w:t>
            </w:r>
            <w:r w:rsidRPr="00DC1C6E">
              <w:rPr>
                <w:noProof/>
                <w:sz w:val="16"/>
                <w:szCs w:val="16"/>
              </w:rPr>
              <w:t>scope</w:t>
            </w:r>
            <w:r w:rsidR="00C40F06">
              <w:rPr>
                <w:noProof/>
                <w:sz w:val="16"/>
                <w:szCs w:val="16"/>
              </w:rPr>
              <w:t xml:space="preserve"> </w:t>
            </w:r>
            <w:r w:rsidRPr="00DC1C6E">
              <w:rPr>
                <w:noProof/>
                <w:sz w:val="16"/>
                <w:szCs w:val="16"/>
              </w:rPr>
              <w:t>to</w:t>
            </w:r>
            <w:r w:rsidR="00C40F06">
              <w:rPr>
                <w:noProof/>
                <w:sz w:val="16"/>
                <w:szCs w:val="16"/>
              </w:rPr>
              <w:t xml:space="preserve"> </w:t>
            </w:r>
            <w:r w:rsidRPr="00DC1C6E">
              <w:rPr>
                <w:noProof/>
                <w:sz w:val="16"/>
                <w:szCs w:val="16"/>
              </w:rPr>
              <w:t>include</w:t>
            </w:r>
            <w:r w:rsidR="00C40F06">
              <w:rPr>
                <w:noProof/>
                <w:sz w:val="16"/>
                <w:szCs w:val="16"/>
              </w:rPr>
              <w:t xml:space="preserve"> </w:t>
            </w:r>
            <w:r w:rsidRPr="00DC1C6E">
              <w:rPr>
                <w:noProof/>
                <w:sz w:val="16"/>
                <w:szCs w:val="16"/>
              </w:rPr>
              <w:t>the</w:t>
            </w:r>
            <w:r w:rsidR="00C40F06">
              <w:rPr>
                <w:noProof/>
                <w:sz w:val="16"/>
                <w:szCs w:val="16"/>
              </w:rPr>
              <w:t xml:space="preserve"> </w:t>
            </w:r>
            <w:r w:rsidRPr="00DC1C6E">
              <w:rPr>
                <w:noProof/>
                <w:sz w:val="16"/>
                <w:szCs w:val="16"/>
              </w:rPr>
              <w:t>value</w:t>
            </w:r>
            <w:r w:rsidR="00C40F06">
              <w:rPr>
                <w:noProof/>
                <w:sz w:val="16"/>
                <w:szCs w:val="16"/>
              </w:rPr>
              <w:t xml:space="preserve"> </w:t>
            </w:r>
            <w:r w:rsidRPr="00DC1C6E">
              <w:rPr>
                <w:noProof/>
                <w:sz w:val="16"/>
                <w:szCs w:val="16"/>
              </w:rPr>
              <w:t>chain</w:t>
            </w:r>
            <w:r w:rsidR="00C40F06">
              <w:rPr>
                <w:noProof/>
                <w:sz w:val="16"/>
                <w:szCs w:val="16"/>
              </w:rPr>
              <w:t xml:space="preserve"> </w:t>
            </w:r>
            <w:r w:rsidRPr="00DC1C6E">
              <w:rPr>
                <w:noProof/>
                <w:sz w:val="16"/>
                <w:szCs w:val="16"/>
              </w:rPr>
              <w:t>and</w:t>
            </w:r>
            <w:r w:rsidR="00C40F06">
              <w:rPr>
                <w:noProof/>
                <w:sz w:val="16"/>
                <w:szCs w:val="16"/>
              </w:rPr>
              <w:t xml:space="preserve"> </w:t>
            </w:r>
            <w:r w:rsidRPr="00DC1C6E">
              <w:rPr>
                <w:noProof/>
                <w:sz w:val="16"/>
                <w:szCs w:val="16"/>
              </w:rPr>
              <w:t>its</w:t>
            </w:r>
            <w:r w:rsidR="00C40F06">
              <w:rPr>
                <w:noProof/>
                <w:sz w:val="16"/>
                <w:szCs w:val="16"/>
              </w:rPr>
              <w:t xml:space="preserve"> </w:t>
            </w:r>
            <w:r w:rsidRPr="00DC1C6E">
              <w:rPr>
                <w:noProof/>
                <w:sz w:val="16"/>
                <w:szCs w:val="16"/>
              </w:rPr>
              <w:t>relationship</w:t>
            </w:r>
            <w:r w:rsidR="00C40F06">
              <w:rPr>
                <w:noProof/>
                <w:sz w:val="16"/>
                <w:szCs w:val="16"/>
              </w:rPr>
              <w:t xml:space="preserve"> </w:t>
            </w:r>
            <w:r w:rsidRPr="00DC1C6E">
              <w:rPr>
                <w:noProof/>
                <w:sz w:val="16"/>
                <w:szCs w:val="16"/>
              </w:rPr>
              <w:t>with</w:t>
            </w:r>
            <w:r w:rsidR="00C40F06">
              <w:rPr>
                <w:noProof/>
                <w:sz w:val="16"/>
                <w:szCs w:val="16"/>
              </w:rPr>
              <w:t xml:space="preserve"> </w:t>
            </w:r>
            <w:r w:rsidRPr="00DC1C6E">
              <w:rPr>
                <w:noProof/>
                <w:sz w:val="16"/>
                <w:szCs w:val="16"/>
              </w:rPr>
              <w:t>IPF,</w:t>
            </w:r>
            <w:r w:rsidR="00C40F06">
              <w:rPr>
                <w:noProof/>
                <w:sz w:val="16"/>
                <w:szCs w:val="16"/>
              </w:rPr>
              <w:t xml:space="preserve"> </w:t>
            </w:r>
            <w:r w:rsidRPr="00DC1C6E">
              <w:rPr>
                <w:noProof/>
                <w:sz w:val="16"/>
                <w:szCs w:val="16"/>
              </w:rPr>
              <w:t>OEF</w:t>
            </w:r>
            <w:r w:rsidR="00C40F06">
              <w:rPr>
                <w:noProof/>
                <w:sz w:val="16"/>
                <w:szCs w:val="16"/>
              </w:rPr>
              <w:t xml:space="preserve"> </w:t>
            </w:r>
            <w:r w:rsidRPr="00DC1C6E">
              <w:rPr>
                <w:noProof/>
                <w:sz w:val="16"/>
                <w:szCs w:val="16"/>
              </w:rPr>
              <w:t>and</w:t>
            </w:r>
            <w:r w:rsidR="00C40F06">
              <w:rPr>
                <w:noProof/>
                <w:sz w:val="16"/>
                <w:szCs w:val="16"/>
              </w:rPr>
              <w:t xml:space="preserve"> </w:t>
            </w:r>
            <w:r w:rsidRPr="00DC1C6E">
              <w:rPr>
                <w:noProof/>
                <w:sz w:val="16"/>
                <w:szCs w:val="16"/>
              </w:rPr>
              <w:t>Strategic</w:t>
            </w:r>
            <w:r w:rsidR="00C40F06">
              <w:rPr>
                <w:noProof/>
                <w:sz w:val="16"/>
                <w:szCs w:val="16"/>
              </w:rPr>
              <w:t xml:space="preserve"> </w:t>
            </w:r>
            <w:r w:rsidRPr="00DC1C6E">
              <w:rPr>
                <w:noProof/>
                <w:sz w:val="16"/>
                <w:szCs w:val="16"/>
              </w:rPr>
              <w:t>Projects.</w:t>
            </w:r>
            <w:r w:rsidR="00C40F06">
              <w:rPr>
                <w:noProof/>
                <w:sz w:val="16"/>
                <w:szCs w:val="16"/>
              </w:rPr>
              <w:t xml:space="preserve"> </w:t>
            </w:r>
          </w:p>
          <w:p w14:paraId="34F41989" w14:textId="55203C59" w:rsidR="00635FF0" w:rsidRPr="00DC1C6E" w:rsidRDefault="00635FF0">
            <w:pPr>
              <w:jc w:val="left"/>
              <w:rPr>
                <w:noProof/>
                <w:sz w:val="16"/>
                <w:szCs w:val="16"/>
              </w:rPr>
            </w:pPr>
            <w:r w:rsidRPr="00DC1C6E">
              <w:rPr>
                <w:noProof/>
                <w:sz w:val="16"/>
                <w:szCs w:val="16"/>
              </w:rPr>
              <w:t>Clarification</w:t>
            </w:r>
            <w:r w:rsidR="00C40F06">
              <w:rPr>
                <w:noProof/>
                <w:sz w:val="16"/>
                <w:szCs w:val="16"/>
              </w:rPr>
              <w:t xml:space="preserve"> </w:t>
            </w:r>
            <w:r w:rsidRPr="00DC1C6E">
              <w:rPr>
                <w:noProof/>
                <w:sz w:val="16"/>
                <w:szCs w:val="16"/>
              </w:rPr>
              <w:t>of</w:t>
            </w:r>
            <w:r w:rsidR="00C40F06">
              <w:rPr>
                <w:noProof/>
                <w:sz w:val="16"/>
                <w:szCs w:val="16"/>
              </w:rPr>
              <w:t xml:space="preserve"> </w:t>
            </w:r>
            <w:r w:rsidRPr="00DC1C6E">
              <w:rPr>
                <w:noProof/>
                <w:sz w:val="16"/>
                <w:szCs w:val="16"/>
              </w:rPr>
              <w:t>FOAK</w:t>
            </w:r>
            <w:r w:rsidR="00C40F06">
              <w:rPr>
                <w:noProof/>
                <w:sz w:val="16"/>
                <w:szCs w:val="16"/>
              </w:rPr>
              <w:t xml:space="preserve"> </w:t>
            </w:r>
            <w:r w:rsidRPr="00DC1C6E">
              <w:rPr>
                <w:noProof/>
                <w:sz w:val="16"/>
                <w:szCs w:val="16"/>
              </w:rPr>
              <w:t>to</w:t>
            </w:r>
            <w:r w:rsidR="00C40F06">
              <w:rPr>
                <w:noProof/>
                <w:sz w:val="16"/>
                <w:szCs w:val="16"/>
              </w:rPr>
              <w:t xml:space="preserve"> </w:t>
            </w:r>
            <w:r w:rsidRPr="00DC1C6E">
              <w:rPr>
                <w:noProof/>
                <w:sz w:val="16"/>
                <w:szCs w:val="16"/>
              </w:rPr>
              <w:t>highlight</w:t>
            </w:r>
            <w:r w:rsidR="00C40F06">
              <w:rPr>
                <w:noProof/>
                <w:sz w:val="16"/>
                <w:szCs w:val="16"/>
              </w:rPr>
              <w:t xml:space="preserve"> </w:t>
            </w:r>
            <w:r w:rsidRPr="00DC1C6E">
              <w:rPr>
                <w:noProof/>
                <w:sz w:val="16"/>
                <w:szCs w:val="16"/>
              </w:rPr>
              <w:t>security</w:t>
            </w:r>
            <w:r w:rsidR="00C40F06">
              <w:rPr>
                <w:noProof/>
                <w:sz w:val="16"/>
                <w:szCs w:val="16"/>
              </w:rPr>
              <w:t xml:space="preserve"> </w:t>
            </w:r>
            <w:r w:rsidRPr="00DC1C6E">
              <w:rPr>
                <w:noProof/>
                <w:sz w:val="16"/>
                <w:szCs w:val="16"/>
              </w:rPr>
              <w:t>of</w:t>
            </w:r>
            <w:r w:rsidR="00C40F06">
              <w:rPr>
                <w:noProof/>
                <w:sz w:val="16"/>
                <w:szCs w:val="16"/>
              </w:rPr>
              <w:t xml:space="preserve"> </w:t>
            </w:r>
            <w:r w:rsidRPr="00DC1C6E">
              <w:rPr>
                <w:noProof/>
                <w:sz w:val="16"/>
                <w:szCs w:val="16"/>
              </w:rPr>
              <w:t>supply</w:t>
            </w:r>
            <w:r w:rsidR="00C40F06">
              <w:rPr>
                <w:noProof/>
                <w:sz w:val="16"/>
                <w:szCs w:val="16"/>
              </w:rPr>
              <w:t xml:space="preserve"> </w:t>
            </w:r>
            <w:r w:rsidRPr="00DC1C6E">
              <w:rPr>
                <w:noProof/>
                <w:sz w:val="16"/>
                <w:szCs w:val="16"/>
              </w:rPr>
              <w:t>and</w:t>
            </w:r>
            <w:r w:rsidR="00C40F06">
              <w:rPr>
                <w:noProof/>
                <w:sz w:val="16"/>
                <w:szCs w:val="16"/>
              </w:rPr>
              <w:t xml:space="preserve"> </w:t>
            </w:r>
            <w:r w:rsidRPr="00DC1C6E">
              <w:rPr>
                <w:noProof/>
                <w:sz w:val="16"/>
                <w:szCs w:val="16"/>
              </w:rPr>
              <w:t>resilience</w:t>
            </w:r>
            <w:r w:rsidR="00C40F06">
              <w:rPr>
                <w:noProof/>
                <w:sz w:val="16"/>
                <w:szCs w:val="16"/>
              </w:rPr>
              <w:t xml:space="preserve"> </w:t>
            </w:r>
            <w:r w:rsidRPr="00DC1C6E">
              <w:rPr>
                <w:noProof/>
                <w:sz w:val="16"/>
                <w:szCs w:val="16"/>
              </w:rPr>
              <w:t>aspects</w:t>
            </w:r>
          </w:p>
          <w:p w14:paraId="13846A2C" w14:textId="77777777" w:rsidR="00635FF0" w:rsidRPr="00DC1C6E" w:rsidRDefault="00635FF0">
            <w:pPr>
              <w:jc w:val="left"/>
              <w:rPr>
                <w:noProof/>
                <w:sz w:val="16"/>
                <w:szCs w:val="16"/>
              </w:rPr>
            </w:pPr>
          </w:p>
        </w:tc>
      </w:tr>
      <w:tr w:rsidR="00635FF0" w:rsidRPr="00DC1C6E" w14:paraId="59B088B4" w14:textId="77777777">
        <w:trPr>
          <w:trHeight w:val="298"/>
          <w:jc w:val="center"/>
        </w:trPr>
        <w:tc>
          <w:tcPr>
            <w:tcW w:w="956" w:type="pct"/>
            <w:tcBorders>
              <w:top w:val="single" w:sz="8" w:space="0" w:color="auto"/>
              <w:left w:val="single" w:sz="8" w:space="0" w:color="auto"/>
              <w:bottom w:val="single" w:sz="8" w:space="0" w:color="auto"/>
              <w:right w:val="single" w:sz="8" w:space="0" w:color="auto"/>
            </w:tcBorders>
          </w:tcPr>
          <w:p w14:paraId="7D222F81" w14:textId="3CDC6C78" w:rsidR="00635FF0" w:rsidRPr="00DC1C6E" w:rsidRDefault="00635FF0">
            <w:pPr>
              <w:jc w:val="left"/>
              <w:rPr>
                <w:b/>
                <w:i/>
                <w:noProof/>
                <w:sz w:val="16"/>
                <w:szCs w:val="16"/>
              </w:rPr>
            </w:pPr>
            <w:r w:rsidRPr="00DC1C6E">
              <w:rPr>
                <w:b/>
                <w:i/>
                <w:noProof/>
                <w:sz w:val="16"/>
                <w:szCs w:val="16"/>
              </w:rPr>
              <w:t>Pillar</w:t>
            </w:r>
            <w:r w:rsidR="00C40F06">
              <w:rPr>
                <w:b/>
                <w:i/>
                <w:noProof/>
                <w:sz w:val="16"/>
                <w:szCs w:val="16"/>
              </w:rPr>
              <w:t xml:space="preserve"> </w:t>
            </w:r>
            <w:r w:rsidRPr="00DC1C6E">
              <w:rPr>
                <w:b/>
                <w:i/>
                <w:noProof/>
                <w:sz w:val="16"/>
                <w:szCs w:val="16"/>
              </w:rPr>
              <w:t>III:</w:t>
            </w:r>
            <w:r w:rsidR="00C40F06">
              <w:rPr>
                <w:b/>
                <w:i/>
                <w:noProof/>
                <w:sz w:val="16"/>
                <w:szCs w:val="16"/>
              </w:rPr>
              <w:t xml:space="preserve"> </w:t>
            </w:r>
            <w:r w:rsidRPr="00DC1C6E">
              <w:rPr>
                <w:b/>
                <w:i/>
                <w:noProof/>
                <w:sz w:val="16"/>
                <w:szCs w:val="16"/>
              </w:rPr>
              <w:t>Monitoring</w:t>
            </w:r>
            <w:r w:rsidR="00C40F06">
              <w:rPr>
                <w:b/>
                <w:i/>
                <w:noProof/>
                <w:sz w:val="16"/>
                <w:szCs w:val="16"/>
              </w:rPr>
              <w:t xml:space="preserve"> </w:t>
            </w:r>
            <w:r w:rsidRPr="00DC1C6E">
              <w:rPr>
                <w:b/>
                <w:i/>
                <w:noProof/>
                <w:sz w:val="16"/>
                <w:szCs w:val="16"/>
              </w:rPr>
              <w:t>and</w:t>
            </w:r>
            <w:r w:rsidR="00C40F06">
              <w:rPr>
                <w:b/>
                <w:i/>
                <w:noProof/>
                <w:sz w:val="16"/>
                <w:szCs w:val="16"/>
              </w:rPr>
              <w:t xml:space="preserve"> </w:t>
            </w:r>
            <w:r w:rsidRPr="00DC1C6E">
              <w:rPr>
                <w:b/>
                <w:i/>
                <w:noProof/>
                <w:sz w:val="16"/>
                <w:szCs w:val="16"/>
              </w:rPr>
              <w:t>Crisis</w:t>
            </w:r>
            <w:r w:rsidR="00C40F06">
              <w:rPr>
                <w:b/>
                <w:i/>
                <w:noProof/>
                <w:sz w:val="16"/>
                <w:szCs w:val="16"/>
              </w:rPr>
              <w:t xml:space="preserve"> </w:t>
            </w:r>
            <w:r w:rsidRPr="00DC1C6E">
              <w:rPr>
                <w:b/>
                <w:i/>
                <w:noProof/>
                <w:sz w:val="16"/>
                <w:szCs w:val="16"/>
              </w:rPr>
              <w:t>Response</w:t>
            </w:r>
          </w:p>
        </w:tc>
        <w:tc>
          <w:tcPr>
            <w:tcW w:w="1348" w:type="pct"/>
            <w:tcBorders>
              <w:top w:val="single" w:sz="8" w:space="0" w:color="auto"/>
              <w:left w:val="single" w:sz="8" w:space="0" w:color="auto"/>
              <w:bottom w:val="single" w:sz="8" w:space="0" w:color="auto"/>
              <w:right w:val="single" w:sz="8" w:space="0" w:color="auto"/>
            </w:tcBorders>
          </w:tcPr>
          <w:p w14:paraId="23856AFD" w14:textId="22DFDAD7" w:rsidR="00635FF0" w:rsidRPr="00DC1C6E" w:rsidRDefault="00635FF0">
            <w:pPr>
              <w:jc w:val="left"/>
              <w:rPr>
                <w:noProof/>
                <w:sz w:val="16"/>
                <w:szCs w:val="16"/>
              </w:rPr>
            </w:pPr>
            <w:r w:rsidRPr="00DC1C6E">
              <w:rPr>
                <w:noProof/>
                <w:sz w:val="16"/>
                <w:szCs w:val="16"/>
              </w:rPr>
              <w:t>The</w:t>
            </w:r>
            <w:r w:rsidR="00C40F06">
              <w:rPr>
                <w:noProof/>
                <w:sz w:val="16"/>
                <w:szCs w:val="16"/>
              </w:rPr>
              <w:t xml:space="preserve"> </w:t>
            </w:r>
            <w:r w:rsidRPr="00DC1C6E">
              <w:rPr>
                <w:noProof/>
                <w:sz w:val="16"/>
                <w:szCs w:val="16"/>
              </w:rPr>
              <w:t>existing</w:t>
            </w:r>
            <w:r w:rsidR="00C40F06">
              <w:rPr>
                <w:noProof/>
                <w:sz w:val="16"/>
                <w:szCs w:val="16"/>
              </w:rPr>
              <w:t xml:space="preserve"> </w:t>
            </w:r>
            <w:r w:rsidRPr="00DC1C6E">
              <w:rPr>
                <w:noProof/>
                <w:sz w:val="16"/>
                <w:szCs w:val="16"/>
              </w:rPr>
              <w:t>crisis</w:t>
            </w:r>
            <w:r w:rsidR="00C40F06">
              <w:rPr>
                <w:noProof/>
                <w:sz w:val="16"/>
                <w:szCs w:val="16"/>
              </w:rPr>
              <w:t xml:space="preserve"> </w:t>
            </w:r>
            <w:r w:rsidRPr="00DC1C6E">
              <w:rPr>
                <w:noProof/>
                <w:sz w:val="16"/>
                <w:szCs w:val="16"/>
              </w:rPr>
              <w:t>response</w:t>
            </w:r>
            <w:r w:rsidR="00C40F06">
              <w:rPr>
                <w:noProof/>
                <w:sz w:val="16"/>
                <w:szCs w:val="16"/>
              </w:rPr>
              <w:t xml:space="preserve"> </w:t>
            </w:r>
            <w:r w:rsidRPr="00DC1C6E">
              <w:rPr>
                <w:noProof/>
                <w:sz w:val="16"/>
                <w:szCs w:val="16"/>
              </w:rPr>
              <w:t>mechanism</w:t>
            </w:r>
            <w:r w:rsidR="00C40F06">
              <w:rPr>
                <w:noProof/>
                <w:sz w:val="16"/>
                <w:szCs w:val="16"/>
              </w:rPr>
              <w:t xml:space="preserve"> </w:t>
            </w:r>
            <w:r w:rsidRPr="00DC1C6E">
              <w:rPr>
                <w:noProof/>
                <w:sz w:val="16"/>
                <w:szCs w:val="16"/>
              </w:rPr>
              <w:t>based</w:t>
            </w:r>
            <w:r w:rsidR="00C40F06">
              <w:rPr>
                <w:noProof/>
                <w:sz w:val="16"/>
                <w:szCs w:val="16"/>
              </w:rPr>
              <w:t xml:space="preserve"> </w:t>
            </w:r>
            <w:r w:rsidRPr="00DC1C6E">
              <w:rPr>
                <w:noProof/>
                <w:sz w:val="16"/>
                <w:szCs w:val="16"/>
              </w:rPr>
              <w:t>on</w:t>
            </w:r>
            <w:r w:rsidR="00C40F06">
              <w:rPr>
                <w:noProof/>
                <w:sz w:val="16"/>
                <w:szCs w:val="16"/>
              </w:rPr>
              <w:t xml:space="preserve"> </w:t>
            </w:r>
            <w:r w:rsidRPr="00DC1C6E">
              <w:rPr>
                <w:noProof/>
                <w:sz w:val="16"/>
                <w:szCs w:val="16"/>
              </w:rPr>
              <w:t>a</w:t>
            </w:r>
            <w:r w:rsidR="00C40F06">
              <w:rPr>
                <w:noProof/>
                <w:sz w:val="16"/>
                <w:szCs w:val="16"/>
              </w:rPr>
              <w:t xml:space="preserve"> </w:t>
            </w:r>
            <w:r w:rsidRPr="00DC1C6E">
              <w:rPr>
                <w:noProof/>
                <w:sz w:val="16"/>
                <w:szCs w:val="16"/>
              </w:rPr>
              <w:t>voluntary</w:t>
            </w:r>
            <w:r w:rsidR="00C40F06">
              <w:rPr>
                <w:noProof/>
                <w:sz w:val="16"/>
                <w:szCs w:val="16"/>
              </w:rPr>
              <w:t xml:space="preserve"> </w:t>
            </w:r>
            <w:r w:rsidRPr="00DC1C6E">
              <w:rPr>
                <w:noProof/>
                <w:sz w:val="16"/>
                <w:szCs w:val="16"/>
              </w:rPr>
              <w:t>data-gathering</w:t>
            </w:r>
            <w:r w:rsidR="00C40F06">
              <w:rPr>
                <w:noProof/>
                <w:sz w:val="16"/>
                <w:szCs w:val="16"/>
              </w:rPr>
              <w:t xml:space="preserve"> </w:t>
            </w:r>
            <w:r w:rsidRPr="00DC1C6E">
              <w:rPr>
                <w:noProof/>
                <w:sz w:val="16"/>
                <w:szCs w:val="16"/>
              </w:rPr>
              <w:t>regime</w:t>
            </w:r>
            <w:r w:rsidR="00A07D69">
              <w:rPr>
                <w:noProof/>
                <w:sz w:val="16"/>
                <w:szCs w:val="16"/>
              </w:rPr>
              <w:t>.</w:t>
            </w:r>
          </w:p>
        </w:tc>
        <w:tc>
          <w:tcPr>
            <w:tcW w:w="1252" w:type="pct"/>
            <w:tcBorders>
              <w:top w:val="single" w:sz="8" w:space="0" w:color="auto"/>
              <w:left w:val="single" w:sz="8" w:space="0" w:color="auto"/>
              <w:bottom w:val="single" w:sz="8" w:space="0" w:color="auto"/>
              <w:right w:val="single" w:sz="8" w:space="0" w:color="auto"/>
            </w:tcBorders>
          </w:tcPr>
          <w:p w14:paraId="506640F4" w14:textId="4064F570" w:rsidR="00635FF0" w:rsidRPr="00DC1C6E" w:rsidRDefault="00635FF0">
            <w:pPr>
              <w:jc w:val="left"/>
              <w:rPr>
                <w:noProof/>
                <w:sz w:val="16"/>
                <w:szCs w:val="16"/>
              </w:rPr>
            </w:pPr>
            <w:r w:rsidRPr="00DC1C6E">
              <w:rPr>
                <w:b/>
                <w:noProof/>
                <w:sz w:val="16"/>
                <w:szCs w:val="16"/>
              </w:rPr>
              <w:t>PM5:</w:t>
            </w:r>
            <w:r w:rsidR="00C40F06">
              <w:rPr>
                <w:noProof/>
                <w:sz w:val="16"/>
                <w:szCs w:val="16"/>
              </w:rPr>
              <w:t xml:space="preserve"> </w:t>
            </w:r>
            <w:r w:rsidRPr="00DC1C6E">
              <w:rPr>
                <w:noProof/>
                <w:sz w:val="16"/>
                <w:szCs w:val="16"/>
              </w:rPr>
              <w:t>Establish</w:t>
            </w:r>
            <w:r w:rsidR="00C40F06">
              <w:rPr>
                <w:noProof/>
                <w:sz w:val="16"/>
                <w:szCs w:val="16"/>
              </w:rPr>
              <w:t xml:space="preserve"> </w:t>
            </w:r>
            <w:r w:rsidRPr="00DC1C6E">
              <w:rPr>
                <w:noProof/>
                <w:sz w:val="16"/>
                <w:szCs w:val="16"/>
              </w:rPr>
              <w:t>a</w:t>
            </w:r>
            <w:r w:rsidR="00C40F06">
              <w:rPr>
                <w:noProof/>
                <w:sz w:val="16"/>
                <w:szCs w:val="16"/>
              </w:rPr>
              <w:t xml:space="preserve"> </w:t>
            </w:r>
            <w:r w:rsidR="009849F8">
              <w:rPr>
                <w:noProof/>
                <w:sz w:val="16"/>
                <w:szCs w:val="16"/>
              </w:rPr>
              <w:t>B</w:t>
            </w:r>
            <w:r w:rsidRPr="00DC1C6E">
              <w:rPr>
                <w:noProof/>
                <w:sz w:val="16"/>
                <w:szCs w:val="16"/>
              </w:rPr>
              <w:t>usiness-to-business</w:t>
            </w:r>
            <w:r w:rsidR="00C40F06">
              <w:rPr>
                <w:noProof/>
                <w:sz w:val="16"/>
                <w:szCs w:val="16"/>
              </w:rPr>
              <w:t xml:space="preserve"> </w:t>
            </w:r>
            <w:r w:rsidR="009849F8">
              <w:rPr>
                <w:noProof/>
                <w:sz w:val="16"/>
                <w:szCs w:val="16"/>
              </w:rPr>
              <w:t>semiconductor</w:t>
            </w:r>
            <w:r w:rsidR="00C40F06">
              <w:rPr>
                <w:noProof/>
                <w:sz w:val="16"/>
                <w:szCs w:val="16"/>
              </w:rPr>
              <w:t xml:space="preserve"> </w:t>
            </w:r>
            <w:r w:rsidR="009849F8">
              <w:rPr>
                <w:noProof/>
                <w:sz w:val="16"/>
                <w:szCs w:val="16"/>
              </w:rPr>
              <w:t>supply</w:t>
            </w:r>
            <w:r w:rsidR="00C40F06">
              <w:rPr>
                <w:noProof/>
                <w:sz w:val="16"/>
                <w:szCs w:val="16"/>
              </w:rPr>
              <w:t xml:space="preserve"> </w:t>
            </w:r>
            <w:r w:rsidR="009849F8">
              <w:rPr>
                <w:noProof/>
                <w:sz w:val="16"/>
                <w:szCs w:val="16"/>
              </w:rPr>
              <w:t>chain</w:t>
            </w:r>
            <w:r w:rsidR="00C40F06">
              <w:rPr>
                <w:noProof/>
                <w:sz w:val="16"/>
                <w:szCs w:val="16"/>
              </w:rPr>
              <w:t xml:space="preserve"> </w:t>
            </w:r>
            <w:r w:rsidR="009849F8">
              <w:rPr>
                <w:noProof/>
                <w:sz w:val="16"/>
                <w:szCs w:val="16"/>
              </w:rPr>
              <w:t>P</w:t>
            </w:r>
            <w:r w:rsidRPr="00DC1C6E">
              <w:rPr>
                <w:noProof/>
                <w:sz w:val="16"/>
                <w:szCs w:val="16"/>
              </w:rPr>
              <w:t>latform</w:t>
            </w:r>
            <w:r w:rsidR="009849F8">
              <w:rPr>
                <w:noProof/>
                <w:sz w:val="16"/>
                <w:szCs w:val="16"/>
              </w:rPr>
              <w:t>.</w:t>
            </w:r>
          </w:p>
          <w:p w14:paraId="7DD6B0B2" w14:textId="4D24689E" w:rsidR="00635FF0" w:rsidRPr="00DC1C6E" w:rsidRDefault="00635FF0">
            <w:pPr>
              <w:jc w:val="left"/>
              <w:rPr>
                <w:noProof/>
                <w:sz w:val="16"/>
                <w:szCs w:val="16"/>
              </w:rPr>
            </w:pPr>
            <w:r w:rsidRPr="00DC1C6E">
              <w:rPr>
                <w:b/>
                <w:noProof/>
                <w:sz w:val="16"/>
                <w:szCs w:val="16"/>
              </w:rPr>
              <w:t>PM6:</w:t>
            </w:r>
            <w:r w:rsidR="00C40F06">
              <w:rPr>
                <w:noProof/>
                <w:sz w:val="16"/>
                <w:szCs w:val="16"/>
              </w:rPr>
              <w:t xml:space="preserve"> </w:t>
            </w:r>
            <w:r w:rsidR="00617F2C">
              <w:rPr>
                <w:noProof/>
                <w:sz w:val="16"/>
                <w:szCs w:val="16"/>
              </w:rPr>
              <w:t>I</w:t>
            </w:r>
            <w:r w:rsidRPr="00DC1C6E">
              <w:rPr>
                <w:noProof/>
                <w:sz w:val="16"/>
                <w:szCs w:val="16"/>
              </w:rPr>
              <w:t>nformation</w:t>
            </w:r>
            <w:r w:rsidR="00C40F06">
              <w:rPr>
                <w:noProof/>
                <w:sz w:val="16"/>
                <w:szCs w:val="16"/>
              </w:rPr>
              <w:t xml:space="preserve"> </w:t>
            </w:r>
            <w:r w:rsidRPr="00DC1C6E">
              <w:rPr>
                <w:noProof/>
                <w:sz w:val="16"/>
                <w:szCs w:val="16"/>
              </w:rPr>
              <w:t>requests</w:t>
            </w:r>
            <w:r w:rsidR="00C40F06">
              <w:rPr>
                <w:noProof/>
                <w:sz w:val="16"/>
                <w:szCs w:val="16"/>
              </w:rPr>
              <w:t xml:space="preserve"> </w:t>
            </w:r>
            <w:r w:rsidRPr="00DC1C6E">
              <w:rPr>
                <w:noProof/>
                <w:sz w:val="16"/>
                <w:szCs w:val="16"/>
              </w:rPr>
              <w:t>for</w:t>
            </w:r>
            <w:r w:rsidR="00C40F06">
              <w:rPr>
                <w:noProof/>
                <w:sz w:val="16"/>
                <w:szCs w:val="16"/>
              </w:rPr>
              <w:t xml:space="preserve"> </w:t>
            </w:r>
            <w:r w:rsidRPr="00DC1C6E">
              <w:rPr>
                <w:noProof/>
                <w:sz w:val="16"/>
                <w:szCs w:val="16"/>
              </w:rPr>
              <w:t>aggregate</w:t>
            </w:r>
            <w:r w:rsidR="00C40F06">
              <w:rPr>
                <w:noProof/>
                <w:sz w:val="16"/>
                <w:szCs w:val="16"/>
              </w:rPr>
              <w:t xml:space="preserve"> </w:t>
            </w:r>
            <w:r w:rsidRPr="00DC1C6E">
              <w:rPr>
                <w:noProof/>
                <w:sz w:val="16"/>
                <w:szCs w:val="16"/>
              </w:rPr>
              <w:t>data</w:t>
            </w:r>
            <w:r w:rsidR="00C40F06">
              <w:rPr>
                <w:noProof/>
                <w:sz w:val="16"/>
                <w:szCs w:val="16"/>
              </w:rPr>
              <w:t xml:space="preserve"> </w:t>
            </w:r>
            <w:r w:rsidRPr="00DC1C6E">
              <w:rPr>
                <w:noProof/>
                <w:sz w:val="16"/>
                <w:szCs w:val="16"/>
              </w:rPr>
              <w:t>sent</w:t>
            </w:r>
            <w:r w:rsidR="00C40F06">
              <w:rPr>
                <w:noProof/>
                <w:sz w:val="16"/>
                <w:szCs w:val="16"/>
              </w:rPr>
              <w:t xml:space="preserve"> </w:t>
            </w:r>
            <w:r w:rsidRPr="00DC1C6E">
              <w:rPr>
                <w:noProof/>
                <w:sz w:val="16"/>
                <w:szCs w:val="16"/>
              </w:rPr>
              <w:t>to</w:t>
            </w:r>
            <w:r w:rsidR="00C40F06">
              <w:rPr>
                <w:noProof/>
                <w:sz w:val="16"/>
                <w:szCs w:val="16"/>
              </w:rPr>
              <w:t xml:space="preserve"> </w:t>
            </w:r>
            <w:r w:rsidRPr="00DC1C6E">
              <w:rPr>
                <w:noProof/>
                <w:sz w:val="16"/>
                <w:szCs w:val="16"/>
              </w:rPr>
              <w:t>the</w:t>
            </w:r>
            <w:r w:rsidR="00C40F06">
              <w:rPr>
                <w:noProof/>
                <w:sz w:val="16"/>
                <w:szCs w:val="16"/>
              </w:rPr>
              <w:t xml:space="preserve"> </w:t>
            </w:r>
            <w:r w:rsidRPr="00DC1C6E">
              <w:rPr>
                <w:noProof/>
                <w:sz w:val="16"/>
                <w:szCs w:val="16"/>
              </w:rPr>
              <w:t>Platform</w:t>
            </w:r>
            <w:r w:rsidR="00C40F06">
              <w:rPr>
                <w:noProof/>
                <w:sz w:val="16"/>
                <w:szCs w:val="16"/>
              </w:rPr>
              <w:t xml:space="preserve"> </w:t>
            </w:r>
            <w:r w:rsidRPr="00DC1C6E">
              <w:rPr>
                <w:noProof/>
                <w:sz w:val="16"/>
                <w:szCs w:val="16"/>
              </w:rPr>
              <w:t>in</w:t>
            </w:r>
            <w:r w:rsidR="00C40F06">
              <w:rPr>
                <w:noProof/>
                <w:sz w:val="16"/>
                <w:szCs w:val="16"/>
              </w:rPr>
              <w:t xml:space="preserve"> </w:t>
            </w:r>
            <w:r w:rsidRPr="00DC1C6E">
              <w:rPr>
                <w:noProof/>
                <w:sz w:val="16"/>
                <w:szCs w:val="16"/>
              </w:rPr>
              <w:t>pre</w:t>
            </w:r>
            <w:r w:rsidR="00C40F06">
              <w:rPr>
                <w:noProof/>
                <w:sz w:val="16"/>
                <w:szCs w:val="16"/>
              </w:rPr>
              <w:t xml:space="preserve"> </w:t>
            </w:r>
            <w:r w:rsidRPr="00DC1C6E">
              <w:rPr>
                <w:noProof/>
                <w:sz w:val="16"/>
                <w:szCs w:val="16"/>
              </w:rPr>
              <w:t>-crisis</w:t>
            </w:r>
            <w:r w:rsidR="00C40F06">
              <w:rPr>
                <w:noProof/>
                <w:sz w:val="16"/>
                <w:szCs w:val="16"/>
              </w:rPr>
              <w:t xml:space="preserve"> </w:t>
            </w:r>
            <w:r w:rsidRPr="00DC1C6E">
              <w:rPr>
                <w:noProof/>
                <w:sz w:val="16"/>
                <w:szCs w:val="16"/>
              </w:rPr>
              <w:t>stage</w:t>
            </w:r>
            <w:r w:rsidR="00C40F06">
              <w:rPr>
                <w:noProof/>
                <w:sz w:val="16"/>
                <w:szCs w:val="16"/>
              </w:rPr>
              <w:t xml:space="preserve"> </w:t>
            </w:r>
          </w:p>
        </w:tc>
        <w:tc>
          <w:tcPr>
            <w:tcW w:w="1444" w:type="pct"/>
            <w:tcBorders>
              <w:top w:val="single" w:sz="8" w:space="0" w:color="auto"/>
              <w:left w:val="single" w:sz="8" w:space="0" w:color="auto"/>
              <w:bottom w:val="single" w:sz="8" w:space="0" w:color="auto"/>
              <w:right w:val="single" w:sz="8" w:space="0" w:color="auto"/>
            </w:tcBorders>
          </w:tcPr>
          <w:p w14:paraId="3045979F" w14:textId="4D476E1F" w:rsidR="00635FF0" w:rsidRPr="00DC1C6E" w:rsidRDefault="00635FF0">
            <w:pPr>
              <w:jc w:val="left"/>
              <w:rPr>
                <w:noProof/>
                <w:sz w:val="16"/>
                <w:szCs w:val="16"/>
              </w:rPr>
            </w:pPr>
            <w:r w:rsidRPr="00DC1C6E">
              <w:rPr>
                <w:b/>
                <w:noProof/>
                <w:sz w:val="16"/>
                <w:szCs w:val="16"/>
              </w:rPr>
              <w:t>PM5:</w:t>
            </w:r>
            <w:r w:rsidR="00C40F06">
              <w:rPr>
                <w:noProof/>
                <w:sz w:val="16"/>
                <w:szCs w:val="16"/>
              </w:rPr>
              <w:t xml:space="preserve"> </w:t>
            </w:r>
            <w:r w:rsidRPr="00DC1C6E">
              <w:rPr>
                <w:noProof/>
                <w:sz w:val="16"/>
                <w:szCs w:val="16"/>
              </w:rPr>
              <w:t>Establish</w:t>
            </w:r>
            <w:r w:rsidR="00C40F06">
              <w:rPr>
                <w:noProof/>
                <w:sz w:val="16"/>
                <w:szCs w:val="16"/>
              </w:rPr>
              <w:t xml:space="preserve"> </w:t>
            </w:r>
            <w:r w:rsidRPr="00DC1C6E">
              <w:rPr>
                <w:noProof/>
                <w:sz w:val="16"/>
                <w:szCs w:val="16"/>
              </w:rPr>
              <w:t>a</w:t>
            </w:r>
            <w:r w:rsidR="00C40F06">
              <w:rPr>
                <w:noProof/>
                <w:sz w:val="16"/>
                <w:szCs w:val="16"/>
              </w:rPr>
              <w:t xml:space="preserve"> </w:t>
            </w:r>
            <w:r w:rsidR="009849F8">
              <w:rPr>
                <w:noProof/>
                <w:sz w:val="16"/>
                <w:szCs w:val="16"/>
              </w:rPr>
              <w:t>B</w:t>
            </w:r>
            <w:r w:rsidRPr="00DC1C6E">
              <w:rPr>
                <w:noProof/>
                <w:sz w:val="16"/>
                <w:szCs w:val="16"/>
              </w:rPr>
              <w:t>usiness-to-business</w:t>
            </w:r>
            <w:r w:rsidR="00C40F06">
              <w:rPr>
                <w:noProof/>
                <w:sz w:val="16"/>
                <w:szCs w:val="16"/>
              </w:rPr>
              <w:t xml:space="preserve"> </w:t>
            </w:r>
            <w:r w:rsidR="009849F8">
              <w:rPr>
                <w:noProof/>
                <w:sz w:val="16"/>
                <w:szCs w:val="16"/>
              </w:rPr>
              <w:t>semiconductor</w:t>
            </w:r>
            <w:r w:rsidR="00C40F06">
              <w:rPr>
                <w:noProof/>
                <w:sz w:val="16"/>
                <w:szCs w:val="16"/>
              </w:rPr>
              <w:t xml:space="preserve"> </w:t>
            </w:r>
            <w:r w:rsidR="009849F8">
              <w:rPr>
                <w:noProof/>
                <w:sz w:val="16"/>
                <w:szCs w:val="16"/>
              </w:rPr>
              <w:t>supply</w:t>
            </w:r>
            <w:r w:rsidR="00C40F06">
              <w:rPr>
                <w:noProof/>
                <w:sz w:val="16"/>
                <w:szCs w:val="16"/>
              </w:rPr>
              <w:t xml:space="preserve"> </w:t>
            </w:r>
            <w:r w:rsidR="009849F8">
              <w:rPr>
                <w:noProof/>
                <w:sz w:val="16"/>
                <w:szCs w:val="16"/>
              </w:rPr>
              <w:t>chain</w:t>
            </w:r>
            <w:r w:rsidR="00C40F06">
              <w:rPr>
                <w:noProof/>
                <w:sz w:val="16"/>
                <w:szCs w:val="16"/>
              </w:rPr>
              <w:t xml:space="preserve"> </w:t>
            </w:r>
            <w:r w:rsidR="009849F8">
              <w:rPr>
                <w:noProof/>
                <w:sz w:val="16"/>
                <w:szCs w:val="16"/>
              </w:rPr>
              <w:t>P</w:t>
            </w:r>
            <w:r w:rsidRPr="00DC1C6E">
              <w:rPr>
                <w:noProof/>
                <w:sz w:val="16"/>
                <w:szCs w:val="16"/>
              </w:rPr>
              <w:t>latform</w:t>
            </w:r>
            <w:r w:rsidR="009849F8">
              <w:rPr>
                <w:noProof/>
                <w:sz w:val="16"/>
                <w:szCs w:val="16"/>
              </w:rPr>
              <w:t>.</w:t>
            </w:r>
          </w:p>
          <w:p w14:paraId="78D68B72" w14:textId="529D8283" w:rsidR="00635FF0" w:rsidRPr="00DC1C6E" w:rsidRDefault="00635FF0">
            <w:pPr>
              <w:jc w:val="left"/>
              <w:rPr>
                <w:noProof/>
                <w:sz w:val="16"/>
                <w:szCs w:val="16"/>
              </w:rPr>
            </w:pPr>
            <w:r w:rsidRPr="00DC1C6E">
              <w:rPr>
                <w:b/>
                <w:noProof/>
                <w:sz w:val="16"/>
                <w:szCs w:val="16"/>
              </w:rPr>
              <w:t>PM6:</w:t>
            </w:r>
            <w:r w:rsidR="00C40F06">
              <w:rPr>
                <w:noProof/>
                <w:sz w:val="16"/>
                <w:szCs w:val="16"/>
              </w:rPr>
              <w:t xml:space="preserve"> </w:t>
            </w:r>
            <w:r w:rsidRPr="00DC1C6E">
              <w:rPr>
                <w:noProof/>
                <w:sz w:val="16"/>
                <w:szCs w:val="16"/>
              </w:rPr>
              <w:t>information</w:t>
            </w:r>
            <w:r w:rsidR="00C40F06">
              <w:rPr>
                <w:noProof/>
                <w:sz w:val="16"/>
                <w:szCs w:val="16"/>
              </w:rPr>
              <w:t xml:space="preserve"> </w:t>
            </w:r>
            <w:r w:rsidRPr="00DC1C6E">
              <w:rPr>
                <w:noProof/>
                <w:sz w:val="16"/>
                <w:szCs w:val="16"/>
              </w:rPr>
              <w:t>requests</w:t>
            </w:r>
            <w:r w:rsidR="00C40F06">
              <w:rPr>
                <w:noProof/>
                <w:sz w:val="16"/>
                <w:szCs w:val="16"/>
              </w:rPr>
              <w:t xml:space="preserve"> </w:t>
            </w:r>
            <w:r w:rsidRPr="00DC1C6E">
              <w:rPr>
                <w:noProof/>
                <w:sz w:val="16"/>
                <w:szCs w:val="16"/>
              </w:rPr>
              <w:t>for</w:t>
            </w:r>
            <w:r w:rsidR="00C40F06">
              <w:rPr>
                <w:noProof/>
                <w:sz w:val="16"/>
                <w:szCs w:val="16"/>
              </w:rPr>
              <w:t xml:space="preserve"> </w:t>
            </w:r>
            <w:r w:rsidRPr="00DC1C6E">
              <w:rPr>
                <w:noProof/>
                <w:sz w:val="16"/>
                <w:szCs w:val="16"/>
              </w:rPr>
              <w:t>aggregate</w:t>
            </w:r>
            <w:r w:rsidR="00C40F06">
              <w:rPr>
                <w:noProof/>
                <w:sz w:val="16"/>
                <w:szCs w:val="16"/>
              </w:rPr>
              <w:t xml:space="preserve"> </w:t>
            </w:r>
            <w:r w:rsidRPr="00DC1C6E">
              <w:rPr>
                <w:noProof/>
                <w:sz w:val="16"/>
                <w:szCs w:val="16"/>
              </w:rPr>
              <w:t>data</w:t>
            </w:r>
            <w:r w:rsidR="00C40F06">
              <w:rPr>
                <w:noProof/>
                <w:sz w:val="16"/>
                <w:szCs w:val="16"/>
              </w:rPr>
              <w:t xml:space="preserve"> </w:t>
            </w:r>
            <w:r w:rsidRPr="00DC1C6E">
              <w:rPr>
                <w:noProof/>
                <w:sz w:val="16"/>
                <w:szCs w:val="16"/>
              </w:rPr>
              <w:t>sent</w:t>
            </w:r>
            <w:r w:rsidR="00C40F06">
              <w:rPr>
                <w:noProof/>
                <w:sz w:val="16"/>
                <w:szCs w:val="16"/>
              </w:rPr>
              <w:t xml:space="preserve"> </w:t>
            </w:r>
            <w:r w:rsidRPr="00DC1C6E">
              <w:rPr>
                <w:noProof/>
                <w:sz w:val="16"/>
                <w:szCs w:val="16"/>
              </w:rPr>
              <w:t>to</w:t>
            </w:r>
            <w:r w:rsidR="00C40F06">
              <w:rPr>
                <w:noProof/>
                <w:sz w:val="16"/>
                <w:szCs w:val="16"/>
              </w:rPr>
              <w:t xml:space="preserve"> </w:t>
            </w:r>
            <w:r w:rsidRPr="00DC1C6E">
              <w:rPr>
                <w:noProof/>
                <w:sz w:val="16"/>
                <w:szCs w:val="16"/>
              </w:rPr>
              <w:t>the</w:t>
            </w:r>
            <w:r w:rsidR="00C40F06">
              <w:rPr>
                <w:noProof/>
                <w:sz w:val="16"/>
                <w:szCs w:val="16"/>
              </w:rPr>
              <w:t xml:space="preserve"> </w:t>
            </w:r>
            <w:r w:rsidRPr="00DC1C6E">
              <w:rPr>
                <w:noProof/>
                <w:sz w:val="16"/>
                <w:szCs w:val="16"/>
              </w:rPr>
              <w:t>Platform</w:t>
            </w:r>
            <w:r w:rsidR="00C40F06">
              <w:rPr>
                <w:noProof/>
                <w:sz w:val="16"/>
                <w:szCs w:val="16"/>
              </w:rPr>
              <w:t xml:space="preserve"> </w:t>
            </w:r>
            <w:r w:rsidRPr="00DC1C6E">
              <w:rPr>
                <w:noProof/>
                <w:sz w:val="16"/>
                <w:szCs w:val="16"/>
              </w:rPr>
              <w:t>in</w:t>
            </w:r>
            <w:r w:rsidR="00C40F06">
              <w:rPr>
                <w:noProof/>
                <w:sz w:val="16"/>
                <w:szCs w:val="16"/>
              </w:rPr>
              <w:t xml:space="preserve"> </w:t>
            </w:r>
            <w:r w:rsidRPr="00DC1C6E">
              <w:rPr>
                <w:noProof/>
                <w:sz w:val="16"/>
                <w:szCs w:val="16"/>
              </w:rPr>
              <w:t>pre</w:t>
            </w:r>
            <w:r w:rsidR="00C40F06">
              <w:rPr>
                <w:noProof/>
                <w:sz w:val="16"/>
                <w:szCs w:val="16"/>
              </w:rPr>
              <w:t xml:space="preserve"> </w:t>
            </w:r>
            <w:r w:rsidRPr="00DC1C6E">
              <w:rPr>
                <w:noProof/>
                <w:sz w:val="16"/>
                <w:szCs w:val="16"/>
              </w:rPr>
              <w:t>-crisis</w:t>
            </w:r>
            <w:r w:rsidR="00C40F06">
              <w:rPr>
                <w:noProof/>
                <w:sz w:val="16"/>
                <w:szCs w:val="16"/>
              </w:rPr>
              <w:t xml:space="preserve"> </w:t>
            </w:r>
            <w:r w:rsidRPr="00DC1C6E">
              <w:rPr>
                <w:noProof/>
                <w:sz w:val="16"/>
                <w:szCs w:val="16"/>
              </w:rPr>
              <w:t>stage</w:t>
            </w:r>
            <w:r w:rsidR="00C40F06">
              <w:rPr>
                <w:noProof/>
                <w:sz w:val="16"/>
                <w:szCs w:val="16"/>
              </w:rPr>
              <w:t xml:space="preserve"> </w:t>
            </w:r>
          </w:p>
        </w:tc>
      </w:tr>
      <w:tr w:rsidR="00635FF0" w:rsidRPr="00DC1C6E" w14:paraId="16A70671" w14:textId="77777777">
        <w:trPr>
          <w:trHeight w:val="298"/>
          <w:jc w:val="center"/>
        </w:trPr>
        <w:tc>
          <w:tcPr>
            <w:tcW w:w="956" w:type="pct"/>
            <w:tcBorders>
              <w:top w:val="single" w:sz="8" w:space="0" w:color="auto"/>
              <w:left w:val="single" w:sz="8" w:space="0" w:color="auto"/>
              <w:bottom w:val="single" w:sz="8" w:space="0" w:color="auto"/>
              <w:right w:val="single" w:sz="8" w:space="0" w:color="auto"/>
            </w:tcBorders>
          </w:tcPr>
          <w:p w14:paraId="647937A2" w14:textId="70774499" w:rsidR="00635FF0" w:rsidRPr="00DC1C6E" w:rsidRDefault="00635FF0">
            <w:pPr>
              <w:jc w:val="left"/>
              <w:rPr>
                <w:b/>
                <w:i/>
                <w:noProof/>
                <w:sz w:val="16"/>
                <w:szCs w:val="16"/>
              </w:rPr>
            </w:pPr>
            <w:r w:rsidRPr="00DC1C6E">
              <w:rPr>
                <w:b/>
                <w:i/>
                <w:noProof/>
                <w:sz w:val="16"/>
                <w:szCs w:val="16"/>
              </w:rPr>
              <w:t>Other</w:t>
            </w:r>
            <w:r w:rsidR="00C40F06">
              <w:rPr>
                <w:b/>
                <w:i/>
                <w:noProof/>
                <w:sz w:val="16"/>
                <w:szCs w:val="16"/>
              </w:rPr>
              <w:t xml:space="preserve"> </w:t>
            </w:r>
            <w:r w:rsidRPr="00DC1C6E">
              <w:rPr>
                <w:b/>
                <w:i/>
                <w:noProof/>
                <w:sz w:val="16"/>
                <w:szCs w:val="16"/>
              </w:rPr>
              <w:t>interventions</w:t>
            </w:r>
            <w:r w:rsidR="00C40F06">
              <w:rPr>
                <w:b/>
                <w:i/>
                <w:noProof/>
                <w:sz w:val="16"/>
                <w:szCs w:val="16"/>
              </w:rPr>
              <w:t xml:space="preserve"> </w:t>
            </w:r>
          </w:p>
        </w:tc>
        <w:tc>
          <w:tcPr>
            <w:tcW w:w="1348" w:type="pct"/>
            <w:tcBorders>
              <w:top w:val="single" w:sz="8" w:space="0" w:color="auto"/>
              <w:left w:val="single" w:sz="8" w:space="0" w:color="auto"/>
              <w:bottom w:val="single" w:sz="8" w:space="0" w:color="auto"/>
              <w:right w:val="single" w:sz="8" w:space="0" w:color="auto"/>
            </w:tcBorders>
          </w:tcPr>
          <w:p w14:paraId="19581E51" w14:textId="183E5E88" w:rsidR="00635FF0" w:rsidRPr="00DC1C6E" w:rsidRDefault="00635FF0">
            <w:pPr>
              <w:jc w:val="left"/>
              <w:rPr>
                <w:noProof/>
                <w:sz w:val="16"/>
                <w:szCs w:val="16"/>
              </w:rPr>
            </w:pPr>
            <w:r w:rsidRPr="00DC1C6E">
              <w:rPr>
                <w:noProof/>
                <w:sz w:val="16"/>
                <w:szCs w:val="16"/>
              </w:rPr>
              <w:t>No</w:t>
            </w:r>
            <w:r w:rsidR="00C40F06">
              <w:rPr>
                <w:noProof/>
                <w:sz w:val="16"/>
                <w:szCs w:val="16"/>
              </w:rPr>
              <w:t xml:space="preserve"> </w:t>
            </w:r>
            <w:r w:rsidRPr="00DC1C6E">
              <w:rPr>
                <w:noProof/>
                <w:sz w:val="16"/>
                <w:szCs w:val="16"/>
              </w:rPr>
              <w:t>additional</w:t>
            </w:r>
            <w:r w:rsidR="00C40F06">
              <w:rPr>
                <w:noProof/>
                <w:sz w:val="16"/>
                <w:szCs w:val="16"/>
              </w:rPr>
              <w:t xml:space="preserve"> </w:t>
            </w:r>
            <w:r w:rsidRPr="00DC1C6E">
              <w:rPr>
                <w:noProof/>
                <w:sz w:val="16"/>
                <w:szCs w:val="16"/>
              </w:rPr>
              <w:t>policy</w:t>
            </w:r>
            <w:r w:rsidR="00C40F06">
              <w:rPr>
                <w:noProof/>
                <w:sz w:val="16"/>
                <w:szCs w:val="16"/>
              </w:rPr>
              <w:t xml:space="preserve"> </w:t>
            </w:r>
            <w:r w:rsidRPr="00DC1C6E">
              <w:rPr>
                <w:noProof/>
                <w:sz w:val="16"/>
                <w:szCs w:val="16"/>
              </w:rPr>
              <w:t>measures</w:t>
            </w:r>
            <w:r w:rsidR="00A07D69">
              <w:rPr>
                <w:noProof/>
                <w:sz w:val="16"/>
                <w:szCs w:val="16"/>
              </w:rPr>
              <w:t>.</w:t>
            </w:r>
            <w:r w:rsidR="00C40F06">
              <w:rPr>
                <w:noProof/>
                <w:sz w:val="16"/>
                <w:szCs w:val="16"/>
              </w:rPr>
              <w:t xml:space="preserve"> </w:t>
            </w:r>
          </w:p>
        </w:tc>
        <w:tc>
          <w:tcPr>
            <w:tcW w:w="1252" w:type="pct"/>
            <w:tcBorders>
              <w:top w:val="single" w:sz="8" w:space="0" w:color="auto"/>
              <w:left w:val="single" w:sz="8" w:space="0" w:color="auto"/>
              <w:bottom w:val="single" w:sz="8" w:space="0" w:color="auto"/>
              <w:right w:val="single" w:sz="8" w:space="0" w:color="auto"/>
            </w:tcBorders>
          </w:tcPr>
          <w:p w14:paraId="648FC272" w14:textId="12B69E40" w:rsidR="00635FF0" w:rsidRPr="00DC1C6E" w:rsidRDefault="00635FF0">
            <w:pPr>
              <w:jc w:val="left"/>
              <w:rPr>
                <w:noProof/>
                <w:sz w:val="16"/>
                <w:szCs w:val="16"/>
              </w:rPr>
            </w:pPr>
            <w:r w:rsidRPr="00DC1C6E">
              <w:rPr>
                <w:b/>
                <w:noProof/>
                <w:sz w:val="16"/>
                <w:szCs w:val="16"/>
              </w:rPr>
              <w:t>PM4:</w:t>
            </w:r>
            <w:r w:rsidR="00C40F06">
              <w:rPr>
                <w:noProof/>
                <w:sz w:val="16"/>
                <w:szCs w:val="16"/>
              </w:rPr>
              <w:t xml:space="preserve"> </w:t>
            </w:r>
            <w:r w:rsidRPr="00DC1C6E">
              <w:rPr>
                <w:noProof/>
                <w:sz w:val="16"/>
                <w:szCs w:val="16"/>
              </w:rPr>
              <w:t>The</w:t>
            </w:r>
            <w:r w:rsidR="00C40F06">
              <w:rPr>
                <w:noProof/>
                <w:sz w:val="16"/>
                <w:szCs w:val="16"/>
              </w:rPr>
              <w:t xml:space="preserve"> </w:t>
            </w:r>
            <w:r w:rsidRPr="00DC1C6E">
              <w:rPr>
                <w:noProof/>
                <w:sz w:val="16"/>
                <w:szCs w:val="16"/>
              </w:rPr>
              <w:t>European</w:t>
            </w:r>
            <w:r w:rsidR="00C40F06">
              <w:rPr>
                <w:noProof/>
                <w:sz w:val="16"/>
                <w:szCs w:val="16"/>
              </w:rPr>
              <w:t xml:space="preserve"> </w:t>
            </w:r>
            <w:r w:rsidRPr="00DC1C6E">
              <w:rPr>
                <w:noProof/>
                <w:sz w:val="16"/>
                <w:szCs w:val="16"/>
              </w:rPr>
              <w:t>Semiconductor</w:t>
            </w:r>
            <w:r w:rsidR="00C40F06">
              <w:rPr>
                <w:noProof/>
                <w:sz w:val="16"/>
                <w:szCs w:val="16"/>
              </w:rPr>
              <w:t xml:space="preserve"> </w:t>
            </w:r>
            <w:r w:rsidRPr="00DC1C6E">
              <w:rPr>
                <w:noProof/>
                <w:sz w:val="16"/>
                <w:szCs w:val="16"/>
              </w:rPr>
              <w:t>Regions</w:t>
            </w:r>
            <w:r w:rsidR="00C40F06">
              <w:rPr>
                <w:noProof/>
                <w:sz w:val="16"/>
                <w:szCs w:val="16"/>
              </w:rPr>
              <w:t xml:space="preserve"> </w:t>
            </w:r>
            <w:r w:rsidRPr="00DC1C6E">
              <w:rPr>
                <w:noProof/>
                <w:sz w:val="16"/>
                <w:szCs w:val="16"/>
              </w:rPr>
              <w:t>of</w:t>
            </w:r>
            <w:r w:rsidR="00C40F06">
              <w:rPr>
                <w:noProof/>
                <w:sz w:val="16"/>
                <w:szCs w:val="16"/>
              </w:rPr>
              <w:t xml:space="preserve"> </w:t>
            </w:r>
            <w:r w:rsidRPr="00DC1C6E">
              <w:rPr>
                <w:noProof/>
                <w:sz w:val="16"/>
                <w:szCs w:val="16"/>
              </w:rPr>
              <w:t>Excellence</w:t>
            </w:r>
            <w:r w:rsidR="00C40F06">
              <w:rPr>
                <w:noProof/>
                <w:sz w:val="16"/>
                <w:szCs w:val="16"/>
              </w:rPr>
              <w:t xml:space="preserve"> </w:t>
            </w:r>
            <w:r w:rsidR="000A2BF9">
              <w:rPr>
                <w:noProof/>
                <w:sz w:val="16"/>
                <w:szCs w:val="16"/>
              </w:rPr>
              <w:t>seal</w:t>
            </w:r>
            <w:r w:rsidR="00C40F06">
              <w:rPr>
                <w:noProof/>
                <w:sz w:val="16"/>
                <w:szCs w:val="16"/>
              </w:rPr>
              <w:t xml:space="preserve"> </w:t>
            </w:r>
          </w:p>
          <w:p w14:paraId="7A237204" w14:textId="4F2A3F52" w:rsidR="00635FF0" w:rsidRPr="00DC1C6E" w:rsidRDefault="00635FF0">
            <w:pPr>
              <w:jc w:val="left"/>
              <w:rPr>
                <w:noProof/>
                <w:sz w:val="16"/>
                <w:szCs w:val="16"/>
              </w:rPr>
            </w:pPr>
            <w:r w:rsidRPr="00DC1C6E">
              <w:rPr>
                <w:b/>
                <w:noProof/>
                <w:sz w:val="16"/>
                <w:szCs w:val="16"/>
              </w:rPr>
              <w:t>PM7:</w:t>
            </w:r>
            <w:r w:rsidR="00C40F06">
              <w:rPr>
                <w:b/>
                <w:noProof/>
                <w:sz w:val="16"/>
                <w:szCs w:val="16"/>
              </w:rPr>
              <w:t xml:space="preserve"> </w:t>
            </w:r>
            <w:r w:rsidRPr="00DC1C6E">
              <w:rPr>
                <w:noProof/>
                <w:sz w:val="16"/>
                <w:szCs w:val="16"/>
              </w:rPr>
              <w:t>Increased</w:t>
            </w:r>
            <w:r w:rsidR="00C40F06">
              <w:rPr>
                <w:noProof/>
                <w:sz w:val="16"/>
                <w:szCs w:val="16"/>
              </w:rPr>
              <w:t xml:space="preserve"> </w:t>
            </w:r>
            <w:r w:rsidRPr="00DC1C6E">
              <w:rPr>
                <w:noProof/>
                <w:sz w:val="16"/>
                <w:szCs w:val="16"/>
              </w:rPr>
              <w:t>investment</w:t>
            </w:r>
            <w:r w:rsidR="00C40F06">
              <w:rPr>
                <w:noProof/>
                <w:sz w:val="16"/>
                <w:szCs w:val="16"/>
              </w:rPr>
              <w:t xml:space="preserve"> </w:t>
            </w:r>
            <w:r w:rsidRPr="00DC1C6E">
              <w:rPr>
                <w:noProof/>
                <w:sz w:val="16"/>
                <w:szCs w:val="16"/>
              </w:rPr>
              <w:t>in</w:t>
            </w:r>
            <w:r w:rsidR="00C40F06">
              <w:rPr>
                <w:noProof/>
                <w:sz w:val="16"/>
                <w:szCs w:val="16"/>
              </w:rPr>
              <w:t xml:space="preserve"> </w:t>
            </w:r>
            <w:r w:rsidRPr="00DC1C6E">
              <w:rPr>
                <w:noProof/>
                <w:sz w:val="16"/>
                <w:szCs w:val="16"/>
              </w:rPr>
              <w:t>skills</w:t>
            </w:r>
            <w:r w:rsidR="00C40F06">
              <w:rPr>
                <w:noProof/>
                <w:sz w:val="16"/>
                <w:szCs w:val="16"/>
              </w:rPr>
              <w:t xml:space="preserve"> </w:t>
            </w:r>
            <w:r w:rsidRPr="00DC1C6E">
              <w:rPr>
                <w:noProof/>
                <w:sz w:val="16"/>
                <w:szCs w:val="16"/>
              </w:rPr>
              <w:t>initiatives</w:t>
            </w:r>
          </w:p>
          <w:p w14:paraId="3CDA0528" w14:textId="4A5D3114" w:rsidR="00635FF0" w:rsidRPr="00DC1C6E" w:rsidRDefault="00635FF0">
            <w:pPr>
              <w:jc w:val="left"/>
              <w:rPr>
                <w:noProof/>
                <w:sz w:val="16"/>
                <w:szCs w:val="16"/>
              </w:rPr>
            </w:pPr>
            <w:r w:rsidRPr="00DC1C6E">
              <w:rPr>
                <w:b/>
                <w:noProof/>
                <w:sz w:val="16"/>
                <w:szCs w:val="16"/>
              </w:rPr>
              <w:t>PM3:</w:t>
            </w:r>
            <w:r w:rsidR="00C40F06">
              <w:rPr>
                <w:b/>
                <w:noProof/>
                <w:sz w:val="16"/>
                <w:szCs w:val="16"/>
              </w:rPr>
              <w:t xml:space="preserve"> </w:t>
            </w:r>
            <w:r w:rsidRPr="00DC1C6E">
              <w:rPr>
                <w:noProof/>
                <w:sz w:val="16"/>
                <w:szCs w:val="16"/>
              </w:rPr>
              <w:t>Shorter</w:t>
            </w:r>
            <w:r w:rsidR="00C40F06">
              <w:rPr>
                <w:noProof/>
                <w:sz w:val="16"/>
                <w:szCs w:val="16"/>
              </w:rPr>
              <w:t xml:space="preserve"> </w:t>
            </w:r>
            <w:r w:rsidRPr="00DC1C6E">
              <w:rPr>
                <w:noProof/>
                <w:sz w:val="16"/>
                <w:szCs w:val="16"/>
              </w:rPr>
              <w:t>and</w:t>
            </w:r>
            <w:r w:rsidR="00C40F06">
              <w:rPr>
                <w:noProof/>
                <w:sz w:val="16"/>
                <w:szCs w:val="16"/>
              </w:rPr>
              <w:t xml:space="preserve"> </w:t>
            </w:r>
            <w:r w:rsidRPr="00DC1C6E">
              <w:rPr>
                <w:noProof/>
                <w:sz w:val="16"/>
                <w:szCs w:val="16"/>
              </w:rPr>
              <w:t>streamlined</w:t>
            </w:r>
            <w:r w:rsidR="00C40F06">
              <w:rPr>
                <w:noProof/>
                <w:sz w:val="16"/>
                <w:szCs w:val="16"/>
              </w:rPr>
              <w:t xml:space="preserve"> </w:t>
            </w:r>
            <w:r w:rsidRPr="00DC1C6E">
              <w:rPr>
                <w:noProof/>
                <w:sz w:val="16"/>
                <w:szCs w:val="16"/>
              </w:rPr>
              <w:t>permitting</w:t>
            </w:r>
            <w:r w:rsidR="00C40F06">
              <w:rPr>
                <w:noProof/>
                <w:sz w:val="16"/>
                <w:szCs w:val="16"/>
              </w:rPr>
              <w:t xml:space="preserve"> </w:t>
            </w:r>
            <w:r w:rsidRPr="00DC1C6E">
              <w:rPr>
                <w:noProof/>
                <w:sz w:val="16"/>
                <w:szCs w:val="16"/>
              </w:rPr>
              <w:t>processes.</w:t>
            </w:r>
            <w:r w:rsidR="00C40F06">
              <w:rPr>
                <w:noProof/>
                <w:sz w:val="16"/>
                <w:szCs w:val="16"/>
              </w:rPr>
              <w:t xml:space="preserve"> </w:t>
            </w:r>
          </w:p>
        </w:tc>
        <w:tc>
          <w:tcPr>
            <w:tcW w:w="1444" w:type="pct"/>
            <w:tcBorders>
              <w:top w:val="single" w:sz="8" w:space="0" w:color="auto"/>
              <w:left w:val="single" w:sz="8" w:space="0" w:color="auto"/>
              <w:bottom w:val="single" w:sz="8" w:space="0" w:color="auto"/>
              <w:right w:val="single" w:sz="8" w:space="0" w:color="auto"/>
            </w:tcBorders>
          </w:tcPr>
          <w:p w14:paraId="13049332" w14:textId="25396AAB" w:rsidR="00635FF0" w:rsidRPr="00DC1C6E" w:rsidRDefault="00635FF0">
            <w:pPr>
              <w:jc w:val="left"/>
              <w:rPr>
                <w:noProof/>
                <w:sz w:val="16"/>
                <w:szCs w:val="16"/>
              </w:rPr>
            </w:pPr>
            <w:r w:rsidRPr="00DC1C6E">
              <w:rPr>
                <w:b/>
                <w:noProof/>
                <w:sz w:val="16"/>
                <w:szCs w:val="16"/>
              </w:rPr>
              <w:t>PM7:</w:t>
            </w:r>
            <w:r w:rsidR="00C40F06">
              <w:rPr>
                <w:b/>
                <w:noProof/>
                <w:sz w:val="16"/>
                <w:szCs w:val="16"/>
              </w:rPr>
              <w:t xml:space="preserve"> </w:t>
            </w:r>
            <w:r w:rsidRPr="00DC1C6E">
              <w:rPr>
                <w:noProof/>
                <w:sz w:val="16"/>
                <w:szCs w:val="16"/>
              </w:rPr>
              <w:t>Increased</w:t>
            </w:r>
            <w:r w:rsidR="00C40F06">
              <w:rPr>
                <w:noProof/>
                <w:sz w:val="16"/>
                <w:szCs w:val="16"/>
              </w:rPr>
              <w:t xml:space="preserve"> </w:t>
            </w:r>
            <w:r w:rsidRPr="00DC1C6E">
              <w:rPr>
                <w:noProof/>
                <w:sz w:val="16"/>
                <w:szCs w:val="16"/>
              </w:rPr>
              <w:t>investment</w:t>
            </w:r>
            <w:r w:rsidR="00C40F06">
              <w:rPr>
                <w:noProof/>
                <w:sz w:val="16"/>
                <w:szCs w:val="16"/>
              </w:rPr>
              <w:t xml:space="preserve"> </w:t>
            </w:r>
            <w:r w:rsidRPr="00DC1C6E">
              <w:rPr>
                <w:noProof/>
                <w:sz w:val="16"/>
                <w:szCs w:val="16"/>
              </w:rPr>
              <w:t>in</w:t>
            </w:r>
            <w:r w:rsidR="00C40F06">
              <w:rPr>
                <w:noProof/>
                <w:sz w:val="16"/>
                <w:szCs w:val="16"/>
              </w:rPr>
              <w:t xml:space="preserve"> </w:t>
            </w:r>
            <w:r w:rsidRPr="00DC1C6E">
              <w:rPr>
                <w:noProof/>
                <w:sz w:val="16"/>
                <w:szCs w:val="16"/>
              </w:rPr>
              <w:t>skills</w:t>
            </w:r>
            <w:r w:rsidR="00C40F06">
              <w:rPr>
                <w:noProof/>
                <w:sz w:val="16"/>
                <w:szCs w:val="16"/>
              </w:rPr>
              <w:t xml:space="preserve"> </w:t>
            </w:r>
            <w:r w:rsidRPr="00DC1C6E">
              <w:rPr>
                <w:noProof/>
                <w:sz w:val="16"/>
                <w:szCs w:val="16"/>
              </w:rPr>
              <w:t>initiatives</w:t>
            </w:r>
          </w:p>
          <w:p w14:paraId="318F9977" w14:textId="6B9AC343" w:rsidR="00635FF0" w:rsidRPr="00DC1C6E" w:rsidRDefault="00635FF0">
            <w:pPr>
              <w:jc w:val="left"/>
              <w:rPr>
                <w:noProof/>
                <w:sz w:val="16"/>
                <w:szCs w:val="16"/>
              </w:rPr>
            </w:pPr>
            <w:r w:rsidRPr="00DC1C6E">
              <w:rPr>
                <w:b/>
                <w:noProof/>
                <w:sz w:val="16"/>
                <w:szCs w:val="16"/>
              </w:rPr>
              <w:t>PM3:</w:t>
            </w:r>
            <w:r w:rsidR="00C40F06">
              <w:rPr>
                <w:b/>
                <w:noProof/>
                <w:sz w:val="16"/>
                <w:szCs w:val="16"/>
              </w:rPr>
              <w:t xml:space="preserve"> </w:t>
            </w:r>
            <w:r w:rsidRPr="00DC1C6E">
              <w:rPr>
                <w:noProof/>
                <w:sz w:val="16"/>
                <w:szCs w:val="16"/>
              </w:rPr>
              <w:t>Shorter</w:t>
            </w:r>
            <w:r w:rsidR="00C40F06">
              <w:rPr>
                <w:noProof/>
                <w:sz w:val="16"/>
                <w:szCs w:val="16"/>
              </w:rPr>
              <w:t xml:space="preserve"> </w:t>
            </w:r>
            <w:r w:rsidRPr="00DC1C6E">
              <w:rPr>
                <w:noProof/>
                <w:sz w:val="16"/>
                <w:szCs w:val="16"/>
              </w:rPr>
              <w:t>and</w:t>
            </w:r>
            <w:r w:rsidR="00C40F06">
              <w:rPr>
                <w:noProof/>
                <w:sz w:val="16"/>
                <w:szCs w:val="16"/>
              </w:rPr>
              <w:t xml:space="preserve"> </w:t>
            </w:r>
            <w:r w:rsidRPr="00DC1C6E">
              <w:rPr>
                <w:noProof/>
                <w:sz w:val="16"/>
                <w:szCs w:val="16"/>
              </w:rPr>
              <w:t>streamlined</w:t>
            </w:r>
            <w:r w:rsidR="00C40F06">
              <w:rPr>
                <w:noProof/>
                <w:sz w:val="16"/>
                <w:szCs w:val="16"/>
              </w:rPr>
              <w:t xml:space="preserve"> </w:t>
            </w:r>
            <w:r w:rsidRPr="00DC1C6E">
              <w:rPr>
                <w:noProof/>
                <w:sz w:val="16"/>
                <w:szCs w:val="16"/>
              </w:rPr>
              <w:t>permitting</w:t>
            </w:r>
            <w:r w:rsidR="00C40F06">
              <w:rPr>
                <w:noProof/>
                <w:sz w:val="16"/>
                <w:szCs w:val="16"/>
              </w:rPr>
              <w:t xml:space="preserve"> </w:t>
            </w:r>
            <w:r w:rsidRPr="00DC1C6E">
              <w:rPr>
                <w:noProof/>
                <w:sz w:val="16"/>
                <w:szCs w:val="16"/>
              </w:rPr>
              <w:t>processes.</w:t>
            </w:r>
            <w:r w:rsidR="00C40F06">
              <w:rPr>
                <w:noProof/>
                <w:sz w:val="16"/>
                <w:szCs w:val="16"/>
              </w:rPr>
              <w:t xml:space="preserve"> </w:t>
            </w:r>
          </w:p>
          <w:p w14:paraId="6CFF3BD3" w14:textId="62533240" w:rsidR="00635FF0" w:rsidRPr="00DC1C6E" w:rsidRDefault="00635FF0">
            <w:pPr>
              <w:jc w:val="left"/>
              <w:rPr>
                <w:noProof/>
                <w:sz w:val="16"/>
                <w:szCs w:val="16"/>
              </w:rPr>
            </w:pPr>
            <w:r w:rsidRPr="00DC1C6E">
              <w:rPr>
                <w:b/>
                <w:noProof/>
                <w:sz w:val="16"/>
                <w:szCs w:val="16"/>
              </w:rPr>
              <w:t>PM10</w:t>
            </w:r>
            <w:r w:rsidR="006C3D1F">
              <w:rPr>
                <w:b/>
                <w:noProof/>
                <w:sz w:val="16"/>
                <w:szCs w:val="16"/>
              </w:rPr>
              <w:t>:</w:t>
            </w:r>
            <w:r w:rsidR="00C40F06">
              <w:rPr>
                <w:b/>
                <w:noProof/>
                <w:sz w:val="16"/>
                <w:szCs w:val="16"/>
              </w:rPr>
              <w:t xml:space="preserve"> </w:t>
            </w:r>
            <w:r w:rsidR="006C3D1F" w:rsidRPr="006C3D1F">
              <w:rPr>
                <w:b/>
                <w:noProof/>
                <w:sz w:val="16"/>
                <w:szCs w:val="16"/>
              </w:rPr>
              <w:t>Recommend</w:t>
            </w:r>
            <w:r w:rsidR="00C40F06">
              <w:rPr>
                <w:b/>
                <w:noProof/>
                <w:sz w:val="16"/>
                <w:szCs w:val="16"/>
              </w:rPr>
              <w:t xml:space="preserve"> </w:t>
            </w:r>
            <w:r w:rsidR="006C3D1F" w:rsidRPr="006C3D1F">
              <w:rPr>
                <w:b/>
                <w:noProof/>
                <w:sz w:val="16"/>
                <w:szCs w:val="16"/>
              </w:rPr>
              <w:t>a</w:t>
            </w:r>
            <w:r w:rsidR="00C40F06">
              <w:rPr>
                <w:b/>
                <w:noProof/>
                <w:sz w:val="16"/>
                <w:szCs w:val="16"/>
              </w:rPr>
              <w:t xml:space="preserve"> </w:t>
            </w:r>
            <w:r w:rsidR="006C3D1F" w:rsidRPr="006C3D1F">
              <w:rPr>
                <w:b/>
                <w:noProof/>
                <w:sz w:val="16"/>
                <w:szCs w:val="16"/>
              </w:rPr>
              <w:t>security</w:t>
            </w:r>
            <w:r w:rsidR="00C40F06">
              <w:rPr>
                <w:b/>
                <w:noProof/>
                <w:sz w:val="16"/>
                <w:szCs w:val="16"/>
              </w:rPr>
              <w:t xml:space="preserve"> </w:t>
            </w:r>
            <w:r w:rsidR="006C3D1F" w:rsidRPr="006C3D1F">
              <w:rPr>
                <w:b/>
                <w:noProof/>
                <w:sz w:val="16"/>
                <w:szCs w:val="16"/>
              </w:rPr>
              <w:t>of</w:t>
            </w:r>
            <w:r w:rsidR="00C40F06">
              <w:rPr>
                <w:b/>
                <w:noProof/>
                <w:sz w:val="16"/>
                <w:szCs w:val="16"/>
              </w:rPr>
              <w:t xml:space="preserve"> </w:t>
            </w:r>
            <w:r w:rsidR="006C3D1F" w:rsidRPr="006C3D1F">
              <w:rPr>
                <w:b/>
                <w:noProof/>
                <w:sz w:val="16"/>
                <w:szCs w:val="16"/>
              </w:rPr>
              <w:t>supply</w:t>
            </w:r>
            <w:r w:rsidR="00C40F06">
              <w:rPr>
                <w:b/>
                <w:noProof/>
                <w:sz w:val="16"/>
                <w:szCs w:val="16"/>
              </w:rPr>
              <w:t xml:space="preserve"> </w:t>
            </w:r>
            <w:r w:rsidR="006C3D1F" w:rsidRPr="006C3D1F">
              <w:rPr>
                <w:b/>
                <w:noProof/>
                <w:sz w:val="16"/>
                <w:szCs w:val="16"/>
              </w:rPr>
              <w:t>declaration</w:t>
            </w:r>
            <w:r w:rsidR="00C40F06">
              <w:rPr>
                <w:b/>
                <w:noProof/>
                <w:sz w:val="16"/>
                <w:szCs w:val="16"/>
              </w:rPr>
              <w:t xml:space="preserve"> </w:t>
            </w:r>
            <w:r w:rsidR="006C3D1F" w:rsidRPr="00163E54">
              <w:rPr>
                <w:noProof/>
                <w:sz w:val="16"/>
                <w:szCs w:val="16"/>
              </w:rPr>
              <w:t>for</w:t>
            </w:r>
            <w:r w:rsidR="00C40F06">
              <w:rPr>
                <w:noProof/>
                <w:sz w:val="16"/>
                <w:szCs w:val="16"/>
              </w:rPr>
              <w:t xml:space="preserve"> </w:t>
            </w:r>
            <w:r w:rsidR="006C3D1F" w:rsidRPr="00163E54">
              <w:rPr>
                <w:noProof/>
                <w:sz w:val="16"/>
                <w:szCs w:val="16"/>
              </w:rPr>
              <w:t>semiconductors</w:t>
            </w:r>
            <w:r w:rsidR="00C40F06">
              <w:rPr>
                <w:noProof/>
                <w:sz w:val="16"/>
                <w:szCs w:val="16"/>
              </w:rPr>
              <w:t xml:space="preserve"> </w:t>
            </w:r>
            <w:r w:rsidR="006C3D1F" w:rsidRPr="00163E54">
              <w:rPr>
                <w:noProof/>
                <w:sz w:val="16"/>
                <w:szCs w:val="16"/>
              </w:rPr>
              <w:t>in</w:t>
            </w:r>
            <w:r w:rsidR="00C40F06">
              <w:rPr>
                <w:noProof/>
                <w:sz w:val="16"/>
                <w:szCs w:val="16"/>
              </w:rPr>
              <w:t xml:space="preserve"> </w:t>
            </w:r>
            <w:r w:rsidR="006C3D1F" w:rsidRPr="00163E54">
              <w:rPr>
                <w:noProof/>
                <w:sz w:val="16"/>
                <w:szCs w:val="16"/>
              </w:rPr>
              <w:t>public</w:t>
            </w:r>
            <w:r w:rsidR="00C40F06">
              <w:rPr>
                <w:noProof/>
                <w:sz w:val="16"/>
                <w:szCs w:val="16"/>
              </w:rPr>
              <w:t xml:space="preserve"> </w:t>
            </w:r>
            <w:r w:rsidR="006C3D1F" w:rsidRPr="00163E54">
              <w:rPr>
                <w:noProof/>
                <w:sz w:val="16"/>
                <w:szCs w:val="16"/>
              </w:rPr>
              <w:t>procurement</w:t>
            </w:r>
          </w:p>
        </w:tc>
      </w:tr>
    </w:tbl>
    <w:p w14:paraId="7225544D" w14:textId="41476B0A" w:rsidR="006B087E" w:rsidRPr="00DC1C6E" w:rsidRDefault="006B087E" w:rsidP="000E3086">
      <w:pPr>
        <w:pStyle w:val="Heading2"/>
        <w:rPr>
          <w:noProof/>
        </w:rPr>
      </w:pPr>
      <w:bookmarkStart w:id="1070" w:name="_Toc228374734"/>
      <w:r w:rsidRPr="00DC1C6E">
        <w:rPr>
          <w:noProof/>
        </w:rPr>
        <w:t>Options</w:t>
      </w:r>
      <w:r w:rsidR="00C40F06">
        <w:rPr>
          <w:noProof/>
        </w:rPr>
        <w:t xml:space="preserve"> </w:t>
      </w:r>
      <w:r w:rsidRPr="00DC1C6E">
        <w:rPr>
          <w:noProof/>
        </w:rPr>
        <w:t>discarded</w:t>
      </w:r>
      <w:r w:rsidR="00C40F06">
        <w:rPr>
          <w:noProof/>
        </w:rPr>
        <w:t xml:space="preserve"> </w:t>
      </w:r>
      <w:r w:rsidRPr="00DC1C6E">
        <w:rPr>
          <w:noProof/>
        </w:rPr>
        <w:t>at</w:t>
      </w:r>
      <w:r w:rsidR="00C40F06">
        <w:rPr>
          <w:noProof/>
        </w:rPr>
        <w:t xml:space="preserve"> </w:t>
      </w:r>
      <w:r w:rsidRPr="00DC1C6E">
        <w:rPr>
          <w:noProof/>
        </w:rPr>
        <w:t>an</w:t>
      </w:r>
      <w:r w:rsidR="00C40F06">
        <w:rPr>
          <w:noProof/>
        </w:rPr>
        <w:t xml:space="preserve"> </w:t>
      </w:r>
      <w:r w:rsidRPr="00DC1C6E">
        <w:rPr>
          <w:noProof/>
        </w:rPr>
        <w:t>early</w:t>
      </w:r>
      <w:r w:rsidR="00C40F06">
        <w:rPr>
          <w:noProof/>
        </w:rPr>
        <w:t xml:space="preserve"> </w:t>
      </w:r>
      <w:r w:rsidRPr="00DC1C6E">
        <w:rPr>
          <w:noProof/>
        </w:rPr>
        <w:t>stage</w:t>
      </w:r>
      <w:bookmarkEnd w:id="1070"/>
    </w:p>
    <w:p w14:paraId="50014013" w14:textId="2876CA87" w:rsidR="00635FF0" w:rsidRPr="00DC1C6E" w:rsidRDefault="00635FF0" w:rsidP="00635FF0">
      <w:pPr>
        <w:rPr>
          <w:noProof/>
        </w:rPr>
      </w:pPr>
      <w:r w:rsidRPr="00DC1C6E">
        <w:rPr>
          <w:noProof/>
        </w:rPr>
        <w:t>Current</w:t>
      </w:r>
      <w:r w:rsidR="00C40F06">
        <w:rPr>
          <w:noProof/>
        </w:rPr>
        <w:t xml:space="preserve"> </w:t>
      </w:r>
      <w:r w:rsidRPr="00DC1C6E">
        <w:rPr>
          <w:noProof/>
        </w:rPr>
        <w:t>semiconductor</w:t>
      </w:r>
      <w:r w:rsidR="00C40F06">
        <w:rPr>
          <w:noProof/>
        </w:rPr>
        <w:t xml:space="preserve"> </w:t>
      </w:r>
      <w:r w:rsidRPr="00DC1C6E">
        <w:rPr>
          <w:noProof/>
        </w:rPr>
        <w:t>supply</w:t>
      </w:r>
      <w:r w:rsidR="00C40F06">
        <w:rPr>
          <w:noProof/>
        </w:rPr>
        <w:t xml:space="preserve"> </w:t>
      </w:r>
      <w:r w:rsidRPr="00DC1C6E">
        <w:rPr>
          <w:noProof/>
        </w:rPr>
        <w:t>chains</w:t>
      </w:r>
      <w:r w:rsidR="00C40F06">
        <w:rPr>
          <w:noProof/>
        </w:rPr>
        <w:t xml:space="preserve"> </w:t>
      </w:r>
      <w:r w:rsidRPr="00DC1C6E">
        <w:rPr>
          <w:noProof/>
        </w:rPr>
        <w:t>remain</w:t>
      </w:r>
      <w:r w:rsidR="00C40F06">
        <w:rPr>
          <w:noProof/>
        </w:rPr>
        <w:t xml:space="preserve"> </w:t>
      </w:r>
      <w:r w:rsidRPr="00DC1C6E">
        <w:rPr>
          <w:noProof/>
        </w:rPr>
        <w:t>highly</w:t>
      </w:r>
      <w:r w:rsidR="00C40F06">
        <w:rPr>
          <w:noProof/>
        </w:rPr>
        <w:t xml:space="preserve"> </w:t>
      </w:r>
      <w:r w:rsidRPr="00DC1C6E">
        <w:rPr>
          <w:noProof/>
        </w:rPr>
        <w:t>geographically</w:t>
      </w:r>
      <w:r w:rsidR="00C40F06">
        <w:rPr>
          <w:noProof/>
        </w:rPr>
        <w:t xml:space="preserve"> </w:t>
      </w:r>
      <w:r w:rsidRPr="00DC1C6E">
        <w:rPr>
          <w:noProof/>
        </w:rPr>
        <w:t>concentrated,</w:t>
      </w:r>
      <w:r w:rsidR="00C40F06">
        <w:rPr>
          <w:noProof/>
        </w:rPr>
        <w:t xml:space="preserve"> </w:t>
      </w:r>
      <w:r w:rsidRPr="00DC1C6E">
        <w:rPr>
          <w:noProof/>
        </w:rPr>
        <w:t>with</w:t>
      </w:r>
      <w:r w:rsidR="00C40F06">
        <w:rPr>
          <w:noProof/>
        </w:rPr>
        <w:t xml:space="preserve"> </w:t>
      </w:r>
      <w:r w:rsidRPr="00DC1C6E">
        <w:rPr>
          <w:noProof/>
        </w:rPr>
        <w:t>several</w:t>
      </w:r>
      <w:r w:rsidR="00C40F06">
        <w:rPr>
          <w:noProof/>
        </w:rPr>
        <w:t xml:space="preserve"> </w:t>
      </w:r>
      <w:r w:rsidRPr="00DC1C6E">
        <w:rPr>
          <w:noProof/>
        </w:rPr>
        <w:t>essential</w:t>
      </w:r>
      <w:r w:rsidR="00C40F06">
        <w:rPr>
          <w:noProof/>
        </w:rPr>
        <w:t xml:space="preserve"> </w:t>
      </w:r>
      <w:r w:rsidRPr="00DC1C6E">
        <w:rPr>
          <w:noProof/>
        </w:rPr>
        <w:t>technologies</w:t>
      </w:r>
      <w:r w:rsidR="00C40F06">
        <w:rPr>
          <w:noProof/>
        </w:rPr>
        <w:t xml:space="preserve"> </w:t>
      </w:r>
      <w:r w:rsidRPr="00DC1C6E">
        <w:rPr>
          <w:noProof/>
        </w:rPr>
        <w:t>sourced</w:t>
      </w:r>
      <w:r w:rsidR="00C40F06">
        <w:rPr>
          <w:noProof/>
        </w:rPr>
        <w:t xml:space="preserve"> </w:t>
      </w:r>
      <w:r w:rsidRPr="00DC1C6E">
        <w:rPr>
          <w:noProof/>
        </w:rPr>
        <w:t>from</w:t>
      </w:r>
      <w:r w:rsidR="00C40F06">
        <w:rPr>
          <w:noProof/>
        </w:rPr>
        <w:t xml:space="preserve"> </w:t>
      </w:r>
      <w:r w:rsidRPr="00DC1C6E">
        <w:rPr>
          <w:noProof/>
        </w:rPr>
        <w:t>less</w:t>
      </w:r>
      <w:r w:rsidR="00C40F06">
        <w:rPr>
          <w:noProof/>
        </w:rPr>
        <w:t xml:space="preserve"> </w:t>
      </w:r>
      <w:r w:rsidRPr="00DC1C6E">
        <w:rPr>
          <w:noProof/>
        </w:rPr>
        <w:t>trustworthy</w:t>
      </w:r>
      <w:r w:rsidR="00C40F06">
        <w:rPr>
          <w:noProof/>
        </w:rPr>
        <w:t xml:space="preserve"> </w:t>
      </w:r>
      <w:r w:rsidRPr="00DC1C6E">
        <w:rPr>
          <w:noProof/>
        </w:rPr>
        <w:t>third</w:t>
      </w:r>
      <w:r w:rsidR="00C40F06">
        <w:rPr>
          <w:noProof/>
        </w:rPr>
        <w:t xml:space="preserve"> </w:t>
      </w:r>
      <w:r w:rsidRPr="00DC1C6E">
        <w:rPr>
          <w:noProof/>
        </w:rPr>
        <w:t>countries(</w:t>
      </w:r>
      <w:r w:rsidRPr="00DC1C6E">
        <w:rPr>
          <w:rStyle w:val="FootnoteReference"/>
          <w:noProof/>
        </w:rPr>
        <w:footnoteReference w:id="168"/>
      </w:r>
      <w:r w:rsidRPr="00DC1C6E">
        <w:rPr>
          <w:noProof/>
        </w:rPr>
        <w:t>).</w:t>
      </w:r>
      <w:r w:rsidR="00C40F06">
        <w:rPr>
          <w:noProof/>
        </w:rPr>
        <w:t xml:space="preserve"> </w:t>
      </w:r>
      <w:r w:rsidRPr="00DC1C6E">
        <w:rPr>
          <w:noProof/>
        </w:rPr>
        <w:t>This</w:t>
      </w:r>
      <w:r w:rsidR="00C40F06">
        <w:rPr>
          <w:noProof/>
        </w:rPr>
        <w:t xml:space="preserve"> </w:t>
      </w:r>
      <w:r w:rsidRPr="00DC1C6E">
        <w:rPr>
          <w:noProof/>
        </w:rPr>
        <w:t>introduces</w:t>
      </w:r>
      <w:r w:rsidR="00C40F06">
        <w:rPr>
          <w:noProof/>
        </w:rPr>
        <w:t xml:space="preserve"> </w:t>
      </w:r>
      <w:r w:rsidRPr="00DC1C6E">
        <w:rPr>
          <w:noProof/>
        </w:rPr>
        <w:t>systemic</w:t>
      </w:r>
      <w:r w:rsidR="00C40F06">
        <w:rPr>
          <w:noProof/>
        </w:rPr>
        <w:t xml:space="preserve"> </w:t>
      </w:r>
      <w:r w:rsidRPr="00DC1C6E">
        <w:rPr>
          <w:noProof/>
        </w:rPr>
        <w:t>vulnerabilities:</w:t>
      </w:r>
      <w:r w:rsidR="00C40F06">
        <w:rPr>
          <w:noProof/>
        </w:rPr>
        <w:t xml:space="preserve"> </w:t>
      </w:r>
      <w:r w:rsidRPr="00DC1C6E">
        <w:rPr>
          <w:noProof/>
        </w:rPr>
        <w:t>single-point</w:t>
      </w:r>
      <w:r w:rsidR="00C40F06">
        <w:rPr>
          <w:noProof/>
        </w:rPr>
        <w:t xml:space="preserve"> </w:t>
      </w:r>
      <w:r w:rsidRPr="00DC1C6E">
        <w:rPr>
          <w:noProof/>
        </w:rPr>
        <w:t>supply</w:t>
      </w:r>
      <w:r w:rsidR="00C40F06">
        <w:rPr>
          <w:noProof/>
        </w:rPr>
        <w:t xml:space="preserve"> </w:t>
      </w:r>
      <w:r w:rsidRPr="00DC1C6E">
        <w:rPr>
          <w:noProof/>
        </w:rPr>
        <w:t>chain</w:t>
      </w:r>
      <w:r w:rsidR="00C40F06">
        <w:rPr>
          <w:noProof/>
        </w:rPr>
        <w:t xml:space="preserve"> </w:t>
      </w:r>
      <w:r w:rsidRPr="00DC1C6E">
        <w:rPr>
          <w:noProof/>
        </w:rPr>
        <w:t>failures,</w:t>
      </w:r>
      <w:r w:rsidR="00C40F06">
        <w:rPr>
          <w:noProof/>
        </w:rPr>
        <w:t xml:space="preserve"> </w:t>
      </w:r>
      <w:r w:rsidRPr="00DC1C6E">
        <w:rPr>
          <w:noProof/>
        </w:rPr>
        <w:t>coercive</w:t>
      </w:r>
      <w:r w:rsidR="00C40F06">
        <w:rPr>
          <w:noProof/>
        </w:rPr>
        <w:t xml:space="preserve"> </w:t>
      </w:r>
      <w:r w:rsidRPr="00DC1C6E">
        <w:rPr>
          <w:noProof/>
        </w:rPr>
        <w:t>economic</w:t>
      </w:r>
      <w:r w:rsidR="00C40F06">
        <w:rPr>
          <w:noProof/>
        </w:rPr>
        <w:t xml:space="preserve"> </w:t>
      </w:r>
      <w:r w:rsidRPr="00DC1C6E">
        <w:rPr>
          <w:noProof/>
        </w:rPr>
        <w:t>practices,</w:t>
      </w:r>
      <w:r w:rsidR="00C40F06">
        <w:rPr>
          <w:noProof/>
        </w:rPr>
        <w:t xml:space="preserve"> </w:t>
      </w:r>
      <w:r w:rsidRPr="00DC1C6E">
        <w:rPr>
          <w:noProof/>
        </w:rPr>
        <w:t>long-lead</w:t>
      </w:r>
      <w:r w:rsidR="00C40F06">
        <w:rPr>
          <w:noProof/>
        </w:rPr>
        <w:t xml:space="preserve"> </w:t>
      </w:r>
      <w:r w:rsidRPr="00DC1C6E">
        <w:rPr>
          <w:noProof/>
        </w:rPr>
        <w:t>disruptions</w:t>
      </w:r>
      <w:r w:rsidR="00C40F06">
        <w:rPr>
          <w:noProof/>
        </w:rPr>
        <w:t xml:space="preserve"> </w:t>
      </w:r>
      <w:r w:rsidRPr="00DC1C6E">
        <w:rPr>
          <w:noProof/>
        </w:rPr>
        <w:t>and</w:t>
      </w:r>
      <w:r w:rsidR="00C40F06">
        <w:rPr>
          <w:noProof/>
        </w:rPr>
        <w:t xml:space="preserve"> </w:t>
      </w:r>
      <w:r w:rsidRPr="00DC1C6E">
        <w:rPr>
          <w:noProof/>
        </w:rPr>
        <w:t>risks</w:t>
      </w:r>
      <w:r w:rsidR="00C40F06">
        <w:rPr>
          <w:noProof/>
        </w:rPr>
        <w:t xml:space="preserve"> </w:t>
      </w:r>
      <w:r w:rsidRPr="00DC1C6E">
        <w:rPr>
          <w:noProof/>
        </w:rPr>
        <w:t>to</w:t>
      </w:r>
      <w:r w:rsidR="00C40F06">
        <w:rPr>
          <w:noProof/>
        </w:rPr>
        <w:t xml:space="preserve"> </w:t>
      </w:r>
      <w:r w:rsidRPr="00DC1C6E">
        <w:rPr>
          <w:noProof/>
        </w:rPr>
        <w:t>public</w:t>
      </w:r>
      <w:r w:rsidR="00C40F06">
        <w:rPr>
          <w:noProof/>
        </w:rPr>
        <w:t xml:space="preserve"> </w:t>
      </w:r>
      <w:r w:rsidRPr="00DC1C6E">
        <w:rPr>
          <w:noProof/>
        </w:rPr>
        <w:t>safety.</w:t>
      </w:r>
      <w:r w:rsidR="00C40F06">
        <w:rPr>
          <w:noProof/>
        </w:rPr>
        <w:t xml:space="preserve"> </w:t>
      </w:r>
      <w:r w:rsidRPr="00DC1C6E">
        <w:rPr>
          <w:noProof/>
        </w:rPr>
        <w:t>Certain</w:t>
      </w:r>
      <w:r w:rsidR="00C40F06">
        <w:rPr>
          <w:noProof/>
        </w:rPr>
        <w:t xml:space="preserve"> </w:t>
      </w:r>
      <w:r w:rsidRPr="00DC1C6E">
        <w:rPr>
          <w:noProof/>
        </w:rPr>
        <w:t>critical</w:t>
      </w:r>
      <w:r w:rsidR="00C40F06">
        <w:rPr>
          <w:noProof/>
        </w:rPr>
        <w:t xml:space="preserve"> </w:t>
      </w:r>
      <w:r w:rsidRPr="00DC1C6E">
        <w:rPr>
          <w:noProof/>
        </w:rPr>
        <w:t>sectors</w:t>
      </w:r>
      <w:r w:rsidR="00C40F06">
        <w:rPr>
          <w:noProof/>
        </w:rPr>
        <w:t xml:space="preserve"> </w:t>
      </w:r>
      <w:r w:rsidRPr="00DC1C6E">
        <w:rPr>
          <w:noProof/>
        </w:rPr>
        <w:t>cannot</w:t>
      </w:r>
      <w:r w:rsidR="00C40F06">
        <w:rPr>
          <w:noProof/>
        </w:rPr>
        <w:t xml:space="preserve"> </w:t>
      </w:r>
      <w:r w:rsidRPr="00DC1C6E">
        <w:rPr>
          <w:noProof/>
        </w:rPr>
        <w:t>operate</w:t>
      </w:r>
      <w:r w:rsidR="00C40F06">
        <w:rPr>
          <w:noProof/>
        </w:rPr>
        <w:t xml:space="preserve"> </w:t>
      </w:r>
      <w:r w:rsidRPr="00DC1C6E">
        <w:rPr>
          <w:noProof/>
        </w:rPr>
        <w:t>effectively</w:t>
      </w:r>
      <w:r w:rsidR="00C40F06">
        <w:rPr>
          <w:noProof/>
        </w:rPr>
        <w:t xml:space="preserve"> </w:t>
      </w:r>
      <w:r w:rsidRPr="00DC1C6E">
        <w:rPr>
          <w:noProof/>
        </w:rPr>
        <w:t>without</w:t>
      </w:r>
      <w:r w:rsidR="00C40F06">
        <w:rPr>
          <w:noProof/>
        </w:rPr>
        <w:t xml:space="preserve"> </w:t>
      </w:r>
      <w:r w:rsidRPr="00DC1C6E">
        <w:rPr>
          <w:noProof/>
        </w:rPr>
        <w:t>a</w:t>
      </w:r>
      <w:r w:rsidR="00C40F06">
        <w:rPr>
          <w:noProof/>
        </w:rPr>
        <w:t xml:space="preserve"> </w:t>
      </w:r>
      <w:r w:rsidRPr="00DC1C6E">
        <w:rPr>
          <w:noProof/>
        </w:rPr>
        <w:t>regular,</w:t>
      </w:r>
      <w:r w:rsidR="00C40F06">
        <w:rPr>
          <w:noProof/>
        </w:rPr>
        <w:t xml:space="preserve"> </w:t>
      </w:r>
      <w:r w:rsidRPr="00DC1C6E">
        <w:rPr>
          <w:noProof/>
        </w:rPr>
        <w:t>trusted,</w:t>
      </w:r>
      <w:r w:rsidR="00C40F06">
        <w:rPr>
          <w:noProof/>
        </w:rPr>
        <w:t xml:space="preserve"> </w:t>
      </w:r>
      <w:r w:rsidRPr="00DC1C6E">
        <w:rPr>
          <w:noProof/>
        </w:rPr>
        <w:t>and</w:t>
      </w:r>
      <w:r w:rsidR="00C40F06">
        <w:rPr>
          <w:noProof/>
        </w:rPr>
        <w:t xml:space="preserve"> </w:t>
      </w:r>
      <w:r w:rsidRPr="00DC1C6E">
        <w:rPr>
          <w:noProof/>
        </w:rPr>
        <w:t>verifiable</w:t>
      </w:r>
      <w:r w:rsidR="00C40F06">
        <w:rPr>
          <w:noProof/>
        </w:rPr>
        <w:t xml:space="preserve"> </w:t>
      </w:r>
      <w:r w:rsidRPr="00DC1C6E">
        <w:rPr>
          <w:noProof/>
        </w:rPr>
        <w:t>supply</w:t>
      </w:r>
      <w:r w:rsidR="00C40F06">
        <w:rPr>
          <w:noProof/>
        </w:rPr>
        <w:t xml:space="preserve"> </w:t>
      </w:r>
      <w:r w:rsidRPr="00DC1C6E">
        <w:rPr>
          <w:noProof/>
        </w:rPr>
        <w:t>of</w:t>
      </w:r>
      <w:r w:rsidR="00C40F06">
        <w:rPr>
          <w:noProof/>
        </w:rPr>
        <w:t xml:space="preserve"> </w:t>
      </w:r>
      <w:r w:rsidRPr="00DC1C6E">
        <w:rPr>
          <w:noProof/>
        </w:rPr>
        <w:t>advanced</w:t>
      </w:r>
      <w:r w:rsidR="00C40F06">
        <w:rPr>
          <w:noProof/>
        </w:rPr>
        <w:t xml:space="preserve"> </w:t>
      </w:r>
      <w:r w:rsidRPr="00DC1C6E">
        <w:rPr>
          <w:noProof/>
        </w:rPr>
        <w:t>semiconductor</w:t>
      </w:r>
      <w:r w:rsidR="00C40F06">
        <w:rPr>
          <w:noProof/>
        </w:rPr>
        <w:t xml:space="preserve"> </w:t>
      </w:r>
      <w:r w:rsidRPr="00DC1C6E">
        <w:rPr>
          <w:noProof/>
        </w:rPr>
        <w:t>components.</w:t>
      </w:r>
    </w:p>
    <w:p w14:paraId="5C023165" w14:textId="575C21CC" w:rsidR="00025DD9" w:rsidRDefault="00635FF0" w:rsidP="00635FF0">
      <w:pPr>
        <w:rPr>
          <w:noProof/>
        </w:rPr>
      </w:pPr>
      <w:r w:rsidRPr="00DC1C6E">
        <w:rPr>
          <w:noProof/>
        </w:rPr>
        <w:t>To</w:t>
      </w:r>
      <w:r w:rsidR="00C40F06">
        <w:rPr>
          <w:noProof/>
        </w:rPr>
        <w:t xml:space="preserve"> </w:t>
      </w:r>
      <w:r w:rsidRPr="00DC1C6E">
        <w:rPr>
          <w:noProof/>
        </w:rPr>
        <w:t>materially</w:t>
      </w:r>
      <w:r w:rsidR="00C40F06">
        <w:rPr>
          <w:noProof/>
        </w:rPr>
        <w:t xml:space="preserve"> </w:t>
      </w:r>
      <w:r w:rsidRPr="00DC1C6E">
        <w:rPr>
          <w:noProof/>
        </w:rPr>
        <w:t>reduce</w:t>
      </w:r>
      <w:r w:rsidR="00C40F06">
        <w:rPr>
          <w:noProof/>
        </w:rPr>
        <w:t xml:space="preserve"> </w:t>
      </w:r>
      <w:r w:rsidRPr="00DC1C6E">
        <w:rPr>
          <w:noProof/>
        </w:rPr>
        <w:t>strategic</w:t>
      </w:r>
      <w:r w:rsidR="00C40F06">
        <w:rPr>
          <w:noProof/>
        </w:rPr>
        <w:t xml:space="preserve"> </w:t>
      </w:r>
      <w:r w:rsidRPr="00DC1C6E">
        <w:rPr>
          <w:noProof/>
        </w:rPr>
        <w:t>dependencies,</w:t>
      </w:r>
      <w:r w:rsidR="00C40F06">
        <w:rPr>
          <w:noProof/>
        </w:rPr>
        <w:t xml:space="preserve"> </w:t>
      </w:r>
      <w:r w:rsidRPr="00DC1C6E">
        <w:rPr>
          <w:noProof/>
        </w:rPr>
        <w:t>one</w:t>
      </w:r>
      <w:r w:rsidR="00C40F06">
        <w:rPr>
          <w:noProof/>
        </w:rPr>
        <w:t xml:space="preserve"> </w:t>
      </w:r>
      <w:r w:rsidRPr="00DC1C6E">
        <w:rPr>
          <w:noProof/>
        </w:rPr>
        <w:t>considered</w:t>
      </w:r>
      <w:r w:rsidR="00C40F06">
        <w:rPr>
          <w:noProof/>
        </w:rPr>
        <w:t xml:space="preserve"> </w:t>
      </w:r>
      <w:r w:rsidRPr="00DC1C6E">
        <w:rPr>
          <w:noProof/>
        </w:rPr>
        <w:t>policy</w:t>
      </w:r>
      <w:r w:rsidR="00C40F06">
        <w:rPr>
          <w:noProof/>
        </w:rPr>
        <w:t xml:space="preserve"> </w:t>
      </w:r>
      <w:r w:rsidRPr="00DC1C6E">
        <w:rPr>
          <w:noProof/>
        </w:rPr>
        <w:t>response</w:t>
      </w:r>
      <w:r w:rsidR="00C40F06">
        <w:rPr>
          <w:noProof/>
        </w:rPr>
        <w:t xml:space="preserve"> </w:t>
      </w:r>
      <w:r w:rsidRPr="00DC1C6E">
        <w:rPr>
          <w:noProof/>
        </w:rPr>
        <w:t>–</w:t>
      </w:r>
      <w:r w:rsidR="00C40F06">
        <w:rPr>
          <w:noProof/>
        </w:rPr>
        <w:t xml:space="preserve"> </w:t>
      </w:r>
      <w:r w:rsidRPr="00DC1C6E">
        <w:rPr>
          <w:noProof/>
        </w:rPr>
        <w:t>“trusted</w:t>
      </w:r>
      <w:r w:rsidR="00C40F06">
        <w:rPr>
          <w:noProof/>
        </w:rPr>
        <w:t xml:space="preserve"> </w:t>
      </w:r>
      <w:r w:rsidRPr="00DC1C6E">
        <w:rPr>
          <w:noProof/>
        </w:rPr>
        <w:t>chips</w:t>
      </w:r>
      <w:r w:rsidR="00C40F06">
        <w:rPr>
          <w:noProof/>
        </w:rPr>
        <w:t xml:space="preserve"> </w:t>
      </w:r>
      <w:r w:rsidRPr="00DC1C6E">
        <w:rPr>
          <w:noProof/>
        </w:rPr>
        <w:t>preference”</w:t>
      </w:r>
      <w:r w:rsidR="00C40F06">
        <w:rPr>
          <w:noProof/>
        </w:rPr>
        <w:t xml:space="preserve"> </w:t>
      </w:r>
      <w:r w:rsidRPr="00DC1C6E">
        <w:rPr>
          <w:noProof/>
        </w:rPr>
        <w:t>-</w:t>
      </w:r>
      <w:r w:rsidR="00C40F06">
        <w:rPr>
          <w:noProof/>
        </w:rPr>
        <w:t xml:space="preserve"> </w:t>
      </w:r>
      <w:r w:rsidRPr="00DC1C6E">
        <w:rPr>
          <w:noProof/>
        </w:rPr>
        <w:t>was</w:t>
      </w:r>
      <w:r w:rsidR="00C40F06">
        <w:rPr>
          <w:noProof/>
        </w:rPr>
        <w:t xml:space="preserve"> </w:t>
      </w:r>
      <w:r w:rsidRPr="00DC1C6E">
        <w:rPr>
          <w:noProof/>
        </w:rPr>
        <w:t>to</w:t>
      </w:r>
      <w:r w:rsidR="00C40F06">
        <w:rPr>
          <w:noProof/>
        </w:rPr>
        <w:t xml:space="preserve"> </w:t>
      </w:r>
      <w:r w:rsidRPr="00DC1C6E">
        <w:rPr>
          <w:noProof/>
        </w:rPr>
        <w:t>establish</w:t>
      </w:r>
      <w:r w:rsidR="00C40F06">
        <w:rPr>
          <w:noProof/>
        </w:rPr>
        <w:t xml:space="preserve"> </w:t>
      </w:r>
      <w:r w:rsidRPr="00DC1C6E">
        <w:rPr>
          <w:noProof/>
        </w:rPr>
        <w:t>legally</w:t>
      </w:r>
      <w:r w:rsidR="00C40F06">
        <w:rPr>
          <w:noProof/>
        </w:rPr>
        <w:t xml:space="preserve"> </w:t>
      </w:r>
      <w:r w:rsidRPr="00DC1C6E">
        <w:rPr>
          <w:noProof/>
        </w:rPr>
        <w:t>binding</w:t>
      </w:r>
      <w:r w:rsidR="00C40F06">
        <w:rPr>
          <w:noProof/>
        </w:rPr>
        <w:t xml:space="preserve"> </w:t>
      </w:r>
      <w:r w:rsidRPr="00DC1C6E">
        <w:rPr>
          <w:noProof/>
        </w:rPr>
        <w:t>obligations</w:t>
      </w:r>
      <w:r w:rsidR="00C40F06">
        <w:rPr>
          <w:noProof/>
        </w:rPr>
        <w:t xml:space="preserve"> </w:t>
      </w:r>
      <w:r w:rsidRPr="00DC1C6E">
        <w:rPr>
          <w:noProof/>
        </w:rPr>
        <w:t>to</w:t>
      </w:r>
      <w:r w:rsidR="00C40F06">
        <w:rPr>
          <w:noProof/>
        </w:rPr>
        <w:t xml:space="preserve"> </w:t>
      </w:r>
      <w:r w:rsidRPr="00DC1C6E">
        <w:rPr>
          <w:noProof/>
        </w:rPr>
        <w:t>use</w:t>
      </w:r>
      <w:r w:rsidR="00C40F06">
        <w:rPr>
          <w:noProof/>
        </w:rPr>
        <w:t xml:space="preserve"> </w:t>
      </w:r>
      <w:r w:rsidRPr="00DC1C6E">
        <w:rPr>
          <w:noProof/>
        </w:rPr>
        <w:t>trusted</w:t>
      </w:r>
      <w:r w:rsidR="00C40F06">
        <w:rPr>
          <w:noProof/>
        </w:rPr>
        <w:t xml:space="preserve"> </w:t>
      </w:r>
      <w:r w:rsidRPr="00DC1C6E">
        <w:rPr>
          <w:noProof/>
        </w:rPr>
        <w:t>chips</w:t>
      </w:r>
      <w:r w:rsidR="00C40F06">
        <w:rPr>
          <w:noProof/>
        </w:rPr>
        <w:t xml:space="preserve"> </w:t>
      </w:r>
      <w:r w:rsidRPr="00DC1C6E">
        <w:rPr>
          <w:noProof/>
        </w:rPr>
        <w:t>for</w:t>
      </w:r>
      <w:r w:rsidR="00C40F06">
        <w:rPr>
          <w:noProof/>
        </w:rPr>
        <w:t xml:space="preserve"> </w:t>
      </w:r>
      <w:r w:rsidRPr="00DC1C6E">
        <w:rPr>
          <w:noProof/>
        </w:rPr>
        <w:t>operators</w:t>
      </w:r>
      <w:r w:rsidR="00C40F06">
        <w:rPr>
          <w:noProof/>
        </w:rPr>
        <w:t xml:space="preserve"> </w:t>
      </w:r>
      <w:r w:rsidRPr="00DC1C6E">
        <w:rPr>
          <w:noProof/>
        </w:rPr>
        <w:t>of</w:t>
      </w:r>
      <w:r w:rsidR="00C40F06">
        <w:rPr>
          <w:noProof/>
        </w:rPr>
        <w:t xml:space="preserve"> </w:t>
      </w:r>
      <w:r w:rsidRPr="00DC1C6E">
        <w:rPr>
          <w:noProof/>
        </w:rPr>
        <w:t>critical</w:t>
      </w:r>
      <w:r w:rsidR="00C40F06">
        <w:rPr>
          <w:noProof/>
        </w:rPr>
        <w:t xml:space="preserve"> </w:t>
      </w:r>
      <w:r w:rsidRPr="00DC1C6E">
        <w:rPr>
          <w:noProof/>
        </w:rPr>
        <w:t>infrastructure</w:t>
      </w:r>
      <w:r w:rsidR="00C40F06">
        <w:rPr>
          <w:noProof/>
        </w:rPr>
        <w:t xml:space="preserve"> </w:t>
      </w:r>
      <w:r w:rsidRPr="00DC1C6E">
        <w:rPr>
          <w:noProof/>
        </w:rPr>
        <w:t>as</w:t>
      </w:r>
      <w:r w:rsidR="00C40F06">
        <w:rPr>
          <w:noProof/>
        </w:rPr>
        <w:t xml:space="preserve"> </w:t>
      </w:r>
      <w:r w:rsidRPr="00DC1C6E">
        <w:rPr>
          <w:noProof/>
        </w:rPr>
        <w:t>listed</w:t>
      </w:r>
      <w:r w:rsidR="00C40F06">
        <w:rPr>
          <w:noProof/>
        </w:rPr>
        <w:t xml:space="preserve"> </w:t>
      </w:r>
      <w:r w:rsidRPr="00DC1C6E">
        <w:rPr>
          <w:noProof/>
        </w:rPr>
        <w:t>in</w:t>
      </w:r>
      <w:r w:rsidR="00C40F06">
        <w:rPr>
          <w:noProof/>
        </w:rPr>
        <w:t xml:space="preserve"> </w:t>
      </w:r>
      <w:r w:rsidRPr="00DC1C6E">
        <w:rPr>
          <w:noProof/>
        </w:rPr>
        <w:t>Annex</w:t>
      </w:r>
      <w:r w:rsidR="00C40F06">
        <w:rPr>
          <w:noProof/>
        </w:rPr>
        <w:t xml:space="preserve"> </w:t>
      </w:r>
      <w:r w:rsidR="00A57C1E">
        <w:rPr>
          <w:noProof/>
        </w:rPr>
        <w:t>4</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This</w:t>
      </w:r>
      <w:r w:rsidR="00C40F06">
        <w:rPr>
          <w:noProof/>
        </w:rPr>
        <w:t xml:space="preserve"> </w:t>
      </w:r>
      <w:r w:rsidRPr="00DC1C6E">
        <w:rPr>
          <w:noProof/>
        </w:rPr>
        <w:t>option</w:t>
      </w:r>
      <w:r w:rsidR="00C40F06">
        <w:rPr>
          <w:noProof/>
        </w:rPr>
        <w:t xml:space="preserve"> </w:t>
      </w:r>
      <w:r w:rsidRPr="00DC1C6E">
        <w:rPr>
          <w:noProof/>
        </w:rPr>
        <w:t>would</w:t>
      </w:r>
      <w:r w:rsidR="00C40F06">
        <w:rPr>
          <w:noProof/>
        </w:rPr>
        <w:t xml:space="preserve"> </w:t>
      </w:r>
      <w:r w:rsidRPr="00DC1C6E">
        <w:rPr>
          <w:noProof/>
        </w:rPr>
        <w:t>go</w:t>
      </w:r>
      <w:r w:rsidR="00C40F06">
        <w:rPr>
          <w:noProof/>
        </w:rPr>
        <w:t xml:space="preserve"> </w:t>
      </w:r>
      <w:r w:rsidRPr="00DC1C6E">
        <w:rPr>
          <w:noProof/>
        </w:rPr>
        <w:t>beyond</w:t>
      </w:r>
      <w:r w:rsidR="00C40F06">
        <w:rPr>
          <w:noProof/>
        </w:rPr>
        <w:t xml:space="preserve"> </w:t>
      </w:r>
      <w:r w:rsidRPr="00DC1C6E">
        <w:rPr>
          <w:noProof/>
        </w:rPr>
        <w:t>procurement</w:t>
      </w:r>
      <w:r w:rsidR="00C40F06">
        <w:rPr>
          <w:noProof/>
        </w:rPr>
        <w:t xml:space="preserve"> </w:t>
      </w:r>
      <w:r w:rsidRPr="00DC1C6E">
        <w:rPr>
          <w:noProof/>
        </w:rPr>
        <w:t>preference.</w:t>
      </w:r>
      <w:r w:rsidR="00C40F06">
        <w:rPr>
          <w:noProof/>
        </w:rPr>
        <w:t xml:space="preserve"> </w:t>
      </w:r>
    </w:p>
    <w:p w14:paraId="5B03E926" w14:textId="397FE278" w:rsidR="00635FF0" w:rsidRPr="00DC1C6E" w:rsidRDefault="00025DD9" w:rsidP="00635FF0">
      <w:pPr>
        <w:rPr>
          <w:noProof/>
        </w:rPr>
      </w:pPr>
      <w:r>
        <w:rPr>
          <w:noProof/>
        </w:rPr>
        <w:t>Furthermore,</w:t>
      </w:r>
      <w:r w:rsidR="00C40F06">
        <w:rPr>
          <w:noProof/>
        </w:rPr>
        <w:t xml:space="preserve"> </w:t>
      </w:r>
      <w:r w:rsidR="00C65D03">
        <w:rPr>
          <w:noProof/>
        </w:rPr>
        <w:t>direct</w:t>
      </w:r>
      <w:r w:rsidR="00C40F06">
        <w:rPr>
          <w:noProof/>
        </w:rPr>
        <w:t xml:space="preserve"> </w:t>
      </w:r>
      <w:r w:rsidR="00635FF0" w:rsidRPr="00DC1C6E">
        <w:rPr>
          <w:noProof/>
        </w:rPr>
        <w:t>mandatory</w:t>
      </w:r>
      <w:r w:rsidR="00C40F06">
        <w:rPr>
          <w:noProof/>
        </w:rPr>
        <w:t xml:space="preserve"> </w:t>
      </w:r>
      <w:r w:rsidR="00635FF0" w:rsidRPr="00DC1C6E">
        <w:rPr>
          <w:noProof/>
        </w:rPr>
        <w:t>information-request</w:t>
      </w:r>
      <w:r w:rsidR="00C40F06">
        <w:rPr>
          <w:noProof/>
        </w:rPr>
        <w:t xml:space="preserve"> </w:t>
      </w:r>
      <w:r w:rsidR="00635FF0" w:rsidRPr="00DC1C6E">
        <w:rPr>
          <w:noProof/>
        </w:rPr>
        <w:t>provisions</w:t>
      </w:r>
      <w:r w:rsidR="00C40F06">
        <w:rPr>
          <w:noProof/>
        </w:rPr>
        <w:t xml:space="preserve"> </w:t>
      </w:r>
      <w:r w:rsidR="00C65D03">
        <w:rPr>
          <w:noProof/>
        </w:rPr>
        <w:t>for</w:t>
      </w:r>
      <w:r w:rsidR="00C40F06">
        <w:rPr>
          <w:noProof/>
        </w:rPr>
        <w:t xml:space="preserve"> </w:t>
      </w:r>
      <w:r w:rsidR="00C65D03">
        <w:rPr>
          <w:noProof/>
        </w:rPr>
        <w:t>all</w:t>
      </w:r>
      <w:r w:rsidR="00C40F06">
        <w:rPr>
          <w:noProof/>
        </w:rPr>
        <w:t xml:space="preserve"> </w:t>
      </w:r>
      <w:r w:rsidR="00C65D03">
        <w:rPr>
          <w:noProof/>
        </w:rPr>
        <w:t>companies</w:t>
      </w:r>
      <w:r w:rsidR="00C40F06">
        <w:rPr>
          <w:noProof/>
        </w:rPr>
        <w:t xml:space="preserve"> </w:t>
      </w:r>
      <w:r>
        <w:rPr>
          <w:noProof/>
        </w:rPr>
        <w:t>were</w:t>
      </w:r>
      <w:r w:rsidR="00C40F06">
        <w:rPr>
          <w:noProof/>
        </w:rPr>
        <w:t xml:space="preserve"> </w:t>
      </w:r>
      <w:r>
        <w:rPr>
          <w:noProof/>
        </w:rPr>
        <w:t>considered</w:t>
      </w:r>
      <w:r w:rsidR="00C40F06">
        <w:rPr>
          <w:noProof/>
        </w:rPr>
        <w:t xml:space="preserve"> </w:t>
      </w:r>
      <w:r>
        <w:rPr>
          <w:noProof/>
        </w:rPr>
        <w:t>that</w:t>
      </w:r>
      <w:r w:rsidR="00C40F06">
        <w:rPr>
          <w:noProof/>
        </w:rPr>
        <w:t xml:space="preserve"> </w:t>
      </w:r>
      <w:r>
        <w:rPr>
          <w:noProof/>
        </w:rPr>
        <w:t>would</w:t>
      </w:r>
      <w:r w:rsidR="00C40F06">
        <w:rPr>
          <w:noProof/>
        </w:rPr>
        <w:t xml:space="preserve"> </w:t>
      </w:r>
      <w:r>
        <w:rPr>
          <w:noProof/>
        </w:rPr>
        <w:t>have</w:t>
      </w:r>
      <w:r w:rsidR="00C40F06">
        <w:rPr>
          <w:noProof/>
        </w:rPr>
        <w:t xml:space="preserve"> </w:t>
      </w:r>
      <w:r>
        <w:rPr>
          <w:noProof/>
        </w:rPr>
        <w:t>enabled</w:t>
      </w:r>
      <w:r w:rsidR="00C40F06">
        <w:rPr>
          <w:noProof/>
        </w:rPr>
        <w:t xml:space="preserve"> </w:t>
      </w:r>
      <w:r w:rsidR="00635FF0" w:rsidRPr="00DC1C6E">
        <w:rPr>
          <w:noProof/>
        </w:rPr>
        <w:t>the</w:t>
      </w:r>
      <w:r w:rsidR="00C40F06">
        <w:rPr>
          <w:noProof/>
        </w:rPr>
        <w:t xml:space="preserve"> </w:t>
      </w:r>
      <w:r w:rsidR="00635FF0" w:rsidRPr="00DC1C6E">
        <w:rPr>
          <w:noProof/>
        </w:rPr>
        <w:t>Commission,</w:t>
      </w:r>
      <w:r w:rsidR="00C40F06">
        <w:rPr>
          <w:noProof/>
        </w:rPr>
        <w:t xml:space="preserve"> </w:t>
      </w:r>
      <w:r w:rsidR="00635FF0" w:rsidRPr="00575C87">
        <w:rPr>
          <w:b/>
          <w:noProof/>
        </w:rPr>
        <w:t>under</w:t>
      </w:r>
      <w:r w:rsidR="00C40F06">
        <w:rPr>
          <w:b/>
          <w:noProof/>
        </w:rPr>
        <w:t xml:space="preserve"> </w:t>
      </w:r>
      <w:r w:rsidR="00C65D03" w:rsidRPr="00575C87">
        <w:rPr>
          <w:b/>
          <w:noProof/>
        </w:rPr>
        <w:t>all</w:t>
      </w:r>
      <w:r w:rsidR="00C40F06">
        <w:rPr>
          <w:b/>
          <w:noProof/>
        </w:rPr>
        <w:t xml:space="preserve"> </w:t>
      </w:r>
      <w:r w:rsidR="00635FF0" w:rsidRPr="00575C87">
        <w:rPr>
          <w:b/>
          <w:noProof/>
        </w:rPr>
        <w:t>circumstances</w:t>
      </w:r>
      <w:r w:rsidR="00635FF0" w:rsidRPr="00DC1C6E">
        <w:rPr>
          <w:noProof/>
        </w:rPr>
        <w:t>,</w:t>
      </w:r>
      <w:r w:rsidR="00C40F06">
        <w:rPr>
          <w:noProof/>
        </w:rPr>
        <w:t xml:space="preserve"> </w:t>
      </w:r>
      <w:r w:rsidR="00635FF0" w:rsidRPr="00DC1C6E">
        <w:rPr>
          <w:noProof/>
        </w:rPr>
        <w:t>to</w:t>
      </w:r>
      <w:r w:rsidR="00C40F06">
        <w:rPr>
          <w:noProof/>
        </w:rPr>
        <w:t xml:space="preserve"> </w:t>
      </w:r>
      <w:r w:rsidR="00635FF0" w:rsidRPr="00DC1C6E">
        <w:rPr>
          <w:noProof/>
        </w:rPr>
        <w:t>obtain</w:t>
      </w:r>
      <w:r w:rsidR="00C40F06">
        <w:rPr>
          <w:noProof/>
        </w:rPr>
        <w:t xml:space="preserve"> </w:t>
      </w:r>
      <w:r w:rsidR="00635FF0" w:rsidRPr="00DC1C6E">
        <w:rPr>
          <w:noProof/>
        </w:rPr>
        <w:t>not</w:t>
      </w:r>
      <w:r w:rsidR="00C40F06">
        <w:rPr>
          <w:noProof/>
        </w:rPr>
        <w:t xml:space="preserve"> </w:t>
      </w:r>
      <w:r w:rsidR="00635FF0" w:rsidRPr="00DC1C6E">
        <w:rPr>
          <w:noProof/>
        </w:rPr>
        <w:t>only</w:t>
      </w:r>
      <w:r w:rsidR="00C40F06">
        <w:rPr>
          <w:noProof/>
        </w:rPr>
        <w:t xml:space="preserve"> </w:t>
      </w:r>
      <w:r w:rsidR="00635FF0" w:rsidRPr="00DC1C6E">
        <w:rPr>
          <w:noProof/>
        </w:rPr>
        <w:t>qualitative</w:t>
      </w:r>
      <w:r w:rsidR="00C40F06">
        <w:rPr>
          <w:noProof/>
        </w:rPr>
        <w:t xml:space="preserve"> </w:t>
      </w:r>
      <w:r w:rsidR="00635FF0" w:rsidRPr="00DC1C6E">
        <w:rPr>
          <w:noProof/>
        </w:rPr>
        <w:t>assessments</w:t>
      </w:r>
      <w:r w:rsidR="00C40F06">
        <w:rPr>
          <w:noProof/>
        </w:rPr>
        <w:t xml:space="preserve"> </w:t>
      </w:r>
      <w:r w:rsidR="00635FF0" w:rsidRPr="00DC1C6E">
        <w:rPr>
          <w:noProof/>
        </w:rPr>
        <w:t>and</w:t>
      </w:r>
      <w:r w:rsidR="00C40F06">
        <w:rPr>
          <w:noProof/>
        </w:rPr>
        <w:t xml:space="preserve"> </w:t>
      </w:r>
      <w:r w:rsidR="00635FF0" w:rsidRPr="00DC1C6E">
        <w:rPr>
          <w:noProof/>
        </w:rPr>
        <w:t>aggregate</w:t>
      </w:r>
      <w:r w:rsidR="00C40F06">
        <w:rPr>
          <w:noProof/>
        </w:rPr>
        <w:t xml:space="preserve"> </w:t>
      </w:r>
      <w:r w:rsidR="00635FF0" w:rsidRPr="00DC1C6E">
        <w:rPr>
          <w:noProof/>
        </w:rPr>
        <w:t>data,</w:t>
      </w:r>
      <w:r w:rsidR="00C40F06">
        <w:rPr>
          <w:noProof/>
        </w:rPr>
        <w:t xml:space="preserve"> </w:t>
      </w:r>
      <w:r w:rsidR="00635FF0" w:rsidRPr="00DC1C6E">
        <w:rPr>
          <w:b/>
          <w:noProof/>
        </w:rPr>
        <w:t>but</w:t>
      </w:r>
      <w:r w:rsidR="00C40F06">
        <w:rPr>
          <w:b/>
          <w:noProof/>
        </w:rPr>
        <w:t xml:space="preserve"> </w:t>
      </w:r>
      <w:r w:rsidR="00635FF0" w:rsidRPr="00DC1C6E">
        <w:rPr>
          <w:b/>
          <w:noProof/>
        </w:rPr>
        <w:t>also</w:t>
      </w:r>
      <w:r w:rsidR="00C40F06">
        <w:rPr>
          <w:b/>
          <w:noProof/>
        </w:rPr>
        <w:t xml:space="preserve"> </w:t>
      </w:r>
      <w:r w:rsidR="00635FF0" w:rsidRPr="00DC1C6E">
        <w:rPr>
          <w:b/>
          <w:noProof/>
        </w:rPr>
        <w:t>granular,</w:t>
      </w:r>
      <w:r w:rsidR="00C40F06">
        <w:rPr>
          <w:b/>
          <w:noProof/>
        </w:rPr>
        <w:t xml:space="preserve"> </w:t>
      </w:r>
      <w:r w:rsidR="00635FF0" w:rsidRPr="00DC1C6E">
        <w:rPr>
          <w:b/>
          <w:noProof/>
        </w:rPr>
        <w:t>company-level</w:t>
      </w:r>
      <w:r w:rsidR="00C40F06">
        <w:rPr>
          <w:b/>
          <w:noProof/>
        </w:rPr>
        <w:t xml:space="preserve"> </w:t>
      </w:r>
      <w:r w:rsidR="00635FF0" w:rsidRPr="00DC1C6E">
        <w:rPr>
          <w:b/>
          <w:noProof/>
        </w:rPr>
        <w:t>information</w:t>
      </w:r>
      <w:r w:rsidR="00635FF0" w:rsidRPr="00DC1C6E">
        <w:rPr>
          <w:noProof/>
        </w:rPr>
        <w:t>,</w:t>
      </w:r>
      <w:r w:rsidR="00C40F06">
        <w:rPr>
          <w:noProof/>
        </w:rPr>
        <w:t xml:space="preserve"> </w:t>
      </w:r>
      <w:r w:rsidR="00635FF0" w:rsidRPr="00DC1C6E">
        <w:rPr>
          <w:b/>
          <w:noProof/>
        </w:rPr>
        <w:t>including</w:t>
      </w:r>
      <w:r w:rsidR="00C40F06">
        <w:rPr>
          <w:b/>
          <w:noProof/>
        </w:rPr>
        <w:t xml:space="preserve"> </w:t>
      </w:r>
      <w:r w:rsidR="00635FF0" w:rsidRPr="00DC1C6E">
        <w:rPr>
          <w:b/>
          <w:noProof/>
        </w:rPr>
        <w:t>business-confidential</w:t>
      </w:r>
      <w:r w:rsidR="00C40F06">
        <w:rPr>
          <w:b/>
          <w:noProof/>
        </w:rPr>
        <w:t xml:space="preserve"> </w:t>
      </w:r>
      <w:r w:rsidR="00635FF0" w:rsidRPr="00DC1C6E">
        <w:rPr>
          <w:b/>
          <w:noProof/>
        </w:rPr>
        <w:t>data</w:t>
      </w:r>
      <w:r w:rsidR="00C40F06">
        <w:rPr>
          <w:b/>
          <w:noProof/>
        </w:rPr>
        <w:t xml:space="preserve"> </w:t>
      </w:r>
      <w:r w:rsidR="00635FF0" w:rsidRPr="00DC1C6E">
        <w:rPr>
          <w:b/>
          <w:noProof/>
        </w:rPr>
        <w:t>where</w:t>
      </w:r>
      <w:r w:rsidR="00C40F06">
        <w:rPr>
          <w:b/>
          <w:noProof/>
        </w:rPr>
        <w:t xml:space="preserve"> </w:t>
      </w:r>
      <w:r w:rsidR="00635FF0" w:rsidRPr="00DC1C6E">
        <w:rPr>
          <w:b/>
          <w:noProof/>
        </w:rPr>
        <w:t>necessary</w:t>
      </w:r>
      <w:r w:rsidR="00635FF0" w:rsidRPr="00DC1C6E">
        <w:rPr>
          <w:noProof/>
        </w:rPr>
        <w:t>.</w:t>
      </w:r>
      <w:r w:rsidR="00C40F06">
        <w:rPr>
          <w:noProof/>
        </w:rPr>
        <w:t xml:space="preserve"> </w:t>
      </w:r>
    </w:p>
    <w:p w14:paraId="1D1FF4C7" w14:textId="0D23F753" w:rsidR="006B087E" w:rsidRPr="00DC1C6E" w:rsidRDefault="00635FF0" w:rsidP="000E3086">
      <w:pPr>
        <w:rPr>
          <w:noProof/>
        </w:rPr>
      </w:pPr>
      <w:r w:rsidRPr="00DC1C6E">
        <w:rPr>
          <w:noProof/>
        </w:rPr>
        <w:t>However,</w:t>
      </w:r>
      <w:r w:rsidR="00C40F06">
        <w:rPr>
          <w:noProof/>
        </w:rPr>
        <w:t xml:space="preserve"> </w:t>
      </w:r>
      <w:r w:rsidRPr="00DC1C6E">
        <w:rPr>
          <w:noProof/>
        </w:rPr>
        <w:t>this</w:t>
      </w:r>
      <w:r w:rsidR="00C40F06">
        <w:rPr>
          <w:noProof/>
        </w:rPr>
        <w:t xml:space="preserve"> </w:t>
      </w:r>
      <w:r w:rsidRPr="00DC1C6E">
        <w:rPr>
          <w:noProof/>
        </w:rPr>
        <w:t>policy</w:t>
      </w:r>
      <w:r w:rsidR="00C40F06">
        <w:rPr>
          <w:noProof/>
        </w:rPr>
        <w:t xml:space="preserve"> </w:t>
      </w:r>
      <w:r w:rsidRPr="00DC1C6E">
        <w:rPr>
          <w:noProof/>
        </w:rPr>
        <w:t>option</w:t>
      </w:r>
      <w:r w:rsidR="00C40F06">
        <w:rPr>
          <w:noProof/>
        </w:rPr>
        <w:t xml:space="preserve"> </w:t>
      </w:r>
      <w:r w:rsidRPr="00DC1C6E">
        <w:rPr>
          <w:noProof/>
        </w:rPr>
        <w:t>of</w:t>
      </w:r>
      <w:r w:rsidR="00C40F06">
        <w:rPr>
          <w:noProof/>
        </w:rPr>
        <w:t xml:space="preserve"> </w:t>
      </w:r>
      <w:r w:rsidRPr="00DC1C6E">
        <w:rPr>
          <w:noProof/>
        </w:rPr>
        <w:t>“trusted</w:t>
      </w:r>
      <w:r w:rsidR="00C40F06">
        <w:rPr>
          <w:noProof/>
        </w:rPr>
        <w:t xml:space="preserve"> </w:t>
      </w:r>
      <w:r w:rsidRPr="00DC1C6E">
        <w:rPr>
          <w:noProof/>
        </w:rPr>
        <w:t>chips</w:t>
      </w:r>
      <w:r w:rsidR="00C40F06">
        <w:rPr>
          <w:noProof/>
        </w:rPr>
        <w:t xml:space="preserve"> </w:t>
      </w:r>
      <w:r w:rsidRPr="00DC1C6E">
        <w:rPr>
          <w:noProof/>
        </w:rPr>
        <w:t>preference”</w:t>
      </w:r>
      <w:r w:rsidR="00C40F06">
        <w:rPr>
          <w:noProof/>
        </w:rPr>
        <w:t xml:space="preserve"> </w:t>
      </w:r>
      <w:r w:rsidR="004223C4">
        <w:rPr>
          <w:noProof/>
        </w:rPr>
        <w:t>and</w:t>
      </w:r>
      <w:r w:rsidR="00C40F06">
        <w:rPr>
          <w:noProof/>
        </w:rPr>
        <w:t xml:space="preserve"> </w:t>
      </w:r>
      <w:r w:rsidR="004223C4">
        <w:rPr>
          <w:noProof/>
        </w:rPr>
        <w:t>“mandatory</w:t>
      </w:r>
      <w:r w:rsidR="00C40F06">
        <w:rPr>
          <w:noProof/>
        </w:rPr>
        <w:t xml:space="preserve"> </w:t>
      </w:r>
      <w:r w:rsidR="004223C4">
        <w:rPr>
          <w:noProof/>
        </w:rPr>
        <w:t>information</w:t>
      </w:r>
      <w:r w:rsidR="00C40F06">
        <w:rPr>
          <w:noProof/>
        </w:rPr>
        <w:t xml:space="preserve"> </w:t>
      </w:r>
      <w:r w:rsidR="004223C4">
        <w:rPr>
          <w:noProof/>
        </w:rPr>
        <w:t>requests”</w:t>
      </w:r>
      <w:r w:rsidR="00C40F06">
        <w:rPr>
          <w:noProof/>
        </w:rPr>
        <w:t xml:space="preserve"> </w:t>
      </w:r>
      <w:r w:rsidRPr="00DC1C6E">
        <w:rPr>
          <w:noProof/>
        </w:rPr>
        <w:t>was</w:t>
      </w:r>
      <w:r w:rsidR="00C40F06">
        <w:rPr>
          <w:noProof/>
        </w:rPr>
        <w:t xml:space="preserve"> </w:t>
      </w:r>
      <w:r w:rsidRPr="00DC1C6E">
        <w:rPr>
          <w:noProof/>
        </w:rPr>
        <w:t>discarded</w:t>
      </w:r>
      <w:r w:rsidR="00C40F06">
        <w:rPr>
          <w:noProof/>
        </w:rPr>
        <w:t xml:space="preserve"> </w:t>
      </w:r>
      <w:r w:rsidRPr="00DC1C6E">
        <w:rPr>
          <w:noProof/>
        </w:rPr>
        <w:t>due</w:t>
      </w:r>
      <w:r w:rsidR="00C40F06">
        <w:rPr>
          <w:noProof/>
        </w:rPr>
        <w:t xml:space="preserve"> </w:t>
      </w:r>
      <w:r w:rsidRPr="00DC1C6E">
        <w:rPr>
          <w:noProof/>
        </w:rPr>
        <w:t>to</w:t>
      </w:r>
      <w:r w:rsidR="00C40F06">
        <w:rPr>
          <w:noProof/>
        </w:rPr>
        <w:t xml:space="preserve"> </w:t>
      </w:r>
      <w:r w:rsidRPr="00DC1C6E">
        <w:rPr>
          <w:noProof/>
        </w:rPr>
        <w:t>overlap</w:t>
      </w:r>
      <w:r w:rsidR="00C40F06">
        <w:rPr>
          <w:noProof/>
        </w:rPr>
        <w:t xml:space="preserve"> </w:t>
      </w:r>
      <w:r w:rsidRPr="00DC1C6E">
        <w:rPr>
          <w:noProof/>
        </w:rPr>
        <w:t>with</w:t>
      </w:r>
      <w:r w:rsidR="00C40F06">
        <w:rPr>
          <w:noProof/>
        </w:rPr>
        <w:t xml:space="preserve"> </w:t>
      </w:r>
      <w:r w:rsidRPr="00DC1C6E">
        <w:rPr>
          <w:noProof/>
        </w:rPr>
        <w:t>existing</w:t>
      </w:r>
      <w:r w:rsidR="00C40F06">
        <w:rPr>
          <w:noProof/>
        </w:rPr>
        <w:t xml:space="preserve"> </w:t>
      </w:r>
      <w:r w:rsidRPr="00DC1C6E">
        <w:rPr>
          <w:noProof/>
        </w:rPr>
        <w:t>legislative</w:t>
      </w:r>
      <w:r w:rsidR="00C40F06">
        <w:rPr>
          <w:noProof/>
        </w:rPr>
        <w:t xml:space="preserve"> </w:t>
      </w:r>
      <w:r w:rsidRPr="00DC1C6E">
        <w:rPr>
          <w:noProof/>
        </w:rPr>
        <w:t>acts,</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area</w:t>
      </w:r>
      <w:r w:rsidR="00C40F06">
        <w:rPr>
          <w:noProof/>
        </w:rPr>
        <w:t xml:space="preserve"> </w:t>
      </w:r>
      <w:r w:rsidRPr="00DC1C6E">
        <w:rPr>
          <w:noProof/>
        </w:rPr>
        <w:t>of</w:t>
      </w:r>
      <w:r w:rsidR="00C40F06">
        <w:rPr>
          <w:noProof/>
        </w:rPr>
        <w:t xml:space="preserve"> </w:t>
      </w:r>
      <w:r w:rsidRPr="00DC1C6E">
        <w:rPr>
          <w:noProof/>
        </w:rPr>
        <w:t>cybersecurity</w:t>
      </w:r>
      <w:r w:rsidR="00C40F06">
        <w:rPr>
          <w:noProof/>
        </w:rPr>
        <w:t xml:space="preserve"> </w:t>
      </w:r>
      <w:r w:rsidRPr="00DC1C6E">
        <w:rPr>
          <w:noProof/>
        </w:rPr>
        <w:t>and</w:t>
      </w:r>
      <w:r w:rsidR="00C40F06">
        <w:rPr>
          <w:noProof/>
        </w:rPr>
        <w:t xml:space="preserve"> </w:t>
      </w:r>
      <w:r w:rsidRPr="00DC1C6E">
        <w:rPr>
          <w:noProof/>
        </w:rPr>
        <w:t>ongoing</w:t>
      </w:r>
      <w:r w:rsidR="00C40F06">
        <w:rPr>
          <w:noProof/>
        </w:rPr>
        <w:t xml:space="preserve"> </w:t>
      </w:r>
      <w:r w:rsidRPr="00DC1C6E">
        <w:rPr>
          <w:noProof/>
        </w:rPr>
        <w:t>revisions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cybersecurity</w:t>
      </w:r>
      <w:r w:rsidR="00C40F06">
        <w:rPr>
          <w:noProof/>
        </w:rPr>
        <w:t xml:space="preserve"> </w:t>
      </w:r>
      <w:r w:rsidRPr="00DC1C6E">
        <w:rPr>
          <w:noProof/>
        </w:rPr>
        <w:t>framework.</w:t>
      </w:r>
      <w:r w:rsidR="00C40F06" w:rsidDel="002C365D">
        <w:rPr>
          <w:noProof/>
        </w:rPr>
        <w:t xml:space="preserve"> </w:t>
      </w:r>
      <w:r w:rsidRPr="00DC1C6E">
        <w:rPr>
          <w:noProof/>
        </w:rPr>
        <w:t>Further</w:t>
      </w:r>
      <w:r w:rsidR="004A62DF">
        <w:rPr>
          <w:noProof/>
        </w:rPr>
        <w:t>more</w:t>
      </w:r>
      <w:r w:rsidRPr="00DC1C6E">
        <w:rPr>
          <w:noProof/>
        </w:rPr>
        <w:t>,</w:t>
      </w:r>
      <w:r w:rsidR="00C40F06">
        <w:rPr>
          <w:noProof/>
        </w:rPr>
        <w:t xml:space="preserve"> </w:t>
      </w:r>
      <w:r w:rsidRPr="00DC1C6E">
        <w:rPr>
          <w:noProof/>
        </w:rPr>
        <w:t>this</w:t>
      </w:r>
      <w:r w:rsidR="00C40F06">
        <w:rPr>
          <w:noProof/>
        </w:rPr>
        <w:t xml:space="preserve"> </w:t>
      </w:r>
      <w:r w:rsidRPr="00DC1C6E">
        <w:rPr>
          <w:noProof/>
        </w:rPr>
        <w:t>option</w:t>
      </w:r>
      <w:r w:rsidR="00C40F06">
        <w:rPr>
          <w:noProof/>
        </w:rPr>
        <w:t xml:space="preserve"> </w:t>
      </w:r>
      <w:r w:rsidRPr="00DC1C6E">
        <w:rPr>
          <w:noProof/>
        </w:rPr>
        <w:t>could</w:t>
      </w:r>
      <w:r w:rsidR="00C40F06">
        <w:rPr>
          <w:noProof/>
        </w:rPr>
        <w:t xml:space="preserve"> </w:t>
      </w:r>
      <w:r w:rsidR="004A62DF">
        <w:rPr>
          <w:noProof/>
        </w:rPr>
        <w:t>impact</w:t>
      </w:r>
      <w:r w:rsidR="00C40F06">
        <w:rPr>
          <w:noProof/>
        </w:rPr>
        <w:t xml:space="preserve"> </w:t>
      </w:r>
      <w:r w:rsidRPr="00DC1C6E">
        <w:rPr>
          <w:noProof/>
        </w:rPr>
        <w:t>the</w:t>
      </w:r>
      <w:r w:rsidR="00C40F06">
        <w:rPr>
          <w:noProof/>
        </w:rPr>
        <w:t xml:space="preserve"> </w:t>
      </w:r>
      <w:r w:rsidRPr="00DC1C6E">
        <w:rPr>
          <w:noProof/>
        </w:rPr>
        <w:t>competitiveness</w:t>
      </w:r>
      <w:r w:rsidR="00C40F06">
        <w:rPr>
          <w:noProof/>
        </w:rPr>
        <w:t xml:space="preserve"> </w:t>
      </w:r>
      <w:r w:rsidRPr="00DC1C6E">
        <w:rPr>
          <w:noProof/>
        </w:rPr>
        <w:t>of</w:t>
      </w:r>
      <w:r w:rsidR="00C40F06">
        <w:rPr>
          <w:noProof/>
        </w:rPr>
        <w:t xml:space="preserve"> </w:t>
      </w:r>
      <w:r w:rsidRPr="00DC1C6E">
        <w:rPr>
          <w:noProof/>
        </w:rPr>
        <w:t>EU</w:t>
      </w:r>
      <w:r w:rsidR="00C40F06">
        <w:rPr>
          <w:noProof/>
        </w:rPr>
        <w:t xml:space="preserve"> </w:t>
      </w:r>
      <w:r w:rsidRPr="00DC1C6E">
        <w:rPr>
          <w:noProof/>
        </w:rPr>
        <w:t>user</w:t>
      </w:r>
      <w:r w:rsidR="00C40F06">
        <w:rPr>
          <w:noProof/>
        </w:rPr>
        <w:t xml:space="preserve"> </w:t>
      </w:r>
      <w:r w:rsidRPr="00DC1C6E">
        <w:rPr>
          <w:noProof/>
        </w:rPr>
        <w:t>industries.</w:t>
      </w:r>
    </w:p>
    <w:p w14:paraId="6DFE31DC" w14:textId="6A483123" w:rsidR="006B087E" w:rsidRPr="00DC1C6E" w:rsidRDefault="006B087E" w:rsidP="000E3086">
      <w:pPr>
        <w:pStyle w:val="Heading1"/>
        <w:rPr>
          <w:noProof/>
        </w:rPr>
      </w:pPr>
      <w:bookmarkStart w:id="1071" w:name="_Toc226467311"/>
      <w:bookmarkStart w:id="1072" w:name="_Toc228374735"/>
      <w:r w:rsidRPr="00DC1C6E">
        <w:rPr>
          <w:noProof/>
        </w:rPr>
        <w:t>What</w:t>
      </w:r>
      <w:r w:rsidR="00C40F06">
        <w:rPr>
          <w:noProof/>
        </w:rPr>
        <w:t xml:space="preserve"> </w:t>
      </w:r>
      <w:r w:rsidRPr="00DC1C6E">
        <w:rPr>
          <w:noProof/>
        </w:rPr>
        <w:t>are</w:t>
      </w:r>
      <w:r w:rsidR="00C40F06">
        <w:rPr>
          <w:noProof/>
        </w:rPr>
        <w:t xml:space="preserve"> </w:t>
      </w:r>
      <w:r w:rsidRPr="00DC1C6E">
        <w:rPr>
          <w:noProof/>
        </w:rPr>
        <w:t>the</w:t>
      </w:r>
      <w:r w:rsidR="00C40F06">
        <w:rPr>
          <w:noProof/>
        </w:rPr>
        <w:t xml:space="preserve"> </w:t>
      </w:r>
      <w:r w:rsidRPr="00DC1C6E">
        <w:rPr>
          <w:noProof/>
        </w:rPr>
        <w:t>impacts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policy</w:t>
      </w:r>
      <w:r w:rsidR="00C40F06">
        <w:rPr>
          <w:noProof/>
        </w:rPr>
        <w:t xml:space="preserve"> </w:t>
      </w:r>
      <w:r w:rsidRPr="00DC1C6E">
        <w:rPr>
          <w:noProof/>
        </w:rPr>
        <w:t>options?</w:t>
      </w:r>
      <w:bookmarkEnd w:id="1071"/>
      <w:bookmarkEnd w:id="1072"/>
    </w:p>
    <w:p w14:paraId="1C943B85" w14:textId="598A7A1C" w:rsidR="00635FF0" w:rsidRPr="00DC1C6E" w:rsidRDefault="00635FF0" w:rsidP="00813790">
      <w:pPr>
        <w:rPr>
          <w:noProof/>
        </w:rPr>
      </w:pPr>
      <w:r w:rsidRPr="00DC1C6E">
        <w:rPr>
          <w:noProof/>
        </w:rPr>
        <w:t>The</w:t>
      </w:r>
      <w:r w:rsidR="00C40F06">
        <w:rPr>
          <w:noProof/>
        </w:rPr>
        <w:t xml:space="preserve"> </w:t>
      </w:r>
      <w:r w:rsidRPr="00DC1C6E">
        <w:rPr>
          <w:noProof/>
        </w:rPr>
        <w:t>impacts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different</w:t>
      </w:r>
      <w:r w:rsidR="00C40F06">
        <w:rPr>
          <w:noProof/>
        </w:rPr>
        <w:t xml:space="preserve"> </w:t>
      </w:r>
      <w:r w:rsidRPr="00DC1C6E">
        <w:rPr>
          <w:noProof/>
        </w:rPr>
        <w:t>policy</w:t>
      </w:r>
      <w:r w:rsidR="00C40F06">
        <w:rPr>
          <w:noProof/>
        </w:rPr>
        <w:t xml:space="preserve"> </w:t>
      </w:r>
      <w:r w:rsidRPr="00DC1C6E">
        <w:rPr>
          <w:noProof/>
        </w:rPr>
        <w:t>options</w:t>
      </w:r>
      <w:r w:rsidR="00C40F06">
        <w:rPr>
          <w:noProof/>
        </w:rPr>
        <w:t xml:space="preserve"> </w:t>
      </w:r>
      <w:r w:rsidRPr="00DC1C6E">
        <w:rPr>
          <w:noProof/>
        </w:rPr>
        <w:t>are</w:t>
      </w:r>
      <w:r w:rsidR="00C40F06">
        <w:rPr>
          <w:noProof/>
        </w:rPr>
        <w:t xml:space="preserve"> </w:t>
      </w:r>
      <w:r w:rsidRPr="00DC1C6E">
        <w:rPr>
          <w:noProof/>
        </w:rPr>
        <w:t>assessed</w:t>
      </w:r>
      <w:r w:rsidR="00C40F06">
        <w:rPr>
          <w:noProof/>
        </w:rPr>
        <w:t xml:space="preserve"> </w:t>
      </w:r>
      <w:r w:rsidRPr="00DC1C6E">
        <w:rPr>
          <w:noProof/>
        </w:rPr>
        <w:t>below</w:t>
      </w:r>
      <w:r w:rsidR="00C40F06">
        <w:rPr>
          <w:noProof/>
        </w:rPr>
        <w:t xml:space="preserve"> </w:t>
      </w:r>
      <w:r w:rsidRPr="00DC1C6E">
        <w:rPr>
          <w:noProof/>
        </w:rPr>
        <w:t>based</w:t>
      </w:r>
      <w:r w:rsidR="00C40F06">
        <w:rPr>
          <w:noProof/>
        </w:rPr>
        <w:t xml:space="preserve"> </w:t>
      </w:r>
      <w:r w:rsidRPr="00DC1C6E">
        <w:rPr>
          <w:noProof/>
        </w:rPr>
        <w:t>on</w:t>
      </w:r>
      <w:r w:rsidR="00C40F06">
        <w:rPr>
          <w:noProof/>
        </w:rPr>
        <w:t xml:space="preserve"> </w:t>
      </w:r>
      <w:r w:rsidRPr="00DC1C6E">
        <w:rPr>
          <w:noProof/>
        </w:rPr>
        <w:t>the</w:t>
      </w:r>
      <w:r w:rsidR="00C40F06">
        <w:rPr>
          <w:noProof/>
        </w:rPr>
        <w:t xml:space="preserve"> </w:t>
      </w:r>
      <w:r w:rsidRPr="00DC1C6E">
        <w:rPr>
          <w:noProof/>
        </w:rPr>
        <w:t>methodology</w:t>
      </w:r>
      <w:r w:rsidR="00C40F06">
        <w:rPr>
          <w:noProof/>
        </w:rPr>
        <w:t xml:space="preserve"> </w:t>
      </w:r>
      <w:r w:rsidRPr="00DC1C6E">
        <w:rPr>
          <w:noProof/>
        </w:rPr>
        <w:t>set</w:t>
      </w:r>
      <w:r w:rsidR="00C40F06">
        <w:rPr>
          <w:noProof/>
        </w:rPr>
        <w:t xml:space="preserve"> </w:t>
      </w:r>
      <w:r w:rsidRPr="00DC1C6E">
        <w:rPr>
          <w:noProof/>
        </w:rPr>
        <w:t>out</w:t>
      </w:r>
      <w:r w:rsidR="00C40F06">
        <w:rPr>
          <w:noProof/>
        </w:rPr>
        <w:t xml:space="preserve"> </w:t>
      </w:r>
      <w:r w:rsidRPr="00DC1C6E">
        <w:rPr>
          <w:noProof/>
        </w:rPr>
        <w:t>in</w:t>
      </w:r>
      <w:r w:rsidR="00C40F06">
        <w:rPr>
          <w:noProof/>
        </w:rPr>
        <w:t xml:space="preserve"> </w:t>
      </w:r>
      <w:r w:rsidRPr="00DC1C6E">
        <w:rPr>
          <w:noProof/>
        </w:rPr>
        <w:t>Annex</w:t>
      </w:r>
      <w:r w:rsidR="00C40F06">
        <w:rPr>
          <w:noProof/>
        </w:rPr>
        <w:t xml:space="preserve"> </w:t>
      </w:r>
      <w:r w:rsidRPr="00DC1C6E">
        <w:rPr>
          <w:noProof/>
        </w:rPr>
        <w:t>4,</w:t>
      </w:r>
      <w:r w:rsidR="00C40F06">
        <w:rPr>
          <w:noProof/>
        </w:rPr>
        <w:t xml:space="preserve"> </w:t>
      </w:r>
      <w:r w:rsidRPr="00DC1C6E">
        <w:rPr>
          <w:noProof/>
        </w:rPr>
        <w:t>the</w:t>
      </w:r>
      <w:r w:rsidR="00C40F06">
        <w:rPr>
          <w:noProof/>
        </w:rPr>
        <w:t xml:space="preserve"> </w:t>
      </w:r>
      <w:r w:rsidRPr="00DC1C6E">
        <w:rPr>
          <w:noProof/>
        </w:rPr>
        <w:t>results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open</w:t>
      </w:r>
      <w:r w:rsidR="00C40F06">
        <w:rPr>
          <w:noProof/>
        </w:rPr>
        <w:t xml:space="preserve"> </w:t>
      </w:r>
      <w:r w:rsidRPr="00DC1C6E">
        <w:rPr>
          <w:noProof/>
        </w:rPr>
        <w:t>public</w:t>
      </w:r>
      <w:r w:rsidR="00C40F06">
        <w:rPr>
          <w:noProof/>
        </w:rPr>
        <w:t xml:space="preserve"> </w:t>
      </w:r>
      <w:r w:rsidRPr="00DC1C6E">
        <w:rPr>
          <w:noProof/>
        </w:rPr>
        <w:t>consultation</w:t>
      </w:r>
      <w:r w:rsidR="00C40F06">
        <w:rPr>
          <w:noProof/>
        </w:rPr>
        <w:t xml:space="preserve"> </w:t>
      </w:r>
      <w:r w:rsidRPr="00DC1C6E">
        <w:rPr>
          <w:noProof/>
        </w:rPr>
        <w:t>and</w:t>
      </w:r>
      <w:r w:rsidR="00C40F06">
        <w:rPr>
          <w:noProof/>
        </w:rPr>
        <w:t xml:space="preserve"> </w:t>
      </w:r>
      <w:r w:rsidRPr="00DC1C6E">
        <w:rPr>
          <w:noProof/>
        </w:rPr>
        <w:t>Call</w:t>
      </w:r>
      <w:r w:rsidR="00C40F06">
        <w:rPr>
          <w:noProof/>
        </w:rPr>
        <w:t xml:space="preserve"> </w:t>
      </w:r>
      <w:r w:rsidRPr="00DC1C6E">
        <w:rPr>
          <w:noProof/>
        </w:rPr>
        <w:t>for</w:t>
      </w:r>
      <w:r w:rsidR="00C40F06">
        <w:rPr>
          <w:noProof/>
        </w:rPr>
        <w:t xml:space="preserve"> </w:t>
      </w:r>
      <w:r w:rsidRPr="00DC1C6E">
        <w:rPr>
          <w:noProof/>
        </w:rPr>
        <w:t>Evidence</w:t>
      </w:r>
      <w:r w:rsidR="00C40F06">
        <w:rPr>
          <w:noProof/>
        </w:rPr>
        <w:t xml:space="preserve"> </w:t>
      </w:r>
      <w:r w:rsidRPr="00DC1C6E">
        <w:rPr>
          <w:noProof/>
        </w:rPr>
        <w:t>summarised</w:t>
      </w:r>
      <w:r w:rsidR="00C40F06">
        <w:rPr>
          <w:noProof/>
        </w:rPr>
        <w:t xml:space="preserve"> </w:t>
      </w:r>
      <w:r w:rsidRPr="00DC1C6E">
        <w:rPr>
          <w:noProof/>
        </w:rPr>
        <w:t>in</w:t>
      </w:r>
      <w:r w:rsidR="00C40F06">
        <w:rPr>
          <w:noProof/>
        </w:rPr>
        <w:t xml:space="preserve"> </w:t>
      </w:r>
      <w:r w:rsidRPr="00DC1C6E">
        <w:rPr>
          <w:noProof/>
        </w:rPr>
        <w:t>Annex</w:t>
      </w:r>
      <w:r w:rsidR="00C40F06">
        <w:rPr>
          <w:noProof/>
        </w:rPr>
        <w:t xml:space="preserve"> </w:t>
      </w:r>
      <w:r w:rsidRPr="00DC1C6E">
        <w:rPr>
          <w:noProof/>
        </w:rPr>
        <w:t>2,</w:t>
      </w:r>
      <w:r w:rsidR="00C40F06">
        <w:rPr>
          <w:noProof/>
        </w:rPr>
        <w:t xml:space="preserve"> </w:t>
      </w:r>
      <w:r w:rsidRPr="00DC1C6E">
        <w:rPr>
          <w:noProof/>
        </w:rPr>
        <w:t>analysis</w:t>
      </w:r>
      <w:r w:rsidR="00C40F06">
        <w:rPr>
          <w:noProof/>
        </w:rPr>
        <w:t xml:space="preserve"> </w:t>
      </w:r>
      <w:r w:rsidRPr="00DC1C6E">
        <w:rPr>
          <w:noProof/>
        </w:rPr>
        <w:t>gained</w:t>
      </w:r>
      <w:r w:rsidR="00C40F06">
        <w:rPr>
          <w:noProof/>
        </w:rPr>
        <w:t xml:space="preserve"> </w:t>
      </w:r>
      <w:r w:rsidRPr="00DC1C6E">
        <w:rPr>
          <w:noProof/>
        </w:rPr>
        <w:t>from</w:t>
      </w:r>
      <w:r w:rsidR="00C40F06">
        <w:rPr>
          <w:noProof/>
        </w:rPr>
        <w:t xml:space="preserve"> </w:t>
      </w:r>
      <w:r w:rsidRPr="00DC1C6E">
        <w:rPr>
          <w:noProof/>
        </w:rPr>
        <w:t>over</w:t>
      </w:r>
      <w:r w:rsidR="00C40F06">
        <w:rPr>
          <w:noProof/>
        </w:rPr>
        <w:t xml:space="preserve"> </w:t>
      </w:r>
      <w:r w:rsidRPr="00DC1C6E">
        <w:rPr>
          <w:noProof/>
        </w:rPr>
        <w:t>20</w:t>
      </w:r>
      <w:r w:rsidR="00C40F06">
        <w:rPr>
          <w:noProof/>
        </w:rPr>
        <w:t xml:space="preserve"> </w:t>
      </w:r>
      <w:r w:rsidRPr="00DC1C6E">
        <w:rPr>
          <w:noProof/>
        </w:rPr>
        <w:t>targeted</w:t>
      </w:r>
      <w:r w:rsidR="00C40F06">
        <w:rPr>
          <w:noProof/>
        </w:rPr>
        <w:t xml:space="preserve"> </w:t>
      </w:r>
      <w:r w:rsidRPr="00DC1C6E">
        <w:rPr>
          <w:noProof/>
        </w:rPr>
        <w:t>workshops</w:t>
      </w:r>
      <w:r w:rsidR="00C40F06">
        <w:rPr>
          <w:noProof/>
        </w:rPr>
        <w:t xml:space="preserve"> </w:t>
      </w:r>
      <w:r w:rsidRPr="00DC1C6E">
        <w:rPr>
          <w:noProof/>
        </w:rPr>
        <w:t>with</w:t>
      </w:r>
      <w:r w:rsidR="00C40F06">
        <w:rPr>
          <w:noProof/>
        </w:rPr>
        <w:t xml:space="preserve"> </w:t>
      </w:r>
      <w:r w:rsidRPr="00DC1C6E">
        <w:rPr>
          <w:noProof/>
        </w:rPr>
        <w:t>specific</w:t>
      </w:r>
      <w:r w:rsidR="00C40F06">
        <w:rPr>
          <w:noProof/>
        </w:rPr>
        <w:t xml:space="preserve"> </w:t>
      </w:r>
      <w:r w:rsidRPr="00DC1C6E">
        <w:rPr>
          <w:noProof/>
        </w:rPr>
        <w:t>stakeholders’</w:t>
      </w:r>
      <w:r w:rsidR="00C40F06">
        <w:rPr>
          <w:noProof/>
        </w:rPr>
        <w:t xml:space="preserve"> </w:t>
      </w:r>
      <w:r w:rsidRPr="00DC1C6E">
        <w:rPr>
          <w:noProof/>
        </w:rPr>
        <w:t>groups,</w:t>
      </w:r>
      <w:r w:rsidR="00C40F06">
        <w:rPr>
          <w:noProof/>
        </w:rPr>
        <w:t xml:space="preserve"> </w:t>
      </w:r>
      <w:r w:rsidRPr="00DC1C6E">
        <w:rPr>
          <w:noProof/>
        </w:rPr>
        <w:t>desk</w:t>
      </w:r>
      <w:r w:rsidR="00C40F06">
        <w:rPr>
          <w:noProof/>
        </w:rPr>
        <w:t xml:space="preserve"> </w:t>
      </w:r>
      <w:r w:rsidRPr="00DC1C6E">
        <w:rPr>
          <w:noProof/>
        </w:rPr>
        <w:t>research</w:t>
      </w:r>
      <w:r w:rsidR="00C40F06">
        <w:rPr>
          <w:noProof/>
        </w:rPr>
        <w:t xml:space="preserve"> </w:t>
      </w:r>
      <w:r w:rsidRPr="00DC1C6E">
        <w:rPr>
          <w:noProof/>
        </w:rPr>
        <w:t>and</w:t>
      </w:r>
      <w:r w:rsidR="00C40F06">
        <w:rPr>
          <w:noProof/>
        </w:rPr>
        <w:t xml:space="preserve"> </w:t>
      </w:r>
      <w:r w:rsidRPr="00DC1C6E">
        <w:rPr>
          <w:noProof/>
        </w:rPr>
        <w:t>external</w:t>
      </w:r>
      <w:r w:rsidR="00C40F06">
        <w:rPr>
          <w:noProof/>
        </w:rPr>
        <w:t xml:space="preserve"> </w:t>
      </w:r>
      <w:r w:rsidRPr="00DC1C6E">
        <w:rPr>
          <w:noProof/>
        </w:rPr>
        <w:t>studies.</w:t>
      </w:r>
      <w:r w:rsidR="00C40F06">
        <w:rPr>
          <w:noProof/>
        </w:rPr>
        <w:t xml:space="preserve"> </w:t>
      </w:r>
      <w:r w:rsidRPr="00DC1C6E">
        <w:rPr>
          <w:noProof/>
        </w:rPr>
        <w:t>Only</w:t>
      </w:r>
      <w:r w:rsidR="00C40F06">
        <w:rPr>
          <w:noProof/>
        </w:rPr>
        <w:t xml:space="preserve"> </w:t>
      </w:r>
      <w:r w:rsidRPr="00DC1C6E">
        <w:rPr>
          <w:noProof/>
        </w:rPr>
        <w:t>the</w:t>
      </w:r>
      <w:r w:rsidR="00C40F06">
        <w:rPr>
          <w:noProof/>
        </w:rPr>
        <w:t xml:space="preserve"> </w:t>
      </w:r>
      <w:r w:rsidRPr="00DC1C6E">
        <w:rPr>
          <w:noProof/>
        </w:rPr>
        <w:t>relevant</w:t>
      </w:r>
      <w:r w:rsidR="00C40F06">
        <w:rPr>
          <w:noProof/>
        </w:rPr>
        <w:t xml:space="preserve"> </w:t>
      </w:r>
      <w:r w:rsidRPr="00DC1C6E">
        <w:rPr>
          <w:noProof/>
        </w:rPr>
        <w:t>types</w:t>
      </w:r>
      <w:r w:rsidR="00C40F06">
        <w:rPr>
          <w:noProof/>
        </w:rPr>
        <w:t xml:space="preserve"> </w:t>
      </w:r>
      <w:r w:rsidRPr="00DC1C6E">
        <w:rPr>
          <w:noProof/>
        </w:rPr>
        <w:t>of</w:t>
      </w:r>
      <w:r w:rsidR="00C40F06">
        <w:rPr>
          <w:noProof/>
        </w:rPr>
        <w:t xml:space="preserve"> </w:t>
      </w:r>
      <w:r w:rsidRPr="00DC1C6E">
        <w:rPr>
          <w:noProof/>
        </w:rPr>
        <w:t>impacts</w:t>
      </w:r>
      <w:r w:rsidR="00C40F06">
        <w:rPr>
          <w:noProof/>
        </w:rPr>
        <w:t xml:space="preserve"> </w:t>
      </w:r>
      <w:r w:rsidRPr="00DC1C6E">
        <w:rPr>
          <w:noProof/>
        </w:rPr>
        <w:t>affecting</w:t>
      </w:r>
      <w:r w:rsidR="00C40F06">
        <w:rPr>
          <w:noProof/>
        </w:rPr>
        <w:t xml:space="preserve"> </w:t>
      </w:r>
      <w:r w:rsidRPr="00DC1C6E">
        <w:rPr>
          <w:noProof/>
        </w:rPr>
        <w:t>each</w:t>
      </w:r>
      <w:r w:rsidR="00C40F06">
        <w:rPr>
          <w:noProof/>
        </w:rPr>
        <w:t xml:space="preserve"> </w:t>
      </w:r>
      <w:r w:rsidR="00CC5AB1">
        <w:rPr>
          <w:noProof/>
        </w:rPr>
        <w:t>P</w:t>
      </w:r>
      <w:r w:rsidRPr="00DC1C6E">
        <w:rPr>
          <w:noProof/>
        </w:rPr>
        <w:t>illar</w:t>
      </w:r>
      <w:r w:rsidR="00C40F06">
        <w:rPr>
          <w:noProof/>
        </w:rPr>
        <w:t xml:space="preserve"> </w:t>
      </w:r>
      <w:r w:rsidRPr="00DC1C6E">
        <w:rPr>
          <w:noProof/>
        </w:rPr>
        <w:t>are</w:t>
      </w:r>
      <w:r w:rsidR="00C40F06">
        <w:rPr>
          <w:noProof/>
        </w:rPr>
        <w:t xml:space="preserve"> </w:t>
      </w:r>
      <w:r w:rsidRPr="00DC1C6E">
        <w:rPr>
          <w:noProof/>
        </w:rPr>
        <w:t>assessed.</w:t>
      </w:r>
      <w:r w:rsidR="00C40F06">
        <w:rPr>
          <w:noProof/>
        </w:rPr>
        <w:t xml:space="preserve"> </w:t>
      </w:r>
      <w:r w:rsidRPr="00DC1C6E">
        <w:rPr>
          <w:noProof/>
        </w:rPr>
        <w:t>Overall,</w:t>
      </w:r>
      <w:r w:rsidR="00C40F06">
        <w:rPr>
          <w:noProof/>
        </w:rPr>
        <w:t xml:space="preserve"> </w:t>
      </w:r>
      <w:r w:rsidRPr="00DC1C6E">
        <w:rPr>
          <w:noProof/>
        </w:rPr>
        <w:t>the</w:t>
      </w:r>
      <w:r w:rsidR="00C40F06">
        <w:rPr>
          <w:noProof/>
        </w:rPr>
        <w:t xml:space="preserve"> </w:t>
      </w:r>
      <w:r w:rsidRPr="00DC1C6E">
        <w:rPr>
          <w:noProof/>
        </w:rPr>
        <w:t>initiative</w:t>
      </w:r>
      <w:r w:rsidR="00C40F06">
        <w:rPr>
          <w:noProof/>
        </w:rPr>
        <w:t xml:space="preserve"> </w:t>
      </w:r>
      <w:r w:rsidRPr="00DC1C6E">
        <w:rPr>
          <w:noProof/>
        </w:rPr>
        <w:t>is</w:t>
      </w:r>
      <w:r w:rsidR="00C40F06">
        <w:rPr>
          <w:noProof/>
        </w:rPr>
        <w:t xml:space="preserve"> </w:t>
      </w:r>
      <w:r w:rsidRPr="00DC1C6E">
        <w:rPr>
          <w:noProof/>
        </w:rPr>
        <w:t>not</w:t>
      </w:r>
      <w:r w:rsidR="00C40F06">
        <w:rPr>
          <w:noProof/>
        </w:rPr>
        <w:t xml:space="preserve"> </w:t>
      </w:r>
      <w:r w:rsidRPr="00DC1C6E">
        <w:rPr>
          <w:noProof/>
        </w:rPr>
        <w:t>expected</w:t>
      </w:r>
      <w:r w:rsidR="00C40F06">
        <w:rPr>
          <w:noProof/>
        </w:rPr>
        <w:t xml:space="preserve"> </w:t>
      </w:r>
      <w:r w:rsidRPr="00DC1C6E">
        <w:rPr>
          <w:noProof/>
        </w:rPr>
        <w:t>to</w:t>
      </w:r>
      <w:r w:rsidR="00C40F06">
        <w:rPr>
          <w:noProof/>
        </w:rPr>
        <w:t xml:space="preserve"> </w:t>
      </w:r>
      <w:r w:rsidRPr="00DC1C6E">
        <w:rPr>
          <w:noProof/>
        </w:rPr>
        <w:t>have</w:t>
      </w:r>
      <w:r w:rsidR="00C40F06">
        <w:rPr>
          <w:noProof/>
        </w:rPr>
        <w:t xml:space="preserve"> </w:t>
      </w:r>
      <w:r w:rsidRPr="00DC1C6E">
        <w:rPr>
          <w:noProof/>
        </w:rPr>
        <w:t>any</w:t>
      </w:r>
      <w:r w:rsidR="00C40F06">
        <w:rPr>
          <w:noProof/>
        </w:rPr>
        <w:t xml:space="preserve"> </w:t>
      </w:r>
      <w:r w:rsidRPr="00DC1C6E">
        <w:rPr>
          <w:noProof/>
        </w:rPr>
        <w:t>impact</w:t>
      </w:r>
      <w:r w:rsidR="00C40F06">
        <w:rPr>
          <w:noProof/>
        </w:rPr>
        <w:t xml:space="preserve"> </w:t>
      </w:r>
      <w:r w:rsidRPr="00DC1C6E">
        <w:rPr>
          <w:noProof/>
        </w:rPr>
        <w:t>on</w:t>
      </w:r>
      <w:r w:rsidR="00C40F06">
        <w:rPr>
          <w:noProof/>
        </w:rPr>
        <w:t xml:space="preserve"> </w:t>
      </w:r>
      <w:r w:rsidRPr="00DC1C6E">
        <w:rPr>
          <w:noProof/>
        </w:rPr>
        <w:t>fundamental</w:t>
      </w:r>
      <w:r w:rsidR="00C40F06">
        <w:rPr>
          <w:noProof/>
        </w:rPr>
        <w:t xml:space="preserve"> </w:t>
      </w:r>
      <w:r w:rsidRPr="00DC1C6E">
        <w:rPr>
          <w:noProof/>
        </w:rPr>
        <w:t>rights.</w:t>
      </w:r>
      <w:r w:rsidR="00C40F06">
        <w:rPr>
          <w:noProof/>
        </w:rPr>
        <w:t xml:space="preserve"> </w:t>
      </w:r>
      <w:r w:rsidRPr="00DC1C6E">
        <w:rPr>
          <w:noProof/>
        </w:rPr>
        <w:t>The</w:t>
      </w:r>
      <w:r w:rsidR="00C40F06">
        <w:rPr>
          <w:noProof/>
        </w:rPr>
        <w:t xml:space="preserve"> </w:t>
      </w:r>
      <w:r w:rsidRPr="00DC1C6E">
        <w:rPr>
          <w:noProof/>
        </w:rPr>
        <w:t>baseline</w:t>
      </w:r>
      <w:r w:rsidR="00C40F06">
        <w:rPr>
          <w:noProof/>
        </w:rPr>
        <w:t xml:space="preserve"> </w:t>
      </w:r>
      <w:r w:rsidRPr="00DC1C6E">
        <w:rPr>
          <w:noProof/>
        </w:rPr>
        <w:t>scenario,</w:t>
      </w:r>
      <w:r w:rsidR="00C40F06">
        <w:rPr>
          <w:noProof/>
        </w:rPr>
        <w:t xml:space="preserve"> </w:t>
      </w:r>
      <w:r w:rsidRPr="00DC1C6E">
        <w:rPr>
          <w:noProof/>
        </w:rPr>
        <w:t>outlined</w:t>
      </w:r>
      <w:r w:rsidR="00C40F06">
        <w:rPr>
          <w:noProof/>
        </w:rPr>
        <w:t xml:space="preserve"> </w:t>
      </w:r>
      <w:r w:rsidRPr="00DC1C6E">
        <w:rPr>
          <w:noProof/>
        </w:rPr>
        <w:t>in</w:t>
      </w:r>
      <w:r w:rsidR="00C40F06">
        <w:rPr>
          <w:noProof/>
        </w:rPr>
        <w:t xml:space="preserve"> </w:t>
      </w:r>
      <w:r w:rsidRPr="00DC1C6E">
        <w:rPr>
          <w:noProof/>
        </w:rPr>
        <w:t>Section</w:t>
      </w:r>
      <w:r w:rsidR="00C40F06">
        <w:rPr>
          <w:noProof/>
        </w:rPr>
        <w:t xml:space="preserve"> </w:t>
      </w:r>
      <w:r w:rsidRPr="00DC1C6E">
        <w:rPr>
          <w:noProof/>
        </w:rPr>
        <w:t>4.1</w:t>
      </w:r>
      <w:r w:rsidR="00C40F06">
        <w:rPr>
          <w:noProof/>
        </w:rPr>
        <w:t xml:space="preserve"> </w:t>
      </w:r>
      <w:r w:rsidRPr="00DC1C6E">
        <w:rPr>
          <w:noProof/>
        </w:rPr>
        <w:t>describes</w:t>
      </w:r>
      <w:r w:rsidR="00C40F06">
        <w:rPr>
          <w:noProof/>
        </w:rPr>
        <w:t xml:space="preserve"> </w:t>
      </w:r>
      <w:r w:rsidRPr="00DC1C6E">
        <w:rPr>
          <w:noProof/>
        </w:rPr>
        <w:t>the</w:t>
      </w:r>
      <w:r w:rsidR="00C40F06">
        <w:rPr>
          <w:noProof/>
        </w:rPr>
        <w:t xml:space="preserve"> </w:t>
      </w:r>
      <w:r w:rsidRPr="00DC1C6E">
        <w:rPr>
          <w:noProof/>
        </w:rPr>
        <w:t>implications</w:t>
      </w:r>
      <w:r w:rsidR="00C40F06">
        <w:rPr>
          <w:noProof/>
        </w:rPr>
        <w:t xml:space="preserve"> </w:t>
      </w:r>
      <w:r w:rsidRPr="00DC1C6E">
        <w:rPr>
          <w:noProof/>
        </w:rPr>
        <w:t>and</w:t>
      </w:r>
      <w:r w:rsidR="00C40F06">
        <w:rPr>
          <w:noProof/>
        </w:rPr>
        <w:t xml:space="preserve"> </w:t>
      </w:r>
      <w:r w:rsidRPr="00DC1C6E">
        <w:rPr>
          <w:noProof/>
        </w:rPr>
        <w:t>costs</w:t>
      </w:r>
      <w:r w:rsidR="00C40F06">
        <w:rPr>
          <w:noProof/>
        </w:rPr>
        <w:t xml:space="preserve"> </w:t>
      </w:r>
      <w:r w:rsidRPr="00DC1C6E">
        <w:rPr>
          <w:noProof/>
        </w:rPr>
        <w:t>associated</w:t>
      </w:r>
      <w:r w:rsidR="00C40F06">
        <w:rPr>
          <w:noProof/>
        </w:rPr>
        <w:t xml:space="preserve"> </w:t>
      </w:r>
      <w:r w:rsidRPr="00DC1C6E">
        <w:rPr>
          <w:noProof/>
        </w:rPr>
        <w:t>with</w:t>
      </w:r>
      <w:r w:rsidR="00C40F06">
        <w:rPr>
          <w:noProof/>
        </w:rPr>
        <w:t xml:space="preserve"> </w:t>
      </w:r>
      <w:r w:rsidRPr="00DC1C6E">
        <w:rPr>
          <w:noProof/>
        </w:rPr>
        <w:t>taking</w:t>
      </w:r>
      <w:r w:rsidR="00C40F06">
        <w:rPr>
          <w:noProof/>
        </w:rPr>
        <w:t xml:space="preserve"> </w:t>
      </w:r>
      <w:r w:rsidRPr="00DC1C6E">
        <w:rPr>
          <w:noProof/>
        </w:rPr>
        <w:t>no</w:t>
      </w:r>
      <w:r w:rsidR="00C40F06">
        <w:rPr>
          <w:noProof/>
        </w:rPr>
        <w:t xml:space="preserve"> </w:t>
      </w:r>
      <w:r w:rsidRPr="00DC1C6E">
        <w:rPr>
          <w:noProof/>
        </w:rPr>
        <w:t>further</w:t>
      </w:r>
      <w:r w:rsidR="00C40F06">
        <w:rPr>
          <w:noProof/>
        </w:rPr>
        <w:t xml:space="preserve"> </w:t>
      </w:r>
      <w:r w:rsidRPr="00DC1C6E">
        <w:rPr>
          <w:noProof/>
        </w:rPr>
        <w:t>action.</w:t>
      </w:r>
      <w:r w:rsidR="00C40F06">
        <w:rPr>
          <w:noProof/>
        </w:rPr>
        <w:t xml:space="preserve"> </w:t>
      </w:r>
    </w:p>
    <w:p w14:paraId="69FC5E2E" w14:textId="009B05DB" w:rsidR="00635FF0" w:rsidRPr="00DC1C6E" w:rsidRDefault="00635FF0" w:rsidP="00635FF0">
      <w:pPr>
        <w:pStyle w:val="Heading2"/>
        <w:rPr>
          <w:rFonts w:eastAsia="Yu Gothic Light"/>
          <w:noProof/>
        </w:rPr>
      </w:pPr>
      <w:bookmarkStart w:id="1073" w:name="_Toc217394745"/>
      <w:bookmarkStart w:id="1074" w:name="_Toc217395572"/>
      <w:bookmarkStart w:id="1075" w:name="_Toc217396421"/>
      <w:bookmarkStart w:id="1076" w:name="_Toc558113838"/>
      <w:bookmarkStart w:id="1077" w:name="_Toc1426227053"/>
      <w:bookmarkStart w:id="1078" w:name="_Toc842231582"/>
      <w:bookmarkStart w:id="1079" w:name="_Toc481624422"/>
      <w:bookmarkStart w:id="1080" w:name="_Toc2045680228"/>
      <w:bookmarkStart w:id="1081" w:name="_Toc1601761629"/>
      <w:bookmarkStart w:id="1082" w:name="_Toc1868942749"/>
      <w:bookmarkStart w:id="1083" w:name="_Toc1172270451"/>
      <w:bookmarkStart w:id="1084" w:name="_Toc814135132"/>
      <w:bookmarkStart w:id="1085" w:name="_Toc237775297"/>
      <w:bookmarkStart w:id="1086" w:name="_Toc1800970050"/>
      <w:bookmarkStart w:id="1087" w:name="_Toc1889615830"/>
      <w:bookmarkStart w:id="1088" w:name="_Toc1027193"/>
      <w:bookmarkStart w:id="1089" w:name="_Toc993696896"/>
      <w:bookmarkStart w:id="1090" w:name="_Toc711469786"/>
      <w:bookmarkStart w:id="1091" w:name="_Toc1522283917"/>
      <w:bookmarkStart w:id="1092" w:name="_Toc828763782"/>
      <w:bookmarkStart w:id="1093" w:name="_Toc306854669"/>
      <w:bookmarkStart w:id="1094" w:name="_Toc246797004"/>
      <w:bookmarkStart w:id="1095" w:name="_Toc1249030527"/>
      <w:bookmarkStart w:id="1096" w:name="_Toc803727693"/>
      <w:bookmarkStart w:id="1097" w:name="_Toc426972200"/>
      <w:bookmarkStart w:id="1098" w:name="_Toc2068449817"/>
      <w:bookmarkStart w:id="1099" w:name="_Toc907344134"/>
      <w:bookmarkStart w:id="1100" w:name="_Toc809078833"/>
      <w:bookmarkStart w:id="1101" w:name="_Toc684738357"/>
      <w:bookmarkStart w:id="1102" w:name="_Toc955988372"/>
      <w:bookmarkStart w:id="1103" w:name="_Toc2120137933"/>
      <w:bookmarkStart w:id="1104" w:name="_Toc1021279455"/>
      <w:bookmarkStart w:id="1105" w:name="_Toc1900895807"/>
      <w:bookmarkStart w:id="1106" w:name="_Toc1284562325"/>
      <w:bookmarkStart w:id="1107" w:name="_Toc1376493671"/>
      <w:bookmarkStart w:id="1108" w:name="_Toc1905371887"/>
      <w:bookmarkStart w:id="1109" w:name="_Toc245671926"/>
      <w:bookmarkStart w:id="1110" w:name="_Toc787946845"/>
      <w:bookmarkStart w:id="1111" w:name="_Toc1606415488"/>
      <w:bookmarkStart w:id="1112" w:name="_Toc217367247"/>
      <w:bookmarkStart w:id="1113" w:name="_Toc224092973"/>
      <w:bookmarkStart w:id="1114" w:name="_Toc228374736"/>
      <w:r w:rsidRPr="00DC1C6E">
        <w:rPr>
          <w:rFonts w:eastAsia="Yu Gothic Light"/>
          <w:noProof/>
        </w:rPr>
        <w:t>PO1</w:t>
      </w:r>
      <w:r w:rsidR="00C40F06">
        <w:rPr>
          <w:rFonts w:eastAsia="Yu Gothic Light"/>
          <w:noProof/>
        </w:rPr>
        <w:t xml:space="preserve"> </w:t>
      </w:r>
      <w:r w:rsidRPr="00DC1C6E">
        <w:rPr>
          <w:rFonts w:eastAsia="Yu Gothic Light"/>
          <w:noProof/>
        </w:rPr>
        <w:t>“MEASURES</w:t>
      </w:r>
      <w:r w:rsidR="00C40F06">
        <w:rPr>
          <w:rFonts w:eastAsia="Yu Gothic Light"/>
          <w:noProof/>
        </w:rPr>
        <w:t xml:space="preserve"> </w:t>
      </w:r>
      <w:r w:rsidRPr="00DC1C6E">
        <w:rPr>
          <w:rFonts w:eastAsia="Yu Gothic Light"/>
          <w:noProof/>
        </w:rPr>
        <w:t>THAT</w:t>
      </w:r>
      <w:r w:rsidR="00C40F06">
        <w:rPr>
          <w:rFonts w:eastAsia="Yu Gothic Light"/>
          <w:noProof/>
        </w:rPr>
        <w:t xml:space="preserve"> </w:t>
      </w:r>
      <w:r w:rsidRPr="00DC1C6E">
        <w:rPr>
          <w:rFonts w:eastAsia="Yu Gothic Light"/>
          <w:noProof/>
        </w:rPr>
        <w:t>FOCUS</w:t>
      </w:r>
      <w:r w:rsidR="00C40F06">
        <w:rPr>
          <w:rFonts w:eastAsia="Yu Gothic Light"/>
          <w:noProof/>
        </w:rPr>
        <w:t xml:space="preserve"> </w:t>
      </w:r>
      <w:r w:rsidRPr="00DC1C6E">
        <w:rPr>
          <w:rFonts w:eastAsia="Yu Gothic Light"/>
          <w:noProof/>
        </w:rPr>
        <w:t>ON</w:t>
      </w:r>
      <w:r w:rsidR="00C40F06">
        <w:rPr>
          <w:rFonts w:eastAsia="Yu Gothic Light"/>
          <w:noProof/>
        </w:rPr>
        <w:t xml:space="preserve"> </w:t>
      </w:r>
      <w:r w:rsidRPr="00DC1C6E">
        <w:rPr>
          <w:rFonts w:eastAsia="Yu Gothic Light"/>
          <w:noProof/>
        </w:rPr>
        <w:t>IMPROVING</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FRAMEWORK</w:t>
      </w:r>
      <w:r w:rsidR="00C40F06">
        <w:rPr>
          <w:rFonts w:eastAsia="Yu Gothic Light"/>
          <w:noProof/>
        </w:rPr>
        <w:t xml:space="preserve"> </w:t>
      </w:r>
      <w:r w:rsidRPr="00DC1C6E">
        <w:rPr>
          <w:rFonts w:eastAsia="Yu Gothic Light"/>
          <w:noProof/>
        </w:rPr>
        <w:t>CONDITIONS”</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14:paraId="4493030F" w14:textId="47105550" w:rsidR="00635FF0" w:rsidRPr="00DC1C6E" w:rsidRDefault="00635FF0" w:rsidP="00635FF0">
      <w:pPr>
        <w:rPr>
          <w:noProof/>
        </w:rPr>
      </w:pPr>
      <w:r w:rsidRPr="00DC1C6E">
        <w:rPr>
          <w:noProof/>
        </w:rPr>
        <w:t>Policy</w:t>
      </w:r>
      <w:r w:rsidR="00C40F06">
        <w:rPr>
          <w:noProof/>
        </w:rPr>
        <w:t xml:space="preserve"> </w:t>
      </w:r>
      <w:r w:rsidRPr="00DC1C6E">
        <w:rPr>
          <w:noProof/>
        </w:rPr>
        <w:t>Option</w:t>
      </w:r>
      <w:r w:rsidR="00C40F06">
        <w:rPr>
          <w:noProof/>
        </w:rPr>
        <w:t xml:space="preserve"> </w:t>
      </w:r>
      <w:r w:rsidRPr="00DC1C6E">
        <w:rPr>
          <w:noProof/>
        </w:rPr>
        <w:t>1</w:t>
      </w:r>
      <w:r w:rsidR="00C40F06">
        <w:rPr>
          <w:noProof/>
        </w:rPr>
        <w:t xml:space="preserve"> </w:t>
      </w:r>
      <w:r w:rsidRPr="00DC1C6E">
        <w:rPr>
          <w:noProof/>
        </w:rPr>
        <w:t>takes</w:t>
      </w:r>
      <w:r w:rsidR="00C40F06">
        <w:rPr>
          <w:noProof/>
        </w:rPr>
        <w:t xml:space="preserve"> </w:t>
      </w:r>
      <w:r w:rsidRPr="00DC1C6E">
        <w:rPr>
          <w:noProof/>
        </w:rPr>
        <w:t>a</w:t>
      </w:r>
      <w:r w:rsidR="00C40F06">
        <w:rPr>
          <w:noProof/>
        </w:rPr>
        <w:t xml:space="preserve"> </w:t>
      </w:r>
      <w:r w:rsidRPr="00DC1C6E">
        <w:rPr>
          <w:noProof/>
        </w:rPr>
        <w:t>non-interventionist</w:t>
      </w:r>
      <w:r w:rsidR="00C40F06">
        <w:rPr>
          <w:noProof/>
        </w:rPr>
        <w:t xml:space="preserve"> </w:t>
      </w:r>
      <w:r w:rsidRPr="00DC1C6E">
        <w:rPr>
          <w:noProof/>
        </w:rPr>
        <w:t>approach</w:t>
      </w:r>
      <w:r w:rsidR="00C40F06">
        <w:rPr>
          <w:noProof/>
        </w:rPr>
        <w:t xml:space="preserve"> </w:t>
      </w:r>
      <w:r w:rsidRPr="00DC1C6E">
        <w:rPr>
          <w:noProof/>
        </w:rPr>
        <w:t>to</w:t>
      </w:r>
      <w:r w:rsidR="00C40F06">
        <w:rPr>
          <w:noProof/>
        </w:rPr>
        <w:t xml:space="preserve"> </w:t>
      </w:r>
      <w:r w:rsidRPr="00DC1C6E">
        <w:rPr>
          <w:noProof/>
        </w:rPr>
        <w:t>strengthening</w:t>
      </w:r>
      <w:r w:rsidR="00C40F06">
        <w:rPr>
          <w:noProof/>
        </w:rPr>
        <w:t xml:space="preserve"> </w:t>
      </w:r>
      <w:r w:rsidRPr="00DC1C6E">
        <w:rPr>
          <w:noProof/>
        </w:rPr>
        <w:t>the</w:t>
      </w:r>
      <w:r w:rsidR="00C40F06">
        <w:rPr>
          <w:noProof/>
        </w:rPr>
        <w:t xml:space="preserve"> </w:t>
      </w:r>
      <w:r w:rsidRPr="00DC1C6E">
        <w:rPr>
          <w:noProof/>
        </w:rPr>
        <w:t>EU’s</w:t>
      </w:r>
      <w:r w:rsidR="00C40F06">
        <w:rPr>
          <w:noProof/>
        </w:rPr>
        <w:t xml:space="preserve"> </w:t>
      </w:r>
      <w:r w:rsidRPr="00DC1C6E">
        <w:rPr>
          <w:noProof/>
        </w:rPr>
        <w:t>semiconductor</w:t>
      </w:r>
      <w:r w:rsidR="00C40F06">
        <w:rPr>
          <w:noProof/>
        </w:rPr>
        <w:t xml:space="preserve"> </w:t>
      </w:r>
      <w:r w:rsidRPr="00DC1C6E">
        <w:rPr>
          <w:noProof/>
        </w:rPr>
        <w:t>ecosystem.</w:t>
      </w:r>
      <w:r w:rsidR="00C40F06">
        <w:rPr>
          <w:noProof/>
        </w:rPr>
        <w:t xml:space="preserve"> </w:t>
      </w:r>
      <w:r w:rsidRPr="00DC1C6E">
        <w:rPr>
          <w:noProof/>
        </w:rPr>
        <w:t>Unlike</w:t>
      </w:r>
      <w:r w:rsidR="00C40F06">
        <w:rPr>
          <w:noProof/>
        </w:rPr>
        <w:t xml:space="preserve"> </w:t>
      </w:r>
      <w:r w:rsidRPr="00DC1C6E">
        <w:rPr>
          <w:noProof/>
        </w:rPr>
        <w:t>Policy</w:t>
      </w:r>
      <w:r w:rsidR="00C40F06">
        <w:rPr>
          <w:noProof/>
        </w:rPr>
        <w:t xml:space="preserve"> </w:t>
      </w:r>
      <w:r w:rsidRPr="00DC1C6E">
        <w:rPr>
          <w:noProof/>
        </w:rPr>
        <w:t>Option</w:t>
      </w:r>
      <w:r w:rsidR="00C40F06">
        <w:rPr>
          <w:noProof/>
        </w:rPr>
        <w:t xml:space="preserve"> </w:t>
      </w:r>
      <w:r w:rsidRPr="00DC1C6E">
        <w:rPr>
          <w:noProof/>
        </w:rPr>
        <w:t>2,</w:t>
      </w:r>
      <w:r w:rsidR="00C40F06">
        <w:rPr>
          <w:noProof/>
        </w:rPr>
        <w:t xml:space="preserve"> </w:t>
      </w:r>
      <w:r w:rsidRPr="00DC1C6E">
        <w:rPr>
          <w:noProof/>
        </w:rPr>
        <w:t>it</w:t>
      </w:r>
      <w:r w:rsidR="00C40F06">
        <w:rPr>
          <w:noProof/>
        </w:rPr>
        <w:t xml:space="preserve"> </w:t>
      </w:r>
      <w:r w:rsidRPr="00DC1C6E">
        <w:rPr>
          <w:noProof/>
        </w:rPr>
        <w:t>provides</w:t>
      </w:r>
      <w:r w:rsidR="00C40F06">
        <w:rPr>
          <w:noProof/>
        </w:rPr>
        <w:t xml:space="preserve"> </w:t>
      </w:r>
      <w:r w:rsidRPr="00DC1C6E">
        <w:rPr>
          <w:noProof/>
        </w:rPr>
        <w:t>no</w:t>
      </w:r>
      <w:r w:rsidR="00C40F06">
        <w:rPr>
          <w:noProof/>
        </w:rPr>
        <w:t xml:space="preserve"> </w:t>
      </w:r>
      <w:r w:rsidRPr="00DC1C6E">
        <w:rPr>
          <w:noProof/>
        </w:rPr>
        <w:t>additional</w:t>
      </w:r>
      <w:r w:rsidR="00C40F06">
        <w:rPr>
          <w:noProof/>
        </w:rPr>
        <w:t xml:space="preserve"> </w:t>
      </w:r>
      <w:r w:rsidRPr="00DC1C6E">
        <w:rPr>
          <w:noProof/>
        </w:rPr>
        <w:t>Union</w:t>
      </w:r>
      <w:r w:rsidR="00C40F06">
        <w:rPr>
          <w:noProof/>
        </w:rPr>
        <w:t xml:space="preserve"> </w:t>
      </w:r>
      <w:r w:rsidRPr="00DC1C6E">
        <w:rPr>
          <w:noProof/>
        </w:rPr>
        <w:t>funding</w:t>
      </w:r>
      <w:r w:rsidR="00C40F06">
        <w:rPr>
          <w:noProof/>
        </w:rPr>
        <w:t xml:space="preserve"> </w:t>
      </w:r>
      <w:r w:rsidRPr="00DC1C6E">
        <w:rPr>
          <w:noProof/>
        </w:rPr>
        <w:t>and</w:t>
      </w:r>
      <w:r w:rsidR="00C40F06">
        <w:rPr>
          <w:noProof/>
        </w:rPr>
        <w:t xml:space="preserve"> </w:t>
      </w:r>
      <w:r w:rsidRPr="00DC1C6E">
        <w:rPr>
          <w:noProof/>
        </w:rPr>
        <w:t>introduces</w:t>
      </w:r>
      <w:r w:rsidR="00C40F06">
        <w:rPr>
          <w:noProof/>
        </w:rPr>
        <w:t xml:space="preserve"> </w:t>
      </w:r>
      <w:r w:rsidRPr="00DC1C6E">
        <w:rPr>
          <w:noProof/>
        </w:rPr>
        <w:t>no</w:t>
      </w:r>
      <w:r w:rsidR="00C40F06">
        <w:rPr>
          <w:noProof/>
        </w:rPr>
        <w:t xml:space="preserve"> </w:t>
      </w:r>
      <w:r w:rsidRPr="00DC1C6E">
        <w:rPr>
          <w:noProof/>
        </w:rPr>
        <w:t>additional</w:t>
      </w:r>
      <w:r w:rsidR="00C40F06">
        <w:rPr>
          <w:noProof/>
        </w:rPr>
        <w:t xml:space="preserve"> </w:t>
      </w:r>
      <w:r w:rsidRPr="00DC1C6E">
        <w:rPr>
          <w:noProof/>
        </w:rPr>
        <w:t>direct</w:t>
      </w:r>
      <w:r w:rsidR="00C40F06">
        <w:rPr>
          <w:noProof/>
        </w:rPr>
        <w:t xml:space="preserve"> </w:t>
      </w:r>
      <w:r w:rsidRPr="00DC1C6E">
        <w:rPr>
          <w:noProof/>
        </w:rPr>
        <w:t>financial</w:t>
      </w:r>
      <w:r w:rsidR="00C40F06">
        <w:rPr>
          <w:noProof/>
        </w:rPr>
        <w:t xml:space="preserve"> </w:t>
      </w:r>
      <w:r w:rsidRPr="00DC1C6E">
        <w:rPr>
          <w:noProof/>
        </w:rPr>
        <w:t>support</w:t>
      </w:r>
      <w:r w:rsidR="00C40F06">
        <w:rPr>
          <w:noProof/>
        </w:rPr>
        <w:t xml:space="preserve"> </w:t>
      </w:r>
      <w:r w:rsidRPr="00DC1C6E">
        <w:rPr>
          <w:noProof/>
        </w:rPr>
        <w:t>for</w:t>
      </w:r>
      <w:r w:rsidR="00C40F06">
        <w:rPr>
          <w:noProof/>
        </w:rPr>
        <w:t xml:space="preserve"> </w:t>
      </w:r>
      <w:r w:rsidRPr="00DC1C6E">
        <w:rPr>
          <w:noProof/>
        </w:rPr>
        <w:t>manufacturing</w:t>
      </w:r>
      <w:r w:rsidR="00C40F06">
        <w:rPr>
          <w:noProof/>
        </w:rPr>
        <w:t xml:space="preserve"> </w:t>
      </w:r>
      <w:r w:rsidRPr="00DC1C6E">
        <w:rPr>
          <w:noProof/>
        </w:rPr>
        <w:t>or</w:t>
      </w:r>
      <w:r w:rsidR="00C40F06">
        <w:rPr>
          <w:noProof/>
        </w:rPr>
        <w:t xml:space="preserve"> </w:t>
      </w:r>
      <w:r w:rsidRPr="00DC1C6E">
        <w:rPr>
          <w:noProof/>
        </w:rPr>
        <w:t>supply</w:t>
      </w:r>
      <w:r w:rsidR="00C40F06">
        <w:rPr>
          <w:noProof/>
        </w:rPr>
        <w:t xml:space="preserve"> </w:t>
      </w:r>
      <w:r w:rsidRPr="00DC1C6E">
        <w:rPr>
          <w:noProof/>
        </w:rPr>
        <w:t>chain</w:t>
      </w:r>
      <w:r w:rsidR="00C40F06">
        <w:rPr>
          <w:noProof/>
        </w:rPr>
        <w:t xml:space="preserve"> </w:t>
      </w:r>
      <w:r w:rsidRPr="00DC1C6E">
        <w:rPr>
          <w:noProof/>
        </w:rPr>
        <w:t>resilience.</w:t>
      </w:r>
      <w:r w:rsidR="00C40F06">
        <w:rPr>
          <w:noProof/>
        </w:rPr>
        <w:t xml:space="preserve"> </w:t>
      </w:r>
      <w:r w:rsidRPr="00DC1C6E">
        <w:rPr>
          <w:noProof/>
        </w:rPr>
        <w:t>Instead,</w:t>
      </w:r>
      <w:r w:rsidR="00C40F06">
        <w:rPr>
          <w:noProof/>
        </w:rPr>
        <w:t xml:space="preserve"> </w:t>
      </w:r>
      <w:r w:rsidRPr="00DC1C6E">
        <w:rPr>
          <w:noProof/>
        </w:rPr>
        <w:t>it</w:t>
      </w:r>
      <w:r w:rsidR="00C40F06">
        <w:rPr>
          <w:noProof/>
        </w:rPr>
        <w:t xml:space="preserve"> </w:t>
      </w:r>
      <w:r w:rsidRPr="00DC1C6E">
        <w:rPr>
          <w:noProof/>
        </w:rPr>
        <w:t>focuses</w:t>
      </w:r>
      <w:r w:rsidR="00C40F06">
        <w:rPr>
          <w:noProof/>
        </w:rPr>
        <w:t xml:space="preserve"> </w:t>
      </w:r>
      <w:r w:rsidRPr="00DC1C6E">
        <w:rPr>
          <w:noProof/>
        </w:rPr>
        <w:t>on</w:t>
      </w:r>
      <w:r w:rsidR="00C40F06">
        <w:rPr>
          <w:noProof/>
        </w:rPr>
        <w:t xml:space="preserve"> </w:t>
      </w:r>
      <w:r w:rsidRPr="00DC1C6E">
        <w:rPr>
          <w:noProof/>
        </w:rPr>
        <w:t>improving</w:t>
      </w:r>
      <w:r w:rsidR="00C40F06">
        <w:rPr>
          <w:noProof/>
        </w:rPr>
        <w:t xml:space="preserve"> </w:t>
      </w:r>
      <w:r w:rsidRPr="00DC1C6E">
        <w:rPr>
          <w:noProof/>
        </w:rPr>
        <w:t>framework</w:t>
      </w:r>
      <w:r w:rsidR="00C40F06">
        <w:rPr>
          <w:noProof/>
        </w:rPr>
        <w:t xml:space="preserve"> </w:t>
      </w:r>
      <w:r w:rsidRPr="00DC1C6E">
        <w:rPr>
          <w:noProof/>
        </w:rPr>
        <w:t>conditions</w:t>
      </w:r>
      <w:r w:rsidR="00C40F06">
        <w:rPr>
          <w:noProof/>
        </w:rPr>
        <w:t xml:space="preserve"> </w:t>
      </w:r>
      <w:r w:rsidRPr="00DC1C6E">
        <w:rPr>
          <w:noProof/>
        </w:rPr>
        <w:t>and</w:t>
      </w:r>
      <w:r w:rsidR="00C40F06">
        <w:rPr>
          <w:noProof/>
        </w:rPr>
        <w:t xml:space="preserve"> </w:t>
      </w:r>
      <w:r w:rsidRPr="00DC1C6E">
        <w:rPr>
          <w:noProof/>
        </w:rPr>
        <w:t>horizontal</w:t>
      </w:r>
      <w:r w:rsidR="00C40F06">
        <w:rPr>
          <w:noProof/>
        </w:rPr>
        <w:t xml:space="preserve"> </w:t>
      </w:r>
      <w:r w:rsidRPr="00DC1C6E">
        <w:rPr>
          <w:noProof/>
        </w:rPr>
        <w:t>support</w:t>
      </w:r>
      <w:r w:rsidR="00C40F06">
        <w:rPr>
          <w:noProof/>
        </w:rPr>
        <w:t xml:space="preserve"> </w:t>
      </w:r>
      <w:r w:rsidR="00D65940">
        <w:rPr>
          <w:noProof/>
        </w:rPr>
        <w:t>measures</w:t>
      </w:r>
      <w:r w:rsidRPr="00DC1C6E">
        <w:rPr>
          <w:noProof/>
        </w:rPr>
        <w:t>.</w:t>
      </w:r>
      <w:r w:rsidR="00C40F06">
        <w:rPr>
          <w:noProof/>
        </w:rPr>
        <w:t xml:space="preserve"> </w:t>
      </w:r>
    </w:p>
    <w:p w14:paraId="56E92A85" w14:textId="58A5C22A" w:rsidR="00635FF0" w:rsidRPr="00DC1C6E" w:rsidRDefault="00635FF0" w:rsidP="00635FF0">
      <w:pPr>
        <w:pStyle w:val="Heading3"/>
        <w:rPr>
          <w:rFonts w:eastAsia="Yu Gothic Light"/>
          <w:noProof/>
        </w:rPr>
      </w:pPr>
      <w:bookmarkStart w:id="1115" w:name="_Toc217394746"/>
      <w:bookmarkStart w:id="1116" w:name="_Toc217395573"/>
      <w:bookmarkStart w:id="1117" w:name="_Toc217396422"/>
      <w:bookmarkStart w:id="1118" w:name="_Toc1126496801"/>
      <w:bookmarkStart w:id="1119" w:name="_Toc2075548515"/>
      <w:bookmarkStart w:id="1120" w:name="_Toc1713468369"/>
      <w:bookmarkStart w:id="1121" w:name="_Toc428812966"/>
      <w:bookmarkStart w:id="1122" w:name="_Toc2055576755"/>
      <w:bookmarkStart w:id="1123" w:name="_Toc1014302332"/>
      <w:bookmarkStart w:id="1124" w:name="_Toc1528530343"/>
      <w:bookmarkStart w:id="1125" w:name="_Toc955937636"/>
      <w:bookmarkStart w:id="1126" w:name="_Toc1996401474"/>
      <w:bookmarkStart w:id="1127" w:name="_Toc1811814188"/>
      <w:bookmarkStart w:id="1128" w:name="_Toc351813124"/>
      <w:bookmarkStart w:id="1129" w:name="_Toc1539581699"/>
      <w:bookmarkStart w:id="1130" w:name="_Toc2026242727"/>
      <w:bookmarkStart w:id="1131" w:name="_Toc1340467668"/>
      <w:bookmarkStart w:id="1132" w:name="_Toc1112565190"/>
      <w:bookmarkStart w:id="1133" w:name="_Toc1760575438"/>
      <w:bookmarkStart w:id="1134" w:name="_Toc413166317"/>
      <w:bookmarkStart w:id="1135" w:name="_Toc1904161133"/>
      <w:bookmarkStart w:id="1136" w:name="_Toc1733176309"/>
      <w:bookmarkStart w:id="1137" w:name="_Toc1998508102"/>
      <w:bookmarkStart w:id="1138" w:name="_Toc1247637370"/>
      <w:bookmarkStart w:id="1139" w:name="_Toc1622698133"/>
      <w:bookmarkStart w:id="1140" w:name="_Toc235950320"/>
      <w:bookmarkStart w:id="1141" w:name="_Toc915359359"/>
      <w:bookmarkStart w:id="1142" w:name="_Toc936515773"/>
      <w:bookmarkStart w:id="1143" w:name="_Toc734651408"/>
      <w:bookmarkStart w:id="1144" w:name="_Toc1627423177"/>
      <w:bookmarkStart w:id="1145" w:name="_Toc13426623"/>
      <w:bookmarkStart w:id="1146" w:name="_Toc1910987854"/>
      <w:bookmarkStart w:id="1147" w:name="_Toc440534887"/>
      <w:bookmarkStart w:id="1148" w:name="_Toc1666710111"/>
      <w:bookmarkStart w:id="1149" w:name="_Toc955841427"/>
      <w:bookmarkStart w:id="1150" w:name="_Toc988010488"/>
      <w:bookmarkStart w:id="1151" w:name="_Toc2145599742"/>
      <w:bookmarkStart w:id="1152" w:name="_Toc911376517"/>
      <w:bookmarkStart w:id="1153" w:name="_Toc1372473618"/>
      <w:bookmarkStart w:id="1154" w:name="_Toc217367248"/>
      <w:bookmarkStart w:id="1155" w:name="_Toc224092974"/>
      <w:bookmarkStart w:id="1156" w:name="_Toc228374737"/>
      <w:r w:rsidRPr="00DC1C6E">
        <w:rPr>
          <w:rFonts w:eastAsia="Yu Gothic Light"/>
          <w:noProof/>
        </w:rPr>
        <w:t>Economic</w:t>
      </w:r>
      <w:r w:rsidR="00C40F06">
        <w:rPr>
          <w:rFonts w:eastAsia="Yu Gothic Light"/>
          <w:noProof/>
        </w:rPr>
        <w:t xml:space="preserve"> </w:t>
      </w:r>
      <w:r w:rsidRPr="00DC1C6E">
        <w:rPr>
          <w:rFonts w:eastAsia="Yu Gothic Light"/>
          <w:noProof/>
        </w:rPr>
        <w:t>impacts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14:paraId="4A110283" w14:textId="43334FD7" w:rsidR="00635FF0" w:rsidRPr="00DC1C6E" w:rsidRDefault="00635FF0" w:rsidP="00635FF0">
      <w:pPr>
        <w:pStyle w:val="Heading4"/>
        <w:rPr>
          <w:rFonts w:eastAsia="Yu Gothic Light"/>
          <w:noProof/>
        </w:rPr>
      </w:pPr>
      <w:bookmarkStart w:id="1157" w:name="_Toc2005991290"/>
      <w:bookmarkStart w:id="1158" w:name="_Toc321319079"/>
      <w:bookmarkStart w:id="1159" w:name="_Toc1381536212"/>
      <w:bookmarkStart w:id="1160" w:name="_Toc1922188701"/>
      <w:bookmarkStart w:id="1161" w:name="_Toc1656011458"/>
      <w:bookmarkStart w:id="1162" w:name="_Toc251862338"/>
      <w:bookmarkStart w:id="1163" w:name="_Toc699990134"/>
      <w:bookmarkStart w:id="1164" w:name="_Toc230287580"/>
      <w:bookmarkStart w:id="1165" w:name="_Toc494453847"/>
      <w:bookmarkStart w:id="1166" w:name="_Toc1818259014"/>
      <w:bookmarkStart w:id="1167" w:name="_Toc1689902008"/>
      <w:bookmarkStart w:id="1168" w:name="_Toc340205391"/>
      <w:bookmarkStart w:id="1169" w:name="_Toc1091938286"/>
      <w:bookmarkStart w:id="1170" w:name="_Toc1287602526"/>
      <w:bookmarkStart w:id="1171" w:name="_Toc1458555757"/>
      <w:bookmarkStart w:id="1172" w:name="_Toc1545046802"/>
      <w:bookmarkStart w:id="1173" w:name="_Toc1764583244"/>
      <w:bookmarkStart w:id="1174" w:name="_Toc389952639"/>
      <w:bookmarkStart w:id="1175" w:name="_Toc1070626836"/>
      <w:bookmarkStart w:id="1176" w:name="_Toc1175909168"/>
      <w:bookmarkStart w:id="1177" w:name="_Toc954399772"/>
      <w:bookmarkStart w:id="1178" w:name="_Toc1065508878"/>
      <w:bookmarkStart w:id="1179" w:name="_Toc1476765176"/>
      <w:bookmarkStart w:id="1180" w:name="_Toc1169945433"/>
      <w:bookmarkStart w:id="1181" w:name="_Toc1714809777"/>
      <w:bookmarkStart w:id="1182" w:name="_Toc827810472"/>
      <w:bookmarkStart w:id="1183" w:name="_Toc1103542863"/>
      <w:bookmarkStart w:id="1184" w:name="_Toc835401067"/>
      <w:bookmarkStart w:id="1185" w:name="_Toc1762038368"/>
      <w:bookmarkStart w:id="1186" w:name="_Toc416125339"/>
      <w:bookmarkStart w:id="1187" w:name="_Toc1646118088"/>
      <w:bookmarkStart w:id="1188" w:name="_Toc176857575"/>
      <w:bookmarkStart w:id="1189" w:name="_Toc1047763353"/>
      <w:bookmarkStart w:id="1190" w:name="_Toc211700233"/>
      <w:bookmarkStart w:id="1191" w:name="_Toc1293297137"/>
      <w:bookmarkStart w:id="1192" w:name="_Toc972788720"/>
      <w:bookmarkStart w:id="1193" w:name="_Toc2027697613"/>
      <w:bookmarkStart w:id="1194" w:name="_Toc849894152"/>
      <w:bookmarkStart w:id="1195" w:name="_Toc224092975"/>
      <w:bookmarkStart w:id="1196" w:name="_Toc228374738"/>
      <w:r w:rsidRPr="00DC1C6E">
        <w:rPr>
          <w:rFonts w:eastAsia="Yu Gothic Light"/>
          <w:noProof/>
        </w:rPr>
        <w:t>Impacts</w:t>
      </w:r>
      <w:r w:rsidR="00C40F06">
        <w:rPr>
          <w:rFonts w:eastAsia="Yu Gothic Light"/>
          <w:noProof/>
        </w:rPr>
        <w:t xml:space="preserve"> </w:t>
      </w:r>
      <w:r w:rsidRPr="00DC1C6E">
        <w:rPr>
          <w:rFonts w:eastAsia="Yu Gothic Light"/>
          <w:noProof/>
        </w:rPr>
        <w:t>on</w:t>
      </w:r>
      <w:r w:rsidR="00C40F06">
        <w:rPr>
          <w:rFonts w:eastAsia="Yu Gothic Light"/>
          <w:noProof/>
        </w:rPr>
        <w:t xml:space="preserve"> </w:t>
      </w:r>
      <w:r w:rsidRPr="00DC1C6E">
        <w:rPr>
          <w:rFonts w:eastAsia="Yu Gothic Light"/>
          <w:noProof/>
        </w:rPr>
        <w:t>EU</w:t>
      </w:r>
      <w:r w:rsidR="00C40F06">
        <w:rPr>
          <w:rFonts w:eastAsia="Yu Gothic Light"/>
          <w:noProof/>
        </w:rPr>
        <w:t xml:space="preserve"> </w:t>
      </w:r>
      <w:r w:rsidRPr="00DC1C6E">
        <w:rPr>
          <w:rFonts w:eastAsia="Yu Gothic Light"/>
          <w:noProof/>
        </w:rPr>
        <w:t>semiconductor</w:t>
      </w:r>
      <w:r w:rsidR="00C40F06">
        <w:rPr>
          <w:rFonts w:eastAsia="Yu Gothic Light"/>
          <w:noProof/>
        </w:rPr>
        <w:t xml:space="preserve"> </w:t>
      </w:r>
      <w:r w:rsidRPr="00DC1C6E">
        <w:rPr>
          <w:rFonts w:eastAsia="Yu Gothic Light"/>
          <w:noProof/>
        </w:rPr>
        <w:t>firms’</w:t>
      </w:r>
      <w:r w:rsidR="00C40F06">
        <w:rPr>
          <w:rFonts w:eastAsia="Yu Gothic Light"/>
          <w:noProof/>
        </w:rPr>
        <w:t xml:space="preserve"> </w:t>
      </w:r>
      <w:r w:rsidRPr="00DC1C6E">
        <w:rPr>
          <w:rFonts w:eastAsia="Yu Gothic Light"/>
          <w:noProof/>
        </w:rPr>
        <w:t>revenues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14:paraId="099A3F66" w14:textId="2EE06AAC" w:rsidR="00635FF0" w:rsidRPr="00DC1C6E" w:rsidRDefault="00635FF0" w:rsidP="00635FF0">
      <w:pPr>
        <w:ind w:firstLine="720"/>
        <w:rPr>
          <w:noProof/>
          <w:u w:val="single"/>
        </w:rPr>
      </w:pPr>
      <w:r w:rsidRPr="00DC1C6E">
        <w:rPr>
          <w:noProof/>
          <w:u w:val="single"/>
        </w:rPr>
        <w:t>Semiconductor</w:t>
      </w:r>
      <w:r w:rsidR="00C40F06">
        <w:rPr>
          <w:noProof/>
          <w:u w:val="single"/>
        </w:rPr>
        <w:t xml:space="preserve"> </w:t>
      </w:r>
      <w:r w:rsidRPr="00DC1C6E">
        <w:rPr>
          <w:noProof/>
          <w:u w:val="single"/>
        </w:rPr>
        <w:t>firm</w:t>
      </w:r>
      <w:r w:rsidR="00C40F06">
        <w:rPr>
          <w:noProof/>
          <w:u w:val="single"/>
        </w:rPr>
        <w:t xml:space="preserve"> </w:t>
      </w:r>
      <w:r w:rsidRPr="00DC1C6E">
        <w:rPr>
          <w:noProof/>
          <w:u w:val="single"/>
        </w:rPr>
        <w:t>revenues</w:t>
      </w:r>
    </w:p>
    <w:p w14:paraId="7D7EDD6E" w14:textId="60CE979A" w:rsidR="00635FF0" w:rsidRPr="00DC1C6E" w:rsidRDefault="00635FF0" w:rsidP="00635FF0">
      <w:pPr>
        <w:rPr>
          <w:noProof/>
        </w:rPr>
      </w:pPr>
      <w:r w:rsidRPr="00DC1C6E">
        <w:rPr>
          <w:noProof/>
        </w:rPr>
        <w:t>For</w:t>
      </w:r>
      <w:r w:rsidR="00C40F06">
        <w:rPr>
          <w:noProof/>
        </w:rPr>
        <w:t xml:space="preserve"> </w:t>
      </w:r>
      <w:r w:rsidRPr="00DC1C6E">
        <w:rPr>
          <w:noProof/>
        </w:rPr>
        <w:t>EU</w:t>
      </w:r>
      <w:r w:rsidR="00564C21">
        <w:rPr>
          <w:noProof/>
        </w:rPr>
        <w:t>-</w:t>
      </w:r>
      <w:r w:rsidRPr="00DC1C6E">
        <w:rPr>
          <w:noProof/>
        </w:rPr>
        <w:t>headquartered</w:t>
      </w:r>
      <w:r w:rsidR="00C40F06">
        <w:rPr>
          <w:noProof/>
        </w:rPr>
        <w:t xml:space="preserve"> </w:t>
      </w:r>
      <w:r w:rsidRPr="00DC1C6E">
        <w:rPr>
          <w:noProof/>
        </w:rPr>
        <w:t>semiconductor</w:t>
      </w:r>
      <w:r w:rsidR="00C40F06">
        <w:rPr>
          <w:noProof/>
        </w:rPr>
        <w:t xml:space="preserve"> </w:t>
      </w:r>
      <w:r w:rsidRPr="00DC1C6E">
        <w:rPr>
          <w:noProof/>
        </w:rPr>
        <w:t>firms,</w:t>
      </w:r>
      <w:r w:rsidR="00C40F06">
        <w:rPr>
          <w:noProof/>
        </w:rPr>
        <w:t xml:space="preserve"> </w:t>
      </w:r>
      <w:r w:rsidRPr="00DC1C6E">
        <w:rPr>
          <w:b/>
          <w:bCs/>
          <w:noProof/>
        </w:rPr>
        <w:t>PO1</w:t>
      </w:r>
      <w:r w:rsidR="00C40F06">
        <w:rPr>
          <w:noProof/>
        </w:rPr>
        <w:t xml:space="preserve"> </w:t>
      </w:r>
      <w:r w:rsidRPr="00DC1C6E">
        <w:rPr>
          <w:noProof/>
        </w:rPr>
        <w:t>would</w:t>
      </w:r>
      <w:r w:rsidR="00C40F06">
        <w:rPr>
          <w:noProof/>
        </w:rPr>
        <w:t xml:space="preserve"> </w:t>
      </w:r>
      <w:r w:rsidRPr="00DC1C6E">
        <w:rPr>
          <w:noProof/>
        </w:rPr>
        <w:t>largely</w:t>
      </w:r>
      <w:r w:rsidR="00C40F06">
        <w:rPr>
          <w:noProof/>
        </w:rPr>
        <w:t xml:space="preserve"> </w:t>
      </w:r>
      <w:r w:rsidRPr="00DC1C6E">
        <w:rPr>
          <w:noProof/>
        </w:rPr>
        <w:t>maintain</w:t>
      </w:r>
      <w:r w:rsidR="00C40F06">
        <w:rPr>
          <w:noProof/>
        </w:rPr>
        <w:t xml:space="preserve"> </w:t>
      </w:r>
      <w:r w:rsidRPr="00DC1C6E">
        <w:rPr>
          <w:noProof/>
        </w:rPr>
        <w:t>the</w:t>
      </w:r>
      <w:r w:rsidR="00C40F06">
        <w:rPr>
          <w:noProof/>
        </w:rPr>
        <w:t xml:space="preserve"> </w:t>
      </w:r>
      <w:r w:rsidRPr="00DC1C6E">
        <w:rPr>
          <w:noProof/>
        </w:rPr>
        <w:t>status</w:t>
      </w:r>
      <w:r w:rsidR="00C40F06">
        <w:rPr>
          <w:noProof/>
        </w:rPr>
        <w:t xml:space="preserve"> </w:t>
      </w:r>
      <w:r w:rsidRPr="00DC1C6E">
        <w:rPr>
          <w:noProof/>
        </w:rPr>
        <w:t>quo.</w:t>
      </w:r>
      <w:r w:rsidR="00C40F06">
        <w:rPr>
          <w:noProof/>
        </w:rPr>
        <w:t xml:space="preserve"> </w:t>
      </w:r>
      <w:r w:rsidRPr="00DC1C6E">
        <w:rPr>
          <w:noProof/>
        </w:rPr>
        <w:t>However,</w:t>
      </w:r>
      <w:r w:rsidR="00C40F06">
        <w:rPr>
          <w:noProof/>
        </w:rPr>
        <w:t xml:space="preserve"> </w:t>
      </w:r>
      <w:r w:rsidRPr="00DC1C6E">
        <w:rPr>
          <w:noProof/>
        </w:rPr>
        <w:t>through</w:t>
      </w:r>
      <w:r w:rsidR="00C40F06">
        <w:rPr>
          <w:noProof/>
        </w:rPr>
        <w:t xml:space="preserve"> </w:t>
      </w:r>
      <w:r w:rsidRPr="00DC1C6E">
        <w:rPr>
          <w:b/>
          <w:noProof/>
        </w:rPr>
        <w:t>PM3</w:t>
      </w:r>
      <w:r w:rsidR="003A2504">
        <w:rPr>
          <w:b/>
          <w:noProof/>
        </w:rPr>
        <w:t>,</w:t>
      </w:r>
      <w:r w:rsidR="00C40F06">
        <w:rPr>
          <w:noProof/>
        </w:rPr>
        <w:t xml:space="preserve"> </w:t>
      </w:r>
      <w:r w:rsidR="00F011F0">
        <w:rPr>
          <w:noProof/>
        </w:rPr>
        <w:t>the</w:t>
      </w:r>
      <w:r w:rsidR="00C40F06">
        <w:rPr>
          <w:noProof/>
        </w:rPr>
        <w:t xml:space="preserve"> </w:t>
      </w:r>
      <w:r w:rsidR="00F011F0">
        <w:rPr>
          <w:noProof/>
        </w:rPr>
        <w:t>policy</w:t>
      </w:r>
      <w:r w:rsidR="00C40F06">
        <w:rPr>
          <w:noProof/>
        </w:rPr>
        <w:t xml:space="preserve"> </w:t>
      </w:r>
      <w:r w:rsidR="00F011F0">
        <w:rPr>
          <w:noProof/>
        </w:rPr>
        <w:t>option</w:t>
      </w:r>
      <w:r w:rsidR="00C40F06">
        <w:rPr>
          <w:noProof/>
        </w:rPr>
        <w:t xml:space="preserve"> </w:t>
      </w:r>
      <w:r w:rsidRPr="00DC1C6E">
        <w:rPr>
          <w:noProof/>
        </w:rPr>
        <w:t>would</w:t>
      </w:r>
      <w:r w:rsidR="00C40F06">
        <w:rPr>
          <w:noProof/>
        </w:rPr>
        <w:t xml:space="preserve"> </w:t>
      </w:r>
      <w:r w:rsidRPr="00DC1C6E">
        <w:rPr>
          <w:noProof/>
        </w:rPr>
        <w:t>ease</w:t>
      </w:r>
      <w:r w:rsidR="00C40F06">
        <w:rPr>
          <w:noProof/>
        </w:rPr>
        <w:t xml:space="preserve"> </w:t>
      </w:r>
      <w:r w:rsidR="00353913">
        <w:rPr>
          <w:noProof/>
        </w:rPr>
        <w:t>the</w:t>
      </w:r>
      <w:r w:rsidR="00C40F06">
        <w:rPr>
          <w:noProof/>
        </w:rPr>
        <w:t xml:space="preserve"> </w:t>
      </w:r>
      <w:r w:rsidR="00353913">
        <w:rPr>
          <w:noProof/>
        </w:rPr>
        <w:t>business</w:t>
      </w:r>
      <w:r w:rsidR="00C40F06">
        <w:rPr>
          <w:noProof/>
        </w:rPr>
        <w:t xml:space="preserve"> </w:t>
      </w:r>
      <w:r w:rsidR="00353913">
        <w:rPr>
          <w:noProof/>
        </w:rPr>
        <w:t>environment</w:t>
      </w:r>
      <w:r w:rsidR="00C40F06">
        <w:rPr>
          <w:noProof/>
        </w:rPr>
        <w:t xml:space="preserve"> </w:t>
      </w:r>
      <w:r w:rsidRPr="00DC1C6E">
        <w:rPr>
          <w:noProof/>
        </w:rPr>
        <w:t>for</w:t>
      </w:r>
      <w:r w:rsidR="00C40F06">
        <w:rPr>
          <w:noProof/>
        </w:rPr>
        <w:t xml:space="preserve"> </w:t>
      </w:r>
      <w:r w:rsidRPr="00DC1C6E">
        <w:rPr>
          <w:noProof/>
        </w:rPr>
        <w:t>the</w:t>
      </w:r>
      <w:r w:rsidR="00C40F06">
        <w:rPr>
          <w:noProof/>
        </w:rPr>
        <w:t xml:space="preserve"> </w:t>
      </w:r>
      <w:r w:rsidRPr="00DC1C6E">
        <w:rPr>
          <w:noProof/>
        </w:rPr>
        <w:t>semiconductor</w:t>
      </w:r>
      <w:r w:rsidR="00C40F06">
        <w:rPr>
          <w:noProof/>
        </w:rPr>
        <w:t xml:space="preserve"> </w:t>
      </w:r>
      <w:r w:rsidRPr="00DC1C6E">
        <w:rPr>
          <w:noProof/>
        </w:rPr>
        <w:t>industry</w:t>
      </w:r>
      <w:r w:rsidR="001C2426">
        <w:rPr>
          <w:noProof/>
        </w:rPr>
        <w:t>,</w:t>
      </w:r>
      <w:r w:rsidR="00C40F06">
        <w:rPr>
          <w:noProof/>
        </w:rPr>
        <w:t xml:space="preserve"> </w:t>
      </w:r>
      <w:r w:rsidRPr="00DC1C6E">
        <w:rPr>
          <w:noProof/>
        </w:rPr>
        <w:t>through</w:t>
      </w:r>
      <w:r w:rsidR="00C40F06">
        <w:rPr>
          <w:noProof/>
        </w:rPr>
        <w:t xml:space="preserve"> </w:t>
      </w:r>
      <w:r w:rsidRPr="00DC1C6E">
        <w:rPr>
          <w:noProof/>
        </w:rPr>
        <w:t>simplification</w:t>
      </w:r>
      <w:r w:rsidR="00C40F06">
        <w:rPr>
          <w:noProof/>
        </w:rPr>
        <w:t xml:space="preserve"> </w:t>
      </w:r>
      <w:r w:rsidRPr="00DC1C6E">
        <w:rPr>
          <w:noProof/>
        </w:rPr>
        <w:t>efforts</w:t>
      </w:r>
      <w:r w:rsidR="00C40F06">
        <w:rPr>
          <w:noProof/>
        </w:rPr>
        <w:t xml:space="preserve"> </w:t>
      </w:r>
      <w:r w:rsidRPr="00DC1C6E">
        <w:rPr>
          <w:noProof/>
        </w:rPr>
        <w:t>via</w:t>
      </w:r>
      <w:r w:rsidR="00C40F06">
        <w:rPr>
          <w:noProof/>
        </w:rPr>
        <w:t xml:space="preserve"> </w:t>
      </w:r>
      <w:r w:rsidRPr="00DC1C6E">
        <w:rPr>
          <w:noProof/>
        </w:rPr>
        <w:t>shorter</w:t>
      </w:r>
      <w:r w:rsidR="00C40F06">
        <w:rPr>
          <w:noProof/>
        </w:rPr>
        <w:t xml:space="preserve"> </w:t>
      </w:r>
      <w:r w:rsidRPr="00DC1C6E">
        <w:rPr>
          <w:noProof/>
        </w:rPr>
        <w:t>permitting</w:t>
      </w:r>
      <w:r w:rsidR="00C40F06">
        <w:rPr>
          <w:noProof/>
        </w:rPr>
        <w:t xml:space="preserve"> </w:t>
      </w:r>
      <w:r w:rsidRPr="00DC1C6E">
        <w:rPr>
          <w:noProof/>
        </w:rPr>
        <w:t>times</w:t>
      </w:r>
      <w:r w:rsidR="00C40F06">
        <w:rPr>
          <w:noProof/>
        </w:rPr>
        <w:t xml:space="preserve"> </w:t>
      </w:r>
      <w:r w:rsidRPr="00DC1C6E">
        <w:rPr>
          <w:noProof/>
        </w:rPr>
        <w:t>for</w:t>
      </w:r>
      <w:r w:rsidR="00C40F06">
        <w:rPr>
          <w:noProof/>
        </w:rPr>
        <w:t xml:space="preserve"> </w:t>
      </w:r>
      <w:r w:rsidRPr="00DC1C6E">
        <w:rPr>
          <w:noProof/>
        </w:rPr>
        <w:t>the</w:t>
      </w:r>
      <w:r w:rsidR="00C40F06">
        <w:rPr>
          <w:noProof/>
        </w:rPr>
        <w:t xml:space="preserve"> </w:t>
      </w:r>
      <w:r w:rsidRPr="00DC1C6E">
        <w:rPr>
          <w:noProof/>
        </w:rPr>
        <w:t>deployment</w:t>
      </w:r>
      <w:r w:rsidR="00C40F06">
        <w:rPr>
          <w:noProof/>
        </w:rPr>
        <w:t xml:space="preserve"> </w:t>
      </w:r>
      <w:r w:rsidRPr="00DC1C6E">
        <w:rPr>
          <w:noProof/>
        </w:rPr>
        <w:t>of</w:t>
      </w:r>
      <w:r w:rsidR="00C40F06">
        <w:rPr>
          <w:noProof/>
        </w:rPr>
        <w:t xml:space="preserve"> </w:t>
      </w:r>
      <w:r w:rsidRPr="00DC1C6E">
        <w:rPr>
          <w:noProof/>
        </w:rPr>
        <w:t>manufacturing</w:t>
      </w:r>
      <w:r w:rsidR="00C40F06">
        <w:rPr>
          <w:noProof/>
        </w:rPr>
        <w:t xml:space="preserve"> </w:t>
      </w:r>
      <w:r w:rsidRPr="00DC1C6E">
        <w:rPr>
          <w:noProof/>
        </w:rPr>
        <w:t>capacity.</w:t>
      </w:r>
      <w:r w:rsidR="00C40F06">
        <w:rPr>
          <w:noProof/>
        </w:rPr>
        <w:t xml:space="preserve"> </w:t>
      </w:r>
      <w:r w:rsidRPr="00DC1C6E">
        <w:rPr>
          <w:noProof/>
        </w:rPr>
        <w:t>This</w:t>
      </w:r>
      <w:r w:rsidR="00C40F06">
        <w:rPr>
          <w:noProof/>
        </w:rPr>
        <w:t xml:space="preserve"> </w:t>
      </w:r>
      <w:r w:rsidRPr="00DC1C6E">
        <w:rPr>
          <w:noProof/>
        </w:rPr>
        <w:t>measure</w:t>
      </w:r>
      <w:r w:rsidR="00C40F06">
        <w:rPr>
          <w:noProof/>
        </w:rPr>
        <w:t xml:space="preserve"> </w:t>
      </w:r>
      <w:r w:rsidRPr="00DC1C6E">
        <w:rPr>
          <w:noProof/>
        </w:rPr>
        <w:t>would</w:t>
      </w:r>
      <w:r w:rsidR="00C40F06">
        <w:rPr>
          <w:noProof/>
        </w:rPr>
        <w:t xml:space="preserve"> </w:t>
      </w:r>
      <w:r w:rsidRPr="00DC1C6E">
        <w:rPr>
          <w:noProof/>
        </w:rPr>
        <w:t>allow</w:t>
      </w:r>
      <w:r w:rsidR="00C40F06">
        <w:rPr>
          <w:noProof/>
        </w:rPr>
        <w:t xml:space="preserve"> </w:t>
      </w:r>
      <w:r w:rsidRPr="00DC1C6E">
        <w:rPr>
          <w:noProof/>
        </w:rPr>
        <w:t>the</w:t>
      </w:r>
      <w:r w:rsidR="00C40F06">
        <w:rPr>
          <w:noProof/>
        </w:rPr>
        <w:t xml:space="preserve"> </w:t>
      </w:r>
      <w:r w:rsidRPr="00DC1C6E">
        <w:rPr>
          <w:noProof/>
        </w:rPr>
        <w:t>Union</w:t>
      </w:r>
      <w:r w:rsidR="00C40F06">
        <w:rPr>
          <w:noProof/>
        </w:rPr>
        <w:t xml:space="preserve"> </w:t>
      </w:r>
      <w:r w:rsidRPr="00DC1C6E">
        <w:rPr>
          <w:noProof/>
        </w:rPr>
        <w:t>to</w:t>
      </w:r>
      <w:r w:rsidR="00C40F06">
        <w:rPr>
          <w:noProof/>
        </w:rPr>
        <w:t xml:space="preserve"> </w:t>
      </w:r>
      <w:r w:rsidRPr="00DC1C6E">
        <w:rPr>
          <w:noProof/>
        </w:rPr>
        <w:t>tackle</w:t>
      </w:r>
      <w:r w:rsidR="00C40F06">
        <w:rPr>
          <w:noProof/>
        </w:rPr>
        <w:t xml:space="preserve"> </w:t>
      </w:r>
      <w:r w:rsidRPr="00DC1C6E">
        <w:rPr>
          <w:noProof/>
        </w:rPr>
        <w:t>the</w:t>
      </w:r>
      <w:r w:rsidR="00C40F06">
        <w:rPr>
          <w:noProof/>
        </w:rPr>
        <w:t xml:space="preserve"> </w:t>
      </w:r>
      <w:r w:rsidRPr="00DC1C6E">
        <w:rPr>
          <w:noProof/>
        </w:rPr>
        <w:t>external</w:t>
      </w:r>
      <w:r w:rsidR="00C40F06">
        <w:rPr>
          <w:noProof/>
        </w:rPr>
        <w:t xml:space="preserve"> </w:t>
      </w:r>
      <w:r w:rsidRPr="00DC1C6E">
        <w:rPr>
          <w:noProof/>
        </w:rPr>
        <w:t>competitiveness</w:t>
      </w:r>
      <w:r w:rsidR="00C40F06">
        <w:rPr>
          <w:noProof/>
        </w:rPr>
        <w:t xml:space="preserve"> </w:t>
      </w:r>
      <w:r w:rsidRPr="00DC1C6E">
        <w:rPr>
          <w:noProof/>
        </w:rPr>
        <w:t>issues</w:t>
      </w:r>
      <w:r w:rsidR="00C40F06">
        <w:rPr>
          <w:noProof/>
        </w:rPr>
        <w:t xml:space="preserve"> </w:t>
      </w:r>
      <w:r w:rsidRPr="00DC1C6E">
        <w:rPr>
          <w:noProof/>
        </w:rPr>
        <w:t>that</w:t>
      </w:r>
      <w:r w:rsidR="00C40F06">
        <w:rPr>
          <w:noProof/>
        </w:rPr>
        <w:t xml:space="preserve"> </w:t>
      </w:r>
      <w:r w:rsidRPr="00DC1C6E">
        <w:rPr>
          <w:noProof/>
        </w:rPr>
        <w:t>it</w:t>
      </w:r>
      <w:r w:rsidR="00C40F06">
        <w:rPr>
          <w:noProof/>
        </w:rPr>
        <w:t xml:space="preserve"> </w:t>
      </w:r>
      <w:r w:rsidRPr="00DC1C6E">
        <w:rPr>
          <w:noProof/>
        </w:rPr>
        <w:t>faces</w:t>
      </w:r>
      <w:r w:rsidR="00C40F06">
        <w:rPr>
          <w:noProof/>
        </w:rPr>
        <w:t xml:space="preserve"> </w:t>
      </w:r>
      <w:r w:rsidRPr="00DC1C6E">
        <w:rPr>
          <w:noProof/>
        </w:rPr>
        <w:t>as</w:t>
      </w:r>
      <w:r w:rsidR="00C40F06">
        <w:rPr>
          <w:noProof/>
        </w:rPr>
        <w:t xml:space="preserve"> </w:t>
      </w:r>
      <w:r w:rsidRPr="00DC1C6E">
        <w:rPr>
          <w:noProof/>
        </w:rPr>
        <w:t>set</w:t>
      </w:r>
      <w:r w:rsidR="00C40F06">
        <w:rPr>
          <w:noProof/>
        </w:rPr>
        <w:t xml:space="preserve"> </w:t>
      </w:r>
      <w:r w:rsidRPr="00DC1C6E">
        <w:rPr>
          <w:noProof/>
        </w:rPr>
        <w:t>out</w:t>
      </w:r>
      <w:r w:rsidR="00C40F06">
        <w:rPr>
          <w:noProof/>
        </w:rPr>
        <w:t xml:space="preserve"> </w:t>
      </w:r>
      <w:r w:rsidRPr="00DC1C6E">
        <w:rPr>
          <w:noProof/>
        </w:rPr>
        <w:t>in</w:t>
      </w:r>
      <w:r w:rsidR="00C40F06">
        <w:rPr>
          <w:noProof/>
        </w:rPr>
        <w:t xml:space="preserve"> </w:t>
      </w:r>
      <w:r w:rsidRPr="00DC1C6E">
        <w:rPr>
          <w:noProof/>
        </w:rPr>
        <w:t>Figure</w:t>
      </w:r>
      <w:r w:rsidR="00C40F06">
        <w:rPr>
          <w:noProof/>
        </w:rPr>
        <w:t xml:space="preserve"> </w:t>
      </w:r>
      <w:r w:rsidRPr="00DC1C6E">
        <w:rPr>
          <w:noProof/>
        </w:rPr>
        <w:t>1</w:t>
      </w:r>
      <w:r w:rsidR="001767AF">
        <w:rPr>
          <w:noProof/>
        </w:rPr>
        <w:t>2</w:t>
      </w:r>
      <w:r w:rsidR="00C40F06">
        <w:rPr>
          <w:noProof/>
        </w:rPr>
        <w:t xml:space="preserve"> </w:t>
      </w:r>
      <w:r w:rsidRPr="00DC1C6E">
        <w:rPr>
          <w:noProof/>
        </w:rPr>
        <w:t>of</w:t>
      </w:r>
      <w:r w:rsidR="00C40F06">
        <w:rPr>
          <w:noProof/>
        </w:rPr>
        <w:t xml:space="preserve"> </w:t>
      </w:r>
      <w:r w:rsidRPr="00DC1C6E">
        <w:rPr>
          <w:b/>
          <w:noProof/>
        </w:rPr>
        <w:t>PD2</w:t>
      </w:r>
      <w:r w:rsidR="00596183">
        <w:rPr>
          <w:b/>
          <w:noProof/>
        </w:rPr>
        <w:t>,</w:t>
      </w:r>
      <w:r w:rsidR="00C40F06">
        <w:rPr>
          <w:noProof/>
        </w:rPr>
        <w:t xml:space="preserve"> </w:t>
      </w:r>
      <w:r w:rsidRPr="00DC1C6E">
        <w:rPr>
          <w:noProof/>
        </w:rPr>
        <w:t>as</w:t>
      </w:r>
      <w:r w:rsidR="00C40F06">
        <w:rPr>
          <w:noProof/>
        </w:rPr>
        <w:t xml:space="preserve"> </w:t>
      </w:r>
      <w:r w:rsidRPr="00DC1C6E">
        <w:rPr>
          <w:noProof/>
        </w:rPr>
        <w:t>permitting</w:t>
      </w:r>
      <w:r w:rsidR="00C40F06">
        <w:rPr>
          <w:noProof/>
        </w:rPr>
        <w:t xml:space="preserve"> </w:t>
      </w:r>
      <w:r w:rsidRPr="00DC1C6E">
        <w:rPr>
          <w:noProof/>
        </w:rPr>
        <w:t>and</w:t>
      </w:r>
      <w:r w:rsidR="00C40F06">
        <w:rPr>
          <w:noProof/>
        </w:rPr>
        <w:t xml:space="preserve"> </w:t>
      </w:r>
      <w:r w:rsidRPr="00DC1C6E">
        <w:rPr>
          <w:noProof/>
        </w:rPr>
        <w:t>design</w:t>
      </w:r>
      <w:r w:rsidR="00C40F06">
        <w:rPr>
          <w:noProof/>
        </w:rPr>
        <w:t xml:space="preserve"> </w:t>
      </w:r>
      <w:r w:rsidRPr="00DC1C6E">
        <w:rPr>
          <w:noProof/>
        </w:rPr>
        <w:t>timelines</w:t>
      </w:r>
      <w:r w:rsidR="00C40F06">
        <w:rPr>
          <w:noProof/>
        </w:rPr>
        <w:t xml:space="preserve"> </w:t>
      </w:r>
      <w:r w:rsidRPr="00DC1C6E">
        <w:rPr>
          <w:noProof/>
        </w:rPr>
        <w:t>differ</w:t>
      </w:r>
      <w:r w:rsidR="00C40F06">
        <w:rPr>
          <w:noProof/>
        </w:rPr>
        <w:t xml:space="preserve"> </w:t>
      </w:r>
      <w:r w:rsidRPr="00DC1C6E">
        <w:rPr>
          <w:noProof/>
        </w:rPr>
        <w:t>significantly</w:t>
      </w:r>
      <w:r w:rsidR="00C40F06">
        <w:rPr>
          <w:noProof/>
        </w:rPr>
        <w:t xml:space="preserve"> </w:t>
      </w:r>
      <w:r w:rsidRPr="00DC1C6E">
        <w:rPr>
          <w:noProof/>
        </w:rPr>
        <w:t>between</w:t>
      </w:r>
      <w:r w:rsidR="00C40F06">
        <w:rPr>
          <w:noProof/>
        </w:rPr>
        <w:t xml:space="preserve"> </w:t>
      </w:r>
      <w:r w:rsidRPr="00DC1C6E">
        <w:rPr>
          <w:noProof/>
        </w:rPr>
        <w:t>Taiwan,</w:t>
      </w:r>
      <w:r w:rsidR="00C40F06">
        <w:rPr>
          <w:noProof/>
        </w:rPr>
        <w:t xml:space="preserve"> </w:t>
      </w:r>
      <w:r w:rsidR="001E01AD" w:rsidRPr="00DC1C6E">
        <w:rPr>
          <w:noProof/>
        </w:rPr>
        <w:t>Southeast</w:t>
      </w:r>
      <w:r w:rsidR="00C40F06">
        <w:rPr>
          <w:noProof/>
        </w:rPr>
        <w:t xml:space="preserve"> </w:t>
      </w:r>
      <w:r w:rsidRPr="00DC1C6E">
        <w:rPr>
          <w:noProof/>
        </w:rPr>
        <w:t>Asia</w:t>
      </w:r>
      <w:r w:rsidR="00C40F06">
        <w:rPr>
          <w:noProof/>
        </w:rPr>
        <w:t xml:space="preserve"> </w:t>
      </w:r>
      <w:r w:rsidRPr="00DC1C6E">
        <w:rPr>
          <w:noProof/>
        </w:rPr>
        <w:t>and</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Analysis</w:t>
      </w:r>
      <w:r w:rsidR="00C40F06">
        <w:rPr>
          <w:noProof/>
        </w:rPr>
        <w:t xml:space="preserve"> </w:t>
      </w:r>
      <w:r w:rsidRPr="00DC1C6E">
        <w:rPr>
          <w:noProof/>
        </w:rPr>
        <w:t>in</w:t>
      </w:r>
      <w:r w:rsidR="00C40F06">
        <w:rPr>
          <w:noProof/>
        </w:rPr>
        <w:t xml:space="preserve"> </w:t>
      </w:r>
      <w:r w:rsidRPr="00DC1C6E">
        <w:rPr>
          <w:noProof/>
        </w:rPr>
        <w:t>Annex</w:t>
      </w:r>
      <w:r w:rsidR="00C40F06">
        <w:rPr>
          <w:noProof/>
        </w:rPr>
        <w:t xml:space="preserve"> </w:t>
      </w:r>
      <w:r w:rsidRPr="00DC1C6E">
        <w:rPr>
          <w:noProof/>
        </w:rPr>
        <w:t>3</w:t>
      </w:r>
      <w:r w:rsidR="00C40F06">
        <w:rPr>
          <w:noProof/>
        </w:rPr>
        <w:t xml:space="preserve"> </w:t>
      </w:r>
      <w:r w:rsidRPr="00DC1C6E">
        <w:rPr>
          <w:noProof/>
        </w:rPr>
        <w:t>shows</w:t>
      </w:r>
      <w:r w:rsidR="00C40F06">
        <w:rPr>
          <w:noProof/>
        </w:rPr>
        <w:t xml:space="preserve"> </w:t>
      </w:r>
      <w:r w:rsidRPr="00DC1C6E">
        <w:rPr>
          <w:noProof/>
        </w:rPr>
        <w:t>how</w:t>
      </w:r>
      <w:r w:rsidR="00C40F06">
        <w:rPr>
          <w:noProof/>
        </w:rPr>
        <w:t xml:space="preserve"> </w:t>
      </w:r>
      <w:r w:rsidRPr="00DC1C6E">
        <w:rPr>
          <w:noProof/>
        </w:rPr>
        <w:t>European</w:t>
      </w:r>
      <w:r w:rsidR="00C40F06">
        <w:rPr>
          <w:noProof/>
        </w:rPr>
        <w:t xml:space="preserve"> </w:t>
      </w:r>
      <w:r w:rsidRPr="00DC1C6E">
        <w:rPr>
          <w:noProof/>
        </w:rPr>
        <w:t>firms</w:t>
      </w:r>
      <w:r w:rsidR="00C40F06">
        <w:rPr>
          <w:noProof/>
        </w:rPr>
        <w:t xml:space="preserve"> </w:t>
      </w:r>
      <w:r w:rsidRPr="00DC1C6E">
        <w:rPr>
          <w:noProof/>
        </w:rPr>
        <w:t>stand</w:t>
      </w:r>
      <w:r w:rsidR="00C40F06">
        <w:rPr>
          <w:noProof/>
        </w:rPr>
        <w:t xml:space="preserve"> </w:t>
      </w:r>
      <w:r w:rsidRPr="00DC1C6E">
        <w:rPr>
          <w:noProof/>
        </w:rPr>
        <w:t>to</w:t>
      </w:r>
      <w:r w:rsidR="00C40F06">
        <w:rPr>
          <w:noProof/>
        </w:rPr>
        <w:t xml:space="preserve"> </w:t>
      </w:r>
      <w:r w:rsidRPr="00DC1C6E">
        <w:rPr>
          <w:noProof/>
        </w:rPr>
        <w:t>save</w:t>
      </w:r>
      <w:r w:rsidR="00C40F06">
        <w:rPr>
          <w:noProof/>
        </w:rPr>
        <w:t xml:space="preserve"> </w:t>
      </w:r>
      <w:r w:rsidRPr="00DC1C6E">
        <w:rPr>
          <w:noProof/>
        </w:rPr>
        <w:t>up</w:t>
      </w:r>
      <w:r w:rsidR="00C40F06">
        <w:rPr>
          <w:noProof/>
        </w:rPr>
        <w:t xml:space="preserve"> </w:t>
      </w:r>
      <w:r w:rsidRPr="00DC1C6E">
        <w:rPr>
          <w:noProof/>
        </w:rPr>
        <w:t>to</w:t>
      </w:r>
      <w:r w:rsidR="00C40F06">
        <w:rPr>
          <w:noProof/>
        </w:rPr>
        <w:t xml:space="preserve"> </w:t>
      </w:r>
      <w:r w:rsidRPr="00DC1C6E">
        <w:rPr>
          <w:noProof/>
        </w:rPr>
        <w:t>EUR</w:t>
      </w:r>
      <w:r w:rsidR="00C40F06">
        <w:rPr>
          <w:noProof/>
        </w:rPr>
        <w:t xml:space="preserve"> </w:t>
      </w:r>
      <w:r w:rsidRPr="00DC1C6E">
        <w:rPr>
          <w:noProof/>
        </w:rPr>
        <w:t>625</w:t>
      </w:r>
      <w:r w:rsidR="00C40F06">
        <w:rPr>
          <w:noProof/>
        </w:rPr>
        <w:t xml:space="preserve"> </w:t>
      </w:r>
      <w:r w:rsidRPr="00DC1C6E">
        <w:rPr>
          <w:noProof/>
        </w:rPr>
        <w:t>million</w:t>
      </w:r>
      <w:r w:rsidR="00C40F06">
        <w:rPr>
          <w:noProof/>
        </w:rPr>
        <w:t xml:space="preserve"> </w:t>
      </w:r>
      <w:r w:rsidRPr="00DC1C6E">
        <w:rPr>
          <w:noProof/>
        </w:rPr>
        <w:t>in</w:t>
      </w:r>
      <w:r w:rsidR="00C40F06">
        <w:rPr>
          <w:noProof/>
        </w:rPr>
        <w:t xml:space="preserve"> </w:t>
      </w:r>
      <w:r w:rsidRPr="00DC1C6E">
        <w:rPr>
          <w:noProof/>
        </w:rPr>
        <w:t>administrative</w:t>
      </w:r>
      <w:r w:rsidR="00C40F06">
        <w:rPr>
          <w:noProof/>
        </w:rPr>
        <w:t xml:space="preserve"> </w:t>
      </w:r>
      <w:r w:rsidRPr="00DC1C6E">
        <w:rPr>
          <w:noProof/>
        </w:rPr>
        <w:t>costs</w:t>
      </w:r>
      <w:r w:rsidR="00C40F06">
        <w:rPr>
          <w:noProof/>
        </w:rPr>
        <w:t xml:space="preserve"> </w:t>
      </w:r>
      <w:r w:rsidR="007D036E">
        <w:rPr>
          <w:noProof/>
        </w:rPr>
        <w:t>if</w:t>
      </w:r>
      <w:r w:rsidR="00C40F06">
        <w:rPr>
          <w:noProof/>
        </w:rPr>
        <w:t xml:space="preserve"> </w:t>
      </w:r>
      <w:r w:rsidR="007D036E">
        <w:rPr>
          <w:noProof/>
        </w:rPr>
        <w:t>permitting</w:t>
      </w:r>
      <w:r w:rsidR="00C40F06">
        <w:rPr>
          <w:noProof/>
        </w:rPr>
        <w:t xml:space="preserve"> </w:t>
      </w:r>
      <w:r w:rsidR="007D036E">
        <w:rPr>
          <w:noProof/>
        </w:rPr>
        <w:t>delays</w:t>
      </w:r>
      <w:r w:rsidR="00C40F06">
        <w:rPr>
          <w:noProof/>
        </w:rPr>
        <w:t xml:space="preserve"> </w:t>
      </w:r>
      <w:r w:rsidR="007D036E">
        <w:rPr>
          <w:noProof/>
        </w:rPr>
        <w:t>are</w:t>
      </w:r>
      <w:r w:rsidR="00C40F06">
        <w:rPr>
          <w:noProof/>
        </w:rPr>
        <w:t xml:space="preserve"> </w:t>
      </w:r>
      <w:r w:rsidR="007D036E">
        <w:rPr>
          <w:noProof/>
        </w:rPr>
        <w:t>addressed</w:t>
      </w:r>
      <w:r w:rsidR="00C40F06">
        <w:rPr>
          <w:noProof/>
        </w:rPr>
        <w:t xml:space="preserve"> </w:t>
      </w:r>
      <w:r w:rsidR="007D036E">
        <w:rPr>
          <w:noProof/>
        </w:rPr>
        <w:t>as</w:t>
      </w:r>
      <w:r w:rsidR="00C40F06">
        <w:rPr>
          <w:noProof/>
        </w:rPr>
        <w:t xml:space="preserve"> </w:t>
      </w:r>
      <w:r w:rsidR="007D036E">
        <w:rPr>
          <w:noProof/>
        </w:rPr>
        <w:t>set</w:t>
      </w:r>
      <w:r w:rsidR="00C40F06">
        <w:rPr>
          <w:noProof/>
        </w:rPr>
        <w:t xml:space="preserve"> </w:t>
      </w:r>
      <w:r w:rsidR="007D036E">
        <w:rPr>
          <w:noProof/>
        </w:rPr>
        <w:t>out</w:t>
      </w:r>
      <w:r w:rsidR="00C40F06">
        <w:rPr>
          <w:noProof/>
        </w:rPr>
        <w:t xml:space="preserve"> </w:t>
      </w:r>
      <w:r w:rsidR="007D036E">
        <w:rPr>
          <w:noProof/>
        </w:rPr>
        <w:t>in</w:t>
      </w:r>
      <w:r w:rsidR="00C40F06">
        <w:rPr>
          <w:noProof/>
        </w:rPr>
        <w:t xml:space="preserve"> </w:t>
      </w:r>
      <w:r w:rsidR="007D036E" w:rsidRPr="00DA2B4E">
        <w:rPr>
          <w:b/>
          <w:noProof/>
        </w:rPr>
        <w:t>PM3</w:t>
      </w:r>
      <w:r w:rsidRPr="00DC1C6E">
        <w:rPr>
          <w:noProof/>
        </w:rPr>
        <w:t>.</w:t>
      </w:r>
      <w:r w:rsidR="00C40F06">
        <w:rPr>
          <w:noProof/>
        </w:rPr>
        <w:t xml:space="preserve"> </w:t>
      </w:r>
    </w:p>
    <w:p w14:paraId="0701B9B4" w14:textId="5FF87CF3" w:rsidR="00635FF0" w:rsidRPr="00DC1C6E" w:rsidRDefault="00635FF0" w:rsidP="00635FF0">
      <w:pPr>
        <w:rPr>
          <w:noProof/>
        </w:rPr>
      </w:pPr>
      <w:r w:rsidRPr="00DC1C6E">
        <w:rPr>
          <w:noProof/>
        </w:rPr>
        <w:t>A</w:t>
      </w:r>
      <w:r w:rsidR="00C40F06">
        <w:rPr>
          <w:noProof/>
        </w:rPr>
        <w:t xml:space="preserve"> </w:t>
      </w:r>
      <w:r w:rsidR="00054679">
        <w:rPr>
          <w:noProof/>
        </w:rPr>
        <w:t>2025</w:t>
      </w:r>
      <w:r w:rsidR="00C40F06">
        <w:rPr>
          <w:noProof/>
        </w:rPr>
        <w:t xml:space="preserve"> </w:t>
      </w:r>
      <w:r w:rsidRPr="00DC1C6E">
        <w:rPr>
          <w:noProof/>
        </w:rPr>
        <w:t>study</w:t>
      </w:r>
      <w:r w:rsidR="00C40F06">
        <w:rPr>
          <w:noProof/>
        </w:rPr>
        <w:t xml:space="preserve"> </w:t>
      </w:r>
      <w:r w:rsidRPr="00DC1C6E">
        <w:rPr>
          <w:noProof/>
        </w:rPr>
        <w:t>by</w:t>
      </w:r>
      <w:r w:rsidR="00C40F06">
        <w:rPr>
          <w:noProof/>
        </w:rPr>
        <w:t xml:space="preserve"> </w:t>
      </w:r>
      <w:r w:rsidRPr="00DC1C6E">
        <w:rPr>
          <w:noProof/>
        </w:rPr>
        <w:t>the</w:t>
      </w:r>
      <w:r w:rsidR="00C40F06">
        <w:rPr>
          <w:noProof/>
        </w:rPr>
        <w:t xml:space="preserve"> </w:t>
      </w:r>
      <w:r w:rsidRPr="00DC1C6E">
        <w:rPr>
          <w:noProof/>
        </w:rPr>
        <w:t>OECD</w:t>
      </w:r>
      <w:r w:rsidR="00C40F06">
        <w:rPr>
          <w:noProof/>
        </w:rPr>
        <w:t xml:space="preserve"> </w:t>
      </w:r>
      <w:r w:rsidRPr="00DC1C6E">
        <w:rPr>
          <w:noProof/>
        </w:rPr>
        <w:t>has</w:t>
      </w:r>
      <w:r w:rsidR="00C40F06">
        <w:rPr>
          <w:noProof/>
        </w:rPr>
        <w:t xml:space="preserve"> </w:t>
      </w:r>
      <w:r w:rsidRPr="00DC1C6E">
        <w:rPr>
          <w:noProof/>
        </w:rPr>
        <w:t>shown</w:t>
      </w:r>
      <w:r w:rsidR="00C40F06">
        <w:rPr>
          <w:noProof/>
        </w:rPr>
        <w:t xml:space="preserve"> </w:t>
      </w:r>
      <w:r w:rsidRPr="00DC1C6E">
        <w:rPr>
          <w:noProof/>
        </w:rPr>
        <w:t>that</w:t>
      </w:r>
      <w:r w:rsidR="00C40F06">
        <w:rPr>
          <w:noProof/>
        </w:rPr>
        <w:t xml:space="preserve"> </w:t>
      </w:r>
      <w:r w:rsidRPr="00DC1C6E">
        <w:rPr>
          <w:noProof/>
        </w:rPr>
        <w:t>high</w:t>
      </w:r>
      <w:r w:rsidR="00C40F06">
        <w:rPr>
          <w:noProof/>
        </w:rPr>
        <w:t xml:space="preserve"> </w:t>
      </w:r>
      <w:r w:rsidRPr="00DC1C6E">
        <w:rPr>
          <w:noProof/>
        </w:rPr>
        <w:t>regulatory</w:t>
      </w:r>
      <w:r w:rsidR="00C40F06">
        <w:rPr>
          <w:noProof/>
        </w:rPr>
        <w:t xml:space="preserve"> </w:t>
      </w:r>
      <w:r w:rsidRPr="00DC1C6E">
        <w:rPr>
          <w:noProof/>
        </w:rPr>
        <w:t>burdens</w:t>
      </w:r>
      <w:r w:rsidR="00C40F06">
        <w:rPr>
          <w:noProof/>
        </w:rPr>
        <w:t xml:space="preserve"> </w:t>
      </w:r>
      <w:r w:rsidRPr="00DC1C6E">
        <w:rPr>
          <w:noProof/>
        </w:rPr>
        <w:t>and</w:t>
      </w:r>
      <w:r w:rsidR="00C40F06">
        <w:rPr>
          <w:noProof/>
        </w:rPr>
        <w:t xml:space="preserve"> </w:t>
      </w:r>
      <w:r w:rsidRPr="00DC1C6E">
        <w:rPr>
          <w:noProof/>
        </w:rPr>
        <w:t>compliance</w:t>
      </w:r>
      <w:r w:rsidR="00C40F06">
        <w:rPr>
          <w:noProof/>
        </w:rPr>
        <w:t xml:space="preserve"> </w:t>
      </w:r>
      <w:r w:rsidRPr="00DC1C6E">
        <w:rPr>
          <w:noProof/>
        </w:rPr>
        <w:t>costs</w:t>
      </w:r>
      <w:r w:rsidR="00C40F06">
        <w:rPr>
          <w:noProof/>
        </w:rPr>
        <w:t xml:space="preserve"> </w:t>
      </w:r>
      <w:r w:rsidRPr="00DC1C6E">
        <w:rPr>
          <w:noProof/>
        </w:rPr>
        <w:t>are</w:t>
      </w:r>
      <w:r w:rsidR="00C40F06">
        <w:rPr>
          <w:noProof/>
        </w:rPr>
        <w:t xml:space="preserve"> </w:t>
      </w:r>
      <w:r w:rsidR="00EA2ABC">
        <w:rPr>
          <w:noProof/>
        </w:rPr>
        <w:t>“</w:t>
      </w:r>
      <w:r w:rsidRPr="00DC1C6E">
        <w:rPr>
          <w:noProof/>
        </w:rPr>
        <w:t>a</w:t>
      </w:r>
      <w:r w:rsidR="00C40F06">
        <w:rPr>
          <w:noProof/>
        </w:rPr>
        <w:t xml:space="preserve"> </w:t>
      </w:r>
      <w:r w:rsidRPr="00DC1C6E">
        <w:rPr>
          <w:noProof/>
        </w:rPr>
        <w:t>factor</w:t>
      </w:r>
      <w:r w:rsidR="00C40F06">
        <w:rPr>
          <w:noProof/>
        </w:rPr>
        <w:t xml:space="preserve"> </w:t>
      </w:r>
      <w:r w:rsidRPr="00DC1C6E">
        <w:rPr>
          <w:noProof/>
        </w:rPr>
        <w:t>associated</w:t>
      </w:r>
      <w:r w:rsidR="00C40F06">
        <w:rPr>
          <w:noProof/>
        </w:rPr>
        <w:t xml:space="preserve"> </w:t>
      </w:r>
      <w:r w:rsidRPr="00DC1C6E">
        <w:rPr>
          <w:noProof/>
        </w:rPr>
        <w:t>with</w:t>
      </w:r>
      <w:r w:rsidR="00C40F06">
        <w:rPr>
          <w:noProof/>
        </w:rPr>
        <w:t xml:space="preserve"> </w:t>
      </w:r>
      <w:r w:rsidRPr="00DC1C6E">
        <w:rPr>
          <w:noProof/>
        </w:rPr>
        <w:t>weaker</w:t>
      </w:r>
      <w:r w:rsidR="00C40F06">
        <w:rPr>
          <w:noProof/>
        </w:rPr>
        <w:t xml:space="preserve"> </w:t>
      </w:r>
      <w:r w:rsidRPr="00DC1C6E">
        <w:rPr>
          <w:noProof/>
        </w:rPr>
        <w:t>labour</w:t>
      </w:r>
      <w:r w:rsidR="00C40F06">
        <w:rPr>
          <w:noProof/>
        </w:rPr>
        <w:t xml:space="preserve"> </w:t>
      </w:r>
      <w:r w:rsidRPr="00DC1C6E">
        <w:rPr>
          <w:noProof/>
        </w:rPr>
        <w:t>productivity</w:t>
      </w:r>
      <w:r w:rsidR="00C40F06">
        <w:rPr>
          <w:noProof/>
        </w:rPr>
        <w:t xml:space="preserve"> </w:t>
      </w:r>
      <w:r w:rsidRPr="00DC1C6E">
        <w:rPr>
          <w:noProof/>
        </w:rPr>
        <w:t>growth</w:t>
      </w:r>
      <w:r w:rsidR="00C40F06">
        <w:rPr>
          <w:noProof/>
        </w:rPr>
        <w:t xml:space="preserve"> </w:t>
      </w:r>
      <w:r w:rsidRPr="00DC1C6E">
        <w:rPr>
          <w:noProof/>
        </w:rPr>
        <w:t>and</w:t>
      </w:r>
      <w:r w:rsidR="00C40F06">
        <w:rPr>
          <w:noProof/>
        </w:rPr>
        <w:t xml:space="preserve"> </w:t>
      </w:r>
      <w:r w:rsidRPr="00DC1C6E">
        <w:rPr>
          <w:noProof/>
        </w:rPr>
        <w:t>business</w:t>
      </w:r>
      <w:r w:rsidR="00C40F06">
        <w:rPr>
          <w:noProof/>
        </w:rPr>
        <w:t xml:space="preserve"> </w:t>
      </w:r>
      <w:r w:rsidRPr="00DC1C6E">
        <w:rPr>
          <w:noProof/>
        </w:rPr>
        <w:t>dynamism</w:t>
      </w:r>
      <w:r w:rsidR="00EA2ABC">
        <w:rPr>
          <w:noProof/>
        </w:rPr>
        <w:t>”</w:t>
      </w:r>
      <w:r w:rsidR="00C40F06">
        <w:rPr>
          <w:noProof/>
        </w:rPr>
        <w:t xml:space="preserve"> </w:t>
      </w:r>
      <w:r w:rsidRPr="00DC1C6E">
        <w:rPr>
          <w:noProof/>
        </w:rPr>
        <w:t>(</w:t>
      </w:r>
      <w:r w:rsidRPr="00DC1C6E">
        <w:rPr>
          <w:rStyle w:val="FootnoteReference"/>
          <w:noProof/>
        </w:rPr>
        <w:footnoteReference w:id="169"/>
      </w:r>
      <w:r w:rsidRPr="00DC1C6E">
        <w:rPr>
          <w:noProof/>
        </w:rPr>
        <w:t>)</w:t>
      </w:r>
      <w:r w:rsidR="006E37AC">
        <w:rPr>
          <w:noProof/>
        </w:rPr>
        <w:t>.</w:t>
      </w:r>
      <w:r w:rsidR="00C40F06">
        <w:rPr>
          <w:noProof/>
        </w:rPr>
        <w:t xml:space="preserve"> </w:t>
      </w:r>
      <w:r w:rsidRPr="00DC1C6E">
        <w:rPr>
          <w:noProof/>
        </w:rPr>
        <w:t>Reducing</w:t>
      </w:r>
      <w:r w:rsidR="00C40F06">
        <w:rPr>
          <w:noProof/>
        </w:rPr>
        <w:t xml:space="preserve"> </w:t>
      </w:r>
      <w:r w:rsidRPr="00DC1C6E">
        <w:rPr>
          <w:noProof/>
        </w:rPr>
        <w:t>these</w:t>
      </w:r>
      <w:r w:rsidR="00C40F06">
        <w:rPr>
          <w:noProof/>
        </w:rPr>
        <w:t xml:space="preserve"> </w:t>
      </w:r>
      <w:r w:rsidRPr="00DC1C6E">
        <w:rPr>
          <w:noProof/>
        </w:rPr>
        <w:t>burdens</w:t>
      </w:r>
      <w:r w:rsidR="00C40F06">
        <w:rPr>
          <w:noProof/>
        </w:rPr>
        <w:t xml:space="preserve"> </w:t>
      </w:r>
      <w:r w:rsidRPr="00DC1C6E">
        <w:rPr>
          <w:noProof/>
        </w:rPr>
        <w:t>would</w:t>
      </w:r>
      <w:r w:rsidR="00C40F06">
        <w:rPr>
          <w:noProof/>
        </w:rPr>
        <w:t xml:space="preserve"> </w:t>
      </w:r>
      <w:r w:rsidRPr="00DC1C6E">
        <w:rPr>
          <w:noProof/>
        </w:rPr>
        <w:t>enable</w:t>
      </w:r>
      <w:r w:rsidR="00C40F06">
        <w:rPr>
          <w:noProof/>
        </w:rPr>
        <w:t xml:space="preserve"> </w:t>
      </w:r>
      <w:r w:rsidRPr="00DC1C6E">
        <w:rPr>
          <w:noProof/>
        </w:rPr>
        <w:t>European</w:t>
      </w:r>
      <w:r w:rsidR="00C40F06">
        <w:rPr>
          <w:noProof/>
        </w:rPr>
        <w:t xml:space="preserve"> </w:t>
      </w:r>
      <w:r w:rsidRPr="00DC1C6E">
        <w:rPr>
          <w:noProof/>
        </w:rPr>
        <w:t>firms</w:t>
      </w:r>
      <w:r w:rsidR="00C40F06">
        <w:rPr>
          <w:noProof/>
        </w:rPr>
        <w:t xml:space="preserve"> </w:t>
      </w:r>
      <w:r w:rsidRPr="00DC1C6E">
        <w:rPr>
          <w:noProof/>
        </w:rPr>
        <w:t>to</w:t>
      </w:r>
      <w:r w:rsidR="00C40F06">
        <w:rPr>
          <w:noProof/>
        </w:rPr>
        <w:t xml:space="preserve"> </w:t>
      </w:r>
      <w:r w:rsidRPr="00DC1C6E">
        <w:rPr>
          <w:noProof/>
        </w:rPr>
        <w:t>shift</w:t>
      </w:r>
      <w:r w:rsidR="00C40F06">
        <w:rPr>
          <w:noProof/>
        </w:rPr>
        <w:t xml:space="preserve"> </w:t>
      </w:r>
      <w:r w:rsidRPr="00DC1C6E">
        <w:rPr>
          <w:noProof/>
        </w:rPr>
        <w:t>scarce</w:t>
      </w:r>
      <w:r w:rsidR="00C40F06">
        <w:rPr>
          <w:noProof/>
        </w:rPr>
        <w:t xml:space="preserve"> </w:t>
      </w:r>
      <w:r w:rsidRPr="00DC1C6E">
        <w:rPr>
          <w:noProof/>
        </w:rPr>
        <w:t>resources</w:t>
      </w:r>
      <w:r w:rsidR="00C40F06">
        <w:rPr>
          <w:noProof/>
        </w:rPr>
        <w:t xml:space="preserve"> </w:t>
      </w:r>
      <w:r w:rsidRPr="00DC1C6E">
        <w:rPr>
          <w:noProof/>
        </w:rPr>
        <w:t>to</w:t>
      </w:r>
      <w:r w:rsidR="00C40F06">
        <w:rPr>
          <w:noProof/>
        </w:rPr>
        <w:t xml:space="preserve"> </w:t>
      </w:r>
      <w:r w:rsidRPr="00DC1C6E">
        <w:rPr>
          <w:noProof/>
        </w:rPr>
        <w:t>more</w:t>
      </w:r>
      <w:r w:rsidR="00C40F06">
        <w:rPr>
          <w:noProof/>
        </w:rPr>
        <w:t xml:space="preserve"> </w:t>
      </w:r>
      <w:r w:rsidRPr="00DC1C6E">
        <w:rPr>
          <w:noProof/>
        </w:rPr>
        <w:t>productive</w:t>
      </w:r>
      <w:r w:rsidR="00C40F06">
        <w:rPr>
          <w:noProof/>
        </w:rPr>
        <w:t xml:space="preserve"> </w:t>
      </w:r>
      <w:r w:rsidRPr="00DC1C6E">
        <w:rPr>
          <w:noProof/>
        </w:rPr>
        <w:t>activities</w:t>
      </w:r>
      <w:r w:rsidR="00EA2ABC">
        <w:rPr>
          <w:noProof/>
        </w:rPr>
        <w:t>,</w:t>
      </w:r>
      <w:r w:rsidR="00C40F06">
        <w:rPr>
          <w:noProof/>
        </w:rPr>
        <w:t xml:space="preserve"> </w:t>
      </w:r>
      <w:r w:rsidRPr="00DC1C6E">
        <w:rPr>
          <w:noProof/>
        </w:rPr>
        <w:t>which</w:t>
      </w:r>
      <w:r w:rsidR="00C40F06">
        <w:rPr>
          <w:noProof/>
        </w:rPr>
        <w:t xml:space="preserve"> </w:t>
      </w:r>
      <w:r w:rsidRPr="00DC1C6E">
        <w:rPr>
          <w:noProof/>
        </w:rPr>
        <w:t>would</w:t>
      </w:r>
      <w:r w:rsidR="00C40F06">
        <w:rPr>
          <w:noProof/>
        </w:rPr>
        <w:t xml:space="preserve"> </w:t>
      </w:r>
      <w:r w:rsidRPr="00DC1C6E">
        <w:rPr>
          <w:noProof/>
        </w:rPr>
        <w:t>in</w:t>
      </w:r>
      <w:r w:rsidR="00C40F06">
        <w:rPr>
          <w:noProof/>
        </w:rPr>
        <w:t xml:space="preserve"> </w:t>
      </w:r>
      <w:r w:rsidRPr="00DC1C6E">
        <w:rPr>
          <w:noProof/>
        </w:rPr>
        <w:t>turn</w:t>
      </w:r>
      <w:r w:rsidR="00C40F06">
        <w:rPr>
          <w:noProof/>
        </w:rPr>
        <w:t xml:space="preserve"> </w:t>
      </w:r>
      <w:r w:rsidRPr="00DC1C6E">
        <w:rPr>
          <w:noProof/>
        </w:rPr>
        <w:t>support</w:t>
      </w:r>
      <w:r w:rsidR="00C40F06">
        <w:rPr>
          <w:noProof/>
        </w:rPr>
        <w:t xml:space="preserve"> </w:t>
      </w:r>
      <w:r w:rsidRPr="00DC1C6E">
        <w:rPr>
          <w:noProof/>
        </w:rPr>
        <w:t>an</w:t>
      </w:r>
      <w:r w:rsidR="00C40F06">
        <w:rPr>
          <w:noProof/>
        </w:rPr>
        <w:t xml:space="preserve"> </w:t>
      </w:r>
      <w:r w:rsidRPr="00DC1C6E">
        <w:rPr>
          <w:noProof/>
        </w:rPr>
        <w:t>increase</w:t>
      </w:r>
      <w:r w:rsidR="00C40F06">
        <w:rPr>
          <w:noProof/>
        </w:rPr>
        <w:t xml:space="preserve"> </w:t>
      </w:r>
      <w:r w:rsidRPr="00DC1C6E">
        <w:rPr>
          <w:noProof/>
        </w:rPr>
        <w:t>in</w:t>
      </w:r>
      <w:r w:rsidR="00C40F06">
        <w:rPr>
          <w:noProof/>
        </w:rPr>
        <w:t xml:space="preserve"> </w:t>
      </w:r>
      <w:r w:rsidRPr="00DC1C6E">
        <w:rPr>
          <w:noProof/>
        </w:rPr>
        <w:t>revenue</w:t>
      </w:r>
      <w:r w:rsidR="00C40F06">
        <w:rPr>
          <w:noProof/>
        </w:rPr>
        <w:t xml:space="preserve"> </w:t>
      </w:r>
      <w:r w:rsidRPr="00DC1C6E">
        <w:rPr>
          <w:noProof/>
        </w:rPr>
        <w:t>growth.</w:t>
      </w:r>
      <w:r w:rsidR="00C40F06">
        <w:rPr>
          <w:noProof/>
        </w:rPr>
        <w:t xml:space="preserve"> </w:t>
      </w:r>
    </w:p>
    <w:p w14:paraId="683DE1DD" w14:textId="55D988C0" w:rsidR="00635FF0" w:rsidRPr="00DC1C6E" w:rsidRDefault="00635FF0" w:rsidP="00635FF0">
      <w:pPr>
        <w:rPr>
          <w:noProof/>
        </w:rPr>
      </w:pPr>
      <w:r w:rsidRPr="00DC1C6E">
        <w:rPr>
          <w:noProof/>
        </w:rPr>
        <w:t>This</w:t>
      </w:r>
      <w:r w:rsidR="00C40F06">
        <w:rPr>
          <w:noProof/>
        </w:rPr>
        <w:t xml:space="preserve"> </w:t>
      </w:r>
      <w:r w:rsidRPr="00DC1C6E">
        <w:rPr>
          <w:noProof/>
        </w:rPr>
        <w:t>would</w:t>
      </w:r>
      <w:r w:rsidR="00C40F06">
        <w:rPr>
          <w:noProof/>
        </w:rPr>
        <w:t xml:space="preserve"> </w:t>
      </w:r>
      <w:r w:rsidRPr="00DC1C6E">
        <w:rPr>
          <w:noProof/>
        </w:rPr>
        <w:t>be</w:t>
      </w:r>
      <w:r w:rsidR="00C40F06">
        <w:rPr>
          <w:noProof/>
        </w:rPr>
        <w:t xml:space="preserve"> </w:t>
      </w:r>
      <w:r w:rsidRPr="00DC1C6E">
        <w:rPr>
          <w:noProof/>
        </w:rPr>
        <w:t>complemented</w:t>
      </w:r>
      <w:r w:rsidR="00C40F06">
        <w:rPr>
          <w:noProof/>
        </w:rPr>
        <w:t xml:space="preserve"> </w:t>
      </w:r>
      <w:r w:rsidRPr="00DC1C6E">
        <w:rPr>
          <w:noProof/>
        </w:rPr>
        <w:t>by</w:t>
      </w:r>
      <w:r w:rsidR="00C40F06">
        <w:rPr>
          <w:noProof/>
        </w:rPr>
        <w:t xml:space="preserve"> </w:t>
      </w:r>
      <w:r w:rsidRPr="00DC1C6E">
        <w:rPr>
          <w:noProof/>
        </w:rPr>
        <w:t>the</w:t>
      </w:r>
      <w:r w:rsidR="00C40F06">
        <w:rPr>
          <w:noProof/>
        </w:rPr>
        <w:t xml:space="preserve"> </w:t>
      </w:r>
      <w:r w:rsidRPr="00DC1C6E">
        <w:rPr>
          <w:noProof/>
        </w:rPr>
        <w:t>European</w:t>
      </w:r>
      <w:r w:rsidR="00C40F06">
        <w:rPr>
          <w:noProof/>
        </w:rPr>
        <w:t xml:space="preserve"> </w:t>
      </w:r>
      <w:r w:rsidRPr="00DC1C6E">
        <w:rPr>
          <w:noProof/>
        </w:rPr>
        <w:t>Semiconductor</w:t>
      </w:r>
      <w:r w:rsidR="00C40F06">
        <w:rPr>
          <w:noProof/>
        </w:rPr>
        <w:t xml:space="preserve"> </w:t>
      </w:r>
      <w:r w:rsidRPr="00DC1C6E">
        <w:rPr>
          <w:noProof/>
        </w:rPr>
        <w:t>Regions</w:t>
      </w:r>
      <w:r w:rsidR="00C40F06">
        <w:rPr>
          <w:noProof/>
        </w:rPr>
        <w:t xml:space="preserve"> </w:t>
      </w:r>
      <w:r w:rsidRPr="00DC1C6E">
        <w:rPr>
          <w:noProof/>
        </w:rPr>
        <w:t>of</w:t>
      </w:r>
      <w:r w:rsidR="00C40F06">
        <w:rPr>
          <w:noProof/>
        </w:rPr>
        <w:t xml:space="preserve"> </w:t>
      </w:r>
      <w:r w:rsidRPr="00DC1C6E">
        <w:rPr>
          <w:noProof/>
        </w:rPr>
        <w:t>Excellence</w:t>
      </w:r>
      <w:r w:rsidR="00C40F06">
        <w:rPr>
          <w:noProof/>
        </w:rPr>
        <w:t xml:space="preserve"> </w:t>
      </w:r>
      <w:r w:rsidR="00EA2ABC">
        <w:rPr>
          <w:noProof/>
        </w:rPr>
        <w:t>seal</w:t>
      </w:r>
      <w:r w:rsidR="00C40F06">
        <w:rPr>
          <w:noProof/>
        </w:rPr>
        <w:t xml:space="preserve"> </w:t>
      </w:r>
      <w:r w:rsidRPr="00DC1C6E">
        <w:rPr>
          <w:noProof/>
        </w:rPr>
        <w:t>(</w:t>
      </w:r>
      <w:r w:rsidRPr="00DC1C6E">
        <w:rPr>
          <w:b/>
          <w:noProof/>
        </w:rPr>
        <w:t>PM4</w:t>
      </w:r>
      <w:r w:rsidRPr="00DC1C6E">
        <w:rPr>
          <w:noProof/>
        </w:rPr>
        <w:t>),</w:t>
      </w:r>
      <w:r w:rsidR="00C40F06">
        <w:rPr>
          <w:noProof/>
        </w:rPr>
        <w:t xml:space="preserve"> </w:t>
      </w:r>
      <w:r w:rsidR="00CB43CE">
        <w:rPr>
          <w:noProof/>
        </w:rPr>
        <w:t>through</w:t>
      </w:r>
      <w:r w:rsidR="00C40F06">
        <w:rPr>
          <w:noProof/>
        </w:rPr>
        <w:t xml:space="preserve"> </w:t>
      </w:r>
      <w:r w:rsidR="00CB43CE">
        <w:rPr>
          <w:noProof/>
        </w:rPr>
        <w:t>which</w:t>
      </w:r>
      <w:r w:rsidR="00C40F06">
        <w:rPr>
          <w:noProof/>
        </w:rPr>
        <w:t xml:space="preserve"> </w:t>
      </w:r>
      <w:r w:rsidRPr="00DC1C6E">
        <w:rPr>
          <w:noProof/>
        </w:rPr>
        <w:t>participating</w:t>
      </w:r>
      <w:r w:rsidR="00C40F06">
        <w:rPr>
          <w:noProof/>
        </w:rPr>
        <w:t xml:space="preserve"> </w:t>
      </w:r>
      <w:r w:rsidRPr="00DC1C6E">
        <w:rPr>
          <w:noProof/>
        </w:rPr>
        <w:t>regions</w:t>
      </w:r>
      <w:r w:rsidR="00C40F06">
        <w:rPr>
          <w:noProof/>
        </w:rPr>
        <w:t xml:space="preserve"> </w:t>
      </w:r>
      <w:r w:rsidR="00CB43CE">
        <w:rPr>
          <w:noProof/>
        </w:rPr>
        <w:t>would</w:t>
      </w:r>
      <w:r w:rsidR="00C40F06">
        <w:rPr>
          <w:noProof/>
        </w:rPr>
        <w:t xml:space="preserve"> </w:t>
      </w:r>
      <w:r w:rsidRPr="00DC1C6E">
        <w:rPr>
          <w:noProof/>
        </w:rPr>
        <w:t>have</w:t>
      </w:r>
      <w:r w:rsidR="00C40F06">
        <w:rPr>
          <w:noProof/>
        </w:rPr>
        <w:t xml:space="preserve"> </w:t>
      </w:r>
      <w:r w:rsidRPr="00DC1C6E">
        <w:rPr>
          <w:noProof/>
        </w:rPr>
        <w:t>deployed</w:t>
      </w:r>
      <w:r w:rsidR="00C40F06">
        <w:rPr>
          <w:noProof/>
        </w:rPr>
        <w:t xml:space="preserve"> </w:t>
      </w:r>
      <w:r w:rsidRPr="00DC1C6E">
        <w:rPr>
          <w:noProof/>
        </w:rPr>
        <w:t>enabling</w:t>
      </w:r>
      <w:r w:rsidR="00C40F06">
        <w:rPr>
          <w:noProof/>
        </w:rPr>
        <w:t xml:space="preserve"> </w:t>
      </w:r>
      <w:r w:rsidRPr="00DC1C6E">
        <w:rPr>
          <w:noProof/>
        </w:rPr>
        <w:t>initiatives</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areas</w:t>
      </w:r>
      <w:r w:rsidR="00C40F06">
        <w:rPr>
          <w:noProof/>
        </w:rPr>
        <w:t xml:space="preserve"> </w:t>
      </w:r>
      <w:r w:rsidRPr="00DC1C6E">
        <w:rPr>
          <w:noProof/>
        </w:rPr>
        <w:t>of</w:t>
      </w:r>
      <w:r w:rsidR="00C40F06">
        <w:rPr>
          <w:noProof/>
        </w:rPr>
        <w:t xml:space="preserve"> </w:t>
      </w:r>
      <w:r w:rsidRPr="00DC1C6E">
        <w:rPr>
          <w:noProof/>
        </w:rPr>
        <w:t>skills,</w:t>
      </w:r>
      <w:r w:rsidR="00C40F06">
        <w:rPr>
          <w:noProof/>
        </w:rPr>
        <w:t xml:space="preserve"> </w:t>
      </w:r>
      <w:r w:rsidRPr="00DC1C6E">
        <w:rPr>
          <w:noProof/>
        </w:rPr>
        <w:t>infrastructure</w:t>
      </w:r>
      <w:r w:rsidR="00C40F06">
        <w:rPr>
          <w:noProof/>
        </w:rPr>
        <w:t xml:space="preserve"> </w:t>
      </w:r>
      <w:r w:rsidRPr="00DC1C6E">
        <w:rPr>
          <w:noProof/>
        </w:rPr>
        <w:t>and</w:t>
      </w:r>
      <w:r w:rsidR="00C40F06">
        <w:rPr>
          <w:noProof/>
        </w:rPr>
        <w:t xml:space="preserve"> </w:t>
      </w:r>
      <w:r w:rsidRPr="00DC1C6E">
        <w:rPr>
          <w:noProof/>
        </w:rPr>
        <w:t>administrative</w:t>
      </w:r>
      <w:r w:rsidR="00C40F06">
        <w:rPr>
          <w:noProof/>
        </w:rPr>
        <w:t xml:space="preserve"> </w:t>
      </w:r>
      <w:r w:rsidRPr="00DC1C6E">
        <w:rPr>
          <w:noProof/>
        </w:rPr>
        <w:t>processes</w:t>
      </w:r>
      <w:r w:rsidR="008C33E8">
        <w:rPr>
          <w:noProof/>
        </w:rPr>
        <w:t>,</w:t>
      </w:r>
      <w:r w:rsidR="00C40F06">
        <w:rPr>
          <w:noProof/>
        </w:rPr>
        <w:t xml:space="preserve"> </w:t>
      </w:r>
      <w:r w:rsidRPr="00DC1C6E">
        <w:rPr>
          <w:noProof/>
        </w:rPr>
        <w:t>thus</w:t>
      </w:r>
      <w:r w:rsidR="00C40F06">
        <w:rPr>
          <w:noProof/>
        </w:rPr>
        <w:t xml:space="preserve"> </w:t>
      </w:r>
      <w:r w:rsidRPr="00DC1C6E">
        <w:rPr>
          <w:noProof/>
        </w:rPr>
        <w:t>supporting</w:t>
      </w:r>
      <w:r w:rsidR="00C40F06">
        <w:rPr>
          <w:noProof/>
        </w:rPr>
        <w:t xml:space="preserve"> </w:t>
      </w:r>
      <w:r w:rsidRPr="00DC1C6E">
        <w:rPr>
          <w:noProof/>
        </w:rPr>
        <w:t>the</w:t>
      </w:r>
      <w:r w:rsidR="00C40F06">
        <w:rPr>
          <w:noProof/>
        </w:rPr>
        <w:t xml:space="preserve"> </w:t>
      </w:r>
      <w:r w:rsidRPr="00DC1C6E">
        <w:rPr>
          <w:noProof/>
        </w:rPr>
        <w:t>reduction</w:t>
      </w:r>
      <w:r w:rsidR="00C40F06">
        <w:rPr>
          <w:noProof/>
        </w:rPr>
        <w:t xml:space="preserve"> </w:t>
      </w:r>
      <w:r w:rsidRPr="00DC1C6E">
        <w:rPr>
          <w:noProof/>
        </w:rPr>
        <w:t>of</w:t>
      </w:r>
      <w:r w:rsidR="00C40F06">
        <w:rPr>
          <w:noProof/>
        </w:rPr>
        <w:t xml:space="preserve"> </w:t>
      </w:r>
      <w:r w:rsidRPr="00DC1C6E">
        <w:rPr>
          <w:noProof/>
        </w:rPr>
        <w:t>administrative</w:t>
      </w:r>
      <w:r w:rsidR="00C40F06">
        <w:rPr>
          <w:noProof/>
        </w:rPr>
        <w:t xml:space="preserve"> </w:t>
      </w:r>
      <w:r w:rsidRPr="00DC1C6E">
        <w:rPr>
          <w:noProof/>
        </w:rPr>
        <w:t>burdens</w:t>
      </w:r>
      <w:r w:rsidR="00C40F06">
        <w:rPr>
          <w:noProof/>
        </w:rPr>
        <w:t xml:space="preserve"> </w:t>
      </w:r>
      <w:r w:rsidRPr="00DC1C6E">
        <w:rPr>
          <w:noProof/>
        </w:rPr>
        <w:t>and</w:t>
      </w:r>
      <w:r w:rsidR="00C40F06">
        <w:rPr>
          <w:noProof/>
        </w:rPr>
        <w:t xml:space="preserve"> </w:t>
      </w:r>
      <w:r w:rsidRPr="00DC1C6E">
        <w:rPr>
          <w:noProof/>
        </w:rPr>
        <w:t>supporting</w:t>
      </w:r>
      <w:r w:rsidR="00C40F06">
        <w:rPr>
          <w:noProof/>
        </w:rPr>
        <w:t xml:space="preserve"> </w:t>
      </w:r>
      <w:r w:rsidRPr="00DC1C6E">
        <w:rPr>
          <w:noProof/>
        </w:rPr>
        <w:t>productivity</w:t>
      </w:r>
      <w:r w:rsidR="00C40F06">
        <w:rPr>
          <w:noProof/>
        </w:rPr>
        <w:t xml:space="preserve"> </w:t>
      </w:r>
      <w:r w:rsidRPr="00DC1C6E">
        <w:rPr>
          <w:noProof/>
        </w:rPr>
        <w:t>growth.</w:t>
      </w:r>
      <w:r w:rsidR="00C40F06">
        <w:rPr>
          <w:noProof/>
        </w:rPr>
        <w:t xml:space="preserve"> </w:t>
      </w:r>
      <w:r w:rsidRPr="00DC1C6E">
        <w:rPr>
          <w:noProof/>
        </w:rPr>
        <w:t>Its</w:t>
      </w:r>
      <w:r w:rsidR="00C40F06">
        <w:rPr>
          <w:noProof/>
        </w:rPr>
        <w:t xml:space="preserve"> </w:t>
      </w:r>
      <w:r w:rsidRPr="00DC1C6E">
        <w:rPr>
          <w:noProof/>
        </w:rPr>
        <w:t>impact</w:t>
      </w:r>
      <w:r w:rsidR="00C40F06">
        <w:rPr>
          <w:noProof/>
        </w:rPr>
        <w:t xml:space="preserve"> </w:t>
      </w:r>
      <w:r w:rsidRPr="00DC1C6E">
        <w:rPr>
          <w:noProof/>
        </w:rPr>
        <w:t>will</w:t>
      </w:r>
      <w:r w:rsidR="00C40F06">
        <w:rPr>
          <w:noProof/>
        </w:rPr>
        <w:t xml:space="preserve"> </w:t>
      </w:r>
      <w:r w:rsidRPr="00DC1C6E">
        <w:rPr>
          <w:noProof/>
        </w:rPr>
        <w:t>vary</w:t>
      </w:r>
      <w:r w:rsidR="00C40F06">
        <w:rPr>
          <w:noProof/>
        </w:rPr>
        <w:t xml:space="preserve"> </w:t>
      </w:r>
      <w:r w:rsidRPr="00DC1C6E">
        <w:rPr>
          <w:noProof/>
        </w:rPr>
        <w:t>by</w:t>
      </w:r>
      <w:r w:rsidR="00C40F06">
        <w:rPr>
          <w:noProof/>
        </w:rPr>
        <w:t xml:space="preserve"> </w:t>
      </w:r>
      <w:r w:rsidRPr="00DC1C6E">
        <w:rPr>
          <w:noProof/>
        </w:rPr>
        <w:t>regional</w:t>
      </w:r>
      <w:r w:rsidR="00C40F06">
        <w:rPr>
          <w:noProof/>
        </w:rPr>
        <w:t xml:space="preserve"> </w:t>
      </w:r>
      <w:r w:rsidRPr="00DC1C6E">
        <w:rPr>
          <w:noProof/>
        </w:rPr>
        <w:t>baseline</w:t>
      </w:r>
      <w:r w:rsidR="00C40F06">
        <w:rPr>
          <w:noProof/>
        </w:rPr>
        <w:t xml:space="preserve"> </w:t>
      </w:r>
      <w:r w:rsidRPr="00DC1C6E">
        <w:rPr>
          <w:noProof/>
        </w:rPr>
        <w:t>and</w:t>
      </w:r>
      <w:r w:rsidR="00C40F06">
        <w:rPr>
          <w:noProof/>
        </w:rPr>
        <w:t xml:space="preserve"> </w:t>
      </w:r>
      <w:r w:rsidRPr="00DC1C6E">
        <w:rPr>
          <w:noProof/>
        </w:rPr>
        <w:t>cannot</w:t>
      </w:r>
      <w:r w:rsidR="00C40F06">
        <w:rPr>
          <w:noProof/>
        </w:rPr>
        <w:t xml:space="preserve"> </w:t>
      </w:r>
      <w:r w:rsidRPr="00DC1C6E">
        <w:rPr>
          <w:noProof/>
        </w:rPr>
        <w:t>yet</w:t>
      </w:r>
      <w:r w:rsidR="00C40F06">
        <w:rPr>
          <w:noProof/>
        </w:rPr>
        <w:t xml:space="preserve"> </w:t>
      </w:r>
      <w:r w:rsidRPr="00DC1C6E">
        <w:rPr>
          <w:noProof/>
        </w:rPr>
        <w:t>be</w:t>
      </w:r>
      <w:r w:rsidR="00C40F06">
        <w:rPr>
          <w:noProof/>
        </w:rPr>
        <w:t xml:space="preserve"> </w:t>
      </w:r>
      <w:r w:rsidRPr="00DC1C6E">
        <w:rPr>
          <w:noProof/>
        </w:rPr>
        <w:t>quantified,</w:t>
      </w:r>
      <w:r w:rsidR="00C40F06">
        <w:rPr>
          <w:noProof/>
        </w:rPr>
        <w:t xml:space="preserve"> </w:t>
      </w:r>
      <w:r w:rsidRPr="00DC1C6E">
        <w:rPr>
          <w:noProof/>
        </w:rPr>
        <w:t>as</w:t>
      </w:r>
      <w:r w:rsidR="00C40F06">
        <w:rPr>
          <w:noProof/>
        </w:rPr>
        <w:t xml:space="preserve"> </w:t>
      </w:r>
      <w:r w:rsidRPr="00DC1C6E">
        <w:rPr>
          <w:noProof/>
        </w:rPr>
        <w:t>requirements</w:t>
      </w:r>
      <w:r w:rsidR="00C40F06">
        <w:rPr>
          <w:noProof/>
        </w:rPr>
        <w:t xml:space="preserve"> </w:t>
      </w:r>
      <w:r w:rsidRPr="00DC1C6E">
        <w:rPr>
          <w:noProof/>
        </w:rPr>
        <w:t>will</w:t>
      </w:r>
      <w:r w:rsidR="00C40F06">
        <w:rPr>
          <w:noProof/>
        </w:rPr>
        <w:t xml:space="preserve"> </w:t>
      </w:r>
      <w:r w:rsidRPr="00DC1C6E">
        <w:rPr>
          <w:noProof/>
        </w:rPr>
        <w:t>be</w:t>
      </w:r>
      <w:r w:rsidR="00C40F06">
        <w:rPr>
          <w:noProof/>
        </w:rPr>
        <w:t xml:space="preserve"> </w:t>
      </w:r>
      <w:r w:rsidRPr="00DC1C6E">
        <w:rPr>
          <w:noProof/>
        </w:rPr>
        <w:t>set</w:t>
      </w:r>
      <w:r w:rsidR="00C40F06">
        <w:rPr>
          <w:noProof/>
        </w:rPr>
        <w:t xml:space="preserve"> </w:t>
      </w:r>
      <w:r w:rsidRPr="00DC1C6E">
        <w:rPr>
          <w:noProof/>
        </w:rPr>
        <w:t>by</w:t>
      </w:r>
      <w:r w:rsidR="00C40F06">
        <w:rPr>
          <w:noProof/>
        </w:rPr>
        <w:t xml:space="preserve"> </w:t>
      </w:r>
      <w:r w:rsidRPr="00DC1C6E">
        <w:rPr>
          <w:noProof/>
        </w:rPr>
        <w:t>delegated</w:t>
      </w:r>
      <w:r w:rsidR="00C40F06">
        <w:rPr>
          <w:noProof/>
        </w:rPr>
        <w:t xml:space="preserve"> </w:t>
      </w:r>
      <w:r w:rsidRPr="00DC1C6E">
        <w:rPr>
          <w:noProof/>
        </w:rPr>
        <w:t>act.</w:t>
      </w:r>
    </w:p>
    <w:p w14:paraId="290ED352" w14:textId="52E2B3F9" w:rsidR="00635FF0" w:rsidRPr="00DC1C6E" w:rsidRDefault="00635FF0" w:rsidP="00635FF0">
      <w:pPr>
        <w:rPr>
          <w:noProof/>
        </w:rPr>
      </w:pPr>
      <w:r w:rsidRPr="00DC1C6E">
        <w:rPr>
          <w:noProof/>
        </w:rPr>
        <w:t>Intensified</w:t>
      </w:r>
      <w:r w:rsidR="00C40F06">
        <w:rPr>
          <w:noProof/>
        </w:rPr>
        <w:t xml:space="preserve"> </w:t>
      </w:r>
      <w:r w:rsidRPr="00DC1C6E">
        <w:rPr>
          <w:noProof/>
        </w:rPr>
        <w:t>skilling</w:t>
      </w:r>
      <w:r w:rsidR="00C40F06">
        <w:rPr>
          <w:noProof/>
        </w:rPr>
        <w:t xml:space="preserve"> </w:t>
      </w:r>
      <w:r w:rsidRPr="00DC1C6E">
        <w:rPr>
          <w:noProof/>
        </w:rPr>
        <w:t>and</w:t>
      </w:r>
      <w:r w:rsidR="00C40F06">
        <w:rPr>
          <w:noProof/>
        </w:rPr>
        <w:t xml:space="preserve"> </w:t>
      </w:r>
      <w:r w:rsidRPr="00DC1C6E">
        <w:rPr>
          <w:noProof/>
        </w:rPr>
        <w:t>re-skilling</w:t>
      </w:r>
      <w:r w:rsidR="00C40F06">
        <w:rPr>
          <w:noProof/>
        </w:rPr>
        <w:t xml:space="preserve"> </w:t>
      </w:r>
      <w:r w:rsidRPr="00DC1C6E">
        <w:rPr>
          <w:noProof/>
        </w:rPr>
        <w:t>initiatives</w:t>
      </w:r>
      <w:r w:rsidR="00C40F06">
        <w:rPr>
          <w:noProof/>
        </w:rPr>
        <w:t xml:space="preserve"> </w:t>
      </w:r>
      <w:r w:rsidRPr="00DC1C6E">
        <w:rPr>
          <w:noProof/>
        </w:rPr>
        <w:t>(</w:t>
      </w:r>
      <w:r w:rsidRPr="00DC1C6E">
        <w:rPr>
          <w:b/>
          <w:noProof/>
        </w:rPr>
        <w:t>PM7</w:t>
      </w:r>
      <w:r w:rsidRPr="00DC1C6E">
        <w:rPr>
          <w:noProof/>
        </w:rPr>
        <w:t>)</w:t>
      </w:r>
      <w:r w:rsidR="00C40F06">
        <w:rPr>
          <w:noProof/>
        </w:rPr>
        <w:t xml:space="preserve"> </w:t>
      </w:r>
      <w:r w:rsidRPr="00DC1C6E">
        <w:rPr>
          <w:noProof/>
        </w:rPr>
        <w:t>support</w:t>
      </w:r>
      <w:r w:rsidR="00C40F06">
        <w:rPr>
          <w:noProof/>
        </w:rPr>
        <w:t xml:space="preserve"> </w:t>
      </w:r>
      <w:r w:rsidRPr="00DC1C6E">
        <w:rPr>
          <w:noProof/>
        </w:rPr>
        <w:t>revenue</w:t>
      </w:r>
      <w:r w:rsidR="00C40F06">
        <w:rPr>
          <w:noProof/>
        </w:rPr>
        <w:t xml:space="preserve"> </w:t>
      </w:r>
      <w:r w:rsidRPr="00DC1C6E">
        <w:rPr>
          <w:noProof/>
        </w:rPr>
        <w:t>growth</w:t>
      </w:r>
      <w:r w:rsidR="00C40F06">
        <w:rPr>
          <w:noProof/>
        </w:rPr>
        <w:t xml:space="preserve"> </w:t>
      </w:r>
      <w:r w:rsidRPr="00DC1C6E">
        <w:rPr>
          <w:noProof/>
        </w:rPr>
        <w:t>indirectly</w:t>
      </w:r>
      <w:r w:rsidR="00C40F06">
        <w:rPr>
          <w:noProof/>
        </w:rPr>
        <w:t xml:space="preserve"> </w:t>
      </w:r>
      <w:r w:rsidRPr="00DC1C6E">
        <w:rPr>
          <w:noProof/>
        </w:rPr>
        <w:t>by</w:t>
      </w:r>
      <w:r w:rsidR="00C40F06">
        <w:rPr>
          <w:noProof/>
        </w:rPr>
        <w:t xml:space="preserve"> </w:t>
      </w:r>
      <w:r w:rsidRPr="00DC1C6E">
        <w:rPr>
          <w:noProof/>
        </w:rPr>
        <w:t>easing</w:t>
      </w:r>
      <w:r w:rsidR="00C40F06">
        <w:rPr>
          <w:noProof/>
        </w:rPr>
        <w:t xml:space="preserve"> </w:t>
      </w:r>
      <w:r w:rsidRPr="00DC1C6E">
        <w:rPr>
          <w:noProof/>
        </w:rPr>
        <w:t>skills</w:t>
      </w:r>
      <w:r w:rsidR="00C40F06">
        <w:rPr>
          <w:noProof/>
        </w:rPr>
        <w:t xml:space="preserve"> </w:t>
      </w:r>
      <w:r w:rsidRPr="00DC1C6E">
        <w:rPr>
          <w:noProof/>
        </w:rPr>
        <w:t>shortages</w:t>
      </w:r>
      <w:r w:rsidR="00C40F06">
        <w:rPr>
          <w:noProof/>
        </w:rPr>
        <w:t xml:space="preserve"> </w:t>
      </w:r>
      <w:r w:rsidRPr="00DC1C6E">
        <w:rPr>
          <w:noProof/>
        </w:rPr>
        <w:t>that</w:t>
      </w:r>
      <w:r w:rsidR="00C40F06">
        <w:rPr>
          <w:noProof/>
        </w:rPr>
        <w:t xml:space="preserve"> </w:t>
      </w:r>
      <w:r w:rsidRPr="00DC1C6E">
        <w:rPr>
          <w:noProof/>
        </w:rPr>
        <w:t>constrain</w:t>
      </w:r>
      <w:r w:rsidR="00C40F06">
        <w:rPr>
          <w:noProof/>
        </w:rPr>
        <w:t xml:space="preserve"> </w:t>
      </w:r>
      <w:r w:rsidRPr="00DC1C6E">
        <w:rPr>
          <w:noProof/>
        </w:rPr>
        <w:t>productivity,</w:t>
      </w:r>
      <w:r w:rsidR="00C40F06">
        <w:rPr>
          <w:noProof/>
        </w:rPr>
        <w:t xml:space="preserve"> </w:t>
      </w:r>
      <w:r w:rsidRPr="00DC1C6E">
        <w:rPr>
          <w:noProof/>
        </w:rPr>
        <w:t>ramp-up</w:t>
      </w:r>
      <w:r w:rsidR="00C40F06">
        <w:rPr>
          <w:noProof/>
        </w:rPr>
        <w:t xml:space="preserve"> </w:t>
      </w:r>
      <w:r w:rsidRPr="00DC1C6E">
        <w:rPr>
          <w:noProof/>
        </w:rPr>
        <w:t>and</w:t>
      </w:r>
      <w:r w:rsidR="00C40F06">
        <w:rPr>
          <w:noProof/>
        </w:rPr>
        <w:t xml:space="preserve"> </w:t>
      </w:r>
      <w:r w:rsidRPr="00DC1C6E">
        <w:rPr>
          <w:noProof/>
        </w:rPr>
        <w:t>time-to-market</w:t>
      </w:r>
      <w:r w:rsidR="00C40F06">
        <w:rPr>
          <w:noProof/>
        </w:rPr>
        <w:t xml:space="preserve"> </w:t>
      </w:r>
      <w:r w:rsidRPr="00DC1C6E">
        <w:rPr>
          <w:noProof/>
        </w:rPr>
        <w:t>(see</w:t>
      </w:r>
      <w:r w:rsidR="00C40F06">
        <w:rPr>
          <w:noProof/>
        </w:rPr>
        <w:t xml:space="preserve"> </w:t>
      </w:r>
      <w:r w:rsidRPr="00DC1C6E">
        <w:rPr>
          <w:noProof/>
        </w:rPr>
        <w:t>section</w:t>
      </w:r>
      <w:r w:rsidR="00C40F06">
        <w:rPr>
          <w:noProof/>
        </w:rPr>
        <w:t xml:space="preserve"> </w:t>
      </w:r>
      <w:r w:rsidRPr="00DC1C6E">
        <w:rPr>
          <w:noProof/>
        </w:rPr>
        <w:t>5.1.3.3).</w:t>
      </w:r>
    </w:p>
    <w:p w14:paraId="38CDCA2E" w14:textId="2A9B816B" w:rsidR="00635FF0" w:rsidRPr="00DC1C6E" w:rsidRDefault="00635FF0" w:rsidP="00635FF0">
      <w:pPr>
        <w:rPr>
          <w:noProof/>
        </w:rPr>
      </w:pPr>
      <w:r w:rsidRPr="00DC1C6E">
        <w:rPr>
          <w:noProof/>
        </w:rPr>
        <w:t>In</w:t>
      </w:r>
      <w:r w:rsidR="00C40F06">
        <w:rPr>
          <w:noProof/>
        </w:rPr>
        <w:t xml:space="preserve"> </w:t>
      </w:r>
      <w:r w:rsidRPr="00DC1C6E">
        <w:rPr>
          <w:noProof/>
        </w:rPr>
        <w:t>essence,</w:t>
      </w:r>
      <w:r w:rsidR="00C40F06">
        <w:rPr>
          <w:noProof/>
        </w:rPr>
        <w:t xml:space="preserve"> </w:t>
      </w:r>
      <w:r w:rsidRPr="00DC1C6E">
        <w:rPr>
          <w:b/>
          <w:noProof/>
        </w:rPr>
        <w:t>PO1</w:t>
      </w:r>
      <w:r w:rsidR="00C40F06">
        <w:rPr>
          <w:noProof/>
        </w:rPr>
        <w:t xml:space="preserve"> </w:t>
      </w:r>
      <w:r w:rsidRPr="00DC1C6E">
        <w:rPr>
          <w:noProof/>
        </w:rPr>
        <w:t>is</w:t>
      </w:r>
      <w:r w:rsidR="00C40F06">
        <w:rPr>
          <w:noProof/>
        </w:rPr>
        <w:t xml:space="preserve"> </w:t>
      </w:r>
      <w:r w:rsidRPr="00DC1C6E">
        <w:rPr>
          <w:noProof/>
        </w:rPr>
        <w:t>expected</w:t>
      </w:r>
      <w:r w:rsidR="00C40F06">
        <w:rPr>
          <w:noProof/>
        </w:rPr>
        <w:t xml:space="preserve"> </w:t>
      </w:r>
      <w:r w:rsidRPr="00DC1C6E">
        <w:rPr>
          <w:noProof/>
        </w:rPr>
        <w:t>to</w:t>
      </w:r>
      <w:r w:rsidR="00C40F06">
        <w:rPr>
          <w:noProof/>
        </w:rPr>
        <w:t xml:space="preserve"> </w:t>
      </w:r>
      <w:r w:rsidRPr="00DC1C6E">
        <w:rPr>
          <w:noProof/>
        </w:rPr>
        <w:t>have</w:t>
      </w:r>
      <w:r w:rsidR="00C40F06">
        <w:rPr>
          <w:noProof/>
        </w:rPr>
        <w:t xml:space="preserve"> </w:t>
      </w:r>
      <w:r w:rsidRPr="00DC1C6E">
        <w:rPr>
          <w:noProof/>
        </w:rPr>
        <w:t>a</w:t>
      </w:r>
      <w:r w:rsidR="00C40F06">
        <w:rPr>
          <w:noProof/>
        </w:rPr>
        <w:t xml:space="preserve"> </w:t>
      </w:r>
      <w:r w:rsidRPr="00DC1C6E">
        <w:rPr>
          <w:noProof/>
        </w:rPr>
        <w:t>limited</w:t>
      </w:r>
      <w:r w:rsidR="00C40F06">
        <w:rPr>
          <w:noProof/>
        </w:rPr>
        <w:t xml:space="preserve"> </w:t>
      </w:r>
      <w:r w:rsidRPr="00DC1C6E">
        <w:rPr>
          <w:noProof/>
        </w:rPr>
        <w:t>impact</w:t>
      </w:r>
      <w:r w:rsidR="00C40F06">
        <w:rPr>
          <w:noProof/>
        </w:rPr>
        <w:t xml:space="preserve"> </w:t>
      </w:r>
      <w:r w:rsidRPr="00DC1C6E">
        <w:rPr>
          <w:noProof/>
        </w:rPr>
        <w:t>on</w:t>
      </w:r>
      <w:r w:rsidR="00C40F06">
        <w:rPr>
          <w:noProof/>
        </w:rPr>
        <w:t xml:space="preserve"> </w:t>
      </w:r>
      <w:r w:rsidRPr="00DC1C6E">
        <w:rPr>
          <w:noProof/>
        </w:rPr>
        <w:t>the</w:t>
      </w:r>
      <w:r w:rsidR="00C40F06">
        <w:rPr>
          <w:noProof/>
        </w:rPr>
        <w:t xml:space="preserve"> </w:t>
      </w:r>
      <w:r w:rsidRPr="00DC1C6E">
        <w:rPr>
          <w:noProof/>
        </w:rPr>
        <w:t>market</w:t>
      </w:r>
      <w:r w:rsidR="00C40F06">
        <w:rPr>
          <w:noProof/>
        </w:rPr>
        <w:t xml:space="preserve"> </w:t>
      </w:r>
      <w:r w:rsidRPr="00DC1C6E">
        <w:rPr>
          <w:noProof/>
        </w:rPr>
        <w:t>share</w:t>
      </w:r>
      <w:r w:rsidR="00C40F06">
        <w:rPr>
          <w:noProof/>
        </w:rPr>
        <w:t xml:space="preserve"> </w:t>
      </w:r>
      <w:r w:rsidRPr="00DC1C6E">
        <w:rPr>
          <w:noProof/>
        </w:rPr>
        <w:t>trajectories</w:t>
      </w:r>
      <w:r w:rsidR="00C40F06">
        <w:rPr>
          <w:noProof/>
        </w:rPr>
        <w:t xml:space="preserve"> </w:t>
      </w:r>
      <w:r w:rsidRPr="00DC1C6E">
        <w:rPr>
          <w:noProof/>
        </w:rPr>
        <w:t>of</w:t>
      </w:r>
      <w:r w:rsidR="00C40F06">
        <w:rPr>
          <w:noProof/>
        </w:rPr>
        <w:t xml:space="preserve"> </w:t>
      </w:r>
      <w:r w:rsidRPr="00DC1C6E">
        <w:rPr>
          <w:noProof/>
        </w:rPr>
        <w:t>EU-headquartered</w:t>
      </w:r>
      <w:r w:rsidR="00C40F06">
        <w:rPr>
          <w:noProof/>
        </w:rPr>
        <w:t xml:space="preserve"> </w:t>
      </w:r>
      <w:r w:rsidRPr="00DC1C6E">
        <w:rPr>
          <w:noProof/>
        </w:rPr>
        <w:t>semiconductor</w:t>
      </w:r>
      <w:r w:rsidR="00C40F06">
        <w:rPr>
          <w:noProof/>
        </w:rPr>
        <w:t xml:space="preserve"> </w:t>
      </w:r>
      <w:r w:rsidRPr="00DC1C6E">
        <w:rPr>
          <w:noProof/>
        </w:rPr>
        <w:t>firms</w:t>
      </w:r>
      <w:r w:rsidR="00C40F06">
        <w:rPr>
          <w:noProof/>
        </w:rPr>
        <w:t xml:space="preserve"> </w:t>
      </w:r>
      <w:r w:rsidRPr="00DC1C6E">
        <w:rPr>
          <w:noProof/>
        </w:rPr>
        <w:t>manufacturing</w:t>
      </w:r>
      <w:r w:rsidR="00C40F06">
        <w:rPr>
          <w:noProof/>
        </w:rPr>
        <w:t xml:space="preserve"> </w:t>
      </w:r>
      <w:r w:rsidRPr="00DC1C6E">
        <w:rPr>
          <w:noProof/>
        </w:rPr>
        <w:t>in</w:t>
      </w:r>
      <w:r w:rsidR="00C40F06">
        <w:rPr>
          <w:noProof/>
        </w:rPr>
        <w:t xml:space="preserve"> </w:t>
      </w:r>
      <w:r w:rsidRPr="00DC1C6E">
        <w:rPr>
          <w:noProof/>
        </w:rPr>
        <w:t>Europe.</w:t>
      </w:r>
      <w:r w:rsidR="00C40F06">
        <w:rPr>
          <w:noProof/>
        </w:rPr>
        <w:t xml:space="preserve"> </w:t>
      </w:r>
      <w:r w:rsidRPr="00DC1C6E">
        <w:rPr>
          <w:noProof/>
        </w:rPr>
        <w:t>While</w:t>
      </w:r>
      <w:r w:rsidR="00C40F06">
        <w:rPr>
          <w:noProof/>
        </w:rPr>
        <w:t xml:space="preserve"> </w:t>
      </w:r>
      <w:r w:rsidRPr="00DC1C6E">
        <w:rPr>
          <w:b/>
          <w:noProof/>
        </w:rPr>
        <w:t>PM3</w:t>
      </w:r>
      <w:r w:rsidR="00C40F06">
        <w:rPr>
          <w:noProof/>
        </w:rPr>
        <w:t xml:space="preserve"> </w:t>
      </w:r>
      <w:r w:rsidRPr="00DC1C6E">
        <w:rPr>
          <w:noProof/>
        </w:rPr>
        <w:t>would</w:t>
      </w:r>
      <w:r w:rsidR="00C40F06">
        <w:rPr>
          <w:noProof/>
        </w:rPr>
        <w:t xml:space="preserve"> </w:t>
      </w:r>
      <w:r w:rsidRPr="00DC1C6E">
        <w:rPr>
          <w:noProof/>
        </w:rPr>
        <w:t>marginally</w:t>
      </w:r>
      <w:r w:rsidR="00C40F06">
        <w:rPr>
          <w:noProof/>
        </w:rPr>
        <w:t xml:space="preserve"> </w:t>
      </w:r>
      <w:r w:rsidRPr="00DC1C6E">
        <w:rPr>
          <w:noProof/>
        </w:rPr>
        <w:t>improve</w:t>
      </w:r>
      <w:r w:rsidR="00C40F06">
        <w:rPr>
          <w:noProof/>
        </w:rPr>
        <w:t xml:space="preserve"> </w:t>
      </w:r>
      <w:r w:rsidRPr="00DC1C6E">
        <w:rPr>
          <w:noProof/>
        </w:rPr>
        <w:t>operating</w:t>
      </w:r>
      <w:r w:rsidR="00C40F06">
        <w:rPr>
          <w:noProof/>
        </w:rPr>
        <w:t xml:space="preserve"> </w:t>
      </w:r>
      <w:r w:rsidRPr="00DC1C6E">
        <w:rPr>
          <w:noProof/>
        </w:rPr>
        <w:t>conditions</w:t>
      </w:r>
      <w:r w:rsidR="00C40F06">
        <w:rPr>
          <w:noProof/>
        </w:rPr>
        <w:t xml:space="preserve"> </w:t>
      </w:r>
      <w:r w:rsidRPr="00DC1C6E">
        <w:rPr>
          <w:noProof/>
        </w:rPr>
        <w:t>through</w:t>
      </w:r>
      <w:r w:rsidR="00C40F06">
        <w:rPr>
          <w:noProof/>
        </w:rPr>
        <w:t xml:space="preserve"> </w:t>
      </w:r>
      <w:r w:rsidRPr="00DC1C6E">
        <w:rPr>
          <w:noProof/>
        </w:rPr>
        <w:t>faster</w:t>
      </w:r>
      <w:r w:rsidR="00C40F06">
        <w:rPr>
          <w:noProof/>
        </w:rPr>
        <w:t xml:space="preserve"> </w:t>
      </w:r>
      <w:r w:rsidRPr="00DC1C6E">
        <w:rPr>
          <w:noProof/>
        </w:rPr>
        <w:t>permitting</w:t>
      </w:r>
      <w:r w:rsidR="00C40F06">
        <w:rPr>
          <w:noProof/>
        </w:rPr>
        <w:t xml:space="preserve"> </w:t>
      </w:r>
      <w:r w:rsidRPr="00DC1C6E">
        <w:rPr>
          <w:noProof/>
        </w:rPr>
        <w:t>and</w:t>
      </w:r>
      <w:r w:rsidR="00C40F06">
        <w:rPr>
          <w:noProof/>
        </w:rPr>
        <w:t xml:space="preserve"> </w:t>
      </w:r>
      <w:r w:rsidRPr="00DC1C6E">
        <w:rPr>
          <w:noProof/>
        </w:rPr>
        <w:t>administrative</w:t>
      </w:r>
      <w:r w:rsidR="00C40F06">
        <w:rPr>
          <w:noProof/>
        </w:rPr>
        <w:t xml:space="preserve"> </w:t>
      </w:r>
      <w:r w:rsidRPr="00DC1C6E">
        <w:rPr>
          <w:noProof/>
        </w:rPr>
        <w:t>simplification,</w:t>
      </w:r>
      <w:r w:rsidR="00C40F06">
        <w:rPr>
          <w:noProof/>
        </w:rPr>
        <w:t xml:space="preserve"> </w:t>
      </w:r>
      <w:r w:rsidRPr="00DC1C6E">
        <w:rPr>
          <w:noProof/>
        </w:rPr>
        <w:t>these</w:t>
      </w:r>
      <w:r w:rsidR="00C40F06">
        <w:rPr>
          <w:noProof/>
        </w:rPr>
        <w:t xml:space="preserve"> </w:t>
      </w:r>
      <w:r w:rsidRPr="00DC1C6E">
        <w:rPr>
          <w:noProof/>
        </w:rPr>
        <w:t>measures</w:t>
      </w:r>
      <w:r w:rsidR="00C40F06">
        <w:rPr>
          <w:noProof/>
        </w:rPr>
        <w:t xml:space="preserve"> </w:t>
      </w:r>
      <w:r w:rsidRPr="00DC1C6E">
        <w:rPr>
          <w:noProof/>
        </w:rPr>
        <w:t>primarily</w:t>
      </w:r>
      <w:r w:rsidR="00C40F06">
        <w:rPr>
          <w:noProof/>
        </w:rPr>
        <w:t xml:space="preserve"> </w:t>
      </w:r>
      <w:r w:rsidRPr="00DC1C6E">
        <w:rPr>
          <w:noProof/>
        </w:rPr>
        <w:t>reduce</w:t>
      </w:r>
      <w:r w:rsidR="00C40F06">
        <w:rPr>
          <w:noProof/>
        </w:rPr>
        <w:t xml:space="preserve"> </w:t>
      </w:r>
      <w:r w:rsidRPr="00DC1C6E">
        <w:rPr>
          <w:noProof/>
        </w:rPr>
        <w:t>friction</w:t>
      </w:r>
      <w:r w:rsidR="00C40F06">
        <w:rPr>
          <w:noProof/>
        </w:rPr>
        <w:t xml:space="preserve"> </w:t>
      </w:r>
      <w:r w:rsidRPr="00DC1C6E">
        <w:rPr>
          <w:noProof/>
        </w:rPr>
        <w:t>rather</w:t>
      </w:r>
      <w:r w:rsidR="00C40F06">
        <w:rPr>
          <w:noProof/>
        </w:rPr>
        <w:t xml:space="preserve"> </w:t>
      </w:r>
      <w:r w:rsidRPr="00DC1C6E">
        <w:rPr>
          <w:noProof/>
        </w:rPr>
        <w:t>than</w:t>
      </w:r>
      <w:r w:rsidR="00C40F06">
        <w:rPr>
          <w:noProof/>
        </w:rPr>
        <w:t xml:space="preserve"> </w:t>
      </w:r>
      <w:r w:rsidRPr="00DC1C6E">
        <w:rPr>
          <w:noProof/>
        </w:rPr>
        <w:t>materially</w:t>
      </w:r>
      <w:r w:rsidR="00C40F06">
        <w:rPr>
          <w:noProof/>
        </w:rPr>
        <w:t xml:space="preserve"> </w:t>
      </w:r>
      <w:r w:rsidRPr="00DC1C6E">
        <w:rPr>
          <w:noProof/>
        </w:rPr>
        <w:t>strengthening</w:t>
      </w:r>
      <w:r w:rsidR="00C40F06">
        <w:rPr>
          <w:noProof/>
        </w:rPr>
        <w:t xml:space="preserve"> </w:t>
      </w:r>
      <w:r w:rsidRPr="00DC1C6E">
        <w:rPr>
          <w:noProof/>
        </w:rPr>
        <w:t>firms’</w:t>
      </w:r>
      <w:r w:rsidR="00C40F06">
        <w:rPr>
          <w:noProof/>
        </w:rPr>
        <w:t xml:space="preserve"> </w:t>
      </w:r>
      <w:r w:rsidRPr="00DC1C6E">
        <w:rPr>
          <w:noProof/>
        </w:rPr>
        <w:t>competitive</w:t>
      </w:r>
      <w:r w:rsidR="00C40F06">
        <w:rPr>
          <w:noProof/>
        </w:rPr>
        <w:t xml:space="preserve"> </w:t>
      </w:r>
      <w:r w:rsidRPr="00DC1C6E">
        <w:rPr>
          <w:noProof/>
        </w:rPr>
        <w:t>position.</w:t>
      </w:r>
      <w:r w:rsidR="00C40F06">
        <w:rPr>
          <w:noProof/>
        </w:rPr>
        <w:t xml:space="preserve"> </w:t>
      </w:r>
      <w:r w:rsidRPr="00DC1C6E">
        <w:rPr>
          <w:noProof/>
        </w:rPr>
        <w:t>Similarly,</w:t>
      </w:r>
      <w:r w:rsidR="00C40F06">
        <w:rPr>
          <w:noProof/>
        </w:rPr>
        <w:t xml:space="preserve"> </w:t>
      </w:r>
      <w:r w:rsidRPr="00DC1C6E">
        <w:rPr>
          <w:noProof/>
        </w:rPr>
        <w:t>the</w:t>
      </w:r>
      <w:r w:rsidR="00C40F06">
        <w:rPr>
          <w:noProof/>
        </w:rPr>
        <w:t xml:space="preserve"> </w:t>
      </w:r>
      <w:r w:rsidRPr="00DC1C6E">
        <w:rPr>
          <w:noProof/>
        </w:rPr>
        <w:t>European</w:t>
      </w:r>
      <w:r w:rsidR="00C40F06">
        <w:rPr>
          <w:noProof/>
        </w:rPr>
        <w:t xml:space="preserve"> </w:t>
      </w:r>
      <w:r w:rsidRPr="00DC1C6E">
        <w:rPr>
          <w:noProof/>
        </w:rPr>
        <w:t>Semiconductor</w:t>
      </w:r>
      <w:r w:rsidR="00C40F06">
        <w:rPr>
          <w:noProof/>
        </w:rPr>
        <w:t xml:space="preserve"> </w:t>
      </w:r>
      <w:r w:rsidRPr="00DC1C6E">
        <w:rPr>
          <w:noProof/>
        </w:rPr>
        <w:t>Regions</w:t>
      </w:r>
      <w:r w:rsidR="00C40F06">
        <w:rPr>
          <w:noProof/>
        </w:rPr>
        <w:t xml:space="preserve"> </w:t>
      </w:r>
      <w:r w:rsidRPr="00DC1C6E">
        <w:rPr>
          <w:noProof/>
        </w:rPr>
        <w:t>of</w:t>
      </w:r>
      <w:r w:rsidR="00C40F06">
        <w:rPr>
          <w:noProof/>
        </w:rPr>
        <w:t xml:space="preserve"> </w:t>
      </w:r>
      <w:r w:rsidRPr="00DC1C6E">
        <w:rPr>
          <w:noProof/>
        </w:rPr>
        <w:t>Excellence</w:t>
      </w:r>
      <w:r w:rsidR="00C40F06">
        <w:rPr>
          <w:noProof/>
        </w:rPr>
        <w:t xml:space="preserve"> </w:t>
      </w:r>
      <w:r w:rsidR="00FC6209">
        <w:rPr>
          <w:noProof/>
        </w:rPr>
        <w:t>seal</w:t>
      </w:r>
      <w:r w:rsidR="00C40F06">
        <w:rPr>
          <w:noProof/>
        </w:rPr>
        <w:t xml:space="preserve"> </w:t>
      </w:r>
      <w:r w:rsidRPr="00DC1C6E">
        <w:rPr>
          <w:noProof/>
        </w:rPr>
        <w:t>under</w:t>
      </w:r>
      <w:r w:rsidR="00C40F06">
        <w:rPr>
          <w:noProof/>
        </w:rPr>
        <w:t xml:space="preserve"> </w:t>
      </w:r>
      <w:r w:rsidRPr="00DC1C6E">
        <w:rPr>
          <w:b/>
          <w:noProof/>
        </w:rPr>
        <w:t>PM4</w:t>
      </w:r>
      <w:r w:rsidR="00C40F06">
        <w:rPr>
          <w:noProof/>
        </w:rPr>
        <w:t xml:space="preserve"> </w:t>
      </w:r>
      <w:r w:rsidRPr="00DC1C6E">
        <w:rPr>
          <w:noProof/>
        </w:rPr>
        <w:t>would</w:t>
      </w:r>
      <w:r w:rsidR="00C40F06">
        <w:rPr>
          <w:noProof/>
        </w:rPr>
        <w:t xml:space="preserve"> </w:t>
      </w:r>
      <w:r w:rsidRPr="00DC1C6E">
        <w:rPr>
          <w:noProof/>
        </w:rPr>
        <w:t>provide</w:t>
      </w:r>
      <w:r w:rsidR="00C40F06">
        <w:rPr>
          <w:noProof/>
        </w:rPr>
        <w:t xml:space="preserve"> </w:t>
      </w:r>
      <w:r w:rsidRPr="00DC1C6E">
        <w:rPr>
          <w:noProof/>
        </w:rPr>
        <w:t>visibility</w:t>
      </w:r>
      <w:r w:rsidR="00C40F06">
        <w:rPr>
          <w:noProof/>
        </w:rPr>
        <w:t xml:space="preserve"> </w:t>
      </w:r>
      <w:r w:rsidRPr="00DC1C6E">
        <w:rPr>
          <w:noProof/>
        </w:rPr>
        <w:t>and</w:t>
      </w:r>
      <w:r w:rsidR="00C40F06">
        <w:rPr>
          <w:noProof/>
        </w:rPr>
        <w:t xml:space="preserve"> </w:t>
      </w:r>
      <w:r w:rsidRPr="00DC1C6E">
        <w:rPr>
          <w:noProof/>
        </w:rPr>
        <w:t>signal</w:t>
      </w:r>
      <w:r w:rsidR="00C40F06">
        <w:rPr>
          <w:noProof/>
        </w:rPr>
        <w:t xml:space="preserve"> </w:t>
      </w:r>
      <w:r w:rsidRPr="00DC1C6E">
        <w:rPr>
          <w:noProof/>
        </w:rPr>
        <w:t>regional</w:t>
      </w:r>
      <w:r w:rsidR="00C40F06">
        <w:rPr>
          <w:noProof/>
        </w:rPr>
        <w:t xml:space="preserve"> </w:t>
      </w:r>
      <w:r w:rsidRPr="00DC1C6E">
        <w:rPr>
          <w:noProof/>
        </w:rPr>
        <w:t>commitment,</w:t>
      </w:r>
      <w:r w:rsidR="00C40F06">
        <w:rPr>
          <w:noProof/>
        </w:rPr>
        <w:t xml:space="preserve"> </w:t>
      </w:r>
      <w:r w:rsidRPr="00DC1C6E">
        <w:rPr>
          <w:noProof/>
        </w:rPr>
        <w:t>but</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absence</w:t>
      </w:r>
      <w:r w:rsidR="00C40F06">
        <w:rPr>
          <w:noProof/>
        </w:rPr>
        <w:t xml:space="preserve"> </w:t>
      </w:r>
      <w:r w:rsidRPr="00DC1C6E">
        <w:rPr>
          <w:noProof/>
        </w:rPr>
        <w:t>of</w:t>
      </w:r>
      <w:r w:rsidR="00C40F06">
        <w:rPr>
          <w:noProof/>
        </w:rPr>
        <w:t xml:space="preserve"> </w:t>
      </w:r>
      <w:r w:rsidRPr="00DC1C6E">
        <w:rPr>
          <w:noProof/>
        </w:rPr>
        <w:t>differentiated</w:t>
      </w:r>
      <w:r w:rsidR="00C40F06">
        <w:rPr>
          <w:noProof/>
        </w:rPr>
        <w:t xml:space="preserve"> </w:t>
      </w:r>
      <w:r w:rsidRPr="00DC1C6E">
        <w:rPr>
          <w:noProof/>
        </w:rPr>
        <w:t>financial</w:t>
      </w:r>
      <w:r w:rsidR="00C40F06">
        <w:rPr>
          <w:noProof/>
        </w:rPr>
        <w:t xml:space="preserve"> </w:t>
      </w:r>
      <w:r w:rsidRPr="00DC1C6E">
        <w:rPr>
          <w:noProof/>
        </w:rPr>
        <w:t>incentives,</w:t>
      </w:r>
      <w:r w:rsidR="00C40F06">
        <w:rPr>
          <w:noProof/>
        </w:rPr>
        <w:t xml:space="preserve"> </w:t>
      </w:r>
      <w:r w:rsidRPr="00DC1C6E">
        <w:rPr>
          <w:noProof/>
        </w:rPr>
        <w:t>its</w:t>
      </w:r>
      <w:r w:rsidR="00C40F06">
        <w:rPr>
          <w:noProof/>
        </w:rPr>
        <w:t xml:space="preserve"> </w:t>
      </w:r>
      <w:r w:rsidRPr="00DC1C6E">
        <w:rPr>
          <w:noProof/>
        </w:rPr>
        <w:t>effect</w:t>
      </w:r>
      <w:r w:rsidR="00C40F06">
        <w:rPr>
          <w:noProof/>
        </w:rPr>
        <w:t xml:space="preserve"> </w:t>
      </w:r>
      <w:r w:rsidRPr="00DC1C6E">
        <w:rPr>
          <w:noProof/>
        </w:rPr>
        <w:t>on</w:t>
      </w:r>
      <w:r w:rsidR="00C40F06">
        <w:rPr>
          <w:noProof/>
        </w:rPr>
        <w:t xml:space="preserve"> </w:t>
      </w:r>
      <w:r w:rsidRPr="00DC1C6E">
        <w:rPr>
          <w:noProof/>
        </w:rPr>
        <w:t>investment</w:t>
      </w:r>
      <w:r w:rsidR="00C40F06">
        <w:rPr>
          <w:noProof/>
        </w:rPr>
        <w:t xml:space="preserve"> </w:t>
      </w:r>
      <w:r w:rsidRPr="00DC1C6E">
        <w:rPr>
          <w:noProof/>
        </w:rPr>
        <w:t>decisions</w:t>
      </w:r>
      <w:r w:rsidR="00C40F06">
        <w:rPr>
          <w:noProof/>
        </w:rPr>
        <w:t xml:space="preserve"> </w:t>
      </w:r>
      <w:r w:rsidRPr="00DC1C6E">
        <w:rPr>
          <w:noProof/>
        </w:rPr>
        <w:t>and</w:t>
      </w:r>
      <w:r w:rsidR="00C40F06">
        <w:rPr>
          <w:noProof/>
        </w:rPr>
        <w:t xml:space="preserve"> </w:t>
      </w:r>
      <w:r w:rsidRPr="00DC1C6E">
        <w:rPr>
          <w:noProof/>
        </w:rPr>
        <w:t>capacity</w:t>
      </w:r>
      <w:r w:rsidR="00C40F06">
        <w:rPr>
          <w:noProof/>
        </w:rPr>
        <w:t xml:space="preserve"> </w:t>
      </w:r>
      <w:r w:rsidRPr="00DC1C6E">
        <w:rPr>
          <w:noProof/>
        </w:rPr>
        <w:t>expansion</w:t>
      </w:r>
      <w:r w:rsidR="00C40F06">
        <w:rPr>
          <w:noProof/>
        </w:rPr>
        <w:t xml:space="preserve"> </w:t>
      </w:r>
      <w:r w:rsidRPr="00DC1C6E">
        <w:rPr>
          <w:noProof/>
        </w:rPr>
        <w:t>is</w:t>
      </w:r>
      <w:r w:rsidR="00C40F06">
        <w:rPr>
          <w:noProof/>
        </w:rPr>
        <w:t xml:space="preserve"> </w:t>
      </w:r>
      <w:r w:rsidRPr="00DC1C6E">
        <w:rPr>
          <w:noProof/>
        </w:rPr>
        <w:t>likely</w:t>
      </w:r>
      <w:r w:rsidR="00C40F06">
        <w:rPr>
          <w:noProof/>
        </w:rPr>
        <w:t xml:space="preserve"> </w:t>
      </w:r>
      <w:r w:rsidRPr="00DC1C6E">
        <w:rPr>
          <w:noProof/>
        </w:rPr>
        <w:t>to</w:t>
      </w:r>
      <w:r w:rsidR="00C40F06">
        <w:rPr>
          <w:noProof/>
        </w:rPr>
        <w:t xml:space="preserve"> </w:t>
      </w:r>
      <w:r w:rsidRPr="00DC1C6E">
        <w:rPr>
          <w:noProof/>
        </w:rPr>
        <w:t>remain</w:t>
      </w:r>
      <w:r w:rsidR="00C40F06">
        <w:rPr>
          <w:noProof/>
        </w:rPr>
        <w:t xml:space="preserve"> </w:t>
      </w:r>
      <w:r w:rsidRPr="00DC1C6E">
        <w:rPr>
          <w:noProof/>
        </w:rPr>
        <w:t>modest.</w:t>
      </w:r>
      <w:r w:rsidR="00C40F06">
        <w:rPr>
          <w:noProof/>
        </w:rPr>
        <w:t xml:space="preserve"> </w:t>
      </w:r>
      <w:r w:rsidRPr="00DC1C6E">
        <w:rPr>
          <w:b/>
          <w:noProof/>
        </w:rPr>
        <w:t>PM7</w:t>
      </w:r>
      <w:r w:rsidR="00160CD1">
        <w:rPr>
          <w:b/>
          <w:noProof/>
        </w:rPr>
        <w:t>.</w:t>
      </w:r>
      <w:r w:rsidR="00C40F06">
        <w:rPr>
          <w:noProof/>
        </w:rPr>
        <w:t xml:space="preserve"> </w:t>
      </w:r>
      <w:r w:rsidRPr="00DC1C6E">
        <w:rPr>
          <w:noProof/>
        </w:rPr>
        <w:t>As</w:t>
      </w:r>
      <w:r w:rsidR="00C40F06">
        <w:rPr>
          <w:noProof/>
        </w:rPr>
        <w:t xml:space="preserve"> </w:t>
      </w:r>
      <w:r w:rsidRPr="00DC1C6E">
        <w:rPr>
          <w:noProof/>
        </w:rPr>
        <w:t>a</w:t>
      </w:r>
      <w:r w:rsidR="00C40F06">
        <w:rPr>
          <w:noProof/>
        </w:rPr>
        <w:t xml:space="preserve"> </w:t>
      </w:r>
      <w:r w:rsidRPr="00DC1C6E">
        <w:rPr>
          <w:noProof/>
        </w:rPr>
        <w:t>result,</w:t>
      </w:r>
      <w:r w:rsidR="00C40F06">
        <w:rPr>
          <w:noProof/>
        </w:rPr>
        <w:t xml:space="preserve"> </w:t>
      </w:r>
      <w:r w:rsidRPr="00DC1C6E">
        <w:rPr>
          <w:b/>
          <w:noProof/>
        </w:rPr>
        <w:t>PO1</w:t>
      </w:r>
      <w:r w:rsidR="00C40F06">
        <w:rPr>
          <w:noProof/>
        </w:rPr>
        <w:t xml:space="preserve"> </w:t>
      </w:r>
      <w:r w:rsidRPr="00DC1C6E">
        <w:rPr>
          <w:noProof/>
        </w:rPr>
        <w:t>would</w:t>
      </w:r>
      <w:r w:rsidR="00C40F06">
        <w:rPr>
          <w:noProof/>
        </w:rPr>
        <w:t xml:space="preserve"> </w:t>
      </w:r>
      <w:r w:rsidRPr="00DC1C6E">
        <w:rPr>
          <w:noProof/>
        </w:rPr>
        <w:t>broadly</w:t>
      </w:r>
      <w:r w:rsidR="00C40F06">
        <w:rPr>
          <w:noProof/>
        </w:rPr>
        <w:t xml:space="preserve"> </w:t>
      </w:r>
      <w:r w:rsidRPr="00DC1C6E">
        <w:rPr>
          <w:noProof/>
        </w:rPr>
        <w:t>preserve</w:t>
      </w:r>
      <w:r w:rsidR="00C40F06">
        <w:rPr>
          <w:noProof/>
        </w:rPr>
        <w:t xml:space="preserve"> </w:t>
      </w:r>
      <w:r w:rsidRPr="00DC1C6E">
        <w:rPr>
          <w:noProof/>
        </w:rPr>
        <w:t>existing</w:t>
      </w:r>
      <w:r w:rsidR="00C40F06">
        <w:rPr>
          <w:noProof/>
        </w:rPr>
        <w:t xml:space="preserve"> </w:t>
      </w:r>
      <w:r w:rsidRPr="00DC1C6E">
        <w:rPr>
          <w:noProof/>
        </w:rPr>
        <w:t>market</w:t>
      </w:r>
      <w:r w:rsidR="00C40F06">
        <w:rPr>
          <w:noProof/>
        </w:rPr>
        <w:t xml:space="preserve"> </w:t>
      </w:r>
      <w:r w:rsidRPr="00DC1C6E">
        <w:rPr>
          <w:noProof/>
        </w:rPr>
        <w:t>dynamics,</w:t>
      </w:r>
      <w:r w:rsidR="00C40F06">
        <w:rPr>
          <w:noProof/>
        </w:rPr>
        <w:t xml:space="preserve"> </w:t>
      </w:r>
      <w:r w:rsidRPr="00DC1C6E">
        <w:rPr>
          <w:noProof/>
        </w:rPr>
        <w:t>supporting</w:t>
      </w:r>
      <w:r w:rsidR="00C40F06">
        <w:rPr>
          <w:noProof/>
        </w:rPr>
        <w:t xml:space="preserve"> </w:t>
      </w:r>
      <w:r w:rsidRPr="00DC1C6E">
        <w:rPr>
          <w:noProof/>
        </w:rPr>
        <w:t>continuity</w:t>
      </w:r>
      <w:r w:rsidR="00C40F06">
        <w:rPr>
          <w:noProof/>
        </w:rPr>
        <w:t xml:space="preserve"> </w:t>
      </w:r>
      <w:r w:rsidRPr="00DC1C6E">
        <w:rPr>
          <w:noProof/>
        </w:rPr>
        <w:t>rather</w:t>
      </w:r>
      <w:r w:rsidR="00C40F06">
        <w:rPr>
          <w:noProof/>
        </w:rPr>
        <w:t xml:space="preserve"> </w:t>
      </w:r>
      <w:r w:rsidRPr="00DC1C6E">
        <w:rPr>
          <w:noProof/>
        </w:rPr>
        <w:t>than</w:t>
      </w:r>
      <w:r w:rsidR="00C40F06">
        <w:rPr>
          <w:noProof/>
        </w:rPr>
        <w:t xml:space="preserve"> </w:t>
      </w:r>
      <w:r w:rsidRPr="00DC1C6E">
        <w:rPr>
          <w:noProof/>
        </w:rPr>
        <w:t>driving</w:t>
      </w:r>
      <w:r w:rsidR="00C40F06">
        <w:rPr>
          <w:noProof/>
        </w:rPr>
        <w:t xml:space="preserve"> </w:t>
      </w:r>
      <w:r w:rsidRPr="00DC1C6E">
        <w:rPr>
          <w:noProof/>
        </w:rPr>
        <w:t>a</w:t>
      </w:r>
      <w:r w:rsidR="00C40F06">
        <w:rPr>
          <w:noProof/>
        </w:rPr>
        <w:t xml:space="preserve"> </w:t>
      </w:r>
      <w:r w:rsidRPr="00DC1C6E">
        <w:rPr>
          <w:noProof/>
        </w:rPr>
        <w:t>step-change</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global</w:t>
      </w:r>
      <w:r w:rsidR="00C40F06">
        <w:rPr>
          <w:noProof/>
        </w:rPr>
        <w:t xml:space="preserve"> </w:t>
      </w:r>
      <w:r w:rsidRPr="00DC1C6E">
        <w:rPr>
          <w:noProof/>
        </w:rPr>
        <w:t>competitiveness</w:t>
      </w:r>
      <w:r w:rsidR="00C40F06">
        <w:rPr>
          <w:noProof/>
        </w:rPr>
        <w:t xml:space="preserve"> </w:t>
      </w:r>
      <w:r w:rsidRPr="00DC1C6E">
        <w:rPr>
          <w:noProof/>
        </w:rPr>
        <w:t>or</w:t>
      </w:r>
      <w:r w:rsidR="00C40F06">
        <w:rPr>
          <w:noProof/>
        </w:rPr>
        <w:t xml:space="preserve"> </w:t>
      </w:r>
      <w:r w:rsidRPr="00DC1C6E">
        <w:rPr>
          <w:noProof/>
        </w:rPr>
        <w:t>market</w:t>
      </w:r>
      <w:r w:rsidR="00C40F06">
        <w:rPr>
          <w:noProof/>
        </w:rPr>
        <w:t xml:space="preserve"> </w:t>
      </w:r>
      <w:r w:rsidRPr="00DC1C6E">
        <w:rPr>
          <w:noProof/>
        </w:rPr>
        <w:t>share</w:t>
      </w:r>
      <w:r w:rsidR="00C40F06">
        <w:rPr>
          <w:noProof/>
        </w:rPr>
        <w:t xml:space="preserve"> </w:t>
      </w:r>
      <w:r w:rsidRPr="00DC1C6E">
        <w:rPr>
          <w:noProof/>
        </w:rPr>
        <w:t>growth</w:t>
      </w:r>
      <w:r w:rsidR="00C40F06">
        <w:rPr>
          <w:noProof/>
        </w:rPr>
        <w:t xml:space="preserve"> </w:t>
      </w:r>
      <w:r w:rsidRPr="00DC1C6E">
        <w:rPr>
          <w:noProof/>
        </w:rPr>
        <w:t>of</w:t>
      </w:r>
      <w:r w:rsidR="00C40F06">
        <w:rPr>
          <w:noProof/>
        </w:rPr>
        <w:t xml:space="preserve"> </w:t>
      </w:r>
      <w:r w:rsidRPr="00DC1C6E">
        <w:rPr>
          <w:noProof/>
        </w:rPr>
        <w:t>EU</w:t>
      </w:r>
      <w:r w:rsidR="00C40F06">
        <w:rPr>
          <w:noProof/>
        </w:rPr>
        <w:t xml:space="preserve"> </w:t>
      </w:r>
      <w:r w:rsidRPr="00DC1C6E">
        <w:rPr>
          <w:noProof/>
        </w:rPr>
        <w:t>semiconductor</w:t>
      </w:r>
      <w:r w:rsidR="00C40F06">
        <w:rPr>
          <w:noProof/>
        </w:rPr>
        <w:t xml:space="preserve"> </w:t>
      </w:r>
      <w:r w:rsidRPr="00DC1C6E">
        <w:rPr>
          <w:noProof/>
        </w:rPr>
        <w:t>firms.</w:t>
      </w:r>
    </w:p>
    <w:p w14:paraId="49D214F0" w14:textId="3CE6D90D" w:rsidR="00635FF0" w:rsidRPr="00DC1C6E" w:rsidRDefault="00635FF0" w:rsidP="00635FF0">
      <w:pPr>
        <w:pStyle w:val="Heading4"/>
        <w:rPr>
          <w:noProof/>
        </w:rPr>
      </w:pPr>
      <w:bookmarkStart w:id="1197" w:name="_Toc224092976"/>
      <w:bookmarkStart w:id="1198" w:name="_Toc228374739"/>
      <w:r w:rsidRPr="00DC1C6E">
        <w:rPr>
          <w:noProof/>
        </w:rPr>
        <w:t>Semiconductor</w:t>
      </w:r>
      <w:r w:rsidR="00C40F06">
        <w:rPr>
          <w:noProof/>
        </w:rPr>
        <w:t xml:space="preserve"> </w:t>
      </w:r>
      <w:r w:rsidRPr="00DC1C6E">
        <w:rPr>
          <w:noProof/>
        </w:rPr>
        <w:t>value</w:t>
      </w:r>
      <w:r w:rsidR="00C40F06">
        <w:rPr>
          <w:noProof/>
        </w:rPr>
        <w:t xml:space="preserve"> </w:t>
      </w:r>
      <w:r w:rsidRPr="00DC1C6E">
        <w:rPr>
          <w:noProof/>
        </w:rPr>
        <w:t>chain</w:t>
      </w:r>
      <w:bookmarkEnd w:id="1197"/>
      <w:bookmarkEnd w:id="1198"/>
    </w:p>
    <w:p w14:paraId="1B7A06F1" w14:textId="7D9E47BE" w:rsidR="00635FF0" w:rsidRPr="00DC1C6E" w:rsidRDefault="00635FF0" w:rsidP="00635FF0">
      <w:pPr>
        <w:rPr>
          <w:noProof/>
        </w:rPr>
      </w:pPr>
      <w:r w:rsidRPr="00DC1C6E">
        <w:rPr>
          <w:b/>
          <w:noProof/>
        </w:rPr>
        <w:t>PM2</w:t>
      </w:r>
      <w:r w:rsidR="00C40F06">
        <w:rPr>
          <w:noProof/>
        </w:rPr>
        <w:t xml:space="preserve"> </w:t>
      </w:r>
      <w:r w:rsidRPr="00DC1C6E">
        <w:rPr>
          <w:noProof/>
        </w:rPr>
        <w:t>would</w:t>
      </w:r>
      <w:r w:rsidR="00C40F06">
        <w:rPr>
          <w:noProof/>
        </w:rPr>
        <w:t xml:space="preserve"> </w:t>
      </w:r>
      <w:r w:rsidRPr="00DC1C6E">
        <w:rPr>
          <w:noProof/>
        </w:rPr>
        <w:t>clarify</w:t>
      </w:r>
      <w:r w:rsidR="00C40F06">
        <w:rPr>
          <w:noProof/>
        </w:rPr>
        <w:t xml:space="preserve"> </w:t>
      </w:r>
      <w:r w:rsidRPr="00DC1C6E">
        <w:rPr>
          <w:noProof/>
        </w:rPr>
        <w:t>the</w:t>
      </w:r>
      <w:r w:rsidR="00C40F06">
        <w:rPr>
          <w:noProof/>
        </w:rPr>
        <w:t xml:space="preserve"> </w:t>
      </w:r>
      <w:r w:rsidRPr="00DC1C6E">
        <w:rPr>
          <w:noProof/>
        </w:rPr>
        <w:t>scope</w:t>
      </w:r>
      <w:r w:rsidR="00C40F06">
        <w:rPr>
          <w:noProof/>
        </w:rPr>
        <w:t xml:space="preserve"> </w:t>
      </w:r>
      <w:r w:rsidRPr="00DC1C6E">
        <w:rPr>
          <w:noProof/>
        </w:rPr>
        <w:t>of</w:t>
      </w:r>
      <w:r w:rsidR="00C40F06">
        <w:rPr>
          <w:noProof/>
        </w:rPr>
        <w:t xml:space="preserve"> </w:t>
      </w:r>
      <w:r w:rsidRPr="00DC1C6E">
        <w:rPr>
          <w:noProof/>
        </w:rPr>
        <w:t>FOAK</w:t>
      </w:r>
      <w:r w:rsidR="00C40F06">
        <w:rPr>
          <w:noProof/>
        </w:rPr>
        <w:t xml:space="preserve"> </w:t>
      </w:r>
      <w:r w:rsidRPr="00DC1C6E">
        <w:rPr>
          <w:noProof/>
        </w:rPr>
        <w:t>to</w:t>
      </w:r>
      <w:r w:rsidR="00C40F06">
        <w:rPr>
          <w:noProof/>
        </w:rPr>
        <w:t xml:space="preserve"> </w:t>
      </w:r>
      <w:r w:rsidRPr="00DC1C6E">
        <w:rPr>
          <w:noProof/>
        </w:rPr>
        <w:t>include</w:t>
      </w:r>
      <w:r w:rsidR="00C40F06">
        <w:rPr>
          <w:noProof/>
        </w:rPr>
        <w:t xml:space="preserve"> </w:t>
      </w:r>
      <w:r w:rsidRPr="00DC1C6E">
        <w:rPr>
          <w:noProof/>
        </w:rPr>
        <w:t>the</w:t>
      </w:r>
      <w:r w:rsidR="00C40F06">
        <w:rPr>
          <w:noProof/>
        </w:rPr>
        <w:t xml:space="preserve"> </w:t>
      </w:r>
      <w:r w:rsidRPr="00DC1C6E">
        <w:rPr>
          <w:noProof/>
        </w:rPr>
        <w:t>wider</w:t>
      </w:r>
      <w:r w:rsidR="00C40F06">
        <w:rPr>
          <w:noProof/>
        </w:rPr>
        <w:t xml:space="preserve"> </w:t>
      </w:r>
      <w:r w:rsidRPr="00DC1C6E">
        <w:rPr>
          <w:noProof/>
        </w:rPr>
        <w:t>semiconductor</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Pr="00DC1C6E">
        <w:rPr>
          <w:noProof/>
        </w:rPr>
        <w:t>Here,</w:t>
      </w:r>
      <w:r w:rsidR="00C40F06">
        <w:rPr>
          <w:noProof/>
        </w:rPr>
        <w:t xml:space="preserve"> </w:t>
      </w:r>
      <w:r w:rsidRPr="00DC1C6E">
        <w:rPr>
          <w:noProof/>
        </w:rPr>
        <w:t>the</w:t>
      </w:r>
      <w:r w:rsidR="00C40F06">
        <w:rPr>
          <w:noProof/>
        </w:rPr>
        <w:t xml:space="preserve"> </w:t>
      </w:r>
      <w:r w:rsidRPr="00DC1C6E">
        <w:rPr>
          <w:noProof/>
        </w:rPr>
        <w:t>new</w:t>
      </w:r>
      <w:r w:rsidR="00C40F06">
        <w:rPr>
          <w:noProof/>
        </w:rPr>
        <w:t xml:space="preserve"> </w:t>
      </w:r>
      <w:r w:rsidRPr="00DC1C6E">
        <w:rPr>
          <w:noProof/>
        </w:rPr>
        <w:t>FOAK</w:t>
      </w:r>
      <w:r w:rsidR="00C40F06">
        <w:rPr>
          <w:noProof/>
        </w:rPr>
        <w:t xml:space="preserve"> </w:t>
      </w:r>
      <w:r w:rsidRPr="00DC1C6E">
        <w:rPr>
          <w:noProof/>
        </w:rPr>
        <w:t>definition</w:t>
      </w:r>
      <w:r w:rsidR="00C40F06">
        <w:rPr>
          <w:noProof/>
        </w:rPr>
        <w:t xml:space="preserve"> </w:t>
      </w:r>
      <w:r w:rsidRPr="00DC1C6E">
        <w:rPr>
          <w:noProof/>
        </w:rPr>
        <w:t>would</w:t>
      </w:r>
      <w:r w:rsidR="00C40F06">
        <w:rPr>
          <w:noProof/>
        </w:rPr>
        <w:t xml:space="preserve"> </w:t>
      </w:r>
      <w:r w:rsidRPr="00DC1C6E">
        <w:rPr>
          <w:noProof/>
        </w:rPr>
        <w:t>concentrate</w:t>
      </w:r>
      <w:r w:rsidR="00C40F06">
        <w:rPr>
          <w:noProof/>
        </w:rPr>
        <w:t xml:space="preserve"> </w:t>
      </w:r>
      <w:r w:rsidRPr="00DC1C6E">
        <w:rPr>
          <w:noProof/>
        </w:rPr>
        <w:t>on</w:t>
      </w:r>
      <w:r w:rsidR="00C40F06">
        <w:rPr>
          <w:noProof/>
        </w:rPr>
        <w:t xml:space="preserve"> </w:t>
      </w:r>
      <w:r w:rsidRPr="00DC1C6E">
        <w:rPr>
          <w:noProof/>
        </w:rPr>
        <w:t>clearly</w:t>
      </w:r>
      <w:r w:rsidR="00C40F06">
        <w:rPr>
          <w:noProof/>
        </w:rPr>
        <w:t xml:space="preserve"> </w:t>
      </w:r>
      <w:r w:rsidRPr="00DC1C6E">
        <w:rPr>
          <w:noProof/>
        </w:rPr>
        <w:t>defined</w:t>
      </w:r>
      <w:r w:rsidR="00C40F06">
        <w:rPr>
          <w:noProof/>
        </w:rPr>
        <w:t xml:space="preserve"> </w:t>
      </w:r>
      <w:r w:rsidRPr="00DC1C6E">
        <w:rPr>
          <w:noProof/>
        </w:rPr>
        <w:t>strategic</w:t>
      </w:r>
      <w:r w:rsidR="00C40F06">
        <w:rPr>
          <w:noProof/>
        </w:rPr>
        <w:t xml:space="preserve"> </w:t>
      </w:r>
      <w:r w:rsidRPr="00DC1C6E">
        <w:rPr>
          <w:noProof/>
        </w:rPr>
        <w:t>priorities</w:t>
      </w:r>
      <w:r w:rsidR="00C40F06">
        <w:rPr>
          <w:noProof/>
        </w:rPr>
        <w:t xml:space="preserve"> </w:t>
      </w:r>
      <w:r w:rsidRPr="00DC1C6E">
        <w:rPr>
          <w:noProof/>
        </w:rPr>
        <w:t>where</w:t>
      </w:r>
      <w:r w:rsidR="00C40F06">
        <w:rPr>
          <w:noProof/>
        </w:rPr>
        <w:t xml:space="preserve"> </w:t>
      </w:r>
      <w:r w:rsidRPr="00DC1C6E">
        <w:rPr>
          <w:noProof/>
        </w:rPr>
        <w:t>EU</w:t>
      </w:r>
      <w:r w:rsidR="00C40F06">
        <w:rPr>
          <w:noProof/>
        </w:rPr>
        <w:t xml:space="preserve"> </w:t>
      </w:r>
      <w:r w:rsidRPr="00DC1C6E">
        <w:rPr>
          <w:noProof/>
        </w:rPr>
        <w:t>action</w:t>
      </w:r>
      <w:r w:rsidR="00C40F06">
        <w:rPr>
          <w:noProof/>
        </w:rPr>
        <w:t xml:space="preserve"> </w:t>
      </w:r>
      <w:r w:rsidRPr="00DC1C6E">
        <w:rPr>
          <w:noProof/>
        </w:rPr>
        <w:t>is</w:t>
      </w:r>
      <w:r w:rsidR="00C40F06">
        <w:rPr>
          <w:noProof/>
        </w:rPr>
        <w:t xml:space="preserve"> </w:t>
      </w:r>
      <w:r w:rsidRPr="00DC1C6E">
        <w:rPr>
          <w:noProof/>
        </w:rPr>
        <w:t>needed</w:t>
      </w:r>
      <w:r w:rsidR="00C40F06">
        <w:rPr>
          <w:noProof/>
        </w:rPr>
        <w:t xml:space="preserve"> </w:t>
      </w:r>
      <w:r w:rsidRPr="00DC1C6E">
        <w:rPr>
          <w:noProof/>
        </w:rPr>
        <w:t>and</w:t>
      </w:r>
      <w:r w:rsidR="00C40F06">
        <w:rPr>
          <w:noProof/>
        </w:rPr>
        <w:t xml:space="preserve"> </w:t>
      </w:r>
      <w:r w:rsidRPr="00DC1C6E">
        <w:rPr>
          <w:noProof/>
        </w:rPr>
        <w:t>can</w:t>
      </w:r>
      <w:r w:rsidR="00C40F06">
        <w:rPr>
          <w:noProof/>
        </w:rPr>
        <w:t xml:space="preserve"> </w:t>
      </w:r>
      <w:r w:rsidRPr="00DC1C6E">
        <w:rPr>
          <w:noProof/>
        </w:rPr>
        <w:t>deliver</w:t>
      </w:r>
      <w:r w:rsidR="00C40F06">
        <w:rPr>
          <w:noProof/>
        </w:rPr>
        <w:t xml:space="preserve"> </w:t>
      </w:r>
      <w:r w:rsidRPr="00DC1C6E">
        <w:rPr>
          <w:noProof/>
        </w:rPr>
        <w:t>the</w:t>
      </w:r>
      <w:r w:rsidR="00C40F06">
        <w:rPr>
          <w:noProof/>
        </w:rPr>
        <w:t xml:space="preserve"> </w:t>
      </w:r>
      <w:r w:rsidRPr="00DC1C6E">
        <w:rPr>
          <w:noProof/>
        </w:rPr>
        <w:t>highest</w:t>
      </w:r>
      <w:r w:rsidR="00C40F06">
        <w:rPr>
          <w:noProof/>
        </w:rPr>
        <w:t xml:space="preserve"> </w:t>
      </w:r>
      <w:r w:rsidRPr="00DC1C6E">
        <w:rPr>
          <w:noProof/>
        </w:rPr>
        <w:t>benefit</w:t>
      </w:r>
      <w:r w:rsidR="00C40F06">
        <w:rPr>
          <w:noProof/>
        </w:rPr>
        <w:t xml:space="preserve"> </w:t>
      </w:r>
      <w:r w:rsidRPr="00DC1C6E">
        <w:rPr>
          <w:noProof/>
        </w:rPr>
        <w:t>in</w:t>
      </w:r>
      <w:r w:rsidR="00C40F06">
        <w:rPr>
          <w:noProof/>
        </w:rPr>
        <w:t xml:space="preserve"> </w:t>
      </w:r>
      <w:r w:rsidRPr="00DC1C6E">
        <w:rPr>
          <w:noProof/>
        </w:rPr>
        <w:t>terms</w:t>
      </w:r>
      <w:r w:rsidR="00C40F06">
        <w:rPr>
          <w:noProof/>
        </w:rPr>
        <w:t xml:space="preserve"> </w:t>
      </w:r>
      <w:r w:rsidRPr="00DC1C6E">
        <w:rPr>
          <w:noProof/>
        </w:rPr>
        <w:t>of</w:t>
      </w:r>
      <w:r w:rsidR="00C40F06">
        <w:rPr>
          <w:noProof/>
        </w:rPr>
        <w:t xml:space="preserve"> </w:t>
      </w:r>
      <w:r w:rsidRPr="00DC1C6E">
        <w:rPr>
          <w:noProof/>
        </w:rPr>
        <w:t>security</w:t>
      </w:r>
      <w:r w:rsidR="00C40F06">
        <w:rPr>
          <w:noProof/>
        </w:rPr>
        <w:t xml:space="preserve"> </w:t>
      </w:r>
      <w:r w:rsidRPr="00DC1C6E">
        <w:rPr>
          <w:noProof/>
        </w:rPr>
        <w:t>of</w:t>
      </w:r>
      <w:r w:rsidR="00C40F06">
        <w:rPr>
          <w:noProof/>
        </w:rPr>
        <w:t xml:space="preserve"> </w:t>
      </w:r>
      <w:r w:rsidRPr="00DC1C6E">
        <w:rPr>
          <w:noProof/>
        </w:rPr>
        <w:t>supply</w:t>
      </w:r>
      <w:r w:rsidR="00C40F06">
        <w:rPr>
          <w:noProof/>
        </w:rPr>
        <w:t xml:space="preserve"> </w:t>
      </w:r>
      <w:r w:rsidR="00760ED9">
        <w:rPr>
          <w:noProof/>
        </w:rPr>
        <w:t>and</w:t>
      </w:r>
      <w:r w:rsidR="00C40F06">
        <w:rPr>
          <w:noProof/>
        </w:rPr>
        <w:t xml:space="preserve"> </w:t>
      </w:r>
      <w:r w:rsidRPr="00DC1C6E">
        <w:rPr>
          <w:noProof/>
        </w:rPr>
        <w:t>technological</w:t>
      </w:r>
      <w:r w:rsidR="00C40F06">
        <w:rPr>
          <w:noProof/>
        </w:rPr>
        <w:t xml:space="preserve"> </w:t>
      </w:r>
      <w:r w:rsidRPr="00DC1C6E">
        <w:rPr>
          <w:noProof/>
        </w:rPr>
        <w:t>leadership</w:t>
      </w:r>
      <w:r w:rsidR="00C40F06">
        <w:rPr>
          <w:noProof/>
        </w:rPr>
        <w:t xml:space="preserve"> </w:t>
      </w:r>
      <w:r w:rsidRPr="00DC1C6E">
        <w:rPr>
          <w:noProof/>
        </w:rPr>
        <w:t>as</w:t>
      </w:r>
      <w:r w:rsidR="00C40F06">
        <w:rPr>
          <w:noProof/>
        </w:rPr>
        <w:t xml:space="preserve"> </w:t>
      </w:r>
      <w:r w:rsidRPr="00DC1C6E">
        <w:rPr>
          <w:noProof/>
        </w:rPr>
        <w:t>set</w:t>
      </w:r>
      <w:r w:rsidR="00C40F06">
        <w:rPr>
          <w:noProof/>
        </w:rPr>
        <w:t xml:space="preserve"> </w:t>
      </w:r>
      <w:r w:rsidRPr="00DC1C6E">
        <w:rPr>
          <w:noProof/>
        </w:rPr>
        <w:t>out</w:t>
      </w:r>
      <w:r w:rsidR="00C40F06">
        <w:rPr>
          <w:noProof/>
        </w:rPr>
        <w:t xml:space="preserve"> </w:t>
      </w:r>
      <w:r w:rsidRPr="00DC1C6E">
        <w:rPr>
          <w:noProof/>
        </w:rPr>
        <w:t>in</w:t>
      </w:r>
      <w:r w:rsidR="00C40F06">
        <w:rPr>
          <w:noProof/>
        </w:rPr>
        <w:t xml:space="preserve"> </w:t>
      </w:r>
      <w:r w:rsidRPr="00DA2B4E">
        <w:rPr>
          <w:b/>
          <w:noProof/>
        </w:rPr>
        <w:t>PM2</w:t>
      </w:r>
      <w:r w:rsidRPr="00DC1C6E">
        <w:rPr>
          <w:noProof/>
        </w:rPr>
        <w:t>.</w:t>
      </w:r>
      <w:r w:rsidR="00C40F06">
        <w:rPr>
          <w:noProof/>
        </w:rPr>
        <w:t xml:space="preserve"> </w:t>
      </w:r>
      <w:r w:rsidRPr="00DC1C6E">
        <w:rPr>
          <w:noProof/>
        </w:rPr>
        <w:t>This</w:t>
      </w:r>
      <w:r w:rsidR="00C40F06">
        <w:rPr>
          <w:noProof/>
        </w:rPr>
        <w:t xml:space="preserve"> </w:t>
      </w:r>
      <w:r w:rsidRPr="00DC1C6E">
        <w:rPr>
          <w:noProof/>
        </w:rPr>
        <w:t>clarification</w:t>
      </w:r>
      <w:r w:rsidR="00C40F06">
        <w:rPr>
          <w:noProof/>
        </w:rPr>
        <w:t xml:space="preserve"> </w:t>
      </w:r>
      <w:r w:rsidRPr="00DC1C6E">
        <w:rPr>
          <w:noProof/>
        </w:rPr>
        <w:t>will</w:t>
      </w:r>
      <w:r w:rsidR="00C40F06">
        <w:rPr>
          <w:noProof/>
        </w:rPr>
        <w:t xml:space="preserve"> </w:t>
      </w:r>
      <w:r w:rsidRPr="00DC1C6E">
        <w:rPr>
          <w:noProof/>
        </w:rPr>
        <w:t>enable</w:t>
      </w:r>
      <w:r w:rsidR="00C40F06">
        <w:rPr>
          <w:noProof/>
        </w:rPr>
        <w:t xml:space="preserve"> </w:t>
      </w:r>
      <w:r w:rsidRPr="00DC1C6E">
        <w:rPr>
          <w:noProof/>
        </w:rPr>
        <w:t>Member</w:t>
      </w:r>
      <w:r w:rsidR="00C40F06">
        <w:rPr>
          <w:noProof/>
        </w:rPr>
        <w:t xml:space="preserve"> </w:t>
      </w:r>
      <w:r w:rsidRPr="00DC1C6E">
        <w:rPr>
          <w:noProof/>
        </w:rPr>
        <w:t>States</w:t>
      </w:r>
      <w:r w:rsidR="00C40F06">
        <w:rPr>
          <w:noProof/>
        </w:rPr>
        <w:t xml:space="preserve"> </w:t>
      </w:r>
      <w:r w:rsidRPr="00DC1C6E">
        <w:rPr>
          <w:noProof/>
        </w:rPr>
        <w:t>to</w:t>
      </w:r>
      <w:r w:rsidR="00C40F06">
        <w:rPr>
          <w:noProof/>
        </w:rPr>
        <w:t xml:space="preserve"> </w:t>
      </w:r>
      <w:r w:rsidRPr="00DC1C6E">
        <w:rPr>
          <w:noProof/>
        </w:rPr>
        <w:t>provide</w:t>
      </w:r>
      <w:r w:rsidR="00C40F06">
        <w:rPr>
          <w:noProof/>
        </w:rPr>
        <w:t xml:space="preserve"> </w:t>
      </w:r>
      <w:r w:rsidRPr="00DC1C6E">
        <w:rPr>
          <w:noProof/>
        </w:rPr>
        <w:t>a</w:t>
      </w:r>
      <w:r w:rsidR="00C40F06">
        <w:rPr>
          <w:noProof/>
        </w:rPr>
        <w:t xml:space="preserve"> </w:t>
      </w:r>
      <w:r w:rsidRPr="00DC1C6E">
        <w:rPr>
          <w:noProof/>
        </w:rPr>
        <w:t>more</w:t>
      </w:r>
      <w:r w:rsidR="00C40F06">
        <w:rPr>
          <w:noProof/>
        </w:rPr>
        <w:t xml:space="preserve"> </w:t>
      </w:r>
      <w:r w:rsidRPr="00DC1C6E">
        <w:rPr>
          <w:noProof/>
        </w:rPr>
        <w:t>compelling</w:t>
      </w:r>
      <w:r w:rsidR="00C40F06">
        <w:rPr>
          <w:noProof/>
        </w:rPr>
        <w:t xml:space="preserve"> </w:t>
      </w:r>
      <w:r w:rsidRPr="00DC1C6E">
        <w:rPr>
          <w:noProof/>
        </w:rPr>
        <w:t>case</w:t>
      </w:r>
      <w:r w:rsidR="00C40F06">
        <w:rPr>
          <w:noProof/>
        </w:rPr>
        <w:t xml:space="preserve"> </w:t>
      </w:r>
      <w:r w:rsidRPr="00DC1C6E">
        <w:rPr>
          <w:noProof/>
        </w:rPr>
        <w:t>to</w:t>
      </w:r>
      <w:r w:rsidR="00C40F06">
        <w:rPr>
          <w:noProof/>
        </w:rPr>
        <w:t xml:space="preserve"> </w:t>
      </w:r>
      <w:r w:rsidRPr="00DC1C6E">
        <w:rPr>
          <w:noProof/>
        </w:rPr>
        <w:t>semiconductor</w:t>
      </w:r>
      <w:r w:rsidR="00C40F06">
        <w:rPr>
          <w:noProof/>
        </w:rPr>
        <w:t xml:space="preserve"> </w:t>
      </w:r>
      <w:r w:rsidRPr="00DC1C6E">
        <w:rPr>
          <w:noProof/>
        </w:rPr>
        <w:t>firms</w:t>
      </w:r>
      <w:r w:rsidR="00C40F06">
        <w:rPr>
          <w:noProof/>
        </w:rPr>
        <w:t xml:space="preserve"> </w:t>
      </w:r>
      <w:r w:rsidRPr="00DC1C6E">
        <w:rPr>
          <w:noProof/>
        </w:rPr>
        <w:t>investing</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Union</w:t>
      </w:r>
      <w:r w:rsidR="005B641C">
        <w:rPr>
          <w:noProof/>
        </w:rPr>
        <w:t>,</w:t>
      </w:r>
      <w:r w:rsidR="00C40F06">
        <w:rPr>
          <w:noProof/>
        </w:rPr>
        <w:t xml:space="preserve"> </w:t>
      </w:r>
      <w:r w:rsidRPr="00DC1C6E">
        <w:rPr>
          <w:noProof/>
        </w:rPr>
        <w:t>anchoring</w:t>
      </w:r>
      <w:r w:rsidR="00C40F06">
        <w:rPr>
          <w:noProof/>
        </w:rPr>
        <w:t xml:space="preserve"> </w:t>
      </w:r>
      <w:r w:rsidRPr="00DC1C6E">
        <w:rPr>
          <w:noProof/>
        </w:rPr>
        <w:t>higher</w:t>
      </w:r>
      <w:r w:rsidR="00C40F06">
        <w:rPr>
          <w:noProof/>
        </w:rPr>
        <w:t xml:space="preserve"> </w:t>
      </w:r>
      <w:r w:rsidRPr="00DC1C6E">
        <w:rPr>
          <w:noProof/>
        </w:rPr>
        <w:t>value-added</w:t>
      </w:r>
      <w:r w:rsidR="00C40F06">
        <w:rPr>
          <w:noProof/>
        </w:rPr>
        <w:t xml:space="preserve"> </w:t>
      </w:r>
      <w:r w:rsidRPr="00DC1C6E">
        <w:rPr>
          <w:noProof/>
        </w:rPr>
        <w:t>activities</w:t>
      </w:r>
      <w:r w:rsidR="00C40F06">
        <w:rPr>
          <w:noProof/>
        </w:rPr>
        <w:t xml:space="preserve"> </w:t>
      </w:r>
      <w:r w:rsidRPr="00DC1C6E">
        <w:rPr>
          <w:noProof/>
        </w:rPr>
        <w:t>within</w:t>
      </w:r>
      <w:r w:rsidR="00C40F06">
        <w:rPr>
          <w:noProof/>
        </w:rPr>
        <w:t xml:space="preserve"> </w:t>
      </w:r>
      <w:r w:rsidRPr="00DC1C6E">
        <w:rPr>
          <w:noProof/>
        </w:rPr>
        <w:t>the</w:t>
      </w:r>
      <w:r w:rsidR="00C40F06">
        <w:rPr>
          <w:noProof/>
        </w:rPr>
        <w:t xml:space="preserve"> </w:t>
      </w:r>
      <w:r w:rsidRPr="00DC1C6E">
        <w:rPr>
          <w:noProof/>
        </w:rPr>
        <w:t>Union</w:t>
      </w:r>
      <w:r w:rsidR="00C40F06">
        <w:rPr>
          <w:noProof/>
        </w:rPr>
        <w:t xml:space="preserve"> </w:t>
      </w:r>
      <w:r w:rsidRPr="00DC1C6E">
        <w:rPr>
          <w:noProof/>
        </w:rPr>
        <w:t>and</w:t>
      </w:r>
      <w:r w:rsidR="00C40F06">
        <w:rPr>
          <w:noProof/>
        </w:rPr>
        <w:t xml:space="preserve"> </w:t>
      </w:r>
      <w:r w:rsidRPr="00DC1C6E">
        <w:rPr>
          <w:noProof/>
        </w:rPr>
        <w:t>support</w:t>
      </w:r>
      <w:r w:rsidR="00C40F06">
        <w:rPr>
          <w:noProof/>
        </w:rPr>
        <w:t xml:space="preserve"> </w:t>
      </w:r>
      <w:r w:rsidRPr="00DC1C6E">
        <w:rPr>
          <w:noProof/>
        </w:rPr>
        <w:t>the</w:t>
      </w:r>
      <w:r w:rsidR="00C40F06">
        <w:rPr>
          <w:noProof/>
        </w:rPr>
        <w:t xml:space="preserve"> </w:t>
      </w:r>
      <w:r w:rsidRPr="00DC1C6E">
        <w:rPr>
          <w:noProof/>
        </w:rPr>
        <w:t>sustained</w:t>
      </w:r>
      <w:r w:rsidR="00C40F06">
        <w:rPr>
          <w:noProof/>
        </w:rPr>
        <w:t xml:space="preserve"> </w:t>
      </w:r>
      <w:r w:rsidRPr="00DC1C6E">
        <w:rPr>
          <w:noProof/>
        </w:rPr>
        <w:t>expansion</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European</w:t>
      </w:r>
      <w:r w:rsidR="00C40F06">
        <w:rPr>
          <w:noProof/>
        </w:rPr>
        <w:t xml:space="preserve"> </w:t>
      </w:r>
      <w:r w:rsidRPr="00DC1C6E">
        <w:rPr>
          <w:noProof/>
        </w:rPr>
        <w:t>semiconductor</w:t>
      </w:r>
      <w:r w:rsidR="00C40F06">
        <w:rPr>
          <w:noProof/>
        </w:rPr>
        <w:t xml:space="preserve"> </w:t>
      </w:r>
      <w:r w:rsidRPr="00DC1C6E">
        <w:rPr>
          <w:noProof/>
        </w:rPr>
        <w:t>value</w:t>
      </w:r>
      <w:r w:rsidR="00C40F06">
        <w:rPr>
          <w:noProof/>
        </w:rPr>
        <w:t xml:space="preserve"> </w:t>
      </w:r>
      <w:r w:rsidRPr="00DC1C6E">
        <w:rPr>
          <w:noProof/>
        </w:rPr>
        <w:t>chain</w:t>
      </w:r>
      <w:r w:rsidR="00E440B1">
        <w:rPr>
          <w:noProof/>
        </w:rPr>
        <w:t>,</w:t>
      </w:r>
      <w:r w:rsidR="00C40F06">
        <w:rPr>
          <w:noProof/>
        </w:rPr>
        <w:t xml:space="preserve"> </w:t>
      </w:r>
      <w:r w:rsidRPr="00DC1C6E">
        <w:rPr>
          <w:noProof/>
        </w:rPr>
        <w:t>rather</w:t>
      </w:r>
      <w:r w:rsidR="00C40F06">
        <w:rPr>
          <w:noProof/>
        </w:rPr>
        <w:t xml:space="preserve"> </w:t>
      </w:r>
      <w:r w:rsidRPr="00DC1C6E">
        <w:rPr>
          <w:noProof/>
        </w:rPr>
        <w:t>than</w:t>
      </w:r>
      <w:r w:rsidR="00C40F06">
        <w:rPr>
          <w:noProof/>
        </w:rPr>
        <w:t xml:space="preserve"> </w:t>
      </w:r>
      <w:r w:rsidRPr="00DC1C6E">
        <w:rPr>
          <w:noProof/>
        </w:rPr>
        <w:t>isolated</w:t>
      </w:r>
      <w:r w:rsidR="00C40F06">
        <w:rPr>
          <w:noProof/>
        </w:rPr>
        <w:t xml:space="preserve"> </w:t>
      </w:r>
      <w:r w:rsidRPr="00DC1C6E">
        <w:rPr>
          <w:noProof/>
        </w:rPr>
        <w:t>capacity</w:t>
      </w:r>
      <w:r w:rsidR="00C40F06">
        <w:rPr>
          <w:noProof/>
        </w:rPr>
        <w:t xml:space="preserve"> </w:t>
      </w:r>
      <w:r w:rsidRPr="00DC1C6E">
        <w:rPr>
          <w:noProof/>
        </w:rPr>
        <w:t>growth.</w:t>
      </w:r>
      <w:r w:rsidR="00C40F06">
        <w:rPr>
          <w:noProof/>
        </w:rPr>
        <w:t xml:space="preserve"> </w:t>
      </w:r>
      <w:r w:rsidRPr="00DC1C6E">
        <w:rPr>
          <w:noProof/>
        </w:rPr>
        <w:t>This</w:t>
      </w:r>
      <w:r w:rsidR="00C40F06">
        <w:rPr>
          <w:noProof/>
        </w:rPr>
        <w:t xml:space="preserve"> </w:t>
      </w:r>
      <w:r w:rsidRPr="00DC1C6E">
        <w:rPr>
          <w:noProof/>
        </w:rPr>
        <w:t>shall</w:t>
      </w:r>
      <w:r w:rsidR="00C40F06">
        <w:rPr>
          <w:noProof/>
        </w:rPr>
        <w:t xml:space="preserve"> </w:t>
      </w:r>
      <w:r w:rsidRPr="00DC1C6E">
        <w:rPr>
          <w:noProof/>
        </w:rPr>
        <w:t>in</w:t>
      </w:r>
      <w:r w:rsidR="00C40F06">
        <w:rPr>
          <w:noProof/>
        </w:rPr>
        <w:t xml:space="preserve"> </w:t>
      </w:r>
      <w:r w:rsidRPr="00DC1C6E">
        <w:rPr>
          <w:noProof/>
        </w:rPr>
        <w:t>turn</w:t>
      </w:r>
      <w:r w:rsidR="00C40F06">
        <w:rPr>
          <w:noProof/>
        </w:rPr>
        <w:t xml:space="preserve"> </w:t>
      </w:r>
      <w:r w:rsidRPr="00DC1C6E">
        <w:rPr>
          <w:noProof/>
        </w:rPr>
        <w:t>support</w:t>
      </w:r>
      <w:r w:rsidR="00C40F06">
        <w:rPr>
          <w:noProof/>
        </w:rPr>
        <w:t xml:space="preserve"> </w:t>
      </w:r>
      <w:r w:rsidRPr="00DC1C6E">
        <w:rPr>
          <w:noProof/>
        </w:rPr>
        <w:t>more</w:t>
      </w:r>
      <w:r w:rsidR="00C40F06">
        <w:rPr>
          <w:noProof/>
        </w:rPr>
        <w:t xml:space="preserve"> </w:t>
      </w:r>
      <w:r w:rsidRPr="00DC1C6E">
        <w:rPr>
          <w:noProof/>
        </w:rPr>
        <w:t>competitive</w:t>
      </w:r>
      <w:r w:rsidR="00C40F06">
        <w:rPr>
          <w:noProof/>
        </w:rPr>
        <w:t xml:space="preserve"> </w:t>
      </w:r>
      <w:r w:rsidRPr="00DC1C6E">
        <w:rPr>
          <w:noProof/>
        </w:rPr>
        <w:t>firms</w:t>
      </w:r>
      <w:r w:rsidR="00C40F06">
        <w:rPr>
          <w:noProof/>
        </w:rPr>
        <w:t xml:space="preserve"> </w:t>
      </w:r>
      <w:r w:rsidRPr="00DC1C6E">
        <w:rPr>
          <w:noProof/>
        </w:rPr>
        <w:t>which</w:t>
      </w:r>
      <w:r w:rsidR="00C40F06">
        <w:rPr>
          <w:noProof/>
        </w:rPr>
        <w:t xml:space="preserve"> </w:t>
      </w:r>
      <w:r w:rsidRPr="00DC1C6E">
        <w:rPr>
          <w:noProof/>
        </w:rPr>
        <w:t>may</w:t>
      </w:r>
      <w:r w:rsidR="00C40F06">
        <w:rPr>
          <w:noProof/>
        </w:rPr>
        <w:t xml:space="preserve"> </w:t>
      </w:r>
      <w:r w:rsidRPr="00DC1C6E">
        <w:rPr>
          <w:noProof/>
        </w:rPr>
        <w:t>increase</w:t>
      </w:r>
      <w:r w:rsidR="00C40F06">
        <w:rPr>
          <w:noProof/>
        </w:rPr>
        <w:t xml:space="preserve"> </w:t>
      </w:r>
      <w:r w:rsidRPr="00DC1C6E">
        <w:rPr>
          <w:noProof/>
        </w:rPr>
        <w:t>revenues.</w:t>
      </w:r>
      <w:r w:rsidR="00C40F06">
        <w:rPr>
          <w:noProof/>
        </w:rPr>
        <w:t xml:space="preserve"> </w:t>
      </w:r>
      <w:r w:rsidRPr="00DC1C6E">
        <w:rPr>
          <w:noProof/>
        </w:rPr>
        <w:t>At</w:t>
      </w:r>
      <w:r w:rsidR="00C40F06">
        <w:rPr>
          <w:noProof/>
        </w:rPr>
        <w:t xml:space="preserve"> </w:t>
      </w:r>
      <w:r w:rsidRPr="00DC1C6E">
        <w:rPr>
          <w:noProof/>
        </w:rPr>
        <w:t>the</w:t>
      </w:r>
      <w:r w:rsidR="00C40F06">
        <w:rPr>
          <w:noProof/>
        </w:rPr>
        <w:t xml:space="preserve"> </w:t>
      </w:r>
      <w:r w:rsidRPr="00DC1C6E">
        <w:rPr>
          <w:noProof/>
        </w:rPr>
        <w:t>same</w:t>
      </w:r>
      <w:r w:rsidR="00C40F06">
        <w:rPr>
          <w:noProof/>
        </w:rPr>
        <w:t xml:space="preserve"> </w:t>
      </w:r>
      <w:r w:rsidRPr="00DC1C6E">
        <w:rPr>
          <w:noProof/>
        </w:rPr>
        <w:t>time,</w:t>
      </w:r>
      <w:r w:rsidR="00C40F06">
        <w:rPr>
          <w:noProof/>
        </w:rPr>
        <w:t xml:space="preserve"> </w:t>
      </w:r>
      <w:r w:rsidRPr="00DC1C6E">
        <w:rPr>
          <w:noProof/>
        </w:rPr>
        <w:t>such</w:t>
      </w:r>
      <w:r w:rsidR="00C40F06">
        <w:rPr>
          <w:noProof/>
        </w:rPr>
        <w:t xml:space="preserve"> </w:t>
      </w:r>
      <w:r w:rsidRPr="00DC1C6E">
        <w:rPr>
          <w:noProof/>
        </w:rPr>
        <w:t>a</w:t>
      </w:r>
      <w:r w:rsidR="00C40F06">
        <w:rPr>
          <w:noProof/>
        </w:rPr>
        <w:t xml:space="preserve"> </w:t>
      </w:r>
      <w:r w:rsidRPr="00DC1C6E">
        <w:rPr>
          <w:noProof/>
        </w:rPr>
        <w:t>measure</w:t>
      </w:r>
      <w:r w:rsidR="00C40F06">
        <w:rPr>
          <w:noProof/>
        </w:rPr>
        <w:t xml:space="preserve"> </w:t>
      </w:r>
      <w:r w:rsidRPr="00DC1C6E">
        <w:rPr>
          <w:noProof/>
        </w:rPr>
        <w:t>could</w:t>
      </w:r>
      <w:r w:rsidR="00C40F06">
        <w:rPr>
          <w:noProof/>
        </w:rPr>
        <w:t xml:space="preserve"> </w:t>
      </w:r>
      <w:r w:rsidRPr="00DC1C6E">
        <w:rPr>
          <w:noProof/>
        </w:rPr>
        <w:t>potentially</w:t>
      </w:r>
      <w:r w:rsidR="00C40F06">
        <w:rPr>
          <w:noProof/>
        </w:rPr>
        <w:t xml:space="preserve"> </w:t>
      </w:r>
      <w:r w:rsidRPr="00DC1C6E">
        <w:rPr>
          <w:noProof/>
        </w:rPr>
        <w:t>fragment</w:t>
      </w:r>
      <w:r w:rsidR="00C40F06">
        <w:rPr>
          <w:noProof/>
        </w:rPr>
        <w:t xml:space="preserve"> </w:t>
      </w:r>
      <w:r w:rsidRPr="00DC1C6E">
        <w:rPr>
          <w:noProof/>
        </w:rPr>
        <w:t>Member</w:t>
      </w:r>
      <w:r w:rsidR="00C40F06">
        <w:rPr>
          <w:noProof/>
        </w:rPr>
        <w:t xml:space="preserve"> </w:t>
      </w:r>
      <w:r w:rsidRPr="00DC1C6E">
        <w:rPr>
          <w:noProof/>
        </w:rPr>
        <w:t>State</w:t>
      </w:r>
      <w:r w:rsidR="00E440B1">
        <w:rPr>
          <w:noProof/>
        </w:rPr>
        <w:t>’s</w:t>
      </w:r>
      <w:r w:rsidR="00C40F06">
        <w:rPr>
          <w:noProof/>
        </w:rPr>
        <w:t xml:space="preserve"> </w:t>
      </w:r>
      <w:r w:rsidRPr="00DC1C6E">
        <w:rPr>
          <w:noProof/>
        </w:rPr>
        <w:t>budgets</w:t>
      </w:r>
      <w:r w:rsidR="00C40F06">
        <w:rPr>
          <w:noProof/>
        </w:rPr>
        <w:t xml:space="preserve"> </w:t>
      </w:r>
      <w:r w:rsidRPr="00DC1C6E">
        <w:rPr>
          <w:noProof/>
        </w:rPr>
        <w:t>to</w:t>
      </w:r>
      <w:r w:rsidR="00C40F06">
        <w:rPr>
          <w:noProof/>
        </w:rPr>
        <w:t xml:space="preserve"> </w:t>
      </w:r>
      <w:r w:rsidRPr="00DC1C6E">
        <w:rPr>
          <w:noProof/>
        </w:rPr>
        <w:t>a</w:t>
      </w:r>
      <w:r w:rsidR="00C40F06">
        <w:rPr>
          <w:noProof/>
        </w:rPr>
        <w:t xml:space="preserve"> </w:t>
      </w:r>
      <w:r w:rsidRPr="00DC1C6E">
        <w:rPr>
          <w:noProof/>
        </w:rPr>
        <w:t>broader</w:t>
      </w:r>
      <w:r w:rsidR="00C40F06">
        <w:rPr>
          <w:noProof/>
        </w:rPr>
        <w:t xml:space="preserve"> </w:t>
      </w:r>
      <w:r w:rsidRPr="00DC1C6E">
        <w:rPr>
          <w:noProof/>
        </w:rPr>
        <w:t>number</w:t>
      </w:r>
      <w:r w:rsidR="00C40F06">
        <w:rPr>
          <w:noProof/>
        </w:rPr>
        <w:t xml:space="preserve"> </w:t>
      </w:r>
      <w:r w:rsidRPr="00DC1C6E">
        <w:rPr>
          <w:noProof/>
        </w:rPr>
        <w:t>of</w:t>
      </w:r>
      <w:r w:rsidR="00C40F06">
        <w:rPr>
          <w:noProof/>
        </w:rPr>
        <w:t xml:space="preserve"> </w:t>
      </w:r>
      <w:r w:rsidRPr="00DC1C6E">
        <w:rPr>
          <w:noProof/>
        </w:rPr>
        <w:t>firms,</w:t>
      </w:r>
      <w:r w:rsidR="00C40F06">
        <w:rPr>
          <w:noProof/>
        </w:rPr>
        <w:t xml:space="preserve"> </w:t>
      </w:r>
      <w:r w:rsidRPr="00DC1C6E">
        <w:rPr>
          <w:noProof/>
        </w:rPr>
        <w:t>thus</w:t>
      </w:r>
      <w:r w:rsidR="00C40F06">
        <w:rPr>
          <w:noProof/>
        </w:rPr>
        <w:t xml:space="preserve"> </w:t>
      </w:r>
      <w:r w:rsidRPr="00DC1C6E">
        <w:rPr>
          <w:noProof/>
        </w:rPr>
        <w:t>risking</w:t>
      </w:r>
      <w:r w:rsidR="00C40F06">
        <w:rPr>
          <w:noProof/>
        </w:rPr>
        <w:t xml:space="preserve"> </w:t>
      </w:r>
      <w:r w:rsidRPr="00DC1C6E">
        <w:rPr>
          <w:noProof/>
        </w:rPr>
        <w:t>less</w:t>
      </w:r>
      <w:r w:rsidR="00C40F06">
        <w:rPr>
          <w:noProof/>
        </w:rPr>
        <w:t xml:space="preserve"> </w:t>
      </w:r>
      <w:r w:rsidRPr="00DC1C6E">
        <w:rPr>
          <w:noProof/>
        </w:rPr>
        <w:t>concentrated</w:t>
      </w:r>
      <w:r w:rsidR="00C40F06">
        <w:rPr>
          <w:noProof/>
        </w:rPr>
        <w:t xml:space="preserve"> </w:t>
      </w:r>
      <w:r w:rsidRPr="00DC1C6E">
        <w:rPr>
          <w:noProof/>
        </w:rPr>
        <w:t>support.</w:t>
      </w:r>
      <w:r w:rsidR="00C40F06">
        <w:rPr>
          <w:noProof/>
        </w:rPr>
        <w:t xml:space="preserve"> </w:t>
      </w:r>
    </w:p>
    <w:p w14:paraId="33691787" w14:textId="0CFF8869" w:rsidR="00635FF0" w:rsidRPr="00DC1C6E" w:rsidRDefault="00635FF0" w:rsidP="00635FF0">
      <w:pPr>
        <w:rPr>
          <w:noProof/>
        </w:rPr>
      </w:pPr>
      <w:r w:rsidRPr="00DC1C6E">
        <w:rPr>
          <w:noProof/>
        </w:rPr>
        <w:t>The</w:t>
      </w:r>
      <w:r w:rsidR="00C40F06">
        <w:rPr>
          <w:noProof/>
        </w:rPr>
        <w:t xml:space="preserve"> </w:t>
      </w:r>
      <w:r w:rsidRPr="00DC1C6E">
        <w:rPr>
          <w:noProof/>
        </w:rPr>
        <w:t>Semiconductor</w:t>
      </w:r>
      <w:r w:rsidR="00C40F06">
        <w:rPr>
          <w:noProof/>
        </w:rPr>
        <w:t xml:space="preserve"> </w:t>
      </w:r>
      <w:r w:rsidRPr="00DC1C6E">
        <w:rPr>
          <w:noProof/>
        </w:rPr>
        <w:t>Regions</w:t>
      </w:r>
      <w:r w:rsidR="00C40F06">
        <w:rPr>
          <w:noProof/>
        </w:rPr>
        <w:t xml:space="preserve"> </w:t>
      </w:r>
      <w:r w:rsidRPr="00DC1C6E">
        <w:rPr>
          <w:noProof/>
        </w:rPr>
        <w:t>of</w:t>
      </w:r>
      <w:r w:rsidR="00C40F06">
        <w:rPr>
          <w:noProof/>
        </w:rPr>
        <w:t xml:space="preserve"> </w:t>
      </w:r>
      <w:r w:rsidRPr="00DC1C6E">
        <w:rPr>
          <w:noProof/>
        </w:rPr>
        <w:t>Excellence</w:t>
      </w:r>
      <w:r w:rsidR="00C40F06">
        <w:rPr>
          <w:noProof/>
        </w:rPr>
        <w:t xml:space="preserve"> </w:t>
      </w:r>
      <w:r w:rsidR="00160CD1">
        <w:rPr>
          <w:noProof/>
        </w:rPr>
        <w:t>seal</w:t>
      </w:r>
      <w:r w:rsidR="00C40F06">
        <w:rPr>
          <w:noProof/>
        </w:rPr>
        <w:t xml:space="preserve"> </w:t>
      </w:r>
      <w:r w:rsidRPr="00DC1C6E">
        <w:rPr>
          <w:noProof/>
        </w:rPr>
        <w:t>(</w:t>
      </w:r>
      <w:r w:rsidRPr="00DC1C6E">
        <w:rPr>
          <w:b/>
          <w:noProof/>
        </w:rPr>
        <w:t>PM4</w:t>
      </w:r>
      <w:r w:rsidRPr="00DC1C6E">
        <w:rPr>
          <w:noProof/>
        </w:rPr>
        <w:t>)</w:t>
      </w:r>
      <w:r w:rsidR="00C40F06">
        <w:rPr>
          <w:noProof/>
        </w:rPr>
        <w:t xml:space="preserve"> </w:t>
      </w:r>
      <w:r w:rsidR="00302A15">
        <w:rPr>
          <w:noProof/>
        </w:rPr>
        <w:t>would</w:t>
      </w:r>
      <w:r w:rsidR="00C40F06">
        <w:rPr>
          <w:noProof/>
        </w:rPr>
        <w:t xml:space="preserve"> </w:t>
      </w:r>
      <w:r w:rsidRPr="00DC1C6E">
        <w:rPr>
          <w:noProof/>
        </w:rPr>
        <w:t>also</w:t>
      </w:r>
      <w:r w:rsidR="00C40F06">
        <w:rPr>
          <w:noProof/>
        </w:rPr>
        <w:t xml:space="preserve"> </w:t>
      </w:r>
      <w:r w:rsidR="00302A15">
        <w:rPr>
          <w:noProof/>
        </w:rPr>
        <w:t>introduce</w:t>
      </w:r>
      <w:r w:rsidR="00C40F06">
        <w:rPr>
          <w:noProof/>
        </w:rPr>
        <w:t xml:space="preserve"> </w:t>
      </w:r>
      <w:r w:rsidR="00302A15">
        <w:rPr>
          <w:noProof/>
        </w:rPr>
        <w:t>a</w:t>
      </w:r>
      <w:r w:rsidR="00C40F06">
        <w:rPr>
          <w:noProof/>
        </w:rPr>
        <w:t xml:space="preserve"> </w:t>
      </w:r>
      <w:r w:rsidRPr="00DC1C6E">
        <w:rPr>
          <w:noProof/>
        </w:rPr>
        <w:t>regional</w:t>
      </w:r>
      <w:r w:rsidR="00C40F06">
        <w:rPr>
          <w:noProof/>
        </w:rPr>
        <w:t xml:space="preserve"> </w:t>
      </w:r>
      <w:r w:rsidRPr="00DC1C6E">
        <w:rPr>
          <w:noProof/>
        </w:rPr>
        <w:t>dimension</w:t>
      </w:r>
      <w:r w:rsidR="00C40F06">
        <w:rPr>
          <w:noProof/>
        </w:rPr>
        <w:t xml:space="preserve"> </w:t>
      </w:r>
      <w:r w:rsidR="00302A15">
        <w:rPr>
          <w:noProof/>
        </w:rPr>
        <w:t>to</w:t>
      </w:r>
      <w:r w:rsidR="00C40F06">
        <w:rPr>
          <w:noProof/>
        </w:rPr>
        <w:t xml:space="preserve"> </w:t>
      </w:r>
      <w:r w:rsidR="00302A15">
        <w:rPr>
          <w:noProof/>
        </w:rPr>
        <w:t>the</w:t>
      </w:r>
      <w:r w:rsidR="00C40F06">
        <w:rPr>
          <w:noProof/>
        </w:rPr>
        <w:t xml:space="preserve"> </w:t>
      </w:r>
      <w:r w:rsidR="00302A15">
        <w:rPr>
          <w:noProof/>
        </w:rPr>
        <w:t>Chips</w:t>
      </w:r>
      <w:r w:rsidR="00C40F06">
        <w:rPr>
          <w:noProof/>
        </w:rPr>
        <w:t xml:space="preserve"> </w:t>
      </w:r>
      <w:r w:rsidR="00302A15">
        <w:rPr>
          <w:noProof/>
        </w:rPr>
        <w:t>Act</w:t>
      </w:r>
      <w:r w:rsidR="00C40F06">
        <w:rPr>
          <w:noProof/>
        </w:rPr>
        <w:t xml:space="preserve"> </w:t>
      </w:r>
      <w:r w:rsidR="00302A15">
        <w:rPr>
          <w:noProof/>
        </w:rPr>
        <w:t>by</w:t>
      </w:r>
      <w:r w:rsidR="00C40F06">
        <w:rPr>
          <w:noProof/>
        </w:rPr>
        <w:t xml:space="preserve"> </w:t>
      </w:r>
      <w:r w:rsidR="00302A15">
        <w:rPr>
          <w:noProof/>
        </w:rPr>
        <w:t>encouraging</w:t>
      </w:r>
      <w:r w:rsidR="00C40F06">
        <w:rPr>
          <w:noProof/>
        </w:rPr>
        <w:t xml:space="preserve"> </w:t>
      </w:r>
      <w:r w:rsidR="00302A15">
        <w:rPr>
          <w:noProof/>
        </w:rPr>
        <w:t>regions</w:t>
      </w:r>
      <w:r w:rsidR="00C40F06">
        <w:rPr>
          <w:noProof/>
        </w:rPr>
        <w:t xml:space="preserve"> </w:t>
      </w:r>
      <w:r w:rsidR="00302A15">
        <w:rPr>
          <w:noProof/>
        </w:rPr>
        <w:t>to</w:t>
      </w:r>
      <w:r w:rsidR="00C40F06">
        <w:rPr>
          <w:noProof/>
        </w:rPr>
        <w:t xml:space="preserve"> </w:t>
      </w:r>
      <w:r w:rsidRPr="00DC1C6E">
        <w:rPr>
          <w:noProof/>
        </w:rPr>
        <w:t>support</w:t>
      </w:r>
      <w:r w:rsidR="00C40F06">
        <w:rPr>
          <w:noProof/>
        </w:rPr>
        <w:t xml:space="preserve"> </w:t>
      </w:r>
      <w:r w:rsidRPr="00DC1C6E">
        <w:rPr>
          <w:noProof/>
        </w:rPr>
        <w:t>the</w:t>
      </w:r>
      <w:r w:rsidR="00C40F06">
        <w:rPr>
          <w:noProof/>
        </w:rPr>
        <w:t xml:space="preserve"> </w:t>
      </w:r>
      <w:r w:rsidR="00302A15">
        <w:rPr>
          <w:noProof/>
        </w:rPr>
        <w:t>semiconductor</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Pr="00DC1C6E">
        <w:rPr>
          <w:noProof/>
        </w:rPr>
        <w:t>through</w:t>
      </w:r>
      <w:r w:rsidR="00C40F06">
        <w:rPr>
          <w:noProof/>
        </w:rPr>
        <w:t xml:space="preserve"> </w:t>
      </w:r>
      <w:r w:rsidR="00302A15">
        <w:rPr>
          <w:noProof/>
        </w:rPr>
        <w:t>for</w:t>
      </w:r>
      <w:r w:rsidR="00C40F06">
        <w:rPr>
          <w:noProof/>
        </w:rPr>
        <w:t xml:space="preserve"> </w:t>
      </w:r>
      <w:r w:rsidR="00302A15">
        <w:rPr>
          <w:noProof/>
        </w:rPr>
        <w:t>example</w:t>
      </w:r>
      <w:r w:rsidR="00C40F06">
        <w:rPr>
          <w:noProof/>
        </w:rPr>
        <w:t xml:space="preserve"> </w:t>
      </w:r>
      <w:r w:rsidRPr="00DC1C6E">
        <w:rPr>
          <w:noProof/>
        </w:rPr>
        <w:t>infrastructure</w:t>
      </w:r>
      <w:r w:rsidR="00C40F06">
        <w:rPr>
          <w:noProof/>
        </w:rPr>
        <w:t xml:space="preserve"> </w:t>
      </w:r>
      <w:r w:rsidR="00302A15">
        <w:rPr>
          <w:noProof/>
        </w:rPr>
        <w:t>investment</w:t>
      </w:r>
      <w:r w:rsidR="00C40F06">
        <w:rPr>
          <w:noProof/>
        </w:rPr>
        <w:t xml:space="preserve"> </w:t>
      </w:r>
      <w:r w:rsidR="006E7EBC">
        <w:rPr>
          <w:noProof/>
        </w:rPr>
        <w:t>and</w:t>
      </w:r>
      <w:r w:rsidR="00C40F06">
        <w:rPr>
          <w:noProof/>
        </w:rPr>
        <w:t xml:space="preserve"> </w:t>
      </w:r>
      <w:r w:rsidRPr="00DC1C6E">
        <w:rPr>
          <w:noProof/>
        </w:rPr>
        <w:t>skills</w:t>
      </w:r>
      <w:r w:rsidR="00C40F06">
        <w:rPr>
          <w:noProof/>
        </w:rPr>
        <w:t xml:space="preserve"> </w:t>
      </w:r>
      <w:r w:rsidRPr="00DC1C6E">
        <w:rPr>
          <w:noProof/>
        </w:rPr>
        <w:t>initiatives.</w:t>
      </w:r>
      <w:r w:rsidR="00C40F06">
        <w:rPr>
          <w:noProof/>
        </w:rPr>
        <w:t xml:space="preserve"> </w:t>
      </w:r>
      <w:r w:rsidRPr="00DC1C6E">
        <w:rPr>
          <w:noProof/>
        </w:rPr>
        <w:t>Since</w:t>
      </w:r>
      <w:r w:rsidR="00C40F06">
        <w:rPr>
          <w:noProof/>
        </w:rPr>
        <w:t xml:space="preserve"> </w:t>
      </w:r>
      <w:r w:rsidRPr="00DC1C6E">
        <w:rPr>
          <w:noProof/>
        </w:rPr>
        <w:t>the</w:t>
      </w:r>
      <w:r w:rsidR="00C40F06">
        <w:rPr>
          <w:noProof/>
        </w:rPr>
        <w:t xml:space="preserve"> </w:t>
      </w:r>
      <w:r w:rsidR="00F7083E">
        <w:rPr>
          <w:noProof/>
        </w:rPr>
        <w:t>seal</w:t>
      </w:r>
      <w:r w:rsidR="00C40F06">
        <w:rPr>
          <w:noProof/>
        </w:rPr>
        <w:t xml:space="preserve"> </w:t>
      </w:r>
      <w:r w:rsidRPr="00DC1C6E">
        <w:rPr>
          <w:noProof/>
        </w:rPr>
        <w:t>will</w:t>
      </w:r>
      <w:r w:rsidR="00C40F06">
        <w:rPr>
          <w:noProof/>
        </w:rPr>
        <w:t xml:space="preserve"> </w:t>
      </w:r>
      <w:r w:rsidRPr="00DC1C6E">
        <w:rPr>
          <w:noProof/>
        </w:rPr>
        <w:t>recognise</w:t>
      </w:r>
      <w:r w:rsidR="00C40F06">
        <w:rPr>
          <w:noProof/>
        </w:rPr>
        <w:t xml:space="preserve"> </w:t>
      </w:r>
      <w:r w:rsidRPr="00DC1C6E">
        <w:rPr>
          <w:noProof/>
        </w:rPr>
        <w:t>regions</w:t>
      </w:r>
      <w:r w:rsidR="00C40F06">
        <w:rPr>
          <w:noProof/>
        </w:rPr>
        <w:t xml:space="preserve"> </w:t>
      </w:r>
      <w:r w:rsidRPr="00DC1C6E">
        <w:rPr>
          <w:noProof/>
        </w:rPr>
        <w:t>who</w:t>
      </w:r>
      <w:r w:rsidR="00C40F06">
        <w:rPr>
          <w:noProof/>
        </w:rPr>
        <w:t xml:space="preserve"> </w:t>
      </w:r>
      <w:r w:rsidRPr="00DC1C6E">
        <w:rPr>
          <w:noProof/>
        </w:rPr>
        <w:t>have</w:t>
      </w:r>
      <w:r w:rsidR="00C40F06">
        <w:rPr>
          <w:noProof/>
        </w:rPr>
        <w:t xml:space="preserve"> </w:t>
      </w:r>
      <w:r w:rsidRPr="00DC1C6E">
        <w:rPr>
          <w:noProof/>
        </w:rPr>
        <w:t>direct</w:t>
      </w:r>
      <w:r w:rsidR="00C40F06">
        <w:rPr>
          <w:noProof/>
        </w:rPr>
        <w:t xml:space="preserve"> </w:t>
      </w:r>
      <w:r w:rsidRPr="00DC1C6E">
        <w:rPr>
          <w:noProof/>
        </w:rPr>
        <w:t>measures</w:t>
      </w:r>
      <w:r w:rsidR="00C40F06">
        <w:rPr>
          <w:noProof/>
        </w:rPr>
        <w:t xml:space="preserve"> </w:t>
      </w:r>
      <w:r w:rsidRPr="00DC1C6E">
        <w:rPr>
          <w:noProof/>
        </w:rPr>
        <w:t>supporting</w:t>
      </w:r>
      <w:r w:rsidR="00C40F06">
        <w:rPr>
          <w:noProof/>
        </w:rPr>
        <w:t xml:space="preserve"> </w:t>
      </w:r>
      <w:r w:rsidRPr="00DC1C6E">
        <w:rPr>
          <w:noProof/>
        </w:rPr>
        <w:t>the</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Pr="00DC1C6E">
        <w:rPr>
          <w:noProof/>
        </w:rPr>
        <w:t>it</w:t>
      </w:r>
      <w:r w:rsidR="00C40F06">
        <w:rPr>
          <w:noProof/>
        </w:rPr>
        <w:t xml:space="preserve"> </w:t>
      </w:r>
      <w:r w:rsidRPr="00DC1C6E">
        <w:rPr>
          <w:noProof/>
        </w:rPr>
        <w:t>may</w:t>
      </w:r>
      <w:r w:rsidR="00C40F06">
        <w:rPr>
          <w:noProof/>
        </w:rPr>
        <w:t xml:space="preserve"> </w:t>
      </w:r>
      <w:r w:rsidRPr="00DC1C6E">
        <w:rPr>
          <w:noProof/>
        </w:rPr>
        <w:t>also</w:t>
      </w:r>
      <w:r w:rsidR="00C40F06">
        <w:rPr>
          <w:noProof/>
        </w:rPr>
        <w:t xml:space="preserve"> </w:t>
      </w:r>
      <w:r w:rsidRPr="00DC1C6E">
        <w:rPr>
          <w:noProof/>
        </w:rPr>
        <w:t>encourage</w:t>
      </w:r>
      <w:r w:rsidR="00C40F06">
        <w:rPr>
          <w:noProof/>
        </w:rPr>
        <w:t xml:space="preserve"> </w:t>
      </w:r>
      <w:r w:rsidRPr="00DC1C6E">
        <w:rPr>
          <w:noProof/>
        </w:rPr>
        <w:t>regions</w:t>
      </w:r>
      <w:r w:rsidR="00C40F06">
        <w:rPr>
          <w:noProof/>
        </w:rPr>
        <w:t xml:space="preserve"> </w:t>
      </w:r>
      <w:r w:rsidRPr="00DC1C6E">
        <w:rPr>
          <w:noProof/>
        </w:rPr>
        <w:t>that</w:t>
      </w:r>
      <w:r w:rsidR="00C40F06">
        <w:rPr>
          <w:noProof/>
        </w:rPr>
        <w:t xml:space="preserve"> </w:t>
      </w:r>
      <w:r w:rsidRPr="00DC1C6E">
        <w:rPr>
          <w:noProof/>
        </w:rPr>
        <w:t>do</w:t>
      </w:r>
      <w:r w:rsidR="00C40F06">
        <w:rPr>
          <w:noProof/>
        </w:rPr>
        <w:t xml:space="preserve"> </w:t>
      </w:r>
      <w:r w:rsidRPr="00DC1C6E">
        <w:rPr>
          <w:noProof/>
        </w:rPr>
        <w:t>not</w:t>
      </w:r>
      <w:r w:rsidR="00C40F06">
        <w:rPr>
          <w:noProof/>
        </w:rPr>
        <w:t xml:space="preserve"> </w:t>
      </w:r>
      <w:r w:rsidRPr="00DC1C6E">
        <w:rPr>
          <w:noProof/>
        </w:rPr>
        <w:t>host</w:t>
      </w:r>
      <w:r w:rsidR="00C40F06">
        <w:rPr>
          <w:noProof/>
        </w:rPr>
        <w:t xml:space="preserve"> </w:t>
      </w:r>
      <w:r w:rsidRPr="00DC1C6E">
        <w:rPr>
          <w:noProof/>
        </w:rPr>
        <w:t>semiconductor</w:t>
      </w:r>
      <w:r w:rsidR="00C40F06">
        <w:rPr>
          <w:noProof/>
        </w:rPr>
        <w:t xml:space="preserve"> </w:t>
      </w:r>
      <w:r w:rsidRPr="00DC1C6E">
        <w:rPr>
          <w:noProof/>
        </w:rPr>
        <w:t>firms</w:t>
      </w:r>
      <w:r w:rsidR="00C40F06">
        <w:rPr>
          <w:noProof/>
        </w:rPr>
        <w:t xml:space="preserve"> </w:t>
      </w:r>
      <w:r w:rsidRPr="00DC1C6E">
        <w:rPr>
          <w:noProof/>
        </w:rPr>
        <w:t>directly</w:t>
      </w:r>
      <w:r w:rsidR="00C40F06">
        <w:rPr>
          <w:noProof/>
        </w:rPr>
        <w:t xml:space="preserve"> </w:t>
      </w:r>
      <w:r w:rsidRPr="00DC1C6E">
        <w:rPr>
          <w:noProof/>
        </w:rPr>
        <w:t>but</w:t>
      </w:r>
      <w:r w:rsidR="00C40F06">
        <w:rPr>
          <w:noProof/>
        </w:rPr>
        <w:t xml:space="preserve"> </w:t>
      </w:r>
      <w:r w:rsidRPr="00DC1C6E">
        <w:rPr>
          <w:noProof/>
        </w:rPr>
        <w:t>are</w:t>
      </w:r>
      <w:r w:rsidR="00C40F06">
        <w:rPr>
          <w:noProof/>
        </w:rPr>
        <w:t xml:space="preserve"> </w:t>
      </w:r>
      <w:r w:rsidRPr="00DC1C6E">
        <w:rPr>
          <w:noProof/>
        </w:rPr>
        <w:t>home</w:t>
      </w:r>
      <w:r w:rsidR="00C40F06">
        <w:rPr>
          <w:noProof/>
        </w:rPr>
        <w:t xml:space="preserve"> </w:t>
      </w:r>
      <w:r w:rsidRPr="00DC1C6E">
        <w:rPr>
          <w:noProof/>
        </w:rPr>
        <w:t>to</w:t>
      </w:r>
      <w:r w:rsidR="00C40F06">
        <w:rPr>
          <w:noProof/>
        </w:rPr>
        <w:t xml:space="preserve"> </w:t>
      </w:r>
      <w:r w:rsidRPr="00DC1C6E">
        <w:rPr>
          <w:noProof/>
        </w:rPr>
        <w:t>firms</w:t>
      </w:r>
      <w:r w:rsidR="00C40F06">
        <w:rPr>
          <w:noProof/>
        </w:rPr>
        <w:t xml:space="preserve"> </w:t>
      </w:r>
      <w:r w:rsidRPr="00DC1C6E">
        <w:rPr>
          <w:noProof/>
        </w:rPr>
        <w:t>that</w:t>
      </w:r>
      <w:r w:rsidR="00C40F06">
        <w:rPr>
          <w:noProof/>
        </w:rPr>
        <w:t xml:space="preserve"> </w:t>
      </w:r>
      <w:r w:rsidRPr="00DC1C6E">
        <w:rPr>
          <w:noProof/>
        </w:rPr>
        <w:t>contribute</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broader</w:t>
      </w:r>
      <w:r w:rsidR="00C40F06">
        <w:rPr>
          <w:noProof/>
        </w:rPr>
        <w:t xml:space="preserve"> </w:t>
      </w:r>
      <w:r w:rsidRPr="00DC1C6E">
        <w:rPr>
          <w:noProof/>
        </w:rPr>
        <w:t>value</w:t>
      </w:r>
      <w:r w:rsidR="00C40F06">
        <w:rPr>
          <w:noProof/>
        </w:rPr>
        <w:t xml:space="preserve"> </w:t>
      </w:r>
      <w:r w:rsidRPr="00DC1C6E">
        <w:rPr>
          <w:noProof/>
        </w:rPr>
        <w:t>chain</w:t>
      </w:r>
      <w:r w:rsidR="006E7EBC">
        <w:rPr>
          <w:noProof/>
        </w:rPr>
        <w:t>,</w:t>
      </w:r>
      <w:r w:rsidR="00C40F06">
        <w:rPr>
          <w:noProof/>
        </w:rPr>
        <w:t xml:space="preserve"> </w:t>
      </w:r>
      <w:r w:rsidRPr="00DC1C6E">
        <w:rPr>
          <w:noProof/>
        </w:rPr>
        <w:t>to</w:t>
      </w:r>
      <w:r w:rsidR="00C40F06">
        <w:rPr>
          <w:noProof/>
        </w:rPr>
        <w:t xml:space="preserve"> </w:t>
      </w:r>
      <w:r w:rsidRPr="00DC1C6E">
        <w:rPr>
          <w:noProof/>
        </w:rPr>
        <w:t>also</w:t>
      </w:r>
      <w:r w:rsidR="00C40F06">
        <w:rPr>
          <w:noProof/>
        </w:rPr>
        <w:t xml:space="preserve"> </w:t>
      </w:r>
      <w:r w:rsidRPr="00DC1C6E">
        <w:rPr>
          <w:noProof/>
        </w:rPr>
        <w:t>focus</w:t>
      </w:r>
      <w:r w:rsidR="00C40F06">
        <w:rPr>
          <w:noProof/>
        </w:rPr>
        <w:t xml:space="preserve"> </w:t>
      </w:r>
      <w:r w:rsidRPr="00DC1C6E">
        <w:rPr>
          <w:noProof/>
        </w:rPr>
        <w:t>on</w:t>
      </w:r>
      <w:r w:rsidR="00C40F06">
        <w:rPr>
          <w:noProof/>
        </w:rPr>
        <w:t xml:space="preserve"> </w:t>
      </w:r>
      <w:r w:rsidRPr="00DC1C6E">
        <w:rPr>
          <w:noProof/>
        </w:rPr>
        <w:t>the</w:t>
      </w:r>
      <w:r w:rsidR="00C40F06">
        <w:rPr>
          <w:noProof/>
        </w:rPr>
        <w:t xml:space="preserve"> </w:t>
      </w:r>
      <w:r w:rsidRPr="00DC1C6E">
        <w:rPr>
          <w:noProof/>
        </w:rPr>
        <w:t>strengthening</w:t>
      </w:r>
      <w:r w:rsidR="00C40F06">
        <w:rPr>
          <w:noProof/>
        </w:rPr>
        <w:t xml:space="preserve"> </w:t>
      </w:r>
      <w:r w:rsidRPr="00DC1C6E">
        <w:rPr>
          <w:noProof/>
        </w:rPr>
        <w:t>of</w:t>
      </w:r>
      <w:r w:rsidR="00C40F06">
        <w:rPr>
          <w:noProof/>
        </w:rPr>
        <w:t xml:space="preserve"> </w:t>
      </w:r>
      <w:r w:rsidRPr="00DC1C6E">
        <w:rPr>
          <w:noProof/>
        </w:rPr>
        <w:t>said</w:t>
      </w:r>
      <w:r w:rsidR="00C40F06">
        <w:rPr>
          <w:noProof/>
        </w:rPr>
        <w:t xml:space="preserve"> </w:t>
      </w:r>
      <w:r w:rsidRPr="00DC1C6E">
        <w:rPr>
          <w:noProof/>
        </w:rPr>
        <w:t>ecosystem.</w:t>
      </w:r>
      <w:r w:rsidR="00C40F06">
        <w:rPr>
          <w:noProof/>
        </w:rPr>
        <w:t xml:space="preserve"> </w:t>
      </w:r>
      <w:r w:rsidRPr="00DC1C6E">
        <w:rPr>
          <w:noProof/>
        </w:rPr>
        <w:t>This</w:t>
      </w:r>
      <w:r w:rsidR="00C40F06">
        <w:rPr>
          <w:noProof/>
        </w:rPr>
        <w:t xml:space="preserve"> </w:t>
      </w:r>
      <w:r w:rsidRPr="00DC1C6E">
        <w:rPr>
          <w:noProof/>
        </w:rPr>
        <w:t>shall</w:t>
      </w:r>
      <w:r w:rsidR="00C40F06">
        <w:rPr>
          <w:noProof/>
        </w:rPr>
        <w:t xml:space="preserve"> </w:t>
      </w:r>
      <w:r w:rsidRPr="00DC1C6E">
        <w:rPr>
          <w:noProof/>
        </w:rPr>
        <w:t>be</w:t>
      </w:r>
      <w:r w:rsidR="00C40F06">
        <w:rPr>
          <w:noProof/>
        </w:rPr>
        <w:t xml:space="preserve"> </w:t>
      </w:r>
      <w:r w:rsidRPr="00DC1C6E">
        <w:rPr>
          <w:noProof/>
        </w:rPr>
        <w:t>complemented</w:t>
      </w:r>
      <w:r w:rsidR="00C40F06">
        <w:rPr>
          <w:noProof/>
        </w:rPr>
        <w:t xml:space="preserve"> </w:t>
      </w:r>
      <w:r w:rsidRPr="00DC1C6E">
        <w:rPr>
          <w:noProof/>
        </w:rPr>
        <w:t>by</w:t>
      </w:r>
      <w:r w:rsidR="00C40F06">
        <w:rPr>
          <w:noProof/>
        </w:rPr>
        <w:t xml:space="preserve"> </w:t>
      </w:r>
      <w:r w:rsidRPr="00DC1C6E">
        <w:rPr>
          <w:noProof/>
        </w:rPr>
        <w:t>more</w:t>
      </w:r>
      <w:r w:rsidR="00C40F06">
        <w:rPr>
          <w:noProof/>
        </w:rPr>
        <w:t xml:space="preserve"> </w:t>
      </w:r>
      <w:r w:rsidRPr="00DC1C6E">
        <w:rPr>
          <w:noProof/>
        </w:rPr>
        <w:t>comprehensive</w:t>
      </w:r>
      <w:r w:rsidR="00C40F06">
        <w:rPr>
          <w:noProof/>
        </w:rPr>
        <w:t xml:space="preserve"> </w:t>
      </w:r>
      <w:r w:rsidRPr="00DC1C6E">
        <w:rPr>
          <w:noProof/>
        </w:rPr>
        <w:t>skills</w:t>
      </w:r>
      <w:r w:rsidR="00C40F06">
        <w:rPr>
          <w:noProof/>
        </w:rPr>
        <w:t xml:space="preserve"> </w:t>
      </w:r>
      <w:r w:rsidRPr="00DC1C6E">
        <w:rPr>
          <w:noProof/>
        </w:rPr>
        <w:t>initiatives</w:t>
      </w:r>
      <w:r w:rsidR="00C40F06">
        <w:rPr>
          <w:noProof/>
        </w:rPr>
        <w:t xml:space="preserve"> </w:t>
      </w:r>
      <w:r w:rsidRPr="00DC1C6E">
        <w:rPr>
          <w:noProof/>
        </w:rPr>
        <w:t>tackling</w:t>
      </w:r>
      <w:r w:rsidR="00C40F06">
        <w:rPr>
          <w:noProof/>
        </w:rPr>
        <w:t xml:space="preserve"> </w:t>
      </w:r>
      <w:r w:rsidRPr="00DC1C6E">
        <w:rPr>
          <w:noProof/>
        </w:rPr>
        <w:t>both</w:t>
      </w:r>
      <w:r w:rsidR="00C40F06">
        <w:rPr>
          <w:noProof/>
        </w:rPr>
        <w:t xml:space="preserve"> </w:t>
      </w:r>
      <w:r w:rsidRPr="00DC1C6E">
        <w:rPr>
          <w:noProof/>
        </w:rPr>
        <w:t>semiconductor</w:t>
      </w:r>
      <w:r w:rsidR="00C40F06">
        <w:rPr>
          <w:noProof/>
        </w:rPr>
        <w:t xml:space="preserve"> </w:t>
      </w:r>
      <w:r w:rsidRPr="00DC1C6E">
        <w:rPr>
          <w:noProof/>
        </w:rPr>
        <w:t>firms</w:t>
      </w:r>
      <w:r w:rsidR="00C40F06">
        <w:rPr>
          <w:noProof/>
        </w:rPr>
        <w:t xml:space="preserve"> </w:t>
      </w:r>
      <w:r w:rsidRPr="00DC1C6E">
        <w:rPr>
          <w:noProof/>
        </w:rPr>
        <w:t>but</w:t>
      </w:r>
      <w:r w:rsidR="00C40F06">
        <w:rPr>
          <w:noProof/>
        </w:rPr>
        <w:t xml:space="preserve"> </w:t>
      </w:r>
      <w:r w:rsidRPr="00DC1C6E">
        <w:rPr>
          <w:noProof/>
        </w:rPr>
        <w:t>also</w:t>
      </w:r>
      <w:r w:rsidR="00C40F06">
        <w:rPr>
          <w:noProof/>
        </w:rPr>
        <w:t xml:space="preserve"> </w:t>
      </w:r>
      <w:r w:rsidRPr="00DC1C6E">
        <w:rPr>
          <w:noProof/>
        </w:rPr>
        <w:t>the</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Pr="00DC1C6E">
        <w:rPr>
          <w:noProof/>
        </w:rPr>
        <w:t>under</w:t>
      </w:r>
      <w:r w:rsidR="00C40F06">
        <w:rPr>
          <w:noProof/>
        </w:rPr>
        <w:t xml:space="preserve"> </w:t>
      </w:r>
      <w:r w:rsidRPr="00DC1C6E">
        <w:rPr>
          <w:b/>
          <w:noProof/>
        </w:rPr>
        <w:t>PM7</w:t>
      </w:r>
      <w:r w:rsidR="00C40F06">
        <w:rPr>
          <w:noProof/>
        </w:rPr>
        <w:t xml:space="preserve"> </w:t>
      </w:r>
      <w:r w:rsidRPr="00DC1C6E">
        <w:rPr>
          <w:noProof/>
        </w:rPr>
        <w:t>which</w:t>
      </w:r>
      <w:r w:rsidR="00C40F06">
        <w:rPr>
          <w:noProof/>
        </w:rPr>
        <w:t xml:space="preserve"> </w:t>
      </w:r>
      <w:r w:rsidRPr="00DC1C6E">
        <w:rPr>
          <w:noProof/>
        </w:rPr>
        <w:t>will</w:t>
      </w:r>
      <w:r w:rsidR="00C40F06">
        <w:rPr>
          <w:noProof/>
        </w:rPr>
        <w:t xml:space="preserve"> </w:t>
      </w:r>
      <w:r w:rsidRPr="00DC1C6E">
        <w:rPr>
          <w:noProof/>
        </w:rPr>
        <w:t>have</w:t>
      </w:r>
      <w:r w:rsidR="00C40F06">
        <w:rPr>
          <w:noProof/>
        </w:rPr>
        <w:t xml:space="preserve"> </w:t>
      </w:r>
      <w:r w:rsidRPr="00DC1C6E">
        <w:rPr>
          <w:noProof/>
        </w:rPr>
        <w:t>similar</w:t>
      </w:r>
      <w:r w:rsidR="00C40F06">
        <w:rPr>
          <w:noProof/>
        </w:rPr>
        <w:t xml:space="preserve"> </w:t>
      </w:r>
      <w:r w:rsidRPr="00DC1C6E">
        <w:rPr>
          <w:noProof/>
        </w:rPr>
        <w:t>impacts</w:t>
      </w:r>
      <w:r w:rsidR="00C40F06">
        <w:rPr>
          <w:noProof/>
        </w:rPr>
        <w:t xml:space="preserve"> </w:t>
      </w:r>
      <w:r w:rsidRPr="00DC1C6E">
        <w:rPr>
          <w:noProof/>
        </w:rPr>
        <w:t>as</w:t>
      </w:r>
      <w:r w:rsidR="00C40F06">
        <w:rPr>
          <w:noProof/>
        </w:rPr>
        <w:t xml:space="preserve"> </w:t>
      </w:r>
      <w:r w:rsidRPr="00DC1C6E">
        <w:rPr>
          <w:noProof/>
        </w:rPr>
        <w:t>described</w:t>
      </w:r>
      <w:r w:rsidR="00C40F06">
        <w:rPr>
          <w:noProof/>
        </w:rPr>
        <w:t xml:space="preserve"> </w:t>
      </w:r>
      <w:r w:rsidRPr="00DC1C6E">
        <w:rPr>
          <w:noProof/>
        </w:rPr>
        <w:t>above</w:t>
      </w:r>
      <w:r w:rsidR="00C40F06">
        <w:rPr>
          <w:noProof/>
        </w:rPr>
        <w:t xml:space="preserve"> </w:t>
      </w:r>
      <w:r w:rsidRPr="00DC1C6E">
        <w:rPr>
          <w:noProof/>
        </w:rPr>
        <w:t>for</w:t>
      </w:r>
      <w:r w:rsidR="00C40F06">
        <w:rPr>
          <w:noProof/>
        </w:rPr>
        <w:t xml:space="preserve"> </w:t>
      </w:r>
      <w:r w:rsidRPr="00DC1C6E">
        <w:rPr>
          <w:noProof/>
        </w:rPr>
        <w:t>semiconductor</w:t>
      </w:r>
      <w:r w:rsidR="00C40F06">
        <w:rPr>
          <w:noProof/>
        </w:rPr>
        <w:t xml:space="preserve"> </w:t>
      </w:r>
      <w:r w:rsidRPr="00DC1C6E">
        <w:rPr>
          <w:noProof/>
        </w:rPr>
        <w:t>firms.</w:t>
      </w:r>
    </w:p>
    <w:p w14:paraId="61B876EC" w14:textId="780E48F8" w:rsidR="00635FF0" w:rsidRPr="00DC1C6E" w:rsidRDefault="00635FF0" w:rsidP="00635FF0">
      <w:pPr>
        <w:rPr>
          <w:b/>
          <w:noProof/>
        </w:rPr>
      </w:pPr>
      <w:r w:rsidRPr="00DC1C6E">
        <w:rPr>
          <w:b/>
          <w:noProof/>
        </w:rPr>
        <w:t>Therefore,</w:t>
      </w:r>
      <w:r w:rsidR="00C40F06">
        <w:rPr>
          <w:b/>
          <w:noProof/>
        </w:rPr>
        <w:t xml:space="preserve"> </w:t>
      </w:r>
      <w:r w:rsidRPr="00DC1C6E">
        <w:rPr>
          <w:b/>
          <w:noProof/>
        </w:rPr>
        <w:t>Policy</w:t>
      </w:r>
      <w:r w:rsidR="00C40F06">
        <w:rPr>
          <w:b/>
          <w:noProof/>
        </w:rPr>
        <w:t xml:space="preserve"> </w:t>
      </w:r>
      <w:r w:rsidRPr="00DC1C6E">
        <w:rPr>
          <w:b/>
          <w:noProof/>
        </w:rPr>
        <w:t>Option</w:t>
      </w:r>
      <w:r w:rsidR="00C40F06">
        <w:rPr>
          <w:b/>
          <w:noProof/>
        </w:rPr>
        <w:t xml:space="preserve"> </w:t>
      </w:r>
      <w:r w:rsidRPr="00DC1C6E">
        <w:rPr>
          <w:b/>
          <w:noProof/>
        </w:rPr>
        <w:t>1</w:t>
      </w:r>
      <w:r w:rsidR="00C40F06">
        <w:rPr>
          <w:b/>
          <w:noProof/>
        </w:rPr>
        <w:t xml:space="preserve"> </w:t>
      </w:r>
      <w:r w:rsidRPr="00DC1C6E">
        <w:rPr>
          <w:b/>
          <w:noProof/>
        </w:rPr>
        <w:t>would</w:t>
      </w:r>
      <w:r w:rsidR="00C40F06">
        <w:rPr>
          <w:b/>
          <w:noProof/>
        </w:rPr>
        <w:t xml:space="preserve"> </w:t>
      </w:r>
      <w:r w:rsidRPr="00DC1C6E">
        <w:rPr>
          <w:b/>
          <w:noProof/>
        </w:rPr>
        <w:t>reinforce</w:t>
      </w:r>
      <w:r w:rsidR="00C40F06">
        <w:rPr>
          <w:b/>
          <w:noProof/>
        </w:rPr>
        <w:t xml:space="preserve"> </w:t>
      </w:r>
      <w:r w:rsidRPr="00DC1C6E">
        <w:rPr>
          <w:b/>
          <w:noProof/>
        </w:rPr>
        <w:t>the</w:t>
      </w:r>
      <w:r w:rsidR="00C40F06">
        <w:rPr>
          <w:b/>
          <w:noProof/>
        </w:rPr>
        <w:t xml:space="preserve"> </w:t>
      </w:r>
      <w:r w:rsidRPr="00DC1C6E">
        <w:rPr>
          <w:b/>
          <w:noProof/>
        </w:rPr>
        <w:t>EU’s</w:t>
      </w:r>
      <w:r w:rsidR="00C40F06">
        <w:rPr>
          <w:b/>
          <w:noProof/>
        </w:rPr>
        <w:t xml:space="preserve"> </w:t>
      </w:r>
      <w:r w:rsidRPr="00DC1C6E">
        <w:rPr>
          <w:b/>
          <w:noProof/>
        </w:rPr>
        <w:t>semiconductor</w:t>
      </w:r>
      <w:r w:rsidR="00C40F06">
        <w:rPr>
          <w:b/>
          <w:noProof/>
        </w:rPr>
        <w:t xml:space="preserve"> </w:t>
      </w:r>
      <w:r w:rsidRPr="00DC1C6E">
        <w:rPr>
          <w:b/>
          <w:noProof/>
        </w:rPr>
        <w:t>ecosystem</w:t>
      </w:r>
      <w:r w:rsidR="00C40F06">
        <w:rPr>
          <w:b/>
          <w:noProof/>
        </w:rPr>
        <w:t xml:space="preserve"> </w:t>
      </w:r>
      <w:r w:rsidRPr="00DC1C6E">
        <w:rPr>
          <w:b/>
          <w:noProof/>
        </w:rPr>
        <w:t>along</w:t>
      </w:r>
      <w:r w:rsidR="00C40F06">
        <w:rPr>
          <w:b/>
          <w:noProof/>
        </w:rPr>
        <w:t xml:space="preserve"> </w:t>
      </w:r>
      <w:r w:rsidRPr="00DC1C6E">
        <w:rPr>
          <w:b/>
          <w:noProof/>
        </w:rPr>
        <w:t>existing</w:t>
      </w:r>
      <w:r w:rsidR="00C40F06">
        <w:rPr>
          <w:b/>
          <w:noProof/>
        </w:rPr>
        <w:t xml:space="preserve"> </w:t>
      </w:r>
      <w:r w:rsidRPr="00DC1C6E">
        <w:rPr>
          <w:b/>
          <w:noProof/>
        </w:rPr>
        <w:t>strengths</w:t>
      </w:r>
      <w:r w:rsidRPr="00DC1C6E">
        <w:rPr>
          <w:noProof/>
        </w:rPr>
        <w:t>,</w:t>
      </w:r>
      <w:r w:rsidR="00C40F06">
        <w:rPr>
          <w:noProof/>
        </w:rPr>
        <w:t xml:space="preserve"> </w:t>
      </w:r>
      <w:r w:rsidRPr="00DC1C6E">
        <w:rPr>
          <w:noProof/>
        </w:rPr>
        <w:t>but</w:t>
      </w:r>
      <w:r w:rsidR="00C40F06">
        <w:rPr>
          <w:noProof/>
        </w:rPr>
        <w:t xml:space="preserve"> </w:t>
      </w:r>
      <w:r w:rsidRPr="00DC1C6E">
        <w:rPr>
          <w:noProof/>
        </w:rPr>
        <w:t>without</w:t>
      </w:r>
      <w:r w:rsidR="00C40F06">
        <w:rPr>
          <w:noProof/>
        </w:rPr>
        <w:t xml:space="preserve"> </w:t>
      </w:r>
      <w:r w:rsidRPr="00DC1C6E">
        <w:rPr>
          <w:noProof/>
        </w:rPr>
        <w:t>much</w:t>
      </w:r>
      <w:r w:rsidR="00C40F06">
        <w:rPr>
          <w:noProof/>
        </w:rPr>
        <w:t xml:space="preserve"> </w:t>
      </w:r>
      <w:r w:rsidRPr="00DC1C6E">
        <w:rPr>
          <w:noProof/>
        </w:rPr>
        <w:t>coordination</w:t>
      </w:r>
      <w:r w:rsidR="00C40F06">
        <w:rPr>
          <w:noProof/>
        </w:rPr>
        <w:t xml:space="preserve"> </w:t>
      </w:r>
      <w:r w:rsidRPr="00DC1C6E">
        <w:rPr>
          <w:noProof/>
        </w:rPr>
        <w:t>for</w:t>
      </w:r>
      <w:r w:rsidR="00C40F06">
        <w:rPr>
          <w:noProof/>
        </w:rPr>
        <w:t xml:space="preserve"> </w:t>
      </w:r>
      <w:r w:rsidRPr="00DC1C6E">
        <w:rPr>
          <w:noProof/>
        </w:rPr>
        <w:t>concerted</w:t>
      </w:r>
      <w:r w:rsidR="00C40F06">
        <w:rPr>
          <w:noProof/>
        </w:rPr>
        <w:t xml:space="preserve"> </w:t>
      </w:r>
      <w:r w:rsidRPr="00DC1C6E">
        <w:rPr>
          <w:noProof/>
        </w:rPr>
        <w:t>European</w:t>
      </w:r>
      <w:r w:rsidR="00C40F06">
        <w:rPr>
          <w:noProof/>
        </w:rPr>
        <w:t xml:space="preserve"> </w:t>
      </w:r>
      <w:r w:rsidRPr="00DC1C6E">
        <w:rPr>
          <w:noProof/>
        </w:rPr>
        <w:t>action</w:t>
      </w:r>
      <w:r w:rsidR="00C40F06">
        <w:rPr>
          <w:noProof/>
        </w:rPr>
        <w:t xml:space="preserve"> </w:t>
      </w:r>
      <w:r w:rsidRPr="00DC1C6E">
        <w:rPr>
          <w:noProof/>
        </w:rPr>
        <w:t>on</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Pr="00DC1C6E">
        <w:rPr>
          <w:noProof/>
        </w:rPr>
        <w:t>resilience.</w:t>
      </w:r>
      <w:r w:rsidR="00C40F06">
        <w:rPr>
          <w:b/>
          <w:noProof/>
        </w:rPr>
        <w:t xml:space="preserve"> </w:t>
      </w:r>
      <w:r w:rsidRPr="00DC1C6E">
        <w:rPr>
          <w:b/>
          <w:noProof/>
        </w:rPr>
        <w:t>Nevertheless,</w:t>
      </w:r>
      <w:r w:rsidR="00C40F06">
        <w:rPr>
          <w:b/>
          <w:noProof/>
        </w:rPr>
        <w:t xml:space="preserve"> </w:t>
      </w:r>
      <w:r w:rsidRPr="00DC1C6E">
        <w:rPr>
          <w:b/>
          <w:noProof/>
        </w:rPr>
        <w:t>through</w:t>
      </w:r>
      <w:r w:rsidR="00C40F06">
        <w:rPr>
          <w:b/>
          <w:noProof/>
        </w:rPr>
        <w:t xml:space="preserve"> </w:t>
      </w:r>
      <w:r w:rsidRPr="00DC1C6E">
        <w:rPr>
          <w:b/>
          <w:noProof/>
        </w:rPr>
        <w:t>a</w:t>
      </w:r>
      <w:r w:rsidR="00C40F06">
        <w:rPr>
          <w:b/>
          <w:noProof/>
        </w:rPr>
        <w:t xml:space="preserve"> </w:t>
      </w:r>
      <w:r w:rsidRPr="00DC1C6E">
        <w:rPr>
          <w:b/>
          <w:noProof/>
        </w:rPr>
        <w:t>clarification</w:t>
      </w:r>
      <w:r w:rsidR="00C40F06">
        <w:rPr>
          <w:b/>
          <w:noProof/>
        </w:rPr>
        <w:t xml:space="preserve"> </w:t>
      </w:r>
      <w:r w:rsidRPr="00DC1C6E">
        <w:rPr>
          <w:b/>
          <w:noProof/>
        </w:rPr>
        <w:t>of</w:t>
      </w:r>
      <w:r w:rsidR="00C40F06">
        <w:rPr>
          <w:b/>
          <w:noProof/>
        </w:rPr>
        <w:t xml:space="preserve"> </w:t>
      </w:r>
      <w:r w:rsidRPr="00DC1C6E">
        <w:rPr>
          <w:b/>
          <w:noProof/>
        </w:rPr>
        <w:t>the</w:t>
      </w:r>
      <w:r w:rsidR="00C40F06">
        <w:rPr>
          <w:b/>
          <w:noProof/>
        </w:rPr>
        <w:t xml:space="preserve"> </w:t>
      </w:r>
      <w:r w:rsidRPr="00DC1C6E">
        <w:rPr>
          <w:b/>
          <w:noProof/>
        </w:rPr>
        <w:t>FOAK</w:t>
      </w:r>
      <w:r w:rsidR="00C40F06">
        <w:rPr>
          <w:b/>
          <w:noProof/>
        </w:rPr>
        <w:t xml:space="preserve"> </w:t>
      </w:r>
      <w:r w:rsidRPr="00DC1C6E">
        <w:rPr>
          <w:b/>
          <w:noProof/>
        </w:rPr>
        <w:t>definition,</w:t>
      </w:r>
      <w:r w:rsidR="00C40F06">
        <w:rPr>
          <w:b/>
          <w:noProof/>
        </w:rPr>
        <w:t xml:space="preserve"> </w:t>
      </w:r>
      <w:r w:rsidRPr="00DC1C6E">
        <w:rPr>
          <w:b/>
          <w:noProof/>
        </w:rPr>
        <w:t>a</w:t>
      </w:r>
      <w:r w:rsidR="00C40F06">
        <w:rPr>
          <w:b/>
          <w:noProof/>
        </w:rPr>
        <w:t xml:space="preserve"> </w:t>
      </w:r>
      <w:r w:rsidRPr="00DC1C6E">
        <w:rPr>
          <w:b/>
          <w:noProof/>
        </w:rPr>
        <w:t>larger</w:t>
      </w:r>
      <w:r w:rsidR="00C40F06">
        <w:rPr>
          <w:b/>
          <w:noProof/>
        </w:rPr>
        <w:t xml:space="preserve"> </w:t>
      </w:r>
      <w:r w:rsidRPr="00DC1C6E">
        <w:rPr>
          <w:b/>
          <w:noProof/>
        </w:rPr>
        <w:t>share</w:t>
      </w:r>
      <w:r w:rsidR="00C40F06">
        <w:rPr>
          <w:b/>
          <w:noProof/>
        </w:rPr>
        <w:t xml:space="preserve"> </w:t>
      </w:r>
      <w:r w:rsidRPr="00DC1C6E">
        <w:rPr>
          <w:b/>
          <w:noProof/>
        </w:rPr>
        <w:t>of</w:t>
      </w:r>
      <w:r w:rsidR="00C40F06">
        <w:rPr>
          <w:b/>
          <w:noProof/>
        </w:rPr>
        <w:t xml:space="preserve"> </w:t>
      </w:r>
      <w:r w:rsidRPr="00DC1C6E">
        <w:rPr>
          <w:b/>
          <w:noProof/>
        </w:rPr>
        <w:t>planned</w:t>
      </w:r>
      <w:r w:rsidR="00C40F06">
        <w:rPr>
          <w:b/>
          <w:noProof/>
        </w:rPr>
        <w:t xml:space="preserve"> </w:t>
      </w:r>
      <w:r w:rsidRPr="00DC1C6E">
        <w:rPr>
          <w:b/>
          <w:noProof/>
        </w:rPr>
        <w:t>projects</w:t>
      </w:r>
      <w:r w:rsidR="00C40F06">
        <w:rPr>
          <w:b/>
          <w:noProof/>
        </w:rPr>
        <w:t xml:space="preserve"> </w:t>
      </w:r>
      <w:r w:rsidRPr="00DC1C6E">
        <w:rPr>
          <w:b/>
          <w:noProof/>
        </w:rPr>
        <w:t>would</w:t>
      </w:r>
      <w:r w:rsidR="00C40F06">
        <w:rPr>
          <w:b/>
          <w:noProof/>
        </w:rPr>
        <w:t xml:space="preserve"> </w:t>
      </w:r>
      <w:r w:rsidRPr="00DC1C6E">
        <w:rPr>
          <w:b/>
          <w:noProof/>
        </w:rPr>
        <w:t>be</w:t>
      </w:r>
      <w:r w:rsidR="00C40F06">
        <w:rPr>
          <w:b/>
          <w:noProof/>
        </w:rPr>
        <w:t xml:space="preserve"> </w:t>
      </w:r>
      <w:r w:rsidRPr="00DC1C6E">
        <w:rPr>
          <w:b/>
          <w:noProof/>
        </w:rPr>
        <w:t>expected</w:t>
      </w:r>
      <w:r w:rsidR="00C40F06">
        <w:rPr>
          <w:b/>
          <w:noProof/>
        </w:rPr>
        <w:t xml:space="preserve"> </w:t>
      </w:r>
      <w:r w:rsidRPr="00DC1C6E">
        <w:rPr>
          <w:b/>
          <w:noProof/>
        </w:rPr>
        <w:t>to</w:t>
      </w:r>
      <w:r w:rsidR="00C40F06">
        <w:rPr>
          <w:b/>
          <w:noProof/>
        </w:rPr>
        <w:t xml:space="preserve"> </w:t>
      </w:r>
      <w:r w:rsidRPr="00DC1C6E">
        <w:rPr>
          <w:b/>
          <w:noProof/>
        </w:rPr>
        <w:t>proceed</w:t>
      </w:r>
      <w:r w:rsidR="00C40F06">
        <w:rPr>
          <w:b/>
          <w:noProof/>
        </w:rPr>
        <w:t xml:space="preserve"> </w:t>
      </w:r>
      <w:r w:rsidRPr="00DC1C6E">
        <w:rPr>
          <w:b/>
          <w:noProof/>
        </w:rPr>
        <w:t>compared</w:t>
      </w:r>
      <w:r w:rsidR="00C40F06">
        <w:rPr>
          <w:b/>
          <w:noProof/>
        </w:rPr>
        <w:t xml:space="preserve"> </w:t>
      </w:r>
      <w:r w:rsidRPr="00DC1C6E">
        <w:rPr>
          <w:b/>
          <w:noProof/>
        </w:rPr>
        <w:t>with</w:t>
      </w:r>
      <w:r w:rsidR="00C40F06">
        <w:rPr>
          <w:b/>
          <w:noProof/>
        </w:rPr>
        <w:t xml:space="preserve"> </w:t>
      </w:r>
      <w:r w:rsidRPr="00DC1C6E">
        <w:rPr>
          <w:b/>
          <w:noProof/>
        </w:rPr>
        <w:t>the</w:t>
      </w:r>
      <w:r w:rsidR="00C40F06">
        <w:rPr>
          <w:b/>
          <w:noProof/>
        </w:rPr>
        <w:t xml:space="preserve"> </w:t>
      </w:r>
      <w:r w:rsidRPr="00DC1C6E">
        <w:rPr>
          <w:b/>
          <w:noProof/>
        </w:rPr>
        <w:t>baseline</w:t>
      </w:r>
      <w:r w:rsidR="00C40F06">
        <w:rPr>
          <w:b/>
          <w:noProof/>
        </w:rPr>
        <w:t xml:space="preserve"> </w:t>
      </w:r>
      <w:r w:rsidRPr="00DC1C6E">
        <w:rPr>
          <w:b/>
          <w:noProof/>
        </w:rPr>
        <w:t>scenario</w:t>
      </w:r>
      <w:r w:rsidR="00C40F06">
        <w:rPr>
          <w:b/>
          <w:noProof/>
        </w:rPr>
        <w:t xml:space="preserve"> </w:t>
      </w:r>
      <w:r w:rsidRPr="00DC1C6E">
        <w:rPr>
          <w:b/>
          <w:noProof/>
        </w:rPr>
        <w:t>(BAU).</w:t>
      </w:r>
    </w:p>
    <w:p w14:paraId="7CB7369D" w14:textId="315103BA" w:rsidR="00635FF0" w:rsidRPr="00DC1C6E" w:rsidRDefault="00635FF0" w:rsidP="00635FF0">
      <w:pPr>
        <w:pStyle w:val="Heading4"/>
        <w:rPr>
          <w:rFonts w:eastAsia="Yu Gothic Light"/>
          <w:noProof/>
        </w:rPr>
      </w:pPr>
      <w:bookmarkStart w:id="1199" w:name="_Toc1097973660"/>
      <w:bookmarkStart w:id="1200" w:name="_Toc1082544326"/>
      <w:bookmarkStart w:id="1201" w:name="_Toc1686715752"/>
      <w:bookmarkStart w:id="1202" w:name="_Toc1567303718"/>
      <w:bookmarkStart w:id="1203" w:name="_Toc1908249514"/>
      <w:bookmarkStart w:id="1204" w:name="_Toc1635233784"/>
      <w:bookmarkStart w:id="1205" w:name="_Toc559477537"/>
      <w:bookmarkStart w:id="1206" w:name="_Toc762235923"/>
      <w:bookmarkStart w:id="1207" w:name="_Toc798604027"/>
      <w:bookmarkStart w:id="1208" w:name="_Toc407566145"/>
      <w:bookmarkStart w:id="1209" w:name="_Toc314195540"/>
      <w:bookmarkStart w:id="1210" w:name="_Toc856561498"/>
      <w:bookmarkStart w:id="1211" w:name="_Toc661480014"/>
      <w:bookmarkStart w:id="1212" w:name="_Toc175821805"/>
      <w:bookmarkStart w:id="1213" w:name="_Toc1313558974"/>
      <w:bookmarkStart w:id="1214" w:name="_Toc792558965"/>
      <w:bookmarkStart w:id="1215" w:name="_Toc734617795"/>
      <w:bookmarkStart w:id="1216" w:name="_Toc831198456"/>
      <w:bookmarkStart w:id="1217" w:name="_Toc210371127"/>
      <w:bookmarkStart w:id="1218" w:name="_Toc1833409019"/>
      <w:bookmarkStart w:id="1219" w:name="_Toc1235126707"/>
      <w:bookmarkStart w:id="1220" w:name="_Toc1092457571"/>
      <w:bookmarkStart w:id="1221" w:name="_Toc1331087372"/>
      <w:bookmarkStart w:id="1222" w:name="_Toc1893858338"/>
      <w:bookmarkStart w:id="1223" w:name="_Toc919558228"/>
      <w:bookmarkStart w:id="1224" w:name="_Toc43901354"/>
      <w:bookmarkStart w:id="1225" w:name="_Toc909425028"/>
      <w:bookmarkStart w:id="1226" w:name="_Toc1577026717"/>
      <w:bookmarkStart w:id="1227" w:name="_Toc52365071"/>
      <w:bookmarkStart w:id="1228" w:name="_Toc362706561"/>
      <w:bookmarkStart w:id="1229" w:name="_Toc1164274346"/>
      <w:bookmarkStart w:id="1230" w:name="_Toc1117867354"/>
      <w:bookmarkStart w:id="1231" w:name="_Toc258907275"/>
      <w:bookmarkStart w:id="1232" w:name="_Toc162792442"/>
      <w:bookmarkStart w:id="1233" w:name="_Toc2023053000"/>
      <w:bookmarkStart w:id="1234" w:name="_Toc405729660"/>
      <w:bookmarkStart w:id="1235" w:name="_Toc1790021277"/>
      <w:bookmarkStart w:id="1236" w:name="_Toc962583679"/>
      <w:bookmarkStart w:id="1237" w:name="_Toc224092977"/>
      <w:bookmarkStart w:id="1238" w:name="_Toc228374740"/>
      <w:r w:rsidRPr="00DC1C6E">
        <w:rPr>
          <w:rFonts w:eastAsia="Yu Gothic Light"/>
          <w:noProof/>
        </w:rPr>
        <w:t>Impacts</w:t>
      </w:r>
      <w:r w:rsidR="00C40F06">
        <w:rPr>
          <w:rFonts w:eastAsia="Yu Gothic Light"/>
          <w:noProof/>
        </w:rPr>
        <w:t xml:space="preserve"> </w:t>
      </w:r>
      <w:r w:rsidRPr="00DC1C6E">
        <w:rPr>
          <w:rFonts w:eastAsia="Yu Gothic Light"/>
          <w:noProof/>
        </w:rPr>
        <w:t>on</w:t>
      </w:r>
      <w:r w:rsidR="00C40F06">
        <w:rPr>
          <w:rFonts w:eastAsia="Yu Gothic Light"/>
          <w:noProof/>
        </w:rPr>
        <w:t xml:space="preserve"> </w:t>
      </w:r>
      <w:r w:rsidRPr="00DC1C6E">
        <w:rPr>
          <w:rFonts w:eastAsia="Yu Gothic Light"/>
          <w:noProof/>
        </w:rPr>
        <w:t>manufacturing</w:t>
      </w:r>
      <w:r w:rsidR="00C40F06">
        <w:rPr>
          <w:rFonts w:eastAsia="Yu Gothic Light"/>
          <w:noProof/>
        </w:rPr>
        <w:t xml:space="preserve"> </w:t>
      </w:r>
      <w:r w:rsidRPr="00DC1C6E">
        <w:rPr>
          <w:rFonts w:eastAsia="Yu Gothic Light"/>
          <w:noProof/>
        </w:rPr>
        <w:t>capacity</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r w:rsidR="00C40F06">
        <w:rPr>
          <w:rFonts w:eastAsia="Yu Gothic Light"/>
          <w:noProof/>
        </w:rPr>
        <w:t xml:space="preserve"> </w:t>
      </w:r>
    </w:p>
    <w:p w14:paraId="1BB7210B" w14:textId="3A56BA22" w:rsidR="00635FF0" w:rsidRPr="00813790" w:rsidRDefault="00635FF0" w:rsidP="00635FF0">
      <w:pPr>
        <w:rPr>
          <w:noProof/>
        </w:rPr>
      </w:pPr>
      <w:r w:rsidRPr="00813790">
        <w:rPr>
          <w:noProof/>
        </w:rPr>
        <w:t>Policy</w:t>
      </w:r>
      <w:r w:rsidR="00C40F06" w:rsidRPr="00813790">
        <w:rPr>
          <w:noProof/>
        </w:rPr>
        <w:t xml:space="preserve"> </w:t>
      </w:r>
      <w:r w:rsidRPr="00813790">
        <w:rPr>
          <w:noProof/>
        </w:rPr>
        <w:t>Option</w:t>
      </w:r>
      <w:r w:rsidR="00C40F06" w:rsidRPr="00813790">
        <w:rPr>
          <w:noProof/>
        </w:rPr>
        <w:t xml:space="preserve"> </w:t>
      </w:r>
      <w:r w:rsidRPr="00813790">
        <w:rPr>
          <w:noProof/>
        </w:rPr>
        <w:t>1</w:t>
      </w:r>
      <w:r w:rsidR="00C40F06">
        <w:rPr>
          <w:noProof/>
        </w:rPr>
        <w:t xml:space="preserve"> </w:t>
      </w:r>
      <w:r w:rsidRPr="00813790">
        <w:rPr>
          <w:noProof/>
        </w:rPr>
        <w:t>could</w:t>
      </w:r>
      <w:r w:rsidR="00C40F06" w:rsidRPr="00813790">
        <w:rPr>
          <w:noProof/>
        </w:rPr>
        <w:t xml:space="preserve"> </w:t>
      </w:r>
      <w:r w:rsidRPr="00813790">
        <w:rPr>
          <w:noProof/>
        </w:rPr>
        <w:t>moderately</w:t>
      </w:r>
      <w:r w:rsidR="00C40F06" w:rsidRPr="00813790">
        <w:rPr>
          <w:noProof/>
        </w:rPr>
        <w:t xml:space="preserve"> </w:t>
      </w:r>
      <w:r w:rsidRPr="00813790">
        <w:rPr>
          <w:noProof/>
        </w:rPr>
        <w:t>increase</w:t>
      </w:r>
      <w:r w:rsidR="00C40F06" w:rsidRPr="00813790">
        <w:rPr>
          <w:noProof/>
        </w:rPr>
        <w:t xml:space="preserve"> </w:t>
      </w:r>
      <w:r w:rsidRPr="00813790">
        <w:rPr>
          <w:noProof/>
        </w:rPr>
        <w:t>Europe’s</w:t>
      </w:r>
      <w:r w:rsidR="00C40F06" w:rsidRPr="00813790">
        <w:rPr>
          <w:noProof/>
        </w:rPr>
        <w:t xml:space="preserve"> </w:t>
      </w:r>
      <w:r w:rsidRPr="00813790">
        <w:rPr>
          <w:noProof/>
        </w:rPr>
        <w:t>attractiveness</w:t>
      </w:r>
      <w:r w:rsidR="00C40F06" w:rsidRPr="00813790">
        <w:rPr>
          <w:noProof/>
        </w:rPr>
        <w:t xml:space="preserve"> </w:t>
      </w:r>
      <w:r w:rsidRPr="00813790">
        <w:rPr>
          <w:noProof/>
        </w:rPr>
        <w:t>for</w:t>
      </w:r>
      <w:r w:rsidR="00C40F06" w:rsidRPr="00813790">
        <w:rPr>
          <w:noProof/>
        </w:rPr>
        <w:t xml:space="preserve"> </w:t>
      </w:r>
      <w:r w:rsidRPr="00813790">
        <w:rPr>
          <w:noProof/>
        </w:rPr>
        <w:t>investment</w:t>
      </w:r>
      <w:r w:rsidR="00C40F06" w:rsidRPr="00813790">
        <w:rPr>
          <w:noProof/>
        </w:rPr>
        <w:t xml:space="preserve"> </w:t>
      </w:r>
      <w:r w:rsidRPr="00813790">
        <w:rPr>
          <w:noProof/>
        </w:rPr>
        <w:t>and</w:t>
      </w:r>
      <w:r w:rsidR="00C40F06" w:rsidRPr="00813790">
        <w:rPr>
          <w:noProof/>
        </w:rPr>
        <w:t xml:space="preserve"> </w:t>
      </w:r>
      <w:r w:rsidRPr="00813790">
        <w:rPr>
          <w:noProof/>
        </w:rPr>
        <w:t>enable</w:t>
      </w:r>
      <w:r w:rsidR="00C40F06" w:rsidRPr="00813790">
        <w:rPr>
          <w:noProof/>
        </w:rPr>
        <w:t xml:space="preserve"> </w:t>
      </w:r>
      <w:r w:rsidRPr="00813790">
        <w:rPr>
          <w:noProof/>
        </w:rPr>
        <w:t>a</w:t>
      </w:r>
      <w:r w:rsidR="00C40F06" w:rsidRPr="00813790">
        <w:rPr>
          <w:noProof/>
        </w:rPr>
        <w:t xml:space="preserve"> </w:t>
      </w:r>
      <w:r w:rsidRPr="00813790">
        <w:rPr>
          <w:noProof/>
        </w:rPr>
        <w:t>larger</w:t>
      </w:r>
      <w:r w:rsidR="00C40F06" w:rsidRPr="00813790">
        <w:rPr>
          <w:noProof/>
        </w:rPr>
        <w:t xml:space="preserve"> </w:t>
      </w:r>
      <w:r w:rsidRPr="00813790">
        <w:rPr>
          <w:noProof/>
        </w:rPr>
        <w:t>number</w:t>
      </w:r>
      <w:r w:rsidR="00C40F06" w:rsidRPr="00813790">
        <w:rPr>
          <w:noProof/>
        </w:rPr>
        <w:t xml:space="preserve"> </w:t>
      </w:r>
      <w:r w:rsidRPr="00813790">
        <w:rPr>
          <w:noProof/>
        </w:rPr>
        <w:t>of</w:t>
      </w:r>
      <w:r w:rsidR="00C40F06" w:rsidRPr="00813790">
        <w:rPr>
          <w:noProof/>
        </w:rPr>
        <w:t xml:space="preserve"> </w:t>
      </w:r>
      <w:r w:rsidRPr="00813790">
        <w:rPr>
          <w:noProof/>
        </w:rPr>
        <w:t>potential</w:t>
      </w:r>
      <w:r w:rsidR="00C40F06" w:rsidRPr="00813790">
        <w:rPr>
          <w:noProof/>
        </w:rPr>
        <w:t xml:space="preserve"> </w:t>
      </w:r>
      <w:r w:rsidRPr="00813790">
        <w:rPr>
          <w:noProof/>
        </w:rPr>
        <w:t>projects</w:t>
      </w:r>
      <w:r w:rsidR="00C40F06" w:rsidRPr="00813790">
        <w:rPr>
          <w:noProof/>
        </w:rPr>
        <w:t xml:space="preserve"> </w:t>
      </w:r>
      <w:r w:rsidRPr="00813790">
        <w:rPr>
          <w:noProof/>
        </w:rPr>
        <w:t>to</w:t>
      </w:r>
      <w:r w:rsidR="00C40F06" w:rsidRPr="00813790">
        <w:rPr>
          <w:noProof/>
        </w:rPr>
        <w:t xml:space="preserve"> </w:t>
      </w:r>
      <w:r w:rsidRPr="00813790">
        <w:rPr>
          <w:noProof/>
        </w:rPr>
        <w:t>be</w:t>
      </w:r>
      <w:r w:rsidR="00C40F06" w:rsidRPr="00813790">
        <w:rPr>
          <w:noProof/>
        </w:rPr>
        <w:t xml:space="preserve"> </w:t>
      </w:r>
      <w:r w:rsidRPr="00813790">
        <w:rPr>
          <w:noProof/>
        </w:rPr>
        <w:t>realised</w:t>
      </w:r>
      <w:r w:rsidR="00C40F06" w:rsidRPr="00813790">
        <w:rPr>
          <w:noProof/>
        </w:rPr>
        <w:t xml:space="preserve"> </w:t>
      </w:r>
      <w:r w:rsidRPr="00813790">
        <w:rPr>
          <w:noProof/>
        </w:rPr>
        <w:t>when</w:t>
      </w:r>
      <w:r w:rsidR="00C40F06" w:rsidRPr="00813790">
        <w:rPr>
          <w:noProof/>
        </w:rPr>
        <w:t xml:space="preserve"> </w:t>
      </w:r>
      <w:r w:rsidRPr="00813790">
        <w:rPr>
          <w:noProof/>
        </w:rPr>
        <w:t>compared</w:t>
      </w:r>
      <w:r w:rsidR="00C40F06" w:rsidRPr="00813790">
        <w:rPr>
          <w:noProof/>
        </w:rPr>
        <w:t xml:space="preserve"> </w:t>
      </w:r>
      <w:r w:rsidRPr="00813790">
        <w:rPr>
          <w:noProof/>
        </w:rPr>
        <w:t>with</w:t>
      </w:r>
      <w:r w:rsidR="00C40F06" w:rsidRPr="00813790">
        <w:rPr>
          <w:noProof/>
        </w:rPr>
        <w:t xml:space="preserve"> </w:t>
      </w:r>
      <w:r w:rsidRPr="00813790">
        <w:rPr>
          <w:noProof/>
        </w:rPr>
        <w:t>BAU</w:t>
      </w:r>
      <w:r w:rsidR="00C40F06" w:rsidRPr="00813790">
        <w:rPr>
          <w:noProof/>
        </w:rPr>
        <w:t xml:space="preserve"> </w:t>
      </w:r>
      <w:r w:rsidRPr="00813790">
        <w:rPr>
          <w:noProof/>
        </w:rPr>
        <w:t>but</w:t>
      </w:r>
      <w:r w:rsidR="00C40F06" w:rsidRPr="00813790">
        <w:rPr>
          <w:noProof/>
        </w:rPr>
        <w:t xml:space="preserve"> </w:t>
      </w:r>
      <w:r w:rsidRPr="00813790">
        <w:rPr>
          <w:noProof/>
        </w:rPr>
        <w:t>this</w:t>
      </w:r>
      <w:r w:rsidR="00C40F06" w:rsidRPr="00813790">
        <w:rPr>
          <w:noProof/>
        </w:rPr>
        <w:t xml:space="preserve"> </w:t>
      </w:r>
      <w:r w:rsidRPr="00813790">
        <w:rPr>
          <w:noProof/>
        </w:rPr>
        <w:t>would</w:t>
      </w:r>
      <w:r w:rsidR="00C40F06" w:rsidRPr="00813790">
        <w:rPr>
          <w:noProof/>
        </w:rPr>
        <w:t xml:space="preserve"> </w:t>
      </w:r>
      <w:r w:rsidRPr="00813790">
        <w:rPr>
          <w:noProof/>
        </w:rPr>
        <w:t>largely</w:t>
      </w:r>
      <w:r w:rsidR="00C40F06" w:rsidRPr="00813790">
        <w:rPr>
          <w:noProof/>
        </w:rPr>
        <w:t xml:space="preserve"> </w:t>
      </w:r>
      <w:r w:rsidRPr="00813790">
        <w:rPr>
          <w:noProof/>
        </w:rPr>
        <w:t>depend</w:t>
      </w:r>
      <w:r w:rsidR="00C40F06" w:rsidRPr="00813790">
        <w:rPr>
          <w:noProof/>
        </w:rPr>
        <w:t xml:space="preserve"> </w:t>
      </w:r>
      <w:r w:rsidRPr="00813790">
        <w:rPr>
          <w:noProof/>
        </w:rPr>
        <w:t>on</w:t>
      </w:r>
      <w:r w:rsidR="00C40F06" w:rsidRPr="00813790">
        <w:rPr>
          <w:noProof/>
        </w:rPr>
        <w:t xml:space="preserve"> </w:t>
      </w:r>
      <w:r w:rsidRPr="00813790">
        <w:rPr>
          <w:noProof/>
        </w:rPr>
        <w:t>market</w:t>
      </w:r>
      <w:r w:rsidR="00C40F06" w:rsidRPr="00813790">
        <w:rPr>
          <w:noProof/>
        </w:rPr>
        <w:t xml:space="preserve"> </w:t>
      </w:r>
      <w:r w:rsidRPr="00813790">
        <w:rPr>
          <w:noProof/>
        </w:rPr>
        <w:t>dynamics</w:t>
      </w:r>
      <w:r w:rsidR="00C40F06" w:rsidRPr="00813790">
        <w:rPr>
          <w:noProof/>
        </w:rPr>
        <w:t xml:space="preserve"> </w:t>
      </w:r>
      <w:r w:rsidRPr="00813790">
        <w:rPr>
          <w:noProof/>
        </w:rPr>
        <w:t>and</w:t>
      </w:r>
      <w:r w:rsidR="00C40F06" w:rsidRPr="00813790">
        <w:rPr>
          <w:noProof/>
        </w:rPr>
        <w:t xml:space="preserve"> </w:t>
      </w:r>
      <w:r w:rsidRPr="00813790">
        <w:rPr>
          <w:noProof/>
        </w:rPr>
        <w:t>Member</w:t>
      </w:r>
      <w:r w:rsidR="00C40F06" w:rsidRPr="00813790">
        <w:rPr>
          <w:noProof/>
        </w:rPr>
        <w:t xml:space="preserve"> </w:t>
      </w:r>
      <w:r w:rsidRPr="00813790">
        <w:rPr>
          <w:noProof/>
        </w:rPr>
        <w:t>State</w:t>
      </w:r>
      <w:r w:rsidR="00C40F06" w:rsidRPr="00813790">
        <w:rPr>
          <w:noProof/>
        </w:rPr>
        <w:t xml:space="preserve"> </w:t>
      </w:r>
      <w:r w:rsidR="001F44BC" w:rsidRPr="00813790">
        <w:rPr>
          <w:noProof/>
        </w:rPr>
        <w:t>and</w:t>
      </w:r>
      <w:r w:rsidR="00C40F06" w:rsidRPr="00813790">
        <w:rPr>
          <w:noProof/>
        </w:rPr>
        <w:t xml:space="preserve"> </w:t>
      </w:r>
      <w:r w:rsidRPr="00813790">
        <w:rPr>
          <w:noProof/>
        </w:rPr>
        <w:t>regional</w:t>
      </w:r>
      <w:r w:rsidR="00C40F06" w:rsidRPr="00813790">
        <w:rPr>
          <w:noProof/>
        </w:rPr>
        <w:t xml:space="preserve"> </w:t>
      </w:r>
      <w:r w:rsidRPr="00813790">
        <w:rPr>
          <w:noProof/>
        </w:rPr>
        <w:t>budgets.</w:t>
      </w:r>
    </w:p>
    <w:p w14:paraId="5B7B6E26" w14:textId="39B6F415" w:rsidR="00635FF0" w:rsidRPr="00DC1C6E" w:rsidRDefault="00635FF0" w:rsidP="00635FF0">
      <w:pPr>
        <w:rPr>
          <w:noProof/>
        </w:rPr>
      </w:pPr>
      <w:r w:rsidRPr="00DC1C6E">
        <w:rPr>
          <w:noProof/>
        </w:rPr>
        <w:t>Available</w:t>
      </w:r>
      <w:r w:rsidR="00C40F06">
        <w:rPr>
          <w:noProof/>
        </w:rPr>
        <w:t xml:space="preserve"> </w:t>
      </w:r>
      <w:r w:rsidRPr="00DC1C6E">
        <w:rPr>
          <w:noProof/>
        </w:rPr>
        <w:t>evidence</w:t>
      </w:r>
      <w:r w:rsidR="00C40F06">
        <w:rPr>
          <w:noProof/>
        </w:rPr>
        <w:t xml:space="preserve"> </w:t>
      </w:r>
      <w:r w:rsidRPr="00DC1C6E">
        <w:rPr>
          <w:noProof/>
        </w:rPr>
        <w:t>suggests</w:t>
      </w:r>
      <w:r w:rsidR="00C40F06">
        <w:rPr>
          <w:noProof/>
        </w:rPr>
        <w:t xml:space="preserve"> </w:t>
      </w:r>
      <w:r w:rsidRPr="00DC1C6E">
        <w:rPr>
          <w:noProof/>
        </w:rPr>
        <w:t>that</w:t>
      </w:r>
      <w:r w:rsidR="00C40F06">
        <w:rPr>
          <w:noProof/>
        </w:rPr>
        <w:t xml:space="preserve"> </w:t>
      </w:r>
      <w:r w:rsidRPr="00DC1C6E">
        <w:rPr>
          <w:noProof/>
        </w:rPr>
        <w:t>the</w:t>
      </w:r>
      <w:r w:rsidR="00C40F06">
        <w:rPr>
          <w:noProof/>
        </w:rPr>
        <w:t xml:space="preserve"> </w:t>
      </w:r>
      <w:r w:rsidRPr="00DC1C6E">
        <w:rPr>
          <w:noProof/>
        </w:rPr>
        <w:t>EU’s</w:t>
      </w:r>
      <w:r w:rsidR="00C40F06">
        <w:rPr>
          <w:noProof/>
        </w:rPr>
        <w:t xml:space="preserve"> </w:t>
      </w:r>
      <w:r w:rsidRPr="00DC1C6E">
        <w:rPr>
          <w:noProof/>
        </w:rPr>
        <w:t>expansion</w:t>
      </w:r>
      <w:r w:rsidR="00C40F06">
        <w:rPr>
          <w:noProof/>
        </w:rPr>
        <w:t xml:space="preserve"> </w:t>
      </w:r>
      <w:r w:rsidRPr="00DC1C6E">
        <w:rPr>
          <w:noProof/>
        </w:rPr>
        <w:t>potential</w:t>
      </w:r>
      <w:r w:rsidR="00C40F06">
        <w:rPr>
          <w:noProof/>
        </w:rPr>
        <w:t xml:space="preserve"> </w:t>
      </w:r>
      <w:r w:rsidR="006467B5">
        <w:rPr>
          <w:noProof/>
        </w:rPr>
        <w:t>currently</w:t>
      </w:r>
      <w:r w:rsidR="00C40F06">
        <w:rPr>
          <w:noProof/>
        </w:rPr>
        <w:t xml:space="preserve"> </w:t>
      </w:r>
      <w:r w:rsidRPr="00DC1C6E">
        <w:rPr>
          <w:noProof/>
        </w:rPr>
        <w:t>lies</w:t>
      </w:r>
      <w:r w:rsidR="00C40F06">
        <w:rPr>
          <w:noProof/>
        </w:rPr>
        <w:t xml:space="preserve"> </w:t>
      </w:r>
      <w:r w:rsidRPr="00DC1C6E">
        <w:rPr>
          <w:noProof/>
        </w:rPr>
        <w:t>in</w:t>
      </w:r>
      <w:r w:rsidR="00C40F06">
        <w:rPr>
          <w:noProof/>
        </w:rPr>
        <w:t xml:space="preserve"> </w:t>
      </w:r>
      <w:r w:rsidRPr="00DC1C6E">
        <w:rPr>
          <w:noProof/>
        </w:rPr>
        <w:t>mature</w:t>
      </w:r>
      <w:r w:rsidR="00C40F06">
        <w:rPr>
          <w:noProof/>
        </w:rPr>
        <w:t xml:space="preserve"> </w:t>
      </w:r>
      <w:r w:rsidRPr="00DC1C6E">
        <w:rPr>
          <w:noProof/>
        </w:rPr>
        <w:t>and</w:t>
      </w:r>
      <w:r w:rsidR="00C40F06">
        <w:rPr>
          <w:noProof/>
        </w:rPr>
        <w:t xml:space="preserve"> </w:t>
      </w:r>
      <w:r w:rsidRPr="00DC1C6E">
        <w:rPr>
          <w:noProof/>
        </w:rPr>
        <w:t>application-specific</w:t>
      </w:r>
      <w:r w:rsidR="00C40F06">
        <w:rPr>
          <w:noProof/>
        </w:rPr>
        <w:t xml:space="preserve"> </w:t>
      </w:r>
      <w:r w:rsidRPr="00DC1C6E">
        <w:rPr>
          <w:noProof/>
        </w:rPr>
        <w:t>technology</w:t>
      </w:r>
      <w:r w:rsidR="00C40F06">
        <w:rPr>
          <w:noProof/>
        </w:rPr>
        <w:t xml:space="preserve"> </w:t>
      </w:r>
      <w:r w:rsidRPr="00DC1C6E">
        <w:rPr>
          <w:noProof/>
        </w:rPr>
        <w:t>nodes,</w:t>
      </w:r>
      <w:r w:rsidR="00C40F06">
        <w:rPr>
          <w:noProof/>
        </w:rPr>
        <w:t xml:space="preserve"> </w:t>
      </w:r>
      <w:r w:rsidRPr="00DC1C6E">
        <w:rPr>
          <w:noProof/>
        </w:rPr>
        <w:t>where</w:t>
      </w:r>
      <w:r w:rsidR="00C40F06">
        <w:rPr>
          <w:noProof/>
        </w:rPr>
        <w:t xml:space="preserve"> </w:t>
      </w:r>
      <w:r w:rsidRPr="00DC1C6E">
        <w:rPr>
          <w:noProof/>
        </w:rPr>
        <w:t>it</w:t>
      </w:r>
      <w:r w:rsidR="00C40F06">
        <w:rPr>
          <w:noProof/>
        </w:rPr>
        <w:t xml:space="preserve"> </w:t>
      </w:r>
      <w:r w:rsidRPr="00DC1C6E">
        <w:rPr>
          <w:noProof/>
        </w:rPr>
        <w:t>already</w:t>
      </w:r>
      <w:r w:rsidR="00C40F06">
        <w:rPr>
          <w:noProof/>
        </w:rPr>
        <w:t xml:space="preserve"> </w:t>
      </w:r>
      <w:r w:rsidRPr="00DC1C6E">
        <w:rPr>
          <w:noProof/>
        </w:rPr>
        <w:t>has</w:t>
      </w:r>
      <w:r w:rsidR="00C40F06">
        <w:rPr>
          <w:noProof/>
        </w:rPr>
        <w:t xml:space="preserve"> </w:t>
      </w:r>
      <w:r w:rsidRPr="00DC1C6E">
        <w:rPr>
          <w:noProof/>
        </w:rPr>
        <w:t>a</w:t>
      </w:r>
      <w:r w:rsidR="00C40F06">
        <w:rPr>
          <w:noProof/>
        </w:rPr>
        <w:t xml:space="preserve"> </w:t>
      </w:r>
      <w:r w:rsidRPr="00DC1C6E">
        <w:rPr>
          <w:noProof/>
        </w:rPr>
        <w:t>significant</w:t>
      </w:r>
      <w:r w:rsidR="00C40F06">
        <w:rPr>
          <w:noProof/>
        </w:rPr>
        <w:t xml:space="preserve"> </w:t>
      </w:r>
      <w:r w:rsidRPr="00DC1C6E">
        <w:rPr>
          <w:noProof/>
        </w:rPr>
        <w:t>foothold.</w:t>
      </w:r>
      <w:r w:rsidR="00C40F06">
        <w:rPr>
          <w:noProof/>
        </w:rPr>
        <w:t xml:space="preserve"> </w:t>
      </w:r>
      <w:r w:rsidRPr="00DC1C6E">
        <w:rPr>
          <w:noProof/>
        </w:rPr>
        <w:t>Reducing</w:t>
      </w:r>
      <w:r w:rsidR="00C40F06">
        <w:rPr>
          <w:noProof/>
        </w:rPr>
        <w:t xml:space="preserve"> </w:t>
      </w:r>
      <w:r w:rsidRPr="00DC1C6E">
        <w:rPr>
          <w:noProof/>
        </w:rPr>
        <w:t>regulatory</w:t>
      </w:r>
      <w:r w:rsidR="00C40F06">
        <w:rPr>
          <w:noProof/>
        </w:rPr>
        <w:t xml:space="preserve"> </w:t>
      </w:r>
      <w:r w:rsidRPr="00DC1C6E">
        <w:rPr>
          <w:noProof/>
        </w:rPr>
        <w:t>burdens</w:t>
      </w:r>
      <w:r w:rsidR="00C40F06">
        <w:rPr>
          <w:noProof/>
        </w:rPr>
        <w:t xml:space="preserve"> </w:t>
      </w:r>
      <w:r w:rsidRPr="00DC1C6E">
        <w:rPr>
          <w:noProof/>
        </w:rPr>
        <w:t>in</w:t>
      </w:r>
      <w:r w:rsidR="00C40F06">
        <w:rPr>
          <w:noProof/>
        </w:rPr>
        <w:t xml:space="preserve"> </w:t>
      </w:r>
      <w:r w:rsidRPr="00DC1C6E">
        <w:rPr>
          <w:noProof/>
        </w:rPr>
        <w:t>permitting</w:t>
      </w:r>
      <w:r w:rsidR="00C40F06">
        <w:rPr>
          <w:noProof/>
        </w:rPr>
        <w:t xml:space="preserve"> </w:t>
      </w:r>
      <w:r w:rsidRPr="00DC1C6E">
        <w:rPr>
          <w:noProof/>
        </w:rPr>
        <w:t>(</w:t>
      </w:r>
      <w:r w:rsidRPr="00DC1C6E">
        <w:rPr>
          <w:b/>
          <w:noProof/>
        </w:rPr>
        <w:t>PM3</w:t>
      </w:r>
      <w:r w:rsidRPr="00DC1C6E">
        <w:rPr>
          <w:noProof/>
        </w:rPr>
        <w:t>)</w:t>
      </w:r>
      <w:r w:rsidR="00C40F06">
        <w:rPr>
          <w:noProof/>
        </w:rPr>
        <w:t xml:space="preserve"> </w:t>
      </w:r>
      <w:r w:rsidRPr="00DC1C6E">
        <w:rPr>
          <w:noProof/>
        </w:rPr>
        <w:t>and</w:t>
      </w:r>
      <w:r w:rsidR="00C40F06">
        <w:rPr>
          <w:noProof/>
        </w:rPr>
        <w:t xml:space="preserve"> </w:t>
      </w:r>
      <w:r w:rsidRPr="00DC1C6E">
        <w:rPr>
          <w:noProof/>
        </w:rPr>
        <w:t>alleviating</w:t>
      </w:r>
      <w:r w:rsidR="00C40F06">
        <w:rPr>
          <w:noProof/>
        </w:rPr>
        <w:t xml:space="preserve"> </w:t>
      </w:r>
      <w:r w:rsidRPr="00DC1C6E">
        <w:rPr>
          <w:noProof/>
        </w:rPr>
        <w:t>infrastructure</w:t>
      </w:r>
      <w:r w:rsidR="00C40F06">
        <w:rPr>
          <w:noProof/>
        </w:rPr>
        <w:t xml:space="preserve"> </w:t>
      </w:r>
      <w:r w:rsidRPr="00DC1C6E">
        <w:rPr>
          <w:noProof/>
        </w:rPr>
        <w:t>bottlenecks</w:t>
      </w:r>
      <w:r w:rsidR="00C40F06">
        <w:rPr>
          <w:noProof/>
        </w:rPr>
        <w:t xml:space="preserve"> </w:t>
      </w:r>
      <w:r w:rsidRPr="00DC1C6E">
        <w:rPr>
          <w:noProof/>
        </w:rPr>
        <w:t>(</w:t>
      </w:r>
      <w:r w:rsidRPr="00DC1C6E">
        <w:rPr>
          <w:b/>
          <w:noProof/>
        </w:rPr>
        <w:t>PD2</w:t>
      </w:r>
      <w:r w:rsidRPr="00DC1C6E">
        <w:rPr>
          <w:noProof/>
        </w:rPr>
        <w:t>)</w:t>
      </w:r>
      <w:r w:rsidR="00C40F06">
        <w:rPr>
          <w:noProof/>
        </w:rPr>
        <w:t xml:space="preserve"> </w:t>
      </w:r>
      <w:r w:rsidRPr="00DC1C6E">
        <w:rPr>
          <w:noProof/>
        </w:rPr>
        <w:t>through</w:t>
      </w:r>
      <w:r w:rsidR="00C40F06">
        <w:rPr>
          <w:noProof/>
        </w:rPr>
        <w:t xml:space="preserve"> </w:t>
      </w:r>
      <w:r w:rsidRPr="00DC1C6E">
        <w:rPr>
          <w:noProof/>
        </w:rPr>
        <w:t>the</w:t>
      </w:r>
      <w:r w:rsidR="00C40F06">
        <w:rPr>
          <w:noProof/>
        </w:rPr>
        <w:t xml:space="preserve"> </w:t>
      </w:r>
      <w:r w:rsidRPr="00DC1C6E">
        <w:rPr>
          <w:noProof/>
        </w:rPr>
        <w:t>Semiconductor</w:t>
      </w:r>
      <w:r w:rsidR="00C40F06">
        <w:rPr>
          <w:noProof/>
        </w:rPr>
        <w:t xml:space="preserve"> </w:t>
      </w:r>
      <w:r w:rsidRPr="00DC1C6E">
        <w:rPr>
          <w:noProof/>
        </w:rPr>
        <w:t>Regions</w:t>
      </w:r>
      <w:r w:rsidR="00C40F06">
        <w:rPr>
          <w:noProof/>
        </w:rPr>
        <w:t xml:space="preserve"> </w:t>
      </w:r>
      <w:r w:rsidRPr="00DC1C6E">
        <w:rPr>
          <w:noProof/>
        </w:rPr>
        <w:t>of</w:t>
      </w:r>
      <w:r w:rsidR="00C40F06">
        <w:rPr>
          <w:noProof/>
        </w:rPr>
        <w:t xml:space="preserve"> </w:t>
      </w:r>
      <w:r w:rsidRPr="00DC1C6E">
        <w:rPr>
          <w:noProof/>
        </w:rPr>
        <w:t>Excellence</w:t>
      </w:r>
      <w:r w:rsidR="00C40F06">
        <w:rPr>
          <w:noProof/>
        </w:rPr>
        <w:t xml:space="preserve"> </w:t>
      </w:r>
      <w:r w:rsidRPr="00DC1C6E">
        <w:rPr>
          <w:noProof/>
        </w:rPr>
        <w:t>label</w:t>
      </w:r>
      <w:r w:rsidR="00C40F06">
        <w:rPr>
          <w:noProof/>
        </w:rPr>
        <w:t xml:space="preserve"> </w:t>
      </w:r>
      <w:r w:rsidRPr="00DC1C6E">
        <w:rPr>
          <w:noProof/>
        </w:rPr>
        <w:t>(</w:t>
      </w:r>
      <w:r w:rsidRPr="00DC1C6E">
        <w:rPr>
          <w:b/>
          <w:noProof/>
        </w:rPr>
        <w:t>PM4</w:t>
      </w:r>
      <w:r w:rsidRPr="00DC1C6E">
        <w:rPr>
          <w:noProof/>
        </w:rPr>
        <w:t>)</w:t>
      </w:r>
      <w:r w:rsidR="00C40F06">
        <w:rPr>
          <w:noProof/>
        </w:rPr>
        <w:t xml:space="preserve"> </w:t>
      </w:r>
      <w:r w:rsidRPr="00DC1C6E">
        <w:rPr>
          <w:noProof/>
        </w:rPr>
        <w:t>would</w:t>
      </w:r>
      <w:r w:rsidR="00C40F06">
        <w:rPr>
          <w:noProof/>
        </w:rPr>
        <w:t xml:space="preserve"> </w:t>
      </w:r>
      <w:r w:rsidRPr="00DC1C6E">
        <w:rPr>
          <w:noProof/>
        </w:rPr>
        <w:t>increase</w:t>
      </w:r>
      <w:r w:rsidR="00C40F06">
        <w:rPr>
          <w:noProof/>
        </w:rPr>
        <w:t xml:space="preserve"> </w:t>
      </w:r>
      <w:r w:rsidRPr="00DC1C6E">
        <w:rPr>
          <w:noProof/>
        </w:rPr>
        <w:t>the</w:t>
      </w:r>
      <w:r w:rsidR="00C40F06">
        <w:rPr>
          <w:noProof/>
        </w:rPr>
        <w:t xml:space="preserve"> </w:t>
      </w:r>
      <w:r w:rsidRPr="00DC1C6E">
        <w:rPr>
          <w:noProof/>
        </w:rPr>
        <w:t>likelihood</w:t>
      </w:r>
      <w:r w:rsidR="00C40F06">
        <w:rPr>
          <w:noProof/>
        </w:rPr>
        <w:t xml:space="preserve"> </w:t>
      </w:r>
      <w:r w:rsidRPr="00DC1C6E">
        <w:rPr>
          <w:noProof/>
        </w:rPr>
        <w:t>that</w:t>
      </w:r>
      <w:r w:rsidR="00C40F06">
        <w:rPr>
          <w:noProof/>
        </w:rPr>
        <w:t xml:space="preserve"> </w:t>
      </w:r>
      <w:r w:rsidRPr="00DC1C6E">
        <w:rPr>
          <w:noProof/>
        </w:rPr>
        <w:t>planned</w:t>
      </w:r>
      <w:r w:rsidR="00C40F06">
        <w:rPr>
          <w:noProof/>
        </w:rPr>
        <w:t xml:space="preserve"> </w:t>
      </w:r>
      <w:r w:rsidRPr="00DC1C6E">
        <w:rPr>
          <w:noProof/>
        </w:rPr>
        <w:t>projects</w:t>
      </w:r>
      <w:r w:rsidR="00C40F06">
        <w:rPr>
          <w:noProof/>
        </w:rPr>
        <w:t xml:space="preserve"> </w:t>
      </w:r>
      <w:r w:rsidRPr="00DC1C6E">
        <w:rPr>
          <w:noProof/>
        </w:rPr>
        <w:t>in</w:t>
      </w:r>
      <w:r w:rsidR="00C40F06">
        <w:rPr>
          <w:noProof/>
        </w:rPr>
        <w:t xml:space="preserve"> </w:t>
      </w:r>
      <w:r w:rsidRPr="00DC1C6E">
        <w:rPr>
          <w:noProof/>
        </w:rPr>
        <w:t>these</w:t>
      </w:r>
      <w:r w:rsidR="00C40F06">
        <w:rPr>
          <w:noProof/>
        </w:rPr>
        <w:t xml:space="preserve"> </w:t>
      </w:r>
      <w:r w:rsidRPr="00DC1C6E">
        <w:rPr>
          <w:noProof/>
        </w:rPr>
        <w:t>segments</w:t>
      </w:r>
      <w:r w:rsidR="00C40F06">
        <w:rPr>
          <w:noProof/>
        </w:rPr>
        <w:t xml:space="preserve"> </w:t>
      </w:r>
      <w:r w:rsidRPr="00DC1C6E">
        <w:rPr>
          <w:noProof/>
        </w:rPr>
        <w:t>materialise,</w:t>
      </w:r>
      <w:r w:rsidR="00C40F06">
        <w:rPr>
          <w:noProof/>
        </w:rPr>
        <w:t xml:space="preserve"> </w:t>
      </w:r>
      <w:r w:rsidRPr="00DC1C6E">
        <w:rPr>
          <w:noProof/>
        </w:rPr>
        <w:t>thereby</w:t>
      </w:r>
      <w:r w:rsidR="00C40F06">
        <w:rPr>
          <w:noProof/>
        </w:rPr>
        <w:t xml:space="preserve"> </w:t>
      </w:r>
      <w:r w:rsidRPr="00DC1C6E">
        <w:rPr>
          <w:noProof/>
        </w:rPr>
        <w:t>enabling</w:t>
      </w:r>
      <w:r w:rsidR="00C40F06">
        <w:rPr>
          <w:noProof/>
        </w:rPr>
        <w:t xml:space="preserve"> </w:t>
      </w:r>
      <w:r w:rsidRPr="00DC1C6E">
        <w:rPr>
          <w:noProof/>
        </w:rPr>
        <w:t>incremental</w:t>
      </w:r>
      <w:r w:rsidR="00C40F06">
        <w:rPr>
          <w:noProof/>
        </w:rPr>
        <w:t xml:space="preserve"> </w:t>
      </w:r>
      <w:r w:rsidRPr="00DC1C6E">
        <w:rPr>
          <w:noProof/>
        </w:rPr>
        <w:t>increases</w:t>
      </w:r>
      <w:r w:rsidR="00C40F06">
        <w:rPr>
          <w:noProof/>
        </w:rPr>
        <w:t xml:space="preserve"> </w:t>
      </w:r>
      <w:r w:rsidRPr="00DC1C6E">
        <w:rPr>
          <w:noProof/>
        </w:rPr>
        <w:t>in</w:t>
      </w:r>
      <w:r w:rsidR="00C40F06">
        <w:rPr>
          <w:noProof/>
        </w:rPr>
        <w:t xml:space="preserve"> </w:t>
      </w:r>
      <w:r w:rsidRPr="00DC1C6E">
        <w:rPr>
          <w:noProof/>
        </w:rPr>
        <w:t>production</w:t>
      </w:r>
      <w:r w:rsidR="00C40F06">
        <w:rPr>
          <w:noProof/>
        </w:rPr>
        <w:t xml:space="preserve"> </w:t>
      </w:r>
      <w:r w:rsidRPr="00DC1C6E">
        <w:rPr>
          <w:noProof/>
        </w:rPr>
        <w:t>over</w:t>
      </w:r>
      <w:r w:rsidR="00C40F06">
        <w:rPr>
          <w:noProof/>
        </w:rPr>
        <w:t xml:space="preserve"> </w:t>
      </w:r>
      <w:r w:rsidRPr="00DC1C6E">
        <w:rPr>
          <w:noProof/>
        </w:rPr>
        <w:t>time.</w:t>
      </w:r>
      <w:r w:rsidR="00C40F06">
        <w:rPr>
          <w:noProof/>
        </w:rPr>
        <w:t xml:space="preserve"> </w:t>
      </w:r>
      <w:r w:rsidRPr="00DC1C6E">
        <w:rPr>
          <w:noProof/>
        </w:rPr>
        <w:t>These</w:t>
      </w:r>
      <w:r w:rsidR="00C40F06">
        <w:rPr>
          <w:noProof/>
        </w:rPr>
        <w:t xml:space="preserve"> </w:t>
      </w:r>
      <w:r w:rsidRPr="00DC1C6E">
        <w:rPr>
          <w:noProof/>
        </w:rPr>
        <w:t>effects</w:t>
      </w:r>
      <w:r w:rsidR="00C40F06">
        <w:rPr>
          <w:noProof/>
        </w:rPr>
        <w:t xml:space="preserve"> </w:t>
      </w:r>
      <w:r w:rsidRPr="00DC1C6E">
        <w:rPr>
          <w:noProof/>
        </w:rPr>
        <w:t>would</w:t>
      </w:r>
      <w:r w:rsidR="00C40F06">
        <w:rPr>
          <w:noProof/>
        </w:rPr>
        <w:t xml:space="preserve"> </w:t>
      </w:r>
      <w:r w:rsidRPr="00DC1C6E">
        <w:rPr>
          <w:noProof/>
        </w:rPr>
        <w:t>occur</w:t>
      </w:r>
      <w:r w:rsidR="00C40F06">
        <w:rPr>
          <w:noProof/>
        </w:rPr>
        <w:t xml:space="preserve"> </w:t>
      </w:r>
      <w:r w:rsidRPr="00DC1C6E">
        <w:rPr>
          <w:noProof/>
        </w:rPr>
        <w:t>against</w:t>
      </w:r>
      <w:r w:rsidR="00C40F06">
        <w:rPr>
          <w:noProof/>
        </w:rPr>
        <w:t xml:space="preserve"> </w:t>
      </w:r>
      <w:r w:rsidRPr="00DC1C6E">
        <w:rPr>
          <w:noProof/>
        </w:rPr>
        <w:t>the</w:t>
      </w:r>
      <w:r w:rsidR="00C40F06">
        <w:rPr>
          <w:noProof/>
        </w:rPr>
        <w:t xml:space="preserve"> </w:t>
      </w:r>
      <w:r w:rsidRPr="00DC1C6E">
        <w:rPr>
          <w:noProof/>
        </w:rPr>
        <w:t>backdrop</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EU’s</w:t>
      </w:r>
      <w:r w:rsidR="00C40F06">
        <w:rPr>
          <w:noProof/>
        </w:rPr>
        <w:t xml:space="preserve"> </w:t>
      </w:r>
      <w:r w:rsidRPr="00DC1C6E">
        <w:rPr>
          <w:noProof/>
        </w:rPr>
        <w:t>comparatively</w:t>
      </w:r>
      <w:r w:rsidR="00C40F06">
        <w:rPr>
          <w:noProof/>
        </w:rPr>
        <w:t xml:space="preserve"> </w:t>
      </w:r>
      <w:r w:rsidRPr="00DC1C6E">
        <w:rPr>
          <w:noProof/>
        </w:rPr>
        <w:t>less</w:t>
      </w:r>
      <w:r w:rsidR="00C40F06">
        <w:rPr>
          <w:noProof/>
        </w:rPr>
        <w:t xml:space="preserve"> </w:t>
      </w:r>
      <w:r w:rsidRPr="00DC1C6E">
        <w:rPr>
          <w:noProof/>
        </w:rPr>
        <w:t>favourable</w:t>
      </w:r>
      <w:r w:rsidR="00C40F06">
        <w:rPr>
          <w:noProof/>
        </w:rPr>
        <w:t xml:space="preserve"> </w:t>
      </w:r>
      <w:r w:rsidRPr="00DC1C6E">
        <w:rPr>
          <w:noProof/>
        </w:rPr>
        <w:t>business</w:t>
      </w:r>
      <w:r w:rsidR="00C40F06">
        <w:rPr>
          <w:noProof/>
        </w:rPr>
        <w:t xml:space="preserve"> </w:t>
      </w:r>
      <w:r w:rsidRPr="00DC1C6E">
        <w:rPr>
          <w:noProof/>
        </w:rPr>
        <w:t>environment.</w:t>
      </w:r>
      <w:r w:rsidR="00C40F06">
        <w:rPr>
          <w:noProof/>
        </w:rPr>
        <w:t xml:space="preserve"> </w:t>
      </w:r>
      <w:r w:rsidRPr="00DC1C6E">
        <w:rPr>
          <w:noProof/>
        </w:rPr>
        <w:t>By</w:t>
      </w:r>
      <w:r w:rsidR="00C40F06">
        <w:rPr>
          <w:noProof/>
        </w:rPr>
        <w:t xml:space="preserve"> </w:t>
      </w:r>
      <w:r w:rsidRPr="00DC1C6E">
        <w:rPr>
          <w:noProof/>
        </w:rPr>
        <w:t>setting</w:t>
      </w:r>
      <w:r w:rsidR="00C40F06">
        <w:rPr>
          <w:noProof/>
        </w:rPr>
        <w:t xml:space="preserve"> </w:t>
      </w:r>
      <w:r w:rsidRPr="00DC1C6E">
        <w:rPr>
          <w:noProof/>
        </w:rPr>
        <w:t>voluntary</w:t>
      </w:r>
      <w:r w:rsidR="00C40F06">
        <w:rPr>
          <w:noProof/>
        </w:rPr>
        <w:t xml:space="preserve"> </w:t>
      </w:r>
      <w:r w:rsidRPr="00DC1C6E">
        <w:rPr>
          <w:noProof/>
        </w:rPr>
        <w:t>standards</w:t>
      </w:r>
      <w:r w:rsidR="00C40F06">
        <w:rPr>
          <w:noProof/>
        </w:rPr>
        <w:t xml:space="preserve"> </w:t>
      </w:r>
      <w:r w:rsidRPr="00DC1C6E">
        <w:rPr>
          <w:noProof/>
        </w:rPr>
        <w:t>for</w:t>
      </w:r>
      <w:r w:rsidR="00C40F06">
        <w:rPr>
          <w:noProof/>
        </w:rPr>
        <w:t xml:space="preserve"> </w:t>
      </w:r>
      <w:r w:rsidRPr="00DC1C6E">
        <w:rPr>
          <w:noProof/>
        </w:rPr>
        <w:t>regions</w:t>
      </w:r>
      <w:r w:rsidR="00C40F06">
        <w:rPr>
          <w:noProof/>
        </w:rPr>
        <w:t xml:space="preserve"> </w:t>
      </w:r>
      <w:r w:rsidRPr="00DC1C6E">
        <w:rPr>
          <w:noProof/>
        </w:rPr>
        <w:t>to</w:t>
      </w:r>
      <w:r w:rsidR="00C40F06">
        <w:rPr>
          <w:noProof/>
        </w:rPr>
        <w:t xml:space="preserve"> </w:t>
      </w:r>
      <w:r w:rsidRPr="00DC1C6E">
        <w:rPr>
          <w:noProof/>
        </w:rPr>
        <w:t>support</w:t>
      </w:r>
      <w:r w:rsidR="00C40F06">
        <w:rPr>
          <w:noProof/>
        </w:rPr>
        <w:t xml:space="preserve"> </w:t>
      </w:r>
      <w:r w:rsidRPr="00DC1C6E">
        <w:rPr>
          <w:noProof/>
        </w:rPr>
        <w:t>their</w:t>
      </w:r>
      <w:r w:rsidR="00C40F06">
        <w:rPr>
          <w:noProof/>
        </w:rPr>
        <w:t xml:space="preserve"> </w:t>
      </w:r>
      <w:r w:rsidRPr="00DC1C6E">
        <w:rPr>
          <w:noProof/>
        </w:rPr>
        <w:t>local</w:t>
      </w:r>
      <w:r w:rsidR="00C40F06">
        <w:rPr>
          <w:noProof/>
        </w:rPr>
        <w:t xml:space="preserve"> </w:t>
      </w:r>
      <w:r w:rsidRPr="00DC1C6E">
        <w:rPr>
          <w:noProof/>
        </w:rPr>
        <w:t>semiconductor</w:t>
      </w:r>
      <w:r w:rsidR="00C40F06">
        <w:rPr>
          <w:noProof/>
        </w:rPr>
        <w:t xml:space="preserve"> </w:t>
      </w:r>
      <w:r w:rsidRPr="00DC1C6E">
        <w:rPr>
          <w:noProof/>
        </w:rPr>
        <w:t>industry</w:t>
      </w:r>
      <w:r w:rsidR="00C40F06">
        <w:rPr>
          <w:noProof/>
        </w:rPr>
        <w:t xml:space="preserve"> </w:t>
      </w:r>
      <w:r w:rsidRPr="00DC1C6E">
        <w:rPr>
          <w:noProof/>
        </w:rPr>
        <w:t>and</w:t>
      </w:r>
      <w:r w:rsidR="00C40F06">
        <w:rPr>
          <w:noProof/>
        </w:rPr>
        <w:t xml:space="preserve"> </w:t>
      </w:r>
      <w:r w:rsidRPr="00DC1C6E">
        <w:rPr>
          <w:noProof/>
        </w:rPr>
        <w:t>streamline</w:t>
      </w:r>
      <w:r w:rsidR="00C40F06">
        <w:rPr>
          <w:noProof/>
        </w:rPr>
        <w:t xml:space="preserve"> </w:t>
      </w:r>
      <w:r w:rsidRPr="00DC1C6E">
        <w:rPr>
          <w:noProof/>
        </w:rPr>
        <w:t>regulatory</w:t>
      </w:r>
      <w:r w:rsidR="00C40F06">
        <w:rPr>
          <w:noProof/>
        </w:rPr>
        <w:t xml:space="preserve"> </w:t>
      </w:r>
      <w:r w:rsidRPr="00DC1C6E">
        <w:rPr>
          <w:noProof/>
        </w:rPr>
        <w:t>compliance</w:t>
      </w:r>
      <w:r w:rsidR="00C40F06">
        <w:rPr>
          <w:noProof/>
        </w:rPr>
        <w:t xml:space="preserve"> </w:t>
      </w:r>
      <w:r w:rsidRPr="00DC1C6E">
        <w:rPr>
          <w:noProof/>
        </w:rPr>
        <w:t>requirements,</w:t>
      </w:r>
      <w:r w:rsidR="00C40F06">
        <w:rPr>
          <w:noProof/>
        </w:rPr>
        <w:t xml:space="preserve"> </w:t>
      </w:r>
      <w:r w:rsidRPr="00DC1C6E">
        <w:rPr>
          <w:noProof/>
        </w:rPr>
        <w:t>the</w:t>
      </w:r>
      <w:r w:rsidR="00C40F06">
        <w:rPr>
          <w:noProof/>
        </w:rPr>
        <w:t xml:space="preserve"> </w:t>
      </w:r>
      <w:r w:rsidRPr="00DC1C6E">
        <w:rPr>
          <w:noProof/>
        </w:rPr>
        <w:t>Semiconductor</w:t>
      </w:r>
      <w:r w:rsidR="00C40F06">
        <w:rPr>
          <w:noProof/>
        </w:rPr>
        <w:t xml:space="preserve"> </w:t>
      </w:r>
      <w:r w:rsidRPr="00DC1C6E">
        <w:rPr>
          <w:noProof/>
        </w:rPr>
        <w:t>Regions</w:t>
      </w:r>
      <w:r w:rsidR="00C40F06">
        <w:rPr>
          <w:noProof/>
        </w:rPr>
        <w:t xml:space="preserve"> </w:t>
      </w:r>
      <w:r w:rsidRPr="00DC1C6E">
        <w:rPr>
          <w:noProof/>
        </w:rPr>
        <w:t>of</w:t>
      </w:r>
      <w:r w:rsidR="00C40F06">
        <w:rPr>
          <w:noProof/>
        </w:rPr>
        <w:t xml:space="preserve"> </w:t>
      </w:r>
      <w:r w:rsidRPr="00DC1C6E">
        <w:rPr>
          <w:noProof/>
        </w:rPr>
        <w:t>Excellence</w:t>
      </w:r>
      <w:r w:rsidR="00C40F06">
        <w:rPr>
          <w:noProof/>
        </w:rPr>
        <w:t xml:space="preserve"> </w:t>
      </w:r>
      <w:r w:rsidRPr="00DC1C6E">
        <w:rPr>
          <w:noProof/>
        </w:rPr>
        <w:t>label</w:t>
      </w:r>
      <w:r w:rsidR="00C40F06">
        <w:rPr>
          <w:noProof/>
        </w:rPr>
        <w:t xml:space="preserve"> </w:t>
      </w:r>
      <w:r w:rsidRPr="00DC1C6E">
        <w:rPr>
          <w:noProof/>
        </w:rPr>
        <w:t>would</w:t>
      </w:r>
      <w:r w:rsidR="00C40F06">
        <w:rPr>
          <w:noProof/>
        </w:rPr>
        <w:t xml:space="preserve"> </w:t>
      </w:r>
      <w:r w:rsidRPr="00DC1C6E">
        <w:rPr>
          <w:noProof/>
        </w:rPr>
        <w:t>reduce</w:t>
      </w:r>
      <w:r w:rsidR="00C40F06">
        <w:rPr>
          <w:noProof/>
        </w:rPr>
        <w:t xml:space="preserve"> </w:t>
      </w:r>
      <w:r w:rsidRPr="00DC1C6E">
        <w:rPr>
          <w:noProof/>
        </w:rPr>
        <w:t>administrative</w:t>
      </w:r>
      <w:r w:rsidR="00C40F06">
        <w:rPr>
          <w:noProof/>
        </w:rPr>
        <w:t xml:space="preserve"> </w:t>
      </w:r>
      <w:r w:rsidRPr="00DC1C6E">
        <w:rPr>
          <w:noProof/>
        </w:rPr>
        <w:t>overhead</w:t>
      </w:r>
      <w:r w:rsidR="00C40F06">
        <w:rPr>
          <w:noProof/>
        </w:rPr>
        <w:t xml:space="preserve"> </w:t>
      </w:r>
      <w:r w:rsidRPr="00DC1C6E">
        <w:rPr>
          <w:noProof/>
        </w:rPr>
        <w:t>for</w:t>
      </w:r>
      <w:r w:rsidR="00C40F06">
        <w:rPr>
          <w:noProof/>
        </w:rPr>
        <w:t xml:space="preserve"> </w:t>
      </w:r>
      <w:r w:rsidRPr="00DC1C6E">
        <w:rPr>
          <w:noProof/>
        </w:rPr>
        <w:t>industry</w:t>
      </w:r>
      <w:r w:rsidR="00C40F06">
        <w:rPr>
          <w:noProof/>
        </w:rPr>
        <w:t xml:space="preserve"> </w:t>
      </w:r>
      <w:r w:rsidRPr="00DC1C6E">
        <w:rPr>
          <w:noProof/>
        </w:rPr>
        <w:t>stakeholders.</w:t>
      </w:r>
    </w:p>
    <w:p w14:paraId="293D88C3" w14:textId="2B891C3A" w:rsidR="00635FF0" w:rsidRPr="00DC1C6E" w:rsidRDefault="00635FF0" w:rsidP="00635FF0">
      <w:pPr>
        <w:rPr>
          <w:noProof/>
        </w:rPr>
      </w:pPr>
      <w:r w:rsidRPr="00DC1C6E">
        <w:rPr>
          <w:noProof/>
        </w:rPr>
        <w:t>As</w:t>
      </w:r>
      <w:r w:rsidR="00C40F06">
        <w:rPr>
          <w:noProof/>
        </w:rPr>
        <w:t xml:space="preserve"> </w:t>
      </w:r>
      <w:r w:rsidRPr="00DC1C6E">
        <w:rPr>
          <w:noProof/>
        </w:rPr>
        <w:t>set</w:t>
      </w:r>
      <w:r w:rsidR="00C40F06">
        <w:rPr>
          <w:noProof/>
        </w:rPr>
        <w:t xml:space="preserve"> </w:t>
      </w:r>
      <w:r w:rsidRPr="00DC1C6E">
        <w:rPr>
          <w:noProof/>
        </w:rPr>
        <w:t>out</w:t>
      </w:r>
      <w:r w:rsidR="00C40F06">
        <w:rPr>
          <w:noProof/>
        </w:rPr>
        <w:t xml:space="preserve"> </w:t>
      </w:r>
      <w:r w:rsidRPr="00DC1C6E">
        <w:rPr>
          <w:noProof/>
        </w:rPr>
        <w:t>above</w:t>
      </w:r>
      <w:r w:rsidR="00C40F06">
        <w:rPr>
          <w:noProof/>
        </w:rPr>
        <w:t xml:space="preserve"> </w:t>
      </w:r>
      <w:r w:rsidRPr="00DC1C6E">
        <w:rPr>
          <w:noProof/>
        </w:rPr>
        <w:t>and</w:t>
      </w:r>
      <w:r w:rsidR="00C40F06">
        <w:rPr>
          <w:noProof/>
        </w:rPr>
        <w:t xml:space="preserve"> </w:t>
      </w:r>
      <w:r w:rsidRPr="00DC1C6E">
        <w:rPr>
          <w:noProof/>
        </w:rPr>
        <w:t>in</w:t>
      </w:r>
      <w:r w:rsidR="00C40F06">
        <w:rPr>
          <w:noProof/>
        </w:rPr>
        <w:t xml:space="preserve"> </w:t>
      </w:r>
      <w:r w:rsidRPr="00DC1C6E">
        <w:rPr>
          <w:noProof/>
        </w:rPr>
        <w:t>Annex</w:t>
      </w:r>
      <w:r w:rsidR="00C40F06">
        <w:rPr>
          <w:noProof/>
        </w:rPr>
        <w:t xml:space="preserve"> </w:t>
      </w:r>
      <w:r w:rsidRPr="00DC1C6E">
        <w:rPr>
          <w:noProof/>
        </w:rPr>
        <w:t>3,</w:t>
      </w:r>
      <w:r w:rsidR="00C40F06">
        <w:rPr>
          <w:noProof/>
        </w:rPr>
        <w:t xml:space="preserve"> </w:t>
      </w:r>
      <w:r w:rsidRPr="00DC1C6E">
        <w:rPr>
          <w:noProof/>
        </w:rPr>
        <w:t>in</w:t>
      </w:r>
      <w:r w:rsidR="00C40F06">
        <w:rPr>
          <w:noProof/>
        </w:rPr>
        <w:t xml:space="preserve"> </w:t>
      </w:r>
      <w:r w:rsidRPr="00DC1C6E">
        <w:rPr>
          <w:noProof/>
        </w:rPr>
        <w:t>Taiwan,</w:t>
      </w:r>
      <w:r w:rsidR="00C40F06">
        <w:rPr>
          <w:noProof/>
        </w:rPr>
        <w:t xml:space="preserve"> </w:t>
      </w:r>
      <w:r w:rsidRPr="00DC1C6E">
        <w:rPr>
          <w:noProof/>
        </w:rPr>
        <w:t>these</w:t>
      </w:r>
      <w:r w:rsidR="00C40F06">
        <w:rPr>
          <w:noProof/>
        </w:rPr>
        <w:t xml:space="preserve"> </w:t>
      </w:r>
      <w:r w:rsidRPr="00DC1C6E">
        <w:rPr>
          <w:noProof/>
        </w:rPr>
        <w:t>phases</w:t>
      </w:r>
      <w:r w:rsidR="00C40F06">
        <w:rPr>
          <w:noProof/>
        </w:rPr>
        <w:t xml:space="preserve"> </w:t>
      </w:r>
      <w:r w:rsidRPr="00DC1C6E">
        <w:rPr>
          <w:noProof/>
        </w:rPr>
        <w:t>typically</w:t>
      </w:r>
      <w:r w:rsidR="00C40F06">
        <w:rPr>
          <w:noProof/>
        </w:rPr>
        <w:t xml:space="preserve"> </w:t>
      </w:r>
      <w:r w:rsidRPr="00DC1C6E">
        <w:rPr>
          <w:noProof/>
        </w:rPr>
        <w:t>take</w:t>
      </w:r>
      <w:r w:rsidR="00C40F06">
        <w:rPr>
          <w:noProof/>
        </w:rPr>
        <w:t xml:space="preserve"> </w:t>
      </w:r>
      <w:r w:rsidRPr="00DC1C6E">
        <w:rPr>
          <w:noProof/>
        </w:rPr>
        <w:t>between</w:t>
      </w:r>
      <w:r w:rsidR="00C40F06">
        <w:rPr>
          <w:noProof/>
        </w:rPr>
        <w:t xml:space="preserve"> </w:t>
      </w:r>
      <w:r w:rsidRPr="00DC1C6E">
        <w:rPr>
          <w:noProof/>
        </w:rPr>
        <w:t>6</w:t>
      </w:r>
      <w:r w:rsidR="00C40F06">
        <w:rPr>
          <w:noProof/>
        </w:rPr>
        <w:t xml:space="preserve"> </w:t>
      </w:r>
      <w:r w:rsidRPr="00DC1C6E">
        <w:rPr>
          <w:noProof/>
        </w:rPr>
        <w:t>and</w:t>
      </w:r>
      <w:r w:rsidR="00C40F06">
        <w:rPr>
          <w:noProof/>
        </w:rPr>
        <w:t xml:space="preserve"> </w:t>
      </w:r>
      <w:r w:rsidRPr="00DC1C6E">
        <w:rPr>
          <w:noProof/>
        </w:rPr>
        <w:t>13</w:t>
      </w:r>
      <w:r w:rsidR="00C40F06">
        <w:rPr>
          <w:noProof/>
        </w:rPr>
        <w:t xml:space="preserve"> </w:t>
      </w:r>
      <w:r w:rsidRPr="00DC1C6E">
        <w:rPr>
          <w:noProof/>
        </w:rPr>
        <w:t>months,</w:t>
      </w:r>
      <w:r w:rsidR="00C40F06">
        <w:rPr>
          <w:noProof/>
        </w:rPr>
        <w:t xml:space="preserve"> </w:t>
      </w:r>
      <w:r w:rsidRPr="00DC1C6E">
        <w:rPr>
          <w:noProof/>
        </w:rPr>
        <w:t>whereas</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they</w:t>
      </w:r>
      <w:r w:rsidR="00C40F06">
        <w:rPr>
          <w:noProof/>
        </w:rPr>
        <w:t xml:space="preserve"> </w:t>
      </w:r>
      <w:r w:rsidRPr="00DC1C6E">
        <w:rPr>
          <w:noProof/>
        </w:rPr>
        <w:t>usually</w:t>
      </w:r>
      <w:r w:rsidR="00C40F06">
        <w:rPr>
          <w:noProof/>
        </w:rPr>
        <w:t xml:space="preserve"> </w:t>
      </w:r>
      <w:r w:rsidRPr="00DC1C6E">
        <w:rPr>
          <w:noProof/>
        </w:rPr>
        <w:t>require</w:t>
      </w:r>
      <w:r w:rsidR="00C40F06">
        <w:rPr>
          <w:noProof/>
        </w:rPr>
        <w:t xml:space="preserve"> </w:t>
      </w:r>
      <w:r w:rsidRPr="00DC1C6E">
        <w:rPr>
          <w:noProof/>
        </w:rPr>
        <w:t>16</w:t>
      </w:r>
      <w:r w:rsidR="00C40F06">
        <w:rPr>
          <w:noProof/>
        </w:rPr>
        <w:t xml:space="preserve"> </w:t>
      </w:r>
      <w:r w:rsidRPr="00DC1C6E">
        <w:rPr>
          <w:noProof/>
        </w:rPr>
        <w:t>to</w:t>
      </w:r>
      <w:r w:rsidR="00C40F06">
        <w:rPr>
          <w:noProof/>
        </w:rPr>
        <w:t xml:space="preserve"> </w:t>
      </w:r>
      <w:r w:rsidRPr="00DC1C6E">
        <w:rPr>
          <w:noProof/>
        </w:rPr>
        <w:t>18</w:t>
      </w:r>
      <w:r w:rsidR="00C40F06">
        <w:rPr>
          <w:noProof/>
        </w:rPr>
        <w:t xml:space="preserve"> </w:t>
      </w:r>
      <w:r w:rsidRPr="00DC1C6E">
        <w:rPr>
          <w:noProof/>
        </w:rPr>
        <w:t>months</w:t>
      </w:r>
      <w:r w:rsidR="00C40F06">
        <w:rPr>
          <w:noProof/>
        </w:rPr>
        <w:t xml:space="preserve"> </w:t>
      </w:r>
      <w:r w:rsidRPr="00DC1C6E">
        <w:rPr>
          <w:noProof/>
        </w:rPr>
        <w:t>(</w:t>
      </w:r>
      <w:r w:rsidRPr="00DC1C6E">
        <w:rPr>
          <w:rStyle w:val="FootnoteReference"/>
          <w:noProof/>
        </w:rPr>
        <w:footnoteReference w:id="170"/>
      </w:r>
      <w:r w:rsidRPr="00DC1C6E">
        <w:rPr>
          <w:noProof/>
        </w:rPr>
        <w:t>).</w:t>
      </w:r>
      <w:r w:rsidR="00C40F06">
        <w:rPr>
          <w:noProof/>
        </w:rPr>
        <w:t xml:space="preserve"> </w:t>
      </w:r>
      <w:r w:rsidRPr="00DC1C6E">
        <w:rPr>
          <w:noProof/>
        </w:rPr>
        <w:t>This</w:t>
      </w:r>
      <w:r w:rsidR="00C40F06">
        <w:rPr>
          <w:noProof/>
        </w:rPr>
        <w:t xml:space="preserve"> </w:t>
      </w:r>
      <w:r w:rsidRPr="00DC1C6E">
        <w:rPr>
          <w:noProof/>
        </w:rPr>
        <w:t>implies</w:t>
      </w:r>
      <w:r w:rsidR="00C40F06">
        <w:rPr>
          <w:noProof/>
        </w:rPr>
        <w:t xml:space="preserve"> </w:t>
      </w:r>
      <w:r w:rsidRPr="00DC1C6E">
        <w:rPr>
          <w:noProof/>
        </w:rPr>
        <w:t>that</w:t>
      </w:r>
      <w:r w:rsidR="00C40F06">
        <w:rPr>
          <w:noProof/>
        </w:rPr>
        <w:t xml:space="preserve"> </w:t>
      </w:r>
      <w:r w:rsidRPr="00DC1C6E">
        <w:rPr>
          <w:noProof/>
        </w:rPr>
        <w:t>permitting</w:t>
      </w:r>
      <w:r w:rsidR="00C40F06">
        <w:rPr>
          <w:noProof/>
        </w:rPr>
        <w:t xml:space="preserve"> </w:t>
      </w:r>
      <w:r w:rsidRPr="00DC1C6E">
        <w:rPr>
          <w:noProof/>
        </w:rPr>
        <w:t>and</w:t>
      </w:r>
      <w:r w:rsidR="00C40F06">
        <w:rPr>
          <w:noProof/>
        </w:rPr>
        <w:t xml:space="preserve"> </w:t>
      </w:r>
      <w:r w:rsidRPr="00DC1C6E">
        <w:rPr>
          <w:noProof/>
        </w:rPr>
        <w:t>design</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are</w:t>
      </w:r>
      <w:r w:rsidR="00C40F06">
        <w:rPr>
          <w:noProof/>
        </w:rPr>
        <w:t xml:space="preserve"> </w:t>
      </w:r>
      <w:r w:rsidRPr="00DC1C6E">
        <w:rPr>
          <w:noProof/>
        </w:rPr>
        <w:t>approximately</w:t>
      </w:r>
      <w:r w:rsidR="00C40F06">
        <w:rPr>
          <w:noProof/>
        </w:rPr>
        <w:t xml:space="preserve"> </w:t>
      </w:r>
      <w:r w:rsidRPr="00DC1C6E">
        <w:rPr>
          <w:noProof/>
        </w:rPr>
        <w:t>3</w:t>
      </w:r>
      <w:r w:rsidR="00C40F06">
        <w:rPr>
          <w:noProof/>
        </w:rPr>
        <w:t xml:space="preserve"> </w:t>
      </w:r>
      <w:r w:rsidRPr="00DC1C6E">
        <w:rPr>
          <w:noProof/>
        </w:rPr>
        <w:t>to</w:t>
      </w:r>
      <w:r w:rsidR="00C40F06">
        <w:rPr>
          <w:noProof/>
        </w:rPr>
        <w:t xml:space="preserve"> </w:t>
      </w:r>
      <w:r w:rsidRPr="00DC1C6E">
        <w:rPr>
          <w:noProof/>
        </w:rPr>
        <w:t>10</w:t>
      </w:r>
      <w:r w:rsidR="00C40F06">
        <w:rPr>
          <w:noProof/>
        </w:rPr>
        <w:t xml:space="preserve"> </w:t>
      </w:r>
      <w:r w:rsidRPr="00DC1C6E">
        <w:rPr>
          <w:noProof/>
        </w:rPr>
        <w:t>months</w:t>
      </w:r>
      <w:r w:rsidR="00C40F06">
        <w:rPr>
          <w:noProof/>
        </w:rPr>
        <w:t xml:space="preserve"> </w:t>
      </w:r>
      <w:r w:rsidRPr="00DC1C6E">
        <w:rPr>
          <w:noProof/>
        </w:rPr>
        <w:t>longer</w:t>
      </w:r>
      <w:r w:rsidR="00C40F06">
        <w:rPr>
          <w:noProof/>
        </w:rPr>
        <w:t xml:space="preserve"> </w:t>
      </w:r>
      <w:r w:rsidRPr="00DC1C6E">
        <w:rPr>
          <w:noProof/>
        </w:rPr>
        <w:t>than</w:t>
      </w:r>
      <w:r w:rsidR="00C40F06">
        <w:rPr>
          <w:noProof/>
        </w:rPr>
        <w:t xml:space="preserve"> </w:t>
      </w:r>
      <w:r w:rsidRPr="00DC1C6E">
        <w:rPr>
          <w:noProof/>
        </w:rPr>
        <w:t>in</w:t>
      </w:r>
      <w:r w:rsidR="00C40F06">
        <w:rPr>
          <w:noProof/>
        </w:rPr>
        <w:t xml:space="preserve"> </w:t>
      </w:r>
      <w:r w:rsidRPr="00DC1C6E">
        <w:rPr>
          <w:noProof/>
        </w:rPr>
        <w:t>Taiwan.</w:t>
      </w:r>
      <w:r w:rsidR="00C40F06">
        <w:rPr>
          <w:noProof/>
        </w:rPr>
        <w:t xml:space="preserve"> </w:t>
      </w:r>
      <w:r w:rsidRPr="00DC1C6E">
        <w:rPr>
          <w:noProof/>
        </w:rPr>
        <w:t>Using</w:t>
      </w:r>
      <w:r w:rsidR="00C40F06">
        <w:rPr>
          <w:noProof/>
        </w:rPr>
        <w:t xml:space="preserve"> </w:t>
      </w:r>
      <w:r w:rsidRPr="00DC1C6E">
        <w:rPr>
          <w:noProof/>
        </w:rPr>
        <w:t>midpoint</w:t>
      </w:r>
      <w:r w:rsidR="00C40F06">
        <w:rPr>
          <w:noProof/>
        </w:rPr>
        <w:t xml:space="preserve"> </w:t>
      </w:r>
      <w:r w:rsidRPr="00DC1C6E">
        <w:rPr>
          <w:noProof/>
        </w:rPr>
        <w:t>estimates,</w:t>
      </w:r>
      <w:r w:rsidR="00C40F06">
        <w:rPr>
          <w:noProof/>
        </w:rPr>
        <w:t xml:space="preserve"> </w:t>
      </w:r>
      <w:r w:rsidRPr="00DC1C6E">
        <w:rPr>
          <w:noProof/>
        </w:rPr>
        <w:t>(</w:t>
      </w:r>
      <w:r w:rsidRPr="00DC1C6E">
        <w:rPr>
          <w:rStyle w:val="FootnoteReference"/>
          <w:noProof/>
        </w:rPr>
        <w:footnoteReference w:id="171"/>
      </w:r>
      <w:r w:rsidRPr="00DC1C6E">
        <w:rPr>
          <w:noProof/>
        </w:rPr>
        <w:t>)</w:t>
      </w:r>
      <w:r w:rsidR="00C40F06">
        <w:rPr>
          <w:noProof/>
        </w:rPr>
        <w:t xml:space="preserve"> </w:t>
      </w:r>
      <w:r w:rsidRPr="00DC1C6E">
        <w:rPr>
          <w:noProof/>
        </w:rPr>
        <w:t>the</w:t>
      </w:r>
      <w:r w:rsidR="00C40F06">
        <w:rPr>
          <w:noProof/>
        </w:rPr>
        <w:t xml:space="preserve"> </w:t>
      </w:r>
      <w:r w:rsidRPr="00DC1C6E">
        <w:rPr>
          <w:noProof/>
        </w:rPr>
        <w:t>average</w:t>
      </w:r>
      <w:r w:rsidR="00C40F06">
        <w:rPr>
          <w:noProof/>
        </w:rPr>
        <w:t xml:space="preserve"> </w:t>
      </w:r>
      <w:r w:rsidRPr="00DC1C6E">
        <w:rPr>
          <w:noProof/>
        </w:rPr>
        <w:t>amounts</w:t>
      </w:r>
      <w:r w:rsidR="00C40F06">
        <w:rPr>
          <w:noProof/>
        </w:rPr>
        <w:t xml:space="preserve"> </w:t>
      </w:r>
      <w:r w:rsidRPr="00DC1C6E">
        <w:rPr>
          <w:b/>
          <w:noProof/>
        </w:rPr>
        <w:t>to</w:t>
      </w:r>
      <w:r w:rsidR="00C40F06">
        <w:rPr>
          <w:b/>
          <w:noProof/>
        </w:rPr>
        <w:t xml:space="preserve"> </w:t>
      </w:r>
      <w:r w:rsidRPr="00DC1C6E">
        <w:rPr>
          <w:b/>
          <w:noProof/>
        </w:rPr>
        <w:t>roughly</w:t>
      </w:r>
      <w:r w:rsidR="00C40F06">
        <w:rPr>
          <w:b/>
          <w:noProof/>
        </w:rPr>
        <w:t xml:space="preserve"> </w:t>
      </w:r>
      <w:r w:rsidRPr="00DC1C6E">
        <w:rPr>
          <w:b/>
          <w:noProof/>
        </w:rPr>
        <w:t>7.5</w:t>
      </w:r>
      <w:r w:rsidR="00C40F06">
        <w:rPr>
          <w:b/>
          <w:noProof/>
        </w:rPr>
        <w:t xml:space="preserve"> </w:t>
      </w:r>
      <w:r w:rsidRPr="00DC1C6E">
        <w:rPr>
          <w:b/>
          <w:noProof/>
        </w:rPr>
        <w:t>months</w:t>
      </w:r>
      <w:r w:rsidR="00C40F06">
        <w:rPr>
          <w:b/>
          <w:noProof/>
        </w:rPr>
        <w:t xml:space="preserve"> </w:t>
      </w:r>
      <w:r w:rsidRPr="00DC1C6E">
        <w:rPr>
          <w:b/>
          <w:noProof/>
        </w:rPr>
        <w:t>additional</w:t>
      </w:r>
      <w:r w:rsidR="00C40F06">
        <w:rPr>
          <w:b/>
          <w:noProof/>
        </w:rPr>
        <w:t xml:space="preserve"> </w:t>
      </w:r>
      <w:r w:rsidRPr="00DC1C6E">
        <w:rPr>
          <w:b/>
          <w:noProof/>
        </w:rPr>
        <w:t>time</w:t>
      </w:r>
      <w:r w:rsidRPr="00DC1C6E">
        <w:rPr>
          <w:noProof/>
        </w:rPr>
        <w:t>.</w:t>
      </w:r>
      <w:r w:rsidR="00C40F06">
        <w:rPr>
          <w:noProof/>
        </w:rPr>
        <w:t xml:space="preserve"> </w:t>
      </w:r>
      <w:r w:rsidRPr="00DC1C6E">
        <w:rPr>
          <w:noProof/>
        </w:rPr>
        <w:t>As</w:t>
      </w:r>
      <w:r w:rsidR="00C40F06">
        <w:rPr>
          <w:noProof/>
        </w:rPr>
        <w:t xml:space="preserve"> </w:t>
      </w:r>
      <w:r w:rsidRPr="00DC1C6E">
        <w:rPr>
          <w:noProof/>
        </w:rPr>
        <w:t>set</w:t>
      </w:r>
      <w:r w:rsidR="00C40F06">
        <w:rPr>
          <w:noProof/>
        </w:rPr>
        <w:t xml:space="preserve"> </w:t>
      </w:r>
      <w:r w:rsidRPr="00DC1C6E">
        <w:rPr>
          <w:noProof/>
        </w:rPr>
        <w:t>out</w:t>
      </w:r>
      <w:r w:rsidR="00C40F06">
        <w:rPr>
          <w:noProof/>
        </w:rPr>
        <w:t xml:space="preserve"> </w:t>
      </w:r>
      <w:r w:rsidRPr="00DC1C6E">
        <w:rPr>
          <w:noProof/>
        </w:rPr>
        <w:t>in</w:t>
      </w:r>
      <w:r w:rsidR="00C40F06">
        <w:rPr>
          <w:noProof/>
        </w:rPr>
        <w:t xml:space="preserve"> </w:t>
      </w:r>
      <w:r w:rsidRPr="00DC1C6E">
        <w:rPr>
          <w:noProof/>
        </w:rPr>
        <w:t>Annex</w:t>
      </w:r>
      <w:r w:rsidR="00C40F06">
        <w:rPr>
          <w:noProof/>
        </w:rPr>
        <w:t xml:space="preserve"> </w:t>
      </w:r>
      <w:r w:rsidRPr="00DC1C6E">
        <w:rPr>
          <w:noProof/>
        </w:rPr>
        <w:t>3,</w:t>
      </w:r>
      <w:r w:rsidR="00C40F06">
        <w:rPr>
          <w:noProof/>
        </w:rPr>
        <w:t xml:space="preserve"> </w:t>
      </w:r>
      <w:r w:rsidRPr="00DC1C6E">
        <w:rPr>
          <w:noProof/>
          <w:lang w:eastAsia="en-GB"/>
        </w:rPr>
        <w:t>the</w:t>
      </w:r>
      <w:r w:rsidR="00C40F06">
        <w:rPr>
          <w:noProof/>
          <w:lang w:eastAsia="en-GB"/>
        </w:rPr>
        <w:t xml:space="preserve"> </w:t>
      </w:r>
      <w:r w:rsidRPr="00DC1C6E">
        <w:rPr>
          <w:noProof/>
          <w:lang w:eastAsia="en-GB"/>
        </w:rPr>
        <w:t>assumption</w:t>
      </w:r>
      <w:r w:rsidR="00C40F06">
        <w:rPr>
          <w:noProof/>
          <w:lang w:eastAsia="en-GB"/>
        </w:rPr>
        <w:t xml:space="preserve"> </w:t>
      </w:r>
      <w:r w:rsidRPr="00DC1C6E">
        <w:rPr>
          <w:noProof/>
          <w:lang w:eastAsia="en-GB"/>
        </w:rPr>
        <w:t>that</w:t>
      </w:r>
      <w:r w:rsidR="00C40F06">
        <w:rPr>
          <w:noProof/>
          <w:lang w:eastAsia="en-GB"/>
        </w:rPr>
        <w:t xml:space="preserve"> </w:t>
      </w:r>
      <w:r w:rsidRPr="00DC1C6E">
        <w:rPr>
          <w:noProof/>
          <w:lang w:eastAsia="en-GB"/>
        </w:rPr>
        <w:t>each</w:t>
      </w:r>
      <w:r w:rsidR="00C40F06">
        <w:rPr>
          <w:noProof/>
          <w:lang w:eastAsia="en-GB"/>
        </w:rPr>
        <w:t xml:space="preserve"> </w:t>
      </w:r>
      <w:r w:rsidRPr="00DC1C6E">
        <w:rPr>
          <w:noProof/>
          <w:lang w:eastAsia="en-GB"/>
        </w:rPr>
        <w:t>year</w:t>
      </w:r>
      <w:r w:rsidR="00C40F06">
        <w:rPr>
          <w:noProof/>
          <w:lang w:eastAsia="en-GB"/>
        </w:rPr>
        <w:t xml:space="preserve"> </w:t>
      </w:r>
      <w:r w:rsidRPr="00DC1C6E">
        <w:rPr>
          <w:noProof/>
          <w:lang w:eastAsia="en-GB"/>
        </w:rPr>
        <w:t>of</w:t>
      </w:r>
      <w:r w:rsidR="00C40F06">
        <w:rPr>
          <w:noProof/>
          <w:lang w:eastAsia="en-GB"/>
        </w:rPr>
        <w:t xml:space="preserve"> </w:t>
      </w:r>
      <w:r w:rsidRPr="00DC1C6E">
        <w:rPr>
          <w:noProof/>
          <w:lang w:eastAsia="en-GB"/>
        </w:rPr>
        <w:t>delay</w:t>
      </w:r>
      <w:r w:rsidR="00C40F06">
        <w:rPr>
          <w:noProof/>
          <w:lang w:eastAsia="en-GB"/>
        </w:rPr>
        <w:t xml:space="preserve"> </w:t>
      </w:r>
      <w:r w:rsidRPr="00DC1C6E">
        <w:rPr>
          <w:noProof/>
          <w:lang w:eastAsia="en-GB"/>
        </w:rPr>
        <w:t>adds</w:t>
      </w:r>
      <w:r w:rsidR="00C40F06">
        <w:rPr>
          <w:noProof/>
          <w:lang w:eastAsia="en-GB"/>
        </w:rPr>
        <w:t xml:space="preserve"> </w:t>
      </w:r>
      <w:r w:rsidRPr="00DC1C6E">
        <w:rPr>
          <w:noProof/>
          <w:lang w:eastAsia="en-GB"/>
        </w:rPr>
        <w:t>around</w:t>
      </w:r>
      <w:r w:rsidR="00C40F06">
        <w:rPr>
          <w:noProof/>
          <w:lang w:eastAsia="en-GB"/>
        </w:rPr>
        <w:t xml:space="preserve"> </w:t>
      </w:r>
      <w:r w:rsidRPr="00DC1C6E">
        <w:rPr>
          <w:noProof/>
          <w:lang w:eastAsia="en-GB"/>
        </w:rPr>
        <w:t>5</w:t>
      </w:r>
      <w:r w:rsidR="00C40F06">
        <w:rPr>
          <w:noProof/>
          <w:lang w:eastAsia="en-GB"/>
        </w:rPr>
        <w:t xml:space="preserve"> </w:t>
      </w:r>
      <w:r w:rsidRPr="00DC1C6E">
        <w:rPr>
          <w:noProof/>
          <w:lang w:eastAsia="en-GB"/>
        </w:rPr>
        <w:t>%</w:t>
      </w:r>
      <w:r w:rsidR="00C40F06">
        <w:rPr>
          <w:noProof/>
          <w:lang w:eastAsia="en-GB"/>
        </w:rPr>
        <w:t xml:space="preserve"> </w:t>
      </w:r>
      <w:r w:rsidRPr="00DC1C6E">
        <w:rPr>
          <w:noProof/>
          <w:lang w:eastAsia="en-GB"/>
        </w:rPr>
        <w:t>of</w:t>
      </w:r>
      <w:r w:rsidR="00C40F06">
        <w:rPr>
          <w:noProof/>
          <w:lang w:eastAsia="en-GB"/>
        </w:rPr>
        <w:t xml:space="preserve"> </w:t>
      </w:r>
      <w:r w:rsidRPr="00DC1C6E">
        <w:rPr>
          <w:noProof/>
          <w:lang w:eastAsia="en-GB"/>
        </w:rPr>
        <w:t>total</w:t>
      </w:r>
      <w:r w:rsidR="00C40F06">
        <w:rPr>
          <w:noProof/>
          <w:lang w:eastAsia="en-GB"/>
        </w:rPr>
        <w:t xml:space="preserve"> </w:t>
      </w:r>
      <w:r w:rsidRPr="00DC1C6E">
        <w:rPr>
          <w:noProof/>
          <w:lang w:eastAsia="en-GB"/>
        </w:rPr>
        <w:t>project</w:t>
      </w:r>
      <w:r w:rsidR="00C40F06">
        <w:rPr>
          <w:noProof/>
          <w:lang w:eastAsia="en-GB"/>
        </w:rPr>
        <w:t xml:space="preserve"> </w:t>
      </w:r>
      <w:r w:rsidRPr="00DC1C6E">
        <w:rPr>
          <w:noProof/>
          <w:lang w:eastAsia="en-GB"/>
        </w:rPr>
        <w:t>value</w:t>
      </w:r>
      <w:r w:rsidR="00C40F06">
        <w:rPr>
          <w:noProof/>
          <w:lang w:eastAsia="en-GB"/>
        </w:rPr>
        <w:t xml:space="preserve"> </w:t>
      </w:r>
      <w:r w:rsidRPr="00DC1C6E">
        <w:rPr>
          <w:noProof/>
          <w:lang w:eastAsia="en-GB"/>
        </w:rPr>
        <w:t>(</w:t>
      </w:r>
      <w:r w:rsidRPr="00DC1C6E">
        <w:rPr>
          <w:rStyle w:val="FootnoteReference"/>
          <w:noProof/>
          <w:lang w:eastAsia="en-GB"/>
        </w:rPr>
        <w:footnoteReference w:id="172"/>
      </w:r>
      <w:r w:rsidRPr="00DC1C6E">
        <w:rPr>
          <w:noProof/>
          <w:lang w:eastAsia="en-GB"/>
        </w:rPr>
        <w:t>)</w:t>
      </w:r>
      <w:r w:rsidR="00C40F06">
        <w:rPr>
          <w:noProof/>
          <w:lang w:eastAsia="en-GB"/>
        </w:rPr>
        <w:t xml:space="preserve"> </w:t>
      </w:r>
      <w:r w:rsidRPr="00DC1C6E">
        <w:rPr>
          <w:noProof/>
          <w:lang w:eastAsia="en-GB"/>
        </w:rPr>
        <w:t>implies</w:t>
      </w:r>
      <w:r w:rsidR="00C40F06">
        <w:rPr>
          <w:noProof/>
          <w:lang w:eastAsia="en-GB"/>
        </w:rPr>
        <w:t xml:space="preserve"> </w:t>
      </w:r>
      <w:r w:rsidRPr="00DC1C6E">
        <w:rPr>
          <w:noProof/>
          <w:lang w:eastAsia="en-GB"/>
        </w:rPr>
        <w:t>an</w:t>
      </w:r>
      <w:r w:rsidR="00C40F06">
        <w:rPr>
          <w:noProof/>
          <w:lang w:eastAsia="en-GB"/>
        </w:rPr>
        <w:t xml:space="preserve"> </w:t>
      </w:r>
      <w:r w:rsidRPr="00DC1C6E">
        <w:rPr>
          <w:noProof/>
          <w:lang w:eastAsia="en-GB"/>
        </w:rPr>
        <w:t>additional</w:t>
      </w:r>
      <w:r w:rsidR="00C40F06">
        <w:rPr>
          <w:noProof/>
          <w:lang w:eastAsia="en-GB"/>
        </w:rPr>
        <w:t xml:space="preserve"> </w:t>
      </w:r>
      <w:r w:rsidRPr="00DC1C6E">
        <w:rPr>
          <w:noProof/>
          <w:lang w:eastAsia="en-GB"/>
        </w:rPr>
        <w:t>cost</w:t>
      </w:r>
      <w:r w:rsidR="00C40F06">
        <w:rPr>
          <w:noProof/>
          <w:lang w:eastAsia="en-GB"/>
        </w:rPr>
        <w:t xml:space="preserve"> </w:t>
      </w:r>
      <w:r w:rsidRPr="00DC1C6E">
        <w:rPr>
          <w:noProof/>
          <w:lang w:eastAsia="en-GB"/>
        </w:rPr>
        <w:t>equivalent</w:t>
      </w:r>
      <w:r w:rsidR="00C40F06">
        <w:rPr>
          <w:noProof/>
          <w:lang w:eastAsia="en-GB"/>
        </w:rPr>
        <w:t xml:space="preserve"> </w:t>
      </w:r>
      <w:r w:rsidRPr="00DC1C6E">
        <w:rPr>
          <w:noProof/>
          <w:lang w:eastAsia="en-GB"/>
        </w:rPr>
        <w:t>to</w:t>
      </w:r>
      <w:r w:rsidR="00C40F06">
        <w:rPr>
          <w:noProof/>
          <w:lang w:eastAsia="en-GB"/>
        </w:rPr>
        <w:t xml:space="preserve"> </w:t>
      </w:r>
      <w:r w:rsidRPr="00DC1C6E">
        <w:rPr>
          <w:noProof/>
          <w:lang w:eastAsia="en-GB"/>
        </w:rPr>
        <w:t>3.125</w:t>
      </w:r>
      <w:r w:rsidR="00C40F06">
        <w:rPr>
          <w:noProof/>
          <w:lang w:eastAsia="en-GB"/>
        </w:rPr>
        <w:t xml:space="preserve"> </w:t>
      </w:r>
      <w:r w:rsidRPr="00DC1C6E">
        <w:rPr>
          <w:noProof/>
          <w:lang w:eastAsia="en-GB"/>
        </w:rPr>
        <w:t>%</w:t>
      </w:r>
      <w:r w:rsidR="00C40F06">
        <w:rPr>
          <w:noProof/>
          <w:lang w:eastAsia="en-GB"/>
        </w:rPr>
        <w:t xml:space="preserve"> </w:t>
      </w:r>
      <w:r w:rsidRPr="00DC1C6E">
        <w:rPr>
          <w:noProof/>
          <w:lang w:eastAsia="en-GB"/>
        </w:rPr>
        <w:t>of</w:t>
      </w:r>
      <w:r w:rsidR="00C40F06">
        <w:rPr>
          <w:noProof/>
          <w:lang w:eastAsia="en-GB"/>
        </w:rPr>
        <w:t xml:space="preserve"> </w:t>
      </w:r>
      <w:r w:rsidRPr="00DC1C6E">
        <w:rPr>
          <w:noProof/>
          <w:lang w:eastAsia="en-GB"/>
        </w:rPr>
        <w:t>overall</w:t>
      </w:r>
      <w:r w:rsidR="00C40F06">
        <w:rPr>
          <w:noProof/>
          <w:lang w:eastAsia="en-GB"/>
        </w:rPr>
        <w:t xml:space="preserve"> </w:t>
      </w:r>
      <w:r w:rsidRPr="00DC1C6E">
        <w:rPr>
          <w:noProof/>
          <w:lang w:eastAsia="en-GB"/>
        </w:rPr>
        <w:t>investment.</w:t>
      </w:r>
      <w:r w:rsidR="00C40F06">
        <w:rPr>
          <w:noProof/>
          <w:lang w:eastAsia="en-GB"/>
        </w:rPr>
        <w:t xml:space="preserve"> </w:t>
      </w:r>
      <w:r w:rsidRPr="00DC1C6E">
        <w:rPr>
          <w:noProof/>
          <w:lang w:eastAsia="en-GB"/>
        </w:rPr>
        <w:t>Concretely,</w:t>
      </w:r>
      <w:r w:rsidR="00C40F06">
        <w:rPr>
          <w:noProof/>
          <w:lang w:eastAsia="en-GB"/>
        </w:rPr>
        <w:t xml:space="preserve"> </w:t>
      </w:r>
      <w:r w:rsidRPr="00DC1C6E">
        <w:rPr>
          <w:noProof/>
          <w:lang w:eastAsia="en-GB"/>
        </w:rPr>
        <w:t>for</w:t>
      </w:r>
      <w:r w:rsidR="00C40F06">
        <w:rPr>
          <w:noProof/>
          <w:lang w:eastAsia="en-GB"/>
        </w:rPr>
        <w:t xml:space="preserve"> </w:t>
      </w:r>
      <w:r w:rsidRPr="00DC1C6E">
        <w:rPr>
          <w:noProof/>
          <w:lang w:eastAsia="en-GB"/>
        </w:rPr>
        <w:t>a</w:t>
      </w:r>
      <w:r w:rsidR="00C40F06">
        <w:rPr>
          <w:noProof/>
          <w:lang w:eastAsia="en-GB"/>
        </w:rPr>
        <w:t xml:space="preserve"> </w:t>
      </w:r>
      <w:r w:rsidRPr="00DC1C6E">
        <w:rPr>
          <w:noProof/>
          <w:lang w:eastAsia="en-GB"/>
        </w:rPr>
        <w:t>representative</w:t>
      </w:r>
      <w:r w:rsidR="00C40F06">
        <w:rPr>
          <w:noProof/>
          <w:lang w:eastAsia="en-GB"/>
        </w:rPr>
        <w:t xml:space="preserve"> </w:t>
      </w:r>
      <w:r w:rsidRPr="00DC1C6E">
        <w:rPr>
          <w:noProof/>
          <w:lang w:eastAsia="en-GB"/>
        </w:rPr>
        <w:t>EUR</w:t>
      </w:r>
      <w:r w:rsidR="00C40F06">
        <w:rPr>
          <w:noProof/>
          <w:lang w:eastAsia="en-GB"/>
        </w:rPr>
        <w:t xml:space="preserve"> </w:t>
      </w:r>
      <w:r w:rsidRPr="00DC1C6E">
        <w:rPr>
          <w:noProof/>
          <w:lang w:eastAsia="en-GB"/>
        </w:rPr>
        <w:t>20</w:t>
      </w:r>
      <w:r w:rsidR="00C40F06">
        <w:rPr>
          <w:noProof/>
          <w:lang w:eastAsia="en-GB"/>
        </w:rPr>
        <w:t xml:space="preserve"> </w:t>
      </w:r>
      <w:r w:rsidRPr="00DC1C6E">
        <w:rPr>
          <w:noProof/>
          <w:lang w:eastAsia="en-GB"/>
        </w:rPr>
        <w:t>billion</w:t>
      </w:r>
      <w:r w:rsidR="00C40F06">
        <w:rPr>
          <w:noProof/>
          <w:lang w:eastAsia="en-GB"/>
        </w:rPr>
        <w:t xml:space="preserve"> </w:t>
      </w:r>
      <w:r w:rsidRPr="00DC1C6E">
        <w:rPr>
          <w:noProof/>
          <w:lang w:eastAsia="en-GB"/>
        </w:rPr>
        <w:t>advanced</w:t>
      </w:r>
      <w:r w:rsidR="00C40F06">
        <w:rPr>
          <w:noProof/>
          <w:lang w:eastAsia="en-GB"/>
        </w:rPr>
        <w:t xml:space="preserve"> </w:t>
      </w:r>
      <w:r w:rsidRPr="00DC1C6E">
        <w:rPr>
          <w:noProof/>
          <w:lang w:eastAsia="en-GB"/>
        </w:rPr>
        <w:t>semiconductor</w:t>
      </w:r>
      <w:r w:rsidR="00C40F06">
        <w:rPr>
          <w:noProof/>
          <w:lang w:eastAsia="en-GB"/>
        </w:rPr>
        <w:t xml:space="preserve"> </w:t>
      </w:r>
      <w:r w:rsidRPr="00DC1C6E">
        <w:rPr>
          <w:noProof/>
          <w:lang w:eastAsia="en-GB"/>
        </w:rPr>
        <w:t>fabrication</w:t>
      </w:r>
      <w:r w:rsidR="00C40F06">
        <w:rPr>
          <w:noProof/>
          <w:lang w:eastAsia="en-GB"/>
        </w:rPr>
        <w:t xml:space="preserve"> </w:t>
      </w:r>
      <w:r w:rsidRPr="00DC1C6E">
        <w:rPr>
          <w:noProof/>
          <w:lang w:eastAsia="en-GB"/>
        </w:rPr>
        <w:t>plant,</w:t>
      </w:r>
      <w:r w:rsidR="00C40F06">
        <w:rPr>
          <w:noProof/>
          <w:lang w:eastAsia="en-GB"/>
        </w:rPr>
        <w:t xml:space="preserve"> </w:t>
      </w:r>
      <w:r w:rsidRPr="00DC1C6E">
        <w:rPr>
          <w:noProof/>
          <w:lang w:eastAsia="en-GB"/>
        </w:rPr>
        <w:t>this</w:t>
      </w:r>
      <w:r w:rsidR="00C40F06">
        <w:rPr>
          <w:noProof/>
          <w:lang w:eastAsia="en-GB"/>
        </w:rPr>
        <w:t xml:space="preserve"> </w:t>
      </w:r>
      <w:r w:rsidRPr="00DC1C6E">
        <w:rPr>
          <w:noProof/>
          <w:lang w:eastAsia="en-GB"/>
        </w:rPr>
        <w:t>corresponds</w:t>
      </w:r>
      <w:r w:rsidR="00C40F06">
        <w:rPr>
          <w:noProof/>
          <w:lang w:eastAsia="en-GB"/>
        </w:rPr>
        <w:t xml:space="preserve"> </w:t>
      </w:r>
      <w:r w:rsidRPr="00DC1C6E">
        <w:rPr>
          <w:noProof/>
          <w:lang w:eastAsia="en-GB"/>
        </w:rPr>
        <w:t>to</w:t>
      </w:r>
      <w:r w:rsidR="00C40F06">
        <w:rPr>
          <w:noProof/>
          <w:lang w:eastAsia="en-GB"/>
        </w:rPr>
        <w:t xml:space="preserve"> </w:t>
      </w:r>
      <w:r w:rsidRPr="00DC1C6E">
        <w:rPr>
          <w:b/>
          <w:noProof/>
          <w:lang w:eastAsia="en-GB"/>
        </w:rPr>
        <w:t>roughly</w:t>
      </w:r>
      <w:r w:rsidR="00C40F06">
        <w:rPr>
          <w:b/>
          <w:noProof/>
          <w:lang w:eastAsia="en-GB"/>
        </w:rPr>
        <w:t xml:space="preserve"> </w:t>
      </w:r>
      <w:r w:rsidRPr="00DC1C6E">
        <w:rPr>
          <w:b/>
          <w:noProof/>
          <w:lang w:eastAsia="en-GB"/>
        </w:rPr>
        <w:t>EUR</w:t>
      </w:r>
      <w:r w:rsidR="00C40F06">
        <w:rPr>
          <w:b/>
          <w:noProof/>
          <w:lang w:eastAsia="en-GB"/>
        </w:rPr>
        <w:t xml:space="preserve"> </w:t>
      </w:r>
      <w:r w:rsidRPr="00DC1C6E">
        <w:rPr>
          <w:b/>
          <w:noProof/>
          <w:lang w:eastAsia="en-GB"/>
        </w:rPr>
        <w:t>625</w:t>
      </w:r>
      <w:r w:rsidR="00C40F06">
        <w:rPr>
          <w:b/>
          <w:noProof/>
          <w:lang w:eastAsia="en-GB"/>
        </w:rPr>
        <w:t xml:space="preserve"> </w:t>
      </w:r>
      <w:r w:rsidRPr="00DC1C6E">
        <w:rPr>
          <w:b/>
          <w:noProof/>
          <w:lang w:eastAsia="en-GB"/>
        </w:rPr>
        <w:t>million</w:t>
      </w:r>
      <w:r w:rsidR="00C40F06">
        <w:rPr>
          <w:b/>
          <w:noProof/>
          <w:lang w:eastAsia="en-GB"/>
        </w:rPr>
        <w:t xml:space="preserve"> </w:t>
      </w:r>
      <w:r w:rsidRPr="00DC1C6E">
        <w:rPr>
          <w:noProof/>
          <w:lang w:eastAsia="en-GB"/>
        </w:rPr>
        <w:t>in</w:t>
      </w:r>
      <w:r w:rsidR="00C40F06">
        <w:rPr>
          <w:noProof/>
          <w:lang w:eastAsia="en-GB"/>
        </w:rPr>
        <w:t xml:space="preserve"> </w:t>
      </w:r>
      <w:r w:rsidRPr="00DC1C6E">
        <w:rPr>
          <w:noProof/>
          <w:lang w:eastAsia="en-GB"/>
        </w:rPr>
        <w:t>additional</w:t>
      </w:r>
      <w:r w:rsidR="00C40F06">
        <w:rPr>
          <w:noProof/>
          <w:lang w:eastAsia="en-GB"/>
        </w:rPr>
        <w:t xml:space="preserve"> </w:t>
      </w:r>
      <w:r w:rsidRPr="00DC1C6E">
        <w:rPr>
          <w:noProof/>
          <w:lang w:eastAsia="en-GB"/>
        </w:rPr>
        <w:t>expenditure.</w:t>
      </w:r>
      <w:r w:rsidR="00C40F06">
        <w:rPr>
          <w:noProof/>
          <w:lang w:eastAsia="en-GB"/>
        </w:rPr>
        <w:t xml:space="preserve"> </w:t>
      </w:r>
      <w:r w:rsidRPr="00DC1C6E">
        <w:rPr>
          <w:noProof/>
          <w:lang w:eastAsia="en-GB"/>
        </w:rPr>
        <w:t>Therefore,</w:t>
      </w:r>
      <w:r w:rsidR="00C40F06">
        <w:rPr>
          <w:noProof/>
          <w:lang w:eastAsia="en-GB"/>
        </w:rPr>
        <w:t xml:space="preserve"> </w:t>
      </w:r>
      <w:r w:rsidRPr="00DC1C6E">
        <w:rPr>
          <w:noProof/>
          <w:lang w:eastAsia="en-GB"/>
        </w:rPr>
        <w:t>a</w:t>
      </w:r>
      <w:r w:rsidR="00C40F06">
        <w:rPr>
          <w:noProof/>
          <w:lang w:eastAsia="en-GB"/>
        </w:rPr>
        <w:t xml:space="preserve"> </w:t>
      </w:r>
      <w:r w:rsidRPr="00DC1C6E">
        <w:rPr>
          <w:noProof/>
          <w:lang w:eastAsia="en-GB"/>
        </w:rPr>
        <w:t>reduction</w:t>
      </w:r>
      <w:r w:rsidR="00C40F06">
        <w:rPr>
          <w:noProof/>
          <w:lang w:eastAsia="en-GB"/>
        </w:rPr>
        <w:t xml:space="preserve"> </w:t>
      </w:r>
      <w:r w:rsidRPr="00DC1C6E">
        <w:rPr>
          <w:noProof/>
          <w:lang w:eastAsia="en-GB"/>
        </w:rPr>
        <w:t>in</w:t>
      </w:r>
      <w:r w:rsidR="00C40F06">
        <w:rPr>
          <w:noProof/>
          <w:lang w:eastAsia="en-GB"/>
        </w:rPr>
        <w:t xml:space="preserve"> </w:t>
      </w:r>
      <w:r w:rsidRPr="00DC1C6E">
        <w:rPr>
          <w:noProof/>
          <w:lang w:eastAsia="en-GB"/>
        </w:rPr>
        <w:t>permitting</w:t>
      </w:r>
      <w:r w:rsidR="00C40F06">
        <w:rPr>
          <w:noProof/>
          <w:lang w:eastAsia="en-GB"/>
        </w:rPr>
        <w:t xml:space="preserve"> </w:t>
      </w:r>
      <w:r w:rsidRPr="00DC1C6E">
        <w:rPr>
          <w:noProof/>
          <w:lang w:eastAsia="en-GB"/>
        </w:rPr>
        <w:t>times</w:t>
      </w:r>
      <w:r w:rsidR="00C40F06">
        <w:rPr>
          <w:noProof/>
          <w:lang w:eastAsia="en-GB"/>
        </w:rPr>
        <w:t xml:space="preserve"> </w:t>
      </w:r>
      <w:r w:rsidRPr="00DC1C6E">
        <w:rPr>
          <w:noProof/>
          <w:lang w:eastAsia="en-GB"/>
        </w:rPr>
        <w:t>(</w:t>
      </w:r>
      <w:r w:rsidRPr="00DC1C6E">
        <w:rPr>
          <w:b/>
          <w:noProof/>
          <w:lang w:eastAsia="en-GB"/>
        </w:rPr>
        <w:t>PM3</w:t>
      </w:r>
      <w:r w:rsidRPr="00DC1C6E">
        <w:rPr>
          <w:noProof/>
          <w:lang w:eastAsia="en-GB"/>
        </w:rPr>
        <w:t>)</w:t>
      </w:r>
      <w:r w:rsidR="00C40F06">
        <w:rPr>
          <w:noProof/>
          <w:lang w:eastAsia="en-GB"/>
        </w:rPr>
        <w:t xml:space="preserve"> </w:t>
      </w:r>
      <w:r w:rsidRPr="00DC1C6E">
        <w:rPr>
          <w:noProof/>
          <w:lang w:eastAsia="en-GB"/>
        </w:rPr>
        <w:t>would</w:t>
      </w:r>
      <w:r w:rsidR="00C40F06">
        <w:rPr>
          <w:noProof/>
          <w:lang w:eastAsia="en-GB"/>
        </w:rPr>
        <w:t xml:space="preserve"> </w:t>
      </w:r>
      <w:r w:rsidRPr="00DC1C6E">
        <w:rPr>
          <w:noProof/>
          <w:lang w:eastAsia="en-GB"/>
        </w:rPr>
        <w:t>substantially</w:t>
      </w:r>
      <w:r w:rsidR="00C40F06">
        <w:rPr>
          <w:noProof/>
          <w:lang w:eastAsia="en-GB"/>
        </w:rPr>
        <w:t xml:space="preserve"> </w:t>
      </w:r>
      <w:r w:rsidRPr="00DC1C6E">
        <w:rPr>
          <w:noProof/>
          <w:lang w:eastAsia="en-GB"/>
        </w:rPr>
        <w:t>improve</w:t>
      </w:r>
      <w:r w:rsidR="00C40F06">
        <w:rPr>
          <w:noProof/>
          <w:lang w:eastAsia="en-GB"/>
        </w:rPr>
        <w:t xml:space="preserve"> </w:t>
      </w:r>
      <w:r w:rsidRPr="00DC1C6E">
        <w:rPr>
          <w:noProof/>
          <w:lang w:eastAsia="en-GB"/>
        </w:rPr>
        <w:t>Europe’s</w:t>
      </w:r>
      <w:r w:rsidR="00C40F06">
        <w:rPr>
          <w:noProof/>
          <w:lang w:eastAsia="en-GB"/>
        </w:rPr>
        <w:t xml:space="preserve"> </w:t>
      </w:r>
      <w:r w:rsidRPr="00DC1C6E">
        <w:rPr>
          <w:noProof/>
          <w:lang w:eastAsia="en-GB"/>
        </w:rPr>
        <w:t>competitiveness</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in</w:t>
      </w:r>
      <w:r w:rsidR="00C40F06">
        <w:rPr>
          <w:noProof/>
          <w:lang w:eastAsia="en-GB"/>
        </w:rPr>
        <w:t xml:space="preserve"> </w:t>
      </w:r>
      <w:r w:rsidRPr="00DC1C6E">
        <w:rPr>
          <w:noProof/>
          <w:lang w:eastAsia="en-GB"/>
        </w:rPr>
        <w:t>turn</w:t>
      </w:r>
      <w:r w:rsidR="00C40F06">
        <w:rPr>
          <w:noProof/>
          <w:lang w:eastAsia="en-GB"/>
        </w:rPr>
        <w:t xml:space="preserve"> </w:t>
      </w:r>
      <w:r w:rsidRPr="00DC1C6E">
        <w:rPr>
          <w:noProof/>
          <w:lang w:eastAsia="en-GB"/>
        </w:rPr>
        <w:t>increase</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viability</w:t>
      </w:r>
      <w:r w:rsidR="00C40F06">
        <w:rPr>
          <w:noProof/>
          <w:lang w:eastAsia="en-GB"/>
        </w:rPr>
        <w:t xml:space="preserve"> </w:t>
      </w:r>
      <w:r w:rsidRPr="00DC1C6E">
        <w:rPr>
          <w:noProof/>
          <w:lang w:eastAsia="en-GB"/>
        </w:rPr>
        <w:t>of</w:t>
      </w:r>
      <w:r w:rsidR="00C40F06">
        <w:rPr>
          <w:noProof/>
          <w:lang w:eastAsia="en-GB"/>
        </w:rPr>
        <w:t xml:space="preserve"> </w:t>
      </w:r>
      <w:r w:rsidRPr="00DC1C6E">
        <w:rPr>
          <w:noProof/>
          <w:lang w:eastAsia="en-GB"/>
        </w:rPr>
        <w:t>setting</w:t>
      </w:r>
      <w:r w:rsidR="00C40F06">
        <w:rPr>
          <w:noProof/>
          <w:lang w:eastAsia="en-GB"/>
        </w:rPr>
        <w:t xml:space="preserve"> </w:t>
      </w:r>
      <w:r w:rsidRPr="00DC1C6E">
        <w:rPr>
          <w:noProof/>
          <w:lang w:eastAsia="en-GB"/>
        </w:rPr>
        <w:t>up</w:t>
      </w:r>
      <w:r w:rsidR="00C40F06">
        <w:rPr>
          <w:noProof/>
          <w:lang w:eastAsia="en-GB"/>
        </w:rPr>
        <w:t xml:space="preserve"> </w:t>
      </w:r>
      <w:r w:rsidRPr="00DC1C6E">
        <w:rPr>
          <w:noProof/>
          <w:lang w:eastAsia="en-GB"/>
        </w:rPr>
        <w:t>manufacturing</w:t>
      </w:r>
      <w:r w:rsidR="00C40F06">
        <w:rPr>
          <w:noProof/>
          <w:lang w:eastAsia="en-GB"/>
        </w:rPr>
        <w:t xml:space="preserve"> </w:t>
      </w:r>
      <w:r w:rsidRPr="00DC1C6E">
        <w:rPr>
          <w:noProof/>
          <w:lang w:eastAsia="en-GB"/>
        </w:rPr>
        <w:t>facilities</w:t>
      </w:r>
      <w:r w:rsidR="00C40F06">
        <w:rPr>
          <w:noProof/>
          <w:lang w:eastAsia="en-GB"/>
        </w:rPr>
        <w:t xml:space="preserve"> </w:t>
      </w:r>
      <w:r w:rsidRPr="00DC1C6E">
        <w:rPr>
          <w:noProof/>
          <w:lang w:eastAsia="en-GB"/>
        </w:rPr>
        <w:t>in</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EU.</w:t>
      </w:r>
      <w:r w:rsidR="00C40F06">
        <w:rPr>
          <w:noProof/>
          <w:lang w:eastAsia="en-GB"/>
        </w:rPr>
        <w:t xml:space="preserve"> </w:t>
      </w:r>
    </w:p>
    <w:p w14:paraId="38B47C54" w14:textId="37810A44" w:rsidR="00635FF0" w:rsidRPr="00DC1C6E" w:rsidRDefault="00635FF0" w:rsidP="00635FF0">
      <w:pPr>
        <w:rPr>
          <w:noProof/>
        </w:rPr>
      </w:pPr>
      <w:r w:rsidRPr="00DC1C6E">
        <w:rPr>
          <w:noProof/>
        </w:rPr>
        <w:t>However,</w:t>
      </w:r>
      <w:r w:rsidR="00C40F06">
        <w:rPr>
          <w:noProof/>
        </w:rPr>
        <w:t xml:space="preserve"> </w:t>
      </w:r>
      <w:r w:rsidRPr="00DC1C6E">
        <w:rPr>
          <w:noProof/>
        </w:rPr>
        <w:t>the</w:t>
      </w:r>
      <w:r w:rsidR="00C40F06">
        <w:rPr>
          <w:noProof/>
        </w:rPr>
        <w:t xml:space="preserve"> </w:t>
      </w:r>
      <w:r w:rsidRPr="00DC1C6E">
        <w:rPr>
          <w:noProof/>
        </w:rPr>
        <w:t>capacity</w:t>
      </w:r>
      <w:r w:rsidR="00C40F06">
        <w:rPr>
          <w:noProof/>
        </w:rPr>
        <w:t xml:space="preserve"> </w:t>
      </w:r>
      <w:r w:rsidRPr="00DC1C6E">
        <w:rPr>
          <w:noProof/>
        </w:rPr>
        <w:t>of</w:t>
      </w:r>
      <w:r w:rsidR="00C40F06">
        <w:rPr>
          <w:noProof/>
        </w:rPr>
        <w:t xml:space="preserve"> </w:t>
      </w:r>
      <w:r w:rsidRPr="00DC1C6E">
        <w:rPr>
          <w:b/>
          <w:noProof/>
        </w:rPr>
        <w:t>PO1</w:t>
      </w:r>
      <w:r w:rsidR="00C40F06">
        <w:rPr>
          <w:noProof/>
        </w:rPr>
        <w:t xml:space="preserve"> </w:t>
      </w:r>
      <w:r w:rsidRPr="00DC1C6E">
        <w:rPr>
          <w:noProof/>
        </w:rPr>
        <w:t>to</w:t>
      </w:r>
      <w:r w:rsidR="00C40F06">
        <w:rPr>
          <w:noProof/>
        </w:rPr>
        <w:t xml:space="preserve"> </w:t>
      </w:r>
      <w:r w:rsidRPr="00DC1C6E">
        <w:rPr>
          <w:noProof/>
        </w:rPr>
        <w:t>generate</w:t>
      </w:r>
      <w:r w:rsidR="00C40F06">
        <w:rPr>
          <w:noProof/>
        </w:rPr>
        <w:t xml:space="preserve"> </w:t>
      </w:r>
      <w:r w:rsidRPr="00DC1C6E">
        <w:rPr>
          <w:noProof/>
        </w:rPr>
        <w:t>substantial</w:t>
      </w:r>
      <w:r w:rsidR="00C40F06">
        <w:rPr>
          <w:noProof/>
        </w:rPr>
        <w:t xml:space="preserve"> </w:t>
      </w:r>
      <w:r w:rsidRPr="00DC1C6E">
        <w:rPr>
          <w:noProof/>
        </w:rPr>
        <w:t>new</w:t>
      </w:r>
      <w:r w:rsidR="00C40F06">
        <w:rPr>
          <w:noProof/>
        </w:rPr>
        <w:t xml:space="preserve"> </w:t>
      </w:r>
      <w:r w:rsidRPr="00DC1C6E">
        <w:rPr>
          <w:noProof/>
        </w:rPr>
        <w:t>manufacturing</w:t>
      </w:r>
      <w:r w:rsidR="00C40F06">
        <w:rPr>
          <w:noProof/>
        </w:rPr>
        <w:t xml:space="preserve"> </w:t>
      </w:r>
      <w:r w:rsidRPr="00DC1C6E">
        <w:rPr>
          <w:noProof/>
        </w:rPr>
        <w:t>capacity</w:t>
      </w:r>
      <w:r w:rsidR="00C40F06">
        <w:rPr>
          <w:noProof/>
        </w:rPr>
        <w:t xml:space="preserve"> </w:t>
      </w:r>
      <w:r w:rsidRPr="00DC1C6E">
        <w:rPr>
          <w:noProof/>
        </w:rPr>
        <w:t>in</w:t>
      </w:r>
      <w:r w:rsidR="00C40F06">
        <w:rPr>
          <w:noProof/>
        </w:rPr>
        <w:t xml:space="preserve"> </w:t>
      </w:r>
      <w:r w:rsidRPr="00DC1C6E">
        <w:rPr>
          <w:noProof/>
        </w:rPr>
        <w:t>leading</w:t>
      </w:r>
      <w:r w:rsidR="00C40F06">
        <w:rPr>
          <w:noProof/>
        </w:rPr>
        <w:t xml:space="preserve"> </w:t>
      </w:r>
      <w:r w:rsidRPr="00DC1C6E">
        <w:rPr>
          <w:noProof/>
        </w:rPr>
        <w:t>edge</w:t>
      </w:r>
      <w:r w:rsidR="00C40F06">
        <w:rPr>
          <w:noProof/>
        </w:rPr>
        <w:t xml:space="preserve"> </w:t>
      </w:r>
      <w:r w:rsidRPr="00DC1C6E">
        <w:rPr>
          <w:noProof/>
        </w:rPr>
        <w:t>technologies,</w:t>
      </w:r>
      <w:r w:rsidR="00C40F06">
        <w:rPr>
          <w:noProof/>
        </w:rPr>
        <w:t xml:space="preserve"> </w:t>
      </w:r>
      <w:r w:rsidRPr="00DC1C6E">
        <w:rPr>
          <w:noProof/>
        </w:rPr>
        <w:t>will</w:t>
      </w:r>
      <w:r w:rsidR="00C40F06">
        <w:rPr>
          <w:noProof/>
        </w:rPr>
        <w:t xml:space="preserve"> </w:t>
      </w:r>
      <w:r w:rsidRPr="00DC1C6E">
        <w:rPr>
          <w:noProof/>
        </w:rPr>
        <w:t>largely</w:t>
      </w:r>
      <w:r w:rsidR="00C40F06">
        <w:rPr>
          <w:noProof/>
        </w:rPr>
        <w:t xml:space="preserve"> </w:t>
      </w:r>
      <w:r w:rsidRPr="00DC1C6E">
        <w:rPr>
          <w:noProof/>
        </w:rPr>
        <w:t>depend</w:t>
      </w:r>
      <w:r w:rsidR="00C40F06">
        <w:rPr>
          <w:noProof/>
        </w:rPr>
        <w:t xml:space="preserve"> </w:t>
      </w:r>
      <w:r w:rsidRPr="00DC1C6E">
        <w:rPr>
          <w:noProof/>
        </w:rPr>
        <w:t>on</w:t>
      </w:r>
      <w:r w:rsidR="00C40F06">
        <w:rPr>
          <w:noProof/>
        </w:rPr>
        <w:t xml:space="preserve"> </w:t>
      </w:r>
      <w:r w:rsidRPr="00DC1C6E">
        <w:rPr>
          <w:noProof/>
        </w:rPr>
        <w:t>organic</w:t>
      </w:r>
      <w:r w:rsidR="00C40F06">
        <w:rPr>
          <w:noProof/>
        </w:rPr>
        <w:t xml:space="preserve"> </w:t>
      </w:r>
      <w:r w:rsidRPr="00DC1C6E">
        <w:rPr>
          <w:noProof/>
        </w:rPr>
        <w:t>growth</w:t>
      </w:r>
      <w:r w:rsidR="00C40F06">
        <w:rPr>
          <w:noProof/>
        </w:rPr>
        <w:t xml:space="preserve"> </w:t>
      </w:r>
      <w:r w:rsidRPr="00DC1C6E">
        <w:rPr>
          <w:noProof/>
        </w:rPr>
        <w:t>and</w:t>
      </w:r>
      <w:r w:rsidR="00C40F06">
        <w:rPr>
          <w:noProof/>
        </w:rPr>
        <w:t xml:space="preserve"> </w:t>
      </w:r>
      <w:r w:rsidRPr="00DC1C6E">
        <w:rPr>
          <w:noProof/>
        </w:rPr>
        <w:t>the</w:t>
      </w:r>
      <w:r w:rsidR="00C40F06">
        <w:rPr>
          <w:noProof/>
        </w:rPr>
        <w:t xml:space="preserve"> </w:t>
      </w:r>
      <w:r w:rsidRPr="00DC1C6E">
        <w:rPr>
          <w:noProof/>
        </w:rPr>
        <w:t>capacity</w:t>
      </w:r>
      <w:r w:rsidR="00C40F06">
        <w:rPr>
          <w:noProof/>
        </w:rPr>
        <w:t xml:space="preserve"> </w:t>
      </w:r>
      <w:r w:rsidRPr="00DC1C6E">
        <w:rPr>
          <w:noProof/>
        </w:rPr>
        <w:t>of</w:t>
      </w:r>
      <w:r w:rsidR="00C40F06">
        <w:rPr>
          <w:noProof/>
        </w:rPr>
        <w:t xml:space="preserve"> </w:t>
      </w:r>
      <w:r w:rsidRPr="00DC1C6E">
        <w:rPr>
          <w:noProof/>
        </w:rPr>
        <w:t>Member</w:t>
      </w:r>
      <w:r w:rsidR="00C40F06">
        <w:rPr>
          <w:noProof/>
        </w:rPr>
        <w:t xml:space="preserve"> </w:t>
      </w:r>
      <w:r w:rsidRPr="00DC1C6E">
        <w:rPr>
          <w:noProof/>
        </w:rPr>
        <w:t>States</w:t>
      </w:r>
      <w:r w:rsidR="00C40F06">
        <w:rPr>
          <w:noProof/>
        </w:rPr>
        <w:t xml:space="preserve"> </w:t>
      </w:r>
      <w:r w:rsidRPr="00DC1C6E">
        <w:rPr>
          <w:noProof/>
        </w:rPr>
        <w:t>to</w:t>
      </w:r>
      <w:r w:rsidR="00C40F06">
        <w:rPr>
          <w:noProof/>
        </w:rPr>
        <w:t xml:space="preserve"> </w:t>
      </w:r>
      <w:r w:rsidRPr="00DC1C6E">
        <w:rPr>
          <w:noProof/>
        </w:rPr>
        <w:t>support</w:t>
      </w:r>
      <w:r w:rsidR="00C40F06">
        <w:rPr>
          <w:noProof/>
        </w:rPr>
        <w:t xml:space="preserve"> </w:t>
      </w:r>
      <w:r w:rsidRPr="00DC1C6E">
        <w:rPr>
          <w:noProof/>
        </w:rPr>
        <w:t>such</w:t>
      </w:r>
      <w:r w:rsidR="00C40F06">
        <w:rPr>
          <w:noProof/>
        </w:rPr>
        <w:t xml:space="preserve"> </w:t>
      </w:r>
      <w:r w:rsidRPr="00DC1C6E">
        <w:rPr>
          <w:noProof/>
        </w:rPr>
        <w:t>investments</w:t>
      </w:r>
      <w:r w:rsidR="00C40F06">
        <w:rPr>
          <w:noProof/>
        </w:rPr>
        <w:t xml:space="preserve"> </w:t>
      </w:r>
      <w:r w:rsidRPr="00DC1C6E">
        <w:rPr>
          <w:noProof/>
        </w:rPr>
        <w:t>through</w:t>
      </w:r>
      <w:r w:rsidR="00C40F06">
        <w:rPr>
          <w:noProof/>
        </w:rPr>
        <w:t xml:space="preserve"> </w:t>
      </w:r>
      <w:r w:rsidRPr="00DC1C6E">
        <w:rPr>
          <w:noProof/>
        </w:rPr>
        <w:t>State</w:t>
      </w:r>
      <w:r w:rsidR="00C40F06">
        <w:rPr>
          <w:noProof/>
        </w:rPr>
        <w:t xml:space="preserve"> </w:t>
      </w:r>
      <w:r w:rsidRPr="00DC1C6E">
        <w:rPr>
          <w:noProof/>
        </w:rPr>
        <w:t>aid.</w:t>
      </w:r>
      <w:r w:rsidR="00C40F06">
        <w:rPr>
          <w:noProof/>
        </w:rPr>
        <w:t xml:space="preserve"> </w:t>
      </w:r>
      <w:r w:rsidRPr="00DC1C6E">
        <w:rPr>
          <w:noProof/>
        </w:rPr>
        <w:t>The</w:t>
      </w:r>
      <w:r w:rsidR="00C40F06">
        <w:rPr>
          <w:noProof/>
        </w:rPr>
        <w:t xml:space="preserve"> </w:t>
      </w:r>
      <w:r w:rsidRPr="00DC1C6E">
        <w:rPr>
          <w:noProof/>
        </w:rPr>
        <w:t>more</w:t>
      </w:r>
      <w:r w:rsidR="00C40F06">
        <w:rPr>
          <w:noProof/>
        </w:rPr>
        <w:t xml:space="preserve"> </w:t>
      </w:r>
      <w:r w:rsidRPr="00DC1C6E">
        <w:rPr>
          <w:noProof/>
        </w:rPr>
        <w:t>likely</w:t>
      </w:r>
      <w:r w:rsidR="00C40F06">
        <w:rPr>
          <w:noProof/>
        </w:rPr>
        <w:t xml:space="preserve"> </w:t>
      </w:r>
      <w:r w:rsidRPr="00DC1C6E">
        <w:rPr>
          <w:noProof/>
        </w:rPr>
        <w:t>outcome</w:t>
      </w:r>
      <w:r w:rsidR="00C40F06">
        <w:rPr>
          <w:noProof/>
        </w:rPr>
        <w:t xml:space="preserve"> </w:t>
      </w:r>
      <w:r w:rsidRPr="00DC1C6E">
        <w:rPr>
          <w:noProof/>
        </w:rPr>
        <w:t>is</w:t>
      </w:r>
      <w:r w:rsidR="00C40F06">
        <w:rPr>
          <w:noProof/>
        </w:rPr>
        <w:t xml:space="preserve"> </w:t>
      </w:r>
      <w:r w:rsidRPr="00DC1C6E">
        <w:rPr>
          <w:noProof/>
        </w:rPr>
        <w:t>that</w:t>
      </w:r>
      <w:r w:rsidR="00C40F06">
        <w:rPr>
          <w:noProof/>
        </w:rPr>
        <w:t xml:space="preserve"> </w:t>
      </w:r>
      <w:r w:rsidRPr="00DC1C6E">
        <w:rPr>
          <w:b/>
          <w:noProof/>
        </w:rPr>
        <w:t>PO1</w:t>
      </w:r>
      <w:r w:rsidR="00C40F06">
        <w:rPr>
          <w:noProof/>
        </w:rPr>
        <w:t xml:space="preserve"> </w:t>
      </w:r>
      <w:r w:rsidRPr="00DC1C6E">
        <w:rPr>
          <w:noProof/>
        </w:rPr>
        <w:t>would</w:t>
      </w:r>
      <w:r w:rsidR="00C40F06">
        <w:rPr>
          <w:noProof/>
        </w:rPr>
        <w:t xml:space="preserve"> </w:t>
      </w:r>
      <w:r w:rsidRPr="00DC1C6E">
        <w:rPr>
          <w:noProof/>
        </w:rPr>
        <w:t>consolidate</w:t>
      </w:r>
      <w:r w:rsidR="00C40F06">
        <w:rPr>
          <w:noProof/>
        </w:rPr>
        <w:t xml:space="preserve"> </w:t>
      </w:r>
      <w:r w:rsidRPr="00DC1C6E">
        <w:rPr>
          <w:noProof/>
        </w:rPr>
        <w:t>the</w:t>
      </w:r>
      <w:r w:rsidR="00C40F06">
        <w:rPr>
          <w:noProof/>
        </w:rPr>
        <w:t xml:space="preserve"> </w:t>
      </w:r>
      <w:r w:rsidRPr="00DC1C6E">
        <w:rPr>
          <w:noProof/>
        </w:rPr>
        <w:t>EU’s</w:t>
      </w:r>
      <w:r w:rsidR="00C40F06">
        <w:rPr>
          <w:noProof/>
        </w:rPr>
        <w:t xml:space="preserve"> </w:t>
      </w:r>
      <w:r w:rsidRPr="00DC1C6E">
        <w:rPr>
          <w:noProof/>
        </w:rPr>
        <w:t>existing</w:t>
      </w:r>
      <w:r w:rsidR="00C40F06">
        <w:rPr>
          <w:noProof/>
        </w:rPr>
        <w:t xml:space="preserve"> </w:t>
      </w:r>
      <w:r w:rsidRPr="00DC1C6E">
        <w:rPr>
          <w:noProof/>
        </w:rPr>
        <w:t>strengths</w:t>
      </w:r>
      <w:r w:rsidR="00C40F06">
        <w:rPr>
          <w:noProof/>
        </w:rPr>
        <w:t xml:space="preserve"> </w:t>
      </w:r>
      <w:r w:rsidRPr="00DC1C6E">
        <w:rPr>
          <w:noProof/>
        </w:rPr>
        <w:t>in</w:t>
      </w:r>
      <w:r w:rsidR="00C40F06">
        <w:rPr>
          <w:noProof/>
        </w:rPr>
        <w:t xml:space="preserve"> </w:t>
      </w:r>
      <w:r w:rsidRPr="00DC1C6E">
        <w:rPr>
          <w:noProof/>
        </w:rPr>
        <w:t>mature</w:t>
      </w:r>
      <w:r w:rsidR="00C40F06">
        <w:rPr>
          <w:noProof/>
        </w:rPr>
        <w:t xml:space="preserve"> </w:t>
      </w:r>
      <w:r w:rsidRPr="00DC1C6E">
        <w:rPr>
          <w:noProof/>
        </w:rPr>
        <w:t>and</w:t>
      </w:r>
      <w:r w:rsidR="00C40F06">
        <w:rPr>
          <w:noProof/>
        </w:rPr>
        <w:t xml:space="preserve"> </w:t>
      </w:r>
      <w:r w:rsidRPr="00DC1C6E">
        <w:rPr>
          <w:noProof/>
        </w:rPr>
        <w:t>application-specific</w:t>
      </w:r>
      <w:r w:rsidR="00C40F06">
        <w:rPr>
          <w:noProof/>
        </w:rPr>
        <w:t xml:space="preserve"> </w:t>
      </w:r>
      <w:r w:rsidRPr="00DC1C6E">
        <w:rPr>
          <w:noProof/>
        </w:rPr>
        <w:t>nodes,</w:t>
      </w:r>
      <w:r w:rsidR="00C40F06">
        <w:rPr>
          <w:noProof/>
        </w:rPr>
        <w:t xml:space="preserve"> </w:t>
      </w:r>
      <w:r w:rsidR="001F4FAD">
        <w:rPr>
          <w:noProof/>
        </w:rPr>
        <w:t>support</w:t>
      </w:r>
      <w:r w:rsidR="00C40F06">
        <w:rPr>
          <w:noProof/>
        </w:rPr>
        <w:t xml:space="preserve"> </w:t>
      </w:r>
      <w:r w:rsidRPr="00DC1C6E">
        <w:rPr>
          <w:noProof/>
        </w:rPr>
        <w:t>equipment</w:t>
      </w:r>
      <w:r w:rsidR="00C40F06">
        <w:rPr>
          <w:noProof/>
        </w:rPr>
        <w:t xml:space="preserve"> </w:t>
      </w:r>
      <w:r w:rsidRPr="00DC1C6E">
        <w:rPr>
          <w:noProof/>
        </w:rPr>
        <w:t>upgrades</w:t>
      </w:r>
      <w:r w:rsidR="00C40F06">
        <w:rPr>
          <w:noProof/>
        </w:rPr>
        <w:t xml:space="preserve"> </w:t>
      </w:r>
      <w:r w:rsidRPr="00DC1C6E">
        <w:rPr>
          <w:noProof/>
        </w:rPr>
        <w:t>in</w:t>
      </w:r>
      <w:r w:rsidR="00C40F06">
        <w:rPr>
          <w:noProof/>
        </w:rPr>
        <w:t xml:space="preserve"> </w:t>
      </w:r>
      <w:r w:rsidRPr="00DC1C6E">
        <w:rPr>
          <w:noProof/>
        </w:rPr>
        <w:t>current</w:t>
      </w:r>
      <w:r w:rsidR="00C40F06">
        <w:rPr>
          <w:noProof/>
        </w:rPr>
        <w:t xml:space="preserve"> </w:t>
      </w:r>
      <w:r w:rsidRPr="00DC1C6E">
        <w:rPr>
          <w:noProof/>
        </w:rPr>
        <w:t>facilities</w:t>
      </w:r>
      <w:r w:rsidR="00C40F06">
        <w:rPr>
          <w:noProof/>
        </w:rPr>
        <w:t xml:space="preserve"> </w:t>
      </w:r>
      <w:r w:rsidRPr="00DC1C6E">
        <w:rPr>
          <w:noProof/>
        </w:rPr>
        <w:t>and</w:t>
      </w:r>
      <w:r w:rsidR="00C40F06">
        <w:rPr>
          <w:noProof/>
        </w:rPr>
        <w:t xml:space="preserve"> </w:t>
      </w:r>
      <w:r w:rsidR="001F4FAD">
        <w:rPr>
          <w:noProof/>
        </w:rPr>
        <w:t>reduce</w:t>
      </w:r>
      <w:r w:rsidR="00C40F06">
        <w:rPr>
          <w:noProof/>
        </w:rPr>
        <w:t xml:space="preserve"> </w:t>
      </w:r>
      <w:r w:rsidRPr="00DC1C6E">
        <w:rPr>
          <w:noProof/>
        </w:rPr>
        <w:t>critical</w:t>
      </w:r>
      <w:r w:rsidR="00C40F06">
        <w:rPr>
          <w:noProof/>
        </w:rPr>
        <w:t xml:space="preserve"> </w:t>
      </w:r>
      <w:r w:rsidRPr="00DC1C6E">
        <w:rPr>
          <w:noProof/>
        </w:rPr>
        <w:t>dependencies.</w:t>
      </w:r>
    </w:p>
    <w:p w14:paraId="7F127409" w14:textId="2DE59434" w:rsidR="00635FF0" w:rsidRPr="00DC1C6E" w:rsidRDefault="00635FF0" w:rsidP="00635FF0">
      <w:pPr>
        <w:pStyle w:val="Heading4"/>
        <w:rPr>
          <w:rFonts w:eastAsia="Yu Gothic Light"/>
          <w:noProof/>
        </w:rPr>
      </w:pPr>
      <w:bookmarkStart w:id="1239" w:name="_Toc2089057625"/>
      <w:bookmarkStart w:id="1240" w:name="_Toc12640309"/>
      <w:bookmarkStart w:id="1241" w:name="_Toc1393020611"/>
      <w:bookmarkStart w:id="1242" w:name="_Toc235141091"/>
      <w:bookmarkStart w:id="1243" w:name="_Toc1842992206"/>
      <w:bookmarkStart w:id="1244" w:name="_Toc618577459"/>
      <w:bookmarkStart w:id="1245" w:name="_Toc609768671"/>
      <w:bookmarkStart w:id="1246" w:name="_Toc1777372346"/>
      <w:bookmarkStart w:id="1247" w:name="_Toc673877393"/>
      <w:bookmarkStart w:id="1248" w:name="_Toc963275113"/>
      <w:bookmarkStart w:id="1249" w:name="_Toc95618980"/>
      <w:bookmarkStart w:id="1250" w:name="_Toc251881461"/>
      <w:bookmarkStart w:id="1251" w:name="_Toc1988849725"/>
      <w:bookmarkStart w:id="1252" w:name="_Toc1952361179"/>
      <w:bookmarkStart w:id="1253" w:name="_Toc1794152506"/>
      <w:bookmarkStart w:id="1254" w:name="_Toc1775820839"/>
      <w:bookmarkStart w:id="1255" w:name="_Toc2023655229"/>
      <w:bookmarkStart w:id="1256" w:name="_Toc229474144"/>
      <w:bookmarkStart w:id="1257" w:name="_Toc2016263212"/>
      <w:bookmarkStart w:id="1258" w:name="_Toc751876632"/>
      <w:bookmarkStart w:id="1259" w:name="_Toc2025455333"/>
      <w:bookmarkStart w:id="1260" w:name="_Toc1527904298"/>
      <w:bookmarkStart w:id="1261" w:name="_Toc1627330999"/>
      <w:bookmarkStart w:id="1262" w:name="_Toc2042115839"/>
      <w:bookmarkStart w:id="1263" w:name="_Toc1227090724"/>
      <w:bookmarkStart w:id="1264" w:name="_Toc2098648252"/>
      <w:bookmarkStart w:id="1265" w:name="_Toc1321739735"/>
      <w:bookmarkStart w:id="1266" w:name="_Toc1891170095"/>
      <w:bookmarkStart w:id="1267" w:name="_Toc750996801"/>
      <w:bookmarkStart w:id="1268" w:name="_Toc979890836"/>
      <w:bookmarkStart w:id="1269" w:name="_Toc1470994074"/>
      <w:bookmarkStart w:id="1270" w:name="_Toc1277986511"/>
      <w:bookmarkStart w:id="1271" w:name="_Toc486340159"/>
      <w:bookmarkStart w:id="1272" w:name="_Toc1914588515"/>
      <w:bookmarkStart w:id="1273" w:name="_Toc43867418"/>
      <w:bookmarkStart w:id="1274" w:name="_Toc1796458530"/>
      <w:bookmarkStart w:id="1275" w:name="_Toc1241988154"/>
      <w:bookmarkStart w:id="1276" w:name="_Toc1591910994"/>
      <w:bookmarkStart w:id="1277" w:name="_Toc224092978"/>
      <w:bookmarkStart w:id="1278" w:name="_Toc228374741"/>
      <w:r w:rsidRPr="00DC1C6E">
        <w:rPr>
          <w:rFonts w:eastAsia="Yu Gothic Light"/>
          <w:noProof/>
        </w:rPr>
        <w:t>Impacts</w:t>
      </w:r>
      <w:r w:rsidR="00C40F06">
        <w:rPr>
          <w:rFonts w:eastAsia="Yu Gothic Light"/>
          <w:noProof/>
        </w:rPr>
        <w:t xml:space="preserve"> </w:t>
      </w:r>
      <w:r w:rsidRPr="00DC1C6E">
        <w:rPr>
          <w:rFonts w:eastAsia="Yu Gothic Light"/>
          <w:noProof/>
        </w:rPr>
        <w:t>on</w:t>
      </w:r>
      <w:r w:rsidR="00C40F06">
        <w:rPr>
          <w:rFonts w:eastAsia="Yu Gothic Light"/>
          <w:noProof/>
        </w:rPr>
        <w:t xml:space="preserve"> </w:t>
      </w:r>
      <w:r w:rsidRPr="00DC1C6E">
        <w:rPr>
          <w:rFonts w:eastAsia="Yu Gothic Light"/>
          <w:noProof/>
        </w:rPr>
        <w:t>demand</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14:paraId="01FA6F17" w14:textId="701E495E" w:rsidR="00635FF0" w:rsidRPr="00DC1C6E" w:rsidRDefault="00635FF0" w:rsidP="00635FF0">
      <w:pPr>
        <w:rPr>
          <w:noProof/>
        </w:rPr>
      </w:pPr>
      <w:r w:rsidRPr="00DC1C6E">
        <w:rPr>
          <w:noProof/>
        </w:rPr>
        <w:t>No</w:t>
      </w:r>
      <w:r w:rsidR="00C40F06">
        <w:rPr>
          <w:noProof/>
        </w:rPr>
        <w:t xml:space="preserve"> </w:t>
      </w:r>
      <w:r w:rsidRPr="00DC1C6E">
        <w:rPr>
          <w:noProof/>
        </w:rPr>
        <w:t>demand</w:t>
      </w:r>
      <w:r w:rsidR="00C40F06">
        <w:rPr>
          <w:noProof/>
        </w:rPr>
        <w:t xml:space="preserve"> </w:t>
      </w:r>
      <w:r w:rsidRPr="00DC1C6E">
        <w:rPr>
          <w:noProof/>
        </w:rPr>
        <w:t>stimulation</w:t>
      </w:r>
      <w:r w:rsidR="00C40F06">
        <w:rPr>
          <w:noProof/>
        </w:rPr>
        <w:t xml:space="preserve"> </w:t>
      </w:r>
      <w:r w:rsidRPr="00DC1C6E">
        <w:rPr>
          <w:noProof/>
        </w:rPr>
        <w:t>measures</w:t>
      </w:r>
      <w:r w:rsidR="00C40F06">
        <w:rPr>
          <w:noProof/>
        </w:rPr>
        <w:t xml:space="preserve"> </w:t>
      </w:r>
      <w:r w:rsidRPr="00DC1C6E">
        <w:rPr>
          <w:noProof/>
        </w:rPr>
        <w:t>are</w:t>
      </w:r>
      <w:r w:rsidR="00C40F06">
        <w:rPr>
          <w:noProof/>
        </w:rPr>
        <w:t xml:space="preserve"> </w:t>
      </w:r>
      <w:r w:rsidRPr="00DC1C6E">
        <w:rPr>
          <w:noProof/>
        </w:rPr>
        <w:t>foreseen</w:t>
      </w:r>
      <w:r w:rsidR="00C40F06">
        <w:rPr>
          <w:noProof/>
        </w:rPr>
        <w:t xml:space="preserve"> </w:t>
      </w:r>
      <w:r w:rsidRPr="00DC1C6E">
        <w:rPr>
          <w:noProof/>
        </w:rPr>
        <w:t>under</w:t>
      </w:r>
      <w:r w:rsidR="00C40F06">
        <w:rPr>
          <w:noProof/>
        </w:rPr>
        <w:t xml:space="preserve"> </w:t>
      </w:r>
      <w:r w:rsidRPr="00DC1C6E">
        <w:rPr>
          <w:noProof/>
        </w:rPr>
        <w:t>Policy</w:t>
      </w:r>
      <w:r w:rsidR="00C40F06">
        <w:rPr>
          <w:noProof/>
        </w:rPr>
        <w:t xml:space="preserve"> </w:t>
      </w:r>
      <w:r w:rsidRPr="00DC1C6E">
        <w:rPr>
          <w:noProof/>
        </w:rPr>
        <w:t>Option</w:t>
      </w:r>
      <w:r w:rsidR="00C40F06">
        <w:rPr>
          <w:noProof/>
        </w:rPr>
        <w:t xml:space="preserve"> </w:t>
      </w:r>
      <w:r w:rsidRPr="00DC1C6E">
        <w:rPr>
          <w:noProof/>
        </w:rPr>
        <w:t>1</w:t>
      </w:r>
      <w:r w:rsidR="00C40F06">
        <w:rPr>
          <w:noProof/>
        </w:rPr>
        <w:t xml:space="preserve"> </w:t>
      </w:r>
      <w:r w:rsidRPr="00DC1C6E">
        <w:rPr>
          <w:noProof/>
        </w:rPr>
        <w:t>and</w:t>
      </w:r>
      <w:r w:rsidR="00C40F06">
        <w:rPr>
          <w:noProof/>
        </w:rPr>
        <w:t xml:space="preserve"> </w:t>
      </w:r>
      <w:r w:rsidRPr="00DC1C6E">
        <w:rPr>
          <w:noProof/>
        </w:rPr>
        <w:t>therefore</w:t>
      </w:r>
      <w:r w:rsidR="00C40F06">
        <w:rPr>
          <w:noProof/>
        </w:rPr>
        <w:t xml:space="preserve"> </w:t>
      </w:r>
      <w:r w:rsidRPr="00DC1C6E">
        <w:rPr>
          <w:noProof/>
        </w:rPr>
        <w:t>no</w:t>
      </w:r>
      <w:r w:rsidR="00C40F06">
        <w:rPr>
          <w:noProof/>
        </w:rPr>
        <w:t xml:space="preserve"> </w:t>
      </w:r>
      <w:r w:rsidRPr="00DC1C6E">
        <w:rPr>
          <w:noProof/>
        </w:rPr>
        <w:t>change</w:t>
      </w:r>
      <w:r w:rsidR="00C40F06">
        <w:rPr>
          <w:noProof/>
        </w:rPr>
        <w:t xml:space="preserve"> </w:t>
      </w:r>
      <w:r w:rsidRPr="00DC1C6E">
        <w:rPr>
          <w:noProof/>
        </w:rPr>
        <w:t>in</w:t>
      </w:r>
      <w:r w:rsidR="00C40F06">
        <w:rPr>
          <w:noProof/>
        </w:rPr>
        <w:t xml:space="preserve"> </w:t>
      </w:r>
      <w:r w:rsidRPr="00DC1C6E">
        <w:rPr>
          <w:noProof/>
        </w:rPr>
        <w:t>impact</w:t>
      </w:r>
      <w:r w:rsidR="00C40F06">
        <w:rPr>
          <w:noProof/>
        </w:rPr>
        <w:t xml:space="preserve"> </w:t>
      </w:r>
      <w:r w:rsidRPr="00DC1C6E">
        <w:rPr>
          <w:noProof/>
        </w:rPr>
        <w:t>when</w:t>
      </w:r>
      <w:r w:rsidR="00C40F06">
        <w:rPr>
          <w:noProof/>
        </w:rPr>
        <w:t xml:space="preserve"> </w:t>
      </w:r>
      <w:r w:rsidRPr="00DC1C6E">
        <w:rPr>
          <w:noProof/>
        </w:rPr>
        <w:t>compared</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baseline</w:t>
      </w:r>
      <w:r w:rsidR="00C40F06">
        <w:rPr>
          <w:noProof/>
        </w:rPr>
        <w:t xml:space="preserve"> </w:t>
      </w:r>
      <w:r w:rsidRPr="00DC1C6E">
        <w:rPr>
          <w:noProof/>
        </w:rPr>
        <w:t>is</w:t>
      </w:r>
      <w:r w:rsidR="00C40F06">
        <w:rPr>
          <w:noProof/>
        </w:rPr>
        <w:t xml:space="preserve"> </w:t>
      </w:r>
      <w:r w:rsidRPr="00DC1C6E">
        <w:rPr>
          <w:noProof/>
        </w:rPr>
        <w:t>expected.</w:t>
      </w:r>
      <w:r w:rsidR="00C40F06">
        <w:rPr>
          <w:noProof/>
        </w:rPr>
        <w:t xml:space="preserve">  </w:t>
      </w:r>
    </w:p>
    <w:p w14:paraId="7F847588" w14:textId="391D77D4" w:rsidR="00635FF0" w:rsidRPr="00DC1C6E" w:rsidRDefault="00635FF0" w:rsidP="00635FF0">
      <w:pPr>
        <w:pStyle w:val="Heading4"/>
        <w:rPr>
          <w:rFonts w:eastAsia="Yu Gothic Light"/>
          <w:noProof/>
        </w:rPr>
      </w:pPr>
      <w:bookmarkStart w:id="1279" w:name="_Toc217395574"/>
      <w:bookmarkStart w:id="1280" w:name="_Toc217396423"/>
      <w:bookmarkStart w:id="1281" w:name="_Toc2054342166"/>
      <w:bookmarkStart w:id="1282" w:name="_Toc1058007342"/>
      <w:bookmarkStart w:id="1283" w:name="_Toc1209143577"/>
      <w:bookmarkStart w:id="1284" w:name="_Toc2040083626"/>
      <w:bookmarkStart w:id="1285" w:name="_Toc972506562"/>
      <w:bookmarkStart w:id="1286" w:name="_Toc1637689184"/>
      <w:bookmarkStart w:id="1287" w:name="_Toc1231872653"/>
      <w:bookmarkStart w:id="1288" w:name="_Toc853604243"/>
      <w:bookmarkStart w:id="1289" w:name="_Toc78364422"/>
      <w:bookmarkStart w:id="1290" w:name="_Toc1421432236"/>
      <w:bookmarkStart w:id="1291" w:name="_Toc1485185379"/>
      <w:bookmarkStart w:id="1292" w:name="_Toc1933720770"/>
      <w:bookmarkStart w:id="1293" w:name="_Toc1460425003"/>
      <w:bookmarkStart w:id="1294" w:name="_Toc1733652908"/>
      <w:bookmarkStart w:id="1295" w:name="_Toc272105569"/>
      <w:bookmarkStart w:id="1296" w:name="_Toc1639731920"/>
      <w:bookmarkStart w:id="1297" w:name="_Toc1260734079"/>
      <w:bookmarkStart w:id="1298" w:name="_Toc27509120"/>
      <w:bookmarkStart w:id="1299" w:name="_Toc511294607"/>
      <w:bookmarkStart w:id="1300" w:name="_Toc360713768"/>
      <w:bookmarkStart w:id="1301" w:name="_Toc1195400873"/>
      <w:bookmarkStart w:id="1302" w:name="_Toc1886386967"/>
      <w:bookmarkStart w:id="1303" w:name="_Toc1617786751"/>
      <w:bookmarkStart w:id="1304" w:name="_Toc759512908"/>
      <w:bookmarkStart w:id="1305" w:name="_Toc350297310"/>
      <w:bookmarkStart w:id="1306" w:name="_Toc1344086836"/>
      <w:bookmarkStart w:id="1307" w:name="_Toc1499256132"/>
      <w:bookmarkStart w:id="1308" w:name="_Toc1283394000"/>
      <w:bookmarkStart w:id="1309" w:name="_Toc773028984"/>
      <w:bookmarkStart w:id="1310" w:name="_Toc478655045"/>
      <w:bookmarkStart w:id="1311" w:name="_Toc788466996"/>
      <w:bookmarkStart w:id="1312" w:name="_Toc1842542893"/>
      <w:bookmarkStart w:id="1313" w:name="_Toc602838995"/>
      <w:bookmarkStart w:id="1314" w:name="_Toc918945065"/>
      <w:bookmarkStart w:id="1315" w:name="_Toc1762937086"/>
      <w:bookmarkStart w:id="1316" w:name="_Toc2039370850"/>
      <w:bookmarkStart w:id="1317" w:name="_Toc217367249"/>
      <w:bookmarkStart w:id="1318" w:name="_Toc224092979"/>
      <w:bookmarkStart w:id="1319" w:name="_Toc228374742"/>
      <w:r w:rsidRPr="00DC1C6E">
        <w:rPr>
          <w:rFonts w:eastAsia="Yu Gothic Light"/>
          <w:noProof/>
        </w:rPr>
        <w:t>Impacts</w:t>
      </w:r>
      <w:r w:rsidR="00C40F06">
        <w:rPr>
          <w:rFonts w:eastAsia="Yu Gothic Light"/>
          <w:noProof/>
        </w:rPr>
        <w:t xml:space="preserve"> </w:t>
      </w:r>
      <w:r w:rsidRPr="00DC1C6E">
        <w:rPr>
          <w:rFonts w:eastAsia="Yu Gothic Light"/>
          <w:noProof/>
        </w:rPr>
        <w:t>on</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cost</w:t>
      </w:r>
      <w:r w:rsidR="00C40F06">
        <w:rPr>
          <w:rFonts w:eastAsia="Yu Gothic Light"/>
          <w:noProof/>
        </w:rPr>
        <w:t xml:space="preserve"> </w:t>
      </w:r>
      <w:r w:rsidRPr="00DC1C6E">
        <w:rPr>
          <w:rFonts w:eastAsia="Yu Gothic Light"/>
          <w:noProof/>
        </w:rPr>
        <w:t>(price)</w:t>
      </w:r>
      <w:r w:rsidR="00C40F06">
        <w:rPr>
          <w:rFonts w:eastAsia="Yu Gothic Light"/>
          <w:noProof/>
        </w:rPr>
        <w:t xml:space="preserve"> </w:t>
      </w:r>
      <w:r w:rsidRPr="00DC1C6E">
        <w:rPr>
          <w:rFonts w:eastAsia="Yu Gothic Light"/>
          <w:noProof/>
        </w:rPr>
        <w:t>competitiveness</w:t>
      </w:r>
      <w:r w:rsidR="00C40F06">
        <w:rPr>
          <w:rFonts w:eastAsia="Yu Gothic Light"/>
          <w:noProof/>
        </w:rPr>
        <w:t xml:space="preserve"> </w:t>
      </w:r>
      <w:r w:rsidRPr="00DC1C6E">
        <w:rPr>
          <w:rFonts w:eastAsia="Yu Gothic Light"/>
          <w:noProof/>
        </w:rPr>
        <w:t>of</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EU</w:t>
      </w:r>
      <w:r w:rsidR="00C40F06">
        <w:rPr>
          <w:rFonts w:eastAsia="Yu Gothic Light"/>
          <w:noProof/>
        </w:rPr>
        <w:t xml:space="preserve"> </w:t>
      </w:r>
      <w:r w:rsidRPr="00DC1C6E">
        <w:rPr>
          <w:rFonts w:eastAsia="Yu Gothic Light"/>
          <w:noProof/>
        </w:rPr>
        <w:t>industry.</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r w:rsidR="00C40F06">
        <w:rPr>
          <w:rFonts w:eastAsia="Yu Gothic Light"/>
          <w:noProof/>
        </w:rPr>
        <w:t xml:space="preserve"> </w:t>
      </w:r>
    </w:p>
    <w:p w14:paraId="179DDABF" w14:textId="555B070E" w:rsidR="00635FF0" w:rsidRPr="00DC1C6E" w:rsidRDefault="00635FF0" w:rsidP="00635FF0">
      <w:pPr>
        <w:rPr>
          <w:noProof/>
          <w:lang w:eastAsia="en-GB"/>
        </w:rPr>
      </w:pPr>
      <w:r w:rsidRPr="00DC1C6E">
        <w:rPr>
          <w:noProof/>
          <w:lang w:eastAsia="en-GB"/>
        </w:rPr>
        <w:t>Under</w:t>
      </w:r>
      <w:r w:rsidR="00C40F06">
        <w:rPr>
          <w:noProof/>
          <w:lang w:eastAsia="en-GB"/>
        </w:rPr>
        <w:t xml:space="preserve"> </w:t>
      </w:r>
      <w:r w:rsidRPr="00DC1C6E">
        <w:rPr>
          <w:noProof/>
          <w:lang w:eastAsia="en-GB"/>
        </w:rPr>
        <w:t>BAU,</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EU</w:t>
      </w:r>
      <w:r w:rsidR="00C40F06">
        <w:rPr>
          <w:noProof/>
          <w:lang w:eastAsia="en-GB"/>
        </w:rPr>
        <w:t xml:space="preserve"> </w:t>
      </w:r>
      <w:r w:rsidRPr="00DC1C6E">
        <w:rPr>
          <w:noProof/>
          <w:lang w:eastAsia="en-GB"/>
        </w:rPr>
        <w:t>remains</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highest-cost</w:t>
      </w:r>
      <w:r w:rsidR="00C40F06">
        <w:rPr>
          <w:noProof/>
          <w:lang w:eastAsia="en-GB"/>
        </w:rPr>
        <w:t xml:space="preserve"> </w:t>
      </w:r>
      <w:r w:rsidRPr="00DC1C6E">
        <w:rPr>
          <w:noProof/>
          <w:lang w:eastAsia="en-GB"/>
        </w:rPr>
        <w:t>manufacturing</w:t>
      </w:r>
      <w:r w:rsidR="00C40F06">
        <w:rPr>
          <w:noProof/>
          <w:lang w:eastAsia="en-GB"/>
        </w:rPr>
        <w:t xml:space="preserve"> </w:t>
      </w:r>
      <w:r w:rsidRPr="00DC1C6E">
        <w:rPr>
          <w:noProof/>
          <w:lang w:eastAsia="en-GB"/>
        </w:rPr>
        <w:t>location</w:t>
      </w:r>
      <w:r w:rsidR="00C40F06">
        <w:rPr>
          <w:noProof/>
          <w:lang w:eastAsia="en-GB"/>
        </w:rPr>
        <w:t xml:space="preserve"> </w:t>
      </w:r>
      <w:r w:rsidRPr="00DC1C6E">
        <w:rPr>
          <w:noProof/>
          <w:lang w:eastAsia="en-GB"/>
        </w:rPr>
        <w:t>among</w:t>
      </w:r>
      <w:r w:rsidR="00C40F06">
        <w:rPr>
          <w:noProof/>
          <w:lang w:eastAsia="en-GB"/>
        </w:rPr>
        <w:t xml:space="preserve"> </w:t>
      </w:r>
      <w:r w:rsidRPr="00DC1C6E">
        <w:rPr>
          <w:noProof/>
          <w:lang w:eastAsia="en-GB"/>
        </w:rPr>
        <w:t>major</w:t>
      </w:r>
      <w:r w:rsidR="00C40F06">
        <w:rPr>
          <w:noProof/>
          <w:lang w:eastAsia="en-GB"/>
        </w:rPr>
        <w:t xml:space="preserve"> </w:t>
      </w:r>
      <w:r w:rsidRPr="00DC1C6E">
        <w:rPr>
          <w:noProof/>
          <w:lang w:eastAsia="en-GB"/>
        </w:rPr>
        <w:t>regions.(</w:t>
      </w:r>
      <w:r w:rsidRPr="00DC1C6E">
        <w:rPr>
          <w:noProof/>
          <w:vertAlign w:val="superscript"/>
          <w:lang w:eastAsia="en-GB"/>
        </w:rPr>
        <w:footnoteReference w:id="173"/>
      </w:r>
      <w:r w:rsidRPr="00DC1C6E">
        <w:rPr>
          <w:noProof/>
          <w:lang w:eastAsia="en-GB"/>
        </w:rPr>
        <w:t>)</w:t>
      </w:r>
      <w:r w:rsidR="00C40F06">
        <w:rPr>
          <w:noProof/>
          <w:lang w:eastAsia="en-GB"/>
        </w:rPr>
        <w:t xml:space="preserve"> </w:t>
      </w:r>
      <w:r w:rsidRPr="00DC1C6E">
        <w:rPr>
          <w:b/>
          <w:noProof/>
          <w:lang w:eastAsia="en-GB"/>
        </w:rPr>
        <w:t>PO1</w:t>
      </w:r>
      <w:r w:rsidR="00C40F06">
        <w:rPr>
          <w:b/>
          <w:noProof/>
          <w:lang w:eastAsia="en-GB"/>
        </w:rPr>
        <w:t xml:space="preserve"> </w:t>
      </w:r>
      <w:r w:rsidRPr="00DC1C6E">
        <w:rPr>
          <w:b/>
          <w:noProof/>
          <w:lang w:eastAsia="en-GB"/>
        </w:rPr>
        <w:t>would</w:t>
      </w:r>
      <w:r w:rsidR="00C40F06">
        <w:rPr>
          <w:b/>
          <w:noProof/>
          <w:lang w:eastAsia="en-GB"/>
        </w:rPr>
        <w:t xml:space="preserve"> </w:t>
      </w:r>
      <w:r w:rsidRPr="00DC1C6E">
        <w:rPr>
          <w:b/>
          <w:noProof/>
          <w:lang w:eastAsia="en-GB"/>
        </w:rPr>
        <w:t>not</w:t>
      </w:r>
      <w:r w:rsidR="00C40F06">
        <w:rPr>
          <w:b/>
          <w:noProof/>
          <w:lang w:eastAsia="en-GB"/>
        </w:rPr>
        <w:t xml:space="preserve"> </w:t>
      </w:r>
      <w:r w:rsidRPr="00DC1C6E">
        <w:rPr>
          <w:b/>
          <w:noProof/>
          <w:lang w:eastAsia="en-GB"/>
        </w:rPr>
        <w:t>significantly</w:t>
      </w:r>
      <w:r w:rsidR="00C40F06">
        <w:rPr>
          <w:b/>
          <w:noProof/>
          <w:lang w:eastAsia="en-GB"/>
        </w:rPr>
        <w:t xml:space="preserve"> </w:t>
      </w:r>
      <w:r w:rsidRPr="00DC1C6E">
        <w:rPr>
          <w:b/>
          <w:noProof/>
          <w:lang w:eastAsia="en-GB"/>
        </w:rPr>
        <w:t>close</w:t>
      </w:r>
      <w:r w:rsidR="00C40F06">
        <w:rPr>
          <w:b/>
          <w:noProof/>
          <w:lang w:eastAsia="en-GB"/>
        </w:rPr>
        <w:t xml:space="preserve"> </w:t>
      </w:r>
      <w:r w:rsidRPr="00DC1C6E">
        <w:rPr>
          <w:b/>
          <w:noProof/>
          <w:lang w:eastAsia="en-GB"/>
        </w:rPr>
        <w:t>this</w:t>
      </w:r>
      <w:r w:rsidR="00C40F06">
        <w:rPr>
          <w:b/>
          <w:noProof/>
          <w:lang w:eastAsia="en-GB"/>
        </w:rPr>
        <w:t xml:space="preserve"> </w:t>
      </w:r>
      <w:r w:rsidRPr="00DC1C6E">
        <w:rPr>
          <w:b/>
          <w:noProof/>
          <w:lang w:eastAsia="en-GB"/>
        </w:rPr>
        <w:t>structural</w:t>
      </w:r>
      <w:r w:rsidR="00C40F06">
        <w:rPr>
          <w:b/>
          <w:noProof/>
          <w:lang w:eastAsia="en-GB"/>
        </w:rPr>
        <w:t xml:space="preserve"> </w:t>
      </w:r>
      <w:r w:rsidRPr="00DC1C6E">
        <w:rPr>
          <w:b/>
          <w:noProof/>
          <w:lang w:eastAsia="en-GB"/>
        </w:rPr>
        <w:t>gap</w:t>
      </w:r>
      <w:r w:rsidRPr="00DC1C6E">
        <w:rPr>
          <w:noProof/>
          <w:lang w:eastAsia="en-GB"/>
        </w:rPr>
        <w:t>,</w:t>
      </w:r>
      <w:r w:rsidR="00C40F06">
        <w:rPr>
          <w:noProof/>
          <w:lang w:eastAsia="en-GB"/>
        </w:rPr>
        <w:t xml:space="preserve"> </w:t>
      </w:r>
      <w:r w:rsidRPr="00DC1C6E">
        <w:rPr>
          <w:noProof/>
          <w:lang w:eastAsia="en-GB"/>
        </w:rPr>
        <w:t>as</w:t>
      </w:r>
      <w:r w:rsidR="00C40F06">
        <w:rPr>
          <w:noProof/>
          <w:lang w:eastAsia="en-GB"/>
        </w:rPr>
        <w:t xml:space="preserve"> </w:t>
      </w:r>
      <w:r w:rsidRPr="00DC1C6E">
        <w:rPr>
          <w:noProof/>
          <w:lang w:eastAsia="en-GB"/>
        </w:rPr>
        <w:t>it</w:t>
      </w:r>
      <w:r w:rsidR="00C40F06">
        <w:rPr>
          <w:noProof/>
          <w:lang w:eastAsia="en-GB"/>
        </w:rPr>
        <w:t xml:space="preserve"> </w:t>
      </w:r>
      <w:r w:rsidRPr="00DC1C6E">
        <w:rPr>
          <w:noProof/>
          <w:lang w:eastAsia="en-GB"/>
        </w:rPr>
        <w:t>mainly</w:t>
      </w:r>
      <w:r w:rsidR="00C40F06">
        <w:rPr>
          <w:noProof/>
          <w:lang w:eastAsia="en-GB"/>
        </w:rPr>
        <w:t xml:space="preserve"> </w:t>
      </w:r>
      <w:r w:rsidR="00AA3ABE" w:rsidRPr="00DC1C6E">
        <w:rPr>
          <w:noProof/>
          <w:lang w:eastAsia="en-GB"/>
        </w:rPr>
        <w:t>stems</w:t>
      </w:r>
      <w:r w:rsidR="00C40F06">
        <w:rPr>
          <w:noProof/>
          <w:lang w:eastAsia="en-GB"/>
        </w:rPr>
        <w:t xml:space="preserve"> </w:t>
      </w:r>
      <w:r w:rsidRPr="00DC1C6E">
        <w:rPr>
          <w:noProof/>
          <w:lang w:eastAsia="en-GB"/>
        </w:rPr>
        <w:t>from</w:t>
      </w:r>
      <w:r w:rsidR="00C40F06">
        <w:rPr>
          <w:noProof/>
          <w:lang w:eastAsia="en-GB"/>
        </w:rPr>
        <w:t xml:space="preserve"> </w:t>
      </w:r>
      <w:r w:rsidRPr="00DC1C6E">
        <w:rPr>
          <w:noProof/>
          <w:lang w:eastAsia="en-GB"/>
        </w:rPr>
        <w:t>capital-intensive</w:t>
      </w:r>
      <w:r w:rsidR="00C40F06">
        <w:rPr>
          <w:noProof/>
          <w:lang w:eastAsia="en-GB"/>
        </w:rPr>
        <w:t xml:space="preserve"> </w:t>
      </w:r>
      <w:r w:rsidRPr="00DC1C6E">
        <w:rPr>
          <w:noProof/>
          <w:lang w:eastAsia="en-GB"/>
        </w:rPr>
        <w:t>investment</w:t>
      </w:r>
      <w:r w:rsidR="00C40F06">
        <w:rPr>
          <w:noProof/>
          <w:lang w:eastAsia="en-GB"/>
        </w:rPr>
        <w:t xml:space="preserve"> </w:t>
      </w:r>
      <w:r w:rsidRPr="00DC1C6E">
        <w:rPr>
          <w:noProof/>
          <w:lang w:eastAsia="en-GB"/>
        </w:rPr>
        <w:t>conditions</w:t>
      </w:r>
      <w:r w:rsidR="00C40F06">
        <w:rPr>
          <w:noProof/>
          <w:lang w:eastAsia="en-GB"/>
        </w:rPr>
        <w:t xml:space="preserve"> </w:t>
      </w:r>
      <w:r w:rsidRPr="00DC1C6E">
        <w:rPr>
          <w:noProof/>
          <w:lang w:eastAsia="en-GB"/>
        </w:rPr>
        <w:t>beyond</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scope</w:t>
      </w:r>
      <w:r w:rsidR="00C40F06">
        <w:rPr>
          <w:noProof/>
          <w:lang w:eastAsia="en-GB"/>
        </w:rPr>
        <w:t xml:space="preserve"> </w:t>
      </w:r>
      <w:r w:rsidRPr="00DC1C6E">
        <w:rPr>
          <w:noProof/>
          <w:lang w:eastAsia="en-GB"/>
        </w:rPr>
        <w:t>of</w:t>
      </w:r>
      <w:r w:rsidR="00C40F06">
        <w:rPr>
          <w:noProof/>
          <w:lang w:eastAsia="en-GB"/>
        </w:rPr>
        <w:t xml:space="preserve"> </w:t>
      </w:r>
      <w:r w:rsidRPr="00DC1C6E">
        <w:rPr>
          <w:noProof/>
          <w:lang w:eastAsia="en-GB"/>
        </w:rPr>
        <w:t>this</w:t>
      </w:r>
      <w:r w:rsidR="00C40F06">
        <w:rPr>
          <w:noProof/>
          <w:lang w:eastAsia="en-GB"/>
        </w:rPr>
        <w:t xml:space="preserve"> </w:t>
      </w:r>
      <w:r w:rsidRPr="00DC1C6E">
        <w:rPr>
          <w:noProof/>
          <w:lang w:eastAsia="en-GB"/>
        </w:rPr>
        <w:t>option.</w:t>
      </w:r>
      <w:r w:rsidR="00C40F06">
        <w:rPr>
          <w:noProof/>
          <w:lang w:eastAsia="en-GB"/>
        </w:rPr>
        <w:t xml:space="preserve"> </w:t>
      </w:r>
      <w:r w:rsidRPr="00DC1C6E">
        <w:rPr>
          <w:noProof/>
          <w:lang w:eastAsia="en-GB"/>
        </w:rPr>
        <w:t>However,</w:t>
      </w:r>
      <w:r w:rsidR="00C40F06">
        <w:rPr>
          <w:noProof/>
          <w:lang w:eastAsia="en-GB"/>
        </w:rPr>
        <w:t xml:space="preserve"> </w:t>
      </w:r>
      <w:r w:rsidRPr="00DC1C6E">
        <w:rPr>
          <w:noProof/>
          <w:lang w:eastAsia="en-GB"/>
        </w:rPr>
        <w:t>as</w:t>
      </w:r>
      <w:r w:rsidR="00C40F06">
        <w:rPr>
          <w:noProof/>
          <w:lang w:eastAsia="en-GB"/>
        </w:rPr>
        <w:t xml:space="preserve"> </w:t>
      </w:r>
      <w:r w:rsidRPr="00DC1C6E">
        <w:rPr>
          <w:noProof/>
          <w:lang w:eastAsia="en-GB"/>
        </w:rPr>
        <w:t>highlighted</w:t>
      </w:r>
      <w:r w:rsidR="00C40F06">
        <w:rPr>
          <w:noProof/>
          <w:lang w:eastAsia="en-GB"/>
        </w:rPr>
        <w:t xml:space="preserve"> </w:t>
      </w:r>
      <w:r w:rsidRPr="00DC1C6E">
        <w:rPr>
          <w:noProof/>
          <w:lang w:eastAsia="en-GB"/>
        </w:rPr>
        <w:t>by</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Draghi</w:t>
      </w:r>
      <w:r w:rsidR="00C40F06">
        <w:rPr>
          <w:noProof/>
          <w:lang w:eastAsia="en-GB"/>
        </w:rPr>
        <w:t xml:space="preserve"> </w:t>
      </w:r>
      <w:r w:rsidRPr="00DC1C6E">
        <w:rPr>
          <w:noProof/>
          <w:lang w:eastAsia="en-GB"/>
        </w:rPr>
        <w:t>report,</w:t>
      </w:r>
      <w:r w:rsidR="00C40F06">
        <w:rPr>
          <w:noProof/>
          <w:lang w:eastAsia="en-GB"/>
        </w:rPr>
        <w:t xml:space="preserve"> </w:t>
      </w:r>
      <w:r w:rsidRPr="00DC1C6E">
        <w:rPr>
          <w:noProof/>
          <w:lang w:eastAsia="en-GB"/>
        </w:rPr>
        <w:t>by</w:t>
      </w:r>
      <w:r w:rsidR="00C40F06">
        <w:rPr>
          <w:noProof/>
          <w:lang w:eastAsia="en-GB"/>
        </w:rPr>
        <w:t xml:space="preserve"> </w:t>
      </w:r>
      <w:r w:rsidRPr="00DC1C6E">
        <w:rPr>
          <w:noProof/>
          <w:lang w:eastAsia="en-GB"/>
        </w:rPr>
        <w:t>improving</w:t>
      </w:r>
      <w:r w:rsidR="00C40F06">
        <w:rPr>
          <w:noProof/>
          <w:lang w:eastAsia="en-GB"/>
        </w:rPr>
        <w:t xml:space="preserve"> </w:t>
      </w:r>
      <w:r w:rsidRPr="00DC1C6E">
        <w:rPr>
          <w:noProof/>
          <w:lang w:eastAsia="en-GB"/>
        </w:rPr>
        <w:t>predictability,</w:t>
      </w:r>
      <w:r w:rsidR="00C40F06">
        <w:rPr>
          <w:noProof/>
          <w:lang w:eastAsia="en-GB"/>
        </w:rPr>
        <w:t xml:space="preserve"> </w:t>
      </w:r>
      <w:r w:rsidRPr="00DC1C6E">
        <w:rPr>
          <w:noProof/>
          <w:lang w:eastAsia="en-GB"/>
        </w:rPr>
        <w:t>reducing</w:t>
      </w:r>
      <w:r w:rsidR="00C40F06">
        <w:rPr>
          <w:noProof/>
          <w:lang w:eastAsia="en-GB"/>
        </w:rPr>
        <w:t xml:space="preserve"> </w:t>
      </w:r>
      <w:r w:rsidRPr="00DC1C6E">
        <w:rPr>
          <w:noProof/>
          <w:lang w:eastAsia="en-GB"/>
        </w:rPr>
        <w:t>regulatory</w:t>
      </w:r>
      <w:r w:rsidR="00C40F06">
        <w:rPr>
          <w:noProof/>
          <w:lang w:eastAsia="en-GB"/>
        </w:rPr>
        <w:t xml:space="preserve"> </w:t>
      </w:r>
      <w:r w:rsidRPr="00DC1C6E">
        <w:rPr>
          <w:noProof/>
          <w:lang w:eastAsia="en-GB"/>
        </w:rPr>
        <w:t>complexity</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streamlining</w:t>
      </w:r>
      <w:r w:rsidR="00C40F06">
        <w:rPr>
          <w:noProof/>
          <w:lang w:eastAsia="en-GB"/>
        </w:rPr>
        <w:t xml:space="preserve"> </w:t>
      </w:r>
      <w:r w:rsidRPr="00DC1C6E">
        <w:rPr>
          <w:noProof/>
          <w:lang w:eastAsia="en-GB"/>
        </w:rPr>
        <w:t>permitting</w:t>
      </w:r>
      <w:r w:rsidR="00C40F06">
        <w:rPr>
          <w:noProof/>
          <w:lang w:eastAsia="en-GB"/>
        </w:rPr>
        <w:t xml:space="preserve"> </w:t>
      </w:r>
      <w:r w:rsidRPr="00DC1C6E">
        <w:rPr>
          <w:noProof/>
          <w:lang w:eastAsia="en-GB"/>
        </w:rPr>
        <w:t>procedures,</w:t>
      </w:r>
      <w:r w:rsidR="00C40F06">
        <w:rPr>
          <w:noProof/>
          <w:lang w:eastAsia="en-GB"/>
        </w:rPr>
        <w:t xml:space="preserve"> </w:t>
      </w:r>
      <w:r w:rsidRPr="00DC1C6E">
        <w:rPr>
          <w:b/>
          <w:noProof/>
          <w:lang w:eastAsia="en-GB"/>
        </w:rPr>
        <w:t>PO1</w:t>
      </w:r>
      <w:r w:rsidR="00C40F06">
        <w:rPr>
          <w:b/>
          <w:noProof/>
          <w:lang w:eastAsia="en-GB"/>
        </w:rPr>
        <w:t xml:space="preserve"> </w:t>
      </w:r>
      <w:r w:rsidRPr="00DC1C6E">
        <w:rPr>
          <w:b/>
          <w:noProof/>
          <w:lang w:eastAsia="en-GB"/>
        </w:rPr>
        <w:t>could</w:t>
      </w:r>
      <w:r w:rsidR="00C40F06">
        <w:rPr>
          <w:b/>
          <w:noProof/>
          <w:lang w:eastAsia="en-GB"/>
        </w:rPr>
        <w:t xml:space="preserve"> </w:t>
      </w:r>
      <w:r w:rsidRPr="00DC1C6E">
        <w:rPr>
          <w:b/>
          <w:noProof/>
          <w:lang w:eastAsia="en-GB"/>
        </w:rPr>
        <w:t>enhance</w:t>
      </w:r>
      <w:r w:rsidR="00C40F06">
        <w:rPr>
          <w:b/>
          <w:noProof/>
          <w:lang w:eastAsia="en-GB"/>
        </w:rPr>
        <w:t xml:space="preserve"> </w:t>
      </w:r>
      <w:r w:rsidRPr="00DC1C6E">
        <w:rPr>
          <w:b/>
          <w:noProof/>
          <w:lang w:eastAsia="en-GB"/>
        </w:rPr>
        <w:t>competitiveness</w:t>
      </w:r>
      <w:r w:rsidR="00C40F06">
        <w:rPr>
          <w:b/>
          <w:noProof/>
          <w:lang w:eastAsia="en-GB"/>
        </w:rPr>
        <w:t xml:space="preserve"> </w:t>
      </w:r>
      <w:r w:rsidRPr="00DC1C6E">
        <w:rPr>
          <w:b/>
          <w:noProof/>
          <w:lang w:eastAsia="en-GB"/>
        </w:rPr>
        <w:t>and</w:t>
      </w:r>
      <w:r w:rsidR="00C40F06">
        <w:rPr>
          <w:b/>
          <w:noProof/>
          <w:lang w:eastAsia="en-GB"/>
        </w:rPr>
        <w:t xml:space="preserve"> </w:t>
      </w:r>
      <w:r w:rsidRPr="00DC1C6E">
        <w:rPr>
          <w:b/>
          <w:noProof/>
          <w:lang w:eastAsia="en-GB"/>
        </w:rPr>
        <w:t>support</w:t>
      </w:r>
      <w:r w:rsidR="00C40F06">
        <w:rPr>
          <w:b/>
          <w:noProof/>
          <w:lang w:eastAsia="en-GB"/>
        </w:rPr>
        <w:t xml:space="preserve"> </w:t>
      </w:r>
      <w:r w:rsidRPr="00DC1C6E">
        <w:rPr>
          <w:b/>
          <w:noProof/>
          <w:lang w:eastAsia="en-GB"/>
        </w:rPr>
        <w:t>incremental</w:t>
      </w:r>
      <w:r w:rsidR="00C40F06">
        <w:rPr>
          <w:b/>
          <w:noProof/>
          <w:lang w:eastAsia="en-GB"/>
        </w:rPr>
        <w:t xml:space="preserve"> </w:t>
      </w:r>
      <w:r w:rsidRPr="00DC1C6E">
        <w:rPr>
          <w:b/>
          <w:noProof/>
          <w:lang w:eastAsia="en-GB"/>
        </w:rPr>
        <w:t>productivity</w:t>
      </w:r>
      <w:r w:rsidR="00C40F06">
        <w:rPr>
          <w:b/>
          <w:noProof/>
          <w:lang w:eastAsia="en-GB"/>
        </w:rPr>
        <w:t xml:space="preserve"> </w:t>
      </w:r>
      <w:r w:rsidRPr="00DC1C6E">
        <w:rPr>
          <w:b/>
          <w:noProof/>
          <w:lang w:eastAsia="en-GB"/>
        </w:rPr>
        <w:t>gains.</w:t>
      </w:r>
      <w:r w:rsidR="00C40F06">
        <w:rPr>
          <w:noProof/>
          <w:lang w:eastAsia="en-GB"/>
        </w:rPr>
        <w:t xml:space="preserve"> </w:t>
      </w:r>
    </w:p>
    <w:p w14:paraId="1DDD9101" w14:textId="4C43C1A5" w:rsidR="00635FF0" w:rsidRPr="00DC1C6E" w:rsidRDefault="00635FF0" w:rsidP="00635FF0">
      <w:pPr>
        <w:rPr>
          <w:noProof/>
          <w:lang w:eastAsia="en-GB"/>
        </w:rPr>
      </w:pPr>
      <w:r w:rsidRPr="00DC1C6E">
        <w:rPr>
          <w:noProof/>
          <w:lang w:eastAsia="en-GB"/>
        </w:rPr>
        <w:t>On</w:t>
      </w:r>
      <w:r w:rsidR="00C40F06">
        <w:rPr>
          <w:noProof/>
          <w:lang w:eastAsia="en-GB"/>
        </w:rPr>
        <w:t xml:space="preserve"> </w:t>
      </w:r>
      <w:r w:rsidRPr="00DC1C6E">
        <w:rPr>
          <w:noProof/>
          <w:lang w:eastAsia="en-GB"/>
        </w:rPr>
        <w:t>capital</w:t>
      </w:r>
      <w:r w:rsidR="00C40F06">
        <w:rPr>
          <w:noProof/>
          <w:lang w:eastAsia="en-GB"/>
        </w:rPr>
        <w:t xml:space="preserve"> </w:t>
      </w:r>
      <w:r w:rsidRPr="00DC1C6E">
        <w:rPr>
          <w:noProof/>
          <w:lang w:eastAsia="en-GB"/>
        </w:rPr>
        <w:t>costs,</w:t>
      </w:r>
      <w:r w:rsidR="00C40F06">
        <w:rPr>
          <w:noProof/>
          <w:lang w:eastAsia="en-GB"/>
        </w:rPr>
        <w:t xml:space="preserve"> </w:t>
      </w:r>
      <w:r w:rsidRPr="00DC1C6E">
        <w:rPr>
          <w:noProof/>
          <w:lang w:eastAsia="en-GB"/>
        </w:rPr>
        <w:t>faster</w:t>
      </w:r>
      <w:r w:rsidR="00C40F06">
        <w:rPr>
          <w:noProof/>
          <w:lang w:eastAsia="en-GB"/>
        </w:rPr>
        <w:t xml:space="preserve"> </w:t>
      </w:r>
      <w:r w:rsidRPr="00DC1C6E">
        <w:rPr>
          <w:noProof/>
          <w:lang w:eastAsia="en-GB"/>
        </w:rPr>
        <w:t>permitting</w:t>
      </w:r>
      <w:r w:rsidR="00C40F06">
        <w:rPr>
          <w:noProof/>
          <w:lang w:eastAsia="en-GB"/>
        </w:rPr>
        <w:t xml:space="preserve"> </w:t>
      </w:r>
      <w:r w:rsidRPr="00DC1C6E">
        <w:rPr>
          <w:noProof/>
          <w:lang w:eastAsia="en-GB"/>
        </w:rPr>
        <w:t>as</w:t>
      </w:r>
      <w:r w:rsidR="00C40F06">
        <w:rPr>
          <w:noProof/>
          <w:lang w:eastAsia="en-GB"/>
        </w:rPr>
        <w:t xml:space="preserve"> </w:t>
      </w:r>
      <w:r w:rsidRPr="00DC1C6E">
        <w:rPr>
          <w:noProof/>
          <w:lang w:eastAsia="en-GB"/>
        </w:rPr>
        <w:t>set</w:t>
      </w:r>
      <w:r w:rsidR="00C40F06">
        <w:rPr>
          <w:noProof/>
          <w:lang w:eastAsia="en-GB"/>
        </w:rPr>
        <w:t xml:space="preserve"> </w:t>
      </w:r>
      <w:r w:rsidRPr="00DC1C6E">
        <w:rPr>
          <w:noProof/>
          <w:lang w:eastAsia="en-GB"/>
        </w:rPr>
        <w:t>out</w:t>
      </w:r>
      <w:r w:rsidR="00C40F06">
        <w:rPr>
          <w:noProof/>
          <w:lang w:eastAsia="en-GB"/>
        </w:rPr>
        <w:t xml:space="preserve"> </w:t>
      </w:r>
      <w:r w:rsidRPr="00DC1C6E">
        <w:rPr>
          <w:noProof/>
          <w:lang w:eastAsia="en-GB"/>
        </w:rPr>
        <w:t>in</w:t>
      </w:r>
      <w:r w:rsidR="00C40F06">
        <w:rPr>
          <w:noProof/>
          <w:lang w:eastAsia="en-GB"/>
        </w:rPr>
        <w:t xml:space="preserve"> </w:t>
      </w:r>
      <w:r w:rsidRPr="00DC1C6E">
        <w:rPr>
          <w:b/>
          <w:noProof/>
          <w:lang w:eastAsia="en-GB"/>
        </w:rPr>
        <w:t>PM3</w:t>
      </w:r>
      <w:r w:rsidR="00C40F06">
        <w:rPr>
          <w:noProof/>
          <w:lang w:eastAsia="en-GB"/>
        </w:rPr>
        <w:t xml:space="preserve"> </w:t>
      </w:r>
      <w:r w:rsidRPr="00DC1C6E">
        <w:rPr>
          <w:noProof/>
          <w:lang w:eastAsia="en-GB"/>
        </w:rPr>
        <w:t>as</w:t>
      </w:r>
      <w:r w:rsidR="00C40F06">
        <w:rPr>
          <w:noProof/>
          <w:lang w:eastAsia="en-GB"/>
        </w:rPr>
        <w:t xml:space="preserve"> </w:t>
      </w:r>
      <w:r w:rsidRPr="00DC1C6E">
        <w:rPr>
          <w:noProof/>
          <w:lang w:eastAsia="en-GB"/>
        </w:rPr>
        <w:t>well</w:t>
      </w:r>
      <w:r w:rsidR="00C40F06">
        <w:rPr>
          <w:noProof/>
          <w:lang w:eastAsia="en-GB"/>
        </w:rPr>
        <w:t xml:space="preserve"> </w:t>
      </w:r>
      <w:r w:rsidRPr="00DC1C6E">
        <w:rPr>
          <w:noProof/>
          <w:lang w:eastAsia="en-GB"/>
        </w:rPr>
        <w:t>as</w:t>
      </w:r>
      <w:r w:rsidR="00C40F06">
        <w:rPr>
          <w:noProof/>
          <w:lang w:eastAsia="en-GB"/>
        </w:rPr>
        <w:t xml:space="preserve"> </w:t>
      </w:r>
      <w:r w:rsidRPr="00DC1C6E">
        <w:rPr>
          <w:noProof/>
          <w:lang w:eastAsia="en-GB"/>
        </w:rPr>
        <w:t>better-coordinated</w:t>
      </w:r>
      <w:r w:rsidR="00C40F06">
        <w:rPr>
          <w:noProof/>
          <w:lang w:eastAsia="en-GB"/>
        </w:rPr>
        <w:t xml:space="preserve"> </w:t>
      </w:r>
      <w:r w:rsidRPr="00DC1C6E">
        <w:rPr>
          <w:noProof/>
          <w:lang w:eastAsia="en-GB"/>
        </w:rPr>
        <w:t>infrastructure</w:t>
      </w:r>
      <w:r w:rsidR="00C40F06">
        <w:rPr>
          <w:noProof/>
          <w:lang w:eastAsia="en-GB"/>
        </w:rPr>
        <w:t xml:space="preserve"> </w:t>
      </w:r>
      <w:r w:rsidRPr="00DC1C6E">
        <w:rPr>
          <w:noProof/>
          <w:lang w:eastAsia="en-GB"/>
        </w:rPr>
        <w:t>planning</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clearer</w:t>
      </w:r>
      <w:r w:rsidR="00C40F06">
        <w:rPr>
          <w:noProof/>
          <w:lang w:eastAsia="en-GB"/>
        </w:rPr>
        <w:t xml:space="preserve"> </w:t>
      </w:r>
      <w:r w:rsidRPr="00DC1C6E">
        <w:rPr>
          <w:noProof/>
          <w:lang w:eastAsia="en-GB"/>
        </w:rPr>
        <w:t>regulatory</w:t>
      </w:r>
      <w:r w:rsidR="00C40F06">
        <w:rPr>
          <w:noProof/>
          <w:lang w:eastAsia="en-GB"/>
        </w:rPr>
        <w:t xml:space="preserve"> </w:t>
      </w:r>
      <w:r w:rsidRPr="00DC1C6E">
        <w:rPr>
          <w:noProof/>
          <w:lang w:eastAsia="en-GB"/>
        </w:rPr>
        <w:t>requirements</w:t>
      </w:r>
      <w:r w:rsidR="00C40F06">
        <w:rPr>
          <w:noProof/>
          <w:lang w:eastAsia="en-GB"/>
        </w:rPr>
        <w:t xml:space="preserve"> </w:t>
      </w:r>
      <w:r w:rsidRPr="00DC1C6E">
        <w:rPr>
          <w:noProof/>
          <w:lang w:eastAsia="en-GB"/>
        </w:rPr>
        <w:t>under</w:t>
      </w:r>
      <w:r w:rsidR="00C40F06">
        <w:rPr>
          <w:noProof/>
          <w:lang w:eastAsia="en-GB"/>
        </w:rPr>
        <w:t xml:space="preserve"> </w:t>
      </w:r>
      <w:r w:rsidRPr="00DC1C6E">
        <w:rPr>
          <w:b/>
          <w:noProof/>
          <w:lang w:eastAsia="en-GB"/>
        </w:rPr>
        <w:t>PM4</w:t>
      </w:r>
      <w:r w:rsidR="00C40F06">
        <w:rPr>
          <w:noProof/>
          <w:lang w:eastAsia="en-GB"/>
        </w:rPr>
        <w:t xml:space="preserve"> </w:t>
      </w:r>
      <w:r w:rsidRPr="00DC1C6E">
        <w:rPr>
          <w:noProof/>
          <w:lang w:eastAsia="en-GB"/>
        </w:rPr>
        <w:t>would</w:t>
      </w:r>
      <w:r w:rsidR="00C40F06">
        <w:rPr>
          <w:noProof/>
          <w:lang w:eastAsia="en-GB"/>
        </w:rPr>
        <w:t xml:space="preserve"> </w:t>
      </w:r>
      <w:r w:rsidRPr="00DC1C6E">
        <w:rPr>
          <w:noProof/>
          <w:lang w:eastAsia="en-GB"/>
        </w:rPr>
        <w:t>reduce</w:t>
      </w:r>
      <w:r w:rsidR="00C40F06">
        <w:rPr>
          <w:noProof/>
          <w:lang w:eastAsia="en-GB"/>
        </w:rPr>
        <w:t xml:space="preserve"> </w:t>
      </w:r>
      <w:r w:rsidRPr="00DC1C6E">
        <w:rPr>
          <w:noProof/>
          <w:lang w:eastAsia="en-GB"/>
        </w:rPr>
        <w:t>delays</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contingencies</w:t>
      </w:r>
      <w:r w:rsidR="00C40F06">
        <w:rPr>
          <w:noProof/>
          <w:lang w:eastAsia="en-GB"/>
        </w:rPr>
        <w:t xml:space="preserve"> </w:t>
      </w:r>
      <w:r w:rsidRPr="00DC1C6E">
        <w:rPr>
          <w:noProof/>
          <w:lang w:eastAsia="en-GB"/>
        </w:rPr>
        <w:t>that</w:t>
      </w:r>
      <w:r w:rsidR="007D7119">
        <w:rPr>
          <w:noProof/>
          <w:lang w:eastAsia="en-GB"/>
        </w:rPr>
        <w:t>,</w:t>
      </w:r>
      <w:r w:rsidR="00C40F06">
        <w:rPr>
          <w:noProof/>
          <w:lang w:eastAsia="en-GB"/>
        </w:rPr>
        <w:t xml:space="preserve"> </w:t>
      </w:r>
      <w:r w:rsidR="007D7119" w:rsidRPr="00DC1C6E">
        <w:rPr>
          <w:noProof/>
          <w:lang w:eastAsia="en-GB"/>
        </w:rPr>
        <w:t>as</w:t>
      </w:r>
      <w:r w:rsidR="00C40F06">
        <w:rPr>
          <w:noProof/>
          <w:lang w:eastAsia="en-GB"/>
        </w:rPr>
        <w:t xml:space="preserve"> </w:t>
      </w:r>
      <w:r w:rsidR="007D7119" w:rsidRPr="00DC1C6E">
        <w:rPr>
          <w:noProof/>
          <w:lang w:eastAsia="en-GB"/>
        </w:rPr>
        <w:t>discussed</w:t>
      </w:r>
      <w:r w:rsidR="00C40F06">
        <w:rPr>
          <w:noProof/>
          <w:lang w:eastAsia="en-GB"/>
        </w:rPr>
        <w:t xml:space="preserve"> </w:t>
      </w:r>
      <w:r w:rsidR="007D7119" w:rsidRPr="00DC1C6E">
        <w:rPr>
          <w:noProof/>
          <w:lang w:eastAsia="en-GB"/>
        </w:rPr>
        <w:t>in</w:t>
      </w:r>
      <w:r w:rsidR="00C40F06">
        <w:rPr>
          <w:noProof/>
          <w:lang w:eastAsia="en-GB"/>
        </w:rPr>
        <w:t xml:space="preserve"> </w:t>
      </w:r>
      <w:r w:rsidR="007D7119" w:rsidRPr="00DC1C6E">
        <w:rPr>
          <w:b/>
          <w:bCs/>
          <w:noProof/>
          <w:lang w:eastAsia="en-GB"/>
        </w:rPr>
        <w:t>PD2</w:t>
      </w:r>
      <w:r w:rsidR="007D7119">
        <w:rPr>
          <w:noProof/>
          <w:lang w:eastAsia="en-GB"/>
        </w:rPr>
        <w:t>,</w:t>
      </w:r>
      <w:r w:rsidR="00C40F06">
        <w:rPr>
          <w:noProof/>
          <w:lang w:eastAsia="en-GB"/>
        </w:rPr>
        <w:t xml:space="preserve"> </w:t>
      </w:r>
      <w:r w:rsidRPr="00DC1C6E">
        <w:rPr>
          <w:noProof/>
          <w:lang w:eastAsia="en-GB"/>
        </w:rPr>
        <w:t>currently</w:t>
      </w:r>
      <w:r w:rsidR="00C40F06">
        <w:rPr>
          <w:noProof/>
          <w:lang w:eastAsia="en-GB"/>
        </w:rPr>
        <w:t xml:space="preserve"> </w:t>
      </w:r>
      <w:r w:rsidRPr="00DC1C6E">
        <w:rPr>
          <w:noProof/>
          <w:lang w:eastAsia="en-GB"/>
        </w:rPr>
        <w:t>inflate</w:t>
      </w:r>
      <w:r w:rsidR="00C40F06">
        <w:rPr>
          <w:noProof/>
          <w:lang w:eastAsia="en-GB"/>
        </w:rPr>
        <w:t xml:space="preserve"> </w:t>
      </w:r>
      <w:r w:rsidRPr="00DC1C6E">
        <w:rPr>
          <w:noProof/>
          <w:lang w:eastAsia="en-GB"/>
        </w:rPr>
        <w:t>investment</w:t>
      </w:r>
      <w:r w:rsidR="00C40F06">
        <w:rPr>
          <w:noProof/>
          <w:lang w:eastAsia="en-GB"/>
        </w:rPr>
        <w:t xml:space="preserve"> </w:t>
      </w:r>
      <w:r w:rsidRPr="00DC1C6E">
        <w:rPr>
          <w:noProof/>
          <w:lang w:eastAsia="en-GB"/>
        </w:rPr>
        <w:t>costs</w:t>
      </w:r>
      <w:r w:rsidR="00C40F06">
        <w:rPr>
          <w:noProof/>
          <w:lang w:eastAsia="en-GB"/>
        </w:rPr>
        <w:t xml:space="preserve"> </w:t>
      </w:r>
      <w:r w:rsidRPr="00DC1C6E">
        <w:rPr>
          <w:noProof/>
          <w:lang w:eastAsia="en-GB"/>
        </w:rPr>
        <w:t>through</w:t>
      </w:r>
      <w:r w:rsidR="00C40F06">
        <w:rPr>
          <w:noProof/>
          <w:lang w:eastAsia="en-GB"/>
        </w:rPr>
        <w:t xml:space="preserve"> </w:t>
      </w:r>
      <w:r w:rsidRPr="00DC1C6E">
        <w:rPr>
          <w:noProof/>
          <w:lang w:eastAsia="en-GB"/>
        </w:rPr>
        <w:t>extended</w:t>
      </w:r>
      <w:r w:rsidR="00C40F06">
        <w:rPr>
          <w:noProof/>
          <w:lang w:eastAsia="en-GB"/>
        </w:rPr>
        <w:t xml:space="preserve"> </w:t>
      </w:r>
      <w:r w:rsidRPr="00DC1C6E">
        <w:rPr>
          <w:noProof/>
          <w:lang w:eastAsia="en-GB"/>
        </w:rPr>
        <w:t>construction</w:t>
      </w:r>
      <w:r w:rsidR="00C40F06">
        <w:rPr>
          <w:noProof/>
          <w:lang w:eastAsia="en-GB"/>
        </w:rPr>
        <w:t xml:space="preserve"> </w:t>
      </w:r>
      <w:r w:rsidRPr="00DC1C6E">
        <w:rPr>
          <w:noProof/>
          <w:lang w:eastAsia="en-GB"/>
        </w:rPr>
        <w:t>timelines</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higher</w:t>
      </w:r>
      <w:r w:rsidR="00C40F06">
        <w:rPr>
          <w:noProof/>
          <w:lang w:eastAsia="en-GB"/>
        </w:rPr>
        <w:t xml:space="preserve"> </w:t>
      </w:r>
      <w:r w:rsidRPr="00DC1C6E">
        <w:rPr>
          <w:noProof/>
          <w:lang w:eastAsia="en-GB"/>
        </w:rPr>
        <w:t>financing</w:t>
      </w:r>
      <w:r w:rsidR="00C40F06">
        <w:rPr>
          <w:noProof/>
          <w:lang w:eastAsia="en-GB"/>
        </w:rPr>
        <w:t xml:space="preserve"> </w:t>
      </w:r>
      <w:r w:rsidRPr="00DC1C6E">
        <w:rPr>
          <w:noProof/>
          <w:lang w:eastAsia="en-GB"/>
        </w:rPr>
        <w:t>costs.</w:t>
      </w:r>
      <w:r w:rsidR="00C40F06">
        <w:rPr>
          <w:noProof/>
          <w:lang w:eastAsia="en-GB"/>
        </w:rPr>
        <w:t xml:space="preserve"> </w:t>
      </w:r>
      <w:r w:rsidRPr="00DC1C6E">
        <w:rPr>
          <w:noProof/>
          <w:lang w:eastAsia="en-GB"/>
        </w:rPr>
        <w:t>Under</w:t>
      </w:r>
      <w:r w:rsidR="00C40F06">
        <w:rPr>
          <w:noProof/>
          <w:lang w:eastAsia="en-GB"/>
        </w:rPr>
        <w:t xml:space="preserve"> </w:t>
      </w:r>
      <w:r w:rsidRPr="00DC1C6E">
        <w:rPr>
          <w:noProof/>
          <w:lang w:eastAsia="en-GB"/>
        </w:rPr>
        <w:t>Policy</w:t>
      </w:r>
      <w:r w:rsidR="00C40F06">
        <w:rPr>
          <w:noProof/>
          <w:lang w:eastAsia="en-GB"/>
        </w:rPr>
        <w:t xml:space="preserve"> </w:t>
      </w:r>
      <w:r w:rsidRPr="00DC1C6E">
        <w:rPr>
          <w:noProof/>
          <w:lang w:eastAsia="en-GB"/>
        </w:rPr>
        <w:t>Option</w:t>
      </w:r>
      <w:r w:rsidR="00C40F06">
        <w:rPr>
          <w:noProof/>
          <w:lang w:eastAsia="en-GB"/>
        </w:rPr>
        <w:t xml:space="preserve"> </w:t>
      </w:r>
      <w:r w:rsidRPr="00DC1C6E">
        <w:rPr>
          <w:noProof/>
          <w:lang w:eastAsia="en-GB"/>
        </w:rPr>
        <w:t>1,</w:t>
      </w:r>
      <w:r w:rsidR="00C40F06">
        <w:rPr>
          <w:noProof/>
          <w:lang w:eastAsia="en-GB"/>
        </w:rPr>
        <w:t xml:space="preserve"> </w:t>
      </w:r>
      <w:r w:rsidRPr="00DC1C6E">
        <w:rPr>
          <w:noProof/>
          <w:lang w:eastAsia="en-GB"/>
        </w:rPr>
        <w:t>smoother</w:t>
      </w:r>
      <w:r w:rsidR="00C40F06">
        <w:rPr>
          <w:noProof/>
          <w:lang w:eastAsia="en-GB"/>
        </w:rPr>
        <w:t xml:space="preserve"> </w:t>
      </w:r>
      <w:r w:rsidRPr="00DC1C6E">
        <w:rPr>
          <w:noProof/>
          <w:lang w:eastAsia="en-GB"/>
        </w:rPr>
        <w:t>project</w:t>
      </w:r>
      <w:r w:rsidR="00C40F06">
        <w:rPr>
          <w:noProof/>
          <w:lang w:eastAsia="en-GB"/>
        </w:rPr>
        <w:t xml:space="preserve"> </w:t>
      </w:r>
      <w:r w:rsidRPr="00DC1C6E">
        <w:rPr>
          <w:noProof/>
          <w:lang w:eastAsia="en-GB"/>
        </w:rPr>
        <w:t>execution</w:t>
      </w:r>
      <w:r w:rsidR="00C40F06">
        <w:rPr>
          <w:noProof/>
          <w:lang w:eastAsia="en-GB"/>
        </w:rPr>
        <w:t xml:space="preserve"> </w:t>
      </w:r>
      <w:r w:rsidRPr="00DC1C6E">
        <w:rPr>
          <w:noProof/>
          <w:lang w:eastAsia="en-GB"/>
        </w:rPr>
        <w:t>would</w:t>
      </w:r>
      <w:r w:rsidR="00C40F06">
        <w:rPr>
          <w:noProof/>
          <w:lang w:eastAsia="en-GB"/>
        </w:rPr>
        <w:t xml:space="preserve"> </w:t>
      </w:r>
      <w:r w:rsidRPr="00DC1C6E">
        <w:rPr>
          <w:noProof/>
          <w:lang w:eastAsia="en-GB"/>
        </w:rPr>
        <w:t>lower</w:t>
      </w:r>
      <w:r w:rsidR="00C40F06">
        <w:rPr>
          <w:noProof/>
          <w:lang w:eastAsia="en-GB"/>
        </w:rPr>
        <w:t xml:space="preserve"> </w:t>
      </w:r>
      <w:r w:rsidRPr="00DC1C6E">
        <w:rPr>
          <w:noProof/>
          <w:lang w:eastAsia="en-GB"/>
        </w:rPr>
        <w:t>risk</w:t>
      </w:r>
      <w:r w:rsidR="00C40F06">
        <w:rPr>
          <w:noProof/>
          <w:lang w:eastAsia="en-GB"/>
        </w:rPr>
        <w:t xml:space="preserve"> </w:t>
      </w:r>
      <w:r w:rsidRPr="00DC1C6E">
        <w:rPr>
          <w:noProof/>
          <w:lang w:eastAsia="en-GB"/>
        </w:rPr>
        <w:t>premia</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help</w:t>
      </w:r>
      <w:r w:rsidR="00C40F06">
        <w:rPr>
          <w:noProof/>
          <w:lang w:eastAsia="en-GB"/>
        </w:rPr>
        <w:t xml:space="preserve"> </w:t>
      </w:r>
      <w:r w:rsidRPr="00DC1C6E">
        <w:rPr>
          <w:noProof/>
          <w:lang w:eastAsia="en-GB"/>
        </w:rPr>
        <w:t>keep</w:t>
      </w:r>
      <w:r w:rsidR="00C40F06">
        <w:rPr>
          <w:noProof/>
          <w:lang w:eastAsia="en-GB"/>
        </w:rPr>
        <w:t xml:space="preserve"> </w:t>
      </w:r>
      <w:r w:rsidRPr="00DC1C6E">
        <w:rPr>
          <w:noProof/>
          <w:lang w:eastAsia="en-GB"/>
        </w:rPr>
        <w:t>projects</w:t>
      </w:r>
      <w:r w:rsidR="00C40F06">
        <w:rPr>
          <w:noProof/>
          <w:lang w:eastAsia="en-GB"/>
        </w:rPr>
        <w:t xml:space="preserve"> </w:t>
      </w:r>
      <w:r w:rsidRPr="00DC1C6E">
        <w:rPr>
          <w:noProof/>
          <w:lang w:eastAsia="en-GB"/>
        </w:rPr>
        <w:t>within</w:t>
      </w:r>
      <w:r w:rsidR="00C40F06">
        <w:rPr>
          <w:noProof/>
          <w:lang w:eastAsia="en-GB"/>
        </w:rPr>
        <w:t xml:space="preserve"> </w:t>
      </w:r>
      <w:r w:rsidRPr="00DC1C6E">
        <w:rPr>
          <w:noProof/>
          <w:lang w:eastAsia="en-GB"/>
        </w:rPr>
        <w:t>budget,</w:t>
      </w:r>
      <w:r w:rsidR="00C40F06">
        <w:rPr>
          <w:noProof/>
          <w:lang w:eastAsia="en-GB"/>
        </w:rPr>
        <w:t xml:space="preserve"> </w:t>
      </w:r>
      <w:r w:rsidRPr="00DC1C6E">
        <w:rPr>
          <w:b/>
          <w:noProof/>
          <w:lang w:eastAsia="en-GB"/>
        </w:rPr>
        <w:t>particularly</w:t>
      </w:r>
      <w:r w:rsidR="00C40F06">
        <w:rPr>
          <w:b/>
          <w:noProof/>
          <w:lang w:eastAsia="en-GB"/>
        </w:rPr>
        <w:t xml:space="preserve"> </w:t>
      </w:r>
      <w:r w:rsidRPr="00DC1C6E">
        <w:rPr>
          <w:b/>
          <w:noProof/>
          <w:lang w:eastAsia="en-GB"/>
        </w:rPr>
        <w:t>in</w:t>
      </w:r>
      <w:r w:rsidR="00C40F06">
        <w:rPr>
          <w:b/>
          <w:noProof/>
          <w:lang w:eastAsia="en-GB"/>
        </w:rPr>
        <w:t xml:space="preserve"> </w:t>
      </w:r>
      <w:r w:rsidR="007D7119">
        <w:rPr>
          <w:b/>
          <w:noProof/>
          <w:lang w:eastAsia="en-GB"/>
        </w:rPr>
        <w:t>Semiconductor</w:t>
      </w:r>
      <w:r w:rsidR="00C40F06">
        <w:rPr>
          <w:b/>
          <w:noProof/>
          <w:lang w:eastAsia="en-GB"/>
        </w:rPr>
        <w:t xml:space="preserve"> </w:t>
      </w:r>
      <w:r w:rsidRPr="00DC1C6E">
        <w:rPr>
          <w:b/>
          <w:noProof/>
          <w:lang w:eastAsia="en-GB"/>
        </w:rPr>
        <w:t>Regions</w:t>
      </w:r>
      <w:r w:rsidR="00C40F06">
        <w:rPr>
          <w:b/>
          <w:noProof/>
          <w:lang w:eastAsia="en-GB"/>
        </w:rPr>
        <w:t xml:space="preserve"> </w:t>
      </w:r>
      <w:r w:rsidRPr="00DC1C6E">
        <w:rPr>
          <w:b/>
          <w:noProof/>
          <w:lang w:eastAsia="en-GB"/>
        </w:rPr>
        <w:t>of</w:t>
      </w:r>
      <w:r w:rsidR="00C40F06">
        <w:rPr>
          <w:b/>
          <w:noProof/>
          <w:lang w:eastAsia="en-GB"/>
        </w:rPr>
        <w:t xml:space="preserve"> </w:t>
      </w:r>
      <w:r w:rsidRPr="00DC1C6E">
        <w:rPr>
          <w:b/>
          <w:noProof/>
          <w:lang w:eastAsia="en-GB"/>
        </w:rPr>
        <w:t>Excellence</w:t>
      </w:r>
      <w:r w:rsidR="00C40F06">
        <w:rPr>
          <w:b/>
          <w:noProof/>
          <w:lang w:eastAsia="en-GB"/>
        </w:rPr>
        <w:t xml:space="preserve"> </w:t>
      </w:r>
      <w:r w:rsidRPr="00DC1C6E">
        <w:rPr>
          <w:noProof/>
          <w:lang w:eastAsia="en-GB"/>
        </w:rPr>
        <w:t>whose</w:t>
      </w:r>
      <w:r w:rsidR="00C40F06">
        <w:rPr>
          <w:noProof/>
          <w:lang w:eastAsia="en-GB"/>
        </w:rPr>
        <w:t xml:space="preserve"> </w:t>
      </w:r>
      <w:r w:rsidRPr="00DC1C6E">
        <w:rPr>
          <w:noProof/>
          <w:lang w:eastAsia="en-GB"/>
        </w:rPr>
        <w:t>infrastructure</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procedures</w:t>
      </w:r>
      <w:r w:rsidR="00C40F06">
        <w:rPr>
          <w:noProof/>
          <w:lang w:eastAsia="en-GB"/>
        </w:rPr>
        <w:t xml:space="preserve"> </w:t>
      </w:r>
      <w:r w:rsidRPr="00DC1C6E">
        <w:rPr>
          <w:noProof/>
          <w:lang w:eastAsia="en-GB"/>
        </w:rPr>
        <w:t>are</w:t>
      </w:r>
      <w:r w:rsidR="00C40F06">
        <w:rPr>
          <w:noProof/>
          <w:lang w:eastAsia="en-GB"/>
        </w:rPr>
        <w:t xml:space="preserve"> </w:t>
      </w:r>
      <w:r w:rsidRPr="00DC1C6E">
        <w:rPr>
          <w:noProof/>
          <w:lang w:eastAsia="en-GB"/>
        </w:rPr>
        <w:t>suitably</w:t>
      </w:r>
      <w:r w:rsidR="00C40F06">
        <w:rPr>
          <w:noProof/>
          <w:lang w:eastAsia="en-GB"/>
        </w:rPr>
        <w:t xml:space="preserve"> </w:t>
      </w:r>
      <w:r w:rsidRPr="00DC1C6E">
        <w:rPr>
          <w:noProof/>
          <w:lang w:eastAsia="en-GB"/>
        </w:rPr>
        <w:t>adapted</w:t>
      </w:r>
      <w:r w:rsidRPr="00DC1C6E">
        <w:rPr>
          <w:b/>
          <w:noProof/>
          <w:lang w:eastAsia="en-GB"/>
        </w:rPr>
        <w:t>.</w:t>
      </w:r>
      <w:r w:rsidR="00C40F06">
        <w:rPr>
          <w:noProof/>
          <w:lang w:eastAsia="en-GB"/>
        </w:rPr>
        <w:t xml:space="preserve"> </w:t>
      </w:r>
    </w:p>
    <w:p w14:paraId="58108F01" w14:textId="06CB210C" w:rsidR="00635FF0" w:rsidRPr="00DC1C6E" w:rsidRDefault="00635FF0" w:rsidP="00635FF0">
      <w:pPr>
        <w:rPr>
          <w:noProof/>
          <w:lang w:eastAsia="en-GB"/>
        </w:rPr>
      </w:pPr>
      <w:r w:rsidRPr="00DC1C6E">
        <w:rPr>
          <w:noProof/>
          <w:lang w:eastAsia="en-GB"/>
        </w:rPr>
        <w:t>A</w:t>
      </w:r>
      <w:r w:rsidR="00C40F06">
        <w:rPr>
          <w:noProof/>
          <w:lang w:eastAsia="en-GB"/>
        </w:rPr>
        <w:t xml:space="preserve"> </w:t>
      </w:r>
      <w:r w:rsidRPr="00DC1C6E">
        <w:rPr>
          <w:noProof/>
          <w:lang w:eastAsia="en-GB"/>
        </w:rPr>
        <w:t>clarified</w:t>
      </w:r>
      <w:r w:rsidR="00C40F06">
        <w:rPr>
          <w:noProof/>
          <w:lang w:eastAsia="en-GB"/>
        </w:rPr>
        <w:t xml:space="preserve"> </w:t>
      </w:r>
      <w:r w:rsidRPr="00DC1C6E">
        <w:rPr>
          <w:noProof/>
          <w:lang w:eastAsia="en-GB"/>
        </w:rPr>
        <w:t>FOAK</w:t>
      </w:r>
      <w:r w:rsidR="00C40F06">
        <w:rPr>
          <w:noProof/>
          <w:lang w:eastAsia="en-GB"/>
        </w:rPr>
        <w:t xml:space="preserve"> </w:t>
      </w:r>
      <w:r w:rsidRPr="00DC1C6E">
        <w:rPr>
          <w:noProof/>
          <w:lang w:eastAsia="en-GB"/>
        </w:rPr>
        <w:t>approach</w:t>
      </w:r>
      <w:r w:rsidR="00C40F06">
        <w:rPr>
          <w:noProof/>
          <w:lang w:eastAsia="en-GB"/>
        </w:rPr>
        <w:t xml:space="preserve"> </w:t>
      </w:r>
      <w:r w:rsidRPr="00DC1C6E">
        <w:rPr>
          <w:noProof/>
          <w:lang w:eastAsia="en-GB"/>
        </w:rPr>
        <w:t>(</w:t>
      </w:r>
      <w:r w:rsidRPr="00DC1C6E">
        <w:rPr>
          <w:b/>
          <w:noProof/>
          <w:lang w:eastAsia="en-GB"/>
        </w:rPr>
        <w:t>PM2</w:t>
      </w:r>
      <w:r w:rsidRPr="00DC1C6E">
        <w:rPr>
          <w:noProof/>
          <w:lang w:eastAsia="en-GB"/>
        </w:rPr>
        <w:t>)</w:t>
      </w:r>
      <w:r w:rsidR="00C40F06">
        <w:rPr>
          <w:noProof/>
          <w:lang w:eastAsia="en-GB"/>
        </w:rPr>
        <w:t xml:space="preserve"> </w:t>
      </w:r>
      <w:r w:rsidRPr="00DC1C6E">
        <w:rPr>
          <w:noProof/>
          <w:lang w:eastAsia="en-GB"/>
        </w:rPr>
        <w:t>would</w:t>
      </w:r>
      <w:r w:rsidR="00C40F06">
        <w:rPr>
          <w:noProof/>
          <w:lang w:eastAsia="en-GB"/>
        </w:rPr>
        <w:t xml:space="preserve"> </w:t>
      </w:r>
      <w:r w:rsidRPr="00DC1C6E">
        <w:rPr>
          <w:noProof/>
          <w:lang w:eastAsia="en-GB"/>
        </w:rPr>
        <w:t>give</w:t>
      </w:r>
      <w:r w:rsidR="00C40F06">
        <w:rPr>
          <w:noProof/>
          <w:lang w:eastAsia="en-GB"/>
        </w:rPr>
        <w:t xml:space="preserve"> </w:t>
      </w:r>
      <w:r w:rsidRPr="00DC1C6E">
        <w:rPr>
          <w:noProof/>
          <w:lang w:eastAsia="en-GB"/>
        </w:rPr>
        <w:t>Member</w:t>
      </w:r>
      <w:r w:rsidR="00C40F06">
        <w:rPr>
          <w:noProof/>
          <w:lang w:eastAsia="en-GB"/>
        </w:rPr>
        <w:t xml:space="preserve"> </w:t>
      </w:r>
      <w:r w:rsidRPr="00DC1C6E">
        <w:rPr>
          <w:noProof/>
          <w:lang w:eastAsia="en-GB"/>
        </w:rPr>
        <w:t>States</w:t>
      </w:r>
      <w:r w:rsidR="00C40F06">
        <w:rPr>
          <w:noProof/>
          <w:lang w:eastAsia="en-GB"/>
        </w:rPr>
        <w:t xml:space="preserve"> </w:t>
      </w:r>
      <w:r w:rsidRPr="00DC1C6E">
        <w:rPr>
          <w:noProof/>
          <w:lang w:eastAsia="en-GB"/>
        </w:rPr>
        <w:t>greater</w:t>
      </w:r>
      <w:r w:rsidR="00C40F06">
        <w:rPr>
          <w:noProof/>
          <w:lang w:eastAsia="en-GB"/>
        </w:rPr>
        <w:t xml:space="preserve"> </w:t>
      </w:r>
      <w:r w:rsidRPr="00DC1C6E">
        <w:rPr>
          <w:noProof/>
          <w:lang w:eastAsia="en-GB"/>
        </w:rPr>
        <w:t>flexibility</w:t>
      </w:r>
      <w:r w:rsidR="00C40F06">
        <w:rPr>
          <w:noProof/>
          <w:lang w:eastAsia="en-GB"/>
        </w:rPr>
        <w:t xml:space="preserve"> </w:t>
      </w:r>
      <w:r w:rsidR="006A5F20">
        <w:rPr>
          <w:noProof/>
          <w:lang w:eastAsia="en-GB"/>
        </w:rPr>
        <w:t>to</w:t>
      </w:r>
      <w:r w:rsidR="00C40F06">
        <w:rPr>
          <w:noProof/>
          <w:lang w:eastAsia="en-GB"/>
        </w:rPr>
        <w:t xml:space="preserve"> </w:t>
      </w:r>
      <w:r w:rsidRPr="00DC1C6E">
        <w:rPr>
          <w:noProof/>
          <w:lang w:eastAsia="en-GB"/>
        </w:rPr>
        <w:t>support</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entire</w:t>
      </w:r>
      <w:r w:rsidR="00C40F06">
        <w:rPr>
          <w:noProof/>
          <w:lang w:eastAsia="en-GB"/>
        </w:rPr>
        <w:t xml:space="preserve"> </w:t>
      </w:r>
      <w:r w:rsidRPr="00DC1C6E">
        <w:rPr>
          <w:noProof/>
          <w:lang w:eastAsia="en-GB"/>
        </w:rPr>
        <w:t>value</w:t>
      </w:r>
      <w:r w:rsidR="00C40F06">
        <w:rPr>
          <w:noProof/>
          <w:lang w:eastAsia="en-GB"/>
        </w:rPr>
        <w:t xml:space="preserve"> </w:t>
      </w:r>
      <w:r w:rsidRPr="00DC1C6E">
        <w:rPr>
          <w:noProof/>
          <w:lang w:eastAsia="en-GB"/>
        </w:rPr>
        <w:t>chain</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thus</w:t>
      </w:r>
      <w:r w:rsidR="00C40F06">
        <w:rPr>
          <w:noProof/>
          <w:lang w:eastAsia="en-GB"/>
        </w:rPr>
        <w:t xml:space="preserve"> </w:t>
      </w:r>
      <w:r w:rsidRPr="00DC1C6E">
        <w:rPr>
          <w:noProof/>
          <w:lang w:eastAsia="en-GB"/>
        </w:rPr>
        <w:t>support</w:t>
      </w:r>
      <w:r w:rsidR="00C40F06">
        <w:rPr>
          <w:noProof/>
          <w:lang w:eastAsia="en-GB"/>
        </w:rPr>
        <w:t xml:space="preserve"> </w:t>
      </w:r>
      <w:r w:rsidRPr="00DC1C6E">
        <w:rPr>
          <w:noProof/>
          <w:lang w:eastAsia="en-GB"/>
        </w:rPr>
        <w:t>European</w:t>
      </w:r>
      <w:r w:rsidR="00C40F06">
        <w:rPr>
          <w:noProof/>
          <w:lang w:eastAsia="en-GB"/>
        </w:rPr>
        <w:t xml:space="preserve"> </w:t>
      </w:r>
      <w:r w:rsidRPr="00DC1C6E">
        <w:rPr>
          <w:noProof/>
          <w:lang w:eastAsia="en-GB"/>
        </w:rPr>
        <w:t>industry</w:t>
      </w:r>
      <w:r w:rsidR="00C40F06">
        <w:rPr>
          <w:noProof/>
          <w:lang w:eastAsia="en-GB"/>
        </w:rPr>
        <w:t xml:space="preserve"> </w:t>
      </w:r>
      <w:r w:rsidRPr="00DC1C6E">
        <w:rPr>
          <w:noProof/>
          <w:lang w:eastAsia="en-GB"/>
        </w:rPr>
        <w:t>in</w:t>
      </w:r>
      <w:r w:rsidR="00C40F06">
        <w:rPr>
          <w:noProof/>
          <w:lang w:eastAsia="en-GB"/>
        </w:rPr>
        <w:t xml:space="preserve"> </w:t>
      </w:r>
      <w:r w:rsidRPr="00DC1C6E">
        <w:rPr>
          <w:noProof/>
          <w:lang w:eastAsia="en-GB"/>
        </w:rPr>
        <w:t>overcoming</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cost</w:t>
      </w:r>
      <w:r w:rsidR="00C40F06">
        <w:rPr>
          <w:noProof/>
          <w:lang w:eastAsia="en-GB"/>
        </w:rPr>
        <w:t xml:space="preserve"> </w:t>
      </w:r>
      <w:r w:rsidRPr="00DC1C6E">
        <w:rPr>
          <w:noProof/>
          <w:lang w:eastAsia="en-GB"/>
        </w:rPr>
        <w:t>constraints</w:t>
      </w:r>
      <w:r w:rsidR="00C40F06">
        <w:rPr>
          <w:noProof/>
          <w:lang w:eastAsia="en-GB"/>
        </w:rPr>
        <w:t xml:space="preserve"> </w:t>
      </w:r>
      <w:r w:rsidRPr="00DC1C6E">
        <w:rPr>
          <w:noProof/>
          <w:lang w:eastAsia="en-GB"/>
        </w:rPr>
        <w:t>discussed</w:t>
      </w:r>
      <w:r w:rsidR="00C40F06">
        <w:rPr>
          <w:noProof/>
          <w:lang w:eastAsia="en-GB"/>
        </w:rPr>
        <w:t xml:space="preserve"> </w:t>
      </w:r>
      <w:r w:rsidRPr="00DC1C6E">
        <w:rPr>
          <w:noProof/>
          <w:lang w:eastAsia="en-GB"/>
        </w:rPr>
        <w:t>in</w:t>
      </w:r>
      <w:r w:rsidR="00C40F06">
        <w:rPr>
          <w:noProof/>
          <w:lang w:eastAsia="en-GB"/>
        </w:rPr>
        <w:t xml:space="preserve"> </w:t>
      </w:r>
      <w:r w:rsidRPr="00DC1C6E">
        <w:rPr>
          <w:b/>
          <w:noProof/>
          <w:lang w:eastAsia="en-GB"/>
        </w:rPr>
        <w:t>PD2</w:t>
      </w:r>
      <w:r w:rsidR="00C40F06">
        <w:rPr>
          <w:noProof/>
          <w:lang w:eastAsia="en-GB"/>
        </w:rPr>
        <w:t xml:space="preserve"> </w:t>
      </w:r>
      <w:r w:rsidRPr="00DC1C6E">
        <w:rPr>
          <w:noProof/>
          <w:lang w:eastAsia="en-GB"/>
        </w:rPr>
        <w:t>due</w:t>
      </w:r>
      <w:r w:rsidR="00C40F06">
        <w:rPr>
          <w:noProof/>
          <w:lang w:eastAsia="en-GB"/>
        </w:rPr>
        <w:t xml:space="preserve"> </w:t>
      </w:r>
      <w:r w:rsidRPr="00DC1C6E">
        <w:rPr>
          <w:noProof/>
          <w:lang w:eastAsia="en-GB"/>
        </w:rPr>
        <w:t>to</w:t>
      </w:r>
      <w:r w:rsidR="00C40F06">
        <w:rPr>
          <w:noProof/>
          <w:lang w:eastAsia="en-GB"/>
        </w:rPr>
        <w:t xml:space="preserve"> </w:t>
      </w:r>
      <w:r w:rsidRPr="00DC1C6E">
        <w:rPr>
          <w:noProof/>
          <w:lang w:eastAsia="en-GB"/>
        </w:rPr>
        <w:t>localisation</w:t>
      </w:r>
      <w:r w:rsidR="00C40F06">
        <w:rPr>
          <w:noProof/>
          <w:lang w:eastAsia="en-GB"/>
        </w:rPr>
        <w:t xml:space="preserve"> </w:t>
      </w:r>
      <w:r w:rsidRPr="00DC1C6E">
        <w:rPr>
          <w:noProof/>
          <w:lang w:eastAsia="en-GB"/>
        </w:rPr>
        <w:t>effects</w:t>
      </w:r>
      <w:r w:rsidR="00C40F06">
        <w:rPr>
          <w:noProof/>
          <w:lang w:eastAsia="en-GB"/>
        </w:rPr>
        <w:t xml:space="preserve"> </w:t>
      </w:r>
      <w:r w:rsidRPr="00DC1C6E">
        <w:rPr>
          <w:noProof/>
          <w:lang w:eastAsia="en-GB"/>
        </w:rPr>
        <w:t>that</w:t>
      </w:r>
      <w:r w:rsidR="00C40F06">
        <w:rPr>
          <w:noProof/>
          <w:lang w:eastAsia="en-GB"/>
        </w:rPr>
        <w:t xml:space="preserve"> </w:t>
      </w:r>
      <w:r w:rsidRPr="00DC1C6E">
        <w:rPr>
          <w:noProof/>
          <w:lang w:eastAsia="en-GB"/>
        </w:rPr>
        <w:t>lower</w:t>
      </w:r>
      <w:r w:rsidR="00C40F06">
        <w:rPr>
          <w:noProof/>
          <w:lang w:eastAsia="en-GB"/>
        </w:rPr>
        <w:t xml:space="preserve"> </w:t>
      </w:r>
      <w:r w:rsidRPr="00DC1C6E">
        <w:rPr>
          <w:noProof/>
          <w:lang w:eastAsia="en-GB"/>
        </w:rPr>
        <w:t>logistics</w:t>
      </w:r>
      <w:r w:rsidR="00C40F06">
        <w:rPr>
          <w:noProof/>
          <w:lang w:eastAsia="en-GB"/>
        </w:rPr>
        <w:t xml:space="preserve"> </w:t>
      </w:r>
      <w:r w:rsidRPr="00DC1C6E">
        <w:rPr>
          <w:noProof/>
          <w:lang w:eastAsia="en-GB"/>
        </w:rPr>
        <w:t>costs</w:t>
      </w:r>
      <w:r w:rsidR="001A5942">
        <w:rPr>
          <w:noProof/>
          <w:lang w:eastAsia="en-GB"/>
        </w:rPr>
        <w:t>,</w:t>
      </w:r>
      <w:r w:rsidR="00C40F06">
        <w:rPr>
          <w:noProof/>
          <w:lang w:eastAsia="en-GB"/>
        </w:rPr>
        <w:t xml:space="preserve"> </w:t>
      </w:r>
      <w:r w:rsidR="001A5942">
        <w:rPr>
          <w:noProof/>
          <w:lang w:eastAsia="en-GB"/>
        </w:rPr>
        <w:t>reduce</w:t>
      </w:r>
      <w:r w:rsidR="00C40F06">
        <w:rPr>
          <w:noProof/>
          <w:lang w:eastAsia="en-GB"/>
        </w:rPr>
        <w:t xml:space="preserve"> </w:t>
      </w:r>
      <w:r w:rsidR="001A5942">
        <w:rPr>
          <w:noProof/>
          <w:lang w:eastAsia="en-GB"/>
        </w:rPr>
        <w:t>supply-chain</w:t>
      </w:r>
      <w:r w:rsidR="00C40F06">
        <w:rPr>
          <w:noProof/>
          <w:lang w:eastAsia="en-GB"/>
        </w:rPr>
        <w:t xml:space="preserve"> </w:t>
      </w:r>
      <w:r w:rsidR="00AE3AD2">
        <w:rPr>
          <w:noProof/>
          <w:lang w:eastAsia="en-GB"/>
        </w:rPr>
        <w:t>vulnerabilities</w:t>
      </w:r>
      <w:r w:rsidR="001A5942">
        <w:rPr>
          <w:noProof/>
          <w:lang w:eastAsia="en-GB"/>
        </w:rPr>
        <w:t>,</w:t>
      </w:r>
      <w:r w:rsidR="00C40F06">
        <w:rPr>
          <w:noProof/>
          <w:lang w:eastAsia="en-GB"/>
        </w:rPr>
        <w:t xml:space="preserve"> </w:t>
      </w:r>
      <w:r w:rsidRPr="00DC1C6E">
        <w:rPr>
          <w:noProof/>
          <w:lang w:eastAsia="en-GB"/>
        </w:rPr>
        <w:t>and</w:t>
      </w:r>
      <w:r w:rsidR="00C40F06">
        <w:rPr>
          <w:noProof/>
          <w:lang w:eastAsia="en-GB"/>
        </w:rPr>
        <w:t xml:space="preserve"> </w:t>
      </w:r>
      <w:r w:rsidR="00AE3AD2">
        <w:rPr>
          <w:noProof/>
          <w:lang w:eastAsia="en-GB"/>
        </w:rPr>
        <w:t>instil</w:t>
      </w:r>
      <w:r w:rsidR="00C40F06">
        <w:rPr>
          <w:noProof/>
          <w:lang w:eastAsia="en-GB"/>
        </w:rPr>
        <w:t xml:space="preserve"> </w:t>
      </w:r>
      <w:r w:rsidRPr="00DC1C6E">
        <w:rPr>
          <w:noProof/>
          <w:lang w:eastAsia="en-GB"/>
        </w:rPr>
        <w:t>co-development.(</w:t>
      </w:r>
      <w:r w:rsidRPr="00DC1C6E">
        <w:rPr>
          <w:rStyle w:val="FootnoteReference"/>
          <w:noProof/>
          <w:lang w:eastAsia="en-GB"/>
        </w:rPr>
        <w:footnoteReference w:id="174"/>
      </w:r>
      <w:r w:rsidRPr="00DC1C6E">
        <w:rPr>
          <w:noProof/>
          <w:lang w:eastAsia="en-GB"/>
        </w:rPr>
        <w:t>)</w:t>
      </w:r>
      <w:r w:rsidR="00C40F06">
        <w:rPr>
          <w:noProof/>
          <w:lang w:eastAsia="en-GB"/>
        </w:rPr>
        <w:t xml:space="preserve"> </w:t>
      </w:r>
    </w:p>
    <w:p w14:paraId="0E4B09AF" w14:textId="53791A3D" w:rsidR="00635FF0" w:rsidRPr="00DC1C6E" w:rsidRDefault="00635FF0" w:rsidP="00635FF0">
      <w:pPr>
        <w:rPr>
          <w:rFonts w:eastAsia="Aptos"/>
          <w:noProof/>
        </w:rPr>
      </w:pPr>
      <w:r w:rsidRPr="00DC1C6E">
        <w:rPr>
          <w:rFonts w:eastAsia="Aptos"/>
          <w:noProof/>
        </w:rPr>
        <w:t>Other</w:t>
      </w:r>
      <w:r w:rsidR="00C40F06">
        <w:rPr>
          <w:rFonts w:eastAsia="Aptos"/>
          <w:noProof/>
        </w:rPr>
        <w:t xml:space="preserve"> </w:t>
      </w:r>
      <w:r w:rsidRPr="00DC1C6E">
        <w:rPr>
          <w:rFonts w:eastAsia="Aptos"/>
          <w:noProof/>
        </w:rPr>
        <w:t>costs</w:t>
      </w:r>
      <w:r w:rsidR="00C40F06">
        <w:rPr>
          <w:rFonts w:eastAsia="Aptos"/>
          <w:noProof/>
        </w:rPr>
        <w:t xml:space="preserve"> </w:t>
      </w:r>
      <w:r w:rsidRPr="00DC1C6E">
        <w:rPr>
          <w:rFonts w:eastAsia="Aptos"/>
          <w:noProof/>
        </w:rPr>
        <w:t>such</w:t>
      </w:r>
      <w:r w:rsidR="00C40F06">
        <w:rPr>
          <w:rFonts w:eastAsia="Aptos"/>
          <w:noProof/>
        </w:rPr>
        <w:t xml:space="preserve"> </w:t>
      </w:r>
      <w:r w:rsidR="006A5F20">
        <w:rPr>
          <w:rFonts w:eastAsia="Aptos"/>
          <w:noProof/>
        </w:rPr>
        <w:t>as</w:t>
      </w:r>
      <w:r w:rsidR="00C40F06">
        <w:rPr>
          <w:rFonts w:eastAsia="Aptos"/>
          <w:noProof/>
        </w:rPr>
        <w:t xml:space="preserve"> </w:t>
      </w:r>
      <w:r w:rsidRPr="00DC1C6E">
        <w:rPr>
          <w:rFonts w:eastAsia="Aptos"/>
          <w:noProof/>
        </w:rPr>
        <w:t>energy</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labour</w:t>
      </w:r>
      <w:r w:rsidR="00C40F06">
        <w:rPr>
          <w:rFonts w:eastAsia="Aptos"/>
          <w:noProof/>
        </w:rPr>
        <w:t xml:space="preserve"> </w:t>
      </w:r>
      <w:r w:rsidRPr="00DC1C6E">
        <w:rPr>
          <w:rFonts w:eastAsia="Aptos"/>
          <w:noProof/>
        </w:rPr>
        <w:t>costs</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largely</w:t>
      </w:r>
      <w:r w:rsidR="00C40F06">
        <w:rPr>
          <w:rFonts w:eastAsia="Aptos"/>
          <w:noProof/>
        </w:rPr>
        <w:t xml:space="preserve"> </w:t>
      </w:r>
      <w:r w:rsidRPr="00DC1C6E">
        <w:rPr>
          <w:rFonts w:eastAsia="Aptos"/>
          <w:noProof/>
        </w:rPr>
        <w:t>shaped</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broader</w:t>
      </w:r>
      <w:r w:rsidR="00C40F06">
        <w:rPr>
          <w:rFonts w:eastAsia="Aptos"/>
          <w:noProof/>
        </w:rPr>
        <w:t xml:space="preserve"> </w:t>
      </w:r>
      <w:r w:rsidRPr="00DC1C6E">
        <w:rPr>
          <w:rFonts w:eastAsia="Aptos"/>
          <w:noProof/>
        </w:rPr>
        <w:t>market</w:t>
      </w:r>
      <w:r w:rsidR="00C40F06">
        <w:rPr>
          <w:rFonts w:eastAsia="Aptos"/>
          <w:noProof/>
        </w:rPr>
        <w:t xml:space="preserve"> </w:t>
      </w:r>
      <w:r w:rsidRPr="00DC1C6E">
        <w:rPr>
          <w:rFonts w:eastAsia="Aptos"/>
          <w:noProof/>
        </w:rPr>
        <w:t>conditions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not</w:t>
      </w:r>
      <w:r w:rsidR="00C40F06">
        <w:rPr>
          <w:rFonts w:eastAsia="Aptos"/>
          <w:noProof/>
        </w:rPr>
        <w:t xml:space="preserve"> </w:t>
      </w:r>
      <w:r w:rsidR="006A5F20">
        <w:rPr>
          <w:rFonts w:eastAsia="Aptos"/>
          <w:noProof/>
        </w:rPr>
        <w:t>be</w:t>
      </w:r>
      <w:r w:rsidR="00C40F06">
        <w:rPr>
          <w:rFonts w:eastAsia="Aptos"/>
          <w:noProof/>
        </w:rPr>
        <w:t xml:space="preserve"> </w:t>
      </w:r>
      <w:r w:rsidRPr="00DC1C6E">
        <w:rPr>
          <w:rFonts w:eastAsia="Aptos"/>
          <w:noProof/>
        </w:rPr>
        <w:t>affect</w:t>
      </w:r>
      <w:r w:rsidR="006A5F20">
        <w:rPr>
          <w:rFonts w:eastAsia="Aptos"/>
          <w:noProof/>
        </w:rPr>
        <w:t>ed</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option.</w:t>
      </w:r>
      <w:r w:rsidR="00C40F06">
        <w:rPr>
          <w:rFonts w:eastAsia="Aptos"/>
          <w:noProof/>
        </w:rPr>
        <w:t xml:space="preserve"> </w:t>
      </w:r>
      <w:r w:rsidRPr="00DC1C6E">
        <w:rPr>
          <w:rFonts w:eastAsia="Aptos"/>
          <w:noProof/>
        </w:rPr>
        <w:t>However,</w:t>
      </w:r>
      <w:r w:rsidR="00C40F06">
        <w:rPr>
          <w:rFonts w:eastAsia="Aptos"/>
          <w:noProof/>
        </w:rPr>
        <w:t xml:space="preserve"> </w:t>
      </w:r>
      <w:r w:rsidRPr="00DC1C6E">
        <w:rPr>
          <w:rFonts w:eastAsia="Aptos"/>
          <w:noProof/>
        </w:rPr>
        <w:t>investments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skills</w:t>
      </w:r>
      <w:r w:rsidR="00C40F06">
        <w:rPr>
          <w:rFonts w:eastAsia="Aptos"/>
          <w:noProof/>
        </w:rPr>
        <w:t xml:space="preserve"> </w:t>
      </w:r>
      <w:r w:rsidRPr="00DC1C6E">
        <w:rPr>
          <w:rFonts w:eastAsia="Aptos"/>
          <w:noProof/>
        </w:rPr>
        <w:t>(</w:t>
      </w:r>
      <w:r w:rsidRPr="00DC1C6E">
        <w:rPr>
          <w:rFonts w:eastAsia="Aptos"/>
          <w:b/>
          <w:noProof/>
        </w:rPr>
        <w:t>PM7</w:t>
      </w:r>
      <w:r w:rsidRPr="00DC1C6E">
        <w:rPr>
          <w:rFonts w:eastAsia="Aptos"/>
          <w:noProof/>
        </w:rPr>
        <w:t>)</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more</w:t>
      </w:r>
      <w:r w:rsidR="00C40F06">
        <w:rPr>
          <w:rFonts w:eastAsia="Aptos"/>
          <w:noProof/>
        </w:rPr>
        <w:t xml:space="preserve"> </w:t>
      </w:r>
      <w:r w:rsidRPr="00DC1C6E">
        <w:rPr>
          <w:rFonts w:eastAsia="Aptos"/>
          <w:noProof/>
        </w:rPr>
        <w:t>predictable</w:t>
      </w:r>
      <w:r w:rsidR="00C40F06">
        <w:rPr>
          <w:rFonts w:eastAsia="Aptos"/>
          <w:noProof/>
        </w:rPr>
        <w:t xml:space="preserve"> </w:t>
      </w:r>
      <w:r w:rsidRPr="00DC1C6E">
        <w:rPr>
          <w:rFonts w:eastAsia="Aptos"/>
          <w:noProof/>
        </w:rPr>
        <w:t>framework</w:t>
      </w:r>
      <w:r w:rsidR="00C40F06">
        <w:rPr>
          <w:rFonts w:eastAsia="Aptos"/>
          <w:noProof/>
        </w:rPr>
        <w:t xml:space="preserve"> </w:t>
      </w:r>
      <w:r w:rsidRPr="00DC1C6E">
        <w:rPr>
          <w:rFonts w:eastAsia="Aptos"/>
          <w:noProof/>
        </w:rPr>
        <w:t>conditions</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raise</w:t>
      </w:r>
      <w:r w:rsidR="00C40F06">
        <w:rPr>
          <w:rFonts w:eastAsia="Aptos"/>
          <w:noProof/>
        </w:rPr>
        <w:t xml:space="preserve"> </w:t>
      </w:r>
      <w:r w:rsidRPr="00DC1C6E">
        <w:rPr>
          <w:rFonts w:eastAsia="Aptos"/>
          <w:noProof/>
        </w:rPr>
        <w:t>labour</w:t>
      </w:r>
      <w:r w:rsidR="00C40F06">
        <w:rPr>
          <w:rFonts w:eastAsia="Aptos"/>
          <w:noProof/>
        </w:rPr>
        <w:t xml:space="preserve"> </w:t>
      </w:r>
      <w:r w:rsidRPr="00DC1C6E">
        <w:rPr>
          <w:rFonts w:eastAsia="Aptos"/>
          <w:noProof/>
        </w:rPr>
        <w:t>productivity,</w:t>
      </w:r>
      <w:r w:rsidR="00C40F06">
        <w:rPr>
          <w:rFonts w:eastAsia="Aptos"/>
          <w:noProof/>
        </w:rPr>
        <w:t xml:space="preserve"> </w:t>
      </w:r>
      <w:r w:rsidRPr="00DC1C6E">
        <w:rPr>
          <w:rFonts w:eastAsia="Aptos"/>
          <w:noProof/>
        </w:rPr>
        <w:t>support</w:t>
      </w:r>
      <w:r w:rsidR="00C40F06">
        <w:rPr>
          <w:rFonts w:eastAsia="Aptos"/>
          <w:noProof/>
        </w:rPr>
        <w:t xml:space="preserve"> </w:t>
      </w:r>
      <w:r w:rsidRPr="00DC1C6E">
        <w:rPr>
          <w:rFonts w:eastAsia="Aptos"/>
          <w:noProof/>
        </w:rPr>
        <w:t>smoother</w:t>
      </w:r>
      <w:r w:rsidR="00C40F06">
        <w:rPr>
          <w:rFonts w:eastAsia="Aptos"/>
          <w:noProof/>
        </w:rPr>
        <w:t xml:space="preserve"> </w:t>
      </w:r>
      <w:r w:rsidRPr="00DC1C6E">
        <w:rPr>
          <w:rFonts w:eastAsia="Aptos"/>
          <w:noProof/>
        </w:rPr>
        <w:t>ramp-up</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enhance</w:t>
      </w:r>
      <w:r w:rsidR="00C40F06">
        <w:rPr>
          <w:rFonts w:eastAsia="Aptos"/>
          <w:noProof/>
        </w:rPr>
        <w:t xml:space="preserve"> </w:t>
      </w:r>
      <w:r w:rsidRPr="00DC1C6E">
        <w:rPr>
          <w:rFonts w:eastAsia="Aptos"/>
          <w:noProof/>
        </w:rPr>
        <w:t>yields.</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easing</w:t>
      </w:r>
      <w:r w:rsidR="00C40F06">
        <w:rPr>
          <w:rFonts w:eastAsia="Aptos"/>
          <w:noProof/>
        </w:rPr>
        <w:t xml:space="preserve"> </w:t>
      </w:r>
      <w:r w:rsidRPr="00DC1C6E">
        <w:rPr>
          <w:rFonts w:eastAsia="Aptos"/>
          <w:noProof/>
        </w:rPr>
        <w:t>skills</w:t>
      </w:r>
      <w:r w:rsidR="00C40F06">
        <w:rPr>
          <w:rFonts w:eastAsia="Aptos"/>
          <w:noProof/>
        </w:rPr>
        <w:t xml:space="preserve"> </w:t>
      </w:r>
      <w:r w:rsidRPr="00DC1C6E">
        <w:rPr>
          <w:rFonts w:eastAsia="Aptos"/>
          <w:noProof/>
        </w:rPr>
        <w:t>shortages,</w:t>
      </w:r>
      <w:r w:rsidR="00C40F06">
        <w:rPr>
          <w:rFonts w:eastAsia="Aptos"/>
          <w:noProof/>
        </w:rPr>
        <w:t xml:space="preserve"> </w:t>
      </w:r>
      <w:r w:rsidRPr="00DC1C6E">
        <w:rPr>
          <w:rFonts w:eastAsia="Aptos"/>
          <w:noProof/>
        </w:rPr>
        <w:t>improving</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general</w:t>
      </w:r>
      <w:r w:rsidR="00C40F06">
        <w:rPr>
          <w:rFonts w:eastAsia="Aptos"/>
          <w:noProof/>
        </w:rPr>
        <w:t xml:space="preserve"> </w:t>
      </w:r>
      <w:r w:rsidRPr="00DC1C6E">
        <w:rPr>
          <w:rFonts w:eastAsia="Aptos"/>
          <w:noProof/>
        </w:rPr>
        <w:t>investment</w:t>
      </w:r>
      <w:r w:rsidR="00C40F06">
        <w:rPr>
          <w:rFonts w:eastAsia="Aptos"/>
          <w:noProof/>
        </w:rPr>
        <w:t xml:space="preserve"> </w:t>
      </w:r>
      <w:r w:rsidRPr="00DC1C6E">
        <w:rPr>
          <w:rFonts w:eastAsia="Aptos"/>
          <w:noProof/>
        </w:rPr>
        <w:t>conditions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governance</w:t>
      </w:r>
      <w:r w:rsidR="00C40F06">
        <w:rPr>
          <w:rFonts w:eastAsia="Aptos"/>
          <w:noProof/>
        </w:rPr>
        <w:t xml:space="preserve"> </w:t>
      </w:r>
      <w:r w:rsidRPr="00DC1C6E">
        <w:rPr>
          <w:rFonts w:eastAsia="Aptos"/>
          <w:noProof/>
        </w:rPr>
        <w:t>challenges,</w:t>
      </w:r>
      <w:r w:rsidR="00C40F06">
        <w:rPr>
          <w:rFonts w:eastAsia="Aptos"/>
          <w:noProof/>
        </w:rPr>
        <w:t xml:space="preserve"> </w:t>
      </w:r>
      <w:r w:rsidRPr="00DC1C6E">
        <w:rPr>
          <w:rFonts w:eastAsia="Aptos"/>
          <w:noProof/>
        </w:rPr>
        <w:t>firms</w:t>
      </w:r>
      <w:r w:rsidR="00C40F06">
        <w:rPr>
          <w:rFonts w:eastAsia="Aptos"/>
          <w:noProof/>
        </w:rPr>
        <w:t xml:space="preserve"> </w:t>
      </w:r>
      <w:r w:rsidRPr="00DC1C6E">
        <w:rPr>
          <w:rFonts w:eastAsia="Aptos"/>
          <w:noProof/>
        </w:rPr>
        <w:t>could</w:t>
      </w:r>
      <w:r w:rsidR="00C40F06">
        <w:rPr>
          <w:rFonts w:eastAsia="Aptos"/>
          <w:noProof/>
        </w:rPr>
        <w:t xml:space="preserve"> </w:t>
      </w:r>
      <w:r w:rsidRPr="00DC1C6E">
        <w:rPr>
          <w:rFonts w:eastAsia="Aptos"/>
          <w:noProof/>
        </w:rPr>
        <w:t>reduce</w:t>
      </w:r>
      <w:r w:rsidR="00C40F06">
        <w:rPr>
          <w:rFonts w:eastAsia="Aptos"/>
          <w:noProof/>
        </w:rPr>
        <w:t xml:space="preserve"> </w:t>
      </w:r>
      <w:r w:rsidRPr="00DC1C6E">
        <w:rPr>
          <w:rFonts w:eastAsia="Aptos"/>
          <w:noProof/>
        </w:rPr>
        <w:t>downtime,</w:t>
      </w:r>
      <w:r w:rsidR="00C40F06">
        <w:rPr>
          <w:rFonts w:eastAsia="Aptos"/>
          <w:noProof/>
        </w:rPr>
        <w:t xml:space="preserve"> </w:t>
      </w:r>
      <w:r w:rsidRPr="00DC1C6E">
        <w:rPr>
          <w:rFonts w:eastAsia="Aptos"/>
          <w:noProof/>
        </w:rPr>
        <w:t>improve</w:t>
      </w:r>
      <w:r w:rsidR="00C40F06">
        <w:rPr>
          <w:rFonts w:eastAsia="Aptos"/>
          <w:noProof/>
        </w:rPr>
        <w:t xml:space="preserve"> </w:t>
      </w:r>
      <w:r w:rsidRPr="00DC1C6E">
        <w:rPr>
          <w:rFonts w:eastAsia="Aptos"/>
          <w:noProof/>
        </w:rPr>
        <w:t>throughput</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better</w:t>
      </w:r>
      <w:r w:rsidR="00C40F06">
        <w:rPr>
          <w:rFonts w:eastAsia="Aptos"/>
          <w:noProof/>
        </w:rPr>
        <w:t xml:space="preserve"> </w:t>
      </w:r>
      <w:r w:rsidRPr="00DC1C6E">
        <w:rPr>
          <w:rFonts w:eastAsia="Aptos"/>
          <w:noProof/>
        </w:rPr>
        <w:t>leverage</w:t>
      </w:r>
      <w:r w:rsidR="00C40F06">
        <w:rPr>
          <w:rFonts w:eastAsia="Aptos"/>
          <w:noProof/>
        </w:rPr>
        <w:t xml:space="preserve"> </w:t>
      </w:r>
      <w:r w:rsidRPr="00DC1C6E">
        <w:rPr>
          <w:rFonts w:eastAsia="Aptos"/>
          <w:noProof/>
        </w:rPr>
        <w:t>automation.</w:t>
      </w:r>
      <w:r w:rsidR="00C40F06">
        <w:rPr>
          <w:rFonts w:eastAsia="Aptos"/>
          <w:noProof/>
        </w:rPr>
        <w:t xml:space="preserve"> </w:t>
      </w:r>
    </w:p>
    <w:p w14:paraId="6FBF3CC3" w14:textId="0E921D52" w:rsidR="00635FF0" w:rsidRPr="00DC1C6E" w:rsidRDefault="00635FF0" w:rsidP="00635FF0">
      <w:pPr>
        <w:rPr>
          <w:rFonts w:eastAsia="Aptos"/>
          <w:noProof/>
        </w:rPr>
      </w:pPr>
      <w:r w:rsidRPr="00DC1C6E">
        <w:rPr>
          <w:rFonts w:eastAsia="Aptos"/>
          <w:noProof/>
        </w:rPr>
        <w:t>In</w:t>
      </w:r>
      <w:r w:rsidR="00C40F06">
        <w:rPr>
          <w:rFonts w:eastAsia="Aptos"/>
          <w:noProof/>
        </w:rPr>
        <w:t xml:space="preserve"> </w:t>
      </w:r>
      <w:r w:rsidRPr="00DC1C6E">
        <w:rPr>
          <w:rFonts w:eastAsia="Aptos"/>
          <w:noProof/>
        </w:rPr>
        <w:t>these</w:t>
      </w:r>
      <w:r w:rsidR="00C40F06">
        <w:rPr>
          <w:rFonts w:eastAsia="Aptos"/>
          <w:noProof/>
        </w:rPr>
        <w:t xml:space="preserve"> </w:t>
      </w:r>
      <w:r w:rsidRPr="00DC1C6E">
        <w:rPr>
          <w:rFonts w:eastAsia="Aptos"/>
          <w:noProof/>
        </w:rPr>
        <w:t>segments,</w:t>
      </w:r>
      <w:r w:rsidR="00C40F06">
        <w:rPr>
          <w:rFonts w:eastAsia="Aptos"/>
          <w:noProof/>
        </w:rPr>
        <w:t xml:space="preserve"> </w:t>
      </w:r>
      <w:r w:rsidRPr="00DC1C6E">
        <w:rPr>
          <w:rFonts w:eastAsia="Aptos"/>
          <w:b/>
          <w:noProof/>
        </w:rPr>
        <w:t>modest</w:t>
      </w:r>
      <w:r w:rsidR="00C40F06">
        <w:rPr>
          <w:rFonts w:eastAsia="Aptos"/>
          <w:b/>
          <w:noProof/>
        </w:rPr>
        <w:t xml:space="preserve"> </w:t>
      </w:r>
      <w:r w:rsidRPr="00DC1C6E">
        <w:rPr>
          <w:rFonts w:eastAsia="Aptos"/>
          <w:b/>
          <w:noProof/>
        </w:rPr>
        <w:t>reductions</w:t>
      </w:r>
      <w:r w:rsidR="00C40F06">
        <w:rPr>
          <w:rFonts w:eastAsia="Aptos"/>
          <w:b/>
          <w:noProof/>
        </w:rPr>
        <w:t xml:space="preserve"> </w:t>
      </w:r>
      <w:r w:rsidRPr="00DC1C6E">
        <w:rPr>
          <w:rFonts w:eastAsia="Aptos"/>
          <w:b/>
          <w:noProof/>
        </w:rPr>
        <w:t>in</w:t>
      </w:r>
      <w:r w:rsidR="00C40F06">
        <w:rPr>
          <w:rFonts w:eastAsia="Aptos"/>
          <w:b/>
          <w:noProof/>
        </w:rPr>
        <w:t xml:space="preserve"> </w:t>
      </w:r>
      <w:r w:rsidRPr="00DC1C6E">
        <w:rPr>
          <w:rFonts w:eastAsia="Aptos"/>
          <w:b/>
          <w:noProof/>
        </w:rPr>
        <w:t>effective</w:t>
      </w:r>
      <w:r w:rsidR="00C40F06">
        <w:rPr>
          <w:rFonts w:eastAsia="Aptos"/>
          <w:b/>
          <w:noProof/>
        </w:rPr>
        <w:t xml:space="preserve"> </w:t>
      </w:r>
      <w:r w:rsidRPr="00DC1C6E">
        <w:rPr>
          <w:rFonts w:eastAsia="Aptos"/>
          <w:b/>
          <w:noProof/>
        </w:rPr>
        <w:t>capital</w:t>
      </w:r>
      <w:r w:rsidR="00C40F06">
        <w:rPr>
          <w:rFonts w:eastAsia="Aptos"/>
          <w:b/>
          <w:noProof/>
        </w:rPr>
        <w:t xml:space="preserve"> </w:t>
      </w:r>
      <w:r w:rsidRPr="00DC1C6E">
        <w:rPr>
          <w:rFonts w:eastAsia="Aptos"/>
          <w:b/>
          <w:noProof/>
        </w:rPr>
        <w:t>and</w:t>
      </w:r>
      <w:r w:rsidR="00C40F06">
        <w:rPr>
          <w:rFonts w:eastAsia="Aptos"/>
          <w:b/>
          <w:noProof/>
        </w:rPr>
        <w:t xml:space="preserve"> </w:t>
      </w:r>
      <w:r w:rsidRPr="00DC1C6E">
        <w:rPr>
          <w:rFonts w:eastAsia="Aptos"/>
          <w:b/>
          <w:noProof/>
        </w:rPr>
        <w:t>operating</w:t>
      </w:r>
      <w:r w:rsidR="00C40F06">
        <w:rPr>
          <w:rFonts w:eastAsia="Aptos"/>
          <w:b/>
          <w:noProof/>
        </w:rPr>
        <w:t xml:space="preserve"> </w:t>
      </w:r>
      <w:r w:rsidRPr="00DC1C6E">
        <w:rPr>
          <w:rFonts w:eastAsia="Aptos"/>
          <w:b/>
          <w:noProof/>
        </w:rPr>
        <w:t>costs</w:t>
      </w:r>
      <w:r w:rsidRPr="00DC1C6E">
        <w:rPr>
          <w:rFonts w:eastAsia="Aptos"/>
          <w:noProof/>
        </w:rPr>
        <w:t>,</w:t>
      </w:r>
      <w:r w:rsidR="00C40F06">
        <w:rPr>
          <w:rFonts w:eastAsia="Aptos"/>
          <w:noProof/>
        </w:rPr>
        <w:t xml:space="preserve"> </w:t>
      </w:r>
      <w:r w:rsidRPr="00DC1C6E">
        <w:rPr>
          <w:rFonts w:eastAsia="Aptos"/>
          <w:noProof/>
        </w:rPr>
        <w:t>combined</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more</w:t>
      </w:r>
      <w:r w:rsidR="00C40F06">
        <w:rPr>
          <w:rFonts w:eastAsia="Aptos"/>
          <w:noProof/>
        </w:rPr>
        <w:t xml:space="preserve"> </w:t>
      </w:r>
      <w:r w:rsidRPr="00DC1C6E">
        <w:rPr>
          <w:rFonts w:eastAsia="Aptos"/>
          <w:noProof/>
        </w:rPr>
        <w:t>reliable</w:t>
      </w:r>
      <w:r w:rsidR="00C40F06">
        <w:rPr>
          <w:rFonts w:eastAsia="Aptos"/>
          <w:noProof/>
        </w:rPr>
        <w:t xml:space="preserve"> </w:t>
      </w:r>
      <w:r w:rsidRPr="00DC1C6E">
        <w:rPr>
          <w:rFonts w:eastAsia="Aptos"/>
          <w:noProof/>
        </w:rPr>
        <w:t>project</w:t>
      </w:r>
      <w:r w:rsidR="00C40F06">
        <w:rPr>
          <w:rFonts w:eastAsia="Aptos"/>
          <w:noProof/>
        </w:rPr>
        <w:t xml:space="preserve"> </w:t>
      </w:r>
      <w:r w:rsidRPr="00DC1C6E">
        <w:rPr>
          <w:rFonts w:eastAsia="Aptos"/>
          <w:noProof/>
        </w:rPr>
        <w:t>delivery,</w:t>
      </w:r>
      <w:r w:rsidR="00C40F06">
        <w:rPr>
          <w:rFonts w:eastAsia="Aptos"/>
          <w:noProof/>
        </w:rPr>
        <w:t xml:space="preserve"> </w:t>
      </w:r>
      <w:r w:rsidRPr="00DC1C6E">
        <w:rPr>
          <w:rFonts w:eastAsia="Aptos"/>
          <w:b/>
          <w:noProof/>
        </w:rPr>
        <w:t>would</w:t>
      </w:r>
      <w:r w:rsidR="00C40F06">
        <w:rPr>
          <w:rFonts w:eastAsia="Aptos"/>
          <w:b/>
          <w:noProof/>
        </w:rPr>
        <w:t xml:space="preserve"> </w:t>
      </w:r>
      <w:r w:rsidRPr="00DC1C6E">
        <w:rPr>
          <w:rFonts w:eastAsia="Aptos"/>
          <w:b/>
          <w:noProof/>
        </w:rPr>
        <w:t>lower</w:t>
      </w:r>
      <w:r w:rsidR="00C40F06">
        <w:rPr>
          <w:rFonts w:eastAsia="Aptos"/>
          <w:b/>
          <w:noProof/>
        </w:rPr>
        <w:t xml:space="preserve"> </w:t>
      </w:r>
      <w:r w:rsidRPr="00DC1C6E">
        <w:rPr>
          <w:rFonts w:eastAsia="Aptos"/>
          <w:b/>
          <w:noProof/>
        </w:rPr>
        <w:t>risk</w:t>
      </w:r>
      <w:r w:rsidR="00C40F06">
        <w:rPr>
          <w:rFonts w:eastAsia="Aptos"/>
          <w:b/>
          <w:noProof/>
        </w:rPr>
        <w:t xml:space="preserve"> </w:t>
      </w:r>
      <w:r w:rsidRPr="00DC1C6E">
        <w:rPr>
          <w:rFonts w:eastAsia="Aptos"/>
          <w:b/>
          <w:noProof/>
        </w:rPr>
        <w:t>margins</w:t>
      </w:r>
      <w:r w:rsidR="00C40F06">
        <w:rPr>
          <w:rFonts w:eastAsia="Aptos"/>
          <w:b/>
          <w:noProof/>
        </w:rPr>
        <w:t xml:space="preserve"> </w:t>
      </w:r>
      <w:r w:rsidRPr="00DC1C6E">
        <w:rPr>
          <w:rFonts w:eastAsia="Aptos"/>
          <w:b/>
          <w:noProof/>
        </w:rPr>
        <w:t>than</w:t>
      </w:r>
      <w:r w:rsidR="00C40F06">
        <w:rPr>
          <w:rFonts w:eastAsia="Aptos"/>
          <w:b/>
          <w:noProof/>
        </w:rPr>
        <w:t xml:space="preserve"> </w:t>
      </w:r>
      <w:r w:rsidRPr="00DC1C6E">
        <w:rPr>
          <w:rFonts w:eastAsia="Aptos"/>
          <w:b/>
          <w:noProof/>
        </w:rPr>
        <w:t>under</w:t>
      </w:r>
      <w:r w:rsidR="00C40F06">
        <w:rPr>
          <w:rFonts w:eastAsia="Aptos"/>
          <w:b/>
          <w:noProof/>
        </w:rPr>
        <w:t xml:space="preserve"> </w:t>
      </w:r>
      <w:r w:rsidRPr="00DC1C6E">
        <w:rPr>
          <w:rFonts w:eastAsia="Aptos"/>
          <w:b/>
          <w:noProof/>
        </w:rPr>
        <w:t>BAU.</w:t>
      </w:r>
      <w:r w:rsidR="00C40F06">
        <w:rPr>
          <w:rFonts w:eastAsia="Aptos"/>
          <w:noProof/>
        </w:rPr>
        <w:t xml:space="preserve"> </w:t>
      </w:r>
      <w:r w:rsidRPr="00DC1C6E">
        <w:rPr>
          <w:rFonts w:eastAsia="Aptos"/>
          <w:noProof/>
        </w:rPr>
        <w:t>While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PO1</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strengthen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competitiveness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suppliers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automotive,</w:t>
      </w:r>
      <w:r w:rsidR="00C40F06">
        <w:rPr>
          <w:rFonts w:eastAsia="Aptos"/>
          <w:noProof/>
        </w:rPr>
        <w:t xml:space="preserve"> </w:t>
      </w:r>
      <w:r w:rsidRPr="00DC1C6E">
        <w:rPr>
          <w:rFonts w:eastAsia="Aptos"/>
          <w:noProof/>
        </w:rPr>
        <w:t>industrial</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power-electronics</w:t>
      </w:r>
      <w:r w:rsidR="00C40F06">
        <w:rPr>
          <w:rFonts w:eastAsia="Aptos"/>
          <w:noProof/>
        </w:rPr>
        <w:t xml:space="preserve"> </w:t>
      </w:r>
      <w:r w:rsidRPr="00DC1C6E">
        <w:rPr>
          <w:rFonts w:eastAsia="Aptos"/>
          <w:noProof/>
        </w:rPr>
        <w:t>markets,</w:t>
      </w:r>
      <w:r w:rsidR="00C40F06">
        <w:rPr>
          <w:rFonts w:eastAsia="Aptos"/>
          <w:noProof/>
        </w:rPr>
        <w:t xml:space="preserve"> </w:t>
      </w:r>
      <w:r w:rsidRPr="00DC1C6E">
        <w:rPr>
          <w:rFonts w:eastAsia="Aptos"/>
          <w:noProof/>
        </w:rPr>
        <w:t>where</w:t>
      </w:r>
      <w:r w:rsidR="00C40F06">
        <w:rPr>
          <w:rFonts w:eastAsia="Aptos"/>
          <w:noProof/>
        </w:rPr>
        <w:t xml:space="preserve"> </w:t>
      </w:r>
      <w:r w:rsidRPr="00DC1C6E">
        <w:rPr>
          <w:rFonts w:eastAsia="Aptos"/>
          <w:noProof/>
        </w:rPr>
        <w:t>customers</w:t>
      </w:r>
      <w:r w:rsidR="00C40F06">
        <w:rPr>
          <w:rFonts w:eastAsia="Aptos"/>
          <w:noProof/>
        </w:rPr>
        <w:t xml:space="preserve"> </w:t>
      </w:r>
      <w:r w:rsidRPr="00DC1C6E">
        <w:rPr>
          <w:rFonts w:eastAsia="Aptos"/>
          <w:noProof/>
        </w:rPr>
        <w:t>value</w:t>
      </w:r>
      <w:r w:rsidR="00C40F06">
        <w:rPr>
          <w:rFonts w:eastAsia="Aptos"/>
          <w:noProof/>
        </w:rPr>
        <w:t xml:space="preserve"> </w:t>
      </w:r>
      <w:r w:rsidRPr="00DC1C6E">
        <w:rPr>
          <w:rFonts w:eastAsia="Aptos"/>
          <w:noProof/>
        </w:rPr>
        <w:t>cost</w:t>
      </w:r>
      <w:r w:rsidR="00C40F06">
        <w:rPr>
          <w:rFonts w:eastAsia="Aptos"/>
          <w:noProof/>
        </w:rPr>
        <w:t xml:space="preserve"> </w:t>
      </w:r>
      <w:r w:rsidRPr="00DC1C6E">
        <w:rPr>
          <w:rFonts w:eastAsia="Aptos"/>
          <w:noProof/>
        </w:rPr>
        <w:t>efficiency</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reliability.</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effectiveness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accelerated</w:t>
      </w:r>
      <w:r w:rsidR="00C40F06">
        <w:rPr>
          <w:rFonts w:eastAsia="Aptos"/>
          <w:noProof/>
        </w:rPr>
        <w:t xml:space="preserve"> </w:t>
      </w:r>
      <w:r w:rsidRPr="00DC1C6E">
        <w:rPr>
          <w:rFonts w:eastAsia="Aptos"/>
          <w:noProof/>
        </w:rPr>
        <w:t>permitting</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streamlined</w:t>
      </w:r>
      <w:r w:rsidR="00C40F06">
        <w:rPr>
          <w:rFonts w:eastAsia="Aptos"/>
          <w:noProof/>
        </w:rPr>
        <w:t xml:space="preserve"> </w:t>
      </w:r>
      <w:r w:rsidRPr="00DC1C6E">
        <w:rPr>
          <w:rFonts w:eastAsia="Aptos"/>
          <w:noProof/>
        </w:rPr>
        <w:t>FOAK</w:t>
      </w:r>
      <w:r w:rsidR="00C40F06">
        <w:rPr>
          <w:rFonts w:eastAsia="Aptos"/>
          <w:noProof/>
        </w:rPr>
        <w:t xml:space="preserve"> </w:t>
      </w:r>
      <w:r w:rsidRPr="00DC1C6E">
        <w:rPr>
          <w:rFonts w:eastAsia="Aptos"/>
          <w:noProof/>
        </w:rPr>
        <w:t>will</w:t>
      </w:r>
      <w:r w:rsidR="00C40F06">
        <w:rPr>
          <w:rFonts w:eastAsia="Aptos"/>
          <w:noProof/>
        </w:rPr>
        <w:t xml:space="preserve"> </w:t>
      </w:r>
      <w:r w:rsidRPr="00DC1C6E">
        <w:rPr>
          <w:rFonts w:eastAsia="Aptos"/>
          <w:noProof/>
        </w:rPr>
        <w:t>depend</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States’</w:t>
      </w:r>
      <w:r w:rsidR="00C40F06">
        <w:rPr>
          <w:rFonts w:eastAsia="Aptos"/>
          <w:noProof/>
        </w:rPr>
        <w:t xml:space="preserve"> </w:t>
      </w:r>
      <w:r w:rsidRPr="00DC1C6E">
        <w:rPr>
          <w:rFonts w:eastAsia="Aptos"/>
          <w:noProof/>
        </w:rPr>
        <w:t>implementation</w:t>
      </w:r>
      <w:r w:rsidR="00C40F06">
        <w:rPr>
          <w:rFonts w:eastAsia="Aptos"/>
          <w:noProof/>
        </w:rPr>
        <w:t xml:space="preserve"> </w:t>
      </w:r>
      <w:r w:rsidRPr="00DC1C6E">
        <w:rPr>
          <w:rFonts w:eastAsia="Aptos"/>
          <w:noProof/>
        </w:rPr>
        <w:t>capacity,</w:t>
      </w:r>
      <w:r w:rsidR="00C40F06">
        <w:rPr>
          <w:rFonts w:eastAsia="Aptos"/>
          <w:noProof/>
        </w:rPr>
        <w:t xml:space="preserve"> </w:t>
      </w:r>
      <w:r w:rsidRPr="00DC1C6E">
        <w:rPr>
          <w:rFonts w:eastAsia="Aptos"/>
          <w:noProof/>
        </w:rPr>
        <w:t>which</w:t>
      </w:r>
      <w:r w:rsidR="00C40F06">
        <w:rPr>
          <w:rFonts w:eastAsia="Aptos"/>
          <w:noProof/>
        </w:rPr>
        <w:t xml:space="preserve"> </w:t>
      </w:r>
      <w:r w:rsidRPr="00DC1C6E">
        <w:rPr>
          <w:rFonts w:eastAsia="Aptos"/>
          <w:noProof/>
        </w:rPr>
        <w:t>may</w:t>
      </w:r>
      <w:r w:rsidR="00C40F06">
        <w:rPr>
          <w:rFonts w:eastAsia="Aptos"/>
          <w:noProof/>
        </w:rPr>
        <w:t xml:space="preserve"> </w:t>
      </w:r>
      <w:r w:rsidRPr="00DC1C6E">
        <w:rPr>
          <w:rFonts w:eastAsia="Aptos"/>
          <w:noProof/>
        </w:rPr>
        <w:t>produce</w:t>
      </w:r>
      <w:r w:rsidR="00C40F06">
        <w:rPr>
          <w:rFonts w:eastAsia="Aptos"/>
          <w:noProof/>
        </w:rPr>
        <w:t xml:space="preserve"> </w:t>
      </w:r>
      <w:r w:rsidRPr="00DC1C6E">
        <w:rPr>
          <w:rFonts w:eastAsia="Aptos"/>
          <w:noProof/>
        </w:rPr>
        <w:t>uneven</w:t>
      </w:r>
      <w:r w:rsidR="00C40F06">
        <w:rPr>
          <w:rFonts w:eastAsia="Aptos"/>
          <w:noProof/>
        </w:rPr>
        <w:t xml:space="preserve"> </w:t>
      </w:r>
      <w:r w:rsidRPr="00DC1C6E">
        <w:rPr>
          <w:rFonts w:eastAsia="Aptos"/>
          <w:noProof/>
        </w:rPr>
        <w:t>gains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potentially</w:t>
      </w:r>
      <w:r w:rsidR="00C40F06">
        <w:rPr>
          <w:rFonts w:eastAsia="Aptos"/>
          <w:noProof/>
        </w:rPr>
        <w:t xml:space="preserve"> </w:t>
      </w:r>
      <w:r w:rsidRPr="00DC1C6E">
        <w:rPr>
          <w:rFonts w:eastAsia="Aptos"/>
          <w:noProof/>
        </w:rPr>
        <w:t>favour</w:t>
      </w:r>
      <w:r w:rsidR="00C40F06">
        <w:rPr>
          <w:rFonts w:eastAsia="Aptos"/>
          <w:noProof/>
        </w:rPr>
        <w:t xml:space="preserve"> </w:t>
      </w:r>
      <w:r w:rsidRPr="00DC1C6E">
        <w:rPr>
          <w:rFonts w:eastAsia="Aptos"/>
          <w:noProof/>
        </w:rPr>
        <w:t>incumbents.</w:t>
      </w:r>
      <w:r w:rsidR="00C40F06">
        <w:rPr>
          <w:rFonts w:eastAsia="Aptos"/>
          <w:noProof/>
        </w:rPr>
        <w:t xml:space="preserve"> </w:t>
      </w:r>
    </w:p>
    <w:p w14:paraId="168AFBE7" w14:textId="612B4392" w:rsidR="00635FF0" w:rsidRPr="00DC1C6E" w:rsidRDefault="00635FF0" w:rsidP="00635FF0">
      <w:pPr>
        <w:pStyle w:val="Heading4"/>
        <w:rPr>
          <w:rFonts w:eastAsia="Yu Gothic Light"/>
          <w:noProof/>
        </w:rPr>
      </w:pPr>
      <w:bookmarkStart w:id="1320" w:name="_Toc217395575"/>
      <w:bookmarkStart w:id="1321" w:name="_Toc217396424"/>
      <w:bookmarkStart w:id="1322" w:name="_Toc1599812367"/>
      <w:bookmarkStart w:id="1323" w:name="_Toc1432462735"/>
      <w:bookmarkStart w:id="1324" w:name="_Toc1077278441"/>
      <w:bookmarkStart w:id="1325" w:name="_Toc154107319"/>
      <w:bookmarkStart w:id="1326" w:name="_Toc936431646"/>
      <w:bookmarkStart w:id="1327" w:name="_Toc1736955027"/>
      <w:bookmarkStart w:id="1328" w:name="_Toc118511673"/>
      <w:bookmarkStart w:id="1329" w:name="_Toc1774118384"/>
      <w:bookmarkStart w:id="1330" w:name="_Toc1090908328"/>
      <w:bookmarkStart w:id="1331" w:name="_Toc251747777"/>
      <w:bookmarkStart w:id="1332" w:name="_Toc1853045569"/>
      <w:bookmarkStart w:id="1333" w:name="_Toc420190971"/>
      <w:bookmarkStart w:id="1334" w:name="_Toc1735356294"/>
      <w:bookmarkStart w:id="1335" w:name="_Toc501071025"/>
      <w:bookmarkStart w:id="1336" w:name="_Toc563444740"/>
      <w:bookmarkStart w:id="1337" w:name="_Toc1608284225"/>
      <w:bookmarkStart w:id="1338" w:name="_Toc925608250"/>
      <w:bookmarkStart w:id="1339" w:name="_Toc239741629"/>
      <w:bookmarkStart w:id="1340" w:name="_Toc1468260697"/>
      <w:bookmarkStart w:id="1341" w:name="_Toc284732629"/>
      <w:bookmarkStart w:id="1342" w:name="_Toc580538408"/>
      <w:bookmarkStart w:id="1343" w:name="_Toc1131460397"/>
      <w:bookmarkStart w:id="1344" w:name="_Toc1705747286"/>
      <w:bookmarkStart w:id="1345" w:name="_Toc1914424062"/>
      <w:bookmarkStart w:id="1346" w:name="_Toc1707057054"/>
      <w:bookmarkStart w:id="1347" w:name="_Toc1108255756"/>
      <w:bookmarkStart w:id="1348" w:name="_Toc201530423"/>
      <w:bookmarkStart w:id="1349" w:name="_Toc1626963134"/>
      <w:bookmarkStart w:id="1350" w:name="_Toc1068446677"/>
      <w:bookmarkStart w:id="1351" w:name="_Toc1296288007"/>
      <w:bookmarkStart w:id="1352" w:name="_Toc157069880"/>
      <w:bookmarkStart w:id="1353" w:name="_Toc221949562"/>
      <w:bookmarkStart w:id="1354" w:name="_Toc2048434951"/>
      <w:bookmarkStart w:id="1355" w:name="_Toc639629684"/>
      <w:bookmarkStart w:id="1356" w:name="_Toc391061712"/>
      <w:bookmarkStart w:id="1357" w:name="_Toc1416008611"/>
      <w:bookmarkStart w:id="1358" w:name="_Toc217367250"/>
      <w:bookmarkStart w:id="1359" w:name="_Toc224092980"/>
      <w:bookmarkStart w:id="1360" w:name="_Toc228374743"/>
      <w:r w:rsidRPr="00DC1C6E">
        <w:rPr>
          <w:rFonts w:eastAsia="Yu Gothic Light"/>
          <w:noProof/>
        </w:rPr>
        <w:t>Impacts</w:t>
      </w:r>
      <w:r w:rsidR="00C40F06">
        <w:rPr>
          <w:rFonts w:eastAsia="Yu Gothic Light"/>
          <w:noProof/>
        </w:rPr>
        <w:t xml:space="preserve"> </w:t>
      </w:r>
      <w:r w:rsidRPr="00DC1C6E">
        <w:rPr>
          <w:rFonts w:eastAsia="Yu Gothic Light"/>
          <w:noProof/>
        </w:rPr>
        <w:t>on</w:t>
      </w:r>
      <w:r w:rsidR="00C40F06">
        <w:rPr>
          <w:rFonts w:eastAsia="Yu Gothic Light"/>
          <w:noProof/>
        </w:rPr>
        <w:t xml:space="preserve"> </w:t>
      </w:r>
      <w:r w:rsidRPr="00DC1C6E">
        <w:rPr>
          <w:rFonts w:eastAsia="Yu Gothic Light"/>
          <w:noProof/>
        </w:rPr>
        <w:t>public</w:t>
      </w:r>
      <w:r w:rsidR="00C40F06">
        <w:rPr>
          <w:rFonts w:eastAsia="Yu Gothic Light"/>
          <w:noProof/>
        </w:rPr>
        <w:t xml:space="preserve"> </w:t>
      </w:r>
      <w:r w:rsidRPr="00DC1C6E">
        <w:rPr>
          <w:rFonts w:eastAsia="Yu Gothic Light"/>
          <w:noProof/>
        </w:rPr>
        <w:t>budget</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14:paraId="6CEE9885" w14:textId="1B1CF362" w:rsidR="00635FF0" w:rsidRPr="00DC1C6E" w:rsidRDefault="00635FF0" w:rsidP="00635FF0">
      <w:pPr>
        <w:rPr>
          <w:rFonts w:eastAsia="Aptos"/>
          <w:noProof/>
          <w:lang w:eastAsia="en-GB"/>
        </w:rPr>
      </w:pPr>
      <w:r w:rsidRPr="00DC1C6E">
        <w:rPr>
          <w:rFonts w:eastAsia="Aptos"/>
          <w:noProof/>
          <w:lang w:eastAsia="en-GB"/>
        </w:rPr>
        <w:t>Overall,</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budgetary</w:t>
      </w:r>
      <w:r w:rsidR="00C40F06">
        <w:rPr>
          <w:rFonts w:eastAsia="Aptos"/>
          <w:noProof/>
          <w:lang w:eastAsia="en-GB"/>
        </w:rPr>
        <w:t xml:space="preserve"> </w:t>
      </w:r>
      <w:r w:rsidRPr="00DC1C6E">
        <w:rPr>
          <w:rFonts w:eastAsia="Aptos"/>
          <w:noProof/>
          <w:lang w:eastAsia="en-GB"/>
        </w:rPr>
        <w:t>impact</w:t>
      </w:r>
      <w:r w:rsidR="00C40F06">
        <w:rPr>
          <w:rFonts w:eastAsia="Aptos"/>
          <w:noProof/>
          <w:lang w:eastAsia="en-GB"/>
        </w:rPr>
        <w:t xml:space="preserve"> </w:t>
      </w:r>
      <w:r w:rsidRPr="00DC1C6E">
        <w:rPr>
          <w:rFonts w:eastAsia="Aptos"/>
          <w:noProof/>
          <w:lang w:eastAsia="en-GB"/>
        </w:rPr>
        <w:t>on</w:t>
      </w:r>
      <w:r w:rsidR="00C40F06">
        <w:rPr>
          <w:rFonts w:eastAsia="Aptos"/>
          <w:noProof/>
          <w:lang w:eastAsia="en-GB"/>
        </w:rPr>
        <w:t xml:space="preserve"> </w:t>
      </w:r>
      <w:r w:rsidRPr="00DC1C6E">
        <w:rPr>
          <w:rFonts w:eastAsia="Aptos"/>
          <w:noProof/>
          <w:lang w:eastAsia="en-GB"/>
        </w:rPr>
        <w:t>EU,</w:t>
      </w:r>
      <w:r w:rsidR="00C40F06">
        <w:rPr>
          <w:rFonts w:eastAsia="Aptos"/>
          <w:noProof/>
          <w:lang w:eastAsia="en-GB"/>
        </w:rPr>
        <w:t xml:space="preserve"> </w:t>
      </w:r>
      <w:r w:rsidRPr="00DC1C6E">
        <w:rPr>
          <w:rFonts w:eastAsia="Aptos"/>
          <w:noProof/>
          <w:lang w:eastAsia="en-GB"/>
        </w:rPr>
        <w:t>national</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Pr="00DC1C6E">
        <w:rPr>
          <w:rFonts w:eastAsia="Aptos"/>
          <w:noProof/>
          <w:lang w:eastAsia="en-GB"/>
        </w:rPr>
        <w:t>regional</w:t>
      </w:r>
      <w:r w:rsidR="00C40F06">
        <w:rPr>
          <w:rFonts w:eastAsia="Aptos"/>
          <w:noProof/>
          <w:lang w:eastAsia="en-GB"/>
        </w:rPr>
        <w:t xml:space="preserve"> </w:t>
      </w:r>
      <w:r w:rsidRPr="00DC1C6E">
        <w:rPr>
          <w:rFonts w:eastAsia="Aptos"/>
          <w:noProof/>
          <w:lang w:eastAsia="en-GB"/>
        </w:rPr>
        <w:t>budgets</w:t>
      </w:r>
      <w:r w:rsidR="00C40F06">
        <w:rPr>
          <w:rFonts w:eastAsia="Aptos"/>
          <w:noProof/>
          <w:lang w:eastAsia="en-GB"/>
        </w:rPr>
        <w:t xml:space="preserve"> </w:t>
      </w:r>
      <w:r w:rsidRPr="00DC1C6E">
        <w:rPr>
          <w:rFonts w:eastAsia="Aptos"/>
          <w:noProof/>
          <w:lang w:eastAsia="en-GB"/>
        </w:rPr>
        <w:t>would</w:t>
      </w:r>
      <w:r w:rsidR="00C40F06">
        <w:rPr>
          <w:rFonts w:eastAsia="Aptos"/>
          <w:noProof/>
          <w:lang w:eastAsia="en-GB"/>
        </w:rPr>
        <w:t xml:space="preserve"> </w:t>
      </w:r>
      <w:r w:rsidRPr="00DC1C6E">
        <w:rPr>
          <w:rFonts w:eastAsia="Aptos"/>
          <w:noProof/>
          <w:lang w:eastAsia="en-GB"/>
        </w:rPr>
        <w:t>remain</w:t>
      </w:r>
      <w:r w:rsidR="00C40F06">
        <w:rPr>
          <w:rFonts w:eastAsia="Aptos"/>
          <w:noProof/>
          <w:lang w:eastAsia="en-GB"/>
        </w:rPr>
        <w:t xml:space="preserve"> </w:t>
      </w:r>
      <w:r w:rsidRPr="00DC1C6E">
        <w:rPr>
          <w:rFonts w:eastAsia="Aptos"/>
          <w:noProof/>
          <w:lang w:eastAsia="en-GB"/>
        </w:rPr>
        <w:t>moderate</w:t>
      </w:r>
      <w:r w:rsidR="00C40F06">
        <w:rPr>
          <w:rFonts w:eastAsia="Aptos"/>
          <w:noProof/>
          <w:lang w:eastAsia="en-GB"/>
        </w:rPr>
        <w:t xml:space="preserve"> </w:t>
      </w:r>
      <w:r w:rsidRPr="00DC1C6E">
        <w:rPr>
          <w:rFonts w:eastAsia="Aptos"/>
          <w:noProof/>
          <w:lang w:eastAsia="en-GB"/>
        </w:rPr>
        <w:t>compared</w:t>
      </w:r>
      <w:r w:rsidR="00C40F06">
        <w:rPr>
          <w:rFonts w:eastAsia="Aptos"/>
          <w:noProof/>
          <w:lang w:eastAsia="en-GB"/>
        </w:rPr>
        <w:t xml:space="preserve"> </w:t>
      </w:r>
      <w:r w:rsidRPr="00DC1C6E">
        <w:rPr>
          <w:rFonts w:eastAsia="Aptos"/>
          <w:noProof/>
          <w:lang w:eastAsia="en-GB"/>
        </w:rPr>
        <w:t>with</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existing</w:t>
      </w:r>
      <w:r w:rsidR="00C40F06">
        <w:rPr>
          <w:rFonts w:eastAsia="Aptos"/>
          <w:noProof/>
          <w:lang w:eastAsia="en-GB"/>
        </w:rPr>
        <w:t xml:space="preserve"> </w:t>
      </w:r>
      <w:r w:rsidRPr="00DC1C6E">
        <w:rPr>
          <w:rFonts w:eastAsia="Aptos"/>
          <w:noProof/>
          <w:lang w:eastAsia="en-GB"/>
        </w:rPr>
        <w:t>Chips</w:t>
      </w:r>
      <w:r w:rsidR="00C40F06">
        <w:rPr>
          <w:rFonts w:eastAsia="Aptos"/>
          <w:noProof/>
          <w:lang w:eastAsia="en-GB"/>
        </w:rPr>
        <w:t xml:space="preserve"> </w:t>
      </w:r>
      <w:r w:rsidRPr="00DC1C6E">
        <w:rPr>
          <w:rFonts w:eastAsia="Aptos"/>
          <w:noProof/>
          <w:lang w:eastAsia="en-GB"/>
        </w:rPr>
        <w:t>Act</w:t>
      </w:r>
      <w:r w:rsidR="00C40F06">
        <w:rPr>
          <w:rFonts w:eastAsia="Aptos"/>
          <w:noProof/>
          <w:lang w:eastAsia="en-GB"/>
        </w:rPr>
        <w:t xml:space="preserve"> </w:t>
      </w:r>
      <w:r w:rsidRPr="00DC1C6E">
        <w:rPr>
          <w:rFonts w:eastAsia="Aptos"/>
          <w:noProof/>
          <w:lang w:eastAsia="en-GB"/>
        </w:rPr>
        <w:t>envelope.</w:t>
      </w:r>
    </w:p>
    <w:p w14:paraId="185E0AB9" w14:textId="3ADFD4DD" w:rsidR="00635FF0" w:rsidRPr="00DC1C6E" w:rsidRDefault="00635FF0" w:rsidP="00635FF0">
      <w:pPr>
        <w:rPr>
          <w:rFonts w:eastAsia="Aptos"/>
          <w:noProof/>
          <w:lang w:eastAsia="en-GB"/>
        </w:rPr>
      </w:pPr>
      <w:r w:rsidRPr="00DC1C6E">
        <w:rPr>
          <w:rFonts w:eastAsia="Aptos"/>
          <w:noProof/>
          <w:lang w:eastAsia="en-GB"/>
        </w:rPr>
        <w:t>At</w:t>
      </w:r>
      <w:r w:rsidR="00C40F06">
        <w:rPr>
          <w:rFonts w:eastAsia="Aptos"/>
          <w:noProof/>
          <w:lang w:eastAsia="en-GB"/>
        </w:rPr>
        <w:t xml:space="preserve"> </w:t>
      </w:r>
      <w:r w:rsidRPr="00DC1C6E">
        <w:rPr>
          <w:rFonts w:eastAsia="Aptos"/>
          <w:b/>
          <w:noProof/>
          <w:lang w:eastAsia="en-GB"/>
        </w:rPr>
        <w:t>Union</w:t>
      </w:r>
      <w:r w:rsidR="00C40F06">
        <w:rPr>
          <w:rFonts w:eastAsia="Aptos"/>
          <w:b/>
          <w:noProof/>
          <w:lang w:eastAsia="en-GB"/>
        </w:rPr>
        <w:t xml:space="preserve"> </w:t>
      </w:r>
      <w:r w:rsidRPr="00DC1C6E">
        <w:rPr>
          <w:rFonts w:eastAsia="Aptos"/>
          <w:b/>
          <w:noProof/>
          <w:lang w:eastAsia="en-GB"/>
        </w:rPr>
        <w:t>level</w:t>
      </w:r>
      <w:r w:rsidRPr="00DC1C6E">
        <w:rPr>
          <w:rFonts w:eastAsia="Aptos"/>
          <w:noProof/>
          <w:lang w:eastAsia="en-GB"/>
        </w:rPr>
        <w:t>,</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main</w:t>
      </w:r>
      <w:r w:rsidR="00C40F06">
        <w:rPr>
          <w:rFonts w:eastAsia="Aptos"/>
          <w:noProof/>
          <w:lang w:eastAsia="en-GB"/>
        </w:rPr>
        <w:t xml:space="preserve"> </w:t>
      </w:r>
      <w:r w:rsidRPr="00DC1C6E">
        <w:rPr>
          <w:rFonts w:eastAsia="Aptos"/>
          <w:noProof/>
          <w:lang w:eastAsia="en-GB"/>
        </w:rPr>
        <w:t>budget</w:t>
      </w:r>
      <w:r w:rsidR="00C40F06">
        <w:rPr>
          <w:rFonts w:eastAsia="Aptos"/>
          <w:noProof/>
          <w:lang w:eastAsia="en-GB"/>
        </w:rPr>
        <w:t xml:space="preserve"> </w:t>
      </w:r>
      <w:r w:rsidRPr="00DC1C6E">
        <w:rPr>
          <w:rFonts w:eastAsia="Aptos"/>
          <w:noProof/>
          <w:lang w:eastAsia="en-GB"/>
        </w:rPr>
        <w:t>effects</w:t>
      </w:r>
      <w:r w:rsidR="00C40F06">
        <w:rPr>
          <w:rFonts w:eastAsia="Aptos"/>
          <w:noProof/>
          <w:lang w:eastAsia="en-GB"/>
        </w:rPr>
        <w:t xml:space="preserve"> </w:t>
      </w:r>
      <w:r w:rsidRPr="00DC1C6E">
        <w:rPr>
          <w:rFonts w:eastAsia="Aptos"/>
          <w:noProof/>
          <w:lang w:eastAsia="en-GB"/>
        </w:rPr>
        <w:t>stem</w:t>
      </w:r>
      <w:r w:rsidR="00C40F06">
        <w:rPr>
          <w:rFonts w:eastAsia="Aptos"/>
          <w:noProof/>
          <w:lang w:eastAsia="en-GB"/>
        </w:rPr>
        <w:t xml:space="preserve"> </w:t>
      </w:r>
      <w:r w:rsidRPr="00DC1C6E">
        <w:rPr>
          <w:rFonts w:eastAsia="Aptos"/>
          <w:noProof/>
          <w:lang w:eastAsia="en-GB"/>
        </w:rPr>
        <w:t>from</w:t>
      </w:r>
      <w:r w:rsidR="00C40F06">
        <w:rPr>
          <w:rFonts w:eastAsia="Aptos"/>
          <w:noProof/>
          <w:lang w:eastAsia="en-GB"/>
        </w:rPr>
        <w:t xml:space="preserve"> </w:t>
      </w:r>
      <w:r w:rsidRPr="00DC1C6E">
        <w:rPr>
          <w:rFonts w:eastAsia="Aptos"/>
          <w:noProof/>
          <w:lang w:eastAsia="en-GB"/>
        </w:rPr>
        <w:t>increased</w:t>
      </w:r>
      <w:r w:rsidR="00C40F06">
        <w:rPr>
          <w:rFonts w:eastAsia="Aptos"/>
          <w:noProof/>
          <w:lang w:eastAsia="en-GB"/>
        </w:rPr>
        <w:t xml:space="preserve"> </w:t>
      </w:r>
      <w:r w:rsidRPr="00DC1C6E">
        <w:rPr>
          <w:rFonts w:eastAsia="Aptos"/>
          <w:noProof/>
          <w:lang w:eastAsia="en-GB"/>
        </w:rPr>
        <w:t>R&amp;D&amp;I</w:t>
      </w:r>
      <w:r w:rsidR="00C40F06">
        <w:rPr>
          <w:rFonts w:eastAsia="Aptos"/>
          <w:noProof/>
          <w:lang w:eastAsia="en-GB"/>
        </w:rPr>
        <w:t xml:space="preserve"> </w:t>
      </w:r>
      <w:r w:rsidRPr="00DC1C6E">
        <w:rPr>
          <w:rFonts w:eastAsia="Aptos"/>
          <w:noProof/>
          <w:lang w:eastAsia="en-GB"/>
        </w:rPr>
        <w:t>commitments</w:t>
      </w:r>
      <w:r w:rsidR="00C40F06">
        <w:rPr>
          <w:rFonts w:eastAsia="Aptos"/>
          <w:noProof/>
          <w:lang w:eastAsia="en-GB"/>
        </w:rPr>
        <w:t xml:space="preserve"> </w:t>
      </w:r>
      <w:r w:rsidRPr="00DC1C6E">
        <w:rPr>
          <w:rFonts w:eastAsia="Aptos"/>
          <w:noProof/>
          <w:lang w:eastAsia="en-GB"/>
        </w:rPr>
        <w:t>within</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next</w:t>
      </w:r>
      <w:r w:rsidR="00C40F06">
        <w:rPr>
          <w:rFonts w:eastAsia="Aptos"/>
          <w:noProof/>
          <w:lang w:eastAsia="en-GB"/>
        </w:rPr>
        <w:t xml:space="preserve"> </w:t>
      </w:r>
      <w:r w:rsidRPr="00DC1C6E">
        <w:rPr>
          <w:rFonts w:eastAsia="Aptos"/>
          <w:noProof/>
          <w:lang w:eastAsia="en-GB"/>
        </w:rPr>
        <w:t>MFF</w:t>
      </w:r>
      <w:r w:rsidR="00C40F06">
        <w:rPr>
          <w:rFonts w:eastAsia="Aptos"/>
          <w:noProof/>
          <w:lang w:eastAsia="en-GB"/>
        </w:rPr>
        <w:t xml:space="preserve"> </w:t>
      </w:r>
      <w:r w:rsidRPr="00DC1C6E">
        <w:rPr>
          <w:rFonts w:eastAsia="Aptos"/>
          <w:noProof/>
          <w:lang w:eastAsia="en-GB"/>
        </w:rPr>
        <w:t>(2028–2034),</w:t>
      </w:r>
      <w:r w:rsidR="00C40F06">
        <w:rPr>
          <w:rFonts w:eastAsia="Aptos"/>
          <w:noProof/>
          <w:lang w:eastAsia="en-GB"/>
        </w:rPr>
        <w:t xml:space="preserve"> </w:t>
      </w:r>
      <w:r w:rsidRPr="00DC1C6E">
        <w:rPr>
          <w:rFonts w:eastAsia="Aptos"/>
          <w:noProof/>
          <w:lang w:eastAsia="en-GB"/>
        </w:rPr>
        <w:t>notably</w:t>
      </w:r>
      <w:r w:rsidR="00C40F06">
        <w:rPr>
          <w:rFonts w:eastAsia="Aptos"/>
          <w:noProof/>
          <w:lang w:eastAsia="en-GB"/>
        </w:rPr>
        <w:t xml:space="preserve"> </w:t>
      </w:r>
      <w:r w:rsidRPr="00DC1C6E">
        <w:rPr>
          <w:rFonts w:eastAsia="Aptos"/>
          <w:noProof/>
          <w:lang w:eastAsia="en-GB"/>
        </w:rPr>
        <w:t>through</w:t>
      </w:r>
      <w:r w:rsidR="00C40F06">
        <w:rPr>
          <w:rFonts w:eastAsia="Aptos"/>
          <w:noProof/>
          <w:lang w:eastAsia="en-GB"/>
        </w:rPr>
        <w:t xml:space="preserve"> </w:t>
      </w:r>
      <w:r w:rsidRPr="00DC1C6E">
        <w:rPr>
          <w:rFonts w:eastAsia="Aptos"/>
          <w:noProof/>
          <w:lang w:eastAsia="en-GB"/>
        </w:rPr>
        <w:t>FP10</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digital</w:t>
      </w:r>
      <w:r w:rsidR="00C40F06">
        <w:rPr>
          <w:rFonts w:eastAsia="Aptos"/>
          <w:noProof/>
          <w:lang w:eastAsia="en-GB"/>
        </w:rPr>
        <w:t xml:space="preserve"> </w:t>
      </w:r>
      <w:r w:rsidRPr="00DC1C6E">
        <w:rPr>
          <w:rFonts w:eastAsia="Aptos"/>
          <w:noProof/>
          <w:lang w:eastAsia="en-GB"/>
        </w:rPr>
        <w:t>window</w:t>
      </w:r>
      <w:r w:rsidR="00C40F06">
        <w:rPr>
          <w:rFonts w:eastAsia="Aptos"/>
          <w:noProof/>
          <w:lang w:eastAsia="en-GB"/>
        </w:rPr>
        <w:t xml:space="preserve"> </w:t>
      </w:r>
      <w:r w:rsidRPr="00DC1C6E">
        <w:rPr>
          <w:rFonts w:eastAsia="Aptos"/>
          <w:noProof/>
          <w:lang w:eastAsia="en-GB"/>
        </w:rPr>
        <w:t>of</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proposed</w:t>
      </w:r>
      <w:r w:rsidR="00C40F06">
        <w:rPr>
          <w:rFonts w:eastAsia="Aptos"/>
          <w:noProof/>
          <w:lang w:eastAsia="en-GB"/>
        </w:rPr>
        <w:t xml:space="preserve"> </w:t>
      </w:r>
      <w:r w:rsidRPr="00DC1C6E">
        <w:rPr>
          <w:rFonts w:eastAsia="Aptos"/>
          <w:noProof/>
          <w:lang w:eastAsia="en-GB"/>
        </w:rPr>
        <w:t>ECF.</w:t>
      </w:r>
      <w:r w:rsidR="00C40F06">
        <w:rPr>
          <w:rFonts w:eastAsia="Aptos"/>
          <w:noProof/>
          <w:lang w:eastAsia="en-GB"/>
        </w:rPr>
        <w:t xml:space="preserve"> </w:t>
      </w:r>
      <w:r w:rsidRPr="00DC1C6E">
        <w:rPr>
          <w:rFonts w:eastAsia="Aptos"/>
          <w:noProof/>
          <w:lang w:eastAsia="en-GB"/>
        </w:rPr>
        <w:t>Support</w:t>
      </w:r>
      <w:r w:rsidR="00C40F06">
        <w:rPr>
          <w:rFonts w:eastAsia="Aptos"/>
          <w:noProof/>
          <w:lang w:eastAsia="en-GB"/>
        </w:rPr>
        <w:t xml:space="preserve"> </w:t>
      </w:r>
      <w:r w:rsidRPr="00DC1C6E">
        <w:rPr>
          <w:rFonts w:eastAsia="Aptos"/>
          <w:noProof/>
          <w:lang w:eastAsia="en-GB"/>
        </w:rPr>
        <w:t>would</w:t>
      </w:r>
      <w:r w:rsidR="00C40F06">
        <w:rPr>
          <w:rFonts w:eastAsia="Aptos"/>
          <w:noProof/>
          <w:lang w:eastAsia="en-GB"/>
        </w:rPr>
        <w:t xml:space="preserve"> </w:t>
      </w:r>
      <w:r w:rsidRPr="00DC1C6E">
        <w:rPr>
          <w:rFonts w:eastAsia="Aptos"/>
          <w:noProof/>
          <w:lang w:eastAsia="en-GB"/>
        </w:rPr>
        <w:t>focus</w:t>
      </w:r>
      <w:r w:rsidR="00C40F06">
        <w:rPr>
          <w:rFonts w:eastAsia="Aptos"/>
          <w:noProof/>
          <w:lang w:eastAsia="en-GB"/>
        </w:rPr>
        <w:t xml:space="preserve"> </w:t>
      </w:r>
      <w:r w:rsidRPr="00DC1C6E">
        <w:rPr>
          <w:rFonts w:eastAsia="Aptos"/>
          <w:noProof/>
          <w:lang w:eastAsia="en-GB"/>
        </w:rPr>
        <w:t>on</w:t>
      </w:r>
      <w:r w:rsidR="00C40F06">
        <w:rPr>
          <w:rFonts w:eastAsia="Aptos"/>
          <w:noProof/>
          <w:lang w:eastAsia="en-GB"/>
        </w:rPr>
        <w:t xml:space="preserve"> </w:t>
      </w:r>
      <w:r w:rsidRPr="00DC1C6E">
        <w:rPr>
          <w:rFonts w:eastAsia="Aptos"/>
          <w:noProof/>
          <w:lang w:eastAsia="en-GB"/>
        </w:rPr>
        <w:t>research,</w:t>
      </w:r>
      <w:r w:rsidR="00C40F06">
        <w:rPr>
          <w:rFonts w:eastAsia="Aptos"/>
          <w:noProof/>
          <w:lang w:eastAsia="en-GB"/>
        </w:rPr>
        <w:t xml:space="preserve"> </w:t>
      </w:r>
      <w:r w:rsidRPr="00DC1C6E">
        <w:rPr>
          <w:rFonts w:eastAsia="Aptos"/>
          <w:noProof/>
          <w:lang w:eastAsia="en-GB"/>
        </w:rPr>
        <w:t>pilot</w:t>
      </w:r>
      <w:r w:rsidR="00C40F06">
        <w:rPr>
          <w:rFonts w:eastAsia="Aptos"/>
          <w:noProof/>
          <w:lang w:eastAsia="en-GB"/>
        </w:rPr>
        <w:t xml:space="preserve"> </w:t>
      </w:r>
      <w:r w:rsidRPr="00DC1C6E">
        <w:rPr>
          <w:rFonts w:eastAsia="Aptos"/>
          <w:noProof/>
          <w:lang w:eastAsia="en-GB"/>
        </w:rPr>
        <w:t>lines</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Pr="00DC1C6E">
        <w:rPr>
          <w:rFonts w:eastAsia="Aptos"/>
          <w:noProof/>
          <w:lang w:eastAsia="en-GB"/>
        </w:rPr>
        <w:t>innovation</w:t>
      </w:r>
      <w:r w:rsidR="00C40F06">
        <w:rPr>
          <w:rFonts w:eastAsia="Aptos"/>
          <w:noProof/>
          <w:lang w:eastAsia="en-GB"/>
        </w:rPr>
        <w:t xml:space="preserve"> </w:t>
      </w:r>
      <w:r w:rsidRPr="00DC1C6E">
        <w:rPr>
          <w:rFonts w:eastAsia="Aptos"/>
          <w:noProof/>
          <w:lang w:eastAsia="en-GB"/>
        </w:rPr>
        <w:t>activities</w:t>
      </w:r>
      <w:r w:rsidR="00C40F06">
        <w:rPr>
          <w:rFonts w:eastAsia="Aptos"/>
          <w:noProof/>
          <w:lang w:eastAsia="en-GB"/>
        </w:rPr>
        <w:t xml:space="preserve"> </w:t>
      </w:r>
      <w:r w:rsidRPr="00DC1C6E">
        <w:rPr>
          <w:rFonts w:eastAsia="Aptos"/>
          <w:noProof/>
          <w:lang w:eastAsia="en-GB"/>
        </w:rPr>
        <w:t>implemented</w:t>
      </w:r>
      <w:r w:rsidR="00C40F06">
        <w:rPr>
          <w:rFonts w:eastAsia="Aptos"/>
          <w:noProof/>
          <w:lang w:eastAsia="en-GB"/>
        </w:rPr>
        <w:t xml:space="preserve"> </w:t>
      </w:r>
      <w:r w:rsidRPr="00DC1C6E">
        <w:rPr>
          <w:rFonts w:eastAsia="Aptos"/>
          <w:noProof/>
          <w:lang w:eastAsia="en-GB"/>
        </w:rPr>
        <w:t>through</w:t>
      </w:r>
      <w:r w:rsidR="00C40F06">
        <w:rPr>
          <w:rFonts w:eastAsia="Aptos"/>
          <w:noProof/>
          <w:lang w:eastAsia="en-GB"/>
        </w:rPr>
        <w:t xml:space="preserve"> </w:t>
      </w:r>
      <w:r w:rsidRPr="00DC1C6E">
        <w:rPr>
          <w:rFonts w:eastAsia="Aptos"/>
          <w:noProof/>
          <w:lang w:eastAsia="en-GB"/>
        </w:rPr>
        <w:t>existing</w:t>
      </w:r>
      <w:r w:rsidR="00C40F06">
        <w:rPr>
          <w:rFonts w:eastAsia="Aptos"/>
          <w:noProof/>
          <w:lang w:eastAsia="en-GB"/>
        </w:rPr>
        <w:t xml:space="preserve"> </w:t>
      </w:r>
      <w:r w:rsidRPr="00DC1C6E">
        <w:rPr>
          <w:rFonts w:eastAsia="Aptos"/>
          <w:noProof/>
          <w:lang w:eastAsia="en-GB"/>
        </w:rPr>
        <w:t>instruments.</w:t>
      </w:r>
      <w:r w:rsidR="00C40F06">
        <w:rPr>
          <w:rFonts w:eastAsia="Aptos"/>
          <w:noProof/>
          <w:lang w:eastAsia="en-GB"/>
        </w:rPr>
        <w:t xml:space="preserve"> </w:t>
      </w:r>
      <w:r w:rsidRPr="00DC1C6E">
        <w:rPr>
          <w:rFonts w:eastAsia="Aptos"/>
          <w:noProof/>
          <w:lang w:eastAsia="en-GB"/>
        </w:rPr>
        <w:t>Skills-related</w:t>
      </w:r>
      <w:r w:rsidR="00C40F06">
        <w:rPr>
          <w:rFonts w:eastAsia="Aptos"/>
          <w:noProof/>
          <w:lang w:eastAsia="en-GB"/>
        </w:rPr>
        <w:t xml:space="preserve"> </w:t>
      </w:r>
      <w:r w:rsidRPr="00DC1C6E">
        <w:rPr>
          <w:rFonts w:eastAsia="Aptos"/>
          <w:noProof/>
          <w:lang w:eastAsia="en-GB"/>
        </w:rPr>
        <w:t>spending</w:t>
      </w:r>
      <w:r w:rsidR="00C40F06">
        <w:rPr>
          <w:rFonts w:eastAsia="Aptos"/>
          <w:noProof/>
          <w:lang w:eastAsia="en-GB"/>
        </w:rPr>
        <w:t xml:space="preserve"> </w:t>
      </w:r>
      <w:r w:rsidRPr="00DC1C6E">
        <w:rPr>
          <w:rFonts w:eastAsia="Aptos"/>
          <w:noProof/>
          <w:lang w:eastAsia="en-GB"/>
        </w:rPr>
        <w:t>would</w:t>
      </w:r>
      <w:r w:rsidR="00C40F06">
        <w:rPr>
          <w:rFonts w:eastAsia="Aptos"/>
          <w:noProof/>
          <w:lang w:eastAsia="en-GB"/>
        </w:rPr>
        <w:t xml:space="preserve"> </w:t>
      </w:r>
      <w:r w:rsidRPr="00DC1C6E">
        <w:rPr>
          <w:rFonts w:eastAsia="Aptos"/>
          <w:noProof/>
          <w:lang w:eastAsia="en-GB"/>
        </w:rPr>
        <w:t>increase</w:t>
      </w:r>
      <w:r w:rsidR="00C40F06">
        <w:rPr>
          <w:rFonts w:eastAsia="Aptos"/>
          <w:noProof/>
          <w:lang w:eastAsia="en-GB"/>
        </w:rPr>
        <w:t xml:space="preserve"> </w:t>
      </w:r>
      <w:r w:rsidRPr="00DC1C6E">
        <w:rPr>
          <w:rFonts w:eastAsia="Aptos"/>
          <w:noProof/>
          <w:lang w:eastAsia="en-GB"/>
        </w:rPr>
        <w:t>relative</w:t>
      </w:r>
      <w:r w:rsidR="00C40F06">
        <w:rPr>
          <w:rFonts w:eastAsia="Aptos"/>
          <w:noProof/>
          <w:lang w:eastAsia="en-GB"/>
        </w:rPr>
        <w:t xml:space="preserve"> </w:t>
      </w:r>
      <w:r w:rsidRPr="00DC1C6E">
        <w:rPr>
          <w:rFonts w:eastAsia="Aptos"/>
          <w:noProof/>
          <w:lang w:eastAsia="en-GB"/>
        </w:rPr>
        <w:t>to</w:t>
      </w:r>
      <w:r w:rsidR="00C40F06">
        <w:rPr>
          <w:rFonts w:eastAsia="Aptos"/>
          <w:noProof/>
          <w:lang w:eastAsia="en-GB"/>
        </w:rPr>
        <w:t xml:space="preserve"> </w:t>
      </w:r>
      <w:r w:rsidRPr="00DC1C6E">
        <w:rPr>
          <w:rFonts w:eastAsia="Aptos"/>
          <w:noProof/>
          <w:lang w:eastAsia="en-GB"/>
        </w:rPr>
        <w:t>BAU,</w:t>
      </w:r>
      <w:r w:rsidR="00C40F06">
        <w:rPr>
          <w:rFonts w:eastAsia="Aptos"/>
          <w:noProof/>
          <w:lang w:eastAsia="en-GB"/>
        </w:rPr>
        <w:t xml:space="preserve"> </w:t>
      </w:r>
      <w:r w:rsidRPr="00DC1C6E">
        <w:rPr>
          <w:rFonts w:eastAsia="Aptos"/>
          <w:noProof/>
          <w:lang w:eastAsia="en-GB"/>
        </w:rPr>
        <w:t>subject</w:t>
      </w:r>
      <w:r w:rsidR="00C40F06">
        <w:rPr>
          <w:rFonts w:eastAsia="Aptos"/>
          <w:noProof/>
          <w:lang w:eastAsia="en-GB"/>
        </w:rPr>
        <w:t xml:space="preserve"> </w:t>
      </w:r>
      <w:r w:rsidRPr="00DC1C6E">
        <w:rPr>
          <w:rFonts w:eastAsia="Aptos"/>
          <w:noProof/>
          <w:lang w:eastAsia="en-GB"/>
        </w:rPr>
        <w:t>to</w:t>
      </w:r>
      <w:r w:rsidR="00C40F06">
        <w:rPr>
          <w:rFonts w:eastAsia="Aptos"/>
          <w:noProof/>
          <w:lang w:eastAsia="en-GB"/>
        </w:rPr>
        <w:t xml:space="preserve"> </w:t>
      </w:r>
      <w:r w:rsidRPr="00DC1C6E">
        <w:rPr>
          <w:rFonts w:eastAsia="Aptos"/>
          <w:noProof/>
          <w:lang w:eastAsia="en-GB"/>
        </w:rPr>
        <w:t>availability</w:t>
      </w:r>
      <w:r w:rsidR="00C40F06">
        <w:rPr>
          <w:rFonts w:eastAsia="Aptos"/>
          <w:noProof/>
          <w:lang w:eastAsia="en-GB"/>
        </w:rPr>
        <w:t xml:space="preserve"> </w:t>
      </w:r>
      <w:r w:rsidRPr="00DC1C6E">
        <w:rPr>
          <w:rFonts w:eastAsia="Aptos"/>
          <w:noProof/>
          <w:lang w:eastAsia="en-GB"/>
        </w:rPr>
        <w:t>of</w:t>
      </w:r>
      <w:r w:rsidR="00C40F06">
        <w:rPr>
          <w:rFonts w:eastAsia="Aptos"/>
          <w:noProof/>
          <w:lang w:eastAsia="en-GB"/>
        </w:rPr>
        <w:t xml:space="preserve"> </w:t>
      </w:r>
      <w:r w:rsidRPr="00DC1C6E">
        <w:rPr>
          <w:rFonts w:eastAsia="Aptos"/>
          <w:noProof/>
          <w:lang w:eastAsia="en-GB"/>
        </w:rPr>
        <w:t>budget</w:t>
      </w:r>
      <w:r w:rsidR="00C40F06">
        <w:rPr>
          <w:rFonts w:eastAsia="Aptos"/>
          <w:noProof/>
          <w:lang w:eastAsia="en-GB"/>
        </w:rPr>
        <w:t xml:space="preserve"> </w:t>
      </w:r>
      <w:r w:rsidRPr="00DC1C6E">
        <w:rPr>
          <w:rFonts w:eastAsia="Aptos"/>
          <w:noProof/>
          <w:lang w:eastAsia="en-GB"/>
        </w:rPr>
        <w:t>under</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next</w:t>
      </w:r>
      <w:r w:rsidR="00C40F06">
        <w:rPr>
          <w:rFonts w:eastAsia="Aptos"/>
          <w:noProof/>
          <w:lang w:eastAsia="en-GB"/>
        </w:rPr>
        <w:t xml:space="preserve"> </w:t>
      </w:r>
      <w:r w:rsidRPr="00DC1C6E">
        <w:rPr>
          <w:rFonts w:eastAsia="Aptos"/>
          <w:noProof/>
          <w:lang w:eastAsia="en-GB"/>
        </w:rPr>
        <w:t>MFF,</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00DA05BF">
        <w:rPr>
          <w:rFonts w:eastAsia="Aptos"/>
          <w:noProof/>
          <w:lang w:eastAsia="en-GB"/>
        </w:rPr>
        <w:t>would</w:t>
      </w:r>
      <w:r w:rsidR="00C40F06">
        <w:rPr>
          <w:rFonts w:eastAsia="Aptos"/>
          <w:noProof/>
          <w:lang w:eastAsia="en-GB"/>
        </w:rPr>
        <w:t xml:space="preserve"> </w:t>
      </w:r>
      <w:r w:rsidRPr="00DC1C6E">
        <w:rPr>
          <w:rFonts w:eastAsia="Aptos"/>
          <w:noProof/>
          <w:lang w:eastAsia="en-GB"/>
        </w:rPr>
        <w:t>be</w:t>
      </w:r>
      <w:r w:rsidR="00C40F06">
        <w:rPr>
          <w:rFonts w:eastAsia="Aptos"/>
          <w:noProof/>
          <w:lang w:eastAsia="en-GB"/>
        </w:rPr>
        <w:t xml:space="preserve"> </w:t>
      </w:r>
      <w:r w:rsidRPr="00DC1C6E">
        <w:rPr>
          <w:rFonts w:eastAsia="Aptos"/>
          <w:noProof/>
          <w:lang w:eastAsia="en-GB"/>
        </w:rPr>
        <w:t>channelled</w:t>
      </w:r>
      <w:r w:rsidR="00C40F06">
        <w:rPr>
          <w:rFonts w:eastAsia="Aptos"/>
          <w:noProof/>
          <w:lang w:eastAsia="en-GB"/>
        </w:rPr>
        <w:t xml:space="preserve"> </w:t>
      </w:r>
      <w:r w:rsidRPr="00DC1C6E">
        <w:rPr>
          <w:rFonts w:eastAsia="Aptos"/>
          <w:noProof/>
          <w:lang w:eastAsia="en-GB"/>
        </w:rPr>
        <w:t>through</w:t>
      </w:r>
      <w:r w:rsidR="00C40F06">
        <w:rPr>
          <w:rFonts w:eastAsia="Aptos"/>
          <w:noProof/>
          <w:lang w:eastAsia="en-GB"/>
        </w:rPr>
        <w:t xml:space="preserve"> </w:t>
      </w:r>
      <w:r w:rsidRPr="00DC1C6E">
        <w:rPr>
          <w:rFonts w:eastAsia="Aptos"/>
          <w:noProof/>
          <w:lang w:eastAsia="en-GB"/>
        </w:rPr>
        <w:t>established</w:t>
      </w:r>
      <w:r w:rsidR="00C40F06">
        <w:rPr>
          <w:rFonts w:eastAsia="Aptos"/>
          <w:noProof/>
          <w:lang w:eastAsia="en-GB"/>
        </w:rPr>
        <w:t xml:space="preserve"> </w:t>
      </w:r>
      <w:r w:rsidRPr="00DC1C6E">
        <w:rPr>
          <w:rFonts w:eastAsia="Aptos"/>
          <w:noProof/>
          <w:lang w:eastAsia="en-GB"/>
        </w:rPr>
        <w:t>funding</w:t>
      </w:r>
      <w:r w:rsidR="00C40F06">
        <w:rPr>
          <w:rFonts w:eastAsia="Aptos"/>
          <w:noProof/>
          <w:lang w:eastAsia="en-GB"/>
        </w:rPr>
        <w:t xml:space="preserve"> </w:t>
      </w:r>
      <w:r w:rsidRPr="00DC1C6E">
        <w:rPr>
          <w:rFonts w:eastAsia="Aptos"/>
          <w:noProof/>
          <w:lang w:eastAsia="en-GB"/>
        </w:rPr>
        <w:t>streams.</w:t>
      </w:r>
      <w:r w:rsidR="008D17EF">
        <w:rPr>
          <w:rFonts w:eastAsia="Aptos"/>
          <w:noProof/>
          <w:lang w:eastAsia="en-GB"/>
        </w:rPr>
        <w:t xml:space="preserve"> </w:t>
      </w:r>
      <w:r w:rsidR="008D17EF" w:rsidRPr="00BE3C50">
        <w:rPr>
          <w:rFonts w:eastAsia="Aptos"/>
          <w:noProof/>
          <w:lang w:eastAsia="en-GB"/>
        </w:rPr>
        <w:t xml:space="preserve">All this is subject to agreement on </w:t>
      </w:r>
      <w:r w:rsidR="009B5DDC" w:rsidRPr="00BE3C50">
        <w:rPr>
          <w:rFonts w:eastAsia="Aptos"/>
          <w:noProof/>
          <w:lang w:eastAsia="en-GB"/>
        </w:rPr>
        <w:t xml:space="preserve">the next MFF, its programmes, and allocation of budgets from programmes to </w:t>
      </w:r>
      <w:r w:rsidR="00BE3C50" w:rsidRPr="00BE3C50">
        <w:rPr>
          <w:rFonts w:eastAsia="Aptos"/>
          <w:noProof/>
          <w:lang w:eastAsia="en-GB"/>
        </w:rPr>
        <w:t xml:space="preserve">actions described here. This </w:t>
      </w:r>
      <w:r w:rsidR="008D17EF" w:rsidRPr="00BE3C50">
        <w:rPr>
          <w:rFonts w:eastAsia="Aptos"/>
          <w:noProof/>
          <w:lang w:eastAsia="en-GB"/>
        </w:rPr>
        <w:t>do</w:t>
      </w:r>
      <w:r w:rsidR="00BE3C50" w:rsidRPr="00BE3C50">
        <w:rPr>
          <w:rFonts w:eastAsia="Aptos"/>
          <w:noProof/>
          <w:lang w:eastAsia="en-GB"/>
        </w:rPr>
        <w:t>cument do</w:t>
      </w:r>
      <w:r w:rsidR="008D17EF" w:rsidRPr="00BE3C50">
        <w:rPr>
          <w:rFonts w:eastAsia="Aptos"/>
          <w:noProof/>
          <w:lang w:eastAsia="en-GB"/>
        </w:rPr>
        <w:t>es not alter or circumvent the design and architecture set out in the Commission’s proposal on the MFF 2028–2034, nor does it pre-empt its implementation.</w:t>
      </w:r>
    </w:p>
    <w:p w14:paraId="6ACE1DF7" w14:textId="7CA190BE" w:rsidR="00635FF0" w:rsidRPr="00DC1C6E" w:rsidRDefault="00635FF0" w:rsidP="00635FF0">
      <w:pPr>
        <w:rPr>
          <w:rFonts w:eastAsia="Aptos"/>
          <w:noProof/>
          <w:lang w:eastAsia="en-GB"/>
        </w:rPr>
      </w:pPr>
      <w:r w:rsidRPr="00DC1C6E">
        <w:rPr>
          <w:rFonts w:eastAsia="Aptos"/>
          <w:noProof/>
          <w:lang w:eastAsia="en-GB"/>
        </w:rPr>
        <w:t>Administrative</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Pr="00DC1C6E">
        <w:rPr>
          <w:rFonts w:eastAsia="Aptos"/>
          <w:noProof/>
          <w:lang w:eastAsia="en-GB"/>
        </w:rPr>
        <w:t>coordination</w:t>
      </w:r>
      <w:r w:rsidR="00C40F06">
        <w:rPr>
          <w:rFonts w:eastAsia="Aptos"/>
          <w:noProof/>
          <w:lang w:eastAsia="en-GB"/>
        </w:rPr>
        <w:t xml:space="preserve"> </w:t>
      </w:r>
      <w:r w:rsidRPr="00DC1C6E">
        <w:rPr>
          <w:rFonts w:eastAsia="Aptos"/>
          <w:noProof/>
          <w:lang w:eastAsia="en-GB"/>
        </w:rPr>
        <w:t>costs</w:t>
      </w:r>
      <w:r w:rsidR="00C40F06">
        <w:rPr>
          <w:rFonts w:eastAsia="Aptos"/>
          <w:noProof/>
          <w:lang w:eastAsia="en-GB"/>
        </w:rPr>
        <w:t xml:space="preserve"> </w:t>
      </w:r>
      <w:r w:rsidRPr="00DC1C6E">
        <w:rPr>
          <w:rFonts w:eastAsia="Aptos"/>
          <w:noProof/>
          <w:lang w:eastAsia="en-GB"/>
        </w:rPr>
        <w:t>for</w:t>
      </w:r>
      <w:r w:rsidR="00C40F06">
        <w:rPr>
          <w:rFonts w:eastAsia="Aptos"/>
          <w:noProof/>
          <w:lang w:eastAsia="en-GB"/>
        </w:rPr>
        <w:t xml:space="preserve"> </w:t>
      </w:r>
      <w:r w:rsidRPr="00DC1C6E">
        <w:rPr>
          <w:rFonts w:eastAsia="Aptos"/>
          <w:noProof/>
          <w:lang w:eastAsia="en-GB"/>
        </w:rPr>
        <w:t>establishing</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00370031">
        <w:rPr>
          <w:rFonts w:eastAsia="Aptos"/>
          <w:noProof/>
          <w:lang w:eastAsia="en-GB"/>
        </w:rPr>
        <w:t>Business-to-business</w:t>
      </w:r>
      <w:r w:rsidR="00C40F06">
        <w:rPr>
          <w:rFonts w:eastAsia="Aptos"/>
          <w:noProof/>
          <w:lang w:eastAsia="en-GB"/>
        </w:rPr>
        <w:t xml:space="preserve"> </w:t>
      </w:r>
      <w:r w:rsidRPr="00DC1C6E">
        <w:rPr>
          <w:rFonts w:eastAsia="Aptos"/>
          <w:b/>
          <w:noProof/>
          <w:lang w:eastAsia="en-GB"/>
        </w:rPr>
        <w:t>Semiconductor</w:t>
      </w:r>
      <w:r w:rsidR="00C40F06">
        <w:rPr>
          <w:rFonts w:eastAsia="Aptos"/>
          <w:b/>
          <w:noProof/>
          <w:lang w:eastAsia="en-GB"/>
        </w:rPr>
        <w:t xml:space="preserve"> </w:t>
      </w:r>
      <w:r w:rsidRPr="00DC1C6E">
        <w:rPr>
          <w:rFonts w:eastAsia="Aptos"/>
          <w:b/>
          <w:noProof/>
          <w:lang w:eastAsia="en-GB"/>
        </w:rPr>
        <w:t>Supply</w:t>
      </w:r>
      <w:r w:rsidR="00C40F06">
        <w:rPr>
          <w:rFonts w:eastAsia="Aptos"/>
          <w:b/>
          <w:noProof/>
          <w:lang w:eastAsia="en-GB"/>
        </w:rPr>
        <w:t xml:space="preserve"> </w:t>
      </w:r>
      <w:r w:rsidRPr="00DC1C6E">
        <w:rPr>
          <w:rFonts w:eastAsia="Aptos"/>
          <w:b/>
          <w:noProof/>
          <w:lang w:eastAsia="en-GB"/>
        </w:rPr>
        <w:t>Chain</w:t>
      </w:r>
      <w:r w:rsidR="00C40F06">
        <w:rPr>
          <w:rFonts w:eastAsia="Aptos"/>
          <w:b/>
          <w:noProof/>
          <w:lang w:eastAsia="en-GB"/>
        </w:rPr>
        <w:t xml:space="preserve"> </w:t>
      </w:r>
      <w:r w:rsidRPr="00DC1C6E">
        <w:rPr>
          <w:rFonts w:eastAsia="Aptos"/>
          <w:b/>
          <w:noProof/>
          <w:lang w:eastAsia="en-GB"/>
        </w:rPr>
        <w:t>Platform</w:t>
      </w:r>
      <w:r w:rsidR="00C40F06">
        <w:rPr>
          <w:rFonts w:eastAsia="Aptos"/>
          <w:b/>
          <w:noProof/>
          <w:lang w:eastAsia="en-GB"/>
        </w:rPr>
        <w:t xml:space="preserve"> </w:t>
      </w:r>
      <w:r w:rsidRPr="00DC1C6E">
        <w:rPr>
          <w:rFonts w:eastAsia="Aptos"/>
          <w:b/>
          <w:noProof/>
          <w:lang w:eastAsia="en-GB"/>
        </w:rPr>
        <w:t>(PM5)</w:t>
      </w:r>
      <w:r w:rsidR="00C40F06">
        <w:rPr>
          <w:rFonts w:eastAsia="Aptos"/>
          <w:noProof/>
          <w:lang w:eastAsia="en-GB"/>
        </w:rPr>
        <w:t xml:space="preserve"> </w:t>
      </w:r>
      <w:r w:rsidRPr="00DC1C6E">
        <w:rPr>
          <w:rFonts w:eastAsia="Aptos"/>
          <w:noProof/>
          <w:lang w:eastAsia="en-GB"/>
        </w:rPr>
        <w:t>are</w:t>
      </w:r>
      <w:r w:rsidR="00C40F06">
        <w:rPr>
          <w:rFonts w:eastAsia="Aptos"/>
          <w:noProof/>
          <w:lang w:eastAsia="en-GB"/>
        </w:rPr>
        <w:t xml:space="preserve"> </w:t>
      </w:r>
      <w:r w:rsidRPr="00DC1C6E">
        <w:rPr>
          <w:rFonts w:eastAsia="Aptos"/>
          <w:noProof/>
          <w:lang w:eastAsia="en-GB"/>
        </w:rPr>
        <w:t>estimated</w:t>
      </w:r>
      <w:r w:rsidR="00C40F06">
        <w:rPr>
          <w:rFonts w:eastAsia="Aptos"/>
          <w:noProof/>
          <w:lang w:eastAsia="en-GB"/>
        </w:rPr>
        <w:t xml:space="preserve"> </w:t>
      </w:r>
      <w:r w:rsidRPr="00DC1C6E">
        <w:rPr>
          <w:rFonts w:eastAsia="Aptos"/>
          <w:noProof/>
          <w:lang w:eastAsia="en-GB"/>
        </w:rPr>
        <w:t>at</w:t>
      </w:r>
      <w:r w:rsidR="00C40F06">
        <w:rPr>
          <w:rFonts w:eastAsia="Aptos"/>
          <w:noProof/>
          <w:lang w:eastAsia="en-GB"/>
        </w:rPr>
        <w:t xml:space="preserve"> </w:t>
      </w:r>
      <w:r w:rsidRPr="00DC1C6E">
        <w:rPr>
          <w:rFonts w:eastAsia="Aptos"/>
          <w:noProof/>
          <w:lang w:eastAsia="en-GB"/>
        </w:rPr>
        <w:t>around</w:t>
      </w:r>
      <w:r w:rsidR="00C40F06">
        <w:rPr>
          <w:rFonts w:eastAsia="Aptos"/>
          <w:noProof/>
          <w:lang w:eastAsia="en-GB"/>
        </w:rPr>
        <w:t xml:space="preserve"> </w:t>
      </w:r>
      <w:r w:rsidRPr="00DC1C6E">
        <w:rPr>
          <w:rFonts w:eastAsia="Aptos"/>
          <w:b/>
          <w:noProof/>
          <w:lang w:eastAsia="en-GB"/>
        </w:rPr>
        <w:t>EUR</w:t>
      </w:r>
      <w:r w:rsidR="00C40F06">
        <w:rPr>
          <w:rFonts w:eastAsia="Aptos"/>
          <w:b/>
          <w:noProof/>
          <w:lang w:eastAsia="en-GB"/>
        </w:rPr>
        <w:t xml:space="preserve"> </w:t>
      </w:r>
      <w:r w:rsidR="00FF1693">
        <w:rPr>
          <w:rFonts w:eastAsia="Aptos"/>
          <w:b/>
          <w:noProof/>
          <w:lang w:eastAsia="en-GB"/>
        </w:rPr>
        <w:t>7</w:t>
      </w:r>
      <w:r w:rsidRPr="00DC1C6E">
        <w:rPr>
          <w:rFonts w:eastAsia="Aptos"/>
          <w:b/>
          <w:noProof/>
          <w:lang w:eastAsia="en-GB"/>
        </w:rPr>
        <w:t>0</w:t>
      </w:r>
      <w:r w:rsidR="00C40F06">
        <w:rPr>
          <w:rFonts w:eastAsia="Aptos"/>
          <w:b/>
          <w:noProof/>
          <w:lang w:eastAsia="en-GB"/>
        </w:rPr>
        <w:t xml:space="preserve"> </w:t>
      </w:r>
      <w:r w:rsidRPr="00DC1C6E">
        <w:rPr>
          <w:rFonts w:eastAsia="Aptos"/>
          <w:b/>
          <w:noProof/>
          <w:lang w:eastAsia="en-GB"/>
        </w:rPr>
        <w:t>million</w:t>
      </w:r>
      <w:r w:rsidR="00773B6A">
        <w:rPr>
          <w:rFonts w:eastAsia="Aptos"/>
          <w:b/>
          <w:noProof/>
          <w:lang w:eastAsia="en-GB"/>
        </w:rPr>
        <w:t>.</w:t>
      </w:r>
      <w:r w:rsidR="00C40F06">
        <w:rPr>
          <w:rFonts w:eastAsia="Aptos"/>
          <w:noProof/>
          <w:lang w:eastAsia="en-GB"/>
        </w:rPr>
        <w:t xml:space="preserve"> </w:t>
      </w:r>
      <w:r w:rsidR="00773B6A">
        <w:rPr>
          <w:rFonts w:eastAsia="Aptos"/>
          <w:noProof/>
          <w:lang w:eastAsia="en-GB"/>
        </w:rPr>
        <w:t>These</w:t>
      </w:r>
      <w:r w:rsidR="00C40F06">
        <w:rPr>
          <w:rFonts w:eastAsia="Aptos"/>
          <w:noProof/>
          <w:lang w:eastAsia="en-GB"/>
        </w:rPr>
        <w:t xml:space="preserve"> </w:t>
      </w:r>
      <w:r w:rsidR="00773B6A">
        <w:rPr>
          <w:rFonts w:eastAsia="Aptos"/>
          <w:noProof/>
          <w:lang w:eastAsia="en-GB"/>
        </w:rPr>
        <w:t>figures</w:t>
      </w:r>
      <w:r w:rsidR="00C40F06">
        <w:rPr>
          <w:rFonts w:eastAsia="Aptos"/>
          <w:noProof/>
          <w:lang w:eastAsia="en-GB"/>
        </w:rPr>
        <w:t xml:space="preserve"> </w:t>
      </w:r>
      <w:r w:rsidR="00773B6A">
        <w:rPr>
          <w:rFonts w:eastAsia="Aptos"/>
          <w:noProof/>
          <w:lang w:eastAsia="en-GB"/>
        </w:rPr>
        <w:t>are</w:t>
      </w:r>
      <w:r w:rsidR="00C40F06">
        <w:rPr>
          <w:rFonts w:eastAsia="Aptos"/>
          <w:noProof/>
          <w:lang w:eastAsia="en-GB"/>
        </w:rPr>
        <w:t xml:space="preserve"> </w:t>
      </w:r>
      <w:r w:rsidRPr="00DC1C6E">
        <w:rPr>
          <w:rFonts w:eastAsia="Aptos"/>
          <w:noProof/>
          <w:lang w:eastAsia="en-GB"/>
        </w:rPr>
        <w:t>based</w:t>
      </w:r>
      <w:r w:rsidR="00C40F06">
        <w:rPr>
          <w:rFonts w:eastAsia="Aptos"/>
          <w:noProof/>
          <w:lang w:eastAsia="en-GB"/>
        </w:rPr>
        <w:t xml:space="preserve"> </w:t>
      </w:r>
      <w:r w:rsidRPr="00DC1C6E">
        <w:rPr>
          <w:rFonts w:eastAsia="Aptos"/>
          <w:noProof/>
          <w:lang w:eastAsia="en-GB"/>
        </w:rPr>
        <w:t>on</w:t>
      </w:r>
      <w:r w:rsidR="00C40F06">
        <w:rPr>
          <w:rFonts w:eastAsia="Aptos"/>
          <w:noProof/>
          <w:lang w:eastAsia="en-GB"/>
        </w:rPr>
        <w:t xml:space="preserve"> </w:t>
      </w:r>
      <w:r w:rsidR="00773B6A">
        <w:rPr>
          <w:rFonts w:eastAsia="Aptos"/>
          <w:noProof/>
          <w:lang w:eastAsia="en-GB"/>
        </w:rPr>
        <w:t>an</w:t>
      </w:r>
      <w:r w:rsidR="00C40F06">
        <w:rPr>
          <w:rFonts w:eastAsia="Aptos"/>
          <w:noProof/>
          <w:lang w:eastAsia="en-GB"/>
        </w:rPr>
        <w:t xml:space="preserve"> </w:t>
      </w:r>
      <w:r w:rsidR="00773B6A">
        <w:rPr>
          <w:rFonts w:eastAsia="Aptos"/>
          <w:noProof/>
          <w:lang w:eastAsia="en-GB"/>
        </w:rPr>
        <w:t>analysis</w:t>
      </w:r>
      <w:r w:rsidR="00C40F06">
        <w:rPr>
          <w:rFonts w:eastAsia="Aptos"/>
          <w:noProof/>
          <w:lang w:eastAsia="en-GB"/>
        </w:rPr>
        <w:t xml:space="preserve"> </w:t>
      </w:r>
      <w:r w:rsidR="00773B6A">
        <w:rPr>
          <w:rFonts w:eastAsia="Aptos"/>
          <w:noProof/>
          <w:lang w:eastAsia="en-GB"/>
        </w:rPr>
        <w:t>of</w:t>
      </w:r>
      <w:r w:rsidR="00C40F06">
        <w:rPr>
          <w:rFonts w:eastAsia="Aptos"/>
          <w:noProof/>
          <w:lang w:eastAsia="en-GB"/>
        </w:rPr>
        <w:t xml:space="preserve"> </w:t>
      </w:r>
      <w:r w:rsidRPr="00DC1C6E">
        <w:rPr>
          <w:rFonts w:eastAsia="Aptos"/>
          <w:noProof/>
          <w:lang w:eastAsia="en-GB"/>
        </w:rPr>
        <w:t>comparable</w:t>
      </w:r>
      <w:r w:rsidR="00C40F06">
        <w:rPr>
          <w:rFonts w:eastAsia="Aptos"/>
          <w:noProof/>
          <w:lang w:eastAsia="en-GB"/>
        </w:rPr>
        <w:t xml:space="preserve"> </w:t>
      </w:r>
      <w:r w:rsidRPr="00DC1C6E">
        <w:rPr>
          <w:rFonts w:eastAsia="Aptos"/>
          <w:noProof/>
          <w:lang w:eastAsia="en-GB"/>
        </w:rPr>
        <w:t>data</w:t>
      </w:r>
      <w:r w:rsidR="00C40F06">
        <w:rPr>
          <w:rFonts w:eastAsia="Aptos"/>
          <w:noProof/>
          <w:lang w:eastAsia="en-GB"/>
        </w:rPr>
        <w:t xml:space="preserve"> </w:t>
      </w:r>
      <w:r w:rsidRPr="00DC1C6E">
        <w:rPr>
          <w:rFonts w:eastAsia="Aptos"/>
          <w:noProof/>
          <w:lang w:eastAsia="en-GB"/>
        </w:rPr>
        <w:t>infrastructures</w:t>
      </w:r>
      <w:r w:rsidR="00C40F06">
        <w:rPr>
          <w:rFonts w:eastAsia="Aptos"/>
          <w:noProof/>
          <w:lang w:eastAsia="en-GB"/>
        </w:rPr>
        <w:t xml:space="preserve"> </w:t>
      </w:r>
      <w:r w:rsidRPr="00DC1C6E">
        <w:rPr>
          <w:rFonts w:eastAsia="Aptos"/>
          <w:noProof/>
          <w:lang w:eastAsia="en-GB"/>
        </w:rPr>
        <w:t>such</w:t>
      </w:r>
      <w:r w:rsidR="00C40F06">
        <w:rPr>
          <w:rFonts w:eastAsia="Aptos"/>
          <w:noProof/>
          <w:lang w:eastAsia="en-GB"/>
        </w:rPr>
        <w:t xml:space="preserve"> </w:t>
      </w:r>
      <w:r w:rsidRPr="00DC1C6E">
        <w:rPr>
          <w:rFonts w:eastAsia="Aptos"/>
          <w:noProof/>
          <w:lang w:eastAsia="en-GB"/>
        </w:rPr>
        <w:t>as</w:t>
      </w:r>
      <w:r w:rsidR="00C40F06">
        <w:rPr>
          <w:rFonts w:eastAsia="Aptos"/>
          <w:noProof/>
          <w:lang w:eastAsia="en-GB"/>
        </w:rPr>
        <w:t xml:space="preserve"> </w:t>
      </w:r>
      <w:r w:rsidRPr="00DC1C6E">
        <w:rPr>
          <w:rFonts w:eastAsia="Aptos"/>
          <w:noProof/>
          <w:lang w:eastAsia="en-GB"/>
        </w:rPr>
        <w:t>CATENA</w:t>
      </w:r>
      <w:r w:rsidR="00773B6A">
        <w:rPr>
          <w:rFonts w:eastAsia="Aptos"/>
          <w:noProof/>
          <w:lang w:eastAsia="en-GB"/>
        </w:rPr>
        <w:t>-</w:t>
      </w:r>
      <w:r w:rsidRPr="00DC1C6E">
        <w:rPr>
          <w:rFonts w:eastAsia="Aptos"/>
          <w:noProof/>
          <w:lang w:eastAsia="en-GB"/>
        </w:rPr>
        <w:t>X.(</w:t>
      </w:r>
      <w:r w:rsidRPr="00DC1C6E">
        <w:rPr>
          <w:rStyle w:val="FootnoteReference"/>
          <w:rFonts w:eastAsia="Aptos"/>
          <w:noProof/>
          <w:lang w:eastAsia="en-GB"/>
        </w:rPr>
        <w:footnoteReference w:id="175"/>
      </w:r>
      <w:r w:rsidRPr="00DC1C6E">
        <w:rPr>
          <w:rFonts w:eastAsia="Aptos"/>
          <w:noProof/>
          <w:lang w:eastAsia="en-GB"/>
        </w:rPr>
        <w:t>)</w:t>
      </w:r>
      <w:r w:rsidR="00C40F06">
        <w:rPr>
          <w:rFonts w:eastAsia="Aptos"/>
          <w:noProof/>
          <w:lang w:eastAsia="en-GB"/>
        </w:rPr>
        <w:t xml:space="preserve"> </w:t>
      </w:r>
      <w:r w:rsidRPr="00DC1C6E">
        <w:rPr>
          <w:rFonts w:eastAsia="Aptos"/>
          <w:noProof/>
          <w:lang w:eastAsia="en-GB"/>
        </w:rPr>
        <w:t>Implementation</w:t>
      </w:r>
      <w:r w:rsidR="00C40F06">
        <w:rPr>
          <w:rFonts w:eastAsia="Aptos"/>
          <w:noProof/>
          <w:lang w:eastAsia="en-GB"/>
        </w:rPr>
        <w:t xml:space="preserve"> </w:t>
      </w:r>
      <w:r w:rsidRPr="00DC1C6E">
        <w:rPr>
          <w:rFonts w:eastAsia="Aptos"/>
          <w:noProof/>
          <w:lang w:eastAsia="en-GB"/>
        </w:rPr>
        <w:t>would</w:t>
      </w:r>
      <w:r w:rsidR="00C40F06">
        <w:rPr>
          <w:rFonts w:eastAsia="Aptos"/>
          <w:noProof/>
          <w:lang w:eastAsia="en-GB"/>
        </w:rPr>
        <w:t xml:space="preserve"> </w:t>
      </w:r>
      <w:r w:rsidRPr="00DC1C6E">
        <w:rPr>
          <w:rFonts w:eastAsia="Aptos"/>
          <w:noProof/>
          <w:lang w:eastAsia="en-GB"/>
        </w:rPr>
        <w:t>also</w:t>
      </w:r>
      <w:r w:rsidR="00C40F06">
        <w:rPr>
          <w:rFonts w:eastAsia="Aptos"/>
          <w:noProof/>
          <w:lang w:eastAsia="en-GB"/>
        </w:rPr>
        <w:t xml:space="preserve"> </w:t>
      </w:r>
      <w:r w:rsidRPr="00DC1C6E">
        <w:rPr>
          <w:rFonts w:eastAsia="Aptos"/>
          <w:noProof/>
          <w:lang w:eastAsia="en-GB"/>
        </w:rPr>
        <w:t>require</w:t>
      </w:r>
      <w:r w:rsidR="00C40F06">
        <w:rPr>
          <w:rFonts w:eastAsia="Aptos"/>
          <w:noProof/>
          <w:lang w:eastAsia="en-GB"/>
        </w:rPr>
        <w:t xml:space="preserve"> </w:t>
      </w:r>
      <w:r w:rsidRPr="00DC1C6E">
        <w:rPr>
          <w:rFonts w:eastAsia="Aptos"/>
          <w:noProof/>
          <w:lang w:eastAsia="en-GB"/>
        </w:rPr>
        <w:t>approximately</w:t>
      </w:r>
      <w:r w:rsidR="00C40F06">
        <w:rPr>
          <w:rFonts w:eastAsia="Aptos"/>
          <w:noProof/>
          <w:lang w:eastAsia="en-GB"/>
        </w:rPr>
        <w:t xml:space="preserve"> </w:t>
      </w:r>
      <w:r w:rsidRPr="00DC1C6E">
        <w:rPr>
          <w:rFonts w:eastAsia="Aptos"/>
          <w:b/>
          <w:noProof/>
          <w:lang w:eastAsia="en-GB"/>
        </w:rPr>
        <w:t>six</w:t>
      </w:r>
      <w:r w:rsidR="00C40F06">
        <w:rPr>
          <w:rFonts w:eastAsia="Aptos"/>
          <w:b/>
          <w:noProof/>
          <w:lang w:eastAsia="en-GB"/>
        </w:rPr>
        <w:t xml:space="preserve"> </w:t>
      </w:r>
      <w:r w:rsidRPr="00DC1C6E">
        <w:rPr>
          <w:rFonts w:eastAsia="Aptos"/>
          <w:b/>
          <w:noProof/>
          <w:lang w:eastAsia="en-GB"/>
        </w:rPr>
        <w:t>FTEs</w:t>
      </w:r>
      <w:r w:rsidR="00C40F06">
        <w:rPr>
          <w:rFonts w:eastAsia="Aptos"/>
          <w:noProof/>
          <w:lang w:eastAsia="en-GB"/>
        </w:rPr>
        <w:t xml:space="preserve"> </w:t>
      </w:r>
      <w:r w:rsidRPr="00DC1C6E">
        <w:rPr>
          <w:rFonts w:eastAsia="Aptos"/>
          <w:noProof/>
          <w:lang w:eastAsia="en-GB"/>
        </w:rPr>
        <w:t>within</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Commission</w:t>
      </w:r>
      <w:r w:rsidR="00C40F06">
        <w:rPr>
          <w:rFonts w:eastAsia="Aptos"/>
          <w:noProof/>
          <w:lang w:eastAsia="en-GB"/>
        </w:rPr>
        <w:t xml:space="preserve"> </w:t>
      </w:r>
      <w:r w:rsidRPr="00DC1C6E">
        <w:rPr>
          <w:rFonts w:eastAsia="Aptos"/>
          <w:noProof/>
          <w:lang w:eastAsia="en-GB"/>
        </w:rPr>
        <w:t>to</w:t>
      </w:r>
      <w:r w:rsidR="00C40F06">
        <w:rPr>
          <w:rFonts w:eastAsia="Aptos"/>
          <w:noProof/>
          <w:lang w:eastAsia="en-GB"/>
        </w:rPr>
        <w:t xml:space="preserve"> </w:t>
      </w:r>
      <w:r w:rsidRPr="00DC1C6E">
        <w:rPr>
          <w:rFonts w:eastAsia="Aptos"/>
          <w:noProof/>
          <w:lang w:eastAsia="en-GB"/>
        </w:rPr>
        <w:t>gather,</w:t>
      </w:r>
      <w:r w:rsidR="00C40F06">
        <w:rPr>
          <w:rFonts w:eastAsia="Aptos"/>
          <w:noProof/>
          <w:lang w:eastAsia="en-GB"/>
        </w:rPr>
        <w:t xml:space="preserve"> </w:t>
      </w:r>
      <w:r w:rsidRPr="00DC1C6E">
        <w:rPr>
          <w:rFonts w:eastAsia="Aptos"/>
          <w:noProof/>
          <w:lang w:eastAsia="en-GB"/>
        </w:rPr>
        <w:t>maintain</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Pr="00DC1C6E">
        <w:rPr>
          <w:rFonts w:eastAsia="Aptos"/>
          <w:noProof/>
          <w:lang w:eastAsia="en-GB"/>
        </w:rPr>
        <w:t>analyse</w:t>
      </w:r>
      <w:r w:rsidR="00C40F06">
        <w:rPr>
          <w:rFonts w:eastAsia="Aptos"/>
          <w:noProof/>
          <w:lang w:eastAsia="en-GB"/>
        </w:rPr>
        <w:t xml:space="preserve"> </w:t>
      </w:r>
      <w:r w:rsidRPr="00DC1C6E">
        <w:rPr>
          <w:rFonts w:eastAsia="Aptos"/>
          <w:noProof/>
          <w:lang w:eastAsia="en-GB"/>
        </w:rPr>
        <w:t>data.</w:t>
      </w:r>
      <w:r w:rsidR="00C40F06">
        <w:rPr>
          <w:rFonts w:eastAsia="Aptos"/>
          <w:noProof/>
          <w:lang w:eastAsia="en-GB"/>
        </w:rPr>
        <w:t xml:space="preserve"> </w:t>
      </w:r>
      <w:r w:rsidRPr="00DC1C6E">
        <w:rPr>
          <w:rFonts w:eastAsia="Aptos"/>
          <w:noProof/>
          <w:lang w:eastAsia="en-GB"/>
        </w:rPr>
        <w:t>These</w:t>
      </w:r>
      <w:r w:rsidR="00C40F06">
        <w:rPr>
          <w:rFonts w:eastAsia="Aptos"/>
          <w:noProof/>
          <w:lang w:eastAsia="en-GB"/>
        </w:rPr>
        <w:t xml:space="preserve"> </w:t>
      </w:r>
      <w:r w:rsidRPr="00DC1C6E">
        <w:rPr>
          <w:rFonts w:eastAsia="Aptos"/>
          <w:noProof/>
          <w:lang w:eastAsia="en-GB"/>
        </w:rPr>
        <w:t>resources</w:t>
      </w:r>
      <w:r w:rsidR="00C40F06">
        <w:rPr>
          <w:rFonts w:eastAsia="Aptos"/>
          <w:noProof/>
          <w:lang w:eastAsia="en-GB"/>
        </w:rPr>
        <w:t xml:space="preserve"> </w:t>
      </w:r>
      <w:r w:rsidRPr="00DC1C6E">
        <w:rPr>
          <w:rFonts w:eastAsia="Aptos"/>
          <w:noProof/>
          <w:lang w:eastAsia="en-GB"/>
        </w:rPr>
        <w:t>are</w:t>
      </w:r>
      <w:r w:rsidR="00C40F06">
        <w:rPr>
          <w:rFonts w:eastAsia="Aptos"/>
          <w:noProof/>
          <w:lang w:eastAsia="en-GB"/>
        </w:rPr>
        <w:t xml:space="preserve"> </w:t>
      </w:r>
      <w:r w:rsidRPr="00DC1C6E">
        <w:rPr>
          <w:rFonts w:eastAsia="Aptos"/>
          <w:noProof/>
          <w:lang w:eastAsia="en-GB"/>
        </w:rPr>
        <w:t>necessary</w:t>
      </w:r>
      <w:r w:rsidR="00C40F06">
        <w:rPr>
          <w:rFonts w:eastAsia="Aptos"/>
          <w:noProof/>
          <w:lang w:eastAsia="en-GB"/>
        </w:rPr>
        <w:t xml:space="preserve"> </w:t>
      </w:r>
      <w:r w:rsidRPr="00DC1C6E">
        <w:rPr>
          <w:rFonts w:eastAsia="Aptos"/>
          <w:noProof/>
          <w:lang w:eastAsia="en-GB"/>
        </w:rPr>
        <w:t>to</w:t>
      </w:r>
      <w:r w:rsidR="00C40F06">
        <w:rPr>
          <w:rFonts w:eastAsia="Aptos"/>
          <w:noProof/>
          <w:lang w:eastAsia="en-GB"/>
        </w:rPr>
        <w:t xml:space="preserve"> </w:t>
      </w:r>
      <w:r w:rsidRPr="00DC1C6E">
        <w:rPr>
          <w:rFonts w:eastAsia="Aptos"/>
          <w:noProof/>
          <w:lang w:eastAsia="en-GB"/>
        </w:rPr>
        <w:t>anticipate</w:t>
      </w:r>
      <w:r w:rsidR="00C40F06">
        <w:rPr>
          <w:rFonts w:eastAsia="Aptos"/>
          <w:noProof/>
          <w:lang w:eastAsia="en-GB"/>
        </w:rPr>
        <w:t xml:space="preserve"> </w:t>
      </w:r>
      <w:r w:rsidRPr="00DC1C6E">
        <w:rPr>
          <w:rFonts w:eastAsia="Aptos"/>
          <w:noProof/>
          <w:lang w:eastAsia="en-GB"/>
        </w:rPr>
        <w:t>disruptions,</w:t>
      </w:r>
      <w:r w:rsidR="00C40F06">
        <w:rPr>
          <w:rFonts w:eastAsia="Aptos"/>
          <w:noProof/>
          <w:lang w:eastAsia="en-GB"/>
        </w:rPr>
        <w:t xml:space="preserve"> </w:t>
      </w:r>
      <w:r w:rsidRPr="00DC1C6E">
        <w:rPr>
          <w:rFonts w:eastAsia="Aptos"/>
          <w:noProof/>
          <w:lang w:eastAsia="en-GB"/>
        </w:rPr>
        <w:t>coordinate</w:t>
      </w:r>
      <w:r w:rsidR="00C40F06">
        <w:rPr>
          <w:rFonts w:eastAsia="Aptos"/>
          <w:noProof/>
          <w:lang w:eastAsia="en-GB"/>
        </w:rPr>
        <w:t xml:space="preserve"> </w:t>
      </w:r>
      <w:r w:rsidRPr="00DC1C6E">
        <w:rPr>
          <w:rFonts w:eastAsia="Aptos"/>
          <w:noProof/>
          <w:lang w:eastAsia="en-GB"/>
        </w:rPr>
        <w:t>preparedness</w:t>
      </w:r>
      <w:r w:rsidR="00C40F06">
        <w:rPr>
          <w:rFonts w:eastAsia="Aptos"/>
          <w:noProof/>
          <w:lang w:eastAsia="en-GB"/>
        </w:rPr>
        <w:t xml:space="preserve"> </w:t>
      </w:r>
      <w:r w:rsidRPr="00DC1C6E">
        <w:rPr>
          <w:rFonts w:eastAsia="Aptos"/>
          <w:noProof/>
          <w:lang w:eastAsia="en-GB"/>
        </w:rPr>
        <w:t>measures</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Pr="00DC1C6E">
        <w:rPr>
          <w:rFonts w:eastAsia="Aptos"/>
          <w:noProof/>
          <w:lang w:eastAsia="en-GB"/>
        </w:rPr>
        <w:t>ensure</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effective</w:t>
      </w:r>
      <w:r w:rsidR="00C40F06">
        <w:rPr>
          <w:rFonts w:eastAsia="Aptos"/>
          <w:noProof/>
          <w:lang w:eastAsia="en-GB"/>
        </w:rPr>
        <w:t xml:space="preserve"> </w:t>
      </w:r>
      <w:r w:rsidRPr="00DC1C6E">
        <w:rPr>
          <w:rFonts w:eastAsia="Aptos"/>
          <w:noProof/>
          <w:lang w:eastAsia="en-GB"/>
        </w:rPr>
        <w:t>functioning</w:t>
      </w:r>
      <w:r w:rsidR="00C40F06">
        <w:rPr>
          <w:rFonts w:eastAsia="Aptos"/>
          <w:noProof/>
          <w:lang w:eastAsia="en-GB"/>
        </w:rPr>
        <w:t xml:space="preserve"> </w:t>
      </w:r>
      <w:r w:rsidRPr="00DC1C6E">
        <w:rPr>
          <w:rFonts w:eastAsia="Aptos"/>
          <w:noProof/>
          <w:lang w:eastAsia="en-GB"/>
        </w:rPr>
        <w:t>of</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monitoring</w:t>
      </w:r>
      <w:r w:rsidR="00C40F06">
        <w:rPr>
          <w:rFonts w:eastAsia="Aptos"/>
          <w:noProof/>
          <w:lang w:eastAsia="en-GB"/>
        </w:rPr>
        <w:t xml:space="preserve"> </w:t>
      </w:r>
      <w:r w:rsidRPr="00DC1C6E">
        <w:rPr>
          <w:rFonts w:eastAsia="Aptos"/>
          <w:noProof/>
          <w:lang w:eastAsia="en-GB"/>
        </w:rPr>
        <w:t>mechanism</w:t>
      </w:r>
      <w:r w:rsidR="00C40F06">
        <w:rPr>
          <w:rFonts w:eastAsia="Aptos"/>
          <w:noProof/>
          <w:lang w:eastAsia="en-GB"/>
        </w:rPr>
        <w:t xml:space="preserve"> </w:t>
      </w:r>
      <w:r w:rsidRPr="00DC1C6E">
        <w:rPr>
          <w:rFonts w:eastAsia="Aptos"/>
          <w:noProof/>
          <w:lang w:eastAsia="en-GB"/>
        </w:rPr>
        <w:t>under</w:t>
      </w:r>
      <w:r w:rsidR="00C40F06">
        <w:rPr>
          <w:rFonts w:eastAsia="Aptos"/>
          <w:noProof/>
          <w:lang w:eastAsia="en-GB"/>
        </w:rPr>
        <w:t xml:space="preserve"> </w:t>
      </w:r>
      <w:r w:rsidRPr="00DC1C6E">
        <w:rPr>
          <w:rFonts w:eastAsia="Aptos"/>
          <w:noProof/>
          <w:lang w:eastAsia="en-GB"/>
        </w:rPr>
        <w:t>Policy</w:t>
      </w:r>
      <w:r w:rsidR="00C40F06">
        <w:rPr>
          <w:rFonts w:eastAsia="Aptos"/>
          <w:noProof/>
          <w:lang w:eastAsia="en-GB"/>
        </w:rPr>
        <w:t xml:space="preserve"> </w:t>
      </w:r>
      <w:r w:rsidRPr="00DC1C6E">
        <w:rPr>
          <w:rFonts w:eastAsia="Aptos"/>
          <w:noProof/>
          <w:lang w:eastAsia="en-GB"/>
        </w:rPr>
        <w:t>Option</w:t>
      </w:r>
      <w:r w:rsidR="00C40F06">
        <w:rPr>
          <w:rFonts w:eastAsia="Aptos"/>
          <w:noProof/>
          <w:lang w:eastAsia="en-GB"/>
        </w:rPr>
        <w:t xml:space="preserve"> </w:t>
      </w:r>
      <w:r w:rsidRPr="00DC1C6E">
        <w:rPr>
          <w:rFonts w:eastAsia="Aptos"/>
          <w:noProof/>
          <w:lang w:eastAsia="en-GB"/>
        </w:rPr>
        <w:t>1.</w:t>
      </w:r>
    </w:p>
    <w:p w14:paraId="006086DE" w14:textId="138C5064" w:rsidR="00635FF0" w:rsidRPr="00DC1C6E" w:rsidRDefault="00635FF0" w:rsidP="00635FF0">
      <w:pPr>
        <w:rPr>
          <w:rFonts w:eastAsia="Aptos"/>
          <w:noProof/>
          <w:lang w:eastAsia="en-GB"/>
        </w:rPr>
      </w:pPr>
      <w:r w:rsidRPr="00DC1C6E">
        <w:rPr>
          <w:rFonts w:eastAsia="Aptos"/>
          <w:noProof/>
          <w:lang w:eastAsia="en-GB"/>
        </w:rPr>
        <w:t>For</w:t>
      </w:r>
      <w:r w:rsidR="00C40F06">
        <w:rPr>
          <w:rFonts w:eastAsia="Aptos"/>
          <w:noProof/>
          <w:lang w:eastAsia="en-GB"/>
        </w:rPr>
        <w:t xml:space="preserve"> </w:t>
      </w:r>
      <w:r w:rsidRPr="00DC1C6E">
        <w:rPr>
          <w:rFonts w:eastAsia="Aptos"/>
          <w:noProof/>
          <w:lang w:eastAsia="en-GB"/>
        </w:rPr>
        <w:t>Member</w:t>
      </w:r>
      <w:r w:rsidR="00C40F06">
        <w:rPr>
          <w:rFonts w:eastAsia="Aptos"/>
          <w:noProof/>
          <w:lang w:eastAsia="en-GB"/>
        </w:rPr>
        <w:t xml:space="preserve"> </w:t>
      </w:r>
      <w:r w:rsidRPr="00DC1C6E">
        <w:rPr>
          <w:rFonts w:eastAsia="Aptos"/>
          <w:noProof/>
          <w:lang w:eastAsia="en-GB"/>
        </w:rPr>
        <w:t>States(</w:t>
      </w:r>
      <w:r w:rsidRPr="00DC1C6E">
        <w:rPr>
          <w:rFonts w:eastAsia="Aptos"/>
          <w:noProof/>
          <w:vertAlign w:val="superscript"/>
          <w:lang w:eastAsia="en-GB"/>
        </w:rPr>
        <w:footnoteReference w:id="176"/>
      </w:r>
      <w:r w:rsidRPr="00DC1C6E">
        <w:rPr>
          <w:rFonts w:eastAsia="Aptos"/>
          <w:noProof/>
          <w:lang w:eastAsia="en-GB"/>
        </w:rPr>
        <w:t>),</w:t>
      </w:r>
      <w:r w:rsidR="00C40F06">
        <w:rPr>
          <w:rFonts w:eastAsia="Aptos"/>
          <w:noProof/>
          <w:lang w:eastAsia="en-GB"/>
        </w:rPr>
        <w:t xml:space="preserve"> </w:t>
      </w:r>
      <w:r w:rsidRPr="00DC1C6E">
        <w:rPr>
          <w:rFonts w:eastAsia="Aptos"/>
          <w:noProof/>
          <w:lang w:eastAsia="en-GB"/>
        </w:rPr>
        <w:t>a</w:t>
      </w:r>
      <w:r w:rsidR="00C40F06">
        <w:rPr>
          <w:rFonts w:eastAsia="Aptos"/>
          <w:noProof/>
          <w:lang w:eastAsia="en-GB"/>
        </w:rPr>
        <w:t xml:space="preserve"> </w:t>
      </w:r>
      <w:r w:rsidRPr="00DC1C6E">
        <w:rPr>
          <w:rFonts w:eastAsia="Aptos"/>
          <w:noProof/>
          <w:lang w:eastAsia="en-GB"/>
        </w:rPr>
        <w:t>clarified</w:t>
      </w:r>
      <w:r w:rsidR="00C40F06">
        <w:rPr>
          <w:rFonts w:eastAsia="Aptos"/>
          <w:noProof/>
          <w:lang w:eastAsia="en-GB"/>
        </w:rPr>
        <w:t xml:space="preserve"> </w:t>
      </w:r>
      <w:r w:rsidRPr="00DC1C6E">
        <w:rPr>
          <w:rFonts w:eastAsia="Aptos"/>
          <w:noProof/>
          <w:lang w:eastAsia="en-GB"/>
        </w:rPr>
        <w:t>FOAK</w:t>
      </w:r>
      <w:r w:rsidR="00C40F06">
        <w:rPr>
          <w:rFonts w:eastAsia="Aptos"/>
          <w:noProof/>
          <w:lang w:eastAsia="en-GB"/>
        </w:rPr>
        <w:t xml:space="preserve"> </w:t>
      </w:r>
      <w:r w:rsidRPr="00DC1C6E">
        <w:rPr>
          <w:rFonts w:eastAsia="Aptos"/>
          <w:noProof/>
          <w:lang w:eastAsia="en-GB"/>
        </w:rPr>
        <w:t>definition</w:t>
      </w:r>
      <w:r w:rsidR="00C40F06">
        <w:rPr>
          <w:rFonts w:eastAsia="Aptos"/>
          <w:noProof/>
          <w:lang w:eastAsia="en-GB"/>
        </w:rPr>
        <w:t xml:space="preserve"> </w:t>
      </w:r>
      <w:r w:rsidRPr="00DC1C6E">
        <w:rPr>
          <w:rFonts w:eastAsia="Aptos"/>
          <w:b/>
          <w:noProof/>
          <w:lang w:eastAsia="en-GB"/>
        </w:rPr>
        <w:t>(PM2)</w:t>
      </w:r>
      <w:r w:rsidR="00C40F06">
        <w:rPr>
          <w:rFonts w:eastAsia="Aptos"/>
          <w:noProof/>
          <w:lang w:eastAsia="en-GB"/>
        </w:rPr>
        <w:t xml:space="preserve"> </w:t>
      </w:r>
      <w:r w:rsidRPr="00DC1C6E">
        <w:rPr>
          <w:rFonts w:eastAsia="Aptos"/>
          <w:noProof/>
          <w:lang w:eastAsia="en-GB"/>
        </w:rPr>
        <w:t>would</w:t>
      </w:r>
      <w:r w:rsidR="00C40F06">
        <w:rPr>
          <w:rFonts w:eastAsia="Aptos"/>
          <w:noProof/>
          <w:lang w:eastAsia="en-GB"/>
        </w:rPr>
        <w:t xml:space="preserve"> </w:t>
      </w:r>
      <w:r w:rsidRPr="00DC1C6E">
        <w:rPr>
          <w:rFonts w:eastAsia="Aptos"/>
          <w:noProof/>
          <w:lang w:eastAsia="en-GB"/>
        </w:rPr>
        <w:t>facilitate</w:t>
      </w:r>
      <w:r w:rsidR="00C40F06">
        <w:rPr>
          <w:rFonts w:eastAsia="Aptos"/>
          <w:noProof/>
          <w:lang w:eastAsia="en-GB"/>
        </w:rPr>
        <w:t xml:space="preserve"> </w:t>
      </w:r>
      <w:r w:rsidR="00A73AA2">
        <w:rPr>
          <w:rFonts w:eastAsia="Aptos"/>
          <w:noProof/>
          <w:lang w:eastAsia="en-GB"/>
        </w:rPr>
        <w:t>public</w:t>
      </w:r>
      <w:r w:rsidR="00C40F06">
        <w:rPr>
          <w:rFonts w:eastAsia="Aptos"/>
          <w:noProof/>
          <w:lang w:eastAsia="en-GB"/>
        </w:rPr>
        <w:t xml:space="preserve"> </w:t>
      </w:r>
      <w:r w:rsidRPr="00DC1C6E">
        <w:rPr>
          <w:rFonts w:eastAsia="Aptos"/>
          <w:noProof/>
          <w:lang w:eastAsia="en-GB"/>
        </w:rPr>
        <w:t>support</w:t>
      </w:r>
      <w:r w:rsidR="00C40F06">
        <w:rPr>
          <w:rFonts w:eastAsia="Aptos"/>
          <w:noProof/>
          <w:lang w:eastAsia="en-GB"/>
        </w:rPr>
        <w:t xml:space="preserve"> </w:t>
      </w:r>
      <w:r w:rsidRPr="00DC1C6E">
        <w:rPr>
          <w:rFonts w:eastAsia="Aptos"/>
          <w:noProof/>
          <w:lang w:eastAsia="en-GB"/>
        </w:rPr>
        <w:t>for</w:t>
      </w:r>
      <w:r w:rsidR="00C40F06">
        <w:rPr>
          <w:rFonts w:eastAsia="Aptos"/>
          <w:noProof/>
          <w:lang w:eastAsia="en-GB"/>
        </w:rPr>
        <w:t xml:space="preserve"> </w:t>
      </w:r>
      <w:r w:rsidRPr="00DC1C6E">
        <w:rPr>
          <w:rFonts w:eastAsia="Aptos"/>
          <w:noProof/>
          <w:lang w:eastAsia="en-GB"/>
        </w:rPr>
        <w:t>semiconductor</w:t>
      </w:r>
      <w:r w:rsidR="00C40F06">
        <w:rPr>
          <w:rFonts w:eastAsia="Aptos"/>
          <w:noProof/>
          <w:lang w:eastAsia="en-GB"/>
        </w:rPr>
        <w:t xml:space="preserve"> </w:t>
      </w:r>
      <w:r w:rsidRPr="00DC1C6E">
        <w:rPr>
          <w:rFonts w:eastAsia="Aptos"/>
          <w:noProof/>
          <w:lang w:eastAsia="en-GB"/>
        </w:rPr>
        <w:t>investments.</w:t>
      </w:r>
      <w:r w:rsidR="00C40F06">
        <w:rPr>
          <w:rFonts w:eastAsia="Aptos"/>
          <w:noProof/>
          <w:lang w:eastAsia="en-GB"/>
        </w:rPr>
        <w:t xml:space="preserve"> </w:t>
      </w:r>
      <w:r w:rsidRPr="00DC1C6E">
        <w:rPr>
          <w:rFonts w:eastAsia="Aptos"/>
          <w:noProof/>
          <w:lang w:eastAsia="en-GB"/>
        </w:rPr>
        <w:t>This</w:t>
      </w:r>
      <w:r w:rsidR="00C40F06">
        <w:rPr>
          <w:rFonts w:eastAsia="Aptos"/>
          <w:noProof/>
          <w:lang w:eastAsia="en-GB"/>
        </w:rPr>
        <w:t xml:space="preserve"> </w:t>
      </w:r>
      <w:r w:rsidRPr="00DC1C6E">
        <w:rPr>
          <w:rFonts w:eastAsia="Aptos"/>
          <w:noProof/>
          <w:lang w:eastAsia="en-GB"/>
        </w:rPr>
        <w:t>could</w:t>
      </w:r>
      <w:r w:rsidR="00C40F06">
        <w:rPr>
          <w:rFonts w:eastAsia="Aptos"/>
          <w:noProof/>
          <w:lang w:eastAsia="en-GB"/>
        </w:rPr>
        <w:t xml:space="preserve"> </w:t>
      </w:r>
      <w:r w:rsidRPr="00DC1C6E">
        <w:rPr>
          <w:rFonts w:eastAsia="Aptos"/>
          <w:noProof/>
          <w:lang w:eastAsia="en-GB"/>
        </w:rPr>
        <w:t>increase</w:t>
      </w:r>
      <w:r w:rsidR="00C40F06">
        <w:rPr>
          <w:rFonts w:eastAsia="Aptos"/>
          <w:noProof/>
          <w:lang w:eastAsia="en-GB"/>
        </w:rPr>
        <w:t xml:space="preserve"> </w:t>
      </w:r>
      <w:r w:rsidRPr="00DC1C6E">
        <w:rPr>
          <w:rFonts w:eastAsia="Aptos"/>
          <w:noProof/>
          <w:lang w:eastAsia="en-GB"/>
        </w:rPr>
        <w:t>national</w:t>
      </w:r>
      <w:r w:rsidR="00C40F06">
        <w:rPr>
          <w:rFonts w:eastAsia="Aptos"/>
          <w:noProof/>
          <w:lang w:eastAsia="en-GB"/>
        </w:rPr>
        <w:t xml:space="preserve"> </w:t>
      </w:r>
      <w:r w:rsidRPr="00DC1C6E">
        <w:rPr>
          <w:rFonts w:eastAsia="Aptos"/>
          <w:noProof/>
          <w:lang w:eastAsia="en-GB"/>
        </w:rPr>
        <w:t>spending</w:t>
      </w:r>
      <w:r w:rsidR="00C40F06">
        <w:rPr>
          <w:rFonts w:eastAsia="Aptos"/>
          <w:noProof/>
          <w:lang w:eastAsia="en-GB"/>
        </w:rPr>
        <w:t xml:space="preserve"> </w:t>
      </w:r>
      <w:r w:rsidR="0067018A">
        <w:rPr>
          <w:rFonts w:eastAsia="Aptos"/>
          <w:noProof/>
          <w:lang w:eastAsia="en-GB"/>
        </w:rPr>
        <w:t xml:space="preserve">when </w:t>
      </w:r>
      <w:r w:rsidRPr="00DC1C6E">
        <w:rPr>
          <w:rFonts w:eastAsia="Aptos"/>
          <w:noProof/>
          <w:lang w:eastAsia="en-GB"/>
        </w:rPr>
        <w:t>compared</w:t>
      </w:r>
      <w:r w:rsidR="00C40F06">
        <w:rPr>
          <w:rFonts w:eastAsia="Aptos"/>
          <w:noProof/>
          <w:lang w:eastAsia="en-GB"/>
        </w:rPr>
        <w:t xml:space="preserve"> </w:t>
      </w:r>
      <w:r w:rsidRPr="00DC1C6E">
        <w:rPr>
          <w:rFonts w:eastAsia="Aptos"/>
          <w:noProof/>
          <w:lang w:eastAsia="en-GB"/>
        </w:rPr>
        <w:t>with</w:t>
      </w:r>
      <w:r w:rsidR="00C40F06">
        <w:rPr>
          <w:rFonts w:eastAsia="Aptos"/>
          <w:noProof/>
          <w:lang w:eastAsia="en-GB"/>
        </w:rPr>
        <w:t xml:space="preserve"> </w:t>
      </w:r>
      <w:r w:rsidRPr="00DC1C6E">
        <w:rPr>
          <w:rFonts w:eastAsia="Aptos"/>
          <w:noProof/>
          <w:lang w:eastAsia="en-GB"/>
        </w:rPr>
        <w:t>BAU,</w:t>
      </w:r>
      <w:r w:rsidR="00C40F06">
        <w:rPr>
          <w:rFonts w:eastAsia="Aptos"/>
          <w:noProof/>
          <w:lang w:eastAsia="en-GB"/>
        </w:rPr>
        <w:t xml:space="preserve"> </w:t>
      </w:r>
      <w:r w:rsidRPr="00DC1C6E">
        <w:rPr>
          <w:rFonts w:eastAsia="Aptos"/>
          <w:noProof/>
          <w:lang w:eastAsia="en-GB"/>
        </w:rPr>
        <w:t>although</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magnitude</w:t>
      </w:r>
      <w:r w:rsidR="00C40F06">
        <w:rPr>
          <w:rFonts w:eastAsia="Aptos"/>
          <w:noProof/>
          <w:lang w:eastAsia="en-GB"/>
        </w:rPr>
        <w:t xml:space="preserve"> </w:t>
      </w:r>
      <w:r w:rsidRPr="00DC1C6E">
        <w:rPr>
          <w:rFonts w:eastAsia="Aptos"/>
          <w:noProof/>
          <w:lang w:eastAsia="en-GB"/>
        </w:rPr>
        <w:t>would</w:t>
      </w:r>
      <w:r w:rsidR="00C40F06">
        <w:rPr>
          <w:rFonts w:eastAsia="Aptos"/>
          <w:noProof/>
          <w:lang w:eastAsia="en-GB"/>
        </w:rPr>
        <w:t xml:space="preserve"> </w:t>
      </w:r>
      <w:r w:rsidRPr="00DC1C6E">
        <w:rPr>
          <w:rFonts w:eastAsia="Aptos"/>
          <w:noProof/>
          <w:lang w:eastAsia="en-GB"/>
        </w:rPr>
        <w:t>depend</w:t>
      </w:r>
      <w:r w:rsidR="00C40F06">
        <w:rPr>
          <w:rFonts w:eastAsia="Aptos"/>
          <w:noProof/>
          <w:lang w:eastAsia="en-GB"/>
        </w:rPr>
        <w:t xml:space="preserve"> </w:t>
      </w:r>
      <w:r w:rsidRPr="00DC1C6E">
        <w:rPr>
          <w:rFonts w:eastAsia="Aptos"/>
          <w:noProof/>
          <w:lang w:eastAsia="en-GB"/>
        </w:rPr>
        <w:t>on</w:t>
      </w:r>
      <w:r w:rsidR="00C40F06">
        <w:rPr>
          <w:rFonts w:eastAsia="Aptos"/>
          <w:noProof/>
          <w:lang w:eastAsia="en-GB"/>
        </w:rPr>
        <w:t xml:space="preserve"> </w:t>
      </w:r>
      <w:r w:rsidRPr="00DC1C6E">
        <w:rPr>
          <w:rFonts w:eastAsia="Aptos"/>
          <w:noProof/>
          <w:lang w:eastAsia="en-GB"/>
        </w:rPr>
        <w:t>national</w:t>
      </w:r>
      <w:r w:rsidR="00C40F06">
        <w:rPr>
          <w:rFonts w:eastAsia="Aptos"/>
          <w:noProof/>
          <w:lang w:eastAsia="en-GB"/>
        </w:rPr>
        <w:t xml:space="preserve"> </w:t>
      </w:r>
      <w:r w:rsidRPr="00DC1C6E">
        <w:rPr>
          <w:rFonts w:eastAsia="Aptos"/>
          <w:noProof/>
          <w:lang w:eastAsia="en-GB"/>
        </w:rPr>
        <w:t>priorities</w:t>
      </w:r>
      <w:r w:rsidR="00C40F06">
        <w:rPr>
          <w:rFonts w:eastAsia="Aptos"/>
          <w:noProof/>
          <w:lang w:eastAsia="en-GB"/>
        </w:rPr>
        <w:t xml:space="preserve"> </w:t>
      </w:r>
      <w:r w:rsidR="00A51B17">
        <w:rPr>
          <w:rFonts w:eastAsia="Aptos"/>
          <w:noProof/>
          <w:lang w:eastAsia="en-GB"/>
        </w:rPr>
        <w:t>and</w:t>
      </w:r>
      <w:r w:rsidR="00C40F06">
        <w:rPr>
          <w:rFonts w:eastAsia="Aptos"/>
          <w:noProof/>
          <w:lang w:eastAsia="en-GB"/>
        </w:rPr>
        <w:t xml:space="preserve"> </w:t>
      </w:r>
      <w:r w:rsidRPr="00DC1C6E">
        <w:rPr>
          <w:rFonts w:eastAsia="Aptos"/>
          <w:noProof/>
          <w:lang w:eastAsia="en-GB"/>
        </w:rPr>
        <w:t>fiscal</w:t>
      </w:r>
      <w:r w:rsidR="00C40F06">
        <w:rPr>
          <w:rFonts w:eastAsia="Aptos"/>
          <w:noProof/>
          <w:lang w:eastAsia="en-GB"/>
        </w:rPr>
        <w:t xml:space="preserve"> </w:t>
      </w:r>
      <w:r w:rsidR="00A51B17">
        <w:rPr>
          <w:rFonts w:eastAsia="Aptos"/>
          <w:noProof/>
          <w:lang w:eastAsia="en-GB"/>
        </w:rPr>
        <w:t>headroom</w:t>
      </w:r>
      <w:r w:rsidRPr="00DC1C6E">
        <w:rPr>
          <w:rFonts w:eastAsia="Aptos"/>
          <w:noProof/>
          <w:lang w:eastAsia="en-GB"/>
        </w:rPr>
        <w:t>.</w:t>
      </w:r>
      <w:r w:rsidR="00C40F06">
        <w:rPr>
          <w:noProof/>
          <w:lang w:eastAsia="en-GB"/>
        </w:rPr>
        <w:t xml:space="preserve"> </w:t>
      </w:r>
    </w:p>
    <w:p w14:paraId="1222A920" w14:textId="716A24DB" w:rsidR="00635FF0" w:rsidRPr="00DC1C6E" w:rsidRDefault="00635FF0" w:rsidP="00635FF0">
      <w:pPr>
        <w:pStyle w:val="Heading4"/>
        <w:rPr>
          <w:rFonts w:eastAsia="Yu Gothic Light"/>
          <w:noProof/>
        </w:rPr>
      </w:pPr>
      <w:bookmarkStart w:id="1361" w:name="_Toc217395576"/>
      <w:bookmarkStart w:id="1362" w:name="_Toc217396425"/>
      <w:bookmarkStart w:id="1363" w:name="_Toc78203560"/>
      <w:bookmarkStart w:id="1364" w:name="_Toc1778952533"/>
      <w:bookmarkStart w:id="1365" w:name="_Toc1709970609"/>
      <w:bookmarkStart w:id="1366" w:name="_Toc1449987877"/>
      <w:bookmarkStart w:id="1367" w:name="_Toc930184895"/>
      <w:bookmarkStart w:id="1368" w:name="_Toc2119556781"/>
      <w:bookmarkStart w:id="1369" w:name="_Toc1525243053"/>
      <w:bookmarkStart w:id="1370" w:name="_Toc282987930"/>
      <w:bookmarkStart w:id="1371" w:name="_Toc699932166"/>
      <w:bookmarkStart w:id="1372" w:name="_Toc712007194"/>
      <w:bookmarkStart w:id="1373" w:name="_Toc2010564599"/>
      <w:bookmarkStart w:id="1374" w:name="_Toc1386431186"/>
      <w:bookmarkStart w:id="1375" w:name="_Toc385510260"/>
      <w:bookmarkStart w:id="1376" w:name="_Toc1106794678"/>
      <w:bookmarkStart w:id="1377" w:name="_Toc811208481"/>
      <w:bookmarkStart w:id="1378" w:name="_Toc1467033166"/>
      <w:bookmarkStart w:id="1379" w:name="_Toc790755865"/>
      <w:bookmarkStart w:id="1380" w:name="_Toc1849278791"/>
      <w:bookmarkStart w:id="1381" w:name="_Toc405956456"/>
      <w:bookmarkStart w:id="1382" w:name="_Toc998608135"/>
      <w:bookmarkStart w:id="1383" w:name="_Toc1934796837"/>
      <w:bookmarkStart w:id="1384" w:name="_Toc25355357"/>
      <w:bookmarkStart w:id="1385" w:name="_Toc2123061716"/>
      <w:bookmarkStart w:id="1386" w:name="_Toc2013656675"/>
      <w:bookmarkStart w:id="1387" w:name="_Toc1019129675"/>
      <w:bookmarkStart w:id="1388" w:name="_Toc2089120040"/>
      <w:bookmarkStart w:id="1389" w:name="_Toc578112480"/>
      <w:bookmarkStart w:id="1390" w:name="_Toc1459405673"/>
      <w:bookmarkStart w:id="1391" w:name="_Toc1624779382"/>
      <w:bookmarkStart w:id="1392" w:name="_Toc1984203095"/>
      <w:bookmarkStart w:id="1393" w:name="_Toc1433659560"/>
      <w:bookmarkStart w:id="1394" w:name="_Toc91620238"/>
      <w:bookmarkStart w:id="1395" w:name="_Toc1427106585"/>
      <w:bookmarkStart w:id="1396" w:name="_Toc1335581524"/>
      <w:bookmarkStart w:id="1397" w:name="_Toc2117706030"/>
      <w:bookmarkStart w:id="1398" w:name="_Toc496185154"/>
      <w:bookmarkStart w:id="1399" w:name="_Toc217367251"/>
      <w:bookmarkStart w:id="1400" w:name="_Toc224092981"/>
      <w:bookmarkStart w:id="1401" w:name="_Toc228374744"/>
      <w:r w:rsidRPr="00DC1C6E">
        <w:rPr>
          <w:rFonts w:eastAsia="Yu Gothic Light"/>
          <w:noProof/>
        </w:rPr>
        <w:t>Impacts</w:t>
      </w:r>
      <w:r w:rsidR="00C40F06">
        <w:rPr>
          <w:rFonts w:eastAsia="Yu Gothic Light"/>
          <w:noProof/>
        </w:rPr>
        <w:t xml:space="preserve"> </w:t>
      </w:r>
      <w:r w:rsidRPr="00DC1C6E">
        <w:rPr>
          <w:rFonts w:eastAsia="Yu Gothic Light"/>
          <w:noProof/>
        </w:rPr>
        <w:t>on</w:t>
      </w:r>
      <w:r w:rsidR="00C40F06">
        <w:rPr>
          <w:rFonts w:eastAsia="Yu Gothic Light"/>
          <w:noProof/>
        </w:rPr>
        <w:t xml:space="preserve"> </w:t>
      </w:r>
      <w:r w:rsidRPr="00DC1C6E">
        <w:rPr>
          <w:rFonts w:eastAsia="Yu Gothic Light"/>
          <w:noProof/>
        </w:rPr>
        <w:t>R&amp;D</w:t>
      </w:r>
      <w:r w:rsidR="00C40F06">
        <w:rPr>
          <w:rFonts w:eastAsia="Yu Gothic Light"/>
          <w:noProof/>
        </w:rPr>
        <w:t xml:space="preserve"> </w:t>
      </w:r>
      <w:r w:rsidRPr="00DC1C6E">
        <w:rPr>
          <w:rFonts w:eastAsia="Yu Gothic Light"/>
          <w:noProof/>
        </w:rPr>
        <w:t>and</w:t>
      </w:r>
      <w:r w:rsidR="00C40F06">
        <w:rPr>
          <w:rFonts w:eastAsia="Yu Gothic Light"/>
          <w:noProof/>
        </w:rPr>
        <w:t xml:space="preserve"> </w:t>
      </w:r>
      <w:r w:rsidRPr="00DC1C6E">
        <w:rPr>
          <w:rFonts w:eastAsia="Yu Gothic Light"/>
          <w:noProof/>
        </w:rPr>
        <w:t>innovation</w:t>
      </w:r>
      <w:r w:rsidR="00C40F06">
        <w:rPr>
          <w:rFonts w:eastAsia="Yu Gothic Light"/>
          <w:noProof/>
        </w:rPr>
        <w:t xml:space="preserve"> </w:t>
      </w:r>
      <w:r w:rsidRPr="00DC1C6E">
        <w:rPr>
          <w:rFonts w:eastAsia="Yu Gothic Light"/>
          <w:noProof/>
        </w:rPr>
        <w:t>ecosystem</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14:paraId="56BEE620" w14:textId="20CF8AAA" w:rsidR="00635FF0" w:rsidRPr="00DC1C6E" w:rsidRDefault="00635FF0" w:rsidP="00635FF0">
      <w:pPr>
        <w:rPr>
          <w:rFonts w:eastAsia="Aptos"/>
          <w:noProof/>
        </w:rPr>
      </w:pPr>
      <w:r w:rsidRPr="00DC1C6E">
        <w:rPr>
          <w:rFonts w:eastAsia="Aptos"/>
          <w:noProof/>
        </w:rPr>
        <w:t>PO1</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expected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generate</w:t>
      </w:r>
      <w:r w:rsidR="00C40F06">
        <w:rPr>
          <w:rFonts w:eastAsia="Aptos"/>
          <w:noProof/>
        </w:rPr>
        <w:t xml:space="preserve"> </w:t>
      </w:r>
      <w:r w:rsidRPr="00DC1C6E">
        <w:rPr>
          <w:rFonts w:eastAsia="Aptos"/>
          <w:noProof/>
        </w:rPr>
        <w:t>positive</w:t>
      </w:r>
      <w:r w:rsidR="00C40F06">
        <w:rPr>
          <w:rFonts w:eastAsia="Aptos"/>
          <w:noProof/>
        </w:rPr>
        <w:t xml:space="preserve"> </w:t>
      </w:r>
      <w:r w:rsidRPr="00DC1C6E">
        <w:rPr>
          <w:rFonts w:eastAsia="Aptos"/>
          <w:noProof/>
        </w:rPr>
        <w:t>impacts</w:t>
      </w:r>
      <w:r w:rsidR="00C40F06">
        <w:rPr>
          <w:rFonts w:eastAsia="Aptos"/>
          <w:noProof/>
        </w:rPr>
        <w:t xml:space="preserve"> </w:t>
      </w:r>
      <w:r w:rsidRPr="00DC1C6E">
        <w:rPr>
          <w:rFonts w:eastAsia="Aptos"/>
          <w:noProof/>
        </w:rPr>
        <w:t>on</w:t>
      </w:r>
      <w:r w:rsidR="00C40F06">
        <w:rPr>
          <w:rFonts w:eastAsia="Aptos"/>
          <w:noProof/>
        </w:rPr>
        <w:t xml:space="preserve"> </w:t>
      </w:r>
      <w:r w:rsidR="00B23168">
        <w:rPr>
          <w:rFonts w:eastAsia="Aptos"/>
          <w:noProof/>
        </w:rPr>
        <w:t>European</w:t>
      </w:r>
      <w:r w:rsidR="00C40F06">
        <w:rPr>
          <w:rFonts w:eastAsia="Aptos"/>
          <w:noProof/>
        </w:rPr>
        <w:t xml:space="preserve"> </w:t>
      </w:r>
      <w:r w:rsidRPr="00DC1C6E">
        <w:rPr>
          <w:rFonts w:eastAsia="Aptos"/>
          <w:noProof/>
        </w:rPr>
        <w:t>R&amp;D</w:t>
      </w:r>
      <w:r w:rsidR="00C40F06">
        <w:rPr>
          <w:rFonts w:eastAsia="Aptos"/>
          <w:noProof/>
        </w:rPr>
        <w:t xml:space="preserve"> </w:t>
      </w:r>
      <w:r w:rsidR="00B23168">
        <w:rPr>
          <w:rFonts w:eastAsia="Aptos"/>
          <w:noProof/>
        </w:rPr>
        <w:t>activity</w:t>
      </w:r>
      <w:r w:rsidR="00C40F06">
        <w:rPr>
          <w:rFonts w:eastAsia="Aptos"/>
          <w:noProof/>
        </w:rPr>
        <w:t xml:space="preserve"> </w:t>
      </w:r>
      <w:r w:rsidRPr="00DC1C6E">
        <w:rPr>
          <w:rFonts w:eastAsia="Aptos"/>
          <w:noProof/>
        </w:rPr>
        <w:t>within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ecosystem</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related</w:t>
      </w:r>
      <w:r w:rsidR="00C40F06">
        <w:rPr>
          <w:rFonts w:eastAsia="Aptos"/>
          <w:noProof/>
        </w:rPr>
        <w:t xml:space="preserve"> </w:t>
      </w:r>
      <w:r w:rsidRPr="00DC1C6E">
        <w:rPr>
          <w:rFonts w:eastAsia="Aptos"/>
          <w:noProof/>
        </w:rPr>
        <w:t>sectors</w:t>
      </w:r>
      <w:r w:rsidR="00C40F06">
        <w:rPr>
          <w:rFonts w:eastAsia="Aptos"/>
          <w:noProof/>
        </w:rPr>
        <w:t xml:space="preserve"> </w:t>
      </w:r>
      <w:r w:rsidRPr="00DC1C6E">
        <w:rPr>
          <w:rFonts w:eastAsia="Aptos"/>
          <w:noProof/>
        </w:rPr>
        <w:t>through</w:t>
      </w:r>
      <w:r w:rsidR="00C40F06">
        <w:rPr>
          <w:rFonts w:eastAsia="Aptos"/>
          <w:noProof/>
        </w:rPr>
        <w:t xml:space="preserve"> </w:t>
      </w:r>
      <w:r w:rsidRPr="00DC1C6E">
        <w:rPr>
          <w:rFonts w:eastAsia="Aptos"/>
          <w:noProof/>
        </w:rPr>
        <w:t>increased</w:t>
      </w:r>
      <w:r w:rsidR="00C40F06">
        <w:rPr>
          <w:rFonts w:eastAsia="Aptos"/>
          <w:noProof/>
        </w:rPr>
        <w:t xml:space="preserve"> </w:t>
      </w:r>
      <w:r w:rsidRPr="00DC1C6E">
        <w:rPr>
          <w:rFonts w:eastAsia="Aptos"/>
          <w:noProof/>
        </w:rPr>
        <w:t>funding</w:t>
      </w:r>
      <w:r w:rsidR="00C40F06">
        <w:rPr>
          <w:rFonts w:eastAsia="Aptos"/>
          <w:noProof/>
        </w:rPr>
        <w:t xml:space="preserve"> </w:t>
      </w:r>
      <w:r w:rsidRPr="00DC1C6E">
        <w:rPr>
          <w:rFonts w:eastAsia="Aptos"/>
          <w:noProof/>
        </w:rPr>
        <w:t>(</w:t>
      </w:r>
      <w:r w:rsidRPr="00DC1C6E">
        <w:rPr>
          <w:rFonts w:eastAsia="Aptos"/>
          <w:b/>
          <w:noProof/>
        </w:rPr>
        <w:t>PM1</w:t>
      </w:r>
      <w:r w:rsidRPr="00DC1C6E">
        <w:rPr>
          <w:rFonts w:eastAsia="Aptos"/>
          <w:noProof/>
        </w:rPr>
        <w:t>)</w:t>
      </w:r>
      <w:r w:rsidR="00C40F06">
        <w:rPr>
          <w:rFonts w:eastAsia="Aptos"/>
          <w:noProof/>
        </w:rPr>
        <w:t xml:space="preserve"> </w:t>
      </w:r>
      <w:r w:rsidRPr="00DC1C6E">
        <w:rPr>
          <w:rFonts w:eastAsia="Aptos"/>
          <w:noProof/>
        </w:rPr>
        <w:t>via</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proposed</w:t>
      </w:r>
      <w:r w:rsidR="00C40F06">
        <w:rPr>
          <w:rFonts w:eastAsia="Aptos"/>
          <w:noProof/>
        </w:rPr>
        <w:t xml:space="preserve"> </w:t>
      </w:r>
      <w:r w:rsidRPr="00DC1C6E">
        <w:rPr>
          <w:rFonts w:eastAsia="Aptos"/>
          <w:noProof/>
        </w:rPr>
        <w:t>FP10</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ECF.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consultation</w:t>
      </w:r>
      <w:r w:rsidR="00C40F06">
        <w:rPr>
          <w:rFonts w:eastAsia="Aptos"/>
          <w:noProof/>
        </w:rPr>
        <w:t xml:space="preserve"> </w:t>
      </w:r>
      <w:r w:rsidRPr="00DC1C6E">
        <w:rPr>
          <w:rFonts w:eastAsia="Aptos"/>
          <w:noProof/>
        </w:rPr>
        <w:t>process</w:t>
      </w:r>
      <w:r w:rsidR="00C40F06">
        <w:rPr>
          <w:rFonts w:eastAsia="Aptos"/>
          <w:noProof/>
        </w:rPr>
        <w:t xml:space="preserve"> </w:t>
      </w:r>
      <w:r w:rsidRPr="00DC1C6E">
        <w:rPr>
          <w:rFonts w:eastAsia="Aptos"/>
          <w:noProof/>
        </w:rPr>
        <w:t>highlighted</w:t>
      </w:r>
      <w:r w:rsidR="00C40F06">
        <w:rPr>
          <w:rFonts w:eastAsia="Aptos"/>
          <w:noProof/>
        </w:rPr>
        <w:t xml:space="preserve"> </w:t>
      </w:r>
      <w:r w:rsidRPr="00DC1C6E">
        <w:rPr>
          <w:rFonts w:eastAsia="Aptos"/>
          <w:noProof/>
        </w:rPr>
        <w:t>design</w:t>
      </w:r>
      <w:r w:rsidR="00C40F06">
        <w:rPr>
          <w:rFonts w:eastAsia="Aptos"/>
          <w:noProof/>
        </w:rPr>
        <w:t xml:space="preserve"> </w:t>
      </w:r>
      <w:r w:rsidRPr="00DC1C6E">
        <w:rPr>
          <w:rFonts w:eastAsia="Aptos"/>
          <w:noProof/>
        </w:rPr>
        <w:t>capabilities</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recurrent</w:t>
      </w:r>
      <w:r w:rsidR="00C40F06">
        <w:rPr>
          <w:rFonts w:eastAsia="Aptos"/>
          <w:noProof/>
        </w:rPr>
        <w:t xml:space="preserve"> </w:t>
      </w:r>
      <w:r w:rsidRPr="00DC1C6E">
        <w:rPr>
          <w:rFonts w:eastAsia="Aptos"/>
          <w:noProof/>
        </w:rPr>
        <w:t>priority,</w:t>
      </w:r>
      <w:r w:rsidR="00C40F06">
        <w:rPr>
          <w:rFonts w:eastAsia="Aptos"/>
          <w:noProof/>
        </w:rPr>
        <w:t xml:space="preserve"> </w:t>
      </w:r>
      <w:r w:rsidRPr="00DC1C6E">
        <w:rPr>
          <w:rFonts w:eastAsia="Aptos"/>
          <w:noProof/>
        </w:rPr>
        <w:t>including</w:t>
      </w:r>
      <w:r w:rsidR="00C40F06">
        <w:rPr>
          <w:rFonts w:eastAsia="Aptos"/>
          <w:noProof/>
        </w:rPr>
        <w:t xml:space="preserve"> </w:t>
      </w:r>
      <w:r w:rsidRPr="00DC1C6E">
        <w:rPr>
          <w:rFonts w:eastAsia="Aptos"/>
          <w:noProof/>
        </w:rPr>
        <w:t>support</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fabless</w:t>
      </w:r>
      <w:r w:rsidR="00C40F06">
        <w:rPr>
          <w:rFonts w:eastAsia="Aptos"/>
          <w:noProof/>
        </w:rPr>
        <w:t xml:space="preserve"> </w:t>
      </w:r>
      <w:r w:rsidRPr="00DC1C6E">
        <w:rPr>
          <w:rFonts w:eastAsia="Aptos"/>
          <w:noProof/>
        </w:rPr>
        <w:t>actors,</w:t>
      </w:r>
      <w:r w:rsidR="00C40F06">
        <w:rPr>
          <w:rFonts w:eastAsia="Aptos"/>
          <w:noProof/>
        </w:rPr>
        <w:t xml:space="preserve"> </w:t>
      </w:r>
      <w:r w:rsidRPr="00DC1C6E">
        <w:rPr>
          <w:rFonts w:eastAsia="Aptos"/>
          <w:noProof/>
        </w:rPr>
        <w:t>open-source</w:t>
      </w:r>
      <w:r w:rsidR="00C40F06">
        <w:rPr>
          <w:rFonts w:eastAsia="Aptos"/>
          <w:noProof/>
        </w:rPr>
        <w:t xml:space="preserve"> </w:t>
      </w:r>
      <w:r w:rsidRPr="00DC1C6E">
        <w:rPr>
          <w:rFonts w:eastAsia="Aptos"/>
          <w:noProof/>
        </w:rPr>
        <w:t>architectures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processor</w:t>
      </w:r>
      <w:r w:rsidR="00C40F06">
        <w:rPr>
          <w:rFonts w:eastAsia="Aptos"/>
          <w:noProof/>
        </w:rPr>
        <w:t xml:space="preserve"> </w:t>
      </w:r>
      <w:r w:rsidRPr="00DC1C6E">
        <w:rPr>
          <w:rFonts w:eastAsia="Aptos"/>
          <w:noProof/>
        </w:rPr>
        <w:t>development.</w:t>
      </w:r>
      <w:r w:rsidR="00C40F06">
        <w:rPr>
          <w:rFonts w:eastAsia="Aptos"/>
          <w:noProof/>
        </w:rPr>
        <w:t xml:space="preserve"> </w:t>
      </w:r>
      <w:r w:rsidRPr="00DC1C6E">
        <w:rPr>
          <w:rFonts w:eastAsia="Aptos"/>
          <w:noProof/>
        </w:rPr>
        <w:t>Under</w:t>
      </w:r>
      <w:r w:rsidR="00C40F06">
        <w:rPr>
          <w:rFonts w:eastAsia="Aptos"/>
          <w:noProof/>
        </w:rPr>
        <w:t xml:space="preserve"> </w:t>
      </w:r>
      <w:r w:rsidRPr="00DC1C6E">
        <w:rPr>
          <w:rFonts w:eastAsia="Aptos"/>
          <w:b/>
          <w:noProof/>
        </w:rPr>
        <w:t>PO1</w:t>
      </w:r>
      <w:r w:rsidRPr="00DC1C6E">
        <w:rPr>
          <w:rFonts w:eastAsia="Aptos"/>
          <w:noProof/>
        </w:rPr>
        <w:t>,</w:t>
      </w:r>
      <w:r w:rsidR="00C40F06">
        <w:rPr>
          <w:rFonts w:eastAsia="Aptos"/>
          <w:noProof/>
        </w:rPr>
        <w:t xml:space="preserve"> </w:t>
      </w:r>
      <w:r w:rsidRPr="00DC1C6E">
        <w:rPr>
          <w:rFonts w:eastAsia="Aptos"/>
          <w:noProof/>
        </w:rPr>
        <w:t>these</w:t>
      </w:r>
      <w:r w:rsidR="00C40F06">
        <w:rPr>
          <w:rFonts w:eastAsia="Aptos"/>
          <w:noProof/>
        </w:rPr>
        <w:t xml:space="preserve"> </w:t>
      </w:r>
      <w:r w:rsidRPr="00DC1C6E">
        <w:rPr>
          <w:rFonts w:eastAsia="Aptos"/>
          <w:noProof/>
        </w:rPr>
        <w:t>priorities</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primarily</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addressed</w:t>
      </w:r>
      <w:r w:rsidR="00C40F06">
        <w:rPr>
          <w:rFonts w:eastAsia="Aptos"/>
          <w:noProof/>
        </w:rPr>
        <w:t xml:space="preserve"> </w:t>
      </w:r>
      <w:r w:rsidRPr="00DC1C6E">
        <w:rPr>
          <w:rFonts w:eastAsia="Aptos"/>
          <w:noProof/>
        </w:rPr>
        <w:t>through</w:t>
      </w:r>
      <w:r w:rsidR="00C40F06">
        <w:rPr>
          <w:rFonts w:eastAsia="Aptos"/>
          <w:noProof/>
        </w:rPr>
        <w:t xml:space="preserve"> </w:t>
      </w:r>
      <w:r w:rsidRPr="00DC1C6E">
        <w:rPr>
          <w:rFonts w:eastAsia="Aptos"/>
          <w:noProof/>
        </w:rPr>
        <w:t>reinforced</w:t>
      </w:r>
      <w:r w:rsidR="00C40F06">
        <w:rPr>
          <w:rFonts w:eastAsia="Aptos"/>
          <w:noProof/>
        </w:rPr>
        <w:t xml:space="preserve"> </w:t>
      </w:r>
      <w:r w:rsidRPr="00DC1C6E">
        <w:rPr>
          <w:rFonts w:eastAsia="Aptos"/>
          <w:noProof/>
        </w:rPr>
        <w:t>Pillar</w:t>
      </w:r>
      <w:r w:rsidR="00C40F06">
        <w:rPr>
          <w:rFonts w:eastAsia="Aptos"/>
          <w:noProof/>
        </w:rPr>
        <w:t xml:space="preserve"> </w:t>
      </w:r>
      <w:r w:rsidRPr="00DC1C6E">
        <w:rPr>
          <w:rFonts w:eastAsia="Aptos"/>
          <w:noProof/>
        </w:rPr>
        <w:t>I</w:t>
      </w:r>
      <w:r w:rsidR="00C40F06">
        <w:rPr>
          <w:rFonts w:eastAsia="Aptos"/>
          <w:noProof/>
        </w:rPr>
        <w:t xml:space="preserve"> </w:t>
      </w:r>
      <w:r w:rsidRPr="00DC1C6E">
        <w:rPr>
          <w:rFonts w:eastAsia="Aptos"/>
          <w:noProof/>
        </w:rPr>
        <w:t>instruments</w:t>
      </w:r>
      <w:r w:rsidR="00C40F06">
        <w:rPr>
          <w:rFonts w:eastAsia="Aptos"/>
          <w:noProof/>
        </w:rPr>
        <w:t xml:space="preserve"> </w:t>
      </w:r>
      <w:r w:rsidRPr="00DC1C6E">
        <w:rPr>
          <w:rFonts w:eastAsia="Aptos"/>
          <w:noProof/>
        </w:rPr>
        <w:t>under</w:t>
      </w:r>
      <w:r w:rsidR="00C40F06">
        <w:rPr>
          <w:rFonts w:eastAsia="Aptos"/>
          <w:noProof/>
        </w:rPr>
        <w:t xml:space="preserve"> </w:t>
      </w:r>
      <w:r w:rsidRPr="00DC1C6E">
        <w:rPr>
          <w:rFonts w:eastAsia="Aptos"/>
          <w:b/>
          <w:noProof/>
        </w:rPr>
        <w:t>PM1</w:t>
      </w:r>
      <w:r w:rsidR="00C40F06">
        <w:rPr>
          <w:rFonts w:eastAsia="Aptos"/>
          <w:noProof/>
        </w:rPr>
        <w:t xml:space="preserve"> </w:t>
      </w:r>
      <w:r w:rsidRPr="00DC1C6E">
        <w:rPr>
          <w:rFonts w:eastAsia="Aptos"/>
          <w:noProof/>
        </w:rPr>
        <w:t>(pilot</w:t>
      </w:r>
      <w:r w:rsidR="00C40F06">
        <w:rPr>
          <w:rFonts w:eastAsia="Aptos"/>
          <w:noProof/>
        </w:rPr>
        <w:t xml:space="preserve"> </w:t>
      </w:r>
      <w:r w:rsidRPr="00DC1C6E">
        <w:rPr>
          <w:rFonts w:eastAsia="Aptos"/>
          <w:noProof/>
        </w:rPr>
        <w:t>lines,</w:t>
      </w:r>
      <w:r w:rsidR="00C40F06">
        <w:rPr>
          <w:rFonts w:eastAsia="Aptos"/>
          <w:noProof/>
        </w:rPr>
        <w:t xml:space="preserve"> </w:t>
      </w:r>
      <w:r w:rsidRPr="00DC1C6E">
        <w:rPr>
          <w:rFonts w:eastAsia="Aptos"/>
          <w:noProof/>
        </w:rPr>
        <w:t>competence</w:t>
      </w:r>
      <w:r w:rsidR="00C40F06">
        <w:rPr>
          <w:rFonts w:eastAsia="Aptos"/>
          <w:noProof/>
        </w:rPr>
        <w:t xml:space="preserve"> </w:t>
      </w:r>
      <w:r w:rsidRPr="00DC1C6E">
        <w:rPr>
          <w:rFonts w:eastAsia="Aptos"/>
          <w:noProof/>
        </w:rPr>
        <w:t>centres,</w:t>
      </w:r>
      <w:r w:rsidR="00C40F06">
        <w:rPr>
          <w:rFonts w:eastAsia="Aptos"/>
          <w:noProof/>
        </w:rPr>
        <w:t xml:space="preserve"> </w:t>
      </w:r>
      <w:r w:rsidRPr="00DC1C6E">
        <w:rPr>
          <w:rFonts w:eastAsia="Aptos"/>
          <w:noProof/>
        </w:rPr>
        <w:t>quantum,</w:t>
      </w:r>
      <w:r w:rsidR="00C40F06">
        <w:rPr>
          <w:rFonts w:eastAsia="Aptos"/>
          <w:noProof/>
        </w:rPr>
        <w:t xml:space="preserve"> </w:t>
      </w:r>
      <w:r w:rsidRPr="00DC1C6E">
        <w:rPr>
          <w:rFonts w:eastAsia="Aptos"/>
          <w:noProof/>
        </w:rPr>
        <w:t>design</w:t>
      </w:r>
      <w:r w:rsidR="00C40F06">
        <w:rPr>
          <w:rFonts w:eastAsia="Aptos"/>
          <w:noProof/>
        </w:rPr>
        <w:t xml:space="preserve"> </w:t>
      </w:r>
      <w:r w:rsidRPr="00DC1C6E">
        <w:rPr>
          <w:rFonts w:eastAsia="Aptos"/>
          <w:noProof/>
        </w:rPr>
        <w:t>support</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Fund</w:t>
      </w:r>
      <w:r w:rsidR="00C40F06">
        <w:rPr>
          <w:rFonts w:eastAsia="Aptos"/>
          <w:noProof/>
        </w:rPr>
        <w:t xml:space="preserve"> </w:t>
      </w:r>
      <w:r w:rsidRPr="00DC1C6E">
        <w:rPr>
          <w:rFonts w:eastAsia="Aptos"/>
          <w:noProof/>
        </w:rPr>
        <w:t>2.0),</w:t>
      </w:r>
      <w:r w:rsidR="00C40F06">
        <w:rPr>
          <w:rFonts w:eastAsia="Aptos"/>
          <w:noProof/>
        </w:rPr>
        <w:t xml:space="preserve"> </w:t>
      </w:r>
      <w:r w:rsidRPr="00DC1C6E">
        <w:rPr>
          <w:rFonts w:eastAsia="Aptos"/>
          <w:noProof/>
        </w:rPr>
        <w:t>improving</w:t>
      </w:r>
      <w:r w:rsidR="00C40F06">
        <w:rPr>
          <w:rFonts w:eastAsia="Aptos"/>
          <w:noProof/>
        </w:rPr>
        <w:t xml:space="preserve"> </w:t>
      </w:r>
      <w:r w:rsidRPr="00DC1C6E">
        <w:rPr>
          <w:rFonts w:eastAsia="Aptos"/>
          <w:noProof/>
        </w:rPr>
        <w:t>technology</w:t>
      </w:r>
      <w:r w:rsidR="00C40F06">
        <w:rPr>
          <w:rFonts w:eastAsia="Aptos"/>
          <w:noProof/>
        </w:rPr>
        <w:t xml:space="preserve"> </w:t>
      </w:r>
      <w:r w:rsidR="00C363E2">
        <w:rPr>
          <w:rFonts w:eastAsia="Aptos"/>
          <w:noProof/>
        </w:rPr>
        <w:t>maturity</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knowledge</w:t>
      </w:r>
      <w:r w:rsidR="00C40F06">
        <w:rPr>
          <w:rFonts w:eastAsia="Aptos"/>
          <w:noProof/>
        </w:rPr>
        <w:t xml:space="preserve"> </w:t>
      </w:r>
      <w:r w:rsidRPr="00DC1C6E">
        <w:rPr>
          <w:rFonts w:eastAsia="Aptos"/>
          <w:noProof/>
        </w:rPr>
        <w:t>diffusion</w:t>
      </w:r>
      <w:r w:rsidR="00C40F06">
        <w:rPr>
          <w:rFonts w:eastAsia="Aptos"/>
          <w:noProof/>
        </w:rPr>
        <w:t xml:space="preserve"> </w:t>
      </w:r>
      <w:r w:rsidRPr="00DC1C6E">
        <w:rPr>
          <w:rFonts w:eastAsia="Aptos"/>
          <w:noProof/>
        </w:rPr>
        <w:t>but</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limited</w:t>
      </w:r>
      <w:r w:rsidR="00C40F06">
        <w:rPr>
          <w:rFonts w:eastAsia="Aptos"/>
          <w:noProof/>
        </w:rPr>
        <w:t xml:space="preserve"> </w:t>
      </w:r>
      <w:r w:rsidRPr="00DC1C6E">
        <w:rPr>
          <w:rFonts w:eastAsia="Aptos"/>
          <w:noProof/>
        </w:rPr>
        <w:t>direct</w:t>
      </w:r>
      <w:r w:rsidR="00C40F06">
        <w:rPr>
          <w:rFonts w:eastAsia="Aptos"/>
          <w:noProof/>
        </w:rPr>
        <w:t xml:space="preserve"> </w:t>
      </w:r>
      <w:r w:rsidR="00BD41FA">
        <w:rPr>
          <w:rFonts w:eastAsia="Aptos"/>
          <w:noProof/>
        </w:rPr>
        <w:t>links</w:t>
      </w:r>
      <w:r w:rsidR="00C40F06">
        <w:rPr>
          <w:rFonts w:eastAsia="Aptos"/>
          <w:noProof/>
        </w:rPr>
        <w:t xml:space="preserve"> </w:t>
      </w:r>
      <w:r w:rsidR="00BD41FA">
        <w:rPr>
          <w:rFonts w:eastAsia="Aptos"/>
          <w:noProof/>
        </w:rPr>
        <w:t>to</w:t>
      </w:r>
      <w:r w:rsidR="00C40F06">
        <w:rPr>
          <w:rFonts w:eastAsia="Aptos"/>
          <w:noProof/>
        </w:rPr>
        <w:t xml:space="preserve"> </w:t>
      </w:r>
      <w:r w:rsidRPr="00DC1C6E">
        <w:rPr>
          <w:rFonts w:eastAsia="Aptos"/>
          <w:noProof/>
        </w:rPr>
        <w:t>industrial-scale</w:t>
      </w:r>
      <w:r w:rsidR="00C40F06">
        <w:rPr>
          <w:rFonts w:eastAsia="Aptos"/>
          <w:noProof/>
        </w:rPr>
        <w:t xml:space="preserve"> </w:t>
      </w:r>
      <w:r w:rsidRPr="00DC1C6E">
        <w:rPr>
          <w:rFonts w:eastAsia="Aptos"/>
          <w:noProof/>
        </w:rPr>
        <w:t>deployment.</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additional</w:t>
      </w:r>
      <w:r w:rsidR="00C40F06">
        <w:rPr>
          <w:rFonts w:eastAsia="Aptos"/>
          <w:noProof/>
        </w:rPr>
        <w:t xml:space="preserve"> </w:t>
      </w:r>
      <w:r w:rsidRPr="00DC1C6E">
        <w:rPr>
          <w:rFonts w:eastAsia="Aptos"/>
          <w:noProof/>
        </w:rPr>
        <w:t>support</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also</w:t>
      </w:r>
      <w:r w:rsidR="00C40F06">
        <w:rPr>
          <w:rFonts w:eastAsia="Aptos"/>
          <w:noProof/>
        </w:rPr>
        <w:t xml:space="preserve"> </w:t>
      </w:r>
      <w:r w:rsidRPr="00DC1C6E">
        <w:rPr>
          <w:rFonts w:eastAsia="Aptos"/>
          <w:noProof/>
        </w:rPr>
        <w:t>strengthen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scientific</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technological</w:t>
      </w:r>
      <w:r w:rsidR="00C40F06">
        <w:rPr>
          <w:rFonts w:eastAsia="Aptos"/>
          <w:noProof/>
        </w:rPr>
        <w:t xml:space="preserve"> </w:t>
      </w:r>
      <w:r w:rsidRPr="00DC1C6E">
        <w:rPr>
          <w:rFonts w:eastAsia="Aptos"/>
          <w:noProof/>
        </w:rPr>
        <w:t>capabilities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universities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R</w:t>
      </w:r>
      <w:r w:rsidR="0053461B">
        <w:rPr>
          <w:rFonts w:eastAsia="Aptos"/>
          <w:noProof/>
        </w:rPr>
        <w:t>esearch</w:t>
      </w:r>
      <w:r w:rsidR="00C40F06">
        <w:rPr>
          <w:rFonts w:eastAsia="Aptos"/>
          <w:noProof/>
        </w:rPr>
        <w:t xml:space="preserve"> </w:t>
      </w:r>
      <w:r w:rsidR="0053461B">
        <w:rPr>
          <w:rFonts w:eastAsia="Aptos"/>
          <w:noProof/>
        </w:rPr>
        <w:t>and</w:t>
      </w:r>
      <w:r w:rsidR="00C40F06">
        <w:rPr>
          <w:rFonts w:eastAsia="Aptos"/>
          <w:noProof/>
        </w:rPr>
        <w:t xml:space="preserve"> </w:t>
      </w:r>
      <w:r w:rsidRPr="00DC1C6E">
        <w:rPr>
          <w:rFonts w:eastAsia="Aptos"/>
          <w:noProof/>
        </w:rPr>
        <w:t>T</w:t>
      </w:r>
      <w:r w:rsidR="0053461B">
        <w:rPr>
          <w:rFonts w:eastAsia="Aptos"/>
          <w:noProof/>
        </w:rPr>
        <w:t>echnology</w:t>
      </w:r>
      <w:r w:rsidR="00C40F06">
        <w:rPr>
          <w:rFonts w:eastAsia="Aptos"/>
          <w:noProof/>
        </w:rPr>
        <w:t xml:space="preserve"> </w:t>
      </w:r>
      <w:r w:rsidRPr="00DC1C6E">
        <w:rPr>
          <w:rFonts w:eastAsia="Aptos"/>
          <w:noProof/>
        </w:rPr>
        <w:t>O</w:t>
      </w:r>
      <w:r w:rsidR="0053461B">
        <w:rPr>
          <w:rFonts w:eastAsia="Aptos"/>
          <w:noProof/>
        </w:rPr>
        <w:t>rganisation</w:t>
      </w:r>
      <w:r w:rsidRPr="00DC1C6E">
        <w:rPr>
          <w:rFonts w:eastAsia="Aptos"/>
          <w:noProof/>
        </w:rPr>
        <w:t>s.</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secondary,</w:t>
      </w:r>
      <w:r w:rsidR="00C40F06">
        <w:rPr>
          <w:rFonts w:eastAsia="Aptos"/>
          <w:noProof/>
        </w:rPr>
        <w:t xml:space="preserve"> </w:t>
      </w:r>
      <w:r w:rsidRPr="00DC1C6E">
        <w:rPr>
          <w:rFonts w:eastAsia="Aptos"/>
          <w:noProof/>
        </w:rPr>
        <w:t>indirect</w:t>
      </w:r>
      <w:r w:rsidR="00C40F06">
        <w:rPr>
          <w:rFonts w:eastAsia="Aptos"/>
          <w:noProof/>
        </w:rPr>
        <w:t xml:space="preserve"> </w:t>
      </w:r>
      <w:r w:rsidRPr="00DC1C6E">
        <w:rPr>
          <w:rFonts w:eastAsia="Aptos"/>
          <w:noProof/>
        </w:rPr>
        <w:t>effect</w:t>
      </w:r>
      <w:r w:rsidR="00C40F06">
        <w:rPr>
          <w:rFonts w:eastAsia="Aptos"/>
          <w:noProof/>
        </w:rPr>
        <w:t xml:space="preserve"> </w:t>
      </w:r>
      <w:r w:rsidRPr="00DC1C6E">
        <w:rPr>
          <w:rFonts w:eastAsia="Aptos"/>
          <w:noProof/>
        </w:rPr>
        <w:t>may</w:t>
      </w:r>
      <w:r w:rsidR="00C40F06">
        <w:rPr>
          <w:rFonts w:eastAsia="Aptos"/>
          <w:noProof/>
        </w:rPr>
        <w:t xml:space="preserve"> </w:t>
      </w:r>
      <w:r w:rsidRPr="00DC1C6E">
        <w:rPr>
          <w:rFonts w:eastAsia="Aptos"/>
          <w:noProof/>
        </w:rPr>
        <w:t>result</w:t>
      </w:r>
      <w:r w:rsidR="00C40F06">
        <w:rPr>
          <w:rFonts w:eastAsia="Aptos"/>
          <w:noProof/>
        </w:rPr>
        <w:t xml:space="preserve"> </w:t>
      </w:r>
      <w:r w:rsidRPr="00DC1C6E">
        <w:rPr>
          <w:rFonts w:eastAsia="Aptos"/>
          <w:noProof/>
        </w:rPr>
        <w:t>from</w:t>
      </w:r>
      <w:r w:rsidR="00C40F06">
        <w:rPr>
          <w:rFonts w:eastAsia="Aptos"/>
          <w:noProof/>
        </w:rPr>
        <w:t xml:space="preserve"> </w:t>
      </w:r>
      <w:r w:rsidR="004140CB">
        <w:rPr>
          <w:rFonts w:eastAsia="Aptos"/>
          <w:noProof/>
        </w:rPr>
        <w:t>reinforced</w:t>
      </w:r>
      <w:r w:rsidR="00C40F06">
        <w:rPr>
          <w:rFonts w:eastAsia="Aptos"/>
          <w:noProof/>
        </w:rPr>
        <w:t xml:space="preserve"> </w:t>
      </w:r>
      <w:r w:rsidRPr="00DC1C6E">
        <w:rPr>
          <w:rFonts w:eastAsia="Aptos"/>
          <w:noProof/>
        </w:rPr>
        <w:t>complementary</w:t>
      </w:r>
      <w:r w:rsidR="00C40F06">
        <w:rPr>
          <w:rFonts w:eastAsia="Aptos"/>
          <w:noProof/>
        </w:rPr>
        <w:t xml:space="preserve"> </w:t>
      </w:r>
      <w:r w:rsidRPr="00DC1C6E">
        <w:rPr>
          <w:rFonts w:eastAsia="Aptos"/>
          <w:noProof/>
        </w:rPr>
        <w:t>national</w:t>
      </w:r>
      <w:r w:rsidR="00C40F06">
        <w:rPr>
          <w:rFonts w:eastAsia="Aptos"/>
          <w:noProof/>
        </w:rPr>
        <w:t xml:space="preserve"> </w:t>
      </w:r>
      <w:r w:rsidRPr="00DC1C6E">
        <w:rPr>
          <w:rFonts w:eastAsia="Aptos"/>
          <w:noProof/>
        </w:rPr>
        <w:t>actions</w:t>
      </w:r>
      <w:r w:rsidR="00C40F06">
        <w:rPr>
          <w:rFonts w:eastAsia="Aptos"/>
          <w:noProof/>
        </w:rPr>
        <w:t xml:space="preserve"> </w:t>
      </w:r>
      <w:r w:rsidR="004140CB">
        <w:rPr>
          <w:rFonts w:eastAsia="Aptos"/>
          <w:noProof/>
        </w:rPr>
        <w:t>since</w:t>
      </w:r>
      <w:r w:rsidR="00C40F06">
        <w:rPr>
          <w:rFonts w:eastAsia="Aptos"/>
          <w:noProof/>
        </w:rPr>
        <w:t xml:space="preserve"> </w:t>
      </w:r>
      <w:r w:rsidR="004140CB">
        <w:rPr>
          <w:rFonts w:eastAsia="Aptos"/>
          <w:noProof/>
        </w:rPr>
        <w:t>h</w:t>
      </w:r>
      <w:r w:rsidRPr="00DC1C6E">
        <w:rPr>
          <w:rFonts w:eastAsia="Aptos"/>
          <w:noProof/>
        </w:rPr>
        <w:t>igher</w:t>
      </w:r>
      <w:r w:rsidR="00C40F06">
        <w:rPr>
          <w:rFonts w:eastAsia="Aptos"/>
          <w:noProof/>
        </w:rPr>
        <w:t xml:space="preserve"> </w:t>
      </w:r>
      <w:r w:rsidRPr="00DC1C6E">
        <w:rPr>
          <w:rFonts w:eastAsia="Aptos"/>
          <w:noProof/>
        </w:rPr>
        <w:t>EU-level</w:t>
      </w:r>
      <w:r w:rsidR="00C40F06">
        <w:rPr>
          <w:rFonts w:eastAsia="Aptos"/>
          <w:noProof/>
        </w:rPr>
        <w:t xml:space="preserve"> </w:t>
      </w:r>
      <w:r w:rsidRPr="00DC1C6E">
        <w:rPr>
          <w:rFonts w:eastAsia="Aptos"/>
          <w:noProof/>
        </w:rPr>
        <w:t>investment</w:t>
      </w:r>
      <w:r w:rsidR="004140CB">
        <w:rPr>
          <w:rFonts w:eastAsia="Aptos"/>
          <w:noProof/>
        </w:rPr>
        <w:t>,</w:t>
      </w:r>
      <w:r w:rsidR="00C40F06">
        <w:rPr>
          <w:rFonts w:eastAsia="Aptos"/>
          <w:noProof/>
        </w:rPr>
        <w:t xml:space="preserve"> </w:t>
      </w:r>
      <w:r w:rsidR="004140CB">
        <w:rPr>
          <w:rFonts w:eastAsia="Aptos"/>
          <w:noProof/>
        </w:rPr>
        <w:t>that</w:t>
      </w:r>
      <w:r w:rsidR="00C40F06">
        <w:rPr>
          <w:rFonts w:eastAsia="Aptos"/>
          <w:noProof/>
        </w:rPr>
        <w:t xml:space="preserve"> </w:t>
      </w:r>
      <w:r w:rsidR="004140CB">
        <w:rPr>
          <w:rFonts w:eastAsia="Aptos"/>
          <w:noProof/>
        </w:rPr>
        <w:t>is</w:t>
      </w:r>
      <w:r w:rsidR="00C40F06">
        <w:rPr>
          <w:rFonts w:eastAsia="Aptos"/>
          <w:noProof/>
        </w:rPr>
        <w:t xml:space="preserve"> </w:t>
      </w:r>
      <w:r w:rsidR="004140CB">
        <w:rPr>
          <w:rFonts w:eastAsia="Aptos"/>
          <w:noProof/>
        </w:rPr>
        <w:t>contingent</w:t>
      </w:r>
      <w:r w:rsidR="00C40F06">
        <w:rPr>
          <w:rFonts w:eastAsia="Aptos"/>
          <w:noProof/>
        </w:rPr>
        <w:t xml:space="preserve"> </w:t>
      </w:r>
      <w:r w:rsidR="004140CB">
        <w:rPr>
          <w:rFonts w:eastAsia="Aptos"/>
          <w:noProof/>
        </w:rPr>
        <w:t>on</w:t>
      </w:r>
      <w:r w:rsidR="00C40F06">
        <w:rPr>
          <w:rFonts w:eastAsia="Aptos"/>
          <w:noProof/>
        </w:rPr>
        <w:t xml:space="preserve"> </w:t>
      </w:r>
      <w:r w:rsidR="004140CB">
        <w:rPr>
          <w:rFonts w:eastAsia="Aptos"/>
          <w:noProof/>
        </w:rPr>
        <w:t>co-funding,</w:t>
      </w:r>
      <w:r w:rsidR="00C40F06">
        <w:rPr>
          <w:rFonts w:eastAsia="Aptos"/>
          <w:noProof/>
        </w:rPr>
        <w:t xml:space="preserve"> </w:t>
      </w:r>
      <w:r w:rsidRPr="00DC1C6E">
        <w:rPr>
          <w:rFonts w:eastAsia="Aptos"/>
          <w:noProof/>
        </w:rPr>
        <w:t>could</w:t>
      </w:r>
      <w:r w:rsidR="00C40F06">
        <w:rPr>
          <w:rFonts w:eastAsia="Aptos"/>
          <w:noProof/>
        </w:rPr>
        <w:t xml:space="preserve"> </w:t>
      </w:r>
      <w:r w:rsidRPr="00DC1C6E">
        <w:rPr>
          <w:rFonts w:eastAsia="Aptos"/>
          <w:noProof/>
        </w:rPr>
        <w:t>incentivise</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States</w:t>
      </w:r>
      <w:r w:rsidR="00C40F06">
        <w:rPr>
          <w:rFonts w:eastAsia="Aptos"/>
          <w:noProof/>
        </w:rPr>
        <w:t xml:space="preserve"> </w:t>
      </w:r>
      <w:r w:rsidRPr="00DC1C6E">
        <w:rPr>
          <w:rFonts w:eastAsia="Aptos"/>
          <w:noProof/>
        </w:rPr>
        <w:t>to</w:t>
      </w:r>
      <w:r w:rsidR="00C40F06">
        <w:rPr>
          <w:rFonts w:eastAsia="Aptos"/>
          <w:noProof/>
        </w:rPr>
        <w:t xml:space="preserve"> </w:t>
      </w:r>
      <w:r w:rsidR="004140CB">
        <w:rPr>
          <w:rFonts w:eastAsia="Aptos"/>
          <w:noProof/>
        </w:rPr>
        <w:t>increase</w:t>
      </w:r>
      <w:r w:rsidR="00C40F06">
        <w:rPr>
          <w:rFonts w:eastAsia="Aptos"/>
          <w:noProof/>
        </w:rPr>
        <w:t xml:space="preserve"> </w:t>
      </w:r>
      <w:r w:rsidRPr="00DC1C6E">
        <w:rPr>
          <w:rFonts w:eastAsia="Aptos"/>
          <w:noProof/>
        </w:rPr>
        <w:t>their</w:t>
      </w:r>
      <w:r w:rsidR="00C40F06">
        <w:rPr>
          <w:rFonts w:eastAsia="Aptos"/>
          <w:noProof/>
        </w:rPr>
        <w:t xml:space="preserve"> </w:t>
      </w:r>
      <w:r w:rsidRPr="00DC1C6E">
        <w:rPr>
          <w:rFonts w:eastAsia="Aptos"/>
          <w:noProof/>
        </w:rPr>
        <w:t>own</w:t>
      </w:r>
      <w:r w:rsidR="00C40F06">
        <w:rPr>
          <w:rFonts w:eastAsia="Aptos"/>
          <w:noProof/>
        </w:rPr>
        <w:t xml:space="preserve"> </w:t>
      </w:r>
      <w:r w:rsidRPr="00DC1C6E">
        <w:rPr>
          <w:rFonts w:eastAsia="Aptos"/>
          <w:noProof/>
        </w:rPr>
        <w:t>R&amp;D</w:t>
      </w:r>
      <w:r w:rsidR="00C40F06">
        <w:rPr>
          <w:rFonts w:eastAsia="Aptos"/>
          <w:noProof/>
        </w:rPr>
        <w:t xml:space="preserve"> </w:t>
      </w:r>
      <w:r w:rsidRPr="00DC1C6E">
        <w:rPr>
          <w:rFonts w:eastAsia="Aptos"/>
          <w:noProof/>
        </w:rPr>
        <w:t>efforts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order</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leverage</w:t>
      </w:r>
      <w:r w:rsidR="00C40F06">
        <w:rPr>
          <w:rFonts w:eastAsia="Aptos"/>
          <w:noProof/>
        </w:rPr>
        <w:t xml:space="preserve"> </w:t>
      </w:r>
      <w:r w:rsidRPr="00DC1C6E">
        <w:rPr>
          <w:rFonts w:eastAsia="Aptos"/>
          <w:noProof/>
        </w:rPr>
        <w:t>synergies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maintain</w:t>
      </w:r>
      <w:r w:rsidR="00C40F06">
        <w:rPr>
          <w:rFonts w:eastAsia="Aptos"/>
          <w:noProof/>
        </w:rPr>
        <w:t xml:space="preserve"> </w:t>
      </w:r>
      <w:r w:rsidRPr="00DC1C6E">
        <w:rPr>
          <w:rFonts w:eastAsia="Aptos"/>
          <w:noProof/>
        </w:rPr>
        <w:t>competitiveness.</w:t>
      </w:r>
      <w:r w:rsidR="00C40F06">
        <w:rPr>
          <w:rFonts w:eastAsia="Aptos"/>
          <w:noProof/>
        </w:rPr>
        <w:t xml:space="preserve"> </w:t>
      </w:r>
      <w:r w:rsidRPr="00DC1C6E">
        <w:rPr>
          <w:rFonts w:eastAsia="Aptos"/>
          <w:noProof/>
        </w:rPr>
        <w:t>Such</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dynamic</w:t>
      </w:r>
      <w:r w:rsidR="00C40F06">
        <w:rPr>
          <w:rFonts w:eastAsia="Aptos"/>
          <w:noProof/>
        </w:rPr>
        <w:t xml:space="preserve"> </w:t>
      </w:r>
      <w:r w:rsidRPr="00DC1C6E">
        <w:rPr>
          <w:rFonts w:eastAsia="Aptos"/>
          <w:noProof/>
        </w:rPr>
        <w:t>could</w:t>
      </w:r>
      <w:r w:rsidR="00C40F06">
        <w:rPr>
          <w:rFonts w:eastAsia="Aptos"/>
          <w:noProof/>
        </w:rPr>
        <w:t xml:space="preserve"> </w:t>
      </w:r>
      <w:r w:rsidRPr="00DC1C6E">
        <w:rPr>
          <w:rFonts w:eastAsia="Aptos"/>
          <w:noProof/>
        </w:rPr>
        <w:t>further</w:t>
      </w:r>
      <w:r w:rsidR="00C40F06">
        <w:rPr>
          <w:rFonts w:eastAsia="Aptos"/>
          <w:noProof/>
        </w:rPr>
        <w:t xml:space="preserve"> </w:t>
      </w:r>
      <w:r w:rsidRPr="00DC1C6E">
        <w:rPr>
          <w:rFonts w:eastAsia="Aptos"/>
          <w:noProof/>
        </w:rPr>
        <w:t>boost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EU’s</w:t>
      </w:r>
      <w:r w:rsidR="00C40F06">
        <w:rPr>
          <w:rFonts w:eastAsia="Aptos"/>
          <w:noProof/>
        </w:rPr>
        <w:t xml:space="preserve"> </w:t>
      </w:r>
      <w:r w:rsidRPr="00DC1C6E">
        <w:rPr>
          <w:rFonts w:eastAsia="Aptos"/>
          <w:noProof/>
        </w:rPr>
        <w:t>capacity</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advance</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research</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innovation.</w:t>
      </w:r>
    </w:p>
    <w:p w14:paraId="748F35FD" w14:textId="1003AD25" w:rsidR="00635FF0" w:rsidRPr="00DC1C6E" w:rsidRDefault="00635FF0" w:rsidP="00635FF0">
      <w:pPr>
        <w:rPr>
          <w:rFonts w:eastAsia="Aptos"/>
          <w:noProof/>
        </w:rPr>
      </w:pPr>
      <w:r w:rsidRPr="00DC1C6E">
        <w:rPr>
          <w:rFonts w:eastAsia="Aptos"/>
          <w:noProof/>
        </w:rPr>
        <w:t>Technology</w:t>
      </w:r>
      <w:r w:rsidR="00C40F06">
        <w:rPr>
          <w:rFonts w:eastAsia="Aptos"/>
          <w:noProof/>
        </w:rPr>
        <w:t xml:space="preserve"> </w:t>
      </w:r>
      <w:r w:rsidRPr="00DC1C6E">
        <w:rPr>
          <w:rFonts w:eastAsia="Aptos"/>
          <w:noProof/>
        </w:rPr>
        <w:t>transfer</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knowledge</w:t>
      </w:r>
      <w:r w:rsidR="00C40F06">
        <w:rPr>
          <w:rFonts w:eastAsia="Aptos"/>
          <w:noProof/>
        </w:rPr>
        <w:t xml:space="preserve"> </w:t>
      </w:r>
      <w:r w:rsidRPr="00DC1C6E">
        <w:rPr>
          <w:rFonts w:eastAsia="Aptos"/>
          <w:noProof/>
        </w:rPr>
        <w:t>spillovers</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likely</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intensify</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consequence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increased</w:t>
      </w:r>
      <w:r w:rsidR="00C40F06">
        <w:rPr>
          <w:rFonts w:eastAsia="Aptos"/>
          <w:noProof/>
        </w:rPr>
        <w:t xml:space="preserve"> </w:t>
      </w:r>
      <w:r w:rsidRPr="00DC1C6E">
        <w:rPr>
          <w:rFonts w:eastAsia="Aptos"/>
          <w:noProof/>
        </w:rPr>
        <w:t>R&amp;D</w:t>
      </w:r>
      <w:r w:rsidR="00C40F06">
        <w:rPr>
          <w:rFonts w:eastAsia="Aptos"/>
          <w:noProof/>
        </w:rPr>
        <w:t xml:space="preserve"> </w:t>
      </w:r>
      <w:r w:rsidRPr="00DC1C6E">
        <w:rPr>
          <w:rFonts w:eastAsia="Aptos"/>
          <w:noProof/>
        </w:rPr>
        <w:t>activity.</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sector</w:t>
      </w:r>
      <w:r w:rsidR="00C40F06">
        <w:rPr>
          <w:rFonts w:eastAsia="Aptos"/>
          <w:noProof/>
        </w:rPr>
        <w:t xml:space="preserve"> </w:t>
      </w:r>
      <w:r w:rsidRPr="00DC1C6E">
        <w:rPr>
          <w:rFonts w:eastAsia="Aptos"/>
          <w:noProof/>
        </w:rPr>
        <w:t>already</w:t>
      </w:r>
      <w:r w:rsidR="00C40F06">
        <w:rPr>
          <w:rFonts w:eastAsia="Aptos"/>
          <w:noProof/>
        </w:rPr>
        <w:t xml:space="preserve"> </w:t>
      </w:r>
      <w:r w:rsidRPr="00DC1C6E">
        <w:rPr>
          <w:rFonts w:eastAsia="Aptos"/>
          <w:noProof/>
        </w:rPr>
        <w:t>exhibits</w:t>
      </w:r>
      <w:r w:rsidR="00C40F06">
        <w:rPr>
          <w:rFonts w:eastAsia="Aptos"/>
          <w:noProof/>
        </w:rPr>
        <w:t xml:space="preserve"> </w:t>
      </w:r>
      <w:r w:rsidRPr="00DC1C6E">
        <w:rPr>
          <w:rFonts w:eastAsia="Aptos"/>
          <w:noProof/>
        </w:rPr>
        <w:t>strong</w:t>
      </w:r>
      <w:r w:rsidR="00C40F06">
        <w:rPr>
          <w:rFonts w:eastAsia="Aptos"/>
          <w:noProof/>
        </w:rPr>
        <w:t xml:space="preserve"> </w:t>
      </w:r>
      <w:r w:rsidRPr="00DC1C6E">
        <w:rPr>
          <w:rFonts w:eastAsia="Aptos"/>
          <w:noProof/>
        </w:rPr>
        <w:t>linkages</w:t>
      </w:r>
      <w:r w:rsidR="00C40F06">
        <w:rPr>
          <w:rFonts w:eastAsia="Aptos"/>
          <w:noProof/>
        </w:rPr>
        <w:t xml:space="preserve"> </w:t>
      </w:r>
      <w:r w:rsidRPr="00DC1C6E">
        <w:rPr>
          <w:rFonts w:eastAsia="Aptos"/>
          <w:noProof/>
        </w:rPr>
        <w:t>between</w:t>
      </w:r>
      <w:r w:rsidR="00C40F06">
        <w:rPr>
          <w:rFonts w:eastAsia="Aptos"/>
          <w:noProof/>
        </w:rPr>
        <w:t xml:space="preserve"> </w:t>
      </w:r>
      <w:r w:rsidRPr="00DC1C6E">
        <w:rPr>
          <w:rFonts w:eastAsia="Aptos"/>
          <w:noProof/>
        </w:rPr>
        <w:t>academia</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industry,</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existing</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w:t>
      </w:r>
      <w:r w:rsidR="00C40F06">
        <w:rPr>
          <w:rFonts w:eastAsia="Aptos"/>
          <w:noProof/>
        </w:rPr>
        <w:t xml:space="preserve"> </w:t>
      </w:r>
      <w:r w:rsidRPr="00DC1C6E">
        <w:rPr>
          <w:rFonts w:eastAsia="Aptos"/>
          <w:noProof/>
        </w:rPr>
        <w:t>projects</w:t>
      </w:r>
      <w:r w:rsidR="00C40F06">
        <w:rPr>
          <w:rFonts w:eastAsia="Aptos"/>
          <w:noProof/>
        </w:rPr>
        <w:t xml:space="preserve"> </w:t>
      </w:r>
      <w:r w:rsidRPr="00DC1C6E">
        <w:rPr>
          <w:rFonts w:eastAsia="Aptos"/>
          <w:noProof/>
        </w:rPr>
        <w:t>have</w:t>
      </w:r>
      <w:r w:rsidR="00C40F06">
        <w:rPr>
          <w:rFonts w:eastAsia="Aptos"/>
          <w:noProof/>
        </w:rPr>
        <w:t xml:space="preserve"> </w:t>
      </w:r>
      <w:r w:rsidRPr="00DC1C6E">
        <w:rPr>
          <w:rFonts w:eastAsia="Aptos"/>
          <w:noProof/>
        </w:rPr>
        <w:t>established</w:t>
      </w:r>
      <w:r w:rsidR="00C40F06">
        <w:rPr>
          <w:rFonts w:eastAsia="Aptos"/>
          <w:noProof/>
        </w:rPr>
        <w:t xml:space="preserve"> </w:t>
      </w:r>
      <w:r w:rsidRPr="00DC1C6E">
        <w:rPr>
          <w:rFonts w:eastAsia="Aptos"/>
          <w:noProof/>
        </w:rPr>
        <w:t>cooperation</w:t>
      </w:r>
      <w:r w:rsidR="00C40F06">
        <w:rPr>
          <w:rFonts w:eastAsia="Aptos"/>
          <w:noProof/>
        </w:rPr>
        <w:t xml:space="preserve"> </w:t>
      </w:r>
      <w:r w:rsidRPr="00DC1C6E">
        <w:rPr>
          <w:rFonts w:eastAsia="Aptos"/>
          <w:noProof/>
        </w:rPr>
        <w:t>structures</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reduce</w:t>
      </w:r>
      <w:r w:rsidR="00C40F06">
        <w:rPr>
          <w:rFonts w:eastAsia="Aptos"/>
          <w:noProof/>
        </w:rPr>
        <w:t xml:space="preserve"> </w:t>
      </w:r>
      <w:r w:rsidRPr="00DC1C6E">
        <w:rPr>
          <w:rFonts w:eastAsia="Aptos"/>
          <w:noProof/>
        </w:rPr>
        <w:t>barriers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knowledge</w:t>
      </w:r>
      <w:r w:rsidR="00C40F06">
        <w:rPr>
          <w:rFonts w:eastAsia="Aptos"/>
          <w:noProof/>
        </w:rPr>
        <w:t xml:space="preserve"> </w:t>
      </w:r>
      <w:r w:rsidRPr="00DC1C6E">
        <w:rPr>
          <w:rFonts w:eastAsia="Aptos"/>
          <w:noProof/>
        </w:rPr>
        <w:t>exchange.</w:t>
      </w:r>
      <w:r w:rsidR="00C40F06">
        <w:rPr>
          <w:rFonts w:eastAsia="Aptos"/>
          <w:noProof/>
        </w:rPr>
        <w:t xml:space="preserve"> </w:t>
      </w:r>
      <w:r w:rsidRPr="00DC1C6E">
        <w:rPr>
          <w:rFonts w:eastAsia="Aptos"/>
          <w:noProof/>
        </w:rPr>
        <w:t>Enhanced</w:t>
      </w:r>
      <w:r w:rsidR="00C40F06">
        <w:rPr>
          <w:rFonts w:eastAsia="Aptos"/>
          <w:noProof/>
        </w:rPr>
        <w:t xml:space="preserve"> </w:t>
      </w:r>
      <w:r w:rsidRPr="00DC1C6E">
        <w:rPr>
          <w:rFonts w:eastAsia="Aptos"/>
          <w:noProof/>
        </w:rPr>
        <w:t>collaboration</w:t>
      </w:r>
      <w:r w:rsidR="00C40F06">
        <w:rPr>
          <w:rFonts w:eastAsia="Aptos"/>
          <w:noProof/>
        </w:rPr>
        <w:t xml:space="preserve"> </w:t>
      </w:r>
      <w:r w:rsidRPr="00DC1C6E">
        <w:rPr>
          <w:rFonts w:eastAsia="Aptos"/>
          <w:noProof/>
        </w:rPr>
        <w:t>should</w:t>
      </w:r>
      <w:r w:rsidR="00C40F06">
        <w:rPr>
          <w:rFonts w:eastAsia="Aptos"/>
          <w:noProof/>
        </w:rPr>
        <w:t xml:space="preserve"> </w:t>
      </w:r>
      <w:r w:rsidRPr="00DC1C6E">
        <w:rPr>
          <w:rFonts w:eastAsia="Aptos"/>
          <w:noProof/>
        </w:rPr>
        <w:t>therefore</w:t>
      </w:r>
      <w:r w:rsidR="00C40F06">
        <w:rPr>
          <w:rFonts w:eastAsia="Aptos"/>
          <w:noProof/>
        </w:rPr>
        <w:t xml:space="preserve"> </w:t>
      </w:r>
      <w:r w:rsidRPr="00DC1C6E">
        <w:rPr>
          <w:rFonts w:eastAsia="Aptos"/>
          <w:noProof/>
        </w:rPr>
        <w:t>facilitate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diffusion</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scientific</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technical</w:t>
      </w:r>
      <w:r w:rsidR="00C40F06">
        <w:rPr>
          <w:rFonts w:eastAsia="Aptos"/>
          <w:noProof/>
        </w:rPr>
        <w:t xml:space="preserve"> </w:t>
      </w:r>
      <w:r w:rsidRPr="00DC1C6E">
        <w:rPr>
          <w:rFonts w:eastAsia="Aptos"/>
          <w:noProof/>
        </w:rPr>
        <w:t>know-how,</w:t>
      </w:r>
      <w:r w:rsidR="00C40F06">
        <w:rPr>
          <w:rFonts w:eastAsia="Aptos"/>
          <w:noProof/>
        </w:rPr>
        <w:t xml:space="preserve"> </w:t>
      </w:r>
      <w:r w:rsidRPr="00DC1C6E">
        <w:rPr>
          <w:rFonts w:eastAsia="Aptos"/>
          <w:noProof/>
        </w:rPr>
        <w:t>including</w:t>
      </w:r>
      <w:r w:rsidR="00C40F06">
        <w:rPr>
          <w:rFonts w:eastAsia="Aptos"/>
          <w:noProof/>
        </w:rPr>
        <w:t xml:space="preserve"> </w:t>
      </w:r>
      <w:r w:rsidRPr="00DC1C6E">
        <w:rPr>
          <w:rFonts w:eastAsia="Aptos"/>
          <w:noProof/>
        </w:rPr>
        <w:t>from</w:t>
      </w:r>
      <w:r w:rsidR="00C40F06">
        <w:rPr>
          <w:rFonts w:eastAsia="Aptos"/>
          <w:noProof/>
        </w:rPr>
        <w:t xml:space="preserve"> </w:t>
      </w:r>
      <w:r w:rsidRPr="00DC1C6E">
        <w:rPr>
          <w:rFonts w:eastAsia="Aptos"/>
          <w:noProof/>
        </w:rPr>
        <w:t>foreign</w:t>
      </w:r>
      <w:r w:rsidR="00C40F06">
        <w:rPr>
          <w:rFonts w:eastAsia="Aptos"/>
          <w:noProof/>
        </w:rPr>
        <w:t xml:space="preserve"> </w:t>
      </w:r>
      <w:r w:rsidRPr="00DC1C6E">
        <w:rPr>
          <w:rFonts w:eastAsia="Aptos"/>
          <w:noProof/>
        </w:rPr>
        <w:t>firms</w:t>
      </w:r>
      <w:r w:rsidR="00C40F06">
        <w:rPr>
          <w:rFonts w:eastAsia="Aptos"/>
          <w:noProof/>
        </w:rPr>
        <w:t xml:space="preserve"> </w:t>
      </w:r>
      <w:r w:rsidRPr="00DC1C6E">
        <w:rPr>
          <w:rFonts w:eastAsia="Aptos"/>
          <w:noProof/>
        </w:rPr>
        <w:t>expanding</w:t>
      </w:r>
      <w:r w:rsidR="00C40F06">
        <w:rPr>
          <w:rFonts w:eastAsia="Aptos"/>
          <w:noProof/>
        </w:rPr>
        <w:t xml:space="preserve"> </w:t>
      </w:r>
      <w:r w:rsidRPr="00DC1C6E">
        <w:rPr>
          <w:rFonts w:eastAsia="Aptos"/>
          <w:noProof/>
        </w:rPr>
        <w:t>their</w:t>
      </w:r>
      <w:r w:rsidR="00C40F06">
        <w:rPr>
          <w:rFonts w:eastAsia="Aptos"/>
          <w:noProof/>
        </w:rPr>
        <w:t xml:space="preserve"> </w:t>
      </w:r>
      <w:r w:rsidRPr="00DC1C6E">
        <w:rPr>
          <w:rFonts w:eastAsia="Aptos"/>
          <w:noProof/>
        </w:rPr>
        <w:t>activities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domestic</w:t>
      </w:r>
      <w:r w:rsidR="00C40F06">
        <w:rPr>
          <w:rFonts w:eastAsia="Aptos"/>
          <w:noProof/>
        </w:rPr>
        <w:t xml:space="preserve"> </w:t>
      </w:r>
      <w:r w:rsidRPr="00DC1C6E">
        <w:rPr>
          <w:rFonts w:eastAsia="Aptos"/>
          <w:noProof/>
        </w:rPr>
        <w:t>enterprises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universities.</w:t>
      </w:r>
    </w:p>
    <w:p w14:paraId="3517318F" w14:textId="6850D550" w:rsidR="00635FF0" w:rsidRPr="00DC1C6E" w:rsidRDefault="00635FF0" w:rsidP="00635FF0">
      <w:pPr>
        <w:rPr>
          <w:rFonts w:eastAsia="Aptos"/>
          <w:noProof/>
        </w:rPr>
      </w:pPr>
      <w:r w:rsidRPr="00DC1C6E">
        <w:rPr>
          <w:rFonts w:eastAsia="Aptos"/>
          <w:noProof/>
        </w:rPr>
        <w:t>The</w:t>
      </w:r>
      <w:r w:rsidR="00C40F06">
        <w:rPr>
          <w:rFonts w:eastAsia="Aptos"/>
          <w:noProof/>
        </w:rPr>
        <w:t xml:space="preserve"> </w:t>
      </w:r>
      <w:r w:rsidRPr="00DC1C6E">
        <w:rPr>
          <w:rFonts w:eastAsia="Aptos"/>
          <w:noProof/>
        </w:rPr>
        <w:t>funding</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b/>
          <w:noProof/>
        </w:rPr>
        <w:t>new</w:t>
      </w:r>
      <w:r w:rsidR="00C40F06">
        <w:rPr>
          <w:rFonts w:eastAsia="Aptos"/>
          <w:b/>
          <w:noProof/>
        </w:rPr>
        <w:t xml:space="preserve"> </w:t>
      </w:r>
      <w:r w:rsidRPr="00DC1C6E">
        <w:rPr>
          <w:rFonts w:eastAsia="Aptos"/>
          <w:b/>
          <w:noProof/>
        </w:rPr>
        <w:t>actions</w:t>
      </w:r>
      <w:r w:rsidR="00C40F06">
        <w:rPr>
          <w:rFonts w:eastAsia="Aptos"/>
          <w:b/>
          <w:noProof/>
        </w:rPr>
        <w:t xml:space="preserve"> </w:t>
      </w:r>
      <w:r w:rsidRPr="00DC1C6E">
        <w:rPr>
          <w:rFonts w:eastAsia="Aptos"/>
          <w:b/>
          <w:noProof/>
        </w:rPr>
        <w:t>on</w:t>
      </w:r>
      <w:r w:rsidR="00C40F06">
        <w:rPr>
          <w:rFonts w:eastAsia="Aptos"/>
          <w:b/>
          <w:noProof/>
        </w:rPr>
        <w:t xml:space="preserve"> </w:t>
      </w:r>
      <w:r w:rsidRPr="00DC1C6E">
        <w:rPr>
          <w:rFonts w:eastAsia="Aptos"/>
          <w:b/>
          <w:noProof/>
        </w:rPr>
        <w:t>R&amp;D&amp;I</w:t>
      </w:r>
      <w:r w:rsidR="00C40F06">
        <w:rPr>
          <w:rFonts w:eastAsia="Aptos"/>
          <w:b/>
          <w:noProof/>
        </w:rPr>
        <w:t xml:space="preserve"> </w:t>
      </w:r>
      <w:r w:rsidRPr="00DC1C6E">
        <w:rPr>
          <w:rFonts w:eastAsia="Aptos"/>
          <w:b/>
          <w:noProof/>
        </w:rPr>
        <w:t>(revised</w:t>
      </w:r>
      <w:r w:rsidR="00C40F06">
        <w:rPr>
          <w:rFonts w:eastAsia="Aptos"/>
          <w:b/>
          <w:noProof/>
        </w:rPr>
        <w:t xml:space="preserve"> </w:t>
      </w:r>
      <w:r w:rsidRPr="00DC1C6E">
        <w:rPr>
          <w:rFonts w:eastAsia="Aptos"/>
          <w:b/>
          <w:noProof/>
        </w:rPr>
        <w:t>Pillar</w:t>
      </w:r>
      <w:r w:rsidR="00C40F06">
        <w:rPr>
          <w:rFonts w:eastAsia="Aptos"/>
          <w:b/>
          <w:noProof/>
        </w:rPr>
        <w:t xml:space="preserve"> </w:t>
      </w:r>
      <w:r w:rsidRPr="00DC1C6E">
        <w:rPr>
          <w:rFonts w:eastAsia="Aptos"/>
          <w:b/>
          <w:noProof/>
        </w:rPr>
        <w:t>1)</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w:t>
      </w:r>
      <w:r w:rsidR="00C40F06">
        <w:rPr>
          <w:rFonts w:eastAsia="Aptos"/>
          <w:noProof/>
        </w:rPr>
        <w:t xml:space="preserve"> </w:t>
      </w:r>
      <w:r w:rsidRPr="00DC1C6E">
        <w:rPr>
          <w:rFonts w:eastAsia="Aptos"/>
          <w:noProof/>
        </w:rPr>
        <w:t>2</w:t>
      </w:r>
      <w:r w:rsidR="00C40F06">
        <w:rPr>
          <w:rFonts w:eastAsia="Aptos"/>
          <w:noProof/>
        </w:rPr>
        <w:t xml:space="preserve"> </w:t>
      </w:r>
      <w:r w:rsidRPr="00DC1C6E">
        <w:rPr>
          <w:rFonts w:eastAsia="Aptos"/>
          <w:noProof/>
        </w:rPr>
        <w:t>will</w:t>
      </w:r>
      <w:r w:rsidR="00C40F06">
        <w:rPr>
          <w:rFonts w:eastAsia="Aptos"/>
          <w:noProof/>
        </w:rPr>
        <w:t xml:space="preserve"> </w:t>
      </w:r>
      <w:r w:rsidRPr="00DC1C6E">
        <w:rPr>
          <w:rFonts w:eastAsia="Aptos"/>
          <w:noProof/>
        </w:rPr>
        <w:t>depend</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the</w:t>
      </w:r>
      <w:r w:rsidR="00C40F06">
        <w:rPr>
          <w:rFonts w:eastAsia="Aptos"/>
          <w:noProof/>
        </w:rPr>
        <w:t xml:space="preserve"> </w:t>
      </w:r>
      <w:r w:rsidR="00BB0E52">
        <w:rPr>
          <w:rFonts w:eastAsia="Aptos"/>
          <w:noProof/>
        </w:rPr>
        <w:t>whether</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digital</w:t>
      </w:r>
      <w:r w:rsidR="00C40F06">
        <w:rPr>
          <w:rFonts w:eastAsia="Aptos"/>
          <w:noProof/>
        </w:rPr>
        <w:t xml:space="preserve"> </w:t>
      </w:r>
      <w:r w:rsidRPr="00DC1C6E">
        <w:rPr>
          <w:rFonts w:eastAsia="Aptos"/>
          <w:noProof/>
        </w:rPr>
        <w:t>windows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proposed</w:t>
      </w:r>
      <w:r w:rsidR="00C40F06">
        <w:rPr>
          <w:rFonts w:eastAsia="Aptos"/>
          <w:noProof/>
        </w:rPr>
        <w:t xml:space="preserve"> </w:t>
      </w:r>
      <w:r w:rsidRPr="00DC1C6E">
        <w:rPr>
          <w:rFonts w:eastAsia="Aptos"/>
          <w:noProof/>
        </w:rPr>
        <w:t>FP10</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ECF </w:t>
      </w:r>
      <w:r w:rsidR="00BB0E52">
        <w:rPr>
          <w:rFonts w:eastAsia="Aptos"/>
          <w:noProof/>
        </w:rPr>
        <w:t>are</w:t>
      </w:r>
      <w:r w:rsidR="00C40F06">
        <w:rPr>
          <w:rFonts w:eastAsia="Aptos"/>
          <w:noProof/>
        </w:rPr>
        <w:t xml:space="preserve"> </w:t>
      </w:r>
      <w:r w:rsidR="00BB0E52">
        <w:rPr>
          <w:rFonts w:eastAsia="Aptos"/>
          <w:noProof/>
        </w:rPr>
        <w:t>of</w:t>
      </w:r>
      <w:r w:rsidR="00C40F06">
        <w:rPr>
          <w:rFonts w:eastAsia="Aptos"/>
          <w:noProof/>
        </w:rPr>
        <w:t xml:space="preserve"> </w:t>
      </w:r>
      <w:r w:rsidR="00BB0E52">
        <w:rPr>
          <w:rFonts w:eastAsia="Aptos"/>
          <w:noProof/>
        </w:rPr>
        <w:t>sufficient</w:t>
      </w:r>
      <w:r w:rsidR="00C40F06">
        <w:rPr>
          <w:rFonts w:eastAsia="Aptos"/>
          <w:noProof/>
        </w:rPr>
        <w:t xml:space="preserve"> </w:t>
      </w:r>
      <w:r w:rsidR="00BB0E52">
        <w:rPr>
          <w:rFonts w:eastAsia="Aptos"/>
          <w:noProof/>
        </w:rPr>
        <w:t>size</w:t>
      </w:r>
      <w:r w:rsidR="00C40F06">
        <w:rPr>
          <w:rFonts w:eastAsia="Aptos"/>
          <w:noProof/>
        </w:rPr>
        <w:t xml:space="preserve"> </w:t>
      </w:r>
      <w:r w:rsidR="00BB0E52">
        <w:rPr>
          <w:rFonts w:eastAsia="Aptos"/>
          <w:noProof/>
        </w:rPr>
        <w:t>and</w:t>
      </w:r>
      <w:r w:rsidR="00C40F06">
        <w:rPr>
          <w:rFonts w:eastAsia="Aptos"/>
          <w:noProof/>
        </w:rPr>
        <w:t xml:space="preserve"> </w:t>
      </w:r>
      <w:r w:rsidR="00BB0E52">
        <w:rPr>
          <w:rFonts w:eastAsia="Aptos"/>
          <w:noProof/>
        </w:rPr>
        <w:t>scale</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maintain</w:t>
      </w:r>
      <w:r w:rsidR="00C40F06">
        <w:rPr>
          <w:rFonts w:eastAsia="Aptos"/>
          <w:noProof/>
        </w:rPr>
        <w:t xml:space="preserve"> </w:t>
      </w:r>
      <w:r w:rsidRPr="00DC1C6E">
        <w:rPr>
          <w:rFonts w:eastAsia="Aptos"/>
          <w:noProof/>
        </w:rPr>
        <w:t>European</w:t>
      </w:r>
      <w:r w:rsidR="00C40F06">
        <w:rPr>
          <w:rFonts w:eastAsia="Aptos"/>
          <w:noProof/>
        </w:rPr>
        <w:t xml:space="preserve"> </w:t>
      </w:r>
      <w:r w:rsidRPr="00DC1C6E">
        <w:rPr>
          <w:rFonts w:eastAsia="Aptos"/>
          <w:noProof/>
        </w:rPr>
        <w:t>leadership</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research</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support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industrialisation</w:t>
      </w:r>
      <w:r w:rsidR="00C40F06">
        <w:rPr>
          <w:rFonts w:eastAsia="Aptos"/>
          <w:noProof/>
        </w:rPr>
        <w:t xml:space="preserve"> </w:t>
      </w:r>
      <w:r w:rsidRPr="00DC1C6E">
        <w:rPr>
          <w:rFonts w:eastAsia="Aptos"/>
          <w:noProof/>
        </w:rPr>
        <w:t>from</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‘lab</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fab’.</w:t>
      </w:r>
      <w:r w:rsidR="00C40F06">
        <w:rPr>
          <w:rFonts w:eastAsia="Aptos"/>
          <w:noProof/>
        </w:rPr>
        <w:t xml:space="preserve"> </w:t>
      </w:r>
      <w:r w:rsidRPr="00DC1C6E">
        <w:rPr>
          <w:rFonts w:eastAsia="Aptos"/>
          <w:noProof/>
        </w:rPr>
        <w:t>Since</w:t>
      </w:r>
      <w:r w:rsidR="00C40F06">
        <w:rPr>
          <w:rFonts w:eastAsia="Aptos"/>
          <w:noProof/>
        </w:rPr>
        <w:t xml:space="preserve"> </w:t>
      </w:r>
      <w:r w:rsidRPr="00DC1C6E">
        <w:rPr>
          <w:rFonts w:eastAsia="Aptos"/>
          <w:noProof/>
        </w:rPr>
        <w:t>it</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expected</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JU</w:t>
      </w:r>
      <w:r w:rsidR="00C40F06">
        <w:rPr>
          <w:rFonts w:eastAsia="Aptos"/>
          <w:noProof/>
        </w:rPr>
        <w:t xml:space="preserve"> </w:t>
      </w:r>
      <w:r w:rsidRPr="00DC1C6E">
        <w:rPr>
          <w:rFonts w:eastAsia="Aptos"/>
          <w:noProof/>
        </w:rPr>
        <w:t>will</w:t>
      </w:r>
      <w:r w:rsidR="00C40F06">
        <w:rPr>
          <w:rFonts w:eastAsia="Aptos"/>
          <w:noProof/>
        </w:rPr>
        <w:t xml:space="preserve"> </w:t>
      </w:r>
      <w:r w:rsidRPr="00DC1C6E">
        <w:rPr>
          <w:rFonts w:eastAsia="Aptos"/>
          <w:noProof/>
        </w:rPr>
        <w:t>serve</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prime</w:t>
      </w:r>
      <w:r w:rsidR="00C40F06">
        <w:rPr>
          <w:rFonts w:eastAsia="Aptos"/>
          <w:noProof/>
        </w:rPr>
        <w:t xml:space="preserve"> </w:t>
      </w:r>
      <w:r w:rsidRPr="00DC1C6E">
        <w:rPr>
          <w:rFonts w:eastAsia="Aptos"/>
          <w:noProof/>
        </w:rPr>
        <w:t>vehicle</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deployment</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funding,</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modalities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how</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R&amp;D&amp;I</w:t>
      </w:r>
      <w:r w:rsidR="00C40F06">
        <w:rPr>
          <w:rFonts w:eastAsia="Aptos"/>
          <w:noProof/>
        </w:rPr>
        <w:t xml:space="preserve"> </w:t>
      </w:r>
      <w:r w:rsidRPr="00DC1C6E">
        <w:rPr>
          <w:rFonts w:eastAsia="Aptos"/>
          <w:noProof/>
        </w:rPr>
        <w:t>support</w:t>
      </w:r>
      <w:r w:rsidR="00C40F06">
        <w:rPr>
          <w:rFonts w:eastAsia="Aptos"/>
          <w:noProof/>
        </w:rPr>
        <w:t xml:space="preserve"> </w:t>
      </w:r>
      <w:r w:rsidRPr="00DC1C6E">
        <w:rPr>
          <w:rFonts w:eastAsia="Aptos"/>
          <w:noProof/>
        </w:rPr>
        <w:t>will</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deployed</w:t>
      </w:r>
      <w:r w:rsidR="00C40F06">
        <w:rPr>
          <w:rFonts w:eastAsia="Aptos"/>
          <w:noProof/>
        </w:rPr>
        <w:t xml:space="preserve"> </w:t>
      </w:r>
      <w:r w:rsidRPr="00DC1C6E">
        <w:rPr>
          <w:rFonts w:eastAsia="Aptos"/>
          <w:noProof/>
        </w:rPr>
        <w:t>will</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elaborated</w:t>
      </w:r>
      <w:r w:rsidR="00C40F06">
        <w:rPr>
          <w:rFonts w:eastAsia="Aptos"/>
          <w:noProof/>
        </w:rPr>
        <w:t xml:space="preserve"> </w:t>
      </w:r>
      <w:r w:rsidRPr="00DC1C6E">
        <w:rPr>
          <w:rFonts w:eastAsia="Aptos"/>
          <w:b/>
          <w:noProof/>
        </w:rPr>
        <w:t>in</w:t>
      </w:r>
      <w:r w:rsidR="00C40F06">
        <w:rPr>
          <w:rFonts w:eastAsia="Aptos"/>
          <w:b/>
          <w:noProof/>
        </w:rPr>
        <w:t xml:space="preserve"> </w:t>
      </w:r>
      <w:r w:rsidRPr="00DC1C6E">
        <w:rPr>
          <w:rFonts w:eastAsia="Aptos"/>
          <w:b/>
          <w:noProof/>
        </w:rPr>
        <w:t>the</w:t>
      </w:r>
      <w:r w:rsidR="00C40F06">
        <w:rPr>
          <w:rFonts w:eastAsia="Aptos"/>
          <w:b/>
          <w:noProof/>
        </w:rPr>
        <w:t xml:space="preserve"> </w:t>
      </w:r>
      <w:r w:rsidRPr="00DC1C6E">
        <w:rPr>
          <w:rFonts w:eastAsia="Aptos"/>
          <w:b/>
          <w:noProof/>
        </w:rPr>
        <w:t>upcoming</w:t>
      </w:r>
      <w:r w:rsidR="00C40F06">
        <w:rPr>
          <w:rFonts w:eastAsia="Aptos"/>
          <w:b/>
          <w:noProof/>
        </w:rPr>
        <w:t xml:space="preserve"> </w:t>
      </w:r>
      <w:r w:rsidR="004F1898">
        <w:rPr>
          <w:rFonts w:eastAsia="Aptos"/>
          <w:b/>
          <w:noProof/>
        </w:rPr>
        <w:t>policymaking</w:t>
      </w:r>
      <w:r w:rsidR="00C40F06">
        <w:rPr>
          <w:rFonts w:eastAsia="Aptos"/>
          <w:b/>
          <w:noProof/>
        </w:rPr>
        <w:t xml:space="preserve"> </w:t>
      </w:r>
      <w:r w:rsidRPr="00DC1C6E">
        <w:rPr>
          <w:rFonts w:eastAsia="Aptos"/>
          <w:b/>
          <w:noProof/>
        </w:rPr>
        <w:t>process</w:t>
      </w:r>
      <w:r w:rsidR="00C40F06">
        <w:rPr>
          <w:rFonts w:eastAsia="Aptos"/>
          <w:b/>
          <w:noProof/>
        </w:rPr>
        <w:t xml:space="preserve"> </w:t>
      </w:r>
      <w:r w:rsidRPr="00DC1C6E">
        <w:rPr>
          <w:rFonts w:eastAsia="Aptos"/>
          <w:b/>
          <w:noProof/>
        </w:rPr>
        <w:t>related</w:t>
      </w:r>
      <w:r w:rsidR="00C40F06">
        <w:rPr>
          <w:rFonts w:eastAsia="Aptos"/>
          <w:b/>
          <w:noProof/>
        </w:rPr>
        <w:t xml:space="preserve"> </w:t>
      </w:r>
      <w:r w:rsidRPr="00DC1C6E">
        <w:rPr>
          <w:rFonts w:eastAsia="Aptos"/>
          <w:b/>
          <w:noProof/>
        </w:rPr>
        <w:t>to</w:t>
      </w:r>
      <w:r w:rsidR="00C40F06">
        <w:rPr>
          <w:rFonts w:eastAsia="Aptos"/>
          <w:b/>
          <w:noProof/>
        </w:rPr>
        <w:t xml:space="preserve"> </w:t>
      </w:r>
      <w:r w:rsidRPr="00DC1C6E">
        <w:rPr>
          <w:rFonts w:eastAsia="Aptos"/>
          <w:b/>
          <w:noProof/>
        </w:rPr>
        <w:t>the</w:t>
      </w:r>
      <w:r w:rsidR="00C40F06">
        <w:rPr>
          <w:rFonts w:eastAsia="Aptos"/>
          <w:b/>
          <w:noProof/>
        </w:rPr>
        <w:t xml:space="preserve"> </w:t>
      </w:r>
      <w:r w:rsidRPr="00DC1C6E">
        <w:rPr>
          <w:rFonts w:eastAsia="Aptos"/>
          <w:b/>
          <w:noProof/>
        </w:rPr>
        <w:t>follow-up</w:t>
      </w:r>
      <w:r w:rsidR="00C40F06">
        <w:rPr>
          <w:rFonts w:eastAsia="Aptos"/>
          <w:b/>
          <w:noProof/>
        </w:rPr>
        <w:t xml:space="preserve"> </w:t>
      </w:r>
      <w:r w:rsidRPr="00DC1C6E">
        <w:rPr>
          <w:rFonts w:eastAsia="Aptos"/>
          <w:b/>
          <w:noProof/>
        </w:rPr>
        <w:t>legislation</w:t>
      </w:r>
      <w:r w:rsidR="00C40F06">
        <w:rPr>
          <w:rFonts w:eastAsia="Aptos"/>
          <w:b/>
          <w:noProof/>
        </w:rPr>
        <w:t xml:space="preserve"> </w:t>
      </w:r>
      <w:r w:rsidRPr="00DC1C6E">
        <w:rPr>
          <w:rFonts w:eastAsia="Aptos"/>
          <w:b/>
          <w:noProof/>
        </w:rPr>
        <w:t>to</w:t>
      </w:r>
      <w:r w:rsidR="00C40F06">
        <w:rPr>
          <w:rFonts w:eastAsia="Aptos"/>
          <w:b/>
          <w:noProof/>
        </w:rPr>
        <w:t xml:space="preserve"> </w:t>
      </w:r>
      <w:r w:rsidRPr="00DC1C6E">
        <w:rPr>
          <w:rFonts w:eastAsia="Aptos"/>
          <w:b/>
          <w:noProof/>
        </w:rPr>
        <w:t>Council</w:t>
      </w:r>
      <w:r w:rsidR="00C40F06">
        <w:rPr>
          <w:rFonts w:eastAsia="Aptos"/>
          <w:b/>
          <w:noProof/>
        </w:rPr>
        <w:t xml:space="preserve"> </w:t>
      </w:r>
      <w:r w:rsidRPr="00DC1C6E">
        <w:rPr>
          <w:rFonts w:eastAsia="Aptos"/>
          <w:b/>
          <w:noProof/>
        </w:rPr>
        <w:t>Regulation</w:t>
      </w:r>
      <w:r w:rsidR="00C40F06">
        <w:rPr>
          <w:rFonts w:eastAsia="Aptos"/>
          <w:b/>
          <w:noProof/>
        </w:rPr>
        <w:t xml:space="preserve"> </w:t>
      </w:r>
      <w:r w:rsidRPr="00DC1C6E">
        <w:rPr>
          <w:rFonts w:eastAsia="Aptos"/>
          <w:b/>
          <w:noProof/>
        </w:rPr>
        <w:t>2021/2085</w:t>
      </w:r>
      <w:r w:rsidR="00C40F06">
        <w:rPr>
          <w:rFonts w:eastAsia="Aptos"/>
          <w:noProof/>
        </w:rPr>
        <w:t xml:space="preserve"> </w:t>
      </w:r>
      <w:r w:rsidRPr="00DC1C6E">
        <w:rPr>
          <w:rFonts w:eastAsia="Aptos"/>
          <w:noProof/>
        </w:rPr>
        <w:t>establishing</w:t>
      </w:r>
      <w:r w:rsidR="00C40F06">
        <w:rPr>
          <w:rFonts w:eastAsia="Aptos"/>
          <w:noProof/>
        </w:rPr>
        <w:t xml:space="preserve"> </w:t>
      </w:r>
      <w:r w:rsidRPr="00DC1C6E">
        <w:rPr>
          <w:rFonts w:eastAsia="Aptos"/>
          <w:noProof/>
        </w:rPr>
        <w:t>Joint</w:t>
      </w:r>
      <w:r w:rsidR="00C40F06">
        <w:rPr>
          <w:rFonts w:eastAsia="Aptos"/>
          <w:noProof/>
        </w:rPr>
        <w:t xml:space="preserve"> </w:t>
      </w:r>
      <w:r w:rsidRPr="00DC1C6E">
        <w:rPr>
          <w:rFonts w:eastAsia="Aptos"/>
          <w:noProof/>
        </w:rPr>
        <w:t>Undertakings.</w:t>
      </w:r>
    </w:p>
    <w:p w14:paraId="6727421C" w14:textId="444477B6" w:rsidR="00635FF0" w:rsidRPr="00DC1C6E" w:rsidRDefault="003C398C" w:rsidP="00635FF0">
      <w:pPr>
        <w:rPr>
          <w:rFonts w:eastAsia="Aptos"/>
          <w:noProof/>
        </w:rPr>
      </w:pPr>
      <w:r>
        <w:rPr>
          <w:rFonts w:eastAsia="Aptos"/>
          <w:noProof/>
        </w:rPr>
        <w:t>When</w:t>
      </w:r>
      <w:r w:rsidR="00C40F06">
        <w:rPr>
          <w:rFonts w:eastAsia="Aptos"/>
          <w:noProof/>
        </w:rPr>
        <w:t xml:space="preserve"> </w:t>
      </w:r>
      <w:r>
        <w:rPr>
          <w:rFonts w:eastAsia="Aptos"/>
          <w:noProof/>
        </w:rPr>
        <w:t>it</w:t>
      </w:r>
      <w:r w:rsidR="00C40F06">
        <w:rPr>
          <w:rFonts w:eastAsia="Aptos"/>
          <w:noProof/>
        </w:rPr>
        <w:t xml:space="preserve"> </w:t>
      </w:r>
      <w:r>
        <w:rPr>
          <w:rFonts w:eastAsia="Aptos"/>
          <w:noProof/>
        </w:rPr>
        <w:t>comes</w:t>
      </w:r>
      <w:r w:rsidR="00C40F06">
        <w:rPr>
          <w:rFonts w:eastAsia="Aptos"/>
          <w:noProof/>
        </w:rPr>
        <w:t xml:space="preserve"> </w:t>
      </w:r>
      <w:r>
        <w:rPr>
          <w:rFonts w:eastAsia="Aptos"/>
          <w:noProof/>
        </w:rPr>
        <w:t>to</w:t>
      </w:r>
      <w:r w:rsidR="00C40F06">
        <w:rPr>
          <w:rFonts w:eastAsia="Aptos"/>
          <w:noProof/>
        </w:rPr>
        <w:t xml:space="preserve"> </w:t>
      </w:r>
      <w:r w:rsidR="0011033E">
        <w:rPr>
          <w:rFonts w:eastAsia="Aptos"/>
          <w:noProof/>
        </w:rPr>
        <w:t>the</w:t>
      </w:r>
      <w:r w:rsidR="00C40F06">
        <w:rPr>
          <w:rFonts w:eastAsia="Aptos"/>
          <w:noProof/>
        </w:rPr>
        <w:t xml:space="preserve"> </w:t>
      </w:r>
      <w:r w:rsidR="0011033E">
        <w:rPr>
          <w:rFonts w:eastAsia="Aptos"/>
          <w:noProof/>
        </w:rPr>
        <w:t>impact</w:t>
      </w:r>
      <w:r w:rsidR="00C40F06">
        <w:rPr>
          <w:rFonts w:eastAsia="Aptos"/>
          <w:noProof/>
        </w:rPr>
        <w:t xml:space="preserve"> </w:t>
      </w:r>
      <w:r w:rsidR="0011033E">
        <w:rPr>
          <w:rFonts w:eastAsia="Aptos"/>
          <w:noProof/>
        </w:rPr>
        <w:t>of</w:t>
      </w:r>
      <w:r w:rsidR="00C40F06">
        <w:rPr>
          <w:rFonts w:eastAsia="Aptos"/>
          <w:noProof/>
        </w:rPr>
        <w:t xml:space="preserve"> </w:t>
      </w:r>
      <w:r w:rsidR="00CB486E">
        <w:rPr>
          <w:rFonts w:eastAsia="Aptos"/>
          <w:noProof/>
        </w:rPr>
        <w:t>a</w:t>
      </w:r>
      <w:r w:rsidR="00C40F06">
        <w:rPr>
          <w:rFonts w:eastAsia="Aptos"/>
          <w:noProof/>
        </w:rPr>
        <w:t xml:space="preserve"> </w:t>
      </w:r>
      <w:r w:rsidR="00CB486E">
        <w:rPr>
          <w:rFonts w:eastAsia="Aptos"/>
          <w:noProof/>
        </w:rPr>
        <w:t>renewed</w:t>
      </w:r>
      <w:r w:rsidR="00C40F06">
        <w:rPr>
          <w:rFonts w:eastAsia="Aptos"/>
          <w:noProof/>
        </w:rPr>
        <w:t xml:space="preserve"> </w:t>
      </w:r>
      <w:r w:rsidR="00635FF0" w:rsidRPr="00DC1C6E">
        <w:rPr>
          <w:rFonts w:eastAsia="Aptos"/>
          <w:noProof/>
        </w:rPr>
        <w:t>Chips</w:t>
      </w:r>
      <w:r w:rsidR="00C40F06">
        <w:rPr>
          <w:rFonts w:eastAsia="Aptos"/>
          <w:noProof/>
        </w:rPr>
        <w:t xml:space="preserve"> </w:t>
      </w:r>
      <w:r w:rsidR="00635FF0" w:rsidRPr="00DC1C6E">
        <w:rPr>
          <w:rFonts w:eastAsia="Aptos"/>
          <w:noProof/>
        </w:rPr>
        <w:t>Fund</w:t>
      </w:r>
      <w:r w:rsidR="00C40F06">
        <w:rPr>
          <w:rFonts w:eastAsia="Aptos"/>
          <w:noProof/>
        </w:rPr>
        <w:t xml:space="preserve"> </w:t>
      </w:r>
      <w:r w:rsidR="00635FF0" w:rsidRPr="00DC1C6E">
        <w:rPr>
          <w:rFonts w:eastAsia="Aptos"/>
          <w:noProof/>
        </w:rPr>
        <w:t>2.0</w:t>
      </w:r>
      <w:r w:rsidR="00C40F06">
        <w:rPr>
          <w:rFonts w:eastAsia="Aptos"/>
          <w:noProof/>
        </w:rPr>
        <w:t xml:space="preserve"> </w:t>
      </w:r>
      <w:r w:rsidR="00CB486E">
        <w:rPr>
          <w:rFonts w:eastAsia="Aptos"/>
          <w:noProof/>
        </w:rPr>
        <w:t>in</w:t>
      </w:r>
      <w:r w:rsidR="00C40F06">
        <w:rPr>
          <w:rFonts w:eastAsia="Aptos"/>
          <w:noProof/>
        </w:rPr>
        <w:t xml:space="preserve"> </w:t>
      </w:r>
      <w:r w:rsidR="00CB486E">
        <w:rPr>
          <w:rFonts w:eastAsia="Aptos"/>
          <w:noProof/>
        </w:rPr>
        <w:t>the</w:t>
      </w:r>
      <w:r w:rsidR="00C40F06">
        <w:rPr>
          <w:rFonts w:eastAsia="Aptos"/>
          <w:noProof/>
        </w:rPr>
        <w:t xml:space="preserve"> </w:t>
      </w:r>
      <w:r w:rsidR="00CB486E">
        <w:rPr>
          <w:rFonts w:eastAsia="Aptos"/>
          <w:noProof/>
        </w:rPr>
        <w:t>next</w:t>
      </w:r>
      <w:r w:rsidR="00C40F06">
        <w:rPr>
          <w:rFonts w:eastAsia="Aptos"/>
          <w:noProof/>
        </w:rPr>
        <w:t xml:space="preserve"> </w:t>
      </w:r>
      <w:r w:rsidR="00CB486E">
        <w:rPr>
          <w:rFonts w:eastAsia="Aptos"/>
          <w:noProof/>
        </w:rPr>
        <w:t>Chips</w:t>
      </w:r>
      <w:r w:rsidR="00C40F06">
        <w:rPr>
          <w:rFonts w:eastAsia="Aptos"/>
          <w:noProof/>
        </w:rPr>
        <w:t xml:space="preserve"> </w:t>
      </w:r>
      <w:r w:rsidR="00CB486E">
        <w:rPr>
          <w:rFonts w:eastAsia="Aptos"/>
          <w:noProof/>
        </w:rPr>
        <w:t>Act</w:t>
      </w:r>
      <w:r w:rsidR="00635FF0" w:rsidRPr="00DC1C6E">
        <w:rPr>
          <w:rFonts w:eastAsia="Aptos"/>
          <w:noProof/>
        </w:rPr>
        <w:t>,</w:t>
      </w:r>
      <w:r w:rsidR="00C40F06">
        <w:rPr>
          <w:rFonts w:eastAsia="Aptos"/>
          <w:noProof/>
        </w:rPr>
        <w:t xml:space="preserve"> </w:t>
      </w:r>
      <w:r w:rsidR="002B16F6">
        <w:rPr>
          <w:rFonts w:eastAsia="Aptos"/>
          <w:noProof/>
        </w:rPr>
        <w:t>one</w:t>
      </w:r>
      <w:r w:rsidR="00C40F06">
        <w:rPr>
          <w:rFonts w:eastAsia="Aptos"/>
          <w:noProof/>
        </w:rPr>
        <w:t xml:space="preserve"> </w:t>
      </w:r>
      <w:r w:rsidR="00635FF0" w:rsidRPr="00DC1C6E">
        <w:rPr>
          <w:rFonts w:eastAsia="Aptos"/>
          <w:noProof/>
        </w:rPr>
        <w:t>can</w:t>
      </w:r>
      <w:r w:rsidR="00C40F06">
        <w:rPr>
          <w:rFonts w:eastAsia="Aptos"/>
          <w:noProof/>
        </w:rPr>
        <w:t xml:space="preserve"> </w:t>
      </w:r>
      <w:r w:rsidR="00CB486E">
        <w:rPr>
          <w:rFonts w:eastAsia="Aptos"/>
          <w:noProof/>
        </w:rPr>
        <w:t>consider</w:t>
      </w:r>
      <w:r w:rsidR="00C40F06">
        <w:rPr>
          <w:rFonts w:eastAsia="Aptos"/>
          <w:noProof/>
        </w:rPr>
        <w:t xml:space="preserve"> </w:t>
      </w:r>
      <w:r w:rsidR="00CB486E">
        <w:rPr>
          <w:rFonts w:eastAsia="Aptos"/>
          <w:noProof/>
        </w:rPr>
        <w:t>the</w:t>
      </w:r>
      <w:r w:rsidR="00C40F06">
        <w:rPr>
          <w:rFonts w:eastAsia="Aptos"/>
          <w:noProof/>
        </w:rPr>
        <w:t xml:space="preserve"> </w:t>
      </w:r>
      <w:r w:rsidR="00635FF0" w:rsidRPr="00DC1C6E">
        <w:rPr>
          <w:rFonts w:eastAsia="Aptos"/>
          <w:noProof/>
        </w:rPr>
        <w:t>outcomes</w:t>
      </w:r>
      <w:r w:rsidR="00C40F06">
        <w:rPr>
          <w:rFonts w:eastAsia="Aptos"/>
          <w:noProof/>
        </w:rPr>
        <w:t xml:space="preserve"> </w:t>
      </w:r>
      <w:r w:rsidR="00635FF0" w:rsidRPr="00DC1C6E">
        <w:rPr>
          <w:rFonts w:eastAsia="Aptos"/>
          <w:noProof/>
        </w:rPr>
        <w:t>of</w:t>
      </w:r>
      <w:r w:rsidR="00C40F06">
        <w:rPr>
          <w:rFonts w:eastAsia="Aptos"/>
          <w:noProof/>
        </w:rPr>
        <w:t xml:space="preserve"> </w:t>
      </w:r>
      <w:r w:rsidR="00635FF0" w:rsidRPr="00DC1C6E">
        <w:rPr>
          <w:rFonts w:eastAsia="Aptos"/>
          <w:noProof/>
        </w:rPr>
        <w:t>the</w:t>
      </w:r>
      <w:r w:rsidR="00C40F06">
        <w:rPr>
          <w:rFonts w:eastAsia="Aptos"/>
          <w:noProof/>
        </w:rPr>
        <w:t xml:space="preserve"> </w:t>
      </w:r>
      <w:r w:rsidR="00736E90">
        <w:rPr>
          <w:rFonts w:eastAsia="Aptos"/>
          <w:noProof/>
        </w:rPr>
        <w:t>current</w:t>
      </w:r>
      <w:r w:rsidR="00C40F06">
        <w:rPr>
          <w:rFonts w:eastAsia="Aptos"/>
          <w:noProof/>
        </w:rPr>
        <w:t xml:space="preserve"> </w:t>
      </w:r>
      <w:r w:rsidR="00635FF0" w:rsidRPr="00DC1C6E">
        <w:rPr>
          <w:rFonts w:eastAsia="Aptos"/>
          <w:noProof/>
        </w:rPr>
        <w:t>Chips</w:t>
      </w:r>
      <w:r w:rsidR="00C40F06">
        <w:rPr>
          <w:rFonts w:eastAsia="Aptos"/>
          <w:noProof/>
        </w:rPr>
        <w:t xml:space="preserve"> </w:t>
      </w:r>
      <w:r w:rsidR="00635FF0" w:rsidRPr="00DC1C6E">
        <w:rPr>
          <w:rFonts w:eastAsia="Aptos"/>
          <w:noProof/>
        </w:rPr>
        <w:t>Fund,</w:t>
      </w:r>
      <w:r w:rsidR="00C40F06">
        <w:rPr>
          <w:rFonts w:eastAsia="Aptos"/>
          <w:noProof/>
        </w:rPr>
        <w:t xml:space="preserve"> </w:t>
      </w:r>
      <w:r w:rsidR="00635FF0" w:rsidRPr="00DC1C6E">
        <w:rPr>
          <w:rFonts w:eastAsia="Aptos"/>
          <w:noProof/>
        </w:rPr>
        <w:t>which</w:t>
      </w:r>
      <w:r w:rsidR="00C40F06">
        <w:rPr>
          <w:rFonts w:eastAsia="Aptos"/>
          <w:noProof/>
        </w:rPr>
        <w:t xml:space="preserve"> </w:t>
      </w:r>
      <w:r w:rsidR="00635FF0" w:rsidRPr="00DC1C6E">
        <w:rPr>
          <w:rFonts w:eastAsia="Aptos"/>
          <w:noProof/>
        </w:rPr>
        <w:t>is</w:t>
      </w:r>
      <w:r w:rsidR="00C40F06">
        <w:rPr>
          <w:rFonts w:eastAsia="Aptos"/>
          <w:noProof/>
        </w:rPr>
        <w:t xml:space="preserve"> </w:t>
      </w:r>
      <w:r w:rsidR="00635FF0" w:rsidRPr="00DC1C6E">
        <w:rPr>
          <w:rFonts w:eastAsia="Aptos"/>
          <w:noProof/>
        </w:rPr>
        <w:t>implemented</w:t>
      </w:r>
      <w:r w:rsidR="00C40F06">
        <w:rPr>
          <w:rFonts w:eastAsia="Aptos"/>
          <w:noProof/>
        </w:rPr>
        <w:t xml:space="preserve"> </w:t>
      </w:r>
      <w:r w:rsidR="00635FF0" w:rsidRPr="00DC1C6E">
        <w:rPr>
          <w:rFonts w:eastAsia="Aptos"/>
          <w:noProof/>
        </w:rPr>
        <w:t>through</w:t>
      </w:r>
      <w:r w:rsidR="00C40F06">
        <w:rPr>
          <w:rFonts w:eastAsia="Aptos"/>
          <w:noProof/>
        </w:rPr>
        <w:t xml:space="preserve"> </w:t>
      </w:r>
      <w:r w:rsidR="00635FF0" w:rsidRPr="00DC1C6E">
        <w:rPr>
          <w:rFonts w:eastAsia="Aptos"/>
          <w:noProof/>
        </w:rPr>
        <w:t>the</w:t>
      </w:r>
      <w:r w:rsidR="00C40F06">
        <w:rPr>
          <w:rFonts w:eastAsia="Aptos"/>
          <w:noProof/>
        </w:rPr>
        <w:t xml:space="preserve"> </w:t>
      </w:r>
      <w:r w:rsidR="00635FF0" w:rsidRPr="00DC1C6E">
        <w:rPr>
          <w:rFonts w:eastAsia="Aptos"/>
          <w:noProof/>
        </w:rPr>
        <w:t>EIC</w:t>
      </w:r>
      <w:r w:rsidR="00C40F06">
        <w:rPr>
          <w:rFonts w:eastAsia="Aptos"/>
          <w:noProof/>
        </w:rPr>
        <w:t xml:space="preserve"> </w:t>
      </w:r>
      <w:r w:rsidR="00635FF0" w:rsidRPr="00DC1C6E">
        <w:rPr>
          <w:rFonts w:eastAsia="Aptos"/>
          <w:noProof/>
        </w:rPr>
        <w:t>accelerator</w:t>
      </w:r>
      <w:r w:rsidR="00C40F06">
        <w:rPr>
          <w:rFonts w:eastAsia="Aptos"/>
          <w:noProof/>
        </w:rPr>
        <w:t xml:space="preserve"> </w:t>
      </w:r>
      <w:r w:rsidR="00635FF0" w:rsidRPr="00DC1C6E">
        <w:rPr>
          <w:rFonts w:eastAsia="Aptos"/>
          <w:noProof/>
        </w:rPr>
        <w:t>and</w:t>
      </w:r>
      <w:r w:rsidR="00C40F06">
        <w:rPr>
          <w:rFonts w:eastAsia="Aptos"/>
          <w:noProof/>
        </w:rPr>
        <w:t xml:space="preserve"> </w:t>
      </w:r>
      <w:r w:rsidR="00635FF0" w:rsidRPr="00DC1C6E">
        <w:rPr>
          <w:rFonts w:eastAsia="Aptos"/>
          <w:noProof/>
        </w:rPr>
        <w:t>Invest</w:t>
      </w:r>
      <w:r w:rsidR="00C40F06">
        <w:rPr>
          <w:rFonts w:eastAsia="Aptos"/>
          <w:noProof/>
        </w:rPr>
        <w:t xml:space="preserve"> </w:t>
      </w:r>
      <w:r w:rsidR="00635FF0" w:rsidRPr="00DC1C6E">
        <w:rPr>
          <w:rFonts w:eastAsia="Aptos"/>
          <w:noProof/>
        </w:rPr>
        <w:t>EU</w:t>
      </w:r>
      <w:r w:rsidR="00ED574B">
        <w:rPr>
          <w:rFonts w:eastAsia="Aptos"/>
          <w:noProof/>
        </w:rPr>
        <w:t>.</w:t>
      </w:r>
      <w:r w:rsidR="00C40F06">
        <w:rPr>
          <w:rFonts w:eastAsia="Aptos"/>
          <w:noProof/>
        </w:rPr>
        <w:t xml:space="preserve"> </w:t>
      </w:r>
      <w:r w:rsidR="00ED574B">
        <w:rPr>
          <w:rFonts w:eastAsia="Aptos"/>
          <w:noProof/>
        </w:rPr>
        <w:t>The</w:t>
      </w:r>
      <w:r w:rsidR="00C40F06">
        <w:rPr>
          <w:rFonts w:eastAsia="Aptos"/>
          <w:noProof/>
        </w:rPr>
        <w:t xml:space="preserve"> </w:t>
      </w:r>
      <w:r w:rsidR="00ED574B">
        <w:rPr>
          <w:rFonts w:eastAsia="Aptos"/>
          <w:noProof/>
        </w:rPr>
        <w:t>Chips</w:t>
      </w:r>
      <w:r w:rsidR="00C40F06">
        <w:rPr>
          <w:rFonts w:eastAsia="Aptos"/>
          <w:noProof/>
        </w:rPr>
        <w:t xml:space="preserve"> </w:t>
      </w:r>
      <w:r w:rsidR="00ED574B">
        <w:rPr>
          <w:rFonts w:eastAsia="Aptos"/>
          <w:noProof/>
        </w:rPr>
        <w:t>Fund</w:t>
      </w:r>
      <w:r w:rsidR="00C40F06">
        <w:rPr>
          <w:rFonts w:eastAsia="Aptos"/>
          <w:noProof/>
        </w:rPr>
        <w:t xml:space="preserve"> </w:t>
      </w:r>
      <w:r w:rsidR="00ED574B">
        <w:rPr>
          <w:rFonts w:eastAsia="Aptos"/>
          <w:noProof/>
        </w:rPr>
        <w:t>has</w:t>
      </w:r>
      <w:r w:rsidR="00C40F06">
        <w:rPr>
          <w:rFonts w:eastAsia="Aptos"/>
          <w:noProof/>
        </w:rPr>
        <w:t xml:space="preserve"> </w:t>
      </w:r>
      <w:r w:rsidR="00ED574B">
        <w:rPr>
          <w:rFonts w:eastAsia="Aptos"/>
          <w:noProof/>
        </w:rPr>
        <w:t>led</w:t>
      </w:r>
      <w:r w:rsidR="00C40F06">
        <w:rPr>
          <w:rFonts w:eastAsia="Aptos"/>
          <w:noProof/>
        </w:rPr>
        <w:t xml:space="preserve"> </w:t>
      </w:r>
      <w:r w:rsidR="00ED574B">
        <w:rPr>
          <w:rFonts w:eastAsia="Aptos"/>
          <w:noProof/>
        </w:rPr>
        <w:t>to</w:t>
      </w:r>
      <w:r w:rsidR="00C40F06">
        <w:rPr>
          <w:rFonts w:eastAsia="Aptos"/>
          <w:noProof/>
        </w:rPr>
        <w:t xml:space="preserve"> </w:t>
      </w:r>
      <w:r w:rsidR="00ED574B">
        <w:rPr>
          <w:rFonts w:eastAsia="Aptos"/>
          <w:noProof/>
        </w:rPr>
        <w:t>a</w:t>
      </w:r>
      <w:r w:rsidR="00C40F06">
        <w:rPr>
          <w:rFonts w:eastAsia="Aptos"/>
          <w:noProof/>
        </w:rPr>
        <w:t xml:space="preserve"> </w:t>
      </w:r>
      <w:r w:rsidR="00635FF0" w:rsidRPr="00DC1C6E">
        <w:rPr>
          <w:rFonts w:eastAsia="Aptos"/>
          <w:noProof/>
        </w:rPr>
        <w:t>total</w:t>
      </w:r>
      <w:r w:rsidR="00C40F06">
        <w:rPr>
          <w:rFonts w:eastAsia="Aptos"/>
          <w:noProof/>
        </w:rPr>
        <w:t xml:space="preserve"> </w:t>
      </w:r>
      <w:r w:rsidR="00736E90">
        <w:rPr>
          <w:rFonts w:eastAsia="Aptos"/>
          <w:noProof/>
        </w:rPr>
        <w:t>public</w:t>
      </w:r>
      <w:r w:rsidR="00C40F06">
        <w:rPr>
          <w:rFonts w:eastAsia="Aptos"/>
          <w:noProof/>
        </w:rPr>
        <w:t xml:space="preserve"> </w:t>
      </w:r>
      <w:r w:rsidR="00635FF0" w:rsidRPr="00DC1C6E">
        <w:rPr>
          <w:rFonts w:eastAsia="Aptos"/>
          <w:noProof/>
        </w:rPr>
        <w:t>investment</w:t>
      </w:r>
      <w:r w:rsidR="00C40F06">
        <w:rPr>
          <w:rFonts w:eastAsia="Aptos"/>
          <w:noProof/>
        </w:rPr>
        <w:t xml:space="preserve"> </w:t>
      </w:r>
      <w:r w:rsidR="00635FF0" w:rsidRPr="00DC1C6E">
        <w:rPr>
          <w:rFonts w:eastAsia="Aptos"/>
          <w:noProof/>
        </w:rPr>
        <w:t>of</w:t>
      </w:r>
      <w:r w:rsidR="00C40F06">
        <w:rPr>
          <w:rFonts w:eastAsia="Aptos"/>
          <w:noProof/>
        </w:rPr>
        <w:t xml:space="preserve"> </w:t>
      </w:r>
      <w:r w:rsidR="00635FF0" w:rsidRPr="00DC1C6E">
        <w:rPr>
          <w:rFonts w:eastAsia="Aptos"/>
          <w:noProof/>
        </w:rPr>
        <w:t>EUR</w:t>
      </w:r>
      <w:r w:rsidR="00C40F06">
        <w:rPr>
          <w:rFonts w:eastAsia="Aptos"/>
          <w:noProof/>
        </w:rPr>
        <w:t xml:space="preserve"> </w:t>
      </w:r>
      <w:r w:rsidR="00635FF0" w:rsidRPr="00DC1C6E">
        <w:rPr>
          <w:rFonts w:eastAsia="Aptos"/>
          <w:noProof/>
        </w:rPr>
        <w:t>425</w:t>
      </w:r>
      <w:r w:rsidR="00C40F06">
        <w:rPr>
          <w:rFonts w:eastAsia="Aptos"/>
          <w:noProof/>
        </w:rPr>
        <w:t xml:space="preserve"> </w:t>
      </w:r>
      <w:r w:rsidR="00635FF0" w:rsidRPr="00DC1C6E" w:rsidDel="00EC5737">
        <w:rPr>
          <w:rFonts w:eastAsia="Aptos"/>
          <w:noProof/>
        </w:rPr>
        <w:t>million</w:t>
      </w:r>
      <w:r w:rsidR="00C40F06">
        <w:rPr>
          <w:rFonts w:eastAsia="Aptos"/>
          <w:noProof/>
        </w:rPr>
        <w:t xml:space="preserve"> </w:t>
      </w:r>
      <w:r w:rsidR="00EC5737" w:rsidRPr="00DC1C6E">
        <w:rPr>
          <w:rFonts w:eastAsia="Aptos"/>
          <w:noProof/>
        </w:rPr>
        <w:t>and</w:t>
      </w:r>
      <w:r w:rsidR="00C40F06">
        <w:rPr>
          <w:rFonts w:eastAsia="Aptos"/>
          <w:noProof/>
        </w:rPr>
        <w:t xml:space="preserve"> </w:t>
      </w:r>
      <w:r w:rsidR="00ED574B">
        <w:rPr>
          <w:rFonts w:eastAsia="Aptos"/>
          <w:noProof/>
        </w:rPr>
        <w:t>has</w:t>
      </w:r>
      <w:r w:rsidR="00C40F06">
        <w:rPr>
          <w:rFonts w:eastAsia="Aptos"/>
          <w:noProof/>
        </w:rPr>
        <w:t xml:space="preserve"> </w:t>
      </w:r>
      <w:r w:rsidR="00635FF0" w:rsidRPr="00DC1C6E">
        <w:rPr>
          <w:rFonts w:eastAsia="Aptos"/>
          <w:noProof/>
        </w:rPr>
        <w:t>resulted</w:t>
      </w:r>
      <w:r w:rsidR="00C40F06">
        <w:rPr>
          <w:rFonts w:eastAsia="Aptos"/>
          <w:noProof/>
        </w:rPr>
        <w:t xml:space="preserve"> </w:t>
      </w:r>
      <w:r w:rsidR="00635FF0" w:rsidRPr="00DC1C6E">
        <w:rPr>
          <w:rFonts w:eastAsia="Aptos"/>
          <w:noProof/>
        </w:rPr>
        <w:t>in</w:t>
      </w:r>
      <w:r w:rsidR="00C40F06">
        <w:rPr>
          <w:rFonts w:eastAsia="Aptos"/>
          <w:noProof/>
        </w:rPr>
        <w:t xml:space="preserve"> </w:t>
      </w:r>
      <w:r w:rsidR="00736E90">
        <w:rPr>
          <w:rFonts w:eastAsia="Aptos"/>
          <w:noProof/>
        </w:rPr>
        <w:t>the</w:t>
      </w:r>
      <w:r w:rsidR="00C40F06">
        <w:rPr>
          <w:rFonts w:eastAsia="Aptos"/>
          <w:noProof/>
        </w:rPr>
        <w:t xml:space="preserve"> </w:t>
      </w:r>
      <w:r w:rsidR="00736E90">
        <w:rPr>
          <w:rFonts w:eastAsia="Aptos"/>
          <w:noProof/>
        </w:rPr>
        <w:t>funding</w:t>
      </w:r>
      <w:r w:rsidR="00C40F06">
        <w:rPr>
          <w:rFonts w:eastAsia="Aptos"/>
          <w:noProof/>
        </w:rPr>
        <w:t xml:space="preserve"> </w:t>
      </w:r>
      <w:r w:rsidR="00736E90">
        <w:rPr>
          <w:rFonts w:eastAsia="Aptos"/>
          <w:noProof/>
        </w:rPr>
        <w:t>of</w:t>
      </w:r>
      <w:r w:rsidR="00C40F06">
        <w:rPr>
          <w:rFonts w:eastAsia="Aptos"/>
          <w:noProof/>
        </w:rPr>
        <w:t xml:space="preserve"> </w:t>
      </w:r>
      <w:r w:rsidR="00635FF0" w:rsidRPr="00DC1C6E">
        <w:rPr>
          <w:rFonts w:eastAsia="Aptos"/>
          <w:noProof/>
        </w:rPr>
        <w:t>55</w:t>
      </w:r>
      <w:r w:rsidR="00C40F06">
        <w:rPr>
          <w:rFonts w:eastAsia="Aptos"/>
          <w:noProof/>
        </w:rPr>
        <w:t xml:space="preserve"> </w:t>
      </w:r>
      <w:r w:rsidR="00635FF0" w:rsidRPr="00DC1C6E">
        <w:rPr>
          <w:rFonts w:eastAsia="Aptos"/>
          <w:noProof/>
        </w:rPr>
        <w:t>semiconductor</w:t>
      </w:r>
      <w:r w:rsidR="00C40F06">
        <w:rPr>
          <w:rFonts w:eastAsia="Aptos"/>
          <w:noProof/>
        </w:rPr>
        <w:t xml:space="preserve"> </w:t>
      </w:r>
      <w:r w:rsidR="00635FF0" w:rsidRPr="00DC1C6E">
        <w:rPr>
          <w:rFonts w:eastAsia="Aptos"/>
          <w:noProof/>
        </w:rPr>
        <w:t>and</w:t>
      </w:r>
      <w:r w:rsidR="00C40F06">
        <w:rPr>
          <w:rFonts w:eastAsia="Aptos"/>
          <w:noProof/>
        </w:rPr>
        <w:t xml:space="preserve"> </w:t>
      </w:r>
      <w:r w:rsidR="00635FF0" w:rsidRPr="00DC1C6E">
        <w:rPr>
          <w:rFonts w:eastAsia="Aptos"/>
          <w:noProof/>
        </w:rPr>
        <w:t>quantum</w:t>
      </w:r>
      <w:r w:rsidR="00C40F06">
        <w:rPr>
          <w:rFonts w:eastAsia="Aptos"/>
          <w:noProof/>
        </w:rPr>
        <w:t xml:space="preserve"> </w:t>
      </w:r>
      <w:r w:rsidR="00635FF0" w:rsidRPr="00DC1C6E">
        <w:rPr>
          <w:rFonts w:eastAsia="Aptos"/>
          <w:noProof/>
        </w:rPr>
        <w:t>startups,</w:t>
      </w:r>
      <w:r w:rsidR="00C40F06">
        <w:rPr>
          <w:rFonts w:eastAsia="Aptos"/>
          <w:noProof/>
        </w:rPr>
        <w:t xml:space="preserve"> </w:t>
      </w:r>
      <w:r w:rsidR="00635FF0" w:rsidRPr="00DC1C6E">
        <w:rPr>
          <w:rFonts w:eastAsia="Aptos"/>
          <w:noProof/>
        </w:rPr>
        <w:t>leveraging</w:t>
      </w:r>
      <w:r w:rsidR="00C40F06">
        <w:rPr>
          <w:rFonts w:eastAsia="Aptos"/>
          <w:noProof/>
        </w:rPr>
        <w:t xml:space="preserve"> </w:t>
      </w:r>
      <w:r w:rsidR="00DF7F6F">
        <w:rPr>
          <w:rFonts w:eastAsia="Aptos"/>
          <w:noProof/>
        </w:rPr>
        <w:t>a</w:t>
      </w:r>
      <w:r w:rsidR="00635FF0" w:rsidRPr="00DC1C6E">
        <w:rPr>
          <w:rFonts w:eastAsia="Aptos"/>
          <w:noProof/>
        </w:rPr>
        <w:t>n</w:t>
      </w:r>
      <w:r w:rsidR="00C40F06">
        <w:rPr>
          <w:rFonts w:eastAsia="Aptos"/>
          <w:noProof/>
        </w:rPr>
        <w:t xml:space="preserve"> </w:t>
      </w:r>
      <w:r w:rsidR="00635FF0" w:rsidRPr="00DC1C6E">
        <w:rPr>
          <w:rFonts w:eastAsia="Aptos"/>
          <w:noProof/>
        </w:rPr>
        <w:t>average</w:t>
      </w:r>
      <w:r w:rsidR="00C40F06">
        <w:rPr>
          <w:rFonts w:eastAsia="Aptos"/>
          <w:noProof/>
        </w:rPr>
        <w:t xml:space="preserve"> </w:t>
      </w:r>
      <w:r w:rsidR="00DF7F6F">
        <w:rPr>
          <w:rFonts w:eastAsia="Aptos"/>
          <w:noProof/>
        </w:rPr>
        <w:t>of</w:t>
      </w:r>
      <w:r w:rsidR="00C40F06">
        <w:rPr>
          <w:rFonts w:eastAsia="Aptos"/>
          <w:noProof/>
        </w:rPr>
        <w:t xml:space="preserve"> </w:t>
      </w:r>
      <w:r w:rsidR="00B24D80">
        <w:rPr>
          <w:rFonts w:eastAsia="Aptos"/>
          <w:noProof/>
        </w:rPr>
        <w:t>EUR</w:t>
      </w:r>
      <w:r w:rsidR="00C40F06">
        <w:rPr>
          <w:rFonts w:eastAsia="Aptos"/>
          <w:noProof/>
        </w:rPr>
        <w:t xml:space="preserve"> </w:t>
      </w:r>
      <w:r w:rsidR="00635FF0" w:rsidRPr="00DC1C6E">
        <w:rPr>
          <w:rFonts w:eastAsia="Aptos"/>
          <w:noProof/>
        </w:rPr>
        <w:t>3.8</w:t>
      </w:r>
      <w:r w:rsidR="00C40F06">
        <w:rPr>
          <w:rFonts w:eastAsia="Aptos"/>
          <w:noProof/>
        </w:rPr>
        <w:t xml:space="preserve"> </w:t>
      </w:r>
      <w:r w:rsidR="00635FF0" w:rsidRPr="00DC1C6E">
        <w:rPr>
          <w:rFonts w:eastAsia="Aptos"/>
          <w:noProof/>
        </w:rPr>
        <w:t>of</w:t>
      </w:r>
      <w:r w:rsidR="00C40F06">
        <w:rPr>
          <w:rFonts w:eastAsia="Aptos"/>
          <w:noProof/>
        </w:rPr>
        <w:t xml:space="preserve"> </w:t>
      </w:r>
      <w:r w:rsidR="00D9263C">
        <w:rPr>
          <w:rFonts w:eastAsia="Aptos"/>
          <w:noProof/>
        </w:rPr>
        <w:t>private</w:t>
      </w:r>
      <w:r w:rsidR="00C40F06">
        <w:rPr>
          <w:rFonts w:eastAsia="Aptos"/>
          <w:noProof/>
        </w:rPr>
        <w:t xml:space="preserve"> </w:t>
      </w:r>
      <w:r w:rsidR="00635FF0" w:rsidRPr="00DC1C6E">
        <w:rPr>
          <w:rFonts w:eastAsia="Aptos"/>
          <w:noProof/>
        </w:rPr>
        <w:t>investments</w:t>
      </w:r>
      <w:r w:rsidR="00C40F06">
        <w:rPr>
          <w:rFonts w:eastAsia="Aptos"/>
          <w:noProof/>
        </w:rPr>
        <w:t xml:space="preserve"> </w:t>
      </w:r>
      <w:r w:rsidR="00635FF0" w:rsidRPr="00DC1C6E">
        <w:rPr>
          <w:rFonts w:eastAsia="Aptos"/>
          <w:noProof/>
        </w:rPr>
        <w:t>for</w:t>
      </w:r>
      <w:r w:rsidR="00C40F06">
        <w:rPr>
          <w:rFonts w:eastAsia="Aptos"/>
          <w:noProof/>
        </w:rPr>
        <w:t xml:space="preserve"> </w:t>
      </w:r>
      <w:r w:rsidR="00635FF0" w:rsidRPr="00DC1C6E">
        <w:rPr>
          <w:rFonts w:eastAsia="Aptos"/>
          <w:noProof/>
        </w:rPr>
        <w:t>each</w:t>
      </w:r>
      <w:r w:rsidR="00C40F06">
        <w:rPr>
          <w:rFonts w:eastAsia="Aptos"/>
          <w:noProof/>
        </w:rPr>
        <w:t xml:space="preserve"> </w:t>
      </w:r>
      <w:r w:rsidR="00635FF0" w:rsidRPr="00DC1C6E">
        <w:rPr>
          <w:rFonts w:eastAsia="Aptos"/>
          <w:noProof/>
        </w:rPr>
        <w:t>Euro</w:t>
      </w:r>
      <w:r w:rsidR="00C40F06">
        <w:rPr>
          <w:rFonts w:eastAsia="Aptos"/>
          <w:noProof/>
        </w:rPr>
        <w:t xml:space="preserve"> </w:t>
      </w:r>
      <w:r w:rsidR="00635FF0" w:rsidRPr="00DC1C6E">
        <w:rPr>
          <w:rFonts w:eastAsia="Aptos"/>
          <w:noProof/>
        </w:rPr>
        <w:t>of</w:t>
      </w:r>
      <w:r w:rsidR="00C40F06">
        <w:rPr>
          <w:rFonts w:eastAsia="Aptos"/>
          <w:noProof/>
        </w:rPr>
        <w:t xml:space="preserve"> </w:t>
      </w:r>
      <w:r w:rsidR="00635FF0" w:rsidRPr="00DC1C6E">
        <w:rPr>
          <w:rFonts w:eastAsia="Aptos"/>
          <w:noProof/>
        </w:rPr>
        <w:t>equity</w:t>
      </w:r>
      <w:r w:rsidR="00C40F06">
        <w:rPr>
          <w:rFonts w:eastAsia="Aptos"/>
          <w:noProof/>
        </w:rPr>
        <w:t xml:space="preserve"> </w:t>
      </w:r>
      <w:r w:rsidR="00D9263C">
        <w:rPr>
          <w:rFonts w:eastAsia="Aptos"/>
          <w:noProof/>
        </w:rPr>
        <w:t>investment</w:t>
      </w:r>
      <w:r w:rsidR="00C40F06">
        <w:rPr>
          <w:rFonts w:eastAsia="Aptos"/>
          <w:noProof/>
        </w:rPr>
        <w:t xml:space="preserve"> </w:t>
      </w:r>
      <w:r w:rsidR="00635FF0" w:rsidRPr="00DC1C6E">
        <w:rPr>
          <w:rFonts w:eastAsia="Aptos"/>
          <w:noProof/>
        </w:rPr>
        <w:t>from</w:t>
      </w:r>
      <w:r w:rsidR="00C40F06">
        <w:rPr>
          <w:rFonts w:eastAsia="Aptos"/>
          <w:noProof/>
        </w:rPr>
        <w:t xml:space="preserve"> </w:t>
      </w:r>
      <w:r w:rsidR="00635FF0" w:rsidRPr="00DC1C6E">
        <w:rPr>
          <w:rFonts w:eastAsia="Aptos"/>
          <w:noProof/>
        </w:rPr>
        <w:t>public</w:t>
      </w:r>
      <w:r w:rsidR="00C40F06">
        <w:rPr>
          <w:rFonts w:eastAsia="Aptos"/>
          <w:noProof/>
        </w:rPr>
        <w:t xml:space="preserve"> </w:t>
      </w:r>
      <w:r w:rsidR="00635FF0" w:rsidRPr="00DC1C6E">
        <w:rPr>
          <w:rFonts w:eastAsia="Aptos"/>
          <w:noProof/>
        </w:rPr>
        <w:t>funding.</w:t>
      </w:r>
      <w:r w:rsidR="00C40F06">
        <w:rPr>
          <w:rFonts w:eastAsia="Aptos"/>
          <w:noProof/>
        </w:rPr>
        <w:t xml:space="preserve"> </w:t>
      </w:r>
    </w:p>
    <w:p w14:paraId="6820167E" w14:textId="5B8F4DBA" w:rsidR="00635FF0" w:rsidRPr="00DC1C6E" w:rsidRDefault="00635FF0" w:rsidP="00635FF0">
      <w:pPr>
        <w:pStyle w:val="Heading4"/>
        <w:rPr>
          <w:rFonts w:eastAsia="Yu Gothic Light"/>
          <w:noProof/>
        </w:rPr>
      </w:pPr>
      <w:bookmarkStart w:id="1402" w:name="_Toc217395577"/>
      <w:bookmarkStart w:id="1403" w:name="_Toc217396426"/>
      <w:bookmarkStart w:id="1404" w:name="_Toc1187444805"/>
      <w:bookmarkStart w:id="1405" w:name="_Toc461559907"/>
      <w:bookmarkStart w:id="1406" w:name="_Toc1794727628"/>
      <w:bookmarkStart w:id="1407" w:name="_Toc1443937180"/>
      <w:bookmarkStart w:id="1408" w:name="_Toc1806776875"/>
      <w:bookmarkStart w:id="1409" w:name="_Toc1029021672"/>
      <w:bookmarkStart w:id="1410" w:name="_Toc166192482"/>
      <w:bookmarkStart w:id="1411" w:name="_Toc187118637"/>
      <w:bookmarkStart w:id="1412" w:name="_Toc1262070180"/>
      <w:bookmarkStart w:id="1413" w:name="_Toc478561598"/>
      <w:bookmarkStart w:id="1414" w:name="_Toc898012685"/>
      <w:bookmarkStart w:id="1415" w:name="_Toc1413867224"/>
      <w:bookmarkStart w:id="1416" w:name="_Toc756609123"/>
      <w:bookmarkStart w:id="1417" w:name="_Toc1678474631"/>
      <w:bookmarkStart w:id="1418" w:name="_Toc872301126"/>
      <w:bookmarkStart w:id="1419" w:name="_Toc885274144"/>
      <w:bookmarkStart w:id="1420" w:name="_Toc1548007137"/>
      <w:bookmarkStart w:id="1421" w:name="_Toc1779221292"/>
      <w:bookmarkStart w:id="1422" w:name="_Toc600671376"/>
      <w:bookmarkStart w:id="1423" w:name="_Toc961561384"/>
      <w:bookmarkStart w:id="1424" w:name="_Toc1035363978"/>
      <w:bookmarkStart w:id="1425" w:name="_Toc1540743883"/>
      <w:bookmarkStart w:id="1426" w:name="_Toc1218433359"/>
      <w:bookmarkStart w:id="1427" w:name="_Toc1920157848"/>
      <w:bookmarkStart w:id="1428" w:name="_Toc1455794023"/>
      <w:bookmarkStart w:id="1429" w:name="_Toc1595162916"/>
      <w:bookmarkStart w:id="1430" w:name="_Toc517681186"/>
      <w:bookmarkStart w:id="1431" w:name="_Toc1094142962"/>
      <w:bookmarkStart w:id="1432" w:name="_Toc2056204329"/>
      <w:bookmarkStart w:id="1433" w:name="_Toc1454360046"/>
      <w:bookmarkStart w:id="1434" w:name="_Toc341222312"/>
      <w:bookmarkStart w:id="1435" w:name="_Toc306671751"/>
      <w:bookmarkStart w:id="1436" w:name="_Toc1477478070"/>
      <w:bookmarkStart w:id="1437" w:name="_Toc1539488197"/>
      <w:bookmarkStart w:id="1438" w:name="_Toc1584763663"/>
      <w:bookmarkStart w:id="1439" w:name="_Toc854296233"/>
      <w:bookmarkStart w:id="1440" w:name="_Toc217367252"/>
      <w:bookmarkStart w:id="1441" w:name="_Toc224092982"/>
      <w:bookmarkStart w:id="1442" w:name="_Toc228374745"/>
      <w:r w:rsidRPr="00DC1C6E">
        <w:rPr>
          <w:rFonts w:eastAsia="Yu Gothic Light"/>
          <w:noProof/>
        </w:rPr>
        <w:t>Impacts</w:t>
      </w:r>
      <w:r w:rsidR="00C40F06">
        <w:rPr>
          <w:rFonts w:eastAsia="Yu Gothic Light"/>
          <w:noProof/>
        </w:rPr>
        <w:t xml:space="preserve"> </w:t>
      </w:r>
      <w:r w:rsidRPr="00DC1C6E">
        <w:rPr>
          <w:rFonts w:eastAsia="Yu Gothic Light"/>
          <w:noProof/>
        </w:rPr>
        <w:t>on</w:t>
      </w:r>
      <w:r w:rsidR="00C40F06">
        <w:rPr>
          <w:rFonts w:eastAsia="Yu Gothic Light"/>
          <w:noProof/>
        </w:rPr>
        <w:t xml:space="preserve"> </w:t>
      </w:r>
      <w:r w:rsidRPr="00DC1C6E">
        <w:rPr>
          <w:rFonts w:eastAsia="Yu Gothic Light"/>
          <w:noProof/>
        </w:rPr>
        <w:t>SME/start-up</w:t>
      </w:r>
      <w:r w:rsidR="00C40F06">
        <w:rPr>
          <w:rFonts w:eastAsia="Yu Gothic Light"/>
          <w:noProof/>
        </w:rPr>
        <w:t xml:space="preserve"> </w:t>
      </w:r>
      <w:r w:rsidRPr="00DC1C6E">
        <w:rPr>
          <w:rFonts w:eastAsia="Yu Gothic Light"/>
          <w:noProof/>
        </w:rPr>
        <w:t>ecosystem</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14:paraId="198E067B" w14:textId="69B96797" w:rsidR="00446702" w:rsidRDefault="00635FF0" w:rsidP="00635FF0">
      <w:pPr>
        <w:rPr>
          <w:rFonts w:eastAsia="Aptos"/>
          <w:b/>
          <w:noProof/>
        </w:rPr>
      </w:pPr>
      <w:r w:rsidRPr="00DC1C6E">
        <w:rPr>
          <w:rFonts w:eastAsia="Aptos"/>
          <w:noProof/>
        </w:rPr>
        <w:t>The</w:t>
      </w:r>
      <w:r w:rsidR="00C40F06">
        <w:rPr>
          <w:rFonts w:eastAsia="Aptos"/>
          <w:noProof/>
        </w:rPr>
        <w:t xml:space="preserve"> </w:t>
      </w:r>
      <w:r w:rsidRPr="00DC1C6E">
        <w:rPr>
          <w:rFonts w:eastAsia="Aptos"/>
          <w:b/>
          <w:noProof/>
        </w:rPr>
        <w:t>lab-to-fab</w:t>
      </w:r>
      <w:r w:rsidR="00C40F06">
        <w:rPr>
          <w:rFonts w:eastAsia="Aptos"/>
          <w:b/>
          <w:noProof/>
        </w:rPr>
        <w:t xml:space="preserve"> </w:t>
      </w:r>
      <w:r w:rsidRPr="00DC1C6E">
        <w:rPr>
          <w:rFonts w:eastAsia="Aptos"/>
          <w:b/>
          <w:noProof/>
        </w:rPr>
        <w:t>gap</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widely</w:t>
      </w:r>
      <w:r w:rsidR="00C40F06">
        <w:rPr>
          <w:rFonts w:eastAsia="Aptos"/>
          <w:noProof/>
        </w:rPr>
        <w:t xml:space="preserve"> </w:t>
      </w:r>
      <w:r w:rsidRPr="00DC1C6E">
        <w:rPr>
          <w:rFonts w:eastAsia="Aptos"/>
          <w:noProof/>
        </w:rPr>
        <w:t>recognised</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key</w:t>
      </w:r>
      <w:r w:rsidR="00C40F06">
        <w:rPr>
          <w:rFonts w:eastAsia="Aptos"/>
          <w:noProof/>
        </w:rPr>
        <w:t xml:space="preserve"> </w:t>
      </w:r>
      <w:r w:rsidRPr="00DC1C6E">
        <w:rPr>
          <w:rFonts w:eastAsia="Aptos"/>
          <w:noProof/>
        </w:rPr>
        <w:t>barrier</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start-up</w:t>
      </w:r>
      <w:r w:rsidR="00C40F06">
        <w:rPr>
          <w:rFonts w:eastAsia="Aptos"/>
          <w:noProof/>
        </w:rPr>
        <w:t xml:space="preserve"> </w:t>
      </w:r>
      <w:r w:rsidRPr="00DC1C6E">
        <w:rPr>
          <w:rFonts w:eastAsia="Aptos"/>
          <w:noProof/>
        </w:rPr>
        <w:t>dynamism</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European</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ecosystem.</w:t>
      </w:r>
      <w:r w:rsidR="00C40F06">
        <w:rPr>
          <w:rFonts w:eastAsia="Aptos"/>
          <w:noProof/>
        </w:rPr>
        <w:t xml:space="preserve"> </w:t>
      </w:r>
      <w:r w:rsidRPr="00DC1C6E">
        <w:rPr>
          <w:rFonts w:eastAsia="Aptos"/>
          <w:noProof/>
        </w:rPr>
        <w:t>However,</w:t>
      </w:r>
      <w:r w:rsidR="00C40F06">
        <w:rPr>
          <w:rFonts w:eastAsia="Aptos"/>
          <w:noProof/>
        </w:rPr>
        <w:t xml:space="preserve"> </w:t>
      </w:r>
      <w:r w:rsidRPr="00DC1C6E">
        <w:rPr>
          <w:rFonts w:eastAsia="Aptos"/>
          <w:noProof/>
        </w:rPr>
        <w:t>underlying</w:t>
      </w:r>
      <w:r w:rsidR="00C40F06">
        <w:rPr>
          <w:rFonts w:eastAsia="Aptos"/>
          <w:noProof/>
        </w:rPr>
        <w:t xml:space="preserve"> </w:t>
      </w:r>
      <w:r w:rsidRPr="00DC1C6E">
        <w:rPr>
          <w:rFonts w:eastAsia="Aptos"/>
          <w:noProof/>
        </w:rPr>
        <w:t>drivers</w:t>
      </w:r>
      <w:r w:rsidR="00C40F06">
        <w:rPr>
          <w:rFonts w:eastAsia="Aptos"/>
          <w:noProof/>
        </w:rPr>
        <w:t xml:space="preserve"> </w:t>
      </w:r>
      <w:r w:rsidRPr="00DC1C6E">
        <w:rPr>
          <w:rFonts w:eastAsia="Aptos"/>
          <w:noProof/>
        </w:rPr>
        <w:t>of</w:t>
      </w:r>
      <w:r w:rsidR="00C40F06">
        <w:rPr>
          <w:rFonts w:eastAsia="Aptos"/>
          <w:noProof/>
        </w:rPr>
        <w:t xml:space="preserve"> </w:t>
      </w:r>
      <w:r w:rsidR="00E47D76">
        <w:rPr>
          <w:rFonts w:eastAsia="Aptos"/>
          <w:noProof/>
        </w:rPr>
        <w:t>this</w:t>
      </w:r>
      <w:r w:rsidR="00C40F06">
        <w:rPr>
          <w:rFonts w:eastAsia="Aptos"/>
          <w:noProof/>
        </w:rPr>
        <w:t xml:space="preserve"> </w:t>
      </w:r>
      <w:r w:rsidR="00E47D76">
        <w:rPr>
          <w:rFonts w:eastAsia="Aptos"/>
          <w:noProof/>
        </w:rPr>
        <w:t>gap</w:t>
      </w:r>
      <w:r w:rsidRPr="00DC1C6E">
        <w:rPr>
          <w:rFonts w:eastAsia="Aptos"/>
          <w:noProof/>
        </w:rPr>
        <w:t>,</w:t>
      </w:r>
      <w:r w:rsidR="00C40F06">
        <w:rPr>
          <w:rFonts w:eastAsia="Aptos"/>
          <w:noProof/>
        </w:rPr>
        <w:t xml:space="preserve"> </w:t>
      </w:r>
      <w:r w:rsidRPr="00DC1C6E">
        <w:rPr>
          <w:rFonts w:eastAsia="Aptos"/>
          <w:noProof/>
        </w:rPr>
        <w:t>such</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limited</w:t>
      </w:r>
      <w:r w:rsidR="00C40F06">
        <w:rPr>
          <w:rFonts w:eastAsia="Aptos"/>
          <w:noProof/>
        </w:rPr>
        <w:t xml:space="preserve"> </w:t>
      </w:r>
      <w:r w:rsidRPr="00DC1C6E">
        <w:rPr>
          <w:rFonts w:eastAsia="Aptos"/>
          <w:noProof/>
        </w:rPr>
        <w:t>venture</w:t>
      </w:r>
      <w:r w:rsidR="00C40F06">
        <w:rPr>
          <w:rFonts w:eastAsia="Aptos"/>
          <w:noProof/>
        </w:rPr>
        <w:t xml:space="preserve"> </w:t>
      </w:r>
      <w:r w:rsidRPr="00DC1C6E">
        <w:rPr>
          <w:rFonts w:eastAsia="Aptos"/>
          <w:noProof/>
        </w:rPr>
        <w:t>capital</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administrative</w:t>
      </w:r>
      <w:r w:rsidR="00C40F06">
        <w:rPr>
          <w:rFonts w:eastAsia="Aptos"/>
          <w:noProof/>
        </w:rPr>
        <w:t xml:space="preserve"> </w:t>
      </w:r>
      <w:r w:rsidRPr="00DC1C6E">
        <w:rPr>
          <w:rFonts w:eastAsia="Aptos"/>
          <w:noProof/>
        </w:rPr>
        <w:t>burdens,</w:t>
      </w:r>
      <w:r w:rsidR="00C40F06">
        <w:rPr>
          <w:rFonts w:eastAsia="Aptos"/>
          <w:noProof/>
        </w:rPr>
        <w:t xml:space="preserve"> </w:t>
      </w:r>
      <w:r w:rsidRPr="00DC1C6E">
        <w:rPr>
          <w:rFonts w:eastAsia="Aptos"/>
          <w:noProof/>
        </w:rPr>
        <w:t>reflect</w:t>
      </w:r>
      <w:r w:rsidR="00C40F06">
        <w:rPr>
          <w:rFonts w:eastAsia="Aptos"/>
          <w:noProof/>
        </w:rPr>
        <w:t xml:space="preserve"> </w:t>
      </w:r>
      <w:r w:rsidRPr="00DC1C6E">
        <w:rPr>
          <w:rFonts w:eastAsia="Aptos"/>
          <w:noProof/>
        </w:rPr>
        <w:t>long-standing</w:t>
      </w:r>
      <w:r w:rsidR="00C40F06">
        <w:rPr>
          <w:rFonts w:eastAsia="Aptos"/>
          <w:noProof/>
        </w:rPr>
        <w:t xml:space="preserve"> </w:t>
      </w:r>
      <w:r w:rsidRPr="00DC1C6E">
        <w:rPr>
          <w:rFonts w:eastAsia="Aptos"/>
          <w:noProof/>
        </w:rPr>
        <w:t>structural</w:t>
      </w:r>
      <w:r w:rsidR="00C40F06">
        <w:rPr>
          <w:rFonts w:eastAsia="Aptos"/>
          <w:noProof/>
        </w:rPr>
        <w:t xml:space="preserve"> </w:t>
      </w:r>
      <w:r w:rsidRPr="00DC1C6E">
        <w:rPr>
          <w:rFonts w:eastAsia="Aptos"/>
          <w:noProof/>
        </w:rPr>
        <w:t>challenges</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European</w:t>
      </w:r>
      <w:r w:rsidR="00C40F06">
        <w:rPr>
          <w:rFonts w:eastAsia="Aptos"/>
          <w:noProof/>
        </w:rPr>
        <w:t xml:space="preserve"> </w:t>
      </w:r>
      <w:r w:rsidRPr="00DC1C6E">
        <w:rPr>
          <w:rFonts w:eastAsia="Aptos"/>
          <w:noProof/>
        </w:rPr>
        <w:t>start-ups.</w:t>
      </w:r>
      <w:r w:rsidR="00C40F06">
        <w:rPr>
          <w:rFonts w:eastAsia="Aptos"/>
          <w:noProof/>
        </w:rPr>
        <w:t xml:space="preserve"> </w:t>
      </w:r>
      <w:r w:rsidRPr="00DC1C6E">
        <w:rPr>
          <w:rFonts w:eastAsia="Aptos"/>
          <w:noProof/>
        </w:rPr>
        <w:t>These</w:t>
      </w:r>
      <w:r w:rsidR="00C40F06">
        <w:rPr>
          <w:rFonts w:eastAsia="Aptos"/>
          <w:noProof/>
        </w:rPr>
        <w:t xml:space="preserve"> </w:t>
      </w:r>
      <w:r w:rsidRPr="00DC1C6E">
        <w:rPr>
          <w:rFonts w:eastAsia="Aptos"/>
          <w:noProof/>
        </w:rPr>
        <w:t>issues</w:t>
      </w:r>
      <w:r w:rsidR="00C40F06">
        <w:rPr>
          <w:rFonts w:eastAsia="Aptos"/>
          <w:noProof/>
        </w:rPr>
        <w:t xml:space="preserve"> </w:t>
      </w:r>
      <w:r w:rsidRPr="00DC1C6E">
        <w:rPr>
          <w:rFonts w:eastAsia="Aptos"/>
          <w:noProof/>
        </w:rPr>
        <w:t>fall</w:t>
      </w:r>
      <w:r w:rsidR="00C40F06">
        <w:rPr>
          <w:rFonts w:eastAsia="Aptos"/>
          <w:noProof/>
        </w:rPr>
        <w:t xml:space="preserve"> </w:t>
      </w:r>
      <w:r w:rsidRPr="00DC1C6E">
        <w:rPr>
          <w:rFonts w:eastAsia="Aptos"/>
          <w:noProof/>
        </w:rPr>
        <w:t>beyond</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scope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require</w:t>
      </w:r>
      <w:r w:rsidR="00C40F06">
        <w:rPr>
          <w:rFonts w:eastAsia="Aptos"/>
          <w:noProof/>
        </w:rPr>
        <w:t xml:space="preserve"> </w:t>
      </w:r>
      <w:r w:rsidRPr="00DC1C6E">
        <w:rPr>
          <w:rFonts w:eastAsia="Aptos"/>
          <w:noProof/>
        </w:rPr>
        <w:t>broader</w:t>
      </w:r>
      <w:r w:rsidR="00C40F06">
        <w:rPr>
          <w:rFonts w:eastAsia="Aptos"/>
          <w:noProof/>
        </w:rPr>
        <w:t xml:space="preserve"> </w:t>
      </w:r>
      <w:r w:rsidRPr="00DC1C6E">
        <w:rPr>
          <w:rFonts w:eastAsia="Aptos"/>
          <w:noProof/>
        </w:rPr>
        <w:t>action.</w:t>
      </w:r>
      <w:r w:rsidR="00C40F06">
        <w:rPr>
          <w:rFonts w:eastAsia="Aptos"/>
          <w:noProof/>
        </w:rPr>
        <w:t xml:space="preserve"> </w:t>
      </w:r>
      <w:r w:rsidRPr="00DC1C6E">
        <w:rPr>
          <w:rFonts w:eastAsia="Aptos"/>
          <w:noProof/>
        </w:rPr>
        <w:t>SMEs</w:t>
      </w:r>
      <w:r w:rsidR="00C40F06">
        <w:rPr>
          <w:rFonts w:eastAsia="Aptos"/>
          <w:noProof/>
        </w:rPr>
        <w:t xml:space="preserve"> </w:t>
      </w:r>
      <w:r w:rsidRPr="00DC1C6E">
        <w:rPr>
          <w:rFonts w:eastAsia="Aptos"/>
          <w:noProof/>
        </w:rPr>
        <w:t>often</w:t>
      </w:r>
      <w:r w:rsidR="00C40F06">
        <w:rPr>
          <w:rFonts w:eastAsia="Aptos"/>
          <w:noProof/>
        </w:rPr>
        <w:t xml:space="preserve"> </w:t>
      </w:r>
      <w:r w:rsidRPr="00DC1C6E">
        <w:rPr>
          <w:rFonts w:eastAsia="Aptos"/>
          <w:noProof/>
        </w:rPr>
        <w:t>face</w:t>
      </w:r>
      <w:r w:rsidR="00C40F06">
        <w:rPr>
          <w:rFonts w:eastAsia="Aptos"/>
          <w:noProof/>
        </w:rPr>
        <w:t xml:space="preserve"> </w:t>
      </w:r>
      <w:r w:rsidRPr="00DC1C6E">
        <w:rPr>
          <w:rFonts w:eastAsia="Aptos"/>
          <w:noProof/>
        </w:rPr>
        <w:t>higher</w:t>
      </w:r>
      <w:r w:rsidR="00C40F06">
        <w:rPr>
          <w:rFonts w:eastAsia="Aptos"/>
          <w:noProof/>
        </w:rPr>
        <w:t xml:space="preserve"> </w:t>
      </w:r>
      <w:r w:rsidRPr="00DC1C6E">
        <w:rPr>
          <w:rFonts w:eastAsia="Aptos"/>
          <w:noProof/>
        </w:rPr>
        <w:t>barriers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entry</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w:t>
      </w:r>
      <w:r w:rsidR="00C40F06">
        <w:rPr>
          <w:rFonts w:eastAsia="Aptos"/>
          <w:noProof/>
        </w:rPr>
        <w:t xml:space="preserve"> </w:t>
      </w:r>
      <w:r w:rsidRPr="00DC1C6E">
        <w:rPr>
          <w:rFonts w:eastAsia="Aptos"/>
          <w:noProof/>
        </w:rPr>
        <w:t>instruments,</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application</w:t>
      </w:r>
      <w:r w:rsidR="00C40F06">
        <w:rPr>
          <w:rFonts w:eastAsia="Aptos"/>
          <w:noProof/>
        </w:rPr>
        <w:t xml:space="preserve"> </w:t>
      </w:r>
      <w:r w:rsidRPr="00DC1C6E">
        <w:rPr>
          <w:rFonts w:eastAsia="Aptos"/>
          <w:noProof/>
        </w:rPr>
        <w:t>processes</w:t>
      </w:r>
      <w:r w:rsidR="00C40F06">
        <w:rPr>
          <w:rFonts w:eastAsia="Aptos"/>
          <w:noProof/>
        </w:rPr>
        <w:t xml:space="preserve"> </w:t>
      </w:r>
      <w:r w:rsidRPr="00DC1C6E">
        <w:rPr>
          <w:rFonts w:eastAsia="Aptos"/>
          <w:noProof/>
        </w:rPr>
        <w:t>impose</w:t>
      </w:r>
      <w:r w:rsidR="00C40F06">
        <w:rPr>
          <w:rFonts w:eastAsia="Aptos"/>
          <w:noProof/>
        </w:rPr>
        <w:t xml:space="preserve"> </w:t>
      </w:r>
      <w:r w:rsidRPr="00DC1C6E">
        <w:rPr>
          <w:rFonts w:eastAsia="Aptos"/>
          <w:noProof/>
        </w:rPr>
        <w:t>disproportionate</w:t>
      </w:r>
      <w:r w:rsidR="00C40F06">
        <w:rPr>
          <w:rFonts w:eastAsia="Aptos"/>
          <w:noProof/>
        </w:rPr>
        <w:t xml:space="preserve"> </w:t>
      </w:r>
      <w:r w:rsidRPr="00DC1C6E">
        <w:rPr>
          <w:rFonts w:eastAsia="Aptos"/>
          <w:noProof/>
        </w:rPr>
        <w:t>administrative</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compliance</w:t>
      </w:r>
      <w:r w:rsidR="00C40F06">
        <w:rPr>
          <w:rFonts w:eastAsia="Aptos"/>
          <w:noProof/>
        </w:rPr>
        <w:t xml:space="preserve"> </w:t>
      </w:r>
      <w:r w:rsidRPr="00DC1C6E">
        <w:rPr>
          <w:rFonts w:eastAsia="Aptos"/>
          <w:noProof/>
        </w:rPr>
        <w:t>costs</w:t>
      </w:r>
      <w:r w:rsidR="00C40F06">
        <w:rPr>
          <w:rFonts w:eastAsia="Aptos"/>
          <w:noProof/>
        </w:rPr>
        <w:t xml:space="preserve"> </w:t>
      </w:r>
      <w:r w:rsidRPr="00DC1C6E">
        <w:rPr>
          <w:rFonts w:eastAsia="Aptos"/>
          <w:noProof/>
        </w:rPr>
        <w:t>compared</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larger</w:t>
      </w:r>
      <w:r w:rsidR="00C40F06">
        <w:rPr>
          <w:rFonts w:eastAsia="Aptos"/>
          <w:noProof/>
        </w:rPr>
        <w:t xml:space="preserve"> </w:t>
      </w:r>
      <w:r w:rsidRPr="00DC1C6E">
        <w:rPr>
          <w:rFonts w:eastAsia="Aptos"/>
          <w:noProof/>
        </w:rPr>
        <w:t>firms.</w:t>
      </w:r>
      <w:r w:rsidR="00C40F06">
        <w:rPr>
          <w:rFonts w:eastAsia="Aptos"/>
          <w:b/>
          <w:noProof/>
        </w:rPr>
        <w:t xml:space="preserve"> </w:t>
      </w:r>
    </w:p>
    <w:p w14:paraId="320BD650" w14:textId="523217F6" w:rsidR="00635FF0" w:rsidRPr="00DC1C6E" w:rsidRDefault="00635FF0" w:rsidP="00635FF0">
      <w:pPr>
        <w:rPr>
          <w:noProof/>
        </w:rPr>
      </w:pPr>
      <w:r w:rsidRPr="00DC1C6E">
        <w:rPr>
          <w:rFonts w:eastAsia="Aptos"/>
          <w:b/>
          <w:noProof/>
        </w:rPr>
        <w:t>Policy</w:t>
      </w:r>
      <w:r w:rsidR="00C40F06">
        <w:rPr>
          <w:rFonts w:eastAsia="Aptos"/>
          <w:b/>
          <w:noProof/>
        </w:rPr>
        <w:t xml:space="preserve"> </w:t>
      </w:r>
      <w:r w:rsidRPr="00DC1C6E">
        <w:rPr>
          <w:rFonts w:eastAsia="Aptos"/>
          <w:b/>
          <w:noProof/>
        </w:rPr>
        <w:t>Option</w:t>
      </w:r>
      <w:r w:rsidR="00C40F06">
        <w:rPr>
          <w:rFonts w:eastAsia="Aptos"/>
          <w:b/>
          <w:noProof/>
        </w:rPr>
        <w:t xml:space="preserve"> </w:t>
      </w:r>
      <w:r w:rsidRPr="00DC1C6E">
        <w:rPr>
          <w:rFonts w:eastAsia="Aptos"/>
          <w:b/>
          <w:noProof/>
        </w:rPr>
        <w:t>1</w:t>
      </w:r>
      <w:r w:rsidR="00C40F06">
        <w:rPr>
          <w:rFonts w:eastAsia="Aptos"/>
          <w:b/>
          <w:noProof/>
        </w:rPr>
        <w:t xml:space="preserve"> </w:t>
      </w:r>
      <w:r w:rsidRPr="00DC1C6E">
        <w:rPr>
          <w:rFonts w:eastAsia="Aptos"/>
          <w:b/>
          <w:noProof/>
        </w:rPr>
        <w:t>is</w:t>
      </w:r>
      <w:r w:rsidR="00C40F06">
        <w:rPr>
          <w:rFonts w:eastAsia="Aptos"/>
          <w:b/>
          <w:noProof/>
        </w:rPr>
        <w:t xml:space="preserve"> </w:t>
      </w:r>
      <w:r w:rsidRPr="00DC1C6E">
        <w:rPr>
          <w:rFonts w:eastAsia="Aptos"/>
          <w:b/>
          <w:noProof/>
        </w:rPr>
        <w:t>expected</w:t>
      </w:r>
      <w:r w:rsidR="00C40F06">
        <w:rPr>
          <w:rFonts w:eastAsia="Aptos"/>
          <w:b/>
          <w:noProof/>
        </w:rPr>
        <w:t xml:space="preserve"> </w:t>
      </w:r>
      <w:r w:rsidRPr="00DC1C6E">
        <w:rPr>
          <w:rFonts w:eastAsia="Aptos"/>
          <w:b/>
          <w:noProof/>
        </w:rPr>
        <w:t>to</w:t>
      </w:r>
      <w:r w:rsidR="00C40F06">
        <w:rPr>
          <w:rFonts w:eastAsia="Aptos"/>
          <w:b/>
          <w:noProof/>
        </w:rPr>
        <w:t xml:space="preserve"> </w:t>
      </w:r>
      <w:r w:rsidRPr="00DC1C6E">
        <w:rPr>
          <w:rFonts w:eastAsia="Aptos"/>
          <w:b/>
          <w:noProof/>
        </w:rPr>
        <w:t>generate</w:t>
      </w:r>
      <w:r w:rsidR="00C40F06">
        <w:rPr>
          <w:rFonts w:eastAsia="Aptos"/>
          <w:b/>
          <w:noProof/>
        </w:rPr>
        <w:t xml:space="preserve"> </w:t>
      </w:r>
      <w:r w:rsidRPr="00DC1C6E">
        <w:rPr>
          <w:rFonts w:eastAsia="Aptos"/>
          <w:b/>
          <w:noProof/>
        </w:rPr>
        <w:t>only</w:t>
      </w:r>
      <w:r w:rsidR="00C40F06">
        <w:rPr>
          <w:rFonts w:eastAsia="Aptos"/>
          <w:b/>
          <w:noProof/>
        </w:rPr>
        <w:t xml:space="preserve"> </w:t>
      </w:r>
      <w:r w:rsidRPr="00DC1C6E">
        <w:rPr>
          <w:rFonts w:eastAsia="Aptos"/>
          <w:b/>
          <w:noProof/>
        </w:rPr>
        <w:t>modest</w:t>
      </w:r>
      <w:r w:rsidR="00C40F06">
        <w:rPr>
          <w:rFonts w:eastAsia="Aptos"/>
          <w:b/>
          <w:noProof/>
        </w:rPr>
        <w:t xml:space="preserve"> </w:t>
      </w:r>
      <w:r w:rsidRPr="00DC1C6E">
        <w:rPr>
          <w:rFonts w:eastAsia="Aptos"/>
          <w:b/>
          <w:noProof/>
        </w:rPr>
        <w:t>improvements</w:t>
      </w:r>
      <w:r w:rsidR="00C40F06">
        <w:rPr>
          <w:rFonts w:eastAsia="Aptos"/>
          <w:b/>
          <w:noProof/>
        </w:rPr>
        <w:t xml:space="preserve"> </w:t>
      </w:r>
      <w:r w:rsidRPr="00DC1C6E">
        <w:rPr>
          <w:rFonts w:eastAsia="Aptos"/>
          <w:b/>
          <w:noProof/>
        </w:rPr>
        <w:t>for</w:t>
      </w:r>
      <w:r w:rsidR="00C40F06">
        <w:rPr>
          <w:rFonts w:eastAsia="Aptos"/>
          <w:b/>
          <w:noProof/>
        </w:rPr>
        <w:t xml:space="preserve"> </w:t>
      </w:r>
      <w:r w:rsidRPr="00DC1C6E">
        <w:rPr>
          <w:rFonts w:eastAsia="Aptos"/>
          <w:b/>
          <w:noProof/>
        </w:rPr>
        <w:t>the</w:t>
      </w:r>
      <w:r w:rsidR="00C40F06">
        <w:rPr>
          <w:rFonts w:eastAsia="Aptos"/>
          <w:b/>
          <w:noProof/>
        </w:rPr>
        <w:t xml:space="preserve"> </w:t>
      </w:r>
      <w:r w:rsidR="00DA46A6">
        <w:rPr>
          <w:rFonts w:eastAsia="Aptos"/>
          <w:b/>
          <w:noProof/>
        </w:rPr>
        <w:t>start-up</w:t>
      </w:r>
      <w:r w:rsidR="00C40F06">
        <w:rPr>
          <w:rFonts w:eastAsia="Aptos"/>
          <w:b/>
          <w:noProof/>
        </w:rPr>
        <w:t xml:space="preserve"> </w:t>
      </w:r>
      <w:r w:rsidRPr="00DC1C6E">
        <w:rPr>
          <w:rFonts w:eastAsia="Aptos"/>
          <w:b/>
          <w:noProof/>
        </w:rPr>
        <w:t>and</w:t>
      </w:r>
      <w:r w:rsidR="00C40F06">
        <w:rPr>
          <w:rFonts w:eastAsia="Aptos"/>
          <w:b/>
          <w:noProof/>
        </w:rPr>
        <w:t xml:space="preserve"> </w:t>
      </w:r>
      <w:r w:rsidR="00DA46A6">
        <w:rPr>
          <w:rFonts w:eastAsia="Aptos"/>
          <w:b/>
          <w:noProof/>
        </w:rPr>
        <w:t>SME</w:t>
      </w:r>
      <w:r w:rsidR="00C40F06">
        <w:rPr>
          <w:rFonts w:eastAsia="Aptos"/>
          <w:b/>
          <w:noProof/>
        </w:rPr>
        <w:t xml:space="preserve"> </w:t>
      </w:r>
      <w:r w:rsidRPr="00DC1C6E">
        <w:rPr>
          <w:rFonts w:eastAsia="Aptos"/>
          <w:b/>
          <w:noProof/>
        </w:rPr>
        <w:t>ecosystem</w:t>
      </w:r>
      <w:r w:rsidRPr="00DC1C6E">
        <w:rPr>
          <w:rFonts w:eastAsia="Aptos"/>
          <w:noProof/>
        </w:rPr>
        <w:t>.</w:t>
      </w:r>
      <w:r w:rsidR="00C40F06">
        <w:rPr>
          <w:rFonts w:eastAsia="Aptos"/>
          <w:noProof/>
        </w:rPr>
        <w:t xml:space="preserve"> </w:t>
      </w:r>
      <w:r w:rsidR="00DA46A6">
        <w:rPr>
          <w:rFonts w:eastAsia="Aptos"/>
          <w:noProof/>
        </w:rPr>
        <w:t>Start-ups</w:t>
      </w:r>
      <w:r w:rsidR="00C40F06">
        <w:rPr>
          <w:rFonts w:eastAsia="Aptos"/>
          <w:noProof/>
        </w:rPr>
        <w:t xml:space="preserve"> </w:t>
      </w:r>
      <w:r w:rsidR="00DA46A6">
        <w:rPr>
          <w:rFonts w:eastAsia="Aptos"/>
          <w:noProof/>
        </w:rPr>
        <w:t>and</w:t>
      </w:r>
      <w:r w:rsidR="00C40F06">
        <w:rPr>
          <w:rFonts w:eastAsia="Aptos"/>
          <w:noProof/>
        </w:rPr>
        <w:t xml:space="preserve"> </w:t>
      </w:r>
      <w:r w:rsidR="00DA46A6">
        <w:rPr>
          <w:rFonts w:eastAsia="Aptos"/>
          <w:noProof/>
        </w:rPr>
        <w:t>SMEs</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benefit</w:t>
      </w:r>
      <w:r w:rsidR="00C40F06">
        <w:rPr>
          <w:rFonts w:eastAsia="Aptos"/>
          <w:noProof/>
        </w:rPr>
        <w:t xml:space="preserve"> </w:t>
      </w:r>
      <w:r w:rsidRPr="00DC1C6E">
        <w:rPr>
          <w:rFonts w:eastAsia="Aptos"/>
          <w:noProof/>
        </w:rPr>
        <w:t>indirectly</w:t>
      </w:r>
      <w:r w:rsidR="00C40F06">
        <w:rPr>
          <w:rFonts w:eastAsia="Aptos"/>
          <w:noProof/>
        </w:rPr>
        <w:t xml:space="preserve"> </w:t>
      </w:r>
      <w:r w:rsidRPr="00DC1C6E">
        <w:rPr>
          <w:rFonts w:eastAsia="Aptos"/>
          <w:noProof/>
        </w:rPr>
        <w:t>from</w:t>
      </w:r>
      <w:r w:rsidR="00C40F06">
        <w:rPr>
          <w:rFonts w:eastAsia="Aptos"/>
          <w:noProof/>
        </w:rPr>
        <w:t xml:space="preserve"> </w:t>
      </w:r>
      <w:r w:rsidR="00A34970">
        <w:rPr>
          <w:rFonts w:eastAsia="Aptos"/>
          <w:noProof/>
        </w:rPr>
        <w:t>an</w:t>
      </w:r>
      <w:r w:rsidR="00C40F06">
        <w:rPr>
          <w:rFonts w:eastAsia="Aptos"/>
          <w:noProof/>
        </w:rPr>
        <w:t xml:space="preserve"> </w:t>
      </w:r>
      <w:r w:rsidRPr="00DC1C6E">
        <w:rPr>
          <w:rFonts w:eastAsia="Aptos"/>
          <w:noProof/>
        </w:rPr>
        <w:t>improved</w:t>
      </w:r>
      <w:r w:rsidR="00C40F06">
        <w:rPr>
          <w:rFonts w:eastAsia="Aptos"/>
          <w:noProof/>
        </w:rPr>
        <w:t xml:space="preserve"> </w:t>
      </w:r>
      <w:r w:rsidR="00D54DDE">
        <w:rPr>
          <w:rFonts w:eastAsia="Aptos"/>
          <w:noProof/>
        </w:rPr>
        <w:t>regulatory</w:t>
      </w:r>
      <w:r w:rsidR="00C40F06">
        <w:rPr>
          <w:rFonts w:eastAsia="Aptos"/>
          <w:noProof/>
        </w:rPr>
        <w:t xml:space="preserve"> </w:t>
      </w:r>
      <w:r w:rsidRPr="00DC1C6E">
        <w:rPr>
          <w:rFonts w:eastAsia="Aptos"/>
          <w:noProof/>
        </w:rPr>
        <w:t>framework</w:t>
      </w:r>
      <w:r w:rsidR="00C40F06">
        <w:rPr>
          <w:rFonts w:eastAsia="Aptos"/>
          <w:noProof/>
        </w:rPr>
        <w:t xml:space="preserve"> </w:t>
      </w:r>
      <w:r w:rsidR="00CF7378">
        <w:rPr>
          <w:rFonts w:eastAsia="Aptos"/>
          <w:noProof/>
        </w:rPr>
        <w:t>as</w:t>
      </w:r>
      <w:r w:rsidR="00C40F06">
        <w:rPr>
          <w:rFonts w:eastAsia="Aptos"/>
          <w:noProof/>
        </w:rPr>
        <w:t xml:space="preserve"> </w:t>
      </w:r>
      <w:r w:rsidR="00CF7378">
        <w:rPr>
          <w:rFonts w:eastAsia="Aptos"/>
          <w:noProof/>
        </w:rPr>
        <w:t>well</w:t>
      </w:r>
      <w:r w:rsidR="00C40F06">
        <w:rPr>
          <w:rFonts w:eastAsia="Aptos"/>
          <w:noProof/>
        </w:rPr>
        <w:t xml:space="preserve"> </w:t>
      </w:r>
      <w:r w:rsidR="00CF7378">
        <w:rPr>
          <w:rFonts w:eastAsia="Aptos"/>
          <w:noProof/>
        </w:rPr>
        <w:t>as</w:t>
      </w:r>
      <w:r w:rsidR="00C40F06">
        <w:rPr>
          <w:rFonts w:eastAsia="Aptos"/>
          <w:noProof/>
        </w:rPr>
        <w:t xml:space="preserve"> </w:t>
      </w:r>
      <w:r w:rsidR="00B040D8">
        <w:rPr>
          <w:rFonts w:eastAsia="Aptos"/>
          <w:noProof/>
        </w:rPr>
        <w:t>potential</w:t>
      </w:r>
      <w:r w:rsidR="00C40F06">
        <w:rPr>
          <w:rFonts w:eastAsia="Aptos"/>
          <w:noProof/>
        </w:rPr>
        <w:t xml:space="preserve"> </w:t>
      </w:r>
      <w:r w:rsidR="00B040D8">
        <w:rPr>
          <w:rFonts w:eastAsia="Aptos"/>
          <w:noProof/>
        </w:rPr>
        <w:t>technology</w:t>
      </w:r>
      <w:r w:rsidR="00C40F06">
        <w:rPr>
          <w:rFonts w:eastAsia="Aptos"/>
          <w:noProof/>
        </w:rPr>
        <w:t xml:space="preserve"> </w:t>
      </w:r>
      <w:r w:rsidR="00B040D8">
        <w:rPr>
          <w:rFonts w:eastAsia="Aptos"/>
          <w:noProof/>
        </w:rPr>
        <w:t>transfer</w:t>
      </w:r>
      <w:r w:rsidR="00C40F06">
        <w:rPr>
          <w:rFonts w:eastAsia="Aptos"/>
          <w:noProof/>
        </w:rPr>
        <w:t xml:space="preserve"> </w:t>
      </w:r>
      <w:r w:rsidR="00012D7A">
        <w:rPr>
          <w:rFonts w:eastAsia="Aptos"/>
          <w:noProof/>
        </w:rPr>
        <w:t>and</w:t>
      </w:r>
      <w:r w:rsidR="00C40F06">
        <w:rPr>
          <w:rFonts w:eastAsia="Aptos"/>
          <w:noProof/>
        </w:rPr>
        <w:t xml:space="preserve"> </w:t>
      </w:r>
      <w:r w:rsidR="00012D7A">
        <w:rPr>
          <w:rFonts w:eastAsia="Aptos"/>
          <w:noProof/>
        </w:rPr>
        <w:t>financial</w:t>
      </w:r>
      <w:r w:rsidR="00C40F06">
        <w:rPr>
          <w:rFonts w:eastAsia="Aptos"/>
          <w:noProof/>
        </w:rPr>
        <w:t xml:space="preserve"> </w:t>
      </w:r>
      <w:r w:rsidR="00CF7378">
        <w:rPr>
          <w:rFonts w:eastAsia="Aptos"/>
          <w:noProof/>
        </w:rPr>
        <w:t>support</w:t>
      </w:r>
      <w:r w:rsidR="00C40F06">
        <w:rPr>
          <w:rFonts w:eastAsia="Aptos"/>
          <w:noProof/>
        </w:rPr>
        <w:t xml:space="preserve"> </w:t>
      </w:r>
      <w:r w:rsidR="00B040D8">
        <w:rPr>
          <w:rFonts w:eastAsia="Aptos"/>
          <w:noProof/>
        </w:rPr>
        <w:t>from</w:t>
      </w:r>
      <w:r w:rsidR="00C40F06">
        <w:rPr>
          <w:rFonts w:eastAsia="Aptos"/>
          <w:noProof/>
        </w:rPr>
        <w:t xml:space="preserve"> </w:t>
      </w:r>
      <w:r w:rsidR="00B040D8">
        <w:rPr>
          <w:rFonts w:eastAsia="Aptos"/>
          <w:noProof/>
        </w:rPr>
        <w:t>the</w:t>
      </w:r>
      <w:r w:rsidR="00C40F06">
        <w:rPr>
          <w:rFonts w:eastAsia="Aptos"/>
          <w:noProof/>
        </w:rPr>
        <w:t xml:space="preserve"> </w:t>
      </w:r>
      <w:r w:rsidR="00B040D8">
        <w:rPr>
          <w:rFonts w:eastAsia="Aptos"/>
          <w:noProof/>
        </w:rPr>
        <w:t>aforementioned</w:t>
      </w:r>
      <w:r w:rsidR="00C40F06">
        <w:rPr>
          <w:rFonts w:eastAsia="Aptos"/>
          <w:noProof/>
        </w:rPr>
        <w:t xml:space="preserve"> </w:t>
      </w:r>
      <w:r w:rsidR="00FA2DFB">
        <w:rPr>
          <w:rFonts w:eastAsia="Aptos"/>
          <w:noProof/>
        </w:rPr>
        <w:t>intensified</w:t>
      </w:r>
      <w:r w:rsidR="00C40F06">
        <w:rPr>
          <w:rFonts w:eastAsia="Aptos"/>
          <w:noProof/>
        </w:rPr>
        <w:t xml:space="preserve"> </w:t>
      </w:r>
      <w:r w:rsidR="00012D7A">
        <w:rPr>
          <w:rFonts w:eastAsia="Aptos"/>
          <w:noProof/>
        </w:rPr>
        <w:t>R&amp;D&amp;I</w:t>
      </w:r>
      <w:r w:rsidR="00C40F06">
        <w:rPr>
          <w:rFonts w:eastAsia="Aptos"/>
          <w:noProof/>
        </w:rPr>
        <w:t xml:space="preserve"> </w:t>
      </w:r>
      <w:r w:rsidR="00012D7A">
        <w:rPr>
          <w:rFonts w:eastAsia="Aptos"/>
          <w:noProof/>
        </w:rPr>
        <w:t>activities</w:t>
      </w:r>
      <w:r w:rsidRPr="00DC1C6E">
        <w:rPr>
          <w:rFonts w:eastAsia="Aptos"/>
          <w:noProof/>
        </w:rPr>
        <w:t>.</w:t>
      </w:r>
      <w:r w:rsidR="00C40F06">
        <w:rPr>
          <w:noProof/>
        </w:rPr>
        <w:t xml:space="preserve"> </w:t>
      </w:r>
    </w:p>
    <w:p w14:paraId="0B297C2E" w14:textId="66CE2B4E" w:rsidR="00635FF0" w:rsidRPr="00DC1C6E" w:rsidRDefault="00635FF0" w:rsidP="00635FF0">
      <w:pPr>
        <w:pStyle w:val="Heading3"/>
        <w:rPr>
          <w:noProof/>
        </w:rPr>
      </w:pPr>
      <w:bookmarkStart w:id="1443" w:name="_Toc217394747"/>
      <w:bookmarkStart w:id="1444" w:name="_Toc217395578"/>
      <w:bookmarkStart w:id="1445" w:name="_Toc217396427"/>
      <w:bookmarkStart w:id="1446" w:name="_Toc877269255"/>
      <w:bookmarkStart w:id="1447" w:name="_Toc536535098"/>
      <w:bookmarkStart w:id="1448" w:name="_Toc1380815989"/>
      <w:bookmarkStart w:id="1449" w:name="_Toc1273054890"/>
      <w:bookmarkStart w:id="1450" w:name="_Toc1214179578"/>
      <w:bookmarkStart w:id="1451" w:name="_Toc1484548928"/>
      <w:bookmarkStart w:id="1452" w:name="_Toc1547905762"/>
      <w:bookmarkStart w:id="1453" w:name="_Toc116154005"/>
      <w:bookmarkStart w:id="1454" w:name="_Toc1412696255"/>
      <w:bookmarkStart w:id="1455" w:name="_Toc1568730282"/>
      <w:bookmarkStart w:id="1456" w:name="_Toc501808133"/>
      <w:bookmarkStart w:id="1457" w:name="_Toc96615742"/>
      <w:bookmarkStart w:id="1458" w:name="_Toc955424041"/>
      <w:bookmarkStart w:id="1459" w:name="_Toc1665347033"/>
      <w:bookmarkStart w:id="1460" w:name="_Toc2143188580"/>
      <w:bookmarkStart w:id="1461" w:name="_Toc1961231194"/>
      <w:bookmarkStart w:id="1462" w:name="_Toc591378098"/>
      <w:bookmarkStart w:id="1463" w:name="_Toc1026147565"/>
      <w:bookmarkStart w:id="1464" w:name="_Toc2036093463"/>
      <w:bookmarkStart w:id="1465" w:name="_Toc1407601915"/>
      <w:bookmarkStart w:id="1466" w:name="_Toc2100561828"/>
      <w:bookmarkStart w:id="1467" w:name="_Toc1851115565"/>
      <w:bookmarkStart w:id="1468" w:name="_Toc701417401"/>
      <w:bookmarkStart w:id="1469" w:name="_Toc382973644"/>
      <w:bookmarkStart w:id="1470" w:name="_Toc246796279"/>
      <w:bookmarkStart w:id="1471" w:name="_Toc815676416"/>
      <w:bookmarkStart w:id="1472" w:name="_Toc196230553"/>
      <w:bookmarkStart w:id="1473" w:name="_Toc1102278973"/>
      <w:bookmarkStart w:id="1474" w:name="_Toc900724075"/>
      <w:bookmarkStart w:id="1475" w:name="_Toc360491259"/>
      <w:bookmarkStart w:id="1476" w:name="_Toc1723119088"/>
      <w:bookmarkStart w:id="1477" w:name="_Toc1518602564"/>
      <w:bookmarkStart w:id="1478" w:name="_Toc517956580"/>
      <w:bookmarkStart w:id="1479" w:name="_Toc2108288028"/>
      <w:bookmarkStart w:id="1480" w:name="_Toc1642460541"/>
      <w:bookmarkStart w:id="1481" w:name="_Toc490859925"/>
      <w:bookmarkStart w:id="1482" w:name="_Toc217367253"/>
      <w:bookmarkStart w:id="1483" w:name="_Toc224092983"/>
      <w:bookmarkStart w:id="1484" w:name="_Toc228374746"/>
      <w:r w:rsidRPr="00DC1C6E">
        <w:rPr>
          <w:noProof/>
        </w:rPr>
        <w:t>Environmental</w:t>
      </w:r>
      <w:r w:rsidR="00C40F06">
        <w:rPr>
          <w:noProof/>
        </w:rPr>
        <w:t xml:space="preserve"> </w:t>
      </w:r>
      <w:r w:rsidRPr="00DC1C6E">
        <w:rPr>
          <w:noProof/>
        </w:rPr>
        <w:t>impacts</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14:paraId="1C3CD470" w14:textId="0340001B" w:rsidR="008A7FC6" w:rsidRDefault="00635FF0" w:rsidP="00635FF0">
      <w:pPr>
        <w:rPr>
          <w:noProof/>
        </w:rPr>
      </w:pPr>
      <w:r w:rsidRPr="00DC1C6E">
        <w:rPr>
          <w:noProof/>
        </w:rPr>
        <w:t>Under</w:t>
      </w:r>
      <w:r w:rsidR="00C40F06">
        <w:rPr>
          <w:noProof/>
        </w:rPr>
        <w:t xml:space="preserve"> </w:t>
      </w:r>
      <w:r w:rsidRPr="00DC1C6E">
        <w:rPr>
          <w:noProof/>
        </w:rPr>
        <w:t>PO1,</w:t>
      </w:r>
      <w:r w:rsidR="00C40F06">
        <w:rPr>
          <w:noProof/>
        </w:rPr>
        <w:t xml:space="preserve"> </w:t>
      </w:r>
      <w:r w:rsidRPr="00DC1C6E">
        <w:rPr>
          <w:noProof/>
        </w:rPr>
        <w:t>the</w:t>
      </w:r>
      <w:r w:rsidR="00C40F06">
        <w:rPr>
          <w:noProof/>
        </w:rPr>
        <w:t xml:space="preserve"> </w:t>
      </w:r>
      <w:r w:rsidRPr="00DC1C6E">
        <w:rPr>
          <w:noProof/>
        </w:rPr>
        <w:t>estimated</w:t>
      </w:r>
      <w:r w:rsidR="00C40F06">
        <w:rPr>
          <w:noProof/>
        </w:rPr>
        <w:t xml:space="preserve"> </w:t>
      </w:r>
      <w:r w:rsidRPr="00DC1C6E">
        <w:rPr>
          <w:noProof/>
        </w:rPr>
        <w:t>increase</w:t>
      </w:r>
      <w:r w:rsidR="00C40F06">
        <w:rPr>
          <w:noProof/>
        </w:rPr>
        <w:t xml:space="preserve"> </w:t>
      </w:r>
      <w:r w:rsidRPr="00DC1C6E">
        <w:rPr>
          <w:noProof/>
        </w:rPr>
        <w:t>in</w:t>
      </w:r>
      <w:r w:rsidR="00C40F06">
        <w:rPr>
          <w:noProof/>
        </w:rPr>
        <w:t xml:space="preserve"> </w:t>
      </w:r>
      <w:r w:rsidRPr="00DC1C6E">
        <w:rPr>
          <w:noProof/>
        </w:rPr>
        <w:t>environmental</w:t>
      </w:r>
      <w:r w:rsidR="00C40F06">
        <w:rPr>
          <w:noProof/>
        </w:rPr>
        <w:t xml:space="preserve"> </w:t>
      </w:r>
      <w:r w:rsidR="001C389E">
        <w:rPr>
          <w:noProof/>
        </w:rPr>
        <w:t>impact</w:t>
      </w:r>
      <w:r w:rsidR="00C40F06">
        <w:rPr>
          <w:noProof/>
        </w:rPr>
        <w:t xml:space="preserve"> </w:t>
      </w:r>
      <w:r w:rsidR="001C389E">
        <w:rPr>
          <w:noProof/>
        </w:rPr>
        <w:t>is</w:t>
      </w:r>
      <w:r w:rsidR="00C40F06">
        <w:rPr>
          <w:noProof/>
        </w:rPr>
        <w:t xml:space="preserve"> </w:t>
      </w:r>
      <w:r w:rsidRPr="00DC1C6E">
        <w:rPr>
          <w:noProof/>
        </w:rPr>
        <w:t>moderate</w:t>
      </w:r>
      <w:r w:rsidR="00C40F06">
        <w:rPr>
          <w:noProof/>
        </w:rPr>
        <w:t xml:space="preserve"> </w:t>
      </w:r>
      <w:r w:rsidRPr="00DC1C6E">
        <w:rPr>
          <w:noProof/>
        </w:rPr>
        <w:t>and</w:t>
      </w:r>
      <w:r w:rsidR="00C40F06">
        <w:rPr>
          <w:noProof/>
        </w:rPr>
        <w:t xml:space="preserve"> </w:t>
      </w:r>
      <w:r w:rsidRPr="00DC1C6E">
        <w:rPr>
          <w:noProof/>
        </w:rPr>
        <w:t>reflect</w:t>
      </w:r>
      <w:r w:rsidR="001C389E">
        <w:rPr>
          <w:noProof/>
        </w:rPr>
        <w:t>s</w:t>
      </w:r>
      <w:r w:rsidR="00C40F06">
        <w:rPr>
          <w:noProof/>
        </w:rPr>
        <w:t xml:space="preserve"> </w:t>
      </w:r>
      <w:r w:rsidRPr="00DC1C6E">
        <w:rPr>
          <w:noProof/>
        </w:rPr>
        <w:t>normal</w:t>
      </w:r>
      <w:r w:rsidR="00C40F06">
        <w:rPr>
          <w:noProof/>
        </w:rPr>
        <w:t xml:space="preserve"> </w:t>
      </w:r>
      <w:r w:rsidRPr="00DC1C6E">
        <w:rPr>
          <w:noProof/>
        </w:rPr>
        <w:t>industry</w:t>
      </w:r>
      <w:r w:rsidR="00C40F06">
        <w:rPr>
          <w:noProof/>
        </w:rPr>
        <w:t xml:space="preserve"> </w:t>
      </w:r>
      <w:r w:rsidRPr="00DC1C6E">
        <w:rPr>
          <w:noProof/>
        </w:rPr>
        <w:t>developments</w:t>
      </w:r>
      <w:r w:rsidR="00C40F06">
        <w:rPr>
          <w:noProof/>
        </w:rPr>
        <w:t xml:space="preserve"> </w:t>
      </w:r>
      <w:r w:rsidRPr="00DC1C6E">
        <w:rPr>
          <w:noProof/>
        </w:rPr>
        <w:t>associated</w:t>
      </w:r>
      <w:r w:rsidR="00C40F06">
        <w:rPr>
          <w:noProof/>
        </w:rPr>
        <w:t xml:space="preserve"> </w:t>
      </w:r>
      <w:r w:rsidRPr="00DC1C6E">
        <w:rPr>
          <w:noProof/>
        </w:rPr>
        <w:t>with</w:t>
      </w:r>
      <w:r w:rsidR="00C40F06">
        <w:rPr>
          <w:noProof/>
        </w:rPr>
        <w:t xml:space="preserve"> </w:t>
      </w:r>
      <w:r w:rsidRPr="00DC1C6E">
        <w:rPr>
          <w:noProof/>
        </w:rPr>
        <w:t>capacity</w:t>
      </w:r>
      <w:r w:rsidR="00C40F06">
        <w:rPr>
          <w:noProof/>
        </w:rPr>
        <w:t xml:space="preserve"> </w:t>
      </w:r>
      <w:r w:rsidRPr="00DC1C6E">
        <w:rPr>
          <w:noProof/>
        </w:rPr>
        <w:t>expansion.</w:t>
      </w:r>
      <w:r w:rsidR="00C40F06">
        <w:rPr>
          <w:noProof/>
        </w:rPr>
        <w:t xml:space="preserve"> </w:t>
      </w:r>
      <w:r w:rsidR="00874892">
        <w:rPr>
          <w:noProof/>
        </w:rPr>
        <w:t>Considering</w:t>
      </w:r>
      <w:r w:rsidR="00C40F06">
        <w:rPr>
          <w:noProof/>
        </w:rPr>
        <w:t xml:space="preserve"> </w:t>
      </w:r>
      <w:r w:rsidR="00874892">
        <w:rPr>
          <w:noProof/>
        </w:rPr>
        <w:t>the</w:t>
      </w:r>
      <w:r w:rsidR="00C40F06">
        <w:rPr>
          <w:noProof/>
        </w:rPr>
        <w:t xml:space="preserve"> </w:t>
      </w:r>
      <w:r w:rsidR="00874892">
        <w:rPr>
          <w:noProof/>
        </w:rPr>
        <w:t>projected</w:t>
      </w:r>
      <w:r w:rsidR="00C40F06">
        <w:rPr>
          <w:noProof/>
        </w:rPr>
        <w:t xml:space="preserve"> </w:t>
      </w:r>
      <w:r w:rsidR="00874892">
        <w:rPr>
          <w:noProof/>
        </w:rPr>
        <w:t>increase</w:t>
      </w:r>
      <w:r w:rsidR="00C40F06">
        <w:rPr>
          <w:noProof/>
        </w:rPr>
        <w:t xml:space="preserve"> </w:t>
      </w:r>
      <w:r w:rsidR="00874892">
        <w:rPr>
          <w:noProof/>
        </w:rPr>
        <w:t>in</w:t>
      </w:r>
      <w:r w:rsidR="00C40F06">
        <w:rPr>
          <w:noProof/>
        </w:rPr>
        <w:t xml:space="preserve"> </w:t>
      </w:r>
      <w:r w:rsidR="00874892">
        <w:rPr>
          <w:noProof/>
        </w:rPr>
        <w:t>manufacturing</w:t>
      </w:r>
      <w:r w:rsidR="00C40F06">
        <w:rPr>
          <w:noProof/>
        </w:rPr>
        <w:t xml:space="preserve"> </w:t>
      </w:r>
      <w:r w:rsidR="00874892">
        <w:rPr>
          <w:noProof/>
        </w:rPr>
        <w:t>capacity</w:t>
      </w:r>
      <w:r w:rsidR="00C40F06">
        <w:rPr>
          <w:noProof/>
        </w:rPr>
        <w:t xml:space="preserve"> </w:t>
      </w:r>
      <w:r w:rsidR="00874892">
        <w:rPr>
          <w:noProof/>
        </w:rPr>
        <w:t>under</w:t>
      </w:r>
      <w:r w:rsidR="00C40F06">
        <w:rPr>
          <w:noProof/>
        </w:rPr>
        <w:t xml:space="preserve"> </w:t>
      </w:r>
      <w:r w:rsidR="00874892">
        <w:rPr>
          <w:noProof/>
        </w:rPr>
        <w:t>PO1,</w:t>
      </w:r>
      <w:r w:rsidR="00C40F06">
        <w:rPr>
          <w:noProof/>
        </w:rPr>
        <w:t xml:space="preserve"> </w:t>
      </w:r>
      <w:r w:rsidR="00874892">
        <w:rPr>
          <w:noProof/>
        </w:rPr>
        <w:t>largely</w:t>
      </w:r>
      <w:r w:rsidR="00C40F06">
        <w:rPr>
          <w:noProof/>
        </w:rPr>
        <w:t xml:space="preserve"> </w:t>
      </w:r>
      <w:r w:rsidR="00874892">
        <w:rPr>
          <w:noProof/>
        </w:rPr>
        <w:t>through</w:t>
      </w:r>
      <w:r w:rsidR="00C40F06">
        <w:rPr>
          <w:noProof/>
        </w:rPr>
        <w:t xml:space="preserve"> </w:t>
      </w:r>
      <w:r w:rsidR="00874892">
        <w:rPr>
          <w:noProof/>
        </w:rPr>
        <w:t>brownfield</w:t>
      </w:r>
      <w:r w:rsidR="00C40F06">
        <w:rPr>
          <w:noProof/>
        </w:rPr>
        <w:t xml:space="preserve"> </w:t>
      </w:r>
      <w:r w:rsidR="00874892">
        <w:rPr>
          <w:noProof/>
        </w:rPr>
        <w:t>expansions,</w:t>
      </w:r>
      <w:r w:rsidR="00C40F06">
        <w:rPr>
          <w:noProof/>
        </w:rPr>
        <w:t xml:space="preserve"> </w:t>
      </w:r>
      <w:r w:rsidRPr="00DC1C6E" w:rsidDel="001C389E">
        <w:rPr>
          <w:noProof/>
        </w:rPr>
        <w:t>c</w:t>
      </w:r>
      <w:r w:rsidRPr="00DC1C6E">
        <w:rPr>
          <w:noProof/>
        </w:rPr>
        <w:t>alculations</w:t>
      </w:r>
      <w:r w:rsidR="00C40F06">
        <w:rPr>
          <w:noProof/>
        </w:rPr>
        <w:t xml:space="preserve"> </w:t>
      </w:r>
      <w:r w:rsidRPr="00DC1C6E">
        <w:rPr>
          <w:noProof/>
        </w:rPr>
        <w:t>indicate</w:t>
      </w:r>
      <w:r w:rsidR="00C40F06">
        <w:rPr>
          <w:noProof/>
        </w:rPr>
        <w:t xml:space="preserve"> </w:t>
      </w:r>
      <w:r w:rsidRPr="00DC1C6E">
        <w:rPr>
          <w:noProof/>
        </w:rPr>
        <w:t>that</w:t>
      </w:r>
      <w:r w:rsidR="00C40F06">
        <w:rPr>
          <w:noProof/>
        </w:rPr>
        <w:t xml:space="preserve"> </w:t>
      </w:r>
      <w:r w:rsidR="00874892">
        <w:rPr>
          <w:noProof/>
        </w:rPr>
        <w:t>S</w:t>
      </w:r>
      <w:r w:rsidRPr="00DC1C6E">
        <w:rPr>
          <w:noProof/>
        </w:rPr>
        <w:t>cope</w:t>
      </w:r>
      <w:r w:rsidR="00C40F06">
        <w:rPr>
          <w:noProof/>
        </w:rPr>
        <w:t xml:space="preserve"> </w:t>
      </w:r>
      <w:r w:rsidRPr="00DC1C6E">
        <w:rPr>
          <w:noProof/>
        </w:rPr>
        <w:t>1</w:t>
      </w:r>
      <w:r w:rsidR="00C40F06">
        <w:rPr>
          <w:noProof/>
        </w:rPr>
        <w:t xml:space="preserve"> </w:t>
      </w:r>
      <w:r w:rsidRPr="00DC1C6E">
        <w:rPr>
          <w:noProof/>
        </w:rPr>
        <w:t>emissions</w:t>
      </w:r>
      <w:r w:rsidR="00C40F06">
        <w:rPr>
          <w:noProof/>
        </w:rPr>
        <w:t xml:space="preserve"> </w:t>
      </w:r>
      <w:r w:rsidRPr="00DC1C6E">
        <w:rPr>
          <w:noProof/>
        </w:rPr>
        <w:t>would</w:t>
      </w:r>
      <w:r w:rsidR="00C40F06">
        <w:rPr>
          <w:noProof/>
        </w:rPr>
        <w:t xml:space="preserve"> </w:t>
      </w:r>
      <w:r w:rsidRPr="00DC1C6E">
        <w:rPr>
          <w:noProof/>
        </w:rPr>
        <w:t>be</w:t>
      </w:r>
      <w:r w:rsidR="00C40F06">
        <w:rPr>
          <w:noProof/>
        </w:rPr>
        <w:t xml:space="preserve"> </w:t>
      </w:r>
      <w:r w:rsidRPr="00DC1C6E">
        <w:rPr>
          <w:noProof/>
        </w:rPr>
        <w:t>around</w:t>
      </w:r>
      <w:r w:rsidR="00C40F06">
        <w:rPr>
          <w:noProof/>
        </w:rPr>
        <w:t xml:space="preserve"> </w:t>
      </w:r>
      <w:r w:rsidRPr="00DC1C6E">
        <w:rPr>
          <w:b/>
          <w:bCs/>
          <w:noProof/>
        </w:rPr>
        <w:t>0.064</w:t>
      </w:r>
      <w:r w:rsidR="00C40F06">
        <w:rPr>
          <w:b/>
          <w:bCs/>
          <w:noProof/>
        </w:rPr>
        <w:t xml:space="preserve"> </w:t>
      </w:r>
      <w:r w:rsidRPr="00DC1C6E">
        <w:rPr>
          <w:b/>
          <w:bCs/>
          <w:noProof/>
        </w:rPr>
        <w:t>tCO2e</w:t>
      </w:r>
      <w:r w:rsidR="00C40F06">
        <w:rPr>
          <w:b/>
          <w:bCs/>
          <w:noProof/>
        </w:rPr>
        <w:t xml:space="preserve"> </w:t>
      </w:r>
      <w:r w:rsidRPr="00DC1C6E">
        <w:rPr>
          <w:b/>
          <w:bCs/>
          <w:noProof/>
        </w:rPr>
        <w:t>per</w:t>
      </w:r>
      <w:r w:rsidR="00C40F06">
        <w:rPr>
          <w:b/>
          <w:bCs/>
          <w:noProof/>
        </w:rPr>
        <w:t xml:space="preserve"> </w:t>
      </w:r>
      <w:r w:rsidRPr="00DC1C6E">
        <w:rPr>
          <w:b/>
          <w:bCs/>
          <w:noProof/>
        </w:rPr>
        <w:t>wafer</w:t>
      </w:r>
      <w:r w:rsidRPr="00DC1C6E">
        <w:rPr>
          <w:noProof/>
        </w:rPr>
        <w:t>,</w:t>
      </w:r>
      <w:r w:rsidR="00C40F06">
        <w:rPr>
          <w:noProof/>
        </w:rPr>
        <w:t xml:space="preserve"> </w:t>
      </w:r>
      <w:r w:rsidRPr="00DC1C6E">
        <w:rPr>
          <w:noProof/>
        </w:rPr>
        <w:t>while</w:t>
      </w:r>
      <w:r w:rsidR="00C40F06">
        <w:rPr>
          <w:noProof/>
        </w:rPr>
        <w:t xml:space="preserve"> </w:t>
      </w:r>
      <w:r w:rsidR="00874892">
        <w:rPr>
          <w:noProof/>
        </w:rPr>
        <w:t>S</w:t>
      </w:r>
      <w:r w:rsidRPr="00DC1C6E">
        <w:rPr>
          <w:noProof/>
        </w:rPr>
        <w:t>cope</w:t>
      </w:r>
      <w:r w:rsidR="00C40F06">
        <w:rPr>
          <w:noProof/>
        </w:rPr>
        <w:t xml:space="preserve"> </w:t>
      </w:r>
      <w:r w:rsidRPr="00DC1C6E">
        <w:rPr>
          <w:noProof/>
        </w:rPr>
        <w:t>2</w:t>
      </w:r>
      <w:r w:rsidR="00C40F06">
        <w:rPr>
          <w:noProof/>
        </w:rPr>
        <w:t xml:space="preserve"> </w:t>
      </w:r>
      <w:r w:rsidRPr="00DC1C6E">
        <w:rPr>
          <w:noProof/>
        </w:rPr>
        <w:t>emissions</w:t>
      </w:r>
      <w:r w:rsidR="00C40F06">
        <w:rPr>
          <w:noProof/>
        </w:rPr>
        <w:t xml:space="preserve"> </w:t>
      </w:r>
      <w:r w:rsidRPr="00DC1C6E">
        <w:rPr>
          <w:noProof/>
        </w:rPr>
        <w:t>would</w:t>
      </w:r>
      <w:r w:rsidR="00C40F06">
        <w:rPr>
          <w:noProof/>
        </w:rPr>
        <w:t xml:space="preserve"> </w:t>
      </w:r>
      <w:r w:rsidRPr="00DC1C6E">
        <w:rPr>
          <w:noProof/>
        </w:rPr>
        <w:t>account</w:t>
      </w:r>
      <w:r w:rsidR="00C40F06">
        <w:rPr>
          <w:noProof/>
        </w:rPr>
        <w:t xml:space="preserve"> </w:t>
      </w:r>
      <w:r w:rsidRPr="00DC1C6E">
        <w:rPr>
          <w:noProof/>
        </w:rPr>
        <w:t>to</w:t>
      </w:r>
      <w:r w:rsidR="00C40F06">
        <w:rPr>
          <w:noProof/>
        </w:rPr>
        <w:t xml:space="preserve"> </w:t>
      </w:r>
      <w:r w:rsidRPr="00DC1C6E">
        <w:rPr>
          <w:noProof/>
        </w:rPr>
        <w:t>approximately</w:t>
      </w:r>
      <w:r w:rsidR="00C40F06">
        <w:rPr>
          <w:noProof/>
        </w:rPr>
        <w:t xml:space="preserve"> </w:t>
      </w:r>
      <w:r w:rsidRPr="00DC1C6E">
        <w:rPr>
          <w:b/>
          <w:bCs/>
          <w:noProof/>
        </w:rPr>
        <w:t>0.325</w:t>
      </w:r>
      <w:r w:rsidR="00C40F06">
        <w:rPr>
          <w:b/>
          <w:bCs/>
          <w:noProof/>
        </w:rPr>
        <w:t xml:space="preserve"> </w:t>
      </w:r>
      <w:r w:rsidRPr="00DC1C6E">
        <w:rPr>
          <w:b/>
          <w:bCs/>
          <w:noProof/>
        </w:rPr>
        <w:t>tCO2e</w:t>
      </w:r>
      <w:r w:rsidR="00C40F06">
        <w:rPr>
          <w:b/>
          <w:bCs/>
          <w:noProof/>
        </w:rPr>
        <w:t xml:space="preserve"> </w:t>
      </w:r>
      <w:r w:rsidRPr="00DC1C6E">
        <w:rPr>
          <w:b/>
          <w:bCs/>
          <w:noProof/>
        </w:rPr>
        <w:t>per</w:t>
      </w:r>
      <w:r w:rsidR="00C40F06">
        <w:rPr>
          <w:b/>
          <w:bCs/>
          <w:noProof/>
        </w:rPr>
        <w:t xml:space="preserve"> </w:t>
      </w:r>
      <w:r w:rsidRPr="00DC1C6E">
        <w:rPr>
          <w:b/>
          <w:bCs/>
          <w:noProof/>
        </w:rPr>
        <w:t>wafer</w:t>
      </w:r>
      <w:r w:rsidR="00C40F06">
        <w:rPr>
          <w:noProof/>
        </w:rPr>
        <w:t xml:space="preserve"> </w:t>
      </w:r>
      <w:r w:rsidRPr="00DC1C6E">
        <w:rPr>
          <w:noProof/>
        </w:rPr>
        <w:t>on</w:t>
      </w:r>
      <w:r w:rsidR="00C40F06">
        <w:rPr>
          <w:noProof/>
        </w:rPr>
        <w:t xml:space="preserve"> </w:t>
      </w:r>
      <w:r w:rsidRPr="00DC1C6E">
        <w:rPr>
          <w:noProof/>
        </w:rPr>
        <w:t>a</w:t>
      </w:r>
      <w:r w:rsidR="00C40F06">
        <w:rPr>
          <w:noProof/>
        </w:rPr>
        <w:t xml:space="preserve"> </w:t>
      </w:r>
      <w:r w:rsidRPr="00DC1C6E">
        <w:rPr>
          <w:noProof/>
        </w:rPr>
        <w:t>location-based</w:t>
      </w:r>
      <w:r w:rsidR="00C40F06">
        <w:rPr>
          <w:noProof/>
        </w:rPr>
        <w:t xml:space="preserve"> </w:t>
      </w:r>
      <w:r w:rsidRPr="00DC1C6E">
        <w:rPr>
          <w:noProof/>
        </w:rPr>
        <w:t>basis</w:t>
      </w:r>
      <w:r w:rsidR="00C40F06">
        <w:rPr>
          <w:noProof/>
        </w:rPr>
        <w:t xml:space="preserve"> </w:t>
      </w:r>
      <w:r w:rsidRPr="00DC1C6E">
        <w:rPr>
          <w:noProof/>
        </w:rPr>
        <w:t>and</w:t>
      </w:r>
      <w:r w:rsidR="00C40F06">
        <w:rPr>
          <w:noProof/>
        </w:rPr>
        <w:t xml:space="preserve"> </w:t>
      </w:r>
      <w:r w:rsidRPr="00DC1C6E">
        <w:rPr>
          <w:b/>
          <w:bCs/>
          <w:noProof/>
        </w:rPr>
        <w:t>0.288</w:t>
      </w:r>
      <w:r w:rsidR="00C40F06">
        <w:rPr>
          <w:b/>
          <w:bCs/>
          <w:noProof/>
        </w:rPr>
        <w:t xml:space="preserve"> </w:t>
      </w:r>
      <w:r w:rsidRPr="00DC1C6E">
        <w:rPr>
          <w:b/>
          <w:bCs/>
          <w:noProof/>
        </w:rPr>
        <w:t>tCO2e</w:t>
      </w:r>
      <w:r w:rsidR="00C40F06">
        <w:rPr>
          <w:b/>
          <w:bCs/>
          <w:noProof/>
        </w:rPr>
        <w:t xml:space="preserve"> </w:t>
      </w:r>
      <w:r w:rsidRPr="00DC1C6E">
        <w:rPr>
          <w:b/>
          <w:bCs/>
          <w:noProof/>
        </w:rPr>
        <w:t>per</w:t>
      </w:r>
      <w:r w:rsidR="00C40F06">
        <w:rPr>
          <w:b/>
          <w:bCs/>
          <w:noProof/>
        </w:rPr>
        <w:t xml:space="preserve"> </w:t>
      </w:r>
      <w:r w:rsidRPr="00DC1C6E">
        <w:rPr>
          <w:b/>
          <w:bCs/>
          <w:noProof/>
        </w:rPr>
        <w:t>wafer</w:t>
      </w:r>
      <w:r w:rsidR="00C40F06">
        <w:rPr>
          <w:noProof/>
        </w:rPr>
        <w:t xml:space="preserve"> </w:t>
      </w:r>
      <w:r w:rsidRPr="00DC1C6E">
        <w:rPr>
          <w:noProof/>
        </w:rPr>
        <w:t>on</w:t>
      </w:r>
      <w:r w:rsidR="00C40F06">
        <w:rPr>
          <w:noProof/>
        </w:rPr>
        <w:t xml:space="preserve"> </w:t>
      </w:r>
      <w:r w:rsidRPr="00DC1C6E">
        <w:rPr>
          <w:noProof/>
        </w:rPr>
        <w:t>a</w:t>
      </w:r>
      <w:r w:rsidR="00C40F06">
        <w:rPr>
          <w:noProof/>
        </w:rPr>
        <w:t xml:space="preserve"> </w:t>
      </w:r>
      <w:r w:rsidRPr="00DC1C6E">
        <w:rPr>
          <w:noProof/>
        </w:rPr>
        <w:t>market-based</w:t>
      </w:r>
      <w:r w:rsidR="00C40F06">
        <w:rPr>
          <w:noProof/>
        </w:rPr>
        <w:t xml:space="preserve"> </w:t>
      </w:r>
      <w:r w:rsidRPr="00DC1C6E">
        <w:rPr>
          <w:noProof/>
        </w:rPr>
        <w:t>basis(</w:t>
      </w:r>
      <w:r w:rsidRPr="00DC1C6E">
        <w:rPr>
          <w:rStyle w:val="FootnoteReference"/>
          <w:noProof/>
        </w:rPr>
        <w:footnoteReference w:id="177"/>
      </w:r>
      <w:r w:rsidRPr="00DC1C6E">
        <w:rPr>
          <w:noProof/>
        </w:rPr>
        <w:t>).</w:t>
      </w:r>
      <w:r w:rsidR="00C40F06">
        <w:rPr>
          <w:noProof/>
        </w:rPr>
        <w:t xml:space="preserve"> </w:t>
      </w:r>
      <w:r w:rsidR="00E55419">
        <w:rPr>
          <w:noProof/>
        </w:rPr>
        <w:t>These</w:t>
      </w:r>
      <w:r w:rsidR="00C40F06">
        <w:rPr>
          <w:noProof/>
        </w:rPr>
        <w:t xml:space="preserve"> </w:t>
      </w:r>
      <w:r w:rsidR="00E55419">
        <w:rPr>
          <w:noProof/>
        </w:rPr>
        <w:t>results</w:t>
      </w:r>
      <w:r w:rsidR="00C40F06">
        <w:rPr>
          <w:noProof/>
        </w:rPr>
        <w:t xml:space="preserve"> </w:t>
      </w:r>
      <w:r w:rsidR="00E55419">
        <w:rPr>
          <w:noProof/>
        </w:rPr>
        <w:t>are</w:t>
      </w:r>
      <w:r w:rsidR="00C40F06">
        <w:rPr>
          <w:noProof/>
        </w:rPr>
        <w:t xml:space="preserve"> </w:t>
      </w:r>
      <w:r w:rsidR="00E55419">
        <w:rPr>
          <w:noProof/>
        </w:rPr>
        <w:t>in</w:t>
      </w:r>
      <w:r w:rsidR="00C40F06">
        <w:rPr>
          <w:noProof/>
        </w:rPr>
        <w:t xml:space="preserve"> </w:t>
      </w:r>
      <w:r w:rsidR="00E55419">
        <w:rPr>
          <w:noProof/>
        </w:rPr>
        <w:t>line</w:t>
      </w:r>
      <w:r w:rsidR="00C40F06">
        <w:rPr>
          <w:noProof/>
        </w:rPr>
        <w:t xml:space="preserve"> </w:t>
      </w:r>
      <w:r w:rsidR="00E55419">
        <w:rPr>
          <w:noProof/>
        </w:rPr>
        <w:t>with</w:t>
      </w:r>
      <w:r w:rsidR="00C40F06">
        <w:rPr>
          <w:noProof/>
        </w:rPr>
        <w:t xml:space="preserve"> </w:t>
      </w:r>
      <w:r w:rsidRPr="00DC1C6E">
        <w:rPr>
          <w:noProof/>
        </w:rPr>
        <w:t>the</w:t>
      </w:r>
      <w:r w:rsidR="00C40F06">
        <w:rPr>
          <w:noProof/>
        </w:rPr>
        <w:t xml:space="preserve"> </w:t>
      </w:r>
      <w:r w:rsidRPr="00DC1C6E">
        <w:rPr>
          <w:noProof/>
        </w:rPr>
        <w:t>imec.netzero</w:t>
      </w:r>
      <w:r w:rsidR="00C40F06">
        <w:rPr>
          <w:noProof/>
        </w:rPr>
        <w:t xml:space="preserve"> </w:t>
      </w:r>
      <w:r w:rsidRPr="00DC1C6E">
        <w:rPr>
          <w:noProof/>
        </w:rPr>
        <w:t>multi-parametric</w:t>
      </w:r>
      <w:r w:rsidR="00C40F06">
        <w:rPr>
          <w:noProof/>
        </w:rPr>
        <w:t xml:space="preserve"> </w:t>
      </w:r>
      <w:r w:rsidRPr="00DC1C6E">
        <w:rPr>
          <w:noProof/>
        </w:rPr>
        <w:t>life-cycle</w:t>
      </w:r>
      <w:r w:rsidR="00C40F06">
        <w:rPr>
          <w:noProof/>
        </w:rPr>
        <w:t xml:space="preserve"> </w:t>
      </w:r>
      <w:r w:rsidRPr="00DC1C6E">
        <w:rPr>
          <w:noProof/>
        </w:rPr>
        <w:t>assessment</w:t>
      </w:r>
      <w:r w:rsidR="00C40F06">
        <w:rPr>
          <w:noProof/>
        </w:rPr>
        <w:t xml:space="preserve"> </w:t>
      </w:r>
      <w:r w:rsidRPr="00DC1C6E">
        <w:rPr>
          <w:noProof/>
        </w:rPr>
        <w:t>model</w:t>
      </w:r>
      <w:r w:rsidR="00C40F06">
        <w:rPr>
          <w:noProof/>
        </w:rPr>
        <w:t xml:space="preserve"> </w:t>
      </w:r>
      <w:r w:rsidR="00384895">
        <w:rPr>
          <w:noProof/>
        </w:rPr>
        <w:t>of</w:t>
      </w:r>
      <w:r w:rsidR="00C40F06">
        <w:rPr>
          <w:noProof/>
        </w:rPr>
        <w:t xml:space="preserve"> </w:t>
      </w:r>
      <w:r w:rsidRPr="00DC1C6E">
        <w:rPr>
          <w:noProof/>
        </w:rPr>
        <w:t>the</w:t>
      </w:r>
      <w:r w:rsidR="00C40F06">
        <w:rPr>
          <w:noProof/>
        </w:rPr>
        <w:t xml:space="preserve"> </w:t>
      </w:r>
      <w:r w:rsidRPr="00DC1C6E">
        <w:rPr>
          <w:noProof/>
        </w:rPr>
        <w:t>environmental</w:t>
      </w:r>
      <w:r w:rsidR="00C40F06">
        <w:rPr>
          <w:noProof/>
        </w:rPr>
        <w:t xml:space="preserve"> </w:t>
      </w:r>
      <w:r w:rsidRPr="00DC1C6E">
        <w:rPr>
          <w:noProof/>
        </w:rPr>
        <w:t>footprint</w:t>
      </w:r>
      <w:r w:rsidR="00C40F06">
        <w:rPr>
          <w:noProof/>
        </w:rPr>
        <w:t xml:space="preserve"> </w:t>
      </w:r>
      <w:r w:rsidRPr="00DC1C6E">
        <w:rPr>
          <w:noProof/>
        </w:rPr>
        <w:t>for</w:t>
      </w:r>
      <w:r w:rsidR="00C40F06">
        <w:rPr>
          <w:noProof/>
        </w:rPr>
        <w:t xml:space="preserve"> </w:t>
      </w:r>
      <w:r w:rsidRPr="00DC1C6E">
        <w:rPr>
          <w:noProof/>
        </w:rPr>
        <w:t>the</w:t>
      </w:r>
      <w:r w:rsidR="00C40F06">
        <w:rPr>
          <w:noProof/>
        </w:rPr>
        <w:t xml:space="preserve"> </w:t>
      </w:r>
      <w:r w:rsidRPr="00DC1C6E">
        <w:rPr>
          <w:noProof/>
        </w:rPr>
        <w:t>fabrication</w:t>
      </w:r>
      <w:r w:rsidR="00C40F06">
        <w:rPr>
          <w:noProof/>
        </w:rPr>
        <w:t xml:space="preserve"> </w:t>
      </w:r>
      <w:r w:rsidRPr="00DC1C6E">
        <w:rPr>
          <w:noProof/>
        </w:rPr>
        <w:t>of</w:t>
      </w:r>
      <w:r w:rsidR="00C40F06">
        <w:rPr>
          <w:noProof/>
        </w:rPr>
        <w:t xml:space="preserve"> </w:t>
      </w:r>
      <w:r w:rsidRPr="00DC1C6E">
        <w:rPr>
          <w:noProof/>
        </w:rPr>
        <w:t>integrated</w:t>
      </w:r>
      <w:r w:rsidR="00C40F06">
        <w:rPr>
          <w:noProof/>
        </w:rPr>
        <w:t xml:space="preserve"> </w:t>
      </w:r>
      <w:r w:rsidRPr="00DC1C6E">
        <w:rPr>
          <w:noProof/>
        </w:rPr>
        <w:t>circuits</w:t>
      </w:r>
      <w:r w:rsidR="00C40F06">
        <w:rPr>
          <w:noProof/>
        </w:rPr>
        <w:t xml:space="preserve"> </w:t>
      </w:r>
      <w:r w:rsidRPr="00DC1C6E">
        <w:rPr>
          <w:noProof/>
        </w:rPr>
        <w:t>in</w:t>
      </w:r>
      <w:r w:rsidR="00C40F06">
        <w:rPr>
          <w:noProof/>
        </w:rPr>
        <w:t xml:space="preserve"> </w:t>
      </w:r>
      <w:r w:rsidRPr="00DC1C6E">
        <w:rPr>
          <w:noProof/>
        </w:rPr>
        <w:t>a</w:t>
      </w:r>
      <w:r w:rsidR="00C40F06">
        <w:rPr>
          <w:noProof/>
        </w:rPr>
        <w:t xml:space="preserve"> </w:t>
      </w:r>
      <w:r w:rsidRPr="00DC1C6E">
        <w:rPr>
          <w:noProof/>
        </w:rPr>
        <w:t>high-volume</w:t>
      </w:r>
      <w:r w:rsidR="00C40F06">
        <w:rPr>
          <w:noProof/>
        </w:rPr>
        <w:t xml:space="preserve"> </w:t>
      </w:r>
      <w:r w:rsidRPr="00DC1C6E">
        <w:rPr>
          <w:noProof/>
        </w:rPr>
        <w:t>semiconductor</w:t>
      </w:r>
      <w:r w:rsidR="00C40F06">
        <w:rPr>
          <w:noProof/>
        </w:rPr>
        <w:t xml:space="preserve"> </w:t>
      </w:r>
      <w:r w:rsidRPr="00DC1C6E">
        <w:rPr>
          <w:noProof/>
        </w:rPr>
        <w:t>fab</w:t>
      </w:r>
      <w:r w:rsidR="00C40F06">
        <w:rPr>
          <w:noProof/>
        </w:rPr>
        <w:t xml:space="preserve"> </w:t>
      </w:r>
      <w:r w:rsidRPr="00DC1C6E">
        <w:rPr>
          <w:noProof/>
        </w:rPr>
        <w:t>–</w:t>
      </w:r>
      <w:r w:rsidR="00C40F06">
        <w:rPr>
          <w:noProof/>
        </w:rPr>
        <w:t xml:space="preserve"> </w:t>
      </w:r>
      <w:r w:rsidRPr="00DC1C6E">
        <w:rPr>
          <w:b/>
          <w:bCs/>
          <w:noProof/>
        </w:rPr>
        <w:t>0.08</w:t>
      </w:r>
      <w:r w:rsidR="00C40F06">
        <w:rPr>
          <w:noProof/>
        </w:rPr>
        <w:t xml:space="preserve"> </w:t>
      </w:r>
      <w:r w:rsidRPr="00DC1C6E">
        <w:rPr>
          <w:b/>
          <w:bCs/>
          <w:noProof/>
        </w:rPr>
        <w:t>tCO2e</w:t>
      </w:r>
      <w:r w:rsidR="00C40F06">
        <w:rPr>
          <w:b/>
          <w:bCs/>
          <w:noProof/>
        </w:rPr>
        <w:t xml:space="preserve"> </w:t>
      </w:r>
      <w:r w:rsidRPr="00DC1C6E">
        <w:rPr>
          <w:b/>
          <w:bCs/>
          <w:noProof/>
        </w:rPr>
        <w:t>per</w:t>
      </w:r>
      <w:r w:rsidR="00C40F06">
        <w:rPr>
          <w:b/>
          <w:bCs/>
          <w:noProof/>
        </w:rPr>
        <w:t xml:space="preserve"> </w:t>
      </w:r>
      <w:r w:rsidRPr="00DC1C6E">
        <w:rPr>
          <w:b/>
          <w:bCs/>
          <w:noProof/>
        </w:rPr>
        <w:t>wafer</w:t>
      </w:r>
      <w:r w:rsidR="00C40F06">
        <w:rPr>
          <w:noProof/>
        </w:rPr>
        <w:t xml:space="preserve"> </w:t>
      </w:r>
      <w:r w:rsidRPr="00DC1C6E">
        <w:rPr>
          <w:noProof/>
        </w:rPr>
        <w:t>for</w:t>
      </w:r>
      <w:r w:rsidR="00C40F06">
        <w:rPr>
          <w:noProof/>
        </w:rPr>
        <w:t xml:space="preserve"> </w:t>
      </w:r>
      <w:r w:rsidR="00477527">
        <w:rPr>
          <w:noProof/>
        </w:rPr>
        <w:t>S</w:t>
      </w:r>
      <w:r w:rsidRPr="00DC1C6E">
        <w:rPr>
          <w:noProof/>
        </w:rPr>
        <w:t>cope</w:t>
      </w:r>
      <w:r w:rsidR="00C40F06">
        <w:rPr>
          <w:noProof/>
        </w:rPr>
        <w:t xml:space="preserve"> </w:t>
      </w:r>
      <w:r w:rsidRPr="00DC1C6E">
        <w:rPr>
          <w:noProof/>
        </w:rPr>
        <w:t>1</w:t>
      </w:r>
      <w:r w:rsidR="00C40F06">
        <w:rPr>
          <w:noProof/>
        </w:rPr>
        <w:t xml:space="preserve"> </w:t>
      </w:r>
      <w:r w:rsidRPr="00DC1C6E">
        <w:rPr>
          <w:noProof/>
        </w:rPr>
        <w:t>emissions</w:t>
      </w:r>
      <w:r w:rsidR="00C40F06">
        <w:rPr>
          <w:noProof/>
        </w:rPr>
        <w:t xml:space="preserve"> </w:t>
      </w:r>
      <w:r w:rsidR="00A731DA">
        <w:rPr>
          <w:noProof/>
        </w:rPr>
        <w:t>and</w:t>
      </w:r>
      <w:r w:rsidR="00C40F06">
        <w:rPr>
          <w:noProof/>
        </w:rPr>
        <w:t xml:space="preserve"> </w:t>
      </w:r>
      <w:r w:rsidRPr="00DC1C6E">
        <w:rPr>
          <w:b/>
          <w:bCs/>
          <w:noProof/>
        </w:rPr>
        <w:t>0.42</w:t>
      </w:r>
      <w:r w:rsidR="00C40F06">
        <w:rPr>
          <w:noProof/>
        </w:rPr>
        <w:t xml:space="preserve"> </w:t>
      </w:r>
      <w:r w:rsidRPr="00DC1C6E">
        <w:rPr>
          <w:b/>
          <w:bCs/>
          <w:noProof/>
        </w:rPr>
        <w:t>tCO2e</w:t>
      </w:r>
      <w:r w:rsidR="00C40F06">
        <w:rPr>
          <w:b/>
          <w:bCs/>
          <w:noProof/>
        </w:rPr>
        <w:t xml:space="preserve"> </w:t>
      </w:r>
      <w:r w:rsidRPr="00DC1C6E">
        <w:rPr>
          <w:b/>
          <w:bCs/>
          <w:noProof/>
        </w:rPr>
        <w:t>per</w:t>
      </w:r>
      <w:r w:rsidR="00C40F06">
        <w:rPr>
          <w:b/>
          <w:bCs/>
          <w:noProof/>
        </w:rPr>
        <w:t xml:space="preserve"> </w:t>
      </w:r>
      <w:r w:rsidRPr="00DC1C6E">
        <w:rPr>
          <w:b/>
          <w:bCs/>
          <w:noProof/>
        </w:rPr>
        <w:t>wafer</w:t>
      </w:r>
      <w:r w:rsidR="00C40F06">
        <w:rPr>
          <w:noProof/>
        </w:rPr>
        <w:t xml:space="preserve"> </w:t>
      </w:r>
      <w:r w:rsidRPr="00DC1C6E">
        <w:rPr>
          <w:noProof/>
        </w:rPr>
        <w:t>for</w:t>
      </w:r>
      <w:r w:rsidR="00C40F06">
        <w:rPr>
          <w:noProof/>
        </w:rPr>
        <w:t xml:space="preserve"> </w:t>
      </w:r>
      <w:r w:rsidR="00477527">
        <w:rPr>
          <w:noProof/>
        </w:rPr>
        <w:t>S</w:t>
      </w:r>
      <w:r w:rsidRPr="00DC1C6E">
        <w:rPr>
          <w:noProof/>
        </w:rPr>
        <w:t>cope</w:t>
      </w:r>
      <w:r w:rsidR="00C40F06">
        <w:rPr>
          <w:noProof/>
        </w:rPr>
        <w:t xml:space="preserve"> </w:t>
      </w:r>
      <w:r w:rsidRPr="00DC1C6E">
        <w:rPr>
          <w:noProof/>
        </w:rPr>
        <w:t>2</w:t>
      </w:r>
      <w:r w:rsidR="00C40F06">
        <w:rPr>
          <w:noProof/>
        </w:rPr>
        <w:t xml:space="preserve"> </w:t>
      </w:r>
      <w:r w:rsidRPr="00DC1C6E">
        <w:rPr>
          <w:noProof/>
        </w:rPr>
        <w:t>emissions.(</w:t>
      </w:r>
      <w:r w:rsidRPr="00DC1C6E">
        <w:rPr>
          <w:rStyle w:val="FootnoteReference"/>
          <w:noProof/>
        </w:rPr>
        <w:footnoteReference w:id="178"/>
      </w:r>
      <w:r w:rsidRPr="00DC1C6E">
        <w:rPr>
          <w:noProof/>
        </w:rPr>
        <w:t>)</w:t>
      </w:r>
      <w:r w:rsidR="00C40F06">
        <w:rPr>
          <w:noProof/>
        </w:rPr>
        <w:t xml:space="preserve"> </w:t>
      </w:r>
      <w:r w:rsidRPr="00DC1C6E">
        <w:rPr>
          <w:noProof/>
        </w:rPr>
        <w:t>Water</w:t>
      </w:r>
      <w:r w:rsidR="00C40F06">
        <w:rPr>
          <w:noProof/>
        </w:rPr>
        <w:t xml:space="preserve"> </w:t>
      </w:r>
      <w:r w:rsidRPr="00DC1C6E">
        <w:rPr>
          <w:noProof/>
        </w:rPr>
        <w:t>withdrawal</w:t>
      </w:r>
      <w:r w:rsidR="00C40F06">
        <w:rPr>
          <w:noProof/>
        </w:rPr>
        <w:t xml:space="preserve"> </w:t>
      </w:r>
      <w:r w:rsidRPr="00DC1C6E">
        <w:rPr>
          <w:noProof/>
        </w:rPr>
        <w:t>is</w:t>
      </w:r>
      <w:r w:rsidR="00C40F06">
        <w:rPr>
          <w:noProof/>
        </w:rPr>
        <w:t xml:space="preserve"> </w:t>
      </w:r>
      <w:r w:rsidRPr="00DC1C6E">
        <w:rPr>
          <w:noProof/>
        </w:rPr>
        <w:t>estimated</w:t>
      </w:r>
      <w:r w:rsidR="00C40F06">
        <w:rPr>
          <w:noProof/>
        </w:rPr>
        <w:t xml:space="preserve"> </w:t>
      </w:r>
      <w:r w:rsidRPr="00DC1C6E">
        <w:rPr>
          <w:noProof/>
        </w:rPr>
        <w:t>to</w:t>
      </w:r>
      <w:r w:rsidR="00C40F06">
        <w:rPr>
          <w:noProof/>
        </w:rPr>
        <w:t xml:space="preserve"> </w:t>
      </w:r>
      <w:r w:rsidRPr="00DC1C6E">
        <w:rPr>
          <w:noProof/>
        </w:rPr>
        <w:t>increase</w:t>
      </w:r>
      <w:r w:rsidR="00C40F06">
        <w:rPr>
          <w:noProof/>
        </w:rPr>
        <w:t xml:space="preserve"> </w:t>
      </w:r>
      <w:r w:rsidRPr="00DC1C6E">
        <w:rPr>
          <w:noProof/>
        </w:rPr>
        <w:t>by</w:t>
      </w:r>
      <w:r w:rsidR="00C40F06">
        <w:rPr>
          <w:noProof/>
        </w:rPr>
        <w:t xml:space="preserve"> </w:t>
      </w:r>
      <w:r w:rsidRPr="00DC1C6E">
        <w:rPr>
          <w:noProof/>
        </w:rPr>
        <w:t>about</w:t>
      </w:r>
      <w:r w:rsidR="00C40F06">
        <w:rPr>
          <w:noProof/>
        </w:rPr>
        <w:t xml:space="preserve"> </w:t>
      </w:r>
      <w:r w:rsidRPr="00DC1C6E">
        <w:rPr>
          <w:b/>
          <w:bCs/>
          <w:noProof/>
        </w:rPr>
        <w:t>10.75</w:t>
      </w:r>
      <w:r w:rsidR="00C40F06">
        <w:rPr>
          <w:b/>
          <w:bCs/>
          <w:noProof/>
        </w:rPr>
        <w:t xml:space="preserve"> </w:t>
      </w:r>
      <w:r w:rsidRPr="00DC1C6E">
        <w:rPr>
          <w:b/>
          <w:bCs/>
          <w:noProof/>
        </w:rPr>
        <w:t>m</w:t>
      </w:r>
      <w:r w:rsidRPr="00DC1C6E">
        <w:rPr>
          <w:b/>
          <w:bCs/>
          <w:noProof/>
          <w:vertAlign w:val="superscript"/>
        </w:rPr>
        <w:t>3</w:t>
      </w:r>
      <w:r w:rsidR="00C40F06">
        <w:rPr>
          <w:b/>
          <w:bCs/>
          <w:noProof/>
        </w:rPr>
        <w:t xml:space="preserve"> </w:t>
      </w:r>
      <w:r w:rsidRPr="00DC1C6E">
        <w:rPr>
          <w:b/>
          <w:bCs/>
          <w:noProof/>
        </w:rPr>
        <w:t>per</w:t>
      </w:r>
      <w:r w:rsidR="00C40F06">
        <w:rPr>
          <w:b/>
          <w:bCs/>
          <w:noProof/>
        </w:rPr>
        <w:t xml:space="preserve"> </w:t>
      </w:r>
      <w:r w:rsidRPr="00DC1C6E">
        <w:rPr>
          <w:b/>
          <w:bCs/>
          <w:noProof/>
        </w:rPr>
        <w:t>wafer</w:t>
      </w:r>
      <w:r w:rsidRPr="00DC1C6E">
        <w:rPr>
          <w:noProof/>
        </w:rPr>
        <w:t>.</w:t>
      </w:r>
      <w:r w:rsidR="00C40F06">
        <w:rPr>
          <w:noProof/>
        </w:rPr>
        <w:t xml:space="preserve"> </w:t>
      </w:r>
    </w:p>
    <w:p w14:paraId="518D9E44" w14:textId="4427DEEB" w:rsidR="00635FF0" w:rsidRPr="00DC1C6E" w:rsidRDefault="00635FF0" w:rsidP="00635FF0">
      <w:pPr>
        <w:rPr>
          <w:noProof/>
          <w:lang w:val="en-IE"/>
        </w:rPr>
      </w:pPr>
      <w:r w:rsidRPr="00DC1C6E">
        <w:rPr>
          <w:noProof/>
        </w:rPr>
        <w:t>Under</w:t>
      </w:r>
      <w:r w:rsidR="00C40F06">
        <w:rPr>
          <w:noProof/>
        </w:rPr>
        <w:t xml:space="preserve"> </w:t>
      </w:r>
      <w:r w:rsidRPr="00DC1C6E">
        <w:rPr>
          <w:noProof/>
        </w:rPr>
        <w:t>PO1,</w:t>
      </w:r>
      <w:r w:rsidR="00C40F06">
        <w:rPr>
          <w:noProof/>
        </w:rPr>
        <w:t xml:space="preserve"> </w:t>
      </w:r>
      <w:r w:rsidRPr="00DC1C6E">
        <w:rPr>
          <w:noProof/>
        </w:rPr>
        <w:t>more</w:t>
      </w:r>
      <w:r w:rsidR="00C40F06">
        <w:rPr>
          <w:noProof/>
        </w:rPr>
        <w:t xml:space="preserve"> </w:t>
      </w:r>
      <w:r w:rsidRPr="00DC1C6E">
        <w:rPr>
          <w:noProof/>
        </w:rPr>
        <w:t>favourable</w:t>
      </w:r>
      <w:r w:rsidR="00C40F06">
        <w:rPr>
          <w:noProof/>
        </w:rPr>
        <w:t xml:space="preserve"> </w:t>
      </w:r>
      <w:r w:rsidRPr="00DC1C6E">
        <w:rPr>
          <w:noProof/>
        </w:rPr>
        <w:t>policy</w:t>
      </w:r>
      <w:r w:rsidR="00C40F06">
        <w:rPr>
          <w:noProof/>
        </w:rPr>
        <w:t xml:space="preserve"> </w:t>
      </w:r>
      <w:r w:rsidRPr="00DC1C6E">
        <w:rPr>
          <w:noProof/>
        </w:rPr>
        <w:t>frameworks</w:t>
      </w:r>
      <w:r w:rsidR="00C40F06">
        <w:rPr>
          <w:noProof/>
        </w:rPr>
        <w:t xml:space="preserve"> </w:t>
      </w:r>
      <w:r w:rsidRPr="00DC1C6E">
        <w:rPr>
          <w:noProof/>
        </w:rPr>
        <w:t>would</w:t>
      </w:r>
      <w:r w:rsidR="00C40F06">
        <w:rPr>
          <w:noProof/>
        </w:rPr>
        <w:t xml:space="preserve"> </w:t>
      </w:r>
      <w:r w:rsidRPr="00DC1C6E">
        <w:rPr>
          <w:noProof/>
        </w:rPr>
        <w:t>lead</w:t>
      </w:r>
      <w:r w:rsidR="00C40F06">
        <w:rPr>
          <w:noProof/>
        </w:rPr>
        <w:t xml:space="preserve"> </w:t>
      </w:r>
      <w:r w:rsidRPr="00DC1C6E">
        <w:rPr>
          <w:noProof/>
        </w:rPr>
        <w:t>to</w:t>
      </w:r>
      <w:r w:rsidR="00C40F06">
        <w:rPr>
          <w:noProof/>
        </w:rPr>
        <w:t xml:space="preserve"> </w:t>
      </w:r>
      <w:r w:rsidRPr="00DC1C6E">
        <w:rPr>
          <w:noProof/>
        </w:rPr>
        <w:t>a</w:t>
      </w:r>
      <w:r w:rsidR="00C40F06">
        <w:rPr>
          <w:noProof/>
        </w:rPr>
        <w:t xml:space="preserve"> </w:t>
      </w:r>
      <w:r w:rsidR="008A7FC6">
        <w:rPr>
          <w:noProof/>
        </w:rPr>
        <w:t>manufacturing</w:t>
      </w:r>
      <w:r w:rsidR="00C40F06">
        <w:rPr>
          <w:noProof/>
        </w:rPr>
        <w:t xml:space="preserve"> </w:t>
      </w:r>
      <w:r w:rsidR="008A7FC6">
        <w:rPr>
          <w:noProof/>
        </w:rPr>
        <w:t>capacity</w:t>
      </w:r>
      <w:r w:rsidR="00C40F06">
        <w:rPr>
          <w:noProof/>
        </w:rPr>
        <w:t xml:space="preserve"> </w:t>
      </w:r>
      <w:r w:rsidRPr="00DC1C6E">
        <w:rPr>
          <w:noProof/>
        </w:rPr>
        <w:t>growth</w:t>
      </w:r>
      <w:r w:rsidR="00C40F06">
        <w:rPr>
          <w:noProof/>
        </w:rPr>
        <w:t xml:space="preserve"> </w:t>
      </w:r>
      <w:r w:rsidRPr="00DC1C6E">
        <w:rPr>
          <w:noProof/>
        </w:rPr>
        <w:t>rate</w:t>
      </w:r>
      <w:r w:rsidR="00C40F06">
        <w:rPr>
          <w:noProof/>
        </w:rPr>
        <w:t xml:space="preserve"> </w:t>
      </w:r>
      <w:r w:rsidRPr="00DC1C6E">
        <w:rPr>
          <w:noProof/>
        </w:rPr>
        <w:t>of</w:t>
      </w:r>
      <w:r w:rsidR="00C40F06">
        <w:rPr>
          <w:noProof/>
        </w:rPr>
        <w:t xml:space="preserve"> </w:t>
      </w:r>
      <w:r w:rsidRPr="00DC1C6E">
        <w:rPr>
          <w:noProof/>
        </w:rPr>
        <w:t>4%</w:t>
      </w:r>
      <w:r w:rsidR="00C40F06">
        <w:rPr>
          <w:noProof/>
        </w:rPr>
        <w:t xml:space="preserve"> </w:t>
      </w:r>
      <w:r w:rsidRPr="00DC1C6E">
        <w:rPr>
          <w:noProof/>
        </w:rPr>
        <w:t>from</w:t>
      </w:r>
      <w:r w:rsidR="00C40F06">
        <w:rPr>
          <w:noProof/>
        </w:rPr>
        <w:t xml:space="preserve"> </w:t>
      </w:r>
      <w:r w:rsidRPr="00DC1C6E">
        <w:rPr>
          <w:noProof/>
        </w:rPr>
        <w:t>2030</w:t>
      </w:r>
      <w:r w:rsidR="00C40F06">
        <w:rPr>
          <w:noProof/>
        </w:rPr>
        <w:t xml:space="preserve"> </w:t>
      </w:r>
      <w:r w:rsidRPr="00DC1C6E">
        <w:rPr>
          <w:noProof/>
        </w:rPr>
        <w:t>onwards.</w:t>
      </w:r>
      <w:r w:rsidR="00C40F06">
        <w:rPr>
          <w:noProof/>
        </w:rPr>
        <w:t xml:space="preserve"> </w:t>
      </w:r>
      <w:r w:rsidRPr="00DC1C6E">
        <w:rPr>
          <w:noProof/>
        </w:rPr>
        <w:t>This</w:t>
      </w:r>
      <w:r w:rsidR="00C40F06">
        <w:rPr>
          <w:noProof/>
        </w:rPr>
        <w:t xml:space="preserve"> </w:t>
      </w:r>
      <w:r w:rsidRPr="00DC1C6E">
        <w:rPr>
          <w:noProof/>
        </w:rPr>
        <w:t>would</w:t>
      </w:r>
      <w:r w:rsidR="00C40F06">
        <w:rPr>
          <w:noProof/>
        </w:rPr>
        <w:t xml:space="preserve"> </w:t>
      </w:r>
      <w:r w:rsidRPr="00DC1C6E">
        <w:rPr>
          <w:noProof/>
        </w:rPr>
        <w:t>lead</w:t>
      </w:r>
      <w:r w:rsidR="00C40F06">
        <w:rPr>
          <w:noProof/>
        </w:rPr>
        <w:t xml:space="preserve"> </w:t>
      </w:r>
      <w:r w:rsidRPr="00DC1C6E">
        <w:rPr>
          <w:noProof/>
        </w:rPr>
        <w:t>to</w:t>
      </w:r>
      <w:r w:rsidR="00C40F06">
        <w:rPr>
          <w:noProof/>
        </w:rPr>
        <w:t xml:space="preserve"> </w:t>
      </w:r>
      <w:r w:rsidR="00384895">
        <w:rPr>
          <w:noProof/>
        </w:rPr>
        <w:t>a</w:t>
      </w:r>
      <w:r w:rsidR="00C40F06">
        <w:rPr>
          <w:noProof/>
        </w:rPr>
        <w:t xml:space="preserve"> </w:t>
      </w:r>
      <w:r w:rsidRPr="00DC1C6E">
        <w:rPr>
          <w:noProof/>
        </w:rPr>
        <w:t>capacity</w:t>
      </w:r>
      <w:r w:rsidR="00C40F06">
        <w:rPr>
          <w:noProof/>
        </w:rPr>
        <w:t xml:space="preserve"> </w:t>
      </w:r>
      <w:r w:rsidRPr="00DC1C6E">
        <w:rPr>
          <w:noProof/>
        </w:rPr>
        <w:t>of</w:t>
      </w:r>
      <w:r w:rsidR="00C40F06">
        <w:rPr>
          <w:noProof/>
        </w:rPr>
        <w:t xml:space="preserve"> </w:t>
      </w:r>
      <w:r w:rsidRPr="00DC1C6E">
        <w:rPr>
          <w:noProof/>
        </w:rPr>
        <w:t>20.3</w:t>
      </w:r>
      <w:r w:rsidR="00C40F06">
        <w:rPr>
          <w:noProof/>
        </w:rPr>
        <w:t xml:space="preserve"> </w:t>
      </w:r>
      <w:r w:rsidR="00384895">
        <w:rPr>
          <w:noProof/>
        </w:rPr>
        <w:t>million</w:t>
      </w:r>
      <w:r w:rsidR="00C40F06">
        <w:rPr>
          <w:noProof/>
        </w:rPr>
        <w:t xml:space="preserve"> </w:t>
      </w:r>
      <w:r w:rsidRPr="00DC1C6E">
        <w:rPr>
          <w:noProof/>
        </w:rPr>
        <w:t>wafers</w:t>
      </w:r>
      <w:r w:rsidR="00C40F06">
        <w:rPr>
          <w:noProof/>
        </w:rPr>
        <w:t xml:space="preserve"> </w:t>
      </w:r>
      <w:r w:rsidRPr="00DC1C6E">
        <w:rPr>
          <w:noProof/>
        </w:rPr>
        <w:t>per</w:t>
      </w:r>
      <w:r w:rsidR="00C40F06">
        <w:rPr>
          <w:noProof/>
        </w:rPr>
        <w:t xml:space="preserve"> </w:t>
      </w:r>
      <w:r w:rsidRPr="00DC1C6E">
        <w:rPr>
          <w:noProof/>
        </w:rPr>
        <w:t>year,</w:t>
      </w:r>
      <w:r w:rsidR="00C40F06">
        <w:rPr>
          <w:noProof/>
        </w:rPr>
        <w:t xml:space="preserve"> </w:t>
      </w:r>
      <w:r w:rsidRPr="00DC1C6E">
        <w:rPr>
          <w:noProof/>
        </w:rPr>
        <w:t>which</w:t>
      </w:r>
      <w:r w:rsidR="00C40F06">
        <w:rPr>
          <w:noProof/>
        </w:rPr>
        <w:t xml:space="preserve"> </w:t>
      </w:r>
      <w:r w:rsidRPr="00DC1C6E">
        <w:rPr>
          <w:noProof/>
        </w:rPr>
        <w:t>in</w:t>
      </w:r>
      <w:r w:rsidR="00C40F06">
        <w:rPr>
          <w:noProof/>
        </w:rPr>
        <w:t xml:space="preserve"> </w:t>
      </w:r>
      <w:r w:rsidRPr="00DC1C6E">
        <w:rPr>
          <w:noProof/>
        </w:rPr>
        <w:t>turn</w:t>
      </w:r>
      <w:r w:rsidR="00C40F06">
        <w:rPr>
          <w:noProof/>
        </w:rPr>
        <w:t xml:space="preserve"> </w:t>
      </w:r>
      <w:r w:rsidRPr="00DC1C6E">
        <w:rPr>
          <w:noProof/>
        </w:rPr>
        <w:t>would</w:t>
      </w:r>
      <w:r w:rsidR="00C40F06">
        <w:rPr>
          <w:noProof/>
        </w:rPr>
        <w:t xml:space="preserve"> </w:t>
      </w:r>
      <w:r w:rsidRPr="00DC1C6E">
        <w:rPr>
          <w:noProof/>
        </w:rPr>
        <w:t>account</w:t>
      </w:r>
      <w:r w:rsidR="00C40F06">
        <w:rPr>
          <w:noProof/>
        </w:rPr>
        <w:t xml:space="preserve"> </w:t>
      </w:r>
      <w:r w:rsidRPr="00DC1C6E">
        <w:rPr>
          <w:noProof/>
        </w:rPr>
        <w:t>to</w:t>
      </w:r>
      <w:r w:rsidR="00C40F06">
        <w:rPr>
          <w:noProof/>
        </w:rPr>
        <w:t xml:space="preserve"> </w:t>
      </w:r>
      <w:r w:rsidRPr="00DC1C6E">
        <w:rPr>
          <w:noProof/>
        </w:rPr>
        <w:t>between</w:t>
      </w:r>
      <w:r w:rsidR="00C40F06">
        <w:rPr>
          <w:noProof/>
        </w:rPr>
        <w:t xml:space="preserve"> </w:t>
      </w:r>
      <w:r w:rsidRPr="00DC1C6E">
        <w:rPr>
          <w:noProof/>
        </w:rPr>
        <w:t>1.3</w:t>
      </w:r>
      <w:r w:rsidR="00C40F06">
        <w:rPr>
          <w:noProof/>
        </w:rPr>
        <w:t xml:space="preserve"> </w:t>
      </w:r>
      <w:r w:rsidRPr="00DC1C6E">
        <w:rPr>
          <w:noProof/>
        </w:rPr>
        <w:t>–</w:t>
      </w:r>
      <w:r w:rsidR="00C40F06">
        <w:rPr>
          <w:noProof/>
        </w:rPr>
        <w:t xml:space="preserve"> </w:t>
      </w:r>
      <w:r w:rsidRPr="00DC1C6E">
        <w:rPr>
          <w:noProof/>
        </w:rPr>
        <w:t>1.6</w:t>
      </w:r>
      <w:r w:rsidR="00C40F06">
        <w:rPr>
          <w:noProof/>
        </w:rPr>
        <w:t xml:space="preserve"> </w:t>
      </w:r>
      <w:r w:rsidRPr="00DC1C6E">
        <w:rPr>
          <w:noProof/>
        </w:rPr>
        <w:t>Mt</w:t>
      </w:r>
      <w:r w:rsidR="00C40F06">
        <w:rPr>
          <w:noProof/>
        </w:rPr>
        <w:t xml:space="preserve"> </w:t>
      </w:r>
      <w:r w:rsidRPr="00DC1C6E">
        <w:rPr>
          <w:noProof/>
        </w:rPr>
        <w:t>CO2</w:t>
      </w:r>
      <w:r w:rsidR="00C40F06">
        <w:rPr>
          <w:noProof/>
        </w:rPr>
        <w:t xml:space="preserve"> </w:t>
      </w:r>
      <w:r w:rsidRPr="00DC1C6E">
        <w:rPr>
          <w:noProof/>
        </w:rPr>
        <w:t>in</w:t>
      </w:r>
      <w:r w:rsidR="00C40F06">
        <w:rPr>
          <w:noProof/>
        </w:rPr>
        <w:t xml:space="preserve"> </w:t>
      </w:r>
      <w:r w:rsidR="00384895">
        <w:rPr>
          <w:noProof/>
        </w:rPr>
        <w:t>S</w:t>
      </w:r>
      <w:r w:rsidRPr="00DC1C6E">
        <w:rPr>
          <w:noProof/>
        </w:rPr>
        <w:t>cope</w:t>
      </w:r>
      <w:r w:rsidR="00C40F06">
        <w:rPr>
          <w:noProof/>
        </w:rPr>
        <w:t xml:space="preserve"> </w:t>
      </w:r>
      <w:r w:rsidRPr="00DC1C6E">
        <w:rPr>
          <w:noProof/>
        </w:rPr>
        <w:t>1</w:t>
      </w:r>
      <w:r w:rsidR="00C40F06">
        <w:rPr>
          <w:noProof/>
        </w:rPr>
        <w:t xml:space="preserve"> </w:t>
      </w:r>
      <w:r w:rsidRPr="00DC1C6E">
        <w:rPr>
          <w:noProof/>
        </w:rPr>
        <w:t>emissions</w:t>
      </w:r>
      <w:r w:rsidR="00C40F06">
        <w:rPr>
          <w:noProof/>
        </w:rPr>
        <w:t xml:space="preserve"> </w:t>
      </w:r>
      <w:r w:rsidRPr="00DC1C6E">
        <w:rPr>
          <w:noProof/>
        </w:rPr>
        <w:t>and</w:t>
      </w:r>
      <w:r w:rsidR="00C40F06">
        <w:rPr>
          <w:noProof/>
        </w:rPr>
        <w:t xml:space="preserve"> </w:t>
      </w:r>
      <w:r w:rsidRPr="00DC1C6E">
        <w:rPr>
          <w:noProof/>
        </w:rPr>
        <w:t>6.6</w:t>
      </w:r>
      <w:r w:rsidR="00C40F06">
        <w:rPr>
          <w:noProof/>
        </w:rPr>
        <w:t xml:space="preserve"> </w:t>
      </w:r>
      <w:r w:rsidRPr="00DC1C6E">
        <w:rPr>
          <w:noProof/>
        </w:rPr>
        <w:t>–</w:t>
      </w:r>
      <w:r w:rsidR="00C40F06">
        <w:rPr>
          <w:noProof/>
        </w:rPr>
        <w:t xml:space="preserve"> </w:t>
      </w:r>
      <w:r w:rsidRPr="00DC1C6E">
        <w:rPr>
          <w:noProof/>
        </w:rPr>
        <w:t>8.52</w:t>
      </w:r>
      <w:r w:rsidR="00C40F06">
        <w:rPr>
          <w:noProof/>
        </w:rPr>
        <w:t xml:space="preserve"> </w:t>
      </w:r>
      <w:r w:rsidRPr="00DC1C6E">
        <w:rPr>
          <w:noProof/>
        </w:rPr>
        <w:t>Mt</w:t>
      </w:r>
      <w:r w:rsidR="00C40F06">
        <w:rPr>
          <w:noProof/>
        </w:rPr>
        <w:t xml:space="preserve"> </w:t>
      </w:r>
      <w:r w:rsidRPr="00DC1C6E">
        <w:rPr>
          <w:noProof/>
        </w:rPr>
        <w:t>CO2</w:t>
      </w:r>
      <w:r w:rsidR="00C40F06">
        <w:rPr>
          <w:noProof/>
        </w:rPr>
        <w:t xml:space="preserve"> </w:t>
      </w:r>
      <w:r w:rsidRPr="00DC1C6E">
        <w:rPr>
          <w:noProof/>
        </w:rPr>
        <w:t>in</w:t>
      </w:r>
      <w:r w:rsidR="00C40F06">
        <w:rPr>
          <w:noProof/>
        </w:rPr>
        <w:t xml:space="preserve"> </w:t>
      </w:r>
      <w:r w:rsidR="00384895">
        <w:rPr>
          <w:noProof/>
        </w:rPr>
        <w:t>S</w:t>
      </w:r>
      <w:r w:rsidRPr="00DC1C6E">
        <w:rPr>
          <w:noProof/>
        </w:rPr>
        <w:t>cope</w:t>
      </w:r>
      <w:r w:rsidR="00C40F06">
        <w:rPr>
          <w:noProof/>
        </w:rPr>
        <w:t xml:space="preserve"> </w:t>
      </w:r>
      <w:r w:rsidRPr="00DC1C6E">
        <w:rPr>
          <w:noProof/>
        </w:rPr>
        <w:t>2</w:t>
      </w:r>
      <w:r w:rsidR="00C40F06">
        <w:rPr>
          <w:noProof/>
        </w:rPr>
        <w:t xml:space="preserve"> </w:t>
      </w:r>
      <w:r w:rsidRPr="00DC1C6E">
        <w:rPr>
          <w:noProof/>
        </w:rPr>
        <w:t>emissions</w:t>
      </w:r>
      <w:r w:rsidR="00C40F06">
        <w:rPr>
          <w:noProof/>
        </w:rPr>
        <w:t xml:space="preserve"> </w:t>
      </w:r>
      <w:r w:rsidRPr="00DC1C6E">
        <w:rPr>
          <w:noProof/>
        </w:rPr>
        <w:t>(location-based).</w:t>
      </w:r>
      <w:r w:rsidR="00C40F06">
        <w:rPr>
          <w:noProof/>
        </w:rPr>
        <w:t xml:space="preserve"> </w:t>
      </w:r>
      <w:r w:rsidRPr="00DC1C6E">
        <w:rPr>
          <w:noProof/>
        </w:rPr>
        <w:t>Overall,</w:t>
      </w:r>
      <w:r w:rsidR="00C40F06">
        <w:rPr>
          <w:noProof/>
        </w:rPr>
        <w:t xml:space="preserve"> </w:t>
      </w:r>
      <w:r w:rsidRPr="00DC1C6E">
        <w:rPr>
          <w:noProof/>
        </w:rPr>
        <w:t>the</w:t>
      </w:r>
      <w:r w:rsidR="00C40F06">
        <w:rPr>
          <w:noProof/>
        </w:rPr>
        <w:t xml:space="preserve"> </w:t>
      </w:r>
      <w:r w:rsidRPr="00DC1C6E">
        <w:rPr>
          <w:noProof/>
        </w:rPr>
        <w:t>environmental</w:t>
      </w:r>
      <w:r w:rsidR="00C40F06">
        <w:rPr>
          <w:noProof/>
        </w:rPr>
        <w:t xml:space="preserve"> </w:t>
      </w:r>
      <w:r w:rsidRPr="00DC1C6E">
        <w:rPr>
          <w:noProof/>
        </w:rPr>
        <w:t>costs</w:t>
      </w:r>
      <w:r w:rsidR="00C40F06">
        <w:rPr>
          <w:noProof/>
        </w:rPr>
        <w:t xml:space="preserve"> </w:t>
      </w:r>
      <w:r w:rsidRPr="00DC1C6E">
        <w:rPr>
          <w:noProof/>
        </w:rPr>
        <w:t>under</w:t>
      </w:r>
      <w:r w:rsidR="00C40F06">
        <w:rPr>
          <w:noProof/>
        </w:rPr>
        <w:t xml:space="preserve"> </w:t>
      </w:r>
      <w:r w:rsidRPr="00DC1C6E">
        <w:rPr>
          <w:noProof/>
        </w:rPr>
        <w:t>PO1</w:t>
      </w:r>
      <w:r w:rsidR="00C40F06">
        <w:rPr>
          <w:noProof/>
        </w:rPr>
        <w:t xml:space="preserve"> </w:t>
      </w:r>
      <w:r w:rsidRPr="00DC1C6E">
        <w:rPr>
          <w:noProof/>
        </w:rPr>
        <w:t>are</w:t>
      </w:r>
      <w:r w:rsidR="00C40F06">
        <w:rPr>
          <w:noProof/>
        </w:rPr>
        <w:t xml:space="preserve"> </w:t>
      </w:r>
      <w:r w:rsidRPr="00DC1C6E">
        <w:rPr>
          <w:noProof/>
        </w:rPr>
        <w:t>estimated</w:t>
      </w:r>
      <w:r w:rsidR="00C40F06">
        <w:rPr>
          <w:noProof/>
        </w:rPr>
        <w:t xml:space="preserve"> </w:t>
      </w:r>
      <w:r w:rsidRPr="00DC1C6E">
        <w:rPr>
          <w:noProof/>
        </w:rPr>
        <w:t>to</w:t>
      </w:r>
      <w:r w:rsidR="00C40F06">
        <w:rPr>
          <w:noProof/>
        </w:rPr>
        <w:t xml:space="preserve"> </w:t>
      </w:r>
      <w:r w:rsidRPr="00DC1C6E">
        <w:rPr>
          <w:noProof/>
        </w:rPr>
        <w:t>be</w:t>
      </w:r>
      <w:r w:rsidR="00C40F06">
        <w:rPr>
          <w:noProof/>
        </w:rPr>
        <w:t xml:space="preserve"> </w:t>
      </w:r>
      <w:r w:rsidRPr="00DC1C6E">
        <w:rPr>
          <w:noProof/>
        </w:rPr>
        <w:t>between</w:t>
      </w:r>
      <w:r w:rsidR="00C40F06">
        <w:rPr>
          <w:noProof/>
        </w:rPr>
        <w:t xml:space="preserve"> </w:t>
      </w:r>
      <w:r w:rsidR="00385246">
        <w:rPr>
          <w:noProof/>
          <w:color w:val="000000" w:themeColor="text1"/>
          <w:lang w:val="en-IE"/>
        </w:rPr>
        <w:t>EUR</w:t>
      </w:r>
      <w:r w:rsidR="00C40F06">
        <w:rPr>
          <w:noProof/>
          <w:color w:val="000000" w:themeColor="text1"/>
          <w:lang w:val="en-IE"/>
        </w:rPr>
        <w:t xml:space="preserve"> </w:t>
      </w:r>
      <w:r w:rsidRPr="00195FA1">
        <w:rPr>
          <w:noProof/>
          <w:color w:val="000000" w:themeColor="text1"/>
          <w:lang w:val="en-IE"/>
        </w:rPr>
        <w:t>1.5</w:t>
      </w:r>
      <w:r w:rsidR="00C40F06">
        <w:rPr>
          <w:noProof/>
          <w:color w:val="000000" w:themeColor="text1"/>
          <w:lang w:val="en-IE"/>
        </w:rPr>
        <w:t xml:space="preserve"> </w:t>
      </w:r>
      <w:r w:rsidRPr="00195FA1">
        <w:rPr>
          <w:noProof/>
          <w:color w:val="000000" w:themeColor="text1"/>
          <w:lang w:val="en-IE"/>
        </w:rPr>
        <w:t>–</w:t>
      </w:r>
      <w:r w:rsidR="00C40F06">
        <w:rPr>
          <w:noProof/>
          <w:color w:val="000000" w:themeColor="text1"/>
          <w:lang w:val="en-IE"/>
        </w:rPr>
        <w:t xml:space="preserve"> </w:t>
      </w:r>
      <w:r w:rsidR="00385246">
        <w:rPr>
          <w:noProof/>
          <w:color w:val="000000" w:themeColor="text1"/>
          <w:lang w:val="en-IE"/>
        </w:rPr>
        <w:t>EUR</w:t>
      </w:r>
      <w:r w:rsidR="00C40F06">
        <w:rPr>
          <w:noProof/>
          <w:color w:val="000000" w:themeColor="text1"/>
          <w:lang w:val="en-IE"/>
        </w:rPr>
        <w:t xml:space="preserve"> </w:t>
      </w:r>
      <w:r w:rsidRPr="00195FA1">
        <w:rPr>
          <w:noProof/>
          <w:color w:val="000000" w:themeColor="text1"/>
          <w:lang w:val="en-IE"/>
        </w:rPr>
        <w:t>2.</w:t>
      </w:r>
      <w:r w:rsidR="006408AE">
        <w:rPr>
          <w:noProof/>
          <w:color w:val="000000" w:themeColor="text1"/>
          <w:lang w:val="en-IE"/>
        </w:rPr>
        <w:t>4</w:t>
      </w:r>
      <w:r w:rsidR="00C40F06">
        <w:rPr>
          <w:noProof/>
          <w:color w:val="000000" w:themeColor="text1"/>
          <w:lang w:val="en-IE"/>
        </w:rPr>
        <w:t xml:space="preserve"> </w:t>
      </w:r>
      <w:r w:rsidR="00385246">
        <w:rPr>
          <w:noProof/>
          <w:color w:val="000000" w:themeColor="text1"/>
          <w:lang w:val="en-IE"/>
        </w:rPr>
        <w:t>billion</w:t>
      </w:r>
      <w:r w:rsidR="00C40F06">
        <w:rPr>
          <w:noProof/>
          <w:color w:val="000000" w:themeColor="text1"/>
          <w:lang w:val="en-IE"/>
        </w:rPr>
        <w:t xml:space="preserve"> </w:t>
      </w:r>
      <w:r w:rsidRPr="00DC1C6E">
        <w:rPr>
          <w:noProof/>
          <w:color w:val="000000" w:themeColor="text1"/>
          <w:lang w:val="en-IE"/>
        </w:rPr>
        <w:t>(</w:t>
      </w:r>
      <w:r w:rsidRPr="00DC1C6E">
        <w:rPr>
          <w:noProof/>
          <w:color w:val="000000" w:themeColor="text1"/>
        </w:rPr>
        <w:t>taking</w:t>
      </w:r>
      <w:r w:rsidR="00C40F06">
        <w:rPr>
          <w:noProof/>
          <w:color w:val="000000" w:themeColor="text1"/>
        </w:rPr>
        <w:t xml:space="preserve"> </w:t>
      </w:r>
      <w:r w:rsidRPr="00DC1C6E">
        <w:rPr>
          <w:noProof/>
          <w:color w:val="000000" w:themeColor="text1"/>
        </w:rPr>
        <w:t>into</w:t>
      </w:r>
      <w:r w:rsidR="00C40F06">
        <w:rPr>
          <w:noProof/>
          <w:color w:val="000000" w:themeColor="text1"/>
        </w:rPr>
        <w:t xml:space="preserve"> </w:t>
      </w:r>
      <w:r w:rsidRPr="00DC1C6E">
        <w:rPr>
          <w:noProof/>
          <w:color w:val="000000" w:themeColor="text1"/>
        </w:rPr>
        <w:t>consideration</w:t>
      </w:r>
      <w:r w:rsidR="00C40F06">
        <w:rPr>
          <w:noProof/>
          <w:color w:val="000000" w:themeColor="text1"/>
        </w:rPr>
        <w:t xml:space="preserve"> </w:t>
      </w:r>
      <w:r w:rsidRPr="00DC1C6E">
        <w:rPr>
          <w:noProof/>
          <w:color w:val="000000" w:themeColor="text1"/>
        </w:rPr>
        <w:t>aggregated</w:t>
      </w:r>
      <w:r w:rsidR="00C40F06">
        <w:rPr>
          <w:noProof/>
          <w:color w:val="000000" w:themeColor="text1"/>
        </w:rPr>
        <w:t xml:space="preserve"> </w:t>
      </w:r>
      <w:r w:rsidR="000F147D">
        <w:rPr>
          <w:noProof/>
          <w:color w:val="000000" w:themeColor="text1"/>
        </w:rPr>
        <w:t>S</w:t>
      </w:r>
      <w:r w:rsidRPr="00DC1C6E">
        <w:rPr>
          <w:noProof/>
          <w:color w:val="000000" w:themeColor="text1"/>
        </w:rPr>
        <w:t>cope</w:t>
      </w:r>
      <w:r w:rsidR="00C40F06">
        <w:rPr>
          <w:noProof/>
          <w:color w:val="000000" w:themeColor="text1"/>
        </w:rPr>
        <w:t xml:space="preserve"> </w:t>
      </w:r>
      <w:r w:rsidRPr="00DC1C6E">
        <w:rPr>
          <w:noProof/>
          <w:color w:val="000000" w:themeColor="text1"/>
        </w:rPr>
        <w:t>1</w:t>
      </w:r>
      <w:r w:rsidR="00C40F06">
        <w:rPr>
          <w:noProof/>
          <w:color w:val="000000" w:themeColor="text1"/>
        </w:rPr>
        <w:t xml:space="preserve"> </w:t>
      </w:r>
      <w:r w:rsidRPr="00DC1C6E">
        <w:rPr>
          <w:noProof/>
          <w:color w:val="000000" w:themeColor="text1"/>
        </w:rPr>
        <w:t>and</w:t>
      </w:r>
      <w:r w:rsidR="00C40F06">
        <w:rPr>
          <w:noProof/>
          <w:color w:val="000000" w:themeColor="text1"/>
        </w:rPr>
        <w:t xml:space="preserve"> </w:t>
      </w:r>
      <w:r w:rsidRPr="00DC1C6E">
        <w:rPr>
          <w:noProof/>
          <w:color w:val="000000" w:themeColor="text1"/>
        </w:rPr>
        <w:t>2</w:t>
      </w:r>
      <w:r w:rsidR="00C40F06">
        <w:rPr>
          <w:noProof/>
          <w:color w:val="000000" w:themeColor="text1"/>
        </w:rPr>
        <w:t xml:space="preserve"> </w:t>
      </w:r>
      <w:r w:rsidRPr="00DC1C6E">
        <w:rPr>
          <w:noProof/>
          <w:color w:val="000000" w:themeColor="text1"/>
        </w:rPr>
        <w:t>emissions</w:t>
      </w:r>
      <w:r w:rsidR="00C40F06">
        <w:rPr>
          <w:noProof/>
          <w:color w:val="000000" w:themeColor="text1"/>
        </w:rPr>
        <w:t xml:space="preserve"> </w:t>
      </w:r>
      <w:r w:rsidRPr="00DC1C6E">
        <w:rPr>
          <w:noProof/>
          <w:color w:val="000000" w:themeColor="text1"/>
        </w:rPr>
        <w:t>(location-based)).</w:t>
      </w:r>
    </w:p>
    <w:p w14:paraId="40FD8154" w14:textId="7CE8C4EE" w:rsidR="00635FF0" w:rsidRPr="00DC1C6E" w:rsidRDefault="00635FF0" w:rsidP="00635FF0">
      <w:pPr>
        <w:rPr>
          <w:noProof/>
        </w:rPr>
      </w:pPr>
      <w:r w:rsidRPr="00DC1C6E">
        <w:rPr>
          <w:noProof/>
        </w:rPr>
        <w:t>Accelerated</w:t>
      </w:r>
      <w:r w:rsidR="00C40F06">
        <w:rPr>
          <w:noProof/>
        </w:rPr>
        <w:t xml:space="preserve"> </w:t>
      </w:r>
      <w:r w:rsidRPr="00DC1C6E">
        <w:rPr>
          <w:noProof/>
        </w:rPr>
        <w:t>permitting,</w:t>
      </w:r>
      <w:r w:rsidR="00C40F06">
        <w:rPr>
          <w:noProof/>
        </w:rPr>
        <w:t xml:space="preserve"> </w:t>
      </w:r>
      <w:r w:rsidRPr="00DC1C6E">
        <w:rPr>
          <w:noProof/>
        </w:rPr>
        <w:t>clearer</w:t>
      </w:r>
      <w:r w:rsidR="00C40F06">
        <w:rPr>
          <w:noProof/>
        </w:rPr>
        <w:t xml:space="preserve"> </w:t>
      </w:r>
      <w:r w:rsidRPr="00DC1C6E">
        <w:rPr>
          <w:noProof/>
        </w:rPr>
        <w:t>and</w:t>
      </w:r>
      <w:r w:rsidR="00C40F06">
        <w:rPr>
          <w:noProof/>
        </w:rPr>
        <w:t xml:space="preserve"> </w:t>
      </w:r>
      <w:r w:rsidRPr="00DC1C6E">
        <w:rPr>
          <w:noProof/>
        </w:rPr>
        <w:t>more</w:t>
      </w:r>
      <w:r w:rsidR="00C40F06">
        <w:rPr>
          <w:noProof/>
        </w:rPr>
        <w:t xml:space="preserve"> </w:t>
      </w:r>
      <w:r w:rsidRPr="00DC1C6E">
        <w:rPr>
          <w:noProof/>
        </w:rPr>
        <w:t>predictable</w:t>
      </w:r>
      <w:r w:rsidR="00C40F06">
        <w:rPr>
          <w:noProof/>
        </w:rPr>
        <w:t xml:space="preserve"> </w:t>
      </w:r>
      <w:r w:rsidRPr="00DC1C6E">
        <w:rPr>
          <w:noProof/>
        </w:rPr>
        <w:t>regulatory</w:t>
      </w:r>
      <w:r w:rsidR="00C40F06">
        <w:rPr>
          <w:noProof/>
        </w:rPr>
        <w:t xml:space="preserve"> </w:t>
      </w:r>
      <w:r w:rsidRPr="00DC1C6E">
        <w:rPr>
          <w:noProof/>
        </w:rPr>
        <w:t>frameworks,</w:t>
      </w:r>
      <w:r w:rsidR="00C40F06">
        <w:rPr>
          <w:noProof/>
        </w:rPr>
        <w:t xml:space="preserve"> </w:t>
      </w:r>
      <w:r w:rsidRPr="00DC1C6E">
        <w:rPr>
          <w:noProof/>
        </w:rPr>
        <w:t>and</w:t>
      </w:r>
      <w:r w:rsidR="00C40F06">
        <w:rPr>
          <w:noProof/>
        </w:rPr>
        <w:t xml:space="preserve"> </w:t>
      </w:r>
      <w:r w:rsidRPr="00DC1C6E">
        <w:rPr>
          <w:noProof/>
        </w:rPr>
        <w:t>improved</w:t>
      </w:r>
      <w:r w:rsidR="00C40F06">
        <w:rPr>
          <w:noProof/>
        </w:rPr>
        <w:t xml:space="preserve"> </w:t>
      </w:r>
      <w:r w:rsidRPr="00DC1C6E">
        <w:rPr>
          <w:noProof/>
        </w:rPr>
        <w:t>infrastructure</w:t>
      </w:r>
      <w:r w:rsidR="00C40F06">
        <w:rPr>
          <w:noProof/>
        </w:rPr>
        <w:t xml:space="preserve"> </w:t>
      </w:r>
      <w:r w:rsidRPr="00DC1C6E">
        <w:rPr>
          <w:noProof/>
        </w:rPr>
        <w:t>coordination</w:t>
      </w:r>
      <w:r w:rsidR="00C40F06">
        <w:rPr>
          <w:noProof/>
        </w:rPr>
        <w:t xml:space="preserve"> </w:t>
      </w:r>
      <w:r w:rsidRPr="00DC1C6E">
        <w:rPr>
          <w:noProof/>
        </w:rPr>
        <w:t>can</w:t>
      </w:r>
      <w:r w:rsidR="00C40F06">
        <w:rPr>
          <w:noProof/>
        </w:rPr>
        <w:t xml:space="preserve"> </w:t>
      </w:r>
      <w:r w:rsidRPr="00DC1C6E">
        <w:rPr>
          <w:noProof/>
        </w:rPr>
        <w:t>support</w:t>
      </w:r>
      <w:r w:rsidR="00C40F06">
        <w:rPr>
          <w:noProof/>
        </w:rPr>
        <w:t xml:space="preserve"> </w:t>
      </w:r>
      <w:r w:rsidRPr="00DC1C6E">
        <w:rPr>
          <w:noProof/>
        </w:rPr>
        <w:t>earlier</w:t>
      </w:r>
      <w:r w:rsidR="00C40F06">
        <w:rPr>
          <w:noProof/>
        </w:rPr>
        <w:t xml:space="preserve"> </w:t>
      </w:r>
      <w:r w:rsidRPr="00DC1C6E">
        <w:rPr>
          <w:noProof/>
        </w:rPr>
        <w:t>deployment</w:t>
      </w:r>
      <w:r w:rsidR="00C40F06">
        <w:rPr>
          <w:noProof/>
        </w:rPr>
        <w:t xml:space="preserve"> </w:t>
      </w:r>
      <w:r w:rsidRPr="00DC1C6E">
        <w:rPr>
          <w:noProof/>
        </w:rPr>
        <w:t>of</w:t>
      </w:r>
      <w:r w:rsidR="00C40F06">
        <w:rPr>
          <w:noProof/>
        </w:rPr>
        <w:t xml:space="preserve"> </w:t>
      </w:r>
      <w:r w:rsidRPr="00DC1C6E">
        <w:rPr>
          <w:noProof/>
        </w:rPr>
        <w:t>resource-efficient</w:t>
      </w:r>
      <w:r w:rsidR="00C40F06">
        <w:rPr>
          <w:noProof/>
        </w:rPr>
        <w:t xml:space="preserve"> </w:t>
      </w:r>
      <w:r w:rsidRPr="00DC1C6E">
        <w:rPr>
          <w:noProof/>
        </w:rPr>
        <w:t>technologies</w:t>
      </w:r>
      <w:r w:rsidR="00C40F06">
        <w:rPr>
          <w:noProof/>
        </w:rPr>
        <w:t xml:space="preserve"> </w:t>
      </w:r>
      <w:r w:rsidRPr="00DC1C6E">
        <w:rPr>
          <w:noProof/>
        </w:rPr>
        <w:t>and</w:t>
      </w:r>
      <w:r w:rsidR="00C40F06">
        <w:rPr>
          <w:noProof/>
        </w:rPr>
        <w:t xml:space="preserve"> </w:t>
      </w:r>
      <w:r w:rsidRPr="00DC1C6E">
        <w:rPr>
          <w:noProof/>
        </w:rPr>
        <w:t>facilitate</w:t>
      </w:r>
      <w:r w:rsidR="00C40F06">
        <w:rPr>
          <w:noProof/>
        </w:rPr>
        <w:t xml:space="preserve"> </w:t>
      </w:r>
      <w:r w:rsidRPr="00DC1C6E">
        <w:rPr>
          <w:noProof/>
        </w:rPr>
        <w:t>access</w:t>
      </w:r>
      <w:r w:rsidR="00C40F06">
        <w:rPr>
          <w:noProof/>
        </w:rPr>
        <w:t xml:space="preserve"> </w:t>
      </w:r>
      <w:r w:rsidRPr="00DC1C6E">
        <w:rPr>
          <w:noProof/>
        </w:rPr>
        <w:t>to</w:t>
      </w:r>
      <w:r w:rsidR="00C40F06">
        <w:rPr>
          <w:noProof/>
        </w:rPr>
        <w:t xml:space="preserve"> </w:t>
      </w:r>
      <w:r w:rsidRPr="00DC1C6E">
        <w:rPr>
          <w:noProof/>
        </w:rPr>
        <w:t>low-carbon</w:t>
      </w:r>
      <w:r w:rsidR="00C40F06">
        <w:rPr>
          <w:noProof/>
        </w:rPr>
        <w:t xml:space="preserve"> </w:t>
      </w:r>
      <w:r w:rsidRPr="00DC1C6E">
        <w:rPr>
          <w:noProof/>
        </w:rPr>
        <w:t>and</w:t>
      </w:r>
      <w:r w:rsidR="00C40F06">
        <w:rPr>
          <w:noProof/>
        </w:rPr>
        <w:t xml:space="preserve"> </w:t>
      </w:r>
      <w:r w:rsidRPr="00DC1C6E">
        <w:rPr>
          <w:noProof/>
        </w:rPr>
        <w:t>renewable</w:t>
      </w:r>
      <w:r w:rsidR="00C40F06">
        <w:rPr>
          <w:noProof/>
        </w:rPr>
        <w:t xml:space="preserve"> </w:t>
      </w:r>
      <w:r w:rsidRPr="00DC1C6E">
        <w:rPr>
          <w:noProof/>
        </w:rPr>
        <w:t>energy.</w:t>
      </w:r>
      <w:r w:rsidR="00C40F06">
        <w:rPr>
          <w:noProof/>
        </w:rPr>
        <w:t xml:space="preserve"> </w:t>
      </w:r>
      <w:r w:rsidRPr="00DC1C6E">
        <w:rPr>
          <w:noProof/>
        </w:rPr>
        <w:t>Targeted</w:t>
      </w:r>
      <w:r w:rsidR="00C40F06">
        <w:rPr>
          <w:noProof/>
        </w:rPr>
        <w:t xml:space="preserve"> </w:t>
      </w:r>
      <w:r w:rsidRPr="00DC1C6E">
        <w:rPr>
          <w:noProof/>
        </w:rPr>
        <w:t>support</w:t>
      </w:r>
      <w:r w:rsidR="00C40F06">
        <w:rPr>
          <w:noProof/>
        </w:rPr>
        <w:t xml:space="preserve"> </w:t>
      </w:r>
      <w:r w:rsidRPr="00DC1C6E">
        <w:rPr>
          <w:noProof/>
        </w:rPr>
        <w:t>for</w:t>
      </w:r>
      <w:r w:rsidR="00C40F06">
        <w:rPr>
          <w:noProof/>
        </w:rPr>
        <w:t xml:space="preserve"> </w:t>
      </w:r>
      <w:r w:rsidRPr="00DC1C6E">
        <w:rPr>
          <w:noProof/>
        </w:rPr>
        <w:t>research,</w:t>
      </w:r>
      <w:r w:rsidR="00C40F06">
        <w:rPr>
          <w:noProof/>
        </w:rPr>
        <w:t xml:space="preserve"> </w:t>
      </w:r>
      <w:r w:rsidRPr="00DC1C6E">
        <w:rPr>
          <w:noProof/>
        </w:rPr>
        <w:t>development</w:t>
      </w:r>
      <w:r w:rsidR="00C40F06">
        <w:rPr>
          <w:noProof/>
        </w:rPr>
        <w:t xml:space="preserve"> </w:t>
      </w:r>
      <w:r w:rsidRPr="00DC1C6E">
        <w:rPr>
          <w:noProof/>
        </w:rPr>
        <w:t>and</w:t>
      </w:r>
      <w:r w:rsidR="00C40F06">
        <w:rPr>
          <w:noProof/>
        </w:rPr>
        <w:t xml:space="preserve"> </w:t>
      </w:r>
      <w:r w:rsidRPr="00DC1C6E">
        <w:rPr>
          <w:noProof/>
        </w:rPr>
        <w:t>innovation</w:t>
      </w:r>
      <w:r w:rsidR="00C40F06">
        <w:rPr>
          <w:noProof/>
        </w:rPr>
        <w:t xml:space="preserve"> </w:t>
      </w:r>
      <w:r w:rsidRPr="00DC1C6E">
        <w:rPr>
          <w:noProof/>
        </w:rPr>
        <w:t>under</w:t>
      </w:r>
      <w:r w:rsidR="00C40F06">
        <w:rPr>
          <w:noProof/>
        </w:rPr>
        <w:t xml:space="preserve"> </w:t>
      </w:r>
      <w:r w:rsidRPr="00195FA1">
        <w:rPr>
          <w:b/>
          <w:noProof/>
        </w:rPr>
        <w:t>PM1</w:t>
      </w:r>
      <w:r w:rsidR="00C40F06">
        <w:rPr>
          <w:noProof/>
        </w:rPr>
        <w:t xml:space="preserve"> </w:t>
      </w:r>
      <w:r w:rsidRPr="00DC1C6E">
        <w:rPr>
          <w:noProof/>
        </w:rPr>
        <w:t>is</w:t>
      </w:r>
      <w:r w:rsidR="00C40F06">
        <w:rPr>
          <w:noProof/>
        </w:rPr>
        <w:t xml:space="preserve"> </w:t>
      </w:r>
      <w:r w:rsidRPr="00DC1C6E">
        <w:rPr>
          <w:noProof/>
        </w:rPr>
        <w:t>also</w:t>
      </w:r>
      <w:r w:rsidR="00C40F06">
        <w:rPr>
          <w:noProof/>
        </w:rPr>
        <w:t xml:space="preserve"> </w:t>
      </w:r>
      <w:r w:rsidRPr="00DC1C6E">
        <w:rPr>
          <w:noProof/>
        </w:rPr>
        <w:t>expected</w:t>
      </w:r>
      <w:r w:rsidR="00C40F06">
        <w:rPr>
          <w:noProof/>
        </w:rPr>
        <w:t xml:space="preserve"> </w:t>
      </w:r>
      <w:r w:rsidRPr="00DC1C6E">
        <w:rPr>
          <w:noProof/>
        </w:rPr>
        <w:t>to</w:t>
      </w:r>
      <w:r w:rsidR="00C40F06">
        <w:rPr>
          <w:noProof/>
        </w:rPr>
        <w:t xml:space="preserve"> </w:t>
      </w:r>
      <w:r w:rsidRPr="00DC1C6E">
        <w:rPr>
          <w:noProof/>
        </w:rPr>
        <w:t>improve</w:t>
      </w:r>
      <w:r w:rsidR="00C40F06">
        <w:rPr>
          <w:noProof/>
        </w:rPr>
        <w:t xml:space="preserve"> </w:t>
      </w:r>
      <w:r w:rsidRPr="00DC1C6E">
        <w:rPr>
          <w:noProof/>
        </w:rPr>
        <w:t>energy,</w:t>
      </w:r>
      <w:r w:rsidR="00C40F06">
        <w:rPr>
          <w:noProof/>
        </w:rPr>
        <w:t xml:space="preserve"> </w:t>
      </w:r>
      <w:r w:rsidRPr="00DC1C6E">
        <w:rPr>
          <w:noProof/>
        </w:rPr>
        <w:t>water</w:t>
      </w:r>
      <w:r w:rsidR="00C40F06">
        <w:rPr>
          <w:noProof/>
        </w:rPr>
        <w:t xml:space="preserve"> </w:t>
      </w:r>
      <w:r w:rsidRPr="00DC1C6E">
        <w:rPr>
          <w:noProof/>
        </w:rPr>
        <w:t>and</w:t>
      </w:r>
      <w:r w:rsidR="00C40F06">
        <w:rPr>
          <w:noProof/>
        </w:rPr>
        <w:t xml:space="preserve"> </w:t>
      </w:r>
      <w:r w:rsidRPr="00DC1C6E">
        <w:rPr>
          <w:noProof/>
        </w:rPr>
        <w:t>material</w:t>
      </w:r>
      <w:r w:rsidR="00C40F06">
        <w:rPr>
          <w:noProof/>
        </w:rPr>
        <w:t xml:space="preserve"> </w:t>
      </w:r>
      <w:r w:rsidRPr="00DC1C6E">
        <w:rPr>
          <w:noProof/>
        </w:rPr>
        <w:t>efficiency</w:t>
      </w:r>
      <w:r w:rsidR="00C40F06">
        <w:rPr>
          <w:noProof/>
        </w:rPr>
        <w:t xml:space="preserve"> </w:t>
      </w:r>
      <w:r w:rsidRPr="00DC1C6E">
        <w:rPr>
          <w:noProof/>
        </w:rPr>
        <w:t>over</w:t>
      </w:r>
      <w:r w:rsidR="00C40F06">
        <w:rPr>
          <w:noProof/>
        </w:rPr>
        <w:t xml:space="preserve"> </w:t>
      </w:r>
      <w:r w:rsidRPr="00DC1C6E">
        <w:rPr>
          <w:noProof/>
        </w:rPr>
        <w:t>time.</w:t>
      </w:r>
    </w:p>
    <w:p w14:paraId="58573933" w14:textId="70FE42C0" w:rsidR="00635FF0" w:rsidRPr="00DC1C6E" w:rsidRDefault="00635FF0" w:rsidP="00635FF0">
      <w:pPr>
        <w:rPr>
          <w:noProof/>
        </w:rPr>
      </w:pPr>
      <w:r w:rsidRPr="00DC1C6E">
        <w:rPr>
          <w:noProof/>
        </w:rPr>
        <w:t>From</w:t>
      </w:r>
      <w:r w:rsidR="00C40F06">
        <w:rPr>
          <w:noProof/>
        </w:rPr>
        <w:t xml:space="preserve"> </w:t>
      </w:r>
      <w:r w:rsidRPr="00DC1C6E">
        <w:rPr>
          <w:noProof/>
        </w:rPr>
        <w:t>a</w:t>
      </w:r>
      <w:r w:rsidR="00C40F06">
        <w:rPr>
          <w:noProof/>
        </w:rPr>
        <w:t xml:space="preserve"> </w:t>
      </w:r>
      <w:r w:rsidRPr="00DC1C6E">
        <w:rPr>
          <w:noProof/>
        </w:rPr>
        <w:t>climate</w:t>
      </w:r>
      <w:r w:rsidR="00C40F06">
        <w:rPr>
          <w:noProof/>
        </w:rPr>
        <w:t xml:space="preserve"> </w:t>
      </w:r>
      <w:r w:rsidRPr="00DC1C6E">
        <w:rPr>
          <w:noProof/>
        </w:rPr>
        <w:t>perspective,</w:t>
      </w:r>
      <w:r w:rsidR="00C40F06">
        <w:rPr>
          <w:noProof/>
        </w:rPr>
        <w:t xml:space="preserve"> </w:t>
      </w:r>
      <w:r w:rsidRPr="00DC1C6E">
        <w:rPr>
          <w:noProof/>
        </w:rPr>
        <w:t>PO1</w:t>
      </w:r>
      <w:r w:rsidR="00C40F06">
        <w:rPr>
          <w:noProof/>
        </w:rPr>
        <w:t xml:space="preserve"> </w:t>
      </w:r>
      <w:r w:rsidRPr="00DC1C6E">
        <w:rPr>
          <w:noProof/>
        </w:rPr>
        <w:t>is</w:t>
      </w:r>
      <w:r w:rsidR="00C40F06">
        <w:rPr>
          <w:noProof/>
        </w:rPr>
        <w:t xml:space="preserve"> </w:t>
      </w:r>
      <w:r w:rsidRPr="00DC1C6E">
        <w:rPr>
          <w:noProof/>
        </w:rPr>
        <w:t>broadly</w:t>
      </w:r>
      <w:r w:rsidR="00C40F06">
        <w:rPr>
          <w:noProof/>
        </w:rPr>
        <w:t xml:space="preserve"> </w:t>
      </w:r>
      <w:r w:rsidRPr="00DC1C6E">
        <w:rPr>
          <w:noProof/>
        </w:rPr>
        <w:t>aligned</w:t>
      </w:r>
      <w:r w:rsidR="00C40F06">
        <w:rPr>
          <w:noProof/>
        </w:rPr>
        <w:t xml:space="preserve"> </w:t>
      </w:r>
      <w:r w:rsidRPr="00DC1C6E">
        <w:rPr>
          <w:noProof/>
        </w:rPr>
        <w:t>with</w:t>
      </w:r>
      <w:r w:rsidR="00C40F06">
        <w:rPr>
          <w:noProof/>
        </w:rPr>
        <w:t xml:space="preserve"> </w:t>
      </w:r>
      <w:r w:rsidRPr="00DC1C6E">
        <w:rPr>
          <w:noProof/>
        </w:rPr>
        <w:t>EU</w:t>
      </w:r>
      <w:r w:rsidR="00C40F06">
        <w:rPr>
          <w:noProof/>
        </w:rPr>
        <w:t xml:space="preserve"> </w:t>
      </w:r>
      <w:r w:rsidRPr="00DC1C6E">
        <w:rPr>
          <w:noProof/>
        </w:rPr>
        <w:t>climate</w:t>
      </w:r>
      <w:r w:rsidR="00C40F06">
        <w:rPr>
          <w:noProof/>
        </w:rPr>
        <w:t xml:space="preserve"> </w:t>
      </w:r>
      <w:r w:rsidRPr="00DC1C6E">
        <w:rPr>
          <w:noProof/>
        </w:rPr>
        <w:t>objectives,</w:t>
      </w:r>
      <w:r w:rsidR="00C40F06">
        <w:rPr>
          <w:noProof/>
        </w:rPr>
        <w:t xml:space="preserve"> </w:t>
      </w:r>
      <w:r w:rsidRPr="00DC1C6E">
        <w:rPr>
          <w:noProof/>
        </w:rPr>
        <w:t>including</w:t>
      </w:r>
      <w:r w:rsidR="00C40F06">
        <w:rPr>
          <w:noProof/>
        </w:rPr>
        <w:t xml:space="preserve"> </w:t>
      </w:r>
      <w:r w:rsidRPr="00DC1C6E">
        <w:rPr>
          <w:noProof/>
        </w:rPr>
        <w:t>the</w:t>
      </w:r>
      <w:r w:rsidR="00C40F06">
        <w:rPr>
          <w:noProof/>
        </w:rPr>
        <w:t xml:space="preserve"> </w:t>
      </w:r>
      <w:r w:rsidRPr="00DC1C6E">
        <w:rPr>
          <w:noProof/>
        </w:rPr>
        <w:t>2030</w:t>
      </w:r>
      <w:r w:rsidR="00C40F06">
        <w:rPr>
          <w:noProof/>
        </w:rPr>
        <w:t xml:space="preserve"> </w:t>
      </w:r>
      <w:r w:rsidRPr="00DC1C6E">
        <w:rPr>
          <w:noProof/>
        </w:rPr>
        <w:t>emissions</w:t>
      </w:r>
      <w:r w:rsidR="00C40F06">
        <w:rPr>
          <w:noProof/>
        </w:rPr>
        <w:t xml:space="preserve"> </w:t>
      </w:r>
      <w:r w:rsidRPr="00DC1C6E">
        <w:rPr>
          <w:noProof/>
        </w:rPr>
        <w:t>reduction</w:t>
      </w:r>
      <w:r w:rsidR="00C40F06">
        <w:rPr>
          <w:noProof/>
        </w:rPr>
        <w:t xml:space="preserve"> </w:t>
      </w:r>
      <w:r w:rsidRPr="00DC1C6E">
        <w:rPr>
          <w:noProof/>
        </w:rPr>
        <w:t>target</w:t>
      </w:r>
      <w:r w:rsidR="00C40F06">
        <w:rPr>
          <w:noProof/>
        </w:rPr>
        <w:t xml:space="preserve"> </w:t>
      </w:r>
      <w:r w:rsidRPr="00DC1C6E">
        <w:rPr>
          <w:noProof/>
        </w:rPr>
        <w:t>and</w:t>
      </w:r>
      <w:r w:rsidR="00C40F06">
        <w:rPr>
          <w:noProof/>
        </w:rPr>
        <w:t xml:space="preserve"> </w:t>
      </w:r>
      <w:r w:rsidRPr="00DC1C6E">
        <w:rPr>
          <w:noProof/>
        </w:rPr>
        <w:t>climate</w:t>
      </w:r>
      <w:r w:rsidR="00C40F06">
        <w:rPr>
          <w:noProof/>
        </w:rPr>
        <w:t xml:space="preserve"> </w:t>
      </w:r>
      <w:r w:rsidRPr="00DC1C6E">
        <w:rPr>
          <w:noProof/>
        </w:rPr>
        <w:t>neutrality</w:t>
      </w:r>
      <w:r w:rsidR="00C40F06">
        <w:rPr>
          <w:noProof/>
        </w:rPr>
        <w:t xml:space="preserve"> </w:t>
      </w:r>
      <w:r w:rsidRPr="00DC1C6E">
        <w:rPr>
          <w:noProof/>
        </w:rPr>
        <w:t>by</w:t>
      </w:r>
      <w:r w:rsidR="00C40F06">
        <w:rPr>
          <w:noProof/>
        </w:rPr>
        <w:t xml:space="preserve"> </w:t>
      </w:r>
      <w:r w:rsidRPr="00DC1C6E">
        <w:rPr>
          <w:noProof/>
        </w:rPr>
        <w:t>2050.</w:t>
      </w:r>
      <w:r w:rsidR="00C40F06">
        <w:rPr>
          <w:noProof/>
        </w:rPr>
        <w:t xml:space="preserve"> </w:t>
      </w:r>
      <w:r w:rsidRPr="00DC1C6E">
        <w:rPr>
          <w:noProof/>
        </w:rPr>
        <w:t>The</w:t>
      </w:r>
      <w:r w:rsidR="00C40F06">
        <w:rPr>
          <w:noProof/>
        </w:rPr>
        <w:t xml:space="preserve"> </w:t>
      </w:r>
      <w:r w:rsidRPr="00DC1C6E">
        <w:rPr>
          <w:noProof/>
        </w:rPr>
        <w:t>small</w:t>
      </w:r>
      <w:r w:rsidR="00C40F06">
        <w:rPr>
          <w:noProof/>
        </w:rPr>
        <w:t xml:space="preserve"> </w:t>
      </w:r>
      <w:r w:rsidRPr="00DC1C6E">
        <w:rPr>
          <w:noProof/>
        </w:rPr>
        <w:t>increase</w:t>
      </w:r>
      <w:r w:rsidR="00C40F06">
        <w:rPr>
          <w:noProof/>
        </w:rPr>
        <w:t xml:space="preserve"> </w:t>
      </w:r>
      <w:r w:rsidRPr="00DC1C6E">
        <w:rPr>
          <w:noProof/>
        </w:rPr>
        <w:t>in</w:t>
      </w:r>
      <w:r w:rsidR="00C40F06">
        <w:rPr>
          <w:noProof/>
        </w:rPr>
        <w:t xml:space="preserve"> </w:t>
      </w:r>
      <w:r w:rsidRPr="00DC1C6E">
        <w:rPr>
          <w:noProof/>
        </w:rPr>
        <w:t>emissions</w:t>
      </w:r>
      <w:r w:rsidR="00C40F06">
        <w:rPr>
          <w:noProof/>
        </w:rPr>
        <w:t xml:space="preserve"> </w:t>
      </w:r>
      <w:r w:rsidRPr="00DC1C6E">
        <w:rPr>
          <w:noProof/>
        </w:rPr>
        <w:t>per</w:t>
      </w:r>
      <w:r w:rsidR="00C40F06">
        <w:rPr>
          <w:noProof/>
        </w:rPr>
        <w:t xml:space="preserve"> </w:t>
      </w:r>
      <w:r w:rsidRPr="00DC1C6E">
        <w:rPr>
          <w:noProof/>
        </w:rPr>
        <w:t>wafer,</w:t>
      </w:r>
      <w:r w:rsidR="00C40F06">
        <w:rPr>
          <w:noProof/>
        </w:rPr>
        <w:t xml:space="preserve"> </w:t>
      </w:r>
      <w:r w:rsidRPr="00DC1C6E">
        <w:rPr>
          <w:noProof/>
        </w:rPr>
        <w:t>combined</w:t>
      </w:r>
      <w:r w:rsidR="00C40F06">
        <w:rPr>
          <w:noProof/>
        </w:rPr>
        <w:t xml:space="preserve"> </w:t>
      </w:r>
      <w:r w:rsidRPr="00DC1C6E">
        <w:rPr>
          <w:noProof/>
        </w:rPr>
        <w:t>with</w:t>
      </w:r>
      <w:r w:rsidR="00C40F06">
        <w:rPr>
          <w:noProof/>
        </w:rPr>
        <w:t xml:space="preserve"> </w:t>
      </w:r>
      <w:r w:rsidRPr="00DC1C6E">
        <w:rPr>
          <w:noProof/>
        </w:rPr>
        <w:t>Europe’s</w:t>
      </w:r>
      <w:r w:rsidR="00C40F06">
        <w:rPr>
          <w:noProof/>
        </w:rPr>
        <w:t xml:space="preserve"> </w:t>
      </w:r>
      <w:r w:rsidRPr="00DC1C6E">
        <w:rPr>
          <w:noProof/>
        </w:rPr>
        <w:t>low-carbon</w:t>
      </w:r>
      <w:r w:rsidR="00C40F06">
        <w:rPr>
          <w:noProof/>
        </w:rPr>
        <w:t xml:space="preserve"> </w:t>
      </w:r>
      <w:r w:rsidRPr="00DC1C6E">
        <w:rPr>
          <w:noProof/>
        </w:rPr>
        <w:t>electricity</w:t>
      </w:r>
      <w:r w:rsidR="00C40F06">
        <w:rPr>
          <w:noProof/>
        </w:rPr>
        <w:t xml:space="preserve"> </w:t>
      </w:r>
      <w:r w:rsidRPr="00DC1C6E">
        <w:rPr>
          <w:noProof/>
        </w:rPr>
        <w:t>mix</w:t>
      </w:r>
      <w:r w:rsidR="00C40F06">
        <w:rPr>
          <w:noProof/>
        </w:rPr>
        <w:t xml:space="preserve"> </w:t>
      </w:r>
      <w:r w:rsidRPr="00DC1C6E">
        <w:rPr>
          <w:noProof/>
        </w:rPr>
        <w:t>and</w:t>
      </w:r>
      <w:r w:rsidR="00C40F06">
        <w:rPr>
          <w:noProof/>
        </w:rPr>
        <w:t xml:space="preserve"> </w:t>
      </w:r>
      <w:r w:rsidRPr="00DC1C6E">
        <w:rPr>
          <w:noProof/>
        </w:rPr>
        <w:t>growing</w:t>
      </w:r>
      <w:r w:rsidR="00C40F06">
        <w:rPr>
          <w:noProof/>
        </w:rPr>
        <w:t xml:space="preserve"> </w:t>
      </w:r>
      <w:r w:rsidRPr="00DC1C6E">
        <w:rPr>
          <w:noProof/>
        </w:rPr>
        <w:t>renewable</w:t>
      </w:r>
      <w:r w:rsidR="00C40F06">
        <w:rPr>
          <w:noProof/>
        </w:rPr>
        <w:t xml:space="preserve"> </w:t>
      </w:r>
      <w:r w:rsidRPr="00DC1C6E">
        <w:rPr>
          <w:noProof/>
        </w:rPr>
        <w:t>capacity,</w:t>
      </w:r>
      <w:r w:rsidR="00C40F06">
        <w:rPr>
          <w:noProof/>
        </w:rPr>
        <w:t xml:space="preserve"> </w:t>
      </w:r>
      <w:r w:rsidRPr="00DC1C6E">
        <w:rPr>
          <w:noProof/>
        </w:rPr>
        <w:t>limits</w:t>
      </w:r>
      <w:r w:rsidR="00C40F06">
        <w:rPr>
          <w:noProof/>
        </w:rPr>
        <w:t xml:space="preserve"> </w:t>
      </w:r>
      <w:r w:rsidRPr="00DC1C6E">
        <w:rPr>
          <w:noProof/>
        </w:rPr>
        <w:t>the</w:t>
      </w:r>
      <w:r w:rsidR="00C40F06">
        <w:rPr>
          <w:noProof/>
        </w:rPr>
        <w:t xml:space="preserve"> </w:t>
      </w:r>
      <w:r w:rsidRPr="00DC1C6E">
        <w:rPr>
          <w:noProof/>
        </w:rPr>
        <w:t>risk</w:t>
      </w:r>
      <w:r w:rsidR="00C40F06">
        <w:rPr>
          <w:noProof/>
        </w:rPr>
        <w:t xml:space="preserve"> </w:t>
      </w:r>
      <w:r w:rsidRPr="00DC1C6E">
        <w:rPr>
          <w:noProof/>
        </w:rPr>
        <w:t>of</w:t>
      </w:r>
      <w:r w:rsidR="00C40F06">
        <w:rPr>
          <w:noProof/>
        </w:rPr>
        <w:t xml:space="preserve"> </w:t>
      </w:r>
      <w:r w:rsidRPr="00DC1C6E">
        <w:rPr>
          <w:noProof/>
        </w:rPr>
        <w:t>a</w:t>
      </w:r>
      <w:r w:rsidR="00C40F06">
        <w:rPr>
          <w:noProof/>
        </w:rPr>
        <w:t xml:space="preserve"> </w:t>
      </w:r>
      <w:r w:rsidRPr="00DC1C6E">
        <w:rPr>
          <w:noProof/>
        </w:rPr>
        <w:t>significant</w:t>
      </w:r>
      <w:r w:rsidR="00C40F06">
        <w:rPr>
          <w:noProof/>
        </w:rPr>
        <w:t xml:space="preserve"> </w:t>
      </w:r>
      <w:r w:rsidRPr="00DC1C6E">
        <w:rPr>
          <w:noProof/>
        </w:rPr>
        <w:t>rise</w:t>
      </w:r>
      <w:r w:rsidR="00C40F06">
        <w:rPr>
          <w:noProof/>
        </w:rPr>
        <w:t xml:space="preserve"> </w:t>
      </w:r>
      <w:r w:rsidRPr="00DC1C6E">
        <w:rPr>
          <w:noProof/>
        </w:rPr>
        <w:t>in</w:t>
      </w:r>
      <w:r w:rsidR="00C40F06">
        <w:rPr>
          <w:noProof/>
        </w:rPr>
        <w:t xml:space="preserve"> </w:t>
      </w:r>
      <w:r w:rsidRPr="00DC1C6E">
        <w:rPr>
          <w:noProof/>
        </w:rPr>
        <w:t>absolute</w:t>
      </w:r>
      <w:r w:rsidR="00C40F06">
        <w:rPr>
          <w:noProof/>
        </w:rPr>
        <w:t xml:space="preserve"> </w:t>
      </w:r>
      <w:r w:rsidRPr="00DC1C6E">
        <w:rPr>
          <w:noProof/>
        </w:rPr>
        <w:t>greenhouse</w:t>
      </w:r>
      <w:r w:rsidR="00C40F06">
        <w:rPr>
          <w:noProof/>
        </w:rPr>
        <w:t xml:space="preserve"> </w:t>
      </w:r>
      <w:r w:rsidRPr="00DC1C6E">
        <w:rPr>
          <w:noProof/>
        </w:rPr>
        <w:t>gas</w:t>
      </w:r>
      <w:r w:rsidR="00C40F06">
        <w:rPr>
          <w:noProof/>
        </w:rPr>
        <w:t xml:space="preserve"> </w:t>
      </w:r>
      <w:r w:rsidRPr="00DC1C6E">
        <w:rPr>
          <w:noProof/>
        </w:rPr>
        <w:t>emissions.</w:t>
      </w:r>
      <w:r w:rsidR="00C40F06">
        <w:rPr>
          <w:noProof/>
        </w:rPr>
        <w:t xml:space="preserve"> </w:t>
      </w:r>
      <w:r w:rsidRPr="00DC1C6E">
        <w:rPr>
          <w:noProof/>
        </w:rPr>
        <w:t>Overall,</w:t>
      </w:r>
      <w:r w:rsidR="00C40F06">
        <w:rPr>
          <w:noProof/>
        </w:rPr>
        <w:t xml:space="preserve"> </w:t>
      </w:r>
      <w:r w:rsidRPr="00DC1C6E">
        <w:rPr>
          <w:noProof/>
        </w:rPr>
        <w:t>the</w:t>
      </w:r>
      <w:r w:rsidR="00C40F06">
        <w:rPr>
          <w:noProof/>
        </w:rPr>
        <w:t xml:space="preserve"> </w:t>
      </w:r>
      <w:r w:rsidRPr="00DC1C6E">
        <w:rPr>
          <w:noProof/>
        </w:rPr>
        <w:t>environmental</w:t>
      </w:r>
      <w:r w:rsidR="00C40F06">
        <w:rPr>
          <w:noProof/>
        </w:rPr>
        <w:t xml:space="preserve"> </w:t>
      </w:r>
      <w:r w:rsidRPr="00DC1C6E">
        <w:rPr>
          <w:noProof/>
        </w:rPr>
        <w:t>and</w:t>
      </w:r>
      <w:r w:rsidR="00C40F06">
        <w:rPr>
          <w:noProof/>
        </w:rPr>
        <w:t xml:space="preserve"> </w:t>
      </w:r>
      <w:r w:rsidRPr="00DC1C6E">
        <w:rPr>
          <w:noProof/>
        </w:rPr>
        <w:t>climate</w:t>
      </w:r>
      <w:r w:rsidR="00C40F06">
        <w:rPr>
          <w:noProof/>
        </w:rPr>
        <w:t xml:space="preserve"> </w:t>
      </w:r>
      <w:r w:rsidRPr="00DC1C6E">
        <w:rPr>
          <w:noProof/>
        </w:rPr>
        <w:t>impacts</w:t>
      </w:r>
      <w:r w:rsidR="00C40F06">
        <w:rPr>
          <w:noProof/>
        </w:rPr>
        <w:t xml:space="preserve"> </w:t>
      </w:r>
      <w:r w:rsidRPr="00DC1C6E">
        <w:rPr>
          <w:noProof/>
        </w:rPr>
        <w:t>of</w:t>
      </w:r>
      <w:r w:rsidR="00C40F06">
        <w:rPr>
          <w:noProof/>
        </w:rPr>
        <w:t xml:space="preserve"> </w:t>
      </w:r>
      <w:r w:rsidRPr="00DC1C6E">
        <w:rPr>
          <w:noProof/>
        </w:rPr>
        <w:t>PO1</w:t>
      </w:r>
      <w:r w:rsidR="00C40F06">
        <w:rPr>
          <w:noProof/>
        </w:rPr>
        <w:t xml:space="preserve"> </w:t>
      </w:r>
      <w:r w:rsidR="00866209">
        <w:rPr>
          <w:noProof/>
        </w:rPr>
        <w:t>would</w:t>
      </w:r>
      <w:r w:rsidR="00C40F06">
        <w:rPr>
          <w:noProof/>
        </w:rPr>
        <w:t xml:space="preserve"> </w:t>
      </w:r>
      <w:r w:rsidRPr="00DC1C6E">
        <w:rPr>
          <w:noProof/>
        </w:rPr>
        <w:t>be</w:t>
      </w:r>
      <w:r w:rsidR="00C40F06">
        <w:rPr>
          <w:noProof/>
        </w:rPr>
        <w:t xml:space="preserve"> </w:t>
      </w:r>
      <w:r w:rsidRPr="00DC1C6E">
        <w:rPr>
          <w:b/>
          <w:noProof/>
        </w:rPr>
        <w:t>incremental,</w:t>
      </w:r>
      <w:r w:rsidR="00C40F06">
        <w:rPr>
          <w:b/>
          <w:noProof/>
        </w:rPr>
        <w:t xml:space="preserve"> </w:t>
      </w:r>
      <w:r w:rsidRPr="00DC1C6E">
        <w:rPr>
          <w:b/>
          <w:noProof/>
        </w:rPr>
        <w:t>manageable</w:t>
      </w:r>
      <w:r w:rsidR="00C40F06">
        <w:rPr>
          <w:b/>
          <w:noProof/>
        </w:rPr>
        <w:t xml:space="preserve"> </w:t>
      </w:r>
      <w:r w:rsidRPr="00DC1C6E">
        <w:rPr>
          <w:b/>
          <w:noProof/>
        </w:rPr>
        <w:t>and</w:t>
      </w:r>
      <w:r w:rsidR="00C40F06">
        <w:rPr>
          <w:b/>
          <w:noProof/>
        </w:rPr>
        <w:t xml:space="preserve"> </w:t>
      </w:r>
      <w:r w:rsidRPr="00DC1C6E">
        <w:rPr>
          <w:b/>
          <w:noProof/>
        </w:rPr>
        <w:t>compatible</w:t>
      </w:r>
      <w:r w:rsidR="00C40F06">
        <w:rPr>
          <w:b/>
          <w:noProof/>
        </w:rPr>
        <w:t xml:space="preserve"> </w:t>
      </w:r>
      <w:r w:rsidRPr="00DC1C6E">
        <w:rPr>
          <w:b/>
          <w:noProof/>
        </w:rPr>
        <w:t>with</w:t>
      </w:r>
      <w:r w:rsidR="00C40F06">
        <w:rPr>
          <w:b/>
          <w:noProof/>
        </w:rPr>
        <w:t xml:space="preserve"> </w:t>
      </w:r>
      <w:r w:rsidRPr="00DC1C6E">
        <w:rPr>
          <w:b/>
          <w:noProof/>
        </w:rPr>
        <w:t>decarbonisation</w:t>
      </w:r>
      <w:r w:rsidR="00C40F06">
        <w:rPr>
          <w:b/>
          <w:noProof/>
        </w:rPr>
        <w:t xml:space="preserve"> </w:t>
      </w:r>
      <w:r w:rsidRPr="00DC1C6E">
        <w:rPr>
          <w:b/>
          <w:noProof/>
        </w:rPr>
        <w:t>pathways.</w:t>
      </w:r>
    </w:p>
    <w:p w14:paraId="253A3085" w14:textId="6553AFEA" w:rsidR="00635FF0" w:rsidRPr="00DC1C6E" w:rsidRDefault="00635FF0" w:rsidP="00635FF0">
      <w:pPr>
        <w:pStyle w:val="Heading3"/>
        <w:rPr>
          <w:noProof/>
        </w:rPr>
      </w:pPr>
      <w:bookmarkStart w:id="1485" w:name="_Toc217394748"/>
      <w:bookmarkStart w:id="1486" w:name="_Toc217395579"/>
      <w:bookmarkStart w:id="1487" w:name="_Toc217396428"/>
      <w:bookmarkStart w:id="1488" w:name="_Toc939435902"/>
      <w:bookmarkStart w:id="1489" w:name="_Toc385574144"/>
      <w:bookmarkStart w:id="1490" w:name="_Toc1095508115"/>
      <w:bookmarkStart w:id="1491" w:name="_Toc1814531789"/>
      <w:bookmarkStart w:id="1492" w:name="_Toc355182995"/>
      <w:bookmarkStart w:id="1493" w:name="_Toc881335449"/>
      <w:bookmarkStart w:id="1494" w:name="_Toc1860497168"/>
      <w:bookmarkStart w:id="1495" w:name="_Toc274030020"/>
      <w:bookmarkStart w:id="1496" w:name="_Toc1659542000"/>
      <w:bookmarkStart w:id="1497" w:name="_Toc137666677"/>
      <w:bookmarkStart w:id="1498" w:name="_Toc1880867552"/>
      <w:bookmarkStart w:id="1499" w:name="_Toc1202953030"/>
      <w:bookmarkStart w:id="1500" w:name="_Toc1248250037"/>
      <w:bookmarkStart w:id="1501" w:name="_Toc1327364692"/>
      <w:bookmarkStart w:id="1502" w:name="_Toc820108058"/>
      <w:bookmarkStart w:id="1503" w:name="_Toc250380044"/>
      <w:bookmarkStart w:id="1504" w:name="_Toc1568105018"/>
      <w:bookmarkStart w:id="1505" w:name="_Toc1231415480"/>
      <w:bookmarkStart w:id="1506" w:name="_Toc418303715"/>
      <w:bookmarkStart w:id="1507" w:name="_Toc1574417583"/>
      <w:bookmarkStart w:id="1508" w:name="_Toc1496808912"/>
      <w:bookmarkStart w:id="1509" w:name="_Toc1298804924"/>
      <w:bookmarkStart w:id="1510" w:name="_Toc577755119"/>
      <w:bookmarkStart w:id="1511" w:name="_Toc287883730"/>
      <w:bookmarkStart w:id="1512" w:name="_Toc518927066"/>
      <w:bookmarkStart w:id="1513" w:name="_Toc1904094627"/>
      <w:bookmarkStart w:id="1514" w:name="_Toc1707865016"/>
      <w:bookmarkStart w:id="1515" w:name="_Toc1926681722"/>
      <w:bookmarkStart w:id="1516" w:name="_Toc200036319"/>
      <w:bookmarkStart w:id="1517" w:name="_Toc1044112261"/>
      <w:bookmarkStart w:id="1518" w:name="_Toc2136407159"/>
      <w:bookmarkStart w:id="1519" w:name="_Toc301235667"/>
      <w:bookmarkStart w:id="1520" w:name="_Toc28303575"/>
      <w:bookmarkStart w:id="1521" w:name="_Toc1166734911"/>
      <w:bookmarkStart w:id="1522" w:name="_Toc554652270"/>
      <w:bookmarkStart w:id="1523" w:name="_Toc449411969"/>
      <w:bookmarkStart w:id="1524" w:name="_Toc217367254"/>
      <w:bookmarkStart w:id="1525" w:name="_Toc224092984"/>
      <w:bookmarkStart w:id="1526" w:name="_Toc228374747"/>
      <w:r w:rsidRPr="00DC1C6E">
        <w:rPr>
          <w:noProof/>
        </w:rPr>
        <w:t>Social</w:t>
      </w:r>
      <w:r w:rsidR="00C40F06">
        <w:rPr>
          <w:noProof/>
        </w:rPr>
        <w:t xml:space="preserve"> </w:t>
      </w:r>
      <w:r w:rsidRPr="00DC1C6E">
        <w:rPr>
          <w:noProof/>
        </w:rPr>
        <w:t>impacts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14:paraId="446433BC" w14:textId="0A95664D" w:rsidR="00635FF0" w:rsidRPr="00DC1C6E" w:rsidRDefault="00635FF0" w:rsidP="00635FF0">
      <w:pPr>
        <w:pStyle w:val="Heading4"/>
        <w:rPr>
          <w:rFonts w:eastAsia="Yu Gothic Light"/>
          <w:noProof/>
        </w:rPr>
      </w:pPr>
      <w:bookmarkStart w:id="1527" w:name="_Toc535043228"/>
      <w:bookmarkStart w:id="1528" w:name="_Toc1596311560"/>
      <w:bookmarkStart w:id="1529" w:name="_Toc1473500741"/>
      <w:bookmarkStart w:id="1530" w:name="_Toc1818788643"/>
      <w:bookmarkStart w:id="1531" w:name="_Toc1109812676"/>
      <w:bookmarkStart w:id="1532" w:name="_Toc483410517"/>
      <w:bookmarkStart w:id="1533" w:name="_Toc331016361"/>
      <w:bookmarkStart w:id="1534" w:name="_Toc123817553"/>
      <w:bookmarkStart w:id="1535" w:name="_Toc1032267929"/>
      <w:bookmarkStart w:id="1536" w:name="_Toc24707211"/>
      <w:bookmarkStart w:id="1537" w:name="_Toc1526896370"/>
      <w:bookmarkStart w:id="1538" w:name="_Toc1843187545"/>
      <w:bookmarkStart w:id="1539" w:name="_Toc1088702287"/>
      <w:bookmarkStart w:id="1540" w:name="_Toc850764464"/>
      <w:bookmarkStart w:id="1541" w:name="_Toc1851099739"/>
      <w:bookmarkStart w:id="1542" w:name="_Toc238734652"/>
      <w:bookmarkStart w:id="1543" w:name="_Toc1713907350"/>
      <w:bookmarkStart w:id="1544" w:name="_Toc528570064"/>
      <w:bookmarkStart w:id="1545" w:name="_Toc326549292"/>
      <w:bookmarkStart w:id="1546" w:name="_Toc2083483801"/>
      <w:bookmarkStart w:id="1547" w:name="_Toc1981261993"/>
      <w:bookmarkStart w:id="1548" w:name="_Toc883586691"/>
      <w:bookmarkStart w:id="1549" w:name="_Toc1629095893"/>
      <w:bookmarkStart w:id="1550" w:name="_Toc116437500"/>
      <w:bookmarkStart w:id="1551" w:name="_Toc301721512"/>
      <w:bookmarkStart w:id="1552" w:name="_Toc1568191660"/>
      <w:bookmarkStart w:id="1553" w:name="_Toc3657646"/>
      <w:bookmarkStart w:id="1554" w:name="_Toc1104282731"/>
      <w:bookmarkStart w:id="1555" w:name="_Toc1324258760"/>
      <w:bookmarkStart w:id="1556" w:name="_Toc999533478"/>
      <w:bookmarkStart w:id="1557" w:name="_Toc1932484967"/>
      <w:bookmarkStart w:id="1558" w:name="_Toc1275851957"/>
      <w:bookmarkStart w:id="1559" w:name="_Toc2119528677"/>
      <w:bookmarkStart w:id="1560" w:name="_Toc1686356565"/>
      <w:bookmarkStart w:id="1561" w:name="_Toc866728577"/>
      <w:bookmarkStart w:id="1562" w:name="_Toc1591505851"/>
      <w:bookmarkStart w:id="1563" w:name="_Toc1468105540"/>
      <w:bookmarkStart w:id="1564" w:name="_Toc741059303"/>
      <w:bookmarkStart w:id="1565" w:name="_Toc224092985"/>
      <w:bookmarkStart w:id="1566" w:name="_Toc228374748"/>
      <w:r w:rsidRPr="00DC1C6E">
        <w:rPr>
          <w:rFonts w:eastAsia="Yu Gothic Light"/>
          <w:noProof/>
        </w:rPr>
        <w:t>Impact</w:t>
      </w:r>
      <w:r w:rsidR="00C40F06">
        <w:rPr>
          <w:rFonts w:eastAsia="Yu Gothic Light"/>
          <w:noProof/>
        </w:rPr>
        <w:t xml:space="preserve"> </w:t>
      </w:r>
      <w:r w:rsidRPr="00DC1C6E">
        <w:rPr>
          <w:rFonts w:eastAsia="Yu Gothic Light"/>
          <w:noProof/>
        </w:rPr>
        <w:t>on</w:t>
      </w:r>
      <w:r w:rsidR="00C40F06">
        <w:rPr>
          <w:rFonts w:eastAsia="Yu Gothic Light"/>
          <w:noProof/>
        </w:rPr>
        <w:t xml:space="preserve"> </w:t>
      </w:r>
      <w:r w:rsidRPr="00DC1C6E">
        <w:rPr>
          <w:rFonts w:eastAsia="Yu Gothic Light"/>
          <w:noProof/>
        </w:rPr>
        <w:t>skills.</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14:paraId="53218FD5" w14:textId="5EA88D0A" w:rsidR="00635FF0" w:rsidRPr="00DC1C6E" w:rsidRDefault="00635FF0" w:rsidP="00635FF0">
      <w:pPr>
        <w:rPr>
          <w:noProof/>
        </w:rPr>
      </w:pPr>
      <w:r w:rsidRPr="00DC1C6E">
        <w:rPr>
          <w:rFonts w:eastAsia="Aptos"/>
          <w:b/>
          <w:noProof/>
        </w:rPr>
        <w:t>PO1</w:t>
      </w:r>
      <w:r w:rsidR="00C40F06">
        <w:rPr>
          <w:rFonts w:eastAsia="Aptos"/>
          <w:b/>
          <w:noProof/>
        </w:rPr>
        <w:t xml:space="preserve"> </w:t>
      </w:r>
      <w:r w:rsidR="005A08A1">
        <w:rPr>
          <w:rFonts w:eastAsia="Aptos"/>
          <w:b/>
          <w:noProof/>
        </w:rPr>
        <w:t>through</w:t>
      </w:r>
      <w:r w:rsidR="00C40F06">
        <w:rPr>
          <w:rFonts w:eastAsia="Aptos"/>
          <w:b/>
          <w:noProof/>
        </w:rPr>
        <w:t xml:space="preserve"> </w:t>
      </w:r>
      <w:r w:rsidRPr="00DC1C6E">
        <w:rPr>
          <w:rFonts w:eastAsia="Aptos"/>
          <w:b/>
          <w:noProof/>
        </w:rPr>
        <w:t>PM7</w:t>
      </w:r>
      <w:r w:rsidR="00C40F06">
        <w:rPr>
          <w:rFonts w:eastAsia="Aptos"/>
          <w:b/>
          <w:noProof/>
        </w:rPr>
        <w:t xml:space="preserve"> </w:t>
      </w:r>
      <w:r w:rsidR="005A08A1">
        <w:rPr>
          <w:rFonts w:eastAsia="Aptos"/>
          <w:b/>
          <w:noProof/>
        </w:rPr>
        <w:t>aims</w:t>
      </w:r>
      <w:r w:rsidR="00C40F06">
        <w:rPr>
          <w:rFonts w:eastAsia="Aptos"/>
          <w:b/>
          <w:noProof/>
        </w:rPr>
        <w:t xml:space="preserve"> </w:t>
      </w:r>
      <w:r w:rsidR="005A08A1">
        <w:rPr>
          <w:rFonts w:eastAsia="Aptos"/>
          <w:b/>
          <w:noProof/>
        </w:rPr>
        <w:t>to</w:t>
      </w:r>
      <w:r w:rsidR="00C40F06">
        <w:rPr>
          <w:rFonts w:eastAsia="Aptos"/>
          <w:b/>
          <w:noProof/>
        </w:rPr>
        <w:t xml:space="preserve"> </w:t>
      </w:r>
      <w:r w:rsidRPr="00DC1C6E">
        <w:rPr>
          <w:rFonts w:eastAsia="Aptos"/>
          <w:b/>
          <w:noProof/>
        </w:rPr>
        <w:t>rapidly</w:t>
      </w:r>
      <w:r w:rsidR="00C40F06">
        <w:rPr>
          <w:rFonts w:eastAsia="Aptos"/>
          <w:b/>
          <w:noProof/>
        </w:rPr>
        <w:t xml:space="preserve"> </w:t>
      </w:r>
      <w:r w:rsidR="005A08A1">
        <w:rPr>
          <w:rFonts w:eastAsia="Aptos"/>
          <w:b/>
          <w:noProof/>
        </w:rPr>
        <w:t>address</w:t>
      </w:r>
      <w:r w:rsidR="00C40F06">
        <w:rPr>
          <w:rFonts w:eastAsia="Aptos"/>
          <w:b/>
          <w:noProof/>
        </w:rPr>
        <w:t xml:space="preserve"> </w:t>
      </w:r>
      <w:r w:rsidR="00A92A10">
        <w:rPr>
          <w:rFonts w:eastAsia="Aptos"/>
          <w:b/>
          <w:noProof/>
        </w:rPr>
        <w:t>ongoing</w:t>
      </w:r>
      <w:r w:rsidR="00C40F06">
        <w:rPr>
          <w:rFonts w:eastAsia="Aptos"/>
          <w:b/>
          <w:noProof/>
        </w:rPr>
        <w:t xml:space="preserve"> </w:t>
      </w:r>
      <w:r w:rsidRPr="00DC1C6E">
        <w:rPr>
          <w:rFonts w:eastAsia="Aptos"/>
          <w:b/>
          <w:noProof/>
        </w:rPr>
        <w:t>skills</w:t>
      </w:r>
      <w:r w:rsidR="00C40F06">
        <w:rPr>
          <w:rFonts w:eastAsia="Aptos"/>
          <w:b/>
          <w:noProof/>
        </w:rPr>
        <w:t xml:space="preserve"> </w:t>
      </w:r>
      <w:r w:rsidRPr="00DC1C6E">
        <w:rPr>
          <w:rFonts w:eastAsia="Aptos"/>
          <w:b/>
          <w:noProof/>
        </w:rPr>
        <w:t>shortages,</w:t>
      </w:r>
      <w:r w:rsidR="00C40F06">
        <w:rPr>
          <w:rFonts w:eastAsia="Aptos"/>
          <w:b/>
          <w:noProof/>
        </w:rPr>
        <w:t xml:space="preserve"> </w:t>
      </w:r>
      <w:r w:rsidR="00A92A10" w:rsidRPr="00195FA1">
        <w:rPr>
          <w:rFonts w:eastAsia="Aptos"/>
          <w:noProof/>
        </w:rPr>
        <w:t>which</w:t>
      </w:r>
      <w:r w:rsidR="00C40F06">
        <w:rPr>
          <w:rFonts w:eastAsia="Aptos"/>
          <w:noProof/>
        </w:rPr>
        <w:t xml:space="preserve"> </w:t>
      </w:r>
      <w:r w:rsidR="00A92A10" w:rsidRPr="00195FA1">
        <w:rPr>
          <w:rFonts w:eastAsia="Aptos"/>
          <w:noProof/>
        </w:rPr>
        <w:t>in</w:t>
      </w:r>
      <w:r w:rsidR="00C40F06">
        <w:rPr>
          <w:rFonts w:eastAsia="Aptos"/>
          <w:noProof/>
        </w:rPr>
        <w:t xml:space="preserve"> </w:t>
      </w:r>
      <w:r w:rsidR="00A92A10" w:rsidRPr="00195FA1">
        <w:rPr>
          <w:rFonts w:eastAsia="Aptos"/>
          <w:noProof/>
        </w:rPr>
        <w:t>Europe</w:t>
      </w:r>
      <w:r w:rsidR="00C40F06">
        <w:rPr>
          <w:rFonts w:eastAsia="Aptos"/>
          <w:noProof/>
        </w:rPr>
        <w:t xml:space="preserve"> </w:t>
      </w:r>
      <w:r w:rsidR="00A92A10" w:rsidRPr="00195FA1">
        <w:rPr>
          <w:rFonts w:eastAsia="Aptos"/>
          <w:noProof/>
        </w:rPr>
        <w:t>is</w:t>
      </w:r>
      <w:r w:rsidR="00C40F06">
        <w:rPr>
          <w:rFonts w:eastAsia="Aptos"/>
          <w:noProof/>
        </w:rPr>
        <w:t xml:space="preserve"> </w:t>
      </w:r>
      <w:r w:rsidR="00A92A10" w:rsidRPr="00195FA1">
        <w:rPr>
          <w:rFonts w:eastAsia="Aptos"/>
          <w:noProof/>
        </w:rPr>
        <w:t>currently</w:t>
      </w:r>
      <w:r w:rsidR="00C40F06">
        <w:rPr>
          <w:rFonts w:eastAsia="Aptos"/>
          <w:noProof/>
        </w:rPr>
        <w:t xml:space="preserve"> </w:t>
      </w:r>
      <w:r w:rsidRPr="00195FA1">
        <w:rPr>
          <w:rFonts w:eastAsia="Aptos"/>
          <w:noProof/>
        </w:rPr>
        <w:t>estimated</w:t>
      </w:r>
      <w:r w:rsidR="00C40F06">
        <w:rPr>
          <w:rFonts w:eastAsia="Aptos"/>
          <w:noProof/>
        </w:rPr>
        <w:t xml:space="preserve"> </w:t>
      </w:r>
      <w:r w:rsidR="00C35BFD" w:rsidRPr="00195FA1">
        <w:rPr>
          <w:rFonts w:eastAsia="Aptos"/>
          <w:noProof/>
        </w:rPr>
        <w:t>at</w:t>
      </w:r>
      <w:r w:rsidR="00C40F06">
        <w:rPr>
          <w:rFonts w:eastAsia="Aptos"/>
          <w:b/>
          <w:noProof/>
        </w:rPr>
        <w:t xml:space="preserve"> </w:t>
      </w:r>
      <w:r w:rsidRPr="00195FA1">
        <w:rPr>
          <w:rFonts w:eastAsia="Aptos"/>
          <w:b/>
          <w:noProof/>
        </w:rPr>
        <w:t>100</w:t>
      </w:r>
      <w:r w:rsidR="005A08A1" w:rsidRPr="00195FA1">
        <w:rPr>
          <w:rFonts w:eastAsia="Aptos"/>
          <w:b/>
          <w:noProof/>
        </w:rPr>
        <w:t>,</w:t>
      </w:r>
      <w:r w:rsidRPr="00195FA1">
        <w:rPr>
          <w:rFonts w:eastAsia="Aptos"/>
          <w:b/>
          <w:noProof/>
        </w:rPr>
        <w:t>000</w:t>
      </w:r>
      <w:r w:rsidR="00C40F06">
        <w:rPr>
          <w:rFonts w:eastAsia="Aptos"/>
          <w:b/>
          <w:noProof/>
        </w:rPr>
        <w:t xml:space="preserve"> </w:t>
      </w:r>
      <w:r w:rsidRPr="00195FA1">
        <w:rPr>
          <w:rFonts w:eastAsia="Aptos"/>
          <w:b/>
          <w:noProof/>
          <w:color w:val="000000"/>
        </w:rPr>
        <w:t>engineers</w:t>
      </w:r>
      <w:r w:rsidRPr="00DC1C6E">
        <w:rPr>
          <w:rFonts w:eastAsia="Aptos"/>
          <w:noProof/>
          <w:color w:val="000000"/>
        </w:rPr>
        <w:t>(</w:t>
      </w:r>
      <w:r w:rsidRPr="00DC1C6E">
        <w:rPr>
          <w:rFonts w:eastAsia="Aptos"/>
          <w:noProof/>
          <w:color w:val="000000"/>
          <w:vertAlign w:val="superscript"/>
        </w:rPr>
        <w:footnoteReference w:id="179"/>
      </w:r>
      <w:r w:rsidRPr="00DC1C6E">
        <w:rPr>
          <w:rFonts w:eastAsia="Aptos"/>
          <w:noProof/>
          <w:color w:val="000000"/>
        </w:rPr>
        <w:t>),</w:t>
      </w:r>
      <w:r w:rsidR="00C40F06">
        <w:rPr>
          <w:rFonts w:eastAsia="Aptos"/>
          <w:b/>
          <w:noProof/>
          <w:color w:val="000000"/>
        </w:rPr>
        <w:t xml:space="preserve"> </w:t>
      </w:r>
      <w:r w:rsidRPr="00DC1C6E">
        <w:rPr>
          <w:rFonts w:eastAsia="Aptos"/>
          <w:b/>
          <w:noProof/>
          <w:color w:val="000000"/>
        </w:rPr>
        <w:t>while</w:t>
      </w:r>
      <w:r w:rsidR="00C40F06">
        <w:rPr>
          <w:rFonts w:eastAsia="Aptos"/>
          <w:b/>
          <w:noProof/>
          <w:color w:val="000000"/>
        </w:rPr>
        <w:t xml:space="preserve"> </w:t>
      </w:r>
      <w:r w:rsidRPr="00DC1C6E">
        <w:rPr>
          <w:rFonts w:eastAsia="Aptos"/>
          <w:b/>
          <w:noProof/>
          <w:color w:val="000000"/>
        </w:rPr>
        <w:t>establishing</w:t>
      </w:r>
      <w:r w:rsidR="00C40F06">
        <w:rPr>
          <w:rFonts w:eastAsia="Aptos"/>
          <w:b/>
          <w:noProof/>
          <w:color w:val="000000"/>
        </w:rPr>
        <w:t xml:space="preserve"> </w:t>
      </w:r>
      <w:r w:rsidRPr="00DC1C6E">
        <w:rPr>
          <w:rFonts w:eastAsia="Aptos"/>
          <w:b/>
          <w:noProof/>
          <w:color w:val="000000"/>
        </w:rPr>
        <w:t>a</w:t>
      </w:r>
      <w:r w:rsidR="00C40F06">
        <w:rPr>
          <w:rFonts w:eastAsia="Aptos"/>
          <w:b/>
          <w:noProof/>
          <w:color w:val="000000"/>
        </w:rPr>
        <w:t xml:space="preserve"> </w:t>
      </w:r>
      <w:r w:rsidRPr="00DC1C6E">
        <w:rPr>
          <w:rFonts w:eastAsia="Aptos"/>
          <w:b/>
          <w:noProof/>
          <w:color w:val="000000"/>
        </w:rPr>
        <w:t>robust</w:t>
      </w:r>
      <w:r w:rsidR="00C40F06">
        <w:rPr>
          <w:rFonts w:eastAsia="Aptos"/>
          <w:b/>
          <w:noProof/>
          <w:color w:val="000000"/>
        </w:rPr>
        <w:t xml:space="preserve"> </w:t>
      </w:r>
      <w:r w:rsidRPr="00DC1C6E">
        <w:rPr>
          <w:rFonts w:eastAsia="Aptos"/>
          <w:b/>
          <w:noProof/>
          <w:color w:val="000000"/>
        </w:rPr>
        <w:t>talent</w:t>
      </w:r>
      <w:r w:rsidR="00C40F06">
        <w:rPr>
          <w:rFonts w:eastAsia="Aptos"/>
          <w:b/>
          <w:noProof/>
          <w:color w:val="000000"/>
        </w:rPr>
        <w:t xml:space="preserve"> </w:t>
      </w:r>
      <w:r w:rsidRPr="00DC1C6E">
        <w:rPr>
          <w:rFonts w:eastAsia="Aptos"/>
          <w:b/>
          <w:noProof/>
          <w:color w:val="000000"/>
        </w:rPr>
        <w:t>pipeline</w:t>
      </w:r>
      <w:r w:rsidR="00C40F06">
        <w:rPr>
          <w:rFonts w:eastAsia="Aptos"/>
          <w:b/>
          <w:noProof/>
          <w:color w:val="000000"/>
        </w:rPr>
        <w:t xml:space="preserve"> </w:t>
      </w:r>
      <w:r w:rsidRPr="00DC1C6E">
        <w:rPr>
          <w:rFonts w:eastAsia="Aptos"/>
          <w:b/>
          <w:noProof/>
          <w:color w:val="000000"/>
        </w:rPr>
        <w:t>for</w:t>
      </w:r>
      <w:r w:rsidR="00C40F06">
        <w:rPr>
          <w:rFonts w:eastAsia="Aptos"/>
          <w:b/>
          <w:noProof/>
          <w:color w:val="000000"/>
        </w:rPr>
        <w:t xml:space="preserve"> </w:t>
      </w:r>
      <w:r w:rsidRPr="00DC1C6E">
        <w:rPr>
          <w:rFonts w:eastAsia="Aptos"/>
          <w:b/>
          <w:noProof/>
          <w:color w:val="000000"/>
        </w:rPr>
        <w:t>the</w:t>
      </w:r>
      <w:r w:rsidR="00C40F06">
        <w:rPr>
          <w:rFonts w:eastAsia="Aptos"/>
          <w:b/>
          <w:noProof/>
          <w:color w:val="000000"/>
        </w:rPr>
        <w:t xml:space="preserve"> </w:t>
      </w:r>
      <w:r w:rsidRPr="00DC1C6E">
        <w:rPr>
          <w:rFonts w:eastAsia="Aptos"/>
          <w:b/>
          <w:noProof/>
          <w:color w:val="000000"/>
        </w:rPr>
        <w:t>semiconductor</w:t>
      </w:r>
      <w:r w:rsidR="00C40F06">
        <w:rPr>
          <w:rFonts w:eastAsia="Aptos"/>
          <w:b/>
          <w:noProof/>
          <w:color w:val="000000"/>
        </w:rPr>
        <w:t xml:space="preserve"> </w:t>
      </w:r>
      <w:r w:rsidRPr="00DC1C6E">
        <w:rPr>
          <w:rFonts w:eastAsia="Aptos"/>
          <w:b/>
          <w:noProof/>
          <w:color w:val="000000"/>
        </w:rPr>
        <w:t>ecosystem.</w:t>
      </w:r>
      <w:r w:rsidR="00C40F06">
        <w:rPr>
          <w:rFonts w:eastAsia="Aptos"/>
          <w:b/>
          <w:noProof/>
          <w:color w:val="000000"/>
        </w:rPr>
        <w:t xml:space="preserve"> </w:t>
      </w:r>
      <w:r w:rsidRPr="00DC1C6E">
        <w:rPr>
          <w:rFonts w:eastAsia="Aptos"/>
          <w:noProof/>
          <w:color w:val="000000"/>
        </w:rPr>
        <w:t>This</w:t>
      </w:r>
      <w:r w:rsidR="00C40F06">
        <w:rPr>
          <w:rFonts w:eastAsia="Aptos"/>
          <w:noProof/>
          <w:color w:val="000000"/>
        </w:rPr>
        <w:t xml:space="preserve"> </w:t>
      </w:r>
      <w:r w:rsidRPr="00DC1C6E">
        <w:rPr>
          <w:rFonts w:eastAsia="Aptos"/>
          <w:noProof/>
          <w:color w:val="000000"/>
        </w:rPr>
        <w:t>focus</w:t>
      </w:r>
      <w:r w:rsidR="00C40F06">
        <w:rPr>
          <w:rFonts w:eastAsia="Aptos"/>
          <w:noProof/>
          <w:color w:val="000000"/>
        </w:rPr>
        <w:t xml:space="preserve"> </w:t>
      </w:r>
      <w:r w:rsidRPr="00DC1C6E">
        <w:rPr>
          <w:rFonts w:eastAsia="Aptos"/>
          <w:noProof/>
          <w:color w:val="000000"/>
        </w:rPr>
        <w:t>is</w:t>
      </w:r>
      <w:r w:rsidR="00C40F06">
        <w:rPr>
          <w:rFonts w:eastAsia="Aptos"/>
          <w:noProof/>
          <w:color w:val="000000"/>
        </w:rPr>
        <w:t xml:space="preserve"> </w:t>
      </w:r>
      <w:r w:rsidRPr="00DC1C6E">
        <w:rPr>
          <w:rFonts w:eastAsia="Aptos"/>
          <w:noProof/>
          <w:color w:val="000000"/>
        </w:rPr>
        <w:t>supported</w:t>
      </w:r>
      <w:r w:rsidR="00C40F06">
        <w:rPr>
          <w:rFonts w:eastAsia="Aptos"/>
          <w:noProof/>
          <w:color w:val="000000"/>
        </w:rPr>
        <w:t xml:space="preserve"> </w:t>
      </w:r>
      <w:r w:rsidRPr="00DC1C6E">
        <w:rPr>
          <w:rFonts w:eastAsia="Aptos"/>
          <w:noProof/>
          <w:color w:val="000000"/>
        </w:rPr>
        <w:t>by</w:t>
      </w:r>
      <w:r w:rsidR="00C40F06">
        <w:rPr>
          <w:rFonts w:eastAsia="Aptos"/>
          <w:noProof/>
          <w:color w:val="000000"/>
        </w:rPr>
        <w:t xml:space="preserve"> </w:t>
      </w:r>
      <w:r w:rsidR="00D13CDB">
        <w:rPr>
          <w:rFonts w:eastAsia="Aptos"/>
          <w:noProof/>
          <w:color w:val="000000"/>
        </w:rPr>
        <w:t>feedback</w:t>
      </w:r>
      <w:r w:rsidR="00C40F06">
        <w:rPr>
          <w:rFonts w:eastAsia="Aptos"/>
          <w:noProof/>
          <w:color w:val="000000"/>
        </w:rPr>
        <w:t xml:space="preserve"> </w:t>
      </w:r>
      <w:r w:rsidR="00D13CDB">
        <w:rPr>
          <w:rFonts w:eastAsia="Aptos"/>
          <w:noProof/>
          <w:color w:val="000000"/>
        </w:rPr>
        <w:t>from</w:t>
      </w:r>
      <w:r w:rsidR="00C40F06">
        <w:rPr>
          <w:rFonts w:eastAsia="Aptos"/>
          <w:noProof/>
          <w:color w:val="000000"/>
        </w:rPr>
        <w:t xml:space="preserve"> </w:t>
      </w:r>
      <w:r w:rsidR="00D13CDB">
        <w:rPr>
          <w:rFonts w:eastAsia="Aptos"/>
          <w:noProof/>
          <w:color w:val="000000"/>
        </w:rPr>
        <w:t>the</w:t>
      </w:r>
      <w:r w:rsidR="00C40F06">
        <w:rPr>
          <w:rFonts w:eastAsia="Aptos"/>
          <w:noProof/>
          <w:color w:val="000000"/>
        </w:rPr>
        <w:t xml:space="preserve"> </w:t>
      </w:r>
      <w:r w:rsidRPr="00DC1C6E">
        <w:rPr>
          <w:rFonts w:eastAsia="Aptos"/>
          <w:noProof/>
          <w:color w:val="000000"/>
        </w:rPr>
        <w:t>open</w:t>
      </w:r>
      <w:r w:rsidR="00C40F06">
        <w:rPr>
          <w:rFonts w:eastAsia="Aptos"/>
          <w:noProof/>
          <w:color w:val="000000"/>
        </w:rPr>
        <w:t xml:space="preserve"> </w:t>
      </w:r>
      <w:r w:rsidRPr="00DC1C6E">
        <w:rPr>
          <w:rFonts w:eastAsia="Aptos"/>
          <w:noProof/>
          <w:color w:val="000000"/>
        </w:rPr>
        <w:t>public</w:t>
      </w:r>
      <w:r w:rsidR="00C40F06">
        <w:rPr>
          <w:rFonts w:eastAsia="Aptos"/>
          <w:noProof/>
          <w:color w:val="000000"/>
        </w:rPr>
        <w:t xml:space="preserve"> </w:t>
      </w:r>
      <w:r w:rsidRPr="00DC1C6E">
        <w:rPr>
          <w:rFonts w:eastAsia="Aptos"/>
          <w:noProof/>
          <w:color w:val="000000"/>
        </w:rPr>
        <w:t>consultation,</w:t>
      </w:r>
      <w:r w:rsidR="00C40F06">
        <w:rPr>
          <w:rFonts w:eastAsia="Aptos"/>
          <w:noProof/>
          <w:color w:val="000000"/>
        </w:rPr>
        <w:t xml:space="preserve"> </w:t>
      </w:r>
      <w:r w:rsidRPr="00DC1C6E">
        <w:rPr>
          <w:rFonts w:eastAsia="Aptos"/>
          <w:b/>
          <w:noProof/>
          <w:color w:val="000000"/>
        </w:rPr>
        <w:t>where</w:t>
      </w:r>
      <w:r w:rsidR="00C40F06">
        <w:rPr>
          <w:rFonts w:eastAsia="Aptos"/>
          <w:b/>
          <w:noProof/>
          <w:color w:val="000000"/>
        </w:rPr>
        <w:t xml:space="preserve"> </w:t>
      </w:r>
      <w:r w:rsidRPr="00DC1C6E">
        <w:rPr>
          <w:rFonts w:eastAsia="Aptos"/>
          <w:b/>
          <w:noProof/>
          <w:color w:val="000000"/>
        </w:rPr>
        <w:t>94%</w:t>
      </w:r>
      <w:r w:rsidR="00C40F06">
        <w:rPr>
          <w:rFonts w:eastAsia="Aptos"/>
          <w:b/>
          <w:noProof/>
          <w:color w:val="000000"/>
        </w:rPr>
        <w:t xml:space="preserve"> </w:t>
      </w:r>
      <w:r w:rsidRPr="00DC1C6E">
        <w:rPr>
          <w:rFonts w:eastAsia="Aptos"/>
          <w:b/>
          <w:noProof/>
          <w:color w:val="000000"/>
        </w:rPr>
        <w:t>of</w:t>
      </w:r>
      <w:r w:rsidR="00C40F06">
        <w:rPr>
          <w:rFonts w:eastAsia="Aptos"/>
          <w:b/>
          <w:noProof/>
          <w:color w:val="000000"/>
        </w:rPr>
        <w:t xml:space="preserve"> </w:t>
      </w:r>
      <w:r w:rsidRPr="00DC1C6E">
        <w:rPr>
          <w:rFonts w:eastAsia="Aptos"/>
          <w:b/>
          <w:noProof/>
          <w:color w:val="000000"/>
        </w:rPr>
        <w:t>respondents</w:t>
      </w:r>
      <w:r w:rsidR="00C40F06">
        <w:rPr>
          <w:rFonts w:eastAsia="Aptos"/>
          <w:b/>
          <w:noProof/>
          <w:color w:val="000000"/>
        </w:rPr>
        <w:t xml:space="preserve"> </w:t>
      </w:r>
      <w:r w:rsidRPr="00DC1C6E">
        <w:rPr>
          <w:rFonts w:eastAsia="Aptos"/>
          <w:b/>
          <w:noProof/>
          <w:color w:val="000000"/>
        </w:rPr>
        <w:t>agreed</w:t>
      </w:r>
      <w:r w:rsidR="00C40F06">
        <w:rPr>
          <w:rFonts w:eastAsia="Aptos"/>
          <w:b/>
          <w:noProof/>
          <w:color w:val="000000"/>
        </w:rPr>
        <w:t xml:space="preserve"> </w:t>
      </w:r>
      <w:r w:rsidRPr="00DC1C6E">
        <w:rPr>
          <w:rFonts w:eastAsia="Aptos"/>
          <w:b/>
          <w:noProof/>
          <w:color w:val="000000"/>
        </w:rPr>
        <w:t>that</w:t>
      </w:r>
      <w:r w:rsidR="00C40F06">
        <w:rPr>
          <w:rFonts w:eastAsia="Aptos"/>
          <w:b/>
          <w:noProof/>
          <w:color w:val="000000"/>
        </w:rPr>
        <w:t xml:space="preserve"> </w:t>
      </w:r>
      <w:r w:rsidRPr="00DC1C6E">
        <w:rPr>
          <w:rFonts w:eastAsia="Aptos"/>
          <w:b/>
          <w:noProof/>
          <w:color w:val="000000"/>
        </w:rPr>
        <w:t>serious</w:t>
      </w:r>
      <w:r w:rsidR="00C40F06">
        <w:rPr>
          <w:rFonts w:eastAsia="Aptos"/>
          <w:b/>
          <w:noProof/>
          <w:color w:val="000000"/>
        </w:rPr>
        <w:t xml:space="preserve"> </w:t>
      </w:r>
      <w:r w:rsidRPr="00DC1C6E">
        <w:rPr>
          <w:rFonts w:eastAsia="Aptos"/>
          <w:b/>
          <w:noProof/>
          <w:color w:val="000000"/>
        </w:rPr>
        <w:t>talent</w:t>
      </w:r>
      <w:r w:rsidR="00C40F06">
        <w:rPr>
          <w:rFonts w:eastAsia="Aptos"/>
          <w:b/>
          <w:noProof/>
          <w:color w:val="000000"/>
        </w:rPr>
        <w:t xml:space="preserve"> </w:t>
      </w:r>
      <w:r w:rsidRPr="00DC1C6E">
        <w:rPr>
          <w:rFonts w:eastAsia="Aptos"/>
          <w:b/>
          <w:noProof/>
          <w:color w:val="000000"/>
        </w:rPr>
        <w:t>shortages</w:t>
      </w:r>
      <w:r w:rsidR="00C40F06">
        <w:rPr>
          <w:rFonts w:eastAsia="Aptos"/>
          <w:noProof/>
          <w:color w:val="000000"/>
        </w:rPr>
        <w:t xml:space="preserve"> </w:t>
      </w:r>
      <w:r w:rsidRPr="00DC1C6E">
        <w:rPr>
          <w:rFonts w:eastAsia="Aptos"/>
          <w:noProof/>
          <w:color w:val="000000"/>
        </w:rPr>
        <w:t>require</w:t>
      </w:r>
      <w:r w:rsidR="00C40F06">
        <w:rPr>
          <w:rFonts w:eastAsia="Aptos"/>
          <w:noProof/>
          <w:color w:val="000000"/>
        </w:rPr>
        <w:t xml:space="preserve"> </w:t>
      </w:r>
      <w:r w:rsidRPr="00DC1C6E">
        <w:rPr>
          <w:rFonts w:eastAsia="Aptos"/>
          <w:noProof/>
          <w:color w:val="000000"/>
        </w:rPr>
        <w:t>investment</w:t>
      </w:r>
      <w:r w:rsidR="00C40F06">
        <w:rPr>
          <w:rFonts w:eastAsia="Aptos"/>
          <w:noProof/>
          <w:color w:val="000000"/>
        </w:rPr>
        <w:t xml:space="preserve"> </w:t>
      </w:r>
      <w:r w:rsidRPr="00DC1C6E">
        <w:rPr>
          <w:rFonts w:eastAsia="Aptos"/>
          <w:noProof/>
          <w:color w:val="000000"/>
        </w:rPr>
        <w:t>in</w:t>
      </w:r>
      <w:r w:rsidR="00C40F06">
        <w:rPr>
          <w:rFonts w:eastAsia="Aptos"/>
          <w:noProof/>
          <w:color w:val="000000"/>
        </w:rPr>
        <w:t xml:space="preserve"> </w:t>
      </w:r>
      <w:r w:rsidRPr="00DC1C6E">
        <w:rPr>
          <w:rFonts w:eastAsia="Aptos"/>
          <w:noProof/>
          <w:color w:val="000000"/>
        </w:rPr>
        <w:t>attraction,</w:t>
      </w:r>
      <w:r w:rsidR="00C40F06">
        <w:rPr>
          <w:rFonts w:eastAsia="Aptos"/>
          <w:noProof/>
          <w:color w:val="000000"/>
        </w:rPr>
        <w:t xml:space="preserve"> </w:t>
      </w:r>
      <w:r w:rsidRPr="00DC1C6E">
        <w:rPr>
          <w:rFonts w:eastAsia="Aptos"/>
          <w:noProof/>
          <w:color w:val="000000"/>
        </w:rPr>
        <w:t>skilling,</w:t>
      </w:r>
      <w:r w:rsidR="00C40F06">
        <w:rPr>
          <w:rFonts w:eastAsia="Aptos"/>
          <w:noProof/>
          <w:color w:val="000000"/>
        </w:rPr>
        <w:t xml:space="preserve"> </w:t>
      </w:r>
      <w:r w:rsidRPr="00DC1C6E">
        <w:rPr>
          <w:rFonts w:eastAsia="Aptos"/>
          <w:noProof/>
          <w:color w:val="000000"/>
        </w:rPr>
        <w:t>reskilling</w:t>
      </w:r>
      <w:r w:rsidR="00C40F06">
        <w:rPr>
          <w:rFonts w:eastAsia="Aptos"/>
          <w:noProof/>
          <w:color w:val="000000"/>
        </w:rPr>
        <w:t xml:space="preserve"> </w:t>
      </w:r>
      <w:r w:rsidRPr="00DC1C6E">
        <w:rPr>
          <w:rFonts w:eastAsia="Aptos"/>
          <w:noProof/>
          <w:color w:val="000000"/>
        </w:rPr>
        <w:t>and</w:t>
      </w:r>
      <w:r w:rsidR="00C40F06">
        <w:rPr>
          <w:rFonts w:eastAsia="Aptos"/>
          <w:noProof/>
          <w:color w:val="000000"/>
        </w:rPr>
        <w:t xml:space="preserve"> </w:t>
      </w:r>
      <w:r w:rsidRPr="00DC1C6E">
        <w:rPr>
          <w:rFonts w:eastAsia="Aptos"/>
          <w:noProof/>
          <w:color w:val="000000"/>
        </w:rPr>
        <w:t>training</w:t>
      </w:r>
      <w:r w:rsidR="00C40F06">
        <w:rPr>
          <w:rFonts w:eastAsia="Aptos"/>
          <w:noProof/>
          <w:color w:val="000000"/>
        </w:rPr>
        <w:t xml:space="preserve"> </w:t>
      </w:r>
      <w:r w:rsidRPr="00DC1C6E">
        <w:rPr>
          <w:rFonts w:eastAsia="Aptos"/>
          <w:noProof/>
          <w:color w:val="000000"/>
        </w:rPr>
        <w:t>policies</w:t>
      </w:r>
      <w:r w:rsidR="00C40F06">
        <w:rPr>
          <w:rFonts w:eastAsia="Aptos"/>
          <w:noProof/>
          <w:color w:val="000000"/>
        </w:rPr>
        <w:t xml:space="preserve"> </w:t>
      </w:r>
      <w:r w:rsidRPr="00DC1C6E">
        <w:rPr>
          <w:rFonts w:eastAsia="Aptos"/>
          <w:noProof/>
          <w:color w:val="000000"/>
        </w:rPr>
        <w:t>(with</w:t>
      </w:r>
      <w:r w:rsidR="00C40F06">
        <w:rPr>
          <w:rFonts w:eastAsia="Aptos"/>
          <w:noProof/>
          <w:color w:val="000000"/>
        </w:rPr>
        <w:t xml:space="preserve"> </w:t>
      </w:r>
      <w:r w:rsidRPr="00DC1C6E">
        <w:rPr>
          <w:rFonts w:eastAsia="Aptos"/>
          <w:noProof/>
          <w:color w:val="000000"/>
        </w:rPr>
        <w:t>65%</w:t>
      </w:r>
      <w:r w:rsidR="00C40F06">
        <w:rPr>
          <w:rFonts w:eastAsia="Aptos"/>
          <w:noProof/>
          <w:color w:val="000000"/>
        </w:rPr>
        <w:t xml:space="preserve"> </w:t>
      </w:r>
      <w:r w:rsidRPr="00DC1C6E">
        <w:rPr>
          <w:rFonts w:eastAsia="Aptos"/>
          <w:noProof/>
          <w:color w:val="000000"/>
        </w:rPr>
        <w:t>strongly</w:t>
      </w:r>
      <w:r w:rsidR="00C40F06">
        <w:rPr>
          <w:rFonts w:eastAsia="Aptos"/>
          <w:noProof/>
          <w:color w:val="000000"/>
        </w:rPr>
        <w:t xml:space="preserve"> </w:t>
      </w:r>
      <w:r w:rsidRPr="00DC1C6E">
        <w:rPr>
          <w:rFonts w:eastAsia="Aptos"/>
          <w:noProof/>
          <w:color w:val="000000"/>
        </w:rPr>
        <w:t>agreeing).</w:t>
      </w:r>
      <w:r w:rsidR="00C40F06">
        <w:rPr>
          <w:rFonts w:eastAsia="Aptos"/>
          <w:noProof/>
          <w:color w:val="000000"/>
        </w:rPr>
        <w:t xml:space="preserve"> </w:t>
      </w:r>
      <w:r w:rsidRPr="00DC1C6E">
        <w:rPr>
          <w:rFonts w:eastAsia="Aptos"/>
          <w:noProof/>
          <w:color w:val="000000"/>
        </w:rPr>
        <w:t>This</w:t>
      </w:r>
      <w:r w:rsidR="00C40F06">
        <w:rPr>
          <w:rFonts w:eastAsia="Aptos"/>
          <w:noProof/>
          <w:color w:val="000000"/>
        </w:rPr>
        <w:t xml:space="preserve"> </w:t>
      </w:r>
      <w:r w:rsidRPr="00DC1C6E">
        <w:rPr>
          <w:rFonts w:eastAsia="Aptos"/>
          <w:noProof/>
          <w:color w:val="000000"/>
        </w:rPr>
        <w:t>option</w:t>
      </w:r>
      <w:r w:rsidR="00C40F06">
        <w:rPr>
          <w:rFonts w:eastAsia="Aptos"/>
          <w:noProof/>
          <w:color w:val="000000"/>
        </w:rPr>
        <w:t xml:space="preserve"> </w:t>
      </w:r>
      <w:r w:rsidR="00BD0A8B">
        <w:rPr>
          <w:rFonts w:eastAsia="Aptos"/>
          <w:noProof/>
          <w:color w:val="000000"/>
        </w:rPr>
        <w:t>would</w:t>
      </w:r>
      <w:r w:rsidR="00C40F06">
        <w:rPr>
          <w:rFonts w:eastAsia="Aptos"/>
          <w:noProof/>
          <w:color w:val="000000"/>
        </w:rPr>
        <w:t xml:space="preserve"> </w:t>
      </w:r>
      <w:r w:rsidR="00BD0A8B">
        <w:rPr>
          <w:rFonts w:eastAsia="Aptos"/>
          <w:noProof/>
          <w:color w:val="000000"/>
        </w:rPr>
        <w:t>combine</w:t>
      </w:r>
      <w:r w:rsidR="00C40F06">
        <w:rPr>
          <w:rFonts w:eastAsia="Aptos"/>
          <w:noProof/>
          <w:color w:val="000000"/>
        </w:rPr>
        <w:t xml:space="preserve"> </w:t>
      </w:r>
      <w:r w:rsidRPr="00DC1C6E">
        <w:rPr>
          <w:rFonts w:eastAsia="Aptos"/>
          <w:noProof/>
          <w:color w:val="000000"/>
        </w:rPr>
        <w:t>short-term</w:t>
      </w:r>
      <w:r w:rsidR="00C40F06">
        <w:rPr>
          <w:rFonts w:eastAsia="Aptos"/>
          <w:noProof/>
          <w:color w:val="000000"/>
        </w:rPr>
        <w:t xml:space="preserve"> </w:t>
      </w:r>
      <w:r w:rsidRPr="00DC1C6E">
        <w:rPr>
          <w:rFonts w:eastAsia="Aptos"/>
          <w:noProof/>
          <w:color w:val="000000"/>
        </w:rPr>
        <w:t>interventions</w:t>
      </w:r>
      <w:r w:rsidR="00C40F06">
        <w:rPr>
          <w:rFonts w:eastAsia="Aptos"/>
          <w:noProof/>
          <w:color w:val="000000"/>
        </w:rPr>
        <w:t xml:space="preserve"> </w:t>
      </w:r>
      <w:r w:rsidRPr="00DC1C6E">
        <w:rPr>
          <w:rFonts w:eastAsia="Aptos"/>
          <w:noProof/>
          <w:color w:val="000000"/>
        </w:rPr>
        <w:t>designed</w:t>
      </w:r>
      <w:r w:rsidR="00C40F06">
        <w:rPr>
          <w:rFonts w:eastAsia="Aptos"/>
          <w:noProof/>
          <w:color w:val="000000"/>
        </w:rPr>
        <w:t xml:space="preserve"> </w:t>
      </w:r>
      <w:r w:rsidRPr="00DC1C6E">
        <w:rPr>
          <w:rFonts w:eastAsia="Aptos"/>
          <w:noProof/>
          <w:color w:val="000000"/>
        </w:rPr>
        <w:t>to</w:t>
      </w:r>
      <w:r w:rsidR="00C40F06">
        <w:rPr>
          <w:rFonts w:eastAsia="Aptos"/>
          <w:noProof/>
          <w:color w:val="000000"/>
        </w:rPr>
        <w:t xml:space="preserve"> </w:t>
      </w:r>
      <w:r w:rsidRPr="00DC1C6E">
        <w:rPr>
          <w:rFonts w:eastAsia="Aptos"/>
          <w:noProof/>
          <w:color w:val="000000"/>
        </w:rPr>
        <w:t>mobilise</w:t>
      </w:r>
      <w:r w:rsidR="00C40F06">
        <w:rPr>
          <w:rFonts w:eastAsia="Aptos"/>
          <w:noProof/>
          <w:color w:val="000000"/>
        </w:rPr>
        <w:t xml:space="preserve"> </w:t>
      </w:r>
      <w:r w:rsidRPr="00DC1C6E">
        <w:rPr>
          <w:rFonts w:eastAsia="Aptos"/>
          <w:noProof/>
          <w:color w:val="000000"/>
        </w:rPr>
        <w:t>available</w:t>
      </w:r>
      <w:r w:rsidR="00C40F06">
        <w:rPr>
          <w:rFonts w:eastAsia="Aptos"/>
          <w:noProof/>
          <w:color w:val="000000"/>
        </w:rPr>
        <w:t xml:space="preserve"> </w:t>
      </w:r>
      <w:r w:rsidRPr="00DC1C6E">
        <w:rPr>
          <w:rFonts w:eastAsia="Aptos"/>
          <w:noProof/>
          <w:color w:val="000000"/>
        </w:rPr>
        <w:t>labour</w:t>
      </w:r>
      <w:r w:rsidR="00C40F06">
        <w:rPr>
          <w:rFonts w:eastAsia="Aptos"/>
          <w:noProof/>
          <w:color w:val="000000"/>
        </w:rPr>
        <w:t xml:space="preserve"> </w:t>
      </w:r>
      <w:r w:rsidRPr="00DC1C6E">
        <w:rPr>
          <w:rFonts w:eastAsia="Aptos"/>
          <w:noProof/>
          <w:color w:val="000000"/>
        </w:rPr>
        <w:t>with</w:t>
      </w:r>
      <w:r w:rsidR="00C40F06">
        <w:rPr>
          <w:rFonts w:eastAsia="Aptos"/>
          <w:noProof/>
          <w:color w:val="000000"/>
        </w:rPr>
        <w:t xml:space="preserve"> </w:t>
      </w:r>
      <w:r w:rsidRPr="00DC1C6E">
        <w:rPr>
          <w:rFonts w:eastAsia="Aptos"/>
          <w:noProof/>
          <w:color w:val="000000"/>
        </w:rPr>
        <w:t>long-term</w:t>
      </w:r>
      <w:r w:rsidR="00C40F06">
        <w:rPr>
          <w:rFonts w:eastAsia="Aptos"/>
          <w:noProof/>
          <w:color w:val="000000"/>
        </w:rPr>
        <w:t xml:space="preserve"> </w:t>
      </w:r>
      <w:r w:rsidRPr="00DC1C6E">
        <w:rPr>
          <w:rFonts w:eastAsia="Aptos"/>
          <w:noProof/>
        </w:rPr>
        <w:t>structural</w:t>
      </w:r>
      <w:r w:rsidR="00C40F06">
        <w:rPr>
          <w:rFonts w:eastAsia="Aptos"/>
          <w:noProof/>
        </w:rPr>
        <w:t xml:space="preserve"> </w:t>
      </w:r>
      <w:r w:rsidRPr="00DC1C6E">
        <w:rPr>
          <w:rFonts w:eastAsia="Aptos"/>
          <w:noProof/>
        </w:rPr>
        <w:t>reforms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strengthen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EU’s</w:t>
      </w:r>
      <w:r w:rsidR="00C40F06">
        <w:rPr>
          <w:rFonts w:eastAsia="Aptos"/>
          <w:noProof/>
        </w:rPr>
        <w:t xml:space="preserve"> </w:t>
      </w:r>
      <w:r w:rsidRPr="00DC1C6E">
        <w:rPr>
          <w:rFonts w:eastAsia="Aptos"/>
          <w:noProof/>
        </w:rPr>
        <w:t>education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training</w:t>
      </w:r>
      <w:r w:rsidR="00C40F06">
        <w:rPr>
          <w:rFonts w:eastAsia="Aptos"/>
          <w:noProof/>
        </w:rPr>
        <w:t xml:space="preserve"> </w:t>
      </w:r>
      <w:r w:rsidRPr="00DC1C6E">
        <w:rPr>
          <w:rFonts w:eastAsia="Aptos"/>
          <w:noProof/>
        </w:rPr>
        <w:t>capacities.</w:t>
      </w:r>
      <w:r w:rsidR="00C40F06">
        <w:rPr>
          <w:rFonts w:eastAsia="Aptos"/>
          <w:noProof/>
        </w:rPr>
        <w:t xml:space="preserve"> </w:t>
      </w:r>
      <w:r w:rsidRPr="00DC1C6E">
        <w:rPr>
          <w:rFonts w:eastAsia="Aptos"/>
          <w:noProof/>
        </w:rPr>
        <w:t>It</w:t>
      </w:r>
      <w:r w:rsidR="00C40F06">
        <w:rPr>
          <w:rFonts w:eastAsia="Aptos"/>
          <w:noProof/>
        </w:rPr>
        <w:t xml:space="preserve"> </w:t>
      </w:r>
      <w:r w:rsidR="00BD0A8B">
        <w:rPr>
          <w:rFonts w:eastAsia="Aptos"/>
          <w:noProof/>
        </w:rPr>
        <w:t>would</w:t>
      </w:r>
      <w:r w:rsidR="00C40F06">
        <w:rPr>
          <w:rFonts w:eastAsia="Aptos"/>
          <w:noProof/>
        </w:rPr>
        <w:t xml:space="preserve"> </w:t>
      </w:r>
      <w:r w:rsidR="00BD0A8B">
        <w:rPr>
          <w:rFonts w:eastAsia="Aptos"/>
          <w:noProof/>
        </w:rPr>
        <w:t>respond</w:t>
      </w:r>
      <w:r w:rsidR="00C40F06">
        <w:rPr>
          <w:rFonts w:eastAsia="Aptos"/>
          <w:noProof/>
        </w:rPr>
        <w:t xml:space="preserve"> </w:t>
      </w:r>
      <w:r w:rsidRPr="00DC1C6E">
        <w:rPr>
          <w:rFonts w:eastAsia="Aptos"/>
          <w:noProof/>
        </w:rPr>
        <w:t>directly</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industry</w:t>
      </w:r>
      <w:r w:rsidR="00C40F06">
        <w:rPr>
          <w:rFonts w:eastAsia="Aptos"/>
          <w:noProof/>
        </w:rPr>
        <w:t xml:space="preserve"> </w:t>
      </w:r>
      <w:r w:rsidRPr="00DC1C6E">
        <w:rPr>
          <w:rFonts w:eastAsia="Aptos"/>
          <w:noProof/>
        </w:rPr>
        <w:t>demands,</w:t>
      </w:r>
      <w:r w:rsidR="00C40F06">
        <w:rPr>
          <w:rFonts w:eastAsia="Aptos"/>
          <w:noProof/>
        </w:rPr>
        <w:t xml:space="preserve"> </w:t>
      </w:r>
      <w:r w:rsidRPr="00DC1C6E">
        <w:rPr>
          <w:rFonts w:eastAsia="Aptos"/>
          <w:noProof/>
        </w:rPr>
        <w:t>labour</w:t>
      </w:r>
      <w:r w:rsidR="00C40F06">
        <w:rPr>
          <w:rFonts w:eastAsia="Aptos"/>
          <w:noProof/>
        </w:rPr>
        <w:t xml:space="preserve"> </w:t>
      </w:r>
      <w:r w:rsidRPr="00DC1C6E">
        <w:rPr>
          <w:rFonts w:eastAsia="Aptos"/>
          <w:noProof/>
        </w:rPr>
        <w:t>market</w:t>
      </w:r>
      <w:r w:rsidR="00C40F06">
        <w:rPr>
          <w:rFonts w:eastAsia="Aptos"/>
          <w:noProof/>
        </w:rPr>
        <w:t xml:space="preserve"> </w:t>
      </w:r>
      <w:r w:rsidRPr="00DC1C6E">
        <w:rPr>
          <w:rFonts w:eastAsia="Aptos"/>
          <w:noProof/>
        </w:rPr>
        <w:t>projections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w:t>
      </w:r>
      <w:r w:rsidR="00C40F06">
        <w:rPr>
          <w:rFonts w:eastAsia="Aptos"/>
          <w:noProof/>
        </w:rPr>
        <w:t xml:space="preserve"> </w:t>
      </w:r>
      <w:r w:rsidRPr="00DC1C6E">
        <w:rPr>
          <w:rFonts w:eastAsia="Aptos"/>
          <w:noProof/>
        </w:rPr>
        <w:t>feedback</w:t>
      </w:r>
      <w:r w:rsidR="00C40F06">
        <w:rPr>
          <w:rFonts w:eastAsia="Aptos"/>
          <w:noProof/>
        </w:rPr>
        <w:t xml:space="preserve"> </w:t>
      </w:r>
      <w:r w:rsidRPr="00DC1C6E">
        <w:rPr>
          <w:rFonts w:eastAsia="Aptos"/>
          <w:noProof/>
        </w:rPr>
        <w:t>gathered</w:t>
      </w:r>
      <w:r w:rsidR="00C40F06">
        <w:rPr>
          <w:rFonts w:eastAsia="Aptos"/>
          <w:noProof/>
        </w:rPr>
        <w:t xml:space="preserve"> </w:t>
      </w:r>
      <w:r w:rsidRPr="00DC1C6E">
        <w:rPr>
          <w:rFonts w:eastAsia="Aptos"/>
          <w:noProof/>
        </w:rPr>
        <w:t>during</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evaluation</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w:t>
      </w:r>
      <w:r w:rsidR="00C40F06">
        <w:rPr>
          <w:noProof/>
        </w:rPr>
        <w:t xml:space="preserve"> </w:t>
      </w:r>
    </w:p>
    <w:p w14:paraId="4997C4BB" w14:textId="5AB8988F" w:rsidR="00635FF0" w:rsidRPr="00DC1C6E" w:rsidRDefault="00635FF0" w:rsidP="00635FF0">
      <w:pPr>
        <w:rPr>
          <w:rFonts w:eastAsia="Aptos"/>
          <w:noProof/>
        </w:rPr>
      </w:pPr>
      <w:r w:rsidRPr="00DC1C6E">
        <w:rPr>
          <w:rFonts w:eastAsia="Aptos"/>
          <w:noProof/>
        </w:rPr>
        <w:t>Evidence</w:t>
      </w:r>
      <w:r w:rsidR="00C40F06">
        <w:rPr>
          <w:rFonts w:eastAsia="Aptos"/>
          <w:noProof/>
        </w:rPr>
        <w:t xml:space="preserve"> </w:t>
      </w:r>
      <w:r w:rsidRPr="00DC1C6E">
        <w:rPr>
          <w:rFonts w:eastAsia="Aptos"/>
          <w:noProof/>
        </w:rPr>
        <w:t>points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significant</w:t>
      </w:r>
      <w:r w:rsidR="00C40F06">
        <w:rPr>
          <w:rFonts w:eastAsia="Aptos"/>
          <w:noProof/>
        </w:rPr>
        <w:t xml:space="preserve"> </w:t>
      </w:r>
      <w:r w:rsidRPr="00DC1C6E">
        <w:rPr>
          <w:rFonts w:eastAsia="Aptos"/>
          <w:noProof/>
        </w:rPr>
        <w:t>tightening</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talent</w:t>
      </w:r>
      <w:r w:rsidR="00C40F06">
        <w:rPr>
          <w:rFonts w:eastAsia="Aptos"/>
          <w:noProof/>
        </w:rPr>
        <w:t xml:space="preserve"> </w:t>
      </w:r>
      <w:r w:rsidRPr="00DC1C6E">
        <w:rPr>
          <w:rFonts w:eastAsia="Aptos"/>
          <w:noProof/>
        </w:rPr>
        <w:t>pipeline:</w:t>
      </w:r>
      <w:r w:rsidR="00C40F06">
        <w:rPr>
          <w:rFonts w:eastAsia="Aptos"/>
          <w:noProof/>
        </w:rPr>
        <w:t xml:space="preserve"> </w:t>
      </w:r>
      <w:r w:rsidRPr="00DC1C6E">
        <w:rPr>
          <w:rFonts w:eastAsia="Aptos"/>
          <w:noProof/>
        </w:rPr>
        <w:t>analysis</w:t>
      </w:r>
      <w:r w:rsidR="00C40F06">
        <w:rPr>
          <w:rFonts w:eastAsia="Aptos"/>
          <w:noProof/>
        </w:rPr>
        <w:t xml:space="preserve"> </w:t>
      </w:r>
      <w:r w:rsidRPr="00DC1C6E">
        <w:rPr>
          <w:rFonts w:eastAsia="Aptos"/>
          <w:noProof/>
        </w:rPr>
        <w:t>referenced</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European</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Skills</w:t>
      </w:r>
      <w:r w:rsidR="00C40F06">
        <w:rPr>
          <w:rFonts w:eastAsia="Aptos"/>
          <w:noProof/>
        </w:rPr>
        <w:t xml:space="preserve"> </w:t>
      </w:r>
      <w:r w:rsidRPr="00DC1C6E">
        <w:rPr>
          <w:rFonts w:eastAsia="Aptos"/>
          <w:noProof/>
        </w:rPr>
        <w:t>Academy</w:t>
      </w:r>
      <w:r w:rsidR="00C40F06">
        <w:rPr>
          <w:rFonts w:eastAsia="Aptos"/>
          <w:noProof/>
        </w:rPr>
        <w:t xml:space="preserve"> </w:t>
      </w:r>
      <w:r w:rsidRPr="00DC1C6E">
        <w:rPr>
          <w:rFonts w:eastAsia="Aptos"/>
          <w:noProof/>
        </w:rPr>
        <w:t>indicates</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b/>
          <w:noProof/>
        </w:rPr>
        <w:t>around</w:t>
      </w:r>
      <w:r w:rsidR="00C40F06">
        <w:rPr>
          <w:rFonts w:eastAsia="Aptos"/>
          <w:b/>
          <w:noProof/>
        </w:rPr>
        <w:t xml:space="preserve"> </w:t>
      </w:r>
      <w:r w:rsidRPr="00DC1C6E">
        <w:rPr>
          <w:rFonts w:eastAsia="Aptos"/>
          <w:b/>
          <w:noProof/>
        </w:rPr>
        <w:t>30%</w:t>
      </w:r>
      <w:r w:rsidR="00C40F06">
        <w:rPr>
          <w:rFonts w:eastAsia="Aptos"/>
          <w:b/>
          <w:noProof/>
        </w:rPr>
        <w:t xml:space="preserve"> </w:t>
      </w:r>
      <w:r w:rsidRPr="00DC1C6E">
        <w:rPr>
          <w:rFonts w:eastAsia="Aptos"/>
          <w:b/>
          <w:noProof/>
        </w:rPr>
        <w:t>of</w:t>
      </w:r>
      <w:r w:rsidR="00C40F06">
        <w:rPr>
          <w:rFonts w:eastAsia="Aptos"/>
          <w:b/>
          <w:noProof/>
        </w:rPr>
        <w:t xml:space="preserve"> </w:t>
      </w:r>
      <w:r w:rsidRPr="00DC1C6E">
        <w:rPr>
          <w:rFonts w:eastAsia="Aptos"/>
          <w:b/>
          <w:noProof/>
        </w:rPr>
        <w:t>the</w:t>
      </w:r>
      <w:r w:rsidR="00C40F06">
        <w:rPr>
          <w:rFonts w:eastAsia="Aptos"/>
          <w:b/>
          <w:noProof/>
        </w:rPr>
        <w:t xml:space="preserve"> </w:t>
      </w:r>
      <w:r w:rsidRPr="00DC1C6E">
        <w:rPr>
          <w:rFonts w:eastAsia="Aptos"/>
          <w:b/>
          <w:noProof/>
        </w:rPr>
        <w:t>current</w:t>
      </w:r>
      <w:r w:rsidR="00C40F06">
        <w:rPr>
          <w:rFonts w:eastAsia="Aptos"/>
          <w:b/>
          <w:noProof/>
        </w:rPr>
        <w:t xml:space="preserve"> </w:t>
      </w:r>
      <w:r w:rsidRPr="00DC1C6E">
        <w:rPr>
          <w:rFonts w:eastAsia="Aptos"/>
          <w:b/>
          <w:noProof/>
        </w:rPr>
        <w:t>semiconductor</w:t>
      </w:r>
      <w:r w:rsidR="00C40F06">
        <w:rPr>
          <w:rFonts w:eastAsia="Aptos"/>
          <w:b/>
          <w:noProof/>
        </w:rPr>
        <w:t xml:space="preserve"> </w:t>
      </w:r>
      <w:r w:rsidRPr="00DC1C6E">
        <w:rPr>
          <w:rFonts w:eastAsia="Aptos"/>
          <w:b/>
          <w:noProof/>
        </w:rPr>
        <w:t>workforce</w:t>
      </w:r>
      <w:r w:rsidR="00C40F06">
        <w:rPr>
          <w:rFonts w:eastAsia="Aptos"/>
          <w:b/>
          <w:noProof/>
        </w:rPr>
        <w:t xml:space="preserve"> </w:t>
      </w:r>
      <w:r w:rsidRPr="00DC1C6E">
        <w:rPr>
          <w:rFonts w:eastAsia="Aptos"/>
          <w:b/>
          <w:noProof/>
        </w:rPr>
        <w:t>is</w:t>
      </w:r>
      <w:r w:rsidR="00C40F06">
        <w:rPr>
          <w:rFonts w:eastAsia="Aptos"/>
          <w:b/>
          <w:noProof/>
        </w:rPr>
        <w:t xml:space="preserve"> </w:t>
      </w:r>
      <w:r w:rsidRPr="00DC1C6E">
        <w:rPr>
          <w:rFonts w:eastAsia="Aptos"/>
          <w:b/>
          <w:noProof/>
        </w:rPr>
        <w:t>expected</w:t>
      </w:r>
      <w:r w:rsidR="00C40F06">
        <w:rPr>
          <w:rFonts w:eastAsia="Aptos"/>
          <w:b/>
          <w:noProof/>
        </w:rPr>
        <w:t xml:space="preserve"> </w:t>
      </w:r>
      <w:r w:rsidRPr="00DC1C6E">
        <w:rPr>
          <w:rFonts w:eastAsia="Aptos"/>
          <w:b/>
          <w:noProof/>
        </w:rPr>
        <w:t>to</w:t>
      </w:r>
      <w:r w:rsidR="00C40F06">
        <w:rPr>
          <w:rFonts w:eastAsia="Aptos"/>
          <w:b/>
          <w:noProof/>
        </w:rPr>
        <w:t xml:space="preserve"> </w:t>
      </w:r>
      <w:r w:rsidRPr="00DC1C6E">
        <w:rPr>
          <w:rFonts w:eastAsia="Aptos"/>
          <w:b/>
          <w:noProof/>
        </w:rPr>
        <w:t>retire</w:t>
      </w:r>
      <w:r w:rsidR="00C40F06">
        <w:rPr>
          <w:rFonts w:eastAsia="Aptos"/>
          <w:b/>
          <w:noProof/>
        </w:rPr>
        <w:t xml:space="preserve"> </w:t>
      </w:r>
      <w:r w:rsidRPr="00DC1C6E">
        <w:rPr>
          <w:rFonts w:eastAsia="Aptos"/>
          <w:b/>
          <w:noProof/>
        </w:rPr>
        <w:t>between</w:t>
      </w:r>
      <w:r w:rsidR="00C40F06">
        <w:rPr>
          <w:rFonts w:eastAsia="Aptos"/>
          <w:b/>
          <w:noProof/>
        </w:rPr>
        <w:t xml:space="preserve"> </w:t>
      </w:r>
      <w:r w:rsidRPr="00DC1C6E">
        <w:rPr>
          <w:rFonts w:eastAsia="Aptos"/>
          <w:b/>
          <w:noProof/>
        </w:rPr>
        <w:t>2023</w:t>
      </w:r>
      <w:r w:rsidR="00C40F06">
        <w:rPr>
          <w:rFonts w:eastAsia="Aptos"/>
          <w:b/>
          <w:noProof/>
        </w:rPr>
        <w:t xml:space="preserve"> </w:t>
      </w:r>
      <w:r w:rsidRPr="00DC1C6E">
        <w:rPr>
          <w:rFonts w:eastAsia="Aptos"/>
          <w:b/>
          <w:noProof/>
        </w:rPr>
        <w:t>and</w:t>
      </w:r>
      <w:r w:rsidR="00C40F06">
        <w:rPr>
          <w:rFonts w:eastAsia="Aptos"/>
          <w:b/>
          <w:noProof/>
        </w:rPr>
        <w:t xml:space="preserve"> </w:t>
      </w:r>
      <w:r w:rsidRPr="00DC1C6E">
        <w:rPr>
          <w:rFonts w:eastAsia="Aptos"/>
          <w:b/>
          <w:noProof/>
        </w:rPr>
        <w:t>2030</w:t>
      </w:r>
      <w:r w:rsidRPr="00DC1C6E">
        <w:rPr>
          <w:rFonts w:eastAsia="Aptos"/>
          <w:noProof/>
        </w:rPr>
        <w:t>,</w:t>
      </w:r>
      <w:r w:rsidR="00C40F06">
        <w:rPr>
          <w:rFonts w:eastAsia="Aptos"/>
          <w:noProof/>
        </w:rPr>
        <w:t xml:space="preserve"> </w:t>
      </w:r>
      <w:r w:rsidRPr="00DC1C6E">
        <w:rPr>
          <w:rFonts w:eastAsia="Aptos"/>
          <w:noProof/>
        </w:rPr>
        <w:t>increasing</w:t>
      </w:r>
      <w:r w:rsidR="00C40F06">
        <w:rPr>
          <w:rFonts w:eastAsia="Aptos"/>
          <w:noProof/>
        </w:rPr>
        <w:t xml:space="preserve"> </w:t>
      </w:r>
      <w:r w:rsidRPr="00DC1C6E">
        <w:rPr>
          <w:rFonts w:eastAsia="Aptos"/>
          <w:noProof/>
        </w:rPr>
        <w:t>replacement</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upskilling</w:t>
      </w:r>
      <w:r w:rsidR="00C40F06">
        <w:rPr>
          <w:rFonts w:eastAsia="Aptos"/>
          <w:noProof/>
        </w:rPr>
        <w:t xml:space="preserve"> </w:t>
      </w:r>
      <w:r w:rsidRPr="00DC1C6E">
        <w:rPr>
          <w:rFonts w:eastAsia="Aptos"/>
          <w:noProof/>
        </w:rPr>
        <w:t>needs.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addition,</w:t>
      </w:r>
      <w:r w:rsidR="00C40F06">
        <w:rPr>
          <w:rFonts w:eastAsia="Aptos"/>
          <w:noProof/>
        </w:rPr>
        <w:t xml:space="preserve"> </w:t>
      </w:r>
      <w:r w:rsidRPr="00DC1C6E">
        <w:rPr>
          <w:rFonts w:eastAsia="Aptos"/>
          <w:noProof/>
        </w:rPr>
        <w:t>an</w:t>
      </w:r>
      <w:r w:rsidR="00C40F06">
        <w:rPr>
          <w:rFonts w:eastAsia="Aptos"/>
          <w:noProof/>
        </w:rPr>
        <w:t xml:space="preserve"> </w:t>
      </w:r>
      <w:r w:rsidRPr="00DC1C6E">
        <w:rPr>
          <w:rFonts w:eastAsia="Aptos"/>
          <w:noProof/>
        </w:rPr>
        <w:t>ECSA</w:t>
      </w:r>
      <w:r w:rsidR="00C40F06">
        <w:rPr>
          <w:rFonts w:eastAsia="Aptos"/>
          <w:noProof/>
        </w:rPr>
        <w:t xml:space="preserve"> </w:t>
      </w:r>
      <w:r w:rsidRPr="00DC1C6E">
        <w:rPr>
          <w:rFonts w:eastAsia="Aptos"/>
          <w:noProof/>
        </w:rPr>
        <w:t>stakeholder</w:t>
      </w:r>
      <w:r w:rsidR="00C40F06">
        <w:rPr>
          <w:rFonts w:eastAsia="Aptos"/>
          <w:noProof/>
        </w:rPr>
        <w:t xml:space="preserve"> </w:t>
      </w:r>
      <w:r w:rsidRPr="00DC1C6E">
        <w:rPr>
          <w:rFonts w:eastAsia="Aptos"/>
          <w:noProof/>
        </w:rPr>
        <w:t>survey</w:t>
      </w:r>
      <w:r w:rsidR="00C40F06">
        <w:rPr>
          <w:rFonts w:eastAsia="Aptos"/>
          <w:noProof/>
        </w:rPr>
        <w:t xml:space="preserve"> </w:t>
      </w:r>
      <w:r w:rsidRPr="00DC1C6E">
        <w:rPr>
          <w:rFonts w:eastAsia="Aptos"/>
          <w:noProof/>
        </w:rPr>
        <w:t>identifies</w:t>
      </w:r>
      <w:r w:rsidR="00C40F06">
        <w:rPr>
          <w:rFonts w:eastAsia="Aptos"/>
          <w:noProof/>
        </w:rPr>
        <w:t xml:space="preserve"> </w:t>
      </w:r>
      <w:r w:rsidRPr="00DC1C6E">
        <w:rPr>
          <w:rFonts w:eastAsia="Aptos"/>
          <w:b/>
          <w:noProof/>
        </w:rPr>
        <w:t>chip</w:t>
      </w:r>
      <w:r w:rsidR="00C40F06">
        <w:rPr>
          <w:rFonts w:eastAsia="Aptos"/>
          <w:b/>
          <w:noProof/>
        </w:rPr>
        <w:t xml:space="preserve"> </w:t>
      </w:r>
      <w:r w:rsidRPr="00DC1C6E">
        <w:rPr>
          <w:rFonts w:eastAsia="Aptos"/>
          <w:b/>
          <w:noProof/>
        </w:rPr>
        <w:t>design</w:t>
      </w:r>
      <w:r w:rsidR="00C40F06">
        <w:rPr>
          <w:rFonts w:eastAsia="Aptos"/>
          <w:b/>
          <w:noProof/>
        </w:rPr>
        <w:t xml:space="preserve"> </w:t>
      </w:r>
      <w:r w:rsidRPr="00DC1C6E">
        <w:rPr>
          <w:rFonts w:eastAsia="Aptos"/>
          <w:b/>
          <w:noProof/>
        </w:rPr>
        <w:t>profiles</w:t>
      </w:r>
      <w:r w:rsidR="00C40F06">
        <w:rPr>
          <w:rFonts w:eastAsia="Aptos"/>
          <w:b/>
          <w:noProof/>
        </w:rPr>
        <w:t xml:space="preserve"> </w:t>
      </w:r>
      <w:r w:rsidRPr="00DC1C6E">
        <w:rPr>
          <w:rFonts w:eastAsia="Aptos"/>
          <w:b/>
          <w:noProof/>
        </w:rPr>
        <w:t>as</w:t>
      </w:r>
      <w:r w:rsidR="00C40F06">
        <w:rPr>
          <w:rFonts w:eastAsia="Aptos"/>
          <w:b/>
          <w:noProof/>
        </w:rPr>
        <w:t xml:space="preserve"> </w:t>
      </w:r>
      <w:r w:rsidRPr="00DC1C6E">
        <w:rPr>
          <w:rFonts w:eastAsia="Aptos"/>
          <w:b/>
          <w:noProof/>
        </w:rPr>
        <w:t>a</w:t>
      </w:r>
      <w:r w:rsidR="00C40F06">
        <w:rPr>
          <w:rFonts w:eastAsia="Aptos"/>
          <w:b/>
          <w:noProof/>
        </w:rPr>
        <w:t xml:space="preserve"> </w:t>
      </w:r>
      <w:r w:rsidRPr="00DC1C6E">
        <w:rPr>
          <w:rFonts w:eastAsia="Aptos"/>
          <w:b/>
          <w:noProof/>
        </w:rPr>
        <w:t>critical</w:t>
      </w:r>
      <w:r w:rsidR="00C40F06">
        <w:rPr>
          <w:rFonts w:eastAsia="Aptos"/>
          <w:b/>
          <w:noProof/>
        </w:rPr>
        <w:t xml:space="preserve"> </w:t>
      </w:r>
      <w:r w:rsidRPr="00DC1C6E">
        <w:rPr>
          <w:rFonts w:eastAsia="Aptos"/>
          <w:b/>
          <w:noProof/>
        </w:rPr>
        <w:t>shortage</w:t>
      </w:r>
      <w:r w:rsidRPr="00DC1C6E">
        <w:rPr>
          <w:rFonts w:eastAsia="Aptos"/>
          <w:noProof/>
        </w:rPr>
        <w:t>,</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b/>
          <w:noProof/>
        </w:rPr>
        <w:t>52%</w:t>
      </w:r>
      <w:r w:rsidR="00C40F06">
        <w:rPr>
          <w:rFonts w:eastAsia="Aptos"/>
          <w:b/>
          <w:noProof/>
        </w:rPr>
        <w:t xml:space="preserve"> </w:t>
      </w:r>
      <w:r w:rsidRPr="00DC1C6E">
        <w:rPr>
          <w:rFonts w:eastAsia="Aptos"/>
          <w:b/>
          <w:noProof/>
        </w:rPr>
        <w:t>of</w:t>
      </w:r>
      <w:r w:rsidR="00C40F06">
        <w:rPr>
          <w:rFonts w:eastAsia="Aptos"/>
          <w:b/>
          <w:noProof/>
        </w:rPr>
        <w:t xml:space="preserve"> </w:t>
      </w:r>
      <w:r w:rsidRPr="00DC1C6E">
        <w:rPr>
          <w:rFonts w:eastAsia="Aptos"/>
          <w:b/>
          <w:noProof/>
        </w:rPr>
        <w:t>firms</w:t>
      </w:r>
      <w:r w:rsidR="00C40F06">
        <w:rPr>
          <w:rFonts w:eastAsia="Aptos"/>
          <w:noProof/>
        </w:rPr>
        <w:t xml:space="preserve"> </w:t>
      </w:r>
      <w:r w:rsidRPr="00DC1C6E">
        <w:rPr>
          <w:rFonts w:eastAsia="Aptos"/>
          <w:noProof/>
        </w:rPr>
        <w:t>reporting</w:t>
      </w:r>
      <w:r w:rsidR="00C40F06">
        <w:rPr>
          <w:rFonts w:eastAsia="Aptos"/>
          <w:noProof/>
        </w:rPr>
        <w:t xml:space="preserve"> </w:t>
      </w:r>
      <w:r w:rsidRPr="00DC1C6E">
        <w:rPr>
          <w:rFonts w:eastAsia="Aptos"/>
          <w:noProof/>
        </w:rPr>
        <w:t>them</w:t>
      </w:r>
      <w:r w:rsidR="00C40F06">
        <w:rPr>
          <w:rFonts w:eastAsia="Aptos"/>
          <w:noProof/>
        </w:rPr>
        <w:t xml:space="preserve"> </w:t>
      </w:r>
      <w:r w:rsidRPr="00DC1C6E">
        <w:rPr>
          <w:rFonts w:eastAsia="Aptos"/>
          <w:noProof/>
        </w:rPr>
        <w:t>among</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most</w:t>
      </w:r>
      <w:r w:rsidR="00C40F06">
        <w:rPr>
          <w:rFonts w:eastAsia="Aptos"/>
          <w:noProof/>
        </w:rPr>
        <w:t xml:space="preserve"> </w:t>
      </w:r>
      <w:r w:rsidRPr="00DC1C6E">
        <w:rPr>
          <w:rFonts w:eastAsia="Aptos"/>
          <w:noProof/>
        </w:rPr>
        <w:t>sought-after</w:t>
      </w:r>
      <w:r w:rsidR="00C40F06">
        <w:rPr>
          <w:rFonts w:eastAsia="Aptos"/>
          <w:noProof/>
        </w:rPr>
        <w:t xml:space="preserve"> </w:t>
      </w:r>
      <w:r w:rsidRPr="00DC1C6E">
        <w:rPr>
          <w:rFonts w:eastAsia="Aptos"/>
          <w:noProof/>
        </w:rPr>
        <w:t>roles.</w:t>
      </w:r>
      <w:r w:rsidR="00C40F06">
        <w:rPr>
          <w:rFonts w:eastAsia="Aptos"/>
          <w:noProof/>
        </w:rPr>
        <w:t xml:space="preserve"> </w:t>
      </w:r>
      <w:r w:rsidRPr="00DC1C6E">
        <w:rPr>
          <w:rFonts w:eastAsia="Aptos"/>
          <w:noProof/>
        </w:rPr>
        <w:t>These</w:t>
      </w:r>
      <w:r w:rsidR="00C40F06">
        <w:rPr>
          <w:rFonts w:eastAsia="Aptos"/>
          <w:noProof/>
        </w:rPr>
        <w:t xml:space="preserve"> </w:t>
      </w:r>
      <w:r w:rsidRPr="00DC1C6E">
        <w:rPr>
          <w:rFonts w:eastAsia="Aptos"/>
          <w:noProof/>
        </w:rPr>
        <w:t>constraints</w:t>
      </w:r>
      <w:r w:rsidR="00C40F06">
        <w:rPr>
          <w:rFonts w:eastAsia="Aptos"/>
          <w:noProof/>
        </w:rPr>
        <w:t xml:space="preserve"> </w:t>
      </w:r>
      <w:r w:rsidRPr="00DC1C6E">
        <w:rPr>
          <w:rFonts w:eastAsia="Aptos"/>
          <w:noProof/>
        </w:rPr>
        <w:t>reinforce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rationale</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PM7</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prerequisite</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scaling</w:t>
      </w:r>
      <w:r w:rsidR="00C40F06">
        <w:rPr>
          <w:rFonts w:eastAsia="Aptos"/>
          <w:noProof/>
        </w:rPr>
        <w:t xml:space="preserve"> </w:t>
      </w:r>
      <w:r w:rsidRPr="00DC1C6E">
        <w:rPr>
          <w:rFonts w:eastAsia="Aptos"/>
          <w:noProof/>
        </w:rPr>
        <w:t>advanced</w:t>
      </w:r>
      <w:r w:rsidR="00C40F06">
        <w:rPr>
          <w:rFonts w:eastAsia="Aptos"/>
          <w:noProof/>
        </w:rPr>
        <w:t xml:space="preserve"> </w:t>
      </w:r>
      <w:r w:rsidRPr="00DC1C6E">
        <w:rPr>
          <w:rFonts w:eastAsia="Aptos"/>
          <w:noProof/>
        </w:rPr>
        <w:t>manufacturing</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EU’s</w:t>
      </w:r>
      <w:r w:rsidR="00C40F06">
        <w:rPr>
          <w:rFonts w:eastAsia="Aptos"/>
          <w:noProof/>
        </w:rPr>
        <w:t xml:space="preserve"> </w:t>
      </w:r>
      <w:r w:rsidRPr="00DC1C6E">
        <w:rPr>
          <w:rFonts w:eastAsia="Aptos"/>
          <w:noProof/>
        </w:rPr>
        <w:t>fabless</w:t>
      </w:r>
      <w:r w:rsidR="00C40F06">
        <w:rPr>
          <w:rFonts w:eastAsia="Aptos"/>
          <w:noProof/>
        </w:rPr>
        <w:t xml:space="preserve"> </w:t>
      </w:r>
      <w:r w:rsidRPr="00DC1C6E">
        <w:rPr>
          <w:rFonts w:eastAsia="Aptos"/>
          <w:noProof/>
        </w:rPr>
        <w:t>ecosystem.</w:t>
      </w:r>
    </w:p>
    <w:p w14:paraId="5E63186B" w14:textId="7317BB98" w:rsidR="00635FF0" w:rsidRPr="00DC1C6E" w:rsidRDefault="00635FF0" w:rsidP="00635FF0">
      <w:pPr>
        <w:rPr>
          <w:rFonts w:eastAsia="Aptos"/>
          <w:noProof/>
        </w:rPr>
      </w:pPr>
      <w:r w:rsidRPr="00DC1C6E">
        <w:rPr>
          <w:rFonts w:eastAsia="Aptos"/>
          <w:noProof/>
        </w:rPr>
        <w:t>PO1</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support</w:t>
      </w:r>
      <w:r w:rsidR="00C40F06">
        <w:rPr>
          <w:rFonts w:eastAsia="Aptos"/>
          <w:noProof/>
        </w:rPr>
        <w:t xml:space="preserve"> </w:t>
      </w:r>
      <w:r w:rsidRPr="00DC1C6E">
        <w:rPr>
          <w:rFonts w:eastAsia="Aptos"/>
          <w:b/>
          <w:noProof/>
        </w:rPr>
        <w:t>targeted</w:t>
      </w:r>
      <w:r w:rsidR="00C40F06">
        <w:rPr>
          <w:rFonts w:eastAsia="Aptos"/>
          <w:b/>
          <w:noProof/>
        </w:rPr>
        <w:t xml:space="preserve"> </w:t>
      </w:r>
      <w:r w:rsidRPr="00DC1C6E">
        <w:rPr>
          <w:rFonts w:eastAsia="Aptos"/>
          <w:b/>
          <w:noProof/>
        </w:rPr>
        <w:t>upskilling</w:t>
      </w:r>
      <w:r w:rsidR="00C40F06">
        <w:rPr>
          <w:rFonts w:eastAsia="Aptos"/>
          <w:b/>
          <w:noProof/>
        </w:rPr>
        <w:t xml:space="preserve"> </w:t>
      </w:r>
      <w:r w:rsidRPr="00DC1C6E">
        <w:rPr>
          <w:rFonts w:eastAsia="Aptos"/>
          <w:b/>
          <w:noProof/>
        </w:rPr>
        <w:t>and</w:t>
      </w:r>
      <w:r w:rsidR="00C40F06">
        <w:rPr>
          <w:rFonts w:eastAsia="Aptos"/>
          <w:b/>
          <w:noProof/>
        </w:rPr>
        <w:t xml:space="preserve"> </w:t>
      </w:r>
      <w:r w:rsidRPr="00DC1C6E">
        <w:rPr>
          <w:rFonts w:eastAsia="Aptos"/>
          <w:b/>
          <w:noProof/>
        </w:rPr>
        <w:t>reskilling</w:t>
      </w:r>
      <w:r w:rsidR="00C40F06">
        <w:rPr>
          <w:rFonts w:eastAsia="Aptos"/>
          <w:b/>
          <w:noProof/>
        </w:rPr>
        <w:t xml:space="preserve"> </w:t>
      </w:r>
      <w:r w:rsidRPr="00DC1C6E">
        <w:rPr>
          <w:rFonts w:eastAsia="Aptos"/>
          <w:b/>
          <w:noProof/>
        </w:rPr>
        <w:t>programmes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support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rapid</w:t>
      </w:r>
      <w:r w:rsidR="00C40F06">
        <w:rPr>
          <w:rFonts w:eastAsia="Aptos"/>
          <w:noProof/>
        </w:rPr>
        <w:t xml:space="preserve"> </w:t>
      </w:r>
      <w:r w:rsidRPr="00DC1C6E">
        <w:rPr>
          <w:rFonts w:eastAsia="Aptos"/>
          <w:noProof/>
        </w:rPr>
        <w:t>adaptation</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existing</w:t>
      </w:r>
      <w:r w:rsidR="00C40F06">
        <w:rPr>
          <w:rFonts w:eastAsia="Aptos"/>
          <w:noProof/>
        </w:rPr>
        <w:t xml:space="preserve"> </w:t>
      </w:r>
      <w:r w:rsidRPr="00DC1C6E">
        <w:rPr>
          <w:rFonts w:eastAsia="Aptos"/>
          <w:noProof/>
        </w:rPr>
        <w:t>workforce.</w:t>
      </w:r>
      <w:r w:rsidR="00C40F06">
        <w:rPr>
          <w:rFonts w:eastAsia="Aptos"/>
          <w:noProof/>
        </w:rPr>
        <w:t xml:space="preserve"> </w:t>
      </w:r>
      <w:r w:rsidRPr="00DC1C6E">
        <w:rPr>
          <w:rFonts w:eastAsia="Aptos"/>
          <w:noProof/>
        </w:rPr>
        <w:t>These</w:t>
      </w:r>
      <w:r w:rsidR="00C40F06">
        <w:rPr>
          <w:rFonts w:eastAsia="Aptos"/>
          <w:noProof/>
        </w:rPr>
        <w:t xml:space="preserve"> </w:t>
      </w:r>
      <w:r w:rsidRPr="00DC1C6E">
        <w:rPr>
          <w:rFonts w:eastAsia="Aptos"/>
          <w:noProof/>
        </w:rPr>
        <w:t>programmes</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enable</w:t>
      </w:r>
      <w:r w:rsidR="00C40F06">
        <w:rPr>
          <w:rFonts w:eastAsia="Aptos"/>
          <w:noProof/>
        </w:rPr>
        <w:t xml:space="preserve"> </w:t>
      </w:r>
      <w:r w:rsidRPr="00DC1C6E">
        <w:rPr>
          <w:rFonts w:eastAsia="Aptos"/>
          <w:noProof/>
        </w:rPr>
        <w:t>engineers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transition</w:t>
      </w:r>
      <w:r w:rsidR="00C40F06">
        <w:rPr>
          <w:rFonts w:eastAsia="Aptos"/>
          <w:noProof/>
        </w:rPr>
        <w:t xml:space="preserve"> </w:t>
      </w:r>
      <w:r w:rsidRPr="00DC1C6E">
        <w:rPr>
          <w:rFonts w:eastAsia="Aptos"/>
          <w:noProof/>
        </w:rPr>
        <w:t>from</w:t>
      </w:r>
      <w:r w:rsidR="00C40F06">
        <w:rPr>
          <w:rFonts w:eastAsia="Aptos"/>
          <w:noProof/>
        </w:rPr>
        <w:t xml:space="preserve"> </w:t>
      </w:r>
      <w:r w:rsidRPr="00DC1C6E">
        <w:rPr>
          <w:rFonts w:eastAsia="Aptos"/>
          <w:noProof/>
        </w:rPr>
        <w:t>digital</w:t>
      </w:r>
      <w:r w:rsidR="00C40F06">
        <w:rPr>
          <w:rFonts w:eastAsia="Aptos"/>
          <w:noProof/>
        </w:rPr>
        <w:t xml:space="preserve"> </w:t>
      </w:r>
      <w:r w:rsidRPr="00DC1C6E">
        <w:rPr>
          <w:rFonts w:eastAsia="Aptos"/>
          <w:noProof/>
        </w:rPr>
        <w:t>design</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analogue</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system</w:t>
      </w:r>
      <w:r w:rsidR="00C40F06">
        <w:rPr>
          <w:rFonts w:eastAsia="Aptos"/>
          <w:noProof/>
        </w:rPr>
        <w:t xml:space="preserve"> </w:t>
      </w:r>
      <w:r w:rsidRPr="00DC1C6E">
        <w:rPr>
          <w:rFonts w:eastAsia="Aptos"/>
          <w:noProof/>
        </w:rPr>
        <w:t>design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equipment</w:t>
      </w:r>
      <w:r w:rsidR="00C40F06">
        <w:rPr>
          <w:rFonts w:eastAsia="Aptos"/>
          <w:noProof/>
        </w:rPr>
        <w:t xml:space="preserve"> </w:t>
      </w:r>
      <w:r w:rsidRPr="00DC1C6E">
        <w:rPr>
          <w:rFonts w:eastAsia="Aptos"/>
          <w:noProof/>
        </w:rPr>
        <w:t>manufacturing</w:t>
      </w:r>
      <w:r w:rsidR="00C40F06">
        <w:rPr>
          <w:rFonts w:eastAsia="Aptos"/>
          <w:noProof/>
        </w:rPr>
        <w:t xml:space="preserve"> </w:t>
      </w:r>
      <w:r w:rsidRPr="00DC1C6E">
        <w:rPr>
          <w:rFonts w:eastAsia="Aptos"/>
          <w:noProof/>
        </w:rPr>
        <w:t>workers</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competencies</w:t>
      </w:r>
      <w:r w:rsidR="00C40F06">
        <w:rPr>
          <w:rFonts w:eastAsia="Aptos"/>
          <w:noProof/>
        </w:rPr>
        <w:t xml:space="preserve"> </w:t>
      </w:r>
      <w:r w:rsidRPr="00DC1C6E">
        <w:rPr>
          <w:rFonts w:eastAsia="Aptos"/>
          <w:noProof/>
        </w:rPr>
        <w:t>needed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operate</w:t>
      </w:r>
      <w:r w:rsidR="00C40F06">
        <w:rPr>
          <w:rFonts w:eastAsia="Aptos"/>
          <w:noProof/>
        </w:rPr>
        <w:t xml:space="preserve"> </w:t>
      </w:r>
      <w:r w:rsidRPr="00DC1C6E">
        <w:rPr>
          <w:rFonts w:eastAsia="Aptos"/>
          <w:noProof/>
        </w:rPr>
        <w:t>AI-</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robotics-based</w:t>
      </w:r>
      <w:r w:rsidR="00C40F06">
        <w:rPr>
          <w:rFonts w:eastAsia="Aptos"/>
          <w:noProof/>
        </w:rPr>
        <w:t xml:space="preserve"> </w:t>
      </w:r>
      <w:r w:rsidRPr="00DC1C6E">
        <w:rPr>
          <w:rFonts w:eastAsia="Aptos"/>
          <w:noProof/>
        </w:rPr>
        <w:t>tools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manage</w:t>
      </w:r>
      <w:r w:rsidR="00C40F06">
        <w:rPr>
          <w:rFonts w:eastAsia="Aptos"/>
          <w:noProof/>
        </w:rPr>
        <w:t xml:space="preserve"> </w:t>
      </w:r>
      <w:r w:rsidRPr="00DC1C6E">
        <w:rPr>
          <w:rFonts w:eastAsia="Aptos"/>
          <w:noProof/>
        </w:rPr>
        <w:t>associated</w:t>
      </w:r>
      <w:r w:rsidR="00C40F06">
        <w:rPr>
          <w:rFonts w:eastAsia="Aptos"/>
          <w:noProof/>
        </w:rPr>
        <w:t xml:space="preserve"> </w:t>
      </w:r>
      <w:r w:rsidRPr="00DC1C6E">
        <w:rPr>
          <w:rFonts w:eastAsia="Aptos"/>
          <w:noProof/>
        </w:rPr>
        <w:t>data</w:t>
      </w:r>
      <w:r w:rsidR="00C40F06">
        <w:rPr>
          <w:rFonts w:eastAsia="Aptos"/>
          <w:noProof/>
        </w:rPr>
        <w:t xml:space="preserve"> </w:t>
      </w:r>
      <w:r w:rsidRPr="00DC1C6E">
        <w:rPr>
          <w:rFonts w:eastAsia="Aptos"/>
          <w:noProof/>
        </w:rPr>
        <w:t>processes.</w:t>
      </w:r>
    </w:p>
    <w:p w14:paraId="1AAC9C96" w14:textId="77777777" w:rsidR="00635FF0" w:rsidRPr="00DC1C6E" w:rsidRDefault="00635FF0" w:rsidP="00635FF0">
      <w:pPr>
        <w:jc w:val="center"/>
        <w:rPr>
          <w:noProof/>
        </w:rPr>
      </w:pPr>
      <w:r w:rsidRPr="00DC1C6E">
        <w:rPr>
          <w:noProof/>
          <w:sz w:val="20"/>
          <w:lang w:eastAsia="en-GB"/>
        </w:rPr>
        <w:drawing>
          <wp:inline distT="0" distB="0" distL="0" distR="0" wp14:anchorId="3714F405" wp14:editId="69DD629C">
            <wp:extent cx="3842073" cy="3295291"/>
            <wp:effectExtent l="0" t="0" r="0" b="0"/>
            <wp:docPr id="65053105" name="WordPictureWatermark201" descr="A map of europe with countries/region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01" descr="A map of europe with countries/regions  AI-generated content may be incorrec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880974" cy="3328656"/>
                    </a:xfrm>
                    <a:prstGeom prst="rect">
                      <a:avLst/>
                    </a:prstGeom>
                    <a:solidFill>
                      <a:srgbClr val="FFFFFF"/>
                    </a:solidFill>
                    <a:ln>
                      <a:noFill/>
                    </a:ln>
                  </pic:spPr>
                </pic:pic>
              </a:graphicData>
            </a:graphic>
          </wp:inline>
        </w:drawing>
      </w:r>
    </w:p>
    <w:p w14:paraId="6AFFE68E" w14:textId="37D3D663" w:rsidR="00635FF0" w:rsidRPr="001767AF" w:rsidRDefault="00635FF0" w:rsidP="00635FF0">
      <w:pPr>
        <w:pStyle w:val="Caption"/>
        <w:spacing w:line="240" w:lineRule="auto"/>
        <w:jc w:val="center"/>
        <w:rPr>
          <w:noProof/>
          <w:sz w:val="20"/>
          <w:szCs w:val="20"/>
        </w:rPr>
      </w:pPr>
      <w:r w:rsidRPr="001767AF">
        <w:rPr>
          <w:noProof/>
          <w:sz w:val="24"/>
          <w:szCs w:val="24"/>
        </w:rPr>
        <w:t>Figure</w:t>
      </w:r>
      <w:r w:rsidR="00C40F06" w:rsidRPr="001767AF">
        <w:rPr>
          <w:noProof/>
          <w:sz w:val="24"/>
          <w:szCs w:val="24"/>
        </w:rPr>
        <w:t xml:space="preserve"> </w:t>
      </w:r>
      <w:r w:rsidR="00466E5A" w:rsidRPr="001767AF">
        <w:rPr>
          <w:noProof/>
          <w:sz w:val="24"/>
          <w:szCs w:val="24"/>
        </w:rPr>
        <w:t>18</w:t>
      </w:r>
      <w:r w:rsidR="00C40F06" w:rsidRPr="001767AF">
        <w:rPr>
          <w:noProof/>
          <w:sz w:val="24"/>
          <w:szCs w:val="24"/>
        </w:rPr>
        <w:t xml:space="preserve"> </w:t>
      </w:r>
      <w:r w:rsidRPr="001767AF">
        <w:rPr>
          <w:noProof/>
          <w:sz w:val="24"/>
          <w:szCs w:val="24"/>
        </w:rPr>
        <w:t>-</w:t>
      </w:r>
      <w:r w:rsidR="00C40F06" w:rsidRPr="001767AF">
        <w:rPr>
          <w:noProof/>
          <w:sz w:val="24"/>
          <w:szCs w:val="24"/>
        </w:rPr>
        <w:t xml:space="preserve"> </w:t>
      </w:r>
      <w:r w:rsidRPr="001767AF">
        <w:rPr>
          <w:noProof/>
          <w:sz w:val="24"/>
          <w:szCs w:val="24"/>
        </w:rPr>
        <w:t>EU</w:t>
      </w:r>
      <w:r w:rsidR="00C40F06" w:rsidRPr="001767AF">
        <w:rPr>
          <w:noProof/>
          <w:sz w:val="24"/>
          <w:szCs w:val="24"/>
        </w:rPr>
        <w:t xml:space="preserve"> </w:t>
      </w:r>
      <w:r w:rsidRPr="001767AF">
        <w:rPr>
          <w:noProof/>
          <w:sz w:val="24"/>
          <w:szCs w:val="24"/>
        </w:rPr>
        <w:t>regions</w:t>
      </w:r>
      <w:r w:rsidR="00C40F06" w:rsidRPr="001767AF">
        <w:rPr>
          <w:noProof/>
          <w:sz w:val="24"/>
          <w:szCs w:val="24"/>
        </w:rPr>
        <w:t xml:space="preserve"> </w:t>
      </w:r>
      <w:r w:rsidRPr="001767AF">
        <w:rPr>
          <w:noProof/>
          <w:sz w:val="24"/>
          <w:szCs w:val="24"/>
        </w:rPr>
        <w:t>facing</w:t>
      </w:r>
      <w:r w:rsidR="00C40F06" w:rsidRPr="001767AF">
        <w:rPr>
          <w:noProof/>
          <w:sz w:val="24"/>
          <w:szCs w:val="24"/>
        </w:rPr>
        <w:t xml:space="preserve"> </w:t>
      </w:r>
      <w:r w:rsidRPr="001767AF">
        <w:rPr>
          <w:noProof/>
          <w:sz w:val="24"/>
          <w:szCs w:val="24"/>
        </w:rPr>
        <w:t>a</w:t>
      </w:r>
      <w:r w:rsidR="00C40F06" w:rsidRPr="001767AF">
        <w:rPr>
          <w:noProof/>
          <w:sz w:val="24"/>
          <w:szCs w:val="24"/>
        </w:rPr>
        <w:t xml:space="preserve"> </w:t>
      </w:r>
      <w:r w:rsidRPr="001767AF">
        <w:rPr>
          <w:noProof/>
          <w:sz w:val="24"/>
          <w:szCs w:val="24"/>
        </w:rPr>
        <w:t>talent</w:t>
      </w:r>
      <w:r w:rsidR="00C40F06" w:rsidRPr="001767AF">
        <w:rPr>
          <w:noProof/>
          <w:sz w:val="24"/>
          <w:szCs w:val="24"/>
        </w:rPr>
        <w:t xml:space="preserve"> </w:t>
      </w:r>
      <w:r w:rsidRPr="001767AF">
        <w:rPr>
          <w:noProof/>
          <w:sz w:val="24"/>
          <w:szCs w:val="24"/>
        </w:rPr>
        <w:t>gap</w:t>
      </w:r>
      <w:r w:rsidR="00C40F06" w:rsidRPr="001767AF">
        <w:rPr>
          <w:noProof/>
          <w:sz w:val="24"/>
          <w:szCs w:val="24"/>
        </w:rPr>
        <w:t xml:space="preserve"> </w:t>
      </w:r>
      <w:r w:rsidRPr="001767AF">
        <w:rPr>
          <w:noProof/>
          <w:sz w:val="24"/>
          <w:szCs w:val="24"/>
        </w:rPr>
        <w:t>versus</w:t>
      </w:r>
      <w:r w:rsidR="00C40F06" w:rsidRPr="001767AF">
        <w:rPr>
          <w:noProof/>
          <w:sz w:val="24"/>
          <w:szCs w:val="24"/>
        </w:rPr>
        <w:t xml:space="preserve"> </w:t>
      </w:r>
      <w:r w:rsidRPr="001767AF">
        <w:rPr>
          <w:noProof/>
          <w:sz w:val="24"/>
          <w:szCs w:val="24"/>
        </w:rPr>
        <w:t>talent</w:t>
      </w:r>
      <w:r w:rsidR="00C40F06" w:rsidRPr="001767AF">
        <w:rPr>
          <w:noProof/>
          <w:sz w:val="24"/>
          <w:szCs w:val="24"/>
        </w:rPr>
        <w:t xml:space="preserve"> </w:t>
      </w:r>
      <w:r w:rsidRPr="001767AF">
        <w:rPr>
          <w:noProof/>
          <w:sz w:val="24"/>
          <w:szCs w:val="24"/>
        </w:rPr>
        <w:t>surplus</w:t>
      </w:r>
      <w:r w:rsidR="00C40F06" w:rsidRPr="001767AF">
        <w:rPr>
          <w:noProof/>
          <w:sz w:val="24"/>
          <w:szCs w:val="24"/>
        </w:rPr>
        <w:t xml:space="preserve"> </w:t>
      </w:r>
      <w:r w:rsidRPr="001767AF">
        <w:rPr>
          <w:noProof/>
          <w:sz w:val="24"/>
          <w:szCs w:val="24"/>
        </w:rPr>
        <w:t>in</w:t>
      </w:r>
      <w:r w:rsidR="00C40F06" w:rsidRPr="001767AF">
        <w:rPr>
          <w:noProof/>
          <w:sz w:val="24"/>
          <w:szCs w:val="24"/>
        </w:rPr>
        <w:t xml:space="preserve"> </w:t>
      </w:r>
      <w:r w:rsidRPr="001767AF">
        <w:rPr>
          <w:noProof/>
          <w:sz w:val="24"/>
          <w:szCs w:val="24"/>
        </w:rPr>
        <w:t>semiconductor</w:t>
      </w:r>
      <w:r w:rsidR="00C40F06" w:rsidRPr="001767AF">
        <w:rPr>
          <w:noProof/>
          <w:sz w:val="24"/>
          <w:szCs w:val="24"/>
        </w:rPr>
        <w:t xml:space="preserve"> </w:t>
      </w:r>
      <w:r w:rsidRPr="001767AF">
        <w:rPr>
          <w:noProof/>
          <w:sz w:val="24"/>
          <w:szCs w:val="24"/>
        </w:rPr>
        <w:t>industry</w:t>
      </w:r>
      <w:r w:rsidR="00C40F06" w:rsidRPr="001767AF">
        <w:rPr>
          <w:noProof/>
          <w:sz w:val="24"/>
          <w:szCs w:val="24"/>
        </w:rPr>
        <w:t xml:space="preserve"> </w:t>
      </w:r>
      <w:r w:rsidRPr="001767AF">
        <w:rPr>
          <w:noProof/>
          <w:sz w:val="24"/>
          <w:szCs w:val="24"/>
        </w:rPr>
        <w:t>(Source:</w:t>
      </w:r>
      <w:r w:rsidR="00C40F06" w:rsidRPr="001767AF">
        <w:rPr>
          <w:noProof/>
          <w:sz w:val="24"/>
          <w:szCs w:val="24"/>
        </w:rPr>
        <w:t xml:space="preserve"> </w:t>
      </w:r>
      <w:r w:rsidRPr="001767AF">
        <w:rPr>
          <w:noProof/>
          <w:sz w:val="24"/>
          <w:szCs w:val="24"/>
        </w:rPr>
        <w:t>European</w:t>
      </w:r>
      <w:r w:rsidR="00C40F06" w:rsidRPr="001767AF">
        <w:rPr>
          <w:noProof/>
          <w:sz w:val="24"/>
          <w:szCs w:val="24"/>
        </w:rPr>
        <w:t xml:space="preserve"> </w:t>
      </w:r>
      <w:r w:rsidRPr="001767AF">
        <w:rPr>
          <w:noProof/>
          <w:sz w:val="24"/>
          <w:szCs w:val="24"/>
        </w:rPr>
        <w:t>Skills</w:t>
      </w:r>
      <w:r w:rsidR="00C40F06" w:rsidRPr="001767AF">
        <w:rPr>
          <w:noProof/>
          <w:sz w:val="24"/>
          <w:szCs w:val="24"/>
        </w:rPr>
        <w:t xml:space="preserve"> </w:t>
      </w:r>
      <w:r w:rsidRPr="001767AF">
        <w:rPr>
          <w:noProof/>
          <w:sz w:val="24"/>
          <w:szCs w:val="24"/>
        </w:rPr>
        <w:t>Strategy</w:t>
      </w:r>
      <w:r w:rsidR="00C40F06" w:rsidRPr="001767AF">
        <w:rPr>
          <w:noProof/>
          <w:sz w:val="24"/>
          <w:szCs w:val="24"/>
        </w:rPr>
        <w:t xml:space="preserve"> </w:t>
      </w:r>
      <w:r w:rsidRPr="001767AF">
        <w:rPr>
          <w:noProof/>
          <w:sz w:val="24"/>
          <w:szCs w:val="24"/>
        </w:rPr>
        <w:t>2025)</w:t>
      </w:r>
    </w:p>
    <w:p w14:paraId="091CD7B1" w14:textId="1EAF566B" w:rsidR="007A62C4" w:rsidRDefault="00635FF0" w:rsidP="00635FF0">
      <w:pPr>
        <w:rPr>
          <w:noProof/>
        </w:rPr>
      </w:pPr>
      <w:r w:rsidRPr="00DC1C6E">
        <w:rPr>
          <w:rFonts w:eastAsia="Aptos"/>
          <w:noProof/>
        </w:rPr>
        <w:t>To</w:t>
      </w:r>
      <w:r w:rsidR="00C40F06">
        <w:rPr>
          <w:rFonts w:eastAsia="Aptos"/>
          <w:noProof/>
        </w:rPr>
        <w:t xml:space="preserve"> </w:t>
      </w:r>
      <w:r w:rsidRPr="00DC1C6E">
        <w:rPr>
          <w:rFonts w:eastAsia="Aptos"/>
          <w:noProof/>
        </w:rPr>
        <w:t>ensure</w:t>
      </w:r>
      <w:r w:rsidR="00C40F06">
        <w:rPr>
          <w:rFonts w:eastAsia="Aptos"/>
          <w:noProof/>
        </w:rPr>
        <w:t xml:space="preserve"> </w:t>
      </w:r>
      <w:r w:rsidRPr="00DC1C6E">
        <w:rPr>
          <w:rFonts w:eastAsia="Aptos"/>
          <w:noProof/>
        </w:rPr>
        <w:t>long-term</w:t>
      </w:r>
      <w:r w:rsidR="00C40F06">
        <w:rPr>
          <w:rFonts w:eastAsia="Aptos"/>
          <w:noProof/>
        </w:rPr>
        <w:t xml:space="preserve"> </w:t>
      </w:r>
      <w:r w:rsidRPr="00DC1C6E">
        <w:rPr>
          <w:rFonts w:eastAsia="Aptos"/>
          <w:noProof/>
        </w:rPr>
        <w:t>resilience,</w:t>
      </w:r>
      <w:r w:rsidR="00C40F06">
        <w:rPr>
          <w:rFonts w:eastAsia="Aptos"/>
          <w:noProof/>
        </w:rPr>
        <w:t xml:space="preserve"> </w:t>
      </w:r>
      <w:r w:rsidRPr="00DC1C6E">
        <w:rPr>
          <w:rFonts w:eastAsia="Aptos"/>
          <w:noProof/>
        </w:rPr>
        <w:t>PO1</w:t>
      </w:r>
      <w:r w:rsidR="00C40F06">
        <w:rPr>
          <w:rFonts w:eastAsia="Aptos"/>
          <w:noProof/>
        </w:rPr>
        <w:t xml:space="preserve"> </w:t>
      </w:r>
      <w:r w:rsidRPr="00DC1C6E">
        <w:rPr>
          <w:rFonts w:eastAsia="Aptos"/>
          <w:noProof/>
        </w:rPr>
        <w:t>foresees</w:t>
      </w:r>
      <w:r w:rsidR="00C40F06">
        <w:rPr>
          <w:rFonts w:eastAsia="Aptos"/>
          <w:noProof/>
        </w:rPr>
        <w:t xml:space="preserve"> </w:t>
      </w:r>
      <w:r w:rsidRPr="00DC1C6E">
        <w:rPr>
          <w:rFonts w:eastAsia="Aptos"/>
          <w:noProof/>
        </w:rPr>
        <w:t>significant</w:t>
      </w:r>
      <w:r w:rsidR="00C40F06">
        <w:rPr>
          <w:rFonts w:eastAsia="Aptos"/>
          <w:noProof/>
        </w:rPr>
        <w:t xml:space="preserve"> </w:t>
      </w:r>
      <w:r w:rsidRPr="00DC1C6E">
        <w:rPr>
          <w:rFonts w:eastAsia="Aptos"/>
          <w:b/>
          <w:noProof/>
        </w:rPr>
        <w:t>expansion</w:t>
      </w:r>
      <w:r w:rsidR="00C40F06">
        <w:rPr>
          <w:rFonts w:eastAsia="Aptos"/>
          <w:b/>
          <w:noProof/>
        </w:rPr>
        <w:t xml:space="preserve"> </w:t>
      </w:r>
      <w:r w:rsidRPr="00DC1C6E">
        <w:rPr>
          <w:rFonts w:eastAsia="Aptos"/>
          <w:b/>
          <w:noProof/>
        </w:rPr>
        <w:t>of</w:t>
      </w:r>
      <w:r w:rsidR="00C40F06">
        <w:rPr>
          <w:rFonts w:eastAsia="Aptos"/>
          <w:b/>
          <w:noProof/>
        </w:rPr>
        <w:t xml:space="preserve"> </w:t>
      </w:r>
      <w:r w:rsidRPr="00DC1C6E">
        <w:rPr>
          <w:rFonts w:eastAsia="Aptos"/>
          <w:b/>
          <w:noProof/>
        </w:rPr>
        <w:t>training</w:t>
      </w:r>
      <w:r w:rsidR="00C40F06">
        <w:rPr>
          <w:rFonts w:eastAsia="Aptos"/>
          <w:b/>
          <w:noProof/>
        </w:rPr>
        <w:t xml:space="preserve"> </w:t>
      </w:r>
      <w:r w:rsidRPr="00DC1C6E">
        <w:rPr>
          <w:rFonts w:eastAsia="Aptos"/>
          <w:b/>
          <w:noProof/>
        </w:rPr>
        <w:t>capacities</w:t>
      </w:r>
      <w:r w:rsidR="00C40F06">
        <w:rPr>
          <w:rFonts w:eastAsia="Aptos"/>
          <w:b/>
          <w:noProof/>
        </w:rPr>
        <w:t xml:space="preserve"> </w:t>
      </w:r>
      <w:r w:rsidRPr="00DC1C6E">
        <w:rPr>
          <w:rFonts w:eastAsia="Aptos"/>
          <w:b/>
          <w:noProof/>
        </w:rPr>
        <w:t>in</w:t>
      </w:r>
      <w:r w:rsidR="00C40F06">
        <w:rPr>
          <w:rFonts w:eastAsia="Aptos"/>
          <w:b/>
          <w:noProof/>
        </w:rPr>
        <w:t xml:space="preserve"> </w:t>
      </w:r>
      <w:r w:rsidRPr="00DC1C6E">
        <w:rPr>
          <w:rFonts w:eastAsia="Aptos"/>
          <w:b/>
          <w:noProof/>
        </w:rPr>
        <w:t>critical</w:t>
      </w:r>
      <w:r w:rsidR="00C40F06">
        <w:rPr>
          <w:rFonts w:eastAsia="Aptos"/>
          <w:b/>
          <w:noProof/>
        </w:rPr>
        <w:t xml:space="preserve"> </w:t>
      </w:r>
      <w:r w:rsidRPr="00DC1C6E">
        <w:rPr>
          <w:rFonts w:eastAsia="Aptos"/>
          <w:b/>
          <w:noProof/>
        </w:rPr>
        <w:t>semiconductor</w:t>
      </w:r>
      <w:r w:rsidR="00C40F06">
        <w:rPr>
          <w:rFonts w:eastAsia="Aptos"/>
          <w:b/>
          <w:noProof/>
        </w:rPr>
        <w:t xml:space="preserve"> </w:t>
      </w:r>
      <w:r w:rsidRPr="00DC1C6E">
        <w:rPr>
          <w:rFonts w:eastAsia="Aptos"/>
          <w:b/>
          <w:noProof/>
        </w:rPr>
        <w:t>fields</w:t>
      </w:r>
      <w:r w:rsidRPr="00DC1C6E">
        <w:rPr>
          <w:rFonts w:eastAsia="Aptos"/>
          <w:noProof/>
        </w:rPr>
        <w:t>.</w:t>
      </w:r>
      <w:r w:rsidR="00C40F06">
        <w:rPr>
          <w:rFonts w:eastAsia="Aptos"/>
          <w:noProof/>
        </w:rPr>
        <w:t xml:space="preserve"> </w:t>
      </w:r>
      <w:r w:rsidRPr="00DC1C6E">
        <w:rPr>
          <w:rFonts w:eastAsia="Aptos"/>
          <w:noProof/>
        </w:rPr>
        <w:t>Dedicated</w:t>
      </w:r>
      <w:r w:rsidR="00C40F06">
        <w:rPr>
          <w:rFonts w:eastAsia="Aptos"/>
          <w:noProof/>
        </w:rPr>
        <w:t xml:space="preserve"> </w:t>
      </w:r>
      <w:r w:rsidRPr="00DC1C6E">
        <w:rPr>
          <w:rFonts w:eastAsia="Aptos"/>
          <w:noProof/>
        </w:rPr>
        <w:t>training</w:t>
      </w:r>
      <w:r w:rsidR="00C40F06">
        <w:rPr>
          <w:rFonts w:eastAsia="Aptos"/>
          <w:noProof/>
        </w:rPr>
        <w:t xml:space="preserve"> </w:t>
      </w:r>
      <w:r w:rsidRPr="00DC1C6E">
        <w:rPr>
          <w:rFonts w:eastAsia="Aptos"/>
          <w:noProof/>
        </w:rPr>
        <w:t>hubs</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created</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highly</w:t>
      </w:r>
      <w:r w:rsidR="00C40F06">
        <w:rPr>
          <w:rFonts w:eastAsia="Aptos"/>
          <w:noProof/>
        </w:rPr>
        <w:t xml:space="preserve"> </w:t>
      </w:r>
      <w:r w:rsidRPr="00DC1C6E">
        <w:rPr>
          <w:rFonts w:eastAsia="Aptos"/>
          <w:noProof/>
        </w:rPr>
        <w:t>specialised</w:t>
      </w:r>
      <w:r w:rsidR="00C40F06">
        <w:rPr>
          <w:rFonts w:eastAsia="Aptos"/>
          <w:noProof/>
        </w:rPr>
        <w:t xml:space="preserve"> </w:t>
      </w:r>
      <w:r w:rsidRPr="00DC1C6E">
        <w:rPr>
          <w:rFonts w:eastAsia="Aptos"/>
          <w:noProof/>
        </w:rPr>
        <w:t>profiles</w:t>
      </w:r>
      <w:r w:rsidR="00C40F06">
        <w:rPr>
          <w:rFonts w:eastAsia="Aptos"/>
          <w:noProof/>
        </w:rPr>
        <w:t xml:space="preserve"> </w:t>
      </w:r>
      <w:r w:rsidRPr="00DC1C6E">
        <w:rPr>
          <w:rFonts w:eastAsia="Aptos"/>
          <w:noProof/>
        </w:rPr>
        <w:t>such</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system</w:t>
      </w:r>
      <w:r w:rsidR="00C40F06">
        <w:rPr>
          <w:rFonts w:eastAsia="Aptos"/>
          <w:noProof/>
        </w:rPr>
        <w:t xml:space="preserve"> </w:t>
      </w:r>
      <w:r w:rsidRPr="00DC1C6E">
        <w:rPr>
          <w:rFonts w:eastAsia="Aptos"/>
          <w:noProof/>
        </w:rPr>
        <w:t>designers,</w:t>
      </w:r>
      <w:r w:rsidR="00C40F06">
        <w:rPr>
          <w:rFonts w:eastAsia="Aptos"/>
          <w:noProof/>
        </w:rPr>
        <w:t xml:space="preserve"> </w:t>
      </w:r>
      <w:r w:rsidRPr="00DC1C6E">
        <w:rPr>
          <w:rFonts w:eastAsia="Aptos"/>
          <w:noProof/>
        </w:rPr>
        <w:t>analogue</w:t>
      </w:r>
      <w:r w:rsidR="00C40F06">
        <w:rPr>
          <w:rFonts w:eastAsia="Aptos"/>
          <w:noProof/>
        </w:rPr>
        <w:t xml:space="preserve"> </w:t>
      </w:r>
      <w:r w:rsidRPr="00DC1C6E">
        <w:rPr>
          <w:rFonts w:eastAsia="Aptos"/>
          <w:noProof/>
        </w:rPr>
        <w:t>designers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cybersecurity</w:t>
      </w:r>
      <w:r w:rsidR="00C40F06">
        <w:rPr>
          <w:rFonts w:eastAsia="Aptos"/>
          <w:noProof/>
        </w:rPr>
        <w:t xml:space="preserve"> </w:t>
      </w:r>
      <w:r w:rsidRPr="00DC1C6E">
        <w:rPr>
          <w:rFonts w:eastAsia="Aptos"/>
          <w:noProof/>
        </w:rPr>
        <w:t>experts,</w:t>
      </w:r>
      <w:r w:rsidR="00C40F06">
        <w:rPr>
          <w:rFonts w:eastAsia="Aptos"/>
          <w:noProof/>
        </w:rPr>
        <w:t xml:space="preserve"> </w:t>
      </w:r>
      <w:r w:rsidRPr="00DC1C6E">
        <w:rPr>
          <w:rFonts w:eastAsia="Aptos"/>
          <w:noProof/>
        </w:rPr>
        <w:t>where</w:t>
      </w:r>
      <w:r w:rsidR="00C40F06">
        <w:rPr>
          <w:rFonts w:eastAsia="Aptos"/>
          <w:noProof/>
        </w:rPr>
        <w:t xml:space="preserve"> </w:t>
      </w:r>
      <w:r w:rsidRPr="00DC1C6E">
        <w:rPr>
          <w:rFonts w:eastAsia="Aptos"/>
          <w:noProof/>
        </w:rPr>
        <w:t>severe</w:t>
      </w:r>
      <w:r w:rsidR="00C40F06">
        <w:rPr>
          <w:rFonts w:eastAsia="Aptos"/>
          <w:noProof/>
        </w:rPr>
        <w:t xml:space="preserve"> </w:t>
      </w:r>
      <w:r w:rsidRPr="00DC1C6E">
        <w:rPr>
          <w:rFonts w:eastAsia="Aptos"/>
          <w:noProof/>
        </w:rPr>
        <w:t>shortages</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expected</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2030.</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addition,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option</w:t>
      </w:r>
      <w:r w:rsidR="00C40F06">
        <w:rPr>
          <w:rFonts w:eastAsia="Aptos"/>
          <w:noProof/>
        </w:rPr>
        <w:t xml:space="preserve"> </w:t>
      </w:r>
      <w:r w:rsidRPr="00DC1C6E">
        <w:rPr>
          <w:rFonts w:eastAsia="Aptos"/>
          <w:noProof/>
        </w:rPr>
        <w:t>targets</w:t>
      </w:r>
      <w:r w:rsidR="00C40F06">
        <w:rPr>
          <w:rFonts w:eastAsia="Aptos"/>
          <w:noProof/>
        </w:rPr>
        <w:t xml:space="preserve"> </w:t>
      </w:r>
      <w:r w:rsidRPr="00DC1C6E">
        <w:rPr>
          <w:rFonts w:eastAsia="Aptos"/>
          <w:noProof/>
        </w:rPr>
        <w:t>reinforcement</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electrical</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electronic</w:t>
      </w:r>
      <w:r w:rsidR="00C40F06">
        <w:rPr>
          <w:rFonts w:eastAsia="Aptos"/>
          <w:noProof/>
        </w:rPr>
        <w:t xml:space="preserve"> </w:t>
      </w:r>
      <w:r w:rsidRPr="00DC1C6E">
        <w:rPr>
          <w:rFonts w:eastAsia="Aptos"/>
          <w:noProof/>
        </w:rPr>
        <w:t>engineering</w:t>
      </w:r>
      <w:r w:rsidR="00C40F06">
        <w:rPr>
          <w:rFonts w:eastAsia="Aptos"/>
          <w:noProof/>
        </w:rPr>
        <w:t xml:space="preserve"> </w:t>
      </w:r>
      <w:r w:rsidRPr="00DC1C6E">
        <w:rPr>
          <w:rFonts w:eastAsia="Aptos"/>
          <w:noProof/>
        </w:rPr>
        <w:t>programmes,</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particular</w:t>
      </w:r>
      <w:r w:rsidR="00C40F06">
        <w:rPr>
          <w:rFonts w:eastAsia="Aptos"/>
          <w:noProof/>
        </w:rPr>
        <w:t xml:space="preserve"> </w:t>
      </w:r>
      <w:r w:rsidRPr="00DC1C6E">
        <w:rPr>
          <w:rFonts w:eastAsia="Aptos"/>
          <w:noProof/>
        </w:rPr>
        <w:t>focus</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States</w:t>
      </w:r>
      <w:r w:rsidR="00C40F06">
        <w:rPr>
          <w:rFonts w:eastAsia="Aptos"/>
          <w:noProof/>
        </w:rPr>
        <w:t xml:space="preserve"> </w:t>
      </w:r>
      <w:r w:rsidRPr="00DC1C6E">
        <w:rPr>
          <w:rFonts w:eastAsia="Aptos"/>
          <w:noProof/>
        </w:rPr>
        <w:t>where</w:t>
      </w:r>
      <w:r w:rsidR="00C40F06">
        <w:rPr>
          <w:rFonts w:eastAsia="Aptos"/>
          <w:noProof/>
        </w:rPr>
        <w:t xml:space="preserve"> </w:t>
      </w:r>
      <w:r w:rsidRPr="00DC1C6E">
        <w:rPr>
          <w:rFonts w:eastAsia="Aptos"/>
          <w:noProof/>
        </w:rPr>
        <w:t>capacity</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insufficient</w:t>
      </w:r>
      <w:r w:rsidR="00C40F06">
        <w:rPr>
          <w:rFonts w:eastAsia="Aptos"/>
          <w:noProof/>
        </w:rPr>
        <w:t xml:space="preserve"> </w:t>
      </w:r>
      <w:r w:rsidRPr="00DC1C6E">
        <w:rPr>
          <w:rFonts w:eastAsia="Aptos"/>
          <w:noProof/>
        </w:rPr>
        <w:t>or</w:t>
      </w:r>
      <w:r w:rsidR="00C40F06">
        <w:rPr>
          <w:rFonts w:eastAsia="Aptos"/>
          <w:noProof/>
        </w:rPr>
        <w:t xml:space="preserve"> </w:t>
      </w:r>
      <w:r w:rsidRPr="00DC1C6E">
        <w:rPr>
          <w:rFonts w:eastAsia="Aptos"/>
          <w:noProof/>
        </w:rPr>
        <w:t>declining</w:t>
      </w:r>
      <w:r w:rsidR="006A65E8">
        <w:rPr>
          <w:rFonts w:eastAsia="Aptos"/>
          <w:noProof/>
        </w:rPr>
        <w:t>.</w:t>
      </w:r>
      <w:r w:rsidR="00C40F06">
        <w:rPr>
          <w:rFonts w:eastAsia="Aptos"/>
          <w:noProof/>
        </w:rPr>
        <w:t xml:space="preserve"> </w:t>
      </w:r>
      <w:r w:rsidRPr="00DC1C6E">
        <w:rPr>
          <w:rFonts w:eastAsia="Aptos"/>
          <w:noProof/>
        </w:rPr>
        <w:t>PO1</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promote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deployment</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modern</w:t>
      </w:r>
      <w:r w:rsidR="00C40F06">
        <w:rPr>
          <w:rFonts w:eastAsia="Aptos"/>
          <w:noProof/>
        </w:rPr>
        <w:t xml:space="preserve"> </w:t>
      </w:r>
      <w:r w:rsidRPr="00DC1C6E">
        <w:rPr>
          <w:rFonts w:eastAsia="Aptos"/>
          <w:noProof/>
        </w:rPr>
        <w:t>digital</w:t>
      </w:r>
      <w:r w:rsidR="00C40F06">
        <w:rPr>
          <w:rFonts w:eastAsia="Aptos"/>
          <w:noProof/>
        </w:rPr>
        <w:t xml:space="preserve"> </w:t>
      </w:r>
      <w:r w:rsidRPr="00DC1C6E">
        <w:rPr>
          <w:rFonts w:eastAsia="Aptos"/>
          <w:noProof/>
        </w:rPr>
        <w:t>learning</w:t>
      </w:r>
      <w:r w:rsidR="00C40F06">
        <w:rPr>
          <w:rFonts w:eastAsia="Aptos"/>
          <w:noProof/>
        </w:rPr>
        <w:t xml:space="preserve"> </w:t>
      </w:r>
      <w:r w:rsidRPr="00DC1C6E">
        <w:rPr>
          <w:rFonts w:eastAsia="Aptos"/>
          <w:noProof/>
        </w:rPr>
        <w:t>infrastructures,</w:t>
      </w:r>
      <w:r w:rsidR="00C40F06">
        <w:rPr>
          <w:rFonts w:eastAsia="Aptos"/>
          <w:noProof/>
        </w:rPr>
        <w:t xml:space="preserve"> </w:t>
      </w:r>
      <w:r w:rsidRPr="00DC1C6E">
        <w:rPr>
          <w:rFonts w:eastAsia="Aptos"/>
          <w:noProof/>
        </w:rPr>
        <w:t>including</w:t>
      </w:r>
      <w:r w:rsidR="00C40F06">
        <w:rPr>
          <w:rFonts w:eastAsia="Aptos"/>
          <w:noProof/>
        </w:rPr>
        <w:t xml:space="preserve"> </w:t>
      </w:r>
      <w:r w:rsidRPr="00DC1C6E">
        <w:rPr>
          <w:rFonts w:eastAsia="Aptos"/>
          <w:noProof/>
        </w:rPr>
        <w:t>virtual</w:t>
      </w:r>
      <w:r w:rsidR="00C40F06">
        <w:rPr>
          <w:rFonts w:eastAsia="Aptos"/>
          <w:noProof/>
        </w:rPr>
        <w:t xml:space="preserve"> </w:t>
      </w:r>
      <w:r w:rsidRPr="00DC1C6E">
        <w:rPr>
          <w:rFonts w:eastAsia="Aptos"/>
          <w:noProof/>
        </w:rPr>
        <w:t>labs,</w:t>
      </w:r>
      <w:r w:rsidR="00C40F06">
        <w:rPr>
          <w:rFonts w:eastAsia="Aptos"/>
          <w:noProof/>
        </w:rPr>
        <w:t xml:space="preserve"> </w:t>
      </w:r>
      <w:r w:rsidRPr="00DC1C6E">
        <w:rPr>
          <w:rFonts w:eastAsia="Aptos"/>
          <w:noProof/>
        </w:rPr>
        <w:t>simulation</w:t>
      </w:r>
      <w:r w:rsidR="00C40F06">
        <w:rPr>
          <w:rFonts w:eastAsia="Aptos"/>
          <w:noProof/>
        </w:rPr>
        <w:t xml:space="preserve"> </w:t>
      </w:r>
      <w:r w:rsidRPr="00DC1C6E">
        <w:rPr>
          <w:rFonts w:eastAsia="Aptos"/>
          <w:noProof/>
        </w:rPr>
        <w:t>platforms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remote</w:t>
      </w:r>
      <w:r w:rsidR="00C40F06">
        <w:rPr>
          <w:rFonts w:eastAsia="Aptos"/>
          <w:noProof/>
        </w:rPr>
        <w:t xml:space="preserve"> </w:t>
      </w:r>
      <w:r w:rsidRPr="00DC1C6E">
        <w:rPr>
          <w:rFonts w:eastAsia="Aptos"/>
          <w:noProof/>
        </w:rPr>
        <w:t>learning</w:t>
      </w:r>
      <w:r w:rsidR="00C40F06">
        <w:rPr>
          <w:rFonts w:eastAsia="Aptos"/>
          <w:noProof/>
        </w:rPr>
        <w:t xml:space="preserve"> </w:t>
      </w:r>
      <w:r w:rsidRPr="00DC1C6E">
        <w:rPr>
          <w:rFonts w:eastAsia="Aptos"/>
          <w:noProof/>
        </w:rPr>
        <w:t>environments,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ensure</w:t>
      </w:r>
      <w:r w:rsidR="00C40F06">
        <w:rPr>
          <w:rFonts w:eastAsia="Aptos"/>
          <w:noProof/>
        </w:rPr>
        <w:t xml:space="preserve"> </w:t>
      </w:r>
      <w:r w:rsidRPr="00DC1C6E">
        <w:rPr>
          <w:rFonts w:eastAsia="Aptos"/>
          <w:noProof/>
        </w:rPr>
        <w:t>high-quality</w:t>
      </w:r>
      <w:r w:rsidR="00C40F06">
        <w:rPr>
          <w:rFonts w:eastAsia="Aptos"/>
          <w:noProof/>
        </w:rPr>
        <w:t xml:space="preserve"> </w:t>
      </w:r>
      <w:r w:rsidRPr="00DC1C6E">
        <w:rPr>
          <w:rFonts w:eastAsia="Aptos"/>
          <w:noProof/>
        </w:rPr>
        <w:t>training</w:t>
      </w:r>
      <w:r w:rsidR="00C40F06">
        <w:rPr>
          <w:rFonts w:eastAsia="Aptos"/>
          <w:noProof/>
        </w:rPr>
        <w:t xml:space="preserve"> </w:t>
      </w:r>
      <w:r w:rsidRPr="00DC1C6E">
        <w:rPr>
          <w:rFonts w:eastAsia="Aptos"/>
          <w:noProof/>
        </w:rPr>
        <w:t>across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Union.</w:t>
      </w:r>
      <w:r w:rsidR="00C40F06">
        <w:rPr>
          <w:rFonts w:eastAsia="Aptos"/>
          <w:noProof/>
        </w:rPr>
        <w:t xml:space="preserve"> </w:t>
      </w:r>
      <w:r w:rsidRPr="00DC1C6E">
        <w:rPr>
          <w:rFonts w:eastAsia="Aptos"/>
          <w:noProof/>
        </w:rPr>
        <w:t>Concrete</w:t>
      </w:r>
      <w:r w:rsidR="00C40F06">
        <w:rPr>
          <w:rFonts w:eastAsia="Aptos"/>
          <w:noProof/>
        </w:rPr>
        <w:t xml:space="preserve"> </w:t>
      </w:r>
      <w:r w:rsidR="007A62C4">
        <w:rPr>
          <w:rFonts w:eastAsia="Aptos"/>
          <w:noProof/>
        </w:rPr>
        <w:t>implementation</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these</w:t>
      </w:r>
      <w:r w:rsidR="00C40F06">
        <w:rPr>
          <w:rFonts w:eastAsia="Aptos"/>
          <w:noProof/>
        </w:rPr>
        <w:t xml:space="preserve"> </w:t>
      </w:r>
      <w:r w:rsidRPr="00DC1C6E">
        <w:rPr>
          <w:rFonts w:eastAsia="Aptos"/>
          <w:noProof/>
        </w:rPr>
        <w:t>activities</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rely</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JU</w:t>
      </w:r>
      <w:r w:rsidR="00C40F06">
        <w:rPr>
          <w:rFonts w:eastAsia="Aptos"/>
          <w:noProof/>
        </w:rPr>
        <w:t xml:space="preserve"> </w:t>
      </w:r>
      <w:r w:rsidRPr="00DC1C6E">
        <w:rPr>
          <w:rFonts w:eastAsia="Aptos"/>
          <w:noProof/>
        </w:rPr>
        <w:t>and</w:t>
      </w:r>
      <w:r w:rsidR="00C40F06">
        <w:rPr>
          <w:rFonts w:eastAsia="Aptos"/>
          <w:noProof/>
        </w:rPr>
        <w:t xml:space="preserve"> </w:t>
      </w:r>
      <w:r w:rsidR="007A62C4">
        <w:rPr>
          <w:rFonts w:eastAsia="Aptos"/>
          <w:noProof/>
        </w:rPr>
        <w:t>its</w:t>
      </w:r>
      <w:r w:rsidR="00C40F06">
        <w:rPr>
          <w:rFonts w:eastAsia="Aptos"/>
          <w:noProof/>
        </w:rPr>
        <w:t xml:space="preserve"> </w:t>
      </w:r>
      <w:r w:rsidRPr="00DC1C6E">
        <w:rPr>
          <w:rFonts w:eastAsia="Aptos"/>
          <w:noProof/>
        </w:rPr>
        <w:t>successor.</w:t>
      </w:r>
      <w:r w:rsidR="00C40F06">
        <w:rPr>
          <w:rFonts w:eastAsia="Aptos"/>
          <w:noProof/>
        </w:rPr>
        <w:t xml:space="preserve"> </w:t>
      </w:r>
    </w:p>
    <w:p w14:paraId="763CBB09" w14:textId="4309B8E9" w:rsidR="00635FF0" w:rsidRPr="00195FA1" w:rsidRDefault="000B6D44" w:rsidP="00635FF0">
      <w:pPr>
        <w:rPr>
          <w:rFonts w:eastAsia="Aptos"/>
          <w:noProof/>
        </w:rPr>
      </w:pPr>
      <w:r>
        <w:rPr>
          <w:noProof/>
        </w:rPr>
        <w:t>T</w:t>
      </w:r>
      <w:r w:rsidR="00635FF0" w:rsidRPr="00DC1C6E">
        <w:rPr>
          <w:noProof/>
        </w:rPr>
        <w:t>he</w:t>
      </w:r>
      <w:r w:rsidR="00C40F06">
        <w:rPr>
          <w:noProof/>
        </w:rPr>
        <w:t xml:space="preserve"> </w:t>
      </w:r>
      <w:r w:rsidR="00635FF0" w:rsidRPr="00DC1C6E">
        <w:rPr>
          <w:noProof/>
        </w:rPr>
        <w:t>lack</w:t>
      </w:r>
      <w:r w:rsidR="00C40F06">
        <w:rPr>
          <w:noProof/>
        </w:rPr>
        <w:t xml:space="preserve"> </w:t>
      </w:r>
      <w:r w:rsidR="00635FF0" w:rsidRPr="00DC1C6E">
        <w:rPr>
          <w:noProof/>
        </w:rPr>
        <w:t>of</w:t>
      </w:r>
      <w:r w:rsidR="00C40F06">
        <w:rPr>
          <w:noProof/>
        </w:rPr>
        <w:t xml:space="preserve"> </w:t>
      </w:r>
      <w:r w:rsidR="00635FF0" w:rsidRPr="00DC1C6E">
        <w:rPr>
          <w:noProof/>
        </w:rPr>
        <w:t>available</w:t>
      </w:r>
      <w:r w:rsidR="00C40F06">
        <w:rPr>
          <w:noProof/>
        </w:rPr>
        <w:t xml:space="preserve"> </w:t>
      </w:r>
      <w:r w:rsidR="00635FF0" w:rsidRPr="00DC1C6E">
        <w:rPr>
          <w:noProof/>
        </w:rPr>
        <w:t>design</w:t>
      </w:r>
      <w:r w:rsidR="00C40F06">
        <w:rPr>
          <w:noProof/>
        </w:rPr>
        <w:t xml:space="preserve"> </w:t>
      </w:r>
      <w:r w:rsidR="00635FF0" w:rsidRPr="00DC1C6E">
        <w:rPr>
          <w:noProof/>
        </w:rPr>
        <w:t>talent</w:t>
      </w:r>
      <w:r w:rsidR="00C40F06">
        <w:rPr>
          <w:noProof/>
        </w:rPr>
        <w:t xml:space="preserve"> </w:t>
      </w:r>
      <w:r w:rsidR="00635FF0" w:rsidRPr="00DC1C6E">
        <w:rPr>
          <w:noProof/>
        </w:rPr>
        <w:t>in</w:t>
      </w:r>
      <w:r w:rsidR="00C40F06">
        <w:rPr>
          <w:noProof/>
        </w:rPr>
        <w:t xml:space="preserve"> </w:t>
      </w:r>
      <w:r w:rsidR="00635FF0" w:rsidRPr="00DC1C6E">
        <w:rPr>
          <w:noProof/>
        </w:rPr>
        <w:t>the</w:t>
      </w:r>
      <w:r w:rsidR="00C40F06">
        <w:rPr>
          <w:noProof/>
        </w:rPr>
        <w:t xml:space="preserve"> </w:t>
      </w:r>
      <w:r w:rsidR="00635FF0" w:rsidRPr="00DC1C6E">
        <w:rPr>
          <w:noProof/>
        </w:rPr>
        <w:t>Union</w:t>
      </w:r>
      <w:r w:rsidR="00C40F06">
        <w:rPr>
          <w:noProof/>
        </w:rPr>
        <w:t xml:space="preserve"> </w:t>
      </w:r>
      <w:r w:rsidR="00635FF0" w:rsidRPr="00DC1C6E">
        <w:rPr>
          <w:noProof/>
        </w:rPr>
        <w:t>has</w:t>
      </w:r>
      <w:r w:rsidR="00C40F06">
        <w:rPr>
          <w:noProof/>
        </w:rPr>
        <w:t xml:space="preserve"> </w:t>
      </w:r>
      <w:r w:rsidR="00635FF0" w:rsidRPr="00DC1C6E">
        <w:rPr>
          <w:noProof/>
        </w:rPr>
        <w:t>contributed</w:t>
      </w:r>
      <w:r w:rsidR="00C40F06">
        <w:rPr>
          <w:noProof/>
        </w:rPr>
        <w:t xml:space="preserve"> </w:t>
      </w:r>
      <w:r w:rsidR="00635FF0" w:rsidRPr="00DC1C6E">
        <w:rPr>
          <w:noProof/>
        </w:rPr>
        <w:t>to</w:t>
      </w:r>
      <w:r w:rsidR="00C40F06">
        <w:rPr>
          <w:noProof/>
        </w:rPr>
        <w:t xml:space="preserve"> </w:t>
      </w:r>
      <w:r w:rsidR="00635FF0" w:rsidRPr="00DC1C6E">
        <w:rPr>
          <w:noProof/>
        </w:rPr>
        <w:t>firms</w:t>
      </w:r>
      <w:r w:rsidR="00C40F06">
        <w:rPr>
          <w:noProof/>
        </w:rPr>
        <w:t xml:space="preserve"> </w:t>
      </w:r>
      <w:r w:rsidR="00635FF0" w:rsidRPr="00DC1C6E">
        <w:rPr>
          <w:noProof/>
        </w:rPr>
        <w:t>expanding</w:t>
      </w:r>
      <w:r w:rsidR="00C40F06">
        <w:rPr>
          <w:noProof/>
        </w:rPr>
        <w:t xml:space="preserve"> </w:t>
      </w:r>
      <w:r w:rsidR="00635FF0" w:rsidRPr="00DC1C6E">
        <w:rPr>
          <w:noProof/>
        </w:rPr>
        <w:t>their</w:t>
      </w:r>
      <w:r w:rsidR="00C40F06">
        <w:rPr>
          <w:noProof/>
        </w:rPr>
        <w:t xml:space="preserve"> </w:t>
      </w:r>
      <w:r w:rsidR="00635FF0" w:rsidRPr="00DC1C6E">
        <w:rPr>
          <w:noProof/>
        </w:rPr>
        <w:t>design</w:t>
      </w:r>
      <w:r w:rsidR="00C40F06">
        <w:rPr>
          <w:noProof/>
        </w:rPr>
        <w:t xml:space="preserve"> </w:t>
      </w:r>
      <w:r w:rsidR="00635FF0" w:rsidRPr="00DC1C6E">
        <w:rPr>
          <w:noProof/>
        </w:rPr>
        <w:t>workforce</w:t>
      </w:r>
      <w:r w:rsidR="00C40F06">
        <w:rPr>
          <w:noProof/>
        </w:rPr>
        <w:t xml:space="preserve"> </w:t>
      </w:r>
      <w:r w:rsidR="00635FF0" w:rsidRPr="00DC1C6E">
        <w:rPr>
          <w:noProof/>
        </w:rPr>
        <w:t>in</w:t>
      </w:r>
      <w:r w:rsidR="00C40F06">
        <w:rPr>
          <w:noProof/>
        </w:rPr>
        <w:t xml:space="preserve"> </w:t>
      </w:r>
      <w:r w:rsidR="008A0B0E">
        <w:rPr>
          <w:noProof/>
        </w:rPr>
        <w:t>other</w:t>
      </w:r>
      <w:r w:rsidR="00C40F06">
        <w:rPr>
          <w:noProof/>
        </w:rPr>
        <w:t xml:space="preserve"> </w:t>
      </w:r>
      <w:r w:rsidR="008A0B0E">
        <w:rPr>
          <w:noProof/>
        </w:rPr>
        <w:t>regions</w:t>
      </w:r>
      <w:r w:rsidR="00C40F06">
        <w:rPr>
          <w:noProof/>
        </w:rPr>
        <w:t xml:space="preserve"> </w:t>
      </w:r>
      <w:r w:rsidR="00635FF0" w:rsidRPr="00DC1C6E">
        <w:rPr>
          <w:noProof/>
        </w:rPr>
        <w:t>rather</w:t>
      </w:r>
      <w:r w:rsidR="00C40F06">
        <w:rPr>
          <w:noProof/>
        </w:rPr>
        <w:t xml:space="preserve"> </w:t>
      </w:r>
      <w:r w:rsidR="00635FF0" w:rsidRPr="00DC1C6E">
        <w:rPr>
          <w:noProof/>
        </w:rPr>
        <w:t>than</w:t>
      </w:r>
      <w:r w:rsidR="00C40F06">
        <w:rPr>
          <w:noProof/>
        </w:rPr>
        <w:t xml:space="preserve"> </w:t>
      </w:r>
      <w:r w:rsidR="00635FF0" w:rsidRPr="00DC1C6E">
        <w:rPr>
          <w:noProof/>
        </w:rPr>
        <w:t>in</w:t>
      </w:r>
      <w:r w:rsidR="00C40F06">
        <w:rPr>
          <w:noProof/>
        </w:rPr>
        <w:t xml:space="preserve"> </w:t>
      </w:r>
      <w:r w:rsidR="00635FF0" w:rsidRPr="00DC1C6E">
        <w:rPr>
          <w:noProof/>
        </w:rPr>
        <w:t>the</w:t>
      </w:r>
      <w:r w:rsidR="00C40F06">
        <w:rPr>
          <w:noProof/>
        </w:rPr>
        <w:t xml:space="preserve"> </w:t>
      </w:r>
      <w:r w:rsidR="00635FF0" w:rsidRPr="00DC1C6E">
        <w:rPr>
          <w:noProof/>
        </w:rPr>
        <w:t>EU,</w:t>
      </w:r>
      <w:r w:rsidR="00C40F06">
        <w:rPr>
          <w:noProof/>
        </w:rPr>
        <w:t xml:space="preserve"> </w:t>
      </w:r>
      <w:r w:rsidR="00635FF0" w:rsidRPr="00DC1C6E">
        <w:rPr>
          <w:noProof/>
        </w:rPr>
        <w:t>underscoring</w:t>
      </w:r>
      <w:r w:rsidR="00C40F06">
        <w:rPr>
          <w:noProof/>
        </w:rPr>
        <w:t xml:space="preserve"> </w:t>
      </w:r>
      <w:r w:rsidR="00635FF0" w:rsidRPr="00DC1C6E">
        <w:rPr>
          <w:noProof/>
        </w:rPr>
        <w:t>the</w:t>
      </w:r>
      <w:r w:rsidR="00C40F06">
        <w:rPr>
          <w:noProof/>
        </w:rPr>
        <w:t xml:space="preserve"> </w:t>
      </w:r>
      <w:r w:rsidR="00635FF0" w:rsidRPr="00DC1C6E">
        <w:rPr>
          <w:noProof/>
        </w:rPr>
        <w:t>relevance</w:t>
      </w:r>
      <w:r w:rsidR="00C40F06">
        <w:rPr>
          <w:noProof/>
        </w:rPr>
        <w:t xml:space="preserve"> </w:t>
      </w:r>
      <w:r w:rsidR="00635FF0" w:rsidRPr="00DC1C6E">
        <w:rPr>
          <w:noProof/>
        </w:rPr>
        <w:t>of</w:t>
      </w:r>
      <w:r w:rsidR="00C40F06">
        <w:rPr>
          <w:noProof/>
        </w:rPr>
        <w:t xml:space="preserve"> </w:t>
      </w:r>
      <w:r w:rsidR="00635FF0" w:rsidRPr="00DC1C6E">
        <w:rPr>
          <w:noProof/>
        </w:rPr>
        <w:t>targeted</w:t>
      </w:r>
      <w:r w:rsidR="00C40F06">
        <w:rPr>
          <w:noProof/>
        </w:rPr>
        <w:t xml:space="preserve"> </w:t>
      </w:r>
      <w:r w:rsidR="00635FF0" w:rsidRPr="00DC1C6E">
        <w:rPr>
          <w:noProof/>
        </w:rPr>
        <w:t>skills</w:t>
      </w:r>
      <w:r w:rsidR="00C40F06">
        <w:rPr>
          <w:noProof/>
        </w:rPr>
        <w:t xml:space="preserve"> </w:t>
      </w:r>
      <w:r w:rsidR="00635FF0" w:rsidRPr="00DC1C6E">
        <w:rPr>
          <w:noProof/>
        </w:rPr>
        <w:t>investments</w:t>
      </w:r>
      <w:r w:rsidR="00C40F06">
        <w:rPr>
          <w:noProof/>
        </w:rPr>
        <w:t xml:space="preserve"> </w:t>
      </w:r>
      <w:r w:rsidR="00635FF0" w:rsidRPr="00DC1C6E">
        <w:rPr>
          <w:noProof/>
        </w:rPr>
        <w:t>to</w:t>
      </w:r>
      <w:r w:rsidR="00C40F06">
        <w:rPr>
          <w:noProof/>
        </w:rPr>
        <w:t xml:space="preserve"> </w:t>
      </w:r>
      <w:r w:rsidR="00635FF0" w:rsidRPr="00DC1C6E">
        <w:rPr>
          <w:noProof/>
        </w:rPr>
        <w:t>retain</w:t>
      </w:r>
      <w:r w:rsidR="00C40F06">
        <w:rPr>
          <w:noProof/>
        </w:rPr>
        <w:t xml:space="preserve"> </w:t>
      </w:r>
      <w:r w:rsidR="00635FF0" w:rsidRPr="00DC1C6E">
        <w:rPr>
          <w:noProof/>
        </w:rPr>
        <w:t>and</w:t>
      </w:r>
      <w:r w:rsidR="00C40F06">
        <w:rPr>
          <w:noProof/>
        </w:rPr>
        <w:t xml:space="preserve"> </w:t>
      </w:r>
      <w:r w:rsidR="00635FF0" w:rsidRPr="00DC1C6E">
        <w:rPr>
          <w:noProof/>
        </w:rPr>
        <w:t>grow</w:t>
      </w:r>
      <w:r w:rsidR="00C40F06">
        <w:rPr>
          <w:noProof/>
        </w:rPr>
        <w:t xml:space="preserve"> </w:t>
      </w:r>
      <w:r w:rsidR="00635FF0" w:rsidRPr="00DC1C6E">
        <w:rPr>
          <w:noProof/>
        </w:rPr>
        <w:t>high-value</w:t>
      </w:r>
      <w:r w:rsidR="00C40F06">
        <w:rPr>
          <w:noProof/>
        </w:rPr>
        <w:t xml:space="preserve"> </w:t>
      </w:r>
      <w:r w:rsidR="00635FF0" w:rsidRPr="00DC1C6E">
        <w:rPr>
          <w:noProof/>
        </w:rPr>
        <w:t>activities</w:t>
      </w:r>
      <w:r w:rsidR="00C40F06">
        <w:rPr>
          <w:noProof/>
        </w:rPr>
        <w:t xml:space="preserve"> </w:t>
      </w:r>
      <w:r w:rsidR="00635FF0" w:rsidRPr="00DC1C6E">
        <w:rPr>
          <w:noProof/>
        </w:rPr>
        <w:t>in</w:t>
      </w:r>
      <w:r w:rsidR="00C40F06">
        <w:rPr>
          <w:noProof/>
        </w:rPr>
        <w:t xml:space="preserve"> </w:t>
      </w:r>
      <w:r w:rsidR="00635FF0" w:rsidRPr="00DC1C6E">
        <w:rPr>
          <w:noProof/>
        </w:rPr>
        <w:t>Europe.(</w:t>
      </w:r>
      <w:r w:rsidR="00635FF0" w:rsidRPr="00DC1C6E">
        <w:rPr>
          <w:rStyle w:val="FootnoteReference"/>
          <w:noProof/>
        </w:rPr>
        <w:footnoteReference w:id="180"/>
      </w:r>
      <w:r w:rsidR="00635FF0" w:rsidRPr="00DC1C6E">
        <w:rPr>
          <w:noProof/>
        </w:rPr>
        <w:t>)</w:t>
      </w:r>
      <w:r w:rsidR="00635FF0" w:rsidRPr="00DC1C6E">
        <w:rPr>
          <w:rFonts w:eastAsia="Aptos"/>
          <w:b/>
          <w:noProof/>
        </w:rPr>
        <w:t>The</w:t>
      </w:r>
      <w:r w:rsidR="008A0B0E">
        <w:rPr>
          <w:rFonts w:eastAsia="Aptos"/>
          <w:b/>
          <w:noProof/>
        </w:rPr>
        <w:t>refore</w:t>
      </w:r>
      <w:r w:rsidR="00C40F06">
        <w:rPr>
          <w:rFonts w:eastAsia="Aptos"/>
          <w:b/>
          <w:noProof/>
        </w:rPr>
        <w:t xml:space="preserve"> </w:t>
      </w:r>
      <w:r w:rsidR="008A0B0E">
        <w:rPr>
          <w:rFonts w:eastAsia="Aptos"/>
          <w:b/>
          <w:noProof/>
        </w:rPr>
        <w:t>the</w:t>
      </w:r>
      <w:r w:rsidR="00C40F06">
        <w:rPr>
          <w:rFonts w:eastAsia="Aptos"/>
          <w:b/>
          <w:noProof/>
        </w:rPr>
        <w:t xml:space="preserve"> </w:t>
      </w:r>
      <w:r w:rsidR="00635FF0" w:rsidRPr="00DC1C6E">
        <w:rPr>
          <w:rFonts w:eastAsia="Aptos"/>
          <w:b/>
          <w:noProof/>
        </w:rPr>
        <w:t>successful</w:t>
      </w:r>
      <w:r w:rsidR="00C40F06">
        <w:rPr>
          <w:rFonts w:eastAsia="Aptos"/>
          <w:b/>
          <w:noProof/>
        </w:rPr>
        <w:t xml:space="preserve"> </w:t>
      </w:r>
      <w:r w:rsidR="00635FF0" w:rsidRPr="00DC1C6E">
        <w:rPr>
          <w:rFonts w:eastAsia="Aptos"/>
          <w:b/>
          <w:noProof/>
        </w:rPr>
        <w:t>delivery</w:t>
      </w:r>
      <w:r w:rsidR="00C40F06">
        <w:rPr>
          <w:rFonts w:eastAsia="Aptos"/>
          <w:b/>
          <w:noProof/>
        </w:rPr>
        <w:t xml:space="preserve"> </w:t>
      </w:r>
      <w:r w:rsidR="00635FF0" w:rsidRPr="00DC1C6E">
        <w:rPr>
          <w:rFonts w:eastAsia="Aptos"/>
          <w:b/>
          <w:noProof/>
        </w:rPr>
        <w:t>of</w:t>
      </w:r>
      <w:r w:rsidR="00C40F06">
        <w:rPr>
          <w:rFonts w:eastAsia="Aptos"/>
          <w:b/>
          <w:noProof/>
        </w:rPr>
        <w:t xml:space="preserve"> </w:t>
      </w:r>
      <w:r w:rsidR="008A0B0E">
        <w:rPr>
          <w:rFonts w:eastAsia="Aptos"/>
          <w:b/>
          <w:noProof/>
        </w:rPr>
        <w:t>skills</w:t>
      </w:r>
      <w:r w:rsidR="00C40F06">
        <w:rPr>
          <w:rFonts w:eastAsia="Aptos"/>
          <w:b/>
          <w:noProof/>
        </w:rPr>
        <w:t xml:space="preserve"> </w:t>
      </w:r>
      <w:r w:rsidR="008A0B0E">
        <w:rPr>
          <w:rFonts w:eastAsia="Aptos"/>
          <w:b/>
          <w:noProof/>
        </w:rPr>
        <w:t>measures</w:t>
      </w:r>
      <w:r w:rsidR="00C40F06">
        <w:rPr>
          <w:rFonts w:eastAsia="Aptos"/>
          <w:b/>
          <w:noProof/>
        </w:rPr>
        <w:t xml:space="preserve"> </w:t>
      </w:r>
      <w:r w:rsidR="008A0B0E">
        <w:rPr>
          <w:rFonts w:eastAsia="Aptos"/>
          <w:b/>
          <w:noProof/>
        </w:rPr>
        <w:t>under</w:t>
      </w:r>
      <w:r w:rsidR="00C40F06">
        <w:rPr>
          <w:rFonts w:eastAsia="Aptos"/>
          <w:b/>
          <w:noProof/>
        </w:rPr>
        <w:t xml:space="preserve"> </w:t>
      </w:r>
      <w:r w:rsidR="00635FF0" w:rsidRPr="00DC1C6E">
        <w:rPr>
          <w:rFonts w:eastAsia="Aptos"/>
          <w:b/>
          <w:noProof/>
        </w:rPr>
        <w:t>PO1</w:t>
      </w:r>
      <w:r w:rsidR="00C40F06">
        <w:rPr>
          <w:rFonts w:eastAsia="Aptos"/>
          <w:b/>
          <w:noProof/>
        </w:rPr>
        <w:t xml:space="preserve"> </w:t>
      </w:r>
      <w:r w:rsidR="008A0B0E">
        <w:rPr>
          <w:rFonts w:eastAsia="Aptos"/>
          <w:b/>
          <w:noProof/>
        </w:rPr>
        <w:t>would</w:t>
      </w:r>
      <w:r w:rsidR="00C40F06">
        <w:rPr>
          <w:rFonts w:eastAsia="Aptos"/>
          <w:b/>
          <w:noProof/>
        </w:rPr>
        <w:t xml:space="preserve"> </w:t>
      </w:r>
      <w:r w:rsidR="008A0B0E">
        <w:rPr>
          <w:rFonts w:eastAsia="Aptos"/>
          <w:b/>
          <w:noProof/>
        </w:rPr>
        <w:t>rely</w:t>
      </w:r>
      <w:r w:rsidR="00C40F06">
        <w:rPr>
          <w:rFonts w:eastAsia="Aptos"/>
          <w:b/>
          <w:noProof/>
        </w:rPr>
        <w:t xml:space="preserve"> </w:t>
      </w:r>
      <w:r w:rsidR="00635FF0" w:rsidRPr="00DC1C6E">
        <w:rPr>
          <w:rFonts w:eastAsia="Aptos"/>
          <w:b/>
          <w:noProof/>
        </w:rPr>
        <w:t>on</w:t>
      </w:r>
      <w:r w:rsidR="00C40F06">
        <w:rPr>
          <w:rFonts w:eastAsia="Aptos"/>
          <w:b/>
          <w:noProof/>
        </w:rPr>
        <w:t xml:space="preserve"> </w:t>
      </w:r>
      <w:r w:rsidR="00635FF0" w:rsidRPr="00DC1C6E">
        <w:rPr>
          <w:rFonts w:eastAsia="Aptos"/>
          <w:b/>
          <w:noProof/>
        </w:rPr>
        <w:t>strong</w:t>
      </w:r>
      <w:r w:rsidR="00C40F06">
        <w:rPr>
          <w:rFonts w:eastAsia="Aptos"/>
          <w:b/>
          <w:noProof/>
        </w:rPr>
        <w:t xml:space="preserve"> </w:t>
      </w:r>
      <w:r w:rsidR="00635FF0" w:rsidRPr="00DC1C6E">
        <w:rPr>
          <w:rFonts w:eastAsia="Aptos"/>
          <w:b/>
          <w:noProof/>
        </w:rPr>
        <w:t>industr</w:t>
      </w:r>
      <w:r w:rsidR="008A0B0E">
        <w:rPr>
          <w:rFonts w:eastAsia="Aptos"/>
          <w:b/>
          <w:noProof/>
        </w:rPr>
        <w:t>ial</w:t>
      </w:r>
      <w:r w:rsidR="00C40F06">
        <w:rPr>
          <w:rFonts w:eastAsia="Aptos"/>
          <w:b/>
          <w:noProof/>
        </w:rPr>
        <w:t xml:space="preserve"> </w:t>
      </w:r>
      <w:r w:rsidR="00635FF0" w:rsidRPr="00DC1C6E">
        <w:rPr>
          <w:rFonts w:eastAsia="Aptos"/>
          <w:b/>
          <w:noProof/>
        </w:rPr>
        <w:t>participation</w:t>
      </w:r>
      <w:r w:rsidR="00635FF0" w:rsidRPr="00DC1C6E">
        <w:rPr>
          <w:rFonts w:eastAsia="Aptos"/>
          <w:noProof/>
        </w:rPr>
        <w:t>.</w:t>
      </w:r>
      <w:r w:rsidR="00C40F06">
        <w:rPr>
          <w:rFonts w:eastAsia="Aptos"/>
          <w:noProof/>
        </w:rPr>
        <w:t xml:space="preserve"> </w:t>
      </w:r>
      <w:r w:rsidR="00635FF0" w:rsidRPr="00DC1C6E">
        <w:rPr>
          <w:rFonts w:eastAsia="Aptos"/>
          <w:noProof/>
        </w:rPr>
        <w:t>Companies</w:t>
      </w:r>
      <w:r w:rsidR="00C40F06">
        <w:rPr>
          <w:rFonts w:eastAsia="Aptos"/>
          <w:noProof/>
        </w:rPr>
        <w:t xml:space="preserve"> </w:t>
      </w:r>
      <w:r w:rsidR="00635FF0" w:rsidRPr="00DC1C6E">
        <w:rPr>
          <w:rFonts w:eastAsia="Aptos"/>
          <w:noProof/>
        </w:rPr>
        <w:t>would</w:t>
      </w:r>
      <w:r w:rsidR="00C40F06">
        <w:rPr>
          <w:rFonts w:eastAsia="Aptos"/>
          <w:noProof/>
        </w:rPr>
        <w:t xml:space="preserve"> </w:t>
      </w:r>
      <w:r w:rsidR="00635FF0" w:rsidRPr="00DC1C6E">
        <w:rPr>
          <w:rFonts w:eastAsia="Aptos"/>
          <w:noProof/>
        </w:rPr>
        <w:t>be</w:t>
      </w:r>
      <w:r w:rsidR="00C40F06">
        <w:rPr>
          <w:rFonts w:eastAsia="Aptos"/>
          <w:noProof/>
        </w:rPr>
        <w:t xml:space="preserve"> </w:t>
      </w:r>
      <w:r w:rsidR="00635FF0" w:rsidRPr="00DC1C6E">
        <w:rPr>
          <w:rFonts w:eastAsia="Aptos"/>
          <w:noProof/>
        </w:rPr>
        <w:t>encouraged</w:t>
      </w:r>
      <w:r w:rsidR="00C40F06">
        <w:rPr>
          <w:rFonts w:eastAsia="Aptos"/>
          <w:noProof/>
        </w:rPr>
        <w:t xml:space="preserve"> </w:t>
      </w:r>
      <w:r w:rsidR="00635FF0" w:rsidRPr="00DC1C6E">
        <w:rPr>
          <w:rFonts w:eastAsia="Aptos"/>
          <w:noProof/>
        </w:rPr>
        <w:t>to</w:t>
      </w:r>
      <w:r w:rsidR="00C40F06">
        <w:rPr>
          <w:rFonts w:eastAsia="Aptos"/>
          <w:noProof/>
        </w:rPr>
        <w:t xml:space="preserve"> </w:t>
      </w:r>
      <w:r w:rsidR="00635FF0" w:rsidRPr="00DC1C6E">
        <w:rPr>
          <w:rFonts w:eastAsia="Aptos"/>
          <w:noProof/>
        </w:rPr>
        <w:t>support</w:t>
      </w:r>
      <w:r w:rsidR="00C40F06">
        <w:rPr>
          <w:rFonts w:eastAsia="Aptos"/>
          <w:noProof/>
        </w:rPr>
        <w:t xml:space="preserve"> </w:t>
      </w:r>
      <w:r w:rsidR="00635FF0" w:rsidRPr="00DC1C6E">
        <w:rPr>
          <w:rFonts w:eastAsia="Aptos"/>
          <w:noProof/>
        </w:rPr>
        <w:t>the</w:t>
      </w:r>
      <w:r w:rsidR="00C40F06">
        <w:rPr>
          <w:rFonts w:eastAsia="Aptos"/>
          <w:noProof/>
        </w:rPr>
        <w:t xml:space="preserve"> </w:t>
      </w:r>
      <w:r w:rsidR="00635FF0" w:rsidRPr="00DC1C6E">
        <w:rPr>
          <w:rFonts w:eastAsia="Aptos"/>
          <w:noProof/>
        </w:rPr>
        <w:t>development</w:t>
      </w:r>
      <w:r w:rsidR="00C40F06">
        <w:rPr>
          <w:rFonts w:eastAsia="Aptos"/>
          <w:noProof/>
        </w:rPr>
        <w:t xml:space="preserve"> </w:t>
      </w:r>
      <w:r w:rsidR="00635FF0" w:rsidRPr="00DC1C6E">
        <w:rPr>
          <w:rFonts w:eastAsia="Aptos"/>
          <w:noProof/>
        </w:rPr>
        <w:t>of</w:t>
      </w:r>
      <w:r w:rsidR="00C40F06">
        <w:rPr>
          <w:rFonts w:eastAsia="Aptos"/>
          <w:noProof/>
        </w:rPr>
        <w:t xml:space="preserve"> </w:t>
      </w:r>
      <w:r w:rsidR="00635FF0" w:rsidRPr="00DC1C6E">
        <w:rPr>
          <w:rFonts w:eastAsia="Aptos"/>
          <w:noProof/>
        </w:rPr>
        <w:t>curricula</w:t>
      </w:r>
      <w:r w:rsidR="00C40F06">
        <w:rPr>
          <w:rFonts w:eastAsia="Aptos"/>
          <w:noProof/>
        </w:rPr>
        <w:t xml:space="preserve"> </w:t>
      </w:r>
      <w:r w:rsidR="00635FF0" w:rsidRPr="00DC1C6E">
        <w:rPr>
          <w:rFonts w:eastAsia="Aptos"/>
          <w:noProof/>
        </w:rPr>
        <w:t>with</w:t>
      </w:r>
      <w:r w:rsidR="00C40F06">
        <w:rPr>
          <w:rFonts w:eastAsia="Aptos"/>
          <w:noProof/>
        </w:rPr>
        <w:t xml:space="preserve"> </w:t>
      </w:r>
      <w:r w:rsidR="00635FF0" w:rsidRPr="00DC1C6E">
        <w:rPr>
          <w:rFonts w:eastAsia="Aptos"/>
          <w:noProof/>
        </w:rPr>
        <w:t>universities</w:t>
      </w:r>
      <w:r w:rsidR="00C40F06">
        <w:rPr>
          <w:rFonts w:eastAsia="Aptos"/>
          <w:noProof/>
        </w:rPr>
        <w:t xml:space="preserve"> </w:t>
      </w:r>
      <w:r w:rsidR="00635FF0" w:rsidRPr="00DC1C6E">
        <w:rPr>
          <w:rFonts w:eastAsia="Aptos"/>
          <w:noProof/>
        </w:rPr>
        <w:t>and</w:t>
      </w:r>
      <w:r w:rsidR="00C40F06">
        <w:rPr>
          <w:rFonts w:eastAsia="Aptos"/>
          <w:noProof/>
        </w:rPr>
        <w:t xml:space="preserve"> </w:t>
      </w:r>
      <w:r w:rsidR="00635FF0" w:rsidRPr="00DC1C6E">
        <w:rPr>
          <w:rFonts w:eastAsia="Aptos"/>
          <w:noProof/>
        </w:rPr>
        <w:t>vocational</w:t>
      </w:r>
      <w:r w:rsidR="00C40F06">
        <w:rPr>
          <w:rFonts w:eastAsia="Aptos"/>
          <w:noProof/>
        </w:rPr>
        <w:t xml:space="preserve"> </w:t>
      </w:r>
      <w:r w:rsidR="00635FF0" w:rsidRPr="00DC1C6E">
        <w:rPr>
          <w:rFonts w:eastAsia="Aptos"/>
          <w:noProof/>
        </w:rPr>
        <w:t>providers,</w:t>
      </w:r>
      <w:r w:rsidR="00C40F06">
        <w:rPr>
          <w:rFonts w:eastAsia="Aptos"/>
          <w:noProof/>
        </w:rPr>
        <w:t xml:space="preserve"> </w:t>
      </w:r>
      <w:r w:rsidR="00635FF0" w:rsidRPr="00DC1C6E">
        <w:rPr>
          <w:rFonts w:eastAsia="Aptos"/>
          <w:noProof/>
        </w:rPr>
        <w:t>contribute</w:t>
      </w:r>
      <w:r w:rsidR="00C40F06">
        <w:rPr>
          <w:rFonts w:eastAsia="Aptos"/>
          <w:noProof/>
        </w:rPr>
        <w:t xml:space="preserve"> </w:t>
      </w:r>
      <w:r w:rsidR="00635FF0" w:rsidRPr="00DC1C6E">
        <w:rPr>
          <w:rFonts w:eastAsia="Aptos"/>
          <w:noProof/>
        </w:rPr>
        <w:t>to</w:t>
      </w:r>
      <w:r w:rsidR="00C40F06">
        <w:rPr>
          <w:rFonts w:eastAsia="Aptos"/>
          <w:noProof/>
        </w:rPr>
        <w:t xml:space="preserve"> </w:t>
      </w:r>
      <w:r w:rsidR="00635FF0" w:rsidRPr="00DC1C6E">
        <w:rPr>
          <w:rFonts w:eastAsia="Aptos"/>
          <w:noProof/>
        </w:rPr>
        <w:t>specialised</w:t>
      </w:r>
      <w:r w:rsidR="00C40F06">
        <w:rPr>
          <w:rFonts w:eastAsia="Aptos"/>
          <w:noProof/>
        </w:rPr>
        <w:t xml:space="preserve"> </w:t>
      </w:r>
      <w:r w:rsidR="00635FF0" w:rsidRPr="00DC1C6E">
        <w:rPr>
          <w:rFonts w:eastAsia="Aptos"/>
          <w:noProof/>
        </w:rPr>
        <w:t>short</w:t>
      </w:r>
      <w:r w:rsidR="00C40F06">
        <w:rPr>
          <w:rFonts w:eastAsia="Aptos"/>
          <w:noProof/>
        </w:rPr>
        <w:t xml:space="preserve"> </w:t>
      </w:r>
      <w:r w:rsidR="00635FF0" w:rsidRPr="00DC1C6E">
        <w:rPr>
          <w:rFonts w:eastAsia="Aptos"/>
          <w:noProof/>
        </w:rPr>
        <w:t>courses</w:t>
      </w:r>
      <w:r w:rsidR="00C40F06">
        <w:rPr>
          <w:rFonts w:eastAsia="Aptos"/>
          <w:noProof/>
        </w:rPr>
        <w:t xml:space="preserve"> </w:t>
      </w:r>
      <w:r w:rsidR="00635FF0" w:rsidRPr="00DC1C6E">
        <w:rPr>
          <w:rFonts w:eastAsia="Aptos"/>
          <w:noProof/>
        </w:rPr>
        <w:t>and</w:t>
      </w:r>
      <w:r w:rsidR="00C40F06">
        <w:rPr>
          <w:rFonts w:eastAsia="Aptos"/>
          <w:noProof/>
        </w:rPr>
        <w:t xml:space="preserve"> </w:t>
      </w:r>
      <w:r w:rsidR="00635FF0" w:rsidRPr="00DC1C6E">
        <w:rPr>
          <w:rFonts w:eastAsia="Aptos"/>
          <w:noProof/>
        </w:rPr>
        <w:t>training</w:t>
      </w:r>
      <w:r w:rsidR="00C40F06">
        <w:rPr>
          <w:rFonts w:eastAsia="Aptos"/>
          <w:noProof/>
        </w:rPr>
        <w:t xml:space="preserve"> </w:t>
      </w:r>
      <w:r w:rsidR="00635FF0" w:rsidRPr="00DC1C6E">
        <w:rPr>
          <w:rFonts w:eastAsia="Aptos"/>
          <w:noProof/>
        </w:rPr>
        <w:t>modules,</w:t>
      </w:r>
      <w:r w:rsidR="00C40F06">
        <w:rPr>
          <w:rFonts w:eastAsia="Aptos"/>
          <w:noProof/>
        </w:rPr>
        <w:t xml:space="preserve"> </w:t>
      </w:r>
      <w:r w:rsidR="00635FF0" w:rsidRPr="00DC1C6E">
        <w:rPr>
          <w:rFonts w:eastAsia="Aptos"/>
          <w:noProof/>
        </w:rPr>
        <w:t>and</w:t>
      </w:r>
      <w:r w:rsidR="00C40F06">
        <w:rPr>
          <w:rFonts w:eastAsia="Aptos"/>
          <w:noProof/>
        </w:rPr>
        <w:t xml:space="preserve"> </w:t>
      </w:r>
      <w:r w:rsidR="00635FF0" w:rsidRPr="00DC1C6E">
        <w:rPr>
          <w:rFonts w:eastAsia="Aptos"/>
          <w:noProof/>
        </w:rPr>
        <w:t>systematically</w:t>
      </w:r>
      <w:r w:rsidR="00C40F06">
        <w:rPr>
          <w:rFonts w:eastAsia="Aptos"/>
          <w:noProof/>
        </w:rPr>
        <w:t xml:space="preserve"> </w:t>
      </w:r>
      <w:r w:rsidR="00635FF0" w:rsidRPr="00DC1C6E">
        <w:rPr>
          <w:rFonts w:eastAsia="Aptos"/>
          <w:noProof/>
        </w:rPr>
        <w:t>engage</w:t>
      </w:r>
      <w:r w:rsidR="00C40F06">
        <w:rPr>
          <w:rFonts w:eastAsia="Aptos"/>
          <w:noProof/>
        </w:rPr>
        <w:t xml:space="preserve"> </w:t>
      </w:r>
      <w:r w:rsidR="00635FF0" w:rsidRPr="00DC1C6E">
        <w:rPr>
          <w:rFonts w:eastAsia="Aptos"/>
          <w:noProof/>
        </w:rPr>
        <w:t>in</w:t>
      </w:r>
      <w:r w:rsidR="00C40F06">
        <w:rPr>
          <w:rFonts w:eastAsia="Aptos"/>
          <w:noProof/>
        </w:rPr>
        <w:t xml:space="preserve"> </w:t>
      </w:r>
      <w:r w:rsidR="00635FF0" w:rsidRPr="00DC1C6E">
        <w:rPr>
          <w:rFonts w:eastAsia="Aptos"/>
          <w:noProof/>
        </w:rPr>
        <w:t>updating</w:t>
      </w:r>
      <w:r w:rsidR="00C40F06">
        <w:rPr>
          <w:rFonts w:eastAsia="Aptos"/>
          <w:noProof/>
        </w:rPr>
        <w:t xml:space="preserve"> </w:t>
      </w:r>
      <w:r w:rsidR="00635FF0" w:rsidRPr="00DC1C6E">
        <w:rPr>
          <w:rFonts w:eastAsia="Aptos"/>
          <w:noProof/>
        </w:rPr>
        <w:t>educational</w:t>
      </w:r>
      <w:r w:rsidR="00C40F06">
        <w:rPr>
          <w:rFonts w:eastAsia="Aptos"/>
          <w:noProof/>
        </w:rPr>
        <w:t xml:space="preserve"> </w:t>
      </w:r>
      <w:r w:rsidR="00635FF0" w:rsidRPr="00DC1C6E">
        <w:rPr>
          <w:rFonts w:eastAsia="Aptos"/>
          <w:noProof/>
        </w:rPr>
        <w:t>content</w:t>
      </w:r>
      <w:r w:rsidR="00C40F06">
        <w:rPr>
          <w:rFonts w:eastAsia="Aptos"/>
          <w:noProof/>
        </w:rPr>
        <w:t xml:space="preserve"> </w:t>
      </w:r>
      <w:r w:rsidR="00635FF0" w:rsidRPr="00DC1C6E">
        <w:rPr>
          <w:rFonts w:eastAsia="Aptos"/>
          <w:noProof/>
        </w:rPr>
        <w:t>according</w:t>
      </w:r>
      <w:r w:rsidR="00C40F06">
        <w:rPr>
          <w:rFonts w:eastAsia="Aptos"/>
          <w:noProof/>
        </w:rPr>
        <w:t xml:space="preserve"> </w:t>
      </w:r>
      <w:r w:rsidR="00635FF0" w:rsidRPr="00DC1C6E">
        <w:rPr>
          <w:rFonts w:eastAsia="Aptos"/>
          <w:noProof/>
        </w:rPr>
        <w:t>to</w:t>
      </w:r>
      <w:r w:rsidR="00C40F06">
        <w:rPr>
          <w:rFonts w:eastAsia="Aptos"/>
          <w:noProof/>
        </w:rPr>
        <w:t xml:space="preserve"> </w:t>
      </w:r>
      <w:r w:rsidR="00635FF0" w:rsidRPr="00DC1C6E">
        <w:rPr>
          <w:rFonts w:eastAsia="Aptos"/>
          <w:noProof/>
        </w:rPr>
        <w:t>technological</w:t>
      </w:r>
      <w:r w:rsidR="00C40F06">
        <w:rPr>
          <w:rFonts w:eastAsia="Aptos"/>
          <w:noProof/>
        </w:rPr>
        <w:t xml:space="preserve"> </w:t>
      </w:r>
      <w:r w:rsidR="00635FF0" w:rsidRPr="00DC1C6E">
        <w:rPr>
          <w:rFonts w:eastAsia="Aptos"/>
          <w:noProof/>
        </w:rPr>
        <w:t>evolution.</w:t>
      </w:r>
      <w:r w:rsidR="00C40F06">
        <w:rPr>
          <w:rFonts w:eastAsia="Aptos"/>
          <w:noProof/>
        </w:rPr>
        <w:t xml:space="preserve"> </w:t>
      </w:r>
      <w:r w:rsidR="00635FF0" w:rsidRPr="00DC1C6E">
        <w:rPr>
          <w:rFonts w:eastAsia="Aptos"/>
          <w:b/>
          <w:noProof/>
        </w:rPr>
        <w:t>Furthermore,</w:t>
      </w:r>
      <w:r w:rsidR="00C40F06">
        <w:rPr>
          <w:rFonts w:eastAsia="Aptos"/>
          <w:b/>
          <w:noProof/>
        </w:rPr>
        <w:t xml:space="preserve"> </w:t>
      </w:r>
      <w:r w:rsidR="00635FF0" w:rsidRPr="00DC1C6E">
        <w:rPr>
          <w:rFonts w:eastAsia="Aptos"/>
          <w:b/>
          <w:noProof/>
        </w:rPr>
        <w:t>considering</w:t>
      </w:r>
      <w:r w:rsidR="00C40F06">
        <w:rPr>
          <w:rFonts w:eastAsia="Aptos"/>
          <w:b/>
          <w:noProof/>
        </w:rPr>
        <w:t xml:space="preserve"> </w:t>
      </w:r>
      <w:r w:rsidR="00635FF0" w:rsidRPr="00DC1C6E">
        <w:rPr>
          <w:rFonts w:eastAsia="Aptos"/>
          <w:b/>
          <w:noProof/>
        </w:rPr>
        <w:t>that</w:t>
      </w:r>
      <w:r w:rsidR="00C40F06">
        <w:rPr>
          <w:rFonts w:eastAsia="Aptos"/>
          <w:b/>
          <w:noProof/>
        </w:rPr>
        <w:t xml:space="preserve"> </w:t>
      </w:r>
      <w:r w:rsidR="00635FF0" w:rsidRPr="00DC1C6E">
        <w:rPr>
          <w:rFonts w:eastAsia="Aptos"/>
          <w:b/>
          <w:noProof/>
        </w:rPr>
        <w:t>skills</w:t>
      </w:r>
      <w:r w:rsidR="00C40F06">
        <w:rPr>
          <w:rFonts w:eastAsia="Aptos"/>
          <w:b/>
          <w:noProof/>
        </w:rPr>
        <w:t xml:space="preserve"> </w:t>
      </w:r>
      <w:r w:rsidR="00635FF0" w:rsidRPr="00DC1C6E">
        <w:rPr>
          <w:rFonts w:eastAsia="Aptos"/>
          <w:b/>
          <w:noProof/>
        </w:rPr>
        <w:t>are</w:t>
      </w:r>
      <w:r w:rsidR="00C40F06">
        <w:rPr>
          <w:rFonts w:eastAsia="Aptos"/>
          <w:b/>
          <w:noProof/>
        </w:rPr>
        <w:t xml:space="preserve"> </w:t>
      </w:r>
      <w:r w:rsidR="00635FF0" w:rsidRPr="00DC1C6E">
        <w:rPr>
          <w:rFonts w:eastAsia="Aptos"/>
          <w:b/>
          <w:noProof/>
        </w:rPr>
        <w:t>a</w:t>
      </w:r>
      <w:r w:rsidR="00C40F06">
        <w:rPr>
          <w:rFonts w:eastAsia="Aptos"/>
          <w:b/>
          <w:noProof/>
        </w:rPr>
        <w:t xml:space="preserve"> </w:t>
      </w:r>
      <w:r w:rsidR="00635FF0" w:rsidRPr="00DC1C6E">
        <w:rPr>
          <w:rFonts w:eastAsia="Aptos"/>
          <w:b/>
          <w:noProof/>
        </w:rPr>
        <w:t>national</w:t>
      </w:r>
      <w:r w:rsidR="00C40F06">
        <w:rPr>
          <w:rFonts w:eastAsia="Aptos"/>
          <w:b/>
          <w:noProof/>
        </w:rPr>
        <w:t xml:space="preserve"> </w:t>
      </w:r>
      <w:r w:rsidR="00635FF0" w:rsidRPr="00DC1C6E">
        <w:rPr>
          <w:rFonts w:eastAsia="Aptos"/>
          <w:b/>
          <w:noProof/>
        </w:rPr>
        <w:t>competence,</w:t>
      </w:r>
      <w:r w:rsidR="00C40F06">
        <w:rPr>
          <w:rFonts w:eastAsia="Aptos"/>
          <w:b/>
          <w:noProof/>
        </w:rPr>
        <w:t xml:space="preserve"> </w:t>
      </w:r>
      <w:r w:rsidR="00635FF0" w:rsidRPr="00DC1C6E">
        <w:rPr>
          <w:rFonts w:eastAsia="Aptos"/>
          <w:b/>
          <w:noProof/>
        </w:rPr>
        <w:t>the</w:t>
      </w:r>
      <w:r w:rsidR="00C40F06">
        <w:rPr>
          <w:rFonts w:eastAsia="Aptos"/>
          <w:b/>
          <w:noProof/>
        </w:rPr>
        <w:t xml:space="preserve"> </w:t>
      </w:r>
      <w:r w:rsidR="00635FF0" w:rsidRPr="00DC1C6E">
        <w:rPr>
          <w:rFonts w:eastAsia="Aptos"/>
          <w:b/>
          <w:noProof/>
        </w:rPr>
        <w:t>effectiveness</w:t>
      </w:r>
      <w:r w:rsidR="00C40F06">
        <w:rPr>
          <w:rFonts w:eastAsia="Aptos"/>
          <w:b/>
          <w:noProof/>
        </w:rPr>
        <w:t xml:space="preserve"> </w:t>
      </w:r>
      <w:r w:rsidR="00635FF0" w:rsidRPr="00DC1C6E">
        <w:rPr>
          <w:rFonts w:eastAsia="Aptos"/>
          <w:b/>
          <w:noProof/>
        </w:rPr>
        <w:t>of</w:t>
      </w:r>
      <w:r w:rsidR="00C40F06">
        <w:rPr>
          <w:rFonts w:eastAsia="Aptos"/>
          <w:b/>
          <w:noProof/>
        </w:rPr>
        <w:t xml:space="preserve"> </w:t>
      </w:r>
      <w:r w:rsidR="00635FF0" w:rsidRPr="00DC1C6E">
        <w:rPr>
          <w:rFonts w:eastAsia="Aptos"/>
          <w:b/>
          <w:noProof/>
        </w:rPr>
        <w:t>PM7</w:t>
      </w:r>
      <w:r w:rsidR="00C40F06">
        <w:rPr>
          <w:rFonts w:eastAsia="Aptos"/>
          <w:b/>
          <w:noProof/>
        </w:rPr>
        <w:t xml:space="preserve"> </w:t>
      </w:r>
      <w:r w:rsidR="00635FF0" w:rsidRPr="00DC1C6E">
        <w:rPr>
          <w:rFonts w:eastAsia="Aptos"/>
          <w:b/>
          <w:noProof/>
        </w:rPr>
        <w:t>under</w:t>
      </w:r>
      <w:r w:rsidR="00C40F06">
        <w:rPr>
          <w:rFonts w:eastAsia="Aptos"/>
          <w:b/>
          <w:noProof/>
        </w:rPr>
        <w:t xml:space="preserve"> </w:t>
      </w:r>
      <w:r w:rsidR="00635FF0" w:rsidRPr="00DC1C6E">
        <w:rPr>
          <w:rFonts w:eastAsia="Aptos"/>
          <w:b/>
          <w:noProof/>
        </w:rPr>
        <w:t>PO1</w:t>
      </w:r>
      <w:r w:rsidR="00C40F06">
        <w:rPr>
          <w:rFonts w:eastAsia="Aptos"/>
          <w:b/>
          <w:noProof/>
        </w:rPr>
        <w:t xml:space="preserve"> </w:t>
      </w:r>
      <w:r w:rsidR="00470C5D">
        <w:rPr>
          <w:rFonts w:eastAsia="Aptos"/>
          <w:b/>
          <w:noProof/>
        </w:rPr>
        <w:t>also</w:t>
      </w:r>
      <w:r w:rsidR="00C40F06">
        <w:rPr>
          <w:rFonts w:eastAsia="Aptos"/>
          <w:b/>
          <w:noProof/>
        </w:rPr>
        <w:t xml:space="preserve"> </w:t>
      </w:r>
      <w:r w:rsidR="00635FF0" w:rsidRPr="00DC1C6E">
        <w:rPr>
          <w:rFonts w:eastAsia="Aptos"/>
          <w:b/>
          <w:noProof/>
        </w:rPr>
        <w:t>relies</w:t>
      </w:r>
      <w:r w:rsidR="00C40F06">
        <w:rPr>
          <w:rFonts w:eastAsia="Aptos"/>
          <w:b/>
          <w:noProof/>
        </w:rPr>
        <w:t xml:space="preserve"> </w:t>
      </w:r>
      <w:r w:rsidR="00635FF0" w:rsidRPr="00DC1C6E">
        <w:rPr>
          <w:rFonts w:eastAsia="Aptos"/>
          <w:b/>
          <w:noProof/>
        </w:rPr>
        <w:t>on</w:t>
      </w:r>
      <w:r w:rsidR="00C40F06">
        <w:rPr>
          <w:rFonts w:eastAsia="Aptos"/>
          <w:b/>
          <w:noProof/>
        </w:rPr>
        <w:t xml:space="preserve"> </w:t>
      </w:r>
      <w:r w:rsidR="00635FF0" w:rsidRPr="00DC1C6E">
        <w:rPr>
          <w:rFonts w:eastAsia="Aptos"/>
          <w:b/>
          <w:noProof/>
        </w:rPr>
        <w:t>the</w:t>
      </w:r>
      <w:r w:rsidR="00C40F06">
        <w:rPr>
          <w:rFonts w:eastAsia="Aptos"/>
          <w:b/>
          <w:noProof/>
        </w:rPr>
        <w:t xml:space="preserve"> </w:t>
      </w:r>
      <w:r w:rsidR="00635FF0" w:rsidRPr="00DC1C6E">
        <w:rPr>
          <w:rFonts w:eastAsia="Aptos"/>
          <w:b/>
          <w:noProof/>
        </w:rPr>
        <w:t>capacity</w:t>
      </w:r>
      <w:r w:rsidR="00C40F06">
        <w:rPr>
          <w:rFonts w:eastAsia="Aptos"/>
          <w:b/>
          <w:noProof/>
        </w:rPr>
        <w:t xml:space="preserve"> </w:t>
      </w:r>
      <w:r w:rsidR="00635FF0" w:rsidRPr="00DC1C6E">
        <w:rPr>
          <w:rFonts w:eastAsia="Aptos"/>
          <w:b/>
          <w:noProof/>
        </w:rPr>
        <w:t>of</w:t>
      </w:r>
      <w:r w:rsidR="00C40F06">
        <w:rPr>
          <w:rFonts w:eastAsia="Aptos"/>
          <w:b/>
          <w:noProof/>
        </w:rPr>
        <w:t xml:space="preserve"> </w:t>
      </w:r>
      <w:r w:rsidR="00635FF0" w:rsidRPr="00DC1C6E">
        <w:rPr>
          <w:rFonts w:eastAsia="Aptos"/>
          <w:b/>
          <w:noProof/>
        </w:rPr>
        <w:t>Member</w:t>
      </w:r>
      <w:r w:rsidR="00C40F06">
        <w:rPr>
          <w:rFonts w:eastAsia="Aptos"/>
          <w:b/>
          <w:noProof/>
        </w:rPr>
        <w:t xml:space="preserve"> </w:t>
      </w:r>
      <w:r w:rsidR="00635FF0" w:rsidRPr="00DC1C6E">
        <w:rPr>
          <w:rFonts w:eastAsia="Aptos"/>
          <w:b/>
          <w:noProof/>
        </w:rPr>
        <w:t>States</w:t>
      </w:r>
      <w:r w:rsidR="00C40F06">
        <w:rPr>
          <w:rFonts w:eastAsia="Aptos"/>
          <w:b/>
          <w:noProof/>
        </w:rPr>
        <w:t xml:space="preserve"> </w:t>
      </w:r>
      <w:r w:rsidR="00635FF0" w:rsidRPr="00DC1C6E">
        <w:rPr>
          <w:rFonts w:eastAsia="Aptos"/>
          <w:b/>
          <w:noProof/>
        </w:rPr>
        <w:t>and</w:t>
      </w:r>
      <w:r w:rsidR="00C40F06">
        <w:rPr>
          <w:rFonts w:eastAsia="Aptos"/>
          <w:b/>
          <w:noProof/>
        </w:rPr>
        <w:t xml:space="preserve"> </w:t>
      </w:r>
      <w:r w:rsidR="00635FF0" w:rsidRPr="00DC1C6E">
        <w:rPr>
          <w:rFonts w:eastAsia="Aptos"/>
          <w:b/>
          <w:noProof/>
        </w:rPr>
        <w:t>regions</w:t>
      </w:r>
      <w:r w:rsidR="00C40F06">
        <w:rPr>
          <w:rFonts w:eastAsia="Aptos"/>
          <w:b/>
          <w:noProof/>
        </w:rPr>
        <w:t xml:space="preserve"> </w:t>
      </w:r>
      <w:r w:rsidR="00635FF0" w:rsidRPr="00DC1C6E">
        <w:rPr>
          <w:rFonts w:eastAsia="Aptos"/>
          <w:b/>
          <w:noProof/>
        </w:rPr>
        <w:t>to</w:t>
      </w:r>
      <w:r w:rsidR="00C40F06">
        <w:rPr>
          <w:rFonts w:eastAsia="Aptos"/>
          <w:b/>
          <w:noProof/>
        </w:rPr>
        <w:t xml:space="preserve"> </w:t>
      </w:r>
      <w:r w:rsidR="00635FF0" w:rsidRPr="00DC1C6E">
        <w:rPr>
          <w:rFonts w:eastAsia="Aptos"/>
          <w:b/>
          <w:noProof/>
        </w:rPr>
        <w:t>absorb</w:t>
      </w:r>
      <w:r w:rsidR="00C40F06">
        <w:rPr>
          <w:rFonts w:eastAsia="Aptos"/>
          <w:b/>
          <w:noProof/>
        </w:rPr>
        <w:t xml:space="preserve"> </w:t>
      </w:r>
      <w:r w:rsidR="00635FF0" w:rsidRPr="00DC1C6E">
        <w:rPr>
          <w:rFonts w:eastAsia="Aptos"/>
          <w:b/>
          <w:noProof/>
        </w:rPr>
        <w:t>the</w:t>
      </w:r>
      <w:r w:rsidR="00C40F06">
        <w:rPr>
          <w:rFonts w:eastAsia="Aptos"/>
          <w:b/>
          <w:noProof/>
        </w:rPr>
        <w:t xml:space="preserve"> </w:t>
      </w:r>
      <w:r w:rsidR="00635FF0" w:rsidRPr="00DC1C6E">
        <w:rPr>
          <w:rFonts w:eastAsia="Aptos"/>
          <w:b/>
          <w:noProof/>
        </w:rPr>
        <w:t>increased</w:t>
      </w:r>
      <w:r w:rsidR="00C40F06">
        <w:rPr>
          <w:rFonts w:eastAsia="Aptos"/>
          <w:b/>
          <w:noProof/>
        </w:rPr>
        <w:t xml:space="preserve"> </w:t>
      </w:r>
      <w:r w:rsidR="00635FF0" w:rsidRPr="00DC1C6E">
        <w:rPr>
          <w:rFonts w:eastAsia="Aptos"/>
          <w:b/>
          <w:noProof/>
        </w:rPr>
        <w:t>resources.</w:t>
      </w:r>
      <w:r w:rsidR="00C40F06">
        <w:rPr>
          <w:rFonts w:eastAsia="Aptos"/>
          <w:b/>
          <w:noProof/>
        </w:rPr>
        <w:t xml:space="preserve"> </w:t>
      </w:r>
    </w:p>
    <w:p w14:paraId="12E04660" w14:textId="7C769F04" w:rsidR="00635FF0" w:rsidRPr="00DC1C6E" w:rsidRDefault="00635FF0" w:rsidP="00635FF0">
      <w:pPr>
        <w:pStyle w:val="Heading4"/>
        <w:rPr>
          <w:rFonts w:eastAsia="Yu Gothic Light"/>
          <w:noProof/>
        </w:rPr>
      </w:pPr>
      <w:bookmarkStart w:id="1567" w:name="_Toc224092986"/>
      <w:bookmarkStart w:id="1568" w:name="_Toc228374749"/>
      <w:r w:rsidRPr="00DC1C6E">
        <w:rPr>
          <w:rFonts w:eastAsia="Yu Gothic Light"/>
          <w:noProof/>
        </w:rPr>
        <w:t>Impacts</w:t>
      </w:r>
      <w:r w:rsidR="00C40F06">
        <w:rPr>
          <w:rFonts w:eastAsia="Yu Gothic Light"/>
          <w:noProof/>
        </w:rPr>
        <w:t xml:space="preserve"> </w:t>
      </w:r>
      <w:r w:rsidRPr="00DC1C6E">
        <w:rPr>
          <w:rFonts w:eastAsia="Yu Gothic Light"/>
          <w:noProof/>
        </w:rPr>
        <w:t>on</w:t>
      </w:r>
      <w:r w:rsidR="00C40F06">
        <w:rPr>
          <w:rFonts w:eastAsia="Yu Gothic Light"/>
          <w:noProof/>
        </w:rPr>
        <w:t xml:space="preserve"> </w:t>
      </w:r>
      <w:r w:rsidRPr="00DC1C6E">
        <w:rPr>
          <w:rFonts w:eastAsia="Yu Gothic Light"/>
          <w:noProof/>
        </w:rPr>
        <w:t>territorial</w:t>
      </w:r>
      <w:r w:rsidR="00C40F06">
        <w:rPr>
          <w:rFonts w:eastAsia="Yu Gothic Light"/>
          <w:noProof/>
        </w:rPr>
        <w:t xml:space="preserve"> </w:t>
      </w:r>
      <w:r w:rsidRPr="00DC1C6E">
        <w:rPr>
          <w:rFonts w:eastAsia="Yu Gothic Light"/>
          <w:noProof/>
        </w:rPr>
        <w:t>cohesion.</w:t>
      </w:r>
      <w:bookmarkEnd w:id="1567"/>
      <w:bookmarkEnd w:id="1568"/>
    </w:p>
    <w:p w14:paraId="3F113819" w14:textId="76F4DE81" w:rsidR="00497850" w:rsidRDefault="00C40F06" w:rsidP="00635FF0">
      <w:pPr>
        <w:rPr>
          <w:rFonts w:eastAsia="Aptos"/>
          <w:noProof/>
        </w:rPr>
      </w:pPr>
      <w:r>
        <w:rPr>
          <w:rFonts w:eastAsia="Yu Gothic Light"/>
          <w:i/>
          <w:noProof/>
          <w:color w:val="000000"/>
        </w:rPr>
        <w:t xml:space="preserve"> </w:t>
      </w:r>
      <w:r w:rsidR="00635FF0" w:rsidRPr="00DC1C6E">
        <w:rPr>
          <w:rFonts w:eastAsia="Aptos"/>
          <w:noProof/>
        </w:rPr>
        <w:t>As</w:t>
      </w:r>
      <w:r>
        <w:rPr>
          <w:rFonts w:eastAsia="Aptos"/>
          <w:noProof/>
        </w:rPr>
        <w:t xml:space="preserve"> </w:t>
      </w:r>
      <w:r w:rsidR="00635FF0" w:rsidRPr="00DC1C6E">
        <w:rPr>
          <w:rFonts w:eastAsia="Aptos"/>
          <w:noProof/>
        </w:rPr>
        <w:t>stated</w:t>
      </w:r>
      <w:r>
        <w:rPr>
          <w:rFonts w:eastAsia="Aptos"/>
          <w:noProof/>
        </w:rPr>
        <w:t xml:space="preserve"> </w:t>
      </w:r>
      <w:r w:rsidR="00635FF0" w:rsidRPr="00DC1C6E">
        <w:rPr>
          <w:rFonts w:eastAsia="Aptos"/>
          <w:noProof/>
        </w:rPr>
        <w:t>by</w:t>
      </w:r>
      <w:r>
        <w:rPr>
          <w:rFonts w:eastAsia="Aptos"/>
          <w:noProof/>
        </w:rPr>
        <w:t xml:space="preserve"> </w:t>
      </w:r>
      <w:r w:rsidR="00635FF0" w:rsidRPr="00DC1C6E">
        <w:rPr>
          <w:rFonts w:eastAsia="Aptos"/>
          <w:noProof/>
        </w:rPr>
        <w:t>the</w:t>
      </w:r>
      <w:r>
        <w:rPr>
          <w:rFonts w:eastAsia="Aptos"/>
          <w:noProof/>
        </w:rPr>
        <w:t xml:space="preserve"> </w:t>
      </w:r>
      <w:r w:rsidR="00635FF0" w:rsidRPr="00DC1C6E">
        <w:rPr>
          <w:rFonts w:eastAsia="Aptos"/>
          <w:noProof/>
        </w:rPr>
        <w:t>European</w:t>
      </w:r>
      <w:r>
        <w:rPr>
          <w:rFonts w:eastAsia="Aptos"/>
          <w:noProof/>
        </w:rPr>
        <w:t xml:space="preserve"> </w:t>
      </w:r>
      <w:r w:rsidR="00635FF0" w:rsidRPr="00DC1C6E">
        <w:rPr>
          <w:rFonts w:eastAsia="Aptos"/>
          <w:noProof/>
        </w:rPr>
        <w:t>Semiconductor</w:t>
      </w:r>
      <w:r>
        <w:rPr>
          <w:rFonts w:eastAsia="Aptos"/>
          <w:noProof/>
        </w:rPr>
        <w:t xml:space="preserve"> </w:t>
      </w:r>
      <w:r w:rsidR="00635FF0" w:rsidRPr="00DC1C6E">
        <w:rPr>
          <w:rFonts w:eastAsia="Aptos"/>
          <w:noProof/>
        </w:rPr>
        <w:t>Regions</w:t>
      </w:r>
      <w:r>
        <w:rPr>
          <w:rFonts w:eastAsia="Aptos"/>
          <w:noProof/>
        </w:rPr>
        <w:t xml:space="preserve"> </w:t>
      </w:r>
      <w:r w:rsidR="00635FF0" w:rsidRPr="00DC1C6E">
        <w:rPr>
          <w:rFonts w:eastAsia="Aptos"/>
          <w:noProof/>
        </w:rPr>
        <w:t>Alliance</w:t>
      </w:r>
      <w:r>
        <w:rPr>
          <w:rFonts w:eastAsia="Aptos"/>
          <w:noProof/>
        </w:rPr>
        <w:t xml:space="preserve"> </w:t>
      </w:r>
      <w:r w:rsidR="00635FF0" w:rsidRPr="00DC1C6E">
        <w:rPr>
          <w:rFonts w:eastAsia="Aptos"/>
          <w:noProof/>
        </w:rPr>
        <w:t>(ESRA),</w:t>
      </w:r>
      <w:r>
        <w:rPr>
          <w:rFonts w:eastAsia="Aptos"/>
          <w:noProof/>
        </w:rPr>
        <w:t xml:space="preserve"> </w:t>
      </w:r>
      <w:r w:rsidR="00635FF0" w:rsidRPr="00DC1C6E">
        <w:rPr>
          <w:rFonts w:eastAsia="Aptos"/>
          <w:noProof/>
        </w:rPr>
        <w:t>the</w:t>
      </w:r>
      <w:r>
        <w:rPr>
          <w:rFonts w:eastAsia="Aptos"/>
          <w:noProof/>
        </w:rPr>
        <w:t xml:space="preserve"> </w:t>
      </w:r>
      <w:r w:rsidR="00635FF0" w:rsidRPr="00DC1C6E">
        <w:rPr>
          <w:rFonts w:eastAsia="Aptos"/>
          <w:noProof/>
        </w:rPr>
        <w:t>European</w:t>
      </w:r>
      <w:r>
        <w:rPr>
          <w:rFonts w:eastAsia="Aptos"/>
          <w:noProof/>
        </w:rPr>
        <w:t xml:space="preserve"> </w:t>
      </w:r>
      <w:r w:rsidR="00635FF0" w:rsidRPr="00DC1C6E">
        <w:rPr>
          <w:rFonts w:eastAsia="Aptos"/>
          <w:noProof/>
        </w:rPr>
        <w:t>semiconductor</w:t>
      </w:r>
      <w:r>
        <w:rPr>
          <w:rFonts w:eastAsia="Aptos"/>
          <w:noProof/>
        </w:rPr>
        <w:t xml:space="preserve"> </w:t>
      </w:r>
      <w:r w:rsidR="00635FF0" w:rsidRPr="00DC1C6E">
        <w:rPr>
          <w:rFonts w:eastAsia="Aptos"/>
          <w:noProof/>
        </w:rPr>
        <w:t>value</w:t>
      </w:r>
      <w:r>
        <w:rPr>
          <w:rFonts w:eastAsia="Aptos"/>
          <w:noProof/>
        </w:rPr>
        <w:t xml:space="preserve"> </w:t>
      </w:r>
      <w:r w:rsidR="00635FF0" w:rsidRPr="00DC1C6E">
        <w:rPr>
          <w:rFonts w:eastAsia="Aptos"/>
          <w:noProof/>
        </w:rPr>
        <w:t>chain</w:t>
      </w:r>
      <w:r>
        <w:rPr>
          <w:rFonts w:eastAsia="Aptos"/>
          <w:noProof/>
        </w:rPr>
        <w:t xml:space="preserve"> </w:t>
      </w:r>
      <w:r w:rsidR="00635FF0" w:rsidRPr="00DC1C6E">
        <w:rPr>
          <w:rFonts w:eastAsia="Aptos"/>
          <w:b/>
          <w:noProof/>
        </w:rPr>
        <w:t>“</w:t>
      </w:r>
      <w:r w:rsidR="00635FF0" w:rsidRPr="00DC1C6E">
        <w:rPr>
          <w:rFonts w:eastAsia="Aptos"/>
          <w:noProof/>
        </w:rPr>
        <w:t>thrives</w:t>
      </w:r>
      <w:r>
        <w:rPr>
          <w:rFonts w:eastAsia="Aptos"/>
          <w:noProof/>
        </w:rPr>
        <w:t xml:space="preserve"> </w:t>
      </w:r>
      <w:r w:rsidR="00635FF0" w:rsidRPr="00DC1C6E">
        <w:rPr>
          <w:rFonts w:eastAsia="Aptos"/>
          <w:noProof/>
        </w:rPr>
        <w:t>on</w:t>
      </w:r>
      <w:r>
        <w:rPr>
          <w:rFonts w:eastAsia="Aptos"/>
          <w:noProof/>
        </w:rPr>
        <w:t xml:space="preserve"> </w:t>
      </w:r>
      <w:r w:rsidR="00635FF0" w:rsidRPr="00DC1C6E">
        <w:rPr>
          <w:rFonts w:eastAsia="Aptos"/>
          <w:noProof/>
        </w:rPr>
        <w:t>proximity</w:t>
      </w:r>
      <w:r w:rsidR="00635FF0" w:rsidRPr="00DC1C6E">
        <w:rPr>
          <w:rFonts w:eastAsia="Aptos"/>
          <w:b/>
          <w:noProof/>
        </w:rPr>
        <w:t>,</w:t>
      </w:r>
      <w:r>
        <w:rPr>
          <w:rFonts w:eastAsia="Aptos"/>
          <w:noProof/>
        </w:rPr>
        <w:t xml:space="preserve"> </w:t>
      </w:r>
      <w:r w:rsidR="00635FF0" w:rsidRPr="00DC1C6E">
        <w:rPr>
          <w:rFonts w:eastAsia="Aptos"/>
          <w:noProof/>
        </w:rPr>
        <w:t>where</w:t>
      </w:r>
      <w:r>
        <w:rPr>
          <w:rFonts w:eastAsia="Aptos"/>
          <w:noProof/>
        </w:rPr>
        <w:t xml:space="preserve"> </w:t>
      </w:r>
      <w:r w:rsidR="00635FF0" w:rsidRPr="00DC1C6E">
        <w:rPr>
          <w:rFonts w:eastAsia="Aptos"/>
          <w:noProof/>
        </w:rPr>
        <w:t>co-located</w:t>
      </w:r>
      <w:r>
        <w:rPr>
          <w:rFonts w:eastAsia="Aptos"/>
          <w:noProof/>
        </w:rPr>
        <w:t xml:space="preserve"> </w:t>
      </w:r>
      <w:r w:rsidR="00635FF0" w:rsidRPr="00DC1C6E">
        <w:rPr>
          <w:rFonts w:eastAsia="Aptos"/>
          <w:noProof/>
        </w:rPr>
        <w:t>firms,</w:t>
      </w:r>
      <w:r>
        <w:rPr>
          <w:rFonts w:eastAsia="Aptos"/>
          <w:noProof/>
        </w:rPr>
        <w:t xml:space="preserve"> </w:t>
      </w:r>
      <w:r w:rsidR="00635FF0" w:rsidRPr="00DC1C6E">
        <w:rPr>
          <w:rFonts w:eastAsia="Aptos"/>
          <w:noProof/>
        </w:rPr>
        <w:t>research</w:t>
      </w:r>
      <w:r>
        <w:rPr>
          <w:rFonts w:eastAsia="Aptos"/>
          <w:noProof/>
        </w:rPr>
        <w:t xml:space="preserve"> </w:t>
      </w:r>
      <w:r w:rsidR="00635FF0" w:rsidRPr="00DC1C6E">
        <w:rPr>
          <w:rFonts w:eastAsia="Aptos"/>
          <w:noProof/>
        </w:rPr>
        <w:t>institutions,</w:t>
      </w:r>
      <w:r>
        <w:rPr>
          <w:rFonts w:eastAsia="Aptos"/>
          <w:noProof/>
        </w:rPr>
        <w:t xml:space="preserve"> </w:t>
      </w:r>
      <w:r w:rsidR="00635FF0" w:rsidRPr="00DC1C6E">
        <w:rPr>
          <w:rFonts w:eastAsia="Aptos"/>
          <w:noProof/>
        </w:rPr>
        <w:t>and</w:t>
      </w:r>
      <w:r>
        <w:rPr>
          <w:rFonts w:eastAsia="Aptos"/>
          <w:noProof/>
        </w:rPr>
        <w:t xml:space="preserve"> </w:t>
      </w:r>
      <w:r w:rsidR="00635FF0" w:rsidRPr="00DC1C6E">
        <w:rPr>
          <w:rFonts w:eastAsia="Aptos"/>
          <w:noProof/>
        </w:rPr>
        <w:t>supply</w:t>
      </w:r>
      <w:r>
        <w:rPr>
          <w:rFonts w:eastAsia="Aptos"/>
          <w:noProof/>
        </w:rPr>
        <w:t xml:space="preserve"> </w:t>
      </w:r>
      <w:r w:rsidR="00635FF0" w:rsidRPr="00DC1C6E">
        <w:rPr>
          <w:rFonts w:eastAsia="Aptos"/>
          <w:noProof/>
        </w:rPr>
        <w:t>chain</w:t>
      </w:r>
      <w:r>
        <w:rPr>
          <w:rFonts w:eastAsia="Aptos"/>
          <w:noProof/>
        </w:rPr>
        <w:t xml:space="preserve"> </w:t>
      </w:r>
      <w:r w:rsidR="00635FF0" w:rsidRPr="00DC1C6E">
        <w:rPr>
          <w:rFonts w:eastAsia="Aptos"/>
          <w:noProof/>
        </w:rPr>
        <w:t>partners</w:t>
      </w:r>
      <w:r>
        <w:rPr>
          <w:rFonts w:eastAsia="Aptos"/>
          <w:noProof/>
        </w:rPr>
        <w:t xml:space="preserve"> </w:t>
      </w:r>
      <w:r w:rsidR="00635FF0" w:rsidRPr="00DC1C6E">
        <w:rPr>
          <w:rFonts w:eastAsia="Aptos"/>
          <w:noProof/>
        </w:rPr>
        <w:t>create</w:t>
      </w:r>
      <w:r>
        <w:rPr>
          <w:rFonts w:eastAsia="Aptos"/>
          <w:noProof/>
        </w:rPr>
        <w:t xml:space="preserve"> </w:t>
      </w:r>
      <w:r w:rsidR="00635FF0" w:rsidRPr="00DC1C6E">
        <w:rPr>
          <w:rFonts w:eastAsia="Aptos"/>
          <w:noProof/>
        </w:rPr>
        <w:t>synergies</w:t>
      </w:r>
      <w:r>
        <w:rPr>
          <w:rFonts w:eastAsia="Aptos"/>
          <w:noProof/>
        </w:rPr>
        <w:t xml:space="preserve"> </w:t>
      </w:r>
      <w:r w:rsidR="00635FF0" w:rsidRPr="00DC1C6E">
        <w:rPr>
          <w:rFonts w:eastAsia="Aptos"/>
          <w:noProof/>
        </w:rPr>
        <w:t>that</w:t>
      </w:r>
      <w:r>
        <w:rPr>
          <w:rFonts w:eastAsia="Aptos"/>
          <w:noProof/>
        </w:rPr>
        <w:t xml:space="preserve"> </w:t>
      </w:r>
      <w:r w:rsidR="00635FF0" w:rsidRPr="00DC1C6E">
        <w:rPr>
          <w:rFonts w:eastAsia="Aptos"/>
          <w:noProof/>
        </w:rPr>
        <w:t>amplify</w:t>
      </w:r>
      <w:r>
        <w:rPr>
          <w:rFonts w:eastAsia="Aptos"/>
          <w:noProof/>
        </w:rPr>
        <w:t xml:space="preserve"> </w:t>
      </w:r>
      <w:r w:rsidR="00635FF0" w:rsidRPr="00DC1C6E">
        <w:rPr>
          <w:rFonts w:eastAsia="Aptos"/>
          <w:noProof/>
        </w:rPr>
        <w:t>innovation</w:t>
      </w:r>
      <w:r>
        <w:rPr>
          <w:rFonts w:eastAsia="Aptos"/>
          <w:noProof/>
        </w:rPr>
        <w:t xml:space="preserve"> </w:t>
      </w:r>
      <w:r w:rsidR="00635FF0" w:rsidRPr="00DC1C6E">
        <w:rPr>
          <w:rFonts w:eastAsia="Aptos"/>
          <w:noProof/>
        </w:rPr>
        <w:t>and</w:t>
      </w:r>
      <w:r>
        <w:rPr>
          <w:rFonts w:eastAsia="Aptos"/>
          <w:noProof/>
        </w:rPr>
        <w:t xml:space="preserve"> </w:t>
      </w:r>
      <w:r w:rsidR="00635FF0" w:rsidRPr="00DC1C6E">
        <w:rPr>
          <w:rFonts w:eastAsia="Aptos"/>
          <w:noProof/>
        </w:rPr>
        <w:t>production</w:t>
      </w:r>
      <w:r w:rsidR="00635FF0" w:rsidRPr="00DC1C6E">
        <w:rPr>
          <w:rFonts w:eastAsia="Aptos"/>
          <w:b/>
          <w:noProof/>
        </w:rPr>
        <w:t>”</w:t>
      </w:r>
      <w:r>
        <w:rPr>
          <w:rFonts w:eastAsia="Aptos"/>
          <w:noProof/>
        </w:rPr>
        <w:t xml:space="preserve"> </w:t>
      </w:r>
      <w:r w:rsidR="00635FF0" w:rsidRPr="00DC1C6E">
        <w:rPr>
          <w:rFonts w:eastAsia="Aptos"/>
          <w:noProof/>
        </w:rPr>
        <w:t>(</w:t>
      </w:r>
      <w:r w:rsidR="00635FF0" w:rsidRPr="00DC1C6E">
        <w:rPr>
          <w:rFonts w:eastAsia="Aptos"/>
          <w:noProof/>
          <w:vertAlign w:val="superscript"/>
        </w:rPr>
        <w:footnoteReference w:id="181"/>
      </w:r>
      <w:r w:rsidR="00635FF0" w:rsidRPr="00DC1C6E">
        <w:rPr>
          <w:rFonts w:eastAsia="Aptos"/>
          <w:noProof/>
        </w:rPr>
        <w:t>).</w:t>
      </w:r>
      <w:r>
        <w:rPr>
          <w:rFonts w:eastAsia="Aptos"/>
          <w:noProof/>
        </w:rPr>
        <w:t xml:space="preserve"> </w:t>
      </w:r>
      <w:r w:rsidR="00635FF0" w:rsidRPr="00DC1C6E">
        <w:rPr>
          <w:rFonts w:eastAsia="Aptos"/>
          <w:noProof/>
        </w:rPr>
        <w:t>This</w:t>
      </w:r>
      <w:r>
        <w:rPr>
          <w:rFonts w:eastAsia="Aptos"/>
          <w:noProof/>
        </w:rPr>
        <w:t xml:space="preserve"> </w:t>
      </w:r>
      <w:r w:rsidR="00635FF0" w:rsidRPr="00DC1C6E">
        <w:rPr>
          <w:rFonts w:eastAsia="Aptos"/>
          <w:noProof/>
        </w:rPr>
        <w:t>points</w:t>
      </w:r>
      <w:r>
        <w:rPr>
          <w:rFonts w:eastAsia="Aptos"/>
          <w:noProof/>
        </w:rPr>
        <w:t xml:space="preserve"> </w:t>
      </w:r>
      <w:r w:rsidR="00635FF0" w:rsidRPr="00DC1C6E">
        <w:rPr>
          <w:rFonts w:eastAsia="Aptos"/>
          <w:noProof/>
        </w:rPr>
        <w:t>to</w:t>
      </w:r>
      <w:r>
        <w:rPr>
          <w:rFonts w:eastAsia="Aptos"/>
          <w:noProof/>
        </w:rPr>
        <w:t xml:space="preserve"> </w:t>
      </w:r>
      <w:r w:rsidR="00635FF0" w:rsidRPr="00DC1C6E">
        <w:rPr>
          <w:rFonts w:eastAsia="Aptos"/>
          <w:noProof/>
        </w:rPr>
        <w:t>how</w:t>
      </w:r>
      <w:r>
        <w:rPr>
          <w:rFonts w:eastAsia="Aptos"/>
          <w:noProof/>
        </w:rPr>
        <w:t xml:space="preserve"> </w:t>
      </w:r>
      <w:r w:rsidR="003152BC">
        <w:rPr>
          <w:rFonts w:eastAsia="Aptos"/>
          <w:noProof/>
        </w:rPr>
        <w:t>important</w:t>
      </w:r>
      <w:r>
        <w:rPr>
          <w:rFonts w:eastAsia="Aptos"/>
          <w:noProof/>
        </w:rPr>
        <w:t xml:space="preserve"> </w:t>
      </w:r>
      <w:r w:rsidR="003152BC" w:rsidRPr="00DC1C6E">
        <w:rPr>
          <w:rFonts w:eastAsia="Aptos"/>
          <w:noProof/>
        </w:rPr>
        <w:t>the</w:t>
      </w:r>
      <w:r>
        <w:rPr>
          <w:rFonts w:eastAsia="Aptos"/>
          <w:noProof/>
        </w:rPr>
        <w:t xml:space="preserve"> </w:t>
      </w:r>
      <w:r w:rsidR="003152BC" w:rsidRPr="00DC1C6E">
        <w:rPr>
          <w:rFonts w:eastAsia="Aptos"/>
          <w:noProof/>
        </w:rPr>
        <w:t>European</w:t>
      </w:r>
      <w:r>
        <w:rPr>
          <w:rFonts w:eastAsia="Aptos"/>
          <w:noProof/>
        </w:rPr>
        <w:t xml:space="preserve"> </w:t>
      </w:r>
      <w:r w:rsidR="003152BC" w:rsidRPr="00DC1C6E">
        <w:rPr>
          <w:rFonts w:eastAsia="Aptos"/>
          <w:noProof/>
        </w:rPr>
        <w:t>semiconductor</w:t>
      </w:r>
      <w:r>
        <w:rPr>
          <w:rFonts w:eastAsia="Aptos"/>
          <w:noProof/>
        </w:rPr>
        <w:t xml:space="preserve"> </w:t>
      </w:r>
      <w:r w:rsidR="003152BC" w:rsidRPr="00DC1C6E">
        <w:rPr>
          <w:rFonts w:eastAsia="Aptos"/>
          <w:noProof/>
        </w:rPr>
        <w:t>value</w:t>
      </w:r>
      <w:r>
        <w:rPr>
          <w:rFonts w:eastAsia="Aptos"/>
          <w:noProof/>
        </w:rPr>
        <w:t xml:space="preserve"> </w:t>
      </w:r>
      <w:r w:rsidR="003152BC" w:rsidRPr="00DC1C6E">
        <w:rPr>
          <w:rFonts w:eastAsia="Aptos"/>
          <w:noProof/>
        </w:rPr>
        <w:t>chain</w:t>
      </w:r>
      <w:r>
        <w:rPr>
          <w:rFonts w:eastAsia="Aptos"/>
          <w:noProof/>
        </w:rPr>
        <w:t xml:space="preserve"> </w:t>
      </w:r>
      <w:r w:rsidR="003152BC" w:rsidRPr="00DC1C6E">
        <w:rPr>
          <w:rFonts w:eastAsia="Aptos"/>
          <w:noProof/>
        </w:rPr>
        <w:t>can</w:t>
      </w:r>
      <w:r>
        <w:rPr>
          <w:rFonts w:eastAsia="Aptos"/>
          <w:noProof/>
        </w:rPr>
        <w:t xml:space="preserve"> </w:t>
      </w:r>
      <w:r w:rsidR="003152BC" w:rsidRPr="00DC1C6E">
        <w:rPr>
          <w:rFonts w:eastAsia="Aptos"/>
          <w:noProof/>
        </w:rPr>
        <w:t>be</w:t>
      </w:r>
      <w:r>
        <w:rPr>
          <w:rFonts w:eastAsia="Aptos"/>
          <w:noProof/>
        </w:rPr>
        <w:t xml:space="preserve"> </w:t>
      </w:r>
      <w:r w:rsidR="003152BC">
        <w:rPr>
          <w:rFonts w:eastAsia="Aptos"/>
          <w:noProof/>
        </w:rPr>
        <w:t>as</w:t>
      </w:r>
      <w:r>
        <w:rPr>
          <w:rFonts w:eastAsia="Aptos"/>
          <w:noProof/>
        </w:rPr>
        <w:t xml:space="preserve"> </w:t>
      </w:r>
      <w:r w:rsidR="00635FF0" w:rsidRPr="00DC1C6E">
        <w:rPr>
          <w:rFonts w:eastAsia="Aptos"/>
          <w:noProof/>
        </w:rPr>
        <w:t>an</w:t>
      </w:r>
      <w:r>
        <w:rPr>
          <w:rFonts w:eastAsia="Aptos"/>
          <w:noProof/>
        </w:rPr>
        <w:t xml:space="preserve"> </w:t>
      </w:r>
      <w:r w:rsidR="00635FF0" w:rsidRPr="00DC1C6E">
        <w:rPr>
          <w:rFonts w:eastAsia="Aptos"/>
          <w:noProof/>
        </w:rPr>
        <w:t>engine</w:t>
      </w:r>
      <w:r>
        <w:rPr>
          <w:rFonts w:eastAsia="Aptos"/>
          <w:noProof/>
        </w:rPr>
        <w:t xml:space="preserve"> </w:t>
      </w:r>
      <w:r w:rsidR="00635FF0" w:rsidRPr="00DC1C6E">
        <w:rPr>
          <w:rFonts w:eastAsia="Aptos"/>
          <w:noProof/>
        </w:rPr>
        <w:t>for</w:t>
      </w:r>
      <w:r>
        <w:rPr>
          <w:rFonts w:eastAsia="Aptos"/>
          <w:noProof/>
        </w:rPr>
        <w:t xml:space="preserve"> </w:t>
      </w:r>
      <w:r w:rsidR="00635FF0" w:rsidRPr="00DC1C6E">
        <w:rPr>
          <w:rFonts w:eastAsia="Aptos"/>
          <w:noProof/>
        </w:rPr>
        <w:t>regional</w:t>
      </w:r>
      <w:r>
        <w:rPr>
          <w:rFonts w:eastAsia="Aptos"/>
          <w:noProof/>
        </w:rPr>
        <w:t xml:space="preserve"> </w:t>
      </w:r>
      <w:r w:rsidR="00635FF0" w:rsidRPr="00DC1C6E">
        <w:rPr>
          <w:rFonts w:eastAsia="Aptos"/>
          <w:noProof/>
        </w:rPr>
        <w:t>development</w:t>
      </w:r>
      <w:r>
        <w:rPr>
          <w:rFonts w:eastAsia="Aptos"/>
          <w:noProof/>
        </w:rPr>
        <w:t xml:space="preserve"> </w:t>
      </w:r>
      <w:r w:rsidR="00635FF0" w:rsidRPr="00DC1C6E">
        <w:rPr>
          <w:rFonts w:eastAsia="Aptos"/>
          <w:noProof/>
        </w:rPr>
        <w:t>and</w:t>
      </w:r>
      <w:r>
        <w:rPr>
          <w:rFonts w:eastAsia="Aptos"/>
          <w:noProof/>
        </w:rPr>
        <w:t xml:space="preserve"> </w:t>
      </w:r>
      <w:r w:rsidR="00635FF0" w:rsidRPr="00DC1C6E">
        <w:rPr>
          <w:rFonts w:eastAsia="Aptos"/>
          <w:noProof/>
        </w:rPr>
        <w:t>cohesion</w:t>
      </w:r>
      <w:r w:rsidR="00885853">
        <w:rPr>
          <w:rFonts w:eastAsia="Aptos"/>
          <w:noProof/>
        </w:rPr>
        <w:t>.</w:t>
      </w:r>
      <w:r>
        <w:rPr>
          <w:rFonts w:eastAsia="Aptos"/>
          <w:noProof/>
        </w:rPr>
        <w:t xml:space="preserve"> </w:t>
      </w:r>
      <w:r w:rsidR="00635FF0" w:rsidRPr="00DC1C6E">
        <w:rPr>
          <w:rFonts w:eastAsia="Aptos"/>
          <w:noProof/>
        </w:rPr>
        <w:t>PO1</w:t>
      </w:r>
      <w:r>
        <w:rPr>
          <w:rFonts w:eastAsia="Aptos"/>
          <w:noProof/>
        </w:rPr>
        <w:t xml:space="preserve"> </w:t>
      </w:r>
      <w:r w:rsidR="00635FF0" w:rsidRPr="00DC1C6E">
        <w:rPr>
          <w:rFonts w:eastAsia="Aptos"/>
          <w:noProof/>
        </w:rPr>
        <w:t>introduces</w:t>
      </w:r>
      <w:r>
        <w:rPr>
          <w:rFonts w:eastAsia="Aptos"/>
          <w:b/>
          <w:noProof/>
        </w:rPr>
        <w:t xml:space="preserve"> </w:t>
      </w:r>
      <w:r w:rsidR="00635FF0" w:rsidRPr="00DC1C6E">
        <w:rPr>
          <w:rFonts w:eastAsia="Aptos"/>
          <w:b/>
          <w:noProof/>
        </w:rPr>
        <w:t>under</w:t>
      </w:r>
      <w:r>
        <w:rPr>
          <w:rFonts w:eastAsia="Aptos"/>
          <w:b/>
          <w:noProof/>
        </w:rPr>
        <w:t xml:space="preserve"> </w:t>
      </w:r>
      <w:r w:rsidR="00635FF0" w:rsidRPr="00DC1C6E">
        <w:rPr>
          <w:rFonts w:eastAsia="Aptos"/>
          <w:b/>
          <w:noProof/>
        </w:rPr>
        <w:t>PM4</w:t>
      </w:r>
      <w:r>
        <w:rPr>
          <w:rFonts w:eastAsia="Aptos"/>
          <w:b/>
          <w:noProof/>
        </w:rPr>
        <w:t xml:space="preserve"> </w:t>
      </w:r>
      <w:r w:rsidR="00635FF0" w:rsidRPr="00DC1C6E">
        <w:rPr>
          <w:rFonts w:eastAsia="Aptos"/>
          <w:b/>
          <w:noProof/>
        </w:rPr>
        <w:t>the</w:t>
      </w:r>
      <w:r>
        <w:rPr>
          <w:rFonts w:eastAsia="Aptos"/>
          <w:b/>
          <w:noProof/>
        </w:rPr>
        <w:t xml:space="preserve"> </w:t>
      </w:r>
      <w:r w:rsidR="00635FF0" w:rsidRPr="00DC1C6E">
        <w:rPr>
          <w:rFonts w:eastAsia="Aptos"/>
          <w:b/>
          <w:noProof/>
        </w:rPr>
        <w:t>Semiconductor</w:t>
      </w:r>
      <w:r>
        <w:rPr>
          <w:rFonts w:eastAsia="Aptos"/>
          <w:b/>
          <w:noProof/>
        </w:rPr>
        <w:t xml:space="preserve"> </w:t>
      </w:r>
      <w:r w:rsidR="00635FF0" w:rsidRPr="00DC1C6E">
        <w:rPr>
          <w:rFonts w:eastAsia="Aptos"/>
          <w:b/>
          <w:noProof/>
        </w:rPr>
        <w:t>Regions</w:t>
      </w:r>
      <w:r>
        <w:rPr>
          <w:rFonts w:eastAsia="Aptos"/>
          <w:b/>
          <w:noProof/>
        </w:rPr>
        <w:t xml:space="preserve"> </w:t>
      </w:r>
      <w:r w:rsidR="00635FF0" w:rsidRPr="00DC1C6E">
        <w:rPr>
          <w:rFonts w:eastAsia="Aptos"/>
          <w:b/>
          <w:noProof/>
        </w:rPr>
        <w:t>of</w:t>
      </w:r>
      <w:r>
        <w:rPr>
          <w:rFonts w:eastAsia="Aptos"/>
          <w:b/>
          <w:noProof/>
        </w:rPr>
        <w:t xml:space="preserve"> </w:t>
      </w:r>
      <w:r w:rsidR="00635FF0" w:rsidRPr="00DC1C6E">
        <w:rPr>
          <w:rFonts w:eastAsia="Aptos"/>
          <w:b/>
          <w:noProof/>
        </w:rPr>
        <w:t>Excellence</w:t>
      </w:r>
      <w:r>
        <w:rPr>
          <w:rFonts w:eastAsia="Aptos"/>
          <w:b/>
          <w:noProof/>
        </w:rPr>
        <w:t xml:space="preserve"> </w:t>
      </w:r>
      <w:r w:rsidR="00635FF0" w:rsidRPr="00DC1C6E">
        <w:rPr>
          <w:rFonts w:eastAsia="Aptos"/>
          <w:b/>
          <w:noProof/>
        </w:rPr>
        <w:t>label,</w:t>
      </w:r>
      <w:r>
        <w:rPr>
          <w:rFonts w:eastAsia="Aptos"/>
          <w:noProof/>
        </w:rPr>
        <w:t xml:space="preserve"> </w:t>
      </w:r>
      <w:r w:rsidR="00635FF0" w:rsidRPr="00DC1C6E">
        <w:rPr>
          <w:rFonts w:eastAsia="Aptos"/>
          <w:noProof/>
        </w:rPr>
        <w:t>which</w:t>
      </w:r>
      <w:r>
        <w:rPr>
          <w:rFonts w:eastAsia="Aptos"/>
          <w:noProof/>
        </w:rPr>
        <w:t xml:space="preserve"> </w:t>
      </w:r>
      <w:r w:rsidR="00635FF0" w:rsidRPr="00DC1C6E">
        <w:rPr>
          <w:rFonts w:eastAsia="Aptos"/>
          <w:noProof/>
        </w:rPr>
        <w:t>would</w:t>
      </w:r>
      <w:r>
        <w:rPr>
          <w:rFonts w:eastAsia="Aptos"/>
          <w:noProof/>
        </w:rPr>
        <w:t xml:space="preserve"> </w:t>
      </w:r>
      <w:r w:rsidR="00635FF0" w:rsidRPr="00DC1C6E">
        <w:rPr>
          <w:rFonts w:eastAsia="Aptos"/>
          <w:noProof/>
        </w:rPr>
        <w:t>set</w:t>
      </w:r>
      <w:r>
        <w:rPr>
          <w:rFonts w:eastAsia="Aptos"/>
          <w:noProof/>
        </w:rPr>
        <w:t xml:space="preserve"> </w:t>
      </w:r>
      <w:r w:rsidR="00635FF0" w:rsidRPr="00DC1C6E">
        <w:rPr>
          <w:rFonts w:eastAsia="Aptos"/>
          <w:noProof/>
        </w:rPr>
        <w:t>voluntary</w:t>
      </w:r>
      <w:r>
        <w:rPr>
          <w:rFonts w:eastAsia="Aptos"/>
          <w:noProof/>
        </w:rPr>
        <w:t xml:space="preserve"> </w:t>
      </w:r>
      <w:r w:rsidR="00635FF0" w:rsidRPr="00DC1C6E">
        <w:rPr>
          <w:rFonts w:eastAsia="Aptos"/>
          <w:noProof/>
        </w:rPr>
        <w:t>standards</w:t>
      </w:r>
      <w:r>
        <w:rPr>
          <w:rFonts w:eastAsia="Aptos"/>
          <w:noProof/>
        </w:rPr>
        <w:t xml:space="preserve"> </w:t>
      </w:r>
      <w:r w:rsidR="00635FF0" w:rsidRPr="00DC1C6E">
        <w:rPr>
          <w:rFonts w:eastAsia="Aptos"/>
          <w:noProof/>
        </w:rPr>
        <w:t>for</w:t>
      </w:r>
      <w:r>
        <w:rPr>
          <w:rFonts w:eastAsia="Aptos"/>
          <w:noProof/>
        </w:rPr>
        <w:t xml:space="preserve"> </w:t>
      </w:r>
      <w:r w:rsidR="00635FF0" w:rsidRPr="00DC1C6E">
        <w:rPr>
          <w:rFonts w:eastAsia="Aptos"/>
          <w:noProof/>
        </w:rPr>
        <w:t>regions</w:t>
      </w:r>
      <w:r>
        <w:rPr>
          <w:rFonts w:eastAsia="Aptos"/>
          <w:noProof/>
        </w:rPr>
        <w:t xml:space="preserve"> </w:t>
      </w:r>
      <w:r w:rsidR="00635FF0" w:rsidRPr="00DC1C6E" w:rsidDel="00497850">
        <w:rPr>
          <w:rFonts w:eastAsia="Aptos"/>
          <w:noProof/>
        </w:rPr>
        <w:t>to</w:t>
      </w:r>
      <w:r>
        <w:rPr>
          <w:rFonts w:eastAsia="Aptos"/>
          <w:noProof/>
        </w:rPr>
        <w:t xml:space="preserve"> </w:t>
      </w:r>
      <w:r w:rsidR="00635FF0" w:rsidRPr="00DC1C6E">
        <w:rPr>
          <w:rFonts w:eastAsia="Aptos"/>
          <w:noProof/>
        </w:rPr>
        <w:t>support</w:t>
      </w:r>
      <w:r>
        <w:rPr>
          <w:rFonts w:eastAsia="Aptos"/>
          <w:noProof/>
        </w:rPr>
        <w:t xml:space="preserve"> </w:t>
      </w:r>
      <w:r w:rsidR="00635FF0" w:rsidRPr="00DC1C6E">
        <w:rPr>
          <w:rFonts w:eastAsia="Aptos"/>
          <w:noProof/>
        </w:rPr>
        <w:t>their</w:t>
      </w:r>
      <w:r>
        <w:rPr>
          <w:rFonts w:eastAsia="Aptos"/>
          <w:noProof/>
        </w:rPr>
        <w:t xml:space="preserve"> </w:t>
      </w:r>
      <w:r w:rsidR="00635FF0" w:rsidRPr="00DC1C6E">
        <w:rPr>
          <w:rFonts w:eastAsia="Aptos"/>
          <w:noProof/>
        </w:rPr>
        <w:t>local</w:t>
      </w:r>
      <w:r>
        <w:rPr>
          <w:rFonts w:eastAsia="Aptos"/>
          <w:noProof/>
        </w:rPr>
        <w:t xml:space="preserve"> </w:t>
      </w:r>
      <w:r w:rsidR="00635FF0" w:rsidRPr="00DC1C6E">
        <w:rPr>
          <w:rFonts w:eastAsia="Aptos"/>
          <w:noProof/>
        </w:rPr>
        <w:t>semiconductor</w:t>
      </w:r>
      <w:r>
        <w:rPr>
          <w:rFonts w:eastAsia="Aptos"/>
          <w:noProof/>
        </w:rPr>
        <w:t xml:space="preserve"> </w:t>
      </w:r>
      <w:r w:rsidR="00635FF0" w:rsidRPr="00DC1C6E">
        <w:rPr>
          <w:rFonts w:eastAsia="Aptos"/>
          <w:noProof/>
        </w:rPr>
        <w:t>industry</w:t>
      </w:r>
      <w:r>
        <w:rPr>
          <w:rFonts w:eastAsia="Aptos"/>
          <w:noProof/>
        </w:rPr>
        <w:t xml:space="preserve"> </w:t>
      </w:r>
      <w:r w:rsidR="00635FF0" w:rsidRPr="00DC1C6E">
        <w:rPr>
          <w:rFonts w:eastAsia="Aptos"/>
          <w:noProof/>
        </w:rPr>
        <w:t>and</w:t>
      </w:r>
      <w:r>
        <w:rPr>
          <w:rFonts w:eastAsia="Aptos"/>
          <w:noProof/>
        </w:rPr>
        <w:t xml:space="preserve"> </w:t>
      </w:r>
      <w:r w:rsidR="00635FF0" w:rsidRPr="00DC1C6E">
        <w:rPr>
          <w:rFonts w:eastAsia="Aptos"/>
          <w:noProof/>
        </w:rPr>
        <w:t>streamline</w:t>
      </w:r>
      <w:r>
        <w:rPr>
          <w:rFonts w:eastAsia="Aptos"/>
          <w:noProof/>
        </w:rPr>
        <w:t xml:space="preserve"> </w:t>
      </w:r>
      <w:r w:rsidR="00635FF0" w:rsidRPr="00DC1C6E">
        <w:rPr>
          <w:rFonts w:eastAsia="Aptos"/>
          <w:noProof/>
        </w:rPr>
        <w:t>compliance</w:t>
      </w:r>
      <w:r>
        <w:rPr>
          <w:rFonts w:eastAsia="Aptos"/>
          <w:noProof/>
        </w:rPr>
        <w:t xml:space="preserve"> </w:t>
      </w:r>
      <w:r w:rsidR="00635FF0" w:rsidRPr="00DC1C6E">
        <w:rPr>
          <w:rFonts w:eastAsia="Aptos"/>
          <w:noProof/>
        </w:rPr>
        <w:t>requirements.</w:t>
      </w:r>
      <w:r>
        <w:rPr>
          <w:rFonts w:eastAsia="Aptos"/>
          <w:noProof/>
        </w:rPr>
        <w:t xml:space="preserve"> </w:t>
      </w:r>
    </w:p>
    <w:p w14:paraId="40F89F53" w14:textId="612A5450" w:rsidR="00635FF0" w:rsidRPr="00DC1C6E" w:rsidRDefault="00635FF0" w:rsidP="00635FF0">
      <w:pPr>
        <w:rPr>
          <w:rFonts w:eastAsia="Aptos"/>
          <w:noProof/>
        </w:rPr>
      </w:pPr>
      <w:r w:rsidRPr="00DC1C6E">
        <w:rPr>
          <w:rFonts w:eastAsia="Aptos"/>
          <w:noProof/>
        </w:rPr>
        <w:t>This</w:t>
      </w:r>
      <w:r w:rsidR="00C40F06">
        <w:rPr>
          <w:rFonts w:eastAsia="Aptos"/>
          <w:noProof/>
        </w:rPr>
        <w:t xml:space="preserve"> </w:t>
      </w:r>
      <w:r w:rsidRPr="00DC1C6E">
        <w:rPr>
          <w:rFonts w:eastAsia="Aptos"/>
          <w:noProof/>
        </w:rPr>
        <w:t>measure</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recognise</w:t>
      </w:r>
      <w:r w:rsidR="00C40F06">
        <w:rPr>
          <w:rFonts w:eastAsia="Aptos"/>
          <w:noProof/>
        </w:rPr>
        <w:t xml:space="preserve"> </w:t>
      </w:r>
      <w:r w:rsidRPr="00DC1C6E">
        <w:rPr>
          <w:rFonts w:eastAsia="Aptos"/>
          <w:noProof/>
        </w:rPr>
        <w:t>regions</w:t>
      </w:r>
      <w:r w:rsidR="00C40F06">
        <w:rPr>
          <w:rFonts w:eastAsia="Aptos"/>
          <w:noProof/>
        </w:rPr>
        <w:t xml:space="preserve"> </w:t>
      </w:r>
      <w:r w:rsidRPr="00DC1C6E">
        <w:rPr>
          <w:rFonts w:eastAsia="Aptos"/>
          <w:noProof/>
        </w:rPr>
        <w:t>who</w:t>
      </w:r>
      <w:r w:rsidR="00C40F06">
        <w:rPr>
          <w:rFonts w:eastAsia="Aptos"/>
          <w:noProof/>
        </w:rPr>
        <w:t xml:space="preserve"> </w:t>
      </w:r>
      <w:r w:rsidRPr="00DC1C6E">
        <w:rPr>
          <w:rFonts w:eastAsia="Aptos"/>
          <w:noProof/>
        </w:rPr>
        <w:t>have</w:t>
      </w:r>
      <w:r w:rsidR="00C40F06">
        <w:rPr>
          <w:rFonts w:eastAsia="Aptos"/>
          <w:noProof/>
        </w:rPr>
        <w:t xml:space="preserve"> </w:t>
      </w:r>
      <w:r w:rsidRPr="00DC1C6E">
        <w:rPr>
          <w:rFonts w:eastAsia="Aptos"/>
          <w:noProof/>
        </w:rPr>
        <w:t>direct</w:t>
      </w:r>
      <w:r w:rsidR="00C40F06">
        <w:rPr>
          <w:rFonts w:eastAsia="Aptos"/>
          <w:noProof/>
        </w:rPr>
        <w:t xml:space="preserve"> </w:t>
      </w:r>
      <w:r w:rsidRPr="00DC1C6E">
        <w:rPr>
          <w:rFonts w:eastAsia="Aptos"/>
          <w:noProof/>
        </w:rPr>
        <w:t>measures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place</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support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value</w:t>
      </w:r>
      <w:r w:rsidR="00C40F06">
        <w:rPr>
          <w:rFonts w:eastAsia="Aptos"/>
          <w:noProof/>
        </w:rPr>
        <w:t xml:space="preserve"> </w:t>
      </w:r>
      <w:r w:rsidRPr="00DC1C6E">
        <w:rPr>
          <w:rFonts w:eastAsia="Aptos"/>
          <w:noProof/>
        </w:rPr>
        <w:t>chain</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their</w:t>
      </w:r>
      <w:r w:rsidR="00C40F06">
        <w:rPr>
          <w:rFonts w:eastAsia="Aptos"/>
          <w:noProof/>
        </w:rPr>
        <w:t xml:space="preserve"> </w:t>
      </w:r>
      <w:r w:rsidRPr="00DC1C6E">
        <w:rPr>
          <w:rFonts w:eastAsia="Aptos"/>
          <w:noProof/>
        </w:rPr>
        <w:t>region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aims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encourage</w:t>
      </w:r>
      <w:r w:rsidR="00C40F06">
        <w:rPr>
          <w:rFonts w:eastAsia="Aptos"/>
          <w:noProof/>
        </w:rPr>
        <w:t xml:space="preserve"> </w:t>
      </w:r>
      <w:r w:rsidRPr="00DC1C6E">
        <w:rPr>
          <w:rFonts w:eastAsia="Aptos"/>
          <w:noProof/>
        </w:rPr>
        <w:t>additional</w:t>
      </w:r>
      <w:r w:rsidR="00C40F06">
        <w:rPr>
          <w:rFonts w:eastAsia="Aptos"/>
          <w:noProof/>
        </w:rPr>
        <w:t xml:space="preserve"> </w:t>
      </w:r>
      <w:r w:rsidRPr="00DC1C6E">
        <w:rPr>
          <w:rFonts w:eastAsia="Aptos"/>
          <w:noProof/>
        </w:rPr>
        <w:t>regions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also</w:t>
      </w:r>
      <w:r w:rsidR="00C40F06">
        <w:rPr>
          <w:rFonts w:eastAsia="Aptos"/>
          <w:noProof/>
        </w:rPr>
        <w:t xml:space="preserve"> </w:t>
      </w:r>
      <w:r w:rsidRPr="00DC1C6E">
        <w:rPr>
          <w:rFonts w:eastAsia="Aptos"/>
          <w:noProof/>
        </w:rPr>
        <w:t>take</w:t>
      </w:r>
      <w:r w:rsidR="00C40F06">
        <w:rPr>
          <w:rFonts w:eastAsia="Aptos"/>
          <w:noProof/>
        </w:rPr>
        <w:t xml:space="preserve"> </w:t>
      </w:r>
      <w:r w:rsidRPr="00DC1C6E">
        <w:rPr>
          <w:rFonts w:eastAsia="Aptos"/>
          <w:noProof/>
        </w:rPr>
        <w:t>supportive</w:t>
      </w:r>
      <w:r w:rsidR="00C40F06">
        <w:rPr>
          <w:rFonts w:eastAsia="Aptos"/>
          <w:noProof/>
        </w:rPr>
        <w:t xml:space="preserve"> </w:t>
      </w:r>
      <w:r w:rsidRPr="00DC1C6E">
        <w:rPr>
          <w:rFonts w:eastAsia="Aptos"/>
          <w:noProof/>
        </w:rPr>
        <w:t>measures.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increased</w:t>
      </w:r>
      <w:r w:rsidR="00C40F06">
        <w:rPr>
          <w:rFonts w:eastAsia="Aptos"/>
          <w:noProof/>
        </w:rPr>
        <w:t xml:space="preserve"> </w:t>
      </w:r>
      <w:r w:rsidRPr="00DC1C6E">
        <w:rPr>
          <w:rFonts w:eastAsia="Aptos"/>
          <w:noProof/>
        </w:rPr>
        <w:t>reputation</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region</w:t>
      </w:r>
      <w:r w:rsidR="001D2987" w:rsidRPr="00DC1C6E">
        <w:rPr>
          <w:rFonts w:eastAsia="Aptos"/>
          <w:noProof/>
        </w:rPr>
        <w:t>,</w:t>
      </w:r>
      <w:r w:rsidR="00C40F06">
        <w:rPr>
          <w:rFonts w:eastAsia="Aptos"/>
          <w:noProof/>
        </w:rPr>
        <w:t xml:space="preserve"> </w:t>
      </w:r>
      <w:r w:rsidR="001D2987" w:rsidRPr="00DC1C6E">
        <w:rPr>
          <w:rFonts w:eastAsia="Aptos"/>
          <w:noProof/>
        </w:rPr>
        <w:t>for</w:t>
      </w:r>
      <w:r w:rsidR="00C40F06">
        <w:rPr>
          <w:rFonts w:eastAsia="Aptos"/>
          <w:noProof/>
        </w:rPr>
        <w:t xml:space="preserve"> </w:t>
      </w:r>
      <w:r w:rsidR="001D2987" w:rsidRPr="00DC1C6E">
        <w:rPr>
          <w:rFonts w:eastAsia="Aptos"/>
          <w:noProof/>
        </w:rPr>
        <w:t>its</w:t>
      </w:r>
      <w:r w:rsidR="00C40F06">
        <w:rPr>
          <w:rFonts w:eastAsia="Aptos"/>
          <w:noProof/>
        </w:rPr>
        <w:t xml:space="preserve"> </w:t>
      </w:r>
      <w:r w:rsidR="001D2987" w:rsidRPr="00DC1C6E">
        <w:rPr>
          <w:rFonts w:eastAsia="Aptos"/>
          <w:noProof/>
        </w:rPr>
        <w:t>excellence</w:t>
      </w:r>
      <w:r w:rsidR="00C40F06">
        <w:rPr>
          <w:rFonts w:eastAsia="Aptos"/>
          <w:noProof/>
        </w:rPr>
        <w:t xml:space="preserve"> </w:t>
      </w:r>
      <w:r w:rsidR="001D2987" w:rsidRPr="00DC1C6E">
        <w:rPr>
          <w:rFonts w:eastAsia="Aptos"/>
          <w:noProof/>
        </w:rPr>
        <w:t>in</w:t>
      </w:r>
      <w:r w:rsidR="00C40F06">
        <w:rPr>
          <w:rFonts w:eastAsia="Aptos"/>
          <w:noProof/>
        </w:rPr>
        <w:t xml:space="preserve"> </w:t>
      </w:r>
      <w:r w:rsidR="001D2987" w:rsidRPr="00DC1C6E">
        <w:rPr>
          <w:rFonts w:eastAsia="Aptos"/>
          <w:noProof/>
        </w:rPr>
        <w:t>the</w:t>
      </w:r>
      <w:r w:rsidR="00C40F06">
        <w:rPr>
          <w:rFonts w:eastAsia="Aptos"/>
          <w:noProof/>
        </w:rPr>
        <w:t xml:space="preserve"> </w:t>
      </w:r>
      <w:r w:rsidR="001D2987" w:rsidRPr="00DC1C6E">
        <w:rPr>
          <w:rFonts w:eastAsia="Aptos"/>
          <w:noProof/>
        </w:rPr>
        <w:t>semiconductor</w:t>
      </w:r>
      <w:r w:rsidR="00C40F06">
        <w:rPr>
          <w:rFonts w:eastAsia="Aptos"/>
          <w:noProof/>
        </w:rPr>
        <w:t xml:space="preserve"> </w:t>
      </w:r>
      <w:r w:rsidR="001D2987" w:rsidRPr="00DC1C6E">
        <w:rPr>
          <w:rFonts w:eastAsia="Aptos"/>
          <w:noProof/>
        </w:rPr>
        <w:t>sector,</w:t>
      </w:r>
      <w:r w:rsidR="00C40F06">
        <w:rPr>
          <w:rFonts w:eastAsia="Aptos"/>
          <w:noProof/>
        </w:rPr>
        <w:t xml:space="preserve">  </w:t>
      </w:r>
      <w:r w:rsidRPr="00DC1C6E">
        <w:rPr>
          <w:rFonts w:eastAsia="Aptos"/>
          <w:noProof/>
        </w:rPr>
        <w:t>through</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b/>
          <w:noProof/>
        </w:rPr>
        <w:t>PM4</w:t>
      </w:r>
      <w:r w:rsidR="00C40F06">
        <w:rPr>
          <w:rFonts w:eastAsia="Aptos"/>
          <w:noProof/>
        </w:rPr>
        <w:t xml:space="preserve"> </w:t>
      </w:r>
      <w:r w:rsidRPr="00DC1C6E">
        <w:rPr>
          <w:rFonts w:eastAsia="Aptos"/>
          <w:noProof/>
        </w:rPr>
        <w:t>label</w:t>
      </w:r>
      <w:r w:rsidR="001D2987">
        <w:rPr>
          <w:rFonts w:eastAsia="Aptos"/>
          <w:noProof/>
        </w:rPr>
        <w:t>,</w:t>
      </w:r>
      <w:r w:rsidR="00C40F06">
        <w:rPr>
          <w:rFonts w:eastAsia="Aptos"/>
          <w:noProof/>
        </w:rPr>
        <w:t xml:space="preserve"> </w:t>
      </w:r>
      <w:r w:rsidRPr="00DC1C6E">
        <w:rPr>
          <w:rFonts w:eastAsia="Aptos"/>
          <w:noProof/>
        </w:rPr>
        <w:t>will</w:t>
      </w:r>
      <w:r w:rsidR="00C40F06">
        <w:rPr>
          <w:rFonts w:eastAsia="Aptos"/>
          <w:noProof/>
        </w:rPr>
        <w:t xml:space="preserve"> </w:t>
      </w:r>
      <w:r w:rsidRPr="00DC1C6E">
        <w:rPr>
          <w:rFonts w:eastAsia="Aptos"/>
          <w:noProof/>
        </w:rPr>
        <w:t>improve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visibility</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said</w:t>
      </w:r>
      <w:r w:rsidR="00C40F06">
        <w:rPr>
          <w:rFonts w:eastAsia="Aptos"/>
          <w:noProof/>
        </w:rPr>
        <w:t xml:space="preserve"> </w:t>
      </w:r>
      <w:r w:rsidRPr="00DC1C6E">
        <w:rPr>
          <w:rFonts w:eastAsia="Aptos"/>
          <w:noProof/>
        </w:rPr>
        <w:t>regions</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potential</w:t>
      </w:r>
      <w:r w:rsidR="00C40F06">
        <w:rPr>
          <w:rFonts w:eastAsia="Aptos"/>
          <w:noProof/>
        </w:rPr>
        <w:t xml:space="preserve"> </w:t>
      </w:r>
      <w:r w:rsidRPr="00DC1C6E">
        <w:rPr>
          <w:rFonts w:eastAsia="Aptos"/>
          <w:noProof/>
        </w:rPr>
        <w:t>targets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investment</w:t>
      </w:r>
      <w:r w:rsidR="00C40F06">
        <w:rPr>
          <w:rFonts w:eastAsia="Aptos"/>
          <w:noProof/>
        </w:rPr>
        <w:t xml:space="preserve"> </w:t>
      </w:r>
      <w:r w:rsidRPr="00DC1C6E">
        <w:rPr>
          <w:rFonts w:eastAsia="Aptos"/>
          <w:noProof/>
        </w:rPr>
        <w:t>into</w:t>
      </w:r>
      <w:r w:rsidR="00C40F06">
        <w:rPr>
          <w:rFonts w:eastAsia="Aptos"/>
          <w:noProof/>
        </w:rPr>
        <w:t xml:space="preserve"> </w:t>
      </w:r>
      <w:r w:rsidRPr="00DC1C6E">
        <w:rPr>
          <w:rFonts w:eastAsia="Aptos"/>
          <w:noProof/>
        </w:rPr>
        <w:t>their</w:t>
      </w:r>
      <w:r w:rsidR="00C40F06">
        <w:rPr>
          <w:rFonts w:eastAsia="Aptos"/>
          <w:noProof/>
        </w:rPr>
        <w:t xml:space="preserve"> </w:t>
      </w:r>
      <w:r w:rsidRPr="00DC1C6E">
        <w:rPr>
          <w:rFonts w:eastAsia="Aptos"/>
          <w:noProof/>
        </w:rPr>
        <w:t>local</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ecosystem.</w:t>
      </w:r>
      <w:r w:rsidR="00C40F06">
        <w:rPr>
          <w:rFonts w:eastAsia="Aptos"/>
          <w:noProof/>
        </w:rPr>
        <w:t xml:space="preserve"> </w:t>
      </w:r>
      <w:r w:rsidR="00ED106D">
        <w:rPr>
          <w:rFonts w:eastAsia="Aptos"/>
          <w:noProof/>
        </w:rPr>
        <w:t>A Network of European Semiconductor Regions of Excellence would be established to exchange best practices</w:t>
      </w:r>
      <w:r w:rsidR="00654440">
        <w:rPr>
          <w:rFonts w:eastAsia="Aptos"/>
          <w:noProof/>
        </w:rPr>
        <w:t xml:space="preserve"> and</w:t>
      </w:r>
      <w:r w:rsidR="00286BC8">
        <w:rPr>
          <w:rFonts w:eastAsia="Aptos"/>
          <w:noProof/>
        </w:rPr>
        <w:t xml:space="preserve"> </w:t>
      </w:r>
      <w:r w:rsidR="00893B08">
        <w:rPr>
          <w:rFonts w:eastAsia="Aptos"/>
          <w:noProof/>
        </w:rPr>
        <w:t>encourage regions to develop complementary industrial strategies in synergy.</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way,</w:t>
      </w:r>
      <w:r w:rsidR="00C40F06">
        <w:rPr>
          <w:rFonts w:eastAsia="Aptos"/>
          <w:noProof/>
        </w:rPr>
        <w:t xml:space="preserve"> </w:t>
      </w:r>
      <w:r w:rsidRPr="00DC1C6E">
        <w:rPr>
          <w:rFonts w:eastAsia="Aptos"/>
          <w:b/>
          <w:noProof/>
        </w:rPr>
        <w:t>PO1</w:t>
      </w:r>
      <w:r w:rsidRPr="00DC1C6E">
        <w:rPr>
          <w:rFonts w:eastAsia="Aptos"/>
          <w:noProof/>
        </w:rPr>
        <w:t>,</w:t>
      </w:r>
      <w:r w:rsidR="00C40F06">
        <w:rPr>
          <w:rFonts w:eastAsia="Aptos"/>
          <w:noProof/>
        </w:rPr>
        <w:t xml:space="preserve"> </w:t>
      </w:r>
      <w:r w:rsidRPr="00DC1C6E">
        <w:rPr>
          <w:rFonts w:eastAsia="Aptos"/>
          <w:noProof/>
        </w:rPr>
        <w:t>especially</w:t>
      </w:r>
      <w:r w:rsidR="00C40F06">
        <w:rPr>
          <w:rFonts w:eastAsia="Aptos"/>
          <w:noProof/>
        </w:rPr>
        <w:t xml:space="preserve"> </w:t>
      </w:r>
      <w:r w:rsidRPr="00DC1C6E">
        <w:rPr>
          <w:rFonts w:eastAsia="Aptos"/>
          <w:noProof/>
        </w:rPr>
        <w:t>under</w:t>
      </w:r>
      <w:r w:rsidR="00C40F06">
        <w:rPr>
          <w:rFonts w:eastAsia="Aptos"/>
          <w:noProof/>
        </w:rPr>
        <w:t xml:space="preserve"> </w:t>
      </w:r>
      <w:r w:rsidRPr="00DC1C6E">
        <w:rPr>
          <w:rFonts w:eastAsia="Aptos"/>
          <w:b/>
          <w:noProof/>
        </w:rPr>
        <w:t>PM4</w:t>
      </w:r>
      <w:r w:rsidRPr="00DC1C6E">
        <w:rPr>
          <w:rFonts w:eastAsia="Aptos"/>
          <w:noProof/>
        </w:rPr>
        <w:t>,</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expected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have</w:t>
      </w:r>
      <w:r w:rsidR="00C40F06">
        <w:rPr>
          <w:rFonts w:eastAsia="Aptos"/>
          <w:noProof/>
        </w:rPr>
        <w:t xml:space="preserve"> </w:t>
      </w:r>
      <w:r w:rsidRPr="00DC1C6E">
        <w:rPr>
          <w:rFonts w:eastAsia="Aptos"/>
          <w:noProof/>
        </w:rPr>
        <w:t>positive</w:t>
      </w:r>
      <w:r w:rsidR="00C40F06">
        <w:rPr>
          <w:rFonts w:eastAsia="Aptos"/>
          <w:noProof/>
        </w:rPr>
        <w:t xml:space="preserve"> </w:t>
      </w:r>
      <w:r w:rsidRPr="00DC1C6E">
        <w:rPr>
          <w:rFonts w:eastAsia="Aptos"/>
          <w:noProof/>
        </w:rPr>
        <w:t>impacts</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cohesion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regional</w:t>
      </w:r>
      <w:r w:rsidR="00C40F06">
        <w:rPr>
          <w:rFonts w:eastAsia="Aptos"/>
          <w:noProof/>
        </w:rPr>
        <w:t xml:space="preserve"> </w:t>
      </w:r>
      <w:r w:rsidRPr="00DC1C6E">
        <w:rPr>
          <w:rFonts w:eastAsia="Aptos"/>
          <w:noProof/>
        </w:rPr>
        <w:t>prosperity.</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level</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effectiveness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measure</w:t>
      </w:r>
      <w:r w:rsidR="00C40F06">
        <w:rPr>
          <w:rFonts w:eastAsia="Aptos"/>
          <w:noProof/>
        </w:rPr>
        <w:t xml:space="preserve"> </w:t>
      </w:r>
      <w:r w:rsidRPr="00DC1C6E">
        <w:rPr>
          <w:rFonts w:eastAsia="Aptos"/>
          <w:noProof/>
        </w:rPr>
        <w:t>will</w:t>
      </w:r>
      <w:r w:rsidR="00C40F06">
        <w:rPr>
          <w:rFonts w:eastAsia="Aptos"/>
          <w:noProof/>
        </w:rPr>
        <w:t xml:space="preserve"> </w:t>
      </w:r>
      <w:r w:rsidRPr="00DC1C6E">
        <w:rPr>
          <w:rFonts w:eastAsia="Aptos"/>
          <w:noProof/>
        </w:rPr>
        <w:t>depend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large</w:t>
      </w:r>
      <w:r w:rsidR="00C40F06">
        <w:rPr>
          <w:rFonts w:eastAsia="Aptos"/>
          <w:noProof/>
        </w:rPr>
        <w:t xml:space="preserve"> </w:t>
      </w:r>
      <w:r w:rsidRPr="00DC1C6E">
        <w:rPr>
          <w:rFonts w:eastAsia="Aptos"/>
          <w:noProof/>
        </w:rPr>
        <w:t>extent</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reputational</w:t>
      </w:r>
      <w:r w:rsidR="00C40F06">
        <w:rPr>
          <w:rFonts w:eastAsia="Aptos"/>
          <w:noProof/>
        </w:rPr>
        <w:t xml:space="preserve"> </w:t>
      </w:r>
      <w:r w:rsidRPr="00DC1C6E">
        <w:rPr>
          <w:rFonts w:eastAsia="Aptos"/>
          <w:noProof/>
        </w:rPr>
        <w:t>value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label</w:t>
      </w:r>
      <w:r w:rsidR="00C40F06">
        <w:rPr>
          <w:rFonts w:eastAsia="Aptos"/>
          <w:noProof/>
        </w:rPr>
        <w:t xml:space="preserve"> </w:t>
      </w:r>
      <w:r w:rsidRPr="00DC1C6E">
        <w:rPr>
          <w:rFonts w:eastAsia="Aptos"/>
          <w:noProof/>
        </w:rPr>
        <w:t>acquires</w:t>
      </w:r>
      <w:r w:rsidR="00C40F06">
        <w:rPr>
          <w:rFonts w:eastAsia="Aptos"/>
          <w:noProof/>
        </w:rPr>
        <w:t xml:space="preserve"> </w:t>
      </w:r>
      <w:r w:rsidRPr="00DC1C6E">
        <w:rPr>
          <w:rFonts w:eastAsia="Aptos"/>
          <w:noProof/>
        </w:rPr>
        <w:t>to</w:t>
      </w:r>
      <w:r w:rsidR="00C40F06">
        <w:rPr>
          <w:rFonts w:eastAsia="Aptos"/>
          <w:noProof/>
        </w:rPr>
        <w:t xml:space="preserve"> </w:t>
      </w:r>
      <w:r w:rsidR="00E01FAF">
        <w:rPr>
          <w:rFonts w:eastAsia="Aptos"/>
          <w:noProof/>
        </w:rPr>
        <w:t>compel</w:t>
      </w:r>
      <w:r w:rsidR="00C40F06">
        <w:rPr>
          <w:rFonts w:eastAsia="Aptos"/>
          <w:noProof/>
        </w:rPr>
        <w:t xml:space="preserve"> </w:t>
      </w:r>
      <w:r w:rsidRPr="00DC1C6E">
        <w:rPr>
          <w:rFonts w:eastAsia="Aptos"/>
          <w:noProof/>
        </w:rPr>
        <w:t>regions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take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necessary</w:t>
      </w:r>
      <w:r w:rsidR="00C40F06">
        <w:rPr>
          <w:rFonts w:eastAsia="Aptos"/>
          <w:noProof/>
        </w:rPr>
        <w:t xml:space="preserve"> </w:t>
      </w:r>
      <w:r w:rsidRPr="00DC1C6E">
        <w:rPr>
          <w:rFonts w:eastAsia="Aptos"/>
          <w:noProof/>
        </w:rPr>
        <w:t>steps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grow</w:t>
      </w:r>
      <w:r w:rsidR="00C40F06">
        <w:rPr>
          <w:rFonts w:eastAsia="Aptos"/>
          <w:noProof/>
        </w:rPr>
        <w:t xml:space="preserve"> </w:t>
      </w:r>
      <w:r w:rsidRPr="00DC1C6E">
        <w:rPr>
          <w:rFonts w:eastAsia="Aptos"/>
          <w:noProof/>
        </w:rPr>
        <w:t>their</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ecosystem</w:t>
      </w:r>
      <w:r w:rsidR="00E01FAF">
        <w:rPr>
          <w:rFonts w:eastAsia="Aptos"/>
          <w:noProof/>
        </w:rPr>
        <w:t>.</w:t>
      </w:r>
      <w:r w:rsidR="00C40F06">
        <w:rPr>
          <w:rFonts w:eastAsia="Aptos"/>
          <w:noProof/>
        </w:rPr>
        <w:t xml:space="preserve"> </w:t>
      </w:r>
    </w:p>
    <w:p w14:paraId="1D0513D0" w14:textId="4C1FE7FA" w:rsidR="00635FF0" w:rsidRPr="00DC1C6E" w:rsidRDefault="00635FF0" w:rsidP="00635FF0">
      <w:pPr>
        <w:pStyle w:val="Heading4"/>
        <w:rPr>
          <w:rFonts w:eastAsia="Yu Gothic Light"/>
          <w:noProof/>
        </w:rPr>
      </w:pPr>
      <w:bookmarkStart w:id="1569" w:name="_Toc1083958513"/>
      <w:bookmarkStart w:id="1570" w:name="_Toc1284237855"/>
      <w:bookmarkStart w:id="1571" w:name="_Toc1158865467"/>
      <w:bookmarkStart w:id="1572" w:name="_Toc1699922241"/>
      <w:bookmarkStart w:id="1573" w:name="_Toc463126252"/>
      <w:bookmarkStart w:id="1574" w:name="_Toc263186286"/>
      <w:bookmarkStart w:id="1575" w:name="_Toc957521391"/>
      <w:bookmarkStart w:id="1576" w:name="_Toc891835634"/>
      <w:bookmarkStart w:id="1577" w:name="_Toc1487317106"/>
      <w:bookmarkStart w:id="1578" w:name="_Toc208053522"/>
      <w:bookmarkStart w:id="1579" w:name="_Toc1569006"/>
      <w:bookmarkStart w:id="1580" w:name="_Toc581762341"/>
      <w:bookmarkStart w:id="1581" w:name="_Toc212903164"/>
      <w:bookmarkStart w:id="1582" w:name="_Toc1896200168"/>
      <w:bookmarkStart w:id="1583" w:name="_Toc1061579624"/>
      <w:bookmarkStart w:id="1584" w:name="_Toc1391828209"/>
      <w:bookmarkStart w:id="1585" w:name="_Toc1410628250"/>
      <w:bookmarkStart w:id="1586" w:name="_Toc1861579929"/>
      <w:bookmarkStart w:id="1587" w:name="_Toc844823462"/>
      <w:bookmarkStart w:id="1588" w:name="_Toc1980525861"/>
      <w:bookmarkStart w:id="1589" w:name="_Toc227421194"/>
      <w:bookmarkStart w:id="1590" w:name="_Toc2041619637"/>
      <w:bookmarkStart w:id="1591" w:name="_Toc2074318409"/>
      <w:bookmarkStart w:id="1592" w:name="_Toc146842693"/>
      <w:bookmarkStart w:id="1593" w:name="_Toc1268299829"/>
      <w:bookmarkStart w:id="1594" w:name="_Toc1933410789"/>
      <w:bookmarkStart w:id="1595" w:name="_Toc1543556837"/>
      <w:bookmarkStart w:id="1596" w:name="_Toc1973913396"/>
      <w:bookmarkStart w:id="1597" w:name="_Toc1999494521"/>
      <w:bookmarkStart w:id="1598" w:name="_Toc338983783"/>
      <w:bookmarkStart w:id="1599" w:name="_Toc1232488750"/>
      <w:bookmarkStart w:id="1600" w:name="_Toc1863785151"/>
      <w:bookmarkStart w:id="1601" w:name="_Toc1368382763"/>
      <w:bookmarkStart w:id="1602" w:name="_Toc1379140417"/>
      <w:bookmarkStart w:id="1603" w:name="_Toc1234811894"/>
      <w:bookmarkStart w:id="1604" w:name="_Toc1455709920"/>
      <w:bookmarkStart w:id="1605" w:name="_Toc473673667"/>
      <w:bookmarkStart w:id="1606" w:name="_Toc1603397644"/>
      <w:bookmarkStart w:id="1607" w:name="_Toc224092987"/>
      <w:bookmarkStart w:id="1608" w:name="_Toc228374750"/>
      <w:r w:rsidRPr="00DC1C6E">
        <w:rPr>
          <w:rFonts w:eastAsia="Yu Gothic Light"/>
          <w:noProof/>
        </w:rPr>
        <w:t>Impacts</w:t>
      </w:r>
      <w:r w:rsidR="00C40F06">
        <w:rPr>
          <w:rFonts w:eastAsia="Yu Gothic Light"/>
          <w:noProof/>
        </w:rPr>
        <w:t xml:space="preserve"> </w:t>
      </w:r>
      <w:r w:rsidRPr="00DC1C6E">
        <w:rPr>
          <w:rFonts w:eastAsia="Yu Gothic Light"/>
          <w:noProof/>
        </w:rPr>
        <w:t>on</w:t>
      </w:r>
      <w:r w:rsidR="00C40F06">
        <w:rPr>
          <w:rFonts w:eastAsia="Yu Gothic Light"/>
          <w:noProof/>
        </w:rPr>
        <w:t xml:space="preserve"> </w:t>
      </w:r>
      <w:r w:rsidRPr="00DC1C6E">
        <w:rPr>
          <w:rFonts w:eastAsia="Yu Gothic Light"/>
          <w:noProof/>
        </w:rPr>
        <w:t>security</w:t>
      </w:r>
      <w:r w:rsidR="00C40F06">
        <w:rPr>
          <w:rFonts w:eastAsia="Yu Gothic Light"/>
          <w:noProof/>
        </w:rPr>
        <w:t xml:space="preserve"> </w:t>
      </w:r>
      <w:r w:rsidRPr="00DC1C6E">
        <w:rPr>
          <w:rFonts w:eastAsia="Yu Gothic Light"/>
          <w:noProof/>
        </w:rPr>
        <w:t>of</w:t>
      </w:r>
      <w:r w:rsidR="00C40F06">
        <w:rPr>
          <w:rFonts w:eastAsia="Yu Gothic Light"/>
          <w:noProof/>
        </w:rPr>
        <w:t xml:space="preserve"> </w:t>
      </w:r>
      <w:r w:rsidRPr="00DC1C6E">
        <w:rPr>
          <w:rFonts w:eastAsia="Yu Gothic Light"/>
          <w:noProof/>
        </w:rPr>
        <w:t>supply</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p>
    <w:p w14:paraId="66D5D22D" w14:textId="5E2C043A" w:rsidR="00635FF0" w:rsidRPr="00DC1C6E" w:rsidRDefault="00635FF0" w:rsidP="00635FF0">
      <w:pPr>
        <w:rPr>
          <w:rFonts w:eastAsia="Aptos"/>
          <w:noProof/>
        </w:rPr>
      </w:pPr>
      <w:r w:rsidRPr="00DC1C6E">
        <w:rPr>
          <w:rFonts w:eastAsia="Aptos"/>
          <w:b/>
          <w:noProof/>
        </w:rPr>
        <w:t>PM2</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clarify</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scope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FOAK</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encompass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wider</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value</w:t>
      </w:r>
      <w:r w:rsidR="00C40F06">
        <w:rPr>
          <w:rFonts w:eastAsia="Aptos"/>
          <w:noProof/>
        </w:rPr>
        <w:t xml:space="preserve"> </w:t>
      </w:r>
      <w:r w:rsidRPr="00DC1C6E">
        <w:rPr>
          <w:rFonts w:eastAsia="Aptos"/>
          <w:noProof/>
        </w:rPr>
        <w:t>chain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allow</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financing</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projects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public</w:t>
      </w:r>
      <w:r w:rsidR="00C40F06">
        <w:rPr>
          <w:rFonts w:eastAsia="Aptos"/>
          <w:noProof/>
        </w:rPr>
        <w:t xml:space="preserve"> </w:t>
      </w:r>
      <w:r w:rsidRPr="00DC1C6E">
        <w:rPr>
          <w:rFonts w:eastAsia="Aptos"/>
          <w:noProof/>
        </w:rPr>
        <w:t>interest</w:t>
      </w:r>
      <w:r w:rsidR="00C40F06">
        <w:rPr>
          <w:rFonts w:eastAsia="Aptos"/>
          <w:noProof/>
        </w:rPr>
        <w:t xml:space="preserve"> </w:t>
      </w:r>
      <w:r w:rsidRPr="00DC1C6E">
        <w:rPr>
          <w:rFonts w:eastAsia="Aptos"/>
          <w:noProof/>
        </w:rPr>
        <w:t>where</w:t>
      </w:r>
      <w:r w:rsidR="00C40F06">
        <w:rPr>
          <w:rFonts w:eastAsia="Aptos"/>
          <w:noProof/>
        </w:rPr>
        <w:t xml:space="preserve"> </w:t>
      </w:r>
      <w:r w:rsidRPr="00DC1C6E">
        <w:rPr>
          <w:rFonts w:eastAsia="Aptos"/>
          <w:noProof/>
        </w:rPr>
        <w:t>these</w:t>
      </w:r>
      <w:r w:rsidR="00C40F06">
        <w:rPr>
          <w:rFonts w:eastAsia="Aptos"/>
          <w:noProof/>
        </w:rPr>
        <w:t xml:space="preserve"> </w:t>
      </w:r>
      <w:r w:rsidRPr="00DC1C6E">
        <w:rPr>
          <w:rFonts w:eastAsia="Aptos"/>
          <w:noProof/>
        </w:rPr>
        <w:t>demonstrably</w:t>
      </w:r>
      <w:r w:rsidR="00C40F06">
        <w:rPr>
          <w:rFonts w:eastAsia="Aptos"/>
          <w:noProof/>
        </w:rPr>
        <w:t xml:space="preserve"> </w:t>
      </w:r>
      <w:r w:rsidRPr="00DC1C6E">
        <w:rPr>
          <w:rFonts w:eastAsia="Aptos"/>
          <w:noProof/>
        </w:rPr>
        <w:t>contribute</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b/>
          <w:noProof/>
        </w:rPr>
        <w:t>the</w:t>
      </w:r>
      <w:r w:rsidR="00C40F06">
        <w:rPr>
          <w:rFonts w:eastAsia="Aptos"/>
          <w:b/>
          <w:noProof/>
        </w:rPr>
        <w:t xml:space="preserve"> </w:t>
      </w:r>
      <w:r w:rsidRPr="00DC1C6E">
        <w:rPr>
          <w:rFonts w:eastAsia="Aptos"/>
          <w:b/>
          <w:noProof/>
        </w:rPr>
        <w:t>EU’s</w:t>
      </w:r>
      <w:r w:rsidR="00C40F06">
        <w:rPr>
          <w:rFonts w:eastAsia="Aptos"/>
          <w:b/>
          <w:noProof/>
        </w:rPr>
        <w:t xml:space="preserve"> </w:t>
      </w:r>
      <w:r w:rsidRPr="00DC1C6E">
        <w:rPr>
          <w:rFonts w:eastAsia="Aptos"/>
          <w:b/>
          <w:noProof/>
        </w:rPr>
        <w:t>security</w:t>
      </w:r>
      <w:r w:rsidR="00C40F06">
        <w:rPr>
          <w:rFonts w:eastAsia="Aptos"/>
          <w:b/>
          <w:noProof/>
        </w:rPr>
        <w:t xml:space="preserve"> </w:t>
      </w:r>
      <w:r w:rsidRPr="00DC1C6E">
        <w:rPr>
          <w:rFonts w:eastAsia="Aptos"/>
          <w:b/>
          <w:noProof/>
        </w:rPr>
        <w:t>of</w:t>
      </w:r>
      <w:r w:rsidR="00C40F06">
        <w:rPr>
          <w:rFonts w:eastAsia="Aptos"/>
          <w:b/>
          <w:noProof/>
        </w:rPr>
        <w:t xml:space="preserve"> </w:t>
      </w:r>
      <w:r w:rsidRPr="00DC1C6E">
        <w:rPr>
          <w:rFonts w:eastAsia="Aptos"/>
          <w:b/>
          <w:noProof/>
        </w:rPr>
        <w:t>supply</w:t>
      </w:r>
      <w:r w:rsidR="00C40F06">
        <w:rPr>
          <w:rFonts w:eastAsia="Aptos"/>
          <w:b/>
          <w:noProof/>
        </w:rPr>
        <w:t xml:space="preserve"> </w:t>
      </w:r>
      <w:r w:rsidRPr="00DC1C6E">
        <w:rPr>
          <w:rFonts w:eastAsia="Aptos"/>
          <w:b/>
          <w:noProof/>
        </w:rPr>
        <w:t>and</w:t>
      </w:r>
      <w:r w:rsidR="00C40F06">
        <w:rPr>
          <w:rFonts w:eastAsia="Aptos"/>
          <w:b/>
          <w:noProof/>
        </w:rPr>
        <w:t xml:space="preserve"> </w:t>
      </w:r>
      <w:r w:rsidRPr="00DC1C6E">
        <w:rPr>
          <w:rFonts w:eastAsia="Aptos"/>
          <w:b/>
          <w:noProof/>
        </w:rPr>
        <w:t>economic</w:t>
      </w:r>
      <w:r w:rsidR="00C40F06">
        <w:rPr>
          <w:rFonts w:eastAsia="Aptos"/>
          <w:b/>
          <w:noProof/>
        </w:rPr>
        <w:t xml:space="preserve"> </w:t>
      </w:r>
      <w:r w:rsidRPr="00DC1C6E">
        <w:rPr>
          <w:rFonts w:eastAsia="Aptos"/>
          <w:b/>
          <w:noProof/>
        </w:rPr>
        <w:t>security</w:t>
      </w:r>
      <w:r w:rsidRPr="00DC1C6E">
        <w:rPr>
          <w:rFonts w:eastAsia="Aptos"/>
          <w:noProof/>
        </w:rPr>
        <w:t>,</w:t>
      </w:r>
      <w:r w:rsidR="00C40F06">
        <w:rPr>
          <w:rFonts w:eastAsia="Aptos"/>
          <w:noProof/>
        </w:rPr>
        <w:t xml:space="preserve"> </w:t>
      </w:r>
      <w:r w:rsidRPr="00DC1C6E">
        <w:rPr>
          <w:rFonts w:eastAsia="Aptos"/>
          <w:noProof/>
        </w:rPr>
        <w:t>thereby</w:t>
      </w:r>
      <w:r w:rsidR="00C40F06">
        <w:rPr>
          <w:rFonts w:eastAsia="Aptos"/>
          <w:noProof/>
        </w:rPr>
        <w:t xml:space="preserve"> </w:t>
      </w:r>
      <w:r w:rsidRPr="00DC1C6E">
        <w:rPr>
          <w:rFonts w:eastAsia="Aptos"/>
          <w:noProof/>
        </w:rPr>
        <w:t>addressing</w:t>
      </w:r>
      <w:r w:rsidR="00C40F06">
        <w:rPr>
          <w:rFonts w:eastAsia="Aptos"/>
          <w:noProof/>
        </w:rPr>
        <w:t xml:space="preserve"> </w:t>
      </w:r>
      <w:r w:rsidRPr="00DC1C6E">
        <w:rPr>
          <w:rFonts w:eastAsia="Aptos"/>
          <w:noProof/>
        </w:rPr>
        <w:t>key</w:t>
      </w:r>
      <w:r w:rsidR="00C40F06">
        <w:rPr>
          <w:rFonts w:eastAsia="Aptos"/>
          <w:noProof/>
        </w:rPr>
        <w:t xml:space="preserve"> </w:t>
      </w:r>
      <w:r w:rsidRPr="00DC1C6E">
        <w:rPr>
          <w:rFonts w:eastAsia="Aptos"/>
          <w:noProof/>
        </w:rPr>
        <w:t>vulnerabilities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chain</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identified</w:t>
      </w:r>
      <w:r w:rsidR="00C40F06">
        <w:rPr>
          <w:rFonts w:eastAsia="Aptos"/>
          <w:noProof/>
        </w:rPr>
        <w:t xml:space="preserve"> </w:t>
      </w:r>
      <w:r w:rsidRPr="00575C87">
        <w:rPr>
          <w:rFonts w:eastAsia="Aptos"/>
          <w:bCs/>
          <w:noProof/>
        </w:rPr>
        <w:t>under</w:t>
      </w:r>
      <w:r w:rsidR="00C40F06">
        <w:rPr>
          <w:rFonts w:eastAsia="Aptos"/>
          <w:b/>
          <w:noProof/>
        </w:rPr>
        <w:t xml:space="preserve"> </w:t>
      </w:r>
      <w:r w:rsidRPr="00DC1C6E">
        <w:rPr>
          <w:rFonts w:eastAsia="Aptos"/>
          <w:b/>
          <w:noProof/>
        </w:rPr>
        <w:t>P1</w:t>
      </w:r>
      <w:r w:rsidRPr="00DC1C6E">
        <w:rPr>
          <w:rFonts w:eastAsia="Aptos"/>
          <w:noProof/>
        </w:rPr>
        <w:t>.</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strengthening</w:t>
      </w:r>
      <w:r w:rsidR="00C40F06">
        <w:rPr>
          <w:rFonts w:eastAsia="Aptos"/>
          <w:noProof/>
        </w:rPr>
        <w:t xml:space="preserve"> </w:t>
      </w:r>
      <w:r w:rsidRPr="00DC1C6E">
        <w:rPr>
          <w:rFonts w:eastAsia="Aptos"/>
          <w:noProof/>
        </w:rPr>
        <w:t>support</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identified</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chains,</w:t>
      </w:r>
      <w:r w:rsidR="00C40F06">
        <w:rPr>
          <w:rFonts w:eastAsia="Aptos"/>
          <w:noProof/>
        </w:rPr>
        <w:t xml:space="preserve"> </w:t>
      </w:r>
      <w:r w:rsidRPr="00DC1C6E">
        <w:rPr>
          <w:rFonts w:eastAsia="Aptos"/>
          <w:b/>
          <w:noProof/>
        </w:rPr>
        <w:t>PM2</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help</w:t>
      </w:r>
      <w:r w:rsidR="00C40F06">
        <w:rPr>
          <w:rFonts w:eastAsia="Aptos"/>
          <w:noProof/>
        </w:rPr>
        <w:t xml:space="preserve"> </w:t>
      </w:r>
      <w:r w:rsidRPr="00DC1C6E">
        <w:rPr>
          <w:rFonts w:eastAsia="Aptos"/>
          <w:noProof/>
        </w:rPr>
        <w:t>safeguard</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functioning</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Single</w:t>
      </w:r>
      <w:r w:rsidR="00C40F06">
        <w:rPr>
          <w:rFonts w:eastAsia="Aptos"/>
          <w:noProof/>
        </w:rPr>
        <w:t xml:space="preserve"> </w:t>
      </w:r>
      <w:r w:rsidRPr="00DC1C6E">
        <w:rPr>
          <w:rFonts w:eastAsia="Aptos"/>
          <w:noProof/>
        </w:rPr>
        <w:t>Market</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significantly</w:t>
      </w:r>
      <w:r w:rsidR="00C40F06">
        <w:rPr>
          <w:rFonts w:eastAsia="Aptos"/>
          <w:noProof/>
        </w:rPr>
        <w:t xml:space="preserve"> </w:t>
      </w:r>
      <w:r w:rsidRPr="00DC1C6E">
        <w:rPr>
          <w:rFonts w:eastAsia="Aptos"/>
          <w:noProof/>
        </w:rPr>
        <w:t>enhance</w:t>
      </w:r>
      <w:r w:rsidR="00C40F06">
        <w:rPr>
          <w:rFonts w:eastAsia="Aptos"/>
          <w:noProof/>
        </w:rPr>
        <w:t xml:space="preserve"> </w:t>
      </w:r>
      <w:r w:rsidRPr="00DC1C6E">
        <w:rPr>
          <w:rFonts w:eastAsia="Aptos"/>
          <w:noProof/>
        </w:rPr>
        <w:t>EU-level</w:t>
      </w:r>
      <w:r w:rsidR="00C40F06">
        <w:rPr>
          <w:rFonts w:eastAsia="Aptos"/>
          <w:noProof/>
        </w:rPr>
        <w:t xml:space="preserve"> </w:t>
      </w:r>
      <w:r w:rsidRPr="00DC1C6E">
        <w:rPr>
          <w:rFonts w:eastAsia="Aptos"/>
          <w:noProof/>
        </w:rPr>
        <w:t>crisis</w:t>
      </w:r>
      <w:r w:rsidR="00C40F06">
        <w:rPr>
          <w:rFonts w:eastAsia="Aptos"/>
          <w:noProof/>
        </w:rPr>
        <w:t xml:space="preserve"> </w:t>
      </w:r>
      <w:r w:rsidRPr="00DC1C6E">
        <w:rPr>
          <w:rFonts w:eastAsia="Aptos"/>
          <w:noProof/>
        </w:rPr>
        <w:t>preparedness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response,</w:t>
      </w:r>
      <w:r w:rsidR="00C40F06">
        <w:rPr>
          <w:rFonts w:eastAsia="Aptos"/>
          <w:noProof/>
        </w:rPr>
        <w:t xml:space="preserve"> </w:t>
      </w:r>
      <w:r w:rsidRPr="00DC1C6E">
        <w:rPr>
          <w:rFonts w:eastAsia="Aptos"/>
          <w:noProof/>
        </w:rPr>
        <w:t>notably</w:t>
      </w:r>
      <w:r w:rsidR="00C40F06">
        <w:rPr>
          <w:rFonts w:eastAsia="Aptos"/>
          <w:noProof/>
        </w:rPr>
        <w:t xml:space="preserve"> </w:t>
      </w:r>
      <w:r w:rsidRPr="00DC1C6E">
        <w:rPr>
          <w:rFonts w:eastAsia="Aptos"/>
          <w:noProof/>
        </w:rPr>
        <w:t>through</w:t>
      </w:r>
      <w:r w:rsidR="00C40F06">
        <w:rPr>
          <w:rFonts w:eastAsia="Aptos"/>
          <w:noProof/>
        </w:rPr>
        <w:t xml:space="preserve"> </w:t>
      </w:r>
      <w:r w:rsidRPr="00DC1C6E">
        <w:rPr>
          <w:rFonts w:eastAsia="Aptos"/>
          <w:noProof/>
        </w:rPr>
        <w:t>improved</w:t>
      </w:r>
      <w:r w:rsidR="00C40F06">
        <w:rPr>
          <w:rFonts w:eastAsia="Aptos"/>
          <w:noProof/>
        </w:rPr>
        <w:t xml:space="preserve"> </w:t>
      </w:r>
      <w:r w:rsidRPr="00DC1C6E">
        <w:rPr>
          <w:rFonts w:eastAsia="Aptos"/>
          <w:noProof/>
        </w:rPr>
        <w:t>availability</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crisis.</w:t>
      </w:r>
      <w:r w:rsidR="00C40F06">
        <w:rPr>
          <w:rFonts w:eastAsia="Aptos"/>
          <w:noProof/>
        </w:rPr>
        <w:t xml:space="preserve"> </w:t>
      </w:r>
      <w:r w:rsidR="00580BCA" w:rsidRPr="00355232">
        <w:rPr>
          <w:rFonts w:eastAsia="Aptos"/>
          <w:b/>
          <w:noProof/>
        </w:rPr>
        <w:t>PM10</w:t>
      </w:r>
      <w:r w:rsidR="00580BCA">
        <w:rPr>
          <w:rFonts w:eastAsia="Aptos"/>
          <w:noProof/>
        </w:rPr>
        <w:t xml:space="preserve"> </w:t>
      </w:r>
      <w:r w:rsidR="003E73CA">
        <w:rPr>
          <w:rFonts w:eastAsia="Aptos"/>
          <w:noProof/>
        </w:rPr>
        <w:t>would</w:t>
      </w:r>
      <w:r w:rsidR="000D19A0">
        <w:rPr>
          <w:rFonts w:eastAsia="Aptos"/>
          <w:noProof/>
        </w:rPr>
        <w:t xml:space="preserve"> incentivise the supply of semiconductor in critical infrastructures from domestic undertakings or from third countries which can guarantee security of supply.</w:t>
      </w:r>
      <w:r w:rsidR="00C40F06">
        <w:rPr>
          <w:rFonts w:eastAsia="Aptos"/>
          <w:noProof/>
        </w:rPr>
        <w:t xml:space="preserve"> </w:t>
      </w:r>
      <w:r w:rsidRPr="00DC1C6E">
        <w:rPr>
          <w:rFonts w:eastAsia="Aptos"/>
          <w:noProof/>
        </w:rPr>
        <w:t>While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overall</w:t>
      </w:r>
      <w:r w:rsidR="00C40F06">
        <w:rPr>
          <w:rFonts w:eastAsia="Aptos"/>
          <w:noProof/>
        </w:rPr>
        <w:t xml:space="preserve"> </w:t>
      </w:r>
      <w:r w:rsidRPr="00DC1C6E">
        <w:rPr>
          <w:rFonts w:eastAsia="Aptos"/>
          <w:noProof/>
        </w:rPr>
        <w:t>benefits</w:t>
      </w:r>
      <w:r w:rsidR="00C40F06">
        <w:rPr>
          <w:rFonts w:eastAsia="Aptos"/>
          <w:noProof/>
        </w:rPr>
        <w:t xml:space="preserve"> </w:t>
      </w:r>
      <w:r w:rsidRPr="00DC1C6E">
        <w:rPr>
          <w:rFonts w:eastAsia="Aptos"/>
          <w:noProof/>
        </w:rPr>
        <w:t>cannot</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fully</w:t>
      </w:r>
      <w:r w:rsidR="00C40F06">
        <w:rPr>
          <w:rFonts w:eastAsia="Aptos"/>
          <w:noProof/>
        </w:rPr>
        <w:t xml:space="preserve"> </w:t>
      </w:r>
      <w:r w:rsidRPr="00DC1C6E">
        <w:rPr>
          <w:rFonts w:eastAsia="Aptos"/>
          <w:noProof/>
        </w:rPr>
        <w:t>quantified,</w:t>
      </w:r>
      <w:r w:rsidR="00C40F06">
        <w:rPr>
          <w:rFonts w:eastAsia="Aptos"/>
          <w:noProof/>
        </w:rPr>
        <w:t xml:space="preserve"> </w:t>
      </w:r>
      <w:r w:rsidRPr="00DC1C6E">
        <w:rPr>
          <w:rFonts w:eastAsia="Aptos"/>
          <w:noProof/>
        </w:rPr>
        <w:t>they</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expected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generate</w:t>
      </w:r>
      <w:r w:rsidR="00C40F06">
        <w:rPr>
          <w:rFonts w:eastAsia="Aptos"/>
          <w:noProof/>
        </w:rPr>
        <w:t xml:space="preserve"> </w:t>
      </w:r>
      <w:r w:rsidR="00EE6775">
        <w:rPr>
          <w:rFonts w:eastAsia="Aptos"/>
          <w:noProof/>
        </w:rPr>
        <w:t>a</w:t>
      </w:r>
      <w:r w:rsidR="00C40F06">
        <w:rPr>
          <w:rFonts w:eastAsia="Aptos"/>
          <w:noProof/>
        </w:rPr>
        <w:t xml:space="preserve"> </w:t>
      </w:r>
      <w:r w:rsidRPr="00DC1C6E">
        <w:rPr>
          <w:rFonts w:eastAsia="Aptos"/>
          <w:b/>
          <w:noProof/>
        </w:rPr>
        <w:t>substantial</w:t>
      </w:r>
      <w:r w:rsidR="00EE6775">
        <w:rPr>
          <w:rFonts w:eastAsia="Aptos"/>
          <w:b/>
          <w:noProof/>
        </w:rPr>
        <w:t>ly</w:t>
      </w:r>
      <w:r w:rsidR="00C40F06">
        <w:rPr>
          <w:rFonts w:eastAsia="Aptos"/>
          <w:b/>
          <w:noProof/>
        </w:rPr>
        <w:t xml:space="preserve"> </w:t>
      </w:r>
      <w:r w:rsidR="00EE6775">
        <w:rPr>
          <w:rFonts w:eastAsia="Aptos"/>
          <w:b/>
          <w:noProof/>
        </w:rPr>
        <w:t>positive</w:t>
      </w:r>
      <w:r w:rsidR="00C40F06">
        <w:rPr>
          <w:rFonts w:eastAsia="Aptos"/>
          <w:b/>
          <w:noProof/>
        </w:rPr>
        <w:t xml:space="preserve"> </w:t>
      </w:r>
      <w:r w:rsidR="00EE6775">
        <w:rPr>
          <w:rFonts w:eastAsia="Aptos"/>
          <w:b/>
          <w:noProof/>
        </w:rPr>
        <w:t>impact</w:t>
      </w:r>
      <w:r w:rsidR="00C40F06">
        <w:rPr>
          <w:rFonts w:eastAsia="Aptos"/>
          <w:b/>
          <w:noProof/>
        </w:rPr>
        <w:t xml:space="preserve"> </w:t>
      </w:r>
      <w:r w:rsidR="00EE6775">
        <w:rPr>
          <w:rFonts w:eastAsia="Aptos"/>
          <w:b/>
          <w:noProof/>
        </w:rPr>
        <w:t>on</w:t>
      </w:r>
      <w:r w:rsidR="00C40F06">
        <w:rPr>
          <w:rFonts w:eastAsia="Aptos"/>
          <w:b/>
          <w:noProof/>
        </w:rPr>
        <w:t xml:space="preserve"> </w:t>
      </w:r>
      <w:r w:rsidR="00EE6775">
        <w:rPr>
          <w:rFonts w:eastAsia="Aptos"/>
          <w:b/>
          <w:noProof/>
        </w:rPr>
        <w:t>security</w:t>
      </w:r>
      <w:r w:rsidR="00C40F06">
        <w:rPr>
          <w:rFonts w:eastAsia="Aptos"/>
          <w:b/>
          <w:noProof/>
        </w:rPr>
        <w:t xml:space="preserve"> </w:t>
      </w:r>
      <w:r w:rsidR="00EE6775">
        <w:rPr>
          <w:rFonts w:eastAsia="Aptos"/>
          <w:b/>
          <w:noProof/>
        </w:rPr>
        <w:t>of</w:t>
      </w:r>
      <w:r w:rsidR="00C40F06">
        <w:rPr>
          <w:rFonts w:eastAsia="Aptos"/>
          <w:b/>
          <w:noProof/>
        </w:rPr>
        <w:t xml:space="preserve"> </w:t>
      </w:r>
      <w:r w:rsidR="00EE6775">
        <w:rPr>
          <w:rFonts w:eastAsia="Aptos"/>
          <w:b/>
          <w:noProof/>
        </w:rPr>
        <w:t>supply</w:t>
      </w:r>
      <w:r w:rsidR="00C40F06">
        <w:rPr>
          <w:rFonts w:eastAsia="Aptos"/>
          <w:b/>
          <w:noProof/>
        </w:rPr>
        <w:t xml:space="preserve"> </w:t>
      </w:r>
      <w:r w:rsidRPr="00DC1C6E">
        <w:rPr>
          <w:rFonts w:eastAsia="Aptos"/>
          <w:noProof/>
        </w:rPr>
        <w:t>by</w:t>
      </w:r>
      <w:r w:rsidR="00C40F06">
        <w:rPr>
          <w:rFonts w:eastAsia="Aptos"/>
          <w:noProof/>
        </w:rPr>
        <w:t xml:space="preserve"> </w:t>
      </w:r>
      <w:r w:rsidRPr="00DC1C6E">
        <w:rPr>
          <w:rFonts w:eastAsia="Aptos"/>
          <w:noProof/>
        </w:rPr>
        <w:t>ensuring</w:t>
      </w:r>
      <w:r w:rsidR="00C40F06">
        <w:rPr>
          <w:rFonts w:eastAsia="Aptos"/>
          <w:noProof/>
        </w:rPr>
        <w:t xml:space="preserve"> </w:t>
      </w:r>
      <w:r w:rsidRPr="00DC1C6E">
        <w:rPr>
          <w:rFonts w:eastAsia="Aptos"/>
          <w:noProof/>
        </w:rPr>
        <w:t>continuity</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essential</w:t>
      </w:r>
      <w:r w:rsidR="00C40F06">
        <w:rPr>
          <w:rFonts w:eastAsia="Aptos"/>
          <w:noProof/>
        </w:rPr>
        <w:t xml:space="preserve"> </w:t>
      </w:r>
      <w:r w:rsidRPr="00DC1C6E">
        <w:rPr>
          <w:rFonts w:eastAsia="Aptos"/>
          <w:noProof/>
        </w:rPr>
        <w:t>goods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services</w:t>
      </w:r>
      <w:r w:rsidR="00C40F06">
        <w:rPr>
          <w:rFonts w:eastAsia="Aptos"/>
          <w:noProof/>
        </w:rPr>
        <w:t xml:space="preserve"> </w:t>
      </w:r>
      <w:r w:rsidRPr="00DC1C6E">
        <w:rPr>
          <w:rFonts w:eastAsia="Aptos"/>
          <w:noProof/>
        </w:rPr>
        <w:t>during</w:t>
      </w:r>
      <w:r w:rsidR="00C40F06">
        <w:rPr>
          <w:rFonts w:eastAsia="Aptos"/>
          <w:noProof/>
        </w:rPr>
        <w:t xml:space="preserve"> </w:t>
      </w:r>
      <w:r w:rsidRPr="00DC1C6E">
        <w:rPr>
          <w:rFonts w:eastAsia="Aptos"/>
          <w:noProof/>
        </w:rPr>
        <w:t>crises</w:t>
      </w:r>
      <w:r w:rsidR="00C40F06">
        <w:rPr>
          <w:rFonts w:eastAsia="Aptos"/>
          <w:noProof/>
        </w:rPr>
        <w:t xml:space="preserve"> </w:t>
      </w:r>
      <w:r w:rsidRPr="00DC1C6E">
        <w:rPr>
          <w:rFonts w:eastAsia="Aptos"/>
          <w:noProof/>
        </w:rPr>
        <w:t>across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Union.</w:t>
      </w:r>
    </w:p>
    <w:p w14:paraId="33ECEA5B" w14:textId="77777777" w:rsidR="00635FF0" w:rsidRPr="00DC1C6E" w:rsidRDefault="00635FF0" w:rsidP="00635FF0">
      <w:pPr>
        <w:pStyle w:val="Heading3"/>
        <w:rPr>
          <w:rFonts w:eastAsia="Aptos"/>
          <w:noProof/>
        </w:rPr>
      </w:pPr>
      <w:bookmarkStart w:id="1609" w:name="_Toc217394749"/>
      <w:bookmarkStart w:id="1610" w:name="_Toc217395580"/>
      <w:bookmarkStart w:id="1611" w:name="_Toc217396429"/>
      <w:bookmarkStart w:id="1612" w:name="_Toc1243454857"/>
      <w:bookmarkStart w:id="1613" w:name="_Toc1530493873"/>
      <w:bookmarkStart w:id="1614" w:name="_Toc1120005099"/>
      <w:bookmarkStart w:id="1615" w:name="_Toc326043460"/>
      <w:bookmarkStart w:id="1616" w:name="_Toc1879457650"/>
      <w:bookmarkStart w:id="1617" w:name="_Toc1476943445"/>
      <w:bookmarkStart w:id="1618" w:name="_Toc1790291595"/>
      <w:bookmarkStart w:id="1619" w:name="_Toc1897564255"/>
      <w:bookmarkStart w:id="1620" w:name="_Toc89977119"/>
      <w:bookmarkStart w:id="1621" w:name="_Toc478732206"/>
      <w:bookmarkStart w:id="1622" w:name="_Toc1722352429"/>
      <w:bookmarkStart w:id="1623" w:name="_Toc723563380"/>
      <w:bookmarkStart w:id="1624" w:name="_Toc358790665"/>
      <w:bookmarkStart w:id="1625" w:name="_Toc289629973"/>
      <w:bookmarkStart w:id="1626" w:name="_Toc73057455"/>
      <w:bookmarkStart w:id="1627" w:name="_Toc1324932402"/>
      <w:bookmarkStart w:id="1628" w:name="_Toc570641500"/>
      <w:bookmarkStart w:id="1629" w:name="_Toc1136140466"/>
      <w:bookmarkStart w:id="1630" w:name="_Toc1434305805"/>
      <w:bookmarkStart w:id="1631" w:name="_Toc472038585"/>
      <w:bookmarkStart w:id="1632" w:name="_Toc1637349997"/>
      <w:bookmarkStart w:id="1633" w:name="_Toc891373776"/>
      <w:bookmarkStart w:id="1634" w:name="_Toc1913883236"/>
      <w:bookmarkStart w:id="1635" w:name="_Toc54097794"/>
      <w:bookmarkStart w:id="1636" w:name="_Toc1627223483"/>
      <w:bookmarkStart w:id="1637" w:name="_Toc1705069286"/>
      <w:bookmarkStart w:id="1638" w:name="_Toc102687193"/>
      <w:bookmarkStart w:id="1639" w:name="_Toc1652935619"/>
      <w:bookmarkStart w:id="1640" w:name="_Toc1431188088"/>
      <w:bookmarkStart w:id="1641" w:name="_Toc1990395858"/>
      <w:bookmarkStart w:id="1642" w:name="_Toc1655220404"/>
      <w:bookmarkStart w:id="1643" w:name="_Toc1788829896"/>
      <w:bookmarkStart w:id="1644" w:name="_Toc1524780199"/>
      <w:bookmarkStart w:id="1645" w:name="_Toc830370612"/>
      <w:bookmarkStart w:id="1646" w:name="_Toc744589536"/>
      <w:bookmarkStart w:id="1647" w:name="_Toc959552114"/>
      <w:bookmarkStart w:id="1648" w:name="_Toc217367255"/>
      <w:bookmarkStart w:id="1649" w:name="_Toc224092988"/>
      <w:bookmarkStart w:id="1650" w:name="_Toc228374751"/>
      <w:r w:rsidRPr="00DC1C6E">
        <w:rPr>
          <w:rFonts w:eastAsia="Aptos"/>
          <w:noProof/>
        </w:rPr>
        <w:t>Governance</w:t>
      </w:r>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14:paraId="22E76F04" w14:textId="3BF6FFA4" w:rsidR="00635FF0" w:rsidRPr="00DC1C6E" w:rsidRDefault="00635FF0" w:rsidP="00635FF0">
      <w:pPr>
        <w:pStyle w:val="Heading4"/>
        <w:rPr>
          <w:rFonts w:eastAsia="Yu Gothic Light"/>
          <w:noProof/>
        </w:rPr>
      </w:pPr>
      <w:bookmarkStart w:id="1651" w:name="_Toc2138285475"/>
      <w:bookmarkStart w:id="1652" w:name="_Toc1199276295"/>
      <w:bookmarkStart w:id="1653" w:name="_Toc1649105631"/>
      <w:bookmarkStart w:id="1654" w:name="_Toc1964249168"/>
      <w:bookmarkStart w:id="1655" w:name="_Toc1708912595"/>
      <w:bookmarkStart w:id="1656" w:name="_Toc1602151478"/>
      <w:bookmarkStart w:id="1657" w:name="_Toc385018014"/>
      <w:bookmarkStart w:id="1658" w:name="_Toc71503038"/>
      <w:bookmarkStart w:id="1659" w:name="_Toc1290690508"/>
      <w:bookmarkStart w:id="1660" w:name="_Toc41146639"/>
      <w:bookmarkStart w:id="1661" w:name="_Toc1269186163"/>
      <w:bookmarkStart w:id="1662" w:name="_Toc601522146"/>
      <w:bookmarkStart w:id="1663" w:name="_Toc183968524"/>
      <w:bookmarkStart w:id="1664" w:name="_Toc1590227554"/>
      <w:bookmarkStart w:id="1665" w:name="_Toc1404484901"/>
      <w:bookmarkStart w:id="1666" w:name="_Toc1660819243"/>
      <w:bookmarkStart w:id="1667" w:name="_Toc1223313099"/>
      <w:bookmarkStart w:id="1668" w:name="_Toc1616897250"/>
      <w:bookmarkStart w:id="1669" w:name="_Toc1477199076"/>
      <w:bookmarkStart w:id="1670" w:name="_Toc35511978"/>
      <w:bookmarkStart w:id="1671" w:name="_Toc2044500892"/>
      <w:bookmarkStart w:id="1672" w:name="_Toc694140077"/>
      <w:bookmarkStart w:id="1673" w:name="_Toc2122699712"/>
      <w:bookmarkStart w:id="1674" w:name="_Toc472696149"/>
      <w:bookmarkStart w:id="1675" w:name="_Toc1050613582"/>
      <w:bookmarkStart w:id="1676" w:name="_Toc542330724"/>
      <w:bookmarkStart w:id="1677" w:name="_Toc1071651178"/>
      <w:bookmarkStart w:id="1678" w:name="_Toc1771123785"/>
      <w:bookmarkStart w:id="1679" w:name="_Toc1931265908"/>
      <w:bookmarkStart w:id="1680" w:name="_Toc412648753"/>
      <w:bookmarkStart w:id="1681" w:name="_Toc363690067"/>
      <w:bookmarkStart w:id="1682" w:name="_Toc636790593"/>
      <w:bookmarkStart w:id="1683" w:name="_Toc453182074"/>
      <w:bookmarkStart w:id="1684" w:name="_Toc1040150776"/>
      <w:bookmarkStart w:id="1685" w:name="_Toc1824909218"/>
      <w:bookmarkStart w:id="1686" w:name="_Toc1456084909"/>
      <w:bookmarkStart w:id="1687" w:name="_Toc1042695649"/>
      <w:bookmarkStart w:id="1688" w:name="_Toc871313170"/>
      <w:bookmarkStart w:id="1689" w:name="_Toc224092989"/>
      <w:bookmarkStart w:id="1690" w:name="_Toc228374752"/>
      <w:r w:rsidRPr="00DC1C6E">
        <w:rPr>
          <w:rFonts w:eastAsia="Yu Gothic Light"/>
          <w:noProof/>
        </w:rPr>
        <w:t>Impacts</w:t>
      </w:r>
      <w:r w:rsidR="00C40F06">
        <w:rPr>
          <w:rFonts w:eastAsia="Yu Gothic Light"/>
          <w:noProof/>
        </w:rPr>
        <w:t xml:space="preserve"> </w:t>
      </w:r>
      <w:r w:rsidRPr="00DC1C6E">
        <w:rPr>
          <w:rFonts w:eastAsia="Yu Gothic Light"/>
          <w:noProof/>
        </w:rPr>
        <w:t>on</w:t>
      </w:r>
      <w:r w:rsidR="00C40F06">
        <w:rPr>
          <w:rFonts w:eastAsia="Yu Gothic Light"/>
          <w:noProof/>
        </w:rPr>
        <w:t xml:space="preserve"> </w:t>
      </w:r>
      <w:r w:rsidRPr="00DC1C6E">
        <w:rPr>
          <w:rFonts w:eastAsia="Yu Gothic Light"/>
          <w:noProof/>
        </w:rPr>
        <w:t>governance</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r w:rsidR="00C40F06">
        <w:rPr>
          <w:rFonts w:eastAsia="Yu Gothic Light"/>
          <w:noProof/>
        </w:rPr>
        <w:t xml:space="preserve"> </w:t>
      </w:r>
    </w:p>
    <w:p w14:paraId="239AAAA5" w14:textId="0E79CAC0" w:rsidR="00635FF0" w:rsidRPr="00DC1C6E" w:rsidRDefault="00635FF0" w:rsidP="00635FF0">
      <w:pPr>
        <w:rPr>
          <w:rFonts w:eastAsia="Aptos"/>
          <w:noProof/>
        </w:rPr>
      </w:pPr>
      <w:r w:rsidRPr="00DC1C6E">
        <w:rPr>
          <w:rFonts w:eastAsia="Aptos"/>
          <w:noProof/>
        </w:rPr>
        <w:t>PO1</w:t>
      </w:r>
      <w:r w:rsidR="00C40F06">
        <w:rPr>
          <w:rFonts w:eastAsia="Aptos"/>
          <w:noProof/>
        </w:rPr>
        <w:t xml:space="preserve"> </w:t>
      </w:r>
      <w:r w:rsidRPr="00DC1C6E">
        <w:rPr>
          <w:rFonts w:eastAsia="Aptos"/>
          <w:noProof/>
        </w:rPr>
        <w:t>introduces</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set</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industry-driven</w:t>
      </w:r>
      <w:r w:rsidR="00C40F06">
        <w:rPr>
          <w:rFonts w:eastAsia="Aptos"/>
          <w:noProof/>
        </w:rPr>
        <w:t xml:space="preserve"> </w:t>
      </w:r>
      <w:r w:rsidRPr="00DC1C6E">
        <w:rPr>
          <w:rFonts w:eastAsia="Aptos"/>
          <w:noProof/>
        </w:rPr>
        <w:t>transparency</w:t>
      </w:r>
      <w:r w:rsidR="00C40F06">
        <w:rPr>
          <w:rFonts w:eastAsia="Aptos"/>
          <w:noProof/>
        </w:rPr>
        <w:t xml:space="preserve"> </w:t>
      </w:r>
      <w:r w:rsidRPr="00DC1C6E">
        <w:rPr>
          <w:rFonts w:eastAsia="Aptos"/>
          <w:noProof/>
        </w:rPr>
        <w:t>tools</w:t>
      </w:r>
      <w:r w:rsidR="00C40F06">
        <w:rPr>
          <w:rFonts w:eastAsia="Aptos"/>
          <w:noProof/>
        </w:rPr>
        <w:t xml:space="preserve"> </w:t>
      </w:r>
      <w:r w:rsidRPr="00DC1C6E">
        <w:rPr>
          <w:rFonts w:eastAsia="Aptos"/>
          <w:noProof/>
        </w:rPr>
        <w:t>aimed</w:t>
      </w:r>
      <w:r w:rsidR="00C40F06">
        <w:rPr>
          <w:rFonts w:eastAsia="Aptos"/>
          <w:noProof/>
        </w:rPr>
        <w:t xml:space="preserve"> </w:t>
      </w:r>
      <w:r w:rsidRPr="00DC1C6E">
        <w:rPr>
          <w:rFonts w:eastAsia="Aptos"/>
          <w:noProof/>
        </w:rPr>
        <w:t>at</w:t>
      </w:r>
      <w:r w:rsidR="00C40F06">
        <w:rPr>
          <w:rFonts w:eastAsia="Aptos"/>
          <w:noProof/>
        </w:rPr>
        <w:t xml:space="preserve"> </w:t>
      </w:r>
      <w:r w:rsidRPr="00DC1C6E">
        <w:rPr>
          <w:rFonts w:eastAsia="Aptos"/>
          <w:noProof/>
        </w:rPr>
        <w:t>improving</w:t>
      </w:r>
      <w:r w:rsidR="00C40F06">
        <w:rPr>
          <w:rFonts w:eastAsia="Aptos"/>
          <w:noProof/>
        </w:rPr>
        <w:t xml:space="preserve"> </w:t>
      </w:r>
      <w:r w:rsidRPr="00DC1C6E">
        <w:rPr>
          <w:rFonts w:eastAsia="Aptos"/>
          <w:noProof/>
        </w:rPr>
        <w:t>situational</w:t>
      </w:r>
      <w:r w:rsidR="00C40F06">
        <w:rPr>
          <w:rFonts w:eastAsia="Aptos"/>
          <w:noProof/>
        </w:rPr>
        <w:t xml:space="preserve"> </w:t>
      </w:r>
      <w:r w:rsidRPr="00DC1C6E">
        <w:rPr>
          <w:rFonts w:eastAsia="Aptos"/>
          <w:noProof/>
        </w:rPr>
        <w:t>awareness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strengthening</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Union’s</w:t>
      </w:r>
      <w:r w:rsidR="00C40F06">
        <w:rPr>
          <w:rFonts w:eastAsia="Aptos"/>
          <w:noProof/>
        </w:rPr>
        <w:t xml:space="preserve"> </w:t>
      </w:r>
      <w:r w:rsidRPr="00DC1C6E">
        <w:rPr>
          <w:rFonts w:eastAsia="Aptos"/>
          <w:noProof/>
        </w:rPr>
        <w:t>capacity</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anticipate,</w:t>
      </w:r>
      <w:r w:rsidR="00C40F06">
        <w:rPr>
          <w:rFonts w:eastAsia="Aptos"/>
          <w:noProof/>
        </w:rPr>
        <w:t xml:space="preserve"> </w:t>
      </w:r>
      <w:r w:rsidRPr="00DC1C6E">
        <w:rPr>
          <w:rFonts w:eastAsia="Aptos"/>
          <w:noProof/>
        </w:rPr>
        <w:t>detect</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mitigate</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chain</w:t>
      </w:r>
      <w:r w:rsidR="00C40F06">
        <w:rPr>
          <w:rFonts w:eastAsia="Aptos"/>
          <w:noProof/>
        </w:rPr>
        <w:t xml:space="preserve"> </w:t>
      </w:r>
      <w:r w:rsidRPr="00DC1C6E">
        <w:rPr>
          <w:rFonts w:eastAsia="Aptos"/>
          <w:noProof/>
        </w:rPr>
        <w:t>disruptions,</w:t>
      </w:r>
      <w:r w:rsidR="00C40F06">
        <w:rPr>
          <w:rFonts w:eastAsia="Aptos"/>
          <w:noProof/>
        </w:rPr>
        <w:t xml:space="preserve"> </w:t>
      </w:r>
      <w:r w:rsidRPr="00DC1C6E">
        <w:rPr>
          <w:rFonts w:eastAsia="Aptos"/>
          <w:noProof/>
        </w:rPr>
        <w:t>while</w:t>
      </w:r>
      <w:r w:rsidR="00C40F06">
        <w:rPr>
          <w:rFonts w:eastAsia="Aptos"/>
          <w:noProof/>
        </w:rPr>
        <w:t xml:space="preserve"> </w:t>
      </w:r>
      <w:r w:rsidRPr="00DC1C6E">
        <w:rPr>
          <w:rFonts w:eastAsia="Aptos"/>
          <w:noProof/>
        </w:rPr>
        <w:t>minimising</w:t>
      </w:r>
      <w:r w:rsidR="00C40F06">
        <w:rPr>
          <w:rFonts w:eastAsia="Aptos"/>
          <w:noProof/>
        </w:rPr>
        <w:t xml:space="preserve"> </w:t>
      </w:r>
      <w:r w:rsidRPr="00DC1C6E">
        <w:rPr>
          <w:rFonts w:eastAsia="Aptos"/>
          <w:noProof/>
        </w:rPr>
        <w:t>administrative</w:t>
      </w:r>
      <w:r w:rsidR="00C40F06">
        <w:rPr>
          <w:rFonts w:eastAsia="Aptos"/>
          <w:noProof/>
        </w:rPr>
        <w:t xml:space="preserve"> </w:t>
      </w:r>
      <w:r w:rsidRPr="00DC1C6E">
        <w:rPr>
          <w:rFonts w:eastAsia="Aptos"/>
          <w:noProof/>
        </w:rPr>
        <w:t>burden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protecting</w:t>
      </w:r>
      <w:r w:rsidR="00C40F06">
        <w:rPr>
          <w:rFonts w:eastAsia="Aptos"/>
          <w:noProof/>
        </w:rPr>
        <w:t xml:space="preserve"> </w:t>
      </w:r>
      <w:r w:rsidRPr="00DC1C6E">
        <w:rPr>
          <w:rFonts w:eastAsia="Aptos"/>
          <w:noProof/>
        </w:rPr>
        <w:t>business</w:t>
      </w:r>
      <w:r w:rsidR="00C40F06">
        <w:rPr>
          <w:rFonts w:eastAsia="Aptos"/>
          <w:noProof/>
        </w:rPr>
        <w:t xml:space="preserve"> </w:t>
      </w:r>
      <w:r w:rsidRPr="00DC1C6E">
        <w:rPr>
          <w:rFonts w:eastAsia="Aptos"/>
          <w:noProof/>
        </w:rPr>
        <w:t>confidentiality</w:t>
      </w:r>
      <w:r w:rsidR="00C40F06">
        <w:rPr>
          <w:rFonts w:eastAsia="Aptos"/>
          <w:noProof/>
        </w:rPr>
        <w:t xml:space="preserve"> </w:t>
      </w:r>
      <w:r w:rsidRPr="00DC1C6E">
        <w:rPr>
          <w:rFonts w:eastAsia="Aptos"/>
          <w:b/>
          <w:noProof/>
        </w:rPr>
        <w:t>(PM6).</w:t>
      </w:r>
      <w:r w:rsidR="00C40F06">
        <w:rPr>
          <w:rFonts w:eastAsia="Aptos"/>
          <w:noProof/>
        </w:rPr>
        <w:t xml:space="preserve"> </w:t>
      </w:r>
      <w:r w:rsidRPr="00DC1C6E">
        <w:rPr>
          <w:rFonts w:eastAsia="Aptos"/>
          <w:noProof/>
        </w:rPr>
        <w:t>Under</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option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Union</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support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establishment</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b/>
          <w:noProof/>
        </w:rPr>
        <w:t>Business-to-Business</w:t>
      </w:r>
      <w:r w:rsidR="00C40F06">
        <w:rPr>
          <w:rFonts w:eastAsia="Aptos"/>
          <w:b/>
          <w:noProof/>
        </w:rPr>
        <w:t xml:space="preserve"> </w:t>
      </w:r>
      <w:r w:rsidR="002E511A">
        <w:rPr>
          <w:rFonts w:eastAsia="Aptos"/>
          <w:b/>
          <w:noProof/>
        </w:rPr>
        <w:t>Semiconductor</w:t>
      </w:r>
      <w:r w:rsidR="00C40F06">
        <w:rPr>
          <w:rFonts w:eastAsia="Aptos"/>
          <w:b/>
          <w:noProof/>
        </w:rPr>
        <w:t xml:space="preserve"> </w:t>
      </w:r>
      <w:r w:rsidR="002E511A">
        <w:rPr>
          <w:rFonts w:eastAsia="Aptos"/>
          <w:b/>
          <w:noProof/>
        </w:rPr>
        <w:t>Supply</w:t>
      </w:r>
      <w:r w:rsidR="00C40F06">
        <w:rPr>
          <w:rFonts w:eastAsia="Aptos"/>
          <w:b/>
          <w:noProof/>
        </w:rPr>
        <w:t xml:space="preserve"> </w:t>
      </w:r>
      <w:r w:rsidR="002E511A">
        <w:rPr>
          <w:rFonts w:eastAsia="Aptos"/>
          <w:b/>
          <w:noProof/>
        </w:rPr>
        <w:t>Chain</w:t>
      </w:r>
      <w:r w:rsidR="00C40F06">
        <w:rPr>
          <w:rFonts w:eastAsia="Aptos"/>
          <w:b/>
          <w:noProof/>
        </w:rPr>
        <w:t xml:space="preserve"> </w:t>
      </w:r>
      <w:r w:rsidRPr="00DC1C6E">
        <w:rPr>
          <w:rFonts w:eastAsia="Aptos"/>
          <w:b/>
          <w:noProof/>
        </w:rPr>
        <w:t>Platform</w:t>
      </w:r>
      <w:r w:rsidR="00C40F06">
        <w:rPr>
          <w:rFonts w:eastAsia="Aptos"/>
          <w:noProof/>
        </w:rPr>
        <w:t xml:space="preserve"> </w:t>
      </w:r>
      <w:r w:rsidRPr="00DC1C6E">
        <w:rPr>
          <w:rFonts w:eastAsia="Aptos"/>
          <w:noProof/>
        </w:rPr>
        <w:t>(</w:t>
      </w:r>
      <w:r w:rsidRPr="00DC1C6E">
        <w:rPr>
          <w:rFonts w:eastAsia="Aptos"/>
          <w:b/>
          <w:noProof/>
        </w:rPr>
        <w:t>PM5</w:t>
      </w:r>
      <w:r w:rsidRPr="00DC1C6E">
        <w:rPr>
          <w:rFonts w:eastAsia="Aptos"/>
          <w:noProof/>
        </w:rPr>
        <w:t>)</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companies</w:t>
      </w:r>
      <w:r w:rsidR="00C40F06">
        <w:rPr>
          <w:rFonts w:eastAsia="Aptos"/>
          <w:noProof/>
        </w:rPr>
        <w:t xml:space="preserve"> </w:t>
      </w:r>
      <w:r w:rsidRPr="00DC1C6E">
        <w:rPr>
          <w:rFonts w:eastAsia="Aptos"/>
          <w:noProof/>
        </w:rPr>
        <w:t>across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value</w:t>
      </w:r>
      <w:r w:rsidR="00C40F06">
        <w:rPr>
          <w:rFonts w:eastAsia="Aptos"/>
          <w:noProof/>
        </w:rPr>
        <w:t xml:space="preserve"> </w:t>
      </w:r>
      <w:r w:rsidRPr="00DC1C6E">
        <w:rPr>
          <w:rFonts w:eastAsia="Aptos"/>
          <w:noProof/>
        </w:rPr>
        <w:t>chain</w:t>
      </w:r>
      <w:r w:rsidR="00C40F06">
        <w:rPr>
          <w:rFonts w:eastAsia="Aptos"/>
          <w:noProof/>
        </w:rPr>
        <w:t xml:space="preserve"> </w:t>
      </w:r>
      <w:r w:rsidRPr="00DC1C6E">
        <w:rPr>
          <w:rFonts w:eastAsia="Aptos"/>
          <w:noProof/>
        </w:rPr>
        <w:t>building</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recommendations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Working</w:t>
      </w:r>
      <w:r w:rsidR="00C40F06">
        <w:rPr>
          <w:rFonts w:eastAsia="Aptos"/>
          <w:noProof/>
        </w:rPr>
        <w:t xml:space="preserve"> </w:t>
      </w:r>
      <w:r w:rsidRPr="00DC1C6E">
        <w:rPr>
          <w:rFonts w:eastAsia="Aptos"/>
          <w:noProof/>
        </w:rPr>
        <w:t>Group</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chains</w:t>
      </w:r>
      <w:r w:rsidR="00C40F06">
        <w:rPr>
          <w:rFonts w:eastAsia="Aptos"/>
          <w:noProof/>
        </w:rPr>
        <w:t xml:space="preserve"> </w:t>
      </w:r>
      <w:r w:rsidRPr="00DC1C6E">
        <w:rPr>
          <w:rFonts w:eastAsia="Aptos"/>
          <w:noProof/>
        </w:rPr>
        <w:t>from</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Industrial</w:t>
      </w:r>
      <w:r w:rsidR="00C40F06">
        <w:rPr>
          <w:rFonts w:eastAsia="Aptos"/>
          <w:noProof/>
        </w:rPr>
        <w:t xml:space="preserve"> </w:t>
      </w:r>
      <w:r w:rsidRPr="00DC1C6E">
        <w:rPr>
          <w:rFonts w:eastAsia="Aptos"/>
          <w:noProof/>
        </w:rPr>
        <w:t>Alliance.</w:t>
      </w:r>
      <w:r w:rsidR="00C40F06">
        <w:rPr>
          <w:rFonts w:eastAsia="Aptos"/>
          <w:noProof/>
        </w:rPr>
        <w:t xml:space="preserve"> </w:t>
      </w:r>
      <w:r w:rsidRPr="00DC1C6E">
        <w:rPr>
          <w:rFonts w:eastAsia="Aptos"/>
          <w:noProof/>
        </w:rPr>
        <w:t>(</w:t>
      </w:r>
      <w:r w:rsidRPr="00DC1C6E">
        <w:rPr>
          <w:rStyle w:val="FootnoteReference"/>
          <w:rFonts w:eastAsia="Aptos"/>
          <w:noProof/>
        </w:rPr>
        <w:footnoteReference w:id="182"/>
      </w:r>
      <w:r w:rsidRPr="00DC1C6E">
        <w:rPr>
          <w:rFonts w:eastAsia="Aptos"/>
          <w:noProof/>
        </w:rPr>
        <w: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Platform</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operate</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b/>
          <w:noProof/>
        </w:rPr>
        <w:t>secure</w:t>
      </w:r>
      <w:r w:rsidR="00C40F06">
        <w:rPr>
          <w:rFonts w:eastAsia="Aptos"/>
          <w:b/>
          <w:noProof/>
        </w:rPr>
        <w:t xml:space="preserve"> </w:t>
      </w:r>
      <w:r w:rsidRPr="00DC1C6E">
        <w:rPr>
          <w:rFonts w:eastAsia="Aptos"/>
          <w:b/>
          <w:noProof/>
        </w:rPr>
        <w:t>digital</w:t>
      </w:r>
      <w:r w:rsidR="00C40F06">
        <w:rPr>
          <w:rFonts w:eastAsia="Aptos"/>
          <w:b/>
          <w:noProof/>
        </w:rPr>
        <w:t xml:space="preserve"> </w:t>
      </w:r>
      <w:r w:rsidRPr="00DC1C6E">
        <w:rPr>
          <w:rFonts w:eastAsia="Aptos"/>
          <w:b/>
          <w:noProof/>
        </w:rPr>
        <w:t>twin</w:t>
      </w:r>
      <w:r w:rsidR="00C40F06">
        <w:rPr>
          <w:rFonts w:eastAsia="Aptos"/>
          <w:b/>
          <w:noProof/>
        </w:rPr>
        <w:t xml:space="preserve"> </w:t>
      </w:r>
      <w:r w:rsidRPr="00DC1C6E">
        <w:rPr>
          <w:rFonts w:eastAsia="Aptos"/>
          <w:b/>
          <w:noProof/>
        </w:rPr>
        <w:t>of</w:t>
      </w:r>
      <w:r w:rsidR="00C40F06">
        <w:rPr>
          <w:rFonts w:eastAsia="Aptos"/>
          <w:b/>
          <w:noProof/>
        </w:rPr>
        <w:t xml:space="preserve"> </w:t>
      </w:r>
      <w:r w:rsidRPr="00DC1C6E">
        <w:rPr>
          <w:rFonts w:eastAsia="Aptos"/>
          <w:b/>
          <w:noProof/>
        </w:rPr>
        <w:t>the</w:t>
      </w:r>
      <w:r w:rsidR="00C40F06">
        <w:rPr>
          <w:rFonts w:eastAsia="Aptos"/>
          <w:b/>
          <w:noProof/>
        </w:rPr>
        <w:t xml:space="preserve"> </w:t>
      </w:r>
      <w:r w:rsidRPr="00DC1C6E">
        <w:rPr>
          <w:rFonts w:eastAsia="Aptos"/>
          <w:b/>
          <w:noProof/>
        </w:rPr>
        <w:t>supply</w:t>
      </w:r>
      <w:r w:rsidR="00C40F06">
        <w:rPr>
          <w:rFonts w:eastAsia="Aptos"/>
          <w:b/>
          <w:noProof/>
        </w:rPr>
        <w:t xml:space="preserve"> </w:t>
      </w:r>
      <w:r w:rsidRPr="00DC1C6E">
        <w:rPr>
          <w:rFonts w:eastAsia="Aptos"/>
          <w:b/>
          <w:noProof/>
        </w:rPr>
        <w:t>chain</w:t>
      </w:r>
      <w:r w:rsidRPr="00DC1C6E">
        <w:rPr>
          <w:rFonts w:eastAsia="Aptos"/>
          <w:noProof/>
        </w:rPr>
        <w:t>,</w:t>
      </w:r>
      <w:r w:rsidR="00C40F06">
        <w:rPr>
          <w:rFonts w:eastAsia="Aptos"/>
          <w:noProof/>
        </w:rPr>
        <w:t xml:space="preserve"> </w:t>
      </w:r>
      <w:r w:rsidRPr="00DC1C6E">
        <w:rPr>
          <w:rFonts w:eastAsia="Aptos"/>
          <w:noProof/>
        </w:rPr>
        <w:t>enabling</w:t>
      </w:r>
      <w:r w:rsidR="00C40F06">
        <w:rPr>
          <w:rFonts w:eastAsia="Aptos"/>
          <w:noProof/>
        </w:rPr>
        <w:t xml:space="preserve"> </w:t>
      </w:r>
      <w:r w:rsidRPr="00DC1C6E">
        <w:rPr>
          <w:rFonts w:eastAsia="Aptos"/>
          <w:noProof/>
        </w:rPr>
        <w:t>participating</w:t>
      </w:r>
      <w:r w:rsidR="00C40F06">
        <w:rPr>
          <w:rFonts w:eastAsia="Aptos"/>
          <w:noProof/>
        </w:rPr>
        <w:t xml:space="preserve"> </w:t>
      </w:r>
      <w:r w:rsidRPr="00DC1C6E">
        <w:rPr>
          <w:rFonts w:eastAsia="Aptos"/>
          <w:noProof/>
        </w:rPr>
        <w:t>firms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upload</w:t>
      </w:r>
      <w:r w:rsidR="00C40F06">
        <w:rPr>
          <w:rFonts w:eastAsia="Aptos"/>
          <w:noProof/>
        </w:rPr>
        <w:t xml:space="preserve"> </w:t>
      </w:r>
      <w:r w:rsidRPr="00DC1C6E">
        <w:rPr>
          <w:rFonts w:eastAsia="Aptos"/>
          <w:noProof/>
        </w:rPr>
        <w:t>information,</w:t>
      </w:r>
      <w:r w:rsidR="00C40F06">
        <w:rPr>
          <w:rFonts w:eastAsia="Aptos"/>
          <w:noProof/>
        </w:rPr>
        <w:t xml:space="preserve"> </w:t>
      </w:r>
      <w:r w:rsidRPr="00DC1C6E">
        <w:rPr>
          <w:rFonts w:eastAsia="Aptos"/>
          <w:noProof/>
        </w:rPr>
        <w:t>which</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then</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anonymised</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aggregated.</w:t>
      </w:r>
      <w:r w:rsidR="00C40F06">
        <w:rPr>
          <w:rFonts w:eastAsia="Aptos"/>
          <w:noProof/>
        </w:rPr>
        <w:t xml:space="preserve"> </w:t>
      </w:r>
      <w:r w:rsidRPr="00DC1C6E">
        <w:rPr>
          <w:rFonts w:eastAsia="Aptos"/>
          <w:noProof/>
        </w:rPr>
        <w:t>Companies</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benefit</w:t>
      </w:r>
      <w:r w:rsidR="00C40F06">
        <w:rPr>
          <w:rFonts w:eastAsia="Aptos"/>
          <w:noProof/>
        </w:rPr>
        <w:t xml:space="preserve"> </w:t>
      </w:r>
      <w:r w:rsidRPr="00DC1C6E">
        <w:rPr>
          <w:rFonts w:eastAsia="Aptos"/>
          <w:noProof/>
        </w:rPr>
        <w:t>from</w:t>
      </w:r>
      <w:r w:rsidR="00C40F06">
        <w:rPr>
          <w:rFonts w:eastAsia="Aptos"/>
          <w:noProof/>
        </w:rPr>
        <w:t xml:space="preserve"> </w:t>
      </w:r>
      <w:r w:rsidRPr="00DC1C6E">
        <w:rPr>
          <w:rFonts w:eastAsia="Aptos"/>
          <w:noProof/>
        </w:rPr>
        <w:t>aggregated</w:t>
      </w:r>
      <w:r w:rsidR="00C40F06">
        <w:rPr>
          <w:rFonts w:eastAsia="Aptos"/>
          <w:noProof/>
        </w:rPr>
        <w:t xml:space="preserve"> </w:t>
      </w:r>
      <w:r w:rsidRPr="00DC1C6E">
        <w:rPr>
          <w:rFonts w:eastAsia="Aptos"/>
          <w:noProof/>
        </w:rPr>
        <w:t>insights</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chain</w:t>
      </w:r>
      <w:r w:rsidR="00C40F06">
        <w:rPr>
          <w:rFonts w:eastAsia="Aptos"/>
          <w:noProof/>
        </w:rPr>
        <w:t xml:space="preserve"> </w:t>
      </w:r>
      <w:r w:rsidRPr="00DC1C6E">
        <w:rPr>
          <w:rFonts w:eastAsia="Aptos"/>
          <w:noProof/>
        </w:rPr>
        <w:t>risks,</w:t>
      </w:r>
      <w:r w:rsidR="00C40F06">
        <w:rPr>
          <w:rFonts w:eastAsia="Aptos"/>
          <w:noProof/>
        </w:rPr>
        <w:t xml:space="preserve"> </w:t>
      </w:r>
      <w:r w:rsidRPr="00DC1C6E">
        <w:rPr>
          <w:rFonts w:eastAsia="Aptos"/>
          <w:noProof/>
        </w:rPr>
        <w:t>thus</w:t>
      </w:r>
      <w:r w:rsidR="00C40F06">
        <w:rPr>
          <w:rFonts w:eastAsia="Aptos"/>
          <w:noProof/>
        </w:rPr>
        <w:t xml:space="preserve"> </w:t>
      </w:r>
      <w:r w:rsidRPr="00DC1C6E">
        <w:rPr>
          <w:rFonts w:eastAsia="Aptos"/>
          <w:noProof/>
        </w:rPr>
        <w:t>supporting</w:t>
      </w:r>
      <w:r w:rsidR="00C40F06">
        <w:rPr>
          <w:rFonts w:eastAsia="Aptos"/>
          <w:noProof/>
        </w:rPr>
        <w:t xml:space="preserve"> </w:t>
      </w:r>
      <w:r w:rsidRPr="00DC1C6E">
        <w:rPr>
          <w:rFonts w:eastAsia="Aptos"/>
          <w:noProof/>
        </w:rPr>
        <w:t>internal</w:t>
      </w:r>
      <w:r w:rsidR="00C40F06">
        <w:rPr>
          <w:rFonts w:eastAsia="Aptos"/>
          <w:noProof/>
        </w:rPr>
        <w:t xml:space="preserve"> </w:t>
      </w:r>
      <w:r w:rsidRPr="00DC1C6E">
        <w:rPr>
          <w:rFonts w:eastAsia="Aptos"/>
          <w:noProof/>
        </w:rPr>
        <w:t>resilience-building</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b/>
          <w:noProof/>
        </w:rPr>
        <w:t>reducing</w:t>
      </w:r>
      <w:r w:rsidR="00C40F06">
        <w:rPr>
          <w:rFonts w:eastAsia="Aptos"/>
          <w:b/>
          <w:noProof/>
        </w:rPr>
        <w:t xml:space="preserve"> </w:t>
      </w:r>
      <w:r w:rsidRPr="00DC1C6E">
        <w:rPr>
          <w:rFonts w:eastAsia="Aptos"/>
          <w:b/>
          <w:noProof/>
        </w:rPr>
        <w:t>their</w:t>
      </w:r>
      <w:r w:rsidR="00C40F06">
        <w:rPr>
          <w:rFonts w:eastAsia="Aptos"/>
          <w:b/>
          <w:noProof/>
        </w:rPr>
        <w:t xml:space="preserve"> </w:t>
      </w:r>
      <w:r w:rsidRPr="00DC1C6E">
        <w:rPr>
          <w:rFonts w:eastAsia="Aptos"/>
          <w:b/>
          <w:noProof/>
        </w:rPr>
        <w:t>own</w:t>
      </w:r>
      <w:r w:rsidR="00C40F06">
        <w:rPr>
          <w:rFonts w:eastAsia="Aptos"/>
          <w:b/>
          <w:noProof/>
        </w:rPr>
        <w:t xml:space="preserve"> </w:t>
      </w:r>
      <w:r w:rsidRPr="00DC1C6E">
        <w:rPr>
          <w:rFonts w:eastAsia="Aptos"/>
          <w:b/>
          <w:noProof/>
        </w:rPr>
        <w:t>market-information</w:t>
      </w:r>
      <w:r w:rsidR="00C40F06">
        <w:rPr>
          <w:rFonts w:eastAsia="Aptos"/>
          <w:b/>
          <w:noProof/>
        </w:rPr>
        <w:t xml:space="preserve"> </w:t>
      </w:r>
      <w:r w:rsidRPr="00DC1C6E">
        <w:rPr>
          <w:rFonts w:eastAsia="Aptos"/>
          <w:b/>
          <w:noProof/>
        </w:rPr>
        <w:t>costs</w:t>
      </w:r>
      <w:r w:rsidRPr="00DC1C6E">
        <w:rPr>
          <w:rFonts w:eastAsia="Aptos"/>
          <w:noProof/>
        </w:rPr>
        <w: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platform</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managed</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trusted</w:t>
      </w:r>
      <w:r w:rsidR="00C40F06">
        <w:rPr>
          <w:rFonts w:eastAsia="Aptos"/>
          <w:noProof/>
        </w:rPr>
        <w:t xml:space="preserve"> </w:t>
      </w:r>
      <w:r w:rsidRPr="00DC1C6E">
        <w:rPr>
          <w:rFonts w:eastAsia="Aptos"/>
          <w:noProof/>
        </w:rPr>
        <w:t>intermediary</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secure</w:t>
      </w:r>
      <w:r w:rsidR="00C40F06">
        <w:rPr>
          <w:rFonts w:eastAsia="Aptos"/>
          <w:noProof/>
        </w:rPr>
        <w:t xml:space="preserve"> </w:t>
      </w:r>
      <w:r w:rsidRPr="00DC1C6E">
        <w:rPr>
          <w:rFonts w:eastAsia="Aptos"/>
          <w:noProof/>
        </w:rPr>
        <w:t>data-sharing</w:t>
      </w:r>
      <w:r w:rsidR="00C40F06">
        <w:rPr>
          <w:rFonts w:eastAsia="Aptos"/>
          <w:noProof/>
        </w:rPr>
        <w:t xml:space="preserve"> </w:t>
      </w:r>
      <w:r w:rsidRPr="00DC1C6E">
        <w:rPr>
          <w:rFonts w:eastAsia="Aptos"/>
          <w:noProof/>
        </w:rPr>
        <w:t>infrastructure</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compliance</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Article</w:t>
      </w:r>
      <w:r w:rsidR="00C40F06">
        <w:rPr>
          <w:rFonts w:eastAsia="Aptos"/>
          <w:noProof/>
        </w:rPr>
        <w:t xml:space="preserve"> </w:t>
      </w:r>
      <w:r w:rsidRPr="00DC1C6E">
        <w:rPr>
          <w:rFonts w:eastAsia="Aptos"/>
          <w:noProof/>
        </w:rPr>
        <w:t>101</w:t>
      </w:r>
      <w:r w:rsidR="00C40F06">
        <w:rPr>
          <w:rFonts w:eastAsia="Aptos"/>
          <w:noProof/>
        </w:rPr>
        <w:t xml:space="preserve"> </w:t>
      </w:r>
      <w:r w:rsidRPr="00DC1C6E">
        <w:rPr>
          <w:rFonts w:eastAsia="Aptos"/>
          <w:noProof/>
        </w:rPr>
        <w:t>TFEU.</w:t>
      </w:r>
      <w:r w:rsidR="00C40F06">
        <w:rPr>
          <w:noProof/>
        </w:rPr>
        <w:t xml:space="preserve"> </w:t>
      </w:r>
      <w:r w:rsidRPr="00DC1C6E">
        <w:rPr>
          <w:noProof/>
        </w:rPr>
        <w:t>The</w:t>
      </w:r>
      <w:r w:rsidR="00C40F06">
        <w:rPr>
          <w:noProof/>
        </w:rPr>
        <w:t xml:space="preserve"> </w:t>
      </w:r>
      <w:r w:rsidRPr="00DC1C6E">
        <w:rPr>
          <w:noProof/>
        </w:rPr>
        <w:t>Platform</w:t>
      </w:r>
      <w:r w:rsidR="00C40F06">
        <w:rPr>
          <w:noProof/>
        </w:rPr>
        <w:t xml:space="preserve"> </w:t>
      </w:r>
      <w:r w:rsidRPr="00DC1C6E">
        <w:rPr>
          <w:noProof/>
        </w:rPr>
        <w:t>would</w:t>
      </w:r>
      <w:r w:rsidR="00C40F06">
        <w:rPr>
          <w:noProof/>
        </w:rPr>
        <w:t xml:space="preserve"> </w:t>
      </w:r>
      <w:r w:rsidRPr="00DC1C6E">
        <w:rPr>
          <w:noProof/>
        </w:rPr>
        <w:t>mitigate</w:t>
      </w:r>
      <w:r w:rsidR="00C40F06">
        <w:rPr>
          <w:noProof/>
        </w:rPr>
        <w:t xml:space="preserve"> </w:t>
      </w:r>
      <w:r w:rsidRPr="00DC1C6E">
        <w:rPr>
          <w:noProof/>
        </w:rPr>
        <w:t>part</w:t>
      </w:r>
      <w:r w:rsidR="00C40F06">
        <w:rPr>
          <w:noProof/>
        </w:rPr>
        <w:t xml:space="preserve"> </w:t>
      </w:r>
      <w:r w:rsidRPr="00DC1C6E">
        <w:rPr>
          <w:noProof/>
        </w:rPr>
        <w:t>of</w:t>
      </w:r>
      <w:r w:rsidR="00C40F06">
        <w:rPr>
          <w:noProof/>
        </w:rPr>
        <w:t xml:space="preserve"> </w:t>
      </w:r>
      <w:r w:rsidRPr="00DC1C6E">
        <w:rPr>
          <w:noProof/>
        </w:rPr>
        <w:t>these</w:t>
      </w:r>
      <w:r w:rsidR="00C40F06">
        <w:rPr>
          <w:noProof/>
        </w:rPr>
        <w:t xml:space="preserve"> </w:t>
      </w:r>
      <w:r w:rsidRPr="00DC1C6E">
        <w:rPr>
          <w:noProof/>
        </w:rPr>
        <w:t>risks</w:t>
      </w:r>
      <w:r w:rsidR="00C40F06">
        <w:rPr>
          <w:noProof/>
        </w:rPr>
        <w:t xml:space="preserve"> </w:t>
      </w:r>
      <w:r w:rsidRPr="00DC1C6E">
        <w:rPr>
          <w:noProof/>
        </w:rPr>
        <w:t>by</w:t>
      </w:r>
      <w:r w:rsidR="00C40F06">
        <w:rPr>
          <w:noProof/>
        </w:rPr>
        <w:t xml:space="preserve"> </w:t>
      </w:r>
      <w:r w:rsidRPr="00DC1C6E">
        <w:rPr>
          <w:b/>
          <w:noProof/>
        </w:rPr>
        <w:t>enabling</w:t>
      </w:r>
      <w:r w:rsidR="00C40F06">
        <w:rPr>
          <w:b/>
          <w:noProof/>
        </w:rPr>
        <w:t xml:space="preserve"> </w:t>
      </w:r>
      <w:r w:rsidRPr="00DC1C6E">
        <w:rPr>
          <w:b/>
          <w:noProof/>
        </w:rPr>
        <w:t>trusted,</w:t>
      </w:r>
      <w:r w:rsidR="00C40F06">
        <w:rPr>
          <w:b/>
          <w:noProof/>
        </w:rPr>
        <w:t xml:space="preserve"> </w:t>
      </w:r>
      <w:r w:rsidRPr="00DC1C6E">
        <w:rPr>
          <w:b/>
          <w:noProof/>
        </w:rPr>
        <w:t>privacy-preserving</w:t>
      </w:r>
      <w:r w:rsidR="00C40F06">
        <w:rPr>
          <w:b/>
          <w:noProof/>
        </w:rPr>
        <w:t xml:space="preserve"> </w:t>
      </w:r>
      <w:r w:rsidRPr="00DC1C6E">
        <w:rPr>
          <w:b/>
          <w:noProof/>
        </w:rPr>
        <w:t>multiparty</w:t>
      </w:r>
      <w:r w:rsidR="00C40F06">
        <w:rPr>
          <w:b/>
          <w:noProof/>
        </w:rPr>
        <w:t xml:space="preserve"> </w:t>
      </w:r>
      <w:r w:rsidRPr="00DC1C6E">
        <w:rPr>
          <w:b/>
          <w:noProof/>
        </w:rPr>
        <w:t>computation</w:t>
      </w:r>
      <w:r w:rsidR="00C40F06">
        <w:rPr>
          <w:noProof/>
        </w:rPr>
        <w:t xml:space="preserve"> </w:t>
      </w:r>
      <w:r w:rsidRPr="00DC1C6E">
        <w:rPr>
          <w:noProof/>
        </w:rPr>
        <w:t>and</w:t>
      </w:r>
      <w:r w:rsidR="00C40F06">
        <w:rPr>
          <w:noProof/>
        </w:rPr>
        <w:t xml:space="preserve"> </w:t>
      </w:r>
      <w:r w:rsidRPr="00DC1C6E">
        <w:rPr>
          <w:noProof/>
        </w:rPr>
        <w:t>faster,</w:t>
      </w:r>
      <w:r w:rsidR="00C40F06">
        <w:rPr>
          <w:noProof/>
        </w:rPr>
        <w:t xml:space="preserve"> </w:t>
      </w:r>
      <w:r w:rsidRPr="00DC1C6E">
        <w:rPr>
          <w:noProof/>
        </w:rPr>
        <w:t>more</w:t>
      </w:r>
      <w:r w:rsidR="00C40F06">
        <w:rPr>
          <w:noProof/>
        </w:rPr>
        <w:t xml:space="preserve"> </w:t>
      </w:r>
      <w:r w:rsidRPr="00DC1C6E">
        <w:rPr>
          <w:noProof/>
        </w:rPr>
        <w:t>reliable</w:t>
      </w:r>
      <w:r w:rsidR="00C40F06">
        <w:rPr>
          <w:noProof/>
        </w:rPr>
        <w:t xml:space="preserve"> </w:t>
      </w:r>
      <w:r w:rsidRPr="00DC1C6E">
        <w:rPr>
          <w:noProof/>
        </w:rPr>
        <w:t>information-sharing</w:t>
      </w:r>
      <w:r w:rsidR="00C40F06">
        <w:rPr>
          <w:noProof/>
        </w:rPr>
        <w:t xml:space="preserve"> </w:t>
      </w:r>
      <w:r w:rsidRPr="00DC1C6E">
        <w:rPr>
          <w:noProof/>
        </w:rPr>
        <w:t>across</w:t>
      </w:r>
      <w:r w:rsidR="00C40F06">
        <w:rPr>
          <w:noProof/>
        </w:rPr>
        <w:t xml:space="preserve"> </w:t>
      </w:r>
      <w:r w:rsidRPr="00DC1C6E">
        <w:rPr>
          <w:noProof/>
        </w:rPr>
        <w:t>the</w:t>
      </w:r>
      <w:r w:rsidR="00C40F06">
        <w:rPr>
          <w:noProof/>
        </w:rPr>
        <w:t xml:space="preserve"> </w:t>
      </w:r>
      <w:r w:rsidRPr="00DC1C6E">
        <w:rPr>
          <w:noProof/>
        </w:rPr>
        <w:t>semiconductor</w:t>
      </w:r>
      <w:r w:rsidR="00C40F06">
        <w:rPr>
          <w:noProof/>
        </w:rPr>
        <w:t xml:space="preserve"> </w:t>
      </w:r>
      <w:r w:rsidRPr="00DC1C6E">
        <w:rPr>
          <w:noProof/>
        </w:rPr>
        <w:t>supply</w:t>
      </w:r>
      <w:r w:rsidR="00C40F06">
        <w:rPr>
          <w:noProof/>
        </w:rPr>
        <w:t xml:space="preserve"> </w:t>
      </w:r>
      <w:r w:rsidRPr="00DC1C6E">
        <w:rPr>
          <w:noProof/>
        </w:rPr>
        <w:t>chain.</w:t>
      </w:r>
      <w:r w:rsidR="00C40F06">
        <w:rPr>
          <w:noProof/>
        </w:rPr>
        <w:t xml:space="preserve"> </w:t>
      </w:r>
      <w:r w:rsidRPr="00DC1C6E">
        <w:rPr>
          <w:noProof/>
        </w:rPr>
        <w:t>By</w:t>
      </w:r>
      <w:r w:rsidR="00C40F06">
        <w:rPr>
          <w:noProof/>
        </w:rPr>
        <w:t xml:space="preserve"> </w:t>
      </w:r>
      <w:r w:rsidRPr="00DC1C6E">
        <w:rPr>
          <w:noProof/>
        </w:rPr>
        <w:t>providing</w:t>
      </w:r>
      <w:r w:rsidR="00C40F06">
        <w:rPr>
          <w:noProof/>
        </w:rPr>
        <w:t xml:space="preserve"> </w:t>
      </w:r>
      <w:r w:rsidRPr="00DC1C6E">
        <w:rPr>
          <w:noProof/>
        </w:rPr>
        <w:t>earlier</w:t>
      </w:r>
      <w:r w:rsidR="00C40F06">
        <w:rPr>
          <w:noProof/>
        </w:rPr>
        <w:t xml:space="preserve"> </w:t>
      </w:r>
      <w:r w:rsidRPr="00DC1C6E">
        <w:rPr>
          <w:noProof/>
        </w:rPr>
        <w:t>visibility</w:t>
      </w:r>
      <w:r w:rsidR="00C40F06">
        <w:rPr>
          <w:noProof/>
        </w:rPr>
        <w:t xml:space="preserve"> </w:t>
      </w:r>
      <w:r w:rsidRPr="00DC1C6E">
        <w:rPr>
          <w:noProof/>
        </w:rPr>
        <w:t>on</w:t>
      </w:r>
      <w:r w:rsidR="00C40F06">
        <w:rPr>
          <w:noProof/>
        </w:rPr>
        <w:t xml:space="preserve"> </w:t>
      </w:r>
      <w:r w:rsidRPr="00DC1C6E">
        <w:rPr>
          <w:noProof/>
        </w:rPr>
        <w:t>supply</w:t>
      </w:r>
      <w:r w:rsidR="00C40F06">
        <w:rPr>
          <w:noProof/>
        </w:rPr>
        <w:t xml:space="preserve"> </w:t>
      </w:r>
      <w:r w:rsidRPr="00DC1C6E">
        <w:rPr>
          <w:noProof/>
        </w:rPr>
        <w:t>constraints,</w:t>
      </w:r>
      <w:r w:rsidR="00C40F06">
        <w:rPr>
          <w:noProof/>
        </w:rPr>
        <w:t xml:space="preserve"> </w:t>
      </w:r>
      <w:r w:rsidRPr="00DC1C6E">
        <w:rPr>
          <w:noProof/>
        </w:rPr>
        <w:t>demand</w:t>
      </w:r>
      <w:r w:rsidR="00C40F06">
        <w:rPr>
          <w:noProof/>
        </w:rPr>
        <w:t xml:space="preserve"> </w:t>
      </w:r>
      <w:r w:rsidRPr="00DC1C6E">
        <w:rPr>
          <w:noProof/>
        </w:rPr>
        <w:t>surges,</w:t>
      </w:r>
      <w:r w:rsidR="00C40F06">
        <w:rPr>
          <w:noProof/>
        </w:rPr>
        <w:t xml:space="preserve"> </w:t>
      </w:r>
      <w:r w:rsidRPr="00DC1C6E">
        <w:rPr>
          <w:noProof/>
        </w:rPr>
        <w:t>and</w:t>
      </w:r>
      <w:r w:rsidR="00C40F06">
        <w:rPr>
          <w:noProof/>
        </w:rPr>
        <w:t xml:space="preserve"> </w:t>
      </w:r>
      <w:r w:rsidRPr="00DC1C6E">
        <w:rPr>
          <w:noProof/>
        </w:rPr>
        <w:t>potential</w:t>
      </w:r>
      <w:r w:rsidR="00C40F06">
        <w:rPr>
          <w:noProof/>
        </w:rPr>
        <w:t xml:space="preserve"> </w:t>
      </w:r>
      <w:r w:rsidRPr="00DC1C6E">
        <w:rPr>
          <w:noProof/>
        </w:rPr>
        <w:t>single</w:t>
      </w:r>
      <w:r w:rsidR="00C40F06">
        <w:rPr>
          <w:noProof/>
        </w:rPr>
        <w:t xml:space="preserve"> </w:t>
      </w:r>
      <w:r w:rsidRPr="00DC1C6E">
        <w:rPr>
          <w:noProof/>
        </w:rPr>
        <w:t>points</w:t>
      </w:r>
      <w:r w:rsidR="00C40F06">
        <w:rPr>
          <w:noProof/>
        </w:rPr>
        <w:t xml:space="preserve"> </w:t>
      </w:r>
      <w:r w:rsidRPr="00DC1C6E">
        <w:rPr>
          <w:noProof/>
        </w:rPr>
        <w:t>of</w:t>
      </w:r>
      <w:r w:rsidR="00C40F06">
        <w:rPr>
          <w:noProof/>
        </w:rPr>
        <w:t xml:space="preserve"> </w:t>
      </w:r>
      <w:r w:rsidRPr="00DC1C6E">
        <w:rPr>
          <w:noProof/>
        </w:rPr>
        <w:t>failure,</w:t>
      </w:r>
      <w:r w:rsidR="00C40F06">
        <w:rPr>
          <w:noProof/>
        </w:rPr>
        <w:t xml:space="preserve"> </w:t>
      </w:r>
      <w:r w:rsidRPr="00DC1C6E">
        <w:rPr>
          <w:noProof/>
        </w:rPr>
        <w:t>the</w:t>
      </w:r>
      <w:r w:rsidR="00C40F06">
        <w:rPr>
          <w:noProof/>
        </w:rPr>
        <w:t xml:space="preserve"> </w:t>
      </w:r>
      <w:r w:rsidRPr="00DC1C6E">
        <w:rPr>
          <w:noProof/>
        </w:rPr>
        <w:t>Platform</w:t>
      </w:r>
      <w:r w:rsidR="00C40F06">
        <w:rPr>
          <w:noProof/>
        </w:rPr>
        <w:t xml:space="preserve"> </w:t>
      </w:r>
      <w:r w:rsidRPr="00DC1C6E">
        <w:rPr>
          <w:noProof/>
        </w:rPr>
        <w:t>could</w:t>
      </w:r>
      <w:r w:rsidR="00C40F06">
        <w:rPr>
          <w:noProof/>
        </w:rPr>
        <w:t xml:space="preserve"> </w:t>
      </w:r>
      <w:r w:rsidRPr="00DC1C6E">
        <w:rPr>
          <w:noProof/>
        </w:rPr>
        <w:t>reduce</w:t>
      </w:r>
      <w:r w:rsidR="00C40F06">
        <w:rPr>
          <w:noProof/>
        </w:rPr>
        <w:t xml:space="preserve"> </w:t>
      </w:r>
      <w:r w:rsidRPr="00DC1C6E">
        <w:rPr>
          <w:b/>
          <w:noProof/>
        </w:rPr>
        <w:t>downstream</w:t>
      </w:r>
      <w:r w:rsidR="00C40F06">
        <w:rPr>
          <w:b/>
          <w:noProof/>
        </w:rPr>
        <w:t xml:space="preserve"> </w:t>
      </w:r>
      <w:r w:rsidRPr="00DC1C6E">
        <w:rPr>
          <w:b/>
          <w:noProof/>
        </w:rPr>
        <w:t>exposure</w:t>
      </w:r>
      <w:r w:rsidR="00C40F06">
        <w:rPr>
          <w:b/>
          <w:noProof/>
        </w:rPr>
        <w:t xml:space="preserve"> </w:t>
      </w:r>
      <w:r w:rsidRPr="00DC1C6E">
        <w:rPr>
          <w:b/>
          <w:noProof/>
        </w:rPr>
        <w:t>to</w:t>
      </w:r>
      <w:r w:rsidR="00C40F06">
        <w:rPr>
          <w:b/>
          <w:noProof/>
        </w:rPr>
        <w:t xml:space="preserve"> </w:t>
      </w:r>
      <w:r w:rsidRPr="00DC1C6E">
        <w:rPr>
          <w:b/>
          <w:noProof/>
        </w:rPr>
        <w:t>global</w:t>
      </w:r>
      <w:r w:rsidR="00C40F06">
        <w:rPr>
          <w:b/>
          <w:noProof/>
        </w:rPr>
        <w:t xml:space="preserve"> </w:t>
      </w:r>
      <w:r w:rsidRPr="00DC1C6E">
        <w:rPr>
          <w:b/>
          <w:noProof/>
        </w:rPr>
        <w:t>shocks</w:t>
      </w:r>
      <w:r w:rsidR="00C40F06">
        <w:rPr>
          <w:b/>
          <w:noProof/>
        </w:rPr>
        <w:t xml:space="preserve"> </w:t>
      </w:r>
      <w:r w:rsidRPr="00DC1C6E">
        <w:rPr>
          <w:b/>
          <w:noProof/>
        </w:rPr>
        <w:t>and</w:t>
      </w:r>
      <w:r w:rsidR="00C40F06">
        <w:rPr>
          <w:b/>
          <w:noProof/>
        </w:rPr>
        <w:t xml:space="preserve"> </w:t>
      </w:r>
      <w:r w:rsidRPr="00DC1C6E">
        <w:rPr>
          <w:b/>
          <w:noProof/>
        </w:rPr>
        <w:t>limit</w:t>
      </w:r>
      <w:r w:rsidR="00C40F06">
        <w:rPr>
          <w:b/>
          <w:noProof/>
        </w:rPr>
        <w:t xml:space="preserve"> </w:t>
      </w:r>
      <w:r w:rsidRPr="00DC1C6E">
        <w:rPr>
          <w:b/>
          <w:noProof/>
        </w:rPr>
        <w:t>the</w:t>
      </w:r>
      <w:r w:rsidR="00C40F06">
        <w:rPr>
          <w:b/>
          <w:noProof/>
        </w:rPr>
        <w:t xml:space="preserve"> </w:t>
      </w:r>
      <w:r w:rsidRPr="00DC1C6E">
        <w:rPr>
          <w:b/>
          <w:noProof/>
        </w:rPr>
        <w:t>economic</w:t>
      </w:r>
      <w:r w:rsidR="00C40F06">
        <w:rPr>
          <w:b/>
          <w:noProof/>
        </w:rPr>
        <w:t xml:space="preserve"> </w:t>
      </w:r>
      <w:r w:rsidRPr="00DC1C6E">
        <w:rPr>
          <w:b/>
          <w:noProof/>
        </w:rPr>
        <w:t>impact</w:t>
      </w:r>
      <w:r w:rsidR="00C40F06">
        <w:rPr>
          <w:b/>
          <w:noProof/>
        </w:rPr>
        <w:t xml:space="preserve"> </w:t>
      </w:r>
      <w:r w:rsidRPr="00DC1C6E">
        <w:rPr>
          <w:b/>
          <w:noProof/>
        </w:rPr>
        <w:t>of</w:t>
      </w:r>
      <w:r w:rsidR="00C40F06">
        <w:rPr>
          <w:b/>
          <w:noProof/>
        </w:rPr>
        <w:t xml:space="preserve"> </w:t>
      </w:r>
      <w:r w:rsidRPr="00DC1C6E">
        <w:rPr>
          <w:b/>
          <w:noProof/>
        </w:rPr>
        <w:t>disruptions</w:t>
      </w:r>
      <w:r w:rsidRPr="00DC1C6E">
        <w:rPr>
          <w:noProof/>
        </w:rPr>
        <w:t>.</w:t>
      </w:r>
      <w:r w:rsidR="00C40F06">
        <w:rPr>
          <w:noProof/>
        </w:rPr>
        <w:t xml:space="preserve"> </w:t>
      </w:r>
      <w:r w:rsidRPr="00DC1C6E">
        <w:rPr>
          <w:noProof/>
        </w:rPr>
        <w:t>The</w:t>
      </w:r>
      <w:r w:rsidR="00C40F06">
        <w:rPr>
          <w:noProof/>
        </w:rPr>
        <w:t xml:space="preserve"> </w:t>
      </w:r>
      <w:r w:rsidRPr="00DC1C6E">
        <w:rPr>
          <w:noProof/>
        </w:rPr>
        <w:t>type</w:t>
      </w:r>
      <w:r w:rsidR="00C40F06">
        <w:rPr>
          <w:noProof/>
        </w:rPr>
        <w:t xml:space="preserve"> </w:t>
      </w:r>
      <w:r w:rsidRPr="00DC1C6E">
        <w:rPr>
          <w:noProof/>
        </w:rPr>
        <w:t>of</w:t>
      </w:r>
      <w:r w:rsidR="00C40F06">
        <w:rPr>
          <w:noProof/>
        </w:rPr>
        <w:t xml:space="preserve"> </w:t>
      </w:r>
      <w:r w:rsidRPr="00DC1C6E">
        <w:rPr>
          <w:noProof/>
        </w:rPr>
        <w:t>information</w:t>
      </w:r>
      <w:r w:rsidR="00C40F06">
        <w:rPr>
          <w:noProof/>
        </w:rPr>
        <w:t xml:space="preserve"> </w:t>
      </w:r>
      <w:r w:rsidRPr="00DC1C6E">
        <w:rPr>
          <w:noProof/>
        </w:rPr>
        <w:t>shared</w:t>
      </w:r>
      <w:r w:rsidR="00C40F06">
        <w:rPr>
          <w:noProof/>
        </w:rPr>
        <w:t xml:space="preserve"> </w:t>
      </w:r>
      <w:r w:rsidRPr="00DC1C6E">
        <w:rPr>
          <w:noProof/>
        </w:rPr>
        <w:t>through</w:t>
      </w:r>
      <w:r w:rsidR="00C40F06">
        <w:rPr>
          <w:noProof/>
        </w:rPr>
        <w:t xml:space="preserve"> </w:t>
      </w:r>
      <w:r w:rsidRPr="00DC1C6E">
        <w:rPr>
          <w:noProof/>
        </w:rPr>
        <w:t>the</w:t>
      </w:r>
      <w:r w:rsidR="00C40F06">
        <w:rPr>
          <w:noProof/>
        </w:rPr>
        <w:t xml:space="preserve"> </w:t>
      </w:r>
      <w:r w:rsidRPr="00DC1C6E">
        <w:rPr>
          <w:noProof/>
        </w:rPr>
        <w:t>Platform</w:t>
      </w:r>
      <w:r w:rsidR="00C40F06">
        <w:rPr>
          <w:noProof/>
        </w:rPr>
        <w:t xml:space="preserve"> </w:t>
      </w:r>
      <w:r w:rsidRPr="00DC1C6E">
        <w:rPr>
          <w:noProof/>
        </w:rPr>
        <w:t>would</w:t>
      </w:r>
      <w:r w:rsidR="00C40F06">
        <w:rPr>
          <w:noProof/>
        </w:rPr>
        <w:t xml:space="preserve"> </w:t>
      </w:r>
      <w:r w:rsidRPr="00DC1C6E">
        <w:rPr>
          <w:noProof/>
        </w:rPr>
        <w:t>be</w:t>
      </w:r>
      <w:r w:rsidR="00C40F06">
        <w:rPr>
          <w:noProof/>
        </w:rPr>
        <w:t xml:space="preserve"> </w:t>
      </w:r>
      <w:r w:rsidRPr="00DC1C6E">
        <w:rPr>
          <w:noProof/>
        </w:rPr>
        <w:t>largely</w:t>
      </w:r>
      <w:r w:rsidR="00C40F06">
        <w:rPr>
          <w:noProof/>
        </w:rPr>
        <w:t xml:space="preserve"> </w:t>
      </w:r>
      <w:r w:rsidRPr="00DC1C6E">
        <w:rPr>
          <w:noProof/>
        </w:rPr>
        <w:t>determined</w:t>
      </w:r>
      <w:r w:rsidR="00C40F06">
        <w:rPr>
          <w:noProof/>
        </w:rPr>
        <w:t xml:space="preserve"> </w:t>
      </w:r>
      <w:r w:rsidRPr="00DC1C6E">
        <w:rPr>
          <w:noProof/>
        </w:rPr>
        <w:t>by</w:t>
      </w:r>
      <w:r w:rsidR="00C40F06">
        <w:rPr>
          <w:noProof/>
        </w:rPr>
        <w:t xml:space="preserve"> </w:t>
      </w:r>
      <w:r w:rsidRPr="00DC1C6E">
        <w:rPr>
          <w:noProof/>
        </w:rPr>
        <w:t>participating</w:t>
      </w:r>
      <w:r w:rsidR="00C40F06">
        <w:rPr>
          <w:noProof/>
        </w:rPr>
        <w:t xml:space="preserve"> </w:t>
      </w:r>
      <w:r w:rsidRPr="00DC1C6E">
        <w:rPr>
          <w:noProof/>
        </w:rPr>
        <w:t>industrial</w:t>
      </w:r>
      <w:r w:rsidR="00C40F06">
        <w:rPr>
          <w:noProof/>
        </w:rPr>
        <w:t xml:space="preserve"> </w:t>
      </w:r>
      <w:r w:rsidRPr="00DC1C6E">
        <w:rPr>
          <w:noProof/>
        </w:rPr>
        <w:t>stakeholders</w:t>
      </w:r>
      <w:r w:rsidR="00C40F06">
        <w:rPr>
          <w:noProof/>
        </w:rPr>
        <w:t xml:space="preserve"> </w:t>
      </w:r>
      <w:r w:rsidRPr="00DC1C6E">
        <w:rPr>
          <w:noProof/>
        </w:rPr>
        <w:t>and</w:t>
      </w:r>
      <w:r w:rsidR="00C40F06">
        <w:rPr>
          <w:noProof/>
        </w:rPr>
        <w:t xml:space="preserve"> </w:t>
      </w:r>
      <w:r w:rsidRPr="00DC1C6E">
        <w:rPr>
          <w:noProof/>
        </w:rPr>
        <w:t>is</w:t>
      </w:r>
      <w:r w:rsidR="00C40F06">
        <w:rPr>
          <w:noProof/>
        </w:rPr>
        <w:t xml:space="preserve"> </w:t>
      </w:r>
      <w:r w:rsidRPr="00DC1C6E">
        <w:rPr>
          <w:noProof/>
        </w:rPr>
        <w:t>expected</w:t>
      </w:r>
      <w:r w:rsidR="00C40F06">
        <w:rPr>
          <w:noProof/>
        </w:rPr>
        <w:t xml:space="preserve"> </w:t>
      </w:r>
      <w:r w:rsidRPr="00DC1C6E">
        <w:rPr>
          <w:noProof/>
        </w:rPr>
        <w:t>to</w:t>
      </w:r>
      <w:r w:rsidR="00C40F06">
        <w:rPr>
          <w:noProof/>
        </w:rPr>
        <w:t xml:space="preserve"> </w:t>
      </w:r>
      <w:r w:rsidRPr="00DC1C6E">
        <w:rPr>
          <w:noProof/>
        </w:rPr>
        <w:t>relate</w:t>
      </w:r>
      <w:r w:rsidR="00C40F06">
        <w:rPr>
          <w:noProof/>
        </w:rPr>
        <w:t xml:space="preserve"> </w:t>
      </w:r>
      <w:r w:rsidRPr="00DC1C6E">
        <w:rPr>
          <w:noProof/>
        </w:rPr>
        <w:t>to</w:t>
      </w:r>
      <w:r w:rsidR="00C40F06">
        <w:rPr>
          <w:noProof/>
        </w:rPr>
        <w:t xml:space="preserve"> </w:t>
      </w:r>
      <w:r w:rsidRPr="00DC1C6E">
        <w:rPr>
          <w:noProof/>
        </w:rPr>
        <w:t>key</w:t>
      </w:r>
      <w:r w:rsidR="00C40F06">
        <w:rPr>
          <w:noProof/>
        </w:rPr>
        <w:t xml:space="preserve"> </w:t>
      </w:r>
      <w:r w:rsidRPr="00DC1C6E">
        <w:rPr>
          <w:noProof/>
        </w:rPr>
        <w:t>supply</w:t>
      </w:r>
      <w:r w:rsidR="00C40F06">
        <w:rPr>
          <w:noProof/>
        </w:rPr>
        <w:t xml:space="preserve"> </w:t>
      </w:r>
      <w:r w:rsidRPr="00DC1C6E">
        <w:rPr>
          <w:noProof/>
        </w:rPr>
        <w:t>chain</w:t>
      </w:r>
      <w:r w:rsidR="00C40F06">
        <w:rPr>
          <w:noProof/>
        </w:rPr>
        <w:t xml:space="preserve"> </w:t>
      </w:r>
      <w:r w:rsidRPr="00DC1C6E">
        <w:rPr>
          <w:noProof/>
        </w:rPr>
        <w:t>metrics,</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noProof/>
        </w:rPr>
        <w:t>availability-to-promise</w:t>
      </w:r>
      <w:r w:rsidR="00C40F06">
        <w:rPr>
          <w:noProof/>
        </w:rPr>
        <w:t xml:space="preserve"> </w:t>
      </w:r>
      <w:r w:rsidRPr="00DC1C6E">
        <w:rPr>
          <w:noProof/>
        </w:rPr>
        <w:t>(including</w:t>
      </w:r>
      <w:r w:rsidR="00C40F06">
        <w:rPr>
          <w:noProof/>
        </w:rPr>
        <w:t xml:space="preserve"> </w:t>
      </w:r>
      <w:r w:rsidRPr="00DC1C6E">
        <w:rPr>
          <w:noProof/>
        </w:rPr>
        <w:t>available</w:t>
      </w:r>
      <w:r w:rsidR="00C40F06">
        <w:rPr>
          <w:noProof/>
        </w:rPr>
        <w:t xml:space="preserve"> </w:t>
      </w:r>
      <w:r w:rsidRPr="00DC1C6E">
        <w:rPr>
          <w:noProof/>
        </w:rPr>
        <w:t>quantities</w:t>
      </w:r>
      <w:r w:rsidR="00C40F06">
        <w:rPr>
          <w:noProof/>
        </w:rPr>
        <w:t xml:space="preserve"> </w:t>
      </w:r>
      <w:r w:rsidRPr="00DC1C6E">
        <w:rPr>
          <w:noProof/>
        </w:rPr>
        <w:t>and</w:t>
      </w:r>
      <w:r w:rsidR="00C40F06">
        <w:rPr>
          <w:noProof/>
        </w:rPr>
        <w:t xml:space="preserve"> </w:t>
      </w:r>
      <w:r w:rsidRPr="00DC1C6E">
        <w:rPr>
          <w:noProof/>
        </w:rPr>
        <w:t>lead</w:t>
      </w:r>
      <w:r w:rsidR="00C40F06">
        <w:rPr>
          <w:noProof/>
        </w:rPr>
        <w:t xml:space="preserve"> </w:t>
      </w:r>
      <w:r w:rsidRPr="00DC1C6E">
        <w:rPr>
          <w:noProof/>
        </w:rPr>
        <w:t>times).</w:t>
      </w:r>
      <w:r w:rsidR="00C40F06">
        <w:rPr>
          <w:noProof/>
        </w:rPr>
        <w:t xml:space="preserve"> </w:t>
      </w:r>
      <w:r w:rsidRPr="00DC1C6E">
        <w:rPr>
          <w:noProof/>
        </w:rPr>
        <w:t>To</w:t>
      </w:r>
      <w:r w:rsidR="00C40F06">
        <w:rPr>
          <w:noProof/>
        </w:rPr>
        <w:t xml:space="preserve"> </w:t>
      </w:r>
      <w:r w:rsidRPr="00DC1C6E">
        <w:rPr>
          <w:noProof/>
        </w:rPr>
        <w:t>ensure</w:t>
      </w:r>
      <w:r w:rsidR="00C40F06">
        <w:rPr>
          <w:noProof/>
        </w:rPr>
        <w:t xml:space="preserve"> </w:t>
      </w:r>
      <w:r w:rsidRPr="00DC1C6E">
        <w:rPr>
          <w:noProof/>
        </w:rPr>
        <w:t>broad</w:t>
      </w:r>
      <w:r w:rsidR="00C40F06">
        <w:rPr>
          <w:noProof/>
        </w:rPr>
        <w:t xml:space="preserve"> </w:t>
      </w:r>
      <w:r w:rsidRPr="00DC1C6E">
        <w:rPr>
          <w:noProof/>
        </w:rPr>
        <w:t>participation</w:t>
      </w:r>
      <w:r w:rsidR="00C40F06">
        <w:rPr>
          <w:noProof/>
        </w:rPr>
        <w:t xml:space="preserve"> </w:t>
      </w:r>
      <w:r w:rsidRPr="00DC1C6E">
        <w:rPr>
          <w:noProof/>
        </w:rPr>
        <w:t>and</w:t>
      </w:r>
      <w:r w:rsidR="00C40F06">
        <w:rPr>
          <w:noProof/>
        </w:rPr>
        <w:t xml:space="preserve"> </w:t>
      </w:r>
      <w:r w:rsidRPr="00DC1C6E">
        <w:rPr>
          <w:noProof/>
        </w:rPr>
        <w:t>compliance,</w:t>
      </w:r>
      <w:r w:rsidR="00C40F06">
        <w:rPr>
          <w:noProof/>
        </w:rPr>
        <w:t xml:space="preserve"> </w:t>
      </w:r>
      <w:r w:rsidRPr="00DC1C6E">
        <w:rPr>
          <w:noProof/>
        </w:rPr>
        <w:t>the</w:t>
      </w:r>
      <w:r w:rsidR="00C40F06">
        <w:rPr>
          <w:noProof/>
        </w:rPr>
        <w:t xml:space="preserve"> </w:t>
      </w:r>
      <w:r w:rsidRPr="00DC1C6E">
        <w:rPr>
          <w:noProof/>
        </w:rPr>
        <w:t>measure</w:t>
      </w:r>
      <w:r w:rsidR="00C40F06">
        <w:rPr>
          <w:noProof/>
        </w:rPr>
        <w:t xml:space="preserve"> </w:t>
      </w:r>
      <w:r w:rsidRPr="00DC1C6E">
        <w:rPr>
          <w:noProof/>
        </w:rPr>
        <w:t>would</w:t>
      </w:r>
      <w:r w:rsidR="00C40F06">
        <w:rPr>
          <w:noProof/>
        </w:rPr>
        <w:t xml:space="preserve"> </w:t>
      </w:r>
      <w:r w:rsidRPr="00DC1C6E">
        <w:rPr>
          <w:noProof/>
        </w:rPr>
        <w:t>be</w:t>
      </w:r>
      <w:r w:rsidR="00C40F06">
        <w:rPr>
          <w:noProof/>
        </w:rPr>
        <w:t xml:space="preserve"> </w:t>
      </w:r>
      <w:r w:rsidRPr="00DC1C6E">
        <w:rPr>
          <w:noProof/>
        </w:rPr>
        <w:t>accompanied</w:t>
      </w:r>
      <w:r w:rsidR="00C40F06">
        <w:rPr>
          <w:noProof/>
        </w:rPr>
        <w:t xml:space="preserve"> </w:t>
      </w:r>
      <w:r w:rsidRPr="00DC1C6E">
        <w:rPr>
          <w:noProof/>
        </w:rPr>
        <w:t>by</w:t>
      </w:r>
      <w:r w:rsidR="00C40F06">
        <w:rPr>
          <w:noProof/>
        </w:rPr>
        <w:t xml:space="preserve"> </w:t>
      </w:r>
      <w:r w:rsidRPr="00DC1C6E">
        <w:rPr>
          <w:noProof/>
        </w:rPr>
        <w:t>supporting</w:t>
      </w:r>
      <w:r w:rsidR="00C40F06">
        <w:rPr>
          <w:noProof/>
        </w:rPr>
        <w:t xml:space="preserve"> </w:t>
      </w:r>
      <w:r w:rsidRPr="00DC1C6E">
        <w:rPr>
          <w:noProof/>
        </w:rPr>
        <w:t>actions</w:t>
      </w:r>
      <w:r w:rsidR="00C40F06">
        <w:rPr>
          <w:noProof/>
        </w:rPr>
        <w:t xml:space="preserve"> </w:t>
      </w:r>
      <w:r w:rsidRPr="00DC1C6E">
        <w:rPr>
          <w:noProof/>
        </w:rPr>
        <w:t>(i.e.,</w:t>
      </w:r>
      <w:r w:rsidR="00C40F06">
        <w:rPr>
          <w:noProof/>
        </w:rPr>
        <w:t xml:space="preserve"> </w:t>
      </w:r>
      <w:r w:rsidRPr="00DC1C6E">
        <w:rPr>
          <w:noProof/>
        </w:rPr>
        <w:t>technical</w:t>
      </w:r>
      <w:r w:rsidR="00C40F06">
        <w:rPr>
          <w:noProof/>
        </w:rPr>
        <w:t xml:space="preserve"> </w:t>
      </w:r>
      <w:r w:rsidRPr="00DC1C6E">
        <w:rPr>
          <w:noProof/>
        </w:rPr>
        <w:t>assistance</w:t>
      </w:r>
      <w:r w:rsidR="00C40F06">
        <w:rPr>
          <w:noProof/>
        </w:rPr>
        <w:t xml:space="preserve"> </w:t>
      </w:r>
      <w:r w:rsidRPr="00DC1C6E">
        <w:rPr>
          <w:noProof/>
        </w:rPr>
        <w:t>and</w:t>
      </w:r>
      <w:r w:rsidR="00C40F06">
        <w:rPr>
          <w:noProof/>
        </w:rPr>
        <w:t xml:space="preserve"> </w:t>
      </w:r>
      <w:r w:rsidRPr="00DC1C6E">
        <w:rPr>
          <w:noProof/>
        </w:rPr>
        <w:t>interoperability</w:t>
      </w:r>
      <w:r w:rsidR="00C40F06">
        <w:rPr>
          <w:noProof/>
        </w:rPr>
        <w:t xml:space="preserve"> </w:t>
      </w:r>
      <w:r w:rsidRPr="00DC1C6E">
        <w:rPr>
          <w:noProof/>
        </w:rPr>
        <w:t>standards)</w:t>
      </w:r>
      <w:r w:rsidR="00C40F06">
        <w:rPr>
          <w:noProof/>
        </w:rPr>
        <w:t xml:space="preserve"> </w:t>
      </w:r>
      <w:r w:rsidRPr="00DC1C6E">
        <w:rPr>
          <w:noProof/>
        </w:rPr>
        <w:t>aimed</w:t>
      </w:r>
      <w:r w:rsidR="00C40F06">
        <w:rPr>
          <w:noProof/>
        </w:rPr>
        <w:t xml:space="preserve"> </w:t>
      </w:r>
      <w:r w:rsidRPr="00DC1C6E">
        <w:rPr>
          <w:noProof/>
        </w:rPr>
        <w:t>at</w:t>
      </w:r>
      <w:r w:rsidR="00C40F06">
        <w:rPr>
          <w:noProof/>
        </w:rPr>
        <w:t xml:space="preserve"> </w:t>
      </w:r>
      <w:r w:rsidRPr="00DC1C6E">
        <w:rPr>
          <w:noProof/>
        </w:rPr>
        <w:t>reducing</w:t>
      </w:r>
      <w:r w:rsidR="00C40F06">
        <w:rPr>
          <w:noProof/>
        </w:rPr>
        <w:t xml:space="preserve"> </w:t>
      </w:r>
      <w:r w:rsidRPr="00DC1C6E">
        <w:rPr>
          <w:noProof/>
        </w:rPr>
        <w:t>implementation</w:t>
      </w:r>
      <w:r w:rsidR="00C40F06">
        <w:rPr>
          <w:noProof/>
        </w:rPr>
        <w:t xml:space="preserve"> </w:t>
      </w:r>
      <w:r w:rsidRPr="00DC1C6E">
        <w:rPr>
          <w:noProof/>
        </w:rPr>
        <w:t>costs</w:t>
      </w:r>
      <w:r w:rsidR="00C40F06">
        <w:rPr>
          <w:noProof/>
        </w:rPr>
        <w:t xml:space="preserve"> </w:t>
      </w:r>
      <w:r w:rsidRPr="00DC1C6E">
        <w:rPr>
          <w:noProof/>
        </w:rPr>
        <w:t>and</w:t>
      </w:r>
      <w:r w:rsidR="00C40F06">
        <w:rPr>
          <w:noProof/>
        </w:rPr>
        <w:t xml:space="preserve"> </w:t>
      </w:r>
      <w:r w:rsidRPr="00DC1C6E">
        <w:rPr>
          <w:noProof/>
        </w:rPr>
        <w:t>facilitating</w:t>
      </w:r>
      <w:r w:rsidR="00C40F06">
        <w:rPr>
          <w:noProof/>
        </w:rPr>
        <w:t xml:space="preserve"> </w:t>
      </w:r>
      <w:r w:rsidRPr="00DC1C6E">
        <w:rPr>
          <w:noProof/>
        </w:rPr>
        <w:t>effective</w:t>
      </w:r>
      <w:r w:rsidR="00C40F06">
        <w:rPr>
          <w:noProof/>
        </w:rPr>
        <w:t xml:space="preserve"> </w:t>
      </w:r>
      <w:r w:rsidRPr="00DC1C6E">
        <w:rPr>
          <w:noProof/>
        </w:rPr>
        <w:t>uptake.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cost</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large</w:t>
      </w:r>
      <w:r w:rsidR="00C40F06">
        <w:rPr>
          <w:rFonts w:eastAsia="Aptos"/>
          <w:noProof/>
        </w:rPr>
        <w:t xml:space="preserve"> </w:t>
      </w:r>
      <w:r w:rsidRPr="00DC1C6E">
        <w:rPr>
          <w:rFonts w:eastAsia="Aptos"/>
          <w:noProof/>
        </w:rPr>
        <w:t>companies</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estimated</w:t>
      </w:r>
      <w:r w:rsidR="00C40F06">
        <w:rPr>
          <w:rFonts w:eastAsia="Aptos"/>
          <w:noProof/>
        </w:rPr>
        <w:t xml:space="preserve"> </w:t>
      </w:r>
      <w:r w:rsidRPr="00DC1C6E">
        <w:rPr>
          <w:rFonts w:eastAsia="Aptos"/>
          <w:noProof/>
        </w:rPr>
        <w:t>at</w:t>
      </w:r>
      <w:r w:rsidR="00C40F06">
        <w:rPr>
          <w:rFonts w:eastAsia="Aptos"/>
          <w:noProof/>
        </w:rPr>
        <w:t xml:space="preserve"> </w:t>
      </w:r>
      <w:r w:rsidRPr="00DC1C6E">
        <w:rPr>
          <w:rFonts w:eastAsia="Aptos"/>
          <w:noProof/>
        </w:rPr>
        <w:t>around</w:t>
      </w:r>
      <w:r w:rsidR="00C40F06">
        <w:rPr>
          <w:rFonts w:eastAsia="Aptos"/>
          <w:noProof/>
        </w:rPr>
        <w:t xml:space="preserve"> </w:t>
      </w:r>
      <w:r w:rsidRPr="00DC1C6E">
        <w:rPr>
          <w:rFonts w:eastAsia="Aptos"/>
          <w:noProof/>
        </w:rPr>
        <w:t>EUR</w:t>
      </w:r>
      <w:r w:rsidR="00C40F06">
        <w:rPr>
          <w:rFonts w:eastAsia="Aptos"/>
          <w:noProof/>
        </w:rPr>
        <w:t xml:space="preserve"> </w:t>
      </w:r>
      <w:r w:rsidRPr="00DC1C6E">
        <w:rPr>
          <w:rFonts w:eastAsia="Aptos"/>
          <w:noProof/>
        </w:rPr>
        <w:t>100</w:t>
      </w:r>
      <w:r w:rsidR="00C40F06">
        <w:rPr>
          <w:rFonts w:eastAsia="Aptos"/>
          <w:noProof/>
        </w:rPr>
        <w:t xml:space="preserve"> </w:t>
      </w:r>
      <w:r w:rsidRPr="00DC1C6E">
        <w:rPr>
          <w:rFonts w:eastAsia="Aptos"/>
          <w:noProof/>
        </w:rPr>
        <w:t>000</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initial</w:t>
      </w:r>
      <w:r w:rsidR="00C40F06">
        <w:rPr>
          <w:rFonts w:eastAsia="Aptos"/>
          <w:noProof/>
        </w:rPr>
        <w:t xml:space="preserve"> </w:t>
      </w:r>
      <w:r w:rsidRPr="00DC1C6E">
        <w:rPr>
          <w:rFonts w:eastAsia="Aptos"/>
          <w:noProof/>
        </w:rPr>
        <w:t>year</w:t>
      </w:r>
      <w:r w:rsidR="00C40F06">
        <w:rPr>
          <w:rFonts w:eastAsia="Aptos"/>
          <w:noProof/>
        </w:rPr>
        <w:t xml:space="preserve"> </w:t>
      </w:r>
      <w:r w:rsidRPr="00DC1C6E">
        <w:rPr>
          <w:rFonts w:eastAsia="Aptos"/>
          <w:noProof/>
        </w:rPr>
        <w:t>(including</w:t>
      </w:r>
      <w:r w:rsidR="00C40F06">
        <w:rPr>
          <w:rFonts w:eastAsia="Aptos"/>
          <w:noProof/>
        </w:rPr>
        <w:t xml:space="preserve"> </w:t>
      </w:r>
      <w:r w:rsidRPr="00DC1C6E">
        <w:rPr>
          <w:rFonts w:eastAsia="Aptos"/>
          <w:noProof/>
        </w:rPr>
        <w:t>setting</w:t>
      </w:r>
      <w:r w:rsidR="00C40F06">
        <w:rPr>
          <w:rFonts w:eastAsia="Aptos"/>
          <w:noProof/>
        </w:rPr>
        <w:t xml:space="preserve"> </w:t>
      </w:r>
      <w:r w:rsidRPr="00DC1C6E">
        <w:rPr>
          <w:rFonts w:eastAsia="Aptos"/>
          <w:noProof/>
        </w:rPr>
        <w:t>up</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API</w:t>
      </w:r>
      <w:r w:rsidR="00C40F06">
        <w:rPr>
          <w:rFonts w:eastAsia="Aptos"/>
          <w:noProof/>
        </w:rPr>
        <w:t xml:space="preserve"> </w:t>
      </w:r>
      <w:r w:rsidRPr="00DC1C6E">
        <w:rPr>
          <w:rFonts w:eastAsia="Aptos"/>
          <w:noProof/>
        </w:rPr>
        <w:t>connectors)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then</w:t>
      </w:r>
      <w:r w:rsidR="00C40F06">
        <w:rPr>
          <w:rFonts w:eastAsia="Aptos"/>
          <w:noProof/>
        </w:rPr>
        <w:t xml:space="preserve"> </w:t>
      </w:r>
      <w:r w:rsidRPr="00DC1C6E">
        <w:rPr>
          <w:rFonts w:eastAsia="Aptos"/>
          <w:noProof/>
        </w:rPr>
        <w:t>EUR</w:t>
      </w:r>
      <w:r w:rsidR="00C40F06">
        <w:rPr>
          <w:rFonts w:eastAsia="Aptos"/>
          <w:noProof/>
        </w:rPr>
        <w:t xml:space="preserve"> </w:t>
      </w:r>
      <w:r w:rsidRPr="00DC1C6E">
        <w:rPr>
          <w:rFonts w:eastAsia="Aptos"/>
          <w:noProof/>
        </w:rPr>
        <w:t>50</w:t>
      </w:r>
      <w:r w:rsidR="00C40F06">
        <w:rPr>
          <w:rFonts w:eastAsia="Aptos"/>
          <w:noProof/>
        </w:rPr>
        <w:t xml:space="preserve"> </w:t>
      </w:r>
      <w:r w:rsidRPr="00DC1C6E">
        <w:rPr>
          <w:rFonts w:eastAsia="Aptos"/>
          <w:noProof/>
        </w:rPr>
        <w:t>000</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yearly</w:t>
      </w:r>
      <w:r w:rsidR="00C40F06">
        <w:rPr>
          <w:rFonts w:eastAsia="Aptos"/>
          <w:noProof/>
        </w:rPr>
        <w:t xml:space="preserve"> </w:t>
      </w:r>
      <w:r w:rsidRPr="00DC1C6E">
        <w:rPr>
          <w:rFonts w:eastAsia="Aptos"/>
          <w:noProof/>
        </w:rPr>
        <w:t>operations.</w:t>
      </w:r>
      <w:r w:rsidR="00C40F06">
        <w:rPr>
          <w:rFonts w:eastAsia="Aptos"/>
          <w:noProof/>
        </w:rPr>
        <w:t xml:space="preserve"> </w:t>
      </w:r>
      <w:r w:rsidRPr="00DC1C6E">
        <w:rPr>
          <w:rFonts w:eastAsia="Aptos"/>
          <w:noProof/>
        </w:rPr>
        <w:t>(</w:t>
      </w:r>
      <w:r w:rsidRPr="00DC1C6E">
        <w:rPr>
          <w:rStyle w:val="FootnoteReference"/>
          <w:rFonts w:eastAsia="Aptos"/>
          <w:noProof/>
        </w:rPr>
        <w:footnoteReference w:id="183"/>
      </w:r>
      <w:r w:rsidRPr="00DC1C6E">
        <w:rPr>
          <w:rFonts w:eastAsia="Aptos"/>
          <w:noProof/>
        </w:rPr>
        <w:t>)</w:t>
      </w:r>
    </w:p>
    <w:p w14:paraId="7F914CA3" w14:textId="3DCAF666" w:rsidR="00635FF0" w:rsidRPr="00DC1C6E" w:rsidRDefault="00635FF0" w:rsidP="00635FF0">
      <w:pPr>
        <w:rPr>
          <w:rFonts w:eastAsia="Aptos"/>
          <w:i/>
          <w:noProof/>
        </w:rPr>
      </w:pPr>
      <w:r w:rsidRPr="00DC1C6E">
        <w:rPr>
          <w:rFonts w:eastAsia="Aptos"/>
          <w:b/>
          <w:noProof/>
        </w:rPr>
        <w:t>PM5</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expected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generate</w:t>
      </w:r>
      <w:r w:rsidR="00C40F06">
        <w:rPr>
          <w:rFonts w:eastAsia="Aptos"/>
          <w:noProof/>
        </w:rPr>
        <w:t xml:space="preserve"> </w:t>
      </w:r>
      <w:r w:rsidRPr="00DC1C6E">
        <w:rPr>
          <w:rFonts w:eastAsia="Aptos"/>
          <w:noProof/>
        </w:rPr>
        <w:t>substantial</w:t>
      </w:r>
      <w:r w:rsidR="00C40F06">
        <w:rPr>
          <w:rFonts w:eastAsia="Aptos"/>
          <w:noProof/>
        </w:rPr>
        <w:t xml:space="preserve"> </w:t>
      </w:r>
      <w:r w:rsidRPr="00DC1C6E">
        <w:rPr>
          <w:rFonts w:eastAsia="Aptos"/>
          <w:noProof/>
        </w:rPr>
        <w:t>economic</w:t>
      </w:r>
      <w:r w:rsidR="00C40F06">
        <w:rPr>
          <w:rFonts w:eastAsia="Aptos"/>
          <w:noProof/>
        </w:rPr>
        <w:t xml:space="preserve"> </w:t>
      </w:r>
      <w:r w:rsidRPr="00DC1C6E">
        <w:rPr>
          <w:rFonts w:eastAsia="Aptos"/>
          <w:noProof/>
        </w:rPr>
        <w:t>benefits</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reducing</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severity</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duration</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potential</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chain</w:t>
      </w:r>
      <w:r w:rsidR="00C40F06">
        <w:rPr>
          <w:rFonts w:eastAsia="Aptos"/>
          <w:noProof/>
        </w:rPr>
        <w:t xml:space="preserve"> </w:t>
      </w:r>
      <w:r w:rsidRPr="00DC1C6E">
        <w:rPr>
          <w:rFonts w:eastAsia="Aptos"/>
          <w:noProof/>
        </w:rPr>
        <w:t>disruptions.</w:t>
      </w:r>
      <w:r w:rsidR="00C40F06">
        <w:rPr>
          <w:rFonts w:eastAsia="Aptos"/>
          <w:noProof/>
        </w:rPr>
        <w:t xml:space="preserve"> </w:t>
      </w:r>
      <w:r w:rsidRPr="00DC1C6E">
        <w:rPr>
          <w:rFonts w:eastAsia="Aptos"/>
          <w:noProof/>
        </w:rPr>
        <w:t>Public</w:t>
      </w:r>
      <w:r w:rsidR="00C40F06">
        <w:rPr>
          <w:rFonts w:eastAsia="Aptos"/>
          <w:noProof/>
        </w:rPr>
        <w:t xml:space="preserve"> </w:t>
      </w:r>
      <w:r w:rsidRPr="00DC1C6E">
        <w:rPr>
          <w:rFonts w:eastAsia="Aptos"/>
          <w:noProof/>
        </w:rPr>
        <w:t>authorities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industry</w:t>
      </w:r>
      <w:r w:rsidR="00C40F06">
        <w:rPr>
          <w:rFonts w:eastAsia="Aptos"/>
          <w:noProof/>
        </w:rPr>
        <w:t xml:space="preserve"> </w:t>
      </w:r>
      <w:r w:rsidRPr="00DC1C6E">
        <w:rPr>
          <w:rFonts w:eastAsia="Aptos"/>
          <w:noProof/>
        </w:rPr>
        <w:t>benefit</w:t>
      </w:r>
      <w:r w:rsidR="00C40F06">
        <w:rPr>
          <w:rFonts w:eastAsia="Aptos"/>
          <w:noProof/>
        </w:rPr>
        <w:t xml:space="preserve"> </w:t>
      </w:r>
      <w:r w:rsidRPr="00DC1C6E">
        <w:rPr>
          <w:rFonts w:eastAsia="Aptos"/>
          <w:noProof/>
        </w:rPr>
        <w:t>from</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Platform’s</w:t>
      </w:r>
      <w:r w:rsidR="00C40F06">
        <w:rPr>
          <w:rFonts w:eastAsia="Aptos"/>
          <w:noProof/>
        </w:rPr>
        <w:t xml:space="preserve"> </w:t>
      </w:r>
      <w:r w:rsidRPr="00DC1C6E">
        <w:rPr>
          <w:rFonts w:eastAsia="Aptos"/>
          <w:noProof/>
        </w:rPr>
        <w:t>real-time</w:t>
      </w:r>
      <w:r w:rsidR="00C40F06">
        <w:rPr>
          <w:rFonts w:eastAsia="Aptos"/>
          <w:noProof/>
        </w:rPr>
        <w:t xml:space="preserve"> </w:t>
      </w:r>
      <w:r w:rsidRPr="00DC1C6E">
        <w:rPr>
          <w:rFonts w:eastAsia="Aptos"/>
          <w:noProof/>
        </w:rPr>
        <w:t>risk</w:t>
      </w:r>
      <w:r w:rsidR="00C40F06">
        <w:rPr>
          <w:rFonts w:eastAsia="Aptos"/>
          <w:noProof/>
        </w:rPr>
        <w:t xml:space="preserve"> </w:t>
      </w:r>
      <w:r w:rsidRPr="00DC1C6E">
        <w:rPr>
          <w:rFonts w:eastAsia="Aptos"/>
          <w:noProof/>
        </w:rPr>
        <w:t>mapping,</w:t>
      </w:r>
      <w:r w:rsidR="00C40F06">
        <w:rPr>
          <w:rFonts w:eastAsia="Aptos"/>
          <w:noProof/>
        </w:rPr>
        <w:t xml:space="preserve"> </w:t>
      </w:r>
      <w:r w:rsidRPr="00DC1C6E">
        <w:rPr>
          <w:rFonts w:eastAsia="Aptos"/>
          <w:noProof/>
        </w:rPr>
        <w:t>which</w:t>
      </w:r>
      <w:r w:rsidR="00C40F06">
        <w:rPr>
          <w:rFonts w:eastAsia="Aptos"/>
          <w:noProof/>
        </w:rPr>
        <w:t xml:space="preserve"> </w:t>
      </w:r>
      <w:r w:rsidRPr="00DC1C6E">
        <w:rPr>
          <w:rFonts w:eastAsia="Aptos"/>
          <w:noProof/>
        </w:rPr>
        <w:t>enables</w:t>
      </w:r>
      <w:r w:rsidR="00C40F06">
        <w:rPr>
          <w:rFonts w:eastAsia="Aptos"/>
          <w:noProof/>
        </w:rPr>
        <w:t xml:space="preserve"> </w:t>
      </w:r>
      <w:r w:rsidRPr="00DC1C6E">
        <w:rPr>
          <w:rFonts w:eastAsia="Aptos"/>
          <w:noProof/>
        </w:rPr>
        <w:t>faster</w:t>
      </w:r>
      <w:r w:rsidR="00C40F06">
        <w:rPr>
          <w:rFonts w:eastAsia="Aptos"/>
          <w:noProof/>
        </w:rPr>
        <w:t xml:space="preserve"> </w:t>
      </w:r>
      <w:r w:rsidRPr="00DC1C6E">
        <w:rPr>
          <w:rFonts w:eastAsia="Aptos"/>
          <w:noProof/>
        </w:rPr>
        <w:t>crisis</w:t>
      </w:r>
      <w:r w:rsidR="00C40F06">
        <w:rPr>
          <w:rFonts w:eastAsia="Aptos"/>
          <w:noProof/>
        </w:rPr>
        <w:t xml:space="preserve"> </w:t>
      </w:r>
      <w:r w:rsidRPr="00DC1C6E">
        <w:rPr>
          <w:rFonts w:eastAsia="Aptos"/>
          <w:noProof/>
        </w:rPr>
        <w:t>response</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reduces</w:t>
      </w:r>
      <w:r w:rsidR="00C40F06">
        <w:rPr>
          <w:rFonts w:eastAsia="Aptos"/>
          <w:noProof/>
        </w:rPr>
        <w:t xml:space="preserve"> </w:t>
      </w:r>
      <w:r w:rsidRPr="00DC1C6E">
        <w:rPr>
          <w:rFonts w:eastAsia="Aptos"/>
          <w:noProof/>
        </w:rPr>
        <w:t>downstream</w:t>
      </w:r>
      <w:r w:rsidR="00C40F06">
        <w:rPr>
          <w:rFonts w:eastAsia="Aptos"/>
          <w:noProof/>
        </w:rPr>
        <w:t xml:space="preserve"> </w:t>
      </w:r>
      <w:r w:rsidRPr="00DC1C6E">
        <w:rPr>
          <w:rFonts w:eastAsia="Aptos"/>
          <w:noProof/>
        </w:rPr>
        <w:t>disruption</w:t>
      </w:r>
      <w:r w:rsidR="00C40F06">
        <w:rPr>
          <w:rFonts w:eastAsia="Aptos"/>
          <w:noProof/>
        </w:rPr>
        <w:t xml:space="preserve"> </w:t>
      </w:r>
      <w:r w:rsidRPr="00DC1C6E">
        <w:rPr>
          <w:rFonts w:eastAsia="Aptos"/>
          <w:noProof/>
        </w:rPr>
        <w:t>costs.</w:t>
      </w:r>
      <w:r w:rsidR="00C40F06">
        <w:rPr>
          <w:rFonts w:eastAsia="Aptos"/>
          <w:noProof/>
        </w:rPr>
        <w:t xml:space="preserve"> </w:t>
      </w:r>
      <w:r w:rsidRPr="00DC1C6E">
        <w:rPr>
          <w:rFonts w:eastAsia="Aptos"/>
          <w:noProof/>
        </w:rPr>
        <w:t>Evidence</w:t>
      </w:r>
      <w:r w:rsidR="00C40F06">
        <w:rPr>
          <w:rFonts w:eastAsia="Aptos"/>
          <w:noProof/>
        </w:rPr>
        <w:t xml:space="preserve"> </w:t>
      </w:r>
      <w:r w:rsidRPr="00DC1C6E">
        <w:rPr>
          <w:rFonts w:eastAsia="Aptos"/>
          <w:noProof/>
        </w:rPr>
        <w:t>gained</w:t>
      </w:r>
      <w:r w:rsidR="00C40F06">
        <w:rPr>
          <w:rFonts w:eastAsia="Aptos"/>
          <w:noProof/>
        </w:rPr>
        <w:t xml:space="preserve"> </w:t>
      </w:r>
      <w:r w:rsidRPr="00DC1C6E">
        <w:rPr>
          <w:rFonts w:eastAsia="Aptos"/>
          <w:noProof/>
        </w:rPr>
        <w:t>from</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workshop</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chains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Call</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Evidence</w:t>
      </w:r>
      <w:r w:rsidR="00C40F06">
        <w:rPr>
          <w:rFonts w:eastAsia="Aptos"/>
          <w:noProof/>
        </w:rPr>
        <w:t xml:space="preserve"> </w:t>
      </w:r>
      <w:r w:rsidRPr="00DC1C6E">
        <w:rPr>
          <w:rFonts w:eastAsia="Aptos"/>
          <w:noProof/>
        </w:rPr>
        <w:t>(</w:t>
      </w:r>
      <w:r w:rsidRPr="00DC1C6E">
        <w:rPr>
          <w:rStyle w:val="FootnoteReference"/>
          <w:rFonts w:eastAsia="Aptos"/>
          <w:noProof/>
        </w:rPr>
        <w:footnoteReference w:id="184"/>
      </w:r>
      <w:r w:rsidRPr="00DC1C6E">
        <w:rPr>
          <w:rFonts w:eastAsia="Aptos"/>
          <w:noProof/>
        </w:rPr>
        <w:t>)</w:t>
      </w:r>
      <w:r w:rsidR="00C40F06">
        <w:rPr>
          <w:rFonts w:eastAsia="Aptos"/>
          <w:noProof/>
        </w:rPr>
        <w:t xml:space="preserve"> </w:t>
      </w:r>
      <w:r w:rsidRPr="00DC1C6E">
        <w:rPr>
          <w:rFonts w:eastAsia="Aptos"/>
          <w:noProof/>
        </w:rPr>
        <w:t>showed</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b/>
          <w:noProof/>
        </w:rPr>
        <w:t>supply</w:t>
      </w:r>
      <w:r w:rsidR="00C40F06">
        <w:rPr>
          <w:rFonts w:eastAsia="Aptos"/>
          <w:b/>
          <w:noProof/>
        </w:rPr>
        <w:t xml:space="preserve"> </w:t>
      </w:r>
      <w:r w:rsidRPr="00DC1C6E">
        <w:rPr>
          <w:rFonts w:eastAsia="Aptos"/>
          <w:b/>
          <w:noProof/>
        </w:rPr>
        <w:t>chain</w:t>
      </w:r>
      <w:r w:rsidR="00C40F06">
        <w:rPr>
          <w:rFonts w:eastAsia="Aptos"/>
          <w:b/>
          <w:noProof/>
        </w:rPr>
        <w:t xml:space="preserve"> </w:t>
      </w:r>
      <w:r w:rsidRPr="00DC1C6E">
        <w:rPr>
          <w:rFonts w:eastAsia="Aptos"/>
          <w:b/>
          <w:noProof/>
        </w:rPr>
        <w:t>transparency</w:t>
      </w:r>
      <w:r w:rsidR="00C40F06">
        <w:rPr>
          <w:rFonts w:eastAsia="Aptos"/>
          <w:b/>
          <w:noProof/>
        </w:rPr>
        <w:t xml:space="preserve"> </w:t>
      </w:r>
      <w:r w:rsidRPr="00DC1C6E">
        <w:rPr>
          <w:rFonts w:eastAsia="Aptos"/>
          <w:b/>
          <w:noProof/>
        </w:rPr>
        <w:t>infrastructure</w:t>
      </w:r>
      <w:r w:rsidR="00C40F06">
        <w:rPr>
          <w:rFonts w:eastAsia="Aptos"/>
          <w:noProof/>
        </w:rPr>
        <w:t xml:space="preserve"> </w:t>
      </w:r>
      <w:r w:rsidRPr="00DC1C6E">
        <w:rPr>
          <w:rFonts w:eastAsia="Aptos"/>
          <w:noProof/>
        </w:rPr>
        <w:t>should</w:t>
      </w:r>
      <w:r w:rsidR="00C40F06">
        <w:rPr>
          <w:rFonts w:eastAsia="Aptos"/>
          <w:noProof/>
        </w:rPr>
        <w:t xml:space="preserve"> </w:t>
      </w:r>
      <w:r w:rsidR="00A72F2C">
        <w:rPr>
          <w:rFonts w:eastAsia="Aptos"/>
          <w:noProof/>
        </w:rPr>
        <w:t>be</w:t>
      </w:r>
      <w:r w:rsidR="00C40F06">
        <w:rPr>
          <w:rFonts w:eastAsia="Aptos"/>
          <w:noProof/>
        </w:rPr>
        <w:t xml:space="preserve"> </w:t>
      </w:r>
      <w:r w:rsidR="00A72F2C">
        <w:rPr>
          <w:rFonts w:eastAsia="Aptos"/>
          <w:noProof/>
        </w:rPr>
        <w:t>considered</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core</w:t>
      </w:r>
      <w:r w:rsidR="00C40F06">
        <w:rPr>
          <w:rFonts w:eastAsia="Aptos"/>
          <w:noProof/>
        </w:rPr>
        <w:t xml:space="preserve"> </w:t>
      </w:r>
      <w:r w:rsidRPr="00DC1C6E">
        <w:rPr>
          <w:rFonts w:eastAsia="Aptos"/>
          <w:noProof/>
        </w:rPr>
        <w:t>priority.</w:t>
      </w:r>
      <w:r w:rsidR="00C40F06">
        <w:rPr>
          <w:rFonts w:eastAsia="Aptos"/>
          <w:noProof/>
        </w:rPr>
        <w:t xml:space="preserve"> </w:t>
      </w:r>
      <w:r w:rsidRPr="00DC1C6E">
        <w:rPr>
          <w:rFonts w:eastAsia="Aptos"/>
          <w:noProof/>
        </w:rPr>
        <w:t>Participants</w:t>
      </w:r>
      <w:r w:rsidR="00C40F06">
        <w:rPr>
          <w:rFonts w:eastAsia="Aptos"/>
          <w:noProof/>
        </w:rPr>
        <w:t xml:space="preserve"> </w:t>
      </w:r>
      <w:r w:rsidRPr="00DC1C6E">
        <w:rPr>
          <w:rFonts w:eastAsia="Aptos"/>
          <w:noProof/>
        </w:rPr>
        <w:t>called</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establishing</w:t>
      </w:r>
      <w:r w:rsidR="00C40F06">
        <w:rPr>
          <w:rFonts w:eastAsia="Aptos"/>
          <w:noProof/>
        </w:rPr>
        <w:t xml:space="preserve"> </w:t>
      </w:r>
      <w:r w:rsidRPr="00DC1C6E">
        <w:rPr>
          <w:rFonts w:eastAsia="Aptos"/>
          <w:noProof/>
        </w:rPr>
        <w:t>platforms</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collect</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share</w:t>
      </w:r>
      <w:r w:rsidR="00C40F06">
        <w:rPr>
          <w:rFonts w:eastAsia="Aptos"/>
          <w:noProof/>
        </w:rPr>
        <w:t xml:space="preserve"> </w:t>
      </w:r>
      <w:r w:rsidRPr="00DC1C6E">
        <w:rPr>
          <w:rFonts w:eastAsia="Aptos"/>
          <w:noProof/>
        </w:rPr>
        <w:t>real-time</w:t>
      </w:r>
      <w:r w:rsidR="00C40F06">
        <w:rPr>
          <w:rFonts w:eastAsia="Aptos"/>
          <w:noProof/>
        </w:rPr>
        <w:t xml:space="preserve"> </w:t>
      </w:r>
      <w:r w:rsidRPr="00DC1C6E">
        <w:rPr>
          <w:rFonts w:eastAsia="Aptos"/>
          <w:noProof/>
        </w:rPr>
        <w:t>information</w:t>
      </w:r>
      <w:r w:rsidR="00C40F06">
        <w:rPr>
          <w:rFonts w:eastAsia="Aptos"/>
          <w:noProof/>
        </w:rPr>
        <w:t xml:space="preserve"> </w:t>
      </w:r>
      <w:r w:rsidRPr="00DC1C6E">
        <w:rPr>
          <w:rFonts w:eastAsia="Aptos"/>
          <w:noProof/>
        </w:rPr>
        <w:t>about</w:t>
      </w:r>
      <w:r w:rsidR="00C40F06">
        <w:rPr>
          <w:rFonts w:eastAsia="Aptos"/>
          <w:noProof/>
        </w:rPr>
        <w:t xml:space="preserve"> </w:t>
      </w:r>
      <w:r w:rsidRPr="00DC1C6E">
        <w:rPr>
          <w:rFonts w:eastAsia="Aptos"/>
          <w:noProof/>
        </w:rPr>
        <w:t>disruptions,</w:t>
      </w:r>
      <w:r w:rsidR="00C40F06">
        <w:rPr>
          <w:rFonts w:eastAsia="Aptos"/>
          <w:noProof/>
        </w:rPr>
        <w:t xml:space="preserve"> </w:t>
      </w:r>
      <w:r w:rsidRPr="00DC1C6E">
        <w:rPr>
          <w:rFonts w:eastAsia="Aptos"/>
          <w:noProof/>
        </w:rPr>
        <w:t>capacity,</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levels</w:t>
      </w:r>
      <w:r w:rsidR="00C40F06">
        <w:rPr>
          <w:rFonts w:eastAsia="Aptos"/>
          <w:noProof/>
        </w:rPr>
        <w:t xml:space="preserve"> </w:t>
      </w:r>
      <w:r w:rsidRPr="00DC1C6E">
        <w:rPr>
          <w:rFonts w:eastAsia="Aptos"/>
          <w:noProof/>
        </w:rPr>
        <w:t>whilst</w:t>
      </w:r>
      <w:r w:rsidR="00C40F06">
        <w:rPr>
          <w:rFonts w:eastAsia="Aptos"/>
          <w:noProof/>
        </w:rPr>
        <w:t xml:space="preserve"> </w:t>
      </w:r>
      <w:r w:rsidRPr="00DC1C6E">
        <w:rPr>
          <w:rFonts w:eastAsia="Aptos"/>
          <w:noProof/>
        </w:rPr>
        <w:t>respecting</w:t>
      </w:r>
      <w:r w:rsidR="00C40F06">
        <w:rPr>
          <w:rFonts w:eastAsia="Aptos"/>
          <w:noProof/>
        </w:rPr>
        <w:t xml:space="preserve"> </w:t>
      </w:r>
      <w:r w:rsidRPr="00DC1C6E">
        <w:rPr>
          <w:rFonts w:eastAsia="Aptos"/>
          <w:noProof/>
        </w:rPr>
        <w:t>commercial</w:t>
      </w:r>
      <w:r w:rsidR="00C40F06">
        <w:rPr>
          <w:rFonts w:eastAsia="Aptos"/>
          <w:noProof/>
        </w:rPr>
        <w:t xml:space="preserve"> </w:t>
      </w:r>
      <w:r w:rsidRPr="00DC1C6E">
        <w:rPr>
          <w:rFonts w:eastAsia="Aptos"/>
          <w:noProof/>
        </w:rPr>
        <w:t>sensitivities.</w:t>
      </w:r>
      <w:r w:rsidRPr="00DC1C6E">
        <w:rPr>
          <w:rFonts w:eastAsia="Aptos"/>
          <w:iCs/>
          <w:noProof/>
        </w:rPr>
        <w:t>(</w:t>
      </w:r>
      <w:r w:rsidRPr="00DC1C6E">
        <w:rPr>
          <w:rStyle w:val="FootnoteReference"/>
          <w:rFonts w:eastAsia="Aptos"/>
          <w:iCs/>
          <w:noProof/>
        </w:rPr>
        <w:footnoteReference w:id="185"/>
      </w:r>
      <w:r w:rsidRPr="00DC1C6E">
        <w:rPr>
          <w:rFonts w:eastAsia="Aptos"/>
          <w:iCs/>
          <w:noProof/>
        </w:rPr>
        <w:t>)</w:t>
      </w:r>
      <w:r w:rsidR="00C40F06">
        <w:rPr>
          <w:rFonts w:eastAsia="Aptos"/>
          <w:iCs/>
          <w:noProof/>
        </w:rPr>
        <w:t xml:space="preserve"> </w:t>
      </w:r>
    </w:p>
    <w:p w14:paraId="0435FB1C" w14:textId="6D95446A" w:rsidR="00635FF0" w:rsidRPr="00DC1C6E" w:rsidRDefault="00635FF0" w:rsidP="00635FF0">
      <w:pPr>
        <w:rPr>
          <w:rFonts w:eastAsia="Aptos"/>
          <w:noProof/>
        </w:rPr>
      </w:pPr>
      <w:r w:rsidRPr="00DC1C6E">
        <w:rPr>
          <w:noProof/>
        </w:rPr>
        <w:t>The</w:t>
      </w:r>
      <w:r w:rsidR="00C40F06">
        <w:rPr>
          <w:noProof/>
        </w:rPr>
        <w:t xml:space="preserve"> </w:t>
      </w:r>
      <w:r w:rsidRPr="00DC1C6E">
        <w:rPr>
          <w:noProof/>
        </w:rPr>
        <w:t>caveat</w:t>
      </w:r>
      <w:r w:rsidR="00C40F06">
        <w:rPr>
          <w:noProof/>
        </w:rPr>
        <w:t xml:space="preserve"> </w:t>
      </w:r>
      <w:r w:rsidRPr="00DC1C6E">
        <w:rPr>
          <w:noProof/>
        </w:rPr>
        <w:t>is</w:t>
      </w:r>
      <w:r w:rsidR="00C40F06">
        <w:rPr>
          <w:noProof/>
        </w:rPr>
        <w:t xml:space="preserve"> </w:t>
      </w:r>
      <w:r w:rsidRPr="00DC1C6E">
        <w:rPr>
          <w:noProof/>
        </w:rPr>
        <w:t>that</w:t>
      </w:r>
      <w:r w:rsidR="00C40F06">
        <w:rPr>
          <w:noProof/>
        </w:rPr>
        <w:t xml:space="preserve"> </w:t>
      </w:r>
      <w:r w:rsidRPr="00DC1C6E">
        <w:rPr>
          <w:b/>
          <w:noProof/>
        </w:rPr>
        <w:t>quantifying</w:t>
      </w:r>
      <w:r w:rsidR="00C40F06">
        <w:rPr>
          <w:b/>
          <w:noProof/>
        </w:rPr>
        <w:t xml:space="preserve"> </w:t>
      </w:r>
      <w:r w:rsidRPr="00DC1C6E">
        <w:rPr>
          <w:b/>
          <w:noProof/>
        </w:rPr>
        <w:t>the</w:t>
      </w:r>
      <w:r w:rsidR="00C40F06">
        <w:rPr>
          <w:b/>
          <w:noProof/>
        </w:rPr>
        <w:t xml:space="preserve"> </w:t>
      </w:r>
      <w:r w:rsidRPr="00DC1C6E">
        <w:rPr>
          <w:b/>
          <w:noProof/>
        </w:rPr>
        <w:t>precise</w:t>
      </w:r>
      <w:r w:rsidR="00C40F06">
        <w:rPr>
          <w:b/>
          <w:noProof/>
        </w:rPr>
        <w:t xml:space="preserve"> </w:t>
      </w:r>
      <w:r w:rsidRPr="00DC1C6E">
        <w:rPr>
          <w:b/>
          <w:noProof/>
        </w:rPr>
        <w:t>impact</w:t>
      </w:r>
      <w:r w:rsidR="00C40F06">
        <w:rPr>
          <w:b/>
          <w:noProof/>
        </w:rPr>
        <w:t xml:space="preserve"> </w:t>
      </w:r>
      <w:r w:rsidRPr="00DC1C6E">
        <w:rPr>
          <w:b/>
          <w:noProof/>
        </w:rPr>
        <w:t>of</w:t>
      </w:r>
      <w:r w:rsidR="00C40F06">
        <w:rPr>
          <w:b/>
          <w:noProof/>
        </w:rPr>
        <w:t xml:space="preserve"> </w:t>
      </w:r>
      <w:r w:rsidRPr="00DC1C6E">
        <w:rPr>
          <w:b/>
          <w:noProof/>
        </w:rPr>
        <w:t>such</w:t>
      </w:r>
      <w:r w:rsidR="00C40F06">
        <w:rPr>
          <w:b/>
          <w:noProof/>
        </w:rPr>
        <w:t xml:space="preserve"> </w:t>
      </w:r>
      <w:r w:rsidRPr="00DC1C6E">
        <w:rPr>
          <w:b/>
          <w:noProof/>
        </w:rPr>
        <w:t>a</w:t>
      </w:r>
      <w:r w:rsidR="00C40F06">
        <w:rPr>
          <w:b/>
          <w:noProof/>
        </w:rPr>
        <w:t xml:space="preserve"> </w:t>
      </w:r>
      <w:r w:rsidRPr="00DC1C6E">
        <w:rPr>
          <w:b/>
          <w:noProof/>
        </w:rPr>
        <w:t>measure</w:t>
      </w:r>
      <w:r w:rsidR="00C40F06">
        <w:rPr>
          <w:b/>
          <w:noProof/>
        </w:rPr>
        <w:t xml:space="preserve"> </w:t>
      </w:r>
      <w:r w:rsidRPr="00DC1C6E">
        <w:rPr>
          <w:b/>
          <w:noProof/>
        </w:rPr>
        <w:t>is</w:t>
      </w:r>
      <w:r w:rsidR="00C40F06">
        <w:rPr>
          <w:b/>
          <w:noProof/>
        </w:rPr>
        <w:t xml:space="preserve"> </w:t>
      </w:r>
      <w:r w:rsidRPr="00DC1C6E">
        <w:rPr>
          <w:b/>
          <w:noProof/>
        </w:rPr>
        <w:t>inherently</w:t>
      </w:r>
      <w:r w:rsidR="00C40F06">
        <w:rPr>
          <w:b/>
          <w:noProof/>
        </w:rPr>
        <w:t xml:space="preserve"> </w:t>
      </w:r>
      <w:r w:rsidRPr="00DC1C6E">
        <w:rPr>
          <w:b/>
          <w:noProof/>
        </w:rPr>
        <w:t>difficult</w:t>
      </w:r>
      <w:r w:rsidR="00C40F06">
        <w:rPr>
          <w:b/>
          <w:noProof/>
        </w:rPr>
        <w:t xml:space="preserve"> </w:t>
      </w:r>
      <w:r w:rsidRPr="00DC1C6E">
        <w:rPr>
          <w:b/>
          <w:noProof/>
        </w:rPr>
        <w:t>as</w:t>
      </w:r>
      <w:r w:rsidR="00C40F06">
        <w:rPr>
          <w:b/>
          <w:noProof/>
        </w:rPr>
        <w:t xml:space="preserve"> </w:t>
      </w:r>
      <w:r w:rsidRPr="00DC1C6E">
        <w:rPr>
          <w:b/>
          <w:noProof/>
        </w:rPr>
        <w:t>geopolitical</w:t>
      </w:r>
      <w:r w:rsidR="00C40F06">
        <w:rPr>
          <w:b/>
          <w:noProof/>
        </w:rPr>
        <w:t xml:space="preserve"> </w:t>
      </w:r>
      <w:r w:rsidRPr="00DC1C6E">
        <w:rPr>
          <w:b/>
          <w:noProof/>
        </w:rPr>
        <w:t>and</w:t>
      </w:r>
      <w:r w:rsidR="00C40F06">
        <w:rPr>
          <w:b/>
          <w:noProof/>
        </w:rPr>
        <w:t xml:space="preserve"> </w:t>
      </w:r>
      <w:r w:rsidRPr="00DC1C6E">
        <w:rPr>
          <w:b/>
          <w:noProof/>
        </w:rPr>
        <w:t>security</w:t>
      </w:r>
      <w:r w:rsidR="00C40F06">
        <w:rPr>
          <w:b/>
          <w:noProof/>
        </w:rPr>
        <w:t xml:space="preserve"> </w:t>
      </w:r>
      <w:r w:rsidRPr="00DC1C6E">
        <w:rPr>
          <w:b/>
          <w:noProof/>
        </w:rPr>
        <w:t>risks</w:t>
      </w:r>
      <w:r w:rsidR="00C40F06">
        <w:rPr>
          <w:b/>
          <w:noProof/>
        </w:rPr>
        <w:t xml:space="preserve"> </w:t>
      </w:r>
      <w:r w:rsidRPr="00DC1C6E">
        <w:rPr>
          <w:b/>
          <w:noProof/>
        </w:rPr>
        <w:t>are</w:t>
      </w:r>
      <w:r w:rsidR="00C40F06">
        <w:rPr>
          <w:b/>
          <w:noProof/>
        </w:rPr>
        <w:t xml:space="preserve"> </w:t>
      </w:r>
      <w:r w:rsidRPr="00DC1C6E">
        <w:rPr>
          <w:b/>
          <w:noProof/>
        </w:rPr>
        <w:t>the</w:t>
      </w:r>
      <w:r w:rsidR="00C40F06">
        <w:rPr>
          <w:b/>
          <w:noProof/>
        </w:rPr>
        <w:t xml:space="preserve"> </w:t>
      </w:r>
      <w:r w:rsidRPr="00DC1C6E">
        <w:rPr>
          <w:b/>
          <w:noProof/>
        </w:rPr>
        <w:t>main</w:t>
      </w:r>
      <w:r w:rsidR="00C40F06">
        <w:rPr>
          <w:b/>
          <w:noProof/>
        </w:rPr>
        <w:t xml:space="preserve"> </w:t>
      </w:r>
      <w:r w:rsidRPr="00DC1C6E">
        <w:rPr>
          <w:b/>
          <w:noProof/>
        </w:rPr>
        <w:t>factors.</w:t>
      </w:r>
      <w:r w:rsidR="00C40F06">
        <w:rPr>
          <w:b/>
          <w:noProof/>
        </w:rPr>
        <w:t xml:space="preserve"> </w:t>
      </w:r>
      <w:r w:rsidRPr="00DC1C6E">
        <w:rPr>
          <w:noProof/>
        </w:rPr>
        <w:t>For</w:t>
      </w:r>
      <w:r w:rsidR="00C40F06">
        <w:rPr>
          <w:noProof/>
        </w:rPr>
        <w:t xml:space="preserve"> </w:t>
      </w:r>
      <w:r w:rsidRPr="00DC1C6E">
        <w:rPr>
          <w:noProof/>
        </w:rPr>
        <w:t>the</w:t>
      </w:r>
      <w:r w:rsidR="00C40F06">
        <w:rPr>
          <w:noProof/>
        </w:rPr>
        <w:t xml:space="preserve"> </w:t>
      </w:r>
      <w:r w:rsidRPr="00DC1C6E">
        <w:rPr>
          <w:noProof/>
        </w:rPr>
        <w:t>purpose</w:t>
      </w:r>
      <w:r w:rsidR="00C40F06">
        <w:rPr>
          <w:noProof/>
        </w:rPr>
        <w:t xml:space="preserve"> </w:t>
      </w:r>
      <w:r w:rsidRPr="00DC1C6E">
        <w:rPr>
          <w:noProof/>
        </w:rPr>
        <w:t>of</w:t>
      </w:r>
      <w:r w:rsidR="00C40F06">
        <w:rPr>
          <w:noProof/>
        </w:rPr>
        <w:t xml:space="preserve"> </w:t>
      </w:r>
      <w:r w:rsidRPr="00DC1C6E">
        <w:rPr>
          <w:noProof/>
        </w:rPr>
        <w:t>this</w:t>
      </w:r>
      <w:r w:rsidR="00C40F06">
        <w:rPr>
          <w:noProof/>
        </w:rPr>
        <w:t xml:space="preserve"> </w:t>
      </w:r>
      <w:r w:rsidRPr="00DC1C6E">
        <w:rPr>
          <w:noProof/>
        </w:rPr>
        <w:t>impact</w:t>
      </w:r>
      <w:r w:rsidR="00C40F06">
        <w:rPr>
          <w:noProof/>
        </w:rPr>
        <w:t xml:space="preserve"> </w:t>
      </w:r>
      <w:r w:rsidRPr="00DC1C6E">
        <w:rPr>
          <w:noProof/>
        </w:rPr>
        <w:t>assessment,</w:t>
      </w:r>
      <w:r w:rsidR="00C40F06">
        <w:rPr>
          <w:noProof/>
        </w:rPr>
        <w:t xml:space="preserve"> </w:t>
      </w:r>
      <w:r w:rsidRPr="00DC1C6E">
        <w:rPr>
          <w:noProof/>
        </w:rPr>
        <w:t>the</w:t>
      </w:r>
      <w:r w:rsidR="00C40F06">
        <w:rPr>
          <w:noProof/>
        </w:rPr>
        <w:t xml:space="preserve"> </w:t>
      </w:r>
      <w:r w:rsidRPr="00DC1C6E">
        <w:rPr>
          <w:noProof/>
        </w:rPr>
        <w:t>analysis</w:t>
      </w:r>
      <w:r w:rsidR="00C40F06">
        <w:rPr>
          <w:noProof/>
        </w:rPr>
        <w:t xml:space="preserve"> </w:t>
      </w:r>
      <w:r w:rsidRPr="00DC1C6E">
        <w:rPr>
          <w:noProof/>
        </w:rPr>
        <w:t>focuses</w:t>
      </w:r>
      <w:r w:rsidR="00C40F06">
        <w:rPr>
          <w:noProof/>
        </w:rPr>
        <w:t xml:space="preserve"> </w:t>
      </w:r>
      <w:r w:rsidRPr="00DC1C6E">
        <w:rPr>
          <w:noProof/>
        </w:rPr>
        <w:t>on</w:t>
      </w:r>
      <w:r w:rsidR="00C40F06">
        <w:rPr>
          <w:noProof/>
        </w:rPr>
        <w:t xml:space="preserve"> </w:t>
      </w:r>
      <w:r w:rsidRPr="00DC1C6E">
        <w:rPr>
          <w:noProof/>
        </w:rPr>
        <w:t>illustrating</w:t>
      </w:r>
      <w:r w:rsidR="00C40F06">
        <w:rPr>
          <w:noProof/>
        </w:rPr>
        <w:t xml:space="preserve"> </w:t>
      </w:r>
      <w:r w:rsidRPr="00DC1C6E">
        <w:rPr>
          <w:b/>
          <w:noProof/>
        </w:rPr>
        <w:t>what</w:t>
      </w:r>
      <w:r w:rsidR="00C40F06">
        <w:rPr>
          <w:b/>
          <w:noProof/>
        </w:rPr>
        <w:t xml:space="preserve"> </w:t>
      </w:r>
      <w:r w:rsidRPr="00DC1C6E">
        <w:rPr>
          <w:b/>
          <w:noProof/>
        </w:rPr>
        <w:t>is</w:t>
      </w:r>
      <w:r w:rsidR="00C40F06">
        <w:rPr>
          <w:b/>
          <w:noProof/>
        </w:rPr>
        <w:t xml:space="preserve"> </w:t>
      </w:r>
      <w:r w:rsidRPr="00DC1C6E">
        <w:rPr>
          <w:b/>
          <w:noProof/>
        </w:rPr>
        <w:t>economically</w:t>
      </w:r>
      <w:r w:rsidR="00C40F06">
        <w:rPr>
          <w:b/>
          <w:noProof/>
        </w:rPr>
        <w:t xml:space="preserve"> </w:t>
      </w:r>
      <w:r w:rsidRPr="00DC1C6E">
        <w:rPr>
          <w:b/>
          <w:noProof/>
        </w:rPr>
        <w:t>at</w:t>
      </w:r>
      <w:r w:rsidR="00C40F06">
        <w:rPr>
          <w:b/>
          <w:noProof/>
        </w:rPr>
        <w:t xml:space="preserve"> </w:t>
      </w:r>
      <w:r w:rsidRPr="00DC1C6E">
        <w:rPr>
          <w:b/>
          <w:noProof/>
        </w:rPr>
        <w:t>stake</w:t>
      </w:r>
      <w:r w:rsidR="00C40F06">
        <w:rPr>
          <w:b/>
          <w:noProof/>
        </w:rPr>
        <w:t xml:space="preserve"> </w:t>
      </w:r>
      <w:r w:rsidRPr="00DC1C6E">
        <w:rPr>
          <w:b/>
          <w:noProof/>
        </w:rPr>
        <w:t>in</w:t>
      </w:r>
      <w:r w:rsidR="00C40F06">
        <w:rPr>
          <w:b/>
          <w:noProof/>
        </w:rPr>
        <w:t xml:space="preserve"> </w:t>
      </w:r>
      <w:r w:rsidRPr="00DC1C6E">
        <w:rPr>
          <w:b/>
          <w:noProof/>
        </w:rPr>
        <w:t>the</w:t>
      </w:r>
      <w:r w:rsidR="00C40F06">
        <w:rPr>
          <w:b/>
          <w:noProof/>
        </w:rPr>
        <w:t xml:space="preserve"> </w:t>
      </w:r>
      <w:r w:rsidRPr="00DC1C6E">
        <w:rPr>
          <w:b/>
          <w:noProof/>
        </w:rPr>
        <w:t>absence</w:t>
      </w:r>
      <w:r w:rsidR="00C40F06">
        <w:rPr>
          <w:b/>
          <w:noProof/>
        </w:rPr>
        <w:t xml:space="preserve"> </w:t>
      </w:r>
      <w:r w:rsidRPr="00DC1C6E">
        <w:rPr>
          <w:b/>
          <w:noProof/>
        </w:rPr>
        <w:t>of</w:t>
      </w:r>
      <w:r w:rsidR="00C40F06">
        <w:rPr>
          <w:b/>
          <w:noProof/>
        </w:rPr>
        <w:t xml:space="preserve"> </w:t>
      </w:r>
      <w:r w:rsidRPr="00DC1C6E">
        <w:rPr>
          <w:b/>
          <w:noProof/>
        </w:rPr>
        <w:t>improved</w:t>
      </w:r>
      <w:r w:rsidR="00C40F06">
        <w:rPr>
          <w:b/>
          <w:noProof/>
        </w:rPr>
        <w:t xml:space="preserve"> </w:t>
      </w:r>
      <w:r w:rsidRPr="00DC1C6E">
        <w:rPr>
          <w:b/>
          <w:noProof/>
        </w:rPr>
        <w:t>coordination</w:t>
      </w:r>
      <w:r w:rsidR="00C40F06">
        <w:rPr>
          <w:b/>
          <w:noProof/>
        </w:rPr>
        <w:t xml:space="preserve"> </w:t>
      </w:r>
      <w:r w:rsidRPr="00DC1C6E">
        <w:rPr>
          <w:b/>
          <w:noProof/>
        </w:rPr>
        <w:t>and</w:t>
      </w:r>
      <w:r w:rsidR="00C40F06">
        <w:rPr>
          <w:b/>
          <w:noProof/>
        </w:rPr>
        <w:t xml:space="preserve"> </w:t>
      </w:r>
      <w:r w:rsidRPr="00DC1C6E">
        <w:rPr>
          <w:b/>
          <w:noProof/>
        </w:rPr>
        <w:t>early-warning</w:t>
      </w:r>
      <w:r w:rsidR="00C40F06">
        <w:rPr>
          <w:b/>
          <w:noProof/>
        </w:rPr>
        <w:t xml:space="preserve"> </w:t>
      </w:r>
      <w:r w:rsidRPr="00DC1C6E">
        <w:rPr>
          <w:b/>
          <w:noProof/>
        </w:rPr>
        <w:t>mechanisms</w:t>
      </w:r>
      <w:r w:rsidRPr="00DC1C6E">
        <w:rPr>
          <w:noProof/>
        </w:rPr>
        <w:t>.</w:t>
      </w:r>
      <w:r w:rsidR="00C40F06">
        <w:rPr>
          <w:noProof/>
        </w:rPr>
        <w:t xml:space="preserve"> </w:t>
      </w:r>
      <w:r w:rsidRPr="00DC1C6E">
        <w:rPr>
          <w:rFonts w:eastAsia="Aptos"/>
          <w:noProof/>
        </w:rPr>
        <w:t>In</w:t>
      </w:r>
      <w:r w:rsidR="00C40F06">
        <w:rPr>
          <w:rFonts w:eastAsia="Aptos"/>
          <w:noProof/>
        </w:rPr>
        <w:t xml:space="preserve"> </w:t>
      </w:r>
      <w:r w:rsidRPr="00DC1C6E">
        <w:rPr>
          <w:rFonts w:eastAsia="Aptos"/>
          <w:noProof/>
        </w:rPr>
        <w:t>2023,</w:t>
      </w:r>
      <w:r w:rsidR="00C40F06">
        <w:rPr>
          <w:rFonts w:eastAsia="Aptos"/>
          <w:noProof/>
        </w:rPr>
        <w:t xml:space="preserve"> </w:t>
      </w:r>
      <w:r w:rsidRPr="00DC1C6E">
        <w:rPr>
          <w:rFonts w:eastAsia="Aptos"/>
          <w:noProof/>
        </w:rPr>
        <w:t>two</w:t>
      </w:r>
      <w:r w:rsidR="00C40F06">
        <w:rPr>
          <w:rFonts w:eastAsia="Aptos"/>
          <w:noProof/>
        </w:rPr>
        <w:t xml:space="preserve"> </w:t>
      </w:r>
      <w:r w:rsidRPr="00DC1C6E">
        <w:rPr>
          <w:rFonts w:eastAsia="Aptos"/>
          <w:noProof/>
        </w:rPr>
        <w:t>major</w:t>
      </w:r>
      <w:r w:rsidR="00C40F06">
        <w:rPr>
          <w:rFonts w:eastAsia="Aptos"/>
          <w:noProof/>
        </w:rPr>
        <w:t xml:space="preserve"> </w:t>
      </w:r>
      <w:r w:rsidRPr="00DC1C6E">
        <w:rPr>
          <w:rFonts w:eastAsia="Aptos"/>
          <w:noProof/>
        </w:rPr>
        <w:t>consuming</w:t>
      </w:r>
      <w:r w:rsidR="00C40F06">
        <w:rPr>
          <w:rFonts w:eastAsia="Aptos"/>
          <w:noProof/>
        </w:rPr>
        <w:t xml:space="preserve"> </w:t>
      </w:r>
      <w:r w:rsidRPr="00DC1C6E">
        <w:rPr>
          <w:rFonts w:eastAsia="Aptos"/>
          <w:noProof/>
        </w:rPr>
        <w:t>sectors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semiconductors</w:t>
      </w:r>
      <w:r w:rsidR="00C40F06">
        <w:rPr>
          <w:rFonts w:eastAsia="Aptos"/>
          <w:noProof/>
        </w:rPr>
        <w:t xml:space="preserve"> </w:t>
      </w:r>
      <w:r w:rsidRPr="00DC1C6E">
        <w:rPr>
          <w:rFonts w:eastAsia="Aptos"/>
          <w:noProof/>
        </w:rPr>
        <w:t>-</w:t>
      </w:r>
      <w:r w:rsidR="00C40F06">
        <w:rPr>
          <w:rFonts w:eastAsia="Aptos"/>
          <w:noProof/>
        </w:rPr>
        <w:t xml:space="preserve"> </w:t>
      </w:r>
      <w:r w:rsidRPr="00DC1C6E">
        <w:rPr>
          <w:rFonts w:eastAsia="Aptos"/>
          <w:noProof/>
        </w:rPr>
        <w:t>motor</w:t>
      </w:r>
      <w:r w:rsidR="00C40F06">
        <w:rPr>
          <w:rFonts w:eastAsia="Aptos"/>
          <w:noProof/>
        </w:rPr>
        <w:t xml:space="preserve"> </w:t>
      </w:r>
      <w:r w:rsidRPr="00DC1C6E">
        <w:rPr>
          <w:rFonts w:eastAsia="Aptos"/>
          <w:noProof/>
        </w:rPr>
        <w:t>vehicles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transport</w:t>
      </w:r>
      <w:r w:rsidR="00C40F06">
        <w:rPr>
          <w:rFonts w:eastAsia="Aptos"/>
          <w:noProof/>
        </w:rPr>
        <w:t xml:space="preserve"> </w:t>
      </w:r>
      <w:r w:rsidRPr="00DC1C6E">
        <w:rPr>
          <w:rFonts w:eastAsia="Aptos"/>
          <w:noProof/>
        </w:rPr>
        <w:t>equipment</w:t>
      </w:r>
      <w:r w:rsidR="00C40F06">
        <w:rPr>
          <w:rFonts w:eastAsia="Aptos"/>
          <w:noProof/>
        </w:rPr>
        <w:t xml:space="preserve"> </w:t>
      </w:r>
      <w:r w:rsidRPr="00DC1C6E">
        <w:rPr>
          <w:rFonts w:eastAsia="Aptos"/>
          <w:noProof/>
        </w:rPr>
        <w:t>(EUR</w:t>
      </w:r>
      <w:r w:rsidR="00C40F06">
        <w:rPr>
          <w:rFonts w:eastAsia="Aptos"/>
          <w:noProof/>
        </w:rPr>
        <w:t xml:space="preserve"> </w:t>
      </w:r>
      <w:r w:rsidRPr="00DC1C6E">
        <w:rPr>
          <w:rFonts w:eastAsia="Aptos"/>
          <w:noProof/>
        </w:rPr>
        <w:t>934</w:t>
      </w:r>
      <w:r w:rsidR="00C40F06">
        <w:rPr>
          <w:rFonts w:eastAsia="Aptos"/>
          <w:noProof/>
        </w:rPr>
        <w:t xml:space="preserve"> </w:t>
      </w:r>
      <w:r w:rsidRPr="00DC1C6E">
        <w:rPr>
          <w:rFonts w:eastAsia="Aptos"/>
          <w:noProof/>
        </w:rPr>
        <w:t>billion)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machinery</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equipment</w:t>
      </w:r>
      <w:r w:rsidR="00C40F06">
        <w:rPr>
          <w:rFonts w:eastAsia="Aptos"/>
          <w:noProof/>
        </w:rPr>
        <w:t xml:space="preserve"> </w:t>
      </w:r>
      <w:r w:rsidRPr="00DC1C6E">
        <w:rPr>
          <w:rFonts w:eastAsia="Aptos"/>
          <w:noProof/>
        </w:rPr>
        <w:t>(EUR</w:t>
      </w:r>
      <w:r w:rsidR="00C40F06">
        <w:rPr>
          <w:rFonts w:eastAsia="Aptos"/>
          <w:noProof/>
        </w:rPr>
        <w:t xml:space="preserve"> </w:t>
      </w:r>
      <w:r w:rsidRPr="00DC1C6E">
        <w:rPr>
          <w:rFonts w:eastAsia="Aptos"/>
          <w:noProof/>
        </w:rPr>
        <w:t>600</w:t>
      </w:r>
      <w:r w:rsidR="00C40F06">
        <w:rPr>
          <w:rFonts w:eastAsia="Aptos"/>
          <w:noProof/>
        </w:rPr>
        <w:t xml:space="preserve"> </w:t>
      </w:r>
      <w:r w:rsidRPr="00DC1C6E">
        <w:rPr>
          <w:rFonts w:eastAsia="Aptos"/>
          <w:noProof/>
        </w:rPr>
        <w:t>billion)</w:t>
      </w:r>
      <w:r w:rsidR="00C40F06">
        <w:rPr>
          <w:rFonts w:eastAsia="Aptos"/>
          <w:noProof/>
        </w:rPr>
        <w:t xml:space="preserve"> </w:t>
      </w:r>
      <w:r w:rsidRPr="00DC1C6E">
        <w:rPr>
          <w:rFonts w:eastAsia="Aptos"/>
          <w:noProof/>
        </w:rPr>
        <w:t>-</w:t>
      </w:r>
      <w:r w:rsidR="00C40F06">
        <w:rPr>
          <w:rFonts w:eastAsia="Aptos"/>
          <w:noProof/>
        </w:rPr>
        <w:t xml:space="preserve"> </w:t>
      </w:r>
      <w:r w:rsidRPr="00DC1C6E">
        <w:rPr>
          <w:rFonts w:eastAsia="Aptos"/>
          <w:noProof/>
        </w:rPr>
        <w:t>generated</w:t>
      </w:r>
      <w:r w:rsidR="00C40F06">
        <w:rPr>
          <w:rFonts w:eastAsia="Aptos"/>
          <w:noProof/>
        </w:rPr>
        <w:t xml:space="preserve"> </w:t>
      </w:r>
      <w:r w:rsidRPr="00DC1C6E">
        <w:rPr>
          <w:rFonts w:eastAsia="Aptos"/>
          <w:noProof/>
        </w:rPr>
        <w:t>over</w:t>
      </w:r>
      <w:r w:rsidR="00C40F06">
        <w:rPr>
          <w:rFonts w:eastAsia="Aptos"/>
          <w:noProof/>
        </w:rPr>
        <w:t xml:space="preserve"> </w:t>
      </w:r>
      <w:r w:rsidRPr="00DC1C6E">
        <w:rPr>
          <w:rFonts w:eastAsia="Aptos"/>
          <w:b/>
          <w:noProof/>
        </w:rPr>
        <w:t>EUR</w:t>
      </w:r>
      <w:r w:rsidR="00C40F06">
        <w:rPr>
          <w:rFonts w:eastAsia="Aptos"/>
          <w:b/>
          <w:noProof/>
        </w:rPr>
        <w:t xml:space="preserve"> </w:t>
      </w:r>
      <w:r w:rsidRPr="00DC1C6E">
        <w:rPr>
          <w:rFonts w:eastAsia="Aptos"/>
          <w:b/>
          <w:noProof/>
        </w:rPr>
        <w:t>1.53</w:t>
      </w:r>
      <w:r w:rsidR="00C40F06">
        <w:rPr>
          <w:rFonts w:eastAsia="Aptos"/>
          <w:b/>
          <w:noProof/>
        </w:rPr>
        <w:t xml:space="preserve"> </w:t>
      </w:r>
      <w:r w:rsidRPr="00DC1C6E">
        <w:rPr>
          <w:rFonts w:eastAsia="Aptos"/>
          <w:b/>
          <w:noProof/>
        </w:rPr>
        <w:t>trillion</w:t>
      </w:r>
      <w:r w:rsidR="00C40F06">
        <w:rPr>
          <w:rFonts w:eastAsia="Aptos"/>
          <w:b/>
          <w:noProof/>
        </w:rPr>
        <w:t xml:space="preserve"> </w:t>
      </w:r>
      <w:r w:rsidRPr="00DC1C6E">
        <w:rPr>
          <w:rFonts w:eastAsia="Aptos"/>
          <w:b/>
          <w:noProof/>
        </w:rPr>
        <w:t>in</w:t>
      </w:r>
      <w:r w:rsidR="00C40F06">
        <w:rPr>
          <w:rFonts w:eastAsia="Aptos"/>
          <w:b/>
          <w:noProof/>
        </w:rPr>
        <w:t xml:space="preserve"> </w:t>
      </w:r>
      <w:r w:rsidRPr="00DC1C6E">
        <w:rPr>
          <w:rFonts w:eastAsia="Aptos"/>
          <w:b/>
          <w:noProof/>
        </w:rPr>
        <w:t>production</w:t>
      </w:r>
      <w:r w:rsidR="00C40F06">
        <w:rPr>
          <w:rFonts w:eastAsia="Aptos"/>
          <w:b/>
          <w:noProof/>
        </w:rPr>
        <w:t xml:space="preserve"> </w:t>
      </w:r>
      <w:r w:rsidRPr="00DC1C6E">
        <w:rPr>
          <w:rFonts w:eastAsia="Aptos"/>
          <w:b/>
          <w:noProof/>
        </w:rPr>
        <w:t>value.</w:t>
      </w:r>
      <w:r w:rsidR="00C40F06">
        <w:rPr>
          <w:rFonts w:eastAsia="Aptos"/>
          <w:noProof/>
        </w:rPr>
        <w:t xml:space="preserve"> </w:t>
      </w:r>
      <w:r w:rsidRPr="00DC1C6E">
        <w:rPr>
          <w:rFonts w:eastAsia="Aptos"/>
          <w:noProof/>
        </w:rPr>
        <w:t>(</w:t>
      </w:r>
      <w:r w:rsidRPr="00DC1C6E">
        <w:rPr>
          <w:rStyle w:val="FootnoteReference"/>
          <w:rFonts w:eastAsia="Aptos"/>
          <w:noProof/>
        </w:rPr>
        <w:footnoteReference w:id="186"/>
      </w:r>
      <w:r w:rsidRPr="00DC1C6E">
        <w:rPr>
          <w:rFonts w:eastAsia="Aptos"/>
          <w:noProof/>
        </w:rPr>
        <w:t>)</w:t>
      </w:r>
      <w:r w:rsidR="00C40F06">
        <w:rPr>
          <w:rFonts w:eastAsia="Aptos"/>
          <w:noProof/>
        </w:rPr>
        <w:t xml:space="preserve"> </w:t>
      </w:r>
      <w:r w:rsidRPr="00DC1C6E">
        <w:rPr>
          <w:rFonts w:eastAsia="Aptos"/>
          <w:noProof/>
        </w:rPr>
        <w:t>Without</w:t>
      </w:r>
      <w:r w:rsidR="00C40F06">
        <w:rPr>
          <w:rFonts w:eastAsia="Aptos"/>
          <w:noProof/>
        </w:rPr>
        <w:t xml:space="preserve"> </w:t>
      </w:r>
      <w:r w:rsidRPr="00DC1C6E">
        <w:rPr>
          <w:rFonts w:eastAsia="Aptos"/>
          <w:noProof/>
        </w:rPr>
        <w:t>an</w:t>
      </w:r>
      <w:r w:rsidR="00C40F06">
        <w:rPr>
          <w:rFonts w:eastAsia="Aptos"/>
          <w:noProof/>
        </w:rPr>
        <w:t xml:space="preserve"> </w:t>
      </w:r>
      <w:r w:rsidRPr="00DC1C6E">
        <w:rPr>
          <w:rFonts w:eastAsia="Aptos"/>
          <w:noProof/>
        </w:rPr>
        <w:t>EU-wide</w:t>
      </w:r>
      <w:r w:rsidR="00C40F06">
        <w:rPr>
          <w:rFonts w:eastAsia="Aptos"/>
          <w:noProof/>
        </w:rPr>
        <w:t xml:space="preserve"> </w:t>
      </w:r>
      <w:r w:rsidRPr="00DC1C6E">
        <w:rPr>
          <w:rFonts w:eastAsia="Aptos"/>
          <w:noProof/>
        </w:rPr>
        <w:t>monitoring</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crisis-anticipation</w:t>
      </w:r>
      <w:r w:rsidR="00C40F06">
        <w:rPr>
          <w:rFonts w:eastAsia="Aptos"/>
          <w:noProof/>
        </w:rPr>
        <w:t xml:space="preserve"> </w:t>
      </w:r>
      <w:r w:rsidRPr="00DC1C6E">
        <w:rPr>
          <w:rFonts w:eastAsia="Aptos"/>
          <w:noProof/>
        </w:rPr>
        <w:t>mechanism,</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output</w:t>
      </w:r>
      <w:r w:rsidR="00C40F06">
        <w:rPr>
          <w:rFonts w:eastAsia="Aptos"/>
          <w:noProof/>
        </w:rPr>
        <w:t xml:space="preserve"> </w:t>
      </w:r>
      <w:r w:rsidRPr="00DC1C6E">
        <w:rPr>
          <w:rFonts w:eastAsia="Aptos"/>
          <w:noProof/>
        </w:rPr>
        <w:t>remains</w:t>
      </w:r>
      <w:r w:rsidR="00C40F06">
        <w:rPr>
          <w:rFonts w:eastAsia="Aptos"/>
          <w:noProof/>
        </w:rPr>
        <w:t xml:space="preserve"> </w:t>
      </w:r>
      <w:r w:rsidRPr="00DC1C6E">
        <w:rPr>
          <w:rFonts w:eastAsia="Aptos"/>
          <w:noProof/>
        </w:rPr>
        <w:t>vulnerable</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supply</w:t>
      </w:r>
      <w:r w:rsidR="00C40F06">
        <w:rPr>
          <w:rFonts w:eastAsia="Aptos"/>
          <w:noProof/>
        </w:rPr>
        <w:t xml:space="preserve"> </w:t>
      </w:r>
      <w:r w:rsidRPr="00DC1C6E">
        <w:rPr>
          <w:rFonts w:eastAsia="Aptos"/>
          <w:noProof/>
        </w:rPr>
        <w:t>shocks.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b/>
          <w:noProof/>
        </w:rPr>
        <w:t>worst-case</w:t>
      </w:r>
      <w:r w:rsidR="00C40F06">
        <w:rPr>
          <w:rFonts w:eastAsia="Aptos"/>
          <w:b/>
          <w:noProof/>
        </w:rPr>
        <w:t xml:space="preserve"> </w:t>
      </w:r>
      <w:r w:rsidRPr="00DC1C6E">
        <w:rPr>
          <w:rFonts w:eastAsia="Aptos"/>
          <w:b/>
          <w:noProof/>
        </w:rPr>
        <w:t>scenario</w:t>
      </w:r>
      <w:r w:rsidR="00C40F06">
        <w:rPr>
          <w:rFonts w:eastAsia="Aptos"/>
          <w:b/>
          <w:noProof/>
        </w:rPr>
        <w:t xml:space="preserve"> </w:t>
      </w:r>
      <w:r w:rsidRPr="00DC1C6E">
        <w:rPr>
          <w:rFonts w:eastAsia="Aptos"/>
          <w:noProof/>
        </w:rPr>
        <w:t>driven</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major</w:t>
      </w:r>
      <w:r w:rsidR="00C40F06">
        <w:rPr>
          <w:rFonts w:eastAsia="Aptos"/>
          <w:noProof/>
        </w:rPr>
        <w:t xml:space="preserve"> </w:t>
      </w:r>
      <w:r w:rsidRPr="00DC1C6E">
        <w:rPr>
          <w:rFonts w:eastAsia="Aptos"/>
          <w:noProof/>
        </w:rPr>
        <w:t>geopolitical</w:t>
      </w:r>
      <w:r w:rsidR="00C40F06">
        <w:rPr>
          <w:rFonts w:eastAsia="Aptos"/>
          <w:noProof/>
        </w:rPr>
        <w:t xml:space="preserve"> </w:t>
      </w:r>
      <w:r w:rsidRPr="00DC1C6E">
        <w:rPr>
          <w:rFonts w:eastAsia="Aptos"/>
          <w:noProof/>
        </w:rPr>
        <w:t>disruptions,</w:t>
      </w:r>
      <w:r w:rsidR="00C40F06">
        <w:rPr>
          <w:rFonts w:eastAsia="Aptos"/>
          <w:noProof/>
        </w:rPr>
        <w:t xml:space="preserve"> </w:t>
      </w:r>
      <w:r w:rsidRPr="00DC1C6E">
        <w:rPr>
          <w:rFonts w:eastAsia="Aptos"/>
          <w:b/>
          <w:noProof/>
        </w:rPr>
        <w:t>more</w:t>
      </w:r>
      <w:r w:rsidR="00C40F06">
        <w:rPr>
          <w:rFonts w:eastAsia="Aptos"/>
          <w:b/>
          <w:noProof/>
        </w:rPr>
        <w:t xml:space="preserve"> </w:t>
      </w:r>
      <w:r w:rsidRPr="00DC1C6E">
        <w:rPr>
          <w:rFonts w:eastAsia="Aptos"/>
          <w:b/>
          <w:noProof/>
        </w:rPr>
        <w:t>than</w:t>
      </w:r>
      <w:r w:rsidR="00C40F06">
        <w:rPr>
          <w:rFonts w:eastAsia="Aptos"/>
          <w:b/>
          <w:noProof/>
        </w:rPr>
        <w:t xml:space="preserve"> </w:t>
      </w:r>
      <w:r w:rsidRPr="00DC1C6E">
        <w:rPr>
          <w:rFonts w:eastAsia="Aptos"/>
          <w:b/>
          <w:noProof/>
        </w:rPr>
        <w:t>EUR</w:t>
      </w:r>
      <w:r w:rsidR="00C40F06">
        <w:rPr>
          <w:rFonts w:eastAsia="Aptos"/>
          <w:b/>
          <w:noProof/>
        </w:rPr>
        <w:t xml:space="preserve"> </w:t>
      </w:r>
      <w:r w:rsidRPr="00DC1C6E">
        <w:rPr>
          <w:rFonts w:eastAsia="Aptos"/>
          <w:b/>
          <w:noProof/>
        </w:rPr>
        <w:t>1.5</w:t>
      </w:r>
      <w:r w:rsidR="00C40F06">
        <w:rPr>
          <w:rFonts w:eastAsia="Aptos"/>
          <w:b/>
          <w:noProof/>
        </w:rPr>
        <w:t xml:space="preserve"> </w:t>
      </w:r>
      <w:r w:rsidRPr="00DC1C6E">
        <w:rPr>
          <w:rFonts w:eastAsia="Aptos"/>
          <w:b/>
          <w:noProof/>
        </w:rPr>
        <w:t>trillion</w:t>
      </w:r>
      <w:r w:rsidR="00C40F06">
        <w:rPr>
          <w:rFonts w:eastAsia="Aptos"/>
          <w:b/>
          <w:noProof/>
        </w:rPr>
        <w:t xml:space="preserve"> </w:t>
      </w:r>
      <w:r w:rsidRPr="00DC1C6E">
        <w:rPr>
          <w:rFonts w:eastAsia="Aptos"/>
          <w:b/>
          <w:noProof/>
        </w:rPr>
        <w:t>in</w:t>
      </w:r>
      <w:r w:rsidR="00C40F06">
        <w:rPr>
          <w:rFonts w:eastAsia="Aptos"/>
          <w:b/>
          <w:noProof/>
        </w:rPr>
        <w:t xml:space="preserve"> </w:t>
      </w:r>
      <w:r w:rsidRPr="00DC1C6E">
        <w:rPr>
          <w:rFonts w:eastAsia="Aptos"/>
          <w:b/>
          <w:noProof/>
        </w:rPr>
        <w:t>annual</w:t>
      </w:r>
      <w:r w:rsidR="00C40F06">
        <w:rPr>
          <w:rFonts w:eastAsia="Aptos"/>
          <w:b/>
          <w:noProof/>
        </w:rPr>
        <w:t xml:space="preserve"> </w:t>
      </w:r>
      <w:r w:rsidRPr="00DC1C6E">
        <w:rPr>
          <w:rFonts w:eastAsia="Aptos"/>
          <w:b/>
          <w:noProof/>
        </w:rPr>
        <w:t>economic</w:t>
      </w:r>
      <w:r w:rsidR="00C40F06">
        <w:rPr>
          <w:rFonts w:eastAsia="Aptos"/>
          <w:b/>
          <w:noProof/>
        </w:rPr>
        <w:t xml:space="preserve"> </w:t>
      </w:r>
      <w:r w:rsidRPr="00DC1C6E">
        <w:rPr>
          <w:rFonts w:eastAsia="Aptos"/>
          <w:b/>
          <w:noProof/>
        </w:rPr>
        <w:t>activity</w:t>
      </w:r>
      <w:r w:rsidR="00C40F06">
        <w:rPr>
          <w:rFonts w:eastAsia="Aptos"/>
          <w:b/>
          <w:noProof/>
        </w:rPr>
        <w:t xml:space="preserve"> </w:t>
      </w:r>
      <w:r w:rsidRPr="00DC1C6E">
        <w:rPr>
          <w:rFonts w:eastAsia="Aptos"/>
          <w:b/>
          <w:noProof/>
        </w:rPr>
        <w:t>in</w:t>
      </w:r>
      <w:r w:rsidR="00C40F06">
        <w:rPr>
          <w:rFonts w:eastAsia="Aptos"/>
          <w:b/>
          <w:noProof/>
        </w:rPr>
        <w:t xml:space="preserve"> </w:t>
      </w:r>
      <w:r w:rsidRPr="00DC1C6E">
        <w:rPr>
          <w:rFonts w:eastAsia="Aptos"/>
          <w:b/>
          <w:noProof/>
        </w:rPr>
        <w:t>these</w:t>
      </w:r>
      <w:r w:rsidR="00C40F06">
        <w:rPr>
          <w:rFonts w:eastAsia="Aptos"/>
          <w:b/>
          <w:noProof/>
        </w:rPr>
        <w:t xml:space="preserve"> </w:t>
      </w:r>
      <w:r w:rsidRPr="00DC1C6E">
        <w:rPr>
          <w:rFonts w:eastAsia="Aptos"/>
          <w:b/>
          <w:noProof/>
        </w:rPr>
        <w:t>sectors</w:t>
      </w:r>
      <w:r w:rsidR="00C40F06">
        <w:rPr>
          <w:rFonts w:eastAsia="Aptos"/>
          <w:b/>
          <w:noProof/>
        </w:rPr>
        <w:t xml:space="preserve"> </w:t>
      </w:r>
      <w:r w:rsidRPr="00DC1C6E">
        <w:rPr>
          <w:rFonts w:eastAsia="Aptos"/>
          <w:b/>
          <w:noProof/>
        </w:rPr>
        <w:t>alone</w:t>
      </w:r>
      <w:r w:rsidR="00C40F06">
        <w:rPr>
          <w:rFonts w:eastAsia="Aptos"/>
          <w:b/>
          <w:noProof/>
        </w:rPr>
        <w:t xml:space="preserve"> </w:t>
      </w:r>
      <w:r w:rsidRPr="00DC1C6E">
        <w:rPr>
          <w:rFonts w:eastAsia="Aptos"/>
          <w:b/>
          <w:noProof/>
        </w:rPr>
        <w:t>could</w:t>
      </w:r>
      <w:r w:rsidR="00C40F06">
        <w:rPr>
          <w:rFonts w:eastAsia="Aptos"/>
          <w:b/>
          <w:noProof/>
        </w:rPr>
        <w:t xml:space="preserve"> </w:t>
      </w:r>
      <w:r w:rsidRPr="00DC1C6E">
        <w:rPr>
          <w:rFonts w:eastAsia="Aptos"/>
          <w:b/>
          <w:noProof/>
        </w:rPr>
        <w:t>be</w:t>
      </w:r>
      <w:r w:rsidR="00C40F06">
        <w:rPr>
          <w:rFonts w:eastAsia="Aptos"/>
          <w:b/>
          <w:noProof/>
        </w:rPr>
        <w:t xml:space="preserve"> </w:t>
      </w:r>
      <w:r w:rsidRPr="00DC1C6E">
        <w:rPr>
          <w:rFonts w:eastAsia="Aptos"/>
          <w:b/>
          <w:noProof/>
        </w:rPr>
        <w:t>at</w:t>
      </w:r>
      <w:r w:rsidR="00C40F06">
        <w:rPr>
          <w:rFonts w:eastAsia="Aptos"/>
          <w:b/>
          <w:noProof/>
        </w:rPr>
        <w:t xml:space="preserve"> </w:t>
      </w:r>
      <w:r w:rsidRPr="00DC1C6E">
        <w:rPr>
          <w:rFonts w:eastAsia="Aptos"/>
          <w:b/>
          <w:noProof/>
        </w:rPr>
        <w:t>risk</w:t>
      </w:r>
      <w:r w:rsidR="00C40F06">
        <w:rPr>
          <w:rFonts w:eastAsia="Aptos"/>
          <w:noProof/>
        </w:rPr>
        <w:t xml:space="preserve"> </w:t>
      </w:r>
      <w:r w:rsidRPr="00DC1C6E">
        <w:rPr>
          <w:rFonts w:eastAsia="Aptos"/>
          <w:noProof/>
        </w:rPr>
        <w:t>if</w:t>
      </w:r>
      <w:r w:rsidR="00C40F06">
        <w:rPr>
          <w:rFonts w:eastAsia="Aptos"/>
          <w:noProof/>
        </w:rPr>
        <w:t xml:space="preserve"> </w:t>
      </w:r>
      <w:r w:rsidRPr="00DC1C6E">
        <w:rPr>
          <w:rFonts w:eastAsia="Aptos"/>
          <w:noProof/>
        </w:rPr>
        <w:t>alternative</w:t>
      </w:r>
      <w:r w:rsidR="00C40F06">
        <w:rPr>
          <w:rFonts w:eastAsia="Aptos"/>
          <w:noProof/>
        </w:rPr>
        <w:t xml:space="preserve"> </w:t>
      </w:r>
      <w:r w:rsidRPr="00DC1C6E">
        <w:rPr>
          <w:rFonts w:eastAsia="Aptos"/>
          <w:noProof/>
        </w:rPr>
        <w:t>capabilities</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not</w:t>
      </w:r>
      <w:r w:rsidR="00C40F06">
        <w:rPr>
          <w:rFonts w:eastAsia="Aptos"/>
          <w:noProof/>
        </w:rPr>
        <w:t xml:space="preserve"> </w:t>
      </w:r>
      <w:r w:rsidRPr="00DC1C6E">
        <w:rPr>
          <w:rFonts w:eastAsia="Aptos"/>
          <w:noProof/>
        </w:rPr>
        <w:t>secured</w:t>
      </w:r>
      <w:r w:rsidR="00C40F06">
        <w:rPr>
          <w:rFonts w:eastAsia="Aptos"/>
          <w:noProof/>
        </w:rPr>
        <w:t xml:space="preserve"> </w:t>
      </w:r>
      <w:r w:rsidRPr="00DC1C6E">
        <w:rPr>
          <w:rFonts w:eastAsia="Aptos"/>
          <w:noProof/>
        </w:rPr>
        <w:t>within</w:t>
      </w:r>
      <w:r w:rsidR="00C40F06">
        <w:rPr>
          <w:rFonts w:eastAsia="Aptos"/>
          <w:noProof/>
        </w:rPr>
        <w:t xml:space="preserve"> </w:t>
      </w:r>
      <w:r w:rsidRPr="00DC1C6E">
        <w:rPr>
          <w:rFonts w:eastAsia="Aptos"/>
          <w:noProof/>
        </w:rPr>
        <w:t>one</w:t>
      </w:r>
      <w:r w:rsidR="00C40F06">
        <w:rPr>
          <w:rFonts w:eastAsia="Aptos"/>
          <w:noProof/>
        </w:rPr>
        <w:t xml:space="preserve"> </w:t>
      </w:r>
      <w:r w:rsidRPr="00DC1C6E">
        <w:rPr>
          <w:rFonts w:eastAsia="Aptos"/>
          <w:noProof/>
        </w:rPr>
        <w:t>year.</w:t>
      </w:r>
    </w:p>
    <w:p w14:paraId="25EF183F" w14:textId="2DB3265C" w:rsidR="00635FF0" w:rsidRPr="00DC1C6E" w:rsidRDefault="00635FF0" w:rsidP="00635FF0">
      <w:pPr>
        <w:rPr>
          <w:noProof/>
        </w:rPr>
      </w:pPr>
      <w:r w:rsidRPr="00DC1C6E">
        <w:rPr>
          <w:noProof/>
        </w:rPr>
        <w:t>Two</w:t>
      </w:r>
      <w:r w:rsidR="00C40F06">
        <w:rPr>
          <w:noProof/>
        </w:rPr>
        <w:t xml:space="preserve"> </w:t>
      </w:r>
      <w:r w:rsidRPr="00DC1C6E">
        <w:rPr>
          <w:noProof/>
        </w:rPr>
        <w:t>examples</w:t>
      </w:r>
      <w:r w:rsidR="00C40F06">
        <w:rPr>
          <w:noProof/>
        </w:rPr>
        <w:t xml:space="preserve"> </w:t>
      </w:r>
      <w:r w:rsidRPr="00DC1C6E">
        <w:rPr>
          <w:noProof/>
        </w:rPr>
        <w:t>from</w:t>
      </w:r>
      <w:r w:rsidR="00C40F06">
        <w:rPr>
          <w:noProof/>
        </w:rPr>
        <w:t xml:space="preserve"> </w:t>
      </w:r>
      <w:r w:rsidRPr="00DC1C6E">
        <w:rPr>
          <w:noProof/>
        </w:rPr>
        <w:t>recent</w:t>
      </w:r>
      <w:r w:rsidR="00C40F06">
        <w:rPr>
          <w:noProof/>
        </w:rPr>
        <w:t xml:space="preserve"> </w:t>
      </w:r>
      <w:r w:rsidRPr="00DC1C6E">
        <w:rPr>
          <w:noProof/>
        </w:rPr>
        <w:t>years</w:t>
      </w:r>
      <w:r w:rsidR="00C40F06">
        <w:rPr>
          <w:noProof/>
        </w:rPr>
        <w:t xml:space="preserve"> </w:t>
      </w:r>
      <w:r w:rsidRPr="00DC1C6E">
        <w:rPr>
          <w:noProof/>
        </w:rPr>
        <w:t>provide</w:t>
      </w:r>
      <w:r w:rsidR="00C40F06">
        <w:rPr>
          <w:noProof/>
        </w:rPr>
        <w:t xml:space="preserve"> </w:t>
      </w:r>
      <w:r w:rsidRPr="00DC1C6E">
        <w:rPr>
          <w:noProof/>
        </w:rPr>
        <w:t>additional</w:t>
      </w:r>
      <w:r w:rsidR="00C40F06">
        <w:rPr>
          <w:noProof/>
        </w:rPr>
        <w:t xml:space="preserve"> </w:t>
      </w:r>
      <w:r w:rsidRPr="00DC1C6E">
        <w:rPr>
          <w:noProof/>
        </w:rPr>
        <w:t>observable</w:t>
      </w:r>
      <w:r w:rsidR="00C40F06">
        <w:rPr>
          <w:noProof/>
        </w:rPr>
        <w:t xml:space="preserve"> </w:t>
      </w:r>
      <w:r w:rsidRPr="00DC1C6E">
        <w:rPr>
          <w:noProof/>
        </w:rPr>
        <w:t>evidence.</w:t>
      </w:r>
      <w:r w:rsidR="00C40F06">
        <w:rPr>
          <w:noProof/>
        </w:rPr>
        <w:t xml:space="preserve"> </w:t>
      </w:r>
      <w:r w:rsidRPr="00DC1C6E">
        <w:rPr>
          <w:noProof/>
        </w:rPr>
        <w:t>During</w:t>
      </w:r>
      <w:r w:rsidR="00C40F06">
        <w:rPr>
          <w:noProof/>
        </w:rPr>
        <w:t xml:space="preserve"> </w:t>
      </w:r>
      <w:r w:rsidRPr="00DC1C6E">
        <w:rPr>
          <w:noProof/>
        </w:rPr>
        <w:t>the</w:t>
      </w:r>
      <w:r w:rsidR="00C40F06">
        <w:rPr>
          <w:noProof/>
        </w:rPr>
        <w:t xml:space="preserve"> </w:t>
      </w:r>
      <w:r w:rsidRPr="00DC1C6E">
        <w:rPr>
          <w:noProof/>
        </w:rPr>
        <w:t>2021–2022</w:t>
      </w:r>
      <w:r w:rsidR="00C40F06">
        <w:rPr>
          <w:noProof/>
        </w:rPr>
        <w:t xml:space="preserve"> </w:t>
      </w:r>
      <w:r w:rsidRPr="00DC1C6E">
        <w:rPr>
          <w:noProof/>
        </w:rPr>
        <w:t>global</w:t>
      </w:r>
      <w:r w:rsidR="00C40F06">
        <w:rPr>
          <w:noProof/>
        </w:rPr>
        <w:t xml:space="preserve"> </w:t>
      </w:r>
      <w:r w:rsidRPr="00DC1C6E">
        <w:rPr>
          <w:noProof/>
        </w:rPr>
        <w:t>semiconductor</w:t>
      </w:r>
      <w:r w:rsidR="00C40F06">
        <w:rPr>
          <w:noProof/>
        </w:rPr>
        <w:t xml:space="preserve"> </w:t>
      </w:r>
      <w:r w:rsidRPr="00DC1C6E">
        <w:rPr>
          <w:noProof/>
        </w:rPr>
        <w:t>shortage,</w:t>
      </w:r>
      <w:r w:rsidR="00C40F06">
        <w:rPr>
          <w:noProof/>
        </w:rPr>
        <w:t xml:space="preserve"> </w:t>
      </w:r>
      <w:r w:rsidRPr="00DC1C6E">
        <w:rPr>
          <w:noProof/>
        </w:rPr>
        <w:t>the</w:t>
      </w:r>
      <w:r w:rsidR="00C40F06">
        <w:rPr>
          <w:noProof/>
        </w:rPr>
        <w:t xml:space="preserve"> </w:t>
      </w:r>
      <w:r w:rsidRPr="00DC1C6E">
        <w:rPr>
          <w:noProof/>
        </w:rPr>
        <w:t>European</w:t>
      </w:r>
      <w:r w:rsidR="00C40F06">
        <w:rPr>
          <w:noProof/>
        </w:rPr>
        <w:t xml:space="preserve"> </w:t>
      </w:r>
      <w:r w:rsidRPr="00DC1C6E">
        <w:rPr>
          <w:noProof/>
        </w:rPr>
        <w:t>automotive</w:t>
      </w:r>
      <w:r w:rsidR="00C40F06">
        <w:rPr>
          <w:noProof/>
        </w:rPr>
        <w:t xml:space="preserve"> </w:t>
      </w:r>
      <w:r w:rsidRPr="00DC1C6E">
        <w:rPr>
          <w:noProof/>
        </w:rPr>
        <w:t>industry</w:t>
      </w:r>
      <w:r w:rsidR="00C40F06">
        <w:rPr>
          <w:noProof/>
        </w:rPr>
        <w:t xml:space="preserve"> </w:t>
      </w:r>
      <w:r w:rsidRPr="00DC1C6E">
        <w:rPr>
          <w:noProof/>
        </w:rPr>
        <w:t>incurred</w:t>
      </w:r>
      <w:r w:rsidR="00C40F06">
        <w:rPr>
          <w:noProof/>
        </w:rPr>
        <w:t xml:space="preserve"> </w:t>
      </w:r>
      <w:r w:rsidRPr="00DC1C6E">
        <w:rPr>
          <w:noProof/>
        </w:rPr>
        <w:t>losses</w:t>
      </w:r>
      <w:r w:rsidR="00C40F06">
        <w:rPr>
          <w:noProof/>
        </w:rPr>
        <w:t xml:space="preserve"> </w:t>
      </w:r>
      <w:r w:rsidRPr="00DC1C6E">
        <w:rPr>
          <w:noProof/>
        </w:rPr>
        <w:t>estimated</w:t>
      </w:r>
      <w:r w:rsidR="00C40F06">
        <w:rPr>
          <w:noProof/>
        </w:rPr>
        <w:t xml:space="preserve"> </w:t>
      </w:r>
      <w:r w:rsidRPr="00DC1C6E">
        <w:rPr>
          <w:noProof/>
        </w:rPr>
        <w:t>at</w:t>
      </w:r>
      <w:r w:rsidR="00C40F06">
        <w:rPr>
          <w:noProof/>
        </w:rPr>
        <w:t xml:space="preserve"> </w:t>
      </w:r>
      <w:r w:rsidRPr="00DC1C6E">
        <w:rPr>
          <w:noProof/>
        </w:rPr>
        <w:t>over</w:t>
      </w:r>
      <w:r w:rsidR="00C40F06">
        <w:rPr>
          <w:noProof/>
        </w:rPr>
        <w:t xml:space="preserve"> </w:t>
      </w:r>
      <w:r w:rsidRPr="00DC1C6E">
        <w:rPr>
          <w:noProof/>
        </w:rPr>
        <w:t>EUR</w:t>
      </w:r>
      <w:r w:rsidR="00C40F06">
        <w:rPr>
          <w:noProof/>
        </w:rPr>
        <w:t xml:space="preserve"> </w:t>
      </w:r>
      <w:r w:rsidRPr="00DC1C6E">
        <w:rPr>
          <w:noProof/>
        </w:rPr>
        <w:t>100</w:t>
      </w:r>
      <w:r w:rsidR="00C40F06">
        <w:rPr>
          <w:noProof/>
        </w:rPr>
        <w:t xml:space="preserve"> </w:t>
      </w:r>
      <w:r w:rsidRPr="00DC1C6E">
        <w:rPr>
          <w:noProof/>
        </w:rPr>
        <w:t>billion.</w:t>
      </w:r>
      <w:r w:rsidR="00C40F06">
        <w:rPr>
          <w:noProof/>
        </w:rPr>
        <w:t xml:space="preserve"> </w:t>
      </w:r>
      <w:r w:rsidRPr="00DC1C6E">
        <w:rPr>
          <w:noProof/>
        </w:rPr>
        <w:t>(</w:t>
      </w:r>
      <w:r w:rsidRPr="00DC1C6E">
        <w:rPr>
          <w:rStyle w:val="FootnoteReference"/>
          <w:noProof/>
        </w:rPr>
        <w:footnoteReference w:id="187"/>
      </w:r>
      <w:r w:rsidRPr="00DC1C6E">
        <w:rPr>
          <w:noProof/>
        </w:rPr>
        <w:t>)</w:t>
      </w:r>
      <w:r w:rsidR="00C40F06">
        <w:rPr>
          <w:noProof/>
        </w:rPr>
        <w:t xml:space="preserve"> </w:t>
      </w:r>
      <w:r w:rsidRPr="00DC1C6E">
        <w:rPr>
          <w:noProof/>
        </w:rPr>
        <w:t>While</w:t>
      </w:r>
      <w:r w:rsidR="00C40F06">
        <w:rPr>
          <w:noProof/>
        </w:rPr>
        <w:t xml:space="preserve"> </w:t>
      </w:r>
      <w:r w:rsidRPr="00DC1C6E">
        <w:rPr>
          <w:noProof/>
        </w:rPr>
        <w:t>the</w:t>
      </w:r>
      <w:r w:rsidR="00C40F06">
        <w:rPr>
          <w:noProof/>
        </w:rPr>
        <w:t xml:space="preserve"> </w:t>
      </w:r>
      <w:r w:rsidRPr="00DC1C6E">
        <w:rPr>
          <w:noProof/>
        </w:rPr>
        <w:t>semiconductor</w:t>
      </w:r>
      <w:r w:rsidR="00C40F06">
        <w:rPr>
          <w:noProof/>
        </w:rPr>
        <w:t xml:space="preserve"> </w:t>
      </w:r>
      <w:r w:rsidRPr="00DC1C6E">
        <w:rPr>
          <w:noProof/>
        </w:rPr>
        <w:t>market</w:t>
      </w:r>
      <w:r w:rsidR="00C40F06">
        <w:rPr>
          <w:noProof/>
        </w:rPr>
        <w:t xml:space="preserve"> </w:t>
      </w:r>
      <w:r w:rsidRPr="00DC1C6E">
        <w:rPr>
          <w:noProof/>
        </w:rPr>
        <w:t>is</w:t>
      </w:r>
      <w:r w:rsidR="00C40F06">
        <w:rPr>
          <w:noProof/>
        </w:rPr>
        <w:t xml:space="preserve"> </w:t>
      </w:r>
      <w:r w:rsidRPr="00DC1C6E">
        <w:rPr>
          <w:noProof/>
        </w:rPr>
        <w:t>inherently</w:t>
      </w:r>
      <w:r w:rsidR="00C40F06">
        <w:rPr>
          <w:noProof/>
        </w:rPr>
        <w:t xml:space="preserve"> </w:t>
      </w:r>
      <w:r w:rsidRPr="00DC1C6E">
        <w:rPr>
          <w:noProof/>
        </w:rPr>
        <w:t>cyclical,</w:t>
      </w:r>
      <w:r w:rsidR="00C40F06">
        <w:rPr>
          <w:noProof/>
        </w:rPr>
        <w:t xml:space="preserve"> </w:t>
      </w:r>
      <w:r w:rsidRPr="00DC1C6E">
        <w:rPr>
          <w:noProof/>
        </w:rPr>
        <w:t>the</w:t>
      </w:r>
      <w:r w:rsidR="00C40F06">
        <w:rPr>
          <w:noProof/>
        </w:rPr>
        <w:t xml:space="preserve"> </w:t>
      </w:r>
      <w:r w:rsidRPr="00DC1C6E">
        <w:rPr>
          <w:noProof/>
        </w:rPr>
        <w:t>structural</w:t>
      </w:r>
      <w:r w:rsidR="00C40F06">
        <w:rPr>
          <w:noProof/>
        </w:rPr>
        <w:t xml:space="preserve"> </w:t>
      </w:r>
      <w:r w:rsidRPr="00DC1C6E">
        <w:rPr>
          <w:noProof/>
        </w:rPr>
        <w:t>vulnerabilities</w:t>
      </w:r>
      <w:r w:rsidR="00C40F06">
        <w:rPr>
          <w:noProof/>
        </w:rPr>
        <w:t xml:space="preserve"> </w:t>
      </w:r>
      <w:r w:rsidRPr="00DC1C6E">
        <w:rPr>
          <w:noProof/>
        </w:rPr>
        <w:t>that</w:t>
      </w:r>
      <w:r w:rsidR="00C40F06">
        <w:rPr>
          <w:noProof/>
        </w:rPr>
        <w:t xml:space="preserve"> </w:t>
      </w:r>
      <w:r w:rsidRPr="00DC1C6E">
        <w:rPr>
          <w:noProof/>
        </w:rPr>
        <w:t>contributed</w:t>
      </w:r>
      <w:r w:rsidR="00C40F06">
        <w:rPr>
          <w:noProof/>
        </w:rPr>
        <w:t xml:space="preserve"> </w:t>
      </w:r>
      <w:r w:rsidRPr="00DC1C6E">
        <w:rPr>
          <w:noProof/>
        </w:rPr>
        <w:t>to</w:t>
      </w:r>
      <w:r w:rsidR="00C40F06">
        <w:rPr>
          <w:noProof/>
        </w:rPr>
        <w:t xml:space="preserve"> </w:t>
      </w:r>
      <w:r w:rsidRPr="00DC1C6E">
        <w:rPr>
          <w:noProof/>
        </w:rPr>
        <w:t>this</w:t>
      </w:r>
      <w:r w:rsidR="00C40F06">
        <w:rPr>
          <w:noProof/>
        </w:rPr>
        <w:t xml:space="preserve"> </w:t>
      </w:r>
      <w:r w:rsidRPr="00DC1C6E">
        <w:rPr>
          <w:noProof/>
        </w:rPr>
        <w:t>crisis</w:t>
      </w:r>
      <w:r w:rsidR="00C40F06">
        <w:rPr>
          <w:noProof/>
        </w:rPr>
        <w:t xml:space="preserve"> </w:t>
      </w:r>
      <w:r w:rsidRPr="00DC1C6E">
        <w:rPr>
          <w:noProof/>
        </w:rPr>
        <w:t>persist</w:t>
      </w:r>
      <w:r w:rsidR="00C40F06">
        <w:rPr>
          <w:noProof/>
        </w:rPr>
        <w:t xml:space="preserve"> </w:t>
      </w:r>
      <w:r w:rsidRPr="00DC1C6E">
        <w:rPr>
          <w:noProof/>
        </w:rPr>
        <w:t>and</w:t>
      </w:r>
      <w:r w:rsidR="00C40F06">
        <w:rPr>
          <w:noProof/>
        </w:rPr>
        <w:t xml:space="preserve"> </w:t>
      </w:r>
      <w:r w:rsidRPr="00DC1C6E">
        <w:rPr>
          <w:noProof/>
        </w:rPr>
        <w:t>as</w:t>
      </w:r>
      <w:r w:rsidR="00C40F06">
        <w:rPr>
          <w:noProof/>
        </w:rPr>
        <w:t xml:space="preserve"> </w:t>
      </w:r>
      <w:r w:rsidRPr="00DC1C6E">
        <w:rPr>
          <w:noProof/>
        </w:rPr>
        <w:t>described</w:t>
      </w:r>
      <w:r w:rsidR="00C40F06">
        <w:rPr>
          <w:noProof/>
        </w:rPr>
        <w:t xml:space="preserve"> </w:t>
      </w:r>
      <w:r w:rsidRPr="00DC1C6E">
        <w:rPr>
          <w:noProof/>
        </w:rPr>
        <w:t>under</w:t>
      </w:r>
      <w:r w:rsidR="00C40F06">
        <w:rPr>
          <w:noProof/>
        </w:rPr>
        <w:t xml:space="preserve"> </w:t>
      </w:r>
      <w:r w:rsidRPr="00DC1C6E">
        <w:rPr>
          <w:b/>
          <w:noProof/>
        </w:rPr>
        <w:t>PD1</w:t>
      </w:r>
      <w:r w:rsidRPr="00DC1C6E">
        <w:rPr>
          <w:noProof/>
        </w:rPr>
        <w:t>,</w:t>
      </w:r>
      <w:r w:rsidR="00C40F06">
        <w:rPr>
          <w:noProof/>
        </w:rPr>
        <w:t xml:space="preserve"> </w:t>
      </w:r>
      <w:r w:rsidRPr="00DC1C6E">
        <w:rPr>
          <w:noProof/>
        </w:rPr>
        <w:t>have</w:t>
      </w:r>
      <w:r w:rsidR="00C40F06">
        <w:rPr>
          <w:noProof/>
        </w:rPr>
        <w:t xml:space="preserve"> </w:t>
      </w:r>
      <w:r w:rsidRPr="00DC1C6E">
        <w:rPr>
          <w:noProof/>
        </w:rPr>
        <w:t>in</w:t>
      </w:r>
      <w:r w:rsidR="00C40F06">
        <w:rPr>
          <w:noProof/>
        </w:rPr>
        <w:t xml:space="preserve"> </w:t>
      </w:r>
      <w:r w:rsidRPr="00DC1C6E">
        <w:rPr>
          <w:noProof/>
        </w:rPr>
        <w:t>some</w:t>
      </w:r>
      <w:r w:rsidR="00C40F06">
        <w:rPr>
          <w:noProof/>
        </w:rPr>
        <w:t xml:space="preserve"> </w:t>
      </w:r>
      <w:r w:rsidRPr="00DC1C6E">
        <w:rPr>
          <w:noProof/>
        </w:rPr>
        <w:t>respects</w:t>
      </w:r>
      <w:r w:rsidR="00C40F06">
        <w:rPr>
          <w:noProof/>
        </w:rPr>
        <w:t xml:space="preserve"> </w:t>
      </w:r>
      <w:r w:rsidRPr="00DC1C6E">
        <w:rPr>
          <w:noProof/>
        </w:rPr>
        <w:t>intensified</w:t>
      </w:r>
      <w:r w:rsidR="00C40F06">
        <w:rPr>
          <w:noProof/>
        </w:rPr>
        <w:t xml:space="preserve"> </w:t>
      </w:r>
      <w:r w:rsidRPr="00DC1C6E">
        <w:rPr>
          <w:noProof/>
        </w:rPr>
        <w:t>due</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current</w:t>
      </w:r>
      <w:r w:rsidR="00C40F06">
        <w:rPr>
          <w:noProof/>
        </w:rPr>
        <w:t xml:space="preserve"> </w:t>
      </w:r>
      <w:r w:rsidRPr="00DC1C6E">
        <w:rPr>
          <w:noProof/>
        </w:rPr>
        <w:t>geopolitical</w:t>
      </w:r>
      <w:r w:rsidR="00C40F06">
        <w:rPr>
          <w:noProof/>
        </w:rPr>
        <w:t xml:space="preserve"> </w:t>
      </w:r>
      <w:r w:rsidRPr="00DC1C6E">
        <w:rPr>
          <w:noProof/>
        </w:rPr>
        <w:t>context.</w:t>
      </w:r>
      <w:r w:rsidR="00C40F06">
        <w:rPr>
          <w:noProof/>
        </w:rPr>
        <w:t xml:space="preserve"> </w:t>
      </w:r>
      <w:r w:rsidRPr="00DC1C6E">
        <w:rPr>
          <w:noProof/>
        </w:rPr>
        <w:t>Industry</w:t>
      </w:r>
      <w:r w:rsidR="00C40F06">
        <w:rPr>
          <w:noProof/>
        </w:rPr>
        <w:t xml:space="preserve"> </w:t>
      </w:r>
      <w:r w:rsidRPr="00DC1C6E">
        <w:rPr>
          <w:noProof/>
        </w:rPr>
        <w:t>data</w:t>
      </w:r>
      <w:r w:rsidR="00C40F06">
        <w:rPr>
          <w:noProof/>
        </w:rPr>
        <w:t xml:space="preserve"> </w:t>
      </w:r>
      <w:r w:rsidRPr="00DC1C6E">
        <w:rPr>
          <w:noProof/>
        </w:rPr>
        <w:t>suggests,</w:t>
      </w:r>
      <w:r w:rsidR="00C40F06">
        <w:rPr>
          <w:noProof/>
        </w:rPr>
        <w:t xml:space="preserve"> </w:t>
      </w:r>
      <w:r w:rsidRPr="00DC1C6E">
        <w:rPr>
          <w:noProof/>
        </w:rPr>
        <w:t>for</w:t>
      </w:r>
      <w:r w:rsidR="00C40F06">
        <w:rPr>
          <w:noProof/>
        </w:rPr>
        <w:t xml:space="preserve"> </w:t>
      </w:r>
      <w:r w:rsidRPr="00DC1C6E">
        <w:rPr>
          <w:noProof/>
        </w:rPr>
        <w:t>example,</w:t>
      </w:r>
      <w:r w:rsidR="00C40F06">
        <w:rPr>
          <w:noProof/>
        </w:rPr>
        <w:t xml:space="preserve"> </w:t>
      </w:r>
      <w:r w:rsidRPr="00DC1C6E">
        <w:rPr>
          <w:noProof/>
        </w:rPr>
        <w:t>that</w:t>
      </w:r>
      <w:r w:rsidR="00C40F06">
        <w:rPr>
          <w:noProof/>
        </w:rPr>
        <w:t xml:space="preserve"> </w:t>
      </w:r>
      <w:r w:rsidRPr="00DC1C6E">
        <w:rPr>
          <w:noProof/>
        </w:rPr>
        <w:t>the</w:t>
      </w:r>
      <w:r w:rsidR="00C40F06">
        <w:rPr>
          <w:noProof/>
        </w:rPr>
        <w:t xml:space="preserve"> </w:t>
      </w:r>
      <w:r w:rsidRPr="00DC1C6E">
        <w:rPr>
          <w:noProof/>
        </w:rPr>
        <w:t>chip</w:t>
      </w:r>
      <w:r w:rsidR="00C40F06">
        <w:rPr>
          <w:noProof/>
        </w:rPr>
        <w:t xml:space="preserve"> </w:t>
      </w:r>
      <w:r w:rsidRPr="00DC1C6E">
        <w:rPr>
          <w:noProof/>
        </w:rPr>
        <w:t>shortfall</w:t>
      </w:r>
      <w:r w:rsidR="00C40F06">
        <w:rPr>
          <w:noProof/>
        </w:rPr>
        <w:t xml:space="preserve"> </w:t>
      </w:r>
      <w:r w:rsidRPr="00DC1C6E">
        <w:rPr>
          <w:noProof/>
        </w:rPr>
        <w:t>linked</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Nexperia</w:t>
      </w:r>
      <w:r w:rsidR="00C40F06">
        <w:rPr>
          <w:noProof/>
        </w:rPr>
        <w:t xml:space="preserve"> </w:t>
      </w:r>
      <w:r w:rsidRPr="00DC1C6E">
        <w:rPr>
          <w:noProof/>
        </w:rPr>
        <w:t>case</w:t>
      </w:r>
      <w:r w:rsidR="00C40F06">
        <w:rPr>
          <w:noProof/>
        </w:rPr>
        <w:t xml:space="preserve"> </w:t>
      </w:r>
      <w:r w:rsidRPr="00DC1C6E">
        <w:rPr>
          <w:noProof/>
        </w:rPr>
        <w:t>could</w:t>
      </w:r>
      <w:r w:rsidR="00C40F06">
        <w:rPr>
          <w:noProof/>
        </w:rPr>
        <w:t xml:space="preserve"> </w:t>
      </w:r>
      <w:r w:rsidRPr="00DC1C6E">
        <w:rPr>
          <w:noProof/>
        </w:rPr>
        <w:t>result</w:t>
      </w:r>
      <w:r w:rsidR="00C40F06">
        <w:rPr>
          <w:noProof/>
        </w:rPr>
        <w:t xml:space="preserve"> </w:t>
      </w:r>
      <w:r w:rsidRPr="00DC1C6E">
        <w:rPr>
          <w:noProof/>
        </w:rPr>
        <w:t>in</w:t>
      </w:r>
      <w:r w:rsidR="00C40F06">
        <w:rPr>
          <w:noProof/>
        </w:rPr>
        <w:t xml:space="preserve"> </w:t>
      </w:r>
      <w:r w:rsidRPr="00DC1C6E">
        <w:rPr>
          <w:noProof/>
        </w:rPr>
        <w:t>more</w:t>
      </w:r>
      <w:r w:rsidR="00C40F06">
        <w:rPr>
          <w:noProof/>
        </w:rPr>
        <w:t xml:space="preserve"> </w:t>
      </w:r>
      <w:r w:rsidRPr="00DC1C6E">
        <w:rPr>
          <w:noProof/>
        </w:rPr>
        <w:t>than</w:t>
      </w:r>
      <w:r w:rsidR="00C40F06">
        <w:rPr>
          <w:noProof/>
        </w:rPr>
        <w:t xml:space="preserve"> </w:t>
      </w:r>
      <w:r w:rsidRPr="00DC1C6E">
        <w:rPr>
          <w:b/>
          <w:noProof/>
        </w:rPr>
        <w:t>EUR</w:t>
      </w:r>
      <w:r w:rsidR="00C40F06">
        <w:rPr>
          <w:b/>
          <w:noProof/>
        </w:rPr>
        <w:t xml:space="preserve"> </w:t>
      </w:r>
      <w:r w:rsidRPr="00DC1C6E">
        <w:rPr>
          <w:b/>
          <w:noProof/>
        </w:rPr>
        <w:t>5</w:t>
      </w:r>
      <w:r w:rsidR="00C40F06">
        <w:rPr>
          <w:b/>
          <w:noProof/>
        </w:rPr>
        <w:t xml:space="preserve"> </w:t>
      </w:r>
      <w:r w:rsidRPr="00DC1C6E">
        <w:rPr>
          <w:b/>
          <w:noProof/>
        </w:rPr>
        <w:t>billion</w:t>
      </w:r>
      <w:r w:rsidR="00C40F06">
        <w:rPr>
          <w:b/>
          <w:noProof/>
        </w:rPr>
        <w:t xml:space="preserve"> </w:t>
      </w:r>
      <w:r w:rsidRPr="00DC1C6E">
        <w:rPr>
          <w:b/>
          <w:noProof/>
        </w:rPr>
        <w:t>in</w:t>
      </w:r>
      <w:r w:rsidR="00C40F06">
        <w:rPr>
          <w:b/>
          <w:noProof/>
        </w:rPr>
        <w:t xml:space="preserve"> </w:t>
      </w:r>
      <w:r w:rsidRPr="00DC1C6E">
        <w:rPr>
          <w:b/>
          <w:noProof/>
        </w:rPr>
        <w:t>lost</w:t>
      </w:r>
      <w:r w:rsidR="00C40F06">
        <w:rPr>
          <w:b/>
          <w:noProof/>
        </w:rPr>
        <w:t xml:space="preserve"> </w:t>
      </w:r>
      <w:r w:rsidRPr="00DC1C6E">
        <w:rPr>
          <w:b/>
          <w:noProof/>
        </w:rPr>
        <w:t>output</w:t>
      </w:r>
      <w:r w:rsidR="00C40F06">
        <w:rPr>
          <w:noProof/>
        </w:rPr>
        <w:t xml:space="preserve"> </w:t>
      </w:r>
      <w:r w:rsidRPr="00DC1C6E">
        <w:rPr>
          <w:noProof/>
        </w:rPr>
        <w:t>for</w:t>
      </w:r>
      <w:r w:rsidR="00C40F06">
        <w:rPr>
          <w:noProof/>
        </w:rPr>
        <w:t xml:space="preserve"> </w:t>
      </w:r>
      <w:r w:rsidRPr="00DC1C6E">
        <w:rPr>
          <w:noProof/>
        </w:rPr>
        <w:t>the</w:t>
      </w:r>
      <w:r w:rsidR="00C40F06">
        <w:rPr>
          <w:noProof/>
        </w:rPr>
        <w:t xml:space="preserve"> </w:t>
      </w:r>
      <w:r w:rsidRPr="00DC1C6E">
        <w:rPr>
          <w:noProof/>
        </w:rPr>
        <w:t>affected</w:t>
      </w:r>
      <w:r w:rsidR="00C40F06">
        <w:rPr>
          <w:noProof/>
        </w:rPr>
        <w:t xml:space="preserve"> </w:t>
      </w:r>
      <w:r w:rsidRPr="00DC1C6E">
        <w:rPr>
          <w:noProof/>
        </w:rPr>
        <w:t>sector</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final</w:t>
      </w:r>
      <w:r w:rsidR="00C40F06">
        <w:rPr>
          <w:noProof/>
        </w:rPr>
        <w:t xml:space="preserve"> </w:t>
      </w:r>
      <w:r w:rsidRPr="00DC1C6E">
        <w:rPr>
          <w:noProof/>
        </w:rPr>
        <w:t>quarter</w:t>
      </w:r>
      <w:r w:rsidR="00C40F06">
        <w:rPr>
          <w:noProof/>
        </w:rPr>
        <w:t xml:space="preserve"> </w:t>
      </w:r>
      <w:r w:rsidRPr="00DC1C6E">
        <w:rPr>
          <w:noProof/>
        </w:rPr>
        <w:t>of</w:t>
      </w:r>
      <w:r w:rsidR="00C40F06">
        <w:rPr>
          <w:noProof/>
        </w:rPr>
        <w:t xml:space="preserve"> </w:t>
      </w:r>
      <w:r w:rsidRPr="00DC1C6E">
        <w:rPr>
          <w:noProof/>
        </w:rPr>
        <w:t>2025</w:t>
      </w:r>
      <w:r w:rsidR="00C40F06">
        <w:rPr>
          <w:noProof/>
        </w:rPr>
        <w:t xml:space="preserve"> </w:t>
      </w:r>
      <w:r w:rsidRPr="00DC1C6E">
        <w:rPr>
          <w:noProof/>
        </w:rPr>
        <w:t>alone.</w:t>
      </w:r>
      <w:r w:rsidR="00C40F06">
        <w:rPr>
          <w:noProof/>
        </w:rPr>
        <w:t xml:space="preserve"> </w:t>
      </w:r>
      <w:r w:rsidRPr="00DC1C6E">
        <w:rPr>
          <w:noProof/>
        </w:rPr>
        <w:t>(</w:t>
      </w:r>
      <w:r w:rsidRPr="00DC1C6E">
        <w:rPr>
          <w:rStyle w:val="FootnoteReference"/>
          <w:noProof/>
        </w:rPr>
        <w:footnoteReference w:id="188"/>
      </w:r>
      <w:r w:rsidRPr="00DC1C6E">
        <w:rPr>
          <w:noProof/>
        </w:rPr>
        <w:t>)</w:t>
      </w:r>
    </w:p>
    <w:p w14:paraId="6081EFC4" w14:textId="000CA573" w:rsidR="00635FF0" w:rsidRPr="00DC1C6E" w:rsidRDefault="00635FF0" w:rsidP="00635FF0">
      <w:pPr>
        <w:rPr>
          <w:rFonts w:eastAsia="Aptos"/>
          <w:noProof/>
        </w:rPr>
      </w:pPr>
      <w:r w:rsidRPr="00DC1C6E">
        <w:rPr>
          <w:rFonts w:eastAsia="Aptos"/>
          <w:noProof/>
        </w:rPr>
        <w:t>Additionally,</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option</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further</w:t>
      </w:r>
      <w:r w:rsidR="00C40F06">
        <w:rPr>
          <w:rFonts w:eastAsia="Aptos"/>
          <w:noProof/>
        </w:rPr>
        <w:t xml:space="preserve"> </w:t>
      </w:r>
      <w:r w:rsidRPr="00DC1C6E">
        <w:rPr>
          <w:rFonts w:eastAsia="Aptos"/>
          <w:noProof/>
        </w:rPr>
        <w:t>refine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Act’s</w:t>
      </w:r>
      <w:r w:rsidR="00C40F06">
        <w:rPr>
          <w:rFonts w:eastAsia="Aptos"/>
          <w:noProof/>
        </w:rPr>
        <w:t xml:space="preserve"> </w:t>
      </w:r>
      <w:r w:rsidRPr="00DC1C6E">
        <w:rPr>
          <w:rFonts w:eastAsia="Aptos"/>
          <w:noProof/>
        </w:rPr>
        <w:t>information</w:t>
      </w:r>
      <w:r w:rsidR="00C40F06">
        <w:rPr>
          <w:rFonts w:eastAsia="Aptos"/>
          <w:noProof/>
        </w:rPr>
        <w:t xml:space="preserve"> </w:t>
      </w:r>
      <w:r w:rsidRPr="00DC1C6E">
        <w:rPr>
          <w:rFonts w:eastAsia="Aptos"/>
          <w:noProof/>
        </w:rPr>
        <w:t>request</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an</w:t>
      </w:r>
      <w:r w:rsidR="00C40F06">
        <w:rPr>
          <w:rFonts w:eastAsia="Aptos"/>
          <w:noProof/>
        </w:rPr>
        <w:t xml:space="preserve"> </w:t>
      </w:r>
      <w:r w:rsidRPr="00DC1C6E">
        <w:rPr>
          <w:rFonts w:eastAsia="Aptos"/>
          <w:noProof/>
        </w:rPr>
        <w:t>ad-hoc</w:t>
      </w:r>
      <w:r w:rsidR="00C40F06">
        <w:rPr>
          <w:rFonts w:eastAsia="Aptos"/>
          <w:noProof/>
        </w:rPr>
        <w:t xml:space="preserve"> </w:t>
      </w:r>
      <w:r w:rsidRPr="00DC1C6E">
        <w:rPr>
          <w:rFonts w:eastAsia="Aptos"/>
          <w:noProof/>
        </w:rPr>
        <w:t>basis,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assess</w:t>
      </w:r>
      <w:r w:rsidR="00C40F06">
        <w:rPr>
          <w:rFonts w:eastAsia="Aptos"/>
          <w:noProof/>
        </w:rPr>
        <w:t xml:space="preserve"> </w:t>
      </w:r>
      <w:r w:rsidRPr="00DC1C6E">
        <w:rPr>
          <w:rFonts w:eastAsia="Aptos"/>
          <w:noProof/>
        </w:rPr>
        <w:t>potential</w:t>
      </w:r>
      <w:r w:rsidR="00C40F06">
        <w:rPr>
          <w:rFonts w:eastAsia="Aptos"/>
          <w:noProof/>
        </w:rPr>
        <w:t xml:space="preserve"> </w:t>
      </w:r>
      <w:r w:rsidRPr="00DC1C6E">
        <w:rPr>
          <w:rFonts w:eastAsia="Aptos"/>
          <w:noProof/>
        </w:rPr>
        <w:t>pre-crisis</w:t>
      </w:r>
      <w:r w:rsidR="00C40F06">
        <w:rPr>
          <w:rFonts w:eastAsia="Aptos"/>
          <w:noProof/>
        </w:rPr>
        <w:t xml:space="preserve"> </w:t>
      </w:r>
      <w:r w:rsidRPr="00DC1C6E">
        <w:rPr>
          <w:rFonts w:eastAsia="Aptos"/>
          <w:noProof/>
        </w:rPr>
        <w:t>stages</w:t>
      </w:r>
      <w:r w:rsidR="00C40F06">
        <w:rPr>
          <w:noProof/>
          <w:color w:val="333333"/>
          <w:sz w:val="27"/>
          <w:szCs w:val="27"/>
        </w:rPr>
        <w:t xml:space="preserve"> </w:t>
      </w:r>
      <w:r w:rsidRPr="00DC1C6E">
        <w:rPr>
          <w:rFonts w:eastAsia="Aptos"/>
          <w:noProof/>
        </w:rPr>
        <w:t>with</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view</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identifying</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appropriate</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proportionate</w:t>
      </w:r>
      <w:r w:rsidR="00C40F06">
        <w:rPr>
          <w:rFonts w:eastAsia="Aptos"/>
          <w:noProof/>
        </w:rPr>
        <w:t xml:space="preserve"> </w:t>
      </w:r>
      <w:r w:rsidRPr="00DC1C6E">
        <w:rPr>
          <w:rFonts w:eastAsia="Aptos"/>
          <w:noProof/>
        </w:rPr>
        <w:t>content</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such</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request</w:t>
      </w:r>
      <w:r w:rsidR="00C40F06">
        <w:rPr>
          <w:rFonts w:eastAsia="Aptos"/>
          <w:noProof/>
        </w:rPr>
        <w:t xml:space="preserve"> </w:t>
      </w:r>
      <w:r w:rsidRPr="00DC1C6E">
        <w:rPr>
          <w:rFonts w:eastAsia="Aptos"/>
          <w:b/>
          <w:noProof/>
        </w:rPr>
        <w:t>(PM6).</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requests</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ensure</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industrial</w:t>
      </w:r>
      <w:r w:rsidR="00C40F06">
        <w:rPr>
          <w:rFonts w:eastAsia="Aptos"/>
          <w:noProof/>
        </w:rPr>
        <w:t xml:space="preserve"> </w:t>
      </w:r>
      <w:r w:rsidRPr="00DC1C6E">
        <w:rPr>
          <w:rFonts w:eastAsia="Aptos"/>
          <w:noProof/>
        </w:rPr>
        <w:t>stakeholders</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not</w:t>
      </w:r>
      <w:r w:rsidR="00C40F06">
        <w:rPr>
          <w:rFonts w:eastAsia="Aptos"/>
          <w:noProof/>
        </w:rPr>
        <w:t xml:space="preserve"> </w:t>
      </w:r>
      <w:r w:rsidRPr="00DC1C6E">
        <w:rPr>
          <w:rFonts w:eastAsia="Aptos"/>
          <w:noProof/>
        </w:rPr>
        <w:t>required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disclose</w:t>
      </w:r>
      <w:r w:rsidR="00C40F06">
        <w:rPr>
          <w:rFonts w:eastAsia="Aptos"/>
          <w:noProof/>
        </w:rPr>
        <w:t xml:space="preserve"> </w:t>
      </w:r>
      <w:r w:rsidRPr="00DC1C6E">
        <w:rPr>
          <w:rFonts w:eastAsia="Aptos"/>
          <w:noProof/>
        </w:rPr>
        <w:t>business-confidential</w:t>
      </w:r>
      <w:r w:rsidR="00C40F06">
        <w:rPr>
          <w:rFonts w:eastAsia="Aptos"/>
          <w:noProof/>
        </w:rPr>
        <w:t xml:space="preserve"> </w:t>
      </w:r>
      <w:r w:rsidRPr="00DC1C6E">
        <w:rPr>
          <w:rFonts w:eastAsia="Aptos"/>
          <w:noProof/>
        </w:rPr>
        <w:t>or</w:t>
      </w:r>
      <w:r w:rsidR="00C40F06">
        <w:rPr>
          <w:rFonts w:eastAsia="Aptos"/>
          <w:noProof/>
        </w:rPr>
        <w:t xml:space="preserve"> </w:t>
      </w:r>
      <w:r w:rsidRPr="00DC1C6E">
        <w:rPr>
          <w:rFonts w:eastAsia="Aptos"/>
          <w:noProof/>
        </w:rPr>
        <w:t>commercially</w:t>
      </w:r>
      <w:r w:rsidR="00C40F06">
        <w:rPr>
          <w:rFonts w:eastAsia="Aptos"/>
          <w:noProof/>
        </w:rPr>
        <w:t xml:space="preserve"> </w:t>
      </w:r>
      <w:r w:rsidRPr="00DC1C6E">
        <w:rPr>
          <w:rFonts w:eastAsia="Aptos"/>
          <w:noProof/>
        </w:rPr>
        <w:t>sensitive</w:t>
      </w:r>
      <w:r w:rsidR="00C40F06">
        <w:rPr>
          <w:rFonts w:eastAsia="Aptos"/>
          <w:noProof/>
        </w:rPr>
        <w:t xml:space="preserve"> </w:t>
      </w:r>
      <w:r w:rsidRPr="00DC1C6E">
        <w:rPr>
          <w:rFonts w:eastAsia="Aptos"/>
          <w:noProof/>
        </w:rPr>
        <w:t>data.</w:t>
      </w:r>
      <w:r w:rsidR="00C40F06">
        <w:rPr>
          <w:rFonts w:eastAsia="Aptos"/>
          <w:noProof/>
        </w:rPr>
        <w:t xml:space="preserve"> </w:t>
      </w:r>
      <w:r w:rsidRPr="00DC1C6E">
        <w:rPr>
          <w:rFonts w:eastAsia="Aptos"/>
          <w:noProof/>
        </w:rPr>
        <w:t>Instead</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granular,</w:t>
      </w:r>
      <w:r w:rsidR="00C40F06">
        <w:rPr>
          <w:rFonts w:eastAsia="Aptos"/>
          <w:noProof/>
        </w:rPr>
        <w:t xml:space="preserve"> </w:t>
      </w:r>
      <w:r w:rsidRPr="00DC1C6E">
        <w:rPr>
          <w:rFonts w:eastAsia="Aptos"/>
          <w:noProof/>
        </w:rPr>
        <w:t>company-specific</w:t>
      </w:r>
      <w:r w:rsidR="00C40F06">
        <w:rPr>
          <w:rFonts w:eastAsia="Aptos"/>
          <w:noProof/>
        </w:rPr>
        <w:t xml:space="preserve"> </w:t>
      </w:r>
      <w:r w:rsidRPr="00DC1C6E">
        <w:rPr>
          <w:rFonts w:eastAsia="Aptos"/>
          <w:noProof/>
        </w:rPr>
        <w:t>datasets,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Commission</w:t>
      </w:r>
      <w:r w:rsidR="00C40F06">
        <w:rPr>
          <w:rFonts w:eastAsia="Aptos"/>
          <w:noProof/>
        </w:rPr>
        <w:t xml:space="preserve"> </w:t>
      </w:r>
      <w:r w:rsidRPr="00DC1C6E">
        <w:rPr>
          <w:rFonts w:eastAsia="Aptos"/>
          <w:noProof/>
        </w:rPr>
        <w:t>could</w:t>
      </w:r>
      <w:r w:rsidR="00C40F06">
        <w:rPr>
          <w:rFonts w:eastAsia="Aptos"/>
          <w:noProof/>
        </w:rPr>
        <w:t xml:space="preserve"> </w:t>
      </w:r>
      <w:r w:rsidRPr="00DC1C6E">
        <w:rPr>
          <w:rFonts w:eastAsia="Aptos"/>
          <w:noProof/>
        </w:rPr>
        <w:t>ask</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b/>
          <w:noProof/>
        </w:rPr>
        <w:t>information</w:t>
      </w:r>
      <w:r w:rsidR="00C40F06">
        <w:rPr>
          <w:rFonts w:eastAsia="Aptos"/>
          <w:b/>
          <w:noProof/>
        </w:rPr>
        <w:t xml:space="preserve"> </w:t>
      </w:r>
      <w:r w:rsidRPr="00DC1C6E">
        <w:rPr>
          <w:rFonts w:eastAsia="Aptos"/>
          <w:b/>
          <w:noProof/>
        </w:rPr>
        <w:t>request</w:t>
      </w:r>
      <w:r w:rsidR="00C40F06">
        <w:rPr>
          <w:rFonts w:eastAsia="Aptos"/>
          <w:noProof/>
        </w:rPr>
        <w:t xml:space="preserve"> </w:t>
      </w:r>
      <w:r w:rsidRPr="00DC1C6E">
        <w:rPr>
          <w:rFonts w:eastAsia="Aptos"/>
          <w:noProof/>
        </w:rPr>
        <w:t>-</w:t>
      </w:r>
      <w:r w:rsidR="00C40F06">
        <w:rPr>
          <w:rFonts w:eastAsia="Aptos"/>
          <w:noProof/>
        </w:rPr>
        <w:t xml:space="preserve"> </w:t>
      </w:r>
      <w:r w:rsidRPr="00DC1C6E">
        <w:rPr>
          <w:rFonts w:eastAsia="Aptos"/>
          <w:noProof/>
        </w:rPr>
        <w:t>supported</w:t>
      </w:r>
      <w:r w:rsidR="00C40F06">
        <w:rPr>
          <w:rFonts w:eastAsia="Aptos"/>
          <w:noProof/>
        </w:rPr>
        <w:t xml:space="preserve"> </w:t>
      </w:r>
      <w:r w:rsidRPr="00DC1C6E">
        <w:rPr>
          <w:rFonts w:eastAsia="Aptos"/>
          <w:noProof/>
        </w:rPr>
        <w:t>where</w:t>
      </w:r>
      <w:r w:rsidR="00C40F06">
        <w:rPr>
          <w:rFonts w:eastAsia="Aptos"/>
          <w:noProof/>
        </w:rPr>
        <w:t xml:space="preserve"> </w:t>
      </w:r>
      <w:r w:rsidRPr="00DC1C6E">
        <w:rPr>
          <w:rFonts w:eastAsia="Aptos"/>
          <w:noProof/>
        </w:rPr>
        <w:t>possible</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aggregated,</w:t>
      </w:r>
      <w:r w:rsidR="00C40F06">
        <w:rPr>
          <w:rFonts w:eastAsia="Aptos"/>
          <w:noProof/>
        </w:rPr>
        <w:t xml:space="preserve"> </w:t>
      </w:r>
      <w:r w:rsidRPr="00DC1C6E">
        <w:rPr>
          <w:rFonts w:eastAsia="Aptos"/>
          <w:noProof/>
        </w:rPr>
        <w:t>non-sensitive</w:t>
      </w:r>
      <w:r w:rsidR="00C40F06">
        <w:rPr>
          <w:rFonts w:eastAsia="Aptos"/>
          <w:noProof/>
        </w:rPr>
        <w:t xml:space="preserve"> </w:t>
      </w:r>
      <w:r w:rsidRPr="00DC1C6E">
        <w:rPr>
          <w:rFonts w:eastAsia="Aptos"/>
          <w:noProof/>
        </w:rPr>
        <w:t>data</w:t>
      </w:r>
      <w:r w:rsidR="00C40F06">
        <w:rPr>
          <w:rFonts w:eastAsia="Aptos"/>
          <w:noProof/>
        </w:rPr>
        <w:t xml:space="preserve"> </w:t>
      </w:r>
      <w:r w:rsidRPr="00DC1C6E">
        <w:rPr>
          <w:rFonts w:eastAsia="Aptos"/>
          <w:noProof/>
        </w:rPr>
        <w:t>sourced</w:t>
      </w:r>
      <w:r w:rsidR="00C40F06">
        <w:rPr>
          <w:rFonts w:eastAsia="Aptos"/>
          <w:noProof/>
        </w:rPr>
        <w:t xml:space="preserve"> </w:t>
      </w:r>
      <w:r w:rsidRPr="00DC1C6E">
        <w:rPr>
          <w:rFonts w:eastAsia="Aptos"/>
          <w:noProof/>
        </w:rPr>
        <w:t>from</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Platform</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if</w:t>
      </w:r>
      <w:r w:rsidR="00C40F06">
        <w:rPr>
          <w:rFonts w:eastAsia="Aptos"/>
          <w:noProof/>
        </w:rPr>
        <w:t xml:space="preserve"> </w:t>
      </w:r>
      <w:r w:rsidRPr="00DC1C6E">
        <w:rPr>
          <w:rFonts w:eastAsia="Aptos"/>
          <w:noProof/>
        </w:rPr>
        <w:t>judged</w:t>
      </w:r>
      <w:r w:rsidR="00C40F06">
        <w:rPr>
          <w:rFonts w:eastAsia="Aptos"/>
          <w:noProof/>
        </w:rPr>
        <w:t xml:space="preserve"> </w:t>
      </w:r>
      <w:r w:rsidRPr="00DC1C6E">
        <w:rPr>
          <w:rFonts w:eastAsia="Aptos"/>
          <w:noProof/>
        </w:rPr>
        <w:t>insufficient</w:t>
      </w:r>
      <w:r w:rsidR="00C40F06">
        <w:rPr>
          <w:rFonts w:eastAsia="Aptos"/>
          <w:noProof/>
        </w:rPr>
        <w:t xml:space="preserve"> </w:t>
      </w:r>
      <w:r w:rsidRPr="00DC1C6E">
        <w:rPr>
          <w:rFonts w:eastAsia="Aptos"/>
          <w:noProof/>
        </w:rPr>
        <w:t>directly</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companies.</w:t>
      </w:r>
      <w:r w:rsidR="00C40F06">
        <w:rPr>
          <w:rFonts w:eastAsia="Aptos"/>
          <w:noProof/>
        </w:rPr>
        <w:t xml:space="preserve"> </w:t>
      </w:r>
      <w:r w:rsidRPr="00DC1C6E">
        <w:rPr>
          <w:rFonts w:eastAsia="Aptos"/>
          <w:noProof/>
        </w:rPr>
        <w:t>Such</w:t>
      </w:r>
      <w:r w:rsidR="00C40F06">
        <w:rPr>
          <w:rFonts w:eastAsia="Aptos"/>
          <w:noProof/>
        </w:rPr>
        <w:t xml:space="preserve"> </w:t>
      </w:r>
      <w:r w:rsidRPr="00DC1C6E">
        <w:rPr>
          <w:rFonts w:eastAsia="Aptos"/>
          <w:noProof/>
        </w:rPr>
        <w:t>requests</w:t>
      </w:r>
      <w:r w:rsidR="00C40F06">
        <w:rPr>
          <w:rFonts w:eastAsia="Aptos"/>
          <w:noProof/>
        </w:rPr>
        <w:t xml:space="preserve"> </w:t>
      </w:r>
      <w:r w:rsidRPr="00DC1C6E">
        <w:rPr>
          <w:rFonts w:eastAsia="Aptos"/>
          <w:b/>
          <w:noProof/>
        </w:rPr>
        <w:t>would</w:t>
      </w:r>
      <w:r w:rsidR="00C40F06">
        <w:rPr>
          <w:rFonts w:eastAsia="Aptos"/>
          <w:b/>
          <w:noProof/>
        </w:rPr>
        <w:t xml:space="preserve"> </w:t>
      </w:r>
      <w:r w:rsidRPr="00DC1C6E">
        <w:rPr>
          <w:rFonts w:eastAsia="Aptos"/>
          <w:b/>
          <w:noProof/>
        </w:rPr>
        <w:t>only</w:t>
      </w:r>
      <w:r w:rsidR="00C40F06">
        <w:rPr>
          <w:rFonts w:eastAsia="Aptos"/>
          <w:b/>
          <w:noProof/>
        </w:rPr>
        <w:t xml:space="preserve"> </w:t>
      </w:r>
      <w:r w:rsidRPr="00DC1C6E">
        <w:rPr>
          <w:rFonts w:eastAsia="Aptos"/>
          <w:b/>
          <w:noProof/>
        </w:rPr>
        <w:t>be</w:t>
      </w:r>
      <w:r w:rsidR="00C40F06">
        <w:rPr>
          <w:rFonts w:eastAsia="Aptos"/>
          <w:b/>
          <w:noProof/>
        </w:rPr>
        <w:t xml:space="preserve"> </w:t>
      </w:r>
      <w:r w:rsidRPr="00DC1C6E">
        <w:rPr>
          <w:rFonts w:eastAsia="Aptos"/>
          <w:b/>
          <w:noProof/>
        </w:rPr>
        <w:t>applicable</w:t>
      </w:r>
      <w:r w:rsidR="00C40F06">
        <w:rPr>
          <w:rFonts w:eastAsia="Aptos"/>
          <w:b/>
          <w:noProof/>
        </w:rPr>
        <w:t xml:space="preserve"> </w:t>
      </w:r>
      <w:r w:rsidRPr="00DC1C6E">
        <w:rPr>
          <w:rFonts w:eastAsia="Aptos"/>
          <w:b/>
          <w:noProof/>
        </w:rPr>
        <w:t>under</w:t>
      </w:r>
      <w:r w:rsidR="00C40F06">
        <w:rPr>
          <w:rFonts w:eastAsia="Aptos"/>
          <w:b/>
          <w:noProof/>
        </w:rPr>
        <w:t xml:space="preserve"> </w:t>
      </w:r>
      <w:r w:rsidRPr="00DC1C6E">
        <w:rPr>
          <w:rFonts w:eastAsia="Aptos"/>
          <w:b/>
          <w:noProof/>
        </w:rPr>
        <w:t>strict</w:t>
      </w:r>
      <w:r w:rsidR="00C40F06">
        <w:rPr>
          <w:rFonts w:eastAsia="Aptos"/>
          <w:b/>
          <w:noProof/>
        </w:rPr>
        <w:t xml:space="preserve"> </w:t>
      </w:r>
      <w:r w:rsidRPr="00DC1C6E">
        <w:rPr>
          <w:rFonts w:eastAsia="Aptos"/>
          <w:b/>
          <w:noProof/>
        </w:rPr>
        <w:t>safeguards</w:t>
      </w:r>
      <w:r w:rsidRPr="00DC1C6E">
        <w:rPr>
          <w:rFonts w:eastAsia="Aptos"/>
          <w:noProof/>
        </w:rPr>
        <w:t>.</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soft</w:t>
      </w:r>
      <w:r w:rsidR="00C40F06">
        <w:rPr>
          <w:rFonts w:eastAsia="Aptos"/>
          <w:noProof/>
        </w:rPr>
        <w:t xml:space="preserve"> </w:t>
      </w:r>
      <w:r w:rsidRPr="00DC1C6E">
        <w:rPr>
          <w:rFonts w:eastAsia="Aptos"/>
          <w:noProof/>
        </w:rPr>
        <w:t>approach</w:t>
      </w:r>
      <w:r w:rsidR="00C40F06">
        <w:rPr>
          <w:rFonts w:eastAsia="Aptos"/>
          <w:noProof/>
        </w:rPr>
        <w:t xml:space="preserve"> </w:t>
      </w:r>
      <w:r w:rsidRPr="00DC1C6E">
        <w:rPr>
          <w:rFonts w:eastAsia="Aptos"/>
          <w:noProof/>
        </w:rPr>
        <w:t>reduces</w:t>
      </w:r>
      <w:r w:rsidR="00C40F06">
        <w:rPr>
          <w:rFonts w:eastAsia="Aptos"/>
          <w:noProof/>
        </w:rPr>
        <w:t xml:space="preserve"> </w:t>
      </w:r>
      <w:r w:rsidRPr="00DC1C6E">
        <w:rPr>
          <w:rFonts w:eastAsia="Aptos"/>
          <w:noProof/>
        </w:rPr>
        <w:t>compliance</w:t>
      </w:r>
      <w:r w:rsidR="00C40F06">
        <w:rPr>
          <w:rFonts w:eastAsia="Aptos"/>
          <w:noProof/>
        </w:rPr>
        <w:t xml:space="preserve"> </w:t>
      </w:r>
      <w:r w:rsidRPr="00DC1C6E">
        <w:rPr>
          <w:rFonts w:eastAsia="Aptos"/>
          <w:noProof/>
        </w:rPr>
        <w:t>burdens,</w:t>
      </w:r>
      <w:r w:rsidR="00C40F06">
        <w:rPr>
          <w:rFonts w:eastAsia="Aptos"/>
          <w:noProof/>
        </w:rPr>
        <w:t xml:space="preserve"> </w:t>
      </w:r>
      <w:r w:rsidRPr="00DC1C6E">
        <w:rPr>
          <w:rFonts w:eastAsia="Aptos"/>
          <w:noProof/>
        </w:rPr>
        <w:t>ensures</w:t>
      </w:r>
      <w:r w:rsidR="00C40F06">
        <w:rPr>
          <w:rFonts w:eastAsia="Aptos"/>
          <w:noProof/>
        </w:rPr>
        <w:t xml:space="preserve"> </w:t>
      </w:r>
      <w:r w:rsidRPr="00DC1C6E">
        <w:rPr>
          <w:rFonts w:eastAsia="Aptos"/>
          <w:noProof/>
        </w:rPr>
        <w:t>principles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proportionality,</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enhances</w:t>
      </w:r>
      <w:r w:rsidR="00C40F06">
        <w:rPr>
          <w:rFonts w:eastAsia="Aptos"/>
          <w:noProof/>
        </w:rPr>
        <w:t xml:space="preserve"> </w:t>
      </w:r>
      <w:r w:rsidRPr="00DC1C6E">
        <w:rPr>
          <w:rFonts w:eastAsia="Aptos"/>
          <w:noProof/>
        </w:rPr>
        <w:t>trust</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cooperation</w:t>
      </w:r>
      <w:r w:rsidR="00C40F06">
        <w:rPr>
          <w:rFonts w:eastAsia="Aptos"/>
          <w:noProof/>
        </w:rPr>
        <w:t xml:space="preserve"> </w:t>
      </w:r>
      <w:r w:rsidRPr="00DC1C6E">
        <w:rPr>
          <w:rFonts w:eastAsia="Aptos"/>
          <w:noProof/>
        </w:rPr>
        <w:t>between</w:t>
      </w:r>
      <w:r w:rsidR="00C40F06">
        <w:rPr>
          <w:rFonts w:eastAsia="Aptos"/>
          <w:noProof/>
        </w:rPr>
        <w:t xml:space="preserve"> </w:t>
      </w:r>
      <w:r w:rsidRPr="00DC1C6E">
        <w:rPr>
          <w:rFonts w:eastAsia="Aptos"/>
          <w:noProof/>
        </w:rPr>
        <w:t>industry</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public</w:t>
      </w:r>
      <w:r w:rsidR="00C40F06">
        <w:rPr>
          <w:rFonts w:eastAsia="Aptos"/>
          <w:noProof/>
        </w:rPr>
        <w:t xml:space="preserve"> </w:t>
      </w:r>
      <w:r w:rsidRPr="00DC1C6E">
        <w:rPr>
          <w:rFonts w:eastAsia="Aptos"/>
          <w:noProof/>
        </w:rPr>
        <w:t>authorities.</w:t>
      </w:r>
      <w:r w:rsidR="00C40F06">
        <w:rPr>
          <w:rFonts w:eastAsia="Aptos"/>
          <w:noProof/>
        </w:rPr>
        <w:t xml:space="preserve"> </w:t>
      </w:r>
      <w:r w:rsidRPr="00DC1C6E">
        <w:rPr>
          <w:rFonts w:eastAsia="Aptos"/>
          <w:noProof/>
        </w:rPr>
        <w:t>Burden</w:t>
      </w:r>
      <w:r w:rsidR="00C40F06">
        <w:rPr>
          <w:rFonts w:eastAsia="Aptos"/>
          <w:noProof/>
        </w:rPr>
        <w:t xml:space="preserve"> </w:t>
      </w:r>
      <w:r w:rsidRPr="00DC1C6E">
        <w:rPr>
          <w:rFonts w:eastAsia="Aptos"/>
          <w:noProof/>
        </w:rPr>
        <w:t>per</w:t>
      </w:r>
      <w:r w:rsidR="00C40F06">
        <w:rPr>
          <w:rFonts w:eastAsia="Aptos"/>
          <w:noProof/>
        </w:rPr>
        <w:t xml:space="preserve"> </w:t>
      </w:r>
      <w:r w:rsidRPr="00DC1C6E">
        <w:rPr>
          <w:rFonts w:eastAsia="Aptos"/>
          <w:noProof/>
        </w:rPr>
        <w:t>request</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information</w:t>
      </w:r>
      <w:r w:rsidR="00C40F06">
        <w:rPr>
          <w:rFonts w:eastAsia="Aptos"/>
          <w:noProof/>
        </w:rPr>
        <w:t xml:space="preserve"> </w:t>
      </w:r>
      <w:r w:rsidRPr="00DC1C6E">
        <w:rPr>
          <w:rFonts w:eastAsia="Aptos"/>
          <w:noProof/>
        </w:rPr>
        <w:t>can</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estimated</w:t>
      </w:r>
      <w:r w:rsidR="00C40F06">
        <w:rPr>
          <w:rFonts w:eastAsia="Aptos"/>
          <w:noProof/>
        </w:rPr>
        <w:t xml:space="preserve"> </w:t>
      </w:r>
      <w:r w:rsidRPr="00DC1C6E">
        <w:rPr>
          <w:rFonts w:eastAsia="Aptos"/>
          <w:noProof/>
        </w:rPr>
        <w:t>at</w:t>
      </w:r>
      <w:r w:rsidR="00C40F06">
        <w:rPr>
          <w:rFonts w:eastAsia="Aptos"/>
          <w:b/>
          <w:noProof/>
        </w:rPr>
        <w:t xml:space="preserve"> </w:t>
      </w:r>
      <w:r w:rsidRPr="00DC1C6E">
        <w:rPr>
          <w:rFonts w:eastAsia="Aptos"/>
          <w:b/>
          <w:noProof/>
        </w:rPr>
        <w:t>10</w:t>
      </w:r>
      <w:r w:rsidR="00C40F06">
        <w:rPr>
          <w:rFonts w:eastAsia="Aptos"/>
          <w:b/>
          <w:noProof/>
        </w:rPr>
        <w:t xml:space="preserve"> </w:t>
      </w:r>
      <w:r w:rsidRPr="00DC1C6E">
        <w:rPr>
          <w:rFonts w:eastAsia="Aptos"/>
          <w:b/>
          <w:noProof/>
        </w:rPr>
        <w:t>days/person</w:t>
      </w:r>
      <w:r w:rsidR="00C40F06">
        <w:rPr>
          <w:rFonts w:eastAsia="Aptos"/>
          <w:b/>
          <w:noProof/>
        </w:rPr>
        <w:t xml:space="preserve"> </w:t>
      </w:r>
      <w:r w:rsidRPr="00DC1C6E">
        <w:rPr>
          <w:rFonts w:eastAsia="Aptos"/>
          <w:b/>
          <w:noProof/>
        </w:rPr>
        <w:t>and</w:t>
      </w:r>
      <w:r w:rsidR="00C40F06">
        <w:rPr>
          <w:rFonts w:eastAsia="Aptos"/>
          <w:b/>
          <w:noProof/>
        </w:rPr>
        <w:t xml:space="preserve"> </w:t>
      </w:r>
      <w:r w:rsidRPr="00DC1C6E">
        <w:rPr>
          <w:rFonts w:eastAsia="Aptos"/>
          <w:b/>
          <w:noProof/>
        </w:rPr>
        <w:t>hence</w:t>
      </w:r>
      <w:r w:rsidR="00C40F06">
        <w:rPr>
          <w:rFonts w:eastAsia="Aptos"/>
          <w:b/>
          <w:noProof/>
        </w:rPr>
        <w:t xml:space="preserve"> </w:t>
      </w:r>
      <w:r w:rsidRPr="00DC1C6E">
        <w:rPr>
          <w:rFonts w:eastAsia="Aptos"/>
          <w:b/>
          <w:noProof/>
        </w:rPr>
        <w:t>less</w:t>
      </w:r>
      <w:r w:rsidR="00C40F06">
        <w:rPr>
          <w:rFonts w:eastAsia="Aptos"/>
          <w:b/>
          <w:noProof/>
        </w:rPr>
        <w:t xml:space="preserve"> </w:t>
      </w:r>
      <w:r w:rsidRPr="00DC1C6E">
        <w:rPr>
          <w:rFonts w:eastAsia="Aptos"/>
          <w:b/>
          <w:noProof/>
        </w:rPr>
        <w:t>than</w:t>
      </w:r>
      <w:r w:rsidR="00C40F06">
        <w:rPr>
          <w:rFonts w:eastAsia="Aptos"/>
          <w:b/>
          <w:noProof/>
        </w:rPr>
        <w:t xml:space="preserve"> </w:t>
      </w:r>
      <w:r w:rsidRPr="00DC1C6E">
        <w:rPr>
          <w:rFonts w:eastAsia="Aptos"/>
          <w:b/>
          <w:noProof/>
        </w:rPr>
        <w:t>0.1</w:t>
      </w:r>
      <w:r w:rsidR="00C40F06">
        <w:rPr>
          <w:rFonts w:eastAsia="Aptos"/>
          <w:b/>
          <w:noProof/>
        </w:rPr>
        <w:t xml:space="preserve"> </w:t>
      </w:r>
      <w:r w:rsidRPr="00DC1C6E">
        <w:rPr>
          <w:rFonts w:eastAsia="Aptos"/>
          <w:b/>
          <w:noProof/>
        </w:rPr>
        <w:t>additional</w:t>
      </w:r>
      <w:r w:rsidR="00C40F06">
        <w:rPr>
          <w:rFonts w:eastAsia="Aptos"/>
          <w:b/>
          <w:noProof/>
        </w:rPr>
        <w:t xml:space="preserve"> </w:t>
      </w:r>
      <w:r w:rsidRPr="00DC1C6E">
        <w:rPr>
          <w:rFonts w:eastAsia="Aptos"/>
          <w:b/>
          <w:noProof/>
        </w:rPr>
        <w:t>FTEs.</w:t>
      </w:r>
      <w:r w:rsidR="00C40F06">
        <w:rPr>
          <w:rFonts w:eastAsia="Aptos"/>
          <w:b/>
          <w:noProof/>
        </w:rPr>
        <w:t xml:space="preserve"> </w:t>
      </w:r>
      <w:r w:rsidRPr="00DC1C6E">
        <w:rPr>
          <w:rFonts w:eastAsia="Aptos"/>
          <w:b/>
          <w:noProof/>
        </w:rPr>
        <w:t>(</w:t>
      </w:r>
      <w:r w:rsidRPr="00DC1C6E">
        <w:rPr>
          <w:rStyle w:val="FootnoteReference"/>
          <w:rFonts w:eastAsia="Aptos"/>
          <w:b/>
          <w:noProof/>
        </w:rPr>
        <w:footnoteReference w:id="189"/>
      </w:r>
      <w:r w:rsidRPr="00DC1C6E">
        <w:rPr>
          <w:rFonts w:eastAsia="Aptos"/>
          <w:b/>
          <w:noProof/>
        </w:rPr>
        <w:t>)</w:t>
      </w:r>
      <w:r w:rsidR="00C40F06">
        <w:rPr>
          <w:rFonts w:eastAsia="Aptos"/>
          <w:b/>
          <w:noProof/>
        </w:rPr>
        <w:t xml:space="preserve"> </w:t>
      </w:r>
      <w:r w:rsidRPr="00DC1C6E">
        <w:rPr>
          <w:rFonts w:eastAsia="Aptos"/>
          <w:noProof/>
        </w:rPr>
        <w:t>This</w:t>
      </w:r>
      <w:r w:rsidR="00C40F06">
        <w:rPr>
          <w:rFonts w:eastAsia="Aptos"/>
          <w:noProof/>
        </w:rPr>
        <w:t xml:space="preserve"> </w:t>
      </w:r>
      <w:r w:rsidRPr="00DC1C6E">
        <w:rPr>
          <w:rFonts w:eastAsia="Aptos"/>
          <w:noProof/>
        </w:rPr>
        <w:t>can</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translated</w:t>
      </w:r>
      <w:r w:rsidR="00C40F06">
        <w:rPr>
          <w:rFonts w:eastAsia="Aptos"/>
          <w:noProof/>
        </w:rPr>
        <w:t xml:space="preserve"> </w:t>
      </w:r>
      <w:r w:rsidRPr="00DC1C6E">
        <w:rPr>
          <w:rFonts w:eastAsia="Aptos"/>
          <w:noProof/>
        </w:rPr>
        <w:t>into</w:t>
      </w:r>
      <w:r w:rsidR="00C40F06">
        <w:rPr>
          <w:rFonts w:eastAsia="Aptos"/>
          <w:noProof/>
        </w:rPr>
        <w:t xml:space="preserve"> </w:t>
      </w:r>
      <w:r w:rsidRPr="00DC1C6E">
        <w:rPr>
          <w:rFonts w:eastAsia="Aptos"/>
          <w:noProof/>
        </w:rPr>
        <w:t>EUR</w:t>
      </w:r>
      <w:r w:rsidR="00C40F06">
        <w:rPr>
          <w:rFonts w:eastAsia="Aptos"/>
          <w:noProof/>
        </w:rPr>
        <w:t xml:space="preserve"> </w:t>
      </w:r>
      <w:r w:rsidRPr="00DC1C6E">
        <w:rPr>
          <w:rFonts w:eastAsia="Aptos"/>
          <w:noProof/>
        </w:rPr>
        <w:t>2782</w:t>
      </w:r>
      <w:r w:rsidR="00C40F06">
        <w:rPr>
          <w:rFonts w:eastAsia="Aptos"/>
          <w:noProof/>
        </w:rPr>
        <w:t xml:space="preserve"> </w:t>
      </w:r>
      <w:r w:rsidRPr="00DC1C6E">
        <w:rPr>
          <w:rFonts w:eastAsia="Aptos"/>
          <w:noProof/>
        </w:rPr>
        <w:t>per</w:t>
      </w:r>
      <w:r w:rsidR="00C40F06">
        <w:rPr>
          <w:rFonts w:eastAsia="Aptos"/>
          <w:noProof/>
        </w:rPr>
        <w:t xml:space="preserve"> </w:t>
      </w:r>
      <w:r w:rsidRPr="00DC1C6E">
        <w:rPr>
          <w:rFonts w:eastAsia="Aptos"/>
          <w:noProof/>
        </w:rPr>
        <w:t>request</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hence</w:t>
      </w:r>
      <w:r w:rsidR="00C40F06">
        <w:rPr>
          <w:rFonts w:eastAsia="Aptos"/>
          <w:noProof/>
        </w:rPr>
        <w:t xml:space="preserve"> </w:t>
      </w:r>
      <w:r w:rsidRPr="00DC1C6E">
        <w:rPr>
          <w:rFonts w:eastAsia="Aptos"/>
          <w:noProof/>
        </w:rPr>
        <w:t>negligible</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appropriate,</w:t>
      </w:r>
      <w:r w:rsidR="00C40F06">
        <w:rPr>
          <w:rFonts w:eastAsia="Aptos"/>
          <w:noProof/>
        </w:rPr>
        <w:t xml:space="preserve"> </w:t>
      </w:r>
      <w:r w:rsidRPr="00DC1C6E">
        <w:rPr>
          <w:rFonts w:eastAsia="Aptos"/>
          <w:noProof/>
        </w:rPr>
        <w:t>compared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potential</w:t>
      </w:r>
      <w:r w:rsidR="00C40F06">
        <w:rPr>
          <w:rFonts w:eastAsia="Aptos"/>
          <w:noProof/>
        </w:rPr>
        <w:t xml:space="preserve"> </w:t>
      </w:r>
      <w:r w:rsidRPr="00DC1C6E">
        <w:rPr>
          <w:rFonts w:eastAsia="Aptos"/>
          <w:noProof/>
        </w:rPr>
        <w:t>savings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anticipating</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crisis.</w:t>
      </w:r>
      <w:r w:rsidR="00C40F06">
        <w:rPr>
          <w:rFonts w:eastAsia="Aptos"/>
          <w:b/>
          <w:noProof/>
        </w:rPr>
        <w:t xml:space="preserve"> </w:t>
      </w:r>
      <w:r w:rsidRPr="00DC1C6E">
        <w:rPr>
          <w:rFonts w:eastAsia="Aptos"/>
          <w:noProof/>
        </w:rPr>
        <w:t>Transmission</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these</w:t>
      </w:r>
      <w:r w:rsidR="00C40F06">
        <w:rPr>
          <w:rFonts w:eastAsia="Aptos"/>
          <w:noProof/>
        </w:rPr>
        <w:t xml:space="preserve"> </w:t>
      </w:r>
      <w:r w:rsidRPr="00DC1C6E">
        <w:rPr>
          <w:rFonts w:eastAsia="Aptos"/>
          <w:noProof/>
        </w:rPr>
        <w:t>requests</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take</w:t>
      </w:r>
      <w:r w:rsidR="00C40F06">
        <w:rPr>
          <w:rFonts w:eastAsia="Aptos"/>
          <w:noProof/>
        </w:rPr>
        <w:t xml:space="preserve"> </w:t>
      </w:r>
      <w:r w:rsidRPr="00DC1C6E">
        <w:rPr>
          <w:rFonts w:eastAsia="Aptos"/>
          <w:noProof/>
        </w:rPr>
        <w:t>place</w:t>
      </w:r>
      <w:r w:rsidR="00C40F06">
        <w:rPr>
          <w:rFonts w:eastAsia="Aptos"/>
          <w:noProof/>
        </w:rPr>
        <w:t xml:space="preserve"> </w:t>
      </w:r>
      <w:r w:rsidRPr="00DC1C6E">
        <w:rPr>
          <w:rFonts w:eastAsia="Aptos"/>
          <w:noProof/>
        </w:rPr>
        <w:t>through</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secured</w:t>
      </w:r>
      <w:r w:rsidR="00C40F06">
        <w:rPr>
          <w:rFonts w:eastAsia="Aptos"/>
          <w:noProof/>
        </w:rPr>
        <w:t xml:space="preserve"> </w:t>
      </w:r>
      <w:r w:rsidRPr="00DC1C6E">
        <w:rPr>
          <w:rFonts w:eastAsia="Aptos"/>
          <w:noProof/>
        </w:rPr>
        <w:t>communication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information</w:t>
      </w:r>
      <w:r w:rsidR="00C40F06">
        <w:rPr>
          <w:rFonts w:eastAsia="Aptos"/>
          <w:noProof/>
        </w:rPr>
        <w:t xml:space="preserve"> </w:t>
      </w:r>
      <w:r w:rsidRPr="00DC1C6E">
        <w:rPr>
          <w:rFonts w:eastAsia="Aptos"/>
          <w:noProof/>
        </w:rPr>
        <w:t>could</w:t>
      </w:r>
      <w:r w:rsidR="00C40F06">
        <w:rPr>
          <w:rFonts w:eastAsia="Aptos"/>
          <w:noProof/>
        </w:rPr>
        <w:t xml:space="preserve"> </w:t>
      </w:r>
      <w:r w:rsidRPr="00DC1C6E">
        <w:rPr>
          <w:rFonts w:eastAsia="Aptos"/>
          <w:noProof/>
        </w:rPr>
        <w:t>only</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used</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purpose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request.</w:t>
      </w:r>
      <w:r w:rsidR="00C40F06">
        <w:rPr>
          <w:rFonts w:eastAsia="Aptos"/>
          <w:noProof/>
        </w:rPr>
        <w:t xml:space="preserve"> </w:t>
      </w:r>
    </w:p>
    <w:p w14:paraId="73D82BF5" w14:textId="38E65F77" w:rsidR="00635FF0" w:rsidRPr="00DC1C6E" w:rsidRDefault="00635FF0" w:rsidP="00635FF0">
      <w:pPr>
        <w:rPr>
          <w:rFonts w:eastAsia="Aptos"/>
          <w:noProof/>
        </w:rPr>
      </w:pPr>
      <w:r w:rsidRPr="00DC1C6E">
        <w:rPr>
          <w:rFonts w:eastAsia="Aptos"/>
          <w:noProof/>
        </w:rPr>
        <w:t>The</w:t>
      </w:r>
      <w:r w:rsidR="00C40F06">
        <w:rPr>
          <w:rFonts w:eastAsia="Aptos"/>
          <w:noProof/>
        </w:rPr>
        <w:t xml:space="preserve"> </w:t>
      </w:r>
      <w:r w:rsidRPr="00DC1C6E">
        <w:rPr>
          <w:rFonts w:eastAsia="Aptos"/>
          <w:noProof/>
        </w:rPr>
        <w:t>safeguards</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be similar</w:t>
      </w:r>
      <w:r w:rsidR="00C40F06">
        <w:rPr>
          <w:rFonts w:eastAsia="Aptos"/>
          <w:noProof/>
        </w:rPr>
        <w:t xml:space="preserve"> </w:t>
      </w:r>
      <w:r w:rsidRPr="00DC1C6E">
        <w:rPr>
          <w:rFonts w:eastAsia="Aptos"/>
          <w:noProof/>
        </w:rPr>
        <w:t>to the</w:t>
      </w:r>
      <w:r w:rsidR="00C40F06">
        <w:rPr>
          <w:rFonts w:eastAsia="Aptos"/>
          <w:noProof/>
        </w:rPr>
        <w:t xml:space="preserve"> </w:t>
      </w:r>
      <w:r w:rsidRPr="00DC1C6E">
        <w:rPr>
          <w:rFonts w:eastAsia="Aptos"/>
          <w:noProof/>
        </w:rPr>
        <w:t>ones</w:t>
      </w:r>
      <w:r w:rsidR="00C40F06">
        <w:rPr>
          <w:rFonts w:eastAsia="Aptos"/>
          <w:noProof/>
        </w:rPr>
        <w:t xml:space="preserve"> </w:t>
      </w:r>
      <w:r w:rsidRPr="00DC1C6E">
        <w:rPr>
          <w:rFonts w:eastAsia="Aptos"/>
          <w:noProof/>
        </w:rPr>
        <w:t>provided</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articles</w:t>
      </w:r>
      <w:r w:rsidR="00C40F06">
        <w:rPr>
          <w:rFonts w:eastAsia="Aptos"/>
          <w:noProof/>
        </w:rPr>
        <w:t xml:space="preserve"> </w:t>
      </w:r>
      <w:r w:rsidRPr="00DC1C6E">
        <w:rPr>
          <w:rFonts w:eastAsia="Aptos"/>
          <w:noProof/>
        </w:rPr>
        <w:t>25</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32</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w:t>
      </w:r>
      <w:r w:rsidR="00C40F06">
        <w:rPr>
          <w:rFonts w:eastAsia="Aptos"/>
          <w:noProof/>
        </w:rPr>
        <w:t xml:space="preserve"> </w:t>
      </w:r>
      <w:r w:rsidRPr="00DC1C6E">
        <w:rPr>
          <w:rFonts w:eastAsia="Aptos"/>
          <w:noProof/>
        </w:rPr>
        <w:t>(which</w:t>
      </w:r>
      <w:r w:rsidR="00C40F06">
        <w:rPr>
          <w:rFonts w:eastAsia="Aptos"/>
          <w:noProof/>
        </w:rPr>
        <w:t xml:space="preserve"> </w:t>
      </w:r>
      <w:r w:rsidRPr="00DC1C6E">
        <w:rPr>
          <w:rFonts w:eastAsia="Aptos"/>
          <w:noProof/>
        </w:rPr>
        <w:t>concern</w:t>
      </w:r>
      <w:r w:rsidR="00C40F06">
        <w:rPr>
          <w:rFonts w:eastAsia="Aptos"/>
          <w:noProof/>
        </w:rPr>
        <w:t xml:space="preserve"> </w:t>
      </w:r>
      <w:r w:rsidRPr="00DC1C6E">
        <w:rPr>
          <w:rFonts w:eastAsia="Aptos"/>
          <w:noProof/>
        </w:rPr>
        <w:t>information</w:t>
      </w:r>
      <w:r w:rsidR="00C40F06">
        <w:rPr>
          <w:rFonts w:eastAsia="Aptos"/>
          <w:noProof/>
        </w:rPr>
        <w:t xml:space="preserve"> </w:t>
      </w:r>
      <w:r w:rsidRPr="00DC1C6E">
        <w:rPr>
          <w:rFonts w:eastAsia="Aptos"/>
          <w:noProof/>
        </w:rPr>
        <w:t>gathering</w:t>
      </w:r>
      <w:r w:rsidR="00C40F06">
        <w:rPr>
          <w:rFonts w:eastAsia="Aptos"/>
          <w:noProof/>
        </w:rPr>
        <w:t xml:space="preserve"> </w:t>
      </w:r>
      <w:r w:rsidRPr="00DC1C6E">
        <w:rPr>
          <w:rFonts w:eastAsia="Aptos"/>
          <w:noProof/>
        </w:rPr>
        <w:t>after</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crisis</w:t>
      </w:r>
      <w:r w:rsidR="00C40F06">
        <w:rPr>
          <w:rFonts w:eastAsia="Aptos"/>
          <w:noProof/>
        </w:rPr>
        <w:t xml:space="preserve"> </w:t>
      </w:r>
      <w:r w:rsidRPr="00DC1C6E">
        <w:rPr>
          <w:rFonts w:eastAsia="Aptos"/>
          <w:noProof/>
        </w:rPr>
        <w:t>stage</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activated</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treatment</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confidential</w:t>
      </w:r>
      <w:r w:rsidR="00C40F06">
        <w:rPr>
          <w:rFonts w:eastAsia="Aptos"/>
          <w:noProof/>
        </w:rPr>
        <w:t xml:space="preserve"> </w:t>
      </w:r>
      <w:r w:rsidRPr="00DC1C6E">
        <w:rPr>
          <w:rFonts w:eastAsia="Aptos"/>
          <w:noProof/>
        </w:rPr>
        <w:t>information</w:t>
      </w:r>
      <w:r w:rsidR="00C40F06">
        <w:rPr>
          <w:rFonts w:eastAsia="Aptos"/>
          <w:noProof/>
        </w:rPr>
        <w:t xml:space="preserve"> </w:t>
      </w:r>
      <w:r w:rsidRPr="00DC1C6E">
        <w:rPr>
          <w:rFonts w:eastAsia="Aptos"/>
          <w:noProof/>
        </w:rPr>
        <w:t>respectivel</w:t>
      </w:r>
      <w:r w:rsidR="003E4A77">
        <w:rPr>
          <w:rFonts w:eastAsia="Aptos"/>
          <w:noProof/>
        </w:rPr>
        <w:t>y</w:t>
      </w:r>
      <w:r w:rsidRPr="00DC1C6E">
        <w:rPr>
          <w:rFonts w:eastAsia="Aptos"/>
          <w:noProof/>
        </w:rPr>
        <w: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safeguards</w:t>
      </w:r>
      <w:r w:rsidR="00C40F06">
        <w:rPr>
          <w:rFonts w:eastAsia="Aptos"/>
          <w:noProof/>
        </w:rPr>
        <w:t xml:space="preserve"> </w:t>
      </w:r>
      <w:r w:rsidRPr="00DC1C6E">
        <w:rPr>
          <w:rFonts w:eastAsia="Aptos"/>
          <w:noProof/>
        </w:rPr>
        <w:t>should</w:t>
      </w:r>
      <w:r w:rsidR="00C40F06">
        <w:rPr>
          <w:rFonts w:eastAsia="Aptos"/>
          <w:noProof/>
        </w:rPr>
        <w:t xml:space="preserve"> </w:t>
      </w:r>
      <w:r w:rsidRPr="00DC1C6E">
        <w:rPr>
          <w:rFonts w:eastAsia="Aptos"/>
          <w:noProof/>
        </w:rPr>
        <w:t>remain</w:t>
      </w:r>
      <w:r w:rsidR="00C40F06">
        <w:rPr>
          <w:rFonts w:eastAsia="Aptos"/>
          <w:noProof/>
        </w:rPr>
        <w:t xml:space="preserve"> </w:t>
      </w:r>
      <w:r w:rsidRPr="00DC1C6E">
        <w:rPr>
          <w:rFonts w:eastAsia="Aptos"/>
          <w:noProof/>
        </w:rPr>
        <w:t>flexible</w:t>
      </w:r>
      <w:r w:rsidR="00C40F06">
        <w:rPr>
          <w:rFonts w:eastAsia="Aptos"/>
          <w:noProof/>
        </w:rPr>
        <w:t xml:space="preserve"> </w:t>
      </w:r>
      <w:r w:rsidRPr="00DC1C6E">
        <w:rPr>
          <w:rFonts w:eastAsia="Aptos"/>
          <w:noProof/>
        </w:rPr>
        <w:t>enough</w:t>
      </w:r>
      <w:r w:rsidR="00C40F06">
        <w:rPr>
          <w:rFonts w:eastAsia="Aptos"/>
          <w:noProof/>
        </w:rPr>
        <w:t xml:space="preserve"> </w:t>
      </w:r>
      <w:r w:rsidRPr="00DC1C6E">
        <w:rPr>
          <w:rFonts w:eastAsia="Aptos"/>
          <w:noProof/>
        </w:rPr>
        <w:t>though</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enable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Commission to</w:t>
      </w:r>
      <w:r w:rsidR="00C40F06">
        <w:rPr>
          <w:rFonts w:eastAsia="Aptos"/>
          <w:noProof/>
        </w:rPr>
        <w:t xml:space="preserve"> </w:t>
      </w:r>
      <w:r w:rsidRPr="00DC1C6E">
        <w:rPr>
          <w:rFonts w:eastAsia="Aptos"/>
          <w:noProof/>
        </w:rPr>
        <w:t>request</w:t>
      </w:r>
      <w:r w:rsidR="00C40F06">
        <w:rPr>
          <w:rFonts w:eastAsia="Aptos"/>
          <w:noProof/>
        </w:rPr>
        <w:t xml:space="preserve"> </w:t>
      </w:r>
      <w:r w:rsidRPr="00DC1C6E">
        <w:rPr>
          <w:rFonts w:eastAsia="Aptos"/>
          <w:noProof/>
        </w:rPr>
        <w:t>information.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requested</w:t>
      </w:r>
      <w:r w:rsidR="00C40F06">
        <w:rPr>
          <w:rFonts w:eastAsia="Aptos"/>
          <w:noProof/>
        </w:rPr>
        <w:t xml:space="preserve"> </w:t>
      </w:r>
      <w:r w:rsidRPr="00DC1C6E">
        <w:rPr>
          <w:rFonts w:eastAsia="Aptos"/>
          <w:noProof/>
        </w:rPr>
        <w:t>information</w:t>
      </w:r>
      <w:r w:rsidR="00C40F06">
        <w:rPr>
          <w:rFonts w:eastAsia="Aptos"/>
          <w:noProof/>
        </w:rPr>
        <w:t xml:space="preserve"> </w:t>
      </w:r>
      <w:r w:rsidRPr="00DC1C6E">
        <w:rPr>
          <w:rFonts w:eastAsia="Aptos"/>
          <w:noProof/>
        </w:rPr>
        <w:t>shall</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limited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what</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necessary:</w:t>
      </w:r>
      <w:r w:rsidR="00C40F06">
        <w:rPr>
          <w:rFonts w:eastAsia="Aptos"/>
          <w:noProof/>
        </w:rPr>
        <w:t xml:space="preserve"> </w:t>
      </w:r>
      <w:r w:rsidRPr="00DC1C6E">
        <w:rPr>
          <w:rFonts w:eastAsia="Aptos"/>
          <w:b/>
          <w:noProof/>
        </w:rPr>
        <w:t>to</w:t>
      </w:r>
      <w:r w:rsidR="00C40F06">
        <w:rPr>
          <w:rFonts w:eastAsia="Aptos"/>
          <w:b/>
          <w:noProof/>
        </w:rPr>
        <w:t xml:space="preserve"> </w:t>
      </w:r>
      <w:r w:rsidRPr="00DC1C6E">
        <w:rPr>
          <w:rFonts w:eastAsia="Aptos"/>
          <w:b/>
          <w:noProof/>
        </w:rPr>
        <w:t>assess</w:t>
      </w:r>
      <w:r w:rsidR="00C40F06">
        <w:rPr>
          <w:rFonts w:eastAsia="Aptos"/>
          <w:b/>
          <w:noProof/>
        </w:rPr>
        <w:t xml:space="preserve"> </w:t>
      </w:r>
      <w:r w:rsidRPr="00DC1C6E">
        <w:rPr>
          <w:rFonts w:eastAsia="Aptos"/>
          <w:b/>
          <w:noProof/>
        </w:rPr>
        <w:t>the</w:t>
      </w:r>
      <w:r w:rsidR="00C40F06">
        <w:rPr>
          <w:rFonts w:eastAsia="Aptos"/>
          <w:b/>
          <w:noProof/>
        </w:rPr>
        <w:t xml:space="preserve"> </w:t>
      </w:r>
      <w:r w:rsidRPr="00DC1C6E">
        <w:rPr>
          <w:rFonts w:eastAsia="Aptos"/>
          <w:b/>
          <w:noProof/>
        </w:rPr>
        <w:t>nature</w:t>
      </w:r>
      <w:r w:rsidR="00C40F06">
        <w:rPr>
          <w:rFonts w:eastAsia="Aptos"/>
          <w:b/>
          <w:noProof/>
        </w:rPr>
        <w:t xml:space="preserve"> </w:t>
      </w:r>
      <w:r w:rsidRPr="00DC1C6E">
        <w:rPr>
          <w:rFonts w:eastAsia="Aptos"/>
          <w:b/>
          <w:noProof/>
        </w:rPr>
        <w:t>of</w:t>
      </w:r>
      <w:r w:rsidR="00C40F06">
        <w:rPr>
          <w:rFonts w:eastAsia="Aptos"/>
          <w:b/>
          <w:noProof/>
        </w:rPr>
        <w:t xml:space="preserve"> </w:t>
      </w:r>
      <w:r w:rsidRPr="00DC1C6E">
        <w:rPr>
          <w:rFonts w:eastAsia="Aptos"/>
          <w:b/>
          <w:noProof/>
        </w:rPr>
        <w:t>the</w:t>
      </w:r>
      <w:r w:rsidR="00C40F06">
        <w:rPr>
          <w:rFonts w:eastAsia="Aptos"/>
          <w:b/>
          <w:noProof/>
        </w:rPr>
        <w:t xml:space="preserve"> </w:t>
      </w:r>
      <w:r w:rsidRPr="00DC1C6E">
        <w:rPr>
          <w:rFonts w:eastAsia="Aptos"/>
          <w:b/>
          <w:noProof/>
        </w:rPr>
        <w:t>potential</w:t>
      </w:r>
      <w:r w:rsidR="00C40F06">
        <w:rPr>
          <w:rFonts w:eastAsia="Aptos"/>
          <w:b/>
          <w:noProof/>
        </w:rPr>
        <w:t xml:space="preserve"> </w:t>
      </w:r>
      <w:r w:rsidRPr="00DC1C6E">
        <w:rPr>
          <w:rFonts w:eastAsia="Aptos"/>
          <w:b/>
          <w:noProof/>
        </w:rPr>
        <w:t>semiconductor</w:t>
      </w:r>
      <w:r w:rsidR="00C40F06">
        <w:rPr>
          <w:rFonts w:eastAsia="Aptos"/>
          <w:b/>
          <w:noProof/>
        </w:rPr>
        <w:t xml:space="preserve"> </w:t>
      </w:r>
      <w:r w:rsidRPr="00DC1C6E">
        <w:rPr>
          <w:rFonts w:eastAsia="Aptos"/>
          <w:b/>
          <w:noProof/>
        </w:rPr>
        <w:t>crisis</w:t>
      </w:r>
      <w:r w:rsidR="00C40F06">
        <w:rPr>
          <w:rFonts w:eastAsia="Aptos"/>
          <w:b/>
          <w:noProof/>
        </w:rPr>
        <w:t xml:space="preserve"> </w:t>
      </w:r>
      <w:r w:rsidRPr="00DC1C6E">
        <w:rPr>
          <w:rFonts w:eastAsia="Aptos"/>
          <w:b/>
          <w:noProof/>
        </w:rPr>
        <w:t>and</w:t>
      </w:r>
      <w:r w:rsidR="00C40F06">
        <w:rPr>
          <w:rFonts w:eastAsia="Aptos"/>
          <w:b/>
          <w:noProof/>
        </w:rPr>
        <w:t xml:space="preserve"> </w:t>
      </w:r>
      <w:r w:rsidRPr="00DC1C6E">
        <w:rPr>
          <w:rFonts w:eastAsia="Aptos"/>
          <w:b/>
          <w:noProof/>
        </w:rPr>
        <w:t>to</w:t>
      </w:r>
      <w:r w:rsidR="00C40F06">
        <w:rPr>
          <w:rFonts w:eastAsia="Aptos"/>
          <w:b/>
          <w:noProof/>
        </w:rPr>
        <w:t xml:space="preserve"> </w:t>
      </w:r>
      <w:r w:rsidRPr="00DC1C6E">
        <w:rPr>
          <w:rFonts w:eastAsia="Aptos"/>
          <w:b/>
          <w:noProof/>
        </w:rPr>
        <w:t>identify</w:t>
      </w:r>
      <w:r w:rsidR="00C40F06">
        <w:rPr>
          <w:rFonts w:eastAsia="Aptos"/>
          <w:b/>
          <w:noProof/>
        </w:rPr>
        <w:t xml:space="preserve"> </w:t>
      </w:r>
      <w:r w:rsidRPr="00DC1C6E">
        <w:rPr>
          <w:rFonts w:eastAsia="Aptos"/>
          <w:b/>
          <w:noProof/>
        </w:rPr>
        <w:t>and</w:t>
      </w:r>
      <w:r w:rsidR="00C40F06">
        <w:rPr>
          <w:rFonts w:eastAsia="Aptos"/>
          <w:b/>
          <w:noProof/>
        </w:rPr>
        <w:t xml:space="preserve"> </w:t>
      </w:r>
      <w:r w:rsidRPr="00DC1C6E">
        <w:rPr>
          <w:rFonts w:eastAsia="Aptos"/>
          <w:b/>
          <w:noProof/>
        </w:rPr>
        <w:t>assess</w:t>
      </w:r>
      <w:r w:rsidR="00C40F06">
        <w:rPr>
          <w:rFonts w:eastAsia="Aptos"/>
          <w:b/>
          <w:noProof/>
        </w:rPr>
        <w:t xml:space="preserve"> </w:t>
      </w:r>
      <w:r w:rsidRPr="00DC1C6E">
        <w:rPr>
          <w:rFonts w:eastAsia="Aptos"/>
          <w:b/>
          <w:noProof/>
        </w:rPr>
        <w:t>potential</w:t>
      </w:r>
      <w:r w:rsidR="00C40F06">
        <w:rPr>
          <w:rFonts w:eastAsia="Aptos"/>
          <w:b/>
          <w:noProof/>
        </w:rPr>
        <w:t xml:space="preserve"> </w:t>
      </w:r>
      <w:r w:rsidRPr="00DC1C6E">
        <w:rPr>
          <w:rFonts w:eastAsia="Aptos"/>
          <w:b/>
          <w:noProof/>
        </w:rPr>
        <w:t>mitigation</w:t>
      </w:r>
      <w:r w:rsidR="00C40F06">
        <w:rPr>
          <w:rFonts w:eastAsia="Aptos"/>
          <w:b/>
          <w:noProof/>
        </w:rPr>
        <w:t xml:space="preserve"> </w:t>
      </w:r>
      <w:r w:rsidRPr="00DC1C6E">
        <w:rPr>
          <w:rFonts w:eastAsia="Aptos"/>
          <w:b/>
          <w:noProof/>
        </w:rPr>
        <w:t>or</w:t>
      </w:r>
      <w:r w:rsidR="00C40F06">
        <w:rPr>
          <w:rFonts w:eastAsia="Aptos"/>
          <w:b/>
          <w:noProof/>
        </w:rPr>
        <w:t xml:space="preserve"> </w:t>
      </w:r>
      <w:r w:rsidRPr="00DC1C6E">
        <w:rPr>
          <w:rFonts w:eastAsia="Aptos"/>
          <w:b/>
          <w:noProof/>
        </w:rPr>
        <w:t>emergency</w:t>
      </w:r>
      <w:r w:rsidR="00C40F06">
        <w:rPr>
          <w:rFonts w:eastAsia="Aptos"/>
          <w:b/>
          <w:noProof/>
        </w:rPr>
        <w:t xml:space="preserve"> </w:t>
      </w:r>
      <w:r w:rsidRPr="00DC1C6E">
        <w:rPr>
          <w:rFonts w:eastAsia="Aptos"/>
          <w:b/>
          <w:noProof/>
        </w:rPr>
        <w:t>measures</w:t>
      </w:r>
      <w:r w:rsidR="00C40F06">
        <w:rPr>
          <w:rFonts w:eastAsia="Aptos"/>
          <w:b/>
          <w:noProof/>
        </w:rPr>
        <w:t xml:space="preserve"> </w:t>
      </w:r>
      <w:r w:rsidRPr="00DC1C6E">
        <w:rPr>
          <w:rFonts w:eastAsia="Aptos"/>
          <w:b/>
          <w:noProof/>
        </w:rPr>
        <w:t>at</w:t>
      </w:r>
      <w:r w:rsidR="00C40F06">
        <w:rPr>
          <w:rFonts w:eastAsia="Aptos"/>
          <w:b/>
          <w:noProof/>
        </w:rPr>
        <w:t xml:space="preserve"> </w:t>
      </w:r>
      <w:r w:rsidRPr="00DC1C6E">
        <w:rPr>
          <w:rFonts w:eastAsia="Aptos"/>
          <w:b/>
          <w:noProof/>
        </w:rPr>
        <w:t>Union</w:t>
      </w:r>
      <w:r w:rsidR="00C40F06">
        <w:rPr>
          <w:rFonts w:eastAsia="Aptos"/>
          <w:b/>
          <w:noProof/>
        </w:rPr>
        <w:t xml:space="preserve"> </w:t>
      </w:r>
      <w:r w:rsidRPr="00DC1C6E">
        <w:rPr>
          <w:rFonts w:eastAsia="Aptos"/>
          <w:b/>
          <w:noProof/>
        </w:rPr>
        <w:t>or</w:t>
      </w:r>
      <w:r w:rsidR="00C40F06">
        <w:rPr>
          <w:rFonts w:eastAsia="Aptos"/>
          <w:b/>
          <w:noProof/>
        </w:rPr>
        <w:t xml:space="preserve"> </w:t>
      </w:r>
      <w:r w:rsidRPr="00DC1C6E">
        <w:rPr>
          <w:rFonts w:eastAsia="Aptos"/>
          <w:b/>
          <w:noProof/>
        </w:rPr>
        <w:t>national</w:t>
      </w:r>
      <w:r w:rsidR="00C40F06">
        <w:rPr>
          <w:rFonts w:eastAsia="Aptos"/>
          <w:b/>
          <w:noProof/>
        </w:rPr>
        <w:t xml:space="preserve"> </w:t>
      </w:r>
      <w:r w:rsidRPr="00DC1C6E">
        <w:rPr>
          <w:rFonts w:eastAsia="Aptos"/>
          <w:b/>
          <w:noProof/>
        </w:rPr>
        <w:t>level</w:t>
      </w:r>
      <w:r w:rsidR="00C40F06">
        <w:rPr>
          <w:rFonts w:eastAsia="Aptos"/>
          <w:b/>
          <w:noProof/>
        </w:rPr>
        <w:t xml:space="preserve"> </w:t>
      </w:r>
      <w:r w:rsidRPr="00DC1C6E">
        <w:rPr>
          <w:rFonts w:eastAsia="Aptos"/>
          <w:b/>
          <w:noProof/>
        </w:rPr>
        <w:t>before</w:t>
      </w:r>
      <w:r w:rsidR="00C40F06">
        <w:rPr>
          <w:rFonts w:eastAsia="Aptos"/>
          <w:b/>
          <w:noProof/>
        </w:rPr>
        <w:t xml:space="preserve"> </w:t>
      </w:r>
      <w:r w:rsidRPr="00DC1C6E">
        <w:rPr>
          <w:rFonts w:eastAsia="Aptos"/>
          <w:b/>
          <w:noProof/>
        </w:rPr>
        <w:t>a</w:t>
      </w:r>
      <w:r w:rsidR="00C40F06">
        <w:rPr>
          <w:rFonts w:eastAsia="Aptos"/>
          <w:b/>
          <w:noProof/>
        </w:rPr>
        <w:t xml:space="preserve"> </w:t>
      </w:r>
      <w:r w:rsidRPr="00DC1C6E">
        <w:rPr>
          <w:rFonts w:eastAsia="Aptos"/>
          <w:b/>
          <w:noProof/>
        </w:rPr>
        <w:t>formal</w:t>
      </w:r>
      <w:r w:rsidR="00C40F06">
        <w:rPr>
          <w:rFonts w:eastAsia="Aptos"/>
          <w:b/>
          <w:noProof/>
        </w:rPr>
        <w:t xml:space="preserve"> </w:t>
      </w:r>
      <w:r w:rsidRPr="00DC1C6E">
        <w:rPr>
          <w:rFonts w:eastAsia="Aptos"/>
          <w:b/>
          <w:noProof/>
        </w:rPr>
        <w:t>crisis</w:t>
      </w:r>
      <w:r w:rsidR="00C40F06">
        <w:rPr>
          <w:rFonts w:eastAsia="Aptos"/>
          <w:b/>
          <w:noProof/>
        </w:rPr>
        <w:t xml:space="preserve"> </w:t>
      </w:r>
      <w:r w:rsidRPr="00DC1C6E">
        <w:rPr>
          <w:rFonts w:eastAsia="Aptos"/>
          <w:b/>
          <w:noProof/>
        </w:rPr>
        <w:t>activation</w:t>
      </w:r>
      <w:r w:rsidR="00C40F06">
        <w:rPr>
          <w:rFonts w:eastAsia="Aptos"/>
          <w:noProof/>
        </w:rPr>
        <w:t xml:space="preserve"> </w:t>
      </w:r>
      <w:r w:rsidRPr="00DC1C6E">
        <w:rPr>
          <w:rFonts w:eastAsia="Aptos"/>
          <w:noProof/>
        </w:rPr>
        <w:t>(thus</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preparedness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Commission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case</w:t>
      </w:r>
      <w:r w:rsidR="00C40F06">
        <w:rPr>
          <w:rFonts w:eastAsia="Aptos"/>
          <w:noProof/>
        </w:rPr>
        <w:t xml:space="preserve"> </w:t>
      </w:r>
      <w:r w:rsidRPr="00DC1C6E">
        <w:rPr>
          <w:rFonts w:eastAsia="Aptos"/>
          <w:noProof/>
        </w:rPr>
        <w:t>private</w:t>
      </w:r>
      <w:r w:rsidR="00C40F06">
        <w:rPr>
          <w:rFonts w:eastAsia="Aptos"/>
          <w:noProof/>
        </w:rPr>
        <w:t xml:space="preserve"> </w:t>
      </w:r>
      <w:r w:rsidRPr="00DC1C6E">
        <w:rPr>
          <w:rFonts w:eastAsia="Aptos"/>
          <w:noProof/>
        </w:rPr>
        <w:t>sector</w:t>
      </w:r>
      <w:r w:rsidR="00C40F06">
        <w:rPr>
          <w:rFonts w:eastAsia="Aptos"/>
          <w:noProof/>
        </w:rPr>
        <w:t xml:space="preserve"> </w:t>
      </w:r>
      <w:r w:rsidRPr="00DC1C6E">
        <w:rPr>
          <w:rFonts w:eastAsia="Aptos"/>
          <w:noProof/>
        </w:rPr>
        <w:t>preparedness</w:t>
      </w:r>
      <w:r w:rsidR="00C40F06">
        <w:rPr>
          <w:rFonts w:eastAsia="Aptos"/>
          <w:noProof/>
        </w:rPr>
        <w:t xml:space="preserve"> </w:t>
      </w:r>
      <w:r w:rsidRPr="00DC1C6E">
        <w:rPr>
          <w:rFonts w:eastAsia="Aptos"/>
          <w:noProof/>
        </w:rPr>
        <w:t>measures</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not</w:t>
      </w:r>
      <w:r w:rsidR="00C40F06">
        <w:rPr>
          <w:rFonts w:eastAsia="Aptos"/>
          <w:noProof/>
        </w:rPr>
        <w:t xml:space="preserve"> </w:t>
      </w:r>
      <w:r w:rsidRPr="00DC1C6E">
        <w:rPr>
          <w:rFonts w:eastAsia="Aptos"/>
          <w:noProof/>
        </w:rPr>
        <w:t>enough</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public</w:t>
      </w:r>
      <w:r w:rsidR="00C40F06">
        <w:rPr>
          <w:rFonts w:eastAsia="Aptos"/>
          <w:noProof/>
        </w:rPr>
        <w:t xml:space="preserve"> </w:t>
      </w:r>
      <w:r w:rsidRPr="00DC1C6E">
        <w:rPr>
          <w:rFonts w:eastAsia="Aptos"/>
          <w:noProof/>
        </w:rPr>
        <w:t>intervention</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required)</w:t>
      </w:r>
      <w:r w:rsidR="00C40F06">
        <w:rPr>
          <w:rFonts w:eastAsia="Aptos"/>
          <w:noProof/>
        </w:rPr>
        <w:t xml:space="preserve"> </w:t>
      </w:r>
      <w:r w:rsidRPr="00DC1C6E">
        <w:rPr>
          <w:rFonts w:eastAsia="Aptos"/>
          <w:noProof/>
        </w:rPr>
        <w:t>or</w:t>
      </w:r>
      <w:r w:rsidR="00C40F06">
        <w:rPr>
          <w:rFonts w:eastAsia="Aptos"/>
          <w:noProof/>
        </w:rPr>
        <w:t xml:space="preserve"> </w:t>
      </w:r>
      <w:r w:rsidRPr="00DC1C6E">
        <w:rPr>
          <w:rFonts w:eastAsia="Aptos"/>
          <w:b/>
          <w:noProof/>
        </w:rPr>
        <w:t>to</w:t>
      </w:r>
      <w:r w:rsidR="00C40F06">
        <w:rPr>
          <w:rFonts w:eastAsia="Aptos"/>
          <w:b/>
          <w:noProof/>
        </w:rPr>
        <w:t xml:space="preserve"> </w:t>
      </w:r>
      <w:r w:rsidRPr="00DC1C6E">
        <w:rPr>
          <w:rFonts w:eastAsia="Aptos"/>
          <w:b/>
          <w:noProof/>
        </w:rPr>
        <w:t>assess</w:t>
      </w:r>
      <w:r w:rsidR="00C40F06">
        <w:rPr>
          <w:rFonts w:eastAsia="Aptos"/>
          <w:b/>
          <w:noProof/>
        </w:rPr>
        <w:t xml:space="preserve"> </w:t>
      </w:r>
      <w:r w:rsidRPr="00DC1C6E">
        <w:rPr>
          <w:rFonts w:eastAsia="Aptos"/>
          <w:b/>
          <w:noProof/>
        </w:rPr>
        <w:t>whether</w:t>
      </w:r>
      <w:r w:rsidR="00C40F06">
        <w:rPr>
          <w:rFonts w:eastAsia="Aptos"/>
          <w:b/>
          <w:noProof/>
        </w:rPr>
        <w:t xml:space="preserve"> </w:t>
      </w:r>
      <w:r w:rsidRPr="00DC1C6E">
        <w:rPr>
          <w:rFonts w:eastAsia="Aptos"/>
          <w:b/>
          <w:noProof/>
        </w:rPr>
        <w:t>initiating</w:t>
      </w:r>
      <w:r w:rsidR="00C40F06">
        <w:rPr>
          <w:rFonts w:eastAsia="Aptos"/>
          <w:b/>
          <w:noProof/>
        </w:rPr>
        <w:t xml:space="preserve"> </w:t>
      </w:r>
      <w:r w:rsidRPr="00DC1C6E">
        <w:rPr>
          <w:rFonts w:eastAsia="Aptos"/>
          <w:b/>
          <w:noProof/>
        </w:rPr>
        <w:t>the</w:t>
      </w:r>
      <w:r w:rsidR="00C40F06">
        <w:rPr>
          <w:rFonts w:eastAsia="Aptos"/>
          <w:b/>
          <w:noProof/>
        </w:rPr>
        <w:t xml:space="preserve"> </w:t>
      </w:r>
      <w:r w:rsidRPr="00DC1C6E">
        <w:rPr>
          <w:rFonts w:eastAsia="Aptos"/>
          <w:b/>
          <w:noProof/>
        </w:rPr>
        <w:t>procedure</w:t>
      </w:r>
      <w:r w:rsidR="00C40F06">
        <w:rPr>
          <w:rFonts w:eastAsia="Aptos"/>
          <w:b/>
          <w:noProof/>
        </w:rPr>
        <w:t xml:space="preserve"> </w:t>
      </w:r>
      <w:r w:rsidRPr="00DC1C6E">
        <w:rPr>
          <w:rFonts w:eastAsia="Aptos"/>
          <w:b/>
          <w:noProof/>
        </w:rPr>
        <w:t>referred</w:t>
      </w:r>
      <w:r w:rsidR="00C40F06">
        <w:rPr>
          <w:rFonts w:eastAsia="Aptos"/>
          <w:b/>
          <w:noProof/>
        </w:rPr>
        <w:t xml:space="preserve"> </w:t>
      </w:r>
      <w:r w:rsidRPr="00DC1C6E">
        <w:rPr>
          <w:rFonts w:eastAsia="Aptos"/>
          <w:b/>
          <w:noProof/>
        </w:rPr>
        <w:t>to</w:t>
      </w:r>
      <w:r w:rsidR="00C40F06">
        <w:rPr>
          <w:rFonts w:eastAsia="Aptos"/>
          <w:b/>
          <w:noProof/>
        </w:rPr>
        <w:t xml:space="preserve"> </w:t>
      </w:r>
      <w:r w:rsidRPr="00DC1C6E">
        <w:rPr>
          <w:rFonts w:eastAsia="Aptos"/>
          <w:b/>
          <w:noProof/>
        </w:rPr>
        <w:t>in</w:t>
      </w:r>
      <w:r w:rsidR="00C40F06">
        <w:rPr>
          <w:rFonts w:eastAsia="Aptos"/>
          <w:b/>
          <w:noProof/>
        </w:rPr>
        <w:t xml:space="preserve"> </w:t>
      </w:r>
      <w:r w:rsidRPr="00DC1C6E">
        <w:rPr>
          <w:rFonts w:eastAsia="Aptos"/>
          <w:b/>
          <w:noProof/>
        </w:rPr>
        <w:t>Article</w:t>
      </w:r>
      <w:r w:rsidR="00C40F06">
        <w:rPr>
          <w:rFonts w:eastAsia="Aptos"/>
          <w:b/>
          <w:noProof/>
        </w:rPr>
        <w:t xml:space="preserve"> </w:t>
      </w:r>
      <w:r w:rsidRPr="00DC1C6E">
        <w:rPr>
          <w:rFonts w:eastAsia="Aptos"/>
          <w:b/>
          <w:noProof/>
        </w:rPr>
        <w:t>23</w:t>
      </w:r>
      <w:r w:rsidR="00C40F06">
        <w:rPr>
          <w:rFonts w:eastAsia="Aptos"/>
          <w:b/>
          <w:noProof/>
        </w:rPr>
        <w:t xml:space="preserve"> </w:t>
      </w:r>
      <w:r w:rsidRPr="00DC1C6E">
        <w:rPr>
          <w:rFonts w:eastAsia="Aptos"/>
          <w:b/>
          <w:noProof/>
        </w:rPr>
        <w:t>of</w:t>
      </w:r>
      <w:r w:rsidR="00C40F06">
        <w:rPr>
          <w:rFonts w:eastAsia="Aptos"/>
          <w:b/>
          <w:noProof/>
        </w:rPr>
        <w:t xml:space="preserve"> </w:t>
      </w:r>
      <w:r w:rsidRPr="00DC1C6E">
        <w:rPr>
          <w:rFonts w:eastAsia="Aptos"/>
          <w:b/>
          <w:noProof/>
        </w:rPr>
        <w:t>the</w:t>
      </w:r>
      <w:r w:rsidR="00C40F06">
        <w:rPr>
          <w:rFonts w:eastAsia="Aptos"/>
          <w:b/>
          <w:noProof/>
        </w:rPr>
        <w:t xml:space="preserve"> </w:t>
      </w:r>
      <w:r w:rsidRPr="00DC1C6E">
        <w:rPr>
          <w:rFonts w:eastAsia="Aptos"/>
          <w:b/>
          <w:noProof/>
        </w:rPr>
        <w:t>Chips</w:t>
      </w:r>
      <w:r w:rsidR="00C40F06">
        <w:rPr>
          <w:rFonts w:eastAsia="Aptos"/>
          <w:b/>
          <w:noProof/>
        </w:rPr>
        <w:t xml:space="preserve"> </w:t>
      </w:r>
      <w:r w:rsidRPr="00DC1C6E">
        <w:rPr>
          <w:rFonts w:eastAsia="Aptos"/>
          <w:b/>
          <w:noProof/>
        </w:rPr>
        <w:t>Act</w:t>
      </w:r>
      <w:r w:rsidR="00C40F06">
        <w:rPr>
          <w:rFonts w:eastAsia="Aptos"/>
          <w:b/>
          <w:noProof/>
        </w:rPr>
        <w:t xml:space="preserve"> </w:t>
      </w:r>
      <w:r w:rsidRPr="00DC1C6E">
        <w:rPr>
          <w:rFonts w:eastAsia="Aptos"/>
          <w:b/>
          <w:noProof/>
        </w:rPr>
        <w:t>(crisis</w:t>
      </w:r>
      <w:r w:rsidR="00C40F06">
        <w:rPr>
          <w:rFonts w:eastAsia="Aptos"/>
          <w:b/>
          <w:noProof/>
        </w:rPr>
        <w:t xml:space="preserve"> </w:t>
      </w:r>
      <w:r w:rsidRPr="00DC1C6E">
        <w:rPr>
          <w:rFonts w:eastAsia="Aptos"/>
          <w:b/>
          <w:noProof/>
        </w:rPr>
        <w:t>activation)</w:t>
      </w:r>
      <w:r w:rsidR="00C40F06">
        <w:rPr>
          <w:rFonts w:eastAsia="Aptos"/>
          <w:b/>
          <w:noProof/>
        </w:rPr>
        <w:t xml:space="preserve"> </w:t>
      </w:r>
      <w:r w:rsidRPr="00DC1C6E">
        <w:rPr>
          <w:rFonts w:eastAsia="Aptos"/>
          <w:b/>
          <w:noProof/>
        </w:rPr>
        <w:t>may</w:t>
      </w:r>
      <w:r w:rsidR="00C40F06">
        <w:rPr>
          <w:rFonts w:eastAsia="Aptos"/>
          <w:b/>
          <w:noProof/>
        </w:rPr>
        <w:t xml:space="preserve"> </w:t>
      </w:r>
      <w:r w:rsidRPr="00DC1C6E">
        <w:rPr>
          <w:rFonts w:eastAsia="Aptos"/>
          <w:b/>
          <w:noProof/>
        </w:rPr>
        <w:t>be</w:t>
      </w:r>
      <w:r w:rsidR="00C40F06">
        <w:rPr>
          <w:rFonts w:eastAsia="Aptos"/>
          <w:b/>
          <w:noProof/>
        </w:rPr>
        <w:t xml:space="preserve"> </w:t>
      </w:r>
      <w:r w:rsidRPr="00DC1C6E">
        <w:rPr>
          <w:rFonts w:eastAsia="Aptos"/>
          <w:b/>
          <w:noProof/>
        </w:rPr>
        <w:t>necessary</w:t>
      </w:r>
      <w:r w:rsidR="00C40F06">
        <w:rPr>
          <w:rFonts w:eastAsia="Aptos"/>
          <w:b/>
          <w:noProof/>
        </w:rPr>
        <w:t xml:space="preserve"> </w:t>
      </w:r>
      <w:r w:rsidRPr="00DC1C6E">
        <w:rPr>
          <w:rFonts w:eastAsia="Aptos"/>
          <w:b/>
          <w:noProof/>
        </w:rPr>
        <w:t>and</w:t>
      </w:r>
      <w:r w:rsidR="00C40F06">
        <w:rPr>
          <w:rFonts w:eastAsia="Aptos"/>
          <w:b/>
          <w:noProof/>
        </w:rPr>
        <w:t xml:space="preserve"> </w:t>
      </w:r>
      <w:r w:rsidRPr="00DC1C6E">
        <w:rPr>
          <w:rFonts w:eastAsia="Aptos"/>
          <w:b/>
          <w:noProof/>
        </w:rPr>
        <w:t>proportionate</w:t>
      </w:r>
      <w:r w:rsidRPr="00DC1C6E">
        <w:rPr>
          <w:rFonts w:eastAsia="Aptos"/>
          <w:noProof/>
        </w:rPr>
        <w:t>. </w:t>
      </w:r>
      <w:r w:rsidR="00C40F06">
        <w:rPr>
          <w:rFonts w:eastAsia="Aptos"/>
          <w:noProof/>
        </w:rPr>
        <w:t xml:space="preserve"> </w:t>
      </w:r>
    </w:p>
    <w:p w14:paraId="471B5C93" w14:textId="13F35C22" w:rsidR="00635FF0" w:rsidRPr="00DC1C6E" w:rsidRDefault="00635FF0" w:rsidP="00635FF0">
      <w:pPr>
        <w:rPr>
          <w:rFonts w:eastAsia="Aptos"/>
          <w:noProof/>
        </w:rPr>
      </w:pPr>
      <w:r w:rsidRPr="00DC1C6E">
        <w:rPr>
          <w:noProof/>
        </w:rPr>
        <w:t>These</w:t>
      </w:r>
      <w:r w:rsidR="00C40F06">
        <w:rPr>
          <w:noProof/>
        </w:rPr>
        <w:t xml:space="preserve"> </w:t>
      </w:r>
      <w:r w:rsidRPr="00DC1C6E">
        <w:rPr>
          <w:noProof/>
        </w:rPr>
        <w:t>requests</w:t>
      </w:r>
      <w:r w:rsidR="00C40F06">
        <w:rPr>
          <w:noProof/>
        </w:rPr>
        <w:t xml:space="preserve"> </w:t>
      </w:r>
      <w:r w:rsidRPr="00DC1C6E">
        <w:rPr>
          <w:noProof/>
        </w:rPr>
        <w:t>for</w:t>
      </w:r>
      <w:r w:rsidR="00C40F06">
        <w:rPr>
          <w:noProof/>
        </w:rPr>
        <w:t xml:space="preserve"> </w:t>
      </w:r>
      <w:r w:rsidRPr="00DC1C6E">
        <w:rPr>
          <w:noProof/>
        </w:rPr>
        <w:t>information</w:t>
      </w:r>
      <w:r w:rsidR="00C40F06">
        <w:rPr>
          <w:noProof/>
        </w:rPr>
        <w:t xml:space="preserve"> </w:t>
      </w:r>
      <w:r w:rsidRPr="00DC1C6E">
        <w:rPr>
          <w:noProof/>
        </w:rPr>
        <w:t>shall</w:t>
      </w:r>
      <w:r w:rsidR="00C40F06">
        <w:rPr>
          <w:noProof/>
        </w:rPr>
        <w:t xml:space="preserve"> </w:t>
      </w:r>
      <w:r w:rsidRPr="00DC1C6E">
        <w:rPr>
          <w:noProof/>
        </w:rPr>
        <w:t>state</w:t>
      </w:r>
      <w:r w:rsidR="00C40F06">
        <w:rPr>
          <w:noProof/>
        </w:rPr>
        <w:t xml:space="preserve"> </w:t>
      </w:r>
      <w:r w:rsidRPr="00DC1C6E">
        <w:rPr>
          <w:noProof/>
        </w:rPr>
        <w:t>the</w:t>
      </w:r>
      <w:r w:rsidR="00C40F06">
        <w:rPr>
          <w:noProof/>
        </w:rPr>
        <w:t xml:space="preserve"> </w:t>
      </w:r>
      <w:r w:rsidRPr="00DC1C6E">
        <w:rPr>
          <w:noProof/>
        </w:rPr>
        <w:t>legal</w:t>
      </w:r>
      <w:r w:rsidR="00C40F06">
        <w:rPr>
          <w:noProof/>
        </w:rPr>
        <w:t xml:space="preserve"> </w:t>
      </w:r>
      <w:r w:rsidRPr="00DC1C6E">
        <w:rPr>
          <w:noProof/>
        </w:rPr>
        <w:t>basis</w:t>
      </w:r>
      <w:r w:rsidR="00C40F06">
        <w:rPr>
          <w:noProof/>
        </w:rPr>
        <w:t xml:space="preserve"> </w:t>
      </w:r>
      <w:r w:rsidRPr="00DC1C6E">
        <w:rPr>
          <w:noProof/>
        </w:rPr>
        <w:t>and</w:t>
      </w:r>
      <w:r w:rsidR="00C40F06">
        <w:rPr>
          <w:noProof/>
        </w:rPr>
        <w:t xml:space="preserve"> </w:t>
      </w:r>
      <w:r w:rsidRPr="00DC1C6E">
        <w:rPr>
          <w:noProof/>
        </w:rPr>
        <w:t>purpose</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request,</w:t>
      </w:r>
      <w:r w:rsidR="00C40F06">
        <w:rPr>
          <w:noProof/>
        </w:rPr>
        <w:t xml:space="preserve"> </w:t>
      </w:r>
      <w:r w:rsidRPr="00DC1C6E">
        <w:rPr>
          <w:noProof/>
        </w:rPr>
        <w:t>be</w:t>
      </w:r>
      <w:r w:rsidR="00C40F06">
        <w:rPr>
          <w:noProof/>
        </w:rPr>
        <w:t xml:space="preserve"> </w:t>
      </w:r>
      <w:r w:rsidRPr="00DC1C6E">
        <w:rPr>
          <w:noProof/>
        </w:rPr>
        <w:t>limited</w:t>
      </w:r>
      <w:r w:rsidR="00C40F06">
        <w:rPr>
          <w:noProof/>
        </w:rPr>
        <w:t xml:space="preserve"> </w:t>
      </w:r>
      <w:r w:rsidRPr="00DC1C6E">
        <w:rPr>
          <w:noProof/>
        </w:rPr>
        <w:t>to</w:t>
      </w:r>
      <w:r w:rsidR="00C40F06">
        <w:rPr>
          <w:noProof/>
        </w:rPr>
        <w:t xml:space="preserve"> </w:t>
      </w:r>
      <w:r w:rsidRPr="00DC1C6E">
        <w:rPr>
          <w:noProof/>
        </w:rPr>
        <w:t>what</w:t>
      </w:r>
      <w:r w:rsidR="00C40F06">
        <w:rPr>
          <w:noProof/>
        </w:rPr>
        <w:t xml:space="preserve"> </w:t>
      </w:r>
      <w:r w:rsidRPr="00DC1C6E">
        <w:rPr>
          <w:noProof/>
        </w:rPr>
        <w:t>is</w:t>
      </w:r>
      <w:r w:rsidR="00C40F06">
        <w:rPr>
          <w:noProof/>
        </w:rPr>
        <w:t xml:space="preserve"> </w:t>
      </w:r>
      <w:r w:rsidRPr="00DC1C6E">
        <w:rPr>
          <w:noProof/>
        </w:rPr>
        <w:t>necessary</w:t>
      </w:r>
      <w:r w:rsidR="00C40F06">
        <w:rPr>
          <w:noProof/>
        </w:rPr>
        <w:t xml:space="preserve"> </w:t>
      </w:r>
      <w:r w:rsidRPr="00DC1C6E">
        <w:rPr>
          <w:noProof/>
        </w:rPr>
        <w:t>and</w:t>
      </w:r>
      <w:r w:rsidR="00C40F06">
        <w:rPr>
          <w:noProof/>
        </w:rPr>
        <w:t xml:space="preserve"> </w:t>
      </w:r>
      <w:r w:rsidRPr="00DC1C6E">
        <w:rPr>
          <w:noProof/>
        </w:rPr>
        <w:t>be</w:t>
      </w:r>
      <w:r w:rsidR="00C40F06">
        <w:rPr>
          <w:noProof/>
        </w:rPr>
        <w:t xml:space="preserve"> </w:t>
      </w:r>
      <w:r w:rsidRPr="00DC1C6E">
        <w:rPr>
          <w:noProof/>
        </w:rPr>
        <w:t>proportionate</w:t>
      </w:r>
      <w:r w:rsidR="00C40F06">
        <w:rPr>
          <w:noProof/>
        </w:rPr>
        <w:t xml:space="preserve"> </w:t>
      </w:r>
      <w:r w:rsidRPr="00DC1C6E">
        <w:rPr>
          <w:noProof/>
        </w:rPr>
        <w:t>in</w:t>
      </w:r>
      <w:r w:rsidR="00C40F06">
        <w:rPr>
          <w:noProof/>
        </w:rPr>
        <w:t xml:space="preserve"> </w:t>
      </w:r>
      <w:r w:rsidRPr="00DC1C6E">
        <w:rPr>
          <w:noProof/>
        </w:rPr>
        <w:t>terms</w:t>
      </w:r>
      <w:r w:rsidR="00C40F06">
        <w:rPr>
          <w:noProof/>
        </w:rPr>
        <w:t xml:space="preserve"> </w:t>
      </w:r>
      <w:r w:rsidRPr="00DC1C6E">
        <w:rPr>
          <w:noProof/>
        </w:rPr>
        <w:t>of</w:t>
      </w:r>
      <w:r w:rsidR="00C40F06">
        <w:rPr>
          <w:noProof/>
        </w:rPr>
        <w:t xml:space="preserve"> </w:t>
      </w:r>
      <w:r w:rsidRPr="00DC1C6E">
        <w:rPr>
          <w:noProof/>
        </w:rPr>
        <w:t>volume</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data</w:t>
      </w:r>
      <w:r w:rsidR="00C40F06">
        <w:rPr>
          <w:noProof/>
        </w:rPr>
        <w:t xml:space="preserve"> </w:t>
      </w:r>
      <w:r w:rsidRPr="00DC1C6E">
        <w:rPr>
          <w:noProof/>
        </w:rPr>
        <w:t>and</w:t>
      </w:r>
      <w:r w:rsidR="00C40F06">
        <w:rPr>
          <w:noProof/>
        </w:rPr>
        <w:t xml:space="preserve"> </w:t>
      </w:r>
      <w:r w:rsidRPr="00DC1C6E">
        <w:rPr>
          <w:noProof/>
        </w:rPr>
        <w:t>frequency</w:t>
      </w:r>
      <w:r w:rsidR="00C40F06">
        <w:rPr>
          <w:noProof/>
        </w:rPr>
        <w:t xml:space="preserve"> </w:t>
      </w:r>
      <w:r w:rsidRPr="00DC1C6E">
        <w:rPr>
          <w:noProof/>
        </w:rPr>
        <w:t>of</w:t>
      </w:r>
      <w:r w:rsidR="00C40F06">
        <w:rPr>
          <w:noProof/>
        </w:rPr>
        <w:t xml:space="preserve"> </w:t>
      </w:r>
      <w:r w:rsidRPr="00DC1C6E">
        <w:rPr>
          <w:noProof/>
        </w:rPr>
        <w:t>access</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data</w:t>
      </w:r>
      <w:r w:rsidR="00C40F06">
        <w:rPr>
          <w:noProof/>
        </w:rPr>
        <w:t xml:space="preserve"> </w:t>
      </w:r>
      <w:r w:rsidRPr="00DC1C6E">
        <w:rPr>
          <w:noProof/>
        </w:rPr>
        <w:t>requested,</w:t>
      </w:r>
      <w:r w:rsidR="00C40F06">
        <w:rPr>
          <w:noProof/>
        </w:rPr>
        <w:t xml:space="preserve"> </w:t>
      </w:r>
      <w:r w:rsidRPr="00DC1C6E">
        <w:rPr>
          <w:noProof/>
        </w:rPr>
        <w:t>set</w:t>
      </w:r>
      <w:r w:rsidR="00C40F06">
        <w:rPr>
          <w:noProof/>
        </w:rPr>
        <w:t xml:space="preserve"> </w:t>
      </w:r>
      <w:r w:rsidRPr="00DC1C6E">
        <w:rPr>
          <w:noProof/>
        </w:rPr>
        <w:t>out</w:t>
      </w:r>
      <w:r w:rsidR="00C40F06">
        <w:rPr>
          <w:noProof/>
        </w:rPr>
        <w:t xml:space="preserve"> </w:t>
      </w:r>
      <w:r w:rsidRPr="00DC1C6E">
        <w:rPr>
          <w:noProof/>
        </w:rPr>
        <w:t>the</w:t>
      </w:r>
      <w:r w:rsidR="00C40F06">
        <w:rPr>
          <w:noProof/>
        </w:rPr>
        <w:t xml:space="preserve"> </w:t>
      </w:r>
      <w:r w:rsidRPr="00DC1C6E">
        <w:rPr>
          <w:noProof/>
        </w:rPr>
        <w:t>time</w:t>
      </w:r>
      <w:r w:rsidR="00C40F06">
        <w:rPr>
          <w:noProof/>
        </w:rPr>
        <w:t xml:space="preserve"> </w:t>
      </w:r>
      <w:r w:rsidRPr="00DC1C6E">
        <w:rPr>
          <w:noProof/>
        </w:rPr>
        <w:t>limit</w:t>
      </w:r>
      <w:r w:rsidR="00C40F06">
        <w:rPr>
          <w:noProof/>
        </w:rPr>
        <w:t xml:space="preserve"> </w:t>
      </w:r>
      <w:r w:rsidRPr="00DC1C6E">
        <w:rPr>
          <w:noProof/>
        </w:rPr>
        <w:t>within</w:t>
      </w:r>
      <w:r w:rsidR="00C40F06">
        <w:rPr>
          <w:noProof/>
        </w:rPr>
        <w:t xml:space="preserve"> </w:t>
      </w:r>
      <w:r w:rsidRPr="00DC1C6E">
        <w:rPr>
          <w:noProof/>
        </w:rPr>
        <w:t>which</w:t>
      </w:r>
      <w:r w:rsidR="00C40F06">
        <w:rPr>
          <w:noProof/>
        </w:rPr>
        <w:t xml:space="preserve"> </w:t>
      </w:r>
      <w:r w:rsidRPr="00DC1C6E">
        <w:rPr>
          <w:noProof/>
        </w:rPr>
        <w:t>the</w:t>
      </w:r>
      <w:r w:rsidR="00C40F06">
        <w:rPr>
          <w:noProof/>
        </w:rPr>
        <w:t xml:space="preserve"> </w:t>
      </w:r>
      <w:r w:rsidRPr="00DC1C6E">
        <w:rPr>
          <w:noProof/>
        </w:rPr>
        <w:t>information</w:t>
      </w:r>
      <w:r w:rsidR="00C40F06">
        <w:rPr>
          <w:noProof/>
        </w:rPr>
        <w:t xml:space="preserve"> </w:t>
      </w:r>
      <w:r w:rsidRPr="00DC1C6E">
        <w:rPr>
          <w:noProof/>
        </w:rPr>
        <w:t>is</w:t>
      </w:r>
      <w:r w:rsidR="00C40F06">
        <w:rPr>
          <w:noProof/>
        </w:rPr>
        <w:t xml:space="preserve"> </w:t>
      </w:r>
      <w:r w:rsidRPr="00DC1C6E">
        <w:rPr>
          <w:noProof/>
        </w:rPr>
        <w:t>to</w:t>
      </w:r>
      <w:r w:rsidR="00C40F06">
        <w:rPr>
          <w:noProof/>
        </w:rPr>
        <w:t xml:space="preserve"> </w:t>
      </w:r>
      <w:r w:rsidRPr="00DC1C6E">
        <w:rPr>
          <w:noProof/>
        </w:rPr>
        <w:t>be</w:t>
      </w:r>
      <w:r w:rsidR="00C40F06">
        <w:rPr>
          <w:noProof/>
        </w:rPr>
        <w:t xml:space="preserve"> </w:t>
      </w:r>
      <w:r w:rsidRPr="00DC1C6E">
        <w:rPr>
          <w:noProof/>
        </w:rPr>
        <w:t>provided</w:t>
      </w:r>
      <w:r w:rsidR="00C40F06">
        <w:rPr>
          <w:noProof/>
        </w:rPr>
        <w:t xml:space="preserve"> </w:t>
      </w:r>
      <w:r w:rsidRPr="00DC1C6E">
        <w:rPr>
          <w:noProof/>
        </w:rPr>
        <w:t>and</w:t>
      </w:r>
      <w:r w:rsidR="00C40F06">
        <w:rPr>
          <w:noProof/>
        </w:rPr>
        <w:t xml:space="preserve"> </w:t>
      </w:r>
      <w:r w:rsidRPr="00DC1C6E">
        <w:rPr>
          <w:noProof/>
        </w:rPr>
        <w:t>possible</w:t>
      </w:r>
      <w:r w:rsidR="00C40F06">
        <w:rPr>
          <w:noProof/>
        </w:rPr>
        <w:t xml:space="preserve"> </w:t>
      </w:r>
      <w:r w:rsidRPr="00DC1C6E">
        <w:rPr>
          <w:noProof/>
        </w:rPr>
        <w:t>penalties</w:t>
      </w:r>
      <w:r w:rsidR="00C40F06">
        <w:rPr>
          <w:noProof/>
        </w:rPr>
        <w:t xml:space="preserve"> </w:t>
      </w:r>
      <w:r w:rsidRPr="00DC1C6E">
        <w:rPr>
          <w:noProof/>
        </w:rPr>
        <w:t>for</w:t>
      </w:r>
      <w:r w:rsidR="00C40F06">
        <w:rPr>
          <w:noProof/>
        </w:rPr>
        <w:t xml:space="preserve"> </w:t>
      </w:r>
      <w:r w:rsidRPr="00DC1C6E">
        <w:rPr>
          <w:noProof/>
        </w:rPr>
        <w:t>incorrect,</w:t>
      </w:r>
      <w:r w:rsidR="00C40F06">
        <w:rPr>
          <w:noProof/>
        </w:rPr>
        <w:t xml:space="preserve"> </w:t>
      </w:r>
      <w:r w:rsidRPr="00DC1C6E">
        <w:rPr>
          <w:noProof/>
        </w:rPr>
        <w:t>incomplete</w:t>
      </w:r>
      <w:r w:rsidR="00C40F06">
        <w:rPr>
          <w:noProof/>
        </w:rPr>
        <w:t xml:space="preserve"> </w:t>
      </w:r>
      <w:r w:rsidRPr="00DC1C6E">
        <w:rPr>
          <w:noProof/>
        </w:rPr>
        <w:t>or</w:t>
      </w:r>
      <w:r w:rsidR="00C40F06">
        <w:rPr>
          <w:noProof/>
        </w:rPr>
        <w:t xml:space="preserve"> </w:t>
      </w:r>
      <w:r w:rsidRPr="00DC1C6E">
        <w:rPr>
          <w:noProof/>
        </w:rPr>
        <w:t>misleading</w:t>
      </w:r>
      <w:r w:rsidR="00C40F06">
        <w:rPr>
          <w:noProof/>
        </w:rPr>
        <w:t xml:space="preserve"> </w:t>
      </w:r>
      <w:r w:rsidRPr="00DC1C6E">
        <w:rPr>
          <w:noProof/>
        </w:rPr>
        <w:t>information.</w:t>
      </w:r>
      <w:r w:rsidR="00C40F06">
        <w:rPr>
          <w:noProof/>
        </w:rPr>
        <w:t xml:space="preserve"> </w:t>
      </w:r>
      <w:r w:rsidRPr="00DC1C6E">
        <w:rPr>
          <w:noProof/>
        </w:rPr>
        <w:t>This</w:t>
      </w:r>
      <w:r w:rsidR="00C40F06">
        <w:rPr>
          <w:noProof/>
        </w:rPr>
        <w:t xml:space="preserve"> </w:t>
      </w:r>
      <w:r w:rsidRPr="00DC1C6E">
        <w:rPr>
          <w:noProof/>
        </w:rPr>
        <w:t>request</w:t>
      </w:r>
      <w:r w:rsidR="00C40F06">
        <w:rPr>
          <w:noProof/>
        </w:rPr>
        <w:t xml:space="preserve"> </w:t>
      </w:r>
      <w:r w:rsidRPr="00DC1C6E">
        <w:rPr>
          <w:noProof/>
        </w:rPr>
        <w:t>for</w:t>
      </w:r>
      <w:r w:rsidR="00C40F06">
        <w:rPr>
          <w:noProof/>
        </w:rPr>
        <w:t xml:space="preserve"> </w:t>
      </w:r>
      <w:r w:rsidRPr="00DC1C6E">
        <w:rPr>
          <w:noProof/>
        </w:rPr>
        <w:t>information</w:t>
      </w:r>
      <w:r w:rsidR="00C40F06">
        <w:rPr>
          <w:noProof/>
        </w:rPr>
        <w:t xml:space="preserve"> </w:t>
      </w:r>
      <w:r w:rsidRPr="00DC1C6E">
        <w:rPr>
          <w:noProof/>
        </w:rPr>
        <w:t>should</w:t>
      </w:r>
      <w:r w:rsidR="00C40F06">
        <w:rPr>
          <w:noProof/>
        </w:rPr>
        <w:t xml:space="preserve"> </w:t>
      </w:r>
      <w:r w:rsidRPr="00DC1C6E">
        <w:rPr>
          <w:noProof/>
        </w:rPr>
        <w:t>always</w:t>
      </w:r>
      <w:r w:rsidR="00C40F06">
        <w:rPr>
          <w:noProof/>
        </w:rPr>
        <w:t xml:space="preserve"> </w:t>
      </w:r>
      <w:r w:rsidRPr="00DC1C6E">
        <w:rPr>
          <w:noProof/>
        </w:rPr>
        <w:t>be</w:t>
      </w:r>
      <w:r w:rsidR="00C40F06">
        <w:rPr>
          <w:noProof/>
        </w:rPr>
        <w:t xml:space="preserve"> </w:t>
      </w:r>
      <w:r w:rsidRPr="00DC1C6E">
        <w:rPr>
          <w:noProof/>
        </w:rPr>
        <w:t>accompanied</w:t>
      </w:r>
      <w:r w:rsidR="00C40F06">
        <w:rPr>
          <w:noProof/>
        </w:rPr>
        <w:t xml:space="preserve"> </w:t>
      </w:r>
      <w:r w:rsidRPr="00DC1C6E">
        <w:rPr>
          <w:noProof/>
        </w:rPr>
        <w:t>with</w:t>
      </w:r>
      <w:r w:rsidR="00C40F06">
        <w:rPr>
          <w:noProof/>
        </w:rPr>
        <w:t xml:space="preserve"> </w:t>
      </w:r>
      <w:r w:rsidRPr="00DC1C6E">
        <w:rPr>
          <w:noProof/>
        </w:rPr>
        <w:t>a</w:t>
      </w:r>
      <w:r w:rsidR="00C40F06">
        <w:rPr>
          <w:noProof/>
        </w:rPr>
        <w:t xml:space="preserve"> </w:t>
      </w:r>
      <w:r w:rsidRPr="00DC1C6E">
        <w:rPr>
          <w:noProof/>
        </w:rPr>
        <w:t>request</w:t>
      </w:r>
      <w:r w:rsidR="00C40F06">
        <w:rPr>
          <w:noProof/>
        </w:rPr>
        <w:t xml:space="preserve"> </w:t>
      </w:r>
      <w:r w:rsidRPr="00DC1C6E">
        <w:rPr>
          <w:noProof/>
        </w:rPr>
        <w:t>to</w:t>
      </w:r>
      <w:r w:rsidR="00C40F06">
        <w:rPr>
          <w:noProof/>
        </w:rPr>
        <w:t xml:space="preserve"> </w:t>
      </w:r>
      <w:r w:rsidRPr="00DC1C6E">
        <w:rPr>
          <w:noProof/>
        </w:rPr>
        <w:t>join</w:t>
      </w:r>
      <w:r w:rsidR="00C40F06">
        <w:rPr>
          <w:noProof/>
        </w:rPr>
        <w:t xml:space="preserve"> </w:t>
      </w:r>
      <w:r w:rsidRPr="00DC1C6E">
        <w:rPr>
          <w:noProof/>
        </w:rPr>
        <w:t>the</w:t>
      </w:r>
      <w:r w:rsidR="00C40F06">
        <w:rPr>
          <w:noProof/>
        </w:rPr>
        <w:t xml:space="preserve"> </w:t>
      </w:r>
      <w:r w:rsidRPr="00DC1C6E">
        <w:rPr>
          <w:noProof/>
        </w:rPr>
        <w:t>platform.</w:t>
      </w:r>
    </w:p>
    <w:p w14:paraId="7FBB55EE" w14:textId="7507B4B7" w:rsidR="00635FF0" w:rsidRPr="00DC1C6E" w:rsidRDefault="00635FF0" w:rsidP="00635FF0">
      <w:pPr>
        <w:rPr>
          <w:rFonts w:eastAsia="Aptos"/>
          <w:b/>
          <w:noProof/>
        </w:rPr>
      </w:pPr>
      <w:r w:rsidRPr="00DC1C6E">
        <w:rPr>
          <w:rFonts w:eastAsia="Aptos"/>
          <w:noProof/>
        </w:rPr>
        <w:t>This</w:t>
      </w:r>
      <w:r w:rsidR="00C40F06">
        <w:rPr>
          <w:rFonts w:eastAsia="Aptos"/>
          <w:noProof/>
        </w:rPr>
        <w:t xml:space="preserve"> </w:t>
      </w:r>
      <w:r w:rsidRPr="00DC1C6E">
        <w:rPr>
          <w:rFonts w:eastAsia="Aptos"/>
          <w:noProof/>
        </w:rPr>
        <w:t>approach</w:t>
      </w:r>
      <w:r w:rsidR="00C40F06">
        <w:rPr>
          <w:rFonts w:eastAsia="Aptos"/>
          <w:noProof/>
        </w:rPr>
        <w:t xml:space="preserve"> </w:t>
      </w:r>
      <w:r w:rsidRPr="00DC1C6E">
        <w:rPr>
          <w:rFonts w:eastAsia="Aptos"/>
          <w:noProof/>
        </w:rPr>
        <w:t>ensures</w:t>
      </w:r>
      <w:r w:rsidR="00C40F06">
        <w:rPr>
          <w:rFonts w:eastAsia="Aptos"/>
          <w:noProof/>
        </w:rPr>
        <w:t xml:space="preserve"> </w:t>
      </w:r>
      <w:r w:rsidRPr="00DC1C6E">
        <w:rPr>
          <w:rFonts w:eastAsia="Aptos"/>
          <w:noProof/>
        </w:rPr>
        <w:t>consistent</w:t>
      </w:r>
      <w:r w:rsidR="00C40F06">
        <w:rPr>
          <w:rFonts w:eastAsia="Aptos"/>
          <w:noProof/>
        </w:rPr>
        <w:t xml:space="preserve"> </w:t>
      </w:r>
      <w:r w:rsidRPr="00DC1C6E">
        <w:rPr>
          <w:rFonts w:eastAsia="Aptos"/>
          <w:noProof/>
        </w:rPr>
        <w:t>data</w:t>
      </w:r>
      <w:r w:rsidR="00C40F06">
        <w:rPr>
          <w:rFonts w:eastAsia="Aptos"/>
          <w:noProof/>
        </w:rPr>
        <w:t xml:space="preserve"> </w:t>
      </w:r>
      <w:r w:rsidRPr="00DC1C6E">
        <w:rPr>
          <w:rFonts w:eastAsia="Aptos"/>
          <w:noProof/>
        </w:rPr>
        <w:t>availability</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harmonised</w:t>
      </w:r>
      <w:r w:rsidR="00C40F06">
        <w:rPr>
          <w:rFonts w:eastAsia="Aptos"/>
          <w:noProof/>
        </w:rPr>
        <w:t xml:space="preserve"> </w:t>
      </w:r>
      <w:r w:rsidRPr="00DC1C6E">
        <w:rPr>
          <w:rFonts w:eastAsia="Aptos"/>
          <w:noProof/>
        </w:rPr>
        <w:t>monitoring</w:t>
      </w:r>
      <w:r w:rsidR="00C40F06">
        <w:rPr>
          <w:rFonts w:eastAsia="Aptos"/>
          <w:noProof/>
        </w:rPr>
        <w:t xml:space="preserve"> </w:t>
      </w:r>
      <w:r w:rsidRPr="00DC1C6E">
        <w:rPr>
          <w:rFonts w:eastAsia="Aptos"/>
          <w:noProof/>
        </w:rPr>
        <w:t>practices</w:t>
      </w:r>
      <w:r w:rsidR="00C40F06">
        <w:rPr>
          <w:rFonts w:eastAsia="Aptos"/>
          <w:noProof/>
        </w:rPr>
        <w:t xml:space="preserve"> </w:t>
      </w:r>
      <w:r w:rsidRPr="00DC1C6E">
        <w:rPr>
          <w:rFonts w:eastAsia="Aptos"/>
          <w:noProof/>
        </w:rPr>
        <w:t>across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Union.</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targeted</w:t>
      </w:r>
      <w:r w:rsidR="00C40F06">
        <w:rPr>
          <w:rFonts w:eastAsia="Aptos"/>
          <w:noProof/>
        </w:rPr>
        <w:t xml:space="preserve"> </w:t>
      </w:r>
      <w:r w:rsidRPr="00DC1C6E">
        <w:rPr>
          <w:rFonts w:eastAsia="Aptos"/>
          <w:noProof/>
        </w:rPr>
        <w:t>access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detailed</w:t>
      </w:r>
      <w:r w:rsidR="00C40F06">
        <w:rPr>
          <w:rFonts w:eastAsia="Aptos"/>
          <w:noProof/>
        </w:rPr>
        <w:t xml:space="preserve"> </w:t>
      </w:r>
      <w:r w:rsidRPr="00DC1C6E">
        <w:rPr>
          <w:rFonts w:eastAsia="Aptos"/>
          <w:noProof/>
        </w:rPr>
        <w:t>datasets</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allow</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Commission</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assess</w:t>
      </w:r>
      <w:r w:rsidR="00C40F06">
        <w:rPr>
          <w:rFonts w:eastAsia="Aptos"/>
          <w:noProof/>
        </w:rPr>
        <w:t xml:space="preserve"> </w:t>
      </w:r>
      <w:r w:rsidRPr="00DC1C6E">
        <w:rPr>
          <w:rFonts w:eastAsia="Aptos"/>
          <w:noProof/>
        </w:rPr>
        <w:t>specific</w:t>
      </w:r>
      <w:r w:rsidR="00C40F06">
        <w:rPr>
          <w:rFonts w:eastAsia="Aptos"/>
          <w:noProof/>
        </w:rPr>
        <w:t xml:space="preserve"> </w:t>
      </w:r>
      <w:r w:rsidRPr="00DC1C6E">
        <w:rPr>
          <w:rFonts w:eastAsia="Aptos"/>
          <w:noProof/>
        </w:rPr>
        <w:t>bottlenecks,</w:t>
      </w:r>
      <w:r w:rsidR="00C40F06">
        <w:rPr>
          <w:rFonts w:eastAsia="Aptos"/>
          <w:noProof/>
        </w:rPr>
        <w:t xml:space="preserve"> </w:t>
      </w:r>
      <w:r w:rsidRPr="00DC1C6E">
        <w:rPr>
          <w:rFonts w:eastAsia="Aptos"/>
          <w:noProof/>
        </w:rPr>
        <w:t>dependencies</w:t>
      </w:r>
      <w:r w:rsidR="00C40F06">
        <w:rPr>
          <w:rFonts w:eastAsia="Aptos"/>
          <w:noProof/>
        </w:rPr>
        <w:t xml:space="preserve"> </w:t>
      </w:r>
      <w:r w:rsidRPr="00DC1C6E">
        <w:rPr>
          <w:rFonts w:eastAsia="Aptos"/>
          <w:noProof/>
        </w:rPr>
        <w:t>or</w:t>
      </w:r>
      <w:r w:rsidR="00C40F06">
        <w:rPr>
          <w:rFonts w:eastAsia="Aptos"/>
          <w:noProof/>
        </w:rPr>
        <w:t xml:space="preserve"> </w:t>
      </w:r>
      <w:r w:rsidRPr="00DC1C6E">
        <w:rPr>
          <w:rFonts w:eastAsia="Aptos"/>
          <w:noProof/>
        </w:rPr>
        <w:t>disruptions</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high</w:t>
      </w:r>
      <w:r w:rsidR="00C40F06">
        <w:rPr>
          <w:rFonts w:eastAsia="Aptos"/>
          <w:noProof/>
        </w:rPr>
        <w:t xml:space="preserve"> </w:t>
      </w:r>
      <w:r w:rsidRPr="00DC1C6E">
        <w:rPr>
          <w:rFonts w:eastAsia="Aptos"/>
          <w:noProof/>
        </w:rPr>
        <w:t>precision,</w:t>
      </w:r>
      <w:r w:rsidR="00C40F06">
        <w:rPr>
          <w:rFonts w:eastAsia="Aptos"/>
          <w:noProof/>
        </w:rPr>
        <w:t xml:space="preserve"> </w:t>
      </w:r>
      <w:r w:rsidRPr="00DC1C6E">
        <w:rPr>
          <w:rFonts w:eastAsia="Aptos"/>
          <w:noProof/>
        </w:rPr>
        <w:t>before</w:t>
      </w:r>
      <w:r w:rsidR="00C40F06">
        <w:rPr>
          <w:rFonts w:eastAsia="Aptos"/>
          <w:noProof/>
        </w:rPr>
        <w:t xml:space="preserve"> </w:t>
      </w:r>
      <w:r w:rsidRPr="00DC1C6E">
        <w:rPr>
          <w:rFonts w:eastAsia="Aptos"/>
          <w:noProof/>
        </w:rPr>
        <w:t>reaching</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crisis</w:t>
      </w:r>
      <w:r w:rsidR="00C40F06">
        <w:rPr>
          <w:rFonts w:eastAsia="Aptos"/>
          <w:noProof/>
        </w:rPr>
        <w:t xml:space="preserve"> </w:t>
      </w:r>
      <w:r w:rsidRPr="00DC1C6E">
        <w:rPr>
          <w:rFonts w:eastAsia="Aptos"/>
          <w:noProof/>
        </w:rPr>
        <w:t>activation</w:t>
      </w:r>
      <w:r w:rsidR="00C40F06">
        <w:rPr>
          <w:rFonts w:eastAsia="Aptos"/>
          <w:noProof/>
        </w:rPr>
        <w:t xml:space="preserve"> </w:t>
      </w:r>
      <w:r w:rsidRPr="00DC1C6E">
        <w:rPr>
          <w:rFonts w:eastAsia="Aptos"/>
          <w:noProof/>
        </w:rPr>
        <w:t>stage,</w:t>
      </w:r>
      <w:r w:rsidR="00C40F06">
        <w:rPr>
          <w:rFonts w:eastAsia="Aptos"/>
          <w:noProof/>
        </w:rPr>
        <w:t xml:space="preserve"> </w:t>
      </w:r>
      <w:r w:rsidRPr="00DC1C6E">
        <w:rPr>
          <w:rFonts w:eastAsia="Aptos"/>
          <w:noProof/>
        </w:rPr>
        <w:t>thereby</w:t>
      </w:r>
      <w:r w:rsidR="00C40F06">
        <w:rPr>
          <w:rFonts w:eastAsia="Aptos"/>
          <w:noProof/>
        </w:rPr>
        <w:t xml:space="preserve"> </w:t>
      </w:r>
      <w:r w:rsidRPr="00DC1C6E">
        <w:rPr>
          <w:rFonts w:eastAsia="Aptos"/>
          <w:noProof/>
        </w:rPr>
        <w:t>improving</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effectiveness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proactive</w:t>
      </w:r>
      <w:r w:rsidR="00C40F06">
        <w:rPr>
          <w:rFonts w:eastAsia="Aptos"/>
          <w:noProof/>
        </w:rPr>
        <w:t xml:space="preserve"> </w:t>
      </w:r>
      <w:r w:rsidRPr="00DC1C6E">
        <w:rPr>
          <w:rFonts w:eastAsia="Aptos"/>
          <w:noProof/>
        </w:rPr>
        <w:t>crisis-avoidance</w:t>
      </w:r>
      <w:r w:rsidR="00C40F06">
        <w:rPr>
          <w:rFonts w:eastAsia="Aptos"/>
          <w:noProof/>
        </w:rPr>
        <w:t xml:space="preserve"> </w:t>
      </w:r>
      <w:r w:rsidRPr="00DC1C6E">
        <w:rPr>
          <w:rFonts w:eastAsia="Aptos"/>
          <w:noProof/>
        </w:rPr>
        <w:t>or</w:t>
      </w:r>
      <w:r w:rsidR="00C40F06">
        <w:rPr>
          <w:rFonts w:eastAsia="Aptos"/>
          <w:noProof/>
        </w:rPr>
        <w:t xml:space="preserve"> </w:t>
      </w:r>
      <w:r w:rsidRPr="00DC1C6E">
        <w:rPr>
          <w:rFonts w:eastAsia="Aptos"/>
          <w:noProof/>
        </w:rPr>
        <w:t>mitigation</w:t>
      </w:r>
      <w:r w:rsidR="00C40F06">
        <w:rPr>
          <w:rFonts w:eastAsia="Aptos"/>
          <w:noProof/>
        </w:rPr>
        <w:t xml:space="preserve"> </w:t>
      </w:r>
      <w:r w:rsidRPr="00DC1C6E">
        <w:rPr>
          <w:rFonts w:eastAsia="Aptos"/>
          <w:noProof/>
        </w:rPr>
        <w:t>measures.</w:t>
      </w:r>
      <w:r w:rsidR="00C40F06">
        <w:rPr>
          <w:rFonts w:eastAsia="Aptos"/>
          <w:noProof/>
        </w:rPr>
        <w:t xml:space="preserve"> </w:t>
      </w:r>
      <w:r w:rsidRPr="00DC1C6E">
        <w:rPr>
          <w:rFonts w:eastAsia="Aptos"/>
          <w:noProof/>
        </w:rPr>
        <w:t>Appropriate</w:t>
      </w:r>
      <w:r w:rsidR="00C40F06">
        <w:rPr>
          <w:rFonts w:eastAsia="Aptos"/>
          <w:noProof/>
        </w:rPr>
        <w:t xml:space="preserve"> </w:t>
      </w:r>
      <w:r w:rsidRPr="00DC1C6E">
        <w:rPr>
          <w:rFonts w:eastAsia="Aptos"/>
          <w:noProof/>
        </w:rPr>
        <w:t>safeguards</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applied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ensure</w:t>
      </w:r>
      <w:r w:rsidR="00C40F06">
        <w:rPr>
          <w:rFonts w:eastAsia="Aptos"/>
          <w:noProof/>
        </w:rPr>
        <w:t xml:space="preserve"> </w:t>
      </w:r>
      <w:r w:rsidRPr="00DC1C6E">
        <w:rPr>
          <w:rFonts w:eastAsia="Aptos"/>
          <w:noProof/>
        </w:rPr>
        <w:t>strict</w:t>
      </w:r>
      <w:r w:rsidR="00C40F06">
        <w:rPr>
          <w:rFonts w:eastAsia="Aptos"/>
          <w:noProof/>
        </w:rPr>
        <w:t xml:space="preserve"> </w:t>
      </w:r>
      <w:r w:rsidRPr="00DC1C6E">
        <w:rPr>
          <w:rFonts w:eastAsia="Aptos"/>
          <w:noProof/>
        </w:rPr>
        <w:t>protection</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business-confidential</w:t>
      </w:r>
      <w:r w:rsidR="00C40F06">
        <w:rPr>
          <w:rFonts w:eastAsia="Aptos"/>
          <w:noProof/>
        </w:rPr>
        <w:t xml:space="preserve"> </w:t>
      </w:r>
      <w:r w:rsidRPr="00DC1C6E">
        <w:rPr>
          <w:rFonts w:eastAsia="Aptos"/>
          <w:noProof/>
        </w:rPr>
        <w:t>information,</w:t>
      </w:r>
      <w:r w:rsidR="00C40F06">
        <w:rPr>
          <w:rFonts w:eastAsia="Aptos"/>
          <w:noProof/>
        </w:rPr>
        <w:t xml:space="preserve"> </w:t>
      </w:r>
      <w:r w:rsidRPr="00DC1C6E">
        <w:rPr>
          <w:rFonts w:eastAsia="Aptos"/>
          <w:noProof/>
        </w:rPr>
        <w:t>proportionality</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requests,</w:t>
      </w:r>
      <w:r w:rsidR="00C40F06">
        <w:rPr>
          <w:rFonts w:eastAsia="Aptos"/>
          <w:noProof/>
        </w:rPr>
        <w:t xml:space="preserve"> </w:t>
      </w:r>
      <w:r w:rsidRPr="00DC1C6E">
        <w:rPr>
          <w:rFonts w:eastAsia="Aptos"/>
          <w:b/>
          <w:noProof/>
        </w:rPr>
        <w:t>and</w:t>
      </w:r>
      <w:r w:rsidR="00C40F06">
        <w:rPr>
          <w:rFonts w:eastAsia="Aptos"/>
          <w:b/>
          <w:noProof/>
        </w:rPr>
        <w:t xml:space="preserve"> </w:t>
      </w:r>
      <w:r w:rsidRPr="00DC1C6E">
        <w:rPr>
          <w:rFonts w:eastAsia="Aptos"/>
          <w:b/>
          <w:noProof/>
        </w:rPr>
        <w:t>compliance</w:t>
      </w:r>
      <w:r w:rsidR="00C40F06">
        <w:rPr>
          <w:rFonts w:eastAsia="Aptos"/>
          <w:b/>
          <w:noProof/>
        </w:rPr>
        <w:t xml:space="preserve"> </w:t>
      </w:r>
      <w:r w:rsidRPr="00DC1C6E">
        <w:rPr>
          <w:rFonts w:eastAsia="Aptos"/>
          <w:b/>
          <w:noProof/>
        </w:rPr>
        <w:t>with</w:t>
      </w:r>
      <w:r w:rsidR="00C40F06">
        <w:rPr>
          <w:rFonts w:eastAsia="Aptos"/>
          <w:b/>
          <w:noProof/>
        </w:rPr>
        <w:t xml:space="preserve"> </w:t>
      </w:r>
      <w:r w:rsidRPr="00DC1C6E">
        <w:rPr>
          <w:rFonts w:eastAsia="Aptos"/>
          <w:b/>
          <w:noProof/>
        </w:rPr>
        <w:t>EU</w:t>
      </w:r>
      <w:r w:rsidR="00C40F06">
        <w:rPr>
          <w:rFonts w:eastAsia="Aptos"/>
          <w:b/>
          <w:noProof/>
        </w:rPr>
        <w:t xml:space="preserve"> </w:t>
      </w:r>
      <w:r w:rsidRPr="00DC1C6E">
        <w:rPr>
          <w:rFonts w:eastAsia="Aptos"/>
          <w:b/>
          <w:noProof/>
        </w:rPr>
        <w:t>data</w:t>
      </w:r>
      <w:r w:rsidR="00C40F06">
        <w:rPr>
          <w:rFonts w:eastAsia="Aptos"/>
          <w:b/>
          <w:noProof/>
        </w:rPr>
        <w:t xml:space="preserve"> </w:t>
      </w:r>
      <w:r w:rsidRPr="00DC1C6E">
        <w:rPr>
          <w:rFonts w:eastAsia="Aptos"/>
          <w:b/>
          <w:noProof/>
        </w:rPr>
        <w:t>protection</w:t>
      </w:r>
      <w:r w:rsidR="00C40F06">
        <w:rPr>
          <w:rFonts w:eastAsia="Aptos"/>
          <w:b/>
          <w:noProof/>
        </w:rPr>
        <w:t xml:space="preserve"> </w:t>
      </w:r>
      <w:r w:rsidRPr="00DC1C6E">
        <w:rPr>
          <w:rFonts w:eastAsia="Aptos"/>
          <w:b/>
          <w:noProof/>
        </w:rPr>
        <w:t>and</w:t>
      </w:r>
      <w:r w:rsidR="00C40F06">
        <w:rPr>
          <w:rFonts w:eastAsia="Aptos"/>
          <w:b/>
          <w:noProof/>
        </w:rPr>
        <w:t xml:space="preserve"> </w:t>
      </w:r>
      <w:r w:rsidRPr="00DC1C6E">
        <w:rPr>
          <w:rFonts w:eastAsia="Aptos"/>
          <w:b/>
          <w:noProof/>
        </w:rPr>
        <w:t>competition</w:t>
      </w:r>
      <w:r w:rsidR="00C40F06">
        <w:rPr>
          <w:rFonts w:eastAsia="Aptos"/>
          <w:b/>
          <w:noProof/>
        </w:rPr>
        <w:t xml:space="preserve"> </w:t>
      </w:r>
      <w:r w:rsidRPr="00DC1C6E">
        <w:rPr>
          <w:rFonts w:eastAsia="Aptos"/>
          <w:b/>
          <w:noProof/>
        </w:rPr>
        <w:t>rules.</w:t>
      </w:r>
    </w:p>
    <w:p w14:paraId="5670E877" w14:textId="5DAC32B7" w:rsidR="00635FF0" w:rsidRPr="00DC1C6E" w:rsidRDefault="00635FF0" w:rsidP="00635FF0">
      <w:pPr>
        <w:rPr>
          <w:rFonts w:eastAsia="Aptos"/>
          <w:noProof/>
          <w:color w:val="000000"/>
          <w:shd w:val="clear" w:color="auto" w:fill="FFFFFF"/>
          <w:lang w:eastAsia="en-GB"/>
        </w:rPr>
      </w:pPr>
      <w:r w:rsidRPr="00DC1C6E">
        <w:rPr>
          <w:rFonts w:eastAsia="Aptos"/>
          <w:noProof/>
          <w:color w:val="000000"/>
          <w:shd w:val="clear" w:color="auto" w:fill="FFFFFF"/>
          <w:lang w:eastAsia="en-GB"/>
        </w:rPr>
        <w:t>The</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combined</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implementation</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of</w:t>
      </w:r>
      <w:r w:rsidR="00C40F06">
        <w:rPr>
          <w:rFonts w:eastAsia="Aptos"/>
          <w:noProof/>
          <w:color w:val="000000"/>
          <w:shd w:val="clear" w:color="auto" w:fill="FFFFFF"/>
          <w:lang w:eastAsia="en-GB"/>
        </w:rPr>
        <w:t xml:space="preserve"> </w:t>
      </w:r>
      <w:r w:rsidRPr="00DC1C6E">
        <w:rPr>
          <w:rFonts w:eastAsia="Aptos"/>
          <w:b/>
          <w:bCs/>
          <w:noProof/>
          <w:color w:val="000000"/>
          <w:shd w:val="clear" w:color="auto" w:fill="FFFFFF"/>
          <w:lang w:eastAsia="en-GB"/>
        </w:rPr>
        <w:t>PM5</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and</w:t>
      </w:r>
      <w:r w:rsidR="00C40F06">
        <w:rPr>
          <w:rFonts w:eastAsia="Aptos"/>
          <w:noProof/>
          <w:color w:val="000000"/>
          <w:shd w:val="clear" w:color="auto" w:fill="FFFFFF"/>
          <w:lang w:eastAsia="en-GB"/>
        </w:rPr>
        <w:t xml:space="preserve"> </w:t>
      </w:r>
      <w:r w:rsidRPr="00DC1C6E">
        <w:rPr>
          <w:rFonts w:eastAsia="Aptos"/>
          <w:b/>
          <w:bCs/>
          <w:noProof/>
          <w:color w:val="000000"/>
          <w:shd w:val="clear" w:color="auto" w:fill="FFFFFF"/>
          <w:lang w:eastAsia="en-GB"/>
        </w:rPr>
        <w:t>PM6</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would</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significantly</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strengthen</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the</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EU’s</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ability</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to</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anticipate</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and</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mitigate</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semiconductor</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supply</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chain</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risks,</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particularly</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by</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improving</w:t>
      </w:r>
      <w:r w:rsidR="00C40F06">
        <w:rPr>
          <w:rFonts w:eastAsia="Aptos"/>
          <w:noProof/>
          <w:color w:val="000000"/>
          <w:shd w:val="clear" w:color="auto" w:fill="FFFFFF"/>
          <w:lang w:eastAsia="en-GB"/>
        </w:rPr>
        <w:t xml:space="preserve"> </w:t>
      </w:r>
      <w:r w:rsidRPr="00DC1C6E">
        <w:rPr>
          <w:rFonts w:eastAsia="Aptos"/>
          <w:b/>
          <w:bCs/>
          <w:noProof/>
          <w:color w:val="000000"/>
          <w:shd w:val="clear" w:color="auto" w:fill="FFFFFF"/>
          <w:lang w:eastAsia="en-GB"/>
        </w:rPr>
        <w:t>SO3</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monitoring</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capabilities.</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This</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would</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enable</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a</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more</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agile,</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effective,</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and</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proactive</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response</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to</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potential</w:t>
      </w:r>
      <w:r w:rsidR="00C40F06">
        <w:rPr>
          <w:rFonts w:eastAsia="Aptos"/>
          <w:noProof/>
          <w:color w:val="000000"/>
          <w:shd w:val="clear" w:color="auto" w:fill="FFFFFF"/>
          <w:lang w:eastAsia="en-GB"/>
        </w:rPr>
        <w:t xml:space="preserve"> </w:t>
      </w:r>
      <w:r w:rsidRPr="00DC1C6E">
        <w:rPr>
          <w:rFonts w:eastAsia="Aptos"/>
          <w:noProof/>
          <w:color w:val="000000"/>
          <w:shd w:val="clear" w:color="auto" w:fill="FFFFFF"/>
          <w:lang w:eastAsia="en-GB"/>
        </w:rPr>
        <w:t>crises.</w:t>
      </w:r>
    </w:p>
    <w:p w14:paraId="6B2A5B29" w14:textId="7307343C" w:rsidR="006B087E" w:rsidRPr="00DC1C6E" w:rsidRDefault="00635FF0" w:rsidP="00635FF0">
      <w:pPr>
        <w:pStyle w:val="Heading2"/>
        <w:rPr>
          <w:rFonts w:eastAsia="Yu Gothic Light"/>
          <w:noProof/>
        </w:rPr>
      </w:pPr>
      <w:bookmarkStart w:id="1691" w:name="_Toc228374753"/>
      <w:r w:rsidRPr="00DC1C6E">
        <w:rPr>
          <w:rFonts w:eastAsia="Yu Gothic Light"/>
          <w:noProof/>
        </w:rPr>
        <w:t>PO2</w:t>
      </w:r>
      <w:r w:rsidR="00C40F06">
        <w:rPr>
          <w:rFonts w:eastAsia="Yu Gothic Light"/>
          <w:noProof/>
        </w:rPr>
        <w:t xml:space="preserve"> </w:t>
      </w:r>
      <w:r w:rsidRPr="00DC1C6E">
        <w:rPr>
          <w:rFonts w:eastAsia="Yu Gothic Light"/>
          <w:noProof/>
        </w:rPr>
        <w:t>“STRATEGIC</w:t>
      </w:r>
      <w:r w:rsidR="00C40F06">
        <w:rPr>
          <w:rFonts w:eastAsia="Yu Gothic Light"/>
          <w:noProof/>
        </w:rPr>
        <w:t xml:space="preserve"> </w:t>
      </w:r>
      <w:r w:rsidRPr="00DC1C6E">
        <w:rPr>
          <w:rFonts w:eastAsia="Yu Gothic Light"/>
          <w:noProof/>
        </w:rPr>
        <w:t>SOVEREIGNTY”</w:t>
      </w:r>
      <w:bookmarkEnd w:id="1691"/>
    </w:p>
    <w:p w14:paraId="120FF5A1" w14:textId="172AFACB" w:rsidR="00635FF0" w:rsidRPr="00DC1C6E" w:rsidRDefault="00635FF0" w:rsidP="00635FF0">
      <w:pPr>
        <w:rPr>
          <w:rFonts w:eastAsia="Yu Gothic Light"/>
          <w:noProof/>
        </w:rPr>
      </w:pPr>
      <w:r w:rsidRPr="00DC1C6E">
        <w:rPr>
          <w:rFonts w:eastAsia="Aptos"/>
          <w:b/>
          <w:noProof/>
        </w:rPr>
        <w:t>PO2</w:t>
      </w:r>
      <w:r w:rsidR="00C40F06">
        <w:rPr>
          <w:rFonts w:eastAsia="Aptos"/>
          <w:noProof/>
        </w:rPr>
        <w:t xml:space="preserve"> </w:t>
      </w:r>
      <w:r w:rsidRPr="00DC1C6E">
        <w:rPr>
          <w:rFonts w:eastAsia="Aptos"/>
          <w:noProof/>
        </w:rPr>
        <w:t>includes</w:t>
      </w:r>
      <w:r w:rsidR="00C40F06">
        <w:rPr>
          <w:rFonts w:eastAsia="Aptos"/>
          <w:noProof/>
        </w:rPr>
        <w:t xml:space="preserve"> </w:t>
      </w:r>
      <w:r w:rsidRPr="00DC1C6E">
        <w:rPr>
          <w:rFonts w:eastAsia="Aptos"/>
          <w:noProof/>
        </w:rPr>
        <w:t>several</w:t>
      </w:r>
      <w:r w:rsidR="00C40F06">
        <w:rPr>
          <w:rFonts w:eastAsia="Aptos"/>
          <w:noProof/>
        </w:rPr>
        <w:t xml:space="preserve"> </w:t>
      </w:r>
      <w:r w:rsidRPr="00DC1C6E">
        <w:rPr>
          <w:rFonts w:eastAsia="Aptos"/>
          <w:noProof/>
        </w:rPr>
        <w:t>key</w:t>
      </w:r>
      <w:r w:rsidR="00C40F06">
        <w:rPr>
          <w:rFonts w:eastAsia="Aptos"/>
          <w:noProof/>
        </w:rPr>
        <w:t xml:space="preserve"> </w:t>
      </w:r>
      <w:r w:rsidRPr="00DC1C6E">
        <w:rPr>
          <w:rFonts w:eastAsia="Aptos"/>
          <w:noProof/>
        </w:rPr>
        <w:t>measures:</w:t>
      </w:r>
      <w:r w:rsidR="00C40F06">
        <w:rPr>
          <w:rFonts w:eastAsia="Aptos"/>
          <w:noProof/>
        </w:rPr>
        <w:t xml:space="preserve"> </w:t>
      </w:r>
      <w:r w:rsidRPr="00DC1C6E">
        <w:rPr>
          <w:rFonts w:eastAsia="Aptos"/>
          <w:noProof/>
        </w:rPr>
        <w:t>designating</w:t>
      </w:r>
      <w:r w:rsidR="00C40F06">
        <w:rPr>
          <w:rFonts w:eastAsia="Aptos"/>
          <w:noProof/>
        </w:rPr>
        <w:t xml:space="preserve"> </w:t>
      </w:r>
      <w:r w:rsidRPr="00DC1C6E">
        <w:rPr>
          <w:rFonts w:eastAsia="Aptos"/>
          <w:noProof/>
        </w:rPr>
        <w:t>Strategic</w:t>
      </w:r>
      <w:r w:rsidR="00C40F06">
        <w:rPr>
          <w:rFonts w:eastAsia="Aptos"/>
          <w:noProof/>
        </w:rPr>
        <w:t xml:space="preserve"> </w:t>
      </w:r>
      <w:r w:rsidRPr="00DC1C6E">
        <w:rPr>
          <w:rFonts w:eastAsia="Aptos"/>
          <w:noProof/>
        </w:rPr>
        <w:t>Projects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line</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proposed</w:t>
      </w:r>
      <w:r w:rsidR="00C40F06">
        <w:rPr>
          <w:rFonts w:eastAsia="Aptos"/>
          <w:noProof/>
        </w:rPr>
        <w:t xml:space="preserve"> </w:t>
      </w:r>
      <w:r w:rsidRPr="00DC1C6E">
        <w:rPr>
          <w:rFonts w:eastAsia="Aptos"/>
          <w:noProof/>
        </w:rPr>
        <w:t>Competitiveness</w:t>
      </w:r>
      <w:r w:rsidR="00C40F06">
        <w:rPr>
          <w:rFonts w:eastAsia="Aptos"/>
          <w:noProof/>
        </w:rPr>
        <w:t xml:space="preserve"> </w:t>
      </w:r>
      <w:r w:rsidRPr="00DC1C6E">
        <w:rPr>
          <w:rFonts w:eastAsia="Aptos"/>
          <w:noProof/>
        </w:rPr>
        <w:t>Fund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support</w:t>
      </w:r>
      <w:r w:rsidR="00C40F06">
        <w:rPr>
          <w:rFonts w:eastAsia="Aptos"/>
          <w:noProof/>
        </w:rPr>
        <w:t xml:space="preserve"> </w:t>
      </w:r>
      <w:r w:rsidRPr="00DC1C6E">
        <w:rPr>
          <w:rFonts w:eastAsia="Aptos"/>
          <w:noProof/>
        </w:rPr>
        <w:t>initiatives</w:t>
      </w:r>
      <w:r w:rsidR="00C40F06">
        <w:rPr>
          <w:rFonts w:eastAsia="Aptos"/>
          <w:noProof/>
        </w:rPr>
        <w:t xml:space="preserve"> </w:t>
      </w:r>
      <w:r w:rsidRPr="00DC1C6E">
        <w:rPr>
          <w:rFonts w:eastAsia="Aptos"/>
          <w:noProof/>
        </w:rPr>
        <w:t>under</w:t>
      </w:r>
      <w:r w:rsidR="00C40F06">
        <w:rPr>
          <w:rFonts w:eastAsia="Aptos"/>
          <w:noProof/>
        </w:rPr>
        <w:t xml:space="preserve"> </w:t>
      </w:r>
      <w:r w:rsidRPr="00DC1C6E">
        <w:rPr>
          <w:rFonts w:eastAsia="Aptos"/>
          <w:noProof/>
        </w:rPr>
        <w:t>Pillar</w:t>
      </w:r>
      <w:r w:rsidR="00C40F06">
        <w:rPr>
          <w:rFonts w:eastAsia="Aptos"/>
          <w:noProof/>
        </w:rPr>
        <w:t xml:space="preserve"> </w:t>
      </w:r>
      <w:r w:rsidRPr="00DC1C6E">
        <w:rPr>
          <w:rFonts w:eastAsia="Aptos"/>
          <w:noProof/>
        </w:rPr>
        <w:t>II,</w:t>
      </w:r>
      <w:r w:rsidR="00C40F06">
        <w:rPr>
          <w:rFonts w:eastAsia="Aptos"/>
          <w:noProof/>
        </w:rPr>
        <w:t xml:space="preserve"> </w:t>
      </w:r>
      <w:r w:rsidRPr="00DC1C6E">
        <w:rPr>
          <w:rFonts w:eastAsia="Aptos"/>
          <w:noProof/>
        </w:rPr>
        <w:t>deploying</w:t>
      </w:r>
      <w:r w:rsidR="00C40F06">
        <w:rPr>
          <w:rFonts w:eastAsia="Aptos"/>
          <w:noProof/>
        </w:rPr>
        <w:t xml:space="preserve"> </w:t>
      </w:r>
      <w:r w:rsidRPr="00DC1C6E">
        <w:rPr>
          <w:rFonts w:eastAsia="Aptos"/>
          <w:noProof/>
        </w:rPr>
        <w:t>innovation</w:t>
      </w:r>
      <w:r w:rsidR="00C40F06">
        <w:rPr>
          <w:rFonts w:eastAsia="Aptos"/>
          <w:noProof/>
        </w:rPr>
        <w:t xml:space="preserve"> </w:t>
      </w:r>
      <w:r w:rsidRPr="00DC1C6E">
        <w:rPr>
          <w:rFonts w:eastAsia="Aptos"/>
          <w:noProof/>
        </w:rPr>
        <w:t>procurement</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lab-to-fab</w:t>
      </w:r>
      <w:r w:rsidR="00C40F06">
        <w:rPr>
          <w:rFonts w:eastAsia="Aptos"/>
          <w:noProof/>
        </w:rPr>
        <w:t xml:space="preserve"> </w:t>
      </w:r>
      <w:r w:rsidRPr="00DC1C6E">
        <w:rPr>
          <w:rFonts w:eastAsia="Aptos"/>
          <w:noProof/>
        </w:rPr>
        <w:t>accelerators,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strengthening</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Union’s</w:t>
      </w:r>
      <w:r w:rsidR="00C40F06">
        <w:rPr>
          <w:rFonts w:eastAsia="Aptos"/>
          <w:noProof/>
        </w:rPr>
        <w:t xml:space="preserve"> </w:t>
      </w:r>
      <w:r w:rsidRPr="00DC1C6E">
        <w:rPr>
          <w:rFonts w:eastAsia="Aptos"/>
          <w:noProof/>
        </w:rPr>
        <w:t>capacity</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crisis</w:t>
      </w:r>
      <w:r w:rsidR="00C40F06">
        <w:rPr>
          <w:rFonts w:eastAsia="Aptos"/>
          <w:noProof/>
        </w:rPr>
        <w:t xml:space="preserve"> </w:t>
      </w:r>
      <w:r w:rsidRPr="00DC1C6E">
        <w:rPr>
          <w:rFonts w:eastAsia="Aptos"/>
          <w:noProof/>
        </w:rPr>
        <w:t>preparedness.</w:t>
      </w:r>
      <w:r w:rsidR="00C40F06">
        <w:rPr>
          <w:rFonts w:eastAsia="Aptos"/>
          <w:noProof/>
        </w:rPr>
        <w:t xml:space="preserve"> </w:t>
      </w:r>
      <w:r w:rsidRPr="00DC1C6E">
        <w:rPr>
          <w:rFonts w:eastAsia="Aptos"/>
          <w:b/>
          <w:noProof/>
        </w:rPr>
        <w:t>PO2</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also</w:t>
      </w:r>
      <w:r w:rsidR="00C40F06">
        <w:rPr>
          <w:rFonts w:eastAsia="Aptos"/>
          <w:noProof/>
        </w:rPr>
        <w:t xml:space="preserve"> </w:t>
      </w:r>
      <w:r w:rsidRPr="00DC1C6E">
        <w:rPr>
          <w:rFonts w:eastAsia="Aptos"/>
          <w:noProof/>
        </w:rPr>
        <w:t>absorb</w:t>
      </w:r>
      <w:r w:rsidR="00C40F06">
        <w:rPr>
          <w:rFonts w:eastAsia="Aptos"/>
          <w:noProof/>
        </w:rPr>
        <w:t xml:space="preserve"> </w:t>
      </w:r>
      <w:r w:rsidRPr="00DC1C6E">
        <w:rPr>
          <w:rFonts w:eastAsia="Aptos"/>
          <w:noProof/>
        </w:rPr>
        <w:t>all</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policy</w:t>
      </w:r>
      <w:r w:rsidR="00C40F06">
        <w:rPr>
          <w:rFonts w:eastAsia="Aptos"/>
          <w:noProof/>
        </w:rPr>
        <w:t xml:space="preserve"> </w:t>
      </w:r>
      <w:r w:rsidRPr="00DC1C6E">
        <w:rPr>
          <w:rFonts w:eastAsia="Aptos"/>
          <w:noProof/>
        </w:rPr>
        <w:t>measures</w:t>
      </w:r>
      <w:r w:rsidR="00C40F06">
        <w:rPr>
          <w:rFonts w:eastAsia="Aptos"/>
          <w:noProof/>
        </w:rPr>
        <w:t xml:space="preserve"> </w:t>
      </w:r>
      <w:r w:rsidRPr="00DC1C6E">
        <w:rPr>
          <w:rFonts w:eastAsia="Aptos"/>
          <w:noProof/>
        </w:rPr>
        <w:t>under</w:t>
      </w:r>
      <w:r w:rsidR="00C40F06">
        <w:rPr>
          <w:rFonts w:eastAsia="Aptos"/>
          <w:noProof/>
        </w:rPr>
        <w:t xml:space="preserve"> </w:t>
      </w:r>
      <w:r w:rsidRPr="00575C87">
        <w:rPr>
          <w:rFonts w:eastAsia="Aptos"/>
          <w:b/>
          <w:bCs/>
          <w:noProof/>
        </w:rPr>
        <w:t>PO1</w:t>
      </w:r>
      <w:r w:rsidRPr="00DC1C6E">
        <w:rPr>
          <w:rFonts w:eastAsia="Aptos"/>
          <w:noProof/>
        </w:rPr>
        <w:t>.</w:t>
      </w:r>
    </w:p>
    <w:p w14:paraId="094EEDEB" w14:textId="66E3FF4E" w:rsidR="00635FF0" w:rsidRPr="00DC1C6E" w:rsidRDefault="00635FF0" w:rsidP="00635FF0">
      <w:pPr>
        <w:pStyle w:val="Heading3"/>
        <w:rPr>
          <w:rFonts w:eastAsia="Yu Gothic Light"/>
          <w:iCs/>
          <w:noProof/>
          <w:color w:val="000000"/>
        </w:rPr>
      </w:pPr>
      <w:bookmarkStart w:id="1692" w:name="_Toc224092992"/>
      <w:bookmarkStart w:id="1693" w:name="_Toc228374754"/>
      <w:bookmarkStart w:id="1694" w:name="_Toc310297999"/>
      <w:bookmarkStart w:id="1695" w:name="_Toc1484578641"/>
      <w:bookmarkStart w:id="1696" w:name="_Toc1088359773"/>
      <w:bookmarkStart w:id="1697" w:name="_Toc93093172"/>
      <w:bookmarkStart w:id="1698" w:name="_Toc1501212348"/>
      <w:bookmarkStart w:id="1699" w:name="_Toc1848466457"/>
      <w:bookmarkStart w:id="1700" w:name="_Toc1445056687"/>
      <w:bookmarkStart w:id="1701" w:name="_Toc1659954907"/>
      <w:bookmarkStart w:id="1702" w:name="_Toc1300893496"/>
      <w:bookmarkStart w:id="1703" w:name="_Toc1773266547"/>
      <w:bookmarkStart w:id="1704" w:name="_Toc1624902820"/>
      <w:bookmarkStart w:id="1705" w:name="_Toc1765443405"/>
      <w:bookmarkStart w:id="1706" w:name="_Toc118575552"/>
      <w:bookmarkStart w:id="1707" w:name="_Toc2071253587"/>
      <w:bookmarkStart w:id="1708" w:name="_Toc477609130"/>
      <w:bookmarkStart w:id="1709" w:name="_Toc80456763"/>
      <w:bookmarkStart w:id="1710" w:name="_Toc1119033673"/>
      <w:bookmarkStart w:id="1711" w:name="_Toc1494195968"/>
      <w:bookmarkStart w:id="1712" w:name="_Toc1135432013"/>
      <w:bookmarkStart w:id="1713" w:name="_Toc1963804906"/>
      <w:bookmarkStart w:id="1714" w:name="_Toc475400776"/>
      <w:bookmarkStart w:id="1715" w:name="_Toc343267090"/>
      <w:bookmarkStart w:id="1716" w:name="_Toc1790185664"/>
      <w:bookmarkStart w:id="1717" w:name="_Toc577770400"/>
      <w:bookmarkStart w:id="1718" w:name="_Toc120724890"/>
      <w:bookmarkStart w:id="1719" w:name="_Toc634303492"/>
      <w:bookmarkStart w:id="1720" w:name="_Toc1643105568"/>
      <w:bookmarkStart w:id="1721" w:name="_Toc2087107518"/>
      <w:bookmarkStart w:id="1722" w:name="_Toc1392601681"/>
      <w:bookmarkStart w:id="1723" w:name="_Toc1995649120"/>
      <w:bookmarkStart w:id="1724" w:name="_Toc580688829"/>
      <w:bookmarkStart w:id="1725" w:name="_Toc210668138"/>
      <w:bookmarkStart w:id="1726" w:name="_Toc1030539867"/>
      <w:bookmarkStart w:id="1727" w:name="_Toc1953811342"/>
      <w:bookmarkStart w:id="1728" w:name="_Toc894477559"/>
      <w:bookmarkStart w:id="1729" w:name="_Toc1798004972"/>
      <w:bookmarkStart w:id="1730" w:name="_Toc794238310"/>
      <w:bookmarkStart w:id="1731" w:name="_Toc1275825576"/>
      <w:r w:rsidRPr="00DC1C6E">
        <w:rPr>
          <w:rFonts w:eastAsia="Yu Gothic Light"/>
          <w:iCs/>
          <w:noProof/>
          <w:color w:val="000000"/>
        </w:rPr>
        <w:t>Economic</w:t>
      </w:r>
      <w:r w:rsidR="00C40F06">
        <w:rPr>
          <w:rFonts w:eastAsia="Yu Gothic Light"/>
          <w:iCs/>
          <w:noProof/>
          <w:color w:val="000000"/>
        </w:rPr>
        <w:t xml:space="preserve"> </w:t>
      </w:r>
      <w:r w:rsidRPr="00DC1C6E">
        <w:rPr>
          <w:rFonts w:eastAsia="Yu Gothic Light"/>
          <w:iCs/>
          <w:noProof/>
          <w:color w:val="000000"/>
        </w:rPr>
        <w:t>impacts</w:t>
      </w:r>
      <w:bookmarkEnd w:id="1692"/>
      <w:bookmarkEnd w:id="1693"/>
    </w:p>
    <w:p w14:paraId="340A0E56" w14:textId="1C5F4530" w:rsidR="00635FF0" w:rsidRPr="00DC1C6E" w:rsidRDefault="00635FF0" w:rsidP="00635FF0">
      <w:pPr>
        <w:pStyle w:val="Heading4"/>
        <w:rPr>
          <w:rFonts w:eastAsia="Yu Gothic Light"/>
          <w:noProof/>
        </w:rPr>
      </w:pPr>
      <w:bookmarkStart w:id="1732" w:name="_Toc224092993"/>
      <w:bookmarkStart w:id="1733" w:name="_Toc228374755"/>
      <w:r w:rsidRPr="00DC1C6E">
        <w:rPr>
          <w:rFonts w:eastAsia="Yu Gothic Light"/>
          <w:noProof/>
        </w:rPr>
        <w:t>Impacts</w:t>
      </w:r>
      <w:r w:rsidR="00C40F06">
        <w:rPr>
          <w:rFonts w:eastAsia="Yu Gothic Light"/>
          <w:noProof/>
        </w:rPr>
        <w:t xml:space="preserve"> </w:t>
      </w:r>
      <w:r w:rsidRPr="00DC1C6E">
        <w:rPr>
          <w:rFonts w:eastAsia="Yu Gothic Light"/>
          <w:noProof/>
        </w:rPr>
        <w:t>on</w:t>
      </w:r>
      <w:r w:rsidR="00C40F06">
        <w:rPr>
          <w:rFonts w:eastAsia="Yu Gothic Light"/>
          <w:noProof/>
        </w:rPr>
        <w:t xml:space="preserve"> </w:t>
      </w:r>
      <w:r w:rsidRPr="00DC1C6E">
        <w:rPr>
          <w:rFonts w:eastAsia="Yu Gothic Light"/>
          <w:noProof/>
        </w:rPr>
        <w:t>EU</w:t>
      </w:r>
      <w:r w:rsidR="00C40F06">
        <w:rPr>
          <w:rFonts w:eastAsia="Yu Gothic Light"/>
          <w:noProof/>
        </w:rPr>
        <w:t xml:space="preserve"> </w:t>
      </w:r>
      <w:r w:rsidRPr="00DC1C6E">
        <w:rPr>
          <w:rFonts w:eastAsia="Yu Gothic Light"/>
          <w:noProof/>
        </w:rPr>
        <w:t>semiconductor</w:t>
      </w:r>
      <w:r w:rsidR="00C40F06">
        <w:rPr>
          <w:rFonts w:eastAsia="Yu Gothic Light"/>
          <w:noProof/>
        </w:rPr>
        <w:t xml:space="preserve"> </w:t>
      </w:r>
      <w:r w:rsidRPr="00DC1C6E">
        <w:rPr>
          <w:rFonts w:eastAsia="Yu Gothic Light"/>
          <w:noProof/>
        </w:rPr>
        <w:t>firms’</w:t>
      </w:r>
      <w:r w:rsidR="00C40F06">
        <w:rPr>
          <w:rFonts w:eastAsia="Yu Gothic Light"/>
          <w:noProof/>
        </w:rPr>
        <w:t xml:space="preserve"> </w:t>
      </w:r>
      <w:r w:rsidRPr="00DC1C6E">
        <w:rPr>
          <w:rFonts w:eastAsia="Yu Gothic Light"/>
          <w:noProof/>
        </w:rPr>
        <w:t>revenues</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14:paraId="00D4DB67" w14:textId="1B64A182" w:rsidR="00635FF0" w:rsidRPr="00D524A4" w:rsidRDefault="00635FF0" w:rsidP="005444E9">
      <w:pPr>
        <w:pStyle w:val="Heading5"/>
        <w:rPr>
          <w:b w:val="0"/>
          <w:noProof/>
        </w:rPr>
      </w:pPr>
      <w:bookmarkStart w:id="1734" w:name="_Toc228374756"/>
      <w:r w:rsidRPr="00D524A4">
        <w:rPr>
          <w:b w:val="0"/>
          <w:noProof/>
        </w:rPr>
        <w:t>Semiconductor</w:t>
      </w:r>
      <w:r w:rsidR="00C40F06" w:rsidRPr="00D524A4">
        <w:rPr>
          <w:b w:val="0"/>
          <w:noProof/>
        </w:rPr>
        <w:t xml:space="preserve"> </w:t>
      </w:r>
      <w:r w:rsidRPr="00D524A4">
        <w:rPr>
          <w:b w:val="0"/>
          <w:noProof/>
        </w:rPr>
        <w:t>firms</w:t>
      </w:r>
      <w:bookmarkEnd w:id="1734"/>
    </w:p>
    <w:p w14:paraId="00F1AFF3" w14:textId="3A824C17" w:rsidR="00635FF0" w:rsidRPr="00DC1C6E" w:rsidRDefault="00635FF0" w:rsidP="00635FF0">
      <w:pPr>
        <w:rPr>
          <w:noProof/>
        </w:rPr>
      </w:pPr>
      <w:r w:rsidRPr="00DC1C6E">
        <w:rPr>
          <w:noProof/>
        </w:rPr>
        <w:t>Strategic</w:t>
      </w:r>
      <w:r w:rsidR="00C40F06">
        <w:rPr>
          <w:noProof/>
        </w:rPr>
        <w:t xml:space="preserve"> </w:t>
      </w:r>
      <w:r w:rsidRPr="00DC1C6E">
        <w:rPr>
          <w:noProof/>
        </w:rPr>
        <w:t>Projects</w:t>
      </w:r>
      <w:r w:rsidR="00C40F06">
        <w:rPr>
          <w:noProof/>
        </w:rPr>
        <w:t xml:space="preserve"> </w:t>
      </w:r>
      <w:r w:rsidRPr="00DC1C6E">
        <w:rPr>
          <w:noProof/>
        </w:rPr>
        <w:t>(</w:t>
      </w:r>
      <w:r w:rsidRPr="00DC1C6E">
        <w:rPr>
          <w:b/>
          <w:noProof/>
        </w:rPr>
        <w:t>PM8</w:t>
      </w:r>
      <w:r w:rsidRPr="00DC1C6E">
        <w:rPr>
          <w:noProof/>
        </w:rPr>
        <w:t>)</w:t>
      </w:r>
      <w:r w:rsidR="00C40F06">
        <w:rPr>
          <w:noProof/>
        </w:rPr>
        <w:t xml:space="preserve"> </w:t>
      </w:r>
      <w:r w:rsidRPr="00DC1C6E">
        <w:rPr>
          <w:noProof/>
        </w:rPr>
        <w:t>are</w:t>
      </w:r>
      <w:r w:rsidR="00C40F06">
        <w:rPr>
          <w:noProof/>
        </w:rPr>
        <w:t xml:space="preserve"> </w:t>
      </w:r>
      <w:r w:rsidRPr="00DC1C6E">
        <w:rPr>
          <w:noProof/>
        </w:rPr>
        <w:t>expected</w:t>
      </w:r>
      <w:r w:rsidR="00C40F06">
        <w:rPr>
          <w:noProof/>
        </w:rPr>
        <w:t xml:space="preserve"> </w:t>
      </w:r>
      <w:r w:rsidRPr="00DC1C6E">
        <w:rPr>
          <w:noProof/>
        </w:rPr>
        <w:t>to</w:t>
      </w:r>
      <w:r w:rsidR="00C40F06">
        <w:rPr>
          <w:noProof/>
        </w:rPr>
        <w:t xml:space="preserve"> </w:t>
      </w:r>
      <w:r w:rsidRPr="00DC1C6E">
        <w:rPr>
          <w:noProof/>
        </w:rPr>
        <w:t>increase</w:t>
      </w:r>
      <w:r w:rsidR="00C40F06">
        <w:rPr>
          <w:noProof/>
        </w:rPr>
        <w:t xml:space="preserve"> </w:t>
      </w:r>
      <w:r w:rsidRPr="00DC1C6E">
        <w:rPr>
          <w:noProof/>
        </w:rPr>
        <w:t>the</w:t>
      </w:r>
      <w:r w:rsidR="00C40F06">
        <w:rPr>
          <w:noProof/>
        </w:rPr>
        <w:t xml:space="preserve"> </w:t>
      </w:r>
      <w:r w:rsidRPr="00DC1C6E">
        <w:rPr>
          <w:noProof/>
        </w:rPr>
        <w:t>revenues</w:t>
      </w:r>
      <w:r w:rsidR="00C40F06">
        <w:rPr>
          <w:noProof/>
        </w:rPr>
        <w:t xml:space="preserve"> </w:t>
      </w:r>
      <w:r w:rsidRPr="00DC1C6E">
        <w:rPr>
          <w:noProof/>
        </w:rPr>
        <w:t>of</w:t>
      </w:r>
      <w:r w:rsidR="00C40F06">
        <w:rPr>
          <w:noProof/>
        </w:rPr>
        <w:t xml:space="preserve"> </w:t>
      </w:r>
      <w:r w:rsidRPr="00DC1C6E">
        <w:rPr>
          <w:noProof/>
        </w:rPr>
        <w:t>EU</w:t>
      </w:r>
      <w:r w:rsidR="00C40F06">
        <w:rPr>
          <w:noProof/>
        </w:rPr>
        <w:t xml:space="preserve"> </w:t>
      </w:r>
      <w:r w:rsidRPr="00DC1C6E">
        <w:rPr>
          <w:noProof/>
        </w:rPr>
        <w:t>semiconductor</w:t>
      </w:r>
      <w:r w:rsidR="00C40F06">
        <w:rPr>
          <w:noProof/>
        </w:rPr>
        <w:t xml:space="preserve"> </w:t>
      </w:r>
      <w:r w:rsidRPr="00DC1C6E">
        <w:rPr>
          <w:noProof/>
        </w:rPr>
        <w:t>firms,</w:t>
      </w:r>
      <w:r w:rsidR="00C40F06">
        <w:rPr>
          <w:noProof/>
        </w:rPr>
        <w:t xml:space="preserve"> </w:t>
      </w:r>
      <w:r w:rsidRPr="00DC1C6E">
        <w:rPr>
          <w:noProof/>
        </w:rPr>
        <w:t>with</w:t>
      </w:r>
      <w:r w:rsidR="00C40F06">
        <w:rPr>
          <w:noProof/>
        </w:rPr>
        <w:t xml:space="preserve"> </w:t>
      </w:r>
      <w:r w:rsidRPr="00DC1C6E">
        <w:rPr>
          <w:noProof/>
        </w:rPr>
        <w:t>outcomes</w:t>
      </w:r>
      <w:r w:rsidR="00C40F06">
        <w:rPr>
          <w:noProof/>
        </w:rPr>
        <w:t xml:space="preserve"> </w:t>
      </w:r>
      <w:r w:rsidRPr="00DC1C6E">
        <w:rPr>
          <w:noProof/>
        </w:rPr>
        <w:t>depending</w:t>
      </w:r>
      <w:r w:rsidR="00C40F06">
        <w:rPr>
          <w:noProof/>
        </w:rPr>
        <w:t xml:space="preserve"> </w:t>
      </w:r>
      <w:r w:rsidRPr="00DC1C6E">
        <w:rPr>
          <w:noProof/>
        </w:rPr>
        <w:t>on</w:t>
      </w:r>
      <w:r w:rsidR="00C40F06">
        <w:rPr>
          <w:noProof/>
        </w:rPr>
        <w:t xml:space="preserve"> </w:t>
      </w:r>
      <w:r w:rsidRPr="00DC1C6E">
        <w:rPr>
          <w:noProof/>
        </w:rPr>
        <w:t>the</w:t>
      </w:r>
      <w:r w:rsidR="00C40F06">
        <w:rPr>
          <w:noProof/>
        </w:rPr>
        <w:t xml:space="preserve"> </w:t>
      </w:r>
      <w:r w:rsidRPr="00DC1C6E">
        <w:rPr>
          <w:noProof/>
        </w:rPr>
        <w:t>technological</w:t>
      </w:r>
      <w:r w:rsidR="00C40F06">
        <w:rPr>
          <w:noProof/>
        </w:rPr>
        <w:t xml:space="preserve"> </w:t>
      </w:r>
      <w:r w:rsidRPr="00DC1C6E">
        <w:rPr>
          <w:noProof/>
        </w:rPr>
        <w:t>orientation</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investments.</w:t>
      </w:r>
      <w:r w:rsidR="00C40F06">
        <w:rPr>
          <w:noProof/>
        </w:rPr>
        <w:t xml:space="preserve"> </w:t>
      </w:r>
      <w:r w:rsidRPr="00DC1C6E">
        <w:rPr>
          <w:noProof/>
        </w:rPr>
        <w:t>Assuming</w:t>
      </w:r>
      <w:r w:rsidR="00C40F06">
        <w:rPr>
          <w:noProof/>
        </w:rPr>
        <w:t xml:space="preserve"> </w:t>
      </w:r>
      <w:r w:rsidRPr="00DC1C6E">
        <w:rPr>
          <w:noProof/>
        </w:rPr>
        <w:t>a</w:t>
      </w:r>
      <w:r w:rsidR="00C40F06">
        <w:rPr>
          <w:noProof/>
        </w:rPr>
        <w:t xml:space="preserve"> </w:t>
      </w:r>
      <w:r w:rsidRPr="00DC1C6E">
        <w:rPr>
          <w:noProof/>
        </w:rPr>
        <w:t>potential</w:t>
      </w:r>
      <w:r w:rsidR="00C40F06">
        <w:rPr>
          <w:noProof/>
        </w:rPr>
        <w:t xml:space="preserve"> </w:t>
      </w:r>
      <w:r w:rsidRPr="00DC1C6E">
        <w:rPr>
          <w:noProof/>
        </w:rPr>
        <w:t>public</w:t>
      </w:r>
      <w:r w:rsidR="00C40F06">
        <w:rPr>
          <w:noProof/>
        </w:rPr>
        <w:t xml:space="preserve"> </w:t>
      </w:r>
      <w:r w:rsidRPr="00DC1C6E">
        <w:rPr>
          <w:noProof/>
        </w:rPr>
        <w:t>budget</w:t>
      </w:r>
      <w:r w:rsidR="00C40F06">
        <w:rPr>
          <w:noProof/>
        </w:rPr>
        <w:t xml:space="preserve"> </w:t>
      </w:r>
      <w:r w:rsidRPr="00DC1C6E">
        <w:rPr>
          <w:noProof/>
        </w:rPr>
        <w:t>envelope</w:t>
      </w:r>
      <w:r w:rsidR="00C40F06">
        <w:rPr>
          <w:noProof/>
        </w:rPr>
        <w:t xml:space="preserve"> </w:t>
      </w:r>
      <w:r w:rsidRPr="00DC1C6E">
        <w:rPr>
          <w:noProof/>
        </w:rPr>
        <w:t>of</w:t>
      </w:r>
      <w:r w:rsidR="00C40F06">
        <w:rPr>
          <w:noProof/>
        </w:rPr>
        <w:t xml:space="preserve"> </w:t>
      </w:r>
      <w:r w:rsidRPr="00DC1C6E">
        <w:rPr>
          <w:noProof/>
        </w:rPr>
        <w:t>EUR</w:t>
      </w:r>
      <w:r w:rsidR="00C40F06">
        <w:rPr>
          <w:noProof/>
        </w:rPr>
        <w:t xml:space="preserve"> </w:t>
      </w:r>
      <w:r w:rsidRPr="00DC1C6E">
        <w:rPr>
          <w:noProof/>
        </w:rPr>
        <w:t>15</w:t>
      </w:r>
      <w:r w:rsidR="00C40F06">
        <w:rPr>
          <w:noProof/>
        </w:rPr>
        <w:t xml:space="preserve"> </w:t>
      </w:r>
      <w:r w:rsidRPr="00DC1C6E">
        <w:rPr>
          <w:noProof/>
        </w:rPr>
        <w:t>billion</w:t>
      </w:r>
      <w:r w:rsidR="00C40F06">
        <w:rPr>
          <w:noProof/>
        </w:rPr>
        <w:t xml:space="preserve"> </w:t>
      </w:r>
      <w:r w:rsidRPr="00DC1C6E">
        <w:rPr>
          <w:noProof/>
        </w:rPr>
        <w:t>from</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via</w:t>
      </w:r>
      <w:r w:rsidR="00C40F06">
        <w:rPr>
          <w:noProof/>
        </w:rPr>
        <w:t xml:space="preserve"> </w:t>
      </w:r>
      <w:r w:rsidRPr="00DC1C6E">
        <w:rPr>
          <w:noProof/>
        </w:rPr>
        <w:t>the</w:t>
      </w:r>
      <w:r w:rsidR="00C40F06">
        <w:rPr>
          <w:noProof/>
        </w:rPr>
        <w:t xml:space="preserve"> </w:t>
      </w:r>
      <w:r w:rsidRPr="00DC1C6E">
        <w:rPr>
          <w:noProof/>
        </w:rPr>
        <w:t>ECF</w:t>
      </w:r>
      <w:r w:rsidR="00C40F06">
        <w:rPr>
          <w:noProof/>
        </w:rPr>
        <w:t xml:space="preserve"> </w:t>
      </w:r>
      <w:r w:rsidRPr="00DC1C6E">
        <w:rPr>
          <w:noProof/>
        </w:rPr>
        <w:t>and</w:t>
      </w:r>
      <w:r w:rsidR="00C40F06">
        <w:rPr>
          <w:noProof/>
        </w:rPr>
        <w:t xml:space="preserve"> </w:t>
      </w:r>
      <w:r w:rsidRPr="00DC1C6E">
        <w:rPr>
          <w:noProof/>
        </w:rPr>
        <w:t>from</w:t>
      </w:r>
      <w:r w:rsidR="00C40F06">
        <w:rPr>
          <w:noProof/>
        </w:rPr>
        <w:t xml:space="preserve"> </w:t>
      </w:r>
      <w:r w:rsidRPr="00DC1C6E">
        <w:rPr>
          <w:noProof/>
        </w:rPr>
        <w:t>Member</w:t>
      </w:r>
      <w:r w:rsidR="00C40F06">
        <w:rPr>
          <w:noProof/>
        </w:rPr>
        <w:t xml:space="preserve"> </w:t>
      </w:r>
      <w:r w:rsidRPr="00DC1C6E">
        <w:rPr>
          <w:noProof/>
        </w:rPr>
        <w:t>States</w:t>
      </w:r>
      <w:r w:rsidR="00C40F06">
        <w:rPr>
          <w:noProof/>
        </w:rPr>
        <w:t xml:space="preserve"> </w:t>
      </w:r>
      <w:r w:rsidRPr="00DC1C6E">
        <w:rPr>
          <w:noProof/>
        </w:rPr>
        <w:t>for</w:t>
      </w:r>
      <w:r w:rsidR="00C40F06">
        <w:rPr>
          <w:noProof/>
        </w:rPr>
        <w:t xml:space="preserve"> </w:t>
      </w:r>
      <w:r w:rsidRPr="00DC1C6E">
        <w:rPr>
          <w:noProof/>
        </w:rPr>
        <w:t>the</w:t>
      </w:r>
      <w:r w:rsidR="00C40F06">
        <w:rPr>
          <w:noProof/>
        </w:rPr>
        <w:t xml:space="preserve"> </w:t>
      </w:r>
      <w:r w:rsidRPr="00DC1C6E">
        <w:rPr>
          <w:b/>
          <w:noProof/>
        </w:rPr>
        <w:t>sovereign</w:t>
      </w:r>
      <w:r w:rsidR="00C40F06">
        <w:rPr>
          <w:b/>
          <w:noProof/>
        </w:rPr>
        <w:t xml:space="preserve"> </w:t>
      </w:r>
      <w:r w:rsidRPr="00DC1C6E">
        <w:rPr>
          <w:b/>
          <w:noProof/>
        </w:rPr>
        <w:t>manufacturing</w:t>
      </w:r>
      <w:r w:rsidR="00C40F06">
        <w:rPr>
          <w:b/>
          <w:noProof/>
        </w:rPr>
        <w:t xml:space="preserve"> </w:t>
      </w:r>
      <w:r w:rsidRPr="00DC1C6E">
        <w:rPr>
          <w:b/>
          <w:noProof/>
        </w:rPr>
        <w:t>stream</w:t>
      </w:r>
      <w:r w:rsidRPr="00DC1C6E">
        <w:rPr>
          <w:noProof/>
        </w:rPr>
        <w:t>,</w:t>
      </w:r>
      <w:r w:rsidR="00C40F06">
        <w:rPr>
          <w:noProof/>
        </w:rPr>
        <w:t xml:space="preserve"> </w:t>
      </w:r>
      <w:r w:rsidRPr="00DC1C6E">
        <w:rPr>
          <w:noProof/>
        </w:rPr>
        <w:t>two</w:t>
      </w:r>
      <w:r w:rsidR="00C40F06">
        <w:rPr>
          <w:noProof/>
        </w:rPr>
        <w:t xml:space="preserve"> </w:t>
      </w:r>
      <w:r w:rsidRPr="00DC1C6E">
        <w:rPr>
          <w:noProof/>
        </w:rPr>
        <w:t>scenarios</w:t>
      </w:r>
      <w:r w:rsidR="00C40F06">
        <w:rPr>
          <w:noProof/>
        </w:rPr>
        <w:t xml:space="preserve"> </w:t>
      </w:r>
      <w:r w:rsidRPr="00DC1C6E">
        <w:rPr>
          <w:noProof/>
        </w:rPr>
        <w:t>can</w:t>
      </w:r>
      <w:r w:rsidR="00C40F06">
        <w:rPr>
          <w:noProof/>
        </w:rPr>
        <w:t xml:space="preserve"> </w:t>
      </w:r>
      <w:r w:rsidRPr="00DC1C6E">
        <w:rPr>
          <w:noProof/>
        </w:rPr>
        <w:t>be</w:t>
      </w:r>
      <w:r w:rsidR="00C40F06">
        <w:rPr>
          <w:noProof/>
        </w:rPr>
        <w:t xml:space="preserve"> </w:t>
      </w:r>
      <w:r w:rsidRPr="00DC1C6E">
        <w:rPr>
          <w:noProof/>
        </w:rPr>
        <w:t>considered.</w:t>
      </w:r>
      <w:r w:rsidR="00C40F06">
        <w:rPr>
          <w:noProof/>
        </w:rPr>
        <w:t xml:space="preserve"> </w:t>
      </w:r>
      <w:r w:rsidRPr="00DC1C6E">
        <w:rPr>
          <w:noProof/>
        </w:rPr>
        <w:t>As</w:t>
      </w:r>
      <w:r w:rsidR="00C40F06">
        <w:rPr>
          <w:noProof/>
        </w:rPr>
        <w:t xml:space="preserve"> </w:t>
      </w:r>
      <w:r w:rsidRPr="00DC1C6E">
        <w:rPr>
          <w:noProof/>
        </w:rPr>
        <w:t>set</w:t>
      </w:r>
      <w:r w:rsidR="00C40F06">
        <w:rPr>
          <w:noProof/>
        </w:rPr>
        <w:t xml:space="preserve"> </w:t>
      </w:r>
      <w:r w:rsidRPr="00DC1C6E">
        <w:rPr>
          <w:noProof/>
        </w:rPr>
        <w:t>out</w:t>
      </w:r>
      <w:r w:rsidR="00C40F06">
        <w:rPr>
          <w:noProof/>
        </w:rPr>
        <w:t xml:space="preserve"> </w:t>
      </w:r>
      <w:r w:rsidRPr="00DC1C6E">
        <w:rPr>
          <w:noProof/>
        </w:rPr>
        <w:t>in</w:t>
      </w:r>
      <w:r w:rsidR="00C40F06">
        <w:rPr>
          <w:noProof/>
        </w:rPr>
        <w:t xml:space="preserve"> </w:t>
      </w:r>
      <w:r w:rsidRPr="00DC1C6E">
        <w:rPr>
          <w:noProof/>
        </w:rPr>
        <w:t>Annex</w:t>
      </w:r>
      <w:r w:rsidR="00C40F06">
        <w:rPr>
          <w:noProof/>
        </w:rPr>
        <w:t xml:space="preserve"> </w:t>
      </w:r>
      <w:r w:rsidRPr="00DC1C6E">
        <w:rPr>
          <w:noProof/>
        </w:rPr>
        <w:t>4</w:t>
      </w:r>
      <w:r w:rsidR="00C40F06">
        <w:rPr>
          <w:noProof/>
        </w:rPr>
        <w:t xml:space="preserve"> </w:t>
      </w:r>
      <w:r w:rsidRPr="00DC1C6E">
        <w:rPr>
          <w:noProof/>
        </w:rPr>
        <w:t>Section</w:t>
      </w:r>
      <w:r w:rsidR="00C40F06">
        <w:rPr>
          <w:noProof/>
        </w:rPr>
        <w:t xml:space="preserve"> </w:t>
      </w:r>
      <w:r w:rsidR="00D87DA6">
        <w:rPr>
          <w:noProof/>
        </w:rPr>
        <w:t>5</w:t>
      </w:r>
      <w:r w:rsidRPr="00DC1C6E" w:rsidDel="00D87DA6">
        <w:rPr>
          <w:noProof/>
        </w:rPr>
        <w:t>,</w:t>
      </w:r>
      <w:r w:rsidR="00C40F06">
        <w:rPr>
          <w:noProof/>
        </w:rPr>
        <w:t xml:space="preserve"> </w:t>
      </w:r>
      <w:r w:rsidRPr="00DC1C6E">
        <w:rPr>
          <w:noProof/>
        </w:rPr>
        <w:t>if</w:t>
      </w:r>
      <w:r w:rsidR="00C40F06">
        <w:rPr>
          <w:noProof/>
        </w:rPr>
        <w:t xml:space="preserve"> </w:t>
      </w:r>
      <w:r w:rsidRPr="00DC1C6E">
        <w:rPr>
          <w:noProof/>
        </w:rPr>
        <w:t>new</w:t>
      </w:r>
      <w:r w:rsidR="00C40F06">
        <w:rPr>
          <w:noProof/>
        </w:rPr>
        <w:t xml:space="preserve"> </w:t>
      </w:r>
      <w:r w:rsidRPr="00DC1C6E">
        <w:rPr>
          <w:noProof/>
        </w:rPr>
        <w:t>capacity</w:t>
      </w:r>
      <w:r w:rsidR="00C40F06">
        <w:rPr>
          <w:noProof/>
        </w:rPr>
        <w:t xml:space="preserve"> </w:t>
      </w:r>
      <w:r w:rsidRPr="00DC1C6E">
        <w:rPr>
          <w:noProof/>
        </w:rPr>
        <w:t>broadly</w:t>
      </w:r>
      <w:r w:rsidR="00C40F06">
        <w:rPr>
          <w:noProof/>
        </w:rPr>
        <w:t xml:space="preserve"> </w:t>
      </w:r>
      <w:r w:rsidRPr="00DC1C6E">
        <w:rPr>
          <w:noProof/>
        </w:rPr>
        <w:t>follows</w:t>
      </w:r>
      <w:r w:rsidR="00C40F06">
        <w:rPr>
          <w:noProof/>
        </w:rPr>
        <w:t xml:space="preserve"> </w:t>
      </w:r>
      <w:r w:rsidRPr="00DC1C6E">
        <w:rPr>
          <w:noProof/>
        </w:rPr>
        <w:t>the</w:t>
      </w:r>
      <w:r w:rsidR="00C40F06">
        <w:rPr>
          <w:noProof/>
        </w:rPr>
        <w:t xml:space="preserve"> </w:t>
      </w:r>
      <w:r w:rsidRPr="00DC1C6E">
        <w:rPr>
          <w:noProof/>
        </w:rPr>
        <w:t>current</w:t>
      </w:r>
      <w:r w:rsidR="00C40F06">
        <w:rPr>
          <w:noProof/>
        </w:rPr>
        <w:t xml:space="preserve"> </w:t>
      </w:r>
      <w:r w:rsidRPr="00DC1C6E">
        <w:rPr>
          <w:noProof/>
        </w:rPr>
        <w:t>European</w:t>
      </w:r>
      <w:r w:rsidR="00C40F06">
        <w:rPr>
          <w:noProof/>
        </w:rPr>
        <w:t xml:space="preserve"> </w:t>
      </w:r>
      <w:r w:rsidRPr="00DC1C6E">
        <w:rPr>
          <w:noProof/>
        </w:rPr>
        <w:t>wafer</w:t>
      </w:r>
      <w:r w:rsidR="00C40F06">
        <w:rPr>
          <w:noProof/>
        </w:rPr>
        <w:t xml:space="preserve"> </w:t>
      </w:r>
      <w:r w:rsidRPr="00DC1C6E">
        <w:rPr>
          <w:noProof/>
        </w:rPr>
        <w:t>mix,</w:t>
      </w:r>
      <w:r w:rsidR="00C40F06">
        <w:rPr>
          <w:noProof/>
        </w:rPr>
        <w:t xml:space="preserve"> </w:t>
      </w:r>
      <w:r w:rsidRPr="00DC1C6E">
        <w:rPr>
          <w:noProof/>
        </w:rPr>
        <w:t>which</w:t>
      </w:r>
      <w:r w:rsidR="00C40F06">
        <w:rPr>
          <w:noProof/>
        </w:rPr>
        <w:t xml:space="preserve"> </w:t>
      </w:r>
      <w:r w:rsidRPr="00DC1C6E">
        <w:rPr>
          <w:noProof/>
        </w:rPr>
        <w:t>is</w:t>
      </w:r>
      <w:r w:rsidR="00C40F06">
        <w:rPr>
          <w:noProof/>
        </w:rPr>
        <w:t xml:space="preserve"> </w:t>
      </w:r>
      <w:r w:rsidRPr="00DC1C6E">
        <w:rPr>
          <w:noProof/>
        </w:rPr>
        <w:t>dominated</w:t>
      </w:r>
      <w:r w:rsidR="00C40F06">
        <w:rPr>
          <w:noProof/>
        </w:rPr>
        <w:t xml:space="preserve"> </w:t>
      </w:r>
      <w:r w:rsidRPr="00DC1C6E">
        <w:rPr>
          <w:noProof/>
        </w:rPr>
        <w:t>by</w:t>
      </w:r>
      <w:r w:rsidR="00C40F06">
        <w:rPr>
          <w:noProof/>
        </w:rPr>
        <w:t xml:space="preserve"> </w:t>
      </w:r>
      <w:r w:rsidRPr="00DC1C6E">
        <w:rPr>
          <w:noProof/>
        </w:rPr>
        <w:t>mature</w:t>
      </w:r>
      <w:r w:rsidR="00C40F06">
        <w:rPr>
          <w:noProof/>
        </w:rPr>
        <w:t xml:space="preserve"> </w:t>
      </w:r>
      <w:r w:rsidRPr="00DC1C6E">
        <w:rPr>
          <w:noProof/>
        </w:rPr>
        <w:t>and</w:t>
      </w:r>
      <w:r w:rsidR="00C40F06">
        <w:rPr>
          <w:noProof/>
        </w:rPr>
        <w:t xml:space="preserve"> </w:t>
      </w:r>
      <w:r w:rsidRPr="00DC1C6E">
        <w:rPr>
          <w:noProof/>
        </w:rPr>
        <w:t>specialty</w:t>
      </w:r>
      <w:r w:rsidR="00C40F06">
        <w:rPr>
          <w:noProof/>
        </w:rPr>
        <w:t xml:space="preserve"> </w:t>
      </w:r>
      <w:r w:rsidRPr="00DC1C6E">
        <w:rPr>
          <w:noProof/>
        </w:rPr>
        <w:t>nodes,</w:t>
      </w:r>
      <w:r w:rsidR="00C40F06">
        <w:rPr>
          <w:noProof/>
        </w:rPr>
        <w:t xml:space="preserve"> </w:t>
      </w:r>
      <w:r w:rsidRPr="00DC1C6E">
        <w:rPr>
          <w:noProof/>
        </w:rPr>
        <w:t>this</w:t>
      </w:r>
      <w:r w:rsidR="00C40F06">
        <w:rPr>
          <w:noProof/>
        </w:rPr>
        <w:t xml:space="preserve"> </w:t>
      </w:r>
      <w:r w:rsidRPr="00DC1C6E">
        <w:rPr>
          <w:noProof/>
        </w:rPr>
        <w:t>investment</w:t>
      </w:r>
      <w:r w:rsidR="00C40F06">
        <w:rPr>
          <w:noProof/>
        </w:rPr>
        <w:t xml:space="preserve"> </w:t>
      </w:r>
      <w:r w:rsidRPr="00DC1C6E">
        <w:rPr>
          <w:noProof/>
        </w:rPr>
        <w:t>would</w:t>
      </w:r>
      <w:r w:rsidR="00C40F06">
        <w:rPr>
          <w:noProof/>
        </w:rPr>
        <w:t xml:space="preserve"> </w:t>
      </w:r>
      <w:r w:rsidR="009D26D5" w:rsidRPr="00DC1C6E">
        <w:rPr>
          <w:noProof/>
        </w:rPr>
        <w:t>approximately</w:t>
      </w:r>
      <w:r w:rsidR="00C40F06">
        <w:rPr>
          <w:noProof/>
        </w:rPr>
        <w:t xml:space="preserve"> </w:t>
      </w:r>
      <w:r w:rsidRPr="00DC1C6E">
        <w:rPr>
          <w:noProof/>
        </w:rPr>
        <w:t>generate</w:t>
      </w:r>
      <w:r w:rsidR="00C40F06">
        <w:rPr>
          <w:noProof/>
        </w:rPr>
        <w:t xml:space="preserve"> </w:t>
      </w:r>
      <w:r w:rsidRPr="00DC1C6E">
        <w:rPr>
          <w:b/>
          <w:noProof/>
        </w:rPr>
        <w:t>up</w:t>
      </w:r>
      <w:r w:rsidR="00C40F06">
        <w:rPr>
          <w:b/>
          <w:noProof/>
        </w:rPr>
        <w:t xml:space="preserve"> </w:t>
      </w:r>
      <w:r w:rsidRPr="00DC1C6E">
        <w:rPr>
          <w:b/>
          <w:noProof/>
        </w:rPr>
        <w:t>to</w:t>
      </w:r>
      <w:r w:rsidR="00C40F06">
        <w:rPr>
          <w:b/>
          <w:noProof/>
        </w:rPr>
        <w:t xml:space="preserve"> </w:t>
      </w:r>
      <w:r w:rsidRPr="00DC1C6E">
        <w:rPr>
          <w:b/>
          <w:noProof/>
        </w:rPr>
        <w:t>EUR</w:t>
      </w:r>
      <w:r w:rsidR="00C40F06">
        <w:rPr>
          <w:b/>
          <w:noProof/>
        </w:rPr>
        <w:t xml:space="preserve"> </w:t>
      </w:r>
      <w:r w:rsidRPr="00DC1C6E">
        <w:rPr>
          <w:b/>
          <w:noProof/>
        </w:rPr>
        <w:t>6.6</w:t>
      </w:r>
      <w:r w:rsidR="00C40F06">
        <w:rPr>
          <w:b/>
          <w:noProof/>
        </w:rPr>
        <w:t xml:space="preserve"> </w:t>
      </w:r>
      <w:r w:rsidRPr="00DC1C6E">
        <w:rPr>
          <w:b/>
          <w:noProof/>
        </w:rPr>
        <w:t>billion</w:t>
      </w:r>
      <w:r w:rsidR="00C40F06">
        <w:rPr>
          <w:noProof/>
        </w:rPr>
        <w:t xml:space="preserve"> </w:t>
      </w:r>
      <w:r w:rsidRPr="00DC1C6E">
        <w:rPr>
          <w:noProof/>
        </w:rPr>
        <w:t>in</w:t>
      </w:r>
      <w:r w:rsidR="00C40F06">
        <w:rPr>
          <w:noProof/>
        </w:rPr>
        <w:t xml:space="preserve"> </w:t>
      </w:r>
      <w:r w:rsidRPr="00DC1C6E">
        <w:rPr>
          <w:noProof/>
        </w:rPr>
        <w:t>additional</w:t>
      </w:r>
      <w:r w:rsidR="00C40F06">
        <w:rPr>
          <w:noProof/>
        </w:rPr>
        <w:t xml:space="preserve"> </w:t>
      </w:r>
      <w:r w:rsidRPr="00DC1C6E">
        <w:rPr>
          <w:noProof/>
        </w:rPr>
        <w:t>annual</w:t>
      </w:r>
      <w:r w:rsidR="00C40F06">
        <w:rPr>
          <w:noProof/>
        </w:rPr>
        <w:t xml:space="preserve"> </w:t>
      </w:r>
      <w:r w:rsidRPr="00DC1C6E">
        <w:rPr>
          <w:noProof/>
        </w:rPr>
        <w:t>revenue.</w:t>
      </w:r>
      <w:r w:rsidR="00C40F06">
        <w:rPr>
          <w:noProof/>
        </w:rPr>
        <w:t xml:space="preserve"> </w:t>
      </w:r>
      <w:r w:rsidRPr="00DC1C6E">
        <w:rPr>
          <w:noProof/>
        </w:rPr>
        <w:t>In</w:t>
      </w:r>
      <w:r w:rsidR="00C40F06">
        <w:rPr>
          <w:noProof/>
        </w:rPr>
        <w:t xml:space="preserve"> </w:t>
      </w:r>
      <w:r w:rsidRPr="00DC1C6E">
        <w:rPr>
          <w:noProof/>
        </w:rPr>
        <w:t>an</w:t>
      </w:r>
      <w:r w:rsidR="00C40F06">
        <w:rPr>
          <w:noProof/>
        </w:rPr>
        <w:t xml:space="preserve"> </w:t>
      </w:r>
      <w:r w:rsidRPr="00DC1C6E">
        <w:rPr>
          <w:noProof/>
        </w:rPr>
        <w:t>alternate</w:t>
      </w:r>
      <w:r w:rsidR="00C40F06">
        <w:rPr>
          <w:noProof/>
        </w:rPr>
        <w:t xml:space="preserve"> </w:t>
      </w:r>
      <w:r w:rsidRPr="00DC1C6E">
        <w:rPr>
          <w:noProof/>
        </w:rPr>
        <w:t>scenario</w:t>
      </w:r>
      <w:r w:rsidR="00C40F06">
        <w:rPr>
          <w:noProof/>
        </w:rPr>
        <w:t xml:space="preserve"> </w:t>
      </w:r>
      <w:r w:rsidRPr="00DC1C6E">
        <w:rPr>
          <w:noProof/>
        </w:rPr>
        <w:t>where</w:t>
      </w:r>
      <w:r w:rsidR="00C40F06">
        <w:rPr>
          <w:noProof/>
        </w:rPr>
        <w:t xml:space="preserve"> </w:t>
      </w:r>
      <w:r w:rsidRPr="00DC1C6E">
        <w:rPr>
          <w:noProof/>
        </w:rPr>
        <w:t>part</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investment</w:t>
      </w:r>
      <w:r w:rsidR="00C40F06">
        <w:rPr>
          <w:noProof/>
        </w:rPr>
        <w:t xml:space="preserve"> </w:t>
      </w:r>
      <w:r w:rsidRPr="00DC1C6E">
        <w:rPr>
          <w:noProof/>
        </w:rPr>
        <w:t>supports</w:t>
      </w:r>
      <w:r w:rsidR="00C40F06">
        <w:rPr>
          <w:noProof/>
        </w:rPr>
        <w:t xml:space="preserve"> </w:t>
      </w:r>
      <w:r w:rsidRPr="00DC1C6E">
        <w:rPr>
          <w:noProof/>
        </w:rPr>
        <w:t>a</w:t>
      </w:r>
      <w:r w:rsidR="00C40F06">
        <w:rPr>
          <w:noProof/>
        </w:rPr>
        <w:t xml:space="preserve"> </w:t>
      </w:r>
      <w:r w:rsidRPr="00DC1C6E">
        <w:rPr>
          <w:noProof/>
        </w:rPr>
        <w:t>leading-edge</w:t>
      </w:r>
      <w:r w:rsidR="00C40F06">
        <w:rPr>
          <w:noProof/>
        </w:rPr>
        <w:t xml:space="preserve"> </w:t>
      </w:r>
      <w:r w:rsidRPr="00DC1C6E">
        <w:rPr>
          <w:noProof/>
        </w:rPr>
        <w:t>logic</w:t>
      </w:r>
      <w:r w:rsidR="00C40F06">
        <w:rPr>
          <w:noProof/>
        </w:rPr>
        <w:t xml:space="preserve"> </w:t>
      </w:r>
      <w:r w:rsidRPr="00DC1C6E">
        <w:rPr>
          <w:noProof/>
        </w:rPr>
        <w:t>fab</w:t>
      </w:r>
      <w:r w:rsidR="00C40F06">
        <w:rPr>
          <w:noProof/>
        </w:rPr>
        <w:t xml:space="preserve"> </w:t>
      </w:r>
      <w:r w:rsidRPr="00DC1C6E">
        <w:rPr>
          <w:noProof/>
        </w:rPr>
        <w:t>while</w:t>
      </w:r>
      <w:r w:rsidR="00C40F06">
        <w:rPr>
          <w:noProof/>
        </w:rPr>
        <w:t xml:space="preserve"> </w:t>
      </w:r>
      <w:r w:rsidRPr="00DC1C6E">
        <w:rPr>
          <w:noProof/>
        </w:rPr>
        <w:t>the</w:t>
      </w:r>
      <w:r w:rsidR="00C40F06">
        <w:rPr>
          <w:noProof/>
        </w:rPr>
        <w:t xml:space="preserve"> </w:t>
      </w:r>
      <w:r w:rsidRPr="00DC1C6E">
        <w:rPr>
          <w:noProof/>
        </w:rPr>
        <w:t>remainder</w:t>
      </w:r>
      <w:r w:rsidR="00C40F06">
        <w:rPr>
          <w:noProof/>
        </w:rPr>
        <w:t xml:space="preserve"> </w:t>
      </w:r>
      <w:r w:rsidRPr="00DC1C6E">
        <w:rPr>
          <w:noProof/>
        </w:rPr>
        <w:t>follows</w:t>
      </w:r>
      <w:r w:rsidR="00C40F06">
        <w:rPr>
          <w:noProof/>
        </w:rPr>
        <w:t xml:space="preserve"> </w:t>
      </w:r>
      <w:r w:rsidRPr="00DC1C6E">
        <w:rPr>
          <w:noProof/>
        </w:rPr>
        <w:t>the</w:t>
      </w:r>
      <w:r w:rsidR="00C40F06">
        <w:rPr>
          <w:noProof/>
        </w:rPr>
        <w:t xml:space="preserve"> </w:t>
      </w:r>
      <w:r w:rsidRPr="00DC1C6E">
        <w:rPr>
          <w:noProof/>
        </w:rPr>
        <w:t>existing</w:t>
      </w:r>
      <w:r w:rsidR="00C40F06">
        <w:rPr>
          <w:noProof/>
        </w:rPr>
        <w:t xml:space="preserve"> </w:t>
      </w:r>
      <w:r w:rsidRPr="00DC1C6E">
        <w:rPr>
          <w:noProof/>
        </w:rPr>
        <w:t>mix,</w:t>
      </w:r>
      <w:r w:rsidR="00C40F06">
        <w:rPr>
          <w:noProof/>
        </w:rPr>
        <w:t xml:space="preserve"> </w:t>
      </w:r>
      <w:r w:rsidRPr="00DC1C6E">
        <w:rPr>
          <w:noProof/>
        </w:rPr>
        <w:t>the</w:t>
      </w:r>
      <w:r w:rsidR="00C40F06">
        <w:rPr>
          <w:noProof/>
        </w:rPr>
        <w:t xml:space="preserve"> </w:t>
      </w:r>
      <w:r w:rsidRPr="00DC1C6E">
        <w:rPr>
          <w:noProof/>
        </w:rPr>
        <w:t>higher</w:t>
      </w:r>
      <w:r w:rsidR="00C40F06">
        <w:rPr>
          <w:noProof/>
        </w:rPr>
        <w:t xml:space="preserve"> </w:t>
      </w:r>
      <w:r w:rsidRPr="00DC1C6E">
        <w:rPr>
          <w:noProof/>
        </w:rPr>
        <w:t>value</w:t>
      </w:r>
      <w:r w:rsidR="00C40F06">
        <w:rPr>
          <w:noProof/>
        </w:rPr>
        <w:t xml:space="preserve"> </w:t>
      </w:r>
      <w:r w:rsidRPr="00DC1C6E">
        <w:rPr>
          <w:noProof/>
        </w:rPr>
        <w:t>added</w:t>
      </w:r>
      <w:r w:rsidR="00C40F06">
        <w:rPr>
          <w:noProof/>
        </w:rPr>
        <w:t xml:space="preserve"> </w:t>
      </w:r>
      <w:r w:rsidRPr="00DC1C6E">
        <w:rPr>
          <w:noProof/>
        </w:rPr>
        <w:t>would</w:t>
      </w:r>
      <w:r w:rsidR="00C40F06">
        <w:rPr>
          <w:noProof/>
        </w:rPr>
        <w:t xml:space="preserve"> </w:t>
      </w:r>
      <w:r w:rsidRPr="00DC1C6E">
        <w:rPr>
          <w:noProof/>
        </w:rPr>
        <w:t>result</w:t>
      </w:r>
      <w:r w:rsidR="00C40F06">
        <w:rPr>
          <w:noProof/>
        </w:rPr>
        <w:t xml:space="preserve"> </w:t>
      </w:r>
      <w:r w:rsidRPr="00DC1C6E">
        <w:rPr>
          <w:noProof/>
        </w:rPr>
        <w:t>in</w:t>
      </w:r>
      <w:r w:rsidR="00C40F06">
        <w:rPr>
          <w:noProof/>
        </w:rPr>
        <w:t xml:space="preserve"> </w:t>
      </w:r>
      <w:r w:rsidRPr="00DC1C6E">
        <w:rPr>
          <w:noProof/>
        </w:rPr>
        <w:t>a</w:t>
      </w:r>
      <w:r w:rsidR="00C40F06">
        <w:rPr>
          <w:noProof/>
        </w:rPr>
        <w:t xml:space="preserve"> </w:t>
      </w:r>
      <w:r w:rsidRPr="00DC1C6E">
        <w:rPr>
          <w:noProof/>
        </w:rPr>
        <w:t>significantly</w:t>
      </w:r>
      <w:r w:rsidR="00C40F06">
        <w:rPr>
          <w:noProof/>
        </w:rPr>
        <w:t xml:space="preserve"> </w:t>
      </w:r>
      <w:r w:rsidRPr="00DC1C6E">
        <w:rPr>
          <w:noProof/>
        </w:rPr>
        <w:t>larger</w:t>
      </w:r>
      <w:r w:rsidR="00C40F06">
        <w:rPr>
          <w:noProof/>
        </w:rPr>
        <w:t xml:space="preserve"> </w:t>
      </w:r>
      <w:r w:rsidRPr="00DC1C6E">
        <w:rPr>
          <w:noProof/>
        </w:rPr>
        <w:t>market</w:t>
      </w:r>
      <w:r w:rsidR="00C40F06">
        <w:rPr>
          <w:noProof/>
        </w:rPr>
        <w:t xml:space="preserve"> </w:t>
      </w:r>
      <w:r w:rsidRPr="00DC1C6E">
        <w:rPr>
          <w:noProof/>
        </w:rPr>
        <w:t>impact</w:t>
      </w:r>
      <w:r w:rsidR="00C40F06">
        <w:rPr>
          <w:noProof/>
        </w:rPr>
        <w:t xml:space="preserve"> </w:t>
      </w:r>
      <w:r w:rsidRPr="00DC1C6E">
        <w:rPr>
          <w:noProof/>
        </w:rPr>
        <w:t>of</w:t>
      </w:r>
      <w:r w:rsidR="00C40F06">
        <w:rPr>
          <w:noProof/>
        </w:rPr>
        <w:t xml:space="preserve"> </w:t>
      </w:r>
      <w:r w:rsidRPr="00DC1C6E">
        <w:rPr>
          <w:b/>
          <w:noProof/>
        </w:rPr>
        <w:t>up</w:t>
      </w:r>
      <w:r w:rsidR="00C40F06">
        <w:rPr>
          <w:b/>
          <w:noProof/>
        </w:rPr>
        <w:t xml:space="preserve"> </w:t>
      </w:r>
      <w:r w:rsidRPr="00DC1C6E">
        <w:rPr>
          <w:b/>
          <w:noProof/>
        </w:rPr>
        <w:t>to</w:t>
      </w:r>
      <w:r w:rsidR="00C40F06">
        <w:rPr>
          <w:b/>
          <w:noProof/>
        </w:rPr>
        <w:t xml:space="preserve"> </w:t>
      </w:r>
      <w:r w:rsidRPr="00DC1C6E">
        <w:rPr>
          <w:b/>
          <w:noProof/>
        </w:rPr>
        <w:t>EUR</w:t>
      </w:r>
      <w:r w:rsidR="00C40F06">
        <w:rPr>
          <w:b/>
          <w:noProof/>
        </w:rPr>
        <w:t xml:space="preserve"> </w:t>
      </w:r>
      <w:r w:rsidRPr="00DC1C6E">
        <w:rPr>
          <w:b/>
          <w:noProof/>
        </w:rPr>
        <w:t>11.5</w:t>
      </w:r>
      <w:r w:rsidR="00C40F06">
        <w:rPr>
          <w:b/>
          <w:noProof/>
        </w:rPr>
        <w:t xml:space="preserve"> </w:t>
      </w:r>
      <w:r w:rsidRPr="00DC1C6E">
        <w:rPr>
          <w:b/>
          <w:noProof/>
        </w:rPr>
        <w:t>billion</w:t>
      </w:r>
      <w:r w:rsidR="00C40F06">
        <w:rPr>
          <w:b/>
          <w:noProof/>
        </w:rPr>
        <w:t xml:space="preserve"> </w:t>
      </w:r>
      <w:r w:rsidRPr="00DC1C6E">
        <w:rPr>
          <w:b/>
          <w:noProof/>
        </w:rPr>
        <w:t>per</w:t>
      </w:r>
      <w:r w:rsidR="00C40F06">
        <w:rPr>
          <w:b/>
          <w:noProof/>
        </w:rPr>
        <w:t xml:space="preserve"> </w:t>
      </w:r>
      <w:r w:rsidRPr="00DC1C6E">
        <w:rPr>
          <w:b/>
          <w:noProof/>
        </w:rPr>
        <w:t>year</w:t>
      </w:r>
      <w:r w:rsidRPr="00DC1C6E">
        <w:rPr>
          <w:noProof/>
        </w:rPr>
        <w:t>.</w:t>
      </w:r>
      <w:r w:rsidR="00C40F06">
        <w:rPr>
          <w:noProof/>
        </w:rPr>
        <w:t xml:space="preserve"> </w:t>
      </w:r>
      <w:r w:rsidRPr="00DC1C6E">
        <w:rPr>
          <w:noProof/>
        </w:rPr>
        <w:t>Together,</w:t>
      </w:r>
      <w:r w:rsidR="00C40F06">
        <w:rPr>
          <w:noProof/>
        </w:rPr>
        <w:t xml:space="preserve"> </w:t>
      </w:r>
      <w:r w:rsidRPr="00DC1C6E">
        <w:rPr>
          <w:noProof/>
        </w:rPr>
        <w:t>these</w:t>
      </w:r>
      <w:r w:rsidR="00C40F06">
        <w:rPr>
          <w:noProof/>
        </w:rPr>
        <w:t xml:space="preserve"> </w:t>
      </w:r>
      <w:r w:rsidRPr="00DC1C6E">
        <w:rPr>
          <w:noProof/>
        </w:rPr>
        <w:t>scenarios</w:t>
      </w:r>
      <w:r w:rsidR="00C40F06">
        <w:rPr>
          <w:noProof/>
        </w:rPr>
        <w:t xml:space="preserve"> </w:t>
      </w:r>
      <w:r w:rsidRPr="00DC1C6E">
        <w:rPr>
          <w:noProof/>
        </w:rPr>
        <w:t>provide</w:t>
      </w:r>
      <w:r w:rsidR="00C40F06">
        <w:rPr>
          <w:noProof/>
        </w:rPr>
        <w:t xml:space="preserve"> </w:t>
      </w:r>
      <w:r w:rsidRPr="00DC1C6E">
        <w:rPr>
          <w:noProof/>
        </w:rPr>
        <w:t>lower-</w:t>
      </w:r>
      <w:r w:rsidR="00C40F06">
        <w:rPr>
          <w:noProof/>
        </w:rPr>
        <w:t xml:space="preserve"> </w:t>
      </w:r>
      <w:r w:rsidRPr="00DC1C6E">
        <w:rPr>
          <w:noProof/>
        </w:rPr>
        <w:t>and</w:t>
      </w:r>
      <w:r w:rsidR="00C40F06">
        <w:rPr>
          <w:noProof/>
        </w:rPr>
        <w:t xml:space="preserve"> </w:t>
      </w:r>
      <w:r w:rsidRPr="00DC1C6E">
        <w:rPr>
          <w:noProof/>
        </w:rPr>
        <w:t>upper-bound</w:t>
      </w:r>
      <w:r w:rsidR="00C40F06">
        <w:rPr>
          <w:noProof/>
        </w:rPr>
        <w:t xml:space="preserve"> </w:t>
      </w:r>
      <w:r w:rsidRPr="00DC1C6E">
        <w:rPr>
          <w:noProof/>
        </w:rPr>
        <w:t>estimates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revenue</w:t>
      </w:r>
      <w:r w:rsidR="00C40F06">
        <w:rPr>
          <w:noProof/>
        </w:rPr>
        <w:t xml:space="preserve"> </w:t>
      </w:r>
      <w:r w:rsidRPr="00DC1C6E">
        <w:rPr>
          <w:noProof/>
        </w:rPr>
        <w:t>effects</w:t>
      </w:r>
      <w:r w:rsidR="00C40F06">
        <w:rPr>
          <w:noProof/>
        </w:rPr>
        <w:t xml:space="preserve"> </w:t>
      </w:r>
      <w:r w:rsidRPr="00DC1C6E">
        <w:rPr>
          <w:noProof/>
        </w:rPr>
        <w:t>of</w:t>
      </w:r>
      <w:r w:rsidR="00C40F06">
        <w:rPr>
          <w:noProof/>
        </w:rPr>
        <w:t xml:space="preserve"> </w:t>
      </w:r>
      <w:r w:rsidRPr="00DC1C6E">
        <w:rPr>
          <w:noProof/>
        </w:rPr>
        <w:t>Strategic</w:t>
      </w:r>
      <w:r w:rsidR="00C40F06">
        <w:rPr>
          <w:noProof/>
        </w:rPr>
        <w:t xml:space="preserve"> </w:t>
      </w:r>
      <w:r w:rsidRPr="00DC1C6E">
        <w:rPr>
          <w:noProof/>
        </w:rPr>
        <w:t>Projects,</w:t>
      </w:r>
      <w:r w:rsidR="00C40F06">
        <w:rPr>
          <w:noProof/>
        </w:rPr>
        <w:t xml:space="preserve"> </w:t>
      </w:r>
      <w:r w:rsidRPr="00DC1C6E">
        <w:rPr>
          <w:noProof/>
        </w:rPr>
        <w:t>depending</w:t>
      </w:r>
      <w:r w:rsidR="00C40F06">
        <w:rPr>
          <w:noProof/>
        </w:rPr>
        <w:t xml:space="preserve"> </w:t>
      </w:r>
      <w:r w:rsidRPr="00DC1C6E">
        <w:rPr>
          <w:noProof/>
        </w:rPr>
        <w:t>on</w:t>
      </w:r>
      <w:r w:rsidR="00C40F06">
        <w:rPr>
          <w:noProof/>
        </w:rPr>
        <w:t xml:space="preserve"> </w:t>
      </w:r>
      <w:r w:rsidRPr="00DC1C6E">
        <w:rPr>
          <w:noProof/>
        </w:rPr>
        <w:t>whether</w:t>
      </w:r>
      <w:r w:rsidR="00C40F06">
        <w:rPr>
          <w:noProof/>
        </w:rPr>
        <w:t xml:space="preserve"> </w:t>
      </w:r>
      <w:r w:rsidRPr="00DC1C6E">
        <w:rPr>
          <w:noProof/>
        </w:rPr>
        <w:t>investment</w:t>
      </w:r>
      <w:r w:rsidR="00C40F06">
        <w:rPr>
          <w:noProof/>
        </w:rPr>
        <w:t xml:space="preserve"> </w:t>
      </w:r>
      <w:r w:rsidRPr="00DC1C6E">
        <w:rPr>
          <w:noProof/>
        </w:rPr>
        <w:t>reinforces</w:t>
      </w:r>
      <w:r w:rsidR="00C40F06">
        <w:rPr>
          <w:noProof/>
        </w:rPr>
        <w:t xml:space="preserve"> </w:t>
      </w:r>
      <w:r w:rsidRPr="00DC1C6E">
        <w:rPr>
          <w:noProof/>
        </w:rPr>
        <w:t>the</w:t>
      </w:r>
      <w:r w:rsidR="00C40F06">
        <w:rPr>
          <w:noProof/>
        </w:rPr>
        <w:t xml:space="preserve"> </w:t>
      </w:r>
      <w:r w:rsidRPr="00DC1C6E">
        <w:rPr>
          <w:noProof/>
        </w:rPr>
        <w:t>current</w:t>
      </w:r>
      <w:r w:rsidR="00C40F06">
        <w:rPr>
          <w:noProof/>
        </w:rPr>
        <w:t xml:space="preserve"> </w:t>
      </w:r>
      <w:r w:rsidRPr="00DC1C6E">
        <w:rPr>
          <w:noProof/>
        </w:rPr>
        <w:t>industrial</w:t>
      </w:r>
      <w:r w:rsidR="00C40F06">
        <w:rPr>
          <w:noProof/>
        </w:rPr>
        <w:t xml:space="preserve"> </w:t>
      </w:r>
      <w:r w:rsidRPr="00DC1C6E">
        <w:rPr>
          <w:noProof/>
        </w:rPr>
        <w:t>structure</w:t>
      </w:r>
      <w:r w:rsidR="00C40F06">
        <w:rPr>
          <w:noProof/>
        </w:rPr>
        <w:t xml:space="preserve"> </w:t>
      </w:r>
      <w:r w:rsidRPr="00DC1C6E">
        <w:rPr>
          <w:noProof/>
        </w:rPr>
        <w:t>or</w:t>
      </w:r>
      <w:r w:rsidR="00C40F06">
        <w:rPr>
          <w:noProof/>
        </w:rPr>
        <w:t xml:space="preserve"> </w:t>
      </w:r>
      <w:r w:rsidRPr="00DC1C6E">
        <w:rPr>
          <w:noProof/>
        </w:rPr>
        <w:t>enables</w:t>
      </w:r>
      <w:r w:rsidR="00C40F06">
        <w:rPr>
          <w:noProof/>
        </w:rPr>
        <w:t xml:space="preserve"> </w:t>
      </w:r>
      <w:r w:rsidRPr="00DC1C6E">
        <w:rPr>
          <w:noProof/>
        </w:rPr>
        <w:t>a</w:t>
      </w:r>
      <w:r w:rsidR="00C40F06">
        <w:rPr>
          <w:noProof/>
        </w:rPr>
        <w:t xml:space="preserve"> </w:t>
      </w:r>
      <w:r w:rsidRPr="00DC1C6E">
        <w:rPr>
          <w:noProof/>
        </w:rPr>
        <w:t>partial</w:t>
      </w:r>
      <w:r w:rsidR="00C40F06">
        <w:rPr>
          <w:noProof/>
        </w:rPr>
        <w:t xml:space="preserve"> </w:t>
      </w:r>
      <w:r w:rsidRPr="00DC1C6E">
        <w:rPr>
          <w:noProof/>
        </w:rPr>
        <w:t>shift</w:t>
      </w:r>
      <w:r w:rsidR="00C40F06">
        <w:rPr>
          <w:noProof/>
        </w:rPr>
        <w:t xml:space="preserve"> </w:t>
      </w:r>
      <w:r w:rsidRPr="00DC1C6E">
        <w:rPr>
          <w:noProof/>
        </w:rPr>
        <w:t>towards</w:t>
      </w:r>
      <w:r w:rsidR="00C40F06">
        <w:rPr>
          <w:noProof/>
        </w:rPr>
        <w:t xml:space="preserve"> </w:t>
      </w:r>
      <w:r w:rsidRPr="00DC1C6E">
        <w:rPr>
          <w:noProof/>
        </w:rPr>
        <w:t>advanced</w:t>
      </w:r>
      <w:r w:rsidR="00C40F06">
        <w:rPr>
          <w:noProof/>
        </w:rPr>
        <w:t xml:space="preserve"> </w:t>
      </w:r>
      <w:r w:rsidRPr="00DC1C6E">
        <w:rPr>
          <w:noProof/>
        </w:rPr>
        <w:t>manufacturing.</w:t>
      </w:r>
      <w:r w:rsidR="00C40F06">
        <w:rPr>
          <w:noProof/>
        </w:rPr>
        <w:t xml:space="preserve"> </w:t>
      </w:r>
      <w:r w:rsidR="002D3E80">
        <w:rPr>
          <w:noProof/>
        </w:rPr>
        <w:t>F</w:t>
      </w:r>
      <w:r w:rsidR="002D3E80" w:rsidRPr="00DC1C6E">
        <w:rPr>
          <w:noProof/>
        </w:rPr>
        <w:t>or</w:t>
      </w:r>
      <w:r w:rsidR="00C40F06">
        <w:rPr>
          <w:noProof/>
        </w:rPr>
        <w:t xml:space="preserve"> </w:t>
      </w:r>
      <w:r w:rsidR="002D3E80" w:rsidRPr="00DC1C6E">
        <w:rPr>
          <w:noProof/>
        </w:rPr>
        <w:t>simplicity</w:t>
      </w:r>
      <w:r w:rsidR="00C40F06">
        <w:rPr>
          <w:noProof/>
        </w:rPr>
        <w:t xml:space="preserve"> </w:t>
      </w:r>
      <w:r w:rsidR="002D3E80" w:rsidRPr="00DC1C6E">
        <w:rPr>
          <w:noProof/>
        </w:rPr>
        <w:t>of</w:t>
      </w:r>
      <w:r w:rsidR="00C40F06">
        <w:rPr>
          <w:noProof/>
        </w:rPr>
        <w:t xml:space="preserve"> </w:t>
      </w:r>
      <w:r w:rsidR="002D3E80" w:rsidRPr="00DC1C6E">
        <w:rPr>
          <w:noProof/>
        </w:rPr>
        <w:t>analysis,</w:t>
      </w:r>
      <w:r w:rsidR="00C40F06">
        <w:rPr>
          <w:noProof/>
        </w:rPr>
        <w:t xml:space="preserve"> </w:t>
      </w:r>
      <w:r w:rsidR="002D3E80">
        <w:rPr>
          <w:noProof/>
        </w:rPr>
        <w:t>t</w:t>
      </w:r>
      <w:r w:rsidRPr="00DC1C6E">
        <w:rPr>
          <w:noProof/>
        </w:rPr>
        <w:t>his</w:t>
      </w:r>
      <w:r w:rsidR="00C40F06">
        <w:rPr>
          <w:noProof/>
        </w:rPr>
        <w:t xml:space="preserve"> </w:t>
      </w:r>
      <w:r w:rsidR="007179FB">
        <w:rPr>
          <w:noProof/>
        </w:rPr>
        <w:t>projection</w:t>
      </w:r>
      <w:r w:rsidR="00C40F06">
        <w:rPr>
          <w:noProof/>
        </w:rPr>
        <w:t xml:space="preserve"> </w:t>
      </w:r>
      <w:r w:rsidRPr="00DC1C6E">
        <w:rPr>
          <w:noProof/>
        </w:rPr>
        <w:t>considers</w:t>
      </w:r>
      <w:r w:rsidR="00C40F06">
        <w:rPr>
          <w:noProof/>
        </w:rPr>
        <w:t xml:space="preserve"> </w:t>
      </w:r>
      <w:r w:rsidRPr="00DC1C6E">
        <w:rPr>
          <w:noProof/>
        </w:rPr>
        <w:t>only</w:t>
      </w:r>
      <w:r w:rsidR="00C40F06">
        <w:rPr>
          <w:noProof/>
        </w:rPr>
        <w:t xml:space="preserve"> </w:t>
      </w:r>
      <w:r w:rsidRPr="00DC1C6E">
        <w:rPr>
          <w:noProof/>
        </w:rPr>
        <w:t>front-end</w:t>
      </w:r>
      <w:r w:rsidR="00C40F06">
        <w:rPr>
          <w:noProof/>
        </w:rPr>
        <w:t xml:space="preserve"> </w:t>
      </w:r>
      <w:r w:rsidRPr="00DC1C6E">
        <w:rPr>
          <w:noProof/>
        </w:rPr>
        <w:t>manufacturing</w:t>
      </w:r>
      <w:r w:rsidR="00C40F06">
        <w:rPr>
          <w:noProof/>
        </w:rPr>
        <w:t xml:space="preserve"> </w:t>
      </w:r>
      <w:r w:rsidR="007179FB">
        <w:rPr>
          <w:noProof/>
        </w:rPr>
        <w:t>since</w:t>
      </w:r>
      <w:r w:rsidR="00C40F06">
        <w:rPr>
          <w:noProof/>
        </w:rPr>
        <w:t xml:space="preserve"> </w:t>
      </w:r>
      <w:r w:rsidRPr="00DC1C6E">
        <w:rPr>
          <w:noProof/>
        </w:rPr>
        <w:t>quantifying</w:t>
      </w:r>
      <w:r w:rsidR="00C40F06">
        <w:rPr>
          <w:noProof/>
        </w:rPr>
        <w:t xml:space="preserve"> </w:t>
      </w:r>
      <w:r w:rsidRPr="00DC1C6E">
        <w:rPr>
          <w:noProof/>
        </w:rPr>
        <w:t>revenues</w:t>
      </w:r>
      <w:r w:rsidR="00C40F06">
        <w:rPr>
          <w:noProof/>
        </w:rPr>
        <w:t xml:space="preserve"> </w:t>
      </w:r>
      <w:r w:rsidRPr="00DC1C6E">
        <w:rPr>
          <w:noProof/>
        </w:rPr>
        <w:t>from</w:t>
      </w:r>
      <w:r w:rsidR="00C40F06">
        <w:rPr>
          <w:noProof/>
        </w:rPr>
        <w:t xml:space="preserve"> </w:t>
      </w:r>
      <w:r w:rsidRPr="00DC1C6E">
        <w:rPr>
          <w:noProof/>
        </w:rPr>
        <w:t>back-end</w:t>
      </w:r>
      <w:r w:rsidR="00C40F06">
        <w:rPr>
          <w:noProof/>
        </w:rPr>
        <w:t xml:space="preserve"> </w:t>
      </w:r>
      <w:r w:rsidRPr="00DC1C6E">
        <w:rPr>
          <w:noProof/>
        </w:rPr>
        <w:t>facilities</w:t>
      </w:r>
      <w:r w:rsidR="00C40F06">
        <w:rPr>
          <w:noProof/>
        </w:rPr>
        <w:t xml:space="preserve"> </w:t>
      </w:r>
      <w:r w:rsidRPr="00DC1C6E">
        <w:rPr>
          <w:noProof/>
        </w:rPr>
        <w:t>is</w:t>
      </w:r>
      <w:r w:rsidR="00C40F06">
        <w:rPr>
          <w:noProof/>
        </w:rPr>
        <w:t xml:space="preserve"> </w:t>
      </w:r>
      <w:r w:rsidRPr="00DC1C6E">
        <w:rPr>
          <w:noProof/>
        </w:rPr>
        <w:t>more</w:t>
      </w:r>
      <w:r w:rsidR="00C40F06">
        <w:rPr>
          <w:noProof/>
        </w:rPr>
        <w:t xml:space="preserve"> </w:t>
      </w:r>
      <w:r w:rsidRPr="00DC1C6E">
        <w:rPr>
          <w:noProof/>
        </w:rPr>
        <w:t>complex</w:t>
      </w:r>
      <w:r w:rsidR="00C40F06">
        <w:rPr>
          <w:noProof/>
        </w:rPr>
        <w:t xml:space="preserve"> </w:t>
      </w:r>
      <w:r w:rsidRPr="00DC1C6E">
        <w:rPr>
          <w:noProof/>
        </w:rPr>
        <w:t>due</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heterogeneous</w:t>
      </w:r>
      <w:r w:rsidR="00C40F06">
        <w:rPr>
          <w:noProof/>
        </w:rPr>
        <w:t xml:space="preserve"> </w:t>
      </w:r>
      <w:r w:rsidRPr="00DC1C6E">
        <w:rPr>
          <w:noProof/>
        </w:rPr>
        <w:t>nature</w:t>
      </w:r>
      <w:r w:rsidR="00C40F06">
        <w:rPr>
          <w:noProof/>
        </w:rPr>
        <w:t xml:space="preserve"> </w:t>
      </w:r>
      <w:r w:rsidRPr="00DC1C6E">
        <w:rPr>
          <w:noProof/>
        </w:rPr>
        <w:t>of</w:t>
      </w:r>
      <w:r w:rsidR="00C40F06">
        <w:rPr>
          <w:noProof/>
        </w:rPr>
        <w:t xml:space="preserve"> </w:t>
      </w:r>
      <w:r w:rsidRPr="00DC1C6E">
        <w:rPr>
          <w:noProof/>
        </w:rPr>
        <w:t>back-end</w:t>
      </w:r>
      <w:r w:rsidR="00C40F06">
        <w:rPr>
          <w:noProof/>
        </w:rPr>
        <w:t xml:space="preserve"> </w:t>
      </w:r>
      <w:r w:rsidRPr="00DC1C6E">
        <w:rPr>
          <w:noProof/>
        </w:rPr>
        <w:t>facilities,</w:t>
      </w:r>
      <w:r w:rsidR="00C40F06">
        <w:rPr>
          <w:noProof/>
        </w:rPr>
        <w:t xml:space="preserve"> </w:t>
      </w:r>
      <w:r w:rsidRPr="00DC1C6E">
        <w:rPr>
          <w:noProof/>
        </w:rPr>
        <w:t>which</w:t>
      </w:r>
      <w:r w:rsidR="00C40F06">
        <w:rPr>
          <w:noProof/>
        </w:rPr>
        <w:t xml:space="preserve"> </w:t>
      </w:r>
      <w:r w:rsidRPr="00DC1C6E">
        <w:rPr>
          <w:noProof/>
        </w:rPr>
        <w:t>are</w:t>
      </w:r>
      <w:r w:rsidR="00C40F06">
        <w:rPr>
          <w:noProof/>
        </w:rPr>
        <w:t xml:space="preserve"> </w:t>
      </w:r>
      <w:r w:rsidRPr="00DC1C6E">
        <w:rPr>
          <w:noProof/>
        </w:rPr>
        <w:t>discussed</w:t>
      </w:r>
      <w:r w:rsidR="00C40F06">
        <w:rPr>
          <w:noProof/>
        </w:rPr>
        <w:t xml:space="preserve"> </w:t>
      </w:r>
      <w:r w:rsidRPr="00DC1C6E">
        <w:rPr>
          <w:noProof/>
        </w:rPr>
        <w:t>further</w:t>
      </w:r>
      <w:r w:rsidR="00C40F06">
        <w:rPr>
          <w:noProof/>
        </w:rPr>
        <w:t xml:space="preserve"> </w:t>
      </w:r>
      <w:r w:rsidRPr="00DC1C6E">
        <w:rPr>
          <w:noProof/>
        </w:rPr>
        <w:t>in</w:t>
      </w:r>
      <w:r w:rsidR="00C40F06">
        <w:rPr>
          <w:noProof/>
        </w:rPr>
        <w:t xml:space="preserve"> </w:t>
      </w:r>
      <w:r w:rsidR="00A634B8" w:rsidRPr="00DC1C6E">
        <w:rPr>
          <w:noProof/>
        </w:rPr>
        <w:t>Annex</w:t>
      </w:r>
      <w:r w:rsidR="00A634B8">
        <w:rPr>
          <w:noProof/>
        </w:rPr>
        <w:t xml:space="preserve"> </w:t>
      </w:r>
      <w:r w:rsidR="00A634B8" w:rsidRPr="00DC1C6E">
        <w:rPr>
          <w:noProof/>
        </w:rPr>
        <w:t>4</w:t>
      </w:r>
      <w:r w:rsidR="00A634B8">
        <w:rPr>
          <w:noProof/>
        </w:rPr>
        <w:t xml:space="preserve"> </w:t>
      </w:r>
      <w:r w:rsidR="00A634B8" w:rsidRPr="00DC1C6E">
        <w:rPr>
          <w:noProof/>
        </w:rPr>
        <w:t>Section</w:t>
      </w:r>
      <w:r w:rsidR="00A634B8">
        <w:rPr>
          <w:noProof/>
        </w:rPr>
        <w:t xml:space="preserve"> 5</w:t>
      </w:r>
      <w:r w:rsidRPr="00DC1C6E">
        <w:rPr>
          <w:noProof/>
        </w:rPr>
        <w:t>.</w:t>
      </w:r>
    </w:p>
    <w:p w14:paraId="52F7B33A" w14:textId="6965BCB6" w:rsidR="00635FF0" w:rsidRPr="00DC1C6E" w:rsidRDefault="00635FF0" w:rsidP="00635FF0">
      <w:pPr>
        <w:rPr>
          <w:noProof/>
        </w:rPr>
      </w:pPr>
      <w:r w:rsidRPr="00DC1C6E">
        <w:rPr>
          <w:noProof/>
        </w:rPr>
        <w:t>Under</w:t>
      </w:r>
      <w:r w:rsidR="00C40F06">
        <w:rPr>
          <w:noProof/>
        </w:rPr>
        <w:t xml:space="preserve"> </w:t>
      </w:r>
      <w:r w:rsidRPr="00DC1C6E">
        <w:rPr>
          <w:noProof/>
        </w:rPr>
        <w:t>the</w:t>
      </w:r>
      <w:r w:rsidR="00C40F06">
        <w:rPr>
          <w:noProof/>
        </w:rPr>
        <w:t xml:space="preserve"> </w:t>
      </w:r>
      <w:r w:rsidRPr="00DC1C6E">
        <w:rPr>
          <w:b/>
          <w:noProof/>
        </w:rPr>
        <w:t>chip</w:t>
      </w:r>
      <w:r w:rsidR="00C40F06">
        <w:rPr>
          <w:b/>
          <w:noProof/>
        </w:rPr>
        <w:t xml:space="preserve"> </w:t>
      </w:r>
      <w:r w:rsidRPr="00DC1C6E">
        <w:rPr>
          <w:b/>
          <w:noProof/>
        </w:rPr>
        <w:t>design</w:t>
      </w:r>
      <w:r w:rsidR="00C40F06">
        <w:rPr>
          <w:b/>
          <w:noProof/>
        </w:rPr>
        <w:t xml:space="preserve"> </w:t>
      </w:r>
      <w:r w:rsidRPr="00DC1C6E">
        <w:rPr>
          <w:b/>
          <w:noProof/>
        </w:rPr>
        <w:t>stream</w:t>
      </w:r>
      <w:r w:rsidR="00C40F06">
        <w:rPr>
          <w:bCs/>
          <w:noProof/>
        </w:rPr>
        <w:t xml:space="preserve"> </w:t>
      </w:r>
      <w:r w:rsidR="00372D53">
        <w:rPr>
          <w:bCs/>
          <w:noProof/>
        </w:rPr>
        <w:t>of</w:t>
      </w:r>
      <w:r w:rsidR="00C40F06">
        <w:rPr>
          <w:bCs/>
          <w:noProof/>
        </w:rPr>
        <w:t xml:space="preserve"> </w:t>
      </w:r>
      <w:r w:rsidR="00372D53" w:rsidRPr="00575C87">
        <w:rPr>
          <w:b/>
          <w:noProof/>
        </w:rPr>
        <w:t>PM8</w:t>
      </w:r>
      <w:r w:rsidRPr="00DC1C6E">
        <w:rPr>
          <w:noProof/>
        </w:rPr>
        <w:t>,</w:t>
      </w:r>
      <w:r w:rsidR="00C40F06">
        <w:rPr>
          <w:noProof/>
        </w:rPr>
        <w:t xml:space="preserve"> </w:t>
      </w:r>
      <w:r w:rsidR="007179FB">
        <w:rPr>
          <w:noProof/>
        </w:rPr>
        <w:t>the</w:t>
      </w:r>
      <w:r w:rsidR="00C40F06">
        <w:rPr>
          <w:noProof/>
        </w:rPr>
        <w:t xml:space="preserve"> </w:t>
      </w:r>
      <w:r w:rsidRPr="00DC1C6E">
        <w:rPr>
          <w:noProof/>
        </w:rPr>
        <w:t>Union</w:t>
      </w:r>
      <w:r w:rsidR="00C40F06">
        <w:rPr>
          <w:noProof/>
        </w:rPr>
        <w:t xml:space="preserve"> </w:t>
      </w:r>
      <w:r w:rsidRPr="00DC1C6E">
        <w:rPr>
          <w:noProof/>
        </w:rPr>
        <w:t>and</w:t>
      </w:r>
      <w:r w:rsidR="00C40F06">
        <w:rPr>
          <w:noProof/>
        </w:rPr>
        <w:t xml:space="preserve"> </w:t>
      </w:r>
      <w:r w:rsidRPr="00DC1C6E">
        <w:rPr>
          <w:noProof/>
        </w:rPr>
        <w:t>Member</w:t>
      </w:r>
      <w:r w:rsidR="00C40F06">
        <w:rPr>
          <w:noProof/>
        </w:rPr>
        <w:t xml:space="preserve"> </w:t>
      </w:r>
      <w:r w:rsidRPr="00DC1C6E">
        <w:rPr>
          <w:noProof/>
        </w:rPr>
        <w:t>States,</w:t>
      </w:r>
      <w:r w:rsidR="00C40F06">
        <w:rPr>
          <w:noProof/>
        </w:rPr>
        <w:t xml:space="preserve"> </w:t>
      </w:r>
      <w:r w:rsidRPr="00DC1C6E">
        <w:rPr>
          <w:noProof/>
        </w:rPr>
        <w:t>through</w:t>
      </w:r>
      <w:r w:rsidR="00C40F06">
        <w:rPr>
          <w:noProof/>
        </w:rPr>
        <w:t xml:space="preserve"> </w:t>
      </w:r>
      <w:r w:rsidRPr="00DC1C6E">
        <w:rPr>
          <w:noProof/>
        </w:rPr>
        <w:t>their</w:t>
      </w:r>
      <w:r w:rsidR="00C40F06">
        <w:rPr>
          <w:noProof/>
        </w:rPr>
        <w:t xml:space="preserve"> </w:t>
      </w:r>
      <w:r w:rsidRPr="00DC1C6E">
        <w:rPr>
          <w:noProof/>
        </w:rPr>
        <w:t>support</w:t>
      </w:r>
      <w:r w:rsidR="00C40F06">
        <w:rPr>
          <w:noProof/>
        </w:rPr>
        <w:t xml:space="preserve"> </w:t>
      </w:r>
      <w:r w:rsidRPr="00DC1C6E">
        <w:rPr>
          <w:noProof/>
        </w:rPr>
        <w:t>of</w:t>
      </w:r>
      <w:r w:rsidR="00C40F06">
        <w:rPr>
          <w:noProof/>
        </w:rPr>
        <w:t xml:space="preserve"> </w:t>
      </w:r>
      <w:r w:rsidRPr="00DC1C6E">
        <w:rPr>
          <w:noProof/>
        </w:rPr>
        <w:t>designs</w:t>
      </w:r>
      <w:r w:rsidR="00C40F06">
        <w:rPr>
          <w:noProof/>
        </w:rPr>
        <w:t xml:space="preserve"> </w:t>
      </w:r>
      <w:r w:rsidRPr="00DC1C6E">
        <w:rPr>
          <w:noProof/>
        </w:rPr>
        <w:t>of</w:t>
      </w:r>
      <w:r w:rsidR="00C40F06">
        <w:rPr>
          <w:noProof/>
        </w:rPr>
        <w:t xml:space="preserve"> </w:t>
      </w:r>
      <w:r w:rsidRPr="00DC1C6E">
        <w:rPr>
          <w:noProof/>
        </w:rPr>
        <w:t>strategic</w:t>
      </w:r>
      <w:r w:rsidR="00C40F06">
        <w:rPr>
          <w:noProof/>
        </w:rPr>
        <w:t xml:space="preserve"> </w:t>
      </w:r>
      <w:r w:rsidRPr="00DC1C6E">
        <w:rPr>
          <w:noProof/>
        </w:rPr>
        <w:t>importance</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Union</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00840A66">
        <w:rPr>
          <w:noProof/>
        </w:rPr>
        <w:t>those</w:t>
      </w:r>
      <w:r w:rsidR="00C40F06">
        <w:rPr>
          <w:noProof/>
        </w:rPr>
        <w:t xml:space="preserve"> </w:t>
      </w:r>
      <w:r w:rsidR="00840A66">
        <w:rPr>
          <w:noProof/>
        </w:rPr>
        <w:t>for</w:t>
      </w:r>
      <w:r w:rsidR="00C40F06">
        <w:rPr>
          <w:noProof/>
        </w:rPr>
        <w:t xml:space="preserve"> </w:t>
      </w:r>
      <w:r w:rsidRPr="00DC1C6E">
        <w:rPr>
          <w:noProof/>
        </w:rPr>
        <w:t>AI</w:t>
      </w:r>
      <w:r w:rsidR="00C40F06">
        <w:rPr>
          <w:noProof/>
        </w:rPr>
        <w:t xml:space="preserve"> </w:t>
      </w:r>
      <w:r w:rsidRPr="00DC1C6E">
        <w:rPr>
          <w:noProof/>
        </w:rPr>
        <w:t>chips,</w:t>
      </w:r>
      <w:r w:rsidR="00C40F06">
        <w:rPr>
          <w:noProof/>
        </w:rPr>
        <w:t xml:space="preserve"> </w:t>
      </w:r>
      <w:r w:rsidRPr="00DC1C6E">
        <w:rPr>
          <w:noProof/>
        </w:rPr>
        <w:t>are</w:t>
      </w:r>
      <w:r w:rsidR="00C40F06">
        <w:rPr>
          <w:noProof/>
        </w:rPr>
        <w:t xml:space="preserve"> </w:t>
      </w:r>
      <w:r w:rsidRPr="00DC1C6E">
        <w:rPr>
          <w:noProof/>
        </w:rPr>
        <w:t>expected</w:t>
      </w:r>
      <w:r w:rsidR="00C40F06">
        <w:rPr>
          <w:noProof/>
        </w:rPr>
        <w:t xml:space="preserve"> </w:t>
      </w:r>
      <w:r w:rsidRPr="00DC1C6E">
        <w:rPr>
          <w:noProof/>
        </w:rPr>
        <w:t>to</w:t>
      </w:r>
      <w:r w:rsidR="00C40F06">
        <w:rPr>
          <w:noProof/>
        </w:rPr>
        <w:t xml:space="preserve"> </w:t>
      </w:r>
      <w:r w:rsidRPr="00DC1C6E">
        <w:rPr>
          <w:noProof/>
        </w:rPr>
        <w:t>have</w:t>
      </w:r>
      <w:r w:rsidR="00C40F06">
        <w:rPr>
          <w:noProof/>
        </w:rPr>
        <w:t xml:space="preserve"> </w:t>
      </w:r>
      <w:r w:rsidRPr="00DC1C6E">
        <w:rPr>
          <w:noProof/>
        </w:rPr>
        <w:t>a</w:t>
      </w:r>
      <w:r w:rsidR="00C40F06">
        <w:rPr>
          <w:noProof/>
        </w:rPr>
        <w:t xml:space="preserve"> </w:t>
      </w:r>
      <w:r w:rsidRPr="00DC1C6E">
        <w:rPr>
          <w:noProof/>
        </w:rPr>
        <w:t>net</w:t>
      </w:r>
      <w:r w:rsidR="00C40F06">
        <w:rPr>
          <w:noProof/>
        </w:rPr>
        <w:t xml:space="preserve"> </w:t>
      </w:r>
      <w:r w:rsidRPr="00DC1C6E">
        <w:rPr>
          <w:noProof/>
        </w:rPr>
        <w:t>positive</w:t>
      </w:r>
      <w:r w:rsidR="00C40F06">
        <w:rPr>
          <w:noProof/>
        </w:rPr>
        <w:t xml:space="preserve"> </w:t>
      </w:r>
      <w:r w:rsidRPr="00DC1C6E">
        <w:rPr>
          <w:noProof/>
        </w:rPr>
        <w:t>impact</w:t>
      </w:r>
      <w:r w:rsidR="00C40F06">
        <w:rPr>
          <w:noProof/>
        </w:rPr>
        <w:t xml:space="preserve"> </w:t>
      </w:r>
      <w:r w:rsidRPr="00DC1C6E">
        <w:rPr>
          <w:noProof/>
        </w:rPr>
        <w:t>on</w:t>
      </w:r>
      <w:r w:rsidR="00C40F06">
        <w:rPr>
          <w:noProof/>
        </w:rPr>
        <w:t xml:space="preserve"> </w:t>
      </w:r>
      <w:r w:rsidRPr="00DC1C6E">
        <w:rPr>
          <w:noProof/>
        </w:rPr>
        <w:t>the</w:t>
      </w:r>
      <w:r w:rsidR="00C40F06">
        <w:rPr>
          <w:noProof/>
        </w:rPr>
        <w:t xml:space="preserve"> </w:t>
      </w:r>
      <w:r w:rsidRPr="00DC1C6E">
        <w:rPr>
          <w:noProof/>
        </w:rPr>
        <w:t>revenues</w:t>
      </w:r>
      <w:r w:rsidR="00C40F06">
        <w:rPr>
          <w:noProof/>
        </w:rPr>
        <w:t xml:space="preserve"> </w:t>
      </w:r>
      <w:r w:rsidRPr="00DC1C6E">
        <w:rPr>
          <w:noProof/>
        </w:rPr>
        <w:t>of</w:t>
      </w:r>
      <w:r w:rsidR="00C40F06">
        <w:rPr>
          <w:noProof/>
        </w:rPr>
        <w:t xml:space="preserve"> </w:t>
      </w:r>
      <w:r w:rsidRPr="00DC1C6E">
        <w:rPr>
          <w:noProof/>
        </w:rPr>
        <w:t>European</w:t>
      </w:r>
      <w:r w:rsidR="00C40F06">
        <w:rPr>
          <w:noProof/>
        </w:rPr>
        <w:t xml:space="preserve"> </w:t>
      </w:r>
      <w:r w:rsidRPr="00DC1C6E">
        <w:rPr>
          <w:noProof/>
        </w:rPr>
        <w:t>semiconductor</w:t>
      </w:r>
      <w:r w:rsidR="00C40F06">
        <w:rPr>
          <w:noProof/>
        </w:rPr>
        <w:t xml:space="preserve"> </w:t>
      </w:r>
      <w:r w:rsidRPr="00DC1C6E">
        <w:rPr>
          <w:noProof/>
        </w:rPr>
        <w:t>firms.</w:t>
      </w:r>
      <w:r w:rsidR="00C40F06">
        <w:rPr>
          <w:noProof/>
        </w:rPr>
        <w:t xml:space="preserve"> </w:t>
      </w:r>
      <w:r w:rsidRPr="00DC1C6E">
        <w:rPr>
          <w:noProof/>
        </w:rPr>
        <w:t>Public</w:t>
      </w:r>
      <w:r w:rsidR="00C40F06">
        <w:rPr>
          <w:noProof/>
        </w:rPr>
        <w:t xml:space="preserve"> </w:t>
      </w:r>
      <w:r w:rsidRPr="00DC1C6E">
        <w:rPr>
          <w:noProof/>
        </w:rPr>
        <w:t>support</w:t>
      </w:r>
      <w:r w:rsidR="00C40F06">
        <w:rPr>
          <w:noProof/>
        </w:rPr>
        <w:t xml:space="preserve"> </w:t>
      </w:r>
      <w:r w:rsidRPr="00DC1C6E">
        <w:rPr>
          <w:noProof/>
        </w:rPr>
        <w:t>is</w:t>
      </w:r>
      <w:r w:rsidR="00C40F06">
        <w:rPr>
          <w:noProof/>
        </w:rPr>
        <w:t xml:space="preserve"> </w:t>
      </w:r>
      <w:r w:rsidRPr="00DC1C6E">
        <w:rPr>
          <w:noProof/>
        </w:rPr>
        <w:t>likely</w:t>
      </w:r>
      <w:r w:rsidR="00C40F06">
        <w:rPr>
          <w:noProof/>
        </w:rPr>
        <w:t xml:space="preserve"> </w:t>
      </w:r>
      <w:r w:rsidRPr="00DC1C6E">
        <w:rPr>
          <w:noProof/>
        </w:rPr>
        <w:t>to</w:t>
      </w:r>
      <w:r w:rsidR="00C40F06">
        <w:rPr>
          <w:noProof/>
        </w:rPr>
        <w:t xml:space="preserve"> </w:t>
      </w:r>
      <w:r w:rsidRPr="00DC1C6E">
        <w:rPr>
          <w:noProof/>
        </w:rPr>
        <w:t>de-risk</w:t>
      </w:r>
      <w:r w:rsidR="00C40F06">
        <w:rPr>
          <w:noProof/>
        </w:rPr>
        <w:t xml:space="preserve"> </w:t>
      </w:r>
      <w:r w:rsidRPr="00DC1C6E">
        <w:rPr>
          <w:noProof/>
        </w:rPr>
        <w:t>early-stage</w:t>
      </w:r>
      <w:r w:rsidR="00C40F06">
        <w:rPr>
          <w:noProof/>
        </w:rPr>
        <w:t xml:space="preserve"> </w:t>
      </w:r>
      <w:r w:rsidRPr="00DC1C6E">
        <w:rPr>
          <w:noProof/>
        </w:rPr>
        <w:t>design</w:t>
      </w:r>
      <w:r w:rsidR="00C40F06">
        <w:rPr>
          <w:noProof/>
        </w:rPr>
        <w:t xml:space="preserve"> </w:t>
      </w:r>
      <w:r w:rsidRPr="00DC1C6E">
        <w:rPr>
          <w:noProof/>
        </w:rPr>
        <w:t>activities,</w:t>
      </w:r>
      <w:r w:rsidR="00C40F06">
        <w:rPr>
          <w:noProof/>
        </w:rPr>
        <w:t xml:space="preserve"> </w:t>
      </w:r>
      <w:r w:rsidRPr="00DC1C6E">
        <w:rPr>
          <w:noProof/>
        </w:rPr>
        <w:t>accelerate</w:t>
      </w:r>
      <w:r w:rsidR="00C40F06">
        <w:rPr>
          <w:noProof/>
        </w:rPr>
        <w:t xml:space="preserve"> </w:t>
      </w:r>
      <w:r w:rsidRPr="00DC1C6E">
        <w:rPr>
          <w:noProof/>
        </w:rPr>
        <w:t>time</w:t>
      </w:r>
      <w:r w:rsidR="00C40F06">
        <w:rPr>
          <w:noProof/>
        </w:rPr>
        <w:t xml:space="preserve"> </w:t>
      </w:r>
      <w:r w:rsidRPr="00DC1C6E">
        <w:rPr>
          <w:noProof/>
        </w:rPr>
        <w:t>to</w:t>
      </w:r>
      <w:r w:rsidR="00C40F06">
        <w:rPr>
          <w:noProof/>
        </w:rPr>
        <w:t xml:space="preserve"> </w:t>
      </w:r>
      <w:r w:rsidRPr="00DC1C6E">
        <w:rPr>
          <w:noProof/>
        </w:rPr>
        <w:t>market,</w:t>
      </w:r>
      <w:r w:rsidR="00C40F06">
        <w:rPr>
          <w:noProof/>
        </w:rPr>
        <w:t xml:space="preserve"> </w:t>
      </w:r>
      <w:r w:rsidRPr="00DC1C6E">
        <w:rPr>
          <w:noProof/>
        </w:rPr>
        <w:t>and</w:t>
      </w:r>
      <w:r w:rsidR="00C40F06">
        <w:rPr>
          <w:noProof/>
        </w:rPr>
        <w:t xml:space="preserve"> </w:t>
      </w:r>
      <w:r w:rsidRPr="00DC1C6E">
        <w:rPr>
          <w:noProof/>
        </w:rPr>
        <w:t>enable</w:t>
      </w:r>
      <w:r w:rsidR="00C40F06">
        <w:rPr>
          <w:noProof/>
        </w:rPr>
        <w:t xml:space="preserve"> </w:t>
      </w:r>
      <w:r w:rsidRPr="00DC1C6E">
        <w:rPr>
          <w:noProof/>
        </w:rPr>
        <w:t>firms</w:t>
      </w:r>
      <w:r w:rsidR="00C40F06">
        <w:rPr>
          <w:noProof/>
        </w:rPr>
        <w:t xml:space="preserve"> </w:t>
      </w:r>
      <w:r w:rsidRPr="00DC1C6E">
        <w:rPr>
          <w:noProof/>
        </w:rPr>
        <w:t>to</w:t>
      </w:r>
      <w:r w:rsidR="00C40F06">
        <w:rPr>
          <w:noProof/>
        </w:rPr>
        <w:t xml:space="preserve"> </w:t>
      </w:r>
      <w:r w:rsidRPr="00DC1C6E">
        <w:rPr>
          <w:noProof/>
        </w:rPr>
        <w:t>address</w:t>
      </w:r>
      <w:r w:rsidR="00C40F06">
        <w:rPr>
          <w:noProof/>
        </w:rPr>
        <w:t xml:space="preserve"> </w:t>
      </w:r>
      <w:r w:rsidRPr="00DC1C6E">
        <w:rPr>
          <w:noProof/>
        </w:rPr>
        <w:t>high-growth</w:t>
      </w:r>
      <w:r w:rsidR="00C40F06">
        <w:rPr>
          <w:noProof/>
        </w:rPr>
        <w:t xml:space="preserve"> </w:t>
      </w:r>
      <w:r w:rsidRPr="00DC1C6E">
        <w:rPr>
          <w:noProof/>
        </w:rPr>
        <w:t>segments</w:t>
      </w:r>
      <w:r w:rsidR="00C40F06">
        <w:rPr>
          <w:noProof/>
        </w:rPr>
        <w:t xml:space="preserve"> </w:t>
      </w:r>
      <w:r w:rsidRPr="00DC1C6E">
        <w:rPr>
          <w:noProof/>
        </w:rPr>
        <w:t>with</w:t>
      </w:r>
      <w:r w:rsidR="00C40F06">
        <w:rPr>
          <w:noProof/>
        </w:rPr>
        <w:t xml:space="preserve"> </w:t>
      </w:r>
      <w:r w:rsidRPr="00DC1C6E">
        <w:rPr>
          <w:noProof/>
        </w:rPr>
        <w:t>strong</w:t>
      </w:r>
      <w:r w:rsidR="00C40F06">
        <w:rPr>
          <w:noProof/>
        </w:rPr>
        <w:t xml:space="preserve"> </w:t>
      </w:r>
      <w:r w:rsidRPr="00DC1C6E">
        <w:rPr>
          <w:noProof/>
        </w:rPr>
        <w:t>global</w:t>
      </w:r>
      <w:r w:rsidR="00C40F06">
        <w:rPr>
          <w:noProof/>
        </w:rPr>
        <w:t xml:space="preserve"> </w:t>
      </w:r>
      <w:r w:rsidRPr="00DC1C6E">
        <w:rPr>
          <w:noProof/>
        </w:rPr>
        <w:t>demand.</w:t>
      </w:r>
      <w:r w:rsidR="00C40F06">
        <w:rPr>
          <w:noProof/>
        </w:rPr>
        <w:t xml:space="preserve"> </w:t>
      </w:r>
      <w:r w:rsidRPr="00DC1C6E">
        <w:rPr>
          <w:noProof/>
        </w:rPr>
        <w:t>This,</w:t>
      </w:r>
      <w:r w:rsidR="00C40F06">
        <w:rPr>
          <w:noProof/>
        </w:rPr>
        <w:t xml:space="preserve"> </w:t>
      </w:r>
      <w:r w:rsidRPr="00DC1C6E">
        <w:rPr>
          <w:noProof/>
        </w:rPr>
        <w:t>in</w:t>
      </w:r>
      <w:r w:rsidR="00C40F06">
        <w:rPr>
          <w:noProof/>
        </w:rPr>
        <w:t xml:space="preserve"> </w:t>
      </w:r>
      <w:r w:rsidRPr="00DC1C6E">
        <w:rPr>
          <w:noProof/>
        </w:rPr>
        <w:t>turn,</w:t>
      </w:r>
      <w:r w:rsidR="00C40F06">
        <w:rPr>
          <w:noProof/>
        </w:rPr>
        <w:t xml:space="preserve"> </w:t>
      </w:r>
      <w:r w:rsidRPr="00DC1C6E">
        <w:rPr>
          <w:noProof/>
        </w:rPr>
        <w:t>would</w:t>
      </w:r>
      <w:r w:rsidR="00C40F06">
        <w:rPr>
          <w:noProof/>
        </w:rPr>
        <w:t xml:space="preserve"> </w:t>
      </w:r>
      <w:r w:rsidRPr="00DC1C6E">
        <w:rPr>
          <w:noProof/>
        </w:rPr>
        <w:t>for</w:t>
      </w:r>
      <w:r w:rsidR="00C40F06">
        <w:rPr>
          <w:noProof/>
        </w:rPr>
        <w:t xml:space="preserve"> </w:t>
      </w:r>
      <w:r w:rsidRPr="00DC1C6E">
        <w:rPr>
          <w:noProof/>
        </w:rPr>
        <w:t>example</w:t>
      </w:r>
      <w:r w:rsidR="00C40F06">
        <w:rPr>
          <w:noProof/>
        </w:rPr>
        <w:t xml:space="preserve"> </w:t>
      </w:r>
      <w:r w:rsidRPr="00DC1C6E">
        <w:rPr>
          <w:noProof/>
        </w:rPr>
        <w:t>support</w:t>
      </w:r>
      <w:r w:rsidR="00C40F06">
        <w:rPr>
          <w:noProof/>
        </w:rPr>
        <w:t xml:space="preserve"> </w:t>
      </w:r>
      <w:r w:rsidRPr="00DC1C6E">
        <w:rPr>
          <w:noProof/>
        </w:rPr>
        <w:t>higher</w:t>
      </w:r>
      <w:r w:rsidR="00C40F06">
        <w:rPr>
          <w:noProof/>
        </w:rPr>
        <w:t xml:space="preserve"> </w:t>
      </w:r>
      <w:r w:rsidRPr="00DC1C6E">
        <w:rPr>
          <w:noProof/>
        </w:rPr>
        <w:t>licensing</w:t>
      </w:r>
      <w:r w:rsidR="00C40F06">
        <w:rPr>
          <w:noProof/>
        </w:rPr>
        <w:t xml:space="preserve"> </w:t>
      </w:r>
      <w:r w:rsidRPr="00DC1C6E">
        <w:rPr>
          <w:noProof/>
        </w:rPr>
        <w:t>income,</w:t>
      </w:r>
      <w:r w:rsidR="00C40F06">
        <w:rPr>
          <w:noProof/>
        </w:rPr>
        <w:t xml:space="preserve"> </w:t>
      </w:r>
      <w:r w:rsidRPr="00DC1C6E">
        <w:rPr>
          <w:noProof/>
        </w:rPr>
        <w:t>increased</w:t>
      </w:r>
      <w:r w:rsidR="00C40F06">
        <w:rPr>
          <w:noProof/>
        </w:rPr>
        <w:t xml:space="preserve"> </w:t>
      </w:r>
      <w:r w:rsidRPr="00DC1C6E">
        <w:rPr>
          <w:noProof/>
        </w:rPr>
        <w:t>sales</w:t>
      </w:r>
      <w:r w:rsidR="00C40F06">
        <w:rPr>
          <w:noProof/>
        </w:rPr>
        <w:t xml:space="preserve"> </w:t>
      </w:r>
      <w:r w:rsidRPr="00DC1C6E">
        <w:rPr>
          <w:noProof/>
        </w:rPr>
        <w:t>of</w:t>
      </w:r>
      <w:r w:rsidR="00C40F06">
        <w:rPr>
          <w:noProof/>
        </w:rPr>
        <w:t xml:space="preserve"> </w:t>
      </w:r>
      <w:r w:rsidRPr="00DC1C6E">
        <w:rPr>
          <w:noProof/>
        </w:rPr>
        <w:t>proprietary</w:t>
      </w:r>
      <w:r w:rsidR="00C40F06">
        <w:rPr>
          <w:noProof/>
        </w:rPr>
        <w:t xml:space="preserve"> </w:t>
      </w:r>
      <w:r w:rsidRPr="00DC1C6E">
        <w:rPr>
          <w:noProof/>
        </w:rPr>
        <w:t>designs,</w:t>
      </w:r>
      <w:r w:rsidR="00C40F06">
        <w:rPr>
          <w:noProof/>
        </w:rPr>
        <w:t xml:space="preserve"> </w:t>
      </w:r>
      <w:r w:rsidRPr="00DC1C6E">
        <w:rPr>
          <w:noProof/>
        </w:rPr>
        <w:t>or</w:t>
      </w:r>
      <w:r w:rsidR="00C40F06">
        <w:rPr>
          <w:noProof/>
        </w:rPr>
        <w:t xml:space="preserve"> </w:t>
      </w:r>
      <w:r w:rsidRPr="00DC1C6E">
        <w:rPr>
          <w:noProof/>
        </w:rPr>
        <w:t>gain</w:t>
      </w:r>
      <w:r w:rsidR="00C40F06">
        <w:rPr>
          <w:noProof/>
        </w:rPr>
        <w:t xml:space="preserve"> </w:t>
      </w:r>
      <w:r w:rsidRPr="00DC1C6E">
        <w:rPr>
          <w:noProof/>
        </w:rPr>
        <w:t>in</w:t>
      </w:r>
      <w:r w:rsidR="00C40F06">
        <w:rPr>
          <w:noProof/>
        </w:rPr>
        <w:t xml:space="preserve"> </w:t>
      </w:r>
      <w:r w:rsidRPr="00DC1C6E">
        <w:rPr>
          <w:noProof/>
        </w:rPr>
        <w:t>market</w:t>
      </w:r>
      <w:r w:rsidR="00C40F06">
        <w:rPr>
          <w:noProof/>
        </w:rPr>
        <w:t xml:space="preserve"> </w:t>
      </w:r>
      <w:r w:rsidRPr="00DC1C6E">
        <w:rPr>
          <w:noProof/>
        </w:rPr>
        <w:t>share</w:t>
      </w:r>
      <w:r w:rsidR="00C40F06">
        <w:rPr>
          <w:noProof/>
        </w:rPr>
        <w:t xml:space="preserve"> </w:t>
      </w:r>
      <w:r w:rsidRPr="00DC1C6E">
        <w:rPr>
          <w:noProof/>
        </w:rPr>
        <w:t>for</w:t>
      </w:r>
      <w:r w:rsidR="00C40F06">
        <w:rPr>
          <w:noProof/>
        </w:rPr>
        <w:t xml:space="preserve"> </w:t>
      </w:r>
      <w:r w:rsidRPr="00DC1C6E">
        <w:rPr>
          <w:noProof/>
        </w:rPr>
        <w:t>EU-based</w:t>
      </w:r>
      <w:r w:rsidR="00C40F06">
        <w:rPr>
          <w:noProof/>
        </w:rPr>
        <w:t xml:space="preserve"> </w:t>
      </w:r>
      <w:r w:rsidRPr="00DC1C6E">
        <w:rPr>
          <w:noProof/>
        </w:rPr>
        <w:t>fabless</w:t>
      </w:r>
      <w:r w:rsidR="00C40F06">
        <w:rPr>
          <w:noProof/>
        </w:rPr>
        <w:t xml:space="preserve"> </w:t>
      </w:r>
      <w:r w:rsidRPr="00DC1C6E">
        <w:rPr>
          <w:noProof/>
        </w:rPr>
        <w:t>companies.</w:t>
      </w:r>
      <w:r w:rsidR="00C40F06">
        <w:rPr>
          <w:noProof/>
        </w:rPr>
        <w:t xml:space="preserve"> </w:t>
      </w:r>
      <w:r w:rsidRPr="00DC1C6E">
        <w:rPr>
          <w:noProof/>
        </w:rPr>
        <w:t>By</w:t>
      </w:r>
      <w:r w:rsidR="00C40F06">
        <w:rPr>
          <w:noProof/>
        </w:rPr>
        <w:t xml:space="preserve"> </w:t>
      </w:r>
      <w:r w:rsidRPr="00DC1C6E">
        <w:rPr>
          <w:noProof/>
        </w:rPr>
        <w:t>strengthening</w:t>
      </w:r>
      <w:r w:rsidR="00C40F06">
        <w:rPr>
          <w:noProof/>
        </w:rPr>
        <w:t xml:space="preserve"> </w:t>
      </w:r>
      <w:r w:rsidRPr="00DC1C6E">
        <w:rPr>
          <w:noProof/>
        </w:rPr>
        <w:t>the</w:t>
      </w:r>
      <w:r w:rsidR="00C40F06">
        <w:rPr>
          <w:noProof/>
        </w:rPr>
        <w:t xml:space="preserve"> </w:t>
      </w:r>
      <w:r w:rsidRPr="00DC1C6E">
        <w:rPr>
          <w:noProof/>
        </w:rPr>
        <w:t>Union’s</w:t>
      </w:r>
      <w:r w:rsidR="00C40F06">
        <w:rPr>
          <w:noProof/>
        </w:rPr>
        <w:t xml:space="preserve"> </w:t>
      </w:r>
      <w:r w:rsidRPr="00DC1C6E">
        <w:rPr>
          <w:noProof/>
        </w:rPr>
        <w:t>presence</w:t>
      </w:r>
      <w:r w:rsidR="00C40F06">
        <w:rPr>
          <w:noProof/>
        </w:rPr>
        <w:t xml:space="preserve"> </w:t>
      </w:r>
      <w:r w:rsidRPr="00DC1C6E">
        <w:rPr>
          <w:noProof/>
        </w:rPr>
        <w:t>in</w:t>
      </w:r>
      <w:r w:rsidR="00C40F06">
        <w:rPr>
          <w:noProof/>
        </w:rPr>
        <w:t xml:space="preserve"> </w:t>
      </w:r>
      <w:r w:rsidRPr="00DC1C6E">
        <w:rPr>
          <w:noProof/>
        </w:rPr>
        <w:t>advanced</w:t>
      </w:r>
      <w:r w:rsidR="00C40F06">
        <w:rPr>
          <w:noProof/>
        </w:rPr>
        <w:t xml:space="preserve"> </w:t>
      </w:r>
      <w:r w:rsidRPr="00DC1C6E">
        <w:rPr>
          <w:noProof/>
        </w:rPr>
        <w:t>and</w:t>
      </w:r>
      <w:r w:rsidR="00C40F06">
        <w:rPr>
          <w:noProof/>
        </w:rPr>
        <w:t xml:space="preserve"> </w:t>
      </w:r>
      <w:r w:rsidRPr="00DC1C6E">
        <w:rPr>
          <w:noProof/>
        </w:rPr>
        <w:t>application-specific</w:t>
      </w:r>
      <w:r w:rsidR="00C40F06">
        <w:rPr>
          <w:noProof/>
        </w:rPr>
        <w:t xml:space="preserve"> </w:t>
      </w:r>
      <w:r w:rsidRPr="00DC1C6E">
        <w:rPr>
          <w:noProof/>
        </w:rPr>
        <w:t>chip</w:t>
      </w:r>
      <w:r w:rsidR="00C40F06">
        <w:rPr>
          <w:noProof/>
        </w:rPr>
        <w:t xml:space="preserve"> </w:t>
      </w:r>
      <w:r w:rsidRPr="00DC1C6E">
        <w:rPr>
          <w:noProof/>
        </w:rPr>
        <w:t>design,</w:t>
      </w:r>
      <w:r w:rsidR="00C40F06">
        <w:rPr>
          <w:noProof/>
        </w:rPr>
        <w:t xml:space="preserve"> </w:t>
      </w:r>
      <w:r w:rsidRPr="00DC1C6E">
        <w:rPr>
          <w:noProof/>
        </w:rPr>
        <w:t>notably</w:t>
      </w:r>
      <w:r w:rsidR="00C40F06">
        <w:rPr>
          <w:noProof/>
        </w:rPr>
        <w:t xml:space="preserve"> </w:t>
      </w:r>
      <w:r w:rsidRPr="00DC1C6E">
        <w:rPr>
          <w:noProof/>
        </w:rPr>
        <w:t>for</w:t>
      </w:r>
      <w:r w:rsidR="00C40F06">
        <w:rPr>
          <w:noProof/>
        </w:rPr>
        <w:t xml:space="preserve"> </w:t>
      </w:r>
      <w:r w:rsidRPr="00DC1C6E">
        <w:rPr>
          <w:noProof/>
        </w:rPr>
        <w:t>AI</w:t>
      </w:r>
      <w:r w:rsidR="00C40F06">
        <w:rPr>
          <w:noProof/>
        </w:rPr>
        <w:t xml:space="preserve"> </w:t>
      </w:r>
      <w:r w:rsidRPr="00DC1C6E">
        <w:rPr>
          <w:noProof/>
        </w:rPr>
        <w:t>and</w:t>
      </w:r>
      <w:r w:rsidR="00C40F06">
        <w:rPr>
          <w:noProof/>
        </w:rPr>
        <w:t xml:space="preserve"> </w:t>
      </w:r>
      <w:r w:rsidRPr="00DC1C6E">
        <w:rPr>
          <w:noProof/>
        </w:rPr>
        <w:t>high-performance</w:t>
      </w:r>
      <w:r w:rsidR="00C40F06">
        <w:rPr>
          <w:noProof/>
        </w:rPr>
        <w:t xml:space="preserve"> </w:t>
      </w:r>
      <w:r w:rsidRPr="00DC1C6E">
        <w:rPr>
          <w:noProof/>
        </w:rPr>
        <w:t>computing,</w:t>
      </w:r>
      <w:r w:rsidR="00C40F06">
        <w:rPr>
          <w:noProof/>
        </w:rPr>
        <w:t xml:space="preserve"> </w:t>
      </w:r>
      <w:r w:rsidRPr="00DC1C6E">
        <w:rPr>
          <w:noProof/>
        </w:rPr>
        <w:t>these</w:t>
      </w:r>
      <w:r w:rsidR="00C40F06">
        <w:rPr>
          <w:noProof/>
        </w:rPr>
        <w:t xml:space="preserve"> </w:t>
      </w:r>
      <w:r w:rsidRPr="00DC1C6E">
        <w:rPr>
          <w:noProof/>
        </w:rPr>
        <w:t>measures</w:t>
      </w:r>
      <w:r w:rsidR="00C40F06">
        <w:rPr>
          <w:noProof/>
        </w:rPr>
        <w:t xml:space="preserve"> </w:t>
      </w:r>
      <w:r w:rsidRPr="00DC1C6E">
        <w:rPr>
          <w:noProof/>
        </w:rPr>
        <w:t>are</w:t>
      </w:r>
      <w:r w:rsidR="00C40F06">
        <w:rPr>
          <w:noProof/>
        </w:rPr>
        <w:t xml:space="preserve"> </w:t>
      </w:r>
      <w:r w:rsidRPr="00DC1C6E">
        <w:rPr>
          <w:noProof/>
        </w:rPr>
        <w:t>expected</w:t>
      </w:r>
      <w:r w:rsidR="00C40F06">
        <w:rPr>
          <w:noProof/>
        </w:rPr>
        <w:t xml:space="preserve"> </w:t>
      </w:r>
      <w:r w:rsidRPr="00DC1C6E">
        <w:rPr>
          <w:noProof/>
        </w:rPr>
        <w:t>to</w:t>
      </w:r>
      <w:r w:rsidR="00C40F06">
        <w:rPr>
          <w:noProof/>
        </w:rPr>
        <w:t xml:space="preserve"> </w:t>
      </w:r>
      <w:r w:rsidRPr="00DC1C6E">
        <w:rPr>
          <w:noProof/>
        </w:rPr>
        <w:t>contribute</w:t>
      </w:r>
      <w:r w:rsidR="00C40F06">
        <w:rPr>
          <w:noProof/>
        </w:rPr>
        <w:t xml:space="preserve"> </w:t>
      </w:r>
      <w:r w:rsidRPr="00DC1C6E">
        <w:rPr>
          <w:noProof/>
        </w:rPr>
        <w:t>to</w:t>
      </w:r>
      <w:r w:rsidR="00C40F06">
        <w:rPr>
          <w:noProof/>
        </w:rPr>
        <w:t xml:space="preserve"> </w:t>
      </w:r>
      <w:r w:rsidRPr="00DC1C6E">
        <w:rPr>
          <w:noProof/>
        </w:rPr>
        <w:t>higher</w:t>
      </w:r>
      <w:r w:rsidR="00C40F06">
        <w:rPr>
          <w:noProof/>
        </w:rPr>
        <w:t xml:space="preserve"> </w:t>
      </w:r>
      <w:r w:rsidRPr="00DC1C6E">
        <w:rPr>
          <w:noProof/>
        </w:rPr>
        <w:t>value</w:t>
      </w:r>
      <w:r w:rsidR="00C40F06">
        <w:rPr>
          <w:noProof/>
        </w:rPr>
        <w:t xml:space="preserve"> </w:t>
      </w:r>
      <w:r w:rsidRPr="00DC1C6E">
        <w:rPr>
          <w:noProof/>
        </w:rPr>
        <w:t>added</w:t>
      </w:r>
      <w:r w:rsidR="00C40F06">
        <w:rPr>
          <w:noProof/>
        </w:rPr>
        <w:t xml:space="preserve"> </w:t>
      </w:r>
      <w:r w:rsidRPr="00DC1C6E">
        <w:rPr>
          <w:noProof/>
        </w:rPr>
        <w:t>and</w:t>
      </w:r>
      <w:r w:rsidR="00C40F06">
        <w:rPr>
          <w:noProof/>
        </w:rPr>
        <w:t xml:space="preserve"> </w:t>
      </w:r>
      <w:r w:rsidRPr="00DC1C6E">
        <w:rPr>
          <w:noProof/>
        </w:rPr>
        <w:t>more</w:t>
      </w:r>
      <w:r w:rsidR="00C40F06">
        <w:rPr>
          <w:noProof/>
        </w:rPr>
        <w:t xml:space="preserve"> </w:t>
      </w:r>
      <w:r w:rsidRPr="00DC1C6E">
        <w:rPr>
          <w:noProof/>
        </w:rPr>
        <w:t>resilient</w:t>
      </w:r>
      <w:r w:rsidR="00C40F06">
        <w:rPr>
          <w:noProof/>
        </w:rPr>
        <w:t xml:space="preserve"> </w:t>
      </w:r>
      <w:r w:rsidRPr="00DC1C6E">
        <w:rPr>
          <w:noProof/>
        </w:rPr>
        <w:t>revenue</w:t>
      </w:r>
      <w:r w:rsidR="00C40F06">
        <w:rPr>
          <w:noProof/>
        </w:rPr>
        <w:t xml:space="preserve"> </w:t>
      </w:r>
      <w:r w:rsidRPr="00DC1C6E">
        <w:rPr>
          <w:noProof/>
        </w:rPr>
        <w:t>streams,</w:t>
      </w:r>
      <w:r w:rsidR="00C40F06">
        <w:rPr>
          <w:noProof/>
        </w:rPr>
        <w:t xml:space="preserve"> </w:t>
      </w:r>
      <w:r w:rsidRPr="00DC1C6E">
        <w:rPr>
          <w:noProof/>
        </w:rPr>
        <w:t>compared</w:t>
      </w:r>
      <w:r w:rsidR="00C40F06">
        <w:rPr>
          <w:noProof/>
        </w:rPr>
        <w:t xml:space="preserve"> </w:t>
      </w:r>
      <w:r w:rsidRPr="00DC1C6E">
        <w:rPr>
          <w:noProof/>
        </w:rPr>
        <w:t>to</w:t>
      </w:r>
      <w:r w:rsidR="00C40F06">
        <w:rPr>
          <w:noProof/>
        </w:rPr>
        <w:t xml:space="preserve"> </w:t>
      </w:r>
      <w:r w:rsidRPr="00DC1C6E">
        <w:rPr>
          <w:noProof/>
        </w:rPr>
        <w:t>a</w:t>
      </w:r>
      <w:r w:rsidR="00C40F06">
        <w:rPr>
          <w:noProof/>
        </w:rPr>
        <w:t xml:space="preserve"> </w:t>
      </w:r>
      <w:r w:rsidRPr="00DC1C6E">
        <w:rPr>
          <w:noProof/>
        </w:rPr>
        <w:t>continuation</w:t>
      </w:r>
      <w:r w:rsidR="00C40F06">
        <w:rPr>
          <w:noProof/>
        </w:rPr>
        <w:t xml:space="preserve"> </w:t>
      </w:r>
      <w:r w:rsidRPr="00DC1C6E">
        <w:rPr>
          <w:noProof/>
        </w:rPr>
        <w:t>of</w:t>
      </w:r>
      <w:r w:rsidR="00C40F06">
        <w:rPr>
          <w:noProof/>
        </w:rPr>
        <w:t xml:space="preserve"> </w:t>
      </w:r>
      <w:r w:rsidRPr="00DC1C6E">
        <w:rPr>
          <w:noProof/>
        </w:rPr>
        <w:t>current</w:t>
      </w:r>
      <w:r w:rsidR="00C40F06">
        <w:rPr>
          <w:noProof/>
        </w:rPr>
        <w:t xml:space="preserve"> </w:t>
      </w:r>
      <w:r w:rsidRPr="00DC1C6E">
        <w:rPr>
          <w:noProof/>
        </w:rPr>
        <w:t>market</w:t>
      </w:r>
      <w:r w:rsidR="00C40F06">
        <w:rPr>
          <w:noProof/>
        </w:rPr>
        <w:t xml:space="preserve"> </w:t>
      </w:r>
      <w:r w:rsidRPr="00DC1C6E">
        <w:rPr>
          <w:noProof/>
        </w:rPr>
        <w:t>trends</w:t>
      </w:r>
      <w:r w:rsidR="00C40F06">
        <w:rPr>
          <w:noProof/>
        </w:rPr>
        <w:t xml:space="preserve"> </w:t>
      </w:r>
      <w:r w:rsidRPr="00DC1C6E">
        <w:rPr>
          <w:noProof/>
        </w:rPr>
        <w:t>without</w:t>
      </w:r>
      <w:r w:rsidR="00C40F06">
        <w:rPr>
          <w:noProof/>
        </w:rPr>
        <w:t xml:space="preserve"> </w:t>
      </w:r>
      <w:r w:rsidRPr="00DC1C6E">
        <w:rPr>
          <w:noProof/>
        </w:rPr>
        <w:t>targeted</w:t>
      </w:r>
      <w:r w:rsidR="00C40F06">
        <w:rPr>
          <w:noProof/>
        </w:rPr>
        <w:t xml:space="preserve"> </w:t>
      </w:r>
      <w:r w:rsidRPr="00DC1C6E">
        <w:rPr>
          <w:noProof/>
        </w:rPr>
        <w:t>public</w:t>
      </w:r>
      <w:r w:rsidR="00C40F06">
        <w:rPr>
          <w:noProof/>
        </w:rPr>
        <w:t xml:space="preserve"> </w:t>
      </w:r>
      <w:r w:rsidRPr="00DC1C6E">
        <w:rPr>
          <w:noProof/>
        </w:rPr>
        <w:t>intervention.</w:t>
      </w:r>
      <w:r w:rsidR="00C40F06">
        <w:rPr>
          <w:noProof/>
        </w:rPr>
        <w:t xml:space="preserve"> </w:t>
      </w:r>
      <w:r w:rsidRPr="00DC1C6E">
        <w:rPr>
          <w:noProof/>
        </w:rPr>
        <w:t>Because</w:t>
      </w:r>
      <w:r w:rsidR="00C40F06">
        <w:rPr>
          <w:noProof/>
        </w:rPr>
        <w:t xml:space="preserve"> </w:t>
      </w:r>
      <w:r w:rsidRPr="00DC1C6E">
        <w:rPr>
          <w:noProof/>
        </w:rPr>
        <w:t>the</w:t>
      </w:r>
      <w:r w:rsidR="00C40F06">
        <w:rPr>
          <w:noProof/>
        </w:rPr>
        <w:t xml:space="preserve"> </w:t>
      </w:r>
      <w:r w:rsidRPr="00DC1C6E">
        <w:rPr>
          <w:noProof/>
        </w:rPr>
        <w:t>chips</w:t>
      </w:r>
      <w:r w:rsidR="00C40F06">
        <w:rPr>
          <w:noProof/>
        </w:rPr>
        <w:t xml:space="preserve"> </w:t>
      </w:r>
      <w:r w:rsidRPr="00DC1C6E">
        <w:rPr>
          <w:noProof/>
        </w:rPr>
        <w:t>design</w:t>
      </w:r>
      <w:r w:rsidR="00C40F06">
        <w:rPr>
          <w:noProof/>
        </w:rPr>
        <w:t xml:space="preserve"> </w:t>
      </w:r>
      <w:r w:rsidRPr="00DC1C6E">
        <w:rPr>
          <w:noProof/>
        </w:rPr>
        <w:t>stream</w:t>
      </w:r>
      <w:r w:rsidR="00C40F06">
        <w:rPr>
          <w:noProof/>
        </w:rPr>
        <w:t xml:space="preserve"> </w:t>
      </w:r>
      <w:r w:rsidRPr="00DC1C6E">
        <w:rPr>
          <w:noProof/>
        </w:rPr>
        <w:t>could</w:t>
      </w:r>
      <w:r w:rsidR="00C40F06">
        <w:rPr>
          <w:noProof/>
        </w:rPr>
        <w:t xml:space="preserve"> </w:t>
      </w:r>
      <w:r w:rsidRPr="00DC1C6E">
        <w:rPr>
          <w:noProof/>
        </w:rPr>
        <w:t>potentially</w:t>
      </w:r>
      <w:r w:rsidR="00C40F06">
        <w:rPr>
          <w:noProof/>
        </w:rPr>
        <w:t xml:space="preserve"> </w:t>
      </w:r>
      <w:r w:rsidRPr="00DC1C6E">
        <w:rPr>
          <w:noProof/>
        </w:rPr>
        <w:t>support</w:t>
      </w:r>
      <w:r w:rsidR="00C40F06">
        <w:rPr>
          <w:noProof/>
        </w:rPr>
        <w:t xml:space="preserve"> </w:t>
      </w:r>
      <w:r w:rsidRPr="00DC1C6E">
        <w:rPr>
          <w:noProof/>
        </w:rPr>
        <w:t>a</w:t>
      </w:r>
      <w:r w:rsidR="00C40F06">
        <w:rPr>
          <w:noProof/>
        </w:rPr>
        <w:t xml:space="preserve"> </w:t>
      </w:r>
      <w:r w:rsidRPr="00DC1C6E">
        <w:rPr>
          <w:noProof/>
        </w:rPr>
        <w:t>wide</w:t>
      </w:r>
      <w:r w:rsidR="00C40F06">
        <w:rPr>
          <w:noProof/>
        </w:rPr>
        <w:t xml:space="preserve"> </w:t>
      </w:r>
      <w:r w:rsidRPr="00DC1C6E">
        <w:rPr>
          <w:noProof/>
        </w:rPr>
        <w:t>variety</w:t>
      </w:r>
      <w:r w:rsidR="00C40F06">
        <w:rPr>
          <w:noProof/>
        </w:rPr>
        <w:t xml:space="preserve"> </w:t>
      </w:r>
      <w:r w:rsidRPr="00DC1C6E">
        <w:rPr>
          <w:noProof/>
        </w:rPr>
        <w:t>of</w:t>
      </w:r>
      <w:r w:rsidR="00C40F06">
        <w:rPr>
          <w:noProof/>
        </w:rPr>
        <w:t xml:space="preserve"> </w:t>
      </w:r>
      <w:r w:rsidRPr="00DC1C6E">
        <w:rPr>
          <w:noProof/>
        </w:rPr>
        <w:t>designs,</w:t>
      </w:r>
      <w:r w:rsidR="00C40F06">
        <w:rPr>
          <w:noProof/>
        </w:rPr>
        <w:t xml:space="preserve"> </w:t>
      </w:r>
      <w:r w:rsidRPr="00DC1C6E">
        <w:rPr>
          <w:noProof/>
        </w:rPr>
        <w:t>end</w:t>
      </w:r>
      <w:r w:rsidR="00C40F06">
        <w:rPr>
          <w:noProof/>
        </w:rPr>
        <w:t xml:space="preserve"> </w:t>
      </w:r>
      <w:r w:rsidRPr="00DC1C6E">
        <w:rPr>
          <w:noProof/>
        </w:rPr>
        <w:t>uses,</w:t>
      </w:r>
      <w:r w:rsidR="00C40F06">
        <w:rPr>
          <w:noProof/>
        </w:rPr>
        <w:t xml:space="preserve"> </w:t>
      </w:r>
      <w:r w:rsidRPr="00DC1C6E">
        <w:rPr>
          <w:noProof/>
        </w:rPr>
        <w:t>and</w:t>
      </w:r>
      <w:r w:rsidR="00C40F06">
        <w:rPr>
          <w:noProof/>
        </w:rPr>
        <w:t xml:space="preserve"> </w:t>
      </w:r>
      <w:r w:rsidRPr="00DC1C6E">
        <w:rPr>
          <w:noProof/>
        </w:rPr>
        <w:t>technology</w:t>
      </w:r>
      <w:r w:rsidR="00C40F06">
        <w:rPr>
          <w:noProof/>
        </w:rPr>
        <w:t xml:space="preserve"> </w:t>
      </w:r>
      <w:r w:rsidRPr="00DC1C6E">
        <w:rPr>
          <w:noProof/>
        </w:rPr>
        <w:t>combinations,</w:t>
      </w:r>
      <w:r w:rsidR="00C40F06">
        <w:rPr>
          <w:noProof/>
        </w:rPr>
        <w:t xml:space="preserve"> </w:t>
      </w:r>
      <w:r w:rsidRPr="00DC1C6E">
        <w:rPr>
          <w:noProof/>
        </w:rPr>
        <w:t>with</w:t>
      </w:r>
      <w:r w:rsidR="00C40F06">
        <w:rPr>
          <w:noProof/>
        </w:rPr>
        <w:t xml:space="preserve"> </w:t>
      </w:r>
      <w:r w:rsidRPr="00DC1C6E">
        <w:rPr>
          <w:noProof/>
        </w:rPr>
        <w:t>heterogeneous</w:t>
      </w:r>
      <w:r w:rsidR="00C40F06">
        <w:rPr>
          <w:noProof/>
        </w:rPr>
        <w:t xml:space="preserve"> </w:t>
      </w:r>
      <w:r w:rsidRPr="00DC1C6E">
        <w:rPr>
          <w:noProof/>
        </w:rPr>
        <w:t>business</w:t>
      </w:r>
      <w:r w:rsidR="00C40F06">
        <w:rPr>
          <w:noProof/>
        </w:rPr>
        <w:t xml:space="preserve"> </w:t>
      </w:r>
      <w:r w:rsidRPr="00DC1C6E">
        <w:rPr>
          <w:noProof/>
        </w:rPr>
        <w:t>models</w:t>
      </w:r>
      <w:r w:rsidR="00C40F06">
        <w:rPr>
          <w:noProof/>
        </w:rPr>
        <w:t xml:space="preserve"> </w:t>
      </w:r>
      <w:r w:rsidRPr="00DC1C6E">
        <w:rPr>
          <w:noProof/>
        </w:rPr>
        <w:t>and</w:t>
      </w:r>
      <w:r w:rsidR="00C40F06">
        <w:rPr>
          <w:noProof/>
        </w:rPr>
        <w:t xml:space="preserve"> </w:t>
      </w:r>
      <w:r w:rsidRPr="00DC1C6E">
        <w:rPr>
          <w:noProof/>
        </w:rPr>
        <w:t>revenue</w:t>
      </w:r>
      <w:r w:rsidR="00C40F06">
        <w:rPr>
          <w:noProof/>
        </w:rPr>
        <w:t xml:space="preserve"> </w:t>
      </w:r>
      <w:r w:rsidRPr="00DC1C6E">
        <w:rPr>
          <w:noProof/>
        </w:rPr>
        <w:t>channels,</w:t>
      </w:r>
      <w:r w:rsidR="00C40F06">
        <w:rPr>
          <w:noProof/>
        </w:rPr>
        <w:t xml:space="preserve"> </w:t>
      </w:r>
      <w:r w:rsidRPr="00DC1C6E">
        <w:rPr>
          <w:noProof/>
        </w:rPr>
        <w:t>it</w:t>
      </w:r>
      <w:r w:rsidR="00C40F06">
        <w:rPr>
          <w:noProof/>
        </w:rPr>
        <w:t xml:space="preserve"> </w:t>
      </w:r>
      <w:r w:rsidRPr="00DC1C6E">
        <w:rPr>
          <w:noProof/>
        </w:rPr>
        <w:t>is</w:t>
      </w:r>
      <w:r w:rsidR="00C40F06">
        <w:rPr>
          <w:noProof/>
        </w:rPr>
        <w:t xml:space="preserve"> </w:t>
      </w:r>
      <w:r w:rsidRPr="00DC1C6E">
        <w:rPr>
          <w:noProof/>
        </w:rPr>
        <w:t>difficult</w:t>
      </w:r>
      <w:r w:rsidR="00C40F06">
        <w:rPr>
          <w:noProof/>
        </w:rPr>
        <w:t xml:space="preserve"> </w:t>
      </w:r>
      <w:r w:rsidRPr="00DC1C6E">
        <w:rPr>
          <w:noProof/>
        </w:rPr>
        <w:t>to</w:t>
      </w:r>
      <w:r w:rsidR="00C40F06">
        <w:rPr>
          <w:noProof/>
        </w:rPr>
        <w:t xml:space="preserve"> </w:t>
      </w:r>
      <w:r w:rsidRPr="00DC1C6E">
        <w:rPr>
          <w:noProof/>
        </w:rPr>
        <w:t>quantify</w:t>
      </w:r>
      <w:r w:rsidR="00C40F06">
        <w:rPr>
          <w:noProof/>
        </w:rPr>
        <w:t xml:space="preserve"> </w:t>
      </w:r>
      <w:r w:rsidRPr="00DC1C6E">
        <w:rPr>
          <w:noProof/>
        </w:rPr>
        <w:t>its</w:t>
      </w:r>
      <w:r w:rsidR="00C40F06">
        <w:rPr>
          <w:noProof/>
        </w:rPr>
        <w:t xml:space="preserve"> </w:t>
      </w:r>
      <w:r w:rsidRPr="00DC1C6E">
        <w:rPr>
          <w:noProof/>
        </w:rPr>
        <w:t>aggregate</w:t>
      </w:r>
      <w:r w:rsidR="00C40F06">
        <w:rPr>
          <w:noProof/>
        </w:rPr>
        <w:t xml:space="preserve"> </w:t>
      </w:r>
      <w:r w:rsidRPr="00DC1C6E">
        <w:rPr>
          <w:noProof/>
        </w:rPr>
        <w:t>impact</w:t>
      </w:r>
      <w:r w:rsidR="00C40F06">
        <w:rPr>
          <w:noProof/>
        </w:rPr>
        <w:t xml:space="preserve"> </w:t>
      </w:r>
      <w:r w:rsidRPr="00DC1C6E">
        <w:rPr>
          <w:noProof/>
        </w:rPr>
        <w:t>on</w:t>
      </w:r>
      <w:r w:rsidR="00C40F06">
        <w:rPr>
          <w:noProof/>
        </w:rPr>
        <w:t xml:space="preserve"> </w:t>
      </w:r>
      <w:r w:rsidRPr="00DC1C6E">
        <w:rPr>
          <w:noProof/>
        </w:rPr>
        <w:t>semiconductor</w:t>
      </w:r>
      <w:r w:rsidR="00C40F06">
        <w:rPr>
          <w:noProof/>
        </w:rPr>
        <w:t xml:space="preserve"> </w:t>
      </w:r>
      <w:r w:rsidRPr="00DC1C6E">
        <w:rPr>
          <w:noProof/>
        </w:rPr>
        <w:t>firms’</w:t>
      </w:r>
      <w:r w:rsidR="00C40F06">
        <w:rPr>
          <w:noProof/>
        </w:rPr>
        <w:t xml:space="preserve"> </w:t>
      </w:r>
      <w:r w:rsidRPr="00DC1C6E">
        <w:rPr>
          <w:noProof/>
        </w:rPr>
        <w:t>revenues</w:t>
      </w:r>
      <w:r w:rsidR="00C40F06">
        <w:rPr>
          <w:noProof/>
        </w:rPr>
        <w:t xml:space="preserve"> </w:t>
      </w:r>
      <w:r w:rsidRPr="00DC1C6E">
        <w:rPr>
          <w:noProof/>
        </w:rPr>
        <w:t>in</w:t>
      </w:r>
      <w:r w:rsidR="00C40F06">
        <w:rPr>
          <w:noProof/>
        </w:rPr>
        <w:t xml:space="preserve"> </w:t>
      </w:r>
      <w:r w:rsidRPr="00DC1C6E">
        <w:rPr>
          <w:noProof/>
        </w:rPr>
        <w:t>a</w:t>
      </w:r>
      <w:r w:rsidR="00C40F06">
        <w:rPr>
          <w:noProof/>
        </w:rPr>
        <w:t xml:space="preserve"> </w:t>
      </w:r>
      <w:r w:rsidRPr="00DC1C6E">
        <w:rPr>
          <w:noProof/>
        </w:rPr>
        <w:t>robust</w:t>
      </w:r>
      <w:r w:rsidR="00C40F06">
        <w:rPr>
          <w:noProof/>
        </w:rPr>
        <w:t xml:space="preserve"> </w:t>
      </w:r>
      <w:r w:rsidRPr="00DC1C6E">
        <w:rPr>
          <w:noProof/>
        </w:rPr>
        <w:t>manner.</w:t>
      </w:r>
    </w:p>
    <w:p w14:paraId="03A39505" w14:textId="247E5108" w:rsidR="00635FF0" w:rsidRPr="00DC1C6E" w:rsidRDefault="00635FF0" w:rsidP="00635FF0">
      <w:pPr>
        <w:rPr>
          <w:noProof/>
        </w:rPr>
      </w:pPr>
      <w:r w:rsidRPr="00DC1C6E">
        <w:rPr>
          <w:noProof/>
        </w:rPr>
        <w:t>The</w:t>
      </w:r>
      <w:r w:rsidR="00C40F06">
        <w:rPr>
          <w:noProof/>
        </w:rPr>
        <w:t xml:space="preserve"> </w:t>
      </w:r>
      <w:r w:rsidRPr="00DC1C6E">
        <w:rPr>
          <w:noProof/>
        </w:rPr>
        <w:t>implementation</w:t>
      </w:r>
      <w:r w:rsidR="00C40F06">
        <w:rPr>
          <w:noProof/>
        </w:rPr>
        <w:t xml:space="preserve"> </w:t>
      </w:r>
      <w:r w:rsidRPr="00DC1C6E">
        <w:rPr>
          <w:noProof/>
        </w:rPr>
        <w:t>of</w:t>
      </w:r>
      <w:r w:rsidR="00C40F06">
        <w:rPr>
          <w:noProof/>
        </w:rPr>
        <w:t xml:space="preserve"> </w:t>
      </w:r>
      <w:r w:rsidR="003370E7">
        <w:rPr>
          <w:noProof/>
        </w:rPr>
        <w:t>grand</w:t>
      </w:r>
      <w:r w:rsidR="00C40F06">
        <w:rPr>
          <w:noProof/>
        </w:rPr>
        <w:t xml:space="preserve"> </w:t>
      </w:r>
      <w:r w:rsidRPr="00DC1C6E">
        <w:rPr>
          <w:noProof/>
        </w:rPr>
        <w:t>challenges</w:t>
      </w:r>
      <w:r w:rsidR="00C40F06">
        <w:rPr>
          <w:noProof/>
        </w:rPr>
        <w:t xml:space="preserve"> </w:t>
      </w:r>
      <w:r w:rsidRPr="00DC1C6E">
        <w:rPr>
          <w:noProof/>
        </w:rPr>
        <w:t>under</w:t>
      </w:r>
      <w:r w:rsidR="00C40F06">
        <w:rPr>
          <w:noProof/>
        </w:rPr>
        <w:t xml:space="preserve"> </w:t>
      </w:r>
      <w:r w:rsidRPr="00DC1C6E">
        <w:rPr>
          <w:b/>
          <w:noProof/>
        </w:rPr>
        <w:t>PM9</w:t>
      </w:r>
      <w:r w:rsidR="00C40F06">
        <w:rPr>
          <w:noProof/>
        </w:rPr>
        <w:t xml:space="preserve"> </w:t>
      </w:r>
      <w:r w:rsidRPr="00DC1C6E">
        <w:rPr>
          <w:noProof/>
        </w:rPr>
        <w:t>would</w:t>
      </w:r>
      <w:r w:rsidR="00C40F06">
        <w:rPr>
          <w:noProof/>
        </w:rPr>
        <w:t xml:space="preserve"> </w:t>
      </w:r>
      <w:r w:rsidRPr="00DC1C6E">
        <w:rPr>
          <w:noProof/>
        </w:rPr>
        <w:t>substantially</w:t>
      </w:r>
      <w:r w:rsidR="00C40F06">
        <w:rPr>
          <w:noProof/>
        </w:rPr>
        <w:t xml:space="preserve"> </w:t>
      </w:r>
      <w:r w:rsidRPr="00DC1C6E">
        <w:rPr>
          <w:noProof/>
        </w:rPr>
        <w:t>boost</w:t>
      </w:r>
      <w:r w:rsidR="00C40F06">
        <w:rPr>
          <w:noProof/>
        </w:rPr>
        <w:t xml:space="preserve"> </w:t>
      </w:r>
      <w:r w:rsidRPr="00DC1C6E">
        <w:rPr>
          <w:noProof/>
        </w:rPr>
        <w:t>revenues</w:t>
      </w:r>
      <w:r w:rsidR="00C40F06">
        <w:rPr>
          <w:noProof/>
        </w:rPr>
        <w:t xml:space="preserve"> </w:t>
      </w:r>
      <w:r w:rsidRPr="00DC1C6E">
        <w:rPr>
          <w:noProof/>
        </w:rPr>
        <w:t>for</w:t>
      </w:r>
      <w:r w:rsidR="00C40F06">
        <w:rPr>
          <w:noProof/>
        </w:rPr>
        <w:t xml:space="preserve"> </w:t>
      </w:r>
      <w:r w:rsidRPr="00DC1C6E">
        <w:rPr>
          <w:noProof/>
        </w:rPr>
        <w:t>EU</w:t>
      </w:r>
      <w:r w:rsidR="00C40F06">
        <w:rPr>
          <w:noProof/>
        </w:rPr>
        <w:t xml:space="preserve"> </w:t>
      </w:r>
      <w:r w:rsidRPr="00DC1C6E">
        <w:rPr>
          <w:noProof/>
        </w:rPr>
        <w:t>fabless</w:t>
      </w:r>
      <w:r w:rsidR="00C40F06">
        <w:rPr>
          <w:noProof/>
        </w:rPr>
        <w:t xml:space="preserve"> </w:t>
      </w:r>
      <w:r w:rsidRPr="00DC1C6E">
        <w:rPr>
          <w:noProof/>
        </w:rPr>
        <w:t>SMEs</w:t>
      </w:r>
      <w:r w:rsidR="00C40F06">
        <w:rPr>
          <w:noProof/>
        </w:rPr>
        <w:t xml:space="preserve"> </w:t>
      </w:r>
      <w:r w:rsidRPr="00DC1C6E">
        <w:rPr>
          <w:noProof/>
        </w:rPr>
        <w:t>by</w:t>
      </w:r>
      <w:r w:rsidR="00C40F06">
        <w:rPr>
          <w:noProof/>
        </w:rPr>
        <w:t xml:space="preserve"> </w:t>
      </w:r>
      <w:r w:rsidRPr="00DC1C6E">
        <w:rPr>
          <w:noProof/>
        </w:rPr>
        <w:t>leveraging</w:t>
      </w:r>
      <w:r w:rsidR="00C40F06">
        <w:rPr>
          <w:noProof/>
        </w:rPr>
        <w:t xml:space="preserve"> </w:t>
      </w:r>
      <w:r w:rsidRPr="00DC1C6E">
        <w:rPr>
          <w:noProof/>
        </w:rPr>
        <w:t>innovation</w:t>
      </w:r>
      <w:r w:rsidR="00C40F06">
        <w:rPr>
          <w:noProof/>
        </w:rPr>
        <w:t xml:space="preserve"> </w:t>
      </w:r>
      <w:r w:rsidRPr="00DC1C6E">
        <w:rPr>
          <w:noProof/>
        </w:rPr>
        <w:t>procurement</w:t>
      </w:r>
      <w:r w:rsidR="00C40F06">
        <w:rPr>
          <w:noProof/>
        </w:rPr>
        <w:t xml:space="preserve"> </w:t>
      </w:r>
      <w:r w:rsidRPr="00DC1C6E">
        <w:rPr>
          <w:noProof/>
        </w:rPr>
        <w:t>to</w:t>
      </w:r>
      <w:r w:rsidR="00C40F06">
        <w:rPr>
          <w:noProof/>
        </w:rPr>
        <w:t xml:space="preserve"> </w:t>
      </w:r>
      <w:r w:rsidRPr="00DC1C6E">
        <w:rPr>
          <w:noProof/>
        </w:rPr>
        <w:t>provide</w:t>
      </w:r>
      <w:r w:rsidR="00C40F06">
        <w:rPr>
          <w:noProof/>
        </w:rPr>
        <w:t xml:space="preserve"> </w:t>
      </w:r>
      <w:r w:rsidRPr="00DC1C6E">
        <w:rPr>
          <w:noProof/>
        </w:rPr>
        <w:t>early</w:t>
      </w:r>
      <w:r w:rsidR="00C40F06">
        <w:rPr>
          <w:noProof/>
        </w:rPr>
        <w:t xml:space="preserve"> </w:t>
      </w:r>
      <w:r w:rsidRPr="00DC1C6E">
        <w:rPr>
          <w:noProof/>
        </w:rPr>
        <w:t>demand,</w:t>
      </w:r>
      <w:r w:rsidR="00C40F06">
        <w:rPr>
          <w:noProof/>
        </w:rPr>
        <w:t xml:space="preserve"> </w:t>
      </w:r>
      <w:r w:rsidR="008B6FE2">
        <w:rPr>
          <w:noProof/>
        </w:rPr>
        <w:t>enable</w:t>
      </w:r>
      <w:r w:rsidR="00C40F06">
        <w:rPr>
          <w:noProof/>
        </w:rPr>
        <w:t xml:space="preserve"> </w:t>
      </w:r>
      <w:r w:rsidRPr="00DC1C6E">
        <w:rPr>
          <w:noProof/>
        </w:rPr>
        <w:t>reference</w:t>
      </w:r>
      <w:r w:rsidR="00C40F06">
        <w:rPr>
          <w:noProof/>
        </w:rPr>
        <w:t xml:space="preserve"> </w:t>
      </w:r>
      <w:r w:rsidRPr="00DC1C6E">
        <w:rPr>
          <w:noProof/>
        </w:rPr>
        <w:t>deployment</w:t>
      </w:r>
      <w:r w:rsidR="00C40F06">
        <w:rPr>
          <w:noProof/>
        </w:rPr>
        <w:t xml:space="preserve"> </w:t>
      </w:r>
      <w:r w:rsidRPr="00DC1C6E">
        <w:rPr>
          <w:noProof/>
        </w:rPr>
        <w:t>and</w:t>
      </w:r>
      <w:r w:rsidR="00C40F06">
        <w:rPr>
          <w:noProof/>
        </w:rPr>
        <w:t xml:space="preserve"> </w:t>
      </w:r>
      <w:r w:rsidRPr="00DC1C6E">
        <w:rPr>
          <w:noProof/>
        </w:rPr>
        <w:t>accelerate</w:t>
      </w:r>
      <w:r w:rsidR="00C40F06">
        <w:rPr>
          <w:noProof/>
        </w:rPr>
        <w:t xml:space="preserve"> </w:t>
      </w:r>
      <w:r w:rsidRPr="00DC1C6E">
        <w:rPr>
          <w:noProof/>
        </w:rPr>
        <w:t>market</w:t>
      </w:r>
      <w:r w:rsidR="00C40F06">
        <w:rPr>
          <w:noProof/>
        </w:rPr>
        <w:t xml:space="preserve"> </w:t>
      </w:r>
      <w:r w:rsidRPr="00DC1C6E">
        <w:rPr>
          <w:noProof/>
        </w:rPr>
        <w:t>entry</w:t>
      </w:r>
      <w:r w:rsidR="00C40F06">
        <w:rPr>
          <w:noProof/>
        </w:rPr>
        <w:t xml:space="preserve"> </w:t>
      </w:r>
      <w:r w:rsidRPr="00DC1C6E">
        <w:rPr>
          <w:noProof/>
        </w:rPr>
        <w:t>for</w:t>
      </w:r>
      <w:r w:rsidR="00C40F06">
        <w:rPr>
          <w:noProof/>
        </w:rPr>
        <w:t xml:space="preserve"> </w:t>
      </w:r>
      <w:r w:rsidRPr="00DC1C6E">
        <w:rPr>
          <w:noProof/>
        </w:rPr>
        <w:t>leading-edge</w:t>
      </w:r>
      <w:r w:rsidR="00C40F06">
        <w:rPr>
          <w:noProof/>
        </w:rPr>
        <w:t xml:space="preserve"> </w:t>
      </w:r>
      <w:r w:rsidRPr="00DC1C6E">
        <w:rPr>
          <w:noProof/>
        </w:rPr>
        <w:t>designs.</w:t>
      </w:r>
      <w:r w:rsidR="00C40F06">
        <w:rPr>
          <w:noProof/>
        </w:rPr>
        <w:t xml:space="preserve"> </w:t>
      </w:r>
      <w:r w:rsidRPr="00DC1C6E">
        <w:rPr>
          <w:noProof/>
        </w:rPr>
        <w:t>It</w:t>
      </w:r>
      <w:r w:rsidR="00C40F06">
        <w:rPr>
          <w:noProof/>
        </w:rPr>
        <w:t xml:space="preserve"> </w:t>
      </w:r>
      <w:r w:rsidRPr="00DC1C6E">
        <w:rPr>
          <w:noProof/>
        </w:rPr>
        <w:t>would</w:t>
      </w:r>
      <w:r w:rsidR="00C40F06">
        <w:rPr>
          <w:noProof/>
        </w:rPr>
        <w:t xml:space="preserve"> </w:t>
      </w:r>
      <w:r w:rsidRPr="00DC1C6E">
        <w:rPr>
          <w:noProof/>
        </w:rPr>
        <w:t>reduce</w:t>
      </w:r>
      <w:r w:rsidR="00C40F06">
        <w:rPr>
          <w:noProof/>
        </w:rPr>
        <w:t xml:space="preserve"> </w:t>
      </w:r>
      <w:r w:rsidRPr="00DC1C6E">
        <w:rPr>
          <w:noProof/>
        </w:rPr>
        <w:t>upfront</w:t>
      </w:r>
      <w:r w:rsidR="00C40F06">
        <w:rPr>
          <w:noProof/>
        </w:rPr>
        <w:t xml:space="preserve"> </w:t>
      </w:r>
      <w:r w:rsidRPr="00DC1C6E">
        <w:rPr>
          <w:noProof/>
        </w:rPr>
        <w:t>capital</w:t>
      </w:r>
      <w:r w:rsidR="00C40F06">
        <w:rPr>
          <w:noProof/>
        </w:rPr>
        <w:t xml:space="preserve"> </w:t>
      </w:r>
      <w:r w:rsidRPr="00DC1C6E">
        <w:rPr>
          <w:noProof/>
        </w:rPr>
        <w:t>constraints</w:t>
      </w:r>
      <w:r w:rsidR="00C40F06">
        <w:rPr>
          <w:noProof/>
        </w:rPr>
        <w:t xml:space="preserve"> </w:t>
      </w:r>
      <w:r w:rsidRPr="00DC1C6E">
        <w:rPr>
          <w:noProof/>
        </w:rPr>
        <w:t>and</w:t>
      </w:r>
      <w:r w:rsidR="00C40F06">
        <w:rPr>
          <w:noProof/>
        </w:rPr>
        <w:t xml:space="preserve"> </w:t>
      </w:r>
      <w:r w:rsidRPr="00DC1C6E">
        <w:rPr>
          <w:noProof/>
        </w:rPr>
        <w:t>shorten</w:t>
      </w:r>
      <w:r w:rsidR="00C40F06">
        <w:rPr>
          <w:noProof/>
        </w:rPr>
        <w:t xml:space="preserve"> </w:t>
      </w:r>
      <w:r w:rsidRPr="00DC1C6E">
        <w:rPr>
          <w:noProof/>
        </w:rPr>
        <w:t>time-to-market,</w:t>
      </w:r>
      <w:r w:rsidR="00C40F06">
        <w:rPr>
          <w:noProof/>
        </w:rPr>
        <w:t xml:space="preserve"> </w:t>
      </w:r>
      <w:r w:rsidRPr="00DC1C6E">
        <w:rPr>
          <w:noProof/>
        </w:rPr>
        <w:t>allowing</w:t>
      </w:r>
      <w:r w:rsidR="00C40F06">
        <w:rPr>
          <w:noProof/>
        </w:rPr>
        <w:t xml:space="preserve"> </w:t>
      </w:r>
      <w:r w:rsidRPr="00DC1C6E">
        <w:rPr>
          <w:noProof/>
        </w:rPr>
        <w:t>SMEs</w:t>
      </w:r>
      <w:r w:rsidR="00C40F06">
        <w:rPr>
          <w:noProof/>
        </w:rPr>
        <w:t xml:space="preserve"> </w:t>
      </w:r>
      <w:r w:rsidRPr="00DC1C6E">
        <w:rPr>
          <w:noProof/>
        </w:rPr>
        <w:t>to</w:t>
      </w:r>
      <w:r w:rsidR="00C40F06">
        <w:rPr>
          <w:noProof/>
        </w:rPr>
        <w:t xml:space="preserve"> </w:t>
      </w:r>
      <w:r w:rsidRPr="00DC1C6E">
        <w:rPr>
          <w:noProof/>
        </w:rPr>
        <w:t>reach</w:t>
      </w:r>
      <w:r w:rsidR="00C40F06">
        <w:rPr>
          <w:noProof/>
        </w:rPr>
        <w:t xml:space="preserve"> </w:t>
      </w:r>
      <w:r w:rsidRPr="00DC1C6E">
        <w:rPr>
          <w:noProof/>
        </w:rPr>
        <w:t>commercialisation</w:t>
      </w:r>
      <w:r w:rsidR="00C40F06">
        <w:rPr>
          <w:noProof/>
        </w:rPr>
        <w:t xml:space="preserve"> </w:t>
      </w:r>
      <w:r w:rsidRPr="00DC1C6E">
        <w:rPr>
          <w:noProof/>
        </w:rPr>
        <w:t>milestones</w:t>
      </w:r>
      <w:r w:rsidR="00C40F06">
        <w:rPr>
          <w:noProof/>
        </w:rPr>
        <w:t xml:space="preserve"> </w:t>
      </w:r>
      <w:r w:rsidRPr="00DC1C6E">
        <w:rPr>
          <w:noProof/>
        </w:rPr>
        <w:t>faster</w:t>
      </w:r>
      <w:r w:rsidR="00C40F06">
        <w:rPr>
          <w:noProof/>
        </w:rPr>
        <w:t xml:space="preserve"> </w:t>
      </w:r>
      <w:r w:rsidRPr="00DC1C6E">
        <w:rPr>
          <w:noProof/>
        </w:rPr>
        <w:t>and</w:t>
      </w:r>
      <w:r w:rsidR="00C40F06">
        <w:rPr>
          <w:noProof/>
        </w:rPr>
        <w:t xml:space="preserve"> </w:t>
      </w:r>
      <w:r w:rsidRPr="00DC1C6E">
        <w:rPr>
          <w:noProof/>
        </w:rPr>
        <w:t>demonstrate</w:t>
      </w:r>
      <w:r w:rsidR="00C40F06">
        <w:rPr>
          <w:noProof/>
        </w:rPr>
        <w:t xml:space="preserve"> </w:t>
      </w:r>
      <w:r w:rsidRPr="00DC1C6E">
        <w:rPr>
          <w:noProof/>
        </w:rPr>
        <w:t>market</w:t>
      </w:r>
      <w:r w:rsidR="00C40F06">
        <w:rPr>
          <w:noProof/>
        </w:rPr>
        <w:t xml:space="preserve"> </w:t>
      </w:r>
      <w:r w:rsidRPr="00DC1C6E">
        <w:rPr>
          <w:noProof/>
        </w:rPr>
        <w:t>readiness</w:t>
      </w:r>
      <w:r w:rsidR="00C40F06">
        <w:rPr>
          <w:noProof/>
        </w:rPr>
        <w:t xml:space="preserve"> </w:t>
      </w:r>
      <w:r w:rsidRPr="00DC1C6E">
        <w:rPr>
          <w:noProof/>
        </w:rPr>
        <w:t>to</w:t>
      </w:r>
      <w:r w:rsidR="00C40F06">
        <w:rPr>
          <w:noProof/>
        </w:rPr>
        <w:t xml:space="preserve"> </w:t>
      </w:r>
      <w:r w:rsidRPr="00DC1C6E">
        <w:rPr>
          <w:noProof/>
        </w:rPr>
        <w:t>attract</w:t>
      </w:r>
      <w:r w:rsidR="00C40F06">
        <w:rPr>
          <w:noProof/>
        </w:rPr>
        <w:t xml:space="preserve"> </w:t>
      </w:r>
      <w:r w:rsidRPr="00DC1C6E">
        <w:rPr>
          <w:noProof/>
        </w:rPr>
        <w:t>private</w:t>
      </w:r>
      <w:r w:rsidR="00C40F06">
        <w:rPr>
          <w:noProof/>
        </w:rPr>
        <w:t xml:space="preserve"> </w:t>
      </w:r>
      <w:r w:rsidRPr="00DC1C6E">
        <w:rPr>
          <w:noProof/>
        </w:rPr>
        <w:t>investors</w:t>
      </w:r>
      <w:r w:rsidR="00C40F06">
        <w:rPr>
          <w:noProof/>
        </w:rPr>
        <w:t xml:space="preserve"> </w:t>
      </w:r>
      <w:r w:rsidRPr="00DC1C6E">
        <w:rPr>
          <w:noProof/>
        </w:rPr>
        <w:t>and</w:t>
      </w:r>
      <w:r w:rsidR="00C40F06">
        <w:rPr>
          <w:noProof/>
        </w:rPr>
        <w:t xml:space="preserve"> </w:t>
      </w:r>
      <w:r w:rsidRPr="00DC1C6E">
        <w:rPr>
          <w:noProof/>
        </w:rPr>
        <w:t>further</w:t>
      </w:r>
      <w:r w:rsidR="00C40F06">
        <w:rPr>
          <w:noProof/>
        </w:rPr>
        <w:t xml:space="preserve"> </w:t>
      </w:r>
      <w:r w:rsidRPr="00DC1C6E">
        <w:rPr>
          <w:noProof/>
        </w:rPr>
        <w:t>sales</w:t>
      </w:r>
      <w:r w:rsidR="00C40F06">
        <w:rPr>
          <w:noProof/>
        </w:rPr>
        <w:t xml:space="preserve"> </w:t>
      </w:r>
      <w:r w:rsidRPr="00DC1C6E">
        <w:rPr>
          <w:noProof/>
        </w:rPr>
        <w:t>orders.</w:t>
      </w:r>
      <w:r w:rsidR="00C40F06">
        <w:rPr>
          <w:noProof/>
        </w:rPr>
        <w:t xml:space="preserve"> </w:t>
      </w:r>
      <w:r w:rsidRPr="00DC1C6E">
        <w:rPr>
          <w:noProof/>
        </w:rPr>
        <w:t>By</w:t>
      </w:r>
      <w:r w:rsidR="00C40F06">
        <w:rPr>
          <w:noProof/>
        </w:rPr>
        <w:t xml:space="preserve"> </w:t>
      </w:r>
      <w:r w:rsidRPr="00DC1C6E">
        <w:rPr>
          <w:noProof/>
        </w:rPr>
        <w:t>formulating</w:t>
      </w:r>
      <w:r w:rsidR="00C40F06">
        <w:rPr>
          <w:noProof/>
        </w:rPr>
        <w:t xml:space="preserve"> </w:t>
      </w:r>
      <w:r w:rsidRPr="00DC1C6E">
        <w:rPr>
          <w:noProof/>
        </w:rPr>
        <w:t>mission-oriented</w:t>
      </w:r>
      <w:r w:rsidR="00C40F06">
        <w:rPr>
          <w:noProof/>
        </w:rPr>
        <w:t xml:space="preserve"> </w:t>
      </w:r>
      <w:r w:rsidRPr="00DC1C6E">
        <w:rPr>
          <w:noProof/>
        </w:rPr>
        <w:t>requirements</w:t>
      </w:r>
      <w:r w:rsidR="00C40F06">
        <w:rPr>
          <w:noProof/>
        </w:rPr>
        <w:t xml:space="preserve"> </w:t>
      </w:r>
      <w:r w:rsidRPr="00DC1C6E">
        <w:rPr>
          <w:noProof/>
        </w:rPr>
        <w:t>in</w:t>
      </w:r>
      <w:r w:rsidR="00C40F06">
        <w:rPr>
          <w:noProof/>
        </w:rPr>
        <w:t xml:space="preserve"> </w:t>
      </w:r>
      <w:r w:rsidRPr="00DC1C6E">
        <w:rPr>
          <w:noProof/>
        </w:rPr>
        <w:t>key</w:t>
      </w:r>
      <w:r w:rsidR="00C40F06">
        <w:rPr>
          <w:noProof/>
        </w:rPr>
        <w:t xml:space="preserve"> </w:t>
      </w:r>
      <w:r w:rsidRPr="00DC1C6E">
        <w:rPr>
          <w:noProof/>
        </w:rPr>
        <w:t>strategic</w:t>
      </w:r>
      <w:r w:rsidR="00C40F06">
        <w:rPr>
          <w:noProof/>
        </w:rPr>
        <w:t xml:space="preserve"> </w:t>
      </w:r>
      <w:r w:rsidRPr="00DC1C6E">
        <w:rPr>
          <w:noProof/>
        </w:rPr>
        <w:t>areas</w:t>
      </w:r>
      <w:r w:rsidR="00C40F06">
        <w:rPr>
          <w:noProof/>
        </w:rPr>
        <w:t xml:space="preserve"> </w:t>
      </w:r>
      <w:r w:rsidRPr="00DC1C6E">
        <w:rPr>
          <w:noProof/>
        </w:rPr>
        <w:t>(cloud,</w:t>
      </w:r>
      <w:r w:rsidR="00C40F06">
        <w:rPr>
          <w:noProof/>
        </w:rPr>
        <w:t xml:space="preserve"> </w:t>
      </w:r>
      <w:r w:rsidRPr="00DC1C6E">
        <w:rPr>
          <w:noProof/>
        </w:rPr>
        <w:t>automotive,</w:t>
      </w:r>
      <w:r w:rsidR="00C40F06">
        <w:rPr>
          <w:noProof/>
        </w:rPr>
        <w:t xml:space="preserve"> </w:t>
      </w:r>
      <w:r w:rsidRPr="00DC1C6E">
        <w:rPr>
          <w:noProof/>
        </w:rPr>
        <w:t>edge,</w:t>
      </w:r>
      <w:r w:rsidR="00C40F06">
        <w:rPr>
          <w:noProof/>
        </w:rPr>
        <w:t xml:space="preserve"> </w:t>
      </w:r>
      <w:r w:rsidRPr="00DC1C6E">
        <w:rPr>
          <w:noProof/>
        </w:rPr>
        <w:t>robotics),</w:t>
      </w:r>
      <w:r w:rsidR="00C40F06">
        <w:rPr>
          <w:noProof/>
        </w:rPr>
        <w:t xml:space="preserve"> </w:t>
      </w:r>
      <w:r w:rsidRPr="00DC1C6E">
        <w:rPr>
          <w:noProof/>
        </w:rPr>
        <w:t>these</w:t>
      </w:r>
      <w:r w:rsidR="00C40F06">
        <w:rPr>
          <w:noProof/>
        </w:rPr>
        <w:t xml:space="preserve"> </w:t>
      </w:r>
      <w:r w:rsidRPr="00DC1C6E">
        <w:rPr>
          <w:noProof/>
        </w:rPr>
        <w:t>challenges</w:t>
      </w:r>
      <w:r w:rsidR="00C40F06">
        <w:rPr>
          <w:noProof/>
        </w:rPr>
        <w:t xml:space="preserve"> </w:t>
      </w:r>
      <w:r w:rsidRPr="00DC1C6E">
        <w:rPr>
          <w:noProof/>
        </w:rPr>
        <w:t>would</w:t>
      </w:r>
      <w:r w:rsidR="00C40F06">
        <w:rPr>
          <w:noProof/>
        </w:rPr>
        <w:t xml:space="preserve"> </w:t>
      </w:r>
      <w:r w:rsidRPr="00DC1C6E">
        <w:rPr>
          <w:noProof/>
        </w:rPr>
        <w:t>foster</w:t>
      </w:r>
      <w:r w:rsidR="00C40F06">
        <w:rPr>
          <w:noProof/>
        </w:rPr>
        <w:t xml:space="preserve"> </w:t>
      </w:r>
      <w:r w:rsidRPr="00DC1C6E">
        <w:rPr>
          <w:noProof/>
        </w:rPr>
        <w:t>differentiated</w:t>
      </w:r>
      <w:r w:rsidR="00C40F06">
        <w:rPr>
          <w:noProof/>
        </w:rPr>
        <w:t xml:space="preserve"> </w:t>
      </w:r>
      <w:r w:rsidRPr="00DC1C6E">
        <w:rPr>
          <w:noProof/>
        </w:rPr>
        <w:t>European</w:t>
      </w:r>
      <w:r w:rsidR="00C40F06">
        <w:rPr>
          <w:noProof/>
        </w:rPr>
        <w:t xml:space="preserve"> </w:t>
      </w:r>
      <w:r w:rsidRPr="00DC1C6E">
        <w:rPr>
          <w:noProof/>
        </w:rPr>
        <w:t>IP</w:t>
      </w:r>
      <w:r w:rsidR="00C40F06">
        <w:rPr>
          <w:noProof/>
        </w:rPr>
        <w:t xml:space="preserve"> </w:t>
      </w:r>
      <w:r w:rsidRPr="00DC1C6E">
        <w:rPr>
          <w:noProof/>
        </w:rPr>
        <w:t>and</w:t>
      </w:r>
      <w:r w:rsidR="00C40F06">
        <w:rPr>
          <w:noProof/>
        </w:rPr>
        <w:t xml:space="preserve"> </w:t>
      </w:r>
      <w:r w:rsidRPr="00DC1C6E">
        <w:rPr>
          <w:noProof/>
        </w:rPr>
        <w:t>application-specific</w:t>
      </w:r>
      <w:r w:rsidR="00C40F06">
        <w:rPr>
          <w:noProof/>
        </w:rPr>
        <w:t xml:space="preserve"> </w:t>
      </w:r>
      <w:r w:rsidRPr="00DC1C6E">
        <w:rPr>
          <w:noProof/>
        </w:rPr>
        <w:t>chips,</w:t>
      </w:r>
      <w:r w:rsidR="00C40F06">
        <w:rPr>
          <w:noProof/>
        </w:rPr>
        <w:t xml:space="preserve"> </w:t>
      </w:r>
      <w:r w:rsidRPr="00DC1C6E">
        <w:rPr>
          <w:noProof/>
        </w:rPr>
        <w:t>enabling</w:t>
      </w:r>
      <w:r w:rsidR="00C40F06">
        <w:rPr>
          <w:noProof/>
        </w:rPr>
        <w:t xml:space="preserve"> </w:t>
      </w:r>
      <w:r w:rsidRPr="00DC1C6E">
        <w:rPr>
          <w:noProof/>
        </w:rPr>
        <w:t>SMEs</w:t>
      </w:r>
      <w:r w:rsidR="00C40F06">
        <w:rPr>
          <w:noProof/>
        </w:rPr>
        <w:t xml:space="preserve"> </w:t>
      </w:r>
      <w:r w:rsidRPr="00DC1C6E">
        <w:rPr>
          <w:noProof/>
        </w:rPr>
        <w:t>to</w:t>
      </w:r>
      <w:r w:rsidR="00C40F06">
        <w:rPr>
          <w:noProof/>
        </w:rPr>
        <w:t xml:space="preserve"> </w:t>
      </w:r>
      <w:r w:rsidRPr="00DC1C6E">
        <w:rPr>
          <w:noProof/>
        </w:rPr>
        <w:t>capture</w:t>
      </w:r>
      <w:r w:rsidR="00C40F06">
        <w:rPr>
          <w:noProof/>
        </w:rPr>
        <w:t xml:space="preserve"> </w:t>
      </w:r>
      <w:r w:rsidRPr="00DC1C6E">
        <w:rPr>
          <w:noProof/>
        </w:rPr>
        <w:t>market</w:t>
      </w:r>
      <w:r w:rsidR="00C40F06">
        <w:rPr>
          <w:noProof/>
        </w:rPr>
        <w:t xml:space="preserve"> </w:t>
      </w:r>
      <w:r w:rsidRPr="00DC1C6E">
        <w:rPr>
          <w:noProof/>
        </w:rPr>
        <w:t>share</w:t>
      </w:r>
      <w:r w:rsidR="00C40F06">
        <w:rPr>
          <w:noProof/>
        </w:rPr>
        <w:t xml:space="preserve"> </w:t>
      </w:r>
      <w:r w:rsidRPr="00DC1C6E">
        <w:rPr>
          <w:noProof/>
        </w:rPr>
        <w:t>in</w:t>
      </w:r>
      <w:r w:rsidR="00C40F06">
        <w:rPr>
          <w:noProof/>
        </w:rPr>
        <w:t xml:space="preserve"> </w:t>
      </w:r>
      <w:r w:rsidRPr="00DC1C6E">
        <w:rPr>
          <w:noProof/>
        </w:rPr>
        <w:t>high-growth</w:t>
      </w:r>
      <w:r w:rsidR="00C40F06">
        <w:rPr>
          <w:noProof/>
        </w:rPr>
        <w:t xml:space="preserve"> </w:t>
      </w:r>
      <w:r w:rsidRPr="00DC1C6E">
        <w:rPr>
          <w:noProof/>
        </w:rPr>
        <w:t>segments.</w:t>
      </w:r>
    </w:p>
    <w:p w14:paraId="35989CFC" w14:textId="4EE426CE" w:rsidR="00635FF0" w:rsidRPr="00DC1C6E" w:rsidRDefault="00635FF0" w:rsidP="00635FF0">
      <w:pPr>
        <w:rPr>
          <w:noProof/>
        </w:rPr>
      </w:pPr>
      <w:r w:rsidRPr="00DC1C6E">
        <w:rPr>
          <w:noProof/>
        </w:rPr>
        <w:t>Furthermore,</w:t>
      </w:r>
      <w:r w:rsidR="00C40F06">
        <w:rPr>
          <w:noProof/>
        </w:rPr>
        <w:t xml:space="preserve"> </w:t>
      </w:r>
      <w:r w:rsidRPr="00DC1C6E">
        <w:rPr>
          <w:noProof/>
        </w:rPr>
        <w:t>as</w:t>
      </w:r>
      <w:r w:rsidR="00C40F06">
        <w:rPr>
          <w:noProof/>
        </w:rPr>
        <w:t xml:space="preserve"> </w:t>
      </w:r>
      <w:r w:rsidRPr="00DC1C6E">
        <w:rPr>
          <w:noProof/>
        </w:rPr>
        <w:t>explained</w:t>
      </w:r>
      <w:r w:rsidR="00C40F06">
        <w:rPr>
          <w:noProof/>
        </w:rPr>
        <w:t xml:space="preserve"> </w:t>
      </w:r>
      <w:r w:rsidRPr="00DC1C6E">
        <w:rPr>
          <w:noProof/>
        </w:rPr>
        <w:t>in</w:t>
      </w:r>
      <w:r w:rsidR="00C40F06">
        <w:rPr>
          <w:noProof/>
        </w:rPr>
        <w:t xml:space="preserve"> </w:t>
      </w:r>
      <w:r w:rsidRPr="00DC1C6E">
        <w:rPr>
          <w:noProof/>
        </w:rPr>
        <w:t>Annex</w:t>
      </w:r>
      <w:r w:rsidR="00C40F06">
        <w:rPr>
          <w:noProof/>
        </w:rPr>
        <w:t xml:space="preserve"> </w:t>
      </w:r>
      <w:r w:rsidRPr="00DC1C6E">
        <w:rPr>
          <w:noProof/>
        </w:rPr>
        <w:t>6,</w:t>
      </w:r>
      <w:r w:rsidR="00C40F06">
        <w:rPr>
          <w:noProof/>
        </w:rPr>
        <w:t xml:space="preserve"> </w:t>
      </w:r>
      <w:r w:rsidRPr="00DC1C6E">
        <w:rPr>
          <w:noProof/>
        </w:rPr>
        <w:t>the</w:t>
      </w:r>
      <w:r w:rsidR="00C40F06">
        <w:rPr>
          <w:noProof/>
        </w:rPr>
        <w:t xml:space="preserve"> </w:t>
      </w:r>
      <w:r w:rsidRPr="00DC1C6E">
        <w:rPr>
          <w:noProof/>
        </w:rPr>
        <w:t>use</w:t>
      </w:r>
      <w:r w:rsidR="00C40F06">
        <w:rPr>
          <w:noProof/>
        </w:rPr>
        <w:t xml:space="preserve"> </w:t>
      </w:r>
      <w:r w:rsidRPr="00DC1C6E">
        <w:rPr>
          <w:noProof/>
        </w:rPr>
        <w:t>of</w:t>
      </w:r>
      <w:r w:rsidR="00C40F06">
        <w:rPr>
          <w:noProof/>
        </w:rPr>
        <w:t xml:space="preserve"> </w:t>
      </w:r>
      <w:r w:rsidRPr="00DC1C6E">
        <w:rPr>
          <w:noProof/>
        </w:rPr>
        <w:t>innovation</w:t>
      </w:r>
      <w:r w:rsidR="00C40F06">
        <w:rPr>
          <w:noProof/>
        </w:rPr>
        <w:t xml:space="preserve"> </w:t>
      </w:r>
      <w:r w:rsidRPr="00DC1C6E">
        <w:rPr>
          <w:noProof/>
        </w:rPr>
        <w:t>procurement</w:t>
      </w:r>
      <w:r w:rsidR="00C40F06">
        <w:rPr>
          <w:noProof/>
        </w:rPr>
        <w:t xml:space="preserve"> </w:t>
      </w:r>
      <w:r w:rsidRPr="00DC1C6E">
        <w:rPr>
          <w:noProof/>
        </w:rPr>
        <w:t>(</w:t>
      </w:r>
      <w:r w:rsidRPr="00DC1C6E">
        <w:rPr>
          <w:b/>
          <w:bCs/>
          <w:noProof/>
        </w:rPr>
        <w:t>PM9</w:t>
      </w:r>
      <w:r w:rsidRPr="00DC1C6E">
        <w:rPr>
          <w:noProof/>
        </w:rPr>
        <w:t>)</w:t>
      </w:r>
      <w:r w:rsidR="00C40F06">
        <w:rPr>
          <w:noProof/>
        </w:rPr>
        <w:t xml:space="preserve"> </w:t>
      </w:r>
      <w:r w:rsidRPr="00DC1C6E">
        <w:rPr>
          <w:noProof/>
        </w:rPr>
        <w:t>would</w:t>
      </w:r>
      <w:r w:rsidR="00C40F06">
        <w:rPr>
          <w:noProof/>
        </w:rPr>
        <w:t xml:space="preserve"> </w:t>
      </w:r>
      <w:r w:rsidRPr="00DC1C6E">
        <w:rPr>
          <w:noProof/>
        </w:rPr>
        <w:t>enable</w:t>
      </w:r>
      <w:r w:rsidR="00C40F06">
        <w:rPr>
          <w:noProof/>
        </w:rPr>
        <w:t xml:space="preserve"> </w:t>
      </w:r>
      <w:r w:rsidRPr="00DC1C6E">
        <w:rPr>
          <w:noProof/>
        </w:rPr>
        <w:t>SMEs</w:t>
      </w:r>
      <w:r w:rsidR="00C40F06">
        <w:rPr>
          <w:noProof/>
        </w:rPr>
        <w:t xml:space="preserve"> </w:t>
      </w:r>
      <w:r w:rsidRPr="00DC1C6E">
        <w:rPr>
          <w:noProof/>
        </w:rPr>
        <w:t>to</w:t>
      </w:r>
      <w:r w:rsidR="00C40F06">
        <w:rPr>
          <w:noProof/>
        </w:rPr>
        <w:t xml:space="preserve"> </w:t>
      </w:r>
      <w:r w:rsidRPr="00DC1C6E">
        <w:rPr>
          <w:noProof/>
        </w:rPr>
        <w:t>validate</w:t>
      </w:r>
      <w:r w:rsidR="00C40F06">
        <w:rPr>
          <w:noProof/>
        </w:rPr>
        <w:t xml:space="preserve"> </w:t>
      </w:r>
      <w:r w:rsidRPr="00DC1C6E">
        <w:rPr>
          <w:noProof/>
        </w:rPr>
        <w:t>technologies</w:t>
      </w:r>
      <w:r w:rsidR="00C40F06">
        <w:rPr>
          <w:noProof/>
        </w:rPr>
        <w:t xml:space="preserve"> </w:t>
      </w:r>
      <w:r w:rsidRPr="00DC1C6E">
        <w:rPr>
          <w:noProof/>
        </w:rPr>
        <w:t>early</w:t>
      </w:r>
      <w:r w:rsidR="00C40F06">
        <w:rPr>
          <w:noProof/>
        </w:rPr>
        <w:t xml:space="preserve"> </w:t>
      </w:r>
      <w:r w:rsidRPr="00DC1C6E">
        <w:rPr>
          <w:noProof/>
        </w:rPr>
        <w:t>on,</w:t>
      </w:r>
      <w:r w:rsidR="00C40F06">
        <w:rPr>
          <w:noProof/>
        </w:rPr>
        <w:t xml:space="preserve"> </w:t>
      </w:r>
      <w:r w:rsidRPr="00DC1C6E">
        <w:rPr>
          <w:noProof/>
        </w:rPr>
        <w:t>making</w:t>
      </w:r>
      <w:r w:rsidR="00C40F06">
        <w:rPr>
          <w:noProof/>
        </w:rPr>
        <w:t xml:space="preserve"> </w:t>
      </w:r>
      <w:r w:rsidRPr="00DC1C6E">
        <w:rPr>
          <w:noProof/>
        </w:rPr>
        <w:t>them</w:t>
      </w:r>
      <w:r w:rsidR="00C40F06">
        <w:rPr>
          <w:noProof/>
        </w:rPr>
        <w:t xml:space="preserve"> </w:t>
      </w:r>
      <w:r w:rsidRPr="00DC1C6E">
        <w:rPr>
          <w:noProof/>
        </w:rPr>
        <w:t>more</w:t>
      </w:r>
      <w:r w:rsidR="00C40F06">
        <w:rPr>
          <w:noProof/>
        </w:rPr>
        <w:t xml:space="preserve"> </w:t>
      </w:r>
      <w:r w:rsidRPr="00DC1C6E">
        <w:rPr>
          <w:noProof/>
        </w:rPr>
        <w:t>attractive</w:t>
      </w:r>
      <w:r w:rsidR="00C40F06">
        <w:rPr>
          <w:noProof/>
        </w:rPr>
        <w:t xml:space="preserve"> </w:t>
      </w:r>
      <w:r w:rsidRPr="00DC1C6E">
        <w:rPr>
          <w:noProof/>
        </w:rPr>
        <w:t>for</w:t>
      </w:r>
      <w:r w:rsidR="00C40F06">
        <w:rPr>
          <w:noProof/>
        </w:rPr>
        <w:t xml:space="preserve"> </w:t>
      </w:r>
      <w:r w:rsidRPr="00DC1C6E">
        <w:rPr>
          <w:noProof/>
        </w:rPr>
        <w:t>venture</w:t>
      </w:r>
      <w:r w:rsidR="00C40F06">
        <w:rPr>
          <w:noProof/>
        </w:rPr>
        <w:t xml:space="preserve"> </w:t>
      </w:r>
      <w:r w:rsidRPr="00DC1C6E">
        <w:rPr>
          <w:noProof/>
        </w:rPr>
        <w:t>capital</w:t>
      </w:r>
      <w:r w:rsidR="00C40F06">
        <w:rPr>
          <w:noProof/>
        </w:rPr>
        <w:t xml:space="preserve"> </w:t>
      </w:r>
      <w:r w:rsidRPr="00DC1C6E">
        <w:rPr>
          <w:noProof/>
        </w:rPr>
        <w:t>and</w:t>
      </w:r>
      <w:r w:rsidR="00C40F06">
        <w:rPr>
          <w:noProof/>
        </w:rPr>
        <w:t xml:space="preserve"> </w:t>
      </w:r>
      <w:r w:rsidRPr="00DC1C6E">
        <w:rPr>
          <w:noProof/>
        </w:rPr>
        <w:t>investment.</w:t>
      </w:r>
      <w:r w:rsidR="00C40F06">
        <w:rPr>
          <w:noProof/>
        </w:rPr>
        <w:t xml:space="preserve"> </w:t>
      </w:r>
    </w:p>
    <w:p w14:paraId="3ACB43EB" w14:textId="107EFCC9" w:rsidR="00635FF0" w:rsidRPr="00DC1C6E" w:rsidRDefault="00635FF0" w:rsidP="00635FF0">
      <w:pPr>
        <w:rPr>
          <w:noProof/>
        </w:rPr>
      </w:pPr>
      <w:r w:rsidRPr="00DC1C6E">
        <w:rPr>
          <w:noProof/>
        </w:rPr>
        <w:t>Through</w:t>
      </w:r>
      <w:r w:rsidR="00C40F06">
        <w:rPr>
          <w:noProof/>
        </w:rPr>
        <w:t xml:space="preserve"> </w:t>
      </w:r>
      <w:r w:rsidRPr="00DC1C6E">
        <w:rPr>
          <w:noProof/>
        </w:rPr>
        <w:t>support</w:t>
      </w:r>
      <w:r w:rsidR="00C40F06">
        <w:rPr>
          <w:noProof/>
        </w:rPr>
        <w:t xml:space="preserve"> </w:t>
      </w:r>
      <w:r w:rsidRPr="00DC1C6E">
        <w:rPr>
          <w:noProof/>
        </w:rPr>
        <w:t>for</w:t>
      </w:r>
      <w:r w:rsidR="00C40F06">
        <w:rPr>
          <w:noProof/>
        </w:rPr>
        <w:t xml:space="preserve"> </w:t>
      </w:r>
      <w:r w:rsidRPr="00DC1C6E">
        <w:rPr>
          <w:b/>
          <w:noProof/>
        </w:rPr>
        <w:t>lab-to-fab</w:t>
      </w:r>
      <w:r w:rsidR="00C40F06">
        <w:rPr>
          <w:b/>
          <w:noProof/>
        </w:rPr>
        <w:t xml:space="preserve"> </w:t>
      </w:r>
      <w:r w:rsidRPr="00DC1C6E">
        <w:rPr>
          <w:b/>
          <w:noProof/>
        </w:rPr>
        <w:t>accelerators</w:t>
      </w:r>
      <w:r w:rsidR="00C40F06">
        <w:rPr>
          <w:b/>
          <w:noProof/>
        </w:rPr>
        <w:t xml:space="preserve"> </w:t>
      </w:r>
      <w:r w:rsidRPr="00DC1C6E">
        <w:rPr>
          <w:b/>
          <w:noProof/>
        </w:rPr>
        <w:t>(PM9)</w:t>
      </w:r>
      <w:r w:rsidR="00716647">
        <w:rPr>
          <w:b/>
          <w:noProof/>
        </w:rPr>
        <w:t>,</w:t>
      </w:r>
      <w:r w:rsidR="00C40F06">
        <w:rPr>
          <w:b/>
          <w:noProof/>
        </w:rPr>
        <w:t xml:space="preserve"> </w:t>
      </w:r>
      <w:r w:rsidRPr="00DC1C6E">
        <w:rPr>
          <w:noProof/>
        </w:rPr>
        <w:t>semiconductor</w:t>
      </w:r>
      <w:r w:rsidR="00C40F06">
        <w:rPr>
          <w:noProof/>
        </w:rPr>
        <w:t xml:space="preserve"> </w:t>
      </w:r>
      <w:r w:rsidRPr="00DC1C6E">
        <w:rPr>
          <w:noProof/>
        </w:rPr>
        <w:t>firms</w:t>
      </w:r>
      <w:r w:rsidR="00C40F06">
        <w:rPr>
          <w:noProof/>
        </w:rPr>
        <w:t xml:space="preserve"> </w:t>
      </w:r>
      <w:r w:rsidRPr="00DC1C6E">
        <w:rPr>
          <w:noProof/>
        </w:rPr>
        <w:t>are</w:t>
      </w:r>
      <w:r w:rsidR="00C40F06">
        <w:rPr>
          <w:noProof/>
        </w:rPr>
        <w:t xml:space="preserve"> </w:t>
      </w:r>
      <w:r w:rsidRPr="00DC1C6E">
        <w:rPr>
          <w:noProof/>
        </w:rPr>
        <w:t>expected</w:t>
      </w:r>
      <w:r w:rsidR="00C40F06">
        <w:rPr>
          <w:noProof/>
        </w:rPr>
        <w:t xml:space="preserve"> </w:t>
      </w:r>
      <w:r w:rsidRPr="00DC1C6E">
        <w:rPr>
          <w:noProof/>
        </w:rPr>
        <w:t>to</w:t>
      </w:r>
      <w:r w:rsidR="00C40F06">
        <w:rPr>
          <w:noProof/>
        </w:rPr>
        <w:t xml:space="preserve"> </w:t>
      </w:r>
      <w:r w:rsidRPr="00DC1C6E">
        <w:rPr>
          <w:noProof/>
        </w:rPr>
        <w:t>benefit</w:t>
      </w:r>
      <w:r w:rsidR="00C40F06">
        <w:rPr>
          <w:noProof/>
        </w:rPr>
        <w:t xml:space="preserve"> </w:t>
      </w:r>
      <w:r w:rsidRPr="00DC1C6E">
        <w:rPr>
          <w:noProof/>
        </w:rPr>
        <w:t>from</w:t>
      </w:r>
      <w:r w:rsidR="00C40F06">
        <w:rPr>
          <w:noProof/>
        </w:rPr>
        <w:t xml:space="preserve"> </w:t>
      </w:r>
      <w:r w:rsidRPr="00DC1C6E">
        <w:rPr>
          <w:noProof/>
        </w:rPr>
        <w:t>faster</w:t>
      </w:r>
      <w:r w:rsidR="00C40F06">
        <w:rPr>
          <w:noProof/>
        </w:rPr>
        <w:t xml:space="preserve"> </w:t>
      </w:r>
      <w:r w:rsidRPr="00DC1C6E">
        <w:rPr>
          <w:noProof/>
        </w:rPr>
        <w:t>translation</w:t>
      </w:r>
      <w:r w:rsidR="00C40F06">
        <w:rPr>
          <w:noProof/>
        </w:rPr>
        <w:t xml:space="preserve"> </w:t>
      </w:r>
      <w:r w:rsidRPr="00DC1C6E">
        <w:rPr>
          <w:noProof/>
        </w:rPr>
        <w:t>of</w:t>
      </w:r>
      <w:r w:rsidR="00C40F06">
        <w:rPr>
          <w:noProof/>
        </w:rPr>
        <w:t xml:space="preserve"> </w:t>
      </w:r>
      <w:r w:rsidRPr="00DC1C6E">
        <w:rPr>
          <w:noProof/>
        </w:rPr>
        <w:t>research</w:t>
      </w:r>
      <w:r w:rsidR="00C40F06">
        <w:rPr>
          <w:noProof/>
        </w:rPr>
        <w:t xml:space="preserve"> </w:t>
      </w:r>
      <w:r w:rsidRPr="00DC1C6E">
        <w:rPr>
          <w:noProof/>
        </w:rPr>
        <w:t>results</w:t>
      </w:r>
      <w:r w:rsidR="00C40F06">
        <w:rPr>
          <w:noProof/>
        </w:rPr>
        <w:t xml:space="preserve"> </w:t>
      </w:r>
      <w:r w:rsidRPr="00DC1C6E">
        <w:rPr>
          <w:noProof/>
        </w:rPr>
        <w:t>from</w:t>
      </w:r>
      <w:r w:rsidR="00C40F06">
        <w:rPr>
          <w:noProof/>
        </w:rPr>
        <w:t xml:space="preserve"> </w:t>
      </w:r>
      <w:r w:rsidRPr="00DC1C6E">
        <w:rPr>
          <w:noProof/>
        </w:rPr>
        <w:t>Europe’s</w:t>
      </w:r>
      <w:r w:rsidR="00C40F06">
        <w:rPr>
          <w:noProof/>
        </w:rPr>
        <w:t xml:space="preserve"> </w:t>
      </w:r>
      <w:r w:rsidRPr="00DC1C6E">
        <w:rPr>
          <w:noProof/>
        </w:rPr>
        <w:t>world</w:t>
      </w:r>
      <w:r w:rsidR="00C40F06">
        <w:rPr>
          <w:noProof/>
        </w:rPr>
        <w:t xml:space="preserve"> </w:t>
      </w:r>
      <w:r w:rsidRPr="00DC1C6E">
        <w:rPr>
          <w:noProof/>
        </w:rPr>
        <w:t>class</w:t>
      </w:r>
      <w:r w:rsidR="00C40F06">
        <w:rPr>
          <w:noProof/>
        </w:rPr>
        <w:t xml:space="preserve"> </w:t>
      </w:r>
      <w:r w:rsidRPr="00DC1C6E">
        <w:rPr>
          <w:noProof/>
        </w:rPr>
        <w:t>research</w:t>
      </w:r>
      <w:r w:rsidR="00C40F06">
        <w:rPr>
          <w:noProof/>
        </w:rPr>
        <w:t xml:space="preserve"> </w:t>
      </w:r>
      <w:r w:rsidRPr="00DC1C6E">
        <w:rPr>
          <w:noProof/>
        </w:rPr>
        <w:t>institutes</w:t>
      </w:r>
      <w:r w:rsidR="00C40F06">
        <w:rPr>
          <w:noProof/>
        </w:rPr>
        <w:t xml:space="preserve"> </w:t>
      </w:r>
      <w:r w:rsidRPr="00DC1C6E">
        <w:rPr>
          <w:noProof/>
        </w:rPr>
        <w:t>into</w:t>
      </w:r>
      <w:r w:rsidR="00C40F06">
        <w:rPr>
          <w:noProof/>
        </w:rPr>
        <w:t xml:space="preserve"> </w:t>
      </w:r>
      <w:r w:rsidRPr="00DC1C6E">
        <w:rPr>
          <w:noProof/>
        </w:rPr>
        <w:t>commercially</w:t>
      </w:r>
      <w:r w:rsidR="00C40F06">
        <w:rPr>
          <w:noProof/>
        </w:rPr>
        <w:t xml:space="preserve"> </w:t>
      </w:r>
      <w:r w:rsidRPr="00DC1C6E">
        <w:rPr>
          <w:noProof/>
        </w:rPr>
        <w:t>viable</w:t>
      </w:r>
      <w:r w:rsidR="00C40F06">
        <w:rPr>
          <w:noProof/>
        </w:rPr>
        <w:t xml:space="preserve"> </w:t>
      </w:r>
      <w:r w:rsidRPr="00DC1C6E">
        <w:rPr>
          <w:noProof/>
        </w:rPr>
        <w:t>products</w:t>
      </w:r>
      <w:r w:rsidR="00C40F06">
        <w:rPr>
          <w:noProof/>
        </w:rPr>
        <w:t xml:space="preserve"> </w:t>
      </w:r>
      <w:r w:rsidRPr="00DC1C6E">
        <w:rPr>
          <w:noProof/>
        </w:rPr>
        <w:t>thus</w:t>
      </w:r>
      <w:r w:rsidR="00C40F06">
        <w:rPr>
          <w:noProof/>
        </w:rPr>
        <w:t xml:space="preserve"> </w:t>
      </w:r>
      <w:r w:rsidRPr="00DC1C6E">
        <w:rPr>
          <w:noProof/>
        </w:rPr>
        <w:t>reducing</w:t>
      </w:r>
      <w:r w:rsidR="00C40F06">
        <w:rPr>
          <w:noProof/>
        </w:rPr>
        <w:t xml:space="preserve"> </w:t>
      </w:r>
      <w:r w:rsidRPr="00DC1C6E">
        <w:rPr>
          <w:noProof/>
        </w:rPr>
        <w:t>development</w:t>
      </w:r>
      <w:r w:rsidR="00C40F06">
        <w:rPr>
          <w:noProof/>
        </w:rPr>
        <w:t xml:space="preserve"> </w:t>
      </w:r>
      <w:r w:rsidRPr="00DC1C6E">
        <w:rPr>
          <w:noProof/>
        </w:rPr>
        <w:t>timelines</w:t>
      </w:r>
      <w:r w:rsidR="00C40F06">
        <w:rPr>
          <w:noProof/>
        </w:rPr>
        <w:t xml:space="preserve"> </w:t>
      </w:r>
      <w:r w:rsidRPr="00DC1C6E">
        <w:rPr>
          <w:noProof/>
        </w:rPr>
        <w:t>and</w:t>
      </w:r>
      <w:r w:rsidR="00C40F06">
        <w:rPr>
          <w:noProof/>
        </w:rPr>
        <w:t xml:space="preserve"> </w:t>
      </w:r>
      <w:r w:rsidRPr="00DC1C6E">
        <w:rPr>
          <w:noProof/>
        </w:rPr>
        <w:t>associated</w:t>
      </w:r>
      <w:r w:rsidR="00C40F06">
        <w:rPr>
          <w:noProof/>
        </w:rPr>
        <w:t xml:space="preserve"> </w:t>
      </w:r>
      <w:r w:rsidRPr="00DC1C6E">
        <w:rPr>
          <w:noProof/>
        </w:rPr>
        <w:t>costs.</w:t>
      </w:r>
      <w:r w:rsidR="00C40F06">
        <w:rPr>
          <w:noProof/>
        </w:rPr>
        <w:t xml:space="preserve"> </w:t>
      </w:r>
      <w:r w:rsidRPr="00DC1C6E">
        <w:rPr>
          <w:noProof/>
        </w:rPr>
        <w:t>By</w:t>
      </w:r>
      <w:r w:rsidR="00C40F06">
        <w:rPr>
          <w:noProof/>
        </w:rPr>
        <w:t xml:space="preserve"> </w:t>
      </w:r>
      <w:r w:rsidRPr="00DC1C6E">
        <w:rPr>
          <w:noProof/>
        </w:rPr>
        <w:t>lowering</w:t>
      </w:r>
      <w:r w:rsidR="00C40F06">
        <w:rPr>
          <w:noProof/>
        </w:rPr>
        <w:t xml:space="preserve"> </w:t>
      </w:r>
      <w:r w:rsidRPr="00DC1C6E">
        <w:rPr>
          <w:noProof/>
        </w:rPr>
        <w:t>technological</w:t>
      </w:r>
      <w:r w:rsidR="00C40F06">
        <w:rPr>
          <w:noProof/>
        </w:rPr>
        <w:t xml:space="preserve"> </w:t>
      </w:r>
      <w:r w:rsidRPr="00DC1C6E">
        <w:rPr>
          <w:noProof/>
        </w:rPr>
        <w:t>and</w:t>
      </w:r>
      <w:r w:rsidR="00C40F06">
        <w:rPr>
          <w:noProof/>
        </w:rPr>
        <w:t xml:space="preserve"> </w:t>
      </w:r>
      <w:r w:rsidRPr="00DC1C6E">
        <w:rPr>
          <w:noProof/>
        </w:rPr>
        <w:t>financial</w:t>
      </w:r>
      <w:r w:rsidR="00C40F06">
        <w:rPr>
          <w:noProof/>
        </w:rPr>
        <w:t xml:space="preserve"> </w:t>
      </w:r>
      <w:r w:rsidRPr="00DC1C6E">
        <w:rPr>
          <w:noProof/>
        </w:rPr>
        <w:t>barriers,</w:t>
      </w:r>
      <w:r w:rsidR="00C40F06">
        <w:rPr>
          <w:noProof/>
        </w:rPr>
        <w:t xml:space="preserve"> </w:t>
      </w:r>
      <w:r w:rsidRPr="00DC1C6E">
        <w:rPr>
          <w:noProof/>
        </w:rPr>
        <w:t>these</w:t>
      </w:r>
      <w:r w:rsidR="00C40F06">
        <w:rPr>
          <w:noProof/>
        </w:rPr>
        <w:t xml:space="preserve"> </w:t>
      </w:r>
      <w:r w:rsidRPr="00DC1C6E">
        <w:rPr>
          <w:noProof/>
        </w:rPr>
        <w:t>measures</w:t>
      </w:r>
      <w:r w:rsidR="00C40F06">
        <w:rPr>
          <w:noProof/>
        </w:rPr>
        <w:t xml:space="preserve"> </w:t>
      </w:r>
      <w:r w:rsidRPr="00DC1C6E">
        <w:rPr>
          <w:noProof/>
        </w:rPr>
        <w:t>would</w:t>
      </w:r>
      <w:r w:rsidR="00C40F06">
        <w:rPr>
          <w:noProof/>
        </w:rPr>
        <w:t xml:space="preserve"> </w:t>
      </w:r>
      <w:r w:rsidRPr="00DC1C6E">
        <w:rPr>
          <w:noProof/>
        </w:rPr>
        <w:t>enable</w:t>
      </w:r>
      <w:r w:rsidR="00C40F06">
        <w:rPr>
          <w:noProof/>
        </w:rPr>
        <w:t xml:space="preserve"> </w:t>
      </w:r>
      <w:r w:rsidRPr="00DC1C6E">
        <w:rPr>
          <w:noProof/>
        </w:rPr>
        <w:t>firms</w:t>
      </w:r>
      <w:r w:rsidR="00C40F06">
        <w:rPr>
          <w:noProof/>
        </w:rPr>
        <w:t xml:space="preserve"> </w:t>
      </w:r>
      <w:r w:rsidRPr="00DC1C6E">
        <w:rPr>
          <w:noProof/>
        </w:rPr>
        <w:t>to</w:t>
      </w:r>
      <w:r w:rsidR="00C40F06">
        <w:rPr>
          <w:noProof/>
        </w:rPr>
        <w:t xml:space="preserve"> </w:t>
      </w:r>
      <w:r w:rsidRPr="00DC1C6E">
        <w:rPr>
          <w:noProof/>
        </w:rPr>
        <w:t>bring</w:t>
      </w:r>
      <w:r w:rsidR="00C40F06">
        <w:rPr>
          <w:noProof/>
        </w:rPr>
        <w:t xml:space="preserve"> </w:t>
      </w:r>
      <w:r w:rsidRPr="00DC1C6E">
        <w:rPr>
          <w:noProof/>
        </w:rPr>
        <w:t>new</w:t>
      </w:r>
      <w:r w:rsidR="00C40F06">
        <w:rPr>
          <w:noProof/>
        </w:rPr>
        <w:t xml:space="preserve"> </w:t>
      </w:r>
      <w:r w:rsidRPr="00DC1C6E">
        <w:rPr>
          <w:noProof/>
        </w:rPr>
        <w:t>designs</w:t>
      </w:r>
      <w:r w:rsidR="00C40F06">
        <w:rPr>
          <w:noProof/>
        </w:rPr>
        <w:t xml:space="preserve"> </w:t>
      </w:r>
      <w:r w:rsidRPr="00DC1C6E">
        <w:rPr>
          <w:noProof/>
        </w:rPr>
        <w:t>and</w:t>
      </w:r>
      <w:r w:rsidR="00C40F06">
        <w:rPr>
          <w:noProof/>
        </w:rPr>
        <w:t xml:space="preserve"> </w:t>
      </w:r>
      <w:r w:rsidRPr="00DC1C6E">
        <w:rPr>
          <w:noProof/>
        </w:rPr>
        <w:t>process</w:t>
      </w:r>
      <w:r w:rsidR="00C40F06">
        <w:rPr>
          <w:noProof/>
        </w:rPr>
        <w:t xml:space="preserve"> </w:t>
      </w:r>
      <w:r w:rsidRPr="00DC1C6E">
        <w:rPr>
          <w:noProof/>
        </w:rPr>
        <w:t>innovations</w:t>
      </w:r>
      <w:r w:rsidR="00C40F06">
        <w:rPr>
          <w:noProof/>
        </w:rPr>
        <w:t xml:space="preserve"> </w:t>
      </w:r>
      <w:r w:rsidRPr="00DC1C6E">
        <w:rPr>
          <w:noProof/>
        </w:rPr>
        <w:t>to</w:t>
      </w:r>
      <w:r w:rsidR="00C40F06">
        <w:rPr>
          <w:noProof/>
        </w:rPr>
        <w:t xml:space="preserve"> </w:t>
      </w:r>
      <w:r w:rsidRPr="00DC1C6E">
        <w:rPr>
          <w:noProof/>
        </w:rPr>
        <w:t>market</w:t>
      </w:r>
      <w:r w:rsidR="00C40F06">
        <w:rPr>
          <w:noProof/>
        </w:rPr>
        <w:t xml:space="preserve"> </w:t>
      </w:r>
      <w:r w:rsidRPr="00DC1C6E">
        <w:rPr>
          <w:noProof/>
        </w:rPr>
        <w:t>more</w:t>
      </w:r>
      <w:r w:rsidR="00C40F06">
        <w:rPr>
          <w:noProof/>
        </w:rPr>
        <w:t xml:space="preserve"> </w:t>
      </w:r>
      <w:r w:rsidRPr="00DC1C6E">
        <w:rPr>
          <w:noProof/>
        </w:rPr>
        <w:t>quickly,</w:t>
      </w:r>
      <w:r w:rsidR="00C40F06">
        <w:rPr>
          <w:noProof/>
        </w:rPr>
        <w:t xml:space="preserve"> </w:t>
      </w:r>
      <w:r w:rsidRPr="00DC1C6E">
        <w:rPr>
          <w:noProof/>
        </w:rPr>
        <w:t>improving</w:t>
      </w:r>
      <w:r w:rsidR="00C40F06">
        <w:rPr>
          <w:noProof/>
        </w:rPr>
        <w:t xml:space="preserve"> </w:t>
      </w:r>
      <w:r w:rsidRPr="00DC1C6E">
        <w:rPr>
          <w:noProof/>
        </w:rPr>
        <w:t>their</w:t>
      </w:r>
      <w:r w:rsidR="00C40F06">
        <w:rPr>
          <w:noProof/>
        </w:rPr>
        <w:t xml:space="preserve"> </w:t>
      </w:r>
      <w:r w:rsidRPr="00DC1C6E">
        <w:rPr>
          <w:noProof/>
        </w:rPr>
        <w:t>ability</w:t>
      </w:r>
      <w:r w:rsidR="00C40F06">
        <w:rPr>
          <w:noProof/>
        </w:rPr>
        <w:t xml:space="preserve"> </w:t>
      </w:r>
      <w:r w:rsidRPr="00DC1C6E">
        <w:rPr>
          <w:noProof/>
        </w:rPr>
        <w:t>to</w:t>
      </w:r>
      <w:r w:rsidR="00C40F06">
        <w:rPr>
          <w:noProof/>
        </w:rPr>
        <w:t xml:space="preserve"> </w:t>
      </w:r>
      <w:r w:rsidRPr="00DC1C6E">
        <w:rPr>
          <w:noProof/>
        </w:rPr>
        <w:t>capture</w:t>
      </w:r>
      <w:r w:rsidR="00C40F06">
        <w:rPr>
          <w:noProof/>
        </w:rPr>
        <w:t xml:space="preserve"> </w:t>
      </w:r>
      <w:r w:rsidRPr="00DC1C6E">
        <w:rPr>
          <w:noProof/>
        </w:rPr>
        <w:t>early</w:t>
      </w:r>
      <w:r w:rsidR="00C40F06">
        <w:rPr>
          <w:noProof/>
        </w:rPr>
        <w:t xml:space="preserve"> </w:t>
      </w:r>
      <w:r w:rsidRPr="00DC1C6E">
        <w:rPr>
          <w:noProof/>
        </w:rPr>
        <w:t>revenues</w:t>
      </w:r>
      <w:r w:rsidR="00C40F06">
        <w:rPr>
          <w:noProof/>
        </w:rPr>
        <w:t xml:space="preserve"> </w:t>
      </w:r>
      <w:r w:rsidRPr="00DC1C6E">
        <w:rPr>
          <w:noProof/>
        </w:rPr>
        <w:t>in</w:t>
      </w:r>
      <w:r w:rsidR="00C40F06">
        <w:rPr>
          <w:noProof/>
        </w:rPr>
        <w:t xml:space="preserve"> </w:t>
      </w:r>
      <w:r w:rsidRPr="00DC1C6E">
        <w:rPr>
          <w:noProof/>
        </w:rPr>
        <w:t>fast-moving</w:t>
      </w:r>
      <w:r w:rsidR="00C40F06">
        <w:rPr>
          <w:noProof/>
        </w:rPr>
        <w:t xml:space="preserve"> </w:t>
      </w:r>
      <w:r w:rsidRPr="00DC1C6E">
        <w:rPr>
          <w:noProof/>
        </w:rPr>
        <w:t>segments.</w:t>
      </w:r>
    </w:p>
    <w:p w14:paraId="22F95614" w14:textId="19B61F72" w:rsidR="00635FF0" w:rsidRPr="00DC1C6E" w:rsidRDefault="00635FF0" w:rsidP="00635FF0">
      <w:pPr>
        <w:rPr>
          <w:noProof/>
        </w:rPr>
      </w:pPr>
      <w:r w:rsidRPr="00DC1C6E">
        <w:rPr>
          <w:noProof/>
        </w:rPr>
        <w:t>Together,</w:t>
      </w:r>
      <w:r w:rsidR="00C40F06">
        <w:rPr>
          <w:noProof/>
        </w:rPr>
        <w:t xml:space="preserve"> </w:t>
      </w:r>
      <w:r w:rsidRPr="00DC1C6E">
        <w:rPr>
          <w:b/>
          <w:bCs/>
          <w:noProof/>
        </w:rPr>
        <w:t>PM8</w:t>
      </w:r>
      <w:r w:rsidR="00C40F06">
        <w:rPr>
          <w:noProof/>
        </w:rPr>
        <w:t xml:space="preserve"> </w:t>
      </w:r>
      <w:r w:rsidRPr="00DC1C6E">
        <w:rPr>
          <w:noProof/>
        </w:rPr>
        <w:t>and</w:t>
      </w:r>
      <w:r w:rsidR="00C40F06">
        <w:rPr>
          <w:noProof/>
        </w:rPr>
        <w:t xml:space="preserve"> </w:t>
      </w:r>
      <w:r w:rsidRPr="00DC1C6E">
        <w:rPr>
          <w:b/>
          <w:bCs/>
          <w:noProof/>
        </w:rPr>
        <w:t>PM9</w:t>
      </w:r>
      <w:r w:rsidR="00C40F06">
        <w:rPr>
          <w:noProof/>
        </w:rPr>
        <w:t xml:space="preserve"> </w:t>
      </w:r>
      <w:r w:rsidRPr="00DC1C6E">
        <w:rPr>
          <w:noProof/>
        </w:rPr>
        <w:t>will</w:t>
      </w:r>
      <w:r w:rsidR="00C40F06">
        <w:rPr>
          <w:noProof/>
        </w:rPr>
        <w:t xml:space="preserve"> </w:t>
      </w:r>
      <w:r w:rsidRPr="00DC1C6E">
        <w:rPr>
          <w:noProof/>
        </w:rPr>
        <w:t>significantly</w:t>
      </w:r>
      <w:r w:rsidR="00C40F06">
        <w:rPr>
          <w:noProof/>
        </w:rPr>
        <w:t xml:space="preserve"> </w:t>
      </w:r>
      <w:r w:rsidRPr="00DC1C6E">
        <w:rPr>
          <w:noProof/>
        </w:rPr>
        <w:t>contribute</w:t>
      </w:r>
      <w:r w:rsidR="00C40F06">
        <w:rPr>
          <w:noProof/>
        </w:rPr>
        <w:t xml:space="preserve"> </w:t>
      </w:r>
      <w:r w:rsidRPr="00DC1C6E">
        <w:rPr>
          <w:noProof/>
        </w:rPr>
        <w:t>to</w:t>
      </w:r>
      <w:r w:rsidR="00C40F06">
        <w:rPr>
          <w:noProof/>
        </w:rPr>
        <w:t xml:space="preserve"> </w:t>
      </w:r>
      <w:r w:rsidRPr="00DC1C6E">
        <w:rPr>
          <w:noProof/>
        </w:rPr>
        <w:t>achieving</w:t>
      </w:r>
      <w:r w:rsidR="00C40F06">
        <w:rPr>
          <w:noProof/>
        </w:rPr>
        <w:t xml:space="preserve"> </w:t>
      </w:r>
      <w:r w:rsidRPr="00DC1C6E">
        <w:rPr>
          <w:noProof/>
        </w:rPr>
        <w:t>SO1</w:t>
      </w:r>
      <w:r w:rsidR="00C40F06">
        <w:rPr>
          <w:noProof/>
        </w:rPr>
        <w:t xml:space="preserve"> </w:t>
      </w:r>
      <w:r w:rsidRPr="00DC1C6E">
        <w:rPr>
          <w:noProof/>
        </w:rPr>
        <w:t>and</w:t>
      </w:r>
      <w:r w:rsidR="00C40F06">
        <w:rPr>
          <w:noProof/>
        </w:rPr>
        <w:t xml:space="preserve"> </w:t>
      </w:r>
      <w:r w:rsidRPr="00DC1C6E">
        <w:rPr>
          <w:noProof/>
        </w:rPr>
        <w:t>SO2.</w:t>
      </w:r>
      <w:r w:rsidR="00C40F06">
        <w:rPr>
          <w:noProof/>
        </w:rPr>
        <w:t xml:space="preserve"> </w:t>
      </w:r>
      <w:r w:rsidRPr="00DC1C6E">
        <w:rPr>
          <w:noProof/>
        </w:rPr>
        <w:t>By</w:t>
      </w:r>
      <w:r w:rsidR="00C40F06">
        <w:rPr>
          <w:noProof/>
        </w:rPr>
        <w:t xml:space="preserve"> </w:t>
      </w:r>
      <w:r w:rsidRPr="00DC1C6E">
        <w:rPr>
          <w:noProof/>
        </w:rPr>
        <w:t>2035,</w:t>
      </w:r>
      <w:r w:rsidR="00C40F06">
        <w:rPr>
          <w:noProof/>
        </w:rPr>
        <w:t xml:space="preserve"> </w:t>
      </w:r>
      <w:r w:rsidRPr="00DC1C6E">
        <w:rPr>
          <w:noProof/>
        </w:rPr>
        <w:t>they</w:t>
      </w:r>
      <w:r w:rsidR="00C40F06">
        <w:rPr>
          <w:noProof/>
        </w:rPr>
        <w:t xml:space="preserve"> </w:t>
      </w:r>
      <w:r w:rsidRPr="00DC1C6E">
        <w:rPr>
          <w:noProof/>
        </w:rPr>
        <w:t>will</w:t>
      </w:r>
      <w:r w:rsidR="00C40F06">
        <w:rPr>
          <w:noProof/>
        </w:rPr>
        <w:t xml:space="preserve"> </w:t>
      </w:r>
      <w:r w:rsidRPr="00DC1C6E">
        <w:rPr>
          <w:noProof/>
        </w:rPr>
        <w:t>contribute</w:t>
      </w:r>
      <w:r w:rsidR="00C40F06">
        <w:rPr>
          <w:noProof/>
        </w:rPr>
        <w:t xml:space="preserve"> </w:t>
      </w:r>
      <w:r w:rsidRPr="00DC1C6E">
        <w:rPr>
          <w:noProof/>
        </w:rPr>
        <w:t>to</w:t>
      </w:r>
      <w:r w:rsidR="00C40F06">
        <w:rPr>
          <w:noProof/>
        </w:rPr>
        <w:t xml:space="preserve"> </w:t>
      </w:r>
      <w:r w:rsidRPr="00DC1C6E">
        <w:rPr>
          <w:noProof/>
        </w:rPr>
        <w:t>enable</w:t>
      </w:r>
      <w:r w:rsidR="00C40F06">
        <w:rPr>
          <w:noProof/>
        </w:rPr>
        <w:t xml:space="preserve"> </w:t>
      </w:r>
      <w:r w:rsidRPr="00DC1C6E">
        <w:rPr>
          <w:noProof/>
        </w:rPr>
        <w:t>the</w:t>
      </w:r>
      <w:r w:rsidR="00C40F06">
        <w:rPr>
          <w:noProof/>
        </w:rPr>
        <w:t xml:space="preserve"> </w:t>
      </w:r>
      <w:r w:rsidRPr="00DC1C6E">
        <w:rPr>
          <w:noProof/>
        </w:rPr>
        <w:t>creation</w:t>
      </w:r>
      <w:r w:rsidR="00C40F06">
        <w:rPr>
          <w:noProof/>
        </w:rPr>
        <w:t xml:space="preserve"> </w:t>
      </w:r>
      <w:r w:rsidRPr="00DC1C6E">
        <w:rPr>
          <w:noProof/>
        </w:rPr>
        <w:t>of</w:t>
      </w:r>
      <w:r w:rsidR="00C40F06">
        <w:rPr>
          <w:noProof/>
        </w:rPr>
        <w:t xml:space="preserve"> </w:t>
      </w:r>
      <w:r w:rsidRPr="00DC1C6E">
        <w:rPr>
          <w:noProof/>
        </w:rPr>
        <w:t>200</w:t>
      </w:r>
      <w:r w:rsidR="00C40F06">
        <w:rPr>
          <w:noProof/>
        </w:rPr>
        <w:t xml:space="preserve"> </w:t>
      </w:r>
      <w:r w:rsidRPr="00DC1C6E">
        <w:rPr>
          <w:noProof/>
        </w:rPr>
        <w:t>EU-incorporated</w:t>
      </w:r>
      <w:r w:rsidR="00C40F06">
        <w:rPr>
          <w:noProof/>
        </w:rPr>
        <w:t xml:space="preserve"> </w:t>
      </w:r>
      <w:r w:rsidRPr="00DC1C6E">
        <w:rPr>
          <w:noProof/>
        </w:rPr>
        <w:t>semiconductor</w:t>
      </w:r>
      <w:r w:rsidR="00C40F06">
        <w:rPr>
          <w:noProof/>
        </w:rPr>
        <w:t xml:space="preserve"> </w:t>
      </w:r>
      <w:r w:rsidRPr="00DC1C6E">
        <w:rPr>
          <w:noProof/>
        </w:rPr>
        <w:t>value-chain</w:t>
      </w:r>
      <w:r w:rsidR="00C40F06">
        <w:rPr>
          <w:noProof/>
        </w:rPr>
        <w:t xml:space="preserve"> </w:t>
      </w:r>
      <w:r w:rsidRPr="00DC1C6E">
        <w:rPr>
          <w:noProof/>
        </w:rPr>
        <w:t>start-ups</w:t>
      </w:r>
      <w:r w:rsidR="00C40F06">
        <w:rPr>
          <w:noProof/>
        </w:rPr>
        <w:t xml:space="preserve"> </w:t>
      </w:r>
      <w:r w:rsidRPr="00DC1C6E">
        <w:rPr>
          <w:noProof/>
        </w:rPr>
        <w:t>(spinouts</w:t>
      </w:r>
      <w:r w:rsidR="00C40F06">
        <w:rPr>
          <w:noProof/>
        </w:rPr>
        <w:t xml:space="preserve"> </w:t>
      </w:r>
      <w:r w:rsidRPr="00DC1C6E">
        <w:rPr>
          <w:noProof/>
        </w:rPr>
        <w:t>or</w:t>
      </w:r>
      <w:r w:rsidR="00C40F06">
        <w:rPr>
          <w:noProof/>
        </w:rPr>
        <w:t xml:space="preserve"> </w:t>
      </w:r>
      <w:r w:rsidRPr="00DC1C6E">
        <w:rPr>
          <w:noProof/>
        </w:rPr>
        <w:t>new</w:t>
      </w:r>
      <w:r w:rsidR="00C40F06">
        <w:rPr>
          <w:noProof/>
        </w:rPr>
        <w:t xml:space="preserve"> </w:t>
      </w:r>
      <w:r w:rsidRPr="00DC1C6E">
        <w:rPr>
          <w:noProof/>
        </w:rPr>
        <w:t>ventures)</w:t>
      </w:r>
      <w:r w:rsidR="00C40F06">
        <w:rPr>
          <w:noProof/>
        </w:rPr>
        <w:t xml:space="preserve"> </w:t>
      </w:r>
      <w:r w:rsidRPr="00DC1C6E">
        <w:rPr>
          <w:noProof/>
        </w:rPr>
        <w:t>that</w:t>
      </w:r>
      <w:r w:rsidR="00C40F06">
        <w:rPr>
          <w:noProof/>
        </w:rPr>
        <w:t xml:space="preserve"> </w:t>
      </w:r>
      <w:r w:rsidRPr="00DC1C6E">
        <w:rPr>
          <w:noProof/>
        </w:rPr>
        <w:t>reach</w:t>
      </w:r>
      <w:r w:rsidR="00C40F06">
        <w:rPr>
          <w:noProof/>
        </w:rPr>
        <w:t xml:space="preserve"> </w:t>
      </w:r>
      <w:r w:rsidRPr="00DC1C6E">
        <w:rPr>
          <w:noProof/>
        </w:rPr>
        <w:t>at</w:t>
      </w:r>
      <w:r w:rsidR="00C40F06">
        <w:rPr>
          <w:noProof/>
        </w:rPr>
        <w:t xml:space="preserve"> </w:t>
      </w:r>
      <w:r w:rsidRPr="00DC1C6E">
        <w:rPr>
          <w:noProof/>
        </w:rPr>
        <w:t>least</w:t>
      </w:r>
      <w:r w:rsidR="00C40F06">
        <w:rPr>
          <w:noProof/>
        </w:rPr>
        <w:t xml:space="preserve"> </w:t>
      </w:r>
      <w:r w:rsidRPr="00DC1C6E">
        <w:rPr>
          <w:noProof/>
        </w:rPr>
        <w:t>a</w:t>
      </w:r>
      <w:r w:rsidR="00C40F06">
        <w:rPr>
          <w:noProof/>
        </w:rPr>
        <w:t xml:space="preserve"> </w:t>
      </w:r>
      <w:r w:rsidRPr="00DC1C6E">
        <w:rPr>
          <w:noProof/>
        </w:rPr>
        <w:t>seed</w:t>
      </w:r>
      <w:r w:rsidR="00C40F06">
        <w:rPr>
          <w:noProof/>
        </w:rPr>
        <w:t xml:space="preserve"> </w:t>
      </w:r>
      <w:r w:rsidRPr="00DC1C6E">
        <w:rPr>
          <w:noProof/>
        </w:rPr>
        <w:t>funding</w:t>
      </w:r>
      <w:r w:rsidR="00C40F06">
        <w:rPr>
          <w:noProof/>
        </w:rPr>
        <w:t xml:space="preserve"> </w:t>
      </w:r>
      <w:r w:rsidRPr="00DC1C6E">
        <w:rPr>
          <w:noProof/>
        </w:rPr>
        <w:t>round.</w:t>
      </w:r>
      <w:r w:rsidR="00C40F06">
        <w:rPr>
          <w:noProof/>
        </w:rPr>
        <w:t xml:space="preserve"> </w:t>
      </w:r>
      <w:r w:rsidRPr="00DC1C6E">
        <w:rPr>
          <w:noProof/>
        </w:rPr>
        <w:t>Additionally,</w:t>
      </w:r>
      <w:r w:rsidR="00C40F06">
        <w:rPr>
          <w:noProof/>
        </w:rPr>
        <w:t xml:space="preserve"> </w:t>
      </w:r>
      <w:r w:rsidRPr="00DC1C6E">
        <w:rPr>
          <w:noProof/>
        </w:rPr>
        <w:t>by</w:t>
      </w:r>
      <w:r w:rsidR="00C40F06">
        <w:rPr>
          <w:noProof/>
        </w:rPr>
        <w:t xml:space="preserve"> </w:t>
      </w:r>
      <w:r w:rsidRPr="00DC1C6E">
        <w:rPr>
          <w:noProof/>
        </w:rPr>
        <w:t>2035,</w:t>
      </w:r>
      <w:r w:rsidR="00C40F06">
        <w:rPr>
          <w:noProof/>
        </w:rPr>
        <w:t xml:space="preserve"> </w:t>
      </w:r>
      <w:r w:rsidRPr="00DC1C6E">
        <w:rPr>
          <w:noProof/>
        </w:rPr>
        <w:t>PM9</w:t>
      </w:r>
      <w:r w:rsidR="00C40F06">
        <w:rPr>
          <w:noProof/>
        </w:rPr>
        <w:t xml:space="preserve"> </w:t>
      </w:r>
      <w:r w:rsidRPr="00DC1C6E">
        <w:rPr>
          <w:noProof/>
        </w:rPr>
        <w:t>will</w:t>
      </w:r>
      <w:r w:rsidR="00C40F06">
        <w:rPr>
          <w:noProof/>
        </w:rPr>
        <w:t xml:space="preserve"> </w:t>
      </w:r>
      <w:r w:rsidRPr="00DC1C6E">
        <w:rPr>
          <w:noProof/>
        </w:rPr>
        <w:t>contribute</w:t>
      </w:r>
      <w:r w:rsidR="00C40F06">
        <w:rPr>
          <w:noProof/>
        </w:rPr>
        <w:t xml:space="preserve"> </w:t>
      </w:r>
      <w:r w:rsidRPr="00DC1C6E">
        <w:rPr>
          <w:noProof/>
        </w:rPr>
        <w:t>to</w:t>
      </w:r>
      <w:r w:rsidR="00C40F06">
        <w:rPr>
          <w:noProof/>
        </w:rPr>
        <w:t xml:space="preserve"> </w:t>
      </w:r>
      <w:r w:rsidRPr="00DC1C6E">
        <w:rPr>
          <w:noProof/>
        </w:rPr>
        <w:t>grow</w:t>
      </w:r>
      <w:r w:rsidR="00C40F06">
        <w:rPr>
          <w:noProof/>
        </w:rPr>
        <w:t xml:space="preserve"> </w:t>
      </w:r>
      <w:r w:rsidRPr="00DC1C6E">
        <w:rPr>
          <w:noProof/>
        </w:rPr>
        <w:t>the</w:t>
      </w:r>
      <w:r w:rsidR="00C40F06">
        <w:rPr>
          <w:noProof/>
        </w:rPr>
        <w:t xml:space="preserve"> </w:t>
      </w:r>
      <w:r w:rsidRPr="00DC1C6E">
        <w:rPr>
          <w:noProof/>
        </w:rPr>
        <w:t>EU’s</w:t>
      </w:r>
      <w:r w:rsidR="00C40F06">
        <w:rPr>
          <w:noProof/>
        </w:rPr>
        <w:t xml:space="preserve"> </w:t>
      </w:r>
      <w:r w:rsidRPr="00DC1C6E">
        <w:rPr>
          <w:noProof/>
        </w:rPr>
        <w:t>indigenous</w:t>
      </w:r>
      <w:r w:rsidR="00C40F06">
        <w:rPr>
          <w:noProof/>
        </w:rPr>
        <w:t xml:space="preserve"> </w:t>
      </w:r>
      <w:r w:rsidRPr="00DC1C6E">
        <w:rPr>
          <w:noProof/>
        </w:rPr>
        <w:t>demand</w:t>
      </w:r>
      <w:r w:rsidR="00C40F06">
        <w:rPr>
          <w:noProof/>
        </w:rPr>
        <w:t xml:space="preserve"> </w:t>
      </w:r>
      <w:r w:rsidRPr="00DC1C6E">
        <w:rPr>
          <w:noProof/>
        </w:rPr>
        <w:t>for</w:t>
      </w:r>
      <w:r w:rsidR="00C40F06">
        <w:rPr>
          <w:noProof/>
        </w:rPr>
        <w:t xml:space="preserve"> </w:t>
      </w:r>
      <w:r w:rsidRPr="00DC1C6E">
        <w:rPr>
          <w:noProof/>
        </w:rPr>
        <w:t>European</w:t>
      </w:r>
      <w:r w:rsidR="00C40F06">
        <w:rPr>
          <w:noProof/>
        </w:rPr>
        <w:t xml:space="preserve"> </w:t>
      </w:r>
      <w:r w:rsidRPr="00DC1C6E">
        <w:rPr>
          <w:noProof/>
        </w:rPr>
        <w:t>solutions</w:t>
      </w:r>
      <w:r w:rsidR="00C40F06">
        <w:rPr>
          <w:noProof/>
        </w:rPr>
        <w:t xml:space="preserve"> </w:t>
      </w:r>
      <w:r w:rsidRPr="00DC1C6E">
        <w:rPr>
          <w:noProof/>
        </w:rPr>
        <w:t>by</w:t>
      </w:r>
      <w:r w:rsidR="00C40F06">
        <w:rPr>
          <w:noProof/>
        </w:rPr>
        <w:t xml:space="preserve"> </w:t>
      </w:r>
      <w:r w:rsidRPr="00DC1C6E">
        <w:rPr>
          <w:noProof/>
        </w:rPr>
        <w:t>securing</w:t>
      </w:r>
      <w:r w:rsidR="00C40F06">
        <w:rPr>
          <w:noProof/>
        </w:rPr>
        <w:t xml:space="preserve"> </w:t>
      </w:r>
      <w:r w:rsidRPr="00DC1C6E">
        <w:rPr>
          <w:noProof/>
        </w:rPr>
        <w:t>EUR</w:t>
      </w:r>
      <w:r w:rsidR="00C40F06">
        <w:rPr>
          <w:noProof/>
        </w:rPr>
        <w:t xml:space="preserve"> </w:t>
      </w:r>
      <w:r w:rsidRPr="00DC1C6E">
        <w:rPr>
          <w:noProof/>
        </w:rPr>
        <w:t>5</w:t>
      </w:r>
      <w:r w:rsidR="00C40F06">
        <w:rPr>
          <w:noProof/>
        </w:rPr>
        <w:t xml:space="preserve"> </w:t>
      </w:r>
      <w:r w:rsidRPr="00DC1C6E">
        <w:rPr>
          <w:noProof/>
        </w:rPr>
        <w:t>billion</w:t>
      </w:r>
      <w:r w:rsidR="00C40F06">
        <w:rPr>
          <w:noProof/>
        </w:rPr>
        <w:t xml:space="preserve"> </w:t>
      </w:r>
      <w:r w:rsidRPr="00DC1C6E">
        <w:rPr>
          <w:noProof/>
        </w:rPr>
        <w:t>in</w:t>
      </w:r>
      <w:r w:rsidR="00C40F06">
        <w:rPr>
          <w:noProof/>
        </w:rPr>
        <w:t xml:space="preserve"> </w:t>
      </w:r>
      <w:r w:rsidRPr="00DC1C6E">
        <w:rPr>
          <w:noProof/>
        </w:rPr>
        <w:t>innovation</w:t>
      </w:r>
      <w:r w:rsidR="00C40F06">
        <w:rPr>
          <w:noProof/>
        </w:rPr>
        <w:t xml:space="preserve"> </w:t>
      </w:r>
      <w:r w:rsidRPr="00DC1C6E">
        <w:rPr>
          <w:noProof/>
        </w:rPr>
        <w:t>procurement</w:t>
      </w:r>
      <w:r w:rsidR="00C40F06">
        <w:rPr>
          <w:noProof/>
        </w:rPr>
        <w:t xml:space="preserve"> </w:t>
      </w:r>
      <w:r w:rsidRPr="00DC1C6E">
        <w:rPr>
          <w:noProof/>
        </w:rPr>
        <w:t>for</w:t>
      </w:r>
      <w:r w:rsidR="00C40F06">
        <w:rPr>
          <w:noProof/>
        </w:rPr>
        <w:t xml:space="preserve"> </w:t>
      </w:r>
      <w:r w:rsidRPr="00DC1C6E">
        <w:rPr>
          <w:noProof/>
        </w:rPr>
        <w:t>semiconductor-enabled</w:t>
      </w:r>
      <w:r w:rsidR="00C40F06">
        <w:rPr>
          <w:noProof/>
        </w:rPr>
        <w:t xml:space="preserve"> </w:t>
      </w:r>
      <w:r w:rsidRPr="00DC1C6E">
        <w:rPr>
          <w:noProof/>
        </w:rPr>
        <w:t>solutions</w:t>
      </w:r>
      <w:r w:rsidR="00C40F06">
        <w:rPr>
          <w:noProof/>
        </w:rPr>
        <w:t xml:space="preserve"> </w:t>
      </w:r>
      <w:r w:rsidRPr="00DC1C6E">
        <w:rPr>
          <w:noProof/>
        </w:rPr>
        <w:t>across</w:t>
      </w:r>
      <w:r w:rsidR="00C40F06">
        <w:rPr>
          <w:noProof/>
        </w:rPr>
        <w:t xml:space="preserve"> </w:t>
      </w:r>
      <w:r w:rsidRPr="00DC1C6E">
        <w:rPr>
          <w:noProof/>
        </w:rPr>
        <w:t>the</w:t>
      </w:r>
      <w:r w:rsidR="00C40F06">
        <w:rPr>
          <w:noProof/>
        </w:rPr>
        <w:t xml:space="preserve"> </w:t>
      </w:r>
      <w:r w:rsidRPr="00DC1C6E">
        <w:rPr>
          <w:noProof/>
        </w:rPr>
        <w:t>automotive,</w:t>
      </w:r>
      <w:r w:rsidR="00C40F06">
        <w:rPr>
          <w:noProof/>
        </w:rPr>
        <w:t xml:space="preserve"> </w:t>
      </w:r>
      <w:r w:rsidRPr="00DC1C6E">
        <w:rPr>
          <w:noProof/>
        </w:rPr>
        <w:t>industrial,</w:t>
      </w:r>
      <w:r w:rsidR="00C40F06">
        <w:rPr>
          <w:noProof/>
        </w:rPr>
        <w:t xml:space="preserve"> </w:t>
      </w:r>
      <w:r w:rsidRPr="00DC1C6E">
        <w:rPr>
          <w:noProof/>
        </w:rPr>
        <w:t>energy,</w:t>
      </w:r>
      <w:r w:rsidR="00C40F06">
        <w:rPr>
          <w:noProof/>
        </w:rPr>
        <w:t xml:space="preserve"> </w:t>
      </w:r>
      <w:r w:rsidRPr="00DC1C6E">
        <w:rPr>
          <w:noProof/>
        </w:rPr>
        <w:t>AI,</w:t>
      </w:r>
      <w:r w:rsidR="00C40F06">
        <w:rPr>
          <w:noProof/>
        </w:rPr>
        <w:t xml:space="preserve"> </w:t>
      </w:r>
      <w:r w:rsidRPr="00DC1C6E">
        <w:rPr>
          <w:noProof/>
        </w:rPr>
        <w:t>health,</w:t>
      </w:r>
      <w:r w:rsidR="00C40F06">
        <w:rPr>
          <w:noProof/>
        </w:rPr>
        <w:t xml:space="preserve"> </w:t>
      </w:r>
      <w:r w:rsidRPr="00DC1C6E">
        <w:rPr>
          <w:noProof/>
        </w:rPr>
        <w:t>and</w:t>
      </w:r>
      <w:r w:rsidR="00C40F06">
        <w:rPr>
          <w:noProof/>
        </w:rPr>
        <w:t xml:space="preserve"> </w:t>
      </w:r>
      <w:r w:rsidRPr="00DC1C6E">
        <w:rPr>
          <w:noProof/>
        </w:rPr>
        <w:t>telecoms</w:t>
      </w:r>
      <w:r w:rsidR="00C40F06">
        <w:rPr>
          <w:noProof/>
        </w:rPr>
        <w:t xml:space="preserve"> </w:t>
      </w:r>
      <w:r w:rsidRPr="00DC1C6E">
        <w:rPr>
          <w:noProof/>
        </w:rPr>
        <w:t>sectors,</w:t>
      </w:r>
      <w:r w:rsidR="00C40F06">
        <w:rPr>
          <w:noProof/>
        </w:rPr>
        <w:t xml:space="preserve"> </w:t>
      </w:r>
      <w:r w:rsidRPr="00DC1C6E">
        <w:rPr>
          <w:noProof/>
        </w:rPr>
        <w:t>and</w:t>
      </w:r>
      <w:r w:rsidR="00C40F06">
        <w:rPr>
          <w:noProof/>
        </w:rPr>
        <w:t xml:space="preserve"> </w:t>
      </w:r>
      <w:r w:rsidRPr="00DC1C6E">
        <w:rPr>
          <w:noProof/>
        </w:rPr>
        <w:t>will</w:t>
      </w:r>
      <w:r w:rsidR="00C40F06">
        <w:rPr>
          <w:noProof/>
        </w:rPr>
        <w:t xml:space="preserve"> </w:t>
      </w:r>
      <w:r w:rsidRPr="00DC1C6E">
        <w:rPr>
          <w:noProof/>
        </w:rPr>
        <w:t>deliver</w:t>
      </w:r>
      <w:r w:rsidR="00C40F06">
        <w:rPr>
          <w:noProof/>
        </w:rPr>
        <w:t xml:space="preserve"> </w:t>
      </w:r>
      <w:r w:rsidRPr="00DC1C6E">
        <w:rPr>
          <w:noProof/>
        </w:rPr>
        <w:t>at</w:t>
      </w:r>
      <w:r w:rsidR="00C40F06">
        <w:rPr>
          <w:noProof/>
        </w:rPr>
        <w:t xml:space="preserve"> </w:t>
      </w:r>
      <w:r w:rsidRPr="00DC1C6E">
        <w:rPr>
          <w:noProof/>
        </w:rPr>
        <w:t>least</w:t>
      </w:r>
      <w:r w:rsidR="00C40F06">
        <w:rPr>
          <w:noProof/>
        </w:rPr>
        <w:t xml:space="preserve"> </w:t>
      </w:r>
      <w:r w:rsidRPr="00DC1C6E">
        <w:rPr>
          <w:noProof/>
        </w:rPr>
        <w:t>one</w:t>
      </w:r>
      <w:r w:rsidR="00C40F06">
        <w:rPr>
          <w:noProof/>
        </w:rPr>
        <w:t xml:space="preserve"> </w:t>
      </w:r>
      <w:r w:rsidRPr="00DC1C6E">
        <w:rPr>
          <w:noProof/>
        </w:rPr>
        <w:t>flagship</w:t>
      </w:r>
      <w:r w:rsidR="00C40F06">
        <w:rPr>
          <w:noProof/>
        </w:rPr>
        <w:t xml:space="preserve"> </w:t>
      </w:r>
      <w:r w:rsidRPr="00DC1C6E">
        <w:rPr>
          <w:noProof/>
        </w:rPr>
        <w:t>co-development</w:t>
      </w:r>
      <w:r w:rsidR="00C40F06">
        <w:rPr>
          <w:noProof/>
        </w:rPr>
        <w:t xml:space="preserve"> </w:t>
      </w:r>
      <w:r w:rsidRPr="00DC1C6E">
        <w:rPr>
          <w:noProof/>
        </w:rPr>
        <w:t>project</w:t>
      </w:r>
      <w:r w:rsidR="00C40F06">
        <w:rPr>
          <w:noProof/>
        </w:rPr>
        <w:t xml:space="preserve"> </w:t>
      </w:r>
      <w:r w:rsidRPr="00DC1C6E">
        <w:rPr>
          <w:noProof/>
        </w:rPr>
        <w:t>per</w:t>
      </w:r>
      <w:r w:rsidR="00C40F06">
        <w:rPr>
          <w:noProof/>
        </w:rPr>
        <w:t xml:space="preserve"> </w:t>
      </w:r>
      <w:r w:rsidRPr="00DC1C6E">
        <w:rPr>
          <w:noProof/>
        </w:rPr>
        <w:t>sector.</w:t>
      </w:r>
    </w:p>
    <w:p w14:paraId="52681096" w14:textId="7AE12A88" w:rsidR="00635FF0" w:rsidRPr="00D524A4" w:rsidRDefault="00635FF0" w:rsidP="005444E9">
      <w:pPr>
        <w:pStyle w:val="Heading5"/>
        <w:rPr>
          <w:b w:val="0"/>
          <w:noProof/>
        </w:rPr>
      </w:pPr>
      <w:bookmarkStart w:id="1735" w:name="_Toc228374757"/>
      <w:r w:rsidRPr="00D524A4">
        <w:rPr>
          <w:b w:val="0"/>
          <w:noProof/>
        </w:rPr>
        <w:t>Value</w:t>
      </w:r>
      <w:r w:rsidR="00C40F06" w:rsidRPr="00D524A4">
        <w:rPr>
          <w:b w:val="0"/>
          <w:noProof/>
        </w:rPr>
        <w:t xml:space="preserve"> </w:t>
      </w:r>
      <w:r w:rsidRPr="00D524A4">
        <w:rPr>
          <w:b w:val="0"/>
          <w:noProof/>
        </w:rPr>
        <w:t>chain</w:t>
      </w:r>
      <w:bookmarkEnd w:id="1735"/>
    </w:p>
    <w:p w14:paraId="7D5123BA" w14:textId="44EDE04C" w:rsidR="00635FF0" w:rsidRPr="00DC1C6E" w:rsidRDefault="00635FF0" w:rsidP="00635FF0">
      <w:pPr>
        <w:rPr>
          <w:rFonts w:eastAsia="Aptos"/>
          <w:noProof/>
          <w:lang w:eastAsia="en-GB"/>
        </w:rPr>
      </w:pPr>
      <w:r w:rsidRPr="00DC1C6E">
        <w:rPr>
          <w:rFonts w:eastAsia="Aptos"/>
          <w:noProof/>
          <w:lang w:eastAsia="en-GB"/>
        </w:rPr>
        <w:t>Under</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value</w:t>
      </w:r>
      <w:r w:rsidR="00C40F06">
        <w:rPr>
          <w:rFonts w:eastAsia="Aptos"/>
          <w:noProof/>
          <w:lang w:eastAsia="en-GB"/>
        </w:rPr>
        <w:t xml:space="preserve"> </w:t>
      </w:r>
      <w:r w:rsidRPr="00DC1C6E">
        <w:rPr>
          <w:rFonts w:eastAsia="Aptos"/>
          <w:noProof/>
          <w:lang w:eastAsia="en-GB"/>
        </w:rPr>
        <w:t>chain</w:t>
      </w:r>
      <w:r w:rsidR="00C40F06">
        <w:rPr>
          <w:rFonts w:eastAsia="Aptos"/>
          <w:noProof/>
          <w:lang w:eastAsia="en-GB"/>
        </w:rPr>
        <w:t xml:space="preserve"> </w:t>
      </w:r>
      <w:r w:rsidRPr="00DC1C6E">
        <w:rPr>
          <w:rFonts w:eastAsia="Aptos"/>
          <w:noProof/>
          <w:lang w:eastAsia="en-GB"/>
        </w:rPr>
        <w:t>stream</w:t>
      </w:r>
      <w:r w:rsidR="00C40F06">
        <w:rPr>
          <w:rFonts w:eastAsia="Aptos"/>
          <w:noProof/>
          <w:lang w:eastAsia="en-GB"/>
        </w:rPr>
        <w:t xml:space="preserve"> </w:t>
      </w:r>
      <w:r w:rsidRPr="00DC1C6E">
        <w:rPr>
          <w:rFonts w:eastAsia="Aptos"/>
          <w:noProof/>
          <w:lang w:eastAsia="en-GB"/>
        </w:rPr>
        <w:t>of</w:t>
      </w:r>
      <w:r w:rsidR="00C40F06">
        <w:rPr>
          <w:rFonts w:eastAsia="Aptos"/>
          <w:noProof/>
          <w:lang w:eastAsia="en-GB"/>
        </w:rPr>
        <w:t xml:space="preserve"> </w:t>
      </w:r>
      <w:r w:rsidRPr="00DC1C6E">
        <w:rPr>
          <w:rFonts w:eastAsia="Aptos"/>
          <w:noProof/>
          <w:lang w:eastAsia="en-GB"/>
        </w:rPr>
        <w:t>Strategic</w:t>
      </w:r>
      <w:r w:rsidR="00C40F06">
        <w:rPr>
          <w:rFonts w:eastAsia="Aptos"/>
          <w:noProof/>
          <w:lang w:eastAsia="en-GB"/>
        </w:rPr>
        <w:t xml:space="preserve"> </w:t>
      </w:r>
      <w:r w:rsidRPr="00DC1C6E">
        <w:rPr>
          <w:rFonts w:eastAsia="Aptos"/>
          <w:noProof/>
          <w:lang w:eastAsia="en-GB"/>
        </w:rPr>
        <w:t>Projects</w:t>
      </w:r>
      <w:r w:rsidR="00C40F06">
        <w:rPr>
          <w:rFonts w:eastAsia="Aptos"/>
          <w:noProof/>
          <w:lang w:eastAsia="en-GB"/>
        </w:rPr>
        <w:t xml:space="preserve"> </w:t>
      </w:r>
      <w:r w:rsidRPr="00DC1C6E">
        <w:rPr>
          <w:rFonts w:eastAsia="Aptos"/>
          <w:noProof/>
          <w:lang w:eastAsia="en-GB"/>
        </w:rPr>
        <w:t>(</w:t>
      </w:r>
      <w:r w:rsidRPr="00DC1C6E">
        <w:rPr>
          <w:rFonts w:eastAsia="Aptos"/>
          <w:b/>
          <w:noProof/>
          <w:lang w:eastAsia="en-GB"/>
        </w:rPr>
        <w:t>PM8)</w:t>
      </w:r>
      <w:r w:rsidRPr="00DC1C6E">
        <w:rPr>
          <w:rFonts w:eastAsia="Aptos"/>
          <w:noProof/>
          <w:lang w:eastAsia="en-GB"/>
        </w:rPr>
        <w:t>,</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Union</w:t>
      </w:r>
      <w:r w:rsidR="00C40F06">
        <w:rPr>
          <w:rFonts w:eastAsia="Aptos"/>
          <w:noProof/>
          <w:lang w:eastAsia="en-GB"/>
        </w:rPr>
        <w:t xml:space="preserve"> </w:t>
      </w:r>
      <w:r w:rsidRPr="00DC1C6E">
        <w:rPr>
          <w:rFonts w:eastAsia="Aptos"/>
          <w:noProof/>
          <w:lang w:eastAsia="en-GB"/>
        </w:rPr>
        <w:t>would</w:t>
      </w:r>
      <w:r w:rsidR="00C40F06">
        <w:rPr>
          <w:rFonts w:eastAsia="Aptos"/>
          <w:noProof/>
          <w:lang w:eastAsia="en-GB"/>
        </w:rPr>
        <w:t xml:space="preserve"> </w:t>
      </w:r>
      <w:r w:rsidRPr="00DC1C6E">
        <w:rPr>
          <w:rFonts w:eastAsia="Aptos"/>
          <w:noProof/>
          <w:lang w:eastAsia="en-GB"/>
        </w:rPr>
        <w:t>have</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means</w:t>
      </w:r>
      <w:r w:rsidR="00C40F06">
        <w:rPr>
          <w:rFonts w:eastAsia="Aptos"/>
          <w:noProof/>
          <w:lang w:eastAsia="en-GB"/>
        </w:rPr>
        <w:t xml:space="preserve"> </w:t>
      </w:r>
      <w:r w:rsidRPr="00DC1C6E">
        <w:rPr>
          <w:rFonts w:eastAsia="Aptos"/>
          <w:noProof/>
          <w:lang w:eastAsia="en-GB"/>
        </w:rPr>
        <w:t>to</w:t>
      </w:r>
      <w:r w:rsidR="00C40F06">
        <w:rPr>
          <w:rFonts w:eastAsia="Aptos"/>
          <w:noProof/>
          <w:lang w:eastAsia="en-GB"/>
        </w:rPr>
        <w:t xml:space="preserve"> </w:t>
      </w:r>
      <w:r w:rsidRPr="00DC1C6E">
        <w:rPr>
          <w:rFonts w:eastAsia="Aptos"/>
          <w:noProof/>
          <w:lang w:eastAsia="en-GB"/>
        </w:rPr>
        <w:t>co-invest</w:t>
      </w:r>
      <w:r w:rsidR="00C40F06">
        <w:rPr>
          <w:rFonts w:eastAsia="Aptos"/>
          <w:noProof/>
          <w:lang w:eastAsia="en-GB"/>
        </w:rPr>
        <w:t xml:space="preserve"> </w:t>
      </w:r>
      <w:r w:rsidRPr="00DC1C6E">
        <w:rPr>
          <w:rFonts w:eastAsia="Aptos"/>
          <w:noProof/>
          <w:lang w:eastAsia="en-GB"/>
        </w:rPr>
        <w:t>with</w:t>
      </w:r>
      <w:r w:rsidR="00C40F06">
        <w:rPr>
          <w:rFonts w:eastAsia="Aptos"/>
          <w:noProof/>
          <w:lang w:eastAsia="en-GB"/>
        </w:rPr>
        <w:t xml:space="preserve"> </w:t>
      </w:r>
      <w:r w:rsidRPr="00DC1C6E">
        <w:rPr>
          <w:rFonts w:eastAsia="Aptos"/>
          <w:noProof/>
          <w:lang w:eastAsia="en-GB"/>
        </w:rPr>
        <w:t>Member</w:t>
      </w:r>
      <w:r w:rsidR="00C40F06">
        <w:rPr>
          <w:rFonts w:eastAsia="Aptos"/>
          <w:noProof/>
          <w:lang w:eastAsia="en-GB"/>
        </w:rPr>
        <w:t xml:space="preserve"> </w:t>
      </w:r>
      <w:r w:rsidRPr="00DC1C6E">
        <w:rPr>
          <w:rFonts w:eastAsia="Aptos"/>
          <w:noProof/>
          <w:lang w:eastAsia="en-GB"/>
        </w:rPr>
        <w:t>States</w:t>
      </w:r>
      <w:r w:rsidR="00C40F06">
        <w:rPr>
          <w:rFonts w:eastAsia="Aptos"/>
          <w:noProof/>
          <w:lang w:eastAsia="en-GB"/>
        </w:rPr>
        <w:t xml:space="preserve"> </w:t>
      </w:r>
      <w:r w:rsidRPr="00DC1C6E">
        <w:rPr>
          <w:rFonts w:eastAsia="Aptos"/>
          <w:noProof/>
          <w:lang w:eastAsia="en-GB"/>
        </w:rPr>
        <w:t>in</w:t>
      </w:r>
      <w:r w:rsidR="00C40F06">
        <w:rPr>
          <w:rFonts w:eastAsia="Aptos"/>
          <w:noProof/>
          <w:lang w:eastAsia="en-GB"/>
        </w:rPr>
        <w:t xml:space="preserve"> </w:t>
      </w:r>
      <w:r w:rsidRPr="00DC1C6E">
        <w:rPr>
          <w:rFonts w:eastAsia="Aptos"/>
          <w:noProof/>
          <w:lang w:eastAsia="en-GB"/>
        </w:rPr>
        <w:t>industrial</w:t>
      </w:r>
      <w:r w:rsidR="00C40F06">
        <w:rPr>
          <w:rFonts w:eastAsia="Aptos"/>
          <w:noProof/>
          <w:lang w:eastAsia="en-GB"/>
        </w:rPr>
        <w:t xml:space="preserve"> </w:t>
      </w:r>
      <w:r w:rsidRPr="00DC1C6E">
        <w:rPr>
          <w:rFonts w:eastAsia="Aptos"/>
          <w:noProof/>
          <w:lang w:eastAsia="en-GB"/>
        </w:rPr>
        <w:t>support</w:t>
      </w:r>
      <w:r w:rsidR="00C40F06">
        <w:rPr>
          <w:rFonts w:eastAsia="Aptos"/>
          <w:noProof/>
          <w:lang w:eastAsia="en-GB"/>
        </w:rPr>
        <w:t xml:space="preserve"> </w:t>
      </w:r>
      <w:r w:rsidRPr="00DC1C6E">
        <w:rPr>
          <w:rFonts w:eastAsia="Aptos"/>
          <w:noProof/>
          <w:lang w:eastAsia="en-GB"/>
        </w:rPr>
        <w:t>for</w:t>
      </w:r>
      <w:r w:rsidR="00C40F06">
        <w:rPr>
          <w:rFonts w:eastAsia="Aptos"/>
          <w:noProof/>
          <w:lang w:eastAsia="en-GB"/>
        </w:rPr>
        <w:t xml:space="preserve"> </w:t>
      </w:r>
      <w:r w:rsidRPr="00DC1C6E">
        <w:rPr>
          <w:rFonts w:eastAsia="Aptos"/>
          <w:noProof/>
          <w:lang w:eastAsia="en-GB"/>
        </w:rPr>
        <w:t>companies</w:t>
      </w:r>
      <w:r w:rsidR="00C40F06">
        <w:rPr>
          <w:rFonts w:eastAsia="Aptos"/>
          <w:noProof/>
          <w:lang w:eastAsia="en-GB"/>
        </w:rPr>
        <w:t xml:space="preserve"> </w:t>
      </w:r>
      <w:r w:rsidRPr="00DC1C6E">
        <w:rPr>
          <w:rFonts w:eastAsia="Aptos"/>
          <w:noProof/>
          <w:lang w:eastAsia="en-GB"/>
        </w:rPr>
        <w:t>across</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semiconductor</w:t>
      </w:r>
      <w:r w:rsidR="00C40F06">
        <w:rPr>
          <w:rFonts w:eastAsia="Aptos"/>
          <w:noProof/>
          <w:lang w:eastAsia="en-GB"/>
        </w:rPr>
        <w:t xml:space="preserve"> </w:t>
      </w:r>
      <w:r w:rsidRPr="00DC1C6E">
        <w:rPr>
          <w:rFonts w:eastAsia="Aptos"/>
          <w:noProof/>
          <w:lang w:eastAsia="en-GB"/>
        </w:rPr>
        <w:t>value</w:t>
      </w:r>
      <w:r w:rsidR="00C40F06">
        <w:rPr>
          <w:rFonts w:eastAsia="Aptos"/>
          <w:noProof/>
          <w:lang w:eastAsia="en-GB"/>
        </w:rPr>
        <w:t xml:space="preserve"> </w:t>
      </w:r>
      <w:r w:rsidRPr="00DC1C6E">
        <w:rPr>
          <w:rFonts w:eastAsia="Aptos"/>
          <w:noProof/>
          <w:lang w:eastAsia="en-GB"/>
        </w:rPr>
        <w:t>chain</w:t>
      </w:r>
      <w:r w:rsidR="00D31EBD">
        <w:rPr>
          <w:rFonts w:eastAsia="Aptos"/>
          <w:noProof/>
          <w:lang w:eastAsia="en-GB"/>
        </w:rPr>
        <w:t>,</w:t>
      </w:r>
      <w:r w:rsidR="00C40F06">
        <w:rPr>
          <w:rFonts w:eastAsia="Aptos"/>
          <w:noProof/>
          <w:lang w:eastAsia="en-GB"/>
        </w:rPr>
        <w:t xml:space="preserve"> </w:t>
      </w:r>
      <w:r w:rsidRPr="00DC1C6E">
        <w:rPr>
          <w:rFonts w:eastAsia="Aptos"/>
          <w:noProof/>
          <w:lang w:eastAsia="en-GB"/>
        </w:rPr>
        <w:t>thereby</w:t>
      </w:r>
      <w:r w:rsidR="00C40F06">
        <w:rPr>
          <w:rFonts w:eastAsia="Aptos"/>
          <w:noProof/>
          <w:lang w:eastAsia="en-GB"/>
        </w:rPr>
        <w:t xml:space="preserve"> </w:t>
      </w:r>
      <w:r w:rsidRPr="00DC1C6E">
        <w:rPr>
          <w:rFonts w:eastAsia="Aptos"/>
          <w:noProof/>
          <w:lang w:eastAsia="en-GB"/>
        </w:rPr>
        <w:t>strengthening</w:t>
      </w:r>
      <w:r w:rsidR="00C40F06">
        <w:rPr>
          <w:rFonts w:eastAsia="Aptos"/>
          <w:noProof/>
          <w:lang w:eastAsia="en-GB"/>
        </w:rPr>
        <w:t xml:space="preserve"> </w:t>
      </w:r>
      <w:r w:rsidRPr="00DC1C6E">
        <w:rPr>
          <w:rFonts w:eastAsia="Aptos"/>
          <w:noProof/>
          <w:lang w:eastAsia="en-GB"/>
        </w:rPr>
        <w:t>revenue</w:t>
      </w:r>
      <w:r w:rsidR="00C40F06">
        <w:rPr>
          <w:rFonts w:eastAsia="Aptos"/>
          <w:noProof/>
          <w:lang w:eastAsia="en-GB"/>
        </w:rPr>
        <w:t xml:space="preserve"> </w:t>
      </w:r>
      <w:r w:rsidRPr="00DC1C6E">
        <w:rPr>
          <w:rFonts w:eastAsia="Aptos"/>
          <w:noProof/>
          <w:lang w:eastAsia="en-GB"/>
        </w:rPr>
        <w:t>generation</w:t>
      </w:r>
      <w:r w:rsidR="00C40F06">
        <w:rPr>
          <w:rFonts w:eastAsia="Aptos"/>
          <w:noProof/>
          <w:lang w:eastAsia="en-GB"/>
        </w:rPr>
        <w:t xml:space="preserve"> </w:t>
      </w:r>
      <w:r w:rsidRPr="00DC1C6E">
        <w:rPr>
          <w:rFonts w:eastAsia="Aptos"/>
          <w:noProof/>
          <w:lang w:eastAsia="en-GB"/>
        </w:rPr>
        <w:t>beyond</w:t>
      </w:r>
      <w:r w:rsidR="00C40F06">
        <w:rPr>
          <w:rFonts w:eastAsia="Aptos"/>
          <w:noProof/>
          <w:lang w:eastAsia="en-GB"/>
        </w:rPr>
        <w:t xml:space="preserve"> </w:t>
      </w:r>
      <w:r w:rsidRPr="00DC1C6E">
        <w:rPr>
          <w:rFonts w:eastAsia="Aptos"/>
          <w:noProof/>
          <w:lang w:eastAsia="en-GB"/>
        </w:rPr>
        <w:t>a</w:t>
      </w:r>
      <w:r w:rsidR="00C40F06">
        <w:rPr>
          <w:rFonts w:eastAsia="Aptos"/>
          <w:noProof/>
          <w:lang w:eastAsia="en-GB"/>
        </w:rPr>
        <w:t xml:space="preserve"> </w:t>
      </w:r>
      <w:r w:rsidRPr="00DC1C6E">
        <w:rPr>
          <w:rFonts w:eastAsia="Aptos"/>
          <w:noProof/>
          <w:lang w:eastAsia="en-GB"/>
        </w:rPr>
        <w:t>single</w:t>
      </w:r>
      <w:r w:rsidR="00C40F06">
        <w:rPr>
          <w:rFonts w:eastAsia="Aptos"/>
          <w:noProof/>
          <w:lang w:eastAsia="en-GB"/>
        </w:rPr>
        <w:t xml:space="preserve"> </w:t>
      </w:r>
      <w:r w:rsidRPr="00DC1C6E">
        <w:rPr>
          <w:rFonts w:eastAsia="Aptos"/>
          <w:noProof/>
          <w:lang w:eastAsia="en-GB"/>
        </w:rPr>
        <w:t>segment</w:t>
      </w:r>
      <w:r w:rsidR="00C40F06">
        <w:rPr>
          <w:rFonts w:eastAsia="Aptos"/>
          <w:noProof/>
          <w:lang w:eastAsia="en-GB"/>
        </w:rPr>
        <w:t xml:space="preserve"> </w:t>
      </w:r>
      <w:r w:rsidRPr="00DC1C6E">
        <w:rPr>
          <w:rFonts w:eastAsia="Aptos"/>
          <w:noProof/>
          <w:lang w:eastAsia="en-GB"/>
        </w:rPr>
        <w:t>(for</w:t>
      </w:r>
      <w:r w:rsidR="00C40F06">
        <w:rPr>
          <w:rFonts w:eastAsia="Aptos"/>
          <w:noProof/>
          <w:lang w:eastAsia="en-GB"/>
        </w:rPr>
        <w:t xml:space="preserve"> </w:t>
      </w:r>
      <w:r w:rsidRPr="00DC1C6E">
        <w:rPr>
          <w:rFonts w:eastAsia="Aptos"/>
          <w:noProof/>
          <w:lang w:eastAsia="en-GB"/>
        </w:rPr>
        <w:t>example,</w:t>
      </w:r>
      <w:r w:rsidR="00C40F06">
        <w:rPr>
          <w:rFonts w:eastAsia="Aptos"/>
          <w:noProof/>
          <w:lang w:eastAsia="en-GB"/>
        </w:rPr>
        <w:t xml:space="preserve"> </w:t>
      </w:r>
      <w:r w:rsidRPr="00DC1C6E">
        <w:rPr>
          <w:rFonts w:eastAsia="Aptos"/>
          <w:noProof/>
          <w:lang w:eastAsia="en-GB"/>
        </w:rPr>
        <w:t>manufacturing)</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Pr="00DC1C6E">
        <w:rPr>
          <w:rFonts w:eastAsia="Aptos"/>
          <w:noProof/>
          <w:lang w:eastAsia="en-GB"/>
        </w:rPr>
        <w:t>supporting</w:t>
      </w:r>
      <w:r w:rsidR="00C40F06">
        <w:rPr>
          <w:rFonts w:eastAsia="Aptos"/>
          <w:noProof/>
          <w:lang w:eastAsia="en-GB"/>
        </w:rPr>
        <w:t xml:space="preserve"> </w:t>
      </w:r>
      <w:r w:rsidRPr="00DC1C6E">
        <w:rPr>
          <w:rFonts w:eastAsia="Aptos"/>
          <w:noProof/>
          <w:lang w:eastAsia="en-GB"/>
        </w:rPr>
        <w:t>more</w:t>
      </w:r>
      <w:r w:rsidR="00C40F06">
        <w:rPr>
          <w:rFonts w:eastAsia="Aptos"/>
          <w:noProof/>
          <w:lang w:eastAsia="en-GB"/>
        </w:rPr>
        <w:t xml:space="preserve"> </w:t>
      </w:r>
      <w:r w:rsidRPr="00DC1C6E">
        <w:rPr>
          <w:rFonts w:eastAsia="Aptos"/>
          <w:noProof/>
          <w:lang w:eastAsia="en-GB"/>
        </w:rPr>
        <w:t>balanced</w:t>
      </w:r>
      <w:r w:rsidR="00C40F06">
        <w:rPr>
          <w:rFonts w:eastAsia="Aptos"/>
          <w:noProof/>
          <w:lang w:eastAsia="en-GB"/>
        </w:rPr>
        <w:t xml:space="preserve"> </w:t>
      </w:r>
      <w:r w:rsidRPr="00DC1C6E">
        <w:rPr>
          <w:rFonts w:eastAsia="Aptos"/>
          <w:noProof/>
          <w:lang w:eastAsia="en-GB"/>
        </w:rPr>
        <w:t>growth</w:t>
      </w:r>
      <w:r w:rsidR="00C40F06">
        <w:rPr>
          <w:rFonts w:eastAsia="Aptos"/>
          <w:noProof/>
          <w:lang w:eastAsia="en-GB"/>
        </w:rPr>
        <w:t xml:space="preserve"> </w:t>
      </w:r>
      <w:r w:rsidRPr="00DC1C6E">
        <w:rPr>
          <w:rFonts w:eastAsia="Aptos"/>
          <w:noProof/>
          <w:lang w:eastAsia="en-GB"/>
        </w:rPr>
        <w:t>across</w:t>
      </w:r>
      <w:r w:rsidR="00C40F06">
        <w:rPr>
          <w:rFonts w:eastAsia="Aptos"/>
          <w:noProof/>
          <w:lang w:eastAsia="en-GB"/>
        </w:rPr>
        <w:t xml:space="preserve"> </w:t>
      </w:r>
      <w:r w:rsidRPr="00DC1C6E">
        <w:rPr>
          <w:rFonts w:eastAsia="Aptos"/>
          <w:noProof/>
          <w:lang w:eastAsia="en-GB"/>
        </w:rPr>
        <w:t>upstream</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Pr="00DC1C6E">
        <w:rPr>
          <w:rFonts w:eastAsia="Aptos"/>
          <w:noProof/>
          <w:lang w:eastAsia="en-GB"/>
        </w:rPr>
        <w:t>downstream</w:t>
      </w:r>
      <w:r w:rsidR="00C40F06">
        <w:rPr>
          <w:rFonts w:eastAsia="Aptos"/>
          <w:noProof/>
          <w:lang w:eastAsia="en-GB"/>
        </w:rPr>
        <w:t xml:space="preserve"> </w:t>
      </w:r>
      <w:r w:rsidRPr="00DC1C6E">
        <w:rPr>
          <w:rFonts w:eastAsia="Aptos"/>
          <w:noProof/>
          <w:lang w:eastAsia="en-GB"/>
        </w:rPr>
        <w:t>activities.</w:t>
      </w:r>
      <w:r w:rsidR="00C40F06">
        <w:rPr>
          <w:rFonts w:eastAsia="Aptos"/>
          <w:noProof/>
          <w:lang w:eastAsia="en-GB"/>
        </w:rPr>
        <w:t xml:space="preserve"> </w:t>
      </w:r>
    </w:p>
    <w:p w14:paraId="2CD4A396" w14:textId="5CE520CA" w:rsidR="00635FF0" w:rsidRPr="00DC1C6E" w:rsidRDefault="00635FF0" w:rsidP="00635FF0">
      <w:pPr>
        <w:rPr>
          <w:rFonts w:eastAsia="Aptos"/>
          <w:noProof/>
          <w:lang w:eastAsia="en-GB"/>
        </w:rPr>
      </w:pP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value-chain</w:t>
      </w:r>
      <w:r w:rsidR="00C40F06">
        <w:rPr>
          <w:rFonts w:eastAsia="Aptos"/>
          <w:noProof/>
          <w:lang w:eastAsia="en-GB"/>
        </w:rPr>
        <w:t xml:space="preserve"> </w:t>
      </w:r>
      <w:r w:rsidRPr="00DC1C6E">
        <w:rPr>
          <w:rFonts w:eastAsia="Aptos"/>
          <w:noProof/>
          <w:lang w:eastAsia="en-GB"/>
        </w:rPr>
        <w:t>wide</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Pr="00DC1C6E">
        <w:rPr>
          <w:rFonts w:eastAsia="Aptos"/>
          <w:noProof/>
          <w:lang w:eastAsia="en-GB"/>
        </w:rPr>
        <w:t>cross-border</w:t>
      </w:r>
      <w:r w:rsidR="00C40F06">
        <w:rPr>
          <w:rFonts w:eastAsia="Aptos"/>
          <w:noProof/>
          <w:lang w:eastAsia="en-GB"/>
        </w:rPr>
        <w:t xml:space="preserve"> </w:t>
      </w:r>
      <w:r w:rsidRPr="00DC1C6E">
        <w:rPr>
          <w:rFonts w:eastAsia="Aptos"/>
          <w:noProof/>
          <w:lang w:eastAsia="en-GB"/>
        </w:rPr>
        <w:t>nature</w:t>
      </w:r>
      <w:r w:rsidR="00C40F06">
        <w:rPr>
          <w:rFonts w:eastAsia="Aptos"/>
          <w:noProof/>
          <w:lang w:eastAsia="en-GB"/>
        </w:rPr>
        <w:t xml:space="preserve"> </w:t>
      </w:r>
      <w:r w:rsidRPr="00DC1C6E">
        <w:rPr>
          <w:rFonts w:eastAsia="Aptos"/>
          <w:noProof/>
          <w:lang w:eastAsia="en-GB"/>
        </w:rPr>
        <w:t>of</w:t>
      </w:r>
      <w:r w:rsidR="00C40F06">
        <w:rPr>
          <w:rFonts w:eastAsia="Aptos"/>
          <w:noProof/>
          <w:lang w:eastAsia="en-GB"/>
        </w:rPr>
        <w:t xml:space="preserve"> </w:t>
      </w:r>
      <w:r w:rsidRPr="00DC1C6E">
        <w:rPr>
          <w:rFonts w:eastAsia="Aptos"/>
          <w:noProof/>
          <w:lang w:eastAsia="en-GB"/>
        </w:rPr>
        <w:t>Strategic</w:t>
      </w:r>
      <w:r w:rsidR="00C40F06">
        <w:rPr>
          <w:rFonts w:eastAsia="Aptos"/>
          <w:noProof/>
          <w:lang w:eastAsia="en-GB"/>
        </w:rPr>
        <w:t xml:space="preserve"> </w:t>
      </w:r>
      <w:r w:rsidRPr="00DC1C6E">
        <w:rPr>
          <w:rFonts w:eastAsia="Aptos"/>
          <w:noProof/>
          <w:lang w:eastAsia="en-GB"/>
        </w:rPr>
        <w:t>Projects</w:t>
      </w:r>
      <w:r w:rsidR="00C40F06">
        <w:rPr>
          <w:rFonts w:eastAsia="Aptos"/>
          <w:noProof/>
          <w:lang w:eastAsia="en-GB"/>
        </w:rPr>
        <w:t xml:space="preserve"> </w:t>
      </w:r>
      <w:r w:rsidRPr="00DC1C6E">
        <w:rPr>
          <w:rFonts w:eastAsia="Aptos"/>
          <w:noProof/>
          <w:lang w:eastAsia="en-GB"/>
        </w:rPr>
        <w:t>would</w:t>
      </w:r>
      <w:r w:rsidR="00C40F06">
        <w:rPr>
          <w:rFonts w:eastAsia="Aptos"/>
          <w:noProof/>
          <w:lang w:eastAsia="en-GB"/>
        </w:rPr>
        <w:t xml:space="preserve"> </w:t>
      </w:r>
      <w:r w:rsidRPr="00DC1C6E">
        <w:rPr>
          <w:rFonts w:eastAsia="Aptos"/>
          <w:b/>
          <w:noProof/>
          <w:lang w:eastAsia="en-GB"/>
        </w:rPr>
        <w:t>strengthen</w:t>
      </w:r>
      <w:r w:rsidR="00C40F06">
        <w:rPr>
          <w:rFonts w:eastAsia="Aptos"/>
          <w:b/>
          <w:noProof/>
          <w:lang w:eastAsia="en-GB"/>
        </w:rPr>
        <w:t xml:space="preserve"> </w:t>
      </w:r>
      <w:r w:rsidRPr="00DC1C6E">
        <w:rPr>
          <w:rFonts w:eastAsia="Aptos"/>
          <w:b/>
          <w:noProof/>
          <w:lang w:eastAsia="en-GB"/>
        </w:rPr>
        <w:t>cluster</w:t>
      </w:r>
      <w:r w:rsidR="00C40F06">
        <w:rPr>
          <w:rFonts w:eastAsia="Aptos"/>
          <w:b/>
          <w:noProof/>
          <w:lang w:eastAsia="en-GB"/>
        </w:rPr>
        <w:t xml:space="preserve"> </w:t>
      </w:r>
      <w:r w:rsidRPr="00DC1C6E">
        <w:rPr>
          <w:rFonts w:eastAsia="Aptos"/>
          <w:b/>
          <w:noProof/>
          <w:lang w:eastAsia="en-GB"/>
        </w:rPr>
        <w:t>dynamics,</w:t>
      </w:r>
      <w:r w:rsidR="00C40F06">
        <w:rPr>
          <w:rFonts w:eastAsia="Aptos"/>
          <w:b/>
          <w:noProof/>
          <w:lang w:eastAsia="en-GB"/>
        </w:rPr>
        <w:t xml:space="preserve"> </w:t>
      </w:r>
      <w:r w:rsidRPr="00DC1C6E">
        <w:rPr>
          <w:rFonts w:eastAsia="Aptos"/>
          <w:b/>
          <w:noProof/>
          <w:lang w:eastAsia="en-GB"/>
        </w:rPr>
        <w:t>reduce</w:t>
      </w:r>
      <w:r w:rsidR="00C40F06">
        <w:rPr>
          <w:rFonts w:eastAsia="Aptos"/>
          <w:b/>
          <w:noProof/>
          <w:lang w:eastAsia="en-GB"/>
        </w:rPr>
        <w:t xml:space="preserve"> </w:t>
      </w:r>
      <w:r w:rsidRPr="00DC1C6E">
        <w:rPr>
          <w:rFonts w:eastAsia="Aptos"/>
          <w:b/>
          <w:noProof/>
          <w:lang w:eastAsia="en-GB"/>
        </w:rPr>
        <w:t>fragmentation</w:t>
      </w:r>
      <w:r w:rsidR="00C40F06">
        <w:rPr>
          <w:rFonts w:eastAsia="Aptos"/>
          <w:b/>
          <w:noProof/>
          <w:lang w:eastAsia="en-GB"/>
        </w:rPr>
        <w:t xml:space="preserve"> </w:t>
      </w:r>
      <w:r w:rsidRPr="00DC1C6E">
        <w:rPr>
          <w:rFonts w:eastAsia="Aptos"/>
          <w:b/>
          <w:noProof/>
          <w:lang w:eastAsia="en-GB"/>
        </w:rPr>
        <w:t>and</w:t>
      </w:r>
      <w:r w:rsidR="00C40F06">
        <w:rPr>
          <w:rFonts w:eastAsia="Aptos"/>
          <w:b/>
          <w:noProof/>
          <w:lang w:eastAsia="en-GB"/>
        </w:rPr>
        <w:t xml:space="preserve"> </w:t>
      </w:r>
      <w:r w:rsidRPr="00DC1C6E">
        <w:rPr>
          <w:rFonts w:eastAsia="Aptos"/>
          <w:b/>
          <w:noProof/>
          <w:lang w:eastAsia="en-GB"/>
        </w:rPr>
        <w:t>enable</w:t>
      </w:r>
      <w:r w:rsidR="00C40F06">
        <w:rPr>
          <w:rFonts w:eastAsia="Aptos"/>
          <w:b/>
          <w:noProof/>
          <w:lang w:eastAsia="en-GB"/>
        </w:rPr>
        <w:t xml:space="preserve"> </w:t>
      </w:r>
      <w:r w:rsidRPr="00DC1C6E">
        <w:rPr>
          <w:rFonts w:eastAsia="Aptos"/>
          <w:b/>
          <w:noProof/>
          <w:lang w:eastAsia="en-GB"/>
        </w:rPr>
        <w:t>progress</w:t>
      </w:r>
      <w:r w:rsidR="00C40F06">
        <w:rPr>
          <w:rFonts w:eastAsia="Aptos"/>
          <w:b/>
          <w:noProof/>
          <w:lang w:eastAsia="en-GB"/>
        </w:rPr>
        <w:t xml:space="preserve"> </w:t>
      </w:r>
      <w:r w:rsidRPr="00DC1C6E">
        <w:rPr>
          <w:rFonts w:eastAsia="Aptos"/>
          <w:b/>
          <w:noProof/>
          <w:lang w:eastAsia="en-GB"/>
        </w:rPr>
        <w:t>in</w:t>
      </w:r>
      <w:r w:rsidR="00C40F06">
        <w:rPr>
          <w:rFonts w:eastAsia="Aptos"/>
          <w:b/>
          <w:noProof/>
          <w:lang w:eastAsia="en-GB"/>
        </w:rPr>
        <w:t xml:space="preserve"> </w:t>
      </w:r>
      <w:r w:rsidRPr="00DC1C6E">
        <w:rPr>
          <w:rFonts w:eastAsia="Aptos"/>
          <w:b/>
          <w:noProof/>
          <w:lang w:eastAsia="en-GB"/>
        </w:rPr>
        <w:t>segments</w:t>
      </w:r>
      <w:r w:rsidR="00C40F06">
        <w:rPr>
          <w:rFonts w:eastAsia="Aptos"/>
          <w:b/>
          <w:noProof/>
          <w:lang w:eastAsia="en-GB"/>
        </w:rPr>
        <w:t xml:space="preserve"> </w:t>
      </w:r>
      <w:r w:rsidRPr="00DC1C6E">
        <w:rPr>
          <w:rFonts w:eastAsia="Aptos"/>
          <w:b/>
          <w:noProof/>
          <w:lang w:eastAsia="en-GB"/>
        </w:rPr>
        <w:t>that</w:t>
      </w:r>
      <w:r w:rsidR="00C40F06">
        <w:rPr>
          <w:rFonts w:eastAsia="Aptos"/>
          <w:b/>
          <w:noProof/>
          <w:lang w:eastAsia="en-GB"/>
        </w:rPr>
        <w:t xml:space="preserve"> </w:t>
      </w:r>
      <w:r w:rsidRPr="00DC1C6E">
        <w:rPr>
          <w:rFonts w:eastAsia="Aptos"/>
          <w:b/>
          <w:noProof/>
          <w:lang w:eastAsia="en-GB"/>
        </w:rPr>
        <w:t>require</w:t>
      </w:r>
      <w:r w:rsidR="00C40F06">
        <w:rPr>
          <w:rFonts w:eastAsia="Aptos"/>
          <w:b/>
          <w:noProof/>
          <w:lang w:eastAsia="en-GB"/>
        </w:rPr>
        <w:t xml:space="preserve"> </w:t>
      </w:r>
      <w:r w:rsidRPr="00DC1C6E">
        <w:rPr>
          <w:rFonts w:eastAsia="Aptos"/>
          <w:b/>
          <w:noProof/>
          <w:lang w:eastAsia="en-GB"/>
        </w:rPr>
        <w:t>coordinated</w:t>
      </w:r>
      <w:r w:rsidR="00C40F06">
        <w:rPr>
          <w:rFonts w:eastAsia="Aptos"/>
          <w:b/>
          <w:noProof/>
          <w:lang w:eastAsia="en-GB"/>
        </w:rPr>
        <w:t xml:space="preserve"> </w:t>
      </w:r>
      <w:r w:rsidRPr="00DC1C6E">
        <w:rPr>
          <w:rFonts w:eastAsia="Aptos"/>
          <w:b/>
          <w:noProof/>
          <w:lang w:eastAsia="en-GB"/>
        </w:rPr>
        <w:t>progress</w:t>
      </w:r>
      <w:r w:rsidR="00C40F06">
        <w:rPr>
          <w:rFonts w:eastAsia="Aptos"/>
          <w:b/>
          <w:noProof/>
          <w:lang w:eastAsia="en-GB"/>
        </w:rPr>
        <w:t xml:space="preserve"> </w:t>
      </w:r>
      <w:r w:rsidRPr="00DC1C6E">
        <w:rPr>
          <w:rFonts w:eastAsia="Aptos"/>
          <w:b/>
          <w:noProof/>
          <w:lang w:eastAsia="en-GB"/>
        </w:rPr>
        <w:t>across</w:t>
      </w:r>
      <w:r w:rsidR="00C40F06">
        <w:rPr>
          <w:rFonts w:eastAsia="Aptos"/>
          <w:b/>
          <w:noProof/>
          <w:lang w:eastAsia="en-GB"/>
        </w:rPr>
        <w:t xml:space="preserve"> </w:t>
      </w:r>
      <w:r w:rsidRPr="00DC1C6E">
        <w:rPr>
          <w:rFonts w:eastAsia="Aptos"/>
          <w:b/>
          <w:noProof/>
          <w:lang w:eastAsia="en-GB"/>
        </w:rPr>
        <w:t>several</w:t>
      </w:r>
      <w:r w:rsidR="00C40F06">
        <w:rPr>
          <w:rFonts w:eastAsia="Aptos"/>
          <w:b/>
          <w:noProof/>
          <w:lang w:eastAsia="en-GB"/>
        </w:rPr>
        <w:t xml:space="preserve"> </w:t>
      </w:r>
      <w:r w:rsidRPr="00DC1C6E">
        <w:rPr>
          <w:rFonts w:eastAsia="Aptos"/>
          <w:b/>
          <w:noProof/>
          <w:lang w:eastAsia="en-GB"/>
        </w:rPr>
        <w:t>stages</w:t>
      </w:r>
      <w:r w:rsidR="00C40F06">
        <w:rPr>
          <w:rFonts w:eastAsia="Aptos"/>
          <w:b/>
          <w:noProof/>
          <w:lang w:eastAsia="en-GB"/>
        </w:rPr>
        <w:t xml:space="preserve"> </w:t>
      </w:r>
      <w:r w:rsidRPr="00DC1C6E">
        <w:rPr>
          <w:rFonts w:eastAsia="Aptos"/>
          <w:b/>
          <w:noProof/>
          <w:lang w:eastAsia="en-GB"/>
        </w:rPr>
        <w:t>of</w:t>
      </w:r>
      <w:r w:rsidR="00C40F06">
        <w:rPr>
          <w:rFonts w:eastAsia="Aptos"/>
          <w:b/>
          <w:noProof/>
          <w:lang w:eastAsia="en-GB"/>
        </w:rPr>
        <w:t xml:space="preserve"> </w:t>
      </w:r>
      <w:r w:rsidRPr="00DC1C6E">
        <w:rPr>
          <w:rFonts w:eastAsia="Aptos"/>
          <w:b/>
          <w:noProof/>
          <w:lang w:eastAsia="en-GB"/>
        </w:rPr>
        <w:t>development</w:t>
      </w:r>
      <w:r w:rsidRPr="00DC1C6E">
        <w:rPr>
          <w:rFonts w:eastAsia="Aptos"/>
          <w:noProof/>
          <w:lang w:eastAsia="en-GB"/>
        </w:rPr>
        <w:t>.</w:t>
      </w:r>
      <w:r w:rsidR="00C40F06">
        <w:rPr>
          <w:rFonts w:eastAsia="Aptos"/>
          <w:noProof/>
          <w:lang w:eastAsia="en-GB"/>
        </w:rPr>
        <w:t xml:space="preserve"> </w:t>
      </w:r>
      <w:r w:rsidRPr="00DC1C6E">
        <w:rPr>
          <w:rFonts w:eastAsia="Aptos"/>
          <w:noProof/>
          <w:lang w:eastAsia="en-GB"/>
        </w:rPr>
        <w:t>Such</w:t>
      </w:r>
      <w:r w:rsidR="00C40F06">
        <w:rPr>
          <w:rFonts w:eastAsia="Aptos"/>
          <w:noProof/>
          <w:lang w:eastAsia="en-GB"/>
        </w:rPr>
        <w:t xml:space="preserve"> </w:t>
      </w:r>
      <w:r w:rsidRPr="00DC1C6E">
        <w:rPr>
          <w:rFonts w:eastAsia="Aptos"/>
          <w:noProof/>
          <w:lang w:eastAsia="en-GB"/>
        </w:rPr>
        <w:t>investments</w:t>
      </w:r>
      <w:r w:rsidR="00C40F06">
        <w:rPr>
          <w:rFonts w:eastAsia="Aptos"/>
          <w:noProof/>
          <w:lang w:eastAsia="en-GB"/>
        </w:rPr>
        <w:t xml:space="preserve"> </w:t>
      </w:r>
      <w:r w:rsidRPr="00DC1C6E">
        <w:rPr>
          <w:rFonts w:eastAsia="Aptos"/>
          <w:noProof/>
          <w:lang w:eastAsia="en-GB"/>
        </w:rPr>
        <w:t>would</w:t>
      </w:r>
      <w:r w:rsidR="00C40F06">
        <w:rPr>
          <w:rFonts w:eastAsia="Aptos"/>
          <w:noProof/>
          <w:lang w:eastAsia="en-GB"/>
        </w:rPr>
        <w:t xml:space="preserve"> </w:t>
      </w:r>
      <w:r w:rsidRPr="00DC1C6E">
        <w:rPr>
          <w:rFonts w:eastAsia="Aptos"/>
          <w:noProof/>
          <w:lang w:eastAsia="en-GB"/>
        </w:rPr>
        <w:t>de-risk</w:t>
      </w:r>
      <w:r w:rsidR="00C40F06">
        <w:rPr>
          <w:rFonts w:eastAsia="Aptos"/>
          <w:noProof/>
          <w:lang w:eastAsia="en-GB"/>
        </w:rPr>
        <w:t xml:space="preserve"> </w:t>
      </w:r>
      <w:r w:rsidRPr="00DC1C6E">
        <w:rPr>
          <w:rFonts w:eastAsia="Aptos"/>
          <w:noProof/>
          <w:lang w:eastAsia="en-GB"/>
        </w:rPr>
        <w:t>investment</w:t>
      </w:r>
      <w:r w:rsidR="00C40F06">
        <w:rPr>
          <w:rFonts w:eastAsia="Aptos"/>
          <w:noProof/>
          <w:lang w:eastAsia="en-GB"/>
        </w:rPr>
        <w:t xml:space="preserve"> </w:t>
      </w:r>
      <w:r w:rsidRPr="00DC1C6E">
        <w:rPr>
          <w:rFonts w:eastAsia="Aptos"/>
          <w:noProof/>
          <w:lang w:eastAsia="en-GB"/>
        </w:rPr>
        <w:t>in</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value</w:t>
      </w:r>
      <w:r w:rsidR="00C40F06">
        <w:rPr>
          <w:rFonts w:eastAsia="Aptos"/>
          <w:noProof/>
          <w:lang w:eastAsia="en-GB"/>
        </w:rPr>
        <w:t xml:space="preserve"> </w:t>
      </w:r>
      <w:r w:rsidRPr="00DC1C6E">
        <w:rPr>
          <w:rFonts w:eastAsia="Aptos"/>
          <w:noProof/>
          <w:lang w:eastAsia="en-GB"/>
        </w:rPr>
        <w:t>chain</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Pr="00DC1C6E">
        <w:rPr>
          <w:rFonts w:eastAsia="Aptos"/>
          <w:noProof/>
          <w:lang w:eastAsia="en-GB"/>
        </w:rPr>
        <w:t>thereby</w:t>
      </w:r>
      <w:r w:rsidR="00C40F06">
        <w:rPr>
          <w:rFonts w:eastAsia="Aptos"/>
          <w:noProof/>
          <w:lang w:eastAsia="en-GB"/>
        </w:rPr>
        <w:t xml:space="preserve"> </w:t>
      </w:r>
      <w:r w:rsidRPr="00DC1C6E">
        <w:rPr>
          <w:rFonts w:eastAsia="Aptos"/>
          <w:noProof/>
          <w:lang w:eastAsia="en-GB"/>
        </w:rPr>
        <w:t>encourage</w:t>
      </w:r>
      <w:r w:rsidR="00C40F06">
        <w:rPr>
          <w:rFonts w:eastAsia="Aptos"/>
          <w:noProof/>
          <w:lang w:eastAsia="en-GB"/>
        </w:rPr>
        <w:t xml:space="preserve"> </w:t>
      </w:r>
      <w:r w:rsidRPr="00DC1C6E">
        <w:rPr>
          <w:rFonts w:eastAsia="Aptos"/>
          <w:noProof/>
          <w:lang w:eastAsia="en-GB"/>
        </w:rPr>
        <w:t>European</w:t>
      </w:r>
      <w:r w:rsidR="00C40F06">
        <w:rPr>
          <w:rFonts w:eastAsia="Aptos"/>
          <w:noProof/>
          <w:lang w:eastAsia="en-GB"/>
        </w:rPr>
        <w:t xml:space="preserve"> </w:t>
      </w:r>
      <w:r w:rsidRPr="00DC1C6E">
        <w:rPr>
          <w:rFonts w:eastAsia="Aptos"/>
          <w:noProof/>
          <w:lang w:eastAsia="en-GB"/>
        </w:rPr>
        <w:t>firms</w:t>
      </w:r>
      <w:r w:rsidR="00C40F06">
        <w:rPr>
          <w:rFonts w:eastAsia="Aptos"/>
          <w:noProof/>
          <w:lang w:eastAsia="en-GB"/>
        </w:rPr>
        <w:t xml:space="preserve"> </w:t>
      </w:r>
      <w:r w:rsidRPr="00DC1C6E">
        <w:rPr>
          <w:rFonts w:eastAsia="Aptos"/>
          <w:noProof/>
          <w:lang w:eastAsia="en-GB"/>
        </w:rPr>
        <w:t>to</w:t>
      </w:r>
      <w:r w:rsidR="00C40F06">
        <w:rPr>
          <w:rFonts w:eastAsia="Aptos"/>
          <w:noProof/>
          <w:lang w:eastAsia="en-GB"/>
        </w:rPr>
        <w:t xml:space="preserve"> </w:t>
      </w:r>
      <w:r w:rsidRPr="00DC1C6E">
        <w:rPr>
          <w:rFonts w:eastAsia="Aptos"/>
          <w:noProof/>
          <w:lang w:eastAsia="en-GB"/>
        </w:rPr>
        <w:t>develop</w:t>
      </w:r>
      <w:r w:rsidR="00C40F06">
        <w:rPr>
          <w:rFonts w:eastAsia="Aptos"/>
          <w:noProof/>
          <w:lang w:eastAsia="en-GB"/>
        </w:rPr>
        <w:t xml:space="preserve"> </w:t>
      </w:r>
      <w:r w:rsidRPr="00DC1C6E">
        <w:rPr>
          <w:rFonts w:eastAsia="Aptos"/>
          <w:noProof/>
          <w:lang w:eastAsia="en-GB"/>
        </w:rPr>
        <w:t>new</w:t>
      </w:r>
      <w:r w:rsidR="00C40F06">
        <w:rPr>
          <w:rFonts w:eastAsia="Aptos"/>
          <w:noProof/>
          <w:lang w:eastAsia="en-GB"/>
        </w:rPr>
        <w:t xml:space="preserve"> </w:t>
      </w:r>
      <w:r w:rsidRPr="00DC1C6E">
        <w:rPr>
          <w:rFonts w:eastAsia="Aptos"/>
          <w:noProof/>
          <w:lang w:eastAsia="en-GB"/>
        </w:rPr>
        <w:t>capabilities</w:t>
      </w:r>
      <w:r w:rsidR="00C40F06">
        <w:rPr>
          <w:rFonts w:eastAsia="Aptos"/>
          <w:noProof/>
          <w:lang w:eastAsia="en-GB"/>
        </w:rPr>
        <w:t xml:space="preserve"> </w:t>
      </w:r>
      <w:r w:rsidRPr="00DC1C6E">
        <w:rPr>
          <w:rFonts w:eastAsia="Aptos"/>
          <w:noProof/>
          <w:lang w:eastAsia="en-GB"/>
        </w:rPr>
        <w:t>or</w:t>
      </w:r>
      <w:r w:rsidR="00C40F06">
        <w:rPr>
          <w:rFonts w:eastAsia="Aptos"/>
          <w:noProof/>
          <w:lang w:eastAsia="en-GB"/>
        </w:rPr>
        <w:t xml:space="preserve"> </w:t>
      </w:r>
      <w:r w:rsidRPr="00DC1C6E">
        <w:rPr>
          <w:rFonts w:eastAsia="Aptos"/>
          <w:noProof/>
          <w:lang w:eastAsia="en-GB"/>
        </w:rPr>
        <w:t>build</w:t>
      </w:r>
      <w:r w:rsidR="00C40F06">
        <w:rPr>
          <w:rFonts w:eastAsia="Aptos"/>
          <w:noProof/>
          <w:lang w:eastAsia="en-GB"/>
        </w:rPr>
        <w:t xml:space="preserve"> </w:t>
      </w:r>
      <w:r w:rsidRPr="00DC1C6E">
        <w:rPr>
          <w:rFonts w:eastAsia="Aptos"/>
          <w:noProof/>
          <w:lang w:eastAsia="en-GB"/>
        </w:rPr>
        <w:t>competitive</w:t>
      </w:r>
      <w:r w:rsidR="00C40F06">
        <w:rPr>
          <w:rFonts w:eastAsia="Aptos"/>
          <w:noProof/>
          <w:lang w:eastAsia="en-GB"/>
        </w:rPr>
        <w:t xml:space="preserve"> </w:t>
      </w:r>
      <w:r w:rsidRPr="00DC1C6E">
        <w:rPr>
          <w:rFonts w:eastAsia="Aptos"/>
          <w:noProof/>
          <w:lang w:eastAsia="en-GB"/>
        </w:rPr>
        <w:t>advantages</w:t>
      </w:r>
      <w:r w:rsidR="00C40F06">
        <w:rPr>
          <w:rFonts w:eastAsia="Aptos"/>
          <w:noProof/>
          <w:lang w:eastAsia="en-GB"/>
        </w:rPr>
        <w:t xml:space="preserve"> </w:t>
      </w:r>
      <w:r w:rsidRPr="00DC1C6E">
        <w:rPr>
          <w:rFonts w:eastAsia="Aptos"/>
          <w:noProof/>
          <w:lang w:eastAsia="en-GB"/>
        </w:rPr>
        <w:t>that</w:t>
      </w:r>
      <w:r w:rsidR="00C40F06">
        <w:rPr>
          <w:rFonts w:eastAsia="Aptos"/>
          <w:noProof/>
          <w:lang w:eastAsia="en-GB"/>
        </w:rPr>
        <w:t xml:space="preserve"> </w:t>
      </w:r>
      <w:r w:rsidRPr="00DC1C6E">
        <w:rPr>
          <w:rFonts w:eastAsia="Aptos"/>
          <w:noProof/>
          <w:lang w:eastAsia="en-GB"/>
        </w:rPr>
        <w:t>would</w:t>
      </w:r>
      <w:r w:rsidR="00C40F06">
        <w:rPr>
          <w:rFonts w:eastAsia="Aptos"/>
          <w:noProof/>
          <w:lang w:eastAsia="en-GB"/>
        </w:rPr>
        <w:t xml:space="preserve"> </w:t>
      </w:r>
      <w:r w:rsidRPr="00DC1C6E">
        <w:rPr>
          <w:rFonts w:eastAsia="Aptos"/>
          <w:noProof/>
          <w:lang w:eastAsia="en-GB"/>
        </w:rPr>
        <w:t>enable</w:t>
      </w:r>
      <w:r w:rsidR="00C40F06">
        <w:rPr>
          <w:rFonts w:eastAsia="Aptos"/>
          <w:noProof/>
          <w:lang w:eastAsia="en-GB"/>
        </w:rPr>
        <w:t xml:space="preserve"> </w:t>
      </w:r>
      <w:r w:rsidRPr="00DC1C6E">
        <w:rPr>
          <w:rFonts w:eastAsia="Aptos"/>
          <w:noProof/>
          <w:lang w:eastAsia="en-GB"/>
        </w:rPr>
        <w:t>increases</w:t>
      </w:r>
      <w:r w:rsidR="00C40F06">
        <w:rPr>
          <w:rFonts w:eastAsia="Aptos"/>
          <w:noProof/>
          <w:lang w:eastAsia="en-GB"/>
        </w:rPr>
        <w:t xml:space="preserve"> </w:t>
      </w:r>
      <w:r w:rsidRPr="00DC1C6E">
        <w:rPr>
          <w:rFonts w:eastAsia="Aptos"/>
          <w:noProof/>
          <w:lang w:eastAsia="en-GB"/>
        </w:rPr>
        <w:t>in</w:t>
      </w:r>
      <w:r w:rsidR="00C40F06">
        <w:rPr>
          <w:rFonts w:eastAsia="Aptos"/>
          <w:noProof/>
          <w:lang w:eastAsia="en-GB"/>
        </w:rPr>
        <w:t xml:space="preserve"> </w:t>
      </w:r>
      <w:r w:rsidRPr="00DC1C6E">
        <w:rPr>
          <w:rFonts w:eastAsia="Aptos"/>
          <w:noProof/>
          <w:lang w:eastAsia="en-GB"/>
        </w:rPr>
        <w:t>market</w:t>
      </w:r>
      <w:r w:rsidR="00C40F06">
        <w:rPr>
          <w:rFonts w:eastAsia="Aptos"/>
          <w:noProof/>
          <w:lang w:eastAsia="en-GB"/>
        </w:rPr>
        <w:t xml:space="preserve"> </w:t>
      </w:r>
      <w:r w:rsidRPr="00DC1C6E">
        <w:rPr>
          <w:rFonts w:eastAsia="Aptos"/>
          <w:noProof/>
          <w:lang w:eastAsia="en-GB"/>
        </w:rPr>
        <w:t>share</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Pr="00DC1C6E">
        <w:rPr>
          <w:rFonts w:eastAsia="Aptos"/>
          <w:noProof/>
          <w:lang w:eastAsia="en-GB"/>
        </w:rPr>
        <w:t>increased</w:t>
      </w:r>
      <w:r w:rsidR="00C40F06">
        <w:rPr>
          <w:rFonts w:eastAsia="Aptos"/>
          <w:noProof/>
          <w:lang w:eastAsia="en-GB"/>
        </w:rPr>
        <w:t xml:space="preserve"> </w:t>
      </w:r>
      <w:r w:rsidRPr="00DC1C6E">
        <w:rPr>
          <w:rFonts w:eastAsia="Aptos"/>
          <w:noProof/>
          <w:lang w:eastAsia="en-GB"/>
        </w:rPr>
        <w:t>revenues.</w:t>
      </w:r>
      <w:r w:rsidR="00C40F06">
        <w:rPr>
          <w:rFonts w:eastAsia="Aptos"/>
          <w:noProof/>
          <w:lang w:eastAsia="en-GB"/>
        </w:rPr>
        <w:t xml:space="preserve"> </w:t>
      </w:r>
      <w:r w:rsidRPr="00195FA1">
        <w:rPr>
          <w:rFonts w:eastAsia="Aptos"/>
          <w:noProof/>
          <w:lang w:eastAsia="en-GB"/>
        </w:rPr>
        <w:t>They</w:t>
      </w:r>
      <w:r w:rsidR="00C40F06">
        <w:rPr>
          <w:rFonts w:eastAsia="Aptos"/>
          <w:noProof/>
          <w:lang w:eastAsia="en-GB"/>
        </w:rPr>
        <w:t xml:space="preserve"> </w:t>
      </w:r>
      <w:r w:rsidRPr="00195FA1">
        <w:rPr>
          <w:rFonts w:eastAsia="Aptos"/>
          <w:noProof/>
          <w:lang w:eastAsia="en-GB"/>
        </w:rPr>
        <w:t>would</w:t>
      </w:r>
      <w:r w:rsidR="00C40F06">
        <w:rPr>
          <w:rFonts w:eastAsia="Aptos"/>
          <w:noProof/>
          <w:lang w:eastAsia="en-GB"/>
        </w:rPr>
        <w:t xml:space="preserve"> </w:t>
      </w:r>
      <w:r w:rsidRPr="00195FA1">
        <w:rPr>
          <w:rFonts w:eastAsia="Aptos"/>
          <w:noProof/>
          <w:lang w:eastAsia="en-GB"/>
        </w:rPr>
        <w:t>contribute</w:t>
      </w:r>
      <w:r w:rsidR="00C40F06">
        <w:rPr>
          <w:rFonts w:eastAsia="Aptos"/>
          <w:noProof/>
          <w:lang w:eastAsia="en-GB"/>
        </w:rPr>
        <w:t xml:space="preserve"> </w:t>
      </w:r>
      <w:r w:rsidRPr="00195FA1">
        <w:rPr>
          <w:rFonts w:eastAsia="Aptos"/>
          <w:noProof/>
          <w:lang w:eastAsia="en-GB"/>
        </w:rPr>
        <w:t>to</w:t>
      </w:r>
      <w:r w:rsidR="00C40F06">
        <w:rPr>
          <w:rFonts w:eastAsia="Aptos"/>
          <w:noProof/>
          <w:lang w:eastAsia="en-GB"/>
        </w:rPr>
        <w:t xml:space="preserve"> </w:t>
      </w:r>
      <w:r w:rsidRPr="00195FA1">
        <w:rPr>
          <w:rFonts w:eastAsia="Aptos"/>
          <w:noProof/>
          <w:lang w:eastAsia="en-GB"/>
        </w:rPr>
        <w:t>better</w:t>
      </w:r>
      <w:r w:rsidR="00C40F06">
        <w:rPr>
          <w:rFonts w:eastAsia="Aptos"/>
          <w:noProof/>
          <w:lang w:eastAsia="en-GB"/>
        </w:rPr>
        <w:t xml:space="preserve"> </w:t>
      </w:r>
      <w:r w:rsidRPr="00195FA1">
        <w:rPr>
          <w:rFonts w:eastAsia="Aptos"/>
          <w:noProof/>
          <w:lang w:eastAsia="en-GB"/>
        </w:rPr>
        <w:t>integrate</w:t>
      </w:r>
      <w:r w:rsidR="00C40F06">
        <w:rPr>
          <w:rFonts w:eastAsia="Aptos"/>
          <w:noProof/>
          <w:lang w:eastAsia="en-GB"/>
        </w:rPr>
        <w:t xml:space="preserve"> </w:t>
      </w:r>
      <w:r w:rsidRPr="00195FA1">
        <w:rPr>
          <w:rFonts w:eastAsia="Aptos"/>
          <w:noProof/>
          <w:lang w:eastAsia="en-GB"/>
        </w:rPr>
        <w:t>SMEs</w:t>
      </w:r>
      <w:r w:rsidR="00C40F06">
        <w:rPr>
          <w:rFonts w:eastAsia="Aptos"/>
          <w:noProof/>
          <w:lang w:eastAsia="en-GB"/>
        </w:rPr>
        <w:t xml:space="preserve"> </w:t>
      </w:r>
      <w:r w:rsidRPr="00195FA1">
        <w:rPr>
          <w:rFonts w:eastAsia="Aptos"/>
          <w:noProof/>
          <w:lang w:eastAsia="en-GB"/>
        </w:rPr>
        <w:t>and</w:t>
      </w:r>
      <w:r w:rsidR="00C40F06">
        <w:rPr>
          <w:rFonts w:eastAsia="Aptos"/>
          <w:noProof/>
          <w:lang w:eastAsia="en-GB"/>
        </w:rPr>
        <w:t xml:space="preserve"> </w:t>
      </w:r>
      <w:r w:rsidRPr="00195FA1">
        <w:rPr>
          <w:rFonts w:eastAsia="Aptos"/>
          <w:noProof/>
          <w:lang w:eastAsia="en-GB"/>
        </w:rPr>
        <w:t>SMCs</w:t>
      </w:r>
      <w:r w:rsidR="00C40F06">
        <w:rPr>
          <w:rFonts w:eastAsia="Aptos"/>
          <w:noProof/>
          <w:lang w:eastAsia="en-GB"/>
        </w:rPr>
        <w:t xml:space="preserve"> </w:t>
      </w:r>
      <w:r w:rsidRPr="00195FA1">
        <w:rPr>
          <w:rFonts w:eastAsia="Aptos"/>
          <w:noProof/>
          <w:lang w:eastAsia="en-GB"/>
        </w:rPr>
        <w:t>into</w:t>
      </w:r>
      <w:r w:rsidR="00C40F06">
        <w:rPr>
          <w:rFonts w:eastAsia="Aptos"/>
          <w:noProof/>
          <w:lang w:eastAsia="en-GB"/>
        </w:rPr>
        <w:t xml:space="preserve"> </w:t>
      </w:r>
      <w:r w:rsidRPr="00195FA1">
        <w:rPr>
          <w:rFonts w:eastAsia="Aptos"/>
          <w:noProof/>
          <w:lang w:eastAsia="en-GB"/>
        </w:rPr>
        <w:t>the</w:t>
      </w:r>
      <w:r w:rsidR="00C40F06">
        <w:rPr>
          <w:rFonts w:eastAsia="Aptos"/>
          <w:noProof/>
          <w:lang w:eastAsia="en-GB"/>
        </w:rPr>
        <w:t xml:space="preserve"> </w:t>
      </w:r>
      <w:r w:rsidRPr="00195FA1">
        <w:rPr>
          <w:rFonts w:eastAsia="Aptos"/>
          <w:noProof/>
          <w:lang w:eastAsia="en-GB"/>
        </w:rPr>
        <w:t>European</w:t>
      </w:r>
      <w:r w:rsidR="00C40F06">
        <w:rPr>
          <w:rFonts w:eastAsia="Aptos"/>
          <w:noProof/>
          <w:lang w:eastAsia="en-GB"/>
        </w:rPr>
        <w:t xml:space="preserve"> </w:t>
      </w:r>
      <w:r w:rsidRPr="00195FA1">
        <w:rPr>
          <w:rFonts w:eastAsia="Aptos"/>
          <w:noProof/>
          <w:lang w:eastAsia="en-GB"/>
        </w:rPr>
        <w:t>semiconductor</w:t>
      </w:r>
      <w:r w:rsidR="00C40F06">
        <w:rPr>
          <w:rFonts w:eastAsia="Aptos"/>
          <w:noProof/>
          <w:lang w:eastAsia="en-GB"/>
        </w:rPr>
        <w:t xml:space="preserve"> </w:t>
      </w:r>
      <w:r w:rsidRPr="00195FA1">
        <w:rPr>
          <w:rFonts w:eastAsia="Aptos"/>
          <w:noProof/>
          <w:lang w:eastAsia="en-GB"/>
        </w:rPr>
        <w:t>ecosystem</w:t>
      </w:r>
      <w:r w:rsidR="00C40F06">
        <w:rPr>
          <w:rFonts w:eastAsia="Aptos"/>
          <w:noProof/>
          <w:lang w:eastAsia="en-GB"/>
        </w:rPr>
        <w:t xml:space="preserve"> </w:t>
      </w:r>
      <w:r w:rsidRPr="00195FA1">
        <w:rPr>
          <w:rFonts w:eastAsia="Aptos"/>
          <w:noProof/>
          <w:lang w:eastAsia="en-GB"/>
        </w:rPr>
        <w:t>with</w:t>
      </w:r>
      <w:r w:rsidR="00C40F06">
        <w:rPr>
          <w:rFonts w:eastAsia="Aptos"/>
          <w:noProof/>
          <w:lang w:eastAsia="en-GB"/>
        </w:rPr>
        <w:t xml:space="preserve"> </w:t>
      </w:r>
      <w:r w:rsidRPr="00195FA1">
        <w:rPr>
          <w:rFonts w:eastAsia="Aptos"/>
          <w:noProof/>
          <w:lang w:eastAsia="en-GB"/>
        </w:rPr>
        <w:t>the</w:t>
      </w:r>
      <w:r w:rsidR="00C40F06">
        <w:rPr>
          <w:rFonts w:eastAsia="Aptos"/>
          <w:noProof/>
          <w:lang w:eastAsia="en-GB"/>
        </w:rPr>
        <w:t xml:space="preserve"> </w:t>
      </w:r>
      <w:r w:rsidRPr="00195FA1">
        <w:rPr>
          <w:rFonts w:eastAsia="Aptos"/>
          <w:noProof/>
          <w:lang w:eastAsia="en-GB"/>
        </w:rPr>
        <w:t>potential</w:t>
      </w:r>
      <w:r w:rsidR="00C40F06">
        <w:rPr>
          <w:rFonts w:eastAsia="Aptos"/>
          <w:noProof/>
          <w:lang w:eastAsia="en-GB"/>
        </w:rPr>
        <w:t xml:space="preserve"> </w:t>
      </w:r>
      <w:r w:rsidRPr="00195FA1">
        <w:rPr>
          <w:rFonts w:eastAsia="Aptos"/>
          <w:noProof/>
          <w:lang w:eastAsia="en-GB"/>
        </w:rPr>
        <w:t>to</w:t>
      </w:r>
      <w:r w:rsidR="00C40F06">
        <w:rPr>
          <w:rFonts w:eastAsia="Aptos"/>
          <w:noProof/>
          <w:lang w:eastAsia="en-GB"/>
        </w:rPr>
        <w:t xml:space="preserve"> </w:t>
      </w:r>
      <w:r w:rsidRPr="00195FA1">
        <w:rPr>
          <w:rFonts w:eastAsia="Aptos"/>
          <w:noProof/>
          <w:lang w:eastAsia="en-GB"/>
        </w:rPr>
        <w:t>increase</w:t>
      </w:r>
      <w:r w:rsidR="00C40F06">
        <w:rPr>
          <w:rFonts w:eastAsia="Aptos"/>
          <w:noProof/>
          <w:lang w:eastAsia="en-GB"/>
        </w:rPr>
        <w:t xml:space="preserve"> </w:t>
      </w:r>
      <w:r w:rsidRPr="00195FA1">
        <w:rPr>
          <w:rFonts w:eastAsia="Aptos"/>
          <w:noProof/>
          <w:lang w:eastAsia="en-GB"/>
        </w:rPr>
        <w:t>the</w:t>
      </w:r>
      <w:r w:rsidR="00C40F06">
        <w:rPr>
          <w:rFonts w:eastAsia="Aptos"/>
          <w:noProof/>
          <w:lang w:eastAsia="en-GB"/>
        </w:rPr>
        <w:t xml:space="preserve"> </w:t>
      </w:r>
      <w:r w:rsidRPr="00195FA1">
        <w:rPr>
          <w:rFonts w:eastAsia="Aptos"/>
          <w:noProof/>
          <w:lang w:eastAsia="en-GB"/>
        </w:rPr>
        <w:t>value</w:t>
      </w:r>
      <w:r w:rsidR="00C40F06">
        <w:rPr>
          <w:rFonts w:eastAsia="Aptos"/>
          <w:noProof/>
          <w:lang w:eastAsia="en-GB"/>
        </w:rPr>
        <w:t xml:space="preserve"> </w:t>
      </w:r>
      <w:r w:rsidRPr="00195FA1">
        <w:rPr>
          <w:rFonts w:eastAsia="Aptos"/>
          <w:noProof/>
          <w:lang w:eastAsia="en-GB"/>
        </w:rPr>
        <w:t>chain’s</w:t>
      </w:r>
      <w:r w:rsidR="00C40F06">
        <w:rPr>
          <w:rFonts w:eastAsia="Aptos"/>
          <w:noProof/>
          <w:lang w:eastAsia="en-GB"/>
        </w:rPr>
        <w:t xml:space="preserve"> </w:t>
      </w:r>
      <w:r w:rsidRPr="00195FA1">
        <w:rPr>
          <w:rFonts w:eastAsia="Aptos"/>
          <w:noProof/>
          <w:lang w:eastAsia="en-GB"/>
        </w:rPr>
        <w:t>resilience</w:t>
      </w:r>
      <w:r w:rsidR="00C40F06">
        <w:rPr>
          <w:rFonts w:eastAsia="Aptos"/>
          <w:noProof/>
          <w:lang w:eastAsia="en-GB"/>
        </w:rPr>
        <w:t xml:space="preserve"> </w:t>
      </w:r>
      <w:r w:rsidRPr="00195FA1">
        <w:rPr>
          <w:rFonts w:eastAsia="Aptos"/>
          <w:noProof/>
          <w:lang w:eastAsia="en-GB"/>
        </w:rPr>
        <w:t>by</w:t>
      </w:r>
      <w:r w:rsidR="00C40F06">
        <w:rPr>
          <w:rFonts w:eastAsia="Aptos"/>
          <w:noProof/>
          <w:lang w:eastAsia="en-GB"/>
        </w:rPr>
        <w:t xml:space="preserve"> </w:t>
      </w:r>
      <w:r w:rsidRPr="00195FA1">
        <w:rPr>
          <w:rFonts w:eastAsia="Aptos"/>
          <w:noProof/>
          <w:lang w:eastAsia="en-GB"/>
        </w:rPr>
        <w:t>for</w:t>
      </w:r>
      <w:r w:rsidR="00C40F06">
        <w:rPr>
          <w:rFonts w:eastAsia="Aptos"/>
          <w:noProof/>
          <w:lang w:eastAsia="en-GB"/>
        </w:rPr>
        <w:t xml:space="preserve"> </w:t>
      </w:r>
      <w:r w:rsidRPr="00195FA1">
        <w:rPr>
          <w:rFonts w:eastAsia="Aptos"/>
          <w:noProof/>
          <w:lang w:eastAsia="en-GB"/>
        </w:rPr>
        <w:t>instance</w:t>
      </w:r>
      <w:r w:rsidR="00C40F06">
        <w:rPr>
          <w:rFonts w:eastAsia="Aptos"/>
          <w:noProof/>
          <w:lang w:eastAsia="en-GB"/>
        </w:rPr>
        <w:t xml:space="preserve"> </w:t>
      </w:r>
      <w:r w:rsidRPr="00195FA1">
        <w:rPr>
          <w:rFonts w:eastAsia="Aptos"/>
          <w:noProof/>
          <w:lang w:eastAsia="en-GB"/>
        </w:rPr>
        <w:t>providing</w:t>
      </w:r>
      <w:r w:rsidR="00C40F06">
        <w:rPr>
          <w:rFonts w:eastAsia="Aptos"/>
          <w:noProof/>
          <w:lang w:eastAsia="en-GB"/>
        </w:rPr>
        <w:t xml:space="preserve"> </w:t>
      </w:r>
      <w:r w:rsidRPr="00195FA1">
        <w:rPr>
          <w:rFonts w:eastAsia="Aptos"/>
          <w:noProof/>
          <w:lang w:eastAsia="en-GB"/>
        </w:rPr>
        <w:t>innovative</w:t>
      </w:r>
      <w:r w:rsidR="00C40F06">
        <w:rPr>
          <w:rFonts w:eastAsia="Aptos"/>
          <w:noProof/>
          <w:lang w:eastAsia="en-GB"/>
        </w:rPr>
        <w:t xml:space="preserve"> </w:t>
      </w:r>
      <w:r w:rsidRPr="00195FA1">
        <w:rPr>
          <w:rFonts w:eastAsia="Aptos"/>
          <w:noProof/>
          <w:lang w:eastAsia="en-GB"/>
        </w:rPr>
        <w:t>solutions</w:t>
      </w:r>
      <w:r w:rsidR="00C40F06">
        <w:rPr>
          <w:rFonts w:eastAsia="Aptos"/>
          <w:noProof/>
          <w:lang w:eastAsia="en-GB"/>
        </w:rPr>
        <w:t xml:space="preserve"> </w:t>
      </w:r>
      <w:r w:rsidRPr="00195FA1">
        <w:rPr>
          <w:rFonts w:eastAsia="Aptos"/>
          <w:noProof/>
          <w:lang w:eastAsia="en-GB"/>
        </w:rPr>
        <w:t>or</w:t>
      </w:r>
      <w:r w:rsidR="00C40F06">
        <w:rPr>
          <w:rFonts w:eastAsia="Aptos"/>
          <w:noProof/>
          <w:lang w:eastAsia="en-GB"/>
        </w:rPr>
        <w:t xml:space="preserve"> </w:t>
      </w:r>
      <w:r w:rsidRPr="00195FA1">
        <w:rPr>
          <w:rFonts w:eastAsia="Aptos"/>
          <w:noProof/>
          <w:lang w:eastAsia="en-GB"/>
        </w:rPr>
        <w:t>alternatives</w:t>
      </w:r>
      <w:r w:rsidR="00C40F06">
        <w:rPr>
          <w:rFonts w:eastAsia="Aptos"/>
          <w:noProof/>
          <w:lang w:eastAsia="en-GB"/>
        </w:rPr>
        <w:t xml:space="preserve"> </w:t>
      </w:r>
      <w:r w:rsidRPr="00195FA1">
        <w:rPr>
          <w:rFonts w:eastAsia="Aptos"/>
          <w:noProof/>
          <w:lang w:eastAsia="en-GB"/>
        </w:rPr>
        <w:t>to</w:t>
      </w:r>
      <w:r w:rsidR="00C40F06">
        <w:rPr>
          <w:rFonts w:eastAsia="Aptos"/>
          <w:noProof/>
          <w:lang w:eastAsia="en-GB"/>
        </w:rPr>
        <w:t xml:space="preserve"> </w:t>
      </w:r>
      <w:r w:rsidRPr="00195FA1">
        <w:rPr>
          <w:rFonts w:eastAsia="Aptos"/>
          <w:noProof/>
          <w:lang w:eastAsia="en-GB"/>
        </w:rPr>
        <w:t>current</w:t>
      </w:r>
      <w:r w:rsidR="00C40F06">
        <w:rPr>
          <w:rFonts w:eastAsia="Aptos"/>
          <w:noProof/>
          <w:lang w:eastAsia="en-GB"/>
        </w:rPr>
        <w:t xml:space="preserve"> </w:t>
      </w:r>
      <w:r w:rsidRPr="00195FA1">
        <w:rPr>
          <w:rFonts w:eastAsia="Aptos"/>
          <w:noProof/>
          <w:lang w:eastAsia="en-GB"/>
        </w:rPr>
        <w:t>dependencies.</w:t>
      </w:r>
      <w:r w:rsidR="00C40F06">
        <w:rPr>
          <w:rFonts w:eastAsia="Aptos"/>
          <w:noProof/>
          <w:lang w:eastAsia="en-GB"/>
        </w:rPr>
        <w:t xml:space="preserve"> </w:t>
      </w:r>
    </w:p>
    <w:p w14:paraId="749485A2" w14:textId="5173BB71" w:rsidR="00635FF0" w:rsidRPr="00DC1C6E" w:rsidRDefault="00635FF0" w:rsidP="00635FF0">
      <w:pPr>
        <w:pStyle w:val="Heading4"/>
        <w:ind w:left="851" w:hanging="851"/>
        <w:rPr>
          <w:rFonts w:eastAsia="Yu Gothic Light"/>
          <w:noProof/>
        </w:rPr>
      </w:pPr>
      <w:bookmarkStart w:id="1736" w:name="_Toc1517803149"/>
      <w:bookmarkStart w:id="1737" w:name="_Toc334062064"/>
      <w:bookmarkStart w:id="1738" w:name="_Toc358887813"/>
      <w:bookmarkStart w:id="1739" w:name="_Toc1166923100"/>
      <w:bookmarkStart w:id="1740" w:name="_Toc492102203"/>
      <w:bookmarkStart w:id="1741" w:name="_Toc1581991604"/>
      <w:bookmarkStart w:id="1742" w:name="_Toc1254724655"/>
      <w:bookmarkStart w:id="1743" w:name="_Toc653646628"/>
      <w:bookmarkStart w:id="1744" w:name="_Toc1458567307"/>
      <w:bookmarkStart w:id="1745" w:name="_Toc389899999"/>
      <w:bookmarkStart w:id="1746" w:name="_Toc1465217607"/>
      <w:bookmarkStart w:id="1747" w:name="_Toc936620414"/>
      <w:bookmarkStart w:id="1748" w:name="_Toc1874593668"/>
      <w:bookmarkStart w:id="1749" w:name="_Toc514407527"/>
      <w:bookmarkStart w:id="1750" w:name="_Toc1817466392"/>
      <w:bookmarkStart w:id="1751" w:name="_Toc2141393224"/>
      <w:bookmarkStart w:id="1752" w:name="_Toc909633575"/>
      <w:bookmarkStart w:id="1753" w:name="_Toc612426016"/>
      <w:bookmarkStart w:id="1754" w:name="_Toc420310124"/>
      <w:bookmarkStart w:id="1755" w:name="_Toc949234869"/>
      <w:bookmarkStart w:id="1756" w:name="_Toc1834818191"/>
      <w:bookmarkStart w:id="1757" w:name="_Toc1752098076"/>
      <w:bookmarkStart w:id="1758" w:name="_Toc708705287"/>
      <w:bookmarkStart w:id="1759" w:name="_Toc793709707"/>
      <w:bookmarkStart w:id="1760" w:name="_Toc1012662886"/>
      <w:bookmarkStart w:id="1761" w:name="_Toc1227918154"/>
      <w:bookmarkStart w:id="1762" w:name="_Toc161299501"/>
      <w:bookmarkStart w:id="1763" w:name="_Toc328164137"/>
      <w:bookmarkStart w:id="1764" w:name="_Toc1425289088"/>
      <w:bookmarkStart w:id="1765" w:name="_Toc1445961365"/>
      <w:bookmarkStart w:id="1766" w:name="_Toc2106679797"/>
      <w:bookmarkStart w:id="1767" w:name="_Toc1501546366"/>
      <w:bookmarkStart w:id="1768" w:name="_Toc733377113"/>
      <w:bookmarkStart w:id="1769" w:name="_Toc753431768"/>
      <w:bookmarkStart w:id="1770" w:name="_Toc1669434051"/>
      <w:bookmarkStart w:id="1771" w:name="_Toc1479653888"/>
      <w:bookmarkStart w:id="1772" w:name="_Toc1680045237"/>
      <w:bookmarkStart w:id="1773" w:name="_Toc2139336225"/>
      <w:bookmarkStart w:id="1774" w:name="_Toc224092994"/>
      <w:bookmarkStart w:id="1775" w:name="_Toc228374758"/>
      <w:r w:rsidRPr="00DC1C6E">
        <w:rPr>
          <w:rFonts w:eastAsia="Yu Gothic Light"/>
          <w:noProof/>
        </w:rPr>
        <w:t>Impacts</w:t>
      </w:r>
      <w:r w:rsidR="00C40F06">
        <w:rPr>
          <w:rFonts w:eastAsia="Yu Gothic Light"/>
          <w:noProof/>
        </w:rPr>
        <w:t xml:space="preserve"> </w:t>
      </w:r>
      <w:r w:rsidRPr="00DC1C6E">
        <w:rPr>
          <w:rFonts w:eastAsia="Yu Gothic Light"/>
          <w:noProof/>
        </w:rPr>
        <w:t>on</w:t>
      </w:r>
      <w:r w:rsidR="00C40F06">
        <w:rPr>
          <w:rFonts w:eastAsia="Yu Gothic Light"/>
          <w:noProof/>
        </w:rPr>
        <w:t xml:space="preserve"> </w:t>
      </w:r>
      <w:r w:rsidRPr="00DC1C6E">
        <w:rPr>
          <w:rFonts w:eastAsia="Yu Gothic Light"/>
          <w:noProof/>
        </w:rPr>
        <w:t>manufacturing</w:t>
      </w:r>
      <w:r w:rsidR="00C40F06">
        <w:rPr>
          <w:rFonts w:eastAsia="Yu Gothic Light"/>
          <w:noProof/>
        </w:rPr>
        <w:t xml:space="preserve"> </w:t>
      </w:r>
      <w:r w:rsidRPr="00DC1C6E">
        <w:rPr>
          <w:rFonts w:eastAsia="Yu Gothic Light"/>
          <w:noProof/>
        </w:rPr>
        <w:t>capacity</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r w:rsidR="00C40F06">
        <w:rPr>
          <w:rFonts w:eastAsia="Yu Gothic Light"/>
          <w:noProof/>
        </w:rPr>
        <w:t xml:space="preserve"> </w:t>
      </w:r>
    </w:p>
    <w:p w14:paraId="00D79762" w14:textId="4BD0C25F" w:rsidR="00635FF0" w:rsidRPr="00DC1C6E" w:rsidRDefault="00F63ADD" w:rsidP="00635FF0">
      <w:pPr>
        <w:rPr>
          <w:rFonts w:eastAsia="Aptos"/>
          <w:noProof/>
          <w:lang w:eastAsia="en-GB"/>
        </w:rPr>
      </w:pPr>
      <w:r>
        <w:rPr>
          <w:rFonts w:eastAsia="Aptos"/>
          <w:noProof/>
          <w:lang w:eastAsia="en-GB"/>
        </w:rPr>
        <w:t>PO2</w:t>
      </w:r>
      <w:r w:rsidR="00C40F06">
        <w:rPr>
          <w:rFonts w:eastAsia="Aptos"/>
          <w:noProof/>
          <w:lang w:eastAsia="en-GB"/>
        </w:rPr>
        <w:t xml:space="preserve"> </w:t>
      </w:r>
      <w:r w:rsidR="00635FF0" w:rsidRPr="00DC1C6E">
        <w:rPr>
          <w:rFonts w:eastAsia="Aptos"/>
          <w:noProof/>
          <w:lang w:eastAsia="en-GB"/>
        </w:rPr>
        <w:t>marks</w:t>
      </w:r>
      <w:r w:rsidR="00C40F06">
        <w:rPr>
          <w:rFonts w:eastAsia="Aptos"/>
          <w:noProof/>
          <w:lang w:eastAsia="en-GB"/>
        </w:rPr>
        <w:t xml:space="preserve"> </w:t>
      </w:r>
      <w:r w:rsidR="00635FF0" w:rsidRPr="00DC1C6E">
        <w:rPr>
          <w:rFonts w:eastAsia="Aptos"/>
          <w:noProof/>
          <w:lang w:eastAsia="en-GB"/>
        </w:rPr>
        <w:t>a</w:t>
      </w:r>
      <w:r w:rsidR="00C40F06">
        <w:rPr>
          <w:rFonts w:eastAsia="Aptos"/>
          <w:noProof/>
          <w:lang w:eastAsia="en-GB"/>
        </w:rPr>
        <w:t xml:space="preserve"> </w:t>
      </w:r>
      <w:r w:rsidR="00635FF0" w:rsidRPr="00DC1C6E">
        <w:rPr>
          <w:rFonts w:eastAsia="Aptos"/>
          <w:noProof/>
          <w:lang w:eastAsia="en-GB"/>
        </w:rPr>
        <w:t>step</w:t>
      </w:r>
      <w:r w:rsidR="00C40F06">
        <w:rPr>
          <w:rFonts w:eastAsia="Aptos"/>
          <w:noProof/>
          <w:lang w:eastAsia="en-GB"/>
        </w:rPr>
        <w:t xml:space="preserve"> </w:t>
      </w:r>
      <w:r w:rsidR="00635FF0" w:rsidRPr="00DC1C6E">
        <w:rPr>
          <w:rFonts w:eastAsia="Aptos"/>
          <w:noProof/>
          <w:lang w:eastAsia="en-GB"/>
        </w:rPr>
        <w:t>change</w:t>
      </w:r>
      <w:r w:rsidR="00C40F06">
        <w:rPr>
          <w:rFonts w:eastAsia="Aptos"/>
          <w:noProof/>
          <w:lang w:eastAsia="en-GB"/>
        </w:rPr>
        <w:t xml:space="preserve"> </w:t>
      </w:r>
      <w:r w:rsidR="00635FF0" w:rsidRPr="00DC1C6E">
        <w:rPr>
          <w:rFonts w:eastAsia="Aptos"/>
          <w:noProof/>
          <w:lang w:eastAsia="en-GB"/>
        </w:rPr>
        <w:t>from</w:t>
      </w:r>
      <w:r w:rsidR="00C40F06">
        <w:rPr>
          <w:rFonts w:eastAsia="Aptos"/>
          <w:noProof/>
          <w:lang w:eastAsia="en-GB"/>
        </w:rPr>
        <w:t xml:space="preserve"> </w:t>
      </w:r>
      <w:r w:rsidR="00635FF0" w:rsidRPr="00DC1C6E">
        <w:rPr>
          <w:rFonts w:eastAsia="Aptos"/>
          <w:noProof/>
          <w:lang w:eastAsia="en-GB"/>
        </w:rPr>
        <w:t>the</w:t>
      </w:r>
      <w:r w:rsidR="00C40F06">
        <w:rPr>
          <w:rFonts w:eastAsia="Aptos"/>
          <w:noProof/>
          <w:lang w:eastAsia="en-GB"/>
        </w:rPr>
        <w:t xml:space="preserve"> </w:t>
      </w:r>
      <w:r w:rsidR="00635FF0" w:rsidRPr="00DC1C6E">
        <w:rPr>
          <w:rFonts w:eastAsia="Aptos"/>
          <w:noProof/>
          <w:lang w:eastAsia="en-GB"/>
        </w:rPr>
        <w:t>BAU</w:t>
      </w:r>
      <w:r w:rsidR="00C40F06">
        <w:rPr>
          <w:rFonts w:eastAsia="Aptos"/>
          <w:noProof/>
          <w:lang w:eastAsia="en-GB"/>
        </w:rPr>
        <w:t xml:space="preserve"> </w:t>
      </w:r>
      <w:r w:rsidR="00635FF0" w:rsidRPr="00DC1C6E">
        <w:rPr>
          <w:rFonts w:eastAsia="Aptos"/>
          <w:noProof/>
          <w:lang w:eastAsia="en-GB"/>
        </w:rPr>
        <w:t>scenario</w:t>
      </w:r>
      <w:r w:rsidR="00C40F06">
        <w:rPr>
          <w:rFonts w:eastAsia="Aptos"/>
          <w:noProof/>
          <w:lang w:eastAsia="en-GB"/>
        </w:rPr>
        <w:t xml:space="preserve"> </w:t>
      </w:r>
      <w:r w:rsidR="00635FF0" w:rsidRPr="00DC1C6E">
        <w:rPr>
          <w:rFonts w:eastAsia="Aptos"/>
          <w:noProof/>
          <w:lang w:eastAsia="en-GB"/>
        </w:rPr>
        <w:t>and</w:t>
      </w:r>
      <w:r w:rsidR="00C40F06">
        <w:rPr>
          <w:rFonts w:eastAsia="Aptos"/>
          <w:noProof/>
          <w:lang w:eastAsia="en-GB"/>
        </w:rPr>
        <w:t xml:space="preserve"> </w:t>
      </w:r>
      <w:r w:rsidR="00635FF0" w:rsidRPr="00DC1C6E">
        <w:rPr>
          <w:rFonts w:eastAsia="Aptos"/>
          <w:noProof/>
          <w:lang w:eastAsia="en-GB"/>
        </w:rPr>
        <w:t>PO1,</w:t>
      </w:r>
      <w:r w:rsidR="00C40F06">
        <w:rPr>
          <w:rFonts w:eastAsia="Aptos"/>
          <w:noProof/>
          <w:lang w:eastAsia="en-GB"/>
        </w:rPr>
        <w:t xml:space="preserve"> </w:t>
      </w:r>
      <w:r w:rsidR="00635FF0" w:rsidRPr="00DC1C6E">
        <w:rPr>
          <w:rFonts w:eastAsia="Aptos"/>
          <w:noProof/>
          <w:lang w:eastAsia="en-GB"/>
        </w:rPr>
        <w:t>where</w:t>
      </w:r>
      <w:r w:rsidR="00C40F06">
        <w:rPr>
          <w:rFonts w:eastAsia="Aptos"/>
          <w:noProof/>
          <w:lang w:eastAsia="en-GB"/>
        </w:rPr>
        <w:t xml:space="preserve"> </w:t>
      </w:r>
      <w:r w:rsidR="00635FF0" w:rsidRPr="00DC1C6E">
        <w:rPr>
          <w:rFonts w:eastAsia="Aptos"/>
          <w:noProof/>
          <w:lang w:eastAsia="en-GB"/>
        </w:rPr>
        <w:t>support</w:t>
      </w:r>
      <w:r w:rsidR="00C40F06">
        <w:rPr>
          <w:rFonts w:eastAsia="Aptos"/>
          <w:noProof/>
          <w:lang w:eastAsia="en-GB"/>
        </w:rPr>
        <w:t xml:space="preserve"> </w:t>
      </w:r>
      <w:r w:rsidR="00635FF0" w:rsidRPr="00DC1C6E">
        <w:rPr>
          <w:rFonts w:eastAsia="Aptos"/>
          <w:noProof/>
          <w:lang w:eastAsia="en-GB"/>
        </w:rPr>
        <w:t>from</w:t>
      </w:r>
      <w:r w:rsidR="00C40F06">
        <w:rPr>
          <w:rFonts w:eastAsia="Aptos"/>
          <w:noProof/>
          <w:lang w:eastAsia="en-GB"/>
        </w:rPr>
        <w:t xml:space="preserve"> </w:t>
      </w:r>
      <w:r w:rsidR="00635FF0" w:rsidRPr="00DC1C6E">
        <w:rPr>
          <w:rFonts w:eastAsia="Aptos"/>
          <w:noProof/>
          <w:lang w:eastAsia="en-GB"/>
        </w:rPr>
        <w:t>the</w:t>
      </w:r>
      <w:r w:rsidR="00C40F06">
        <w:rPr>
          <w:rFonts w:eastAsia="Aptos"/>
          <w:noProof/>
          <w:lang w:eastAsia="en-GB"/>
        </w:rPr>
        <w:t xml:space="preserve"> </w:t>
      </w:r>
      <w:r w:rsidR="00635FF0" w:rsidRPr="00DC1C6E">
        <w:rPr>
          <w:rFonts w:eastAsia="Aptos"/>
          <w:noProof/>
          <w:lang w:eastAsia="en-GB"/>
        </w:rPr>
        <w:t>Union’s</w:t>
      </w:r>
      <w:r w:rsidR="00C40F06">
        <w:rPr>
          <w:rFonts w:eastAsia="Aptos"/>
          <w:noProof/>
          <w:lang w:eastAsia="en-GB"/>
        </w:rPr>
        <w:t xml:space="preserve"> </w:t>
      </w:r>
      <w:r w:rsidR="00635FF0" w:rsidRPr="00DC1C6E">
        <w:rPr>
          <w:rFonts w:eastAsia="Aptos"/>
          <w:noProof/>
          <w:lang w:eastAsia="en-GB"/>
        </w:rPr>
        <w:t>budget</w:t>
      </w:r>
      <w:r w:rsidR="00C40F06">
        <w:rPr>
          <w:rFonts w:eastAsia="Aptos"/>
          <w:noProof/>
          <w:lang w:eastAsia="en-GB"/>
        </w:rPr>
        <w:t xml:space="preserve"> </w:t>
      </w:r>
      <w:r w:rsidR="00635FF0" w:rsidRPr="00DC1C6E">
        <w:rPr>
          <w:rFonts w:eastAsia="Aptos"/>
          <w:noProof/>
          <w:lang w:eastAsia="en-GB"/>
        </w:rPr>
        <w:t>is</w:t>
      </w:r>
      <w:r w:rsidR="00C40F06">
        <w:rPr>
          <w:rFonts w:eastAsia="Aptos"/>
          <w:noProof/>
          <w:lang w:eastAsia="en-GB"/>
        </w:rPr>
        <w:t xml:space="preserve"> </w:t>
      </w:r>
      <w:r w:rsidR="00635FF0" w:rsidRPr="00DC1C6E">
        <w:rPr>
          <w:rFonts w:eastAsia="Aptos"/>
          <w:noProof/>
          <w:lang w:eastAsia="en-GB"/>
        </w:rPr>
        <w:t>focused</w:t>
      </w:r>
      <w:r w:rsidR="00C40F06">
        <w:rPr>
          <w:rFonts w:eastAsia="Aptos"/>
          <w:noProof/>
          <w:lang w:eastAsia="en-GB"/>
        </w:rPr>
        <w:t xml:space="preserve"> </w:t>
      </w:r>
      <w:r w:rsidR="00635FF0" w:rsidRPr="00DC1C6E">
        <w:rPr>
          <w:rFonts w:eastAsia="Aptos"/>
          <w:noProof/>
          <w:lang w:eastAsia="en-GB"/>
        </w:rPr>
        <w:t>on</w:t>
      </w:r>
      <w:r w:rsidR="00C40F06">
        <w:rPr>
          <w:rFonts w:eastAsia="Aptos"/>
          <w:noProof/>
          <w:lang w:eastAsia="en-GB"/>
        </w:rPr>
        <w:t xml:space="preserve"> </w:t>
      </w:r>
      <w:r w:rsidR="00635FF0" w:rsidRPr="00DC1C6E">
        <w:rPr>
          <w:rFonts w:eastAsia="Aptos"/>
          <w:noProof/>
          <w:lang w:eastAsia="en-GB"/>
        </w:rPr>
        <w:t>classical</w:t>
      </w:r>
      <w:r w:rsidR="00C40F06">
        <w:rPr>
          <w:rFonts w:eastAsia="Aptos"/>
          <w:noProof/>
          <w:lang w:eastAsia="en-GB"/>
        </w:rPr>
        <w:t xml:space="preserve"> </w:t>
      </w:r>
      <w:r w:rsidR="00635FF0" w:rsidRPr="00DC1C6E">
        <w:rPr>
          <w:rFonts w:eastAsia="Aptos"/>
          <w:noProof/>
          <w:lang w:eastAsia="en-GB"/>
        </w:rPr>
        <w:t>R&amp;I</w:t>
      </w:r>
      <w:r w:rsidR="00C40F06">
        <w:rPr>
          <w:rFonts w:eastAsia="Aptos"/>
          <w:noProof/>
          <w:lang w:eastAsia="en-GB"/>
        </w:rPr>
        <w:t xml:space="preserve"> </w:t>
      </w:r>
      <w:r w:rsidR="00635FF0" w:rsidRPr="00DC1C6E">
        <w:rPr>
          <w:rFonts w:eastAsia="Aptos"/>
          <w:noProof/>
          <w:lang w:eastAsia="en-GB"/>
        </w:rPr>
        <w:t>support</w:t>
      </w:r>
      <w:r w:rsidR="00C40F06">
        <w:rPr>
          <w:rFonts w:eastAsia="Aptos"/>
          <w:noProof/>
          <w:lang w:eastAsia="en-GB"/>
        </w:rPr>
        <w:t xml:space="preserve"> </w:t>
      </w:r>
      <w:r w:rsidR="00635FF0" w:rsidRPr="00DC1C6E">
        <w:rPr>
          <w:rFonts w:eastAsia="Aptos"/>
          <w:noProof/>
          <w:lang w:eastAsia="en-GB"/>
        </w:rPr>
        <w:t>under</w:t>
      </w:r>
      <w:r w:rsidR="00C40F06">
        <w:rPr>
          <w:rFonts w:eastAsia="Aptos"/>
          <w:noProof/>
          <w:lang w:eastAsia="en-GB"/>
        </w:rPr>
        <w:t xml:space="preserve"> </w:t>
      </w:r>
      <w:r w:rsidR="00635FF0" w:rsidRPr="00DC1C6E">
        <w:rPr>
          <w:rFonts w:eastAsia="Aptos"/>
          <w:noProof/>
          <w:lang w:eastAsia="en-GB"/>
        </w:rPr>
        <w:t>the</w:t>
      </w:r>
      <w:r w:rsidR="00C40F06">
        <w:rPr>
          <w:rFonts w:eastAsia="Aptos"/>
          <w:noProof/>
          <w:lang w:eastAsia="en-GB"/>
        </w:rPr>
        <w:t xml:space="preserve"> </w:t>
      </w:r>
      <w:r w:rsidR="00635FF0" w:rsidRPr="00DC1C6E">
        <w:rPr>
          <w:rFonts w:eastAsia="Aptos"/>
          <w:noProof/>
          <w:lang w:eastAsia="en-GB"/>
        </w:rPr>
        <w:t>research</w:t>
      </w:r>
      <w:r w:rsidR="00C40F06">
        <w:rPr>
          <w:rFonts w:eastAsia="Aptos"/>
          <w:noProof/>
          <w:lang w:eastAsia="en-GB"/>
        </w:rPr>
        <w:t xml:space="preserve"> </w:t>
      </w:r>
      <w:r w:rsidR="00635FF0" w:rsidRPr="00DC1C6E">
        <w:rPr>
          <w:rFonts w:eastAsia="Aptos"/>
          <w:noProof/>
          <w:lang w:eastAsia="en-GB"/>
        </w:rPr>
        <w:t>framework</w:t>
      </w:r>
      <w:r w:rsidR="00C40F06">
        <w:rPr>
          <w:rFonts w:eastAsia="Aptos"/>
          <w:noProof/>
          <w:lang w:eastAsia="en-GB"/>
        </w:rPr>
        <w:t xml:space="preserve"> </w:t>
      </w:r>
      <w:r w:rsidR="00635FF0" w:rsidRPr="00DC1C6E">
        <w:rPr>
          <w:rFonts w:eastAsia="Aptos"/>
          <w:noProof/>
          <w:lang w:eastAsia="en-GB"/>
        </w:rPr>
        <w:t>programme.</w:t>
      </w:r>
      <w:r w:rsidR="00C40F06">
        <w:rPr>
          <w:rFonts w:eastAsia="Aptos"/>
          <w:noProof/>
          <w:lang w:eastAsia="en-GB"/>
        </w:rPr>
        <w:t xml:space="preserve"> </w:t>
      </w:r>
      <w:r w:rsidR="00635FF0" w:rsidRPr="00DC1C6E">
        <w:rPr>
          <w:rFonts w:eastAsia="Aptos"/>
          <w:noProof/>
          <w:lang w:eastAsia="en-GB"/>
        </w:rPr>
        <w:t>Under</w:t>
      </w:r>
      <w:r w:rsidR="00C40F06">
        <w:rPr>
          <w:rFonts w:eastAsia="Aptos"/>
          <w:noProof/>
          <w:lang w:eastAsia="en-GB"/>
        </w:rPr>
        <w:t xml:space="preserve"> </w:t>
      </w:r>
      <w:r w:rsidR="00635FF0" w:rsidRPr="00DC1C6E">
        <w:rPr>
          <w:rFonts w:eastAsia="Aptos"/>
          <w:noProof/>
          <w:lang w:eastAsia="en-GB"/>
        </w:rPr>
        <w:t>PO2,</w:t>
      </w:r>
      <w:r w:rsidR="00C40F06">
        <w:rPr>
          <w:rFonts w:eastAsia="Aptos"/>
          <w:noProof/>
          <w:lang w:eastAsia="en-GB"/>
        </w:rPr>
        <w:t xml:space="preserve"> </w:t>
      </w:r>
      <w:r w:rsidR="00635FF0" w:rsidRPr="00DC1C6E">
        <w:rPr>
          <w:rFonts w:eastAsia="Aptos"/>
          <w:noProof/>
          <w:lang w:eastAsia="en-GB"/>
        </w:rPr>
        <w:t>through</w:t>
      </w:r>
      <w:r w:rsidR="00C40F06">
        <w:rPr>
          <w:rFonts w:eastAsia="Aptos"/>
          <w:noProof/>
          <w:lang w:eastAsia="en-GB"/>
        </w:rPr>
        <w:t xml:space="preserve"> </w:t>
      </w:r>
      <w:r w:rsidR="00635FF0" w:rsidRPr="00DC1C6E">
        <w:rPr>
          <w:rFonts w:eastAsia="Aptos"/>
          <w:b/>
          <w:noProof/>
          <w:lang w:eastAsia="en-GB"/>
        </w:rPr>
        <w:t>PM8</w:t>
      </w:r>
      <w:r w:rsidR="00635FF0" w:rsidRPr="00DC1C6E">
        <w:rPr>
          <w:rFonts w:eastAsia="Aptos"/>
          <w:noProof/>
          <w:lang w:eastAsia="en-GB"/>
        </w:rPr>
        <w:t>,</w:t>
      </w:r>
      <w:r w:rsidR="00C40F06">
        <w:rPr>
          <w:rFonts w:eastAsia="Aptos"/>
          <w:b/>
          <w:noProof/>
          <w:lang w:eastAsia="en-GB"/>
        </w:rPr>
        <w:t xml:space="preserve"> </w:t>
      </w:r>
      <w:r w:rsidR="00635FF0" w:rsidRPr="00DC1C6E">
        <w:rPr>
          <w:rFonts w:eastAsia="Aptos"/>
          <w:noProof/>
          <w:lang w:eastAsia="en-GB"/>
        </w:rPr>
        <w:t>assuming</w:t>
      </w:r>
      <w:r w:rsidR="00C40F06">
        <w:rPr>
          <w:rFonts w:eastAsia="Aptos"/>
          <w:noProof/>
          <w:lang w:eastAsia="en-GB"/>
        </w:rPr>
        <w:t xml:space="preserve"> </w:t>
      </w:r>
      <w:r w:rsidR="00635FF0" w:rsidRPr="00DC1C6E">
        <w:rPr>
          <w:rFonts w:eastAsia="Aptos"/>
          <w:noProof/>
          <w:lang w:eastAsia="en-GB"/>
        </w:rPr>
        <w:t>a</w:t>
      </w:r>
      <w:r w:rsidR="00C40F06">
        <w:rPr>
          <w:rFonts w:eastAsia="Aptos"/>
          <w:noProof/>
          <w:lang w:eastAsia="en-GB"/>
        </w:rPr>
        <w:t xml:space="preserve"> </w:t>
      </w:r>
      <w:r w:rsidR="00635FF0" w:rsidRPr="00DC1C6E">
        <w:rPr>
          <w:rFonts w:eastAsia="Aptos"/>
          <w:noProof/>
          <w:lang w:eastAsia="en-GB"/>
        </w:rPr>
        <w:t>EUR</w:t>
      </w:r>
      <w:r w:rsidR="00C40F06">
        <w:rPr>
          <w:rFonts w:eastAsia="Aptos"/>
          <w:noProof/>
          <w:lang w:eastAsia="en-GB"/>
        </w:rPr>
        <w:t xml:space="preserve"> </w:t>
      </w:r>
      <w:r w:rsidR="00635FF0" w:rsidRPr="00DC1C6E">
        <w:rPr>
          <w:rFonts w:eastAsia="Aptos"/>
          <w:noProof/>
          <w:lang w:eastAsia="en-GB"/>
        </w:rPr>
        <w:t>15</w:t>
      </w:r>
      <w:r w:rsidR="00C40F06">
        <w:rPr>
          <w:rFonts w:eastAsia="Aptos"/>
          <w:noProof/>
          <w:lang w:eastAsia="en-GB"/>
        </w:rPr>
        <w:t xml:space="preserve"> </w:t>
      </w:r>
      <w:r w:rsidR="00635FF0" w:rsidRPr="00DC1C6E">
        <w:rPr>
          <w:rFonts w:eastAsia="Aptos"/>
          <w:noProof/>
          <w:lang w:eastAsia="en-GB"/>
        </w:rPr>
        <w:t>billion</w:t>
      </w:r>
      <w:r w:rsidR="00C40F06">
        <w:rPr>
          <w:rFonts w:eastAsia="Aptos"/>
          <w:noProof/>
          <w:lang w:eastAsia="en-GB"/>
        </w:rPr>
        <w:t xml:space="preserve"> </w:t>
      </w:r>
      <w:r w:rsidR="00635FF0" w:rsidRPr="00DC1C6E">
        <w:rPr>
          <w:rFonts w:eastAsia="Aptos"/>
          <w:noProof/>
          <w:lang w:eastAsia="en-GB"/>
        </w:rPr>
        <w:t>public</w:t>
      </w:r>
      <w:r w:rsidR="00C40F06">
        <w:rPr>
          <w:rFonts w:eastAsia="Aptos"/>
          <w:noProof/>
          <w:lang w:eastAsia="en-GB"/>
        </w:rPr>
        <w:t xml:space="preserve"> </w:t>
      </w:r>
      <w:r w:rsidR="00635FF0" w:rsidRPr="00DC1C6E">
        <w:rPr>
          <w:rFonts w:eastAsia="Aptos"/>
          <w:noProof/>
          <w:lang w:eastAsia="en-GB"/>
        </w:rPr>
        <w:t>investment</w:t>
      </w:r>
      <w:r w:rsidR="00C40F06">
        <w:rPr>
          <w:rFonts w:eastAsia="Aptos"/>
          <w:noProof/>
          <w:lang w:eastAsia="en-GB"/>
        </w:rPr>
        <w:t xml:space="preserve"> </w:t>
      </w:r>
      <w:r w:rsidR="00635FF0" w:rsidRPr="00DC1C6E">
        <w:rPr>
          <w:rFonts w:eastAsia="Aptos"/>
          <w:noProof/>
          <w:lang w:eastAsia="en-GB"/>
        </w:rPr>
        <w:t>for</w:t>
      </w:r>
      <w:r w:rsidR="00C40F06">
        <w:rPr>
          <w:rFonts w:eastAsia="Aptos"/>
          <w:noProof/>
          <w:lang w:eastAsia="en-GB"/>
        </w:rPr>
        <w:t xml:space="preserve"> </w:t>
      </w:r>
      <w:r w:rsidR="00635FF0" w:rsidRPr="00DC1C6E">
        <w:rPr>
          <w:rFonts w:eastAsia="Aptos"/>
          <w:noProof/>
          <w:lang w:eastAsia="en-GB"/>
        </w:rPr>
        <w:t>front-end</w:t>
      </w:r>
      <w:r w:rsidR="00C40F06">
        <w:rPr>
          <w:rFonts w:eastAsia="Aptos"/>
          <w:noProof/>
          <w:lang w:eastAsia="en-GB"/>
        </w:rPr>
        <w:t xml:space="preserve"> </w:t>
      </w:r>
      <w:r w:rsidR="00635FF0" w:rsidRPr="00DC1C6E">
        <w:rPr>
          <w:rFonts w:eastAsia="Aptos"/>
          <w:noProof/>
          <w:lang w:eastAsia="en-GB"/>
        </w:rPr>
        <w:t>manufacturing</w:t>
      </w:r>
      <w:r w:rsidR="00C40F06">
        <w:rPr>
          <w:rFonts w:eastAsia="Aptos"/>
          <w:noProof/>
          <w:lang w:eastAsia="en-GB"/>
        </w:rPr>
        <w:t xml:space="preserve"> </w:t>
      </w:r>
      <w:r w:rsidR="00635FF0" w:rsidRPr="00DC1C6E">
        <w:rPr>
          <w:rFonts w:eastAsia="Aptos"/>
          <w:noProof/>
          <w:lang w:eastAsia="en-GB"/>
        </w:rPr>
        <w:t>that</w:t>
      </w:r>
      <w:r w:rsidR="00C40F06">
        <w:rPr>
          <w:rFonts w:eastAsia="Aptos"/>
          <w:noProof/>
          <w:lang w:eastAsia="en-GB"/>
        </w:rPr>
        <w:t xml:space="preserve"> </w:t>
      </w:r>
      <w:r w:rsidR="00635FF0" w:rsidRPr="00DC1C6E">
        <w:rPr>
          <w:rFonts w:eastAsia="Aptos"/>
          <w:noProof/>
          <w:lang w:eastAsia="en-GB"/>
        </w:rPr>
        <w:t>in</w:t>
      </w:r>
      <w:r w:rsidR="00C40F06">
        <w:rPr>
          <w:rFonts w:eastAsia="Aptos"/>
          <w:noProof/>
          <w:lang w:eastAsia="en-GB"/>
        </w:rPr>
        <w:t xml:space="preserve"> </w:t>
      </w:r>
      <w:r w:rsidR="00635FF0" w:rsidRPr="00DC1C6E">
        <w:rPr>
          <w:rFonts w:eastAsia="Aptos"/>
          <w:noProof/>
          <w:lang w:eastAsia="en-GB"/>
        </w:rPr>
        <w:t>turn</w:t>
      </w:r>
      <w:r w:rsidR="00C40F06">
        <w:rPr>
          <w:rFonts w:eastAsia="Aptos"/>
          <w:noProof/>
          <w:lang w:eastAsia="en-GB"/>
        </w:rPr>
        <w:t xml:space="preserve"> </w:t>
      </w:r>
      <w:r w:rsidR="00635FF0" w:rsidRPr="00DC1C6E">
        <w:rPr>
          <w:rFonts w:eastAsia="Aptos"/>
          <w:noProof/>
          <w:lang w:eastAsia="en-GB"/>
        </w:rPr>
        <w:t>generates</w:t>
      </w:r>
      <w:r w:rsidR="00C40F06">
        <w:rPr>
          <w:rFonts w:eastAsia="Aptos"/>
          <w:noProof/>
          <w:lang w:eastAsia="en-GB"/>
        </w:rPr>
        <w:t xml:space="preserve"> </w:t>
      </w:r>
      <w:r w:rsidR="00635FF0" w:rsidRPr="00DC1C6E">
        <w:rPr>
          <w:rFonts w:eastAsia="Aptos"/>
          <w:noProof/>
          <w:lang w:eastAsia="en-GB"/>
        </w:rPr>
        <w:t>an</w:t>
      </w:r>
      <w:r w:rsidR="00C40F06">
        <w:rPr>
          <w:rFonts w:eastAsia="Aptos"/>
          <w:noProof/>
          <w:lang w:eastAsia="en-GB"/>
        </w:rPr>
        <w:t xml:space="preserve"> </w:t>
      </w:r>
      <w:r w:rsidR="00635FF0" w:rsidRPr="00DC1C6E">
        <w:rPr>
          <w:rFonts w:eastAsia="Aptos"/>
          <w:noProof/>
          <w:lang w:eastAsia="en-GB"/>
        </w:rPr>
        <w:t>additional</w:t>
      </w:r>
      <w:r w:rsidR="00C40F06">
        <w:rPr>
          <w:rFonts w:eastAsia="Aptos"/>
          <w:noProof/>
          <w:lang w:eastAsia="en-GB"/>
        </w:rPr>
        <w:t xml:space="preserve"> </w:t>
      </w:r>
      <w:r w:rsidR="00635FF0" w:rsidRPr="00DC1C6E">
        <w:rPr>
          <w:rFonts w:eastAsia="Aptos"/>
          <w:noProof/>
          <w:lang w:eastAsia="en-GB"/>
        </w:rPr>
        <w:t>EUR</w:t>
      </w:r>
      <w:r w:rsidR="00C40F06">
        <w:rPr>
          <w:rFonts w:eastAsia="Aptos"/>
          <w:noProof/>
          <w:lang w:eastAsia="en-GB"/>
        </w:rPr>
        <w:t xml:space="preserve"> </w:t>
      </w:r>
      <w:r w:rsidR="00635FF0" w:rsidRPr="00DC1C6E">
        <w:rPr>
          <w:rFonts w:eastAsia="Aptos"/>
          <w:noProof/>
          <w:lang w:eastAsia="en-GB"/>
        </w:rPr>
        <w:t>25</w:t>
      </w:r>
      <w:r w:rsidR="00C40F06">
        <w:rPr>
          <w:rFonts w:eastAsia="Aptos"/>
          <w:noProof/>
          <w:lang w:eastAsia="en-GB"/>
        </w:rPr>
        <w:t xml:space="preserve"> </w:t>
      </w:r>
      <w:r w:rsidR="00635FF0" w:rsidRPr="00DC1C6E">
        <w:rPr>
          <w:rFonts w:eastAsia="Aptos"/>
          <w:noProof/>
          <w:lang w:eastAsia="en-GB"/>
        </w:rPr>
        <w:t>billion</w:t>
      </w:r>
      <w:r w:rsidR="00C40F06">
        <w:rPr>
          <w:rFonts w:eastAsia="Aptos"/>
          <w:noProof/>
          <w:lang w:eastAsia="en-GB"/>
        </w:rPr>
        <w:t xml:space="preserve"> </w:t>
      </w:r>
      <w:r w:rsidR="00635FF0" w:rsidRPr="00DC1C6E">
        <w:rPr>
          <w:rFonts w:eastAsia="Aptos"/>
          <w:noProof/>
          <w:lang w:eastAsia="en-GB"/>
        </w:rPr>
        <w:t>in</w:t>
      </w:r>
      <w:r w:rsidR="00C40F06">
        <w:rPr>
          <w:rFonts w:eastAsia="Aptos"/>
          <w:noProof/>
          <w:lang w:eastAsia="en-GB"/>
        </w:rPr>
        <w:t xml:space="preserve"> </w:t>
      </w:r>
      <w:r w:rsidR="00635FF0" w:rsidRPr="00DC1C6E">
        <w:rPr>
          <w:rFonts w:eastAsia="Aptos"/>
          <w:noProof/>
          <w:lang w:eastAsia="en-GB"/>
        </w:rPr>
        <w:t>private</w:t>
      </w:r>
      <w:r w:rsidR="00C40F06">
        <w:rPr>
          <w:rFonts w:eastAsia="Aptos"/>
          <w:noProof/>
          <w:lang w:eastAsia="en-GB"/>
        </w:rPr>
        <w:t xml:space="preserve"> </w:t>
      </w:r>
      <w:r w:rsidR="00635FF0" w:rsidRPr="00DC1C6E">
        <w:rPr>
          <w:rFonts w:eastAsia="Aptos"/>
          <w:noProof/>
          <w:lang w:eastAsia="en-GB"/>
        </w:rPr>
        <w:t>investment,</w:t>
      </w:r>
      <w:r w:rsidR="00C40F06">
        <w:rPr>
          <w:rFonts w:eastAsia="Aptos"/>
          <w:noProof/>
          <w:lang w:eastAsia="en-GB"/>
        </w:rPr>
        <w:t xml:space="preserve"> </w:t>
      </w:r>
      <w:r w:rsidR="00635FF0" w:rsidRPr="00DC1C6E">
        <w:rPr>
          <w:rFonts w:eastAsia="Aptos"/>
          <w:noProof/>
          <w:lang w:eastAsia="en-GB"/>
        </w:rPr>
        <w:t>in</w:t>
      </w:r>
      <w:r w:rsidR="00C40F06">
        <w:rPr>
          <w:rFonts w:eastAsia="Aptos"/>
          <w:noProof/>
          <w:lang w:eastAsia="en-GB"/>
        </w:rPr>
        <w:t xml:space="preserve"> </w:t>
      </w:r>
      <w:r w:rsidR="00635FF0" w:rsidRPr="00DC1C6E">
        <w:rPr>
          <w:rFonts w:eastAsia="Aptos"/>
          <w:noProof/>
          <w:lang w:eastAsia="en-GB"/>
        </w:rPr>
        <w:t>line</w:t>
      </w:r>
      <w:r w:rsidR="00C40F06">
        <w:rPr>
          <w:rFonts w:eastAsia="Aptos"/>
          <w:noProof/>
          <w:lang w:eastAsia="en-GB"/>
        </w:rPr>
        <w:t xml:space="preserve"> </w:t>
      </w:r>
      <w:r w:rsidR="00635FF0" w:rsidRPr="00DC1C6E">
        <w:rPr>
          <w:rFonts w:eastAsia="Aptos"/>
          <w:noProof/>
          <w:lang w:eastAsia="en-GB"/>
        </w:rPr>
        <w:t>with</w:t>
      </w:r>
      <w:r w:rsidR="00C40F06">
        <w:rPr>
          <w:rFonts w:eastAsia="Aptos"/>
          <w:noProof/>
          <w:lang w:eastAsia="en-GB"/>
        </w:rPr>
        <w:t xml:space="preserve"> </w:t>
      </w:r>
      <w:r w:rsidR="00635FF0" w:rsidRPr="00DC1C6E">
        <w:rPr>
          <w:rFonts w:eastAsia="Aptos"/>
          <w:noProof/>
          <w:lang w:eastAsia="en-GB"/>
        </w:rPr>
        <w:t>aid</w:t>
      </w:r>
      <w:r w:rsidR="00C40F06">
        <w:rPr>
          <w:rFonts w:eastAsia="Aptos"/>
          <w:noProof/>
          <w:lang w:eastAsia="en-GB"/>
        </w:rPr>
        <w:t xml:space="preserve"> </w:t>
      </w:r>
      <w:r w:rsidR="00635FF0" w:rsidRPr="00DC1C6E">
        <w:rPr>
          <w:rFonts w:eastAsia="Aptos"/>
          <w:noProof/>
          <w:lang w:eastAsia="en-GB"/>
        </w:rPr>
        <w:t>intensities</w:t>
      </w:r>
      <w:r w:rsidR="00C40F06">
        <w:rPr>
          <w:rFonts w:eastAsia="Aptos"/>
          <w:noProof/>
          <w:lang w:eastAsia="en-GB"/>
        </w:rPr>
        <w:t xml:space="preserve"> </w:t>
      </w:r>
      <w:r w:rsidR="00635FF0" w:rsidRPr="00DC1C6E">
        <w:rPr>
          <w:rFonts w:eastAsia="Aptos"/>
          <w:noProof/>
          <w:lang w:eastAsia="en-GB"/>
        </w:rPr>
        <w:t>seen</w:t>
      </w:r>
      <w:r w:rsidR="00C40F06">
        <w:rPr>
          <w:rFonts w:eastAsia="Aptos"/>
          <w:noProof/>
          <w:lang w:eastAsia="en-GB"/>
        </w:rPr>
        <w:t xml:space="preserve"> </w:t>
      </w:r>
      <w:r w:rsidR="00635FF0" w:rsidRPr="00DC1C6E">
        <w:rPr>
          <w:rFonts w:eastAsia="Aptos"/>
          <w:noProof/>
          <w:lang w:eastAsia="en-GB"/>
        </w:rPr>
        <w:t>in</w:t>
      </w:r>
      <w:r w:rsidR="00C40F06">
        <w:rPr>
          <w:rFonts w:eastAsia="Aptos"/>
          <w:noProof/>
          <w:lang w:eastAsia="en-GB"/>
        </w:rPr>
        <w:t xml:space="preserve"> </w:t>
      </w:r>
      <w:r w:rsidR="00635FF0" w:rsidRPr="00DC1C6E">
        <w:rPr>
          <w:rFonts w:eastAsia="Aptos"/>
          <w:noProof/>
          <w:lang w:eastAsia="en-GB"/>
        </w:rPr>
        <w:t>previous</w:t>
      </w:r>
      <w:r w:rsidR="00C40F06">
        <w:rPr>
          <w:rFonts w:eastAsia="Aptos"/>
          <w:noProof/>
          <w:lang w:eastAsia="en-GB"/>
        </w:rPr>
        <w:t xml:space="preserve"> </w:t>
      </w:r>
      <w:r w:rsidR="00635FF0" w:rsidRPr="00DC1C6E">
        <w:rPr>
          <w:rFonts w:eastAsia="Aptos"/>
          <w:noProof/>
          <w:lang w:eastAsia="en-GB"/>
        </w:rPr>
        <w:t>FOAK</w:t>
      </w:r>
      <w:r w:rsidR="00C40F06">
        <w:rPr>
          <w:rFonts w:eastAsia="Aptos"/>
          <w:noProof/>
          <w:lang w:eastAsia="en-GB"/>
        </w:rPr>
        <w:t xml:space="preserve"> </w:t>
      </w:r>
      <w:r w:rsidR="00635FF0" w:rsidRPr="00DC1C6E">
        <w:rPr>
          <w:rFonts w:eastAsia="Aptos"/>
          <w:noProof/>
          <w:lang w:eastAsia="en-GB"/>
        </w:rPr>
        <w:t>cases</w:t>
      </w:r>
      <w:r w:rsidR="0026410E">
        <w:rPr>
          <w:rFonts w:eastAsia="Aptos"/>
          <w:noProof/>
          <w:lang w:eastAsia="en-GB"/>
        </w:rPr>
        <w:t>,</w:t>
      </w:r>
      <w:r w:rsidR="00C40F06">
        <w:rPr>
          <w:rFonts w:eastAsia="Aptos"/>
          <w:noProof/>
          <w:lang w:eastAsia="en-GB"/>
        </w:rPr>
        <w:t xml:space="preserve"> </w:t>
      </w:r>
      <w:r w:rsidR="00635FF0" w:rsidRPr="00DC1C6E">
        <w:rPr>
          <w:rFonts w:eastAsia="Aptos"/>
          <w:noProof/>
          <w:lang w:eastAsia="en-GB"/>
        </w:rPr>
        <w:t>it</w:t>
      </w:r>
      <w:r w:rsidR="00C40F06">
        <w:rPr>
          <w:rFonts w:eastAsia="Aptos"/>
          <w:noProof/>
          <w:lang w:eastAsia="en-GB"/>
        </w:rPr>
        <w:t xml:space="preserve"> </w:t>
      </w:r>
      <w:r w:rsidR="00635FF0" w:rsidRPr="00DC1C6E">
        <w:rPr>
          <w:rFonts w:eastAsia="Aptos"/>
          <w:noProof/>
          <w:lang w:eastAsia="en-GB"/>
        </w:rPr>
        <w:t>is</w:t>
      </w:r>
      <w:r w:rsidR="00C40F06">
        <w:rPr>
          <w:rFonts w:eastAsia="Aptos"/>
          <w:noProof/>
          <w:lang w:eastAsia="en-GB"/>
        </w:rPr>
        <w:t xml:space="preserve"> </w:t>
      </w:r>
      <w:r w:rsidR="00635FF0" w:rsidRPr="00DC1C6E">
        <w:rPr>
          <w:rFonts w:eastAsia="Aptos"/>
          <w:noProof/>
          <w:lang w:eastAsia="en-GB"/>
        </w:rPr>
        <w:t>estimated</w:t>
      </w:r>
      <w:r w:rsidR="00C40F06">
        <w:rPr>
          <w:rFonts w:eastAsia="Aptos"/>
          <w:noProof/>
          <w:lang w:eastAsia="en-GB"/>
        </w:rPr>
        <w:t xml:space="preserve"> </w:t>
      </w:r>
      <w:r w:rsidR="00635FF0" w:rsidRPr="00DC1C6E">
        <w:rPr>
          <w:rFonts w:eastAsia="Aptos"/>
          <w:noProof/>
          <w:lang w:eastAsia="en-GB"/>
        </w:rPr>
        <w:t>that</w:t>
      </w:r>
      <w:r w:rsidR="00C40F06">
        <w:rPr>
          <w:rFonts w:eastAsia="Aptos"/>
          <w:noProof/>
          <w:lang w:eastAsia="en-GB"/>
        </w:rPr>
        <w:t xml:space="preserve"> </w:t>
      </w:r>
      <w:r w:rsidR="00635FF0" w:rsidRPr="00DC1C6E">
        <w:rPr>
          <w:rFonts w:eastAsia="Aptos"/>
          <w:noProof/>
          <w:lang w:eastAsia="en-GB"/>
        </w:rPr>
        <w:t>investment</w:t>
      </w:r>
      <w:r w:rsidR="00C40F06">
        <w:rPr>
          <w:rFonts w:eastAsia="Aptos"/>
          <w:noProof/>
          <w:lang w:eastAsia="en-GB"/>
        </w:rPr>
        <w:t xml:space="preserve"> </w:t>
      </w:r>
      <w:r w:rsidR="00635FF0" w:rsidRPr="00DC1C6E">
        <w:rPr>
          <w:rFonts w:eastAsia="Aptos"/>
          <w:noProof/>
          <w:lang w:eastAsia="en-GB"/>
        </w:rPr>
        <w:t>through</w:t>
      </w:r>
      <w:r w:rsidR="00C40F06">
        <w:rPr>
          <w:rFonts w:eastAsia="Aptos"/>
          <w:noProof/>
          <w:lang w:eastAsia="en-GB"/>
        </w:rPr>
        <w:t xml:space="preserve"> </w:t>
      </w:r>
      <w:r w:rsidR="00635FF0" w:rsidRPr="00DC1C6E">
        <w:rPr>
          <w:rFonts w:eastAsia="Aptos"/>
          <w:b/>
          <w:noProof/>
          <w:lang w:eastAsia="en-GB"/>
        </w:rPr>
        <w:t>PM8</w:t>
      </w:r>
      <w:r w:rsidR="00C40F06">
        <w:rPr>
          <w:rFonts w:eastAsia="Aptos"/>
          <w:noProof/>
          <w:lang w:eastAsia="en-GB"/>
        </w:rPr>
        <w:t xml:space="preserve"> </w:t>
      </w:r>
      <w:r w:rsidR="00635FF0" w:rsidRPr="00DC1C6E">
        <w:rPr>
          <w:rFonts w:eastAsia="Aptos"/>
          <w:noProof/>
          <w:lang w:eastAsia="en-GB"/>
        </w:rPr>
        <w:t>would</w:t>
      </w:r>
      <w:r w:rsidR="00C40F06">
        <w:rPr>
          <w:rFonts w:eastAsia="Aptos"/>
          <w:noProof/>
          <w:lang w:eastAsia="en-GB"/>
        </w:rPr>
        <w:t xml:space="preserve"> </w:t>
      </w:r>
      <w:r w:rsidR="00635FF0" w:rsidRPr="00DC1C6E">
        <w:rPr>
          <w:rFonts w:eastAsia="Aptos"/>
          <w:noProof/>
          <w:lang w:eastAsia="en-GB"/>
        </w:rPr>
        <w:t>generate</w:t>
      </w:r>
      <w:r w:rsidR="00A42D4B">
        <w:rPr>
          <w:rFonts w:eastAsia="Aptos"/>
          <w:noProof/>
          <w:lang w:eastAsia="en-GB"/>
        </w:rPr>
        <w:t>,</w:t>
      </w:r>
      <w:r w:rsidR="00C40F06">
        <w:rPr>
          <w:rFonts w:eastAsia="Aptos"/>
          <w:noProof/>
          <w:lang w:eastAsia="en-GB"/>
        </w:rPr>
        <w:t xml:space="preserve"> </w:t>
      </w:r>
      <w:r w:rsidR="00A42D4B">
        <w:rPr>
          <w:rFonts w:eastAsia="Aptos"/>
          <w:noProof/>
          <w:lang w:eastAsia="en-GB"/>
        </w:rPr>
        <w:t>if</w:t>
      </w:r>
      <w:r w:rsidR="00C40F06">
        <w:rPr>
          <w:rFonts w:eastAsia="Aptos"/>
          <w:noProof/>
          <w:lang w:eastAsia="en-GB"/>
        </w:rPr>
        <w:t xml:space="preserve"> </w:t>
      </w:r>
      <w:r w:rsidR="00A42D4B">
        <w:rPr>
          <w:rFonts w:eastAsia="Aptos"/>
          <w:noProof/>
          <w:lang w:eastAsia="en-GB"/>
        </w:rPr>
        <w:t>coupled</w:t>
      </w:r>
      <w:r w:rsidR="00C40F06">
        <w:rPr>
          <w:rFonts w:eastAsia="Aptos"/>
          <w:noProof/>
          <w:lang w:eastAsia="en-GB"/>
        </w:rPr>
        <w:t xml:space="preserve"> </w:t>
      </w:r>
      <w:r w:rsidR="00A42D4B">
        <w:rPr>
          <w:rFonts w:eastAsia="Aptos"/>
          <w:noProof/>
          <w:lang w:eastAsia="en-GB"/>
        </w:rPr>
        <w:t>by</w:t>
      </w:r>
      <w:r w:rsidR="00C40F06">
        <w:rPr>
          <w:rFonts w:eastAsia="Aptos"/>
          <w:noProof/>
          <w:lang w:eastAsia="en-GB"/>
        </w:rPr>
        <w:t xml:space="preserve"> </w:t>
      </w:r>
      <w:r w:rsidR="00A42D4B">
        <w:rPr>
          <w:rFonts w:eastAsia="Aptos"/>
          <w:noProof/>
          <w:lang w:eastAsia="en-GB"/>
        </w:rPr>
        <w:t>improved</w:t>
      </w:r>
      <w:r w:rsidR="00C40F06">
        <w:rPr>
          <w:rFonts w:eastAsia="Aptos"/>
          <w:noProof/>
          <w:lang w:eastAsia="en-GB"/>
        </w:rPr>
        <w:t xml:space="preserve"> </w:t>
      </w:r>
      <w:r w:rsidR="00A42D4B">
        <w:rPr>
          <w:rFonts w:eastAsia="Aptos"/>
          <w:noProof/>
          <w:lang w:eastAsia="en-GB"/>
        </w:rPr>
        <w:t>framework</w:t>
      </w:r>
      <w:r w:rsidR="00C40F06">
        <w:rPr>
          <w:rFonts w:eastAsia="Aptos"/>
          <w:noProof/>
          <w:lang w:eastAsia="en-GB"/>
        </w:rPr>
        <w:t xml:space="preserve"> </w:t>
      </w:r>
      <w:r w:rsidR="00A42D4B">
        <w:rPr>
          <w:rFonts w:eastAsia="Aptos"/>
          <w:noProof/>
          <w:lang w:eastAsia="en-GB"/>
        </w:rPr>
        <w:t>conditions,</w:t>
      </w:r>
      <w:r w:rsidR="00C40F06">
        <w:rPr>
          <w:rFonts w:eastAsia="Aptos"/>
          <w:noProof/>
          <w:lang w:eastAsia="en-GB"/>
        </w:rPr>
        <w:t xml:space="preserve"> </w:t>
      </w:r>
      <w:r w:rsidR="00635FF0" w:rsidRPr="00DC1C6E">
        <w:rPr>
          <w:rFonts w:eastAsia="Aptos"/>
          <w:noProof/>
          <w:lang w:eastAsia="en-GB"/>
        </w:rPr>
        <w:t>around</w:t>
      </w:r>
      <w:r w:rsidR="00C40F06">
        <w:rPr>
          <w:rFonts w:eastAsia="Aptos"/>
          <w:noProof/>
          <w:lang w:eastAsia="en-GB"/>
        </w:rPr>
        <w:t xml:space="preserve"> </w:t>
      </w:r>
      <w:r w:rsidR="00635FF0" w:rsidRPr="00DC1C6E">
        <w:rPr>
          <w:rFonts w:eastAsia="Aptos"/>
          <w:b/>
          <w:noProof/>
          <w:lang w:eastAsia="en-GB"/>
        </w:rPr>
        <w:t>222,000</w:t>
      </w:r>
      <w:r w:rsidR="00C40F06">
        <w:rPr>
          <w:rFonts w:eastAsia="Aptos"/>
          <w:b/>
          <w:noProof/>
          <w:lang w:eastAsia="en-GB"/>
        </w:rPr>
        <w:t xml:space="preserve"> </w:t>
      </w:r>
      <w:r w:rsidR="00635FF0" w:rsidRPr="00DC1C6E">
        <w:rPr>
          <w:rFonts w:eastAsia="Aptos"/>
          <w:b/>
          <w:noProof/>
          <w:lang w:eastAsia="en-GB"/>
        </w:rPr>
        <w:t>additional</w:t>
      </w:r>
      <w:r w:rsidR="00C40F06">
        <w:rPr>
          <w:rFonts w:eastAsia="Aptos"/>
          <w:b/>
          <w:noProof/>
          <w:lang w:eastAsia="en-GB"/>
        </w:rPr>
        <w:t xml:space="preserve"> </w:t>
      </w:r>
      <w:r w:rsidR="00635FF0" w:rsidRPr="00DC1C6E">
        <w:rPr>
          <w:rFonts w:eastAsia="Aptos"/>
          <w:b/>
          <w:noProof/>
          <w:lang w:eastAsia="en-GB"/>
        </w:rPr>
        <w:t>wafers</w:t>
      </w:r>
      <w:r w:rsidR="00C40F06">
        <w:rPr>
          <w:rFonts w:eastAsia="Aptos"/>
          <w:b/>
          <w:noProof/>
          <w:lang w:eastAsia="en-GB"/>
        </w:rPr>
        <w:t xml:space="preserve"> </w:t>
      </w:r>
      <w:r w:rsidR="00635FF0" w:rsidRPr="00DC1C6E">
        <w:rPr>
          <w:rFonts w:eastAsia="Aptos"/>
          <w:b/>
          <w:noProof/>
          <w:lang w:eastAsia="en-GB"/>
        </w:rPr>
        <w:t>per</w:t>
      </w:r>
      <w:r w:rsidR="00C40F06">
        <w:rPr>
          <w:rFonts w:eastAsia="Aptos"/>
          <w:b/>
          <w:noProof/>
          <w:lang w:eastAsia="en-GB"/>
        </w:rPr>
        <w:t xml:space="preserve"> </w:t>
      </w:r>
      <w:r w:rsidR="00635FF0" w:rsidRPr="00DC1C6E">
        <w:rPr>
          <w:rFonts w:eastAsia="Aptos"/>
          <w:b/>
          <w:noProof/>
          <w:lang w:eastAsia="en-GB"/>
        </w:rPr>
        <w:t>month</w:t>
      </w:r>
      <w:r w:rsidR="00C40F06">
        <w:rPr>
          <w:rFonts w:eastAsia="Aptos"/>
          <w:noProof/>
          <w:lang w:eastAsia="en-GB"/>
        </w:rPr>
        <w:t xml:space="preserve"> </w:t>
      </w:r>
      <w:r w:rsidR="00635FF0" w:rsidRPr="00DC1C6E">
        <w:rPr>
          <w:rFonts w:eastAsia="Aptos"/>
          <w:noProof/>
          <w:lang w:eastAsia="en-GB"/>
        </w:rPr>
        <w:t>if</w:t>
      </w:r>
      <w:r w:rsidR="00C40F06">
        <w:rPr>
          <w:rFonts w:eastAsia="Aptos"/>
          <w:noProof/>
          <w:lang w:eastAsia="en-GB"/>
        </w:rPr>
        <w:t xml:space="preserve"> </w:t>
      </w:r>
      <w:r w:rsidR="00635FF0" w:rsidRPr="00DC1C6E">
        <w:rPr>
          <w:rFonts w:eastAsia="Aptos"/>
          <w:noProof/>
          <w:lang w:eastAsia="en-GB"/>
        </w:rPr>
        <w:t>projects</w:t>
      </w:r>
      <w:r w:rsidR="00C40F06">
        <w:rPr>
          <w:rFonts w:eastAsia="Aptos"/>
          <w:noProof/>
          <w:lang w:eastAsia="en-GB"/>
        </w:rPr>
        <w:t xml:space="preserve"> </w:t>
      </w:r>
      <w:r w:rsidR="00635FF0" w:rsidRPr="00DC1C6E">
        <w:rPr>
          <w:rFonts w:eastAsia="Aptos"/>
          <w:noProof/>
          <w:lang w:eastAsia="en-GB"/>
        </w:rPr>
        <w:t>broadly</w:t>
      </w:r>
      <w:r w:rsidR="00C40F06">
        <w:rPr>
          <w:rFonts w:eastAsia="Aptos"/>
          <w:noProof/>
          <w:lang w:eastAsia="en-GB"/>
        </w:rPr>
        <w:t xml:space="preserve"> </w:t>
      </w:r>
      <w:r w:rsidR="00635FF0" w:rsidRPr="00DC1C6E">
        <w:rPr>
          <w:rFonts w:eastAsia="Aptos"/>
          <w:noProof/>
          <w:lang w:eastAsia="en-GB"/>
        </w:rPr>
        <w:t>follow</w:t>
      </w:r>
      <w:r w:rsidR="00C40F06">
        <w:rPr>
          <w:rFonts w:eastAsia="Aptos"/>
          <w:noProof/>
          <w:lang w:eastAsia="en-GB"/>
        </w:rPr>
        <w:t xml:space="preserve"> </w:t>
      </w:r>
      <w:r w:rsidR="00635FF0" w:rsidRPr="00DC1C6E">
        <w:rPr>
          <w:rFonts w:eastAsia="Aptos"/>
          <w:noProof/>
          <w:lang w:eastAsia="en-GB"/>
        </w:rPr>
        <w:t>the</w:t>
      </w:r>
      <w:r w:rsidR="00C40F06">
        <w:rPr>
          <w:rFonts w:eastAsia="Aptos"/>
          <w:noProof/>
          <w:lang w:eastAsia="en-GB"/>
        </w:rPr>
        <w:t xml:space="preserve"> </w:t>
      </w:r>
      <w:r w:rsidR="00635FF0" w:rsidRPr="00DC1C6E">
        <w:rPr>
          <w:rFonts w:eastAsia="Aptos"/>
          <w:noProof/>
          <w:lang w:eastAsia="en-GB"/>
        </w:rPr>
        <w:t>current</w:t>
      </w:r>
      <w:r w:rsidR="00C40F06">
        <w:rPr>
          <w:rFonts w:eastAsia="Aptos"/>
          <w:noProof/>
          <w:lang w:eastAsia="en-GB"/>
        </w:rPr>
        <w:t xml:space="preserve"> </w:t>
      </w:r>
      <w:r w:rsidR="00635FF0" w:rsidRPr="00DC1C6E">
        <w:rPr>
          <w:rFonts w:eastAsia="Aptos"/>
          <w:noProof/>
          <w:lang w:eastAsia="en-GB"/>
        </w:rPr>
        <w:t>European</w:t>
      </w:r>
      <w:r w:rsidR="00C40F06">
        <w:rPr>
          <w:rFonts w:eastAsia="Aptos"/>
          <w:noProof/>
          <w:lang w:eastAsia="en-GB"/>
        </w:rPr>
        <w:t xml:space="preserve"> </w:t>
      </w:r>
      <w:r w:rsidR="00635FF0" w:rsidRPr="00DC1C6E">
        <w:rPr>
          <w:rFonts w:eastAsia="Aptos"/>
          <w:noProof/>
          <w:lang w:eastAsia="en-GB"/>
        </w:rPr>
        <w:t>wafer</w:t>
      </w:r>
      <w:r w:rsidR="00C40F06">
        <w:rPr>
          <w:rFonts w:eastAsia="Aptos"/>
          <w:noProof/>
          <w:lang w:eastAsia="en-GB"/>
        </w:rPr>
        <w:t xml:space="preserve"> </w:t>
      </w:r>
      <w:r w:rsidR="00635FF0" w:rsidRPr="00DC1C6E">
        <w:rPr>
          <w:rFonts w:eastAsia="Aptos"/>
          <w:noProof/>
          <w:lang w:eastAsia="en-GB"/>
        </w:rPr>
        <w:t>mix</w:t>
      </w:r>
      <w:r w:rsidR="00C40F06">
        <w:rPr>
          <w:rFonts w:eastAsia="Aptos"/>
          <w:noProof/>
          <w:lang w:eastAsia="en-GB"/>
        </w:rPr>
        <w:t xml:space="preserve"> </w:t>
      </w:r>
      <w:r w:rsidR="00635FF0" w:rsidRPr="00DC1C6E">
        <w:rPr>
          <w:rFonts w:eastAsia="Aptos"/>
          <w:noProof/>
          <w:lang w:eastAsia="en-GB"/>
        </w:rPr>
        <w:t>and</w:t>
      </w:r>
      <w:r w:rsidR="00C40F06">
        <w:rPr>
          <w:rFonts w:eastAsia="Aptos"/>
          <w:noProof/>
          <w:lang w:eastAsia="en-GB"/>
        </w:rPr>
        <w:t xml:space="preserve"> </w:t>
      </w:r>
      <w:r w:rsidR="00635FF0" w:rsidRPr="00DC1C6E">
        <w:rPr>
          <w:rFonts w:eastAsia="Aptos"/>
          <w:noProof/>
          <w:lang w:eastAsia="en-GB"/>
        </w:rPr>
        <w:t>up</w:t>
      </w:r>
      <w:r w:rsidR="00C40F06">
        <w:rPr>
          <w:rFonts w:eastAsia="Aptos"/>
          <w:noProof/>
          <w:lang w:eastAsia="en-GB"/>
        </w:rPr>
        <w:t xml:space="preserve"> </w:t>
      </w:r>
      <w:r w:rsidR="00635FF0" w:rsidRPr="00DC1C6E">
        <w:rPr>
          <w:rFonts w:eastAsia="Aptos"/>
          <w:noProof/>
          <w:lang w:eastAsia="en-GB"/>
        </w:rPr>
        <w:t>to</w:t>
      </w:r>
      <w:r w:rsidR="00C40F06">
        <w:rPr>
          <w:rFonts w:eastAsia="Aptos"/>
          <w:noProof/>
          <w:lang w:eastAsia="en-GB"/>
        </w:rPr>
        <w:t xml:space="preserve"> </w:t>
      </w:r>
      <w:r w:rsidR="00635FF0" w:rsidRPr="00DC1C6E">
        <w:rPr>
          <w:rFonts w:eastAsia="Aptos"/>
          <w:b/>
          <w:noProof/>
          <w:lang w:eastAsia="en-GB"/>
        </w:rPr>
        <w:t>108,000</w:t>
      </w:r>
      <w:r w:rsidR="00C40F06">
        <w:rPr>
          <w:rFonts w:eastAsia="Aptos"/>
          <w:b/>
          <w:noProof/>
          <w:lang w:eastAsia="en-GB"/>
        </w:rPr>
        <w:t xml:space="preserve"> </w:t>
      </w:r>
      <w:r w:rsidR="00635FF0" w:rsidRPr="00DC1C6E">
        <w:rPr>
          <w:rFonts w:eastAsia="Aptos"/>
          <w:b/>
          <w:noProof/>
          <w:lang w:eastAsia="en-GB"/>
        </w:rPr>
        <w:t>wafers</w:t>
      </w:r>
      <w:r w:rsidR="00C40F06">
        <w:rPr>
          <w:rFonts w:eastAsia="Aptos"/>
          <w:b/>
          <w:noProof/>
          <w:lang w:eastAsia="en-GB"/>
        </w:rPr>
        <w:t xml:space="preserve"> </w:t>
      </w:r>
      <w:r w:rsidR="00635FF0" w:rsidRPr="00DC1C6E">
        <w:rPr>
          <w:rFonts w:eastAsia="Aptos"/>
          <w:b/>
          <w:noProof/>
          <w:lang w:eastAsia="en-GB"/>
        </w:rPr>
        <w:t>per</w:t>
      </w:r>
      <w:r w:rsidR="00C40F06">
        <w:rPr>
          <w:rFonts w:eastAsia="Aptos"/>
          <w:b/>
          <w:noProof/>
          <w:lang w:eastAsia="en-GB"/>
        </w:rPr>
        <w:t xml:space="preserve"> </w:t>
      </w:r>
      <w:r w:rsidR="00635FF0" w:rsidRPr="00DC1C6E">
        <w:rPr>
          <w:rFonts w:eastAsia="Aptos"/>
          <w:b/>
          <w:noProof/>
          <w:lang w:eastAsia="en-GB"/>
        </w:rPr>
        <w:t>month</w:t>
      </w:r>
      <w:r w:rsidR="00C40F06">
        <w:rPr>
          <w:rFonts w:eastAsia="Aptos"/>
          <w:noProof/>
          <w:lang w:eastAsia="en-GB"/>
        </w:rPr>
        <w:t xml:space="preserve"> </w:t>
      </w:r>
      <w:r w:rsidR="00635FF0" w:rsidRPr="00DC1C6E">
        <w:rPr>
          <w:rFonts w:eastAsia="Aptos"/>
          <w:noProof/>
          <w:lang w:eastAsia="en-GB"/>
        </w:rPr>
        <w:t>if</w:t>
      </w:r>
      <w:r w:rsidR="00C40F06">
        <w:rPr>
          <w:rFonts w:eastAsia="Aptos"/>
          <w:noProof/>
          <w:lang w:eastAsia="en-GB"/>
        </w:rPr>
        <w:t xml:space="preserve"> </w:t>
      </w:r>
      <w:r w:rsidR="00635FF0" w:rsidRPr="00DC1C6E">
        <w:rPr>
          <w:rFonts w:eastAsia="Aptos"/>
          <w:noProof/>
          <w:lang w:eastAsia="en-GB"/>
        </w:rPr>
        <w:t>the</w:t>
      </w:r>
      <w:r w:rsidR="00C40F06">
        <w:rPr>
          <w:rFonts w:eastAsia="Aptos"/>
          <w:noProof/>
          <w:lang w:eastAsia="en-GB"/>
        </w:rPr>
        <w:t xml:space="preserve"> </w:t>
      </w:r>
      <w:r w:rsidR="00635FF0" w:rsidRPr="00DC1C6E">
        <w:rPr>
          <w:rFonts w:eastAsia="Aptos"/>
          <w:noProof/>
          <w:lang w:eastAsia="en-GB"/>
        </w:rPr>
        <w:t>investments</w:t>
      </w:r>
      <w:r w:rsidR="00C40F06">
        <w:rPr>
          <w:rFonts w:eastAsia="Aptos"/>
          <w:noProof/>
          <w:lang w:eastAsia="en-GB"/>
        </w:rPr>
        <w:t xml:space="preserve"> </w:t>
      </w:r>
      <w:r w:rsidR="00635FF0" w:rsidRPr="00DC1C6E">
        <w:rPr>
          <w:rFonts w:eastAsia="Aptos"/>
          <w:noProof/>
          <w:lang w:eastAsia="en-GB"/>
        </w:rPr>
        <w:t>would</w:t>
      </w:r>
      <w:r w:rsidR="00C40F06">
        <w:rPr>
          <w:rFonts w:eastAsia="Aptos"/>
          <w:noProof/>
          <w:lang w:eastAsia="en-GB"/>
        </w:rPr>
        <w:t xml:space="preserve"> </w:t>
      </w:r>
      <w:r w:rsidR="00635FF0" w:rsidRPr="00DC1C6E">
        <w:rPr>
          <w:rFonts w:eastAsia="Aptos"/>
          <w:noProof/>
          <w:lang w:eastAsia="en-GB"/>
        </w:rPr>
        <w:t>include</w:t>
      </w:r>
      <w:r w:rsidR="00C40F06">
        <w:rPr>
          <w:rFonts w:eastAsia="Aptos"/>
          <w:noProof/>
          <w:lang w:eastAsia="en-GB"/>
        </w:rPr>
        <w:t xml:space="preserve"> </w:t>
      </w:r>
      <w:r w:rsidR="00635FF0" w:rsidRPr="00DC1C6E">
        <w:rPr>
          <w:rFonts w:eastAsia="Aptos"/>
          <w:noProof/>
          <w:lang w:eastAsia="en-GB"/>
        </w:rPr>
        <w:t>a</w:t>
      </w:r>
      <w:r w:rsidR="00C40F06">
        <w:rPr>
          <w:rFonts w:eastAsia="Aptos"/>
          <w:noProof/>
          <w:lang w:eastAsia="en-GB"/>
        </w:rPr>
        <w:t xml:space="preserve"> </w:t>
      </w:r>
      <w:r w:rsidR="00635FF0" w:rsidRPr="00DC1C6E">
        <w:rPr>
          <w:rFonts w:eastAsia="Aptos"/>
          <w:noProof/>
          <w:lang w:eastAsia="en-GB"/>
        </w:rPr>
        <w:t>leading</w:t>
      </w:r>
      <w:r w:rsidR="00C40F06">
        <w:rPr>
          <w:rFonts w:eastAsia="Aptos"/>
          <w:noProof/>
          <w:lang w:eastAsia="en-GB"/>
        </w:rPr>
        <w:t xml:space="preserve"> </w:t>
      </w:r>
      <w:r w:rsidR="00635FF0" w:rsidRPr="00DC1C6E">
        <w:rPr>
          <w:rFonts w:eastAsia="Aptos"/>
          <w:noProof/>
          <w:lang w:eastAsia="en-GB"/>
        </w:rPr>
        <w:t>edge</w:t>
      </w:r>
      <w:r w:rsidR="00C40F06">
        <w:rPr>
          <w:rFonts w:eastAsia="Aptos"/>
          <w:noProof/>
          <w:lang w:eastAsia="en-GB"/>
        </w:rPr>
        <w:t xml:space="preserve"> </w:t>
      </w:r>
      <w:r w:rsidR="00635FF0" w:rsidRPr="00DC1C6E">
        <w:rPr>
          <w:rFonts w:eastAsia="Aptos"/>
          <w:noProof/>
          <w:lang w:eastAsia="en-GB"/>
        </w:rPr>
        <w:t>facility.</w:t>
      </w:r>
      <w:r w:rsidR="00C40F06">
        <w:rPr>
          <w:rFonts w:eastAsia="Aptos"/>
          <w:noProof/>
          <w:lang w:eastAsia="en-GB"/>
        </w:rPr>
        <w:t xml:space="preserve"> </w:t>
      </w:r>
    </w:p>
    <w:p w14:paraId="22276850" w14:textId="0EC83878" w:rsidR="00AD6A22" w:rsidRDefault="00AD6A22" w:rsidP="00635FF0">
      <w:pPr>
        <w:rPr>
          <w:rFonts w:eastAsia="Aptos"/>
          <w:noProof/>
          <w:lang w:eastAsia="en-GB"/>
        </w:rPr>
      </w:pPr>
      <w:r>
        <w:rPr>
          <w:rFonts w:eastAsia="Aptos"/>
          <w:noProof/>
          <w:lang w:eastAsia="en-GB"/>
        </w:rPr>
        <w:t>Since</w:t>
      </w:r>
      <w:r w:rsidR="00C40F06">
        <w:rPr>
          <w:rFonts w:eastAsia="Aptos"/>
          <w:noProof/>
          <w:lang w:eastAsia="en-GB"/>
        </w:rPr>
        <w:t xml:space="preserve"> </w:t>
      </w:r>
      <w:r w:rsidRPr="00AD6A22">
        <w:rPr>
          <w:rFonts w:eastAsia="Aptos"/>
          <w:noProof/>
          <w:lang w:eastAsia="en-GB"/>
        </w:rPr>
        <w:t>budgets</w:t>
      </w:r>
      <w:r w:rsidR="00C40F06">
        <w:rPr>
          <w:rFonts w:eastAsia="Aptos"/>
          <w:noProof/>
          <w:lang w:eastAsia="en-GB"/>
        </w:rPr>
        <w:t xml:space="preserve"> </w:t>
      </w:r>
      <w:r w:rsidRPr="00AD6A22">
        <w:rPr>
          <w:rFonts w:eastAsia="Aptos"/>
          <w:noProof/>
          <w:lang w:eastAsia="en-GB"/>
        </w:rPr>
        <w:t>are</w:t>
      </w:r>
      <w:r w:rsidR="00C40F06">
        <w:rPr>
          <w:rFonts w:eastAsia="Aptos"/>
          <w:noProof/>
          <w:lang w:eastAsia="en-GB"/>
        </w:rPr>
        <w:t xml:space="preserve"> </w:t>
      </w:r>
      <w:r w:rsidRPr="00AD6A22">
        <w:rPr>
          <w:rFonts w:eastAsia="Aptos"/>
          <w:noProof/>
          <w:lang w:eastAsia="en-GB"/>
        </w:rPr>
        <w:t>not</w:t>
      </w:r>
      <w:r w:rsidR="00C40F06">
        <w:rPr>
          <w:rFonts w:eastAsia="Aptos"/>
          <w:noProof/>
          <w:lang w:eastAsia="en-GB"/>
        </w:rPr>
        <w:t xml:space="preserve"> </w:t>
      </w:r>
      <w:r w:rsidRPr="00AD6A22">
        <w:rPr>
          <w:rFonts w:eastAsia="Aptos"/>
          <w:noProof/>
          <w:lang w:eastAsia="en-GB"/>
        </w:rPr>
        <w:t>yet</w:t>
      </w:r>
      <w:r w:rsidR="00C40F06">
        <w:rPr>
          <w:rFonts w:eastAsia="Aptos"/>
          <w:noProof/>
          <w:lang w:eastAsia="en-GB"/>
        </w:rPr>
        <w:t xml:space="preserve"> </w:t>
      </w:r>
      <w:r w:rsidRPr="00AD6A22">
        <w:rPr>
          <w:rFonts w:eastAsia="Aptos"/>
          <w:noProof/>
          <w:lang w:eastAsia="en-GB"/>
        </w:rPr>
        <w:t>defined</w:t>
      </w:r>
      <w:r w:rsidR="00C40F06">
        <w:rPr>
          <w:rFonts w:eastAsia="Aptos"/>
          <w:noProof/>
          <w:lang w:eastAsia="en-GB"/>
        </w:rPr>
        <w:t xml:space="preserve"> </w:t>
      </w:r>
      <w:r w:rsidRPr="00AD6A22">
        <w:rPr>
          <w:rFonts w:eastAsia="Aptos"/>
          <w:noProof/>
          <w:lang w:eastAsia="en-GB"/>
        </w:rPr>
        <w:t>and</w:t>
      </w:r>
      <w:r w:rsidR="00C40F06">
        <w:rPr>
          <w:rFonts w:eastAsia="Aptos"/>
          <w:noProof/>
          <w:lang w:eastAsia="en-GB"/>
        </w:rPr>
        <w:t xml:space="preserve"> </w:t>
      </w:r>
      <w:r w:rsidR="009A01A0">
        <w:rPr>
          <w:rFonts w:eastAsia="Aptos"/>
          <w:noProof/>
          <w:lang w:eastAsia="en-GB"/>
        </w:rPr>
        <w:t>therefore</w:t>
      </w:r>
      <w:r w:rsidR="00C40F06">
        <w:rPr>
          <w:rFonts w:eastAsia="Aptos"/>
          <w:noProof/>
          <w:lang w:eastAsia="en-GB"/>
        </w:rPr>
        <w:t xml:space="preserve"> </w:t>
      </w:r>
      <w:r w:rsidRPr="00AD6A22">
        <w:rPr>
          <w:rFonts w:eastAsia="Aptos"/>
          <w:noProof/>
          <w:lang w:eastAsia="en-GB"/>
        </w:rPr>
        <w:t>concrete</w:t>
      </w:r>
      <w:r w:rsidR="00C40F06">
        <w:rPr>
          <w:rFonts w:eastAsia="Aptos"/>
          <w:noProof/>
          <w:lang w:eastAsia="en-GB"/>
        </w:rPr>
        <w:t xml:space="preserve"> </w:t>
      </w:r>
      <w:r w:rsidRPr="00AD6A22">
        <w:rPr>
          <w:rFonts w:eastAsia="Aptos"/>
          <w:noProof/>
          <w:lang w:eastAsia="en-GB"/>
        </w:rPr>
        <w:t>impact</w:t>
      </w:r>
      <w:r w:rsidR="00C40F06">
        <w:rPr>
          <w:rFonts w:eastAsia="Aptos"/>
          <w:noProof/>
          <w:lang w:eastAsia="en-GB"/>
        </w:rPr>
        <w:t xml:space="preserve"> </w:t>
      </w:r>
      <w:r w:rsidRPr="00AD6A22">
        <w:rPr>
          <w:rFonts w:eastAsia="Aptos"/>
          <w:noProof/>
          <w:lang w:eastAsia="en-GB"/>
        </w:rPr>
        <w:t>analyses</w:t>
      </w:r>
      <w:r w:rsidR="00C40F06">
        <w:rPr>
          <w:rFonts w:eastAsia="Aptos"/>
          <w:noProof/>
          <w:lang w:eastAsia="en-GB"/>
        </w:rPr>
        <w:t xml:space="preserve"> </w:t>
      </w:r>
      <w:r w:rsidRPr="00AD6A22">
        <w:rPr>
          <w:rFonts w:eastAsia="Aptos"/>
          <w:noProof/>
          <w:lang w:eastAsia="en-GB"/>
        </w:rPr>
        <w:t>are</w:t>
      </w:r>
      <w:r w:rsidR="00C40F06">
        <w:rPr>
          <w:rFonts w:eastAsia="Aptos"/>
          <w:noProof/>
          <w:lang w:eastAsia="en-GB"/>
        </w:rPr>
        <w:t xml:space="preserve"> </w:t>
      </w:r>
      <w:r w:rsidRPr="00AD6A22">
        <w:rPr>
          <w:rFonts w:eastAsia="Aptos"/>
          <w:noProof/>
          <w:lang w:eastAsia="en-GB"/>
        </w:rPr>
        <w:t>difficult,</w:t>
      </w:r>
      <w:r w:rsidR="00C40F06">
        <w:rPr>
          <w:rFonts w:eastAsia="Aptos"/>
          <w:noProof/>
          <w:lang w:eastAsia="en-GB"/>
        </w:rPr>
        <w:t xml:space="preserve"> </w:t>
      </w:r>
      <w:r w:rsidRPr="00AD6A22">
        <w:rPr>
          <w:rFonts w:eastAsia="Aptos"/>
          <w:noProof/>
          <w:lang w:eastAsia="en-GB"/>
        </w:rPr>
        <w:t>an</w:t>
      </w:r>
      <w:r w:rsidR="00C40F06">
        <w:rPr>
          <w:rFonts w:eastAsia="Aptos"/>
          <w:noProof/>
          <w:lang w:eastAsia="en-GB"/>
        </w:rPr>
        <w:t xml:space="preserve"> </w:t>
      </w:r>
      <w:r w:rsidRPr="00AD6A22">
        <w:rPr>
          <w:rFonts w:eastAsia="Aptos"/>
          <w:noProof/>
          <w:lang w:eastAsia="en-GB"/>
        </w:rPr>
        <w:t>assessment</w:t>
      </w:r>
      <w:r w:rsidR="00C40F06">
        <w:rPr>
          <w:rFonts w:eastAsia="Aptos"/>
          <w:noProof/>
          <w:lang w:eastAsia="en-GB"/>
        </w:rPr>
        <w:t xml:space="preserve"> </w:t>
      </w:r>
      <w:r w:rsidRPr="00AD6A22">
        <w:rPr>
          <w:rFonts w:eastAsia="Aptos"/>
          <w:noProof/>
          <w:lang w:eastAsia="en-GB"/>
        </w:rPr>
        <w:t>was</w:t>
      </w:r>
      <w:r w:rsidR="00C40F06">
        <w:rPr>
          <w:rFonts w:eastAsia="Aptos"/>
          <w:noProof/>
          <w:lang w:eastAsia="en-GB"/>
        </w:rPr>
        <w:t xml:space="preserve"> </w:t>
      </w:r>
      <w:r w:rsidRPr="00AD6A22">
        <w:rPr>
          <w:rFonts w:eastAsia="Aptos"/>
          <w:noProof/>
          <w:lang w:eastAsia="en-GB"/>
        </w:rPr>
        <w:t>undertaken</w:t>
      </w:r>
      <w:r w:rsidR="00C40F06">
        <w:rPr>
          <w:rFonts w:eastAsia="Aptos"/>
          <w:noProof/>
          <w:lang w:eastAsia="en-GB"/>
        </w:rPr>
        <w:t xml:space="preserve"> </w:t>
      </w:r>
      <w:r w:rsidRPr="00AD6A22">
        <w:rPr>
          <w:rFonts w:eastAsia="Aptos"/>
          <w:noProof/>
          <w:lang w:eastAsia="en-GB"/>
        </w:rPr>
        <w:t>to</w:t>
      </w:r>
      <w:r w:rsidR="00C40F06">
        <w:rPr>
          <w:rFonts w:eastAsia="Aptos"/>
          <w:noProof/>
          <w:lang w:eastAsia="en-GB"/>
        </w:rPr>
        <w:t xml:space="preserve"> </w:t>
      </w:r>
      <w:r w:rsidRPr="00AD6A22">
        <w:rPr>
          <w:rFonts w:eastAsia="Aptos"/>
          <w:noProof/>
          <w:lang w:eastAsia="en-GB"/>
        </w:rPr>
        <w:t>illustrate</w:t>
      </w:r>
      <w:r w:rsidR="00C40F06">
        <w:rPr>
          <w:rFonts w:eastAsia="Aptos"/>
          <w:noProof/>
          <w:lang w:eastAsia="en-GB"/>
        </w:rPr>
        <w:t xml:space="preserve"> </w:t>
      </w:r>
      <w:r w:rsidRPr="00AD6A22">
        <w:rPr>
          <w:rFonts w:eastAsia="Aptos"/>
          <w:noProof/>
          <w:lang w:eastAsia="en-GB"/>
        </w:rPr>
        <w:t>the</w:t>
      </w:r>
      <w:r w:rsidR="00C40F06">
        <w:rPr>
          <w:rFonts w:eastAsia="Aptos"/>
          <w:noProof/>
          <w:lang w:eastAsia="en-GB"/>
        </w:rPr>
        <w:t xml:space="preserve"> </w:t>
      </w:r>
      <w:r w:rsidRPr="00AD6A22">
        <w:rPr>
          <w:rFonts w:eastAsia="Aptos"/>
          <w:noProof/>
          <w:lang w:eastAsia="en-GB"/>
        </w:rPr>
        <w:t>potential</w:t>
      </w:r>
      <w:r w:rsidR="00C40F06">
        <w:rPr>
          <w:rFonts w:eastAsia="Aptos"/>
          <w:noProof/>
          <w:lang w:eastAsia="en-GB"/>
        </w:rPr>
        <w:t xml:space="preserve"> </w:t>
      </w:r>
      <w:r w:rsidRPr="00AD6A22">
        <w:rPr>
          <w:rFonts w:eastAsia="Aptos"/>
          <w:noProof/>
          <w:lang w:eastAsia="en-GB"/>
        </w:rPr>
        <w:t>scale</w:t>
      </w:r>
      <w:r w:rsidR="00C40F06">
        <w:rPr>
          <w:rFonts w:eastAsia="Aptos"/>
          <w:noProof/>
          <w:lang w:eastAsia="en-GB"/>
        </w:rPr>
        <w:t xml:space="preserve"> </w:t>
      </w:r>
      <w:r w:rsidRPr="00AD6A22">
        <w:rPr>
          <w:rFonts w:eastAsia="Aptos"/>
          <w:noProof/>
          <w:lang w:eastAsia="en-GB"/>
        </w:rPr>
        <w:t>of</w:t>
      </w:r>
      <w:r w:rsidR="00C40F06">
        <w:rPr>
          <w:rFonts w:eastAsia="Aptos"/>
          <w:noProof/>
          <w:lang w:eastAsia="en-GB"/>
        </w:rPr>
        <w:t xml:space="preserve"> </w:t>
      </w:r>
      <w:r w:rsidRPr="00AD6A22">
        <w:rPr>
          <w:rFonts w:eastAsia="Aptos"/>
          <w:noProof/>
          <w:lang w:eastAsia="en-GB"/>
        </w:rPr>
        <w:t>outcomes</w:t>
      </w:r>
      <w:r w:rsidR="00C40F06">
        <w:rPr>
          <w:rFonts w:eastAsia="Aptos"/>
          <w:noProof/>
          <w:lang w:eastAsia="en-GB"/>
        </w:rPr>
        <w:t xml:space="preserve"> </w:t>
      </w:r>
      <w:r w:rsidRPr="00AD6A22">
        <w:rPr>
          <w:rFonts w:eastAsia="Aptos"/>
          <w:noProof/>
          <w:lang w:eastAsia="en-GB"/>
        </w:rPr>
        <w:t>from</w:t>
      </w:r>
      <w:r w:rsidR="00C40F06">
        <w:rPr>
          <w:rFonts w:eastAsia="Aptos"/>
          <w:noProof/>
          <w:lang w:eastAsia="en-GB"/>
        </w:rPr>
        <w:t xml:space="preserve"> </w:t>
      </w:r>
      <w:r w:rsidRPr="00AD6A22">
        <w:rPr>
          <w:rFonts w:eastAsia="Aptos"/>
          <w:noProof/>
          <w:lang w:eastAsia="en-GB"/>
        </w:rPr>
        <w:t>Strategic</w:t>
      </w:r>
      <w:r w:rsidR="00C40F06">
        <w:rPr>
          <w:rFonts w:eastAsia="Aptos"/>
          <w:noProof/>
          <w:lang w:eastAsia="en-GB"/>
        </w:rPr>
        <w:t xml:space="preserve"> </w:t>
      </w:r>
      <w:r w:rsidRPr="00AD6A22">
        <w:rPr>
          <w:rFonts w:eastAsia="Aptos"/>
          <w:noProof/>
          <w:lang w:eastAsia="en-GB"/>
        </w:rPr>
        <w:t>Projects,</w:t>
      </w:r>
      <w:r w:rsidR="00C40F06">
        <w:rPr>
          <w:rFonts w:eastAsia="Aptos"/>
          <w:noProof/>
          <w:lang w:eastAsia="en-GB"/>
        </w:rPr>
        <w:t xml:space="preserve"> </w:t>
      </w:r>
      <w:r w:rsidRPr="00AD6A22">
        <w:rPr>
          <w:rFonts w:eastAsia="Aptos"/>
          <w:noProof/>
          <w:lang w:eastAsia="en-GB"/>
        </w:rPr>
        <w:t>based</w:t>
      </w:r>
      <w:r w:rsidR="00C40F06">
        <w:rPr>
          <w:rFonts w:eastAsia="Aptos"/>
          <w:noProof/>
          <w:lang w:eastAsia="en-GB"/>
        </w:rPr>
        <w:t xml:space="preserve"> </w:t>
      </w:r>
      <w:r w:rsidRPr="00AD6A22">
        <w:rPr>
          <w:rFonts w:eastAsia="Aptos"/>
          <w:noProof/>
          <w:lang w:eastAsia="en-GB"/>
        </w:rPr>
        <w:t>on</w:t>
      </w:r>
      <w:r w:rsidR="00C40F06">
        <w:rPr>
          <w:rFonts w:eastAsia="Aptos"/>
          <w:noProof/>
          <w:lang w:eastAsia="en-GB"/>
        </w:rPr>
        <w:t xml:space="preserve"> </w:t>
      </w:r>
      <w:r w:rsidRPr="00AD6A22">
        <w:rPr>
          <w:rFonts w:eastAsia="Aptos"/>
          <w:noProof/>
          <w:lang w:eastAsia="en-GB"/>
        </w:rPr>
        <w:t>a</w:t>
      </w:r>
      <w:r w:rsidR="00C40F06">
        <w:rPr>
          <w:rFonts w:eastAsia="Aptos"/>
          <w:noProof/>
          <w:lang w:eastAsia="en-GB"/>
        </w:rPr>
        <w:t xml:space="preserve"> </w:t>
      </w:r>
      <w:r w:rsidRPr="00AD6A22">
        <w:rPr>
          <w:rFonts w:eastAsia="Aptos"/>
          <w:noProof/>
          <w:lang w:eastAsia="en-GB"/>
        </w:rPr>
        <w:t>total</w:t>
      </w:r>
      <w:r w:rsidR="00C40F06">
        <w:rPr>
          <w:rFonts w:eastAsia="Aptos"/>
          <w:noProof/>
          <w:lang w:eastAsia="en-GB"/>
        </w:rPr>
        <w:t xml:space="preserve"> </w:t>
      </w:r>
      <w:r w:rsidRPr="00AD6A22">
        <w:rPr>
          <w:rFonts w:eastAsia="Aptos"/>
          <w:noProof/>
          <w:lang w:eastAsia="en-GB"/>
        </w:rPr>
        <w:t>investment</w:t>
      </w:r>
      <w:r w:rsidR="00C40F06">
        <w:rPr>
          <w:rFonts w:eastAsia="Aptos"/>
          <w:noProof/>
          <w:lang w:eastAsia="en-GB"/>
        </w:rPr>
        <w:t xml:space="preserve"> </w:t>
      </w:r>
      <w:r w:rsidRPr="00AD6A22">
        <w:rPr>
          <w:rFonts w:eastAsia="Aptos"/>
          <w:noProof/>
          <w:lang w:eastAsia="en-GB"/>
        </w:rPr>
        <w:t>envelope</w:t>
      </w:r>
      <w:r w:rsidR="00C40F06">
        <w:rPr>
          <w:rFonts w:eastAsia="Aptos"/>
          <w:noProof/>
          <w:lang w:eastAsia="en-GB"/>
        </w:rPr>
        <w:t xml:space="preserve"> </w:t>
      </w:r>
      <w:r w:rsidRPr="00AD6A22">
        <w:rPr>
          <w:rFonts w:eastAsia="Aptos"/>
          <w:noProof/>
          <w:lang w:eastAsia="en-GB"/>
        </w:rPr>
        <w:t>of</w:t>
      </w:r>
      <w:r w:rsidR="00C40F06">
        <w:rPr>
          <w:rFonts w:eastAsia="Aptos"/>
          <w:noProof/>
          <w:lang w:eastAsia="en-GB"/>
        </w:rPr>
        <w:t xml:space="preserve"> </w:t>
      </w:r>
      <w:r w:rsidRPr="00AD6A22">
        <w:rPr>
          <w:rFonts w:eastAsia="Aptos"/>
          <w:noProof/>
          <w:lang w:eastAsia="en-GB"/>
        </w:rPr>
        <w:t>EUR</w:t>
      </w:r>
      <w:r w:rsidR="00C40F06">
        <w:rPr>
          <w:rFonts w:eastAsia="Aptos"/>
          <w:noProof/>
          <w:lang w:eastAsia="en-GB"/>
        </w:rPr>
        <w:t xml:space="preserve"> </w:t>
      </w:r>
      <w:r w:rsidRPr="00AD6A22">
        <w:rPr>
          <w:rFonts w:eastAsia="Aptos"/>
          <w:noProof/>
          <w:lang w:eastAsia="en-GB"/>
        </w:rPr>
        <w:t>40</w:t>
      </w:r>
      <w:r w:rsidR="00C40F06">
        <w:rPr>
          <w:rFonts w:eastAsia="Aptos"/>
          <w:noProof/>
          <w:lang w:eastAsia="en-GB"/>
        </w:rPr>
        <w:t xml:space="preserve"> </w:t>
      </w:r>
      <w:r w:rsidRPr="00AD6A22">
        <w:rPr>
          <w:rFonts w:eastAsia="Aptos"/>
          <w:noProof/>
          <w:lang w:eastAsia="en-GB"/>
        </w:rPr>
        <w:t>billion</w:t>
      </w:r>
      <w:r w:rsidR="00C40F06">
        <w:rPr>
          <w:rFonts w:eastAsia="Aptos"/>
          <w:noProof/>
          <w:lang w:eastAsia="en-GB"/>
        </w:rPr>
        <w:t xml:space="preserve"> </w:t>
      </w:r>
      <w:r w:rsidRPr="00AD6A22">
        <w:rPr>
          <w:rFonts w:eastAsia="Aptos"/>
          <w:noProof/>
          <w:lang w:eastAsia="en-GB"/>
        </w:rPr>
        <w:t>(public</w:t>
      </w:r>
      <w:r w:rsidR="00C40F06">
        <w:rPr>
          <w:rFonts w:eastAsia="Aptos"/>
          <w:noProof/>
          <w:lang w:eastAsia="en-GB"/>
        </w:rPr>
        <w:t xml:space="preserve"> </w:t>
      </w:r>
      <w:r w:rsidRPr="00AD6A22">
        <w:rPr>
          <w:rFonts w:eastAsia="Aptos"/>
          <w:noProof/>
          <w:lang w:eastAsia="en-GB"/>
        </w:rPr>
        <w:t>and</w:t>
      </w:r>
      <w:r w:rsidR="00C40F06">
        <w:rPr>
          <w:rFonts w:eastAsia="Aptos"/>
          <w:noProof/>
          <w:lang w:eastAsia="en-GB"/>
        </w:rPr>
        <w:t xml:space="preserve"> </w:t>
      </w:r>
      <w:r w:rsidRPr="00AD6A22">
        <w:rPr>
          <w:rFonts w:eastAsia="Aptos"/>
          <w:noProof/>
          <w:lang w:eastAsia="en-GB"/>
        </w:rPr>
        <w:t>private</w:t>
      </w:r>
      <w:r w:rsidR="00C40F06">
        <w:rPr>
          <w:rFonts w:eastAsia="Aptos"/>
          <w:noProof/>
          <w:lang w:eastAsia="en-GB"/>
        </w:rPr>
        <w:t xml:space="preserve"> </w:t>
      </w:r>
      <w:r w:rsidRPr="00AD6A22">
        <w:rPr>
          <w:rFonts w:eastAsia="Aptos"/>
          <w:noProof/>
          <w:lang w:eastAsia="en-GB"/>
        </w:rPr>
        <w:t>combined).</w:t>
      </w:r>
    </w:p>
    <w:p w14:paraId="0396314C" w14:textId="34CE6A1D" w:rsidR="00635FF0" w:rsidRPr="00DC1C6E" w:rsidRDefault="00635FF0" w:rsidP="00635FF0">
      <w:pPr>
        <w:rPr>
          <w:rFonts w:eastAsia="Aptos"/>
          <w:noProof/>
          <w:lang w:eastAsia="en-GB"/>
        </w:rPr>
      </w:pPr>
      <w:r w:rsidRPr="00DC1C6E">
        <w:rPr>
          <w:rFonts w:eastAsia="Aptos"/>
          <w:noProof/>
          <w:lang w:eastAsia="en-GB"/>
        </w:rPr>
        <w:t>In</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analysis</w:t>
      </w:r>
      <w:r w:rsidR="00C40F06">
        <w:rPr>
          <w:rFonts w:eastAsia="Aptos"/>
          <w:noProof/>
          <w:lang w:eastAsia="en-GB"/>
        </w:rPr>
        <w:t xml:space="preserve"> </w:t>
      </w:r>
      <w:r w:rsidRPr="00DC1C6E">
        <w:rPr>
          <w:rFonts w:eastAsia="Aptos"/>
          <w:noProof/>
          <w:lang w:eastAsia="en-GB"/>
        </w:rPr>
        <w:t>of</w:t>
      </w:r>
      <w:r w:rsidR="00C40F06">
        <w:rPr>
          <w:rFonts w:eastAsia="Aptos"/>
          <w:noProof/>
          <w:lang w:eastAsia="en-GB"/>
        </w:rPr>
        <w:t xml:space="preserve"> </w:t>
      </w:r>
      <w:r w:rsidRPr="00DC1C6E">
        <w:rPr>
          <w:rFonts w:eastAsia="Aptos"/>
          <w:noProof/>
          <w:lang w:eastAsia="en-GB"/>
        </w:rPr>
        <w:t>impacts,</w:t>
      </w:r>
      <w:r w:rsidR="00C40F06">
        <w:rPr>
          <w:rFonts w:eastAsia="Aptos"/>
          <w:noProof/>
          <w:lang w:eastAsia="en-GB"/>
        </w:rPr>
        <w:t xml:space="preserve"> </w:t>
      </w:r>
      <w:r w:rsidRPr="00DC1C6E">
        <w:rPr>
          <w:rFonts w:eastAsia="Aptos"/>
          <w:noProof/>
          <w:lang w:eastAsia="en-GB"/>
        </w:rPr>
        <w:t>two</w:t>
      </w:r>
      <w:r w:rsidR="00C40F06">
        <w:rPr>
          <w:rFonts w:eastAsia="Aptos"/>
          <w:noProof/>
          <w:lang w:eastAsia="en-GB"/>
        </w:rPr>
        <w:t xml:space="preserve"> </w:t>
      </w:r>
      <w:r w:rsidRPr="00DC1C6E">
        <w:rPr>
          <w:rFonts w:eastAsia="Aptos"/>
          <w:noProof/>
          <w:lang w:eastAsia="en-GB"/>
        </w:rPr>
        <w:t>scenarios</w:t>
      </w:r>
      <w:r w:rsidR="00C40F06">
        <w:rPr>
          <w:rFonts w:eastAsia="Aptos"/>
          <w:noProof/>
          <w:lang w:eastAsia="en-GB"/>
        </w:rPr>
        <w:t xml:space="preserve"> </w:t>
      </w:r>
      <w:r w:rsidRPr="00DC1C6E">
        <w:rPr>
          <w:rFonts w:eastAsia="Aptos"/>
          <w:noProof/>
          <w:lang w:eastAsia="en-GB"/>
        </w:rPr>
        <w:t>were</w:t>
      </w:r>
      <w:r w:rsidR="00C40F06">
        <w:rPr>
          <w:rFonts w:eastAsia="Aptos"/>
          <w:noProof/>
          <w:lang w:eastAsia="en-GB"/>
        </w:rPr>
        <w:t xml:space="preserve"> </w:t>
      </w:r>
      <w:r w:rsidRPr="00DC1C6E">
        <w:rPr>
          <w:rFonts w:eastAsia="Aptos"/>
          <w:noProof/>
          <w:lang w:eastAsia="en-GB"/>
        </w:rPr>
        <w:t>considered:</w:t>
      </w:r>
      <w:r w:rsidR="00C40F06">
        <w:rPr>
          <w:rFonts w:eastAsia="Aptos"/>
          <w:noProof/>
          <w:lang w:eastAsia="en-GB"/>
        </w:rPr>
        <w:t xml:space="preserve"> </w:t>
      </w:r>
      <w:r w:rsidR="00B26BD3">
        <w:rPr>
          <w:rFonts w:eastAsia="Aptos"/>
          <w:noProof/>
          <w:lang w:eastAsia="en-GB"/>
        </w:rPr>
        <w:t>either</w:t>
      </w:r>
      <w:r w:rsidR="00C40F06">
        <w:rPr>
          <w:rFonts w:eastAsia="Aptos"/>
          <w:noProof/>
          <w:lang w:eastAsia="en-GB"/>
        </w:rPr>
        <w:t xml:space="preserve"> </w:t>
      </w:r>
      <w:r w:rsidR="00B26BD3">
        <w:rPr>
          <w:rFonts w:eastAsia="Aptos"/>
          <w:noProof/>
          <w:lang w:eastAsia="en-GB"/>
        </w:rPr>
        <w:t>all</w:t>
      </w:r>
      <w:r w:rsidR="00C40F06">
        <w:rPr>
          <w:rFonts w:eastAsia="Aptos"/>
          <w:noProof/>
          <w:lang w:eastAsia="en-GB"/>
        </w:rPr>
        <w:t xml:space="preserve"> </w:t>
      </w:r>
      <w:r w:rsidRPr="00DC1C6E">
        <w:rPr>
          <w:rFonts w:eastAsia="Aptos"/>
          <w:noProof/>
          <w:lang w:eastAsia="en-GB"/>
        </w:rPr>
        <w:t>projects</w:t>
      </w:r>
      <w:r w:rsidR="00C40F06">
        <w:rPr>
          <w:rFonts w:eastAsia="Aptos"/>
          <w:noProof/>
          <w:lang w:eastAsia="en-GB"/>
        </w:rPr>
        <w:t xml:space="preserve"> </w:t>
      </w:r>
      <w:r w:rsidRPr="00DC1C6E">
        <w:rPr>
          <w:rFonts w:eastAsia="Aptos"/>
          <w:noProof/>
          <w:lang w:eastAsia="en-GB"/>
        </w:rPr>
        <w:t>would</w:t>
      </w:r>
      <w:r w:rsidR="00C40F06">
        <w:rPr>
          <w:rFonts w:eastAsia="Aptos"/>
          <w:noProof/>
          <w:lang w:eastAsia="en-GB"/>
        </w:rPr>
        <w:t xml:space="preserve"> </w:t>
      </w:r>
      <w:r w:rsidRPr="00DC1C6E">
        <w:rPr>
          <w:rFonts w:eastAsia="Aptos"/>
          <w:noProof/>
          <w:lang w:eastAsia="en-GB"/>
        </w:rPr>
        <w:t>follow</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profile</w:t>
      </w:r>
      <w:r w:rsidR="00C40F06">
        <w:rPr>
          <w:rFonts w:eastAsia="Aptos"/>
          <w:noProof/>
          <w:lang w:eastAsia="en-GB"/>
        </w:rPr>
        <w:t xml:space="preserve"> </w:t>
      </w:r>
      <w:r w:rsidRPr="00DC1C6E">
        <w:rPr>
          <w:rFonts w:eastAsia="Aptos"/>
          <w:noProof/>
          <w:lang w:eastAsia="en-GB"/>
        </w:rPr>
        <w:t>of</w:t>
      </w:r>
      <w:r w:rsidR="00C40F06">
        <w:rPr>
          <w:rFonts w:eastAsia="Aptos"/>
          <w:noProof/>
          <w:lang w:eastAsia="en-GB"/>
        </w:rPr>
        <w:t xml:space="preserve"> </w:t>
      </w:r>
      <w:r w:rsidRPr="00DC1C6E">
        <w:rPr>
          <w:rFonts w:eastAsia="Aptos"/>
          <w:noProof/>
          <w:lang w:eastAsia="en-GB"/>
        </w:rPr>
        <w:t>previous</w:t>
      </w:r>
      <w:r w:rsidR="00C40F06">
        <w:rPr>
          <w:rFonts w:eastAsia="Aptos"/>
          <w:noProof/>
          <w:lang w:eastAsia="en-GB"/>
        </w:rPr>
        <w:t xml:space="preserve"> </w:t>
      </w:r>
      <w:r w:rsidRPr="00DC1C6E">
        <w:rPr>
          <w:rFonts w:eastAsia="Aptos"/>
          <w:noProof/>
          <w:lang w:eastAsia="en-GB"/>
        </w:rPr>
        <w:t>FOAK;</w:t>
      </w:r>
      <w:r w:rsidR="00C40F06">
        <w:rPr>
          <w:rFonts w:eastAsia="Aptos"/>
          <w:noProof/>
          <w:lang w:eastAsia="en-GB"/>
        </w:rPr>
        <w:t xml:space="preserve"> </w:t>
      </w:r>
      <w:r w:rsidR="00FD6E53">
        <w:rPr>
          <w:rFonts w:eastAsia="Aptos"/>
          <w:noProof/>
          <w:lang w:eastAsia="en-GB"/>
        </w:rPr>
        <w:t>or</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00B26BD3">
        <w:rPr>
          <w:rFonts w:eastAsia="Aptos"/>
          <w:noProof/>
          <w:lang w:eastAsia="en-GB"/>
        </w:rPr>
        <w:t>project</w:t>
      </w:r>
      <w:r w:rsidR="00C40F06">
        <w:rPr>
          <w:rFonts w:eastAsia="Aptos"/>
          <w:noProof/>
          <w:lang w:eastAsia="en-GB"/>
        </w:rPr>
        <w:t xml:space="preserve"> </w:t>
      </w:r>
      <w:r w:rsidR="00B26BD3">
        <w:rPr>
          <w:rFonts w:eastAsia="Aptos"/>
          <w:noProof/>
          <w:lang w:eastAsia="en-GB"/>
        </w:rPr>
        <w:t>mix</w:t>
      </w:r>
      <w:r w:rsidR="00C40F06">
        <w:rPr>
          <w:rFonts w:eastAsia="Aptos"/>
          <w:noProof/>
          <w:lang w:eastAsia="en-GB"/>
        </w:rPr>
        <w:t xml:space="preserve"> </w:t>
      </w:r>
      <w:r w:rsidR="00B26BD3">
        <w:rPr>
          <w:rFonts w:eastAsia="Aptos"/>
          <w:noProof/>
          <w:lang w:eastAsia="en-GB"/>
        </w:rPr>
        <w:t>would</w:t>
      </w:r>
      <w:r w:rsidR="00C40F06">
        <w:rPr>
          <w:rFonts w:eastAsia="Aptos"/>
          <w:noProof/>
          <w:lang w:eastAsia="en-GB"/>
        </w:rPr>
        <w:t xml:space="preserve"> </w:t>
      </w:r>
      <w:r w:rsidR="00B26BD3">
        <w:rPr>
          <w:rFonts w:eastAsia="Aptos"/>
          <w:noProof/>
          <w:lang w:eastAsia="en-GB"/>
        </w:rPr>
        <w:t>include</w:t>
      </w:r>
      <w:r w:rsidR="00C40F06">
        <w:rPr>
          <w:rFonts w:eastAsia="Aptos"/>
          <w:noProof/>
          <w:lang w:eastAsia="en-GB"/>
        </w:rPr>
        <w:t xml:space="preserve"> </w:t>
      </w:r>
      <w:r w:rsidRPr="00DC1C6E">
        <w:rPr>
          <w:rFonts w:eastAsia="Aptos"/>
          <w:noProof/>
          <w:lang w:eastAsia="en-GB"/>
        </w:rPr>
        <w:t>one</w:t>
      </w:r>
      <w:r w:rsidR="00C40F06">
        <w:rPr>
          <w:rFonts w:eastAsia="Aptos"/>
          <w:noProof/>
          <w:lang w:eastAsia="en-GB"/>
        </w:rPr>
        <w:t xml:space="preserve"> </w:t>
      </w:r>
      <w:r w:rsidRPr="00DC1C6E">
        <w:rPr>
          <w:rFonts w:eastAsia="Aptos"/>
          <w:noProof/>
          <w:lang w:eastAsia="en-GB"/>
        </w:rPr>
        <w:t>leading-edge</w:t>
      </w:r>
      <w:r w:rsidR="00C40F06">
        <w:rPr>
          <w:rFonts w:eastAsia="Aptos"/>
          <w:noProof/>
          <w:lang w:eastAsia="en-GB"/>
        </w:rPr>
        <w:t xml:space="preserve"> </w:t>
      </w:r>
      <w:r w:rsidR="00B26BD3">
        <w:rPr>
          <w:rFonts w:eastAsia="Aptos"/>
          <w:noProof/>
          <w:lang w:eastAsia="en-GB"/>
        </w:rPr>
        <w:t>front-end</w:t>
      </w:r>
      <w:r w:rsidR="00C40F06">
        <w:rPr>
          <w:rFonts w:eastAsia="Aptos"/>
          <w:noProof/>
          <w:lang w:eastAsia="en-GB"/>
        </w:rPr>
        <w:t xml:space="preserve"> </w:t>
      </w:r>
      <w:r w:rsidR="00B26BD3">
        <w:rPr>
          <w:rFonts w:eastAsia="Aptos"/>
          <w:noProof/>
          <w:lang w:eastAsia="en-GB"/>
        </w:rPr>
        <w:t>manufacturing</w:t>
      </w:r>
      <w:r w:rsidR="00C40F06">
        <w:rPr>
          <w:rFonts w:eastAsia="Aptos"/>
          <w:noProof/>
          <w:lang w:eastAsia="en-GB"/>
        </w:rPr>
        <w:t xml:space="preserve"> </w:t>
      </w:r>
      <w:r w:rsidRPr="00DC1C6E">
        <w:rPr>
          <w:rFonts w:eastAsia="Aptos"/>
          <w:noProof/>
          <w:lang w:eastAsia="en-GB"/>
        </w:rPr>
        <w:t>facility</w:t>
      </w:r>
      <w:r w:rsidR="00C40F06">
        <w:rPr>
          <w:rFonts w:eastAsia="Aptos"/>
          <w:noProof/>
          <w:lang w:eastAsia="en-GB"/>
        </w:rPr>
        <w:t xml:space="preserve"> </w:t>
      </w:r>
      <w:r w:rsidRPr="00DC1C6E">
        <w:rPr>
          <w:rFonts w:eastAsia="Aptos"/>
          <w:noProof/>
          <w:lang w:eastAsia="en-GB"/>
        </w:rPr>
        <w:t>(Scenario</w:t>
      </w:r>
      <w:r w:rsidR="00C40F06">
        <w:rPr>
          <w:rFonts w:eastAsia="Aptos"/>
          <w:noProof/>
          <w:lang w:eastAsia="en-GB"/>
        </w:rPr>
        <w:t xml:space="preserve"> </w:t>
      </w:r>
      <w:r w:rsidRPr="00DC1C6E">
        <w:rPr>
          <w:rFonts w:eastAsia="Aptos"/>
          <w:noProof/>
          <w:lang w:eastAsia="en-GB"/>
        </w:rPr>
        <w:t>2),</w:t>
      </w:r>
      <w:r w:rsidR="00C40F06">
        <w:rPr>
          <w:rFonts w:eastAsia="Aptos"/>
          <w:noProof/>
          <w:lang w:eastAsia="en-GB"/>
        </w:rPr>
        <w:t xml:space="preserve"> </w:t>
      </w:r>
      <w:r w:rsidRPr="00DC1C6E">
        <w:rPr>
          <w:rFonts w:eastAsia="Aptos"/>
          <w:noProof/>
          <w:lang w:eastAsia="en-GB"/>
        </w:rPr>
        <w:t>with</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rest</w:t>
      </w:r>
      <w:r w:rsidR="00C40F06">
        <w:rPr>
          <w:rFonts w:eastAsia="Aptos"/>
          <w:noProof/>
          <w:lang w:eastAsia="en-GB"/>
        </w:rPr>
        <w:t xml:space="preserve"> </w:t>
      </w:r>
      <w:r w:rsidRPr="00DC1C6E">
        <w:rPr>
          <w:rFonts w:eastAsia="Aptos"/>
          <w:noProof/>
          <w:lang w:eastAsia="en-GB"/>
        </w:rPr>
        <w:t>following</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profile</w:t>
      </w:r>
      <w:r w:rsidR="00C40F06">
        <w:rPr>
          <w:rFonts w:eastAsia="Aptos"/>
          <w:noProof/>
          <w:lang w:eastAsia="en-GB"/>
        </w:rPr>
        <w:t xml:space="preserve"> </w:t>
      </w:r>
      <w:r w:rsidRPr="00DC1C6E">
        <w:rPr>
          <w:rFonts w:eastAsia="Aptos"/>
          <w:noProof/>
          <w:lang w:eastAsia="en-GB"/>
        </w:rPr>
        <w:t>of</w:t>
      </w:r>
      <w:r w:rsidR="00C40F06">
        <w:rPr>
          <w:rFonts w:eastAsia="Aptos"/>
          <w:noProof/>
          <w:lang w:eastAsia="en-GB"/>
        </w:rPr>
        <w:t xml:space="preserve"> </w:t>
      </w:r>
      <w:r w:rsidRPr="00DC1C6E">
        <w:rPr>
          <w:rFonts w:eastAsia="Aptos"/>
          <w:noProof/>
          <w:lang w:eastAsia="en-GB"/>
        </w:rPr>
        <w:t>previous</w:t>
      </w:r>
      <w:r w:rsidR="00C40F06">
        <w:rPr>
          <w:rFonts w:eastAsia="Aptos"/>
          <w:noProof/>
          <w:lang w:eastAsia="en-GB"/>
        </w:rPr>
        <w:t xml:space="preserve"> </w:t>
      </w:r>
      <w:r w:rsidRPr="00DC1C6E">
        <w:rPr>
          <w:rFonts w:eastAsia="Aptos"/>
          <w:noProof/>
          <w:lang w:eastAsia="en-GB"/>
        </w:rPr>
        <w:t>FOA</w:t>
      </w:r>
      <w:r w:rsidR="00B26BD3">
        <w:rPr>
          <w:rFonts w:eastAsia="Aptos"/>
          <w:noProof/>
          <w:lang w:eastAsia="en-GB"/>
        </w:rPr>
        <w:t>K</w:t>
      </w:r>
      <w:r w:rsidR="00C40F06">
        <w:rPr>
          <w:rFonts w:eastAsia="Aptos"/>
          <w:noProof/>
          <w:lang w:eastAsia="en-GB"/>
        </w:rPr>
        <w:t xml:space="preserve"> </w:t>
      </w:r>
      <w:r w:rsidRPr="00DC1C6E">
        <w:rPr>
          <w:rFonts w:eastAsia="Aptos"/>
          <w:noProof/>
          <w:lang w:eastAsia="en-GB"/>
        </w:rPr>
        <w:t>projects.</w:t>
      </w:r>
    </w:p>
    <w:p w14:paraId="33EDEE6E" w14:textId="77777777" w:rsidR="00635FF0" w:rsidRPr="00DC1C6E" w:rsidRDefault="00635FF0" w:rsidP="00635FF0">
      <w:pPr>
        <w:jc w:val="center"/>
        <w:rPr>
          <w:noProof/>
        </w:rPr>
      </w:pPr>
      <w:r w:rsidRPr="00DC1C6E">
        <w:rPr>
          <w:noProof/>
          <w:sz w:val="20"/>
          <w:lang w:eastAsia="en-GB"/>
        </w:rPr>
        <w:drawing>
          <wp:inline distT="0" distB="0" distL="0" distR="0" wp14:anchorId="0943F610" wp14:editId="62A01AE4">
            <wp:extent cx="4994694" cy="2831935"/>
            <wp:effectExtent l="0" t="0" r="0" b="0"/>
            <wp:docPr id="202" name="Picture 4" descr="Chart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private/var/mobile/Containers/Data/Application/0C37CD6C-B7C0-40C0-897E-6EA64B295FC3/tmp/Polaris/engine/image22.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5014022" cy="2842894"/>
                    </a:xfrm>
                    <a:prstGeom prst="rect">
                      <a:avLst/>
                    </a:prstGeom>
                    <a:noFill/>
                    <a:ln cap="flat">
                      <a:noFill/>
                    </a:ln>
                  </pic:spPr>
                </pic:pic>
              </a:graphicData>
            </a:graphic>
          </wp:inline>
        </w:drawing>
      </w:r>
    </w:p>
    <w:p w14:paraId="49E0B6CF" w14:textId="33ADD8C3" w:rsidR="00635FF0" w:rsidRPr="00355232" w:rsidRDefault="00635FF0" w:rsidP="00635FF0">
      <w:pPr>
        <w:pStyle w:val="Caption"/>
        <w:spacing w:line="240" w:lineRule="auto"/>
        <w:jc w:val="center"/>
        <w:rPr>
          <w:rFonts w:eastAsia="Aptos"/>
          <w:noProof/>
          <w:sz w:val="24"/>
          <w:szCs w:val="24"/>
          <w:lang w:eastAsia="en-GB"/>
        </w:rPr>
      </w:pPr>
      <w:r w:rsidRPr="00355232">
        <w:rPr>
          <w:noProof/>
          <w:sz w:val="24"/>
          <w:szCs w:val="24"/>
        </w:rPr>
        <w:t>Figure</w:t>
      </w:r>
      <w:r w:rsidR="00C40F06" w:rsidRPr="00355232">
        <w:rPr>
          <w:noProof/>
          <w:sz w:val="24"/>
          <w:szCs w:val="24"/>
        </w:rPr>
        <w:t xml:space="preserve"> </w:t>
      </w:r>
      <w:r w:rsidR="00AB03FD" w:rsidRPr="00355232">
        <w:rPr>
          <w:noProof/>
          <w:sz w:val="24"/>
          <w:szCs w:val="24"/>
        </w:rPr>
        <w:t>1</w:t>
      </w:r>
      <w:r w:rsidR="00924CCF">
        <w:rPr>
          <w:noProof/>
          <w:sz w:val="24"/>
          <w:szCs w:val="24"/>
        </w:rPr>
        <w:t>9</w:t>
      </w:r>
      <w:r w:rsidR="00C40F06" w:rsidRPr="00355232">
        <w:rPr>
          <w:noProof/>
          <w:sz w:val="24"/>
          <w:szCs w:val="24"/>
        </w:rPr>
        <w:t xml:space="preserve"> </w:t>
      </w:r>
      <w:r w:rsidRPr="00355232">
        <w:rPr>
          <w:noProof/>
          <w:sz w:val="24"/>
          <w:szCs w:val="24"/>
        </w:rPr>
        <w:t>–</w:t>
      </w:r>
      <w:r w:rsidR="00C40F06" w:rsidRPr="00355232">
        <w:rPr>
          <w:noProof/>
          <w:sz w:val="24"/>
          <w:szCs w:val="24"/>
        </w:rPr>
        <w:t xml:space="preserve"> </w:t>
      </w:r>
      <w:r w:rsidRPr="00355232">
        <w:rPr>
          <w:noProof/>
          <w:sz w:val="24"/>
          <w:szCs w:val="24"/>
        </w:rPr>
        <w:t>Projected</w:t>
      </w:r>
      <w:r w:rsidR="00C40F06" w:rsidRPr="00355232">
        <w:rPr>
          <w:noProof/>
          <w:sz w:val="24"/>
          <w:szCs w:val="24"/>
        </w:rPr>
        <w:t xml:space="preserve"> </w:t>
      </w:r>
      <w:r w:rsidRPr="00355232">
        <w:rPr>
          <w:noProof/>
          <w:sz w:val="24"/>
          <w:szCs w:val="24"/>
        </w:rPr>
        <w:t>revenues</w:t>
      </w:r>
      <w:r w:rsidR="00C40F06" w:rsidRPr="00355232">
        <w:rPr>
          <w:noProof/>
          <w:sz w:val="24"/>
          <w:szCs w:val="24"/>
        </w:rPr>
        <w:t xml:space="preserve"> </w:t>
      </w:r>
      <w:r w:rsidRPr="00355232">
        <w:rPr>
          <w:noProof/>
          <w:sz w:val="24"/>
          <w:szCs w:val="24"/>
        </w:rPr>
        <w:t>generated</w:t>
      </w:r>
      <w:r w:rsidR="00C40F06" w:rsidRPr="00355232">
        <w:rPr>
          <w:noProof/>
          <w:sz w:val="24"/>
          <w:szCs w:val="24"/>
        </w:rPr>
        <w:t xml:space="preserve"> </w:t>
      </w:r>
      <w:r w:rsidRPr="00355232">
        <w:rPr>
          <w:noProof/>
          <w:sz w:val="24"/>
          <w:szCs w:val="24"/>
        </w:rPr>
        <w:t>through</w:t>
      </w:r>
      <w:r w:rsidR="00C40F06" w:rsidRPr="00355232">
        <w:rPr>
          <w:noProof/>
          <w:sz w:val="24"/>
          <w:szCs w:val="24"/>
        </w:rPr>
        <w:t xml:space="preserve"> </w:t>
      </w:r>
      <w:r w:rsidRPr="00355232">
        <w:rPr>
          <w:noProof/>
          <w:sz w:val="24"/>
          <w:szCs w:val="24"/>
        </w:rPr>
        <w:t>Strategic</w:t>
      </w:r>
      <w:r w:rsidR="00C40F06" w:rsidRPr="00355232">
        <w:rPr>
          <w:noProof/>
          <w:sz w:val="24"/>
          <w:szCs w:val="24"/>
        </w:rPr>
        <w:t xml:space="preserve"> </w:t>
      </w:r>
      <w:r w:rsidRPr="00355232">
        <w:rPr>
          <w:noProof/>
          <w:sz w:val="24"/>
          <w:szCs w:val="24"/>
        </w:rPr>
        <w:t>projects</w:t>
      </w:r>
    </w:p>
    <w:p w14:paraId="4CD21161" w14:textId="0745A8A7" w:rsidR="00635FF0" w:rsidRPr="00DC1C6E" w:rsidRDefault="00635FF0" w:rsidP="00635FF0">
      <w:pPr>
        <w:rPr>
          <w:rFonts w:eastAsia="Aptos"/>
          <w:noProof/>
          <w:lang w:eastAsia="en-GB"/>
        </w:rPr>
      </w:pPr>
      <w:r w:rsidRPr="00DC1C6E">
        <w:rPr>
          <w:rFonts w:eastAsia="Aptos"/>
          <w:noProof/>
          <w:lang w:eastAsia="en-GB"/>
        </w:rPr>
        <w:t>Assuming</w:t>
      </w:r>
      <w:r w:rsidR="00C40F06">
        <w:rPr>
          <w:rFonts w:eastAsia="Aptos"/>
          <w:noProof/>
          <w:lang w:eastAsia="en-GB"/>
        </w:rPr>
        <w:t xml:space="preserve"> </w:t>
      </w:r>
      <w:r w:rsidRPr="00DC1C6E">
        <w:rPr>
          <w:rFonts w:eastAsia="Aptos"/>
          <w:noProof/>
          <w:lang w:eastAsia="en-GB"/>
        </w:rPr>
        <w:t>this</w:t>
      </w:r>
      <w:r w:rsidR="00C40F06">
        <w:rPr>
          <w:rFonts w:eastAsia="Aptos"/>
          <w:noProof/>
          <w:lang w:eastAsia="en-GB"/>
        </w:rPr>
        <w:t xml:space="preserve"> </w:t>
      </w:r>
      <w:r w:rsidRPr="00DC1C6E">
        <w:rPr>
          <w:rFonts w:eastAsia="Aptos"/>
          <w:noProof/>
          <w:lang w:eastAsia="en-GB"/>
        </w:rPr>
        <w:t>level</w:t>
      </w:r>
      <w:r w:rsidR="00C40F06">
        <w:rPr>
          <w:rFonts w:eastAsia="Aptos"/>
          <w:noProof/>
          <w:lang w:eastAsia="en-GB"/>
        </w:rPr>
        <w:t xml:space="preserve"> </w:t>
      </w:r>
      <w:r w:rsidRPr="00DC1C6E">
        <w:rPr>
          <w:rFonts w:eastAsia="Aptos"/>
          <w:noProof/>
          <w:lang w:eastAsia="en-GB"/>
        </w:rPr>
        <w:t>of</w:t>
      </w:r>
      <w:r w:rsidR="00C40F06">
        <w:rPr>
          <w:rFonts w:eastAsia="Aptos"/>
          <w:noProof/>
          <w:lang w:eastAsia="en-GB"/>
        </w:rPr>
        <w:t xml:space="preserve"> </w:t>
      </w:r>
      <w:r w:rsidRPr="00DC1C6E">
        <w:rPr>
          <w:rFonts w:eastAsia="Aptos"/>
          <w:noProof/>
          <w:lang w:eastAsia="en-GB"/>
        </w:rPr>
        <w:t>investment,</w:t>
      </w:r>
      <w:r w:rsidR="00C40F06">
        <w:rPr>
          <w:rFonts w:eastAsia="Aptos"/>
          <w:noProof/>
          <w:lang w:eastAsia="en-GB"/>
        </w:rPr>
        <w:t xml:space="preserve"> </w:t>
      </w:r>
      <w:r w:rsidR="008B3A9C">
        <w:rPr>
          <w:rFonts w:eastAsia="Aptos"/>
          <w:noProof/>
          <w:lang w:eastAsia="en-GB"/>
        </w:rPr>
        <w:t>funding</w:t>
      </w:r>
      <w:r w:rsidR="00C40F06">
        <w:rPr>
          <w:rFonts w:eastAsia="Aptos"/>
          <w:noProof/>
          <w:lang w:eastAsia="en-GB"/>
        </w:rPr>
        <w:t xml:space="preserve"> </w:t>
      </w:r>
      <w:r w:rsidR="008B3A9C">
        <w:rPr>
          <w:rFonts w:eastAsia="Aptos"/>
          <w:noProof/>
          <w:lang w:eastAsia="en-GB"/>
        </w:rPr>
        <w:t>for</w:t>
      </w:r>
      <w:r w:rsidR="00C40F06">
        <w:rPr>
          <w:rFonts w:eastAsia="Aptos"/>
          <w:noProof/>
          <w:lang w:eastAsia="en-GB"/>
        </w:rPr>
        <w:t xml:space="preserve"> </w:t>
      </w:r>
      <w:r w:rsidRPr="00DC1C6E">
        <w:rPr>
          <w:rFonts w:eastAsia="Aptos"/>
          <w:noProof/>
          <w:lang w:eastAsia="en-GB"/>
        </w:rPr>
        <w:t>Strategic</w:t>
      </w:r>
      <w:r w:rsidR="00C40F06">
        <w:rPr>
          <w:rFonts w:eastAsia="Aptos"/>
          <w:noProof/>
          <w:lang w:eastAsia="en-GB"/>
        </w:rPr>
        <w:t xml:space="preserve"> </w:t>
      </w:r>
      <w:r w:rsidRPr="00DC1C6E">
        <w:rPr>
          <w:rFonts w:eastAsia="Aptos"/>
          <w:noProof/>
          <w:lang w:eastAsia="en-GB"/>
        </w:rPr>
        <w:t>Projects</w:t>
      </w:r>
      <w:r w:rsidR="00C40F06">
        <w:rPr>
          <w:rFonts w:eastAsia="Aptos"/>
          <w:noProof/>
          <w:lang w:eastAsia="en-GB"/>
        </w:rPr>
        <w:t xml:space="preserve"> </w:t>
      </w:r>
      <w:r w:rsidRPr="00DC1C6E">
        <w:rPr>
          <w:rFonts w:eastAsia="Aptos"/>
          <w:noProof/>
          <w:lang w:eastAsia="en-GB"/>
        </w:rPr>
        <w:t>would</w:t>
      </w:r>
      <w:r w:rsidR="00C40F06">
        <w:rPr>
          <w:rFonts w:eastAsia="Aptos"/>
          <w:noProof/>
          <w:lang w:eastAsia="en-GB"/>
        </w:rPr>
        <w:t xml:space="preserve"> </w:t>
      </w:r>
      <w:r w:rsidRPr="00DC1C6E">
        <w:rPr>
          <w:rFonts w:eastAsia="Aptos"/>
          <w:noProof/>
          <w:lang w:eastAsia="en-GB"/>
        </w:rPr>
        <w:t>increase</w:t>
      </w:r>
      <w:r w:rsidR="00C40F06">
        <w:rPr>
          <w:rFonts w:eastAsia="Aptos"/>
          <w:noProof/>
          <w:lang w:eastAsia="en-GB"/>
        </w:rPr>
        <w:t xml:space="preserve"> </w:t>
      </w:r>
      <w:r w:rsidRPr="00DC1C6E">
        <w:rPr>
          <w:rFonts w:eastAsia="Aptos"/>
          <w:noProof/>
          <w:lang w:eastAsia="en-GB"/>
        </w:rPr>
        <w:t>EU</w:t>
      </w:r>
      <w:r w:rsidR="00C40F06">
        <w:rPr>
          <w:rFonts w:eastAsia="Aptos"/>
          <w:noProof/>
          <w:lang w:eastAsia="en-GB"/>
        </w:rPr>
        <w:t xml:space="preserve"> </w:t>
      </w:r>
      <w:r w:rsidRPr="00DC1C6E">
        <w:rPr>
          <w:rFonts w:eastAsia="Aptos"/>
          <w:noProof/>
          <w:lang w:eastAsia="en-GB"/>
        </w:rPr>
        <w:t>semiconductor</w:t>
      </w:r>
      <w:r w:rsidR="00C40F06">
        <w:rPr>
          <w:rFonts w:eastAsia="Aptos"/>
          <w:noProof/>
          <w:lang w:eastAsia="en-GB"/>
        </w:rPr>
        <w:t xml:space="preserve"> </w:t>
      </w:r>
      <w:r w:rsidRPr="00DC1C6E">
        <w:rPr>
          <w:rFonts w:eastAsia="Aptos"/>
          <w:noProof/>
          <w:lang w:eastAsia="en-GB"/>
        </w:rPr>
        <w:t>manufacturing</w:t>
      </w:r>
      <w:r w:rsidR="00C40F06">
        <w:rPr>
          <w:rFonts w:eastAsia="Aptos"/>
          <w:noProof/>
          <w:lang w:eastAsia="en-GB"/>
        </w:rPr>
        <w:t xml:space="preserve"> </w:t>
      </w:r>
      <w:r w:rsidRPr="00DC1C6E">
        <w:rPr>
          <w:rFonts w:eastAsia="Aptos"/>
          <w:noProof/>
          <w:lang w:eastAsia="en-GB"/>
        </w:rPr>
        <w:t>capacity</w:t>
      </w:r>
      <w:r w:rsidR="00C40F06">
        <w:rPr>
          <w:rFonts w:eastAsia="Aptos"/>
          <w:noProof/>
          <w:lang w:eastAsia="en-GB"/>
        </w:rPr>
        <w:t xml:space="preserve"> </w:t>
      </w:r>
      <w:r w:rsidRPr="00DC1C6E">
        <w:rPr>
          <w:rFonts w:eastAsia="Aptos"/>
          <w:noProof/>
          <w:lang w:eastAsia="en-GB"/>
        </w:rPr>
        <w:t>within</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range</w:t>
      </w:r>
      <w:r w:rsidR="00C40F06">
        <w:rPr>
          <w:rFonts w:eastAsia="Aptos"/>
          <w:noProof/>
          <w:lang w:eastAsia="en-GB"/>
        </w:rPr>
        <w:t xml:space="preserve"> </w:t>
      </w:r>
      <w:r w:rsidRPr="00DC1C6E">
        <w:rPr>
          <w:rFonts w:eastAsia="Aptos"/>
          <w:noProof/>
          <w:lang w:eastAsia="en-GB"/>
        </w:rPr>
        <w:t>of</w:t>
      </w:r>
      <w:r w:rsidR="00C40F06">
        <w:rPr>
          <w:rFonts w:eastAsia="Aptos"/>
          <w:noProof/>
          <w:lang w:eastAsia="en-GB"/>
        </w:rPr>
        <w:t xml:space="preserve"> </w:t>
      </w:r>
      <w:r w:rsidRPr="00DC1C6E">
        <w:rPr>
          <w:rFonts w:eastAsia="Aptos"/>
          <w:noProof/>
          <w:lang w:eastAsia="en-GB"/>
        </w:rPr>
        <w:t>~108,000</w:t>
      </w:r>
      <w:r w:rsidR="00C40F06">
        <w:rPr>
          <w:rFonts w:eastAsia="Aptos"/>
          <w:noProof/>
          <w:lang w:eastAsia="en-GB"/>
        </w:rPr>
        <w:t xml:space="preserve"> </w:t>
      </w:r>
      <w:r w:rsidRPr="00DC1C6E">
        <w:rPr>
          <w:rFonts w:eastAsia="Aptos"/>
          <w:noProof/>
          <w:lang w:eastAsia="en-GB"/>
        </w:rPr>
        <w:t>to</w:t>
      </w:r>
      <w:r w:rsidR="00C40F06">
        <w:rPr>
          <w:rFonts w:eastAsia="Aptos"/>
          <w:noProof/>
          <w:lang w:eastAsia="en-GB"/>
        </w:rPr>
        <w:t xml:space="preserve"> </w:t>
      </w:r>
      <w:r w:rsidRPr="00DC1C6E">
        <w:rPr>
          <w:rFonts w:eastAsia="Aptos"/>
          <w:noProof/>
          <w:lang w:eastAsia="en-GB"/>
        </w:rPr>
        <w:t>~222,000</w:t>
      </w:r>
      <w:r w:rsidR="00C40F06">
        <w:rPr>
          <w:rFonts w:eastAsia="Aptos"/>
          <w:noProof/>
          <w:lang w:eastAsia="en-GB"/>
        </w:rPr>
        <w:t xml:space="preserve"> </w:t>
      </w:r>
      <w:r w:rsidRPr="00DC1C6E">
        <w:rPr>
          <w:rFonts w:eastAsia="Aptos"/>
          <w:noProof/>
          <w:lang w:eastAsia="en-GB"/>
        </w:rPr>
        <w:t>wafers</w:t>
      </w:r>
      <w:r w:rsidR="00C40F06">
        <w:rPr>
          <w:rFonts w:eastAsia="Aptos"/>
          <w:noProof/>
          <w:lang w:eastAsia="en-GB"/>
        </w:rPr>
        <w:t xml:space="preserve"> </w:t>
      </w:r>
      <w:r w:rsidRPr="00DC1C6E">
        <w:rPr>
          <w:rFonts w:eastAsia="Aptos"/>
          <w:noProof/>
          <w:lang w:eastAsia="en-GB"/>
        </w:rPr>
        <w:t>per</w:t>
      </w:r>
      <w:r w:rsidR="00C40F06">
        <w:rPr>
          <w:rFonts w:eastAsia="Aptos"/>
          <w:noProof/>
          <w:lang w:eastAsia="en-GB"/>
        </w:rPr>
        <w:t xml:space="preserve"> </w:t>
      </w:r>
      <w:r w:rsidRPr="00DC1C6E">
        <w:rPr>
          <w:rFonts w:eastAsia="Aptos"/>
          <w:noProof/>
          <w:lang w:eastAsia="en-GB"/>
        </w:rPr>
        <w:t>month,</w:t>
      </w:r>
      <w:r w:rsidR="00C40F06">
        <w:rPr>
          <w:rFonts w:eastAsia="Aptos"/>
          <w:noProof/>
          <w:lang w:eastAsia="en-GB"/>
        </w:rPr>
        <w:t xml:space="preserve"> </w:t>
      </w:r>
      <w:r w:rsidRPr="00DC1C6E">
        <w:rPr>
          <w:rFonts w:eastAsia="Aptos"/>
          <w:noProof/>
          <w:lang w:eastAsia="en-GB"/>
        </w:rPr>
        <w:t>depending</w:t>
      </w:r>
      <w:r w:rsidR="00C40F06">
        <w:rPr>
          <w:rFonts w:eastAsia="Aptos"/>
          <w:noProof/>
          <w:lang w:eastAsia="en-GB"/>
        </w:rPr>
        <w:t xml:space="preserve"> </w:t>
      </w:r>
      <w:r w:rsidRPr="00DC1C6E">
        <w:rPr>
          <w:rFonts w:eastAsia="Aptos"/>
          <w:noProof/>
          <w:lang w:eastAsia="en-GB"/>
        </w:rPr>
        <w:t>on</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technology</w:t>
      </w:r>
      <w:r w:rsidR="00C40F06">
        <w:rPr>
          <w:rFonts w:eastAsia="Aptos"/>
          <w:noProof/>
          <w:lang w:eastAsia="en-GB"/>
        </w:rPr>
        <w:t xml:space="preserve"> </w:t>
      </w:r>
      <w:r w:rsidRPr="00DC1C6E">
        <w:rPr>
          <w:rFonts w:eastAsia="Aptos"/>
          <w:noProof/>
          <w:lang w:eastAsia="en-GB"/>
        </w:rPr>
        <w:t>mix.</w:t>
      </w:r>
      <w:r w:rsidR="00C40F06">
        <w:rPr>
          <w:rFonts w:eastAsia="Aptos"/>
          <w:noProof/>
          <w:lang w:eastAsia="en-GB"/>
        </w:rPr>
        <w:t xml:space="preserve"> </w:t>
      </w:r>
      <w:r w:rsidRPr="00DC1C6E">
        <w:rPr>
          <w:rFonts w:eastAsia="Aptos"/>
          <w:noProof/>
          <w:lang w:eastAsia="en-GB"/>
        </w:rPr>
        <w:t>Expansion</w:t>
      </w:r>
      <w:r w:rsidR="00C40F06">
        <w:rPr>
          <w:rFonts w:eastAsia="Aptos"/>
          <w:noProof/>
          <w:lang w:eastAsia="en-GB"/>
        </w:rPr>
        <w:t xml:space="preserve"> </w:t>
      </w:r>
      <w:r w:rsidRPr="00DC1C6E">
        <w:rPr>
          <w:rFonts w:eastAsia="Aptos"/>
          <w:noProof/>
          <w:lang w:eastAsia="en-GB"/>
        </w:rPr>
        <w:t>following</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current</w:t>
      </w:r>
      <w:r w:rsidR="00C40F06">
        <w:rPr>
          <w:rFonts w:eastAsia="Aptos"/>
          <w:noProof/>
          <w:lang w:eastAsia="en-GB"/>
        </w:rPr>
        <w:t xml:space="preserve"> </w:t>
      </w:r>
      <w:r w:rsidR="00577386">
        <w:rPr>
          <w:rFonts w:eastAsia="Aptos"/>
          <w:noProof/>
          <w:lang w:eastAsia="en-GB"/>
        </w:rPr>
        <w:t>profile</w:t>
      </w:r>
      <w:r w:rsidR="00C40F06">
        <w:rPr>
          <w:rFonts w:eastAsia="Aptos"/>
          <w:noProof/>
          <w:lang w:eastAsia="en-GB"/>
        </w:rPr>
        <w:t xml:space="preserve"> </w:t>
      </w:r>
      <w:r w:rsidR="00577386">
        <w:rPr>
          <w:rFonts w:eastAsia="Aptos"/>
          <w:noProof/>
          <w:lang w:eastAsia="en-GB"/>
        </w:rPr>
        <w:t>of</w:t>
      </w:r>
      <w:r w:rsidR="00C40F06">
        <w:rPr>
          <w:rFonts w:eastAsia="Aptos"/>
          <w:noProof/>
          <w:lang w:eastAsia="en-GB"/>
        </w:rPr>
        <w:t xml:space="preserve"> </w:t>
      </w:r>
      <w:r w:rsidR="00577386">
        <w:rPr>
          <w:rFonts w:eastAsia="Aptos"/>
          <w:noProof/>
          <w:lang w:eastAsia="en-GB"/>
        </w:rPr>
        <w:t>the</w:t>
      </w:r>
      <w:r w:rsidR="00C40F06">
        <w:rPr>
          <w:rFonts w:eastAsia="Aptos"/>
          <w:noProof/>
          <w:lang w:eastAsia="en-GB"/>
        </w:rPr>
        <w:t xml:space="preserve"> </w:t>
      </w:r>
      <w:r w:rsidR="00577386">
        <w:rPr>
          <w:rFonts w:eastAsia="Aptos"/>
          <w:noProof/>
          <w:lang w:eastAsia="en-GB"/>
        </w:rPr>
        <w:t>Union’s</w:t>
      </w:r>
      <w:r w:rsidR="00C40F06">
        <w:rPr>
          <w:rFonts w:eastAsia="Aptos"/>
          <w:noProof/>
          <w:lang w:eastAsia="en-GB"/>
        </w:rPr>
        <w:t xml:space="preserve"> </w:t>
      </w:r>
      <w:r w:rsidR="00577386">
        <w:rPr>
          <w:rFonts w:eastAsia="Aptos"/>
          <w:noProof/>
          <w:lang w:eastAsia="en-GB"/>
        </w:rPr>
        <w:t>manufacturing</w:t>
      </w:r>
      <w:r w:rsidR="00C40F06">
        <w:rPr>
          <w:rFonts w:eastAsia="Aptos"/>
          <w:noProof/>
          <w:lang w:eastAsia="en-GB"/>
        </w:rPr>
        <w:t xml:space="preserve"> </w:t>
      </w:r>
      <w:r w:rsidR="00577386">
        <w:rPr>
          <w:rFonts w:eastAsia="Aptos"/>
          <w:noProof/>
          <w:lang w:eastAsia="en-GB"/>
        </w:rPr>
        <w:t>capacity</w:t>
      </w:r>
      <w:r w:rsidR="00C40F06">
        <w:rPr>
          <w:rFonts w:eastAsia="Aptos"/>
          <w:noProof/>
          <w:lang w:eastAsia="en-GB"/>
        </w:rPr>
        <w:t xml:space="preserve"> </w:t>
      </w:r>
      <w:r w:rsidRPr="00DC1C6E">
        <w:rPr>
          <w:rFonts w:eastAsia="Aptos"/>
          <w:noProof/>
          <w:lang w:eastAsia="en-GB"/>
        </w:rPr>
        <w:t>yields</w:t>
      </w:r>
      <w:r w:rsidR="00C40F06">
        <w:rPr>
          <w:rFonts w:eastAsia="Aptos"/>
          <w:noProof/>
          <w:lang w:eastAsia="en-GB"/>
        </w:rPr>
        <w:t xml:space="preserve"> </w:t>
      </w:r>
      <w:r w:rsidRPr="00DC1C6E">
        <w:rPr>
          <w:rFonts w:eastAsia="Aptos"/>
          <w:noProof/>
          <w:lang w:eastAsia="en-GB"/>
        </w:rPr>
        <w:t>higher</w:t>
      </w:r>
      <w:r w:rsidR="00C40F06">
        <w:rPr>
          <w:rFonts w:eastAsia="Aptos"/>
          <w:noProof/>
          <w:lang w:eastAsia="en-GB"/>
        </w:rPr>
        <w:t xml:space="preserve"> </w:t>
      </w:r>
      <w:r w:rsidRPr="00DC1C6E">
        <w:rPr>
          <w:rFonts w:eastAsia="Aptos"/>
          <w:noProof/>
          <w:lang w:eastAsia="en-GB"/>
        </w:rPr>
        <w:t>volume,</w:t>
      </w:r>
      <w:r w:rsidR="00C40F06">
        <w:rPr>
          <w:rFonts w:eastAsia="Aptos"/>
          <w:noProof/>
          <w:lang w:eastAsia="en-GB"/>
        </w:rPr>
        <w:t xml:space="preserve"> </w:t>
      </w:r>
      <w:r w:rsidRPr="00DC1C6E">
        <w:rPr>
          <w:rFonts w:eastAsia="Aptos"/>
          <w:noProof/>
          <w:lang w:eastAsia="en-GB"/>
        </w:rPr>
        <w:t>but</w:t>
      </w:r>
      <w:r w:rsidR="00C40F06">
        <w:rPr>
          <w:rFonts w:eastAsia="Aptos"/>
          <w:noProof/>
          <w:lang w:eastAsia="en-GB"/>
        </w:rPr>
        <w:t xml:space="preserve"> </w:t>
      </w:r>
      <w:r w:rsidRPr="00DC1C6E">
        <w:rPr>
          <w:rFonts w:eastAsia="Aptos"/>
          <w:noProof/>
          <w:lang w:eastAsia="en-GB"/>
        </w:rPr>
        <w:t>lower</w:t>
      </w:r>
      <w:r w:rsidR="00C40F06">
        <w:rPr>
          <w:rFonts w:eastAsia="Aptos"/>
          <w:noProof/>
          <w:lang w:eastAsia="en-GB"/>
        </w:rPr>
        <w:t xml:space="preserve"> </w:t>
      </w:r>
      <w:r w:rsidRPr="00DC1C6E">
        <w:rPr>
          <w:rFonts w:eastAsia="Aptos"/>
          <w:noProof/>
          <w:lang w:eastAsia="en-GB"/>
        </w:rPr>
        <w:t>value</w:t>
      </w:r>
      <w:r w:rsidR="00C40F06">
        <w:rPr>
          <w:rFonts w:eastAsia="Aptos"/>
          <w:noProof/>
          <w:lang w:eastAsia="en-GB"/>
        </w:rPr>
        <w:t xml:space="preserve"> </w:t>
      </w:r>
      <w:r w:rsidRPr="00DC1C6E">
        <w:rPr>
          <w:rFonts w:eastAsia="Aptos"/>
          <w:noProof/>
          <w:lang w:eastAsia="en-GB"/>
        </w:rPr>
        <w:t>added</w:t>
      </w:r>
      <w:r w:rsidR="00C40F06">
        <w:rPr>
          <w:rFonts w:eastAsia="Aptos"/>
          <w:noProof/>
          <w:lang w:eastAsia="en-GB"/>
        </w:rPr>
        <w:t xml:space="preserve"> </w:t>
      </w:r>
      <w:r w:rsidRPr="00DC1C6E">
        <w:rPr>
          <w:rFonts w:eastAsia="Aptos"/>
          <w:noProof/>
          <w:lang w:eastAsia="en-GB"/>
        </w:rPr>
        <w:t>(≈</w:t>
      </w:r>
      <w:r w:rsidR="00C40F06">
        <w:rPr>
          <w:rFonts w:eastAsia="Aptos"/>
          <w:noProof/>
          <w:lang w:eastAsia="en-GB"/>
        </w:rPr>
        <w:t xml:space="preserve"> </w:t>
      </w:r>
      <w:r w:rsidRPr="00DC1C6E">
        <w:rPr>
          <w:rFonts w:eastAsia="Aptos"/>
          <w:noProof/>
          <w:lang w:eastAsia="en-GB"/>
        </w:rPr>
        <w:t>EUR</w:t>
      </w:r>
      <w:r w:rsidR="00C40F06">
        <w:rPr>
          <w:rFonts w:eastAsia="Aptos"/>
          <w:noProof/>
          <w:lang w:eastAsia="en-GB"/>
        </w:rPr>
        <w:t xml:space="preserve"> </w:t>
      </w:r>
      <w:r w:rsidRPr="00DC1C6E">
        <w:rPr>
          <w:rFonts w:eastAsia="Aptos"/>
          <w:noProof/>
          <w:lang w:eastAsia="en-GB"/>
        </w:rPr>
        <w:t>6.6</w:t>
      </w:r>
      <w:r w:rsidR="00C40F06">
        <w:rPr>
          <w:rFonts w:eastAsia="Aptos"/>
          <w:noProof/>
          <w:lang w:eastAsia="en-GB"/>
        </w:rPr>
        <w:t xml:space="preserve"> </w:t>
      </w:r>
      <w:r w:rsidRPr="00DC1C6E">
        <w:rPr>
          <w:rFonts w:eastAsia="Aptos"/>
          <w:noProof/>
          <w:lang w:eastAsia="en-GB"/>
        </w:rPr>
        <w:t>billion</w:t>
      </w:r>
      <w:r w:rsidR="00C40F06">
        <w:rPr>
          <w:rFonts w:eastAsia="Aptos"/>
          <w:noProof/>
          <w:lang w:eastAsia="en-GB"/>
        </w:rPr>
        <w:t xml:space="preserve"> </w:t>
      </w:r>
      <w:r w:rsidRPr="00DC1C6E">
        <w:rPr>
          <w:rFonts w:eastAsia="Aptos"/>
          <w:noProof/>
          <w:lang w:eastAsia="en-GB"/>
        </w:rPr>
        <w:t>additional</w:t>
      </w:r>
      <w:r w:rsidR="00C40F06">
        <w:rPr>
          <w:rFonts w:eastAsia="Aptos"/>
          <w:noProof/>
          <w:lang w:eastAsia="en-GB"/>
        </w:rPr>
        <w:t xml:space="preserve"> </w:t>
      </w:r>
      <w:r w:rsidRPr="00DC1C6E">
        <w:rPr>
          <w:rFonts w:eastAsia="Aptos"/>
          <w:noProof/>
          <w:lang w:eastAsia="en-GB"/>
        </w:rPr>
        <w:t>annual</w:t>
      </w:r>
      <w:r w:rsidR="00C40F06">
        <w:rPr>
          <w:rFonts w:eastAsia="Aptos"/>
          <w:noProof/>
          <w:lang w:eastAsia="en-GB"/>
        </w:rPr>
        <w:t xml:space="preserve"> </w:t>
      </w:r>
      <w:r w:rsidRPr="00DC1C6E">
        <w:rPr>
          <w:rFonts w:eastAsia="Aptos"/>
          <w:noProof/>
          <w:lang w:eastAsia="en-GB"/>
        </w:rPr>
        <w:t>revenue),</w:t>
      </w:r>
      <w:r w:rsidR="00C40F06">
        <w:rPr>
          <w:rFonts w:eastAsia="Aptos"/>
          <w:noProof/>
          <w:lang w:eastAsia="en-GB"/>
        </w:rPr>
        <w:t xml:space="preserve"> </w:t>
      </w:r>
      <w:r w:rsidRPr="00DC1C6E">
        <w:rPr>
          <w:rFonts w:eastAsia="Aptos"/>
          <w:noProof/>
          <w:lang w:eastAsia="en-GB"/>
        </w:rPr>
        <w:t>while</w:t>
      </w:r>
      <w:r w:rsidR="00C40F06">
        <w:rPr>
          <w:rFonts w:eastAsia="Aptos"/>
          <w:noProof/>
          <w:lang w:eastAsia="en-GB"/>
        </w:rPr>
        <w:t xml:space="preserve"> </w:t>
      </w:r>
      <w:r w:rsidRPr="00DC1C6E">
        <w:rPr>
          <w:rFonts w:eastAsia="Aptos"/>
          <w:noProof/>
          <w:lang w:eastAsia="en-GB"/>
        </w:rPr>
        <w:t>partial</w:t>
      </w:r>
      <w:r w:rsidR="00C40F06">
        <w:rPr>
          <w:rFonts w:eastAsia="Aptos"/>
          <w:noProof/>
          <w:lang w:eastAsia="en-GB"/>
        </w:rPr>
        <w:t xml:space="preserve"> </w:t>
      </w:r>
      <w:r w:rsidRPr="00DC1C6E">
        <w:rPr>
          <w:rFonts w:eastAsia="Aptos"/>
          <w:noProof/>
          <w:lang w:eastAsia="en-GB"/>
        </w:rPr>
        <w:t>reallocation</w:t>
      </w:r>
      <w:r w:rsidR="00C40F06">
        <w:rPr>
          <w:rFonts w:eastAsia="Aptos"/>
          <w:noProof/>
          <w:lang w:eastAsia="en-GB"/>
        </w:rPr>
        <w:t xml:space="preserve"> </w:t>
      </w:r>
      <w:r w:rsidRPr="00DC1C6E">
        <w:rPr>
          <w:rFonts w:eastAsia="Aptos"/>
          <w:noProof/>
          <w:lang w:eastAsia="en-GB"/>
        </w:rPr>
        <w:t>towards</w:t>
      </w:r>
      <w:r w:rsidR="00C40F06">
        <w:rPr>
          <w:rFonts w:eastAsia="Aptos"/>
          <w:noProof/>
          <w:lang w:eastAsia="en-GB"/>
        </w:rPr>
        <w:t xml:space="preserve"> </w:t>
      </w:r>
      <w:r w:rsidRPr="00DC1C6E">
        <w:rPr>
          <w:rFonts w:eastAsia="Aptos"/>
          <w:noProof/>
          <w:lang w:eastAsia="en-GB"/>
        </w:rPr>
        <w:t>leading-edge</w:t>
      </w:r>
      <w:r w:rsidR="00C40F06">
        <w:rPr>
          <w:rFonts w:eastAsia="Aptos"/>
          <w:noProof/>
          <w:lang w:eastAsia="en-GB"/>
        </w:rPr>
        <w:t xml:space="preserve"> </w:t>
      </w:r>
      <w:r w:rsidRPr="00DC1C6E">
        <w:rPr>
          <w:rFonts w:eastAsia="Aptos"/>
          <w:noProof/>
          <w:lang w:eastAsia="en-GB"/>
        </w:rPr>
        <w:t>manufacturing</w:t>
      </w:r>
      <w:r w:rsidR="00C40F06">
        <w:rPr>
          <w:rFonts w:eastAsia="Aptos"/>
          <w:noProof/>
          <w:lang w:eastAsia="en-GB"/>
        </w:rPr>
        <w:t xml:space="preserve"> </w:t>
      </w:r>
      <w:r w:rsidRPr="00DC1C6E">
        <w:rPr>
          <w:rFonts w:eastAsia="Aptos"/>
          <w:noProof/>
          <w:lang w:eastAsia="en-GB"/>
        </w:rPr>
        <w:t>delivers</w:t>
      </w:r>
      <w:r w:rsidR="00C40F06">
        <w:rPr>
          <w:rFonts w:eastAsia="Aptos"/>
          <w:noProof/>
          <w:lang w:eastAsia="en-GB"/>
        </w:rPr>
        <w:t xml:space="preserve"> </w:t>
      </w:r>
      <w:r w:rsidRPr="00DC1C6E">
        <w:rPr>
          <w:rFonts w:eastAsia="Aptos"/>
          <w:noProof/>
          <w:lang w:eastAsia="en-GB"/>
        </w:rPr>
        <w:t>lower</w:t>
      </w:r>
      <w:r w:rsidR="00C40F06">
        <w:rPr>
          <w:rFonts w:eastAsia="Aptos"/>
          <w:noProof/>
          <w:lang w:eastAsia="en-GB"/>
        </w:rPr>
        <w:t xml:space="preserve"> </w:t>
      </w:r>
      <w:r w:rsidRPr="00DC1C6E">
        <w:rPr>
          <w:rFonts w:eastAsia="Aptos"/>
          <w:noProof/>
          <w:lang w:eastAsia="en-GB"/>
        </w:rPr>
        <w:t>capacity</w:t>
      </w:r>
      <w:r w:rsidR="00C40F06">
        <w:rPr>
          <w:rFonts w:eastAsia="Aptos"/>
          <w:noProof/>
          <w:lang w:eastAsia="en-GB"/>
        </w:rPr>
        <w:t xml:space="preserve"> </w:t>
      </w:r>
      <w:r w:rsidRPr="00DC1C6E">
        <w:rPr>
          <w:rFonts w:eastAsia="Aptos"/>
          <w:noProof/>
          <w:lang w:eastAsia="en-GB"/>
        </w:rPr>
        <w:t>expansion</w:t>
      </w:r>
      <w:r w:rsidR="00C40F06">
        <w:rPr>
          <w:rFonts w:eastAsia="Aptos"/>
          <w:noProof/>
          <w:lang w:eastAsia="en-GB"/>
        </w:rPr>
        <w:t xml:space="preserve"> </w:t>
      </w:r>
      <w:r w:rsidRPr="00DC1C6E">
        <w:rPr>
          <w:rFonts w:eastAsia="Aptos"/>
          <w:noProof/>
          <w:lang w:eastAsia="en-GB"/>
        </w:rPr>
        <w:t>but</w:t>
      </w:r>
      <w:r w:rsidR="00C40F06">
        <w:rPr>
          <w:rFonts w:eastAsia="Aptos"/>
          <w:noProof/>
          <w:lang w:eastAsia="en-GB"/>
        </w:rPr>
        <w:t xml:space="preserve"> </w:t>
      </w:r>
      <w:r w:rsidRPr="00DC1C6E">
        <w:rPr>
          <w:rFonts w:eastAsia="Aptos"/>
          <w:noProof/>
          <w:lang w:eastAsia="en-GB"/>
        </w:rPr>
        <w:t>higher</w:t>
      </w:r>
      <w:r w:rsidR="00C40F06">
        <w:rPr>
          <w:rFonts w:eastAsia="Aptos"/>
          <w:noProof/>
          <w:lang w:eastAsia="en-GB"/>
        </w:rPr>
        <w:t xml:space="preserve"> </w:t>
      </w:r>
      <w:r w:rsidRPr="00DC1C6E">
        <w:rPr>
          <w:rFonts w:eastAsia="Aptos"/>
          <w:noProof/>
          <w:lang w:eastAsia="en-GB"/>
        </w:rPr>
        <w:t>revenues</w:t>
      </w:r>
      <w:r w:rsidR="00C40F06">
        <w:rPr>
          <w:rFonts w:eastAsia="Aptos"/>
          <w:noProof/>
          <w:lang w:eastAsia="en-GB"/>
        </w:rPr>
        <w:t xml:space="preserve"> </w:t>
      </w:r>
      <w:r w:rsidRPr="00DC1C6E">
        <w:rPr>
          <w:rFonts w:eastAsia="Aptos"/>
          <w:noProof/>
          <w:lang w:eastAsia="en-GB"/>
        </w:rPr>
        <w:t>(≈</w:t>
      </w:r>
      <w:r w:rsidR="00C40F06">
        <w:rPr>
          <w:rFonts w:eastAsia="Aptos"/>
          <w:noProof/>
          <w:lang w:eastAsia="en-GB"/>
        </w:rPr>
        <w:t xml:space="preserve"> </w:t>
      </w:r>
      <w:r w:rsidRPr="00DC1C6E">
        <w:rPr>
          <w:rFonts w:eastAsia="Aptos"/>
          <w:noProof/>
          <w:lang w:eastAsia="en-GB"/>
        </w:rPr>
        <w:t>EUR</w:t>
      </w:r>
      <w:r w:rsidR="00C40F06">
        <w:rPr>
          <w:rFonts w:eastAsia="Aptos"/>
          <w:noProof/>
          <w:lang w:eastAsia="en-GB"/>
        </w:rPr>
        <w:t xml:space="preserve"> </w:t>
      </w:r>
      <w:r w:rsidRPr="00DC1C6E">
        <w:rPr>
          <w:rFonts w:eastAsia="Aptos"/>
          <w:noProof/>
          <w:lang w:eastAsia="en-GB"/>
        </w:rPr>
        <w:t>11.5</w:t>
      </w:r>
      <w:r w:rsidR="00C40F06">
        <w:rPr>
          <w:rFonts w:eastAsia="Aptos"/>
          <w:noProof/>
          <w:lang w:eastAsia="en-GB"/>
        </w:rPr>
        <w:t xml:space="preserve"> </w:t>
      </w:r>
      <w:r w:rsidRPr="00DC1C6E">
        <w:rPr>
          <w:rFonts w:eastAsia="Aptos"/>
          <w:noProof/>
          <w:lang w:eastAsia="en-GB"/>
        </w:rPr>
        <w:t>billion</w:t>
      </w:r>
      <w:r w:rsidR="00C40F06">
        <w:rPr>
          <w:rFonts w:eastAsia="Aptos"/>
          <w:noProof/>
          <w:lang w:eastAsia="en-GB"/>
        </w:rPr>
        <w:t xml:space="preserve"> </w:t>
      </w:r>
      <w:r w:rsidRPr="00DC1C6E">
        <w:rPr>
          <w:rFonts w:eastAsia="Aptos"/>
          <w:noProof/>
          <w:lang w:eastAsia="en-GB"/>
        </w:rPr>
        <w:t>per</w:t>
      </w:r>
      <w:r w:rsidR="00C40F06">
        <w:rPr>
          <w:rFonts w:eastAsia="Aptos"/>
          <w:noProof/>
          <w:lang w:eastAsia="en-GB"/>
        </w:rPr>
        <w:t xml:space="preserve"> </w:t>
      </w:r>
      <w:r w:rsidRPr="00DC1C6E">
        <w:rPr>
          <w:rFonts w:eastAsia="Aptos"/>
          <w:noProof/>
          <w:lang w:eastAsia="en-GB"/>
        </w:rPr>
        <w:t>year).</w:t>
      </w:r>
      <w:r w:rsidR="00C40F06">
        <w:rPr>
          <w:rFonts w:eastAsia="Aptos"/>
          <w:noProof/>
          <w:lang w:eastAsia="en-GB"/>
        </w:rPr>
        <w:t xml:space="preserve"> </w:t>
      </w:r>
      <w:r w:rsidRPr="00DC1C6E">
        <w:rPr>
          <w:rFonts w:eastAsia="Aptos"/>
          <w:noProof/>
          <w:lang w:eastAsia="en-GB"/>
        </w:rPr>
        <w:t>Outcomes</w:t>
      </w:r>
      <w:r w:rsidR="00C40F06">
        <w:rPr>
          <w:rFonts w:eastAsia="Aptos"/>
          <w:noProof/>
          <w:lang w:eastAsia="en-GB"/>
        </w:rPr>
        <w:t xml:space="preserve"> </w:t>
      </w:r>
      <w:r w:rsidRPr="00DC1C6E">
        <w:rPr>
          <w:rFonts w:eastAsia="Aptos"/>
          <w:noProof/>
          <w:lang w:eastAsia="en-GB"/>
        </w:rPr>
        <w:t>reflect</w:t>
      </w:r>
      <w:r w:rsidR="00C40F06">
        <w:rPr>
          <w:rFonts w:eastAsia="Aptos"/>
          <w:noProof/>
          <w:lang w:eastAsia="en-GB"/>
        </w:rPr>
        <w:t xml:space="preserve"> </w:t>
      </w:r>
      <w:r w:rsidRPr="00DC1C6E">
        <w:rPr>
          <w:rFonts w:eastAsia="Aptos"/>
          <w:noProof/>
          <w:lang w:eastAsia="en-GB"/>
        </w:rPr>
        <w:t>a</w:t>
      </w:r>
      <w:r w:rsidR="00C40F06">
        <w:rPr>
          <w:rFonts w:eastAsia="Aptos"/>
          <w:noProof/>
          <w:lang w:eastAsia="en-GB"/>
        </w:rPr>
        <w:t xml:space="preserve"> </w:t>
      </w:r>
      <w:r w:rsidRPr="00DC1C6E">
        <w:rPr>
          <w:rFonts w:eastAsia="Aptos"/>
          <w:noProof/>
          <w:lang w:eastAsia="en-GB"/>
        </w:rPr>
        <w:t>trade-off</w:t>
      </w:r>
      <w:r w:rsidR="00C40F06">
        <w:rPr>
          <w:rFonts w:eastAsia="Aptos"/>
          <w:noProof/>
          <w:lang w:eastAsia="en-GB"/>
        </w:rPr>
        <w:t xml:space="preserve"> </w:t>
      </w:r>
      <w:r w:rsidRPr="00DC1C6E">
        <w:rPr>
          <w:rFonts w:eastAsia="Aptos"/>
          <w:noProof/>
          <w:lang w:eastAsia="en-GB"/>
        </w:rPr>
        <w:t>between</w:t>
      </w:r>
      <w:r w:rsidR="00C40F06">
        <w:rPr>
          <w:rFonts w:eastAsia="Aptos"/>
          <w:noProof/>
          <w:lang w:eastAsia="en-GB"/>
        </w:rPr>
        <w:t xml:space="preserve"> </w:t>
      </w:r>
      <w:r w:rsidRPr="00DC1C6E">
        <w:rPr>
          <w:rFonts w:eastAsia="Aptos"/>
          <w:noProof/>
          <w:lang w:eastAsia="en-GB"/>
        </w:rPr>
        <w:t>volume-driven</w:t>
      </w:r>
      <w:r w:rsidR="00C40F06">
        <w:rPr>
          <w:rFonts w:eastAsia="Aptos"/>
          <w:noProof/>
          <w:lang w:eastAsia="en-GB"/>
        </w:rPr>
        <w:t xml:space="preserve"> </w:t>
      </w:r>
      <w:r w:rsidRPr="00DC1C6E">
        <w:rPr>
          <w:rFonts w:eastAsia="Aptos"/>
          <w:noProof/>
          <w:lang w:eastAsia="en-GB"/>
        </w:rPr>
        <w:t>growth</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Pr="00DC1C6E">
        <w:rPr>
          <w:rFonts w:eastAsia="Aptos"/>
          <w:noProof/>
          <w:lang w:eastAsia="en-GB"/>
        </w:rPr>
        <w:t>higher-value</w:t>
      </w:r>
      <w:r w:rsidR="00C40F06">
        <w:rPr>
          <w:rFonts w:eastAsia="Aptos"/>
          <w:noProof/>
          <w:lang w:eastAsia="en-GB"/>
        </w:rPr>
        <w:t xml:space="preserve"> </w:t>
      </w:r>
      <w:r w:rsidRPr="00DC1C6E">
        <w:rPr>
          <w:rFonts w:eastAsia="Aptos"/>
          <w:noProof/>
          <w:lang w:eastAsia="en-GB"/>
        </w:rPr>
        <w:t>advanced-node</w:t>
      </w:r>
      <w:r w:rsidR="00C40F06">
        <w:rPr>
          <w:rFonts w:eastAsia="Aptos"/>
          <w:noProof/>
          <w:lang w:eastAsia="en-GB"/>
        </w:rPr>
        <w:t xml:space="preserve"> </w:t>
      </w:r>
      <w:r w:rsidRPr="00DC1C6E">
        <w:rPr>
          <w:rFonts w:eastAsia="Aptos"/>
          <w:noProof/>
          <w:lang w:eastAsia="en-GB"/>
        </w:rPr>
        <w:t>production.</w:t>
      </w:r>
      <w:r w:rsidR="00C40F06">
        <w:rPr>
          <w:rFonts w:eastAsia="Aptos"/>
          <w:noProof/>
          <w:lang w:eastAsia="en-GB"/>
        </w:rPr>
        <w:t xml:space="preserve"> </w:t>
      </w:r>
    </w:p>
    <w:p w14:paraId="31F1A73B" w14:textId="37A4D86B" w:rsidR="00635FF0" w:rsidRPr="00DC1C6E" w:rsidRDefault="00635FF0" w:rsidP="00635FF0">
      <w:pPr>
        <w:rPr>
          <w:rFonts w:eastAsia="Aptos"/>
          <w:noProof/>
          <w:lang w:eastAsia="en-GB"/>
        </w:rPr>
      </w:pPr>
      <w:r w:rsidRPr="00DC1C6E">
        <w:rPr>
          <w:rFonts w:eastAsia="Aptos"/>
          <w:noProof/>
          <w:lang w:eastAsia="en-GB"/>
        </w:rPr>
        <w:t>As</w:t>
      </w:r>
      <w:r w:rsidR="00C40F06">
        <w:rPr>
          <w:rFonts w:eastAsia="Aptos"/>
          <w:noProof/>
          <w:lang w:eastAsia="en-GB"/>
        </w:rPr>
        <w:t xml:space="preserve"> </w:t>
      </w:r>
      <w:r w:rsidRPr="00DC1C6E">
        <w:rPr>
          <w:rFonts w:eastAsia="Aptos"/>
          <w:noProof/>
          <w:lang w:eastAsia="en-GB"/>
        </w:rPr>
        <w:t>set</w:t>
      </w:r>
      <w:r w:rsidR="00C40F06">
        <w:rPr>
          <w:rFonts w:eastAsia="Aptos"/>
          <w:noProof/>
          <w:lang w:eastAsia="en-GB"/>
        </w:rPr>
        <w:t xml:space="preserve"> </w:t>
      </w:r>
      <w:r w:rsidRPr="00DC1C6E">
        <w:rPr>
          <w:rFonts w:eastAsia="Aptos"/>
          <w:noProof/>
          <w:lang w:eastAsia="en-GB"/>
        </w:rPr>
        <w:t>out</w:t>
      </w:r>
      <w:r w:rsidR="00C40F06">
        <w:rPr>
          <w:rFonts w:eastAsia="Aptos"/>
          <w:noProof/>
          <w:lang w:eastAsia="en-GB"/>
        </w:rPr>
        <w:t xml:space="preserve"> </w:t>
      </w:r>
      <w:r w:rsidRPr="00DC1C6E">
        <w:rPr>
          <w:rFonts w:eastAsia="Aptos"/>
          <w:noProof/>
          <w:lang w:eastAsia="en-GB"/>
        </w:rPr>
        <w:t>in</w:t>
      </w:r>
      <w:r w:rsidR="00C40F06">
        <w:rPr>
          <w:rFonts w:eastAsia="Aptos"/>
          <w:noProof/>
          <w:lang w:eastAsia="en-GB"/>
        </w:rPr>
        <w:t xml:space="preserve"> </w:t>
      </w:r>
      <w:r w:rsidRPr="00DC1C6E">
        <w:rPr>
          <w:rFonts w:eastAsia="Aptos"/>
          <w:noProof/>
          <w:lang w:eastAsia="en-GB"/>
        </w:rPr>
        <w:t>Annex</w:t>
      </w:r>
      <w:r w:rsidR="00C40F06">
        <w:rPr>
          <w:rFonts w:eastAsia="Aptos"/>
          <w:noProof/>
          <w:lang w:eastAsia="en-GB"/>
        </w:rPr>
        <w:t xml:space="preserve"> </w:t>
      </w:r>
      <w:r w:rsidR="00A04C3A">
        <w:rPr>
          <w:rFonts w:eastAsia="Aptos"/>
          <w:noProof/>
          <w:lang w:eastAsia="en-GB"/>
        </w:rPr>
        <w:t>4</w:t>
      </w:r>
      <w:r w:rsidRPr="00DC1C6E">
        <w:rPr>
          <w:rFonts w:eastAsia="Aptos"/>
          <w:noProof/>
          <w:lang w:eastAsia="en-GB"/>
        </w:rPr>
        <w:t>,</w:t>
      </w:r>
      <w:r w:rsidR="00C40F06">
        <w:rPr>
          <w:rFonts w:eastAsia="Aptos"/>
          <w:noProof/>
          <w:lang w:eastAsia="en-GB"/>
        </w:rPr>
        <w:t xml:space="preserve"> </w:t>
      </w:r>
      <w:r w:rsidRPr="00DC1C6E">
        <w:rPr>
          <w:rFonts w:eastAsia="Aptos"/>
          <w:noProof/>
          <w:lang w:eastAsia="en-GB"/>
        </w:rPr>
        <w:t>by</w:t>
      </w:r>
      <w:r w:rsidR="00C40F06">
        <w:rPr>
          <w:rFonts w:eastAsia="Aptos"/>
          <w:noProof/>
          <w:lang w:eastAsia="en-GB"/>
        </w:rPr>
        <w:t xml:space="preserve"> </w:t>
      </w:r>
      <w:r w:rsidRPr="00DC1C6E">
        <w:rPr>
          <w:rFonts w:eastAsia="Aptos"/>
          <w:noProof/>
          <w:lang w:eastAsia="en-GB"/>
        </w:rPr>
        <w:t>analysing</w:t>
      </w:r>
      <w:r w:rsidR="00C40F06">
        <w:rPr>
          <w:rFonts w:eastAsia="Aptos"/>
          <w:noProof/>
          <w:lang w:eastAsia="en-GB"/>
        </w:rPr>
        <w:t xml:space="preserve"> </w:t>
      </w:r>
      <w:r w:rsidRPr="00DC1C6E">
        <w:rPr>
          <w:rFonts w:eastAsia="Aptos"/>
          <w:noProof/>
          <w:lang w:eastAsia="en-GB"/>
        </w:rPr>
        <w:t>previous</w:t>
      </w:r>
      <w:r w:rsidR="00C40F06">
        <w:rPr>
          <w:rFonts w:eastAsia="Aptos"/>
          <w:noProof/>
          <w:lang w:eastAsia="en-GB"/>
        </w:rPr>
        <w:t xml:space="preserve"> </w:t>
      </w:r>
      <w:r w:rsidRPr="00DC1C6E">
        <w:rPr>
          <w:rFonts w:eastAsia="Aptos"/>
          <w:noProof/>
          <w:lang w:eastAsia="en-GB"/>
        </w:rPr>
        <w:t>examples</w:t>
      </w:r>
      <w:r w:rsidR="00C40F06">
        <w:rPr>
          <w:rFonts w:eastAsia="Aptos"/>
          <w:noProof/>
          <w:lang w:eastAsia="en-GB"/>
        </w:rPr>
        <w:t xml:space="preserve"> </w:t>
      </w:r>
      <w:r w:rsidRPr="00DC1C6E">
        <w:rPr>
          <w:rFonts w:eastAsia="Aptos"/>
          <w:noProof/>
          <w:lang w:eastAsia="en-GB"/>
        </w:rPr>
        <w:t>in</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previous</w:t>
      </w:r>
      <w:r w:rsidR="00C40F06">
        <w:rPr>
          <w:rFonts w:eastAsia="Aptos"/>
          <w:noProof/>
          <w:lang w:eastAsia="en-GB"/>
        </w:rPr>
        <w:t xml:space="preserve"> </w:t>
      </w:r>
      <w:r w:rsidRPr="00DC1C6E">
        <w:rPr>
          <w:rFonts w:eastAsia="Aptos"/>
          <w:noProof/>
          <w:lang w:eastAsia="en-GB"/>
        </w:rPr>
        <w:t>FOAK</w:t>
      </w:r>
      <w:r w:rsidR="00C40F06">
        <w:rPr>
          <w:rFonts w:eastAsia="Aptos"/>
          <w:noProof/>
          <w:lang w:eastAsia="en-GB"/>
        </w:rPr>
        <w:t xml:space="preserve"> </w:t>
      </w:r>
      <w:r w:rsidRPr="00DC1C6E">
        <w:rPr>
          <w:rFonts w:eastAsia="Aptos"/>
          <w:noProof/>
          <w:lang w:eastAsia="en-GB"/>
        </w:rPr>
        <w:t>projects,</w:t>
      </w:r>
      <w:r w:rsidR="00C40F06">
        <w:rPr>
          <w:rFonts w:eastAsia="Aptos"/>
          <w:noProof/>
          <w:lang w:eastAsia="en-GB"/>
        </w:rPr>
        <w:t xml:space="preserve"> </w:t>
      </w:r>
      <w:r w:rsidRPr="00DC1C6E">
        <w:rPr>
          <w:rFonts w:eastAsia="Aptos"/>
          <w:noProof/>
          <w:lang w:eastAsia="en-GB"/>
        </w:rPr>
        <w:t>a</w:t>
      </w:r>
      <w:r w:rsidR="00C40F06">
        <w:rPr>
          <w:rFonts w:eastAsia="Aptos"/>
          <w:noProof/>
          <w:lang w:eastAsia="en-GB"/>
        </w:rPr>
        <w:t xml:space="preserve"> </w:t>
      </w:r>
      <w:r w:rsidRPr="00DC1C6E">
        <w:rPr>
          <w:rFonts w:eastAsia="Aptos"/>
          <w:noProof/>
          <w:lang w:eastAsia="en-GB"/>
        </w:rPr>
        <w:t>EUR</w:t>
      </w:r>
      <w:r w:rsidR="00C40F06">
        <w:rPr>
          <w:rFonts w:eastAsia="Aptos"/>
          <w:noProof/>
          <w:lang w:eastAsia="en-GB"/>
        </w:rPr>
        <w:t xml:space="preserve"> </w:t>
      </w:r>
      <w:r w:rsidRPr="00DC1C6E">
        <w:rPr>
          <w:rFonts w:eastAsia="Aptos"/>
          <w:noProof/>
          <w:lang w:eastAsia="en-GB"/>
        </w:rPr>
        <w:t>40</w:t>
      </w:r>
      <w:r w:rsidR="00C40F06">
        <w:rPr>
          <w:rFonts w:eastAsia="Aptos"/>
          <w:noProof/>
          <w:lang w:eastAsia="en-GB"/>
        </w:rPr>
        <w:t xml:space="preserve"> </w:t>
      </w:r>
      <w:r w:rsidRPr="00DC1C6E">
        <w:rPr>
          <w:rFonts w:eastAsia="Aptos"/>
          <w:noProof/>
          <w:lang w:eastAsia="en-GB"/>
        </w:rPr>
        <w:t>billion</w:t>
      </w:r>
      <w:r w:rsidR="00C40F06">
        <w:rPr>
          <w:rFonts w:eastAsia="Aptos"/>
          <w:noProof/>
          <w:lang w:eastAsia="en-GB"/>
        </w:rPr>
        <w:t xml:space="preserve"> </w:t>
      </w:r>
      <w:r w:rsidRPr="00DC1C6E">
        <w:rPr>
          <w:rFonts w:eastAsia="Aptos"/>
          <w:noProof/>
          <w:lang w:eastAsia="en-GB"/>
        </w:rPr>
        <w:t>investment</w:t>
      </w:r>
      <w:r w:rsidR="00C40F06">
        <w:rPr>
          <w:rFonts w:eastAsia="Aptos"/>
          <w:noProof/>
          <w:lang w:eastAsia="en-GB"/>
        </w:rPr>
        <w:t xml:space="preserve"> </w:t>
      </w:r>
      <w:r w:rsidRPr="00DC1C6E">
        <w:rPr>
          <w:rFonts w:eastAsia="Aptos"/>
          <w:noProof/>
          <w:lang w:eastAsia="en-GB"/>
        </w:rPr>
        <w:t>facilitated</w:t>
      </w:r>
      <w:r w:rsidR="00C40F06">
        <w:rPr>
          <w:rFonts w:eastAsia="Aptos"/>
          <w:noProof/>
          <w:lang w:eastAsia="en-GB"/>
        </w:rPr>
        <w:t xml:space="preserve"> </w:t>
      </w:r>
      <w:r w:rsidRPr="00DC1C6E">
        <w:rPr>
          <w:rFonts w:eastAsia="Aptos"/>
          <w:noProof/>
          <w:lang w:eastAsia="en-GB"/>
        </w:rPr>
        <w:t>by</w:t>
      </w:r>
      <w:r w:rsidR="00C40F06">
        <w:rPr>
          <w:rFonts w:eastAsia="Aptos"/>
          <w:noProof/>
          <w:lang w:eastAsia="en-GB"/>
        </w:rPr>
        <w:t xml:space="preserve"> </w:t>
      </w:r>
      <w:r w:rsidRPr="00DC1C6E">
        <w:rPr>
          <w:rFonts w:eastAsia="Aptos"/>
          <w:noProof/>
          <w:lang w:eastAsia="en-GB"/>
        </w:rPr>
        <w:t>Strategic</w:t>
      </w:r>
      <w:r w:rsidR="00C40F06">
        <w:rPr>
          <w:rFonts w:eastAsia="Aptos"/>
          <w:noProof/>
          <w:lang w:eastAsia="en-GB"/>
        </w:rPr>
        <w:t xml:space="preserve"> </w:t>
      </w:r>
      <w:r w:rsidRPr="00DC1C6E">
        <w:rPr>
          <w:rFonts w:eastAsia="Aptos"/>
          <w:noProof/>
          <w:lang w:eastAsia="en-GB"/>
        </w:rPr>
        <w:t>Projects</w:t>
      </w:r>
      <w:r w:rsidR="00C40F06">
        <w:rPr>
          <w:rFonts w:eastAsia="Aptos"/>
          <w:noProof/>
          <w:lang w:eastAsia="en-GB"/>
        </w:rPr>
        <w:t xml:space="preserve"> </w:t>
      </w:r>
      <w:r w:rsidRPr="00DC1C6E">
        <w:rPr>
          <w:rFonts w:eastAsia="Aptos"/>
          <w:noProof/>
          <w:lang w:eastAsia="en-GB"/>
        </w:rPr>
        <w:t>would</w:t>
      </w:r>
      <w:r w:rsidR="00C40F06">
        <w:rPr>
          <w:rFonts w:eastAsia="Aptos"/>
          <w:noProof/>
          <w:lang w:eastAsia="en-GB"/>
        </w:rPr>
        <w:t xml:space="preserve"> </w:t>
      </w:r>
      <w:r w:rsidRPr="00DC1C6E">
        <w:rPr>
          <w:rFonts w:eastAsia="Aptos"/>
          <w:noProof/>
          <w:lang w:eastAsia="en-GB"/>
        </w:rPr>
        <w:t>generate</w:t>
      </w:r>
      <w:r w:rsidR="00C40F06">
        <w:rPr>
          <w:rFonts w:eastAsia="Aptos"/>
          <w:noProof/>
          <w:lang w:eastAsia="en-GB"/>
        </w:rPr>
        <w:t xml:space="preserve"> </w:t>
      </w:r>
      <w:r w:rsidRPr="00DC1C6E">
        <w:rPr>
          <w:rFonts w:eastAsia="Aptos"/>
          <w:noProof/>
          <w:lang w:eastAsia="en-GB"/>
        </w:rPr>
        <w:t>7301</w:t>
      </w:r>
      <w:r w:rsidR="00C40F06">
        <w:rPr>
          <w:rFonts w:eastAsia="Aptos"/>
          <w:noProof/>
          <w:lang w:eastAsia="en-GB"/>
        </w:rPr>
        <w:t xml:space="preserve"> </w:t>
      </w:r>
      <w:r w:rsidRPr="00DC1C6E">
        <w:rPr>
          <w:rFonts w:eastAsia="Aptos"/>
          <w:noProof/>
          <w:lang w:eastAsia="en-GB"/>
        </w:rPr>
        <w:t>direct</w:t>
      </w:r>
      <w:r w:rsidR="00C40F06">
        <w:rPr>
          <w:rFonts w:eastAsia="Aptos"/>
          <w:noProof/>
          <w:lang w:eastAsia="en-GB"/>
        </w:rPr>
        <w:t xml:space="preserve"> </w:t>
      </w:r>
      <w:r w:rsidRPr="00DC1C6E">
        <w:rPr>
          <w:rFonts w:eastAsia="Aptos"/>
          <w:noProof/>
          <w:lang w:eastAsia="en-GB"/>
        </w:rPr>
        <w:t>jobs</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Pr="00DC1C6E">
        <w:rPr>
          <w:rFonts w:eastAsia="Aptos"/>
          <w:noProof/>
          <w:lang w:eastAsia="en-GB"/>
        </w:rPr>
        <w:t>16,000-36,500</w:t>
      </w:r>
      <w:r w:rsidR="00C40F06">
        <w:rPr>
          <w:rFonts w:eastAsia="Aptos"/>
          <w:noProof/>
          <w:lang w:eastAsia="en-GB"/>
        </w:rPr>
        <w:t xml:space="preserve"> </w:t>
      </w:r>
      <w:r w:rsidRPr="00DC1C6E">
        <w:rPr>
          <w:rFonts w:eastAsia="Aptos"/>
          <w:noProof/>
          <w:lang w:eastAsia="en-GB"/>
        </w:rPr>
        <w:t>indirect</w:t>
      </w:r>
      <w:r w:rsidR="00C40F06">
        <w:rPr>
          <w:rFonts w:eastAsia="Aptos"/>
          <w:noProof/>
          <w:lang w:eastAsia="en-GB"/>
        </w:rPr>
        <w:t xml:space="preserve"> </w:t>
      </w:r>
      <w:r w:rsidRPr="00DC1C6E">
        <w:rPr>
          <w:rFonts w:eastAsia="Aptos"/>
          <w:noProof/>
          <w:lang w:eastAsia="en-GB"/>
        </w:rPr>
        <w:t>jobs.</w:t>
      </w:r>
      <w:r w:rsidR="00C40F06">
        <w:rPr>
          <w:rFonts w:eastAsia="Aptos"/>
          <w:noProof/>
          <w:lang w:eastAsia="en-GB"/>
        </w:rPr>
        <w:t xml:space="preserve"> </w:t>
      </w:r>
    </w:p>
    <w:p w14:paraId="1EA958FA" w14:textId="520961A0" w:rsidR="00635FF0" w:rsidRPr="00DC1C6E" w:rsidRDefault="00635FF0" w:rsidP="00635FF0">
      <w:pPr>
        <w:rPr>
          <w:rFonts w:eastAsia="Aptos"/>
          <w:i/>
          <w:noProof/>
          <w:lang w:eastAsia="en-GB"/>
        </w:rPr>
      </w:pP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lower</w:t>
      </w:r>
      <w:r w:rsidR="00C40F06">
        <w:rPr>
          <w:rFonts w:eastAsia="Aptos"/>
          <w:noProof/>
          <w:lang w:eastAsia="en-GB"/>
        </w:rPr>
        <w:t xml:space="preserve"> </w:t>
      </w:r>
      <w:r w:rsidRPr="00DC1C6E">
        <w:rPr>
          <w:rFonts w:eastAsia="Aptos"/>
          <w:noProof/>
          <w:lang w:eastAsia="en-GB"/>
        </w:rPr>
        <w:t>wafer</w:t>
      </w:r>
      <w:r w:rsidR="00C40F06">
        <w:rPr>
          <w:rFonts w:eastAsia="Aptos"/>
          <w:noProof/>
          <w:lang w:eastAsia="en-GB"/>
        </w:rPr>
        <w:t xml:space="preserve"> </w:t>
      </w:r>
      <w:r w:rsidRPr="00DC1C6E">
        <w:rPr>
          <w:rFonts w:eastAsia="Aptos"/>
          <w:noProof/>
          <w:lang w:eastAsia="en-GB"/>
        </w:rPr>
        <w:t>count</w:t>
      </w:r>
      <w:r w:rsidR="00C40F06">
        <w:rPr>
          <w:rFonts w:eastAsia="Aptos"/>
          <w:noProof/>
          <w:lang w:eastAsia="en-GB"/>
        </w:rPr>
        <w:t xml:space="preserve"> </w:t>
      </w:r>
      <w:r w:rsidRPr="00DC1C6E">
        <w:rPr>
          <w:rFonts w:eastAsia="Aptos"/>
          <w:noProof/>
          <w:lang w:eastAsia="en-GB"/>
        </w:rPr>
        <w:t>under</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second</w:t>
      </w:r>
      <w:r w:rsidR="00C40F06">
        <w:rPr>
          <w:rFonts w:eastAsia="Aptos"/>
          <w:noProof/>
          <w:lang w:eastAsia="en-GB"/>
        </w:rPr>
        <w:t xml:space="preserve"> </w:t>
      </w:r>
      <w:r w:rsidRPr="00DC1C6E">
        <w:rPr>
          <w:rFonts w:eastAsia="Aptos"/>
          <w:noProof/>
          <w:lang w:eastAsia="en-GB"/>
        </w:rPr>
        <w:t>scenario</w:t>
      </w:r>
      <w:r w:rsidR="00C40F06">
        <w:rPr>
          <w:rFonts w:eastAsia="Aptos"/>
          <w:noProof/>
          <w:lang w:eastAsia="en-GB"/>
        </w:rPr>
        <w:t xml:space="preserve"> </w:t>
      </w:r>
      <w:r w:rsidRPr="00DC1C6E">
        <w:rPr>
          <w:rFonts w:eastAsia="Aptos"/>
          <w:noProof/>
          <w:lang w:eastAsia="en-GB"/>
        </w:rPr>
        <w:t>is</w:t>
      </w:r>
      <w:r w:rsidR="00C40F06">
        <w:rPr>
          <w:rFonts w:eastAsia="Aptos"/>
          <w:noProof/>
          <w:lang w:eastAsia="en-GB"/>
        </w:rPr>
        <w:t xml:space="preserve"> </w:t>
      </w:r>
      <w:r w:rsidRPr="00DC1C6E">
        <w:rPr>
          <w:rFonts w:eastAsia="Aptos"/>
          <w:noProof/>
          <w:lang w:eastAsia="en-GB"/>
        </w:rPr>
        <w:t>explained</w:t>
      </w:r>
      <w:r w:rsidR="00C40F06">
        <w:rPr>
          <w:rFonts w:eastAsia="Aptos"/>
          <w:noProof/>
          <w:lang w:eastAsia="en-GB"/>
        </w:rPr>
        <w:t xml:space="preserve"> </w:t>
      </w:r>
      <w:r w:rsidRPr="00DC1C6E">
        <w:rPr>
          <w:rFonts w:eastAsia="Aptos"/>
          <w:noProof/>
          <w:lang w:eastAsia="en-GB"/>
        </w:rPr>
        <w:t>by</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fact</w:t>
      </w:r>
      <w:r w:rsidR="00C40F06">
        <w:rPr>
          <w:rFonts w:eastAsia="Aptos"/>
          <w:noProof/>
          <w:lang w:eastAsia="en-GB"/>
        </w:rPr>
        <w:t xml:space="preserve"> </w:t>
      </w:r>
      <w:r w:rsidRPr="00DC1C6E">
        <w:rPr>
          <w:rFonts w:eastAsia="Aptos"/>
          <w:noProof/>
          <w:lang w:eastAsia="en-GB"/>
        </w:rPr>
        <w:t>that</w:t>
      </w:r>
      <w:r w:rsidR="00C40F06">
        <w:rPr>
          <w:rFonts w:eastAsia="Aptos"/>
          <w:noProof/>
          <w:lang w:eastAsia="en-GB"/>
        </w:rPr>
        <w:t xml:space="preserve"> </w:t>
      </w:r>
      <w:r w:rsidRPr="00DC1C6E">
        <w:rPr>
          <w:rFonts w:eastAsia="Aptos"/>
          <w:noProof/>
          <w:lang w:eastAsia="en-GB"/>
        </w:rPr>
        <w:t>a</w:t>
      </w:r>
      <w:r w:rsidR="00C40F06">
        <w:rPr>
          <w:rFonts w:eastAsia="Aptos"/>
          <w:noProof/>
          <w:lang w:eastAsia="en-GB"/>
        </w:rPr>
        <w:t xml:space="preserve"> </w:t>
      </w:r>
      <w:r w:rsidRPr="00DC1C6E">
        <w:rPr>
          <w:rFonts w:eastAsia="Aptos"/>
          <w:noProof/>
          <w:lang w:eastAsia="en-GB"/>
        </w:rPr>
        <w:t>leading-edge</w:t>
      </w:r>
      <w:r w:rsidR="00C40F06">
        <w:rPr>
          <w:rFonts w:eastAsia="Aptos"/>
          <w:noProof/>
          <w:lang w:eastAsia="en-GB"/>
        </w:rPr>
        <w:t xml:space="preserve"> </w:t>
      </w:r>
      <w:r w:rsidRPr="00DC1C6E">
        <w:rPr>
          <w:rFonts w:eastAsia="Aptos"/>
          <w:noProof/>
          <w:lang w:eastAsia="en-GB"/>
        </w:rPr>
        <w:t>facility</w:t>
      </w:r>
      <w:r w:rsidR="00C40F06">
        <w:rPr>
          <w:rFonts w:eastAsia="Aptos"/>
          <w:noProof/>
          <w:lang w:eastAsia="en-GB"/>
        </w:rPr>
        <w:t xml:space="preserve"> </w:t>
      </w:r>
      <w:r w:rsidRPr="00DC1C6E">
        <w:rPr>
          <w:rFonts w:eastAsia="Aptos"/>
          <w:noProof/>
          <w:lang w:eastAsia="en-GB"/>
        </w:rPr>
        <w:t>would</w:t>
      </w:r>
      <w:r w:rsidR="00C40F06">
        <w:rPr>
          <w:rFonts w:eastAsia="Aptos"/>
          <w:noProof/>
          <w:lang w:eastAsia="en-GB"/>
        </w:rPr>
        <w:t xml:space="preserve"> </w:t>
      </w:r>
      <w:r w:rsidRPr="00DC1C6E">
        <w:rPr>
          <w:rFonts w:eastAsia="Aptos"/>
          <w:noProof/>
          <w:lang w:eastAsia="en-GB"/>
        </w:rPr>
        <w:t>absorb</w:t>
      </w:r>
      <w:r w:rsidR="00C40F06">
        <w:rPr>
          <w:rFonts w:eastAsia="Aptos"/>
          <w:noProof/>
          <w:lang w:eastAsia="en-GB"/>
        </w:rPr>
        <w:t xml:space="preserve"> </w:t>
      </w:r>
      <w:r w:rsidRPr="00DC1C6E">
        <w:rPr>
          <w:rFonts w:eastAsia="Aptos"/>
          <w:noProof/>
          <w:lang w:eastAsia="en-GB"/>
        </w:rPr>
        <w:t>more</w:t>
      </w:r>
      <w:r w:rsidR="00C40F06">
        <w:rPr>
          <w:rFonts w:eastAsia="Aptos"/>
          <w:noProof/>
          <w:lang w:eastAsia="en-GB"/>
        </w:rPr>
        <w:t xml:space="preserve"> </w:t>
      </w:r>
      <w:r w:rsidRPr="00DC1C6E">
        <w:rPr>
          <w:rFonts w:eastAsia="Aptos"/>
          <w:noProof/>
          <w:lang w:eastAsia="en-GB"/>
        </w:rPr>
        <w:t>of</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budget.</w:t>
      </w:r>
      <w:r w:rsidR="00C40F06">
        <w:rPr>
          <w:rFonts w:eastAsia="Aptos"/>
          <w:noProof/>
          <w:lang w:eastAsia="en-GB"/>
        </w:rPr>
        <w:t xml:space="preserve"> </w:t>
      </w:r>
      <w:r w:rsidRPr="00DC1C6E">
        <w:rPr>
          <w:rFonts w:eastAsia="Aptos"/>
          <w:noProof/>
          <w:lang w:eastAsia="en-GB"/>
        </w:rPr>
        <w:t>However,</w:t>
      </w:r>
      <w:r w:rsidR="00C40F06">
        <w:rPr>
          <w:rFonts w:eastAsia="Aptos"/>
          <w:noProof/>
          <w:lang w:eastAsia="en-GB"/>
        </w:rPr>
        <w:t xml:space="preserve"> </w:t>
      </w:r>
      <w:r w:rsidRPr="00DC1C6E">
        <w:rPr>
          <w:rFonts w:eastAsia="Aptos"/>
          <w:noProof/>
          <w:lang w:eastAsia="en-GB"/>
        </w:rPr>
        <w:t>this</w:t>
      </w:r>
      <w:r w:rsidR="00C40F06">
        <w:rPr>
          <w:rFonts w:eastAsia="Aptos"/>
          <w:noProof/>
          <w:lang w:eastAsia="en-GB"/>
        </w:rPr>
        <w:t xml:space="preserve"> </w:t>
      </w:r>
      <w:r w:rsidRPr="00DC1C6E">
        <w:rPr>
          <w:rFonts w:eastAsia="Aptos"/>
          <w:noProof/>
          <w:lang w:eastAsia="en-GB"/>
        </w:rPr>
        <w:t>scenario</w:t>
      </w:r>
      <w:r w:rsidR="00C40F06">
        <w:rPr>
          <w:rFonts w:eastAsia="Aptos"/>
          <w:noProof/>
          <w:lang w:eastAsia="en-GB"/>
        </w:rPr>
        <w:t xml:space="preserve"> </w:t>
      </w:r>
      <w:r w:rsidRPr="00DC1C6E">
        <w:rPr>
          <w:rFonts w:eastAsia="Aptos"/>
          <w:noProof/>
          <w:lang w:eastAsia="en-GB"/>
        </w:rPr>
        <w:t>would</w:t>
      </w:r>
      <w:r w:rsidR="00C40F06">
        <w:rPr>
          <w:rFonts w:eastAsia="Aptos"/>
          <w:noProof/>
          <w:lang w:eastAsia="en-GB"/>
        </w:rPr>
        <w:t xml:space="preserve"> </w:t>
      </w:r>
      <w:r w:rsidRPr="00DC1C6E">
        <w:rPr>
          <w:rFonts w:eastAsia="Aptos"/>
          <w:noProof/>
          <w:lang w:eastAsia="en-GB"/>
        </w:rPr>
        <w:t>give</w:t>
      </w:r>
      <w:r w:rsidR="00C40F06">
        <w:rPr>
          <w:rFonts w:eastAsia="Aptos"/>
          <w:noProof/>
          <w:lang w:eastAsia="en-GB"/>
        </w:rPr>
        <w:t xml:space="preserve"> </w:t>
      </w:r>
      <w:r w:rsidRPr="00DC1C6E">
        <w:rPr>
          <w:rFonts w:eastAsia="Aptos"/>
          <w:noProof/>
          <w:lang w:eastAsia="en-GB"/>
        </w:rPr>
        <w:t>Europe</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sovereign</w:t>
      </w:r>
      <w:r w:rsidR="00C40F06">
        <w:rPr>
          <w:rFonts w:eastAsia="Aptos"/>
          <w:noProof/>
          <w:lang w:eastAsia="en-GB"/>
        </w:rPr>
        <w:t xml:space="preserve"> </w:t>
      </w:r>
      <w:r w:rsidRPr="00DC1C6E">
        <w:rPr>
          <w:rFonts w:eastAsia="Aptos"/>
          <w:noProof/>
          <w:lang w:eastAsia="en-GB"/>
        </w:rPr>
        <w:t>means</w:t>
      </w:r>
      <w:r w:rsidR="00C40F06">
        <w:rPr>
          <w:rFonts w:eastAsia="Aptos"/>
          <w:noProof/>
          <w:lang w:eastAsia="en-GB"/>
        </w:rPr>
        <w:t xml:space="preserve"> </w:t>
      </w:r>
      <w:r w:rsidRPr="00DC1C6E">
        <w:rPr>
          <w:rFonts w:eastAsia="Aptos"/>
          <w:noProof/>
          <w:lang w:eastAsia="en-GB"/>
        </w:rPr>
        <w:t>to</w:t>
      </w:r>
      <w:r w:rsidR="00C40F06">
        <w:rPr>
          <w:rFonts w:eastAsia="Aptos"/>
          <w:noProof/>
          <w:lang w:eastAsia="en-GB"/>
        </w:rPr>
        <w:t xml:space="preserve"> </w:t>
      </w:r>
      <w:r w:rsidRPr="00DC1C6E">
        <w:rPr>
          <w:rFonts w:eastAsia="Aptos"/>
          <w:noProof/>
          <w:lang w:eastAsia="en-GB"/>
        </w:rPr>
        <w:t>manufacture</w:t>
      </w:r>
      <w:r w:rsidR="00C40F06">
        <w:rPr>
          <w:rFonts w:eastAsia="Aptos"/>
          <w:noProof/>
          <w:lang w:eastAsia="en-GB"/>
        </w:rPr>
        <w:t xml:space="preserve"> </w:t>
      </w:r>
      <w:r w:rsidRPr="00DC1C6E">
        <w:rPr>
          <w:rFonts w:eastAsia="Aptos"/>
          <w:noProof/>
          <w:lang w:eastAsia="en-GB"/>
        </w:rPr>
        <w:t>leading-edge</w:t>
      </w:r>
      <w:r w:rsidR="00C40F06">
        <w:rPr>
          <w:rFonts w:eastAsia="Aptos"/>
          <w:noProof/>
          <w:lang w:eastAsia="en-GB"/>
        </w:rPr>
        <w:t xml:space="preserve"> </w:t>
      </w:r>
      <w:r w:rsidRPr="00DC1C6E">
        <w:rPr>
          <w:rFonts w:eastAsia="Aptos"/>
          <w:noProof/>
          <w:lang w:eastAsia="en-GB"/>
        </w:rPr>
        <w:t>chips,</w:t>
      </w:r>
      <w:r w:rsidR="00C40F06">
        <w:rPr>
          <w:rFonts w:eastAsia="Aptos"/>
          <w:noProof/>
          <w:lang w:eastAsia="en-GB"/>
        </w:rPr>
        <w:t xml:space="preserve"> </w:t>
      </w:r>
      <w:r w:rsidRPr="00DC1C6E">
        <w:rPr>
          <w:rFonts w:eastAsia="Aptos"/>
          <w:noProof/>
          <w:lang w:eastAsia="en-GB"/>
        </w:rPr>
        <w:t>crucial</w:t>
      </w:r>
      <w:r w:rsidR="00C40F06">
        <w:rPr>
          <w:rFonts w:eastAsia="Aptos"/>
          <w:noProof/>
          <w:lang w:eastAsia="en-GB"/>
        </w:rPr>
        <w:t xml:space="preserve"> </w:t>
      </w:r>
      <w:r w:rsidRPr="00DC1C6E">
        <w:rPr>
          <w:rFonts w:eastAsia="Aptos"/>
          <w:noProof/>
          <w:lang w:eastAsia="en-GB"/>
        </w:rPr>
        <w:t>for</w:t>
      </w:r>
      <w:r w:rsidR="00C40F06">
        <w:rPr>
          <w:rFonts w:eastAsia="Aptos"/>
          <w:noProof/>
          <w:lang w:eastAsia="en-GB"/>
        </w:rPr>
        <w:t xml:space="preserve"> </w:t>
      </w:r>
      <w:r w:rsidRPr="00DC1C6E">
        <w:rPr>
          <w:rFonts w:eastAsia="Aptos"/>
          <w:noProof/>
          <w:lang w:eastAsia="en-GB"/>
        </w:rPr>
        <w:t>AI</w:t>
      </w:r>
      <w:r w:rsidR="00C40F06">
        <w:rPr>
          <w:rFonts w:eastAsia="Aptos"/>
          <w:noProof/>
          <w:lang w:eastAsia="en-GB"/>
        </w:rPr>
        <w:t xml:space="preserve"> </w:t>
      </w:r>
      <w:r w:rsidRPr="00DC1C6E">
        <w:rPr>
          <w:rFonts w:eastAsia="Aptos"/>
          <w:noProof/>
          <w:lang w:eastAsia="en-GB"/>
        </w:rPr>
        <w:t>systems</w:t>
      </w:r>
      <w:r w:rsidR="00C40F06">
        <w:rPr>
          <w:rFonts w:eastAsia="Aptos"/>
          <w:noProof/>
          <w:lang w:eastAsia="en-GB"/>
        </w:rPr>
        <w:t xml:space="preserve"> </w:t>
      </w:r>
      <w:r w:rsidRPr="00DC1C6E">
        <w:rPr>
          <w:rFonts w:eastAsia="Aptos"/>
          <w:noProof/>
          <w:lang w:eastAsia="en-GB"/>
        </w:rPr>
        <w:t>amongst</w:t>
      </w:r>
      <w:r w:rsidR="00C40F06">
        <w:rPr>
          <w:rFonts w:eastAsia="Aptos"/>
          <w:noProof/>
          <w:lang w:eastAsia="en-GB"/>
        </w:rPr>
        <w:t xml:space="preserve"> </w:t>
      </w:r>
      <w:r w:rsidRPr="00DC1C6E">
        <w:rPr>
          <w:rFonts w:eastAsia="Aptos"/>
          <w:noProof/>
          <w:lang w:eastAsia="en-GB"/>
        </w:rPr>
        <w:t>other</w:t>
      </w:r>
      <w:r w:rsidR="00C40F06">
        <w:rPr>
          <w:rFonts w:eastAsia="Aptos"/>
          <w:noProof/>
          <w:lang w:eastAsia="en-GB"/>
        </w:rPr>
        <w:t xml:space="preserve"> </w:t>
      </w:r>
      <w:r w:rsidRPr="00DC1C6E">
        <w:rPr>
          <w:rFonts w:eastAsia="Aptos"/>
          <w:noProof/>
          <w:lang w:eastAsia="en-GB"/>
        </w:rPr>
        <w:t>applications.</w:t>
      </w:r>
      <w:r w:rsidR="00C40F06">
        <w:rPr>
          <w:rFonts w:eastAsia="Aptos"/>
          <w:noProof/>
          <w:lang w:eastAsia="en-GB"/>
        </w:rPr>
        <w:t xml:space="preserve"> </w:t>
      </w:r>
    </w:p>
    <w:p w14:paraId="340D7AA6" w14:textId="54BD7A74" w:rsidR="00635FF0" w:rsidRPr="00DC1C6E" w:rsidRDefault="00635FF0" w:rsidP="00635FF0">
      <w:pPr>
        <w:rPr>
          <w:noProof/>
        </w:rPr>
      </w:pPr>
      <w:r w:rsidRPr="00DC1C6E">
        <w:rPr>
          <w:noProof/>
        </w:rPr>
        <w:t>Under</w:t>
      </w:r>
      <w:r w:rsidR="00C40F06">
        <w:rPr>
          <w:noProof/>
        </w:rPr>
        <w:t xml:space="preserve"> </w:t>
      </w:r>
      <w:r w:rsidRPr="00DC1C6E">
        <w:rPr>
          <w:noProof/>
        </w:rPr>
        <w:t>the</w:t>
      </w:r>
      <w:r w:rsidR="00C40F06">
        <w:rPr>
          <w:noProof/>
        </w:rPr>
        <w:t xml:space="preserve"> </w:t>
      </w:r>
      <w:r w:rsidRPr="00DC1C6E">
        <w:rPr>
          <w:noProof/>
        </w:rPr>
        <w:t>‘</w:t>
      </w:r>
      <w:r w:rsidRPr="00DC1C6E">
        <w:rPr>
          <w:rFonts w:eastAsia="Aptos"/>
          <w:noProof/>
          <w:lang w:eastAsia="en-GB"/>
        </w:rPr>
        <w:t>sovereign</w:t>
      </w:r>
      <w:r w:rsidR="00C40F06" w:rsidRPr="00DC1C6E">
        <w:rPr>
          <w:rFonts w:eastAsia="Aptos"/>
          <w:noProof/>
          <w:lang w:eastAsia="en-GB"/>
        </w:rPr>
        <w:t xml:space="preserve"> </w:t>
      </w:r>
      <w:r w:rsidRPr="00DC1C6E">
        <w:rPr>
          <w:noProof/>
        </w:rPr>
        <w:t>manufacturing’</w:t>
      </w:r>
      <w:r w:rsidR="00C40F06">
        <w:rPr>
          <w:noProof/>
        </w:rPr>
        <w:t xml:space="preserve"> </w:t>
      </w:r>
      <w:r w:rsidRPr="00DC1C6E">
        <w:rPr>
          <w:noProof/>
        </w:rPr>
        <w:t>stream</w:t>
      </w:r>
      <w:r w:rsidR="00C40F06">
        <w:rPr>
          <w:noProof/>
        </w:rPr>
        <w:t xml:space="preserve"> </w:t>
      </w:r>
      <w:r w:rsidRPr="00DC1C6E">
        <w:rPr>
          <w:noProof/>
        </w:rPr>
        <w:t>of</w:t>
      </w:r>
      <w:r w:rsidR="00C40F06">
        <w:rPr>
          <w:noProof/>
        </w:rPr>
        <w:t xml:space="preserve"> </w:t>
      </w:r>
      <w:r w:rsidRPr="00DC1C6E">
        <w:rPr>
          <w:b/>
          <w:noProof/>
        </w:rPr>
        <w:t>PM8</w:t>
      </w:r>
      <w:r w:rsidRPr="00DC1C6E">
        <w:rPr>
          <w:noProof/>
        </w:rPr>
        <w:t>,</w:t>
      </w:r>
      <w:r w:rsidR="00C40F06">
        <w:rPr>
          <w:noProof/>
        </w:rPr>
        <w:t xml:space="preserve"> </w:t>
      </w:r>
      <w:r w:rsidRPr="00DC1C6E">
        <w:rPr>
          <w:noProof/>
        </w:rPr>
        <w:t>support</w:t>
      </w:r>
      <w:r w:rsidR="00C40F06">
        <w:rPr>
          <w:noProof/>
        </w:rPr>
        <w:t xml:space="preserve"> </w:t>
      </w:r>
      <w:r w:rsidRPr="00DC1C6E">
        <w:rPr>
          <w:noProof/>
        </w:rPr>
        <w:t>for</w:t>
      </w:r>
      <w:r w:rsidR="00C40F06">
        <w:rPr>
          <w:noProof/>
        </w:rPr>
        <w:t xml:space="preserve"> </w:t>
      </w:r>
      <w:r w:rsidRPr="00DC1C6E">
        <w:rPr>
          <w:noProof/>
        </w:rPr>
        <w:t>back-end</w:t>
      </w:r>
      <w:r w:rsidR="00C40F06">
        <w:rPr>
          <w:noProof/>
        </w:rPr>
        <w:t xml:space="preserve"> </w:t>
      </w:r>
      <w:r w:rsidRPr="00DC1C6E">
        <w:rPr>
          <w:noProof/>
        </w:rPr>
        <w:t>facilities</w:t>
      </w:r>
      <w:r w:rsidR="00C40F06">
        <w:rPr>
          <w:noProof/>
        </w:rPr>
        <w:t xml:space="preserve"> </w:t>
      </w:r>
      <w:r w:rsidRPr="00DC1C6E">
        <w:rPr>
          <w:noProof/>
        </w:rPr>
        <w:t>is</w:t>
      </w:r>
      <w:r w:rsidR="00C40F06">
        <w:rPr>
          <w:noProof/>
        </w:rPr>
        <w:t xml:space="preserve"> </w:t>
      </w:r>
      <w:r w:rsidRPr="00DC1C6E">
        <w:rPr>
          <w:noProof/>
        </w:rPr>
        <w:t>also</w:t>
      </w:r>
      <w:r w:rsidR="00C40F06">
        <w:rPr>
          <w:noProof/>
        </w:rPr>
        <w:t xml:space="preserve"> </w:t>
      </w:r>
      <w:r w:rsidRPr="00DC1C6E">
        <w:rPr>
          <w:noProof/>
        </w:rPr>
        <w:t>foreseen</w:t>
      </w:r>
      <w:r w:rsidR="00C40F06">
        <w:rPr>
          <w:noProof/>
        </w:rPr>
        <w:t xml:space="preserve"> </w:t>
      </w:r>
      <w:r w:rsidRPr="00DC1C6E">
        <w:rPr>
          <w:noProof/>
        </w:rPr>
        <w:t>to</w:t>
      </w:r>
      <w:r w:rsidR="00C40F06">
        <w:rPr>
          <w:noProof/>
        </w:rPr>
        <w:t xml:space="preserve"> </w:t>
      </w:r>
      <w:r w:rsidRPr="00DC1C6E">
        <w:rPr>
          <w:noProof/>
        </w:rPr>
        <w:t>address</w:t>
      </w:r>
      <w:r w:rsidR="00C40F06">
        <w:rPr>
          <w:noProof/>
        </w:rPr>
        <w:t xml:space="preserve"> </w:t>
      </w:r>
      <w:r w:rsidRPr="00DC1C6E">
        <w:rPr>
          <w:noProof/>
        </w:rPr>
        <w:t>vulnerabilities</w:t>
      </w:r>
      <w:r w:rsidR="00C40F06">
        <w:rPr>
          <w:noProof/>
        </w:rPr>
        <w:t xml:space="preserve"> </w:t>
      </w:r>
      <w:r w:rsidRPr="00DC1C6E">
        <w:rPr>
          <w:noProof/>
        </w:rPr>
        <w:t>discussed</w:t>
      </w:r>
      <w:r w:rsidR="00C40F06">
        <w:rPr>
          <w:noProof/>
        </w:rPr>
        <w:t xml:space="preserve"> </w:t>
      </w:r>
      <w:r w:rsidRPr="00DC1C6E">
        <w:rPr>
          <w:noProof/>
        </w:rPr>
        <w:t>in</w:t>
      </w:r>
      <w:r w:rsidR="00C40F06">
        <w:rPr>
          <w:noProof/>
        </w:rPr>
        <w:t xml:space="preserve"> </w:t>
      </w:r>
      <w:r w:rsidRPr="00DC1C6E">
        <w:rPr>
          <w:b/>
          <w:noProof/>
        </w:rPr>
        <w:t>PD2</w:t>
      </w:r>
      <w:r w:rsidRPr="00DC1C6E">
        <w:rPr>
          <w:noProof/>
        </w:rPr>
        <w:t>,</w:t>
      </w:r>
      <w:r w:rsidR="00C40F06">
        <w:rPr>
          <w:noProof/>
        </w:rPr>
        <w:t xml:space="preserve"> </w:t>
      </w:r>
      <w:r w:rsidRPr="00DC1C6E">
        <w:rPr>
          <w:noProof/>
        </w:rPr>
        <w:t>however</w:t>
      </w:r>
      <w:r w:rsidR="00C40F06">
        <w:rPr>
          <w:noProof/>
        </w:rPr>
        <w:t xml:space="preserve"> </w:t>
      </w:r>
      <w:r w:rsidRPr="00DC1C6E">
        <w:rPr>
          <w:noProof/>
        </w:rPr>
        <w:t>forecasting</w:t>
      </w:r>
      <w:r w:rsidR="00C40F06">
        <w:rPr>
          <w:noProof/>
        </w:rPr>
        <w:t xml:space="preserve"> </w:t>
      </w:r>
      <w:r w:rsidRPr="00DC1C6E">
        <w:rPr>
          <w:noProof/>
        </w:rPr>
        <w:t>manufacturing</w:t>
      </w:r>
      <w:r w:rsidR="00C40F06">
        <w:rPr>
          <w:noProof/>
        </w:rPr>
        <w:t xml:space="preserve"> </w:t>
      </w:r>
      <w:r w:rsidRPr="00DC1C6E">
        <w:rPr>
          <w:noProof/>
        </w:rPr>
        <w:t>capacity</w:t>
      </w:r>
      <w:r w:rsidR="00C40F06">
        <w:rPr>
          <w:noProof/>
        </w:rPr>
        <w:t xml:space="preserve"> </w:t>
      </w:r>
      <w:r w:rsidRPr="00DC1C6E">
        <w:rPr>
          <w:noProof/>
        </w:rPr>
        <w:t>in</w:t>
      </w:r>
      <w:r w:rsidR="00C40F06">
        <w:rPr>
          <w:noProof/>
        </w:rPr>
        <w:t xml:space="preserve"> </w:t>
      </w:r>
      <w:r w:rsidRPr="00DC1C6E">
        <w:rPr>
          <w:noProof/>
        </w:rPr>
        <w:t>advanced</w:t>
      </w:r>
      <w:r w:rsidR="00C40F06">
        <w:rPr>
          <w:noProof/>
        </w:rPr>
        <w:t xml:space="preserve"> </w:t>
      </w:r>
      <w:r w:rsidRPr="00DC1C6E">
        <w:rPr>
          <w:noProof/>
        </w:rPr>
        <w:t>packaging</w:t>
      </w:r>
      <w:r w:rsidR="00C40F06">
        <w:rPr>
          <w:noProof/>
        </w:rPr>
        <w:t xml:space="preserve"> </w:t>
      </w:r>
      <w:r w:rsidRPr="00DC1C6E">
        <w:rPr>
          <w:noProof/>
        </w:rPr>
        <w:t>is</w:t>
      </w:r>
      <w:r w:rsidR="00C40F06">
        <w:rPr>
          <w:noProof/>
        </w:rPr>
        <w:t xml:space="preserve"> </w:t>
      </w:r>
      <w:r w:rsidRPr="00DC1C6E">
        <w:rPr>
          <w:noProof/>
        </w:rPr>
        <w:t>less</w:t>
      </w:r>
      <w:r w:rsidR="00C40F06">
        <w:rPr>
          <w:noProof/>
        </w:rPr>
        <w:t xml:space="preserve"> </w:t>
      </w:r>
      <w:r w:rsidRPr="00DC1C6E">
        <w:rPr>
          <w:noProof/>
        </w:rPr>
        <w:t>straightforward</w:t>
      </w:r>
      <w:r w:rsidR="00C40F06">
        <w:rPr>
          <w:noProof/>
        </w:rPr>
        <w:t xml:space="preserve"> </w:t>
      </w:r>
      <w:r w:rsidRPr="00DC1C6E">
        <w:rPr>
          <w:noProof/>
        </w:rPr>
        <w:t>than</w:t>
      </w:r>
      <w:r w:rsidR="00C40F06">
        <w:rPr>
          <w:noProof/>
        </w:rPr>
        <w:t xml:space="preserve"> </w:t>
      </w:r>
      <w:r w:rsidRPr="00DC1C6E">
        <w:rPr>
          <w:noProof/>
        </w:rPr>
        <w:t>for</w:t>
      </w:r>
      <w:r w:rsidR="00C40F06">
        <w:rPr>
          <w:noProof/>
        </w:rPr>
        <w:t xml:space="preserve"> </w:t>
      </w:r>
      <w:r w:rsidRPr="00DC1C6E">
        <w:rPr>
          <w:noProof/>
        </w:rPr>
        <w:t>front-end</w:t>
      </w:r>
      <w:r w:rsidR="00C40F06">
        <w:rPr>
          <w:noProof/>
        </w:rPr>
        <w:t xml:space="preserve"> </w:t>
      </w:r>
      <w:r w:rsidRPr="00DC1C6E">
        <w:rPr>
          <w:noProof/>
        </w:rPr>
        <w:t>fabs</w:t>
      </w:r>
      <w:r w:rsidR="00C40F06">
        <w:rPr>
          <w:noProof/>
        </w:rPr>
        <w:t xml:space="preserve"> </w:t>
      </w:r>
      <w:r w:rsidRPr="00DC1C6E">
        <w:rPr>
          <w:noProof/>
        </w:rPr>
        <w:t>because</w:t>
      </w:r>
      <w:r w:rsidR="00C40F06">
        <w:rPr>
          <w:noProof/>
        </w:rPr>
        <w:t xml:space="preserve"> </w:t>
      </w:r>
      <w:r w:rsidRPr="00DC1C6E">
        <w:rPr>
          <w:noProof/>
        </w:rPr>
        <w:t>output</w:t>
      </w:r>
      <w:r w:rsidR="00C40F06">
        <w:rPr>
          <w:noProof/>
        </w:rPr>
        <w:t xml:space="preserve"> </w:t>
      </w:r>
      <w:r w:rsidRPr="00DC1C6E">
        <w:rPr>
          <w:noProof/>
        </w:rPr>
        <w:t>cannot</w:t>
      </w:r>
      <w:r w:rsidR="00C40F06">
        <w:rPr>
          <w:noProof/>
        </w:rPr>
        <w:t xml:space="preserve"> </w:t>
      </w:r>
      <w:r w:rsidRPr="00DC1C6E">
        <w:rPr>
          <w:noProof/>
        </w:rPr>
        <w:t>be</w:t>
      </w:r>
      <w:r w:rsidR="00C40F06">
        <w:rPr>
          <w:noProof/>
        </w:rPr>
        <w:t xml:space="preserve"> </w:t>
      </w:r>
      <w:r w:rsidRPr="00DC1C6E">
        <w:rPr>
          <w:noProof/>
        </w:rPr>
        <w:t>expressed</w:t>
      </w:r>
      <w:r w:rsidR="00C40F06">
        <w:rPr>
          <w:noProof/>
        </w:rPr>
        <w:t xml:space="preserve"> </w:t>
      </w:r>
      <w:r w:rsidRPr="00DC1C6E">
        <w:rPr>
          <w:noProof/>
        </w:rPr>
        <w:t>in</w:t>
      </w:r>
      <w:r w:rsidR="00C40F06">
        <w:rPr>
          <w:noProof/>
        </w:rPr>
        <w:t xml:space="preserve"> </w:t>
      </w:r>
      <w:r w:rsidRPr="00DC1C6E">
        <w:rPr>
          <w:noProof/>
        </w:rPr>
        <w:t>a</w:t>
      </w:r>
      <w:r w:rsidR="00C40F06">
        <w:rPr>
          <w:noProof/>
        </w:rPr>
        <w:t xml:space="preserve"> </w:t>
      </w:r>
      <w:r w:rsidRPr="00DC1C6E">
        <w:rPr>
          <w:noProof/>
        </w:rPr>
        <w:t>single,</w:t>
      </w:r>
      <w:r w:rsidR="00C40F06">
        <w:rPr>
          <w:noProof/>
        </w:rPr>
        <w:t xml:space="preserve"> </w:t>
      </w:r>
      <w:r w:rsidRPr="00DC1C6E">
        <w:rPr>
          <w:noProof/>
        </w:rPr>
        <w:t>comparable</w:t>
      </w:r>
      <w:r w:rsidR="00C40F06">
        <w:rPr>
          <w:noProof/>
        </w:rPr>
        <w:t xml:space="preserve"> </w:t>
      </w:r>
      <w:r w:rsidRPr="00DC1C6E">
        <w:rPr>
          <w:noProof/>
        </w:rPr>
        <w:t>“wafers</w:t>
      </w:r>
      <w:r w:rsidR="00C40F06">
        <w:rPr>
          <w:noProof/>
        </w:rPr>
        <w:t xml:space="preserve"> </w:t>
      </w:r>
      <w:r w:rsidRPr="00DC1C6E">
        <w:rPr>
          <w:noProof/>
        </w:rPr>
        <w:t>per</w:t>
      </w:r>
      <w:r w:rsidR="00C40F06">
        <w:rPr>
          <w:noProof/>
        </w:rPr>
        <w:t xml:space="preserve"> </w:t>
      </w:r>
      <w:r w:rsidRPr="00DC1C6E">
        <w:rPr>
          <w:noProof/>
        </w:rPr>
        <w:t>month”</w:t>
      </w:r>
      <w:r w:rsidR="00C40F06">
        <w:rPr>
          <w:noProof/>
        </w:rPr>
        <w:t xml:space="preserve"> </w:t>
      </w:r>
      <w:r w:rsidRPr="00DC1C6E">
        <w:rPr>
          <w:noProof/>
        </w:rPr>
        <w:t>metric.</w:t>
      </w:r>
      <w:r w:rsidR="00C40F06">
        <w:rPr>
          <w:noProof/>
        </w:rPr>
        <w:t xml:space="preserve"> </w:t>
      </w:r>
      <w:r w:rsidRPr="00DC1C6E">
        <w:rPr>
          <w:noProof/>
        </w:rPr>
        <w:t>Packaging</w:t>
      </w:r>
      <w:r w:rsidR="00C40F06">
        <w:rPr>
          <w:noProof/>
        </w:rPr>
        <w:t xml:space="preserve"> </w:t>
      </w:r>
      <w:r w:rsidRPr="00DC1C6E">
        <w:rPr>
          <w:noProof/>
        </w:rPr>
        <w:t>throughput</w:t>
      </w:r>
      <w:r w:rsidR="00C40F06">
        <w:rPr>
          <w:noProof/>
        </w:rPr>
        <w:t xml:space="preserve"> </w:t>
      </w:r>
      <w:r w:rsidRPr="00DC1C6E">
        <w:rPr>
          <w:noProof/>
        </w:rPr>
        <w:t>depends</w:t>
      </w:r>
      <w:r w:rsidR="00C40F06">
        <w:rPr>
          <w:noProof/>
        </w:rPr>
        <w:t xml:space="preserve"> </w:t>
      </w:r>
      <w:r w:rsidRPr="00DC1C6E">
        <w:rPr>
          <w:noProof/>
        </w:rPr>
        <w:t>on</w:t>
      </w:r>
      <w:r w:rsidR="00C40F06">
        <w:rPr>
          <w:noProof/>
        </w:rPr>
        <w:t xml:space="preserve"> </w:t>
      </w:r>
      <w:r w:rsidRPr="00DC1C6E">
        <w:rPr>
          <w:noProof/>
        </w:rPr>
        <w:t>heterogeneous</w:t>
      </w:r>
      <w:r w:rsidR="00C40F06">
        <w:rPr>
          <w:noProof/>
        </w:rPr>
        <w:t xml:space="preserve"> </w:t>
      </w:r>
      <w:r w:rsidRPr="00DC1C6E">
        <w:rPr>
          <w:noProof/>
        </w:rPr>
        <w:t>product</w:t>
      </w:r>
      <w:r w:rsidR="00C40F06">
        <w:rPr>
          <w:noProof/>
        </w:rPr>
        <w:t xml:space="preserve"> </w:t>
      </w:r>
      <w:r w:rsidRPr="00DC1C6E">
        <w:rPr>
          <w:noProof/>
        </w:rPr>
        <w:t>mixes</w:t>
      </w:r>
      <w:r w:rsidR="00C40F06">
        <w:rPr>
          <w:noProof/>
        </w:rPr>
        <w:t xml:space="preserve"> </w:t>
      </w:r>
      <w:r w:rsidRPr="00DC1C6E">
        <w:rPr>
          <w:noProof/>
        </w:rPr>
        <w:t>and</w:t>
      </w:r>
      <w:r w:rsidR="00C40F06">
        <w:rPr>
          <w:noProof/>
        </w:rPr>
        <w:t xml:space="preserve"> </w:t>
      </w:r>
      <w:r w:rsidRPr="00DC1C6E">
        <w:rPr>
          <w:noProof/>
        </w:rPr>
        <w:t>process</w:t>
      </w:r>
      <w:r w:rsidR="00C40F06">
        <w:rPr>
          <w:noProof/>
        </w:rPr>
        <w:t xml:space="preserve"> </w:t>
      </w:r>
      <w:r w:rsidRPr="00DC1C6E">
        <w:rPr>
          <w:noProof/>
        </w:rPr>
        <w:t>routes</w:t>
      </w:r>
      <w:r w:rsidR="00C40F06">
        <w:rPr>
          <w:noProof/>
        </w:rPr>
        <w:t xml:space="preserve"> </w:t>
      </w:r>
      <w:r w:rsidRPr="00DC1C6E">
        <w:rPr>
          <w:noProof/>
        </w:rPr>
        <w:t>(for</w:t>
      </w:r>
      <w:r w:rsidR="00C40F06">
        <w:rPr>
          <w:noProof/>
        </w:rPr>
        <w:t xml:space="preserve"> </w:t>
      </w:r>
      <w:r w:rsidRPr="00DC1C6E">
        <w:rPr>
          <w:noProof/>
        </w:rPr>
        <w:t>example,</w:t>
      </w:r>
      <w:r w:rsidR="00C40F06">
        <w:rPr>
          <w:noProof/>
        </w:rPr>
        <w:t xml:space="preserve"> </w:t>
      </w:r>
      <w:r w:rsidRPr="00DC1C6E">
        <w:rPr>
          <w:noProof/>
        </w:rPr>
        <w:t>2.5D/3D</w:t>
      </w:r>
      <w:r w:rsidR="00C40F06">
        <w:rPr>
          <w:noProof/>
        </w:rPr>
        <w:t xml:space="preserve"> </w:t>
      </w:r>
      <w:r w:rsidRPr="00DC1C6E">
        <w:rPr>
          <w:noProof/>
        </w:rPr>
        <w:t>integration,</w:t>
      </w:r>
      <w:r w:rsidR="00C40F06">
        <w:rPr>
          <w:noProof/>
        </w:rPr>
        <w:t xml:space="preserve"> </w:t>
      </w:r>
      <w:r w:rsidRPr="00DC1C6E">
        <w:rPr>
          <w:noProof/>
        </w:rPr>
        <w:t>fan-out,</w:t>
      </w:r>
      <w:r w:rsidR="00C40F06">
        <w:rPr>
          <w:noProof/>
        </w:rPr>
        <w:t xml:space="preserve"> </w:t>
      </w:r>
      <w:r w:rsidRPr="00DC1C6E">
        <w:rPr>
          <w:noProof/>
        </w:rPr>
        <w:t>interposers,</w:t>
      </w:r>
      <w:r w:rsidR="00C40F06">
        <w:rPr>
          <w:noProof/>
        </w:rPr>
        <w:t xml:space="preserve"> </w:t>
      </w:r>
      <w:r w:rsidRPr="00DC1C6E">
        <w:rPr>
          <w:noProof/>
        </w:rPr>
        <w:t>chiplets),</w:t>
      </w:r>
      <w:r w:rsidR="00C40F06">
        <w:rPr>
          <w:noProof/>
        </w:rPr>
        <w:t xml:space="preserve"> </w:t>
      </w:r>
      <w:r w:rsidRPr="00DC1C6E">
        <w:rPr>
          <w:noProof/>
        </w:rPr>
        <w:t>with</w:t>
      </w:r>
      <w:r w:rsidR="00C40F06">
        <w:rPr>
          <w:noProof/>
        </w:rPr>
        <w:t xml:space="preserve"> </w:t>
      </w:r>
      <w:r w:rsidRPr="00DC1C6E">
        <w:rPr>
          <w:noProof/>
        </w:rPr>
        <w:t>capacity</w:t>
      </w:r>
      <w:r w:rsidR="00C40F06">
        <w:rPr>
          <w:noProof/>
        </w:rPr>
        <w:t xml:space="preserve"> </w:t>
      </w:r>
      <w:r w:rsidRPr="00DC1C6E">
        <w:rPr>
          <w:noProof/>
        </w:rPr>
        <w:t>constrained</w:t>
      </w:r>
      <w:r w:rsidR="00C40F06">
        <w:rPr>
          <w:noProof/>
        </w:rPr>
        <w:t xml:space="preserve"> </w:t>
      </w:r>
      <w:r w:rsidRPr="00DC1C6E">
        <w:rPr>
          <w:noProof/>
        </w:rPr>
        <w:t>by</w:t>
      </w:r>
      <w:r w:rsidR="00C40F06">
        <w:rPr>
          <w:noProof/>
        </w:rPr>
        <w:t xml:space="preserve"> </w:t>
      </w:r>
      <w:r w:rsidRPr="00DC1C6E">
        <w:rPr>
          <w:noProof/>
        </w:rPr>
        <w:t>different</w:t>
      </w:r>
      <w:r w:rsidR="00C40F06">
        <w:rPr>
          <w:noProof/>
        </w:rPr>
        <w:t xml:space="preserve"> </w:t>
      </w:r>
      <w:r w:rsidRPr="00DC1C6E">
        <w:rPr>
          <w:noProof/>
        </w:rPr>
        <w:t>tools</w:t>
      </w:r>
      <w:r w:rsidR="00C40F06">
        <w:rPr>
          <w:noProof/>
        </w:rPr>
        <w:t xml:space="preserve"> </w:t>
      </w:r>
      <w:r w:rsidRPr="00DC1C6E">
        <w:rPr>
          <w:noProof/>
        </w:rPr>
        <w:t>and</w:t>
      </w:r>
      <w:r w:rsidR="00C40F06">
        <w:rPr>
          <w:noProof/>
        </w:rPr>
        <w:t xml:space="preserve"> </w:t>
      </w:r>
      <w:r w:rsidRPr="00DC1C6E">
        <w:rPr>
          <w:noProof/>
        </w:rPr>
        <w:t>steps</w:t>
      </w:r>
      <w:r w:rsidR="00C40F06">
        <w:rPr>
          <w:noProof/>
        </w:rPr>
        <w:t xml:space="preserve"> </w:t>
      </w:r>
      <w:r w:rsidRPr="00DC1C6E">
        <w:rPr>
          <w:noProof/>
        </w:rPr>
        <w:t>and</w:t>
      </w:r>
      <w:r w:rsidR="00C40F06">
        <w:rPr>
          <w:noProof/>
        </w:rPr>
        <w:t xml:space="preserve"> </w:t>
      </w:r>
      <w:r w:rsidRPr="00DC1C6E">
        <w:rPr>
          <w:noProof/>
        </w:rPr>
        <w:t>measured</w:t>
      </w:r>
      <w:r w:rsidR="00C40F06">
        <w:rPr>
          <w:noProof/>
        </w:rPr>
        <w:t xml:space="preserve"> </w:t>
      </w:r>
      <w:r w:rsidRPr="00DC1C6E">
        <w:rPr>
          <w:noProof/>
        </w:rPr>
        <w:t>in</w:t>
      </w:r>
      <w:r w:rsidR="00C40F06">
        <w:rPr>
          <w:noProof/>
        </w:rPr>
        <w:t xml:space="preserve"> </w:t>
      </w:r>
      <w:r w:rsidRPr="00DC1C6E">
        <w:rPr>
          <w:noProof/>
        </w:rPr>
        <w:t>units</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noProof/>
        </w:rPr>
        <w:t>packages,</w:t>
      </w:r>
      <w:r w:rsidR="00C40F06">
        <w:rPr>
          <w:noProof/>
        </w:rPr>
        <w:t xml:space="preserve"> </w:t>
      </w:r>
      <w:r w:rsidRPr="00DC1C6E">
        <w:rPr>
          <w:noProof/>
        </w:rPr>
        <w:t>substrates</w:t>
      </w:r>
      <w:r w:rsidR="00C40F06">
        <w:rPr>
          <w:noProof/>
        </w:rPr>
        <w:t xml:space="preserve"> </w:t>
      </w:r>
      <w:r w:rsidRPr="00DC1C6E">
        <w:rPr>
          <w:noProof/>
        </w:rPr>
        <w:t>or</w:t>
      </w:r>
      <w:r w:rsidR="00C40F06">
        <w:rPr>
          <w:noProof/>
        </w:rPr>
        <w:t xml:space="preserve"> </w:t>
      </w:r>
      <w:r w:rsidRPr="00DC1C6E">
        <w:rPr>
          <w:noProof/>
        </w:rPr>
        <w:t>panels</w:t>
      </w:r>
      <w:r w:rsidR="00C40F06">
        <w:rPr>
          <w:noProof/>
        </w:rPr>
        <w:t xml:space="preserve"> </w:t>
      </w:r>
      <w:r w:rsidRPr="00DC1C6E">
        <w:rPr>
          <w:noProof/>
        </w:rPr>
        <w:t>rather</w:t>
      </w:r>
      <w:r w:rsidR="00C40F06">
        <w:rPr>
          <w:noProof/>
        </w:rPr>
        <w:t xml:space="preserve"> </w:t>
      </w:r>
      <w:r w:rsidRPr="00DC1C6E">
        <w:rPr>
          <w:noProof/>
        </w:rPr>
        <w:t>than</w:t>
      </w:r>
      <w:r w:rsidR="00C40F06">
        <w:rPr>
          <w:noProof/>
        </w:rPr>
        <w:t xml:space="preserve"> </w:t>
      </w:r>
      <w:r w:rsidRPr="00DC1C6E">
        <w:rPr>
          <w:noProof/>
        </w:rPr>
        <w:t>wafers.</w:t>
      </w:r>
      <w:r w:rsidR="00C40F06">
        <w:rPr>
          <w:noProof/>
        </w:rPr>
        <w:t xml:space="preserve"> </w:t>
      </w:r>
      <w:r w:rsidRPr="00DC1C6E">
        <w:rPr>
          <w:noProof/>
        </w:rPr>
        <w:t>As</w:t>
      </w:r>
      <w:r w:rsidR="00C40F06">
        <w:rPr>
          <w:noProof/>
        </w:rPr>
        <w:t xml:space="preserve"> </w:t>
      </w:r>
      <w:r w:rsidRPr="00DC1C6E">
        <w:rPr>
          <w:noProof/>
        </w:rPr>
        <w:t>a</w:t>
      </w:r>
      <w:r w:rsidR="00C40F06">
        <w:rPr>
          <w:noProof/>
        </w:rPr>
        <w:t xml:space="preserve"> </w:t>
      </w:r>
      <w:r w:rsidRPr="00DC1C6E">
        <w:rPr>
          <w:noProof/>
        </w:rPr>
        <w:t>result,</w:t>
      </w:r>
      <w:r w:rsidR="00C40F06">
        <w:rPr>
          <w:noProof/>
        </w:rPr>
        <w:t xml:space="preserve"> </w:t>
      </w:r>
      <w:r w:rsidRPr="00DC1C6E">
        <w:rPr>
          <w:noProof/>
        </w:rPr>
        <w:t>nominal</w:t>
      </w:r>
      <w:r w:rsidR="00C40F06">
        <w:rPr>
          <w:noProof/>
        </w:rPr>
        <w:t xml:space="preserve"> </w:t>
      </w:r>
      <w:r w:rsidRPr="00DC1C6E">
        <w:rPr>
          <w:noProof/>
        </w:rPr>
        <w:t>tool</w:t>
      </w:r>
      <w:r w:rsidR="00C40F06">
        <w:rPr>
          <w:noProof/>
        </w:rPr>
        <w:t xml:space="preserve"> </w:t>
      </w:r>
      <w:r w:rsidRPr="00DC1C6E">
        <w:rPr>
          <w:noProof/>
        </w:rPr>
        <w:t>capacity</w:t>
      </w:r>
      <w:r w:rsidR="00C40F06">
        <w:rPr>
          <w:noProof/>
        </w:rPr>
        <w:t xml:space="preserve"> </w:t>
      </w:r>
      <w:r w:rsidRPr="00DC1C6E">
        <w:rPr>
          <w:noProof/>
        </w:rPr>
        <w:t>is</w:t>
      </w:r>
      <w:r w:rsidR="00C40F06">
        <w:rPr>
          <w:noProof/>
        </w:rPr>
        <w:t xml:space="preserve"> </w:t>
      </w:r>
      <w:r w:rsidRPr="00DC1C6E">
        <w:rPr>
          <w:noProof/>
        </w:rPr>
        <w:t>highly</w:t>
      </w:r>
      <w:r w:rsidR="00C40F06">
        <w:rPr>
          <w:noProof/>
        </w:rPr>
        <w:t xml:space="preserve"> </w:t>
      </w:r>
      <w:r w:rsidRPr="00DC1C6E">
        <w:rPr>
          <w:noProof/>
        </w:rPr>
        <w:t>sensitive</w:t>
      </w:r>
      <w:r w:rsidR="00C40F06">
        <w:rPr>
          <w:noProof/>
        </w:rPr>
        <w:t xml:space="preserve"> </w:t>
      </w:r>
      <w:r w:rsidRPr="00DC1C6E">
        <w:rPr>
          <w:noProof/>
        </w:rPr>
        <w:t>to</w:t>
      </w:r>
      <w:r w:rsidR="00C40F06">
        <w:rPr>
          <w:noProof/>
        </w:rPr>
        <w:t xml:space="preserve"> </w:t>
      </w:r>
      <w:r w:rsidRPr="00DC1C6E">
        <w:rPr>
          <w:noProof/>
        </w:rPr>
        <w:t>design</w:t>
      </w:r>
      <w:r w:rsidR="00C40F06">
        <w:rPr>
          <w:noProof/>
        </w:rPr>
        <w:t xml:space="preserve"> </w:t>
      </w:r>
      <w:r w:rsidRPr="00DC1C6E">
        <w:rPr>
          <w:noProof/>
        </w:rPr>
        <w:t>choices</w:t>
      </w:r>
      <w:r w:rsidR="00C40F06">
        <w:rPr>
          <w:noProof/>
        </w:rPr>
        <w:t xml:space="preserve"> </w:t>
      </w:r>
      <w:r w:rsidRPr="00DC1C6E">
        <w:rPr>
          <w:noProof/>
        </w:rPr>
        <w:t>(die</w:t>
      </w:r>
      <w:r w:rsidR="00C40F06">
        <w:rPr>
          <w:noProof/>
        </w:rPr>
        <w:t xml:space="preserve"> </w:t>
      </w:r>
      <w:r w:rsidRPr="00DC1C6E">
        <w:rPr>
          <w:noProof/>
        </w:rPr>
        <w:t>size,</w:t>
      </w:r>
      <w:r w:rsidR="00C40F06">
        <w:rPr>
          <w:noProof/>
        </w:rPr>
        <w:t xml:space="preserve"> </w:t>
      </w:r>
      <w:r w:rsidRPr="00DC1C6E">
        <w:rPr>
          <w:noProof/>
        </w:rPr>
        <w:t>layer</w:t>
      </w:r>
      <w:r w:rsidR="00C40F06">
        <w:rPr>
          <w:noProof/>
        </w:rPr>
        <w:t xml:space="preserve"> </w:t>
      </w:r>
      <w:r w:rsidRPr="00DC1C6E">
        <w:rPr>
          <w:noProof/>
        </w:rPr>
        <w:t>counts,</w:t>
      </w:r>
      <w:r w:rsidR="00C40F06">
        <w:rPr>
          <w:noProof/>
        </w:rPr>
        <w:t xml:space="preserve"> </w:t>
      </w:r>
      <w:r w:rsidRPr="00DC1C6E">
        <w:rPr>
          <w:noProof/>
        </w:rPr>
        <w:t>bump</w:t>
      </w:r>
      <w:r w:rsidR="00C40F06">
        <w:rPr>
          <w:noProof/>
        </w:rPr>
        <w:t xml:space="preserve"> </w:t>
      </w:r>
      <w:r w:rsidRPr="00DC1C6E">
        <w:rPr>
          <w:noProof/>
        </w:rPr>
        <w:t>pitch,</w:t>
      </w:r>
      <w:r w:rsidR="00C40F06">
        <w:rPr>
          <w:noProof/>
        </w:rPr>
        <w:t xml:space="preserve"> </w:t>
      </w:r>
      <w:r w:rsidRPr="00DC1C6E">
        <w:rPr>
          <w:noProof/>
        </w:rPr>
        <w:t>yields</w:t>
      </w:r>
      <w:r w:rsidR="00C40F06">
        <w:rPr>
          <w:noProof/>
        </w:rPr>
        <w:t xml:space="preserve"> </w:t>
      </w:r>
      <w:r w:rsidRPr="00DC1C6E">
        <w:rPr>
          <w:noProof/>
        </w:rPr>
        <w:t>and</w:t>
      </w:r>
      <w:r w:rsidR="00C40F06">
        <w:rPr>
          <w:noProof/>
        </w:rPr>
        <w:t xml:space="preserve"> </w:t>
      </w:r>
      <w:r w:rsidRPr="00DC1C6E">
        <w:rPr>
          <w:noProof/>
        </w:rPr>
        <w:t>test</w:t>
      </w:r>
      <w:r w:rsidR="00C40F06">
        <w:rPr>
          <w:noProof/>
        </w:rPr>
        <w:t xml:space="preserve"> </w:t>
      </w:r>
      <w:r w:rsidRPr="00DC1C6E">
        <w:rPr>
          <w:noProof/>
        </w:rPr>
        <w:t>requirements),</w:t>
      </w:r>
      <w:r w:rsidR="00C40F06">
        <w:rPr>
          <w:noProof/>
        </w:rPr>
        <w:t xml:space="preserve"> </w:t>
      </w:r>
      <w:r w:rsidRPr="00DC1C6E">
        <w:rPr>
          <w:noProof/>
        </w:rPr>
        <w:t>making</w:t>
      </w:r>
      <w:r w:rsidR="00C40F06">
        <w:rPr>
          <w:noProof/>
        </w:rPr>
        <w:t xml:space="preserve"> </w:t>
      </w:r>
      <w:r w:rsidRPr="00DC1C6E">
        <w:rPr>
          <w:noProof/>
        </w:rPr>
        <w:t>forward-looking</w:t>
      </w:r>
      <w:r w:rsidR="00C40F06">
        <w:rPr>
          <w:noProof/>
        </w:rPr>
        <w:t xml:space="preserve"> </w:t>
      </w:r>
      <w:r w:rsidRPr="00DC1C6E">
        <w:rPr>
          <w:noProof/>
        </w:rPr>
        <w:t>capacity</w:t>
      </w:r>
      <w:r w:rsidR="00C40F06">
        <w:rPr>
          <w:noProof/>
        </w:rPr>
        <w:t xml:space="preserve"> </w:t>
      </w:r>
      <w:r w:rsidRPr="00DC1C6E">
        <w:rPr>
          <w:noProof/>
        </w:rPr>
        <w:t>estimates</w:t>
      </w:r>
      <w:r w:rsidR="00C40F06">
        <w:rPr>
          <w:noProof/>
        </w:rPr>
        <w:t xml:space="preserve"> </w:t>
      </w:r>
      <w:r w:rsidRPr="00DC1C6E">
        <w:rPr>
          <w:noProof/>
        </w:rPr>
        <w:t>less</w:t>
      </w:r>
      <w:r w:rsidR="00C40F06">
        <w:rPr>
          <w:noProof/>
        </w:rPr>
        <w:t xml:space="preserve"> </w:t>
      </w:r>
      <w:r w:rsidRPr="00DC1C6E">
        <w:rPr>
          <w:noProof/>
        </w:rPr>
        <w:t>comparable</w:t>
      </w:r>
      <w:r w:rsidR="00C40F06">
        <w:rPr>
          <w:noProof/>
        </w:rPr>
        <w:t xml:space="preserve"> </w:t>
      </w:r>
      <w:r w:rsidRPr="00DC1C6E">
        <w:rPr>
          <w:noProof/>
        </w:rPr>
        <w:t>and</w:t>
      </w:r>
      <w:r w:rsidR="00C40F06">
        <w:rPr>
          <w:noProof/>
        </w:rPr>
        <w:t xml:space="preserve"> </w:t>
      </w:r>
      <w:r w:rsidRPr="00DC1C6E">
        <w:rPr>
          <w:noProof/>
        </w:rPr>
        <w:t>less</w:t>
      </w:r>
      <w:r w:rsidR="00C40F06">
        <w:rPr>
          <w:noProof/>
        </w:rPr>
        <w:t xml:space="preserve"> </w:t>
      </w:r>
      <w:r w:rsidRPr="00DC1C6E">
        <w:rPr>
          <w:noProof/>
        </w:rPr>
        <w:t>predictable</w:t>
      </w:r>
      <w:r w:rsidR="00C40F06">
        <w:rPr>
          <w:noProof/>
        </w:rPr>
        <w:t xml:space="preserve"> </w:t>
      </w:r>
      <w:r w:rsidRPr="00DC1C6E">
        <w:rPr>
          <w:noProof/>
        </w:rPr>
        <w:t>than</w:t>
      </w:r>
      <w:r w:rsidR="00C40F06">
        <w:rPr>
          <w:noProof/>
        </w:rPr>
        <w:t xml:space="preserve"> </w:t>
      </w:r>
      <w:r w:rsidRPr="00DC1C6E">
        <w:rPr>
          <w:noProof/>
        </w:rPr>
        <w:t>in</w:t>
      </w:r>
      <w:r w:rsidR="00C40F06">
        <w:rPr>
          <w:noProof/>
        </w:rPr>
        <w:t xml:space="preserve"> </w:t>
      </w:r>
      <w:r w:rsidRPr="00DC1C6E">
        <w:rPr>
          <w:noProof/>
        </w:rPr>
        <w:t>front-end</w:t>
      </w:r>
      <w:r w:rsidR="00C40F06">
        <w:rPr>
          <w:noProof/>
        </w:rPr>
        <w:t xml:space="preserve"> </w:t>
      </w:r>
      <w:r w:rsidRPr="00DC1C6E">
        <w:rPr>
          <w:noProof/>
        </w:rPr>
        <w:t>manufacturing.</w:t>
      </w:r>
      <w:r w:rsidR="00C40F06">
        <w:rPr>
          <w:noProof/>
        </w:rPr>
        <w:t xml:space="preserve"> </w:t>
      </w:r>
      <w:r w:rsidRPr="00DC1C6E">
        <w:rPr>
          <w:noProof/>
        </w:rPr>
        <w:t>Furthermore,</w:t>
      </w:r>
      <w:r w:rsidR="00C40F06">
        <w:rPr>
          <w:noProof/>
        </w:rPr>
        <w:t xml:space="preserve"> </w:t>
      </w:r>
      <w:r w:rsidRPr="00DC1C6E">
        <w:rPr>
          <w:noProof/>
        </w:rPr>
        <w:t>support</w:t>
      </w:r>
      <w:r w:rsidR="00C40F06">
        <w:rPr>
          <w:noProof/>
        </w:rPr>
        <w:t xml:space="preserve"> </w:t>
      </w:r>
      <w:r w:rsidRPr="00DC1C6E">
        <w:rPr>
          <w:noProof/>
        </w:rPr>
        <w:t>under</w:t>
      </w:r>
      <w:r w:rsidR="00C40F06">
        <w:rPr>
          <w:noProof/>
        </w:rPr>
        <w:t xml:space="preserve"> </w:t>
      </w:r>
      <w:r w:rsidRPr="00DC1C6E">
        <w:rPr>
          <w:noProof/>
        </w:rPr>
        <w:t>the</w:t>
      </w:r>
      <w:r w:rsidR="00C40F06">
        <w:rPr>
          <w:noProof/>
        </w:rPr>
        <w:t xml:space="preserve"> </w:t>
      </w:r>
      <w:r w:rsidRPr="00DC1C6E">
        <w:rPr>
          <w:noProof/>
        </w:rPr>
        <w:t>‘</w:t>
      </w:r>
      <w:r w:rsidRPr="00DC1C6E">
        <w:rPr>
          <w:b/>
          <w:noProof/>
        </w:rPr>
        <w:t>supply</w:t>
      </w:r>
      <w:r w:rsidR="00C40F06">
        <w:rPr>
          <w:b/>
          <w:noProof/>
        </w:rPr>
        <w:t xml:space="preserve"> </w:t>
      </w:r>
      <w:r w:rsidRPr="00DC1C6E">
        <w:rPr>
          <w:b/>
          <w:noProof/>
        </w:rPr>
        <w:t>chain</w:t>
      </w:r>
      <w:r w:rsidR="00C40F06">
        <w:rPr>
          <w:b/>
          <w:noProof/>
        </w:rPr>
        <w:t xml:space="preserve"> </w:t>
      </w:r>
      <w:r w:rsidRPr="00DC1C6E">
        <w:rPr>
          <w:b/>
          <w:noProof/>
        </w:rPr>
        <w:t>resilience’</w:t>
      </w:r>
      <w:r w:rsidR="00C40F06">
        <w:rPr>
          <w:noProof/>
        </w:rPr>
        <w:t xml:space="preserve"> </w:t>
      </w:r>
      <w:r w:rsidRPr="00DC1C6E">
        <w:rPr>
          <w:noProof/>
        </w:rPr>
        <w:t>stream</w:t>
      </w:r>
      <w:r w:rsidR="00C40F06">
        <w:rPr>
          <w:noProof/>
        </w:rPr>
        <w:t xml:space="preserve"> </w:t>
      </w:r>
      <w:r w:rsidRPr="00DC1C6E">
        <w:rPr>
          <w:noProof/>
        </w:rPr>
        <w:t>of</w:t>
      </w:r>
      <w:r w:rsidR="00C40F06">
        <w:rPr>
          <w:noProof/>
        </w:rPr>
        <w:t xml:space="preserve"> </w:t>
      </w:r>
      <w:r w:rsidRPr="00DC1C6E">
        <w:rPr>
          <w:b/>
          <w:noProof/>
        </w:rPr>
        <w:t>PM8</w:t>
      </w:r>
      <w:r w:rsidR="00C40F06">
        <w:rPr>
          <w:b/>
          <w:noProof/>
        </w:rPr>
        <w:t xml:space="preserve"> </w:t>
      </w:r>
      <w:r w:rsidRPr="00DC1C6E">
        <w:rPr>
          <w:noProof/>
        </w:rPr>
        <w:t>would</w:t>
      </w:r>
      <w:r w:rsidR="00C40F06">
        <w:rPr>
          <w:noProof/>
        </w:rPr>
        <w:t xml:space="preserve"> </w:t>
      </w:r>
      <w:r w:rsidRPr="00DC1C6E">
        <w:rPr>
          <w:noProof/>
        </w:rPr>
        <w:t>enable</w:t>
      </w:r>
      <w:r w:rsidR="00C40F06">
        <w:rPr>
          <w:noProof/>
        </w:rPr>
        <w:t xml:space="preserve"> </w:t>
      </w:r>
      <w:r w:rsidRPr="00DC1C6E">
        <w:rPr>
          <w:noProof/>
        </w:rPr>
        <w:t>the</w:t>
      </w:r>
      <w:r w:rsidR="00C40F06">
        <w:rPr>
          <w:noProof/>
        </w:rPr>
        <w:t xml:space="preserve"> </w:t>
      </w:r>
      <w:r w:rsidRPr="00DC1C6E">
        <w:rPr>
          <w:noProof/>
        </w:rPr>
        <w:t>scaling</w:t>
      </w:r>
      <w:r w:rsidR="00C40F06">
        <w:rPr>
          <w:noProof/>
        </w:rPr>
        <w:t xml:space="preserve"> </w:t>
      </w:r>
      <w:r w:rsidRPr="00DC1C6E">
        <w:rPr>
          <w:noProof/>
        </w:rPr>
        <w:t>up</w:t>
      </w:r>
      <w:r w:rsidR="00C40F06">
        <w:rPr>
          <w:noProof/>
        </w:rPr>
        <w:t xml:space="preserve"> </w:t>
      </w:r>
      <w:r w:rsidRPr="00DC1C6E">
        <w:rPr>
          <w:noProof/>
        </w:rPr>
        <w:t>of</w:t>
      </w:r>
      <w:r w:rsidR="00C40F06">
        <w:rPr>
          <w:noProof/>
        </w:rPr>
        <w:t xml:space="preserve"> </w:t>
      </w:r>
      <w:r w:rsidRPr="00DC1C6E">
        <w:rPr>
          <w:noProof/>
        </w:rPr>
        <w:t>manufacturing</w:t>
      </w:r>
      <w:r w:rsidR="00C40F06">
        <w:rPr>
          <w:noProof/>
        </w:rPr>
        <w:t xml:space="preserve"> </w:t>
      </w:r>
      <w:r w:rsidRPr="00DC1C6E">
        <w:rPr>
          <w:noProof/>
        </w:rPr>
        <w:t>across</w:t>
      </w:r>
      <w:r w:rsidR="00C40F06">
        <w:rPr>
          <w:noProof/>
        </w:rPr>
        <w:t xml:space="preserve"> </w:t>
      </w:r>
      <w:r w:rsidRPr="00DC1C6E">
        <w:rPr>
          <w:noProof/>
        </w:rPr>
        <w:t>the</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Pr="00DC1C6E">
        <w:rPr>
          <w:noProof/>
        </w:rPr>
        <w:t>from</w:t>
      </w:r>
      <w:r w:rsidR="00C40F06">
        <w:rPr>
          <w:noProof/>
        </w:rPr>
        <w:t xml:space="preserve"> </w:t>
      </w:r>
      <w:r w:rsidRPr="00DC1C6E">
        <w:rPr>
          <w:noProof/>
        </w:rPr>
        <w:t>materials</w:t>
      </w:r>
      <w:r w:rsidR="00C40F06">
        <w:rPr>
          <w:noProof/>
        </w:rPr>
        <w:t xml:space="preserve"> </w:t>
      </w:r>
      <w:r w:rsidRPr="00DC1C6E">
        <w:rPr>
          <w:noProof/>
        </w:rPr>
        <w:t>to</w:t>
      </w:r>
      <w:r w:rsidR="00C40F06">
        <w:rPr>
          <w:noProof/>
        </w:rPr>
        <w:t xml:space="preserve"> </w:t>
      </w:r>
      <w:r w:rsidRPr="00DC1C6E">
        <w:rPr>
          <w:noProof/>
        </w:rPr>
        <w:t>equipment</w:t>
      </w:r>
      <w:r w:rsidR="00C40F06">
        <w:rPr>
          <w:noProof/>
        </w:rPr>
        <w:t xml:space="preserve"> </w:t>
      </w:r>
      <w:r w:rsidRPr="00DC1C6E">
        <w:rPr>
          <w:noProof/>
        </w:rPr>
        <w:t>to</w:t>
      </w:r>
      <w:r w:rsidR="00C40F06">
        <w:rPr>
          <w:noProof/>
        </w:rPr>
        <w:t xml:space="preserve"> </w:t>
      </w:r>
      <w:r w:rsidRPr="00DC1C6E">
        <w:rPr>
          <w:noProof/>
        </w:rPr>
        <w:t>design</w:t>
      </w:r>
      <w:r w:rsidR="00C40F06">
        <w:rPr>
          <w:noProof/>
        </w:rPr>
        <w:t xml:space="preserve"> </w:t>
      </w:r>
      <w:r w:rsidRPr="00DC1C6E">
        <w:rPr>
          <w:noProof/>
        </w:rPr>
        <w:t>tools.</w:t>
      </w:r>
      <w:r w:rsidR="00C40F06">
        <w:rPr>
          <w:noProof/>
        </w:rPr>
        <w:t xml:space="preserve"> </w:t>
      </w:r>
    </w:p>
    <w:p w14:paraId="0426F00D" w14:textId="65E5EF69" w:rsidR="00635FF0" w:rsidRPr="00DC1C6E" w:rsidRDefault="00635FF0" w:rsidP="00635FF0">
      <w:pPr>
        <w:pStyle w:val="Heading4"/>
        <w:ind w:left="851" w:hanging="851"/>
        <w:rPr>
          <w:rFonts w:eastAsia="Yu Gothic Light"/>
          <w:noProof/>
        </w:rPr>
      </w:pPr>
      <w:bookmarkStart w:id="1776" w:name="_Toc443087004"/>
      <w:bookmarkStart w:id="1777" w:name="_Toc1553269232"/>
      <w:bookmarkStart w:id="1778" w:name="_Toc2116737156"/>
      <w:bookmarkStart w:id="1779" w:name="_Toc1519270514"/>
      <w:bookmarkStart w:id="1780" w:name="_Toc2082113975"/>
      <w:bookmarkStart w:id="1781" w:name="_Toc1621441158"/>
      <w:bookmarkStart w:id="1782" w:name="_Toc2028298503"/>
      <w:bookmarkStart w:id="1783" w:name="_Toc946994219"/>
      <w:bookmarkStart w:id="1784" w:name="_Toc1878253666"/>
      <w:bookmarkStart w:id="1785" w:name="_Toc1035982015"/>
      <w:bookmarkStart w:id="1786" w:name="_Toc169333400"/>
      <w:bookmarkStart w:id="1787" w:name="_Toc1999351713"/>
      <w:bookmarkStart w:id="1788" w:name="_Toc246532285"/>
      <w:bookmarkStart w:id="1789" w:name="_Toc448799556"/>
      <w:bookmarkStart w:id="1790" w:name="_Toc949901184"/>
      <w:bookmarkStart w:id="1791" w:name="_Toc417885018"/>
      <w:bookmarkStart w:id="1792" w:name="_Toc21104145"/>
      <w:bookmarkStart w:id="1793" w:name="_Toc889929907"/>
      <w:bookmarkStart w:id="1794" w:name="_Toc1544117987"/>
      <w:bookmarkStart w:id="1795" w:name="_Toc584321498"/>
      <w:bookmarkStart w:id="1796" w:name="_Toc1006380180"/>
      <w:bookmarkStart w:id="1797" w:name="_Toc1996432440"/>
      <w:bookmarkStart w:id="1798" w:name="_Toc1417628973"/>
      <w:bookmarkStart w:id="1799" w:name="_Toc1660270918"/>
      <w:bookmarkStart w:id="1800" w:name="_Toc1561511355"/>
      <w:bookmarkStart w:id="1801" w:name="_Toc1706733860"/>
      <w:bookmarkStart w:id="1802" w:name="_Toc366507259"/>
      <w:bookmarkStart w:id="1803" w:name="_Toc1242480433"/>
      <w:bookmarkStart w:id="1804" w:name="_Toc424111887"/>
      <w:bookmarkStart w:id="1805" w:name="_Toc1923736365"/>
      <w:bookmarkStart w:id="1806" w:name="_Toc792254212"/>
      <w:bookmarkStart w:id="1807" w:name="_Toc64504998"/>
      <w:bookmarkStart w:id="1808" w:name="_Toc1816504593"/>
      <w:bookmarkStart w:id="1809" w:name="_Toc2136238352"/>
      <w:bookmarkStart w:id="1810" w:name="_Toc251036364"/>
      <w:bookmarkStart w:id="1811" w:name="_Toc407935874"/>
      <w:bookmarkStart w:id="1812" w:name="_Toc307680032"/>
      <w:bookmarkStart w:id="1813" w:name="_Toc245486870"/>
      <w:bookmarkStart w:id="1814" w:name="_Toc224092995"/>
      <w:bookmarkStart w:id="1815" w:name="_Toc228374759"/>
      <w:r w:rsidRPr="00DC1C6E">
        <w:rPr>
          <w:rFonts w:eastAsia="Yu Gothic Light"/>
          <w:noProof/>
        </w:rPr>
        <w:t>Impacts</w:t>
      </w:r>
      <w:r w:rsidR="00C40F06">
        <w:rPr>
          <w:rFonts w:eastAsia="Yu Gothic Light"/>
          <w:noProof/>
        </w:rPr>
        <w:t xml:space="preserve"> </w:t>
      </w:r>
      <w:r w:rsidRPr="00DC1C6E">
        <w:rPr>
          <w:rFonts w:eastAsia="Yu Gothic Light"/>
          <w:noProof/>
        </w:rPr>
        <w:t>on</w:t>
      </w:r>
      <w:r w:rsidR="00C40F06">
        <w:rPr>
          <w:rFonts w:eastAsia="Yu Gothic Light"/>
          <w:noProof/>
        </w:rPr>
        <w:t xml:space="preserve"> </w:t>
      </w:r>
      <w:r w:rsidRPr="00DC1C6E">
        <w:rPr>
          <w:rFonts w:eastAsia="Yu Gothic Light"/>
          <w:noProof/>
        </w:rPr>
        <w:t>demand</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14:paraId="64D3C99C" w14:textId="2344D6E9" w:rsidR="00635FF0" w:rsidRPr="00DC1C6E" w:rsidRDefault="00635FF0" w:rsidP="00635FF0">
      <w:pPr>
        <w:rPr>
          <w:noProof/>
        </w:rPr>
      </w:pPr>
      <w:r w:rsidRPr="00DC1C6E">
        <w:rPr>
          <w:noProof/>
        </w:rPr>
        <w:t>The</w:t>
      </w:r>
      <w:r w:rsidR="00C40F06">
        <w:rPr>
          <w:noProof/>
        </w:rPr>
        <w:t xml:space="preserve"> </w:t>
      </w:r>
      <w:r w:rsidRPr="00DC1C6E">
        <w:rPr>
          <w:noProof/>
        </w:rPr>
        <w:t>envisaged</w:t>
      </w:r>
      <w:r w:rsidR="00C40F06">
        <w:rPr>
          <w:noProof/>
        </w:rPr>
        <w:t xml:space="preserve"> </w:t>
      </w:r>
      <w:r w:rsidRPr="00DC1C6E">
        <w:rPr>
          <w:noProof/>
        </w:rPr>
        <w:t>capacity</w:t>
      </w:r>
      <w:r w:rsidR="00C40F06">
        <w:rPr>
          <w:noProof/>
        </w:rPr>
        <w:t xml:space="preserve"> </w:t>
      </w:r>
      <w:r w:rsidRPr="00DC1C6E">
        <w:rPr>
          <w:noProof/>
        </w:rPr>
        <w:t>would</w:t>
      </w:r>
      <w:r w:rsidR="00C40F06">
        <w:rPr>
          <w:noProof/>
        </w:rPr>
        <w:t xml:space="preserve"> </w:t>
      </w:r>
      <w:r w:rsidRPr="00DC1C6E">
        <w:rPr>
          <w:noProof/>
        </w:rPr>
        <w:t>be</w:t>
      </w:r>
      <w:r w:rsidR="00C40F06">
        <w:rPr>
          <w:noProof/>
        </w:rPr>
        <w:t xml:space="preserve"> </w:t>
      </w:r>
      <w:r w:rsidRPr="00DC1C6E">
        <w:rPr>
          <w:noProof/>
        </w:rPr>
        <w:t>unsustainable</w:t>
      </w:r>
      <w:r w:rsidR="00C40F06">
        <w:rPr>
          <w:noProof/>
        </w:rPr>
        <w:t xml:space="preserve"> </w:t>
      </w:r>
      <w:r w:rsidRPr="00DC1C6E">
        <w:rPr>
          <w:noProof/>
        </w:rPr>
        <w:t>without</w:t>
      </w:r>
      <w:r w:rsidR="00C40F06">
        <w:rPr>
          <w:noProof/>
        </w:rPr>
        <w:t xml:space="preserve"> </w:t>
      </w:r>
      <w:r w:rsidRPr="00DC1C6E">
        <w:rPr>
          <w:noProof/>
        </w:rPr>
        <w:t>sufficient</w:t>
      </w:r>
      <w:r w:rsidR="00C40F06">
        <w:rPr>
          <w:noProof/>
        </w:rPr>
        <w:t xml:space="preserve"> </w:t>
      </w:r>
      <w:r w:rsidRPr="00DC1C6E">
        <w:rPr>
          <w:noProof/>
        </w:rPr>
        <w:t>commensurate</w:t>
      </w:r>
      <w:r w:rsidR="00C40F06">
        <w:rPr>
          <w:noProof/>
        </w:rPr>
        <w:t xml:space="preserve"> </w:t>
      </w:r>
      <w:r w:rsidRPr="00DC1C6E">
        <w:rPr>
          <w:noProof/>
        </w:rPr>
        <w:t>demand.</w:t>
      </w:r>
      <w:r w:rsidR="00C40F06">
        <w:rPr>
          <w:noProof/>
        </w:rPr>
        <w:t xml:space="preserve"> </w:t>
      </w:r>
      <w:r w:rsidRPr="00DC1C6E">
        <w:rPr>
          <w:noProof/>
        </w:rPr>
        <w:t>As</w:t>
      </w:r>
      <w:r w:rsidR="00C40F06">
        <w:rPr>
          <w:noProof/>
        </w:rPr>
        <w:t xml:space="preserve"> </w:t>
      </w:r>
      <w:r w:rsidRPr="00DC1C6E">
        <w:rPr>
          <w:noProof/>
        </w:rPr>
        <w:t>explained</w:t>
      </w:r>
      <w:r w:rsidR="00C40F06">
        <w:rPr>
          <w:noProof/>
        </w:rPr>
        <w:t xml:space="preserve"> </w:t>
      </w:r>
      <w:r w:rsidRPr="00DC1C6E">
        <w:rPr>
          <w:noProof/>
        </w:rPr>
        <w:t>in</w:t>
      </w:r>
      <w:r w:rsidR="00C40F06">
        <w:rPr>
          <w:noProof/>
        </w:rPr>
        <w:t xml:space="preserve"> </w:t>
      </w:r>
      <w:r w:rsidRPr="00DC1C6E">
        <w:rPr>
          <w:noProof/>
        </w:rPr>
        <w:t>previous</w:t>
      </w:r>
      <w:r w:rsidR="00C40F06">
        <w:rPr>
          <w:noProof/>
        </w:rPr>
        <w:t xml:space="preserve"> </w:t>
      </w:r>
      <w:r w:rsidRPr="00DC1C6E">
        <w:rPr>
          <w:noProof/>
        </w:rPr>
        <w:t>chapters,</w:t>
      </w:r>
      <w:r w:rsidR="00C40F06">
        <w:rPr>
          <w:noProof/>
        </w:rPr>
        <w:t xml:space="preserve"> </w:t>
      </w:r>
      <w:r w:rsidRPr="00DC1C6E">
        <w:rPr>
          <w:noProof/>
        </w:rPr>
        <w:t>the</w:t>
      </w:r>
      <w:r w:rsidR="00C40F06">
        <w:rPr>
          <w:noProof/>
        </w:rPr>
        <w:t xml:space="preserve"> </w:t>
      </w:r>
      <w:r w:rsidRPr="00DC1C6E">
        <w:rPr>
          <w:noProof/>
        </w:rPr>
        <w:t>EU’s</w:t>
      </w:r>
      <w:r w:rsidR="00C40F06">
        <w:rPr>
          <w:noProof/>
        </w:rPr>
        <w:t xml:space="preserve"> </w:t>
      </w:r>
      <w:r w:rsidRPr="00DC1C6E">
        <w:rPr>
          <w:noProof/>
        </w:rPr>
        <w:t>demand</w:t>
      </w:r>
      <w:r w:rsidR="00C40F06">
        <w:rPr>
          <w:noProof/>
        </w:rPr>
        <w:t xml:space="preserve"> </w:t>
      </w:r>
      <w:r w:rsidRPr="00DC1C6E">
        <w:rPr>
          <w:noProof/>
        </w:rPr>
        <w:t>for</w:t>
      </w:r>
      <w:r w:rsidR="00C40F06">
        <w:rPr>
          <w:noProof/>
        </w:rPr>
        <w:t xml:space="preserve"> </w:t>
      </w:r>
      <w:r w:rsidRPr="00DC1C6E">
        <w:rPr>
          <w:noProof/>
        </w:rPr>
        <w:t>AI</w:t>
      </w:r>
      <w:r w:rsidR="00C40F06">
        <w:rPr>
          <w:noProof/>
        </w:rPr>
        <w:t xml:space="preserve"> </w:t>
      </w:r>
      <w:r w:rsidRPr="00DC1C6E">
        <w:rPr>
          <w:noProof/>
        </w:rPr>
        <w:t>chips</w:t>
      </w:r>
      <w:r w:rsidR="00C40F06">
        <w:rPr>
          <w:noProof/>
        </w:rPr>
        <w:t xml:space="preserve"> </w:t>
      </w:r>
      <w:r w:rsidRPr="00DC1C6E">
        <w:rPr>
          <w:noProof/>
        </w:rPr>
        <w:t>in</w:t>
      </w:r>
      <w:r w:rsidR="00C40F06">
        <w:rPr>
          <w:noProof/>
        </w:rPr>
        <w:t xml:space="preserve"> </w:t>
      </w:r>
      <w:r w:rsidRPr="00DC1C6E">
        <w:rPr>
          <w:noProof/>
        </w:rPr>
        <w:t>data</w:t>
      </w:r>
      <w:r w:rsidR="00C40F06">
        <w:rPr>
          <w:noProof/>
        </w:rPr>
        <w:t xml:space="preserve"> </w:t>
      </w:r>
      <w:r w:rsidRPr="00DC1C6E">
        <w:rPr>
          <w:noProof/>
        </w:rPr>
        <w:t>centre</w:t>
      </w:r>
      <w:r w:rsidR="00C40F06">
        <w:rPr>
          <w:noProof/>
        </w:rPr>
        <w:t xml:space="preserve"> </w:t>
      </w:r>
      <w:r w:rsidRPr="00DC1C6E">
        <w:rPr>
          <w:noProof/>
        </w:rPr>
        <w:t>infrastructure</w:t>
      </w:r>
      <w:r w:rsidR="00C40F06">
        <w:rPr>
          <w:noProof/>
        </w:rPr>
        <w:t xml:space="preserve"> </w:t>
      </w:r>
      <w:r w:rsidRPr="00DC1C6E">
        <w:rPr>
          <w:noProof/>
        </w:rPr>
        <w:t>and</w:t>
      </w:r>
      <w:r w:rsidR="00C40F06">
        <w:rPr>
          <w:noProof/>
        </w:rPr>
        <w:t xml:space="preserve"> </w:t>
      </w:r>
      <w:r w:rsidRPr="00DC1C6E">
        <w:rPr>
          <w:noProof/>
        </w:rPr>
        <w:t>at</w:t>
      </w:r>
      <w:r w:rsidR="00C40F06">
        <w:rPr>
          <w:noProof/>
        </w:rPr>
        <w:t xml:space="preserve"> </w:t>
      </w:r>
      <w:r w:rsidRPr="00DC1C6E">
        <w:rPr>
          <w:noProof/>
        </w:rPr>
        <w:t>the</w:t>
      </w:r>
      <w:r w:rsidR="00C40F06">
        <w:rPr>
          <w:noProof/>
        </w:rPr>
        <w:t xml:space="preserve"> </w:t>
      </w:r>
      <w:r w:rsidRPr="00DC1C6E">
        <w:rPr>
          <w:noProof/>
        </w:rPr>
        <w:t>edge</w:t>
      </w:r>
      <w:r w:rsidR="00C40F06">
        <w:rPr>
          <w:noProof/>
        </w:rPr>
        <w:t xml:space="preserve"> </w:t>
      </w:r>
      <w:r w:rsidRPr="00DC1C6E">
        <w:rPr>
          <w:noProof/>
        </w:rPr>
        <w:t>is</w:t>
      </w:r>
      <w:r w:rsidR="00C40F06">
        <w:rPr>
          <w:noProof/>
        </w:rPr>
        <w:t xml:space="preserve"> </w:t>
      </w:r>
      <w:r w:rsidRPr="00DC1C6E">
        <w:rPr>
          <w:noProof/>
        </w:rPr>
        <w:t>expected</w:t>
      </w:r>
      <w:r w:rsidR="00C40F06">
        <w:rPr>
          <w:noProof/>
        </w:rPr>
        <w:t xml:space="preserve"> </w:t>
      </w:r>
      <w:r w:rsidRPr="00DC1C6E">
        <w:rPr>
          <w:noProof/>
        </w:rPr>
        <w:t>to</w:t>
      </w:r>
      <w:r w:rsidR="00C40F06">
        <w:rPr>
          <w:noProof/>
        </w:rPr>
        <w:t xml:space="preserve"> </w:t>
      </w:r>
      <w:r w:rsidRPr="00DC1C6E">
        <w:rPr>
          <w:noProof/>
        </w:rPr>
        <w:t>rise</w:t>
      </w:r>
      <w:r w:rsidR="00C40F06">
        <w:rPr>
          <w:noProof/>
        </w:rPr>
        <w:t xml:space="preserve"> </w:t>
      </w:r>
      <w:r w:rsidRPr="00DC1C6E">
        <w:rPr>
          <w:noProof/>
        </w:rPr>
        <w:t>as</w:t>
      </w:r>
      <w:r w:rsidR="00C40F06">
        <w:rPr>
          <w:noProof/>
        </w:rPr>
        <w:t xml:space="preserve"> </w:t>
      </w:r>
      <w:r w:rsidRPr="00DC1C6E">
        <w:rPr>
          <w:noProof/>
        </w:rPr>
        <w:t>AI</w:t>
      </w:r>
      <w:r w:rsidR="00C40F06">
        <w:rPr>
          <w:noProof/>
        </w:rPr>
        <w:t xml:space="preserve"> </w:t>
      </w:r>
      <w:r w:rsidRPr="00DC1C6E">
        <w:rPr>
          <w:noProof/>
        </w:rPr>
        <w:t>continues</w:t>
      </w:r>
      <w:r w:rsidR="00C40F06">
        <w:rPr>
          <w:noProof/>
        </w:rPr>
        <w:t xml:space="preserve"> </w:t>
      </w:r>
      <w:r w:rsidRPr="00DC1C6E">
        <w:rPr>
          <w:noProof/>
        </w:rPr>
        <w:t>to</w:t>
      </w:r>
      <w:r w:rsidR="00C40F06">
        <w:rPr>
          <w:noProof/>
        </w:rPr>
        <w:t xml:space="preserve"> </w:t>
      </w:r>
      <w:r w:rsidRPr="00DC1C6E">
        <w:rPr>
          <w:noProof/>
        </w:rPr>
        <w:t>be</w:t>
      </w:r>
      <w:r w:rsidR="00C40F06">
        <w:rPr>
          <w:noProof/>
        </w:rPr>
        <w:t xml:space="preserve"> </w:t>
      </w:r>
      <w:r w:rsidRPr="00DC1C6E">
        <w:rPr>
          <w:noProof/>
        </w:rPr>
        <w:t>deployed</w:t>
      </w:r>
      <w:r w:rsidR="00C40F06">
        <w:rPr>
          <w:noProof/>
        </w:rPr>
        <w:t xml:space="preserve"> </w:t>
      </w:r>
      <w:r w:rsidRPr="00DC1C6E">
        <w:rPr>
          <w:noProof/>
        </w:rPr>
        <w:t>across</w:t>
      </w:r>
      <w:r w:rsidR="00C40F06">
        <w:rPr>
          <w:noProof/>
        </w:rPr>
        <w:t xml:space="preserve"> </w:t>
      </w:r>
      <w:r w:rsidRPr="00DC1C6E">
        <w:rPr>
          <w:noProof/>
        </w:rPr>
        <w:t>industry</w:t>
      </w:r>
      <w:r w:rsidR="00C40F06">
        <w:rPr>
          <w:noProof/>
        </w:rPr>
        <w:t xml:space="preserve"> </w:t>
      </w:r>
      <w:r w:rsidRPr="00DC1C6E">
        <w:rPr>
          <w:noProof/>
        </w:rPr>
        <w:t>and</w:t>
      </w:r>
      <w:r w:rsidR="00C40F06">
        <w:rPr>
          <w:noProof/>
        </w:rPr>
        <w:t xml:space="preserve"> </w:t>
      </w:r>
      <w:r w:rsidRPr="00DC1C6E">
        <w:rPr>
          <w:noProof/>
        </w:rPr>
        <w:t>society(</w:t>
      </w:r>
      <w:r w:rsidRPr="00DC1C6E">
        <w:rPr>
          <w:noProof/>
          <w:vertAlign w:val="superscript"/>
        </w:rPr>
        <w:footnoteReference w:id="190"/>
      </w:r>
      <w:r w:rsidRPr="00DC1C6E">
        <w:rPr>
          <w:noProof/>
        </w:rPr>
        <w:t>).</w:t>
      </w:r>
      <w:r w:rsidR="00C40F06">
        <w:rPr>
          <w:noProof/>
        </w:rPr>
        <w:t xml:space="preserve"> </w:t>
      </w:r>
      <w:r w:rsidRPr="00DC1C6E">
        <w:rPr>
          <w:noProof/>
        </w:rPr>
        <w:t>The</w:t>
      </w:r>
      <w:r w:rsidR="00C40F06">
        <w:rPr>
          <w:noProof/>
        </w:rPr>
        <w:t xml:space="preserve"> </w:t>
      </w:r>
      <w:r w:rsidRPr="00DC1C6E">
        <w:rPr>
          <w:noProof/>
        </w:rPr>
        <w:t>upcoming</w:t>
      </w:r>
      <w:r w:rsidR="00C40F06">
        <w:rPr>
          <w:noProof/>
        </w:rPr>
        <w:t xml:space="preserve"> </w:t>
      </w:r>
      <w:r w:rsidRPr="00DC1C6E">
        <w:rPr>
          <w:noProof/>
        </w:rPr>
        <w:t>AI</w:t>
      </w:r>
      <w:r w:rsidR="00C40F06">
        <w:rPr>
          <w:noProof/>
        </w:rPr>
        <w:t xml:space="preserve"> </w:t>
      </w:r>
      <w:r w:rsidRPr="00DC1C6E">
        <w:rPr>
          <w:noProof/>
        </w:rPr>
        <w:t>Gigafactories,</w:t>
      </w:r>
      <w:r w:rsidR="00C40F06">
        <w:rPr>
          <w:noProof/>
        </w:rPr>
        <w:t xml:space="preserve"> </w:t>
      </w:r>
      <w:r w:rsidRPr="00DC1C6E">
        <w:rPr>
          <w:noProof/>
        </w:rPr>
        <w:t>the</w:t>
      </w:r>
      <w:r w:rsidR="00C40F06">
        <w:rPr>
          <w:noProof/>
        </w:rPr>
        <w:t xml:space="preserve"> </w:t>
      </w:r>
      <w:r w:rsidRPr="00DC1C6E">
        <w:rPr>
          <w:noProof/>
        </w:rPr>
        <w:t>expected</w:t>
      </w:r>
      <w:r w:rsidR="00C40F06">
        <w:rPr>
          <w:noProof/>
        </w:rPr>
        <w:t xml:space="preserve"> </w:t>
      </w:r>
      <w:r w:rsidRPr="00DC1C6E">
        <w:rPr>
          <w:noProof/>
        </w:rPr>
        <w:t>rise</w:t>
      </w:r>
      <w:r w:rsidR="00C40F06">
        <w:rPr>
          <w:noProof/>
        </w:rPr>
        <w:t xml:space="preserve"> </w:t>
      </w:r>
      <w:r w:rsidRPr="00DC1C6E">
        <w:rPr>
          <w:noProof/>
        </w:rPr>
        <w:t>in</w:t>
      </w:r>
      <w:r w:rsidR="00C40F06">
        <w:rPr>
          <w:noProof/>
        </w:rPr>
        <w:t xml:space="preserve"> </w:t>
      </w:r>
      <w:r w:rsidRPr="00DC1C6E">
        <w:rPr>
          <w:noProof/>
        </w:rPr>
        <w:t>data</w:t>
      </w:r>
      <w:r w:rsidR="00C40F06">
        <w:rPr>
          <w:noProof/>
        </w:rPr>
        <w:t xml:space="preserve"> </w:t>
      </w:r>
      <w:r w:rsidRPr="00DC1C6E">
        <w:rPr>
          <w:noProof/>
        </w:rPr>
        <w:t>centre</w:t>
      </w:r>
      <w:r w:rsidR="00C40F06">
        <w:rPr>
          <w:noProof/>
        </w:rPr>
        <w:t xml:space="preserve"> </w:t>
      </w:r>
      <w:r w:rsidRPr="00DC1C6E">
        <w:rPr>
          <w:noProof/>
        </w:rPr>
        <w:t>capacity</w:t>
      </w:r>
      <w:r w:rsidR="00C40F06">
        <w:rPr>
          <w:noProof/>
        </w:rPr>
        <w:t xml:space="preserve"> </w:t>
      </w:r>
      <w:r w:rsidRPr="00DC1C6E">
        <w:rPr>
          <w:noProof/>
        </w:rPr>
        <w:t>through</w:t>
      </w:r>
      <w:r w:rsidR="00C40F06">
        <w:rPr>
          <w:noProof/>
        </w:rPr>
        <w:t xml:space="preserve"> </w:t>
      </w:r>
      <w:r w:rsidR="00EF5C3A">
        <w:rPr>
          <w:noProof/>
        </w:rPr>
        <w:t>the</w:t>
      </w:r>
      <w:r w:rsidR="00C40F06">
        <w:rPr>
          <w:noProof/>
        </w:rPr>
        <w:t xml:space="preserve"> </w:t>
      </w:r>
      <w:r w:rsidR="00EF5C3A">
        <w:rPr>
          <w:noProof/>
        </w:rPr>
        <w:t>upcoming</w:t>
      </w:r>
      <w:r w:rsidR="00C40F06">
        <w:rPr>
          <w:noProof/>
        </w:rPr>
        <w:t xml:space="preserve"> </w:t>
      </w:r>
      <w:r w:rsidR="00EF5C3A">
        <w:rPr>
          <w:noProof/>
        </w:rPr>
        <w:t>Cloud</w:t>
      </w:r>
      <w:r w:rsidR="00C40F06">
        <w:rPr>
          <w:noProof/>
        </w:rPr>
        <w:t xml:space="preserve"> </w:t>
      </w:r>
      <w:r w:rsidR="00EF5C3A">
        <w:rPr>
          <w:noProof/>
        </w:rPr>
        <w:t>and</w:t>
      </w:r>
      <w:r w:rsidR="00C40F06">
        <w:rPr>
          <w:noProof/>
        </w:rPr>
        <w:t xml:space="preserve"> </w:t>
      </w:r>
      <w:r w:rsidR="00EF5C3A">
        <w:rPr>
          <w:noProof/>
        </w:rPr>
        <w:t>AI</w:t>
      </w:r>
      <w:r w:rsidR="00C40F06">
        <w:rPr>
          <w:noProof/>
        </w:rPr>
        <w:t xml:space="preserve"> </w:t>
      </w:r>
      <w:r w:rsidR="00EF5C3A">
        <w:rPr>
          <w:noProof/>
        </w:rPr>
        <w:t>Development</w:t>
      </w:r>
      <w:r w:rsidR="00C40F06">
        <w:rPr>
          <w:noProof/>
        </w:rPr>
        <w:t xml:space="preserve"> </w:t>
      </w:r>
      <w:r w:rsidR="00EF5C3A">
        <w:rPr>
          <w:noProof/>
        </w:rPr>
        <w:t>Act</w:t>
      </w:r>
      <w:r w:rsidR="00C40F06">
        <w:rPr>
          <w:noProof/>
        </w:rPr>
        <w:t xml:space="preserve"> </w:t>
      </w:r>
      <w:r w:rsidRPr="00DC1C6E">
        <w:rPr>
          <w:noProof/>
        </w:rPr>
        <w:t>coupled</w:t>
      </w:r>
      <w:r w:rsidR="00C40F06">
        <w:rPr>
          <w:noProof/>
        </w:rPr>
        <w:t xml:space="preserve"> </w:t>
      </w:r>
      <w:r w:rsidRPr="00DC1C6E">
        <w:rPr>
          <w:noProof/>
        </w:rPr>
        <w:t>with</w:t>
      </w:r>
      <w:r w:rsidR="00C40F06">
        <w:rPr>
          <w:noProof/>
        </w:rPr>
        <w:t xml:space="preserve"> </w:t>
      </w:r>
      <w:r w:rsidRPr="00DC1C6E">
        <w:rPr>
          <w:noProof/>
        </w:rPr>
        <w:t>advances</w:t>
      </w:r>
      <w:r w:rsidR="00C40F06">
        <w:rPr>
          <w:noProof/>
        </w:rPr>
        <w:t xml:space="preserve"> </w:t>
      </w:r>
      <w:r w:rsidRPr="00DC1C6E">
        <w:rPr>
          <w:noProof/>
        </w:rPr>
        <w:t>in</w:t>
      </w:r>
      <w:r w:rsidR="00C40F06">
        <w:rPr>
          <w:noProof/>
        </w:rPr>
        <w:t xml:space="preserve"> </w:t>
      </w:r>
      <w:r w:rsidRPr="00DC1C6E">
        <w:rPr>
          <w:noProof/>
        </w:rPr>
        <w:t>robotics</w:t>
      </w:r>
      <w:r w:rsidR="00C40F06">
        <w:rPr>
          <w:noProof/>
        </w:rPr>
        <w:t xml:space="preserve"> </w:t>
      </w:r>
      <w:r w:rsidRPr="00DC1C6E">
        <w:rPr>
          <w:noProof/>
        </w:rPr>
        <w:t>including</w:t>
      </w:r>
      <w:r w:rsidR="00C40F06">
        <w:rPr>
          <w:noProof/>
        </w:rPr>
        <w:t xml:space="preserve"> </w:t>
      </w:r>
      <w:r w:rsidRPr="00DC1C6E">
        <w:rPr>
          <w:noProof/>
        </w:rPr>
        <w:t>humanoids</w:t>
      </w:r>
      <w:r w:rsidR="00C40F06">
        <w:rPr>
          <w:noProof/>
        </w:rPr>
        <w:t xml:space="preserve"> </w:t>
      </w:r>
      <w:r w:rsidRPr="00DC1C6E">
        <w:rPr>
          <w:noProof/>
        </w:rPr>
        <w:t>but</w:t>
      </w:r>
      <w:r w:rsidR="00C40F06">
        <w:rPr>
          <w:noProof/>
        </w:rPr>
        <w:t xml:space="preserve"> </w:t>
      </w:r>
      <w:r w:rsidRPr="00DC1C6E">
        <w:rPr>
          <w:noProof/>
        </w:rPr>
        <w:t>also,</w:t>
      </w:r>
      <w:r w:rsidR="00C40F06">
        <w:rPr>
          <w:noProof/>
        </w:rPr>
        <w:t xml:space="preserve"> </w:t>
      </w:r>
      <w:r w:rsidRPr="00DC1C6E">
        <w:rPr>
          <w:noProof/>
        </w:rPr>
        <w:t>autonomous</w:t>
      </w:r>
      <w:r w:rsidR="00C40F06">
        <w:rPr>
          <w:noProof/>
        </w:rPr>
        <w:t xml:space="preserve"> </w:t>
      </w:r>
      <w:r w:rsidRPr="00DC1C6E">
        <w:rPr>
          <w:noProof/>
        </w:rPr>
        <w:t>cars,</w:t>
      </w:r>
      <w:r w:rsidR="00C40F06">
        <w:rPr>
          <w:noProof/>
        </w:rPr>
        <w:t xml:space="preserve"> </w:t>
      </w:r>
      <w:r w:rsidRPr="00DC1C6E">
        <w:rPr>
          <w:noProof/>
        </w:rPr>
        <w:t>other</w:t>
      </w:r>
      <w:r w:rsidR="00C40F06">
        <w:rPr>
          <w:noProof/>
        </w:rPr>
        <w:t xml:space="preserve"> </w:t>
      </w:r>
      <w:r w:rsidRPr="00DC1C6E">
        <w:rPr>
          <w:noProof/>
        </w:rPr>
        <w:t>autonomous</w:t>
      </w:r>
      <w:r w:rsidR="00C40F06">
        <w:rPr>
          <w:noProof/>
        </w:rPr>
        <w:t xml:space="preserve"> </w:t>
      </w:r>
      <w:r w:rsidRPr="00DC1C6E">
        <w:rPr>
          <w:noProof/>
        </w:rPr>
        <w:t>defence</w:t>
      </w:r>
      <w:r w:rsidR="00C40F06">
        <w:rPr>
          <w:noProof/>
        </w:rPr>
        <w:t xml:space="preserve"> </w:t>
      </w:r>
      <w:r w:rsidRPr="00DC1C6E">
        <w:rPr>
          <w:noProof/>
        </w:rPr>
        <w:t>systems</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noProof/>
        </w:rPr>
        <w:t>drones,</w:t>
      </w:r>
      <w:r w:rsidR="00C40F06">
        <w:rPr>
          <w:noProof/>
        </w:rPr>
        <w:t xml:space="preserve"> </w:t>
      </w:r>
      <w:r w:rsidRPr="00DC1C6E">
        <w:rPr>
          <w:noProof/>
        </w:rPr>
        <w:t>immersive-reality</w:t>
      </w:r>
      <w:r w:rsidR="00C40F06">
        <w:rPr>
          <w:noProof/>
        </w:rPr>
        <w:t xml:space="preserve"> </w:t>
      </w:r>
      <w:r w:rsidRPr="00DC1C6E">
        <w:rPr>
          <w:noProof/>
        </w:rPr>
        <w:t>technologies</w:t>
      </w:r>
      <w:r w:rsidR="00C40F06">
        <w:rPr>
          <w:noProof/>
        </w:rPr>
        <w:t xml:space="preserve"> </w:t>
      </w:r>
      <w:r w:rsidRPr="00DC1C6E">
        <w:rPr>
          <w:noProof/>
        </w:rPr>
        <w:t>(wearables,</w:t>
      </w:r>
      <w:r w:rsidR="00C40F06">
        <w:rPr>
          <w:noProof/>
        </w:rPr>
        <w:t xml:space="preserve"> </w:t>
      </w:r>
      <w:r w:rsidRPr="00DC1C6E">
        <w:rPr>
          <w:noProof/>
        </w:rPr>
        <w:t>smart</w:t>
      </w:r>
      <w:r w:rsidR="00C40F06">
        <w:rPr>
          <w:noProof/>
        </w:rPr>
        <w:t xml:space="preserve"> </w:t>
      </w:r>
      <w:r w:rsidRPr="00DC1C6E">
        <w:rPr>
          <w:noProof/>
        </w:rPr>
        <w:t>glasses)</w:t>
      </w:r>
      <w:r w:rsidR="00C40F06">
        <w:rPr>
          <w:noProof/>
        </w:rPr>
        <w:t xml:space="preserve"> </w:t>
      </w:r>
      <w:r w:rsidR="0001259D">
        <w:rPr>
          <w:noProof/>
        </w:rPr>
        <w:t>and</w:t>
      </w:r>
      <w:r w:rsidR="00C40F06">
        <w:rPr>
          <w:noProof/>
        </w:rPr>
        <w:t xml:space="preserve"> </w:t>
      </w:r>
      <w:r w:rsidRPr="00DC1C6E">
        <w:rPr>
          <w:noProof/>
        </w:rPr>
        <w:t>the</w:t>
      </w:r>
      <w:r w:rsidR="00C40F06">
        <w:rPr>
          <w:noProof/>
        </w:rPr>
        <w:t xml:space="preserve"> </w:t>
      </w:r>
      <w:r w:rsidRPr="00DC1C6E">
        <w:rPr>
          <w:noProof/>
        </w:rPr>
        <w:t>broader</w:t>
      </w:r>
      <w:r w:rsidR="00C40F06">
        <w:rPr>
          <w:noProof/>
        </w:rPr>
        <w:t xml:space="preserve"> </w:t>
      </w:r>
      <w:r w:rsidRPr="00DC1C6E">
        <w:rPr>
          <w:noProof/>
        </w:rPr>
        <w:t>AI-driven</w:t>
      </w:r>
      <w:r w:rsidR="00C40F06">
        <w:rPr>
          <w:noProof/>
        </w:rPr>
        <w:t xml:space="preserve"> </w:t>
      </w:r>
      <w:r w:rsidRPr="00DC1C6E">
        <w:rPr>
          <w:noProof/>
        </w:rPr>
        <w:t>transformation</w:t>
      </w:r>
      <w:r w:rsidR="00C40F06">
        <w:rPr>
          <w:noProof/>
        </w:rPr>
        <w:t xml:space="preserve"> </w:t>
      </w:r>
      <w:r w:rsidRPr="00DC1C6E">
        <w:rPr>
          <w:noProof/>
        </w:rPr>
        <w:t>of</w:t>
      </w:r>
      <w:r w:rsidR="00C40F06">
        <w:rPr>
          <w:noProof/>
        </w:rPr>
        <w:t xml:space="preserve"> </w:t>
      </w:r>
      <w:r w:rsidRPr="00DC1C6E">
        <w:rPr>
          <w:noProof/>
        </w:rPr>
        <w:t>all</w:t>
      </w:r>
      <w:r w:rsidR="00C40F06">
        <w:rPr>
          <w:noProof/>
        </w:rPr>
        <w:t xml:space="preserve"> </w:t>
      </w:r>
      <w:r w:rsidRPr="00DC1C6E">
        <w:rPr>
          <w:noProof/>
        </w:rPr>
        <w:t>sectors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European</w:t>
      </w:r>
      <w:r w:rsidR="00C40F06">
        <w:rPr>
          <w:noProof/>
        </w:rPr>
        <w:t xml:space="preserve"> </w:t>
      </w:r>
      <w:r w:rsidRPr="00DC1C6E">
        <w:rPr>
          <w:noProof/>
        </w:rPr>
        <w:t>economy</w:t>
      </w:r>
      <w:r w:rsidR="00C40F06">
        <w:rPr>
          <w:noProof/>
        </w:rPr>
        <w:t xml:space="preserve"> </w:t>
      </w:r>
      <w:r w:rsidRPr="00DC1C6E">
        <w:rPr>
          <w:noProof/>
        </w:rPr>
        <w:t>create</w:t>
      </w:r>
      <w:r w:rsidR="00C40F06">
        <w:rPr>
          <w:noProof/>
        </w:rPr>
        <w:t xml:space="preserve"> </w:t>
      </w:r>
      <w:r w:rsidRPr="00DC1C6E">
        <w:rPr>
          <w:noProof/>
        </w:rPr>
        <w:t>a</w:t>
      </w:r>
      <w:r w:rsidR="00C40F06">
        <w:rPr>
          <w:noProof/>
        </w:rPr>
        <w:t xml:space="preserve"> </w:t>
      </w:r>
      <w:r w:rsidRPr="00DC1C6E">
        <w:rPr>
          <w:noProof/>
        </w:rPr>
        <w:t>great</w:t>
      </w:r>
      <w:r w:rsidR="00C40F06">
        <w:rPr>
          <w:noProof/>
        </w:rPr>
        <w:t xml:space="preserve"> </w:t>
      </w:r>
      <w:r w:rsidRPr="00DC1C6E">
        <w:rPr>
          <w:noProof/>
        </w:rPr>
        <w:t>opportunity</w:t>
      </w:r>
      <w:r w:rsidR="00C40F06">
        <w:rPr>
          <w:noProof/>
        </w:rPr>
        <w:t xml:space="preserve"> </w:t>
      </w:r>
      <w:r w:rsidRPr="00DC1C6E">
        <w:rPr>
          <w:noProof/>
        </w:rPr>
        <w:t>for</w:t>
      </w:r>
      <w:r w:rsidR="00C40F06">
        <w:rPr>
          <w:noProof/>
        </w:rPr>
        <w:t xml:space="preserve"> </w:t>
      </w:r>
      <w:r w:rsidRPr="00DC1C6E">
        <w:rPr>
          <w:noProof/>
        </w:rPr>
        <w:t>the</w:t>
      </w:r>
      <w:r w:rsidR="00C40F06">
        <w:rPr>
          <w:noProof/>
        </w:rPr>
        <w:t xml:space="preserve"> </w:t>
      </w:r>
      <w:r w:rsidRPr="00DC1C6E">
        <w:rPr>
          <w:noProof/>
        </w:rPr>
        <w:t>Union</w:t>
      </w:r>
      <w:r w:rsidR="00C40F06">
        <w:rPr>
          <w:noProof/>
        </w:rPr>
        <w:t xml:space="preserve"> </w:t>
      </w:r>
      <w:r w:rsidRPr="00DC1C6E">
        <w:rPr>
          <w:noProof/>
        </w:rPr>
        <w:t>to</w:t>
      </w:r>
      <w:r w:rsidR="00C40F06">
        <w:rPr>
          <w:noProof/>
        </w:rPr>
        <w:t xml:space="preserve"> </w:t>
      </w:r>
      <w:r w:rsidRPr="00DC1C6E">
        <w:rPr>
          <w:noProof/>
        </w:rPr>
        <w:t>channel</w:t>
      </w:r>
      <w:r w:rsidR="00C40F06">
        <w:rPr>
          <w:noProof/>
        </w:rPr>
        <w:t xml:space="preserve"> </w:t>
      </w:r>
      <w:r w:rsidRPr="00DC1C6E">
        <w:rPr>
          <w:noProof/>
        </w:rPr>
        <w:t>this</w:t>
      </w:r>
      <w:r w:rsidR="00C40F06">
        <w:rPr>
          <w:noProof/>
        </w:rPr>
        <w:t xml:space="preserve"> </w:t>
      </w:r>
      <w:r w:rsidRPr="00DC1C6E">
        <w:rPr>
          <w:noProof/>
        </w:rPr>
        <w:t>rising</w:t>
      </w:r>
      <w:r w:rsidR="00C40F06">
        <w:rPr>
          <w:noProof/>
        </w:rPr>
        <w:t xml:space="preserve"> </w:t>
      </w:r>
      <w:r w:rsidRPr="00DC1C6E">
        <w:rPr>
          <w:noProof/>
        </w:rPr>
        <w:t>demand</w:t>
      </w:r>
      <w:r w:rsidR="00C40F06">
        <w:rPr>
          <w:noProof/>
        </w:rPr>
        <w:t xml:space="preserve"> </w:t>
      </w:r>
      <w:r w:rsidRPr="00DC1C6E">
        <w:rPr>
          <w:noProof/>
        </w:rPr>
        <w:t>into</w:t>
      </w:r>
      <w:r w:rsidR="00C40F06">
        <w:rPr>
          <w:noProof/>
        </w:rPr>
        <w:t xml:space="preserve"> </w:t>
      </w:r>
      <w:r w:rsidRPr="00DC1C6E">
        <w:rPr>
          <w:noProof/>
        </w:rPr>
        <w:t>the</w:t>
      </w:r>
      <w:r w:rsidR="00C40F06">
        <w:rPr>
          <w:noProof/>
        </w:rPr>
        <w:t xml:space="preserve"> </w:t>
      </w:r>
      <w:r w:rsidRPr="00DC1C6E">
        <w:rPr>
          <w:noProof/>
        </w:rPr>
        <w:t>emergence</w:t>
      </w:r>
      <w:r w:rsidR="00C40F06">
        <w:rPr>
          <w:noProof/>
        </w:rPr>
        <w:t xml:space="preserve"> </w:t>
      </w:r>
      <w:r w:rsidRPr="00DC1C6E">
        <w:rPr>
          <w:noProof/>
        </w:rPr>
        <w:t>of</w:t>
      </w:r>
      <w:r w:rsidR="00C40F06">
        <w:rPr>
          <w:noProof/>
        </w:rPr>
        <w:t xml:space="preserve"> </w:t>
      </w:r>
      <w:r w:rsidRPr="00DC1C6E">
        <w:rPr>
          <w:noProof/>
        </w:rPr>
        <w:t>a</w:t>
      </w:r>
      <w:r w:rsidR="00C40F06">
        <w:rPr>
          <w:noProof/>
        </w:rPr>
        <w:t xml:space="preserve"> </w:t>
      </w:r>
      <w:r w:rsidRPr="00DC1C6E">
        <w:rPr>
          <w:noProof/>
        </w:rPr>
        <w:t>new</w:t>
      </w:r>
      <w:r w:rsidR="00C40F06">
        <w:rPr>
          <w:noProof/>
        </w:rPr>
        <w:t xml:space="preserve"> </w:t>
      </w:r>
      <w:r w:rsidRPr="00DC1C6E">
        <w:rPr>
          <w:noProof/>
        </w:rPr>
        <w:t>generation</w:t>
      </w:r>
      <w:r w:rsidR="00C40F06">
        <w:rPr>
          <w:noProof/>
        </w:rPr>
        <w:t xml:space="preserve"> </w:t>
      </w:r>
      <w:r w:rsidRPr="00DC1C6E">
        <w:rPr>
          <w:noProof/>
        </w:rPr>
        <w:t>of</w:t>
      </w:r>
      <w:r w:rsidR="00C40F06">
        <w:rPr>
          <w:noProof/>
        </w:rPr>
        <w:t xml:space="preserve"> </w:t>
      </w:r>
      <w:r w:rsidRPr="00DC1C6E">
        <w:rPr>
          <w:noProof/>
        </w:rPr>
        <w:t>fabless</w:t>
      </w:r>
      <w:r w:rsidR="00C40F06">
        <w:rPr>
          <w:noProof/>
        </w:rPr>
        <w:t xml:space="preserve"> </w:t>
      </w:r>
      <w:r w:rsidRPr="00DC1C6E">
        <w:rPr>
          <w:noProof/>
        </w:rPr>
        <w:t>companies</w:t>
      </w:r>
      <w:r w:rsidR="00C40F06">
        <w:rPr>
          <w:noProof/>
        </w:rPr>
        <w:t xml:space="preserve"> </w:t>
      </w:r>
      <w:r w:rsidRPr="00DC1C6E">
        <w:rPr>
          <w:noProof/>
        </w:rPr>
        <w:t>(</w:t>
      </w:r>
      <w:r w:rsidRPr="00DC1C6E">
        <w:rPr>
          <w:noProof/>
          <w:vertAlign w:val="superscript"/>
        </w:rPr>
        <w:footnoteReference w:id="191"/>
      </w:r>
      <w:r w:rsidRPr="00DC1C6E">
        <w:rPr>
          <w:noProof/>
        </w:rPr>
        <w:t>).</w:t>
      </w:r>
      <w:r w:rsidR="00C40F06">
        <w:rPr>
          <w:noProof/>
        </w:rPr>
        <w:t xml:space="preserve"> </w:t>
      </w:r>
    </w:p>
    <w:p w14:paraId="2BEA49ED" w14:textId="33DC0098" w:rsidR="00635FF0" w:rsidRPr="00DC1C6E" w:rsidRDefault="00635FF0" w:rsidP="00635FF0">
      <w:pPr>
        <w:rPr>
          <w:noProof/>
          <w:lang w:eastAsia="en-GB"/>
        </w:rPr>
      </w:pPr>
      <w:r w:rsidRPr="00DC1C6E">
        <w:rPr>
          <w:noProof/>
        </w:rPr>
        <w:t>However,</w:t>
      </w:r>
      <w:r w:rsidR="00C40F06">
        <w:rPr>
          <w:noProof/>
        </w:rPr>
        <w:t xml:space="preserve"> </w:t>
      </w:r>
      <w:r w:rsidRPr="00DC1C6E">
        <w:rPr>
          <w:noProof/>
        </w:rPr>
        <w:t>as</w:t>
      </w:r>
      <w:r w:rsidR="00C40F06">
        <w:rPr>
          <w:noProof/>
        </w:rPr>
        <w:t xml:space="preserve"> </w:t>
      </w:r>
      <w:r w:rsidRPr="00DC1C6E">
        <w:rPr>
          <w:noProof/>
        </w:rPr>
        <w:t>set</w:t>
      </w:r>
      <w:r w:rsidR="00C40F06">
        <w:rPr>
          <w:noProof/>
        </w:rPr>
        <w:t xml:space="preserve"> </w:t>
      </w:r>
      <w:r w:rsidRPr="00DC1C6E">
        <w:rPr>
          <w:noProof/>
        </w:rPr>
        <w:t>out</w:t>
      </w:r>
      <w:r w:rsidR="00C40F06">
        <w:rPr>
          <w:noProof/>
        </w:rPr>
        <w:t xml:space="preserve"> </w:t>
      </w:r>
      <w:r w:rsidRPr="00DC1C6E">
        <w:rPr>
          <w:noProof/>
        </w:rPr>
        <w:t>in</w:t>
      </w:r>
      <w:r w:rsidR="00C40F06">
        <w:rPr>
          <w:noProof/>
        </w:rPr>
        <w:t xml:space="preserve"> </w:t>
      </w:r>
      <w:r w:rsidRPr="00DC1C6E">
        <w:rPr>
          <w:b/>
          <w:noProof/>
        </w:rPr>
        <w:t>PD3</w:t>
      </w:r>
      <w:r w:rsidRPr="00DC1C6E">
        <w:rPr>
          <w:noProof/>
        </w:rPr>
        <w:t>,</w:t>
      </w:r>
      <w:r w:rsidR="00C40F06">
        <w:rPr>
          <w:noProof/>
        </w:rPr>
        <w:t xml:space="preserve"> </w:t>
      </w:r>
      <w:r w:rsidRPr="00DC1C6E">
        <w:rPr>
          <w:noProof/>
        </w:rPr>
        <w:t>many</w:t>
      </w:r>
      <w:r w:rsidR="00C40F06">
        <w:rPr>
          <w:noProof/>
        </w:rPr>
        <w:t xml:space="preserve"> </w:t>
      </w:r>
      <w:r w:rsidRPr="00DC1C6E">
        <w:rPr>
          <w:noProof/>
        </w:rPr>
        <w:t>start-ups</w:t>
      </w:r>
      <w:r w:rsidR="00C40F06">
        <w:rPr>
          <w:noProof/>
        </w:rPr>
        <w:t xml:space="preserve"> </w:t>
      </w:r>
      <w:r w:rsidRPr="00DC1C6E">
        <w:rPr>
          <w:noProof/>
        </w:rPr>
        <w:t>face</w:t>
      </w:r>
      <w:r w:rsidR="00C40F06">
        <w:rPr>
          <w:noProof/>
        </w:rPr>
        <w:t xml:space="preserve"> </w:t>
      </w:r>
      <w:r w:rsidRPr="00DC1C6E">
        <w:rPr>
          <w:noProof/>
        </w:rPr>
        <w:t>a</w:t>
      </w:r>
      <w:r w:rsidR="00C40F06">
        <w:rPr>
          <w:noProof/>
        </w:rPr>
        <w:t xml:space="preserve"> </w:t>
      </w:r>
      <w:r w:rsidRPr="00DC1C6E">
        <w:rPr>
          <w:noProof/>
        </w:rPr>
        <w:t>critical</w:t>
      </w:r>
      <w:r w:rsidR="00C40F06">
        <w:rPr>
          <w:noProof/>
        </w:rPr>
        <w:t xml:space="preserve"> </w:t>
      </w:r>
      <w:r w:rsidRPr="00DC1C6E">
        <w:rPr>
          <w:noProof/>
        </w:rPr>
        <w:t>gap</w:t>
      </w:r>
      <w:r w:rsidR="00C40F06">
        <w:rPr>
          <w:noProof/>
        </w:rPr>
        <w:t xml:space="preserve"> </w:t>
      </w:r>
      <w:r w:rsidRPr="00DC1C6E">
        <w:rPr>
          <w:noProof/>
        </w:rPr>
        <w:t>beyond</w:t>
      </w:r>
      <w:r w:rsidR="00C40F06">
        <w:rPr>
          <w:noProof/>
        </w:rPr>
        <w:t xml:space="preserve"> </w:t>
      </w:r>
      <w:r w:rsidRPr="00DC1C6E">
        <w:rPr>
          <w:noProof/>
        </w:rPr>
        <w:t>access</w:t>
      </w:r>
      <w:r w:rsidR="00C40F06">
        <w:rPr>
          <w:noProof/>
        </w:rPr>
        <w:t xml:space="preserve"> </w:t>
      </w:r>
      <w:r w:rsidRPr="00DC1C6E">
        <w:rPr>
          <w:noProof/>
        </w:rPr>
        <w:t>to</w:t>
      </w:r>
      <w:r w:rsidR="00C40F06">
        <w:rPr>
          <w:noProof/>
        </w:rPr>
        <w:t xml:space="preserve"> </w:t>
      </w:r>
      <w:r w:rsidRPr="00DC1C6E">
        <w:rPr>
          <w:noProof/>
        </w:rPr>
        <w:t>venture</w:t>
      </w:r>
      <w:r w:rsidR="00C40F06">
        <w:rPr>
          <w:noProof/>
        </w:rPr>
        <w:t xml:space="preserve"> </w:t>
      </w:r>
      <w:r w:rsidRPr="00DC1C6E">
        <w:rPr>
          <w:noProof/>
        </w:rPr>
        <w:t>capital:</w:t>
      </w:r>
      <w:r w:rsidR="00C40F06">
        <w:rPr>
          <w:noProof/>
        </w:rPr>
        <w:t xml:space="preserve"> </w:t>
      </w:r>
      <w:r w:rsidRPr="00DC1C6E">
        <w:rPr>
          <w:noProof/>
        </w:rPr>
        <w:t>the</w:t>
      </w:r>
      <w:r w:rsidR="00C40F06">
        <w:rPr>
          <w:noProof/>
        </w:rPr>
        <w:t xml:space="preserve"> </w:t>
      </w:r>
      <w:r w:rsidRPr="00DC1C6E">
        <w:rPr>
          <w:noProof/>
        </w:rPr>
        <w:t>absence</w:t>
      </w:r>
      <w:r w:rsidR="00C40F06">
        <w:rPr>
          <w:noProof/>
        </w:rPr>
        <w:t xml:space="preserve"> </w:t>
      </w:r>
      <w:r w:rsidRPr="00DC1C6E">
        <w:rPr>
          <w:noProof/>
        </w:rPr>
        <w:t>of</w:t>
      </w:r>
      <w:r w:rsidR="00C40F06">
        <w:rPr>
          <w:noProof/>
        </w:rPr>
        <w:t xml:space="preserve"> </w:t>
      </w:r>
      <w:r w:rsidRPr="00DC1C6E">
        <w:rPr>
          <w:noProof/>
        </w:rPr>
        <w:t>potential</w:t>
      </w:r>
      <w:r w:rsidR="00C40F06">
        <w:rPr>
          <w:noProof/>
        </w:rPr>
        <w:t xml:space="preserve"> </w:t>
      </w:r>
      <w:r w:rsidRPr="00DC1C6E">
        <w:rPr>
          <w:noProof/>
        </w:rPr>
        <w:t>anchor</w:t>
      </w:r>
      <w:r w:rsidR="00C40F06">
        <w:rPr>
          <w:noProof/>
        </w:rPr>
        <w:t xml:space="preserve"> </w:t>
      </w:r>
      <w:r w:rsidRPr="00DC1C6E">
        <w:rPr>
          <w:noProof/>
        </w:rPr>
        <w:t>customers</w:t>
      </w:r>
      <w:r w:rsidR="00C40F06">
        <w:rPr>
          <w:noProof/>
        </w:rPr>
        <w:t xml:space="preserve"> </w:t>
      </w:r>
      <w:r w:rsidRPr="00DC1C6E">
        <w:rPr>
          <w:noProof/>
        </w:rPr>
        <w:t>who</w:t>
      </w:r>
      <w:r w:rsidR="00C40F06">
        <w:rPr>
          <w:noProof/>
        </w:rPr>
        <w:t xml:space="preserve"> </w:t>
      </w:r>
      <w:r w:rsidRPr="00DC1C6E">
        <w:rPr>
          <w:noProof/>
        </w:rPr>
        <w:t>can</w:t>
      </w:r>
      <w:r w:rsidR="00C40F06">
        <w:rPr>
          <w:noProof/>
        </w:rPr>
        <w:t xml:space="preserve"> </w:t>
      </w:r>
      <w:r w:rsidRPr="00DC1C6E">
        <w:rPr>
          <w:noProof/>
        </w:rPr>
        <w:t>provide</w:t>
      </w:r>
      <w:r w:rsidR="00C40F06">
        <w:rPr>
          <w:noProof/>
        </w:rPr>
        <w:t xml:space="preserve"> </w:t>
      </w:r>
      <w:r w:rsidRPr="00DC1C6E">
        <w:rPr>
          <w:noProof/>
        </w:rPr>
        <w:t>early</w:t>
      </w:r>
      <w:r w:rsidR="00C40F06">
        <w:rPr>
          <w:noProof/>
        </w:rPr>
        <w:t xml:space="preserve"> </w:t>
      </w:r>
      <w:r w:rsidRPr="00DC1C6E">
        <w:rPr>
          <w:noProof/>
        </w:rPr>
        <w:t>revenue</w:t>
      </w:r>
      <w:r w:rsidR="00C40F06">
        <w:rPr>
          <w:noProof/>
        </w:rPr>
        <w:t xml:space="preserve"> </w:t>
      </w:r>
      <w:r w:rsidRPr="00DC1C6E">
        <w:rPr>
          <w:noProof/>
        </w:rPr>
        <w:t>and</w:t>
      </w:r>
      <w:r w:rsidR="00C40F06">
        <w:rPr>
          <w:noProof/>
        </w:rPr>
        <w:t xml:space="preserve"> </w:t>
      </w:r>
      <w:r w:rsidRPr="00DC1C6E">
        <w:rPr>
          <w:noProof/>
        </w:rPr>
        <w:t>help</w:t>
      </w:r>
      <w:r w:rsidR="00C40F06">
        <w:rPr>
          <w:noProof/>
        </w:rPr>
        <w:t xml:space="preserve"> </w:t>
      </w:r>
      <w:r w:rsidRPr="00DC1C6E">
        <w:rPr>
          <w:noProof/>
        </w:rPr>
        <w:t>establish</w:t>
      </w:r>
      <w:r w:rsidR="00C40F06">
        <w:rPr>
          <w:noProof/>
        </w:rPr>
        <w:t xml:space="preserve"> </w:t>
      </w:r>
      <w:r w:rsidRPr="00DC1C6E">
        <w:rPr>
          <w:noProof/>
        </w:rPr>
        <w:t>the</w:t>
      </w:r>
      <w:r w:rsidR="00C40F06">
        <w:rPr>
          <w:noProof/>
        </w:rPr>
        <w:t xml:space="preserve"> </w:t>
      </w:r>
      <w:r w:rsidRPr="00DC1C6E">
        <w:rPr>
          <w:noProof/>
        </w:rPr>
        <w:t>credibility</w:t>
      </w:r>
      <w:r w:rsidR="00C40F06">
        <w:rPr>
          <w:noProof/>
        </w:rPr>
        <w:t xml:space="preserve"> </w:t>
      </w:r>
      <w:r w:rsidRPr="00DC1C6E">
        <w:rPr>
          <w:noProof/>
        </w:rPr>
        <w:t>of</w:t>
      </w:r>
      <w:r w:rsidR="00C40F06">
        <w:rPr>
          <w:noProof/>
        </w:rPr>
        <w:t xml:space="preserve"> </w:t>
      </w:r>
      <w:r w:rsidRPr="00DC1C6E">
        <w:rPr>
          <w:noProof/>
        </w:rPr>
        <w:t>their</w:t>
      </w:r>
      <w:r w:rsidR="00C40F06">
        <w:rPr>
          <w:noProof/>
        </w:rPr>
        <w:t xml:space="preserve"> </w:t>
      </w:r>
      <w:r w:rsidRPr="00DC1C6E">
        <w:rPr>
          <w:noProof/>
        </w:rPr>
        <w:t>products.</w:t>
      </w:r>
      <w:r w:rsidR="00C40F06">
        <w:rPr>
          <w:noProof/>
        </w:rPr>
        <w:t xml:space="preserve"> </w:t>
      </w:r>
      <w:r w:rsidRPr="00DC1C6E">
        <w:rPr>
          <w:noProof/>
        </w:rPr>
        <w:t>In</w:t>
      </w:r>
      <w:r w:rsidR="00C40F06">
        <w:rPr>
          <w:noProof/>
        </w:rPr>
        <w:t xml:space="preserve"> </w:t>
      </w:r>
      <w:r w:rsidRPr="00DC1C6E">
        <w:rPr>
          <w:noProof/>
        </w:rPr>
        <w:t>addition,</w:t>
      </w:r>
      <w:r w:rsidR="00C40F06">
        <w:rPr>
          <w:noProof/>
        </w:rPr>
        <w:t xml:space="preserve"> </w:t>
      </w:r>
      <w:r w:rsidRPr="00DC1C6E">
        <w:rPr>
          <w:noProof/>
        </w:rPr>
        <w:t>stakeholders</w:t>
      </w:r>
      <w:r w:rsidR="00C40F06">
        <w:rPr>
          <w:noProof/>
        </w:rPr>
        <w:t xml:space="preserve"> </w:t>
      </w:r>
      <w:r w:rsidR="00503A01">
        <w:rPr>
          <w:noProof/>
        </w:rPr>
        <w:t>during</w:t>
      </w:r>
      <w:r w:rsidR="00C40F06">
        <w:rPr>
          <w:noProof/>
        </w:rPr>
        <w:t xml:space="preserve"> </w:t>
      </w:r>
      <w:r w:rsidR="00503A01">
        <w:rPr>
          <w:noProof/>
        </w:rPr>
        <w:t>public</w:t>
      </w:r>
      <w:r w:rsidR="00C40F06">
        <w:rPr>
          <w:noProof/>
        </w:rPr>
        <w:t xml:space="preserve"> </w:t>
      </w:r>
      <w:r w:rsidR="00503A01">
        <w:rPr>
          <w:noProof/>
        </w:rPr>
        <w:t>consultation</w:t>
      </w:r>
      <w:r w:rsidR="00C40F06">
        <w:rPr>
          <w:noProof/>
        </w:rPr>
        <w:t xml:space="preserve"> </w:t>
      </w:r>
      <w:r w:rsidRPr="00DC1C6E">
        <w:rPr>
          <w:noProof/>
        </w:rPr>
        <w:t>repeatedly</w:t>
      </w:r>
      <w:r w:rsidR="00C40F06">
        <w:rPr>
          <w:noProof/>
        </w:rPr>
        <w:t xml:space="preserve"> </w:t>
      </w:r>
      <w:r w:rsidR="00503A01">
        <w:rPr>
          <w:noProof/>
        </w:rPr>
        <w:t>expressed</w:t>
      </w:r>
      <w:r w:rsidR="00C40F06">
        <w:rPr>
          <w:noProof/>
        </w:rPr>
        <w:t xml:space="preserve"> </w:t>
      </w:r>
      <w:r w:rsidR="00503A01">
        <w:rPr>
          <w:noProof/>
        </w:rPr>
        <w:t>support</w:t>
      </w:r>
      <w:r w:rsidR="00C40F06">
        <w:rPr>
          <w:noProof/>
        </w:rPr>
        <w:t xml:space="preserve"> </w:t>
      </w:r>
      <w:r w:rsidR="00503A01">
        <w:rPr>
          <w:noProof/>
        </w:rPr>
        <w:t>for</w:t>
      </w:r>
      <w:r w:rsidR="00C40F06">
        <w:rPr>
          <w:noProof/>
        </w:rPr>
        <w:t xml:space="preserve"> </w:t>
      </w:r>
      <w:r w:rsidRPr="00DC1C6E">
        <w:rPr>
          <w:noProof/>
        </w:rPr>
        <w:t>the</w:t>
      </w:r>
      <w:r w:rsidR="00C40F06">
        <w:rPr>
          <w:noProof/>
        </w:rPr>
        <w:t xml:space="preserve"> </w:t>
      </w:r>
      <w:r w:rsidRPr="00DC1C6E">
        <w:rPr>
          <w:noProof/>
        </w:rPr>
        <w:t>introduction</w:t>
      </w:r>
      <w:r w:rsidR="00C40F06">
        <w:rPr>
          <w:noProof/>
        </w:rPr>
        <w:t xml:space="preserve"> </w:t>
      </w:r>
      <w:r w:rsidRPr="00DC1C6E">
        <w:rPr>
          <w:noProof/>
        </w:rPr>
        <w:t>of</w:t>
      </w:r>
      <w:r w:rsidR="00C40F06">
        <w:rPr>
          <w:noProof/>
        </w:rPr>
        <w:t xml:space="preserve"> </w:t>
      </w:r>
      <w:r w:rsidRPr="00DC1C6E">
        <w:rPr>
          <w:noProof/>
        </w:rPr>
        <w:t>demand-aggregation</w:t>
      </w:r>
      <w:r w:rsidR="00C40F06">
        <w:rPr>
          <w:noProof/>
        </w:rPr>
        <w:t xml:space="preserve"> </w:t>
      </w:r>
      <w:r w:rsidRPr="00DC1C6E">
        <w:rPr>
          <w:noProof/>
        </w:rPr>
        <w:t>frameworks,</w:t>
      </w:r>
      <w:r w:rsidR="00C40F06">
        <w:rPr>
          <w:noProof/>
        </w:rPr>
        <w:t xml:space="preserve"> </w:t>
      </w:r>
      <w:r w:rsidRPr="00DC1C6E">
        <w:rPr>
          <w:noProof/>
        </w:rPr>
        <w:t>enabling</w:t>
      </w:r>
      <w:r w:rsidR="00C40F06">
        <w:rPr>
          <w:noProof/>
        </w:rPr>
        <w:t xml:space="preserve"> </w:t>
      </w:r>
      <w:r w:rsidRPr="00DC1C6E">
        <w:rPr>
          <w:noProof/>
        </w:rPr>
        <w:t>coordinated</w:t>
      </w:r>
      <w:r w:rsidR="00C40F06">
        <w:rPr>
          <w:noProof/>
        </w:rPr>
        <w:t xml:space="preserve"> </w:t>
      </w:r>
      <w:r w:rsidRPr="00DC1C6E">
        <w:rPr>
          <w:noProof/>
        </w:rPr>
        <w:t>procurement</w:t>
      </w:r>
      <w:r w:rsidR="00C40F06">
        <w:rPr>
          <w:noProof/>
        </w:rPr>
        <w:t xml:space="preserve"> </w:t>
      </w:r>
      <w:r w:rsidRPr="00DC1C6E">
        <w:rPr>
          <w:noProof/>
        </w:rPr>
        <w:t>across</w:t>
      </w:r>
      <w:r w:rsidR="00C40F06">
        <w:rPr>
          <w:noProof/>
        </w:rPr>
        <w:t xml:space="preserve"> </w:t>
      </w:r>
      <w:r w:rsidRPr="00DC1C6E">
        <w:rPr>
          <w:noProof/>
        </w:rPr>
        <w:t>high-impact</w:t>
      </w:r>
      <w:r w:rsidR="00C40F06">
        <w:rPr>
          <w:noProof/>
        </w:rPr>
        <w:t xml:space="preserve"> </w:t>
      </w:r>
      <w:r w:rsidRPr="00DC1C6E">
        <w:rPr>
          <w:noProof/>
        </w:rPr>
        <w:t>sectors</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noProof/>
        </w:rPr>
        <w:t>defence,</w:t>
      </w:r>
      <w:r w:rsidR="00C40F06">
        <w:rPr>
          <w:noProof/>
        </w:rPr>
        <w:t xml:space="preserve"> </w:t>
      </w:r>
      <w:r w:rsidRPr="00DC1C6E">
        <w:rPr>
          <w:noProof/>
        </w:rPr>
        <w:t>telecommunications,</w:t>
      </w:r>
      <w:r w:rsidR="00C40F06">
        <w:rPr>
          <w:noProof/>
        </w:rPr>
        <w:t xml:space="preserve"> </w:t>
      </w:r>
      <w:r w:rsidRPr="00DC1C6E">
        <w:rPr>
          <w:noProof/>
        </w:rPr>
        <w:t>automotive,</w:t>
      </w:r>
      <w:r w:rsidR="00C40F06">
        <w:rPr>
          <w:noProof/>
        </w:rPr>
        <w:t xml:space="preserve"> </w:t>
      </w:r>
      <w:r w:rsidRPr="00DC1C6E">
        <w:rPr>
          <w:noProof/>
        </w:rPr>
        <w:t>health</w:t>
      </w:r>
      <w:r w:rsidR="00C40F06">
        <w:rPr>
          <w:noProof/>
        </w:rPr>
        <w:t xml:space="preserve"> </w:t>
      </w:r>
      <w:r w:rsidRPr="00DC1C6E">
        <w:rPr>
          <w:noProof/>
        </w:rPr>
        <w:t>and</w:t>
      </w:r>
      <w:r w:rsidR="00C40F06">
        <w:rPr>
          <w:noProof/>
        </w:rPr>
        <w:t xml:space="preserve"> </w:t>
      </w:r>
      <w:r w:rsidRPr="00DC1C6E">
        <w:rPr>
          <w:noProof/>
        </w:rPr>
        <w:t>space.</w:t>
      </w:r>
      <w:r w:rsidR="00C40F06">
        <w:rPr>
          <w:noProof/>
        </w:rPr>
        <w:t xml:space="preserve"> </w:t>
      </w:r>
      <w:r w:rsidRPr="00DC1C6E">
        <w:rPr>
          <w:noProof/>
        </w:rPr>
        <w:t>It</w:t>
      </w:r>
      <w:r w:rsidR="00C40F06">
        <w:rPr>
          <w:noProof/>
        </w:rPr>
        <w:t xml:space="preserve"> </w:t>
      </w:r>
      <w:r w:rsidRPr="00DC1C6E">
        <w:rPr>
          <w:noProof/>
        </w:rPr>
        <w:t>is</w:t>
      </w:r>
      <w:r w:rsidR="00C40F06">
        <w:rPr>
          <w:noProof/>
        </w:rPr>
        <w:t xml:space="preserve"> </w:t>
      </w:r>
      <w:r w:rsidRPr="00DC1C6E">
        <w:rPr>
          <w:noProof/>
        </w:rPr>
        <w:t>for</w:t>
      </w:r>
      <w:r w:rsidR="00C40F06">
        <w:rPr>
          <w:noProof/>
        </w:rPr>
        <w:t xml:space="preserve"> </w:t>
      </w:r>
      <w:r w:rsidRPr="00DC1C6E">
        <w:rPr>
          <w:noProof/>
        </w:rPr>
        <w:t>this</w:t>
      </w:r>
      <w:r w:rsidR="00C40F06">
        <w:rPr>
          <w:noProof/>
        </w:rPr>
        <w:t xml:space="preserve"> </w:t>
      </w:r>
      <w:r w:rsidRPr="00DC1C6E">
        <w:rPr>
          <w:noProof/>
        </w:rPr>
        <w:t>reason,</w:t>
      </w:r>
      <w:r w:rsidR="00C40F06">
        <w:rPr>
          <w:noProof/>
        </w:rPr>
        <w:t xml:space="preserve"> </w:t>
      </w:r>
      <w:r w:rsidRPr="00DC1C6E">
        <w:rPr>
          <w:noProof/>
        </w:rPr>
        <w:t>that</w:t>
      </w:r>
      <w:r w:rsidR="00C40F06">
        <w:rPr>
          <w:noProof/>
        </w:rPr>
        <w:t xml:space="preserve"> </w:t>
      </w:r>
      <w:r w:rsidRPr="00DC1C6E">
        <w:rPr>
          <w:b/>
          <w:noProof/>
        </w:rPr>
        <w:t>PO2</w:t>
      </w:r>
      <w:r w:rsidR="00C40F06">
        <w:rPr>
          <w:noProof/>
        </w:rPr>
        <w:t xml:space="preserve"> </w:t>
      </w:r>
      <w:r w:rsidRPr="00DC1C6E">
        <w:rPr>
          <w:noProof/>
        </w:rPr>
        <w:t>incorporates</w:t>
      </w:r>
      <w:r w:rsidR="00C40F06">
        <w:rPr>
          <w:noProof/>
        </w:rPr>
        <w:t xml:space="preserve"> </w:t>
      </w:r>
      <w:r w:rsidRPr="00DC1C6E">
        <w:rPr>
          <w:noProof/>
        </w:rPr>
        <w:t>a</w:t>
      </w:r>
      <w:r w:rsidR="00C40F06">
        <w:rPr>
          <w:noProof/>
        </w:rPr>
        <w:t xml:space="preserve"> </w:t>
      </w:r>
      <w:r w:rsidRPr="00DC1C6E">
        <w:rPr>
          <w:noProof/>
        </w:rPr>
        <w:t>measure</w:t>
      </w:r>
      <w:r w:rsidR="00C40F06">
        <w:rPr>
          <w:noProof/>
        </w:rPr>
        <w:t xml:space="preserve"> </w:t>
      </w:r>
      <w:r w:rsidRPr="00DC1C6E">
        <w:rPr>
          <w:b/>
          <w:noProof/>
        </w:rPr>
        <w:t>(PM9)</w:t>
      </w:r>
      <w:r w:rsidR="00C40F06">
        <w:rPr>
          <w:noProof/>
        </w:rPr>
        <w:t xml:space="preserve"> </w:t>
      </w:r>
      <w:r w:rsidRPr="00DC1C6E">
        <w:rPr>
          <w:noProof/>
        </w:rPr>
        <w:t>related</w:t>
      </w:r>
      <w:r w:rsidR="00C40F06">
        <w:rPr>
          <w:noProof/>
        </w:rPr>
        <w:t xml:space="preserve"> </w:t>
      </w:r>
      <w:r w:rsidRPr="00DC1C6E">
        <w:rPr>
          <w:noProof/>
        </w:rPr>
        <w:t>to</w:t>
      </w:r>
      <w:r w:rsidR="00C40F06">
        <w:rPr>
          <w:noProof/>
        </w:rPr>
        <w:t xml:space="preserve"> </w:t>
      </w:r>
      <w:r w:rsidRPr="00DC1C6E">
        <w:rPr>
          <w:b/>
          <w:noProof/>
        </w:rPr>
        <w:t>innovation</w:t>
      </w:r>
      <w:r w:rsidR="00C40F06">
        <w:rPr>
          <w:b/>
          <w:noProof/>
        </w:rPr>
        <w:t xml:space="preserve"> </w:t>
      </w:r>
      <w:r w:rsidRPr="00DC1C6E">
        <w:rPr>
          <w:b/>
          <w:noProof/>
        </w:rPr>
        <w:t>procurement</w:t>
      </w:r>
      <w:r w:rsidRPr="00DC1C6E">
        <w:rPr>
          <w:noProof/>
        </w:rPr>
        <w:t>.</w:t>
      </w:r>
      <w:r w:rsidR="00C40F06">
        <w:rPr>
          <w:noProof/>
        </w:rPr>
        <w:t xml:space="preserve"> </w:t>
      </w:r>
      <w:r w:rsidRPr="00DC1C6E">
        <w:rPr>
          <w:noProof/>
        </w:rPr>
        <w:t>Such</w:t>
      </w:r>
      <w:r w:rsidR="00C40F06">
        <w:rPr>
          <w:noProof/>
        </w:rPr>
        <w:t xml:space="preserve"> </w:t>
      </w:r>
      <w:r w:rsidRPr="00DC1C6E">
        <w:rPr>
          <w:noProof/>
        </w:rPr>
        <w:t>measure</w:t>
      </w:r>
      <w:r w:rsidR="00C40F06">
        <w:rPr>
          <w:noProof/>
        </w:rPr>
        <w:t xml:space="preserve"> </w:t>
      </w:r>
      <w:r w:rsidRPr="00DC1C6E">
        <w:rPr>
          <w:noProof/>
        </w:rPr>
        <w:t>would</w:t>
      </w:r>
      <w:r w:rsidR="00C40F06">
        <w:rPr>
          <w:noProof/>
        </w:rPr>
        <w:t xml:space="preserve"> </w:t>
      </w:r>
      <w:r w:rsidRPr="00DC1C6E">
        <w:rPr>
          <w:noProof/>
        </w:rPr>
        <w:t>allow</w:t>
      </w:r>
      <w:r w:rsidR="00C40F06">
        <w:rPr>
          <w:noProof/>
        </w:rPr>
        <w:t xml:space="preserve"> </w:t>
      </w:r>
      <w:r w:rsidRPr="00DC1C6E">
        <w:rPr>
          <w:noProof/>
        </w:rPr>
        <w:t>start-ups</w:t>
      </w:r>
      <w:r w:rsidR="00C40F06">
        <w:rPr>
          <w:noProof/>
        </w:rPr>
        <w:t xml:space="preserve"> </w:t>
      </w:r>
      <w:r w:rsidRPr="00DC1C6E">
        <w:rPr>
          <w:noProof/>
        </w:rPr>
        <w:t>and</w:t>
      </w:r>
      <w:r w:rsidR="00C40F06">
        <w:rPr>
          <w:noProof/>
        </w:rPr>
        <w:t xml:space="preserve"> </w:t>
      </w:r>
      <w:r w:rsidRPr="00DC1C6E">
        <w:rPr>
          <w:noProof/>
        </w:rPr>
        <w:t>SMEs</w:t>
      </w:r>
      <w:r w:rsidR="00C40F06">
        <w:rPr>
          <w:noProof/>
        </w:rPr>
        <w:t xml:space="preserve"> </w:t>
      </w:r>
      <w:r w:rsidRPr="00DC1C6E">
        <w:rPr>
          <w:noProof/>
        </w:rPr>
        <w:t>to</w:t>
      </w:r>
      <w:r w:rsidR="00C40F06">
        <w:rPr>
          <w:noProof/>
        </w:rPr>
        <w:t xml:space="preserve"> </w:t>
      </w:r>
      <w:r w:rsidRPr="00DC1C6E">
        <w:rPr>
          <w:noProof/>
        </w:rPr>
        <w:t>be</w:t>
      </w:r>
      <w:r w:rsidR="00C40F06">
        <w:rPr>
          <w:noProof/>
        </w:rPr>
        <w:t xml:space="preserve"> </w:t>
      </w:r>
      <w:r w:rsidRPr="00DC1C6E">
        <w:rPr>
          <w:noProof/>
        </w:rPr>
        <w:t>involved</w:t>
      </w:r>
      <w:r w:rsidR="00C40F06">
        <w:rPr>
          <w:noProof/>
        </w:rPr>
        <w:t xml:space="preserve"> </w:t>
      </w:r>
      <w:r w:rsidRPr="00DC1C6E">
        <w:rPr>
          <w:noProof/>
        </w:rPr>
        <w:t>in</w:t>
      </w:r>
      <w:r w:rsidR="00C40F06">
        <w:rPr>
          <w:noProof/>
        </w:rPr>
        <w:t xml:space="preserve"> </w:t>
      </w:r>
      <w:r w:rsidRPr="00DC1C6E">
        <w:rPr>
          <w:noProof/>
        </w:rPr>
        <w:t>projects</w:t>
      </w:r>
      <w:r w:rsidR="00C40F06">
        <w:rPr>
          <w:noProof/>
        </w:rPr>
        <w:t xml:space="preserve"> </w:t>
      </w:r>
      <w:r w:rsidRPr="00DC1C6E">
        <w:rPr>
          <w:noProof/>
        </w:rPr>
        <w:t>involving</w:t>
      </w:r>
      <w:r w:rsidR="00C40F06">
        <w:rPr>
          <w:noProof/>
        </w:rPr>
        <w:t xml:space="preserve"> </w:t>
      </w:r>
      <w:r w:rsidR="001A4F12">
        <w:rPr>
          <w:noProof/>
        </w:rPr>
        <w:t>not</w:t>
      </w:r>
      <w:r w:rsidR="00C40F06">
        <w:rPr>
          <w:noProof/>
        </w:rPr>
        <w:t xml:space="preserve"> </w:t>
      </w:r>
      <w:r w:rsidR="001A4F12">
        <w:rPr>
          <w:noProof/>
        </w:rPr>
        <w:t>only</w:t>
      </w:r>
      <w:r w:rsidR="00C40F06">
        <w:rPr>
          <w:noProof/>
        </w:rPr>
        <w:t xml:space="preserve"> </w:t>
      </w:r>
      <w:r w:rsidRPr="00DC1C6E">
        <w:rPr>
          <w:noProof/>
        </w:rPr>
        <w:t>the</w:t>
      </w:r>
      <w:r w:rsidR="00C40F06">
        <w:rPr>
          <w:noProof/>
        </w:rPr>
        <w:t xml:space="preserve"> </w:t>
      </w:r>
      <w:r w:rsidRPr="00DC1C6E">
        <w:rPr>
          <w:noProof/>
        </w:rPr>
        <w:t>classical</w:t>
      </w:r>
      <w:r w:rsidR="00C40F06">
        <w:rPr>
          <w:noProof/>
        </w:rPr>
        <w:t xml:space="preserve"> </w:t>
      </w:r>
      <w:r w:rsidRPr="00DC1C6E">
        <w:rPr>
          <w:noProof/>
        </w:rPr>
        <w:t>support</w:t>
      </w:r>
      <w:r w:rsidR="00C40F06">
        <w:rPr>
          <w:noProof/>
        </w:rPr>
        <w:t xml:space="preserve"> </w:t>
      </w:r>
      <w:r w:rsidRPr="00DC1C6E">
        <w:rPr>
          <w:noProof/>
        </w:rPr>
        <w:t>for</w:t>
      </w:r>
      <w:r w:rsidR="00C40F06">
        <w:rPr>
          <w:noProof/>
        </w:rPr>
        <w:t xml:space="preserve"> </w:t>
      </w:r>
      <w:r w:rsidRPr="00DC1C6E">
        <w:rPr>
          <w:noProof/>
        </w:rPr>
        <w:t>R&amp;D</w:t>
      </w:r>
      <w:r w:rsidR="00C40F06">
        <w:rPr>
          <w:noProof/>
        </w:rPr>
        <w:t xml:space="preserve"> </w:t>
      </w:r>
      <w:r w:rsidR="001A4F12">
        <w:rPr>
          <w:noProof/>
        </w:rPr>
        <w:t>but</w:t>
      </w:r>
      <w:r w:rsidR="00C40F06">
        <w:rPr>
          <w:noProof/>
        </w:rPr>
        <w:t xml:space="preserve"> </w:t>
      </w:r>
      <w:r w:rsidR="001A4F12">
        <w:rPr>
          <w:noProof/>
        </w:rPr>
        <w:t>also</w:t>
      </w:r>
      <w:r w:rsidR="00C40F06">
        <w:rPr>
          <w:noProof/>
        </w:rPr>
        <w:t xml:space="preserve"> </w:t>
      </w:r>
      <w:r w:rsidRPr="00DC1C6E">
        <w:rPr>
          <w:noProof/>
        </w:rPr>
        <w:t>eventual</w:t>
      </w:r>
      <w:r w:rsidR="00C40F06">
        <w:rPr>
          <w:noProof/>
        </w:rPr>
        <w:t xml:space="preserve"> </w:t>
      </w:r>
      <w:r w:rsidRPr="00DC1C6E">
        <w:rPr>
          <w:noProof/>
        </w:rPr>
        <w:t>procurement</w:t>
      </w:r>
      <w:r w:rsidR="00C40F06">
        <w:rPr>
          <w:noProof/>
        </w:rPr>
        <w:t xml:space="preserve"> </w:t>
      </w:r>
      <w:r w:rsidRPr="00DC1C6E">
        <w:rPr>
          <w:noProof/>
        </w:rPr>
        <w:t>by</w:t>
      </w:r>
      <w:r w:rsidR="00C40F06">
        <w:rPr>
          <w:noProof/>
        </w:rPr>
        <w:t xml:space="preserve"> </w:t>
      </w:r>
      <w:r w:rsidRPr="00DC1C6E">
        <w:rPr>
          <w:noProof/>
        </w:rPr>
        <w:t>both</w:t>
      </w:r>
      <w:r w:rsidR="00C40F06">
        <w:rPr>
          <w:noProof/>
        </w:rPr>
        <w:t xml:space="preserve"> </w:t>
      </w:r>
      <w:r w:rsidRPr="00DC1C6E">
        <w:rPr>
          <w:noProof/>
        </w:rPr>
        <w:t>public</w:t>
      </w:r>
      <w:r w:rsidR="00C40F06">
        <w:rPr>
          <w:noProof/>
        </w:rPr>
        <w:t xml:space="preserve"> </w:t>
      </w:r>
      <w:r w:rsidRPr="00DC1C6E">
        <w:rPr>
          <w:noProof/>
        </w:rPr>
        <w:t>and</w:t>
      </w:r>
      <w:r w:rsidR="00C40F06">
        <w:rPr>
          <w:noProof/>
        </w:rPr>
        <w:t xml:space="preserve"> </w:t>
      </w:r>
      <w:r w:rsidRPr="00DC1C6E">
        <w:rPr>
          <w:noProof/>
        </w:rPr>
        <w:t>private</w:t>
      </w:r>
      <w:r w:rsidR="00C40F06">
        <w:rPr>
          <w:noProof/>
        </w:rPr>
        <w:t xml:space="preserve"> </w:t>
      </w:r>
      <w:r w:rsidRPr="00DC1C6E">
        <w:rPr>
          <w:noProof/>
        </w:rPr>
        <w:t>sectors,</w:t>
      </w:r>
      <w:r w:rsidR="00C40F06">
        <w:rPr>
          <w:noProof/>
        </w:rPr>
        <w:t xml:space="preserve"> </w:t>
      </w:r>
      <w:r w:rsidRPr="00DC1C6E">
        <w:rPr>
          <w:noProof/>
        </w:rPr>
        <w:t>with</w:t>
      </w:r>
      <w:r w:rsidR="00C40F06">
        <w:rPr>
          <w:noProof/>
        </w:rPr>
        <w:t xml:space="preserve"> </w:t>
      </w:r>
      <w:r w:rsidRPr="00DC1C6E">
        <w:rPr>
          <w:noProof/>
        </w:rPr>
        <w:t>this</w:t>
      </w:r>
      <w:r w:rsidR="00C40F06">
        <w:rPr>
          <w:noProof/>
        </w:rPr>
        <w:t xml:space="preserve"> </w:t>
      </w:r>
      <w:r w:rsidRPr="00DC1C6E">
        <w:rPr>
          <w:noProof/>
        </w:rPr>
        <w:t>procurement</w:t>
      </w:r>
      <w:r w:rsidR="00C40F06">
        <w:rPr>
          <w:noProof/>
        </w:rPr>
        <w:t xml:space="preserve"> </w:t>
      </w:r>
      <w:r w:rsidRPr="00DC1C6E">
        <w:rPr>
          <w:noProof/>
        </w:rPr>
        <w:t>being</w:t>
      </w:r>
      <w:r w:rsidR="00C40F06">
        <w:rPr>
          <w:noProof/>
        </w:rPr>
        <w:t xml:space="preserve"> </w:t>
      </w:r>
      <w:r w:rsidRPr="00DC1C6E">
        <w:rPr>
          <w:noProof/>
        </w:rPr>
        <w:t>derisked</w:t>
      </w:r>
      <w:r w:rsidR="00C40F06">
        <w:rPr>
          <w:noProof/>
        </w:rPr>
        <w:t xml:space="preserve"> </w:t>
      </w:r>
      <w:r w:rsidRPr="00DC1C6E">
        <w:rPr>
          <w:noProof/>
        </w:rPr>
        <w:t>by</w:t>
      </w:r>
      <w:r w:rsidR="00C40F06">
        <w:rPr>
          <w:noProof/>
        </w:rPr>
        <w:t xml:space="preserve"> </w:t>
      </w:r>
      <w:r w:rsidRPr="00DC1C6E">
        <w:rPr>
          <w:noProof/>
        </w:rPr>
        <w:t>the</w:t>
      </w:r>
      <w:r w:rsidR="00C40F06">
        <w:rPr>
          <w:noProof/>
        </w:rPr>
        <w:t xml:space="preserve"> </w:t>
      </w:r>
      <w:r w:rsidRPr="00DC1C6E">
        <w:rPr>
          <w:noProof/>
        </w:rPr>
        <w:t>Union’s</w:t>
      </w:r>
      <w:r w:rsidR="00C40F06">
        <w:rPr>
          <w:noProof/>
        </w:rPr>
        <w:t xml:space="preserve"> </w:t>
      </w:r>
      <w:r w:rsidRPr="00DC1C6E">
        <w:rPr>
          <w:noProof/>
        </w:rPr>
        <w:t>investment.</w:t>
      </w:r>
      <w:r w:rsidR="00C40F06">
        <w:rPr>
          <w:noProof/>
        </w:rPr>
        <w:t xml:space="preserve"> </w:t>
      </w:r>
      <w:r w:rsidRPr="00DC1C6E">
        <w:rPr>
          <w:noProof/>
        </w:rPr>
        <w:t>This</w:t>
      </w:r>
      <w:r w:rsidR="00C40F06">
        <w:rPr>
          <w:noProof/>
        </w:rPr>
        <w:t xml:space="preserve"> </w:t>
      </w:r>
      <w:r w:rsidRPr="00DC1C6E">
        <w:rPr>
          <w:noProof/>
        </w:rPr>
        <w:t>will</w:t>
      </w:r>
      <w:r w:rsidR="00C40F06">
        <w:rPr>
          <w:noProof/>
        </w:rPr>
        <w:t xml:space="preserve"> </w:t>
      </w:r>
      <w:r w:rsidRPr="00DC1C6E">
        <w:rPr>
          <w:noProof/>
        </w:rPr>
        <w:t>mark</w:t>
      </w:r>
      <w:r w:rsidR="00C40F06">
        <w:rPr>
          <w:noProof/>
        </w:rPr>
        <w:t xml:space="preserve"> </w:t>
      </w:r>
      <w:r w:rsidRPr="00DC1C6E">
        <w:rPr>
          <w:noProof/>
        </w:rPr>
        <w:t>a</w:t>
      </w:r>
      <w:r w:rsidR="00C40F06">
        <w:rPr>
          <w:noProof/>
        </w:rPr>
        <w:t xml:space="preserve"> </w:t>
      </w:r>
      <w:r w:rsidRPr="00DC1C6E">
        <w:rPr>
          <w:noProof/>
        </w:rPr>
        <w:t>departure</w:t>
      </w:r>
      <w:r w:rsidR="00C40F06">
        <w:rPr>
          <w:noProof/>
        </w:rPr>
        <w:t xml:space="preserve"> </w:t>
      </w:r>
      <w:r w:rsidRPr="00DC1C6E">
        <w:rPr>
          <w:noProof/>
        </w:rPr>
        <w:t>from</w:t>
      </w:r>
      <w:r w:rsidR="00C40F06">
        <w:rPr>
          <w:noProof/>
        </w:rPr>
        <w:t xml:space="preserve"> </w:t>
      </w:r>
      <w:r w:rsidRPr="00DC1C6E">
        <w:rPr>
          <w:noProof/>
        </w:rPr>
        <w:t>the</w:t>
      </w:r>
      <w:r w:rsidR="00C40F06">
        <w:rPr>
          <w:noProof/>
        </w:rPr>
        <w:t xml:space="preserve"> </w:t>
      </w:r>
      <w:r w:rsidRPr="00DC1C6E">
        <w:rPr>
          <w:noProof/>
        </w:rPr>
        <w:t>BAU</w:t>
      </w:r>
      <w:r w:rsidR="00C40F06">
        <w:rPr>
          <w:noProof/>
        </w:rPr>
        <w:t xml:space="preserve"> </w:t>
      </w:r>
      <w:r w:rsidRPr="00DC1C6E">
        <w:rPr>
          <w:noProof/>
        </w:rPr>
        <w:t>approach</w:t>
      </w:r>
      <w:r w:rsidR="00C40F06">
        <w:rPr>
          <w:noProof/>
        </w:rPr>
        <w:t xml:space="preserve"> </w:t>
      </w:r>
      <w:r w:rsidRPr="00DC1C6E">
        <w:rPr>
          <w:noProof/>
        </w:rPr>
        <w:t>where</w:t>
      </w:r>
      <w:r w:rsidR="00C40F06">
        <w:rPr>
          <w:noProof/>
        </w:rPr>
        <w:t xml:space="preserve"> </w:t>
      </w:r>
      <w:r w:rsidRPr="00DC1C6E">
        <w:rPr>
          <w:noProof/>
        </w:rPr>
        <w:t>support</w:t>
      </w:r>
      <w:r w:rsidR="00C40F06">
        <w:rPr>
          <w:noProof/>
        </w:rPr>
        <w:t xml:space="preserve"> </w:t>
      </w:r>
      <w:r w:rsidRPr="00DC1C6E">
        <w:rPr>
          <w:noProof/>
        </w:rPr>
        <w:t>is</w:t>
      </w:r>
      <w:r w:rsidR="00C40F06">
        <w:rPr>
          <w:noProof/>
        </w:rPr>
        <w:t xml:space="preserve"> </w:t>
      </w:r>
      <w:r w:rsidRPr="00DC1C6E">
        <w:rPr>
          <w:noProof/>
        </w:rPr>
        <w:t>usually</w:t>
      </w:r>
      <w:r w:rsidR="00C40F06">
        <w:rPr>
          <w:noProof/>
        </w:rPr>
        <w:t xml:space="preserve"> </w:t>
      </w:r>
      <w:r w:rsidRPr="00DC1C6E">
        <w:rPr>
          <w:noProof/>
        </w:rPr>
        <w:t>reserved</w:t>
      </w:r>
      <w:r w:rsidR="00C40F06">
        <w:rPr>
          <w:noProof/>
        </w:rPr>
        <w:t xml:space="preserve"> </w:t>
      </w:r>
      <w:r w:rsidRPr="00DC1C6E">
        <w:rPr>
          <w:noProof/>
        </w:rPr>
        <w:t>for</w:t>
      </w:r>
      <w:r w:rsidR="00C40F06">
        <w:rPr>
          <w:noProof/>
        </w:rPr>
        <w:t xml:space="preserve"> </w:t>
      </w:r>
      <w:r w:rsidRPr="00DC1C6E">
        <w:rPr>
          <w:noProof/>
        </w:rPr>
        <w:t>R&amp;D</w:t>
      </w:r>
      <w:r w:rsidR="00C40F06">
        <w:rPr>
          <w:noProof/>
        </w:rPr>
        <w:t xml:space="preserve"> </w:t>
      </w:r>
      <w:r w:rsidRPr="00DC1C6E">
        <w:rPr>
          <w:noProof/>
        </w:rPr>
        <w:t>grants.</w:t>
      </w:r>
      <w:r w:rsidR="00C40F06">
        <w:rPr>
          <w:noProof/>
        </w:rPr>
        <w:t xml:space="preserve"> </w:t>
      </w:r>
      <w:r w:rsidRPr="00DC1C6E">
        <w:rPr>
          <w:noProof/>
        </w:rPr>
        <w:t>Innovation</w:t>
      </w:r>
      <w:r w:rsidR="00C40F06">
        <w:rPr>
          <w:noProof/>
        </w:rPr>
        <w:t xml:space="preserve"> </w:t>
      </w:r>
      <w:r w:rsidRPr="00DC1C6E">
        <w:rPr>
          <w:noProof/>
        </w:rPr>
        <w:t>procurement</w:t>
      </w:r>
      <w:r w:rsidR="00C40F06">
        <w:rPr>
          <w:noProof/>
        </w:rPr>
        <w:t xml:space="preserve"> </w:t>
      </w:r>
      <w:r w:rsidRPr="00DC1C6E">
        <w:rPr>
          <w:noProof/>
        </w:rPr>
        <w:t>is</w:t>
      </w:r>
      <w:r w:rsidR="00C40F06">
        <w:rPr>
          <w:noProof/>
        </w:rPr>
        <w:t xml:space="preserve"> </w:t>
      </w:r>
      <w:r w:rsidRPr="00DC1C6E">
        <w:rPr>
          <w:noProof/>
        </w:rPr>
        <w:t>also</w:t>
      </w:r>
      <w:r w:rsidR="00C40F06">
        <w:rPr>
          <w:noProof/>
        </w:rPr>
        <w:t xml:space="preserve"> </w:t>
      </w:r>
      <w:r w:rsidR="0071560F">
        <w:rPr>
          <w:noProof/>
        </w:rPr>
        <w:t>a</w:t>
      </w:r>
      <w:r w:rsidR="00C40F06">
        <w:rPr>
          <w:noProof/>
        </w:rPr>
        <w:t xml:space="preserve"> </w:t>
      </w:r>
      <w:r w:rsidR="0071560F">
        <w:rPr>
          <w:noProof/>
        </w:rPr>
        <w:t>useful</w:t>
      </w:r>
      <w:r w:rsidR="00C40F06">
        <w:rPr>
          <w:noProof/>
        </w:rPr>
        <w:t xml:space="preserve"> </w:t>
      </w:r>
      <w:r w:rsidRPr="00DC1C6E">
        <w:rPr>
          <w:noProof/>
        </w:rPr>
        <w:t>mechanism</w:t>
      </w:r>
      <w:r w:rsidR="00C40F06">
        <w:rPr>
          <w:noProof/>
        </w:rPr>
        <w:t xml:space="preserve"> </w:t>
      </w:r>
      <w:r w:rsidRPr="00DC1C6E">
        <w:rPr>
          <w:noProof/>
        </w:rPr>
        <w:t>for</w:t>
      </w:r>
      <w:r w:rsidR="00C40F06">
        <w:rPr>
          <w:noProof/>
        </w:rPr>
        <w:t xml:space="preserve"> </w:t>
      </w:r>
      <w:r w:rsidRPr="00DC1C6E">
        <w:rPr>
          <w:noProof/>
        </w:rPr>
        <w:t>the</w:t>
      </w:r>
      <w:r w:rsidR="00C40F06">
        <w:rPr>
          <w:noProof/>
        </w:rPr>
        <w:t xml:space="preserve"> </w:t>
      </w:r>
      <w:r w:rsidRPr="00DC1C6E">
        <w:rPr>
          <w:noProof/>
        </w:rPr>
        <w:t>implementation</w:t>
      </w:r>
      <w:r w:rsidR="00C40F06">
        <w:rPr>
          <w:noProof/>
        </w:rPr>
        <w:t xml:space="preserve"> </w:t>
      </w:r>
      <w:r w:rsidRPr="00DC1C6E">
        <w:rPr>
          <w:noProof/>
        </w:rPr>
        <w:t>of</w:t>
      </w:r>
      <w:r w:rsidR="00C40F06">
        <w:rPr>
          <w:noProof/>
        </w:rPr>
        <w:t xml:space="preserve"> </w:t>
      </w:r>
      <w:r w:rsidRPr="00DC1C6E">
        <w:rPr>
          <w:noProof/>
        </w:rPr>
        <w:t>thematic</w:t>
      </w:r>
      <w:r w:rsidR="00C40F06">
        <w:rPr>
          <w:noProof/>
        </w:rPr>
        <w:t xml:space="preserve"> </w:t>
      </w:r>
      <w:r w:rsidR="003370E7">
        <w:rPr>
          <w:noProof/>
        </w:rPr>
        <w:t>grand</w:t>
      </w:r>
      <w:r w:rsidR="00C40F06">
        <w:rPr>
          <w:noProof/>
        </w:rPr>
        <w:t xml:space="preserve"> </w:t>
      </w:r>
      <w:r w:rsidRPr="00DC1C6E">
        <w:rPr>
          <w:noProof/>
        </w:rPr>
        <w:t>challenges</w:t>
      </w:r>
      <w:r w:rsidR="00C40F06">
        <w:rPr>
          <w:noProof/>
        </w:rPr>
        <w:t xml:space="preserve"> </w:t>
      </w:r>
      <w:r w:rsidRPr="00DC1C6E">
        <w:rPr>
          <w:noProof/>
        </w:rPr>
        <w:t>for</w:t>
      </w:r>
      <w:r w:rsidR="00C40F06">
        <w:rPr>
          <w:noProof/>
        </w:rPr>
        <w:t xml:space="preserve"> </w:t>
      </w:r>
      <w:r w:rsidRPr="00DC1C6E">
        <w:rPr>
          <w:noProof/>
        </w:rPr>
        <w:t>leading-edge</w:t>
      </w:r>
      <w:r w:rsidR="00C40F06">
        <w:rPr>
          <w:noProof/>
        </w:rPr>
        <w:t xml:space="preserve"> </w:t>
      </w:r>
      <w:r w:rsidRPr="00DC1C6E">
        <w:rPr>
          <w:noProof/>
        </w:rPr>
        <w:t>chip</w:t>
      </w:r>
      <w:r w:rsidR="00C40F06">
        <w:rPr>
          <w:noProof/>
        </w:rPr>
        <w:t xml:space="preserve"> </w:t>
      </w:r>
      <w:r w:rsidRPr="00DC1C6E">
        <w:rPr>
          <w:noProof/>
        </w:rPr>
        <w:t>designs</w:t>
      </w:r>
      <w:r w:rsidR="00C40F06">
        <w:rPr>
          <w:noProof/>
        </w:rPr>
        <w:t xml:space="preserve"> </w:t>
      </w:r>
      <w:r w:rsidRPr="00DC1C6E">
        <w:rPr>
          <w:noProof/>
        </w:rPr>
        <w:t>in</w:t>
      </w:r>
      <w:r w:rsidR="00C40F06">
        <w:rPr>
          <w:noProof/>
        </w:rPr>
        <w:t xml:space="preserve"> </w:t>
      </w:r>
      <w:r w:rsidRPr="00DC1C6E">
        <w:rPr>
          <w:noProof/>
        </w:rPr>
        <w:t>different</w:t>
      </w:r>
      <w:r w:rsidR="00C40F06">
        <w:rPr>
          <w:noProof/>
        </w:rPr>
        <w:t xml:space="preserve"> </w:t>
      </w:r>
      <w:r w:rsidRPr="00DC1C6E">
        <w:rPr>
          <w:noProof/>
        </w:rPr>
        <w:t>application</w:t>
      </w:r>
      <w:r w:rsidR="00C40F06">
        <w:rPr>
          <w:noProof/>
        </w:rPr>
        <w:t xml:space="preserve"> </w:t>
      </w:r>
      <w:r w:rsidRPr="00DC1C6E">
        <w:rPr>
          <w:noProof/>
        </w:rPr>
        <w:t>areas</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noProof/>
        </w:rPr>
        <w:t>datacentre</w:t>
      </w:r>
      <w:r w:rsidR="00C40F06">
        <w:rPr>
          <w:noProof/>
        </w:rPr>
        <w:t xml:space="preserve"> </w:t>
      </w:r>
      <w:r w:rsidRPr="00DC1C6E">
        <w:rPr>
          <w:noProof/>
        </w:rPr>
        <w:t>AI</w:t>
      </w:r>
      <w:r w:rsidR="00C40F06">
        <w:rPr>
          <w:noProof/>
        </w:rPr>
        <w:t xml:space="preserve"> </w:t>
      </w:r>
      <w:r w:rsidRPr="00DC1C6E">
        <w:rPr>
          <w:noProof/>
        </w:rPr>
        <w:t>accelerators,</w:t>
      </w:r>
      <w:r w:rsidR="00C40F06">
        <w:rPr>
          <w:noProof/>
        </w:rPr>
        <w:t xml:space="preserve"> </w:t>
      </w:r>
      <w:r w:rsidRPr="00DC1C6E">
        <w:rPr>
          <w:noProof/>
        </w:rPr>
        <w:t>automated</w:t>
      </w:r>
      <w:r w:rsidR="00C40F06">
        <w:rPr>
          <w:noProof/>
        </w:rPr>
        <w:t xml:space="preserve"> </w:t>
      </w:r>
      <w:r w:rsidRPr="00DC1C6E">
        <w:rPr>
          <w:noProof/>
        </w:rPr>
        <w:t>driving</w:t>
      </w:r>
      <w:r w:rsidR="00C40F06">
        <w:rPr>
          <w:noProof/>
        </w:rPr>
        <w:t xml:space="preserve"> </w:t>
      </w:r>
      <w:r w:rsidRPr="00DC1C6E">
        <w:rPr>
          <w:noProof/>
        </w:rPr>
        <w:t>processors,</w:t>
      </w:r>
      <w:r w:rsidR="00C40F06">
        <w:rPr>
          <w:noProof/>
        </w:rPr>
        <w:t xml:space="preserve"> </w:t>
      </w:r>
      <w:r w:rsidRPr="00DC1C6E">
        <w:rPr>
          <w:noProof/>
        </w:rPr>
        <w:t>edge</w:t>
      </w:r>
      <w:r w:rsidR="00C40F06">
        <w:rPr>
          <w:noProof/>
        </w:rPr>
        <w:t xml:space="preserve"> </w:t>
      </w:r>
      <w:r w:rsidRPr="00DC1C6E">
        <w:rPr>
          <w:noProof/>
        </w:rPr>
        <w:t>AI</w:t>
      </w:r>
      <w:r w:rsidR="00C40F06">
        <w:rPr>
          <w:noProof/>
        </w:rPr>
        <w:t xml:space="preserve"> </w:t>
      </w:r>
      <w:r w:rsidRPr="00DC1C6E">
        <w:rPr>
          <w:noProof/>
        </w:rPr>
        <w:t>solutions</w:t>
      </w:r>
      <w:r w:rsidR="00C40F06">
        <w:rPr>
          <w:noProof/>
        </w:rPr>
        <w:t xml:space="preserve"> </w:t>
      </w:r>
      <w:r w:rsidRPr="00DC1C6E">
        <w:rPr>
          <w:noProof/>
        </w:rPr>
        <w:t>or</w:t>
      </w:r>
      <w:r w:rsidR="00C40F06">
        <w:rPr>
          <w:noProof/>
        </w:rPr>
        <w:t xml:space="preserve"> </w:t>
      </w:r>
      <w:r w:rsidRPr="00DC1C6E">
        <w:rPr>
          <w:noProof/>
        </w:rPr>
        <w:t>AI</w:t>
      </w:r>
      <w:r w:rsidR="00C40F06">
        <w:rPr>
          <w:noProof/>
        </w:rPr>
        <w:t xml:space="preserve"> </w:t>
      </w:r>
      <w:r w:rsidRPr="00DC1C6E">
        <w:rPr>
          <w:noProof/>
        </w:rPr>
        <w:t>processors</w:t>
      </w:r>
      <w:r w:rsidR="00C40F06">
        <w:rPr>
          <w:noProof/>
        </w:rPr>
        <w:t xml:space="preserve"> </w:t>
      </w:r>
      <w:r w:rsidRPr="00DC1C6E">
        <w:rPr>
          <w:noProof/>
        </w:rPr>
        <w:t>for</w:t>
      </w:r>
      <w:r w:rsidR="00C40F06">
        <w:rPr>
          <w:noProof/>
        </w:rPr>
        <w:t xml:space="preserve"> </w:t>
      </w:r>
      <w:r w:rsidRPr="00DC1C6E">
        <w:rPr>
          <w:noProof/>
        </w:rPr>
        <w:t>AI</w:t>
      </w:r>
      <w:r w:rsidR="00C40F06">
        <w:rPr>
          <w:noProof/>
        </w:rPr>
        <w:t xml:space="preserve"> </w:t>
      </w:r>
      <w:r w:rsidR="0071560F">
        <w:rPr>
          <w:noProof/>
        </w:rPr>
        <w:t>F</w:t>
      </w:r>
      <w:r w:rsidRPr="00DC1C6E">
        <w:rPr>
          <w:noProof/>
        </w:rPr>
        <w:t>actories</w:t>
      </w:r>
      <w:r w:rsidR="00C40F06">
        <w:rPr>
          <w:noProof/>
        </w:rPr>
        <w:t xml:space="preserve"> </w:t>
      </w:r>
      <w:r w:rsidRPr="00DC1C6E">
        <w:rPr>
          <w:noProof/>
        </w:rPr>
        <w:t>and</w:t>
      </w:r>
      <w:r w:rsidR="00C40F06">
        <w:rPr>
          <w:noProof/>
        </w:rPr>
        <w:t xml:space="preserve"> </w:t>
      </w:r>
      <w:r w:rsidR="005039D1">
        <w:rPr>
          <w:noProof/>
        </w:rPr>
        <w:t>G</w:t>
      </w:r>
      <w:r w:rsidRPr="00DC1C6E">
        <w:rPr>
          <w:noProof/>
        </w:rPr>
        <w:t>igafactories.</w:t>
      </w:r>
      <w:r w:rsidR="00C40F06">
        <w:rPr>
          <w:noProof/>
        </w:rPr>
        <w:t xml:space="preserve"> </w:t>
      </w:r>
      <w:r w:rsidRPr="00DC1C6E">
        <w:rPr>
          <w:noProof/>
          <w:lang w:eastAsia="en-GB"/>
        </w:rPr>
        <w:t>Over</w:t>
      </w:r>
      <w:r w:rsidR="00C40F06">
        <w:rPr>
          <w:noProof/>
          <w:lang w:eastAsia="en-GB"/>
        </w:rPr>
        <w:t xml:space="preserve"> </w:t>
      </w:r>
      <w:r w:rsidRPr="00DC1C6E">
        <w:rPr>
          <w:noProof/>
          <w:lang w:eastAsia="en-GB"/>
        </w:rPr>
        <w:t>time,</w:t>
      </w:r>
      <w:r w:rsidR="00C40F06">
        <w:rPr>
          <w:noProof/>
          <w:lang w:eastAsia="en-GB"/>
        </w:rPr>
        <w:t xml:space="preserve"> </w:t>
      </w:r>
      <w:r w:rsidRPr="00DC1C6E">
        <w:rPr>
          <w:noProof/>
          <w:lang w:eastAsia="en-GB"/>
        </w:rPr>
        <w:t>more</w:t>
      </w:r>
      <w:r w:rsidR="00C40F06">
        <w:rPr>
          <w:noProof/>
          <w:lang w:eastAsia="en-GB"/>
        </w:rPr>
        <w:t xml:space="preserve"> </w:t>
      </w:r>
      <w:r w:rsidRPr="00DC1C6E">
        <w:rPr>
          <w:noProof/>
          <w:lang w:eastAsia="en-GB"/>
        </w:rPr>
        <w:t>predictable</w:t>
      </w:r>
      <w:r w:rsidR="00C40F06">
        <w:rPr>
          <w:noProof/>
          <w:lang w:eastAsia="en-GB"/>
        </w:rPr>
        <w:t xml:space="preserve"> </w:t>
      </w:r>
      <w:r w:rsidRPr="00DC1C6E">
        <w:rPr>
          <w:noProof/>
          <w:lang w:eastAsia="en-GB"/>
        </w:rPr>
        <w:t>demand</w:t>
      </w:r>
      <w:r w:rsidR="00C40F06">
        <w:rPr>
          <w:noProof/>
          <w:lang w:eastAsia="en-GB"/>
        </w:rPr>
        <w:t xml:space="preserve"> </w:t>
      </w:r>
      <w:r w:rsidRPr="00DC1C6E">
        <w:rPr>
          <w:noProof/>
          <w:lang w:eastAsia="en-GB"/>
        </w:rPr>
        <w:t>would</w:t>
      </w:r>
      <w:r w:rsidR="00C40F06">
        <w:rPr>
          <w:noProof/>
          <w:lang w:eastAsia="en-GB"/>
        </w:rPr>
        <w:t xml:space="preserve"> </w:t>
      </w:r>
      <w:r w:rsidRPr="00DC1C6E">
        <w:rPr>
          <w:noProof/>
          <w:lang w:eastAsia="en-GB"/>
        </w:rPr>
        <w:t>also</w:t>
      </w:r>
      <w:r w:rsidR="00C40F06">
        <w:rPr>
          <w:noProof/>
          <w:lang w:eastAsia="en-GB"/>
        </w:rPr>
        <w:t xml:space="preserve"> </w:t>
      </w:r>
      <w:r w:rsidRPr="00DC1C6E">
        <w:rPr>
          <w:noProof/>
          <w:lang w:eastAsia="en-GB"/>
        </w:rPr>
        <w:t>help</w:t>
      </w:r>
      <w:r w:rsidR="00C40F06">
        <w:rPr>
          <w:noProof/>
          <w:lang w:eastAsia="en-GB"/>
        </w:rPr>
        <w:t xml:space="preserve"> </w:t>
      </w:r>
      <w:r w:rsidRPr="00DC1C6E">
        <w:rPr>
          <w:noProof/>
          <w:lang w:eastAsia="en-GB"/>
        </w:rPr>
        <w:t>anchor</w:t>
      </w:r>
      <w:r w:rsidR="00C40F06">
        <w:rPr>
          <w:noProof/>
          <w:lang w:eastAsia="en-GB"/>
        </w:rPr>
        <w:t xml:space="preserve"> </w:t>
      </w:r>
      <w:r w:rsidRPr="00DC1C6E">
        <w:rPr>
          <w:noProof/>
          <w:lang w:eastAsia="en-GB"/>
        </w:rPr>
        <w:t>ecosystem</w:t>
      </w:r>
      <w:r w:rsidR="00C40F06">
        <w:rPr>
          <w:noProof/>
          <w:lang w:eastAsia="en-GB"/>
        </w:rPr>
        <w:t xml:space="preserve"> </w:t>
      </w:r>
      <w:r w:rsidRPr="00DC1C6E">
        <w:rPr>
          <w:noProof/>
          <w:lang w:eastAsia="en-GB"/>
        </w:rPr>
        <w:t>actors</w:t>
      </w:r>
      <w:r w:rsidR="00C40F06">
        <w:rPr>
          <w:noProof/>
          <w:lang w:eastAsia="en-GB"/>
        </w:rPr>
        <w:t xml:space="preserve"> </w:t>
      </w:r>
      <w:r w:rsidRPr="00DC1C6E">
        <w:rPr>
          <w:noProof/>
          <w:lang w:eastAsia="en-GB"/>
        </w:rPr>
        <w:t>such</w:t>
      </w:r>
      <w:r w:rsidR="00C40F06">
        <w:rPr>
          <w:noProof/>
          <w:lang w:eastAsia="en-GB"/>
        </w:rPr>
        <w:t xml:space="preserve"> </w:t>
      </w:r>
      <w:r w:rsidRPr="00DC1C6E">
        <w:rPr>
          <w:noProof/>
          <w:lang w:eastAsia="en-GB"/>
        </w:rPr>
        <w:t>as</w:t>
      </w:r>
      <w:r w:rsidR="00C40F06">
        <w:rPr>
          <w:noProof/>
          <w:lang w:eastAsia="en-GB"/>
        </w:rPr>
        <w:t xml:space="preserve"> </w:t>
      </w:r>
      <w:r w:rsidRPr="00DC1C6E">
        <w:rPr>
          <w:noProof/>
          <w:lang w:eastAsia="en-GB"/>
        </w:rPr>
        <w:t>specialised</w:t>
      </w:r>
      <w:r w:rsidR="00C40F06">
        <w:rPr>
          <w:noProof/>
          <w:lang w:eastAsia="en-GB"/>
        </w:rPr>
        <w:t xml:space="preserve"> </w:t>
      </w:r>
      <w:r w:rsidRPr="00DC1C6E">
        <w:rPr>
          <w:noProof/>
          <w:lang w:eastAsia="en-GB"/>
        </w:rPr>
        <w:t>materials</w:t>
      </w:r>
      <w:r w:rsidR="00C40F06">
        <w:rPr>
          <w:noProof/>
          <w:lang w:eastAsia="en-GB"/>
        </w:rPr>
        <w:t xml:space="preserve"> </w:t>
      </w:r>
      <w:r w:rsidRPr="00DC1C6E">
        <w:rPr>
          <w:noProof/>
          <w:lang w:eastAsia="en-GB"/>
        </w:rPr>
        <w:t>suppliers</w:t>
      </w:r>
      <w:r w:rsidR="00C40F06">
        <w:rPr>
          <w:noProof/>
          <w:lang w:eastAsia="en-GB"/>
        </w:rPr>
        <w:t xml:space="preserve"> </w:t>
      </w:r>
      <w:r w:rsidR="00712F41">
        <w:rPr>
          <w:noProof/>
          <w:lang w:eastAsia="en-GB"/>
        </w:rPr>
        <w:t>and</w:t>
      </w:r>
      <w:r w:rsidR="00C40F06">
        <w:rPr>
          <w:noProof/>
          <w:lang w:eastAsia="en-GB"/>
        </w:rPr>
        <w:t xml:space="preserve"> </w:t>
      </w:r>
      <w:r w:rsidRPr="00DC1C6E">
        <w:rPr>
          <w:noProof/>
          <w:lang w:eastAsia="en-GB"/>
        </w:rPr>
        <w:t>design</w:t>
      </w:r>
      <w:r w:rsidR="00C40F06">
        <w:rPr>
          <w:noProof/>
          <w:lang w:eastAsia="en-GB"/>
        </w:rPr>
        <w:t xml:space="preserve"> </w:t>
      </w:r>
      <w:r w:rsidRPr="00DC1C6E">
        <w:rPr>
          <w:noProof/>
          <w:lang w:eastAsia="en-GB"/>
        </w:rPr>
        <w:t>houses</w:t>
      </w:r>
      <w:r w:rsidR="00C40F06">
        <w:rPr>
          <w:noProof/>
          <w:lang w:eastAsia="en-GB"/>
        </w:rPr>
        <w:t xml:space="preserve"> </w:t>
      </w:r>
      <w:r w:rsidRPr="00DC1C6E">
        <w:rPr>
          <w:noProof/>
          <w:lang w:eastAsia="en-GB"/>
        </w:rPr>
        <w:t>within</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EU</w:t>
      </w:r>
      <w:r w:rsidR="00C40F06">
        <w:rPr>
          <w:noProof/>
          <w:lang w:eastAsia="en-GB"/>
        </w:rPr>
        <w:t xml:space="preserve"> </w:t>
      </w:r>
      <w:r w:rsidRPr="00DC1C6E">
        <w:rPr>
          <w:noProof/>
          <w:lang w:eastAsia="en-GB"/>
        </w:rPr>
        <w:t>market,</w:t>
      </w:r>
      <w:r w:rsidR="00C40F06">
        <w:rPr>
          <w:noProof/>
          <w:lang w:eastAsia="en-GB"/>
        </w:rPr>
        <w:t xml:space="preserve"> </w:t>
      </w:r>
      <w:r w:rsidRPr="00DC1C6E">
        <w:rPr>
          <w:noProof/>
          <w:lang w:eastAsia="en-GB"/>
        </w:rPr>
        <w:t>contributing</w:t>
      </w:r>
      <w:r w:rsidR="00C40F06">
        <w:rPr>
          <w:noProof/>
          <w:lang w:eastAsia="en-GB"/>
        </w:rPr>
        <w:t xml:space="preserve"> </w:t>
      </w:r>
      <w:r w:rsidRPr="00DC1C6E">
        <w:rPr>
          <w:noProof/>
          <w:lang w:eastAsia="en-GB"/>
        </w:rPr>
        <w:t>to</w:t>
      </w:r>
      <w:r w:rsidR="00C40F06">
        <w:rPr>
          <w:noProof/>
          <w:lang w:eastAsia="en-GB"/>
        </w:rPr>
        <w:t xml:space="preserve"> </w:t>
      </w:r>
      <w:r w:rsidRPr="00DC1C6E">
        <w:rPr>
          <w:noProof/>
          <w:lang w:eastAsia="en-GB"/>
        </w:rPr>
        <w:t>broader</w:t>
      </w:r>
      <w:r w:rsidR="00C40F06">
        <w:rPr>
          <w:noProof/>
          <w:lang w:eastAsia="en-GB"/>
        </w:rPr>
        <w:t xml:space="preserve"> </w:t>
      </w:r>
      <w:r w:rsidRPr="00DC1C6E">
        <w:rPr>
          <w:noProof/>
          <w:lang w:eastAsia="en-GB"/>
        </w:rPr>
        <w:t>market</w:t>
      </w:r>
      <w:r w:rsidR="00C40F06">
        <w:rPr>
          <w:noProof/>
          <w:lang w:eastAsia="en-GB"/>
        </w:rPr>
        <w:t xml:space="preserve"> </w:t>
      </w:r>
      <w:r w:rsidRPr="00DC1C6E">
        <w:rPr>
          <w:noProof/>
          <w:lang w:eastAsia="en-GB"/>
        </w:rPr>
        <w:t>growth</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contribute</w:t>
      </w:r>
      <w:r w:rsidR="00C40F06">
        <w:rPr>
          <w:noProof/>
          <w:lang w:eastAsia="en-GB"/>
        </w:rPr>
        <w:t xml:space="preserve"> </w:t>
      </w:r>
      <w:r w:rsidRPr="00DC1C6E">
        <w:rPr>
          <w:noProof/>
          <w:lang w:eastAsia="en-GB"/>
        </w:rPr>
        <w:t>to</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alleviation</w:t>
      </w:r>
      <w:r w:rsidR="00C40F06">
        <w:rPr>
          <w:noProof/>
          <w:lang w:eastAsia="en-GB"/>
        </w:rPr>
        <w:t xml:space="preserve"> </w:t>
      </w:r>
      <w:r w:rsidRPr="00DC1C6E">
        <w:rPr>
          <w:noProof/>
          <w:lang w:eastAsia="en-GB"/>
        </w:rPr>
        <w:t>of</w:t>
      </w:r>
      <w:r w:rsidR="00C40F06">
        <w:rPr>
          <w:noProof/>
          <w:lang w:eastAsia="en-GB"/>
        </w:rPr>
        <w:t xml:space="preserve"> </w:t>
      </w:r>
      <w:r w:rsidRPr="00DC1C6E">
        <w:rPr>
          <w:b/>
          <w:noProof/>
          <w:lang w:eastAsia="en-GB"/>
        </w:rPr>
        <w:t>PD2</w:t>
      </w:r>
      <w:r w:rsidRPr="00DC1C6E">
        <w:rPr>
          <w:noProof/>
          <w:lang w:eastAsia="en-GB"/>
        </w:rPr>
        <w:t>.</w:t>
      </w:r>
    </w:p>
    <w:p w14:paraId="5622E449" w14:textId="55C76EBB" w:rsidR="00635FF0" w:rsidRPr="00DC1C6E" w:rsidRDefault="00635FF0" w:rsidP="00635FF0">
      <w:pPr>
        <w:rPr>
          <w:noProof/>
          <w:lang w:eastAsia="en-GB"/>
        </w:rPr>
      </w:pPr>
      <w:r w:rsidRPr="00DC1C6E">
        <w:rPr>
          <w:noProof/>
        </w:rPr>
        <w:t>Empirical</w:t>
      </w:r>
      <w:r w:rsidR="00C40F06">
        <w:rPr>
          <w:noProof/>
        </w:rPr>
        <w:t xml:space="preserve"> </w:t>
      </w:r>
      <w:r w:rsidRPr="00DC1C6E">
        <w:rPr>
          <w:noProof/>
        </w:rPr>
        <w:t>evidence(</w:t>
      </w:r>
      <w:r w:rsidRPr="00DC1C6E">
        <w:rPr>
          <w:rStyle w:val="FootnoteReference"/>
          <w:noProof/>
        </w:rPr>
        <w:footnoteReference w:id="192"/>
      </w:r>
      <w:r w:rsidRPr="00DC1C6E">
        <w:rPr>
          <w:noProof/>
        </w:rPr>
        <w:t>)</w:t>
      </w:r>
      <w:r w:rsidR="00C40F06">
        <w:rPr>
          <w:noProof/>
        </w:rPr>
        <w:t xml:space="preserve"> </w:t>
      </w:r>
      <w:r w:rsidRPr="00DC1C6E">
        <w:rPr>
          <w:noProof/>
        </w:rPr>
        <w:t>indicates</w:t>
      </w:r>
      <w:r w:rsidR="00C40F06">
        <w:rPr>
          <w:noProof/>
        </w:rPr>
        <w:t xml:space="preserve"> </w:t>
      </w:r>
      <w:r w:rsidRPr="00DC1C6E">
        <w:rPr>
          <w:noProof/>
        </w:rPr>
        <w:t>that</w:t>
      </w:r>
      <w:r w:rsidR="00C40F06">
        <w:rPr>
          <w:noProof/>
        </w:rPr>
        <w:t xml:space="preserve"> </w:t>
      </w:r>
      <w:r w:rsidRPr="00DC1C6E">
        <w:rPr>
          <w:noProof/>
        </w:rPr>
        <w:t>competitive</w:t>
      </w:r>
      <w:r w:rsidR="00C40F06">
        <w:rPr>
          <w:noProof/>
        </w:rPr>
        <w:t xml:space="preserve"> </w:t>
      </w:r>
      <w:r w:rsidRPr="00DC1C6E">
        <w:rPr>
          <w:noProof/>
        </w:rPr>
        <w:t>public</w:t>
      </w:r>
      <w:r w:rsidR="00C40F06">
        <w:rPr>
          <w:noProof/>
        </w:rPr>
        <w:t xml:space="preserve"> </w:t>
      </w:r>
      <w:r w:rsidRPr="00DC1C6E">
        <w:rPr>
          <w:noProof/>
        </w:rPr>
        <w:t>procurement</w:t>
      </w:r>
      <w:r w:rsidR="00C40F06">
        <w:rPr>
          <w:noProof/>
        </w:rPr>
        <w:t xml:space="preserve"> </w:t>
      </w:r>
      <w:r w:rsidRPr="00DC1C6E">
        <w:rPr>
          <w:noProof/>
        </w:rPr>
        <w:t>contracts</w:t>
      </w:r>
      <w:r w:rsidR="00C40F06">
        <w:rPr>
          <w:noProof/>
        </w:rPr>
        <w:t xml:space="preserve"> </w:t>
      </w:r>
      <w:r w:rsidRPr="00DC1C6E">
        <w:rPr>
          <w:noProof/>
        </w:rPr>
        <w:t>for</w:t>
      </w:r>
      <w:r w:rsidR="00C40F06">
        <w:rPr>
          <w:noProof/>
        </w:rPr>
        <w:t xml:space="preserve"> </w:t>
      </w:r>
      <w:r w:rsidRPr="00DC1C6E">
        <w:rPr>
          <w:noProof/>
        </w:rPr>
        <w:t>innovation</w:t>
      </w:r>
      <w:r w:rsidR="00C40F06">
        <w:rPr>
          <w:noProof/>
        </w:rPr>
        <w:t xml:space="preserve"> </w:t>
      </w:r>
      <w:r w:rsidRPr="00DC1C6E">
        <w:rPr>
          <w:noProof/>
        </w:rPr>
        <w:t>can</w:t>
      </w:r>
      <w:r w:rsidR="00C40F06">
        <w:rPr>
          <w:noProof/>
        </w:rPr>
        <w:t xml:space="preserve"> </w:t>
      </w:r>
      <w:r w:rsidRPr="00DC1C6E">
        <w:rPr>
          <w:noProof/>
        </w:rPr>
        <w:t>generate</w:t>
      </w:r>
      <w:r w:rsidR="00C40F06">
        <w:rPr>
          <w:noProof/>
        </w:rPr>
        <w:t xml:space="preserve"> </w:t>
      </w:r>
      <w:r w:rsidRPr="00DC1C6E">
        <w:rPr>
          <w:rStyle w:val="Strong"/>
          <w:noProof/>
        </w:rPr>
        <w:t>persistent</w:t>
      </w:r>
      <w:r w:rsidR="00C40F06">
        <w:rPr>
          <w:rStyle w:val="Strong"/>
          <w:noProof/>
        </w:rPr>
        <w:t xml:space="preserve"> </w:t>
      </w:r>
      <w:r w:rsidRPr="00DC1C6E">
        <w:rPr>
          <w:rStyle w:val="Strong"/>
          <w:noProof/>
        </w:rPr>
        <w:t>revenue</w:t>
      </w:r>
      <w:r w:rsidR="00C40F06">
        <w:rPr>
          <w:rStyle w:val="Strong"/>
          <w:noProof/>
        </w:rPr>
        <w:t xml:space="preserve"> </w:t>
      </w:r>
      <w:r w:rsidRPr="00DC1C6E">
        <w:rPr>
          <w:rStyle w:val="Strong"/>
          <w:noProof/>
        </w:rPr>
        <w:t>effects</w:t>
      </w:r>
      <w:r w:rsidR="00C40F06">
        <w:rPr>
          <w:rStyle w:val="Strong"/>
          <w:noProof/>
        </w:rPr>
        <w:t xml:space="preserve"> </w:t>
      </w:r>
      <w:r w:rsidRPr="00DC1C6E">
        <w:rPr>
          <w:rStyle w:val="Strong"/>
          <w:noProof/>
        </w:rPr>
        <w:t>(up</w:t>
      </w:r>
      <w:r w:rsidR="00C40F06">
        <w:rPr>
          <w:rStyle w:val="Strong"/>
          <w:noProof/>
        </w:rPr>
        <w:t xml:space="preserve"> </w:t>
      </w:r>
      <w:r w:rsidRPr="00DC1C6E">
        <w:rPr>
          <w:rStyle w:val="Strong"/>
          <w:noProof/>
        </w:rPr>
        <w:t>to</w:t>
      </w:r>
      <w:r w:rsidR="00C40F06">
        <w:rPr>
          <w:rStyle w:val="Strong"/>
          <w:noProof/>
        </w:rPr>
        <w:t xml:space="preserve"> </w:t>
      </w:r>
      <w:r w:rsidR="003D6FF6">
        <w:rPr>
          <w:rStyle w:val="Strong"/>
          <w:noProof/>
        </w:rPr>
        <w:t>EUR</w:t>
      </w:r>
      <w:r w:rsidR="00C40F06">
        <w:rPr>
          <w:rStyle w:val="Strong"/>
          <w:noProof/>
        </w:rPr>
        <w:t xml:space="preserve"> </w:t>
      </w:r>
      <w:r w:rsidRPr="00DC1C6E">
        <w:rPr>
          <w:rStyle w:val="Strong"/>
          <w:noProof/>
        </w:rPr>
        <w:t>0.5</w:t>
      </w:r>
      <w:r w:rsidR="00C40F06">
        <w:rPr>
          <w:rStyle w:val="Strong"/>
          <w:noProof/>
        </w:rPr>
        <w:t xml:space="preserve"> </w:t>
      </w:r>
      <w:r w:rsidRPr="00DC1C6E">
        <w:rPr>
          <w:rStyle w:val="Strong"/>
          <w:noProof/>
        </w:rPr>
        <w:t>per</w:t>
      </w:r>
      <w:r w:rsidR="00C40F06">
        <w:rPr>
          <w:rStyle w:val="Strong"/>
          <w:noProof/>
        </w:rPr>
        <w:t xml:space="preserve"> </w:t>
      </w:r>
      <w:r w:rsidRPr="00DC1C6E">
        <w:rPr>
          <w:rStyle w:val="Strong"/>
          <w:noProof/>
        </w:rPr>
        <w:t>euro</w:t>
      </w:r>
      <w:r w:rsidR="00C40F06">
        <w:rPr>
          <w:rStyle w:val="Strong"/>
          <w:noProof/>
        </w:rPr>
        <w:t xml:space="preserve"> </w:t>
      </w:r>
      <w:r w:rsidRPr="00DC1C6E">
        <w:rPr>
          <w:rStyle w:val="Strong"/>
          <w:noProof/>
        </w:rPr>
        <w:t>of</w:t>
      </w:r>
      <w:r w:rsidR="00C40F06">
        <w:rPr>
          <w:rStyle w:val="Strong"/>
          <w:noProof/>
        </w:rPr>
        <w:t xml:space="preserve"> </w:t>
      </w:r>
      <w:r w:rsidRPr="00DC1C6E">
        <w:rPr>
          <w:rStyle w:val="Strong"/>
          <w:noProof/>
        </w:rPr>
        <w:t>contract</w:t>
      </w:r>
      <w:r w:rsidR="00C40F06">
        <w:rPr>
          <w:rStyle w:val="Strong"/>
          <w:noProof/>
        </w:rPr>
        <w:t xml:space="preserve"> </w:t>
      </w:r>
      <w:r w:rsidRPr="00DC1C6E">
        <w:rPr>
          <w:rStyle w:val="Strong"/>
          <w:noProof/>
        </w:rPr>
        <w:t>value)</w:t>
      </w:r>
      <w:r w:rsidR="00C40F06">
        <w:rPr>
          <w:noProof/>
        </w:rPr>
        <w:t xml:space="preserve"> </w:t>
      </w:r>
      <w:r w:rsidRPr="00DC1C6E">
        <w:rPr>
          <w:noProof/>
        </w:rPr>
        <w:t>and</w:t>
      </w:r>
      <w:r w:rsidR="00C40F06">
        <w:rPr>
          <w:noProof/>
        </w:rPr>
        <w:t xml:space="preserve"> </w:t>
      </w:r>
      <w:r w:rsidRPr="00DC1C6E">
        <w:rPr>
          <w:rStyle w:val="Strong"/>
          <w:noProof/>
        </w:rPr>
        <w:t>crowd</w:t>
      </w:r>
      <w:r w:rsidR="00C40F06">
        <w:rPr>
          <w:rStyle w:val="Strong"/>
          <w:noProof/>
        </w:rPr>
        <w:t xml:space="preserve"> </w:t>
      </w:r>
      <w:r w:rsidRPr="00DC1C6E">
        <w:rPr>
          <w:rStyle w:val="Strong"/>
          <w:noProof/>
        </w:rPr>
        <w:t>in</w:t>
      </w:r>
      <w:r w:rsidR="00C40F06">
        <w:rPr>
          <w:rStyle w:val="Strong"/>
          <w:noProof/>
        </w:rPr>
        <w:t xml:space="preserve"> </w:t>
      </w:r>
      <w:r w:rsidRPr="00DC1C6E">
        <w:rPr>
          <w:rStyle w:val="Strong"/>
          <w:noProof/>
        </w:rPr>
        <w:t>private</w:t>
      </w:r>
      <w:r w:rsidR="00C40F06">
        <w:rPr>
          <w:rStyle w:val="Strong"/>
          <w:noProof/>
        </w:rPr>
        <w:t xml:space="preserve"> </w:t>
      </w:r>
      <w:r w:rsidRPr="00DC1C6E">
        <w:rPr>
          <w:rStyle w:val="Strong"/>
          <w:noProof/>
        </w:rPr>
        <w:t>investment</w:t>
      </w:r>
      <w:r w:rsidR="00C40F06">
        <w:rPr>
          <w:rStyle w:val="Strong"/>
          <w:noProof/>
        </w:rPr>
        <w:t xml:space="preserve"> </w:t>
      </w:r>
      <w:r w:rsidRPr="00DC1C6E">
        <w:rPr>
          <w:rStyle w:val="Strong"/>
          <w:noProof/>
        </w:rPr>
        <w:t>(around</w:t>
      </w:r>
      <w:r w:rsidR="00C40F06">
        <w:rPr>
          <w:rStyle w:val="Strong"/>
          <w:noProof/>
        </w:rPr>
        <w:t xml:space="preserve"> </w:t>
      </w:r>
      <w:r w:rsidR="003D6FF6">
        <w:rPr>
          <w:rStyle w:val="Strong"/>
          <w:noProof/>
        </w:rPr>
        <w:t>EUR</w:t>
      </w:r>
      <w:r w:rsidR="00C40F06">
        <w:rPr>
          <w:rStyle w:val="Strong"/>
          <w:noProof/>
        </w:rPr>
        <w:t xml:space="preserve"> </w:t>
      </w:r>
      <w:r w:rsidRPr="00DC1C6E">
        <w:rPr>
          <w:rStyle w:val="Strong"/>
          <w:noProof/>
        </w:rPr>
        <w:t>0.2</w:t>
      </w:r>
      <w:r w:rsidR="00C40F06">
        <w:rPr>
          <w:rStyle w:val="Strong"/>
          <w:noProof/>
        </w:rPr>
        <w:t xml:space="preserve"> </w:t>
      </w:r>
      <w:r w:rsidRPr="00DC1C6E">
        <w:rPr>
          <w:rStyle w:val="Strong"/>
          <w:noProof/>
        </w:rPr>
        <w:t>per</w:t>
      </w:r>
      <w:r w:rsidR="00C40F06">
        <w:rPr>
          <w:rStyle w:val="Strong"/>
          <w:noProof/>
        </w:rPr>
        <w:t xml:space="preserve"> </w:t>
      </w:r>
      <w:r w:rsidRPr="00DC1C6E">
        <w:rPr>
          <w:rStyle w:val="Strong"/>
          <w:noProof/>
        </w:rPr>
        <w:t>euro</w:t>
      </w:r>
      <w:r w:rsidR="00C40F06">
        <w:rPr>
          <w:rStyle w:val="Strong"/>
          <w:noProof/>
        </w:rPr>
        <w:t xml:space="preserve"> </w:t>
      </w:r>
      <w:r w:rsidRPr="00DC1C6E">
        <w:rPr>
          <w:rStyle w:val="Strong"/>
          <w:noProof/>
        </w:rPr>
        <w:t>of</w:t>
      </w:r>
      <w:r w:rsidR="00C40F06">
        <w:rPr>
          <w:rStyle w:val="Strong"/>
          <w:noProof/>
        </w:rPr>
        <w:t xml:space="preserve"> </w:t>
      </w:r>
      <w:r w:rsidRPr="00DC1C6E">
        <w:rPr>
          <w:rStyle w:val="Strong"/>
          <w:noProof/>
        </w:rPr>
        <w:t>public</w:t>
      </w:r>
      <w:r w:rsidR="00C40F06">
        <w:rPr>
          <w:rStyle w:val="Strong"/>
          <w:noProof/>
        </w:rPr>
        <w:t xml:space="preserve"> </w:t>
      </w:r>
      <w:r w:rsidRPr="00DC1C6E">
        <w:rPr>
          <w:rStyle w:val="Strong"/>
          <w:noProof/>
        </w:rPr>
        <w:t>demand)</w:t>
      </w:r>
      <w:r w:rsidR="00C40F06">
        <w:rPr>
          <w:noProof/>
        </w:rPr>
        <w:t xml:space="preserve"> </w:t>
      </w:r>
      <w:r w:rsidRPr="00DC1C6E">
        <w:rPr>
          <w:noProof/>
        </w:rPr>
        <w:t>over</w:t>
      </w:r>
      <w:r w:rsidR="00C40F06">
        <w:rPr>
          <w:noProof/>
        </w:rPr>
        <w:t xml:space="preserve"> </w:t>
      </w:r>
      <w:r w:rsidRPr="00DC1C6E">
        <w:rPr>
          <w:noProof/>
        </w:rPr>
        <w:t>the</w:t>
      </w:r>
      <w:r w:rsidR="00C40F06">
        <w:rPr>
          <w:noProof/>
        </w:rPr>
        <w:t xml:space="preserve"> </w:t>
      </w:r>
      <w:r w:rsidRPr="00DC1C6E">
        <w:rPr>
          <w:noProof/>
        </w:rPr>
        <w:t>medium</w:t>
      </w:r>
      <w:r w:rsidR="00C40F06">
        <w:rPr>
          <w:noProof/>
        </w:rPr>
        <w:t xml:space="preserve"> </w:t>
      </w:r>
      <w:r w:rsidRPr="00DC1C6E">
        <w:rPr>
          <w:noProof/>
        </w:rPr>
        <w:t>term.</w:t>
      </w:r>
      <w:r w:rsidR="00C40F06">
        <w:rPr>
          <w:noProof/>
        </w:rPr>
        <w:t xml:space="preserve"> </w:t>
      </w:r>
      <w:r w:rsidRPr="00DC1C6E">
        <w:rPr>
          <w:noProof/>
        </w:rPr>
        <w:t>Public</w:t>
      </w:r>
      <w:r w:rsidR="00C40F06">
        <w:rPr>
          <w:noProof/>
        </w:rPr>
        <w:t xml:space="preserve"> </w:t>
      </w:r>
      <w:r w:rsidRPr="00DC1C6E">
        <w:rPr>
          <w:noProof/>
        </w:rPr>
        <w:t>procurement</w:t>
      </w:r>
      <w:r w:rsidR="00C40F06">
        <w:rPr>
          <w:noProof/>
        </w:rPr>
        <w:t xml:space="preserve"> </w:t>
      </w:r>
      <w:r w:rsidRPr="00DC1C6E">
        <w:rPr>
          <w:noProof/>
        </w:rPr>
        <w:t>is</w:t>
      </w:r>
      <w:r w:rsidR="00C40F06">
        <w:rPr>
          <w:noProof/>
        </w:rPr>
        <w:t xml:space="preserve"> </w:t>
      </w:r>
      <w:r w:rsidRPr="00DC1C6E">
        <w:rPr>
          <w:noProof/>
        </w:rPr>
        <w:t>also</w:t>
      </w:r>
      <w:r w:rsidR="00C40F06">
        <w:rPr>
          <w:noProof/>
        </w:rPr>
        <w:t xml:space="preserve"> </w:t>
      </w:r>
      <w:r w:rsidRPr="00DC1C6E">
        <w:rPr>
          <w:noProof/>
        </w:rPr>
        <w:t>associated</w:t>
      </w:r>
      <w:r w:rsidR="00C40F06">
        <w:rPr>
          <w:noProof/>
        </w:rPr>
        <w:t xml:space="preserve"> </w:t>
      </w:r>
      <w:r w:rsidRPr="00DC1C6E">
        <w:rPr>
          <w:noProof/>
        </w:rPr>
        <w:t>with</w:t>
      </w:r>
      <w:r w:rsidR="00C40F06">
        <w:rPr>
          <w:noProof/>
        </w:rPr>
        <w:t xml:space="preserve"> </w:t>
      </w:r>
      <w:r w:rsidRPr="00DC1C6E">
        <w:rPr>
          <w:rStyle w:val="Strong"/>
          <w:noProof/>
        </w:rPr>
        <w:t>measurable</w:t>
      </w:r>
      <w:r w:rsidR="00C40F06">
        <w:rPr>
          <w:rStyle w:val="Strong"/>
          <w:noProof/>
        </w:rPr>
        <w:t xml:space="preserve"> </w:t>
      </w:r>
      <w:r w:rsidRPr="00DC1C6E">
        <w:rPr>
          <w:rStyle w:val="Strong"/>
          <w:noProof/>
        </w:rPr>
        <w:t>reductions</w:t>
      </w:r>
      <w:r w:rsidR="00C40F06">
        <w:rPr>
          <w:rStyle w:val="Strong"/>
          <w:noProof/>
        </w:rPr>
        <w:t xml:space="preserve"> </w:t>
      </w:r>
      <w:r w:rsidRPr="00DC1C6E">
        <w:rPr>
          <w:rStyle w:val="Strong"/>
          <w:noProof/>
        </w:rPr>
        <w:t>in</w:t>
      </w:r>
      <w:r w:rsidR="00C40F06">
        <w:rPr>
          <w:rStyle w:val="Strong"/>
          <w:noProof/>
        </w:rPr>
        <w:t xml:space="preserve"> </w:t>
      </w:r>
      <w:r w:rsidRPr="00DC1C6E">
        <w:rPr>
          <w:rStyle w:val="Strong"/>
          <w:noProof/>
        </w:rPr>
        <w:t>firm-level</w:t>
      </w:r>
      <w:r w:rsidR="00C40F06">
        <w:rPr>
          <w:rStyle w:val="Strong"/>
          <w:noProof/>
        </w:rPr>
        <w:t xml:space="preserve"> </w:t>
      </w:r>
      <w:r w:rsidRPr="00DC1C6E">
        <w:rPr>
          <w:rStyle w:val="Strong"/>
          <w:noProof/>
        </w:rPr>
        <w:t>risk</w:t>
      </w:r>
      <w:r w:rsidR="00C40F06">
        <w:rPr>
          <w:rStyle w:val="Strong"/>
          <w:noProof/>
        </w:rPr>
        <w:t xml:space="preserve"> </w:t>
      </w:r>
      <w:r w:rsidRPr="00DC1C6E">
        <w:rPr>
          <w:rStyle w:val="Strong"/>
          <w:noProof/>
        </w:rPr>
        <w:t>and</w:t>
      </w:r>
      <w:r w:rsidR="00C40F06">
        <w:rPr>
          <w:rStyle w:val="Strong"/>
          <w:noProof/>
        </w:rPr>
        <w:t xml:space="preserve"> </w:t>
      </w:r>
      <w:r w:rsidRPr="00DC1C6E">
        <w:rPr>
          <w:rStyle w:val="Strong"/>
          <w:noProof/>
        </w:rPr>
        <w:t>uncertainty</w:t>
      </w:r>
      <w:r w:rsidRPr="00DC1C6E">
        <w:rPr>
          <w:noProof/>
        </w:rPr>
        <w:t>,</w:t>
      </w:r>
      <w:r w:rsidR="00C40F06">
        <w:rPr>
          <w:noProof/>
        </w:rPr>
        <w:t xml:space="preserve"> </w:t>
      </w:r>
      <w:r w:rsidRPr="00DC1C6E">
        <w:rPr>
          <w:noProof/>
        </w:rPr>
        <w:t>particularly</w:t>
      </w:r>
      <w:r w:rsidR="00C40F06">
        <w:rPr>
          <w:noProof/>
        </w:rPr>
        <w:t xml:space="preserve"> </w:t>
      </w:r>
      <w:r w:rsidRPr="00DC1C6E">
        <w:rPr>
          <w:noProof/>
        </w:rPr>
        <w:t>during</w:t>
      </w:r>
      <w:r w:rsidR="00C40F06">
        <w:rPr>
          <w:noProof/>
        </w:rPr>
        <w:t xml:space="preserve"> </w:t>
      </w:r>
      <w:r w:rsidRPr="00DC1C6E">
        <w:rPr>
          <w:noProof/>
        </w:rPr>
        <w:t>periods</w:t>
      </w:r>
      <w:r w:rsidR="00C40F06">
        <w:rPr>
          <w:noProof/>
        </w:rPr>
        <w:t xml:space="preserve"> </w:t>
      </w:r>
      <w:r w:rsidRPr="00DC1C6E">
        <w:rPr>
          <w:noProof/>
        </w:rPr>
        <w:t>of</w:t>
      </w:r>
      <w:r w:rsidR="00C40F06">
        <w:rPr>
          <w:noProof/>
        </w:rPr>
        <w:t xml:space="preserve"> </w:t>
      </w:r>
      <w:r w:rsidRPr="00DC1C6E">
        <w:rPr>
          <w:noProof/>
        </w:rPr>
        <w:t>financial</w:t>
      </w:r>
      <w:r w:rsidR="00C40F06">
        <w:rPr>
          <w:noProof/>
        </w:rPr>
        <w:t xml:space="preserve"> </w:t>
      </w:r>
      <w:r w:rsidRPr="00DC1C6E">
        <w:rPr>
          <w:noProof/>
        </w:rPr>
        <w:t>stress,</w:t>
      </w:r>
      <w:r w:rsidR="00C40F06">
        <w:rPr>
          <w:noProof/>
        </w:rPr>
        <w:t xml:space="preserve"> </w:t>
      </w:r>
      <w:r w:rsidRPr="00DC1C6E">
        <w:rPr>
          <w:noProof/>
        </w:rPr>
        <w:t>supporting</w:t>
      </w:r>
      <w:r w:rsidR="00C40F06">
        <w:rPr>
          <w:noProof/>
        </w:rPr>
        <w:t xml:space="preserve"> </w:t>
      </w:r>
      <w:r w:rsidRPr="00DC1C6E">
        <w:rPr>
          <w:noProof/>
        </w:rPr>
        <w:t>investment</w:t>
      </w:r>
      <w:r w:rsidR="00C40F06">
        <w:rPr>
          <w:noProof/>
        </w:rPr>
        <w:t xml:space="preserve"> </w:t>
      </w:r>
      <w:r w:rsidRPr="00DC1C6E">
        <w:rPr>
          <w:noProof/>
        </w:rPr>
        <w:t>and</w:t>
      </w:r>
      <w:r w:rsidR="00C40F06">
        <w:rPr>
          <w:noProof/>
        </w:rPr>
        <w:t xml:space="preserve"> </w:t>
      </w:r>
      <w:r w:rsidRPr="00DC1C6E">
        <w:rPr>
          <w:noProof/>
        </w:rPr>
        <w:t>resilience</w:t>
      </w:r>
      <w:r w:rsidR="00C40F06">
        <w:rPr>
          <w:noProof/>
        </w:rPr>
        <w:t xml:space="preserve"> </w:t>
      </w:r>
      <w:r w:rsidRPr="00DC1C6E">
        <w:rPr>
          <w:noProof/>
        </w:rPr>
        <w:t>in</w:t>
      </w:r>
      <w:r w:rsidR="00C40F06">
        <w:rPr>
          <w:noProof/>
        </w:rPr>
        <w:t xml:space="preserve"> </w:t>
      </w:r>
      <w:r w:rsidRPr="00DC1C6E">
        <w:rPr>
          <w:noProof/>
        </w:rPr>
        <w:t>capital-intensive</w:t>
      </w:r>
      <w:r w:rsidR="00C40F06">
        <w:rPr>
          <w:noProof/>
        </w:rPr>
        <w:t xml:space="preserve"> </w:t>
      </w:r>
      <w:r w:rsidRPr="00DC1C6E">
        <w:rPr>
          <w:noProof/>
        </w:rPr>
        <w:t>sectors.</w:t>
      </w:r>
    </w:p>
    <w:p w14:paraId="139CA089" w14:textId="232F8DF7" w:rsidR="00635FF0" w:rsidRPr="00DC1C6E" w:rsidRDefault="00557591" w:rsidP="00635FF0">
      <w:pPr>
        <w:rPr>
          <w:noProof/>
        </w:rPr>
      </w:pPr>
      <w:r>
        <w:rPr>
          <w:noProof/>
        </w:rPr>
        <w:t>T</w:t>
      </w:r>
      <w:r w:rsidR="00635FF0" w:rsidRPr="00DC1C6E">
        <w:rPr>
          <w:noProof/>
        </w:rPr>
        <w:t>he</w:t>
      </w:r>
      <w:r w:rsidR="00C40F06">
        <w:rPr>
          <w:noProof/>
        </w:rPr>
        <w:t xml:space="preserve"> </w:t>
      </w:r>
      <w:r w:rsidR="00635FF0" w:rsidRPr="00DC1C6E">
        <w:rPr>
          <w:noProof/>
        </w:rPr>
        <w:t>intervention</w:t>
      </w:r>
      <w:r w:rsidR="00C40F06">
        <w:rPr>
          <w:noProof/>
        </w:rPr>
        <w:t xml:space="preserve"> </w:t>
      </w:r>
      <w:r w:rsidR="00635FF0" w:rsidRPr="00DC1C6E">
        <w:rPr>
          <w:noProof/>
        </w:rPr>
        <w:t>to</w:t>
      </w:r>
      <w:r w:rsidR="00C40F06">
        <w:rPr>
          <w:noProof/>
        </w:rPr>
        <w:t xml:space="preserve"> </w:t>
      </w:r>
      <w:r w:rsidR="00635FF0" w:rsidRPr="00DC1C6E">
        <w:rPr>
          <w:noProof/>
        </w:rPr>
        <w:t>incentivise</w:t>
      </w:r>
      <w:r w:rsidR="00C40F06">
        <w:rPr>
          <w:noProof/>
        </w:rPr>
        <w:t xml:space="preserve"> </w:t>
      </w:r>
      <w:r w:rsidR="00635FF0" w:rsidRPr="00DC1C6E">
        <w:rPr>
          <w:noProof/>
        </w:rPr>
        <w:t>chips</w:t>
      </w:r>
      <w:r w:rsidR="00C40F06">
        <w:rPr>
          <w:noProof/>
        </w:rPr>
        <w:t xml:space="preserve"> </w:t>
      </w:r>
      <w:r w:rsidR="00F21D79">
        <w:rPr>
          <w:noProof/>
        </w:rPr>
        <w:t>from</w:t>
      </w:r>
      <w:r w:rsidR="00C40F06">
        <w:rPr>
          <w:noProof/>
        </w:rPr>
        <w:t xml:space="preserve"> </w:t>
      </w:r>
      <w:r w:rsidR="00F21D79">
        <w:rPr>
          <w:noProof/>
        </w:rPr>
        <w:t>domestic</w:t>
      </w:r>
      <w:r w:rsidR="00C40F06">
        <w:rPr>
          <w:noProof/>
        </w:rPr>
        <w:t xml:space="preserve"> </w:t>
      </w:r>
      <w:r w:rsidR="00F21D79">
        <w:rPr>
          <w:noProof/>
        </w:rPr>
        <w:t>or</w:t>
      </w:r>
      <w:r w:rsidR="00C40F06">
        <w:rPr>
          <w:noProof/>
        </w:rPr>
        <w:t xml:space="preserve"> </w:t>
      </w:r>
      <w:r w:rsidR="00F21D79">
        <w:rPr>
          <w:noProof/>
        </w:rPr>
        <w:t>domestic-equivalent</w:t>
      </w:r>
      <w:r w:rsidR="00C40F06">
        <w:rPr>
          <w:noProof/>
        </w:rPr>
        <w:t xml:space="preserve"> </w:t>
      </w:r>
      <w:r w:rsidR="00F21D79">
        <w:rPr>
          <w:noProof/>
        </w:rPr>
        <w:t>undertakings</w:t>
      </w:r>
      <w:r w:rsidR="00C40F06">
        <w:rPr>
          <w:noProof/>
        </w:rPr>
        <w:t xml:space="preserve"> </w:t>
      </w:r>
      <w:r w:rsidR="00635FF0" w:rsidRPr="00DC1C6E">
        <w:rPr>
          <w:noProof/>
        </w:rPr>
        <w:t>in</w:t>
      </w:r>
      <w:r w:rsidR="00C40F06">
        <w:rPr>
          <w:noProof/>
        </w:rPr>
        <w:t xml:space="preserve"> </w:t>
      </w:r>
      <w:r w:rsidR="00635FF0" w:rsidRPr="00DC1C6E">
        <w:rPr>
          <w:noProof/>
        </w:rPr>
        <w:t>public</w:t>
      </w:r>
      <w:r w:rsidR="00C40F06">
        <w:rPr>
          <w:noProof/>
        </w:rPr>
        <w:t xml:space="preserve"> </w:t>
      </w:r>
      <w:r w:rsidR="00635FF0" w:rsidRPr="00DC1C6E">
        <w:rPr>
          <w:noProof/>
        </w:rPr>
        <w:t>procurement</w:t>
      </w:r>
      <w:r w:rsidR="00C40F06">
        <w:rPr>
          <w:noProof/>
        </w:rPr>
        <w:t xml:space="preserve"> </w:t>
      </w:r>
      <w:r>
        <w:rPr>
          <w:noProof/>
        </w:rPr>
        <w:t>of</w:t>
      </w:r>
      <w:r w:rsidR="00C40F06">
        <w:rPr>
          <w:noProof/>
        </w:rPr>
        <w:t xml:space="preserve"> </w:t>
      </w:r>
      <w:r>
        <w:rPr>
          <w:noProof/>
        </w:rPr>
        <w:t>critical</w:t>
      </w:r>
      <w:r w:rsidR="00C40F06">
        <w:rPr>
          <w:noProof/>
        </w:rPr>
        <w:t xml:space="preserve"> </w:t>
      </w:r>
      <w:r>
        <w:rPr>
          <w:noProof/>
        </w:rPr>
        <w:t>infrastructures</w:t>
      </w:r>
      <w:r w:rsidR="00C40F06">
        <w:rPr>
          <w:noProof/>
        </w:rPr>
        <w:t xml:space="preserve"> </w:t>
      </w:r>
      <w:r w:rsidR="00635FF0" w:rsidRPr="00DC1C6E">
        <w:rPr>
          <w:noProof/>
        </w:rPr>
        <w:t>(</w:t>
      </w:r>
      <w:r w:rsidR="00635FF0" w:rsidRPr="00DC1C6E">
        <w:rPr>
          <w:b/>
          <w:noProof/>
        </w:rPr>
        <w:t>PM10</w:t>
      </w:r>
      <w:r w:rsidR="00635FF0" w:rsidRPr="00DC1C6E">
        <w:rPr>
          <w:noProof/>
        </w:rPr>
        <w:t>)</w:t>
      </w:r>
      <w:r w:rsidR="00C40F06">
        <w:rPr>
          <w:noProof/>
        </w:rPr>
        <w:t xml:space="preserve"> </w:t>
      </w:r>
      <w:r w:rsidR="00635FF0" w:rsidRPr="00DC1C6E">
        <w:rPr>
          <w:noProof/>
        </w:rPr>
        <w:t>is</w:t>
      </w:r>
      <w:r w:rsidR="00C40F06">
        <w:rPr>
          <w:noProof/>
        </w:rPr>
        <w:t xml:space="preserve"> </w:t>
      </w:r>
      <w:r w:rsidR="00635FF0" w:rsidRPr="00DC1C6E">
        <w:rPr>
          <w:noProof/>
        </w:rPr>
        <w:t>implemented</w:t>
      </w:r>
      <w:r w:rsidR="00C40F06">
        <w:rPr>
          <w:noProof/>
        </w:rPr>
        <w:t xml:space="preserve"> </w:t>
      </w:r>
      <w:r w:rsidR="00635FF0" w:rsidRPr="00DC1C6E">
        <w:rPr>
          <w:noProof/>
        </w:rPr>
        <w:t>through</w:t>
      </w:r>
      <w:r w:rsidR="00C40F06">
        <w:rPr>
          <w:noProof/>
        </w:rPr>
        <w:t xml:space="preserve"> </w:t>
      </w:r>
      <w:r w:rsidR="00635FF0" w:rsidRPr="00DC1C6E">
        <w:rPr>
          <w:noProof/>
        </w:rPr>
        <w:t>a</w:t>
      </w:r>
      <w:r w:rsidR="00C40F06">
        <w:rPr>
          <w:noProof/>
        </w:rPr>
        <w:t xml:space="preserve"> </w:t>
      </w:r>
      <w:r w:rsidR="00635FF0" w:rsidRPr="00DC1C6E">
        <w:rPr>
          <w:noProof/>
        </w:rPr>
        <w:t>limited</w:t>
      </w:r>
      <w:r w:rsidR="00C40F06">
        <w:rPr>
          <w:noProof/>
        </w:rPr>
        <w:t xml:space="preserve"> </w:t>
      </w:r>
      <w:r w:rsidR="00635FF0" w:rsidRPr="00DC1C6E">
        <w:rPr>
          <w:noProof/>
        </w:rPr>
        <w:t>adjustment</w:t>
      </w:r>
      <w:r w:rsidR="00C40F06">
        <w:rPr>
          <w:noProof/>
        </w:rPr>
        <w:t xml:space="preserve"> </w:t>
      </w:r>
      <w:r w:rsidR="00635FF0" w:rsidRPr="00DC1C6E">
        <w:rPr>
          <w:noProof/>
        </w:rPr>
        <w:t>to</w:t>
      </w:r>
      <w:r w:rsidR="00C40F06">
        <w:rPr>
          <w:noProof/>
        </w:rPr>
        <w:t xml:space="preserve"> </w:t>
      </w:r>
      <w:r w:rsidR="00635FF0" w:rsidRPr="00DC1C6E">
        <w:rPr>
          <w:noProof/>
        </w:rPr>
        <w:t>existing</w:t>
      </w:r>
      <w:r w:rsidR="00C40F06">
        <w:rPr>
          <w:noProof/>
        </w:rPr>
        <w:t xml:space="preserve"> </w:t>
      </w:r>
      <w:r w:rsidR="00635FF0" w:rsidRPr="00DC1C6E">
        <w:rPr>
          <w:noProof/>
        </w:rPr>
        <w:t>procurement</w:t>
      </w:r>
      <w:r w:rsidR="00C40F06">
        <w:rPr>
          <w:noProof/>
        </w:rPr>
        <w:t xml:space="preserve"> </w:t>
      </w:r>
      <w:r w:rsidR="00635FF0" w:rsidRPr="00DC1C6E">
        <w:rPr>
          <w:noProof/>
        </w:rPr>
        <w:t>conditions</w:t>
      </w:r>
      <w:r w:rsidR="00C40F06">
        <w:rPr>
          <w:noProof/>
        </w:rPr>
        <w:t xml:space="preserve"> </w:t>
      </w:r>
      <w:r w:rsidR="00635FF0" w:rsidRPr="00DC1C6E">
        <w:rPr>
          <w:noProof/>
        </w:rPr>
        <w:t>and</w:t>
      </w:r>
      <w:r w:rsidR="00C40F06">
        <w:rPr>
          <w:noProof/>
        </w:rPr>
        <w:t xml:space="preserve"> </w:t>
      </w:r>
      <w:r w:rsidR="00635FF0" w:rsidRPr="00DC1C6E">
        <w:rPr>
          <w:noProof/>
        </w:rPr>
        <w:t>does</w:t>
      </w:r>
      <w:r w:rsidR="00C40F06">
        <w:rPr>
          <w:noProof/>
        </w:rPr>
        <w:t xml:space="preserve"> </w:t>
      </w:r>
      <w:r w:rsidR="00635FF0" w:rsidRPr="00DC1C6E">
        <w:rPr>
          <w:noProof/>
        </w:rPr>
        <w:t>not</w:t>
      </w:r>
      <w:r w:rsidR="00C40F06">
        <w:rPr>
          <w:noProof/>
        </w:rPr>
        <w:t xml:space="preserve"> </w:t>
      </w:r>
      <w:r w:rsidR="00635FF0" w:rsidRPr="00DC1C6E">
        <w:rPr>
          <w:noProof/>
        </w:rPr>
        <w:t>create</w:t>
      </w:r>
      <w:r w:rsidR="00C40F06">
        <w:rPr>
          <w:noProof/>
        </w:rPr>
        <w:t xml:space="preserve"> </w:t>
      </w:r>
      <w:r w:rsidR="00635FF0" w:rsidRPr="00DC1C6E">
        <w:rPr>
          <w:noProof/>
        </w:rPr>
        <w:t>new</w:t>
      </w:r>
      <w:r w:rsidR="00C40F06">
        <w:rPr>
          <w:noProof/>
        </w:rPr>
        <w:t xml:space="preserve"> </w:t>
      </w:r>
      <w:r w:rsidR="00635FF0" w:rsidRPr="00DC1C6E">
        <w:rPr>
          <w:noProof/>
        </w:rPr>
        <w:t>regulatory</w:t>
      </w:r>
      <w:r w:rsidR="00C40F06">
        <w:rPr>
          <w:noProof/>
        </w:rPr>
        <w:t xml:space="preserve"> </w:t>
      </w:r>
      <w:r w:rsidR="00635FF0" w:rsidRPr="00DC1C6E">
        <w:rPr>
          <w:noProof/>
        </w:rPr>
        <w:t>bodies</w:t>
      </w:r>
      <w:r w:rsidR="00C40F06">
        <w:rPr>
          <w:noProof/>
        </w:rPr>
        <w:t xml:space="preserve"> </w:t>
      </w:r>
      <w:r w:rsidR="00635FF0" w:rsidRPr="00DC1C6E">
        <w:rPr>
          <w:noProof/>
        </w:rPr>
        <w:t>or</w:t>
      </w:r>
      <w:r w:rsidR="00C40F06">
        <w:rPr>
          <w:noProof/>
        </w:rPr>
        <w:t xml:space="preserve"> </w:t>
      </w:r>
      <w:r w:rsidR="00635FF0" w:rsidRPr="00DC1C6E">
        <w:rPr>
          <w:noProof/>
        </w:rPr>
        <w:t>compliance</w:t>
      </w:r>
      <w:r w:rsidR="00C40F06">
        <w:rPr>
          <w:noProof/>
        </w:rPr>
        <w:t xml:space="preserve"> </w:t>
      </w:r>
      <w:r w:rsidR="00635FF0" w:rsidRPr="00DC1C6E">
        <w:rPr>
          <w:noProof/>
        </w:rPr>
        <w:t>systems</w:t>
      </w:r>
      <w:r w:rsidR="003E687E">
        <w:rPr>
          <w:noProof/>
        </w:rPr>
        <w:t>.</w:t>
      </w:r>
      <w:r w:rsidR="00C40F06">
        <w:rPr>
          <w:noProof/>
        </w:rPr>
        <w:t xml:space="preserve"> </w:t>
      </w:r>
      <w:r w:rsidR="003E687E">
        <w:rPr>
          <w:noProof/>
        </w:rPr>
        <w:t>Furthermore,</w:t>
      </w:r>
      <w:r w:rsidR="00C40F06">
        <w:rPr>
          <w:noProof/>
        </w:rPr>
        <w:t xml:space="preserve"> </w:t>
      </w:r>
      <w:r w:rsidR="00635FF0" w:rsidRPr="00DC1C6E">
        <w:rPr>
          <w:noProof/>
        </w:rPr>
        <w:t>contracting</w:t>
      </w:r>
      <w:r w:rsidR="00C40F06">
        <w:rPr>
          <w:noProof/>
        </w:rPr>
        <w:t xml:space="preserve"> </w:t>
      </w:r>
      <w:r w:rsidR="00635FF0" w:rsidRPr="00DC1C6E">
        <w:rPr>
          <w:noProof/>
        </w:rPr>
        <w:t>authorities</w:t>
      </w:r>
      <w:r w:rsidR="00C40F06">
        <w:rPr>
          <w:noProof/>
        </w:rPr>
        <w:t xml:space="preserve"> </w:t>
      </w:r>
      <w:r w:rsidR="00635FF0" w:rsidRPr="00DC1C6E">
        <w:rPr>
          <w:noProof/>
        </w:rPr>
        <w:t>already</w:t>
      </w:r>
      <w:r w:rsidR="00C40F06">
        <w:rPr>
          <w:noProof/>
        </w:rPr>
        <w:t xml:space="preserve"> </w:t>
      </w:r>
      <w:r w:rsidR="00635FF0" w:rsidRPr="00DC1C6E">
        <w:rPr>
          <w:noProof/>
        </w:rPr>
        <w:t>routinely</w:t>
      </w:r>
      <w:r w:rsidR="00C40F06">
        <w:rPr>
          <w:noProof/>
        </w:rPr>
        <w:t xml:space="preserve"> </w:t>
      </w:r>
      <w:r w:rsidR="00635FF0" w:rsidRPr="00DC1C6E">
        <w:rPr>
          <w:noProof/>
        </w:rPr>
        <w:t>specify</w:t>
      </w:r>
      <w:r w:rsidR="00C40F06">
        <w:rPr>
          <w:noProof/>
        </w:rPr>
        <w:t xml:space="preserve"> </w:t>
      </w:r>
      <w:r w:rsidR="00635FF0" w:rsidRPr="00DC1C6E">
        <w:rPr>
          <w:noProof/>
        </w:rPr>
        <w:t>security-</w:t>
      </w:r>
      <w:r w:rsidR="00C40F06">
        <w:rPr>
          <w:noProof/>
        </w:rPr>
        <w:t xml:space="preserve"> </w:t>
      </w:r>
      <w:r w:rsidR="00635FF0" w:rsidRPr="00DC1C6E">
        <w:rPr>
          <w:noProof/>
        </w:rPr>
        <w:t>and</w:t>
      </w:r>
      <w:r w:rsidR="00C40F06">
        <w:rPr>
          <w:noProof/>
        </w:rPr>
        <w:t xml:space="preserve"> </w:t>
      </w:r>
      <w:r w:rsidR="00635FF0" w:rsidRPr="00DC1C6E">
        <w:rPr>
          <w:noProof/>
        </w:rPr>
        <w:t>certification-related</w:t>
      </w:r>
      <w:r w:rsidR="00C40F06">
        <w:rPr>
          <w:noProof/>
        </w:rPr>
        <w:t xml:space="preserve"> </w:t>
      </w:r>
      <w:r w:rsidR="00635FF0" w:rsidRPr="00DC1C6E">
        <w:rPr>
          <w:noProof/>
        </w:rPr>
        <w:t>requirements</w:t>
      </w:r>
      <w:r w:rsidR="00C40F06">
        <w:rPr>
          <w:noProof/>
        </w:rPr>
        <w:t xml:space="preserve"> </w:t>
      </w:r>
      <w:r w:rsidR="00635FF0" w:rsidRPr="00DC1C6E">
        <w:rPr>
          <w:noProof/>
        </w:rPr>
        <w:t>for</w:t>
      </w:r>
      <w:r w:rsidR="00C40F06">
        <w:rPr>
          <w:noProof/>
        </w:rPr>
        <w:t xml:space="preserve"> </w:t>
      </w:r>
      <w:r w:rsidR="00635FF0" w:rsidRPr="00DC1C6E">
        <w:rPr>
          <w:noProof/>
        </w:rPr>
        <w:t>chips.</w:t>
      </w:r>
      <w:r w:rsidR="00C40F06">
        <w:rPr>
          <w:noProof/>
        </w:rPr>
        <w:t xml:space="preserve"> </w:t>
      </w:r>
      <w:r w:rsidR="008F4AF0">
        <w:rPr>
          <w:noProof/>
        </w:rPr>
        <w:t>Requesting</w:t>
      </w:r>
      <w:r w:rsidR="00C40F06">
        <w:rPr>
          <w:noProof/>
        </w:rPr>
        <w:t xml:space="preserve"> </w:t>
      </w:r>
      <w:r w:rsidR="008F4AF0">
        <w:rPr>
          <w:noProof/>
        </w:rPr>
        <w:t>a</w:t>
      </w:r>
      <w:r w:rsidR="00C40F06">
        <w:rPr>
          <w:noProof/>
        </w:rPr>
        <w:t xml:space="preserve"> </w:t>
      </w:r>
      <w:r w:rsidR="008F4AF0">
        <w:rPr>
          <w:noProof/>
        </w:rPr>
        <w:t>semiconductor</w:t>
      </w:r>
      <w:r w:rsidR="00C40F06">
        <w:rPr>
          <w:noProof/>
        </w:rPr>
        <w:t xml:space="preserve"> </w:t>
      </w:r>
      <w:r w:rsidR="008F4AF0">
        <w:rPr>
          <w:noProof/>
        </w:rPr>
        <w:t>supply</w:t>
      </w:r>
      <w:r w:rsidR="00C40F06">
        <w:rPr>
          <w:noProof/>
        </w:rPr>
        <w:t xml:space="preserve"> </w:t>
      </w:r>
      <w:r w:rsidR="008F4AF0">
        <w:rPr>
          <w:noProof/>
        </w:rPr>
        <w:t>chain</w:t>
      </w:r>
      <w:r w:rsidR="00C40F06">
        <w:rPr>
          <w:noProof/>
        </w:rPr>
        <w:t xml:space="preserve"> </w:t>
      </w:r>
      <w:r w:rsidR="008F4AF0">
        <w:rPr>
          <w:noProof/>
        </w:rPr>
        <w:t>declaration</w:t>
      </w:r>
      <w:r w:rsidR="00C40F06">
        <w:rPr>
          <w:noProof/>
        </w:rPr>
        <w:t xml:space="preserve"> </w:t>
      </w:r>
      <w:r w:rsidR="00257525">
        <w:rPr>
          <w:noProof/>
        </w:rPr>
        <w:t>will</w:t>
      </w:r>
      <w:r w:rsidR="00C40F06">
        <w:rPr>
          <w:noProof/>
        </w:rPr>
        <w:t xml:space="preserve"> </w:t>
      </w:r>
      <w:r w:rsidR="008F4AF0">
        <w:rPr>
          <w:noProof/>
        </w:rPr>
        <w:t>remain</w:t>
      </w:r>
      <w:r w:rsidR="00C40F06">
        <w:rPr>
          <w:noProof/>
        </w:rPr>
        <w:t xml:space="preserve"> </w:t>
      </w:r>
      <w:r w:rsidR="006B7410">
        <w:rPr>
          <w:noProof/>
        </w:rPr>
        <w:t>optional</w:t>
      </w:r>
      <w:r w:rsidR="00257525">
        <w:rPr>
          <w:noProof/>
        </w:rPr>
        <w:t>,</w:t>
      </w:r>
      <w:r w:rsidR="00C40F06">
        <w:rPr>
          <w:noProof/>
        </w:rPr>
        <w:t xml:space="preserve"> </w:t>
      </w:r>
      <w:r w:rsidR="00D35240">
        <w:rPr>
          <w:noProof/>
        </w:rPr>
        <w:t>but</w:t>
      </w:r>
      <w:r w:rsidR="00C40F06">
        <w:rPr>
          <w:noProof/>
        </w:rPr>
        <w:t xml:space="preserve"> </w:t>
      </w:r>
      <w:r w:rsidR="00D35240">
        <w:rPr>
          <w:noProof/>
        </w:rPr>
        <w:t>recommended</w:t>
      </w:r>
      <w:r w:rsidR="00257525">
        <w:rPr>
          <w:noProof/>
        </w:rPr>
        <w:t>,</w:t>
      </w:r>
      <w:r w:rsidR="00C40F06">
        <w:rPr>
          <w:noProof/>
        </w:rPr>
        <w:t xml:space="preserve"> </w:t>
      </w:r>
      <w:r w:rsidR="006B7410">
        <w:rPr>
          <w:noProof/>
        </w:rPr>
        <w:t>for</w:t>
      </w:r>
      <w:r w:rsidR="00C40F06">
        <w:rPr>
          <w:noProof/>
        </w:rPr>
        <w:t xml:space="preserve"> </w:t>
      </w:r>
      <w:r w:rsidR="006B7410">
        <w:rPr>
          <w:noProof/>
        </w:rPr>
        <w:t>procurement</w:t>
      </w:r>
      <w:r w:rsidR="00C40F06">
        <w:rPr>
          <w:noProof/>
        </w:rPr>
        <w:t xml:space="preserve"> </w:t>
      </w:r>
      <w:r w:rsidR="006B7410">
        <w:rPr>
          <w:noProof/>
        </w:rPr>
        <w:t>authorities</w:t>
      </w:r>
      <w:r w:rsidR="00D35240">
        <w:rPr>
          <w:noProof/>
        </w:rPr>
        <w:t>,</w:t>
      </w:r>
      <w:r w:rsidR="00C40F06">
        <w:rPr>
          <w:noProof/>
        </w:rPr>
        <w:t xml:space="preserve"> </w:t>
      </w:r>
      <w:r w:rsidR="00D35240">
        <w:rPr>
          <w:noProof/>
        </w:rPr>
        <w:t>whi</w:t>
      </w:r>
      <w:r w:rsidR="00257525">
        <w:rPr>
          <w:noProof/>
        </w:rPr>
        <w:t>ch</w:t>
      </w:r>
      <w:r w:rsidR="00C40F06">
        <w:rPr>
          <w:noProof/>
        </w:rPr>
        <w:t xml:space="preserve"> </w:t>
      </w:r>
      <w:r w:rsidR="00257525">
        <w:rPr>
          <w:noProof/>
        </w:rPr>
        <w:t>may</w:t>
      </w:r>
      <w:r w:rsidR="00C40F06">
        <w:rPr>
          <w:noProof/>
        </w:rPr>
        <w:t xml:space="preserve"> </w:t>
      </w:r>
      <w:r w:rsidR="00257525">
        <w:rPr>
          <w:noProof/>
        </w:rPr>
        <w:t>take</w:t>
      </w:r>
      <w:r w:rsidR="00C40F06">
        <w:rPr>
          <w:noProof/>
        </w:rPr>
        <w:t xml:space="preserve"> </w:t>
      </w:r>
      <w:r w:rsidR="00094DD5">
        <w:rPr>
          <w:noProof/>
        </w:rPr>
        <w:t>security of supply considerations into account when designing the technical specification and contract clauses, and</w:t>
      </w:r>
      <w:r w:rsidR="00C40F06">
        <w:rPr>
          <w:noProof/>
        </w:rPr>
        <w:t xml:space="preserve"> </w:t>
      </w:r>
      <w:r w:rsidR="002B2968">
        <w:rPr>
          <w:noProof/>
        </w:rPr>
        <w:t xml:space="preserve">consider </w:t>
      </w:r>
      <w:r w:rsidR="000419B0">
        <w:rPr>
          <w:noProof/>
        </w:rPr>
        <w:t>the</w:t>
      </w:r>
      <w:r w:rsidR="00C40F06">
        <w:rPr>
          <w:noProof/>
        </w:rPr>
        <w:t xml:space="preserve"> </w:t>
      </w:r>
      <w:r w:rsidR="000419B0">
        <w:rPr>
          <w:noProof/>
        </w:rPr>
        <w:t>information</w:t>
      </w:r>
      <w:r w:rsidR="00C40F06">
        <w:rPr>
          <w:noProof/>
        </w:rPr>
        <w:t xml:space="preserve"> </w:t>
      </w:r>
      <w:r w:rsidR="00651896">
        <w:rPr>
          <w:noProof/>
        </w:rPr>
        <w:t xml:space="preserve">provided in the declaration </w:t>
      </w:r>
      <w:r w:rsidR="002B2968">
        <w:rPr>
          <w:noProof/>
        </w:rPr>
        <w:t>as criterion other than price</w:t>
      </w:r>
      <w:r w:rsidR="00651896">
        <w:rPr>
          <w:noProof/>
        </w:rPr>
        <w:t xml:space="preserve"> </w:t>
      </w:r>
      <w:r w:rsidR="000419B0">
        <w:rPr>
          <w:noProof/>
        </w:rPr>
        <w:t>when</w:t>
      </w:r>
      <w:r w:rsidR="00C40F06">
        <w:rPr>
          <w:noProof/>
        </w:rPr>
        <w:t xml:space="preserve"> </w:t>
      </w:r>
      <w:r w:rsidR="000419B0">
        <w:rPr>
          <w:noProof/>
        </w:rPr>
        <w:t>awarding</w:t>
      </w:r>
      <w:r w:rsidR="00C40F06">
        <w:rPr>
          <w:noProof/>
        </w:rPr>
        <w:t xml:space="preserve"> </w:t>
      </w:r>
      <w:r w:rsidR="000419B0">
        <w:rPr>
          <w:noProof/>
        </w:rPr>
        <w:t>the</w:t>
      </w:r>
      <w:r w:rsidR="00C40F06">
        <w:rPr>
          <w:noProof/>
        </w:rPr>
        <w:t xml:space="preserve"> </w:t>
      </w:r>
      <w:r w:rsidR="000419B0">
        <w:rPr>
          <w:noProof/>
        </w:rPr>
        <w:t>contract.</w:t>
      </w:r>
      <w:r w:rsidR="00C40F06">
        <w:rPr>
          <w:noProof/>
        </w:rPr>
        <w:t xml:space="preserve"> </w:t>
      </w:r>
      <w:r w:rsidR="00635FF0" w:rsidRPr="00DC1C6E">
        <w:rPr>
          <w:noProof/>
        </w:rPr>
        <w:t>Potential</w:t>
      </w:r>
      <w:r w:rsidR="00C40F06">
        <w:rPr>
          <w:noProof/>
        </w:rPr>
        <w:t xml:space="preserve"> </w:t>
      </w:r>
      <w:r w:rsidR="00635FF0" w:rsidRPr="00DC1C6E">
        <w:rPr>
          <w:noProof/>
        </w:rPr>
        <w:t>unit-cost</w:t>
      </w:r>
      <w:r w:rsidR="00C40F06">
        <w:rPr>
          <w:noProof/>
        </w:rPr>
        <w:t xml:space="preserve"> </w:t>
      </w:r>
      <w:r w:rsidR="00635FF0" w:rsidRPr="00DC1C6E">
        <w:rPr>
          <w:noProof/>
        </w:rPr>
        <w:t>effects</w:t>
      </w:r>
      <w:r w:rsidR="00C40F06">
        <w:rPr>
          <w:noProof/>
        </w:rPr>
        <w:t xml:space="preserve"> </w:t>
      </w:r>
      <w:r w:rsidR="00635FF0" w:rsidRPr="00DC1C6E">
        <w:rPr>
          <w:noProof/>
        </w:rPr>
        <w:t>are</w:t>
      </w:r>
      <w:r w:rsidR="00C40F06">
        <w:rPr>
          <w:noProof/>
        </w:rPr>
        <w:t xml:space="preserve"> </w:t>
      </w:r>
      <w:r w:rsidR="00635FF0" w:rsidRPr="00DC1C6E">
        <w:rPr>
          <w:noProof/>
        </w:rPr>
        <w:t>expected</w:t>
      </w:r>
      <w:r w:rsidR="00C40F06">
        <w:rPr>
          <w:noProof/>
        </w:rPr>
        <w:t xml:space="preserve"> </w:t>
      </w:r>
      <w:r w:rsidR="00635FF0" w:rsidRPr="00DC1C6E">
        <w:rPr>
          <w:noProof/>
        </w:rPr>
        <w:t>to</w:t>
      </w:r>
      <w:r w:rsidR="00C40F06">
        <w:rPr>
          <w:noProof/>
        </w:rPr>
        <w:t xml:space="preserve"> </w:t>
      </w:r>
      <w:r w:rsidR="00635FF0" w:rsidRPr="00DC1C6E">
        <w:rPr>
          <w:noProof/>
        </w:rPr>
        <w:t>be</w:t>
      </w:r>
      <w:r w:rsidR="00C40F06">
        <w:rPr>
          <w:noProof/>
        </w:rPr>
        <w:t xml:space="preserve"> </w:t>
      </w:r>
      <w:r w:rsidR="00077453">
        <w:rPr>
          <w:noProof/>
        </w:rPr>
        <w:t>limited,</w:t>
      </w:r>
      <w:r w:rsidR="00C40F06">
        <w:rPr>
          <w:noProof/>
        </w:rPr>
        <w:t xml:space="preserve"> </w:t>
      </w:r>
      <w:r w:rsidR="00077453">
        <w:rPr>
          <w:noProof/>
        </w:rPr>
        <w:t>as</w:t>
      </w:r>
      <w:r w:rsidR="00C40F06">
        <w:rPr>
          <w:noProof/>
        </w:rPr>
        <w:t xml:space="preserve"> </w:t>
      </w:r>
      <w:r w:rsidR="00635FF0" w:rsidRPr="00DC1C6E">
        <w:rPr>
          <w:noProof/>
        </w:rPr>
        <w:t>semiconductors</w:t>
      </w:r>
      <w:r w:rsidR="00C40F06">
        <w:rPr>
          <w:noProof/>
        </w:rPr>
        <w:t xml:space="preserve"> </w:t>
      </w:r>
      <w:r w:rsidR="00E04D1B">
        <w:rPr>
          <w:noProof/>
        </w:rPr>
        <w:t>for</w:t>
      </w:r>
      <w:r w:rsidR="00C40F06">
        <w:rPr>
          <w:noProof/>
        </w:rPr>
        <w:t xml:space="preserve"> </w:t>
      </w:r>
      <w:r w:rsidR="00E04D1B">
        <w:rPr>
          <w:noProof/>
        </w:rPr>
        <w:t>critical</w:t>
      </w:r>
      <w:r w:rsidR="00C40F06">
        <w:rPr>
          <w:noProof/>
        </w:rPr>
        <w:t xml:space="preserve"> </w:t>
      </w:r>
      <w:r w:rsidR="00E04D1B">
        <w:rPr>
          <w:noProof/>
        </w:rPr>
        <w:t>applications</w:t>
      </w:r>
      <w:r w:rsidR="00C40F06">
        <w:rPr>
          <w:noProof/>
        </w:rPr>
        <w:t xml:space="preserve"> </w:t>
      </w:r>
      <w:r w:rsidR="00E04D1B">
        <w:rPr>
          <w:noProof/>
        </w:rPr>
        <w:t>are</w:t>
      </w:r>
      <w:r w:rsidR="00C40F06">
        <w:rPr>
          <w:noProof/>
        </w:rPr>
        <w:t xml:space="preserve"> </w:t>
      </w:r>
      <w:r w:rsidR="00E04D1B">
        <w:rPr>
          <w:noProof/>
        </w:rPr>
        <w:t>often</w:t>
      </w:r>
      <w:r w:rsidR="00C40F06">
        <w:rPr>
          <w:noProof/>
        </w:rPr>
        <w:t xml:space="preserve"> </w:t>
      </w:r>
      <w:r w:rsidR="00E04D1B">
        <w:rPr>
          <w:noProof/>
        </w:rPr>
        <w:t>already</w:t>
      </w:r>
      <w:r w:rsidR="00C40F06">
        <w:rPr>
          <w:noProof/>
        </w:rPr>
        <w:t xml:space="preserve"> </w:t>
      </w:r>
      <w:r w:rsidR="00E04D1B">
        <w:rPr>
          <w:noProof/>
        </w:rPr>
        <w:t>provided</w:t>
      </w:r>
      <w:r w:rsidR="00C40F06">
        <w:rPr>
          <w:noProof/>
        </w:rPr>
        <w:t xml:space="preserve"> </w:t>
      </w:r>
      <w:r w:rsidR="00E04D1B">
        <w:rPr>
          <w:noProof/>
        </w:rPr>
        <w:t>by</w:t>
      </w:r>
      <w:r w:rsidR="00C40F06">
        <w:rPr>
          <w:noProof/>
        </w:rPr>
        <w:t xml:space="preserve"> </w:t>
      </w:r>
      <w:r w:rsidR="00E04D1B">
        <w:rPr>
          <w:noProof/>
        </w:rPr>
        <w:t>domestic</w:t>
      </w:r>
      <w:r w:rsidR="00C40F06">
        <w:rPr>
          <w:noProof/>
        </w:rPr>
        <w:t xml:space="preserve"> </w:t>
      </w:r>
      <w:r w:rsidR="00E04D1B">
        <w:rPr>
          <w:noProof/>
        </w:rPr>
        <w:t>undertakings</w:t>
      </w:r>
      <w:r w:rsidR="00C40F06">
        <w:rPr>
          <w:noProof/>
        </w:rPr>
        <w:t xml:space="preserve"> </w:t>
      </w:r>
      <w:r w:rsidR="00AD3231">
        <w:rPr>
          <w:noProof/>
        </w:rPr>
        <w:t>and</w:t>
      </w:r>
      <w:r w:rsidR="00C40F06">
        <w:rPr>
          <w:noProof/>
        </w:rPr>
        <w:t xml:space="preserve"> </w:t>
      </w:r>
      <w:r w:rsidR="00635FF0" w:rsidRPr="00DC1C6E">
        <w:rPr>
          <w:noProof/>
        </w:rPr>
        <w:t>semiconductors</w:t>
      </w:r>
      <w:r w:rsidR="00C40F06">
        <w:rPr>
          <w:noProof/>
        </w:rPr>
        <w:t xml:space="preserve"> </w:t>
      </w:r>
      <w:r w:rsidR="00635FF0" w:rsidRPr="00DC1C6E">
        <w:rPr>
          <w:noProof/>
        </w:rPr>
        <w:t>represent</w:t>
      </w:r>
      <w:r w:rsidR="00C40F06">
        <w:rPr>
          <w:noProof/>
        </w:rPr>
        <w:t xml:space="preserve"> </w:t>
      </w:r>
      <w:r w:rsidR="00635FF0" w:rsidRPr="00DC1C6E">
        <w:rPr>
          <w:noProof/>
        </w:rPr>
        <w:t>a</w:t>
      </w:r>
      <w:r w:rsidR="00C40F06">
        <w:rPr>
          <w:noProof/>
        </w:rPr>
        <w:t xml:space="preserve"> </w:t>
      </w:r>
      <w:r w:rsidR="00635FF0" w:rsidRPr="00DC1C6E">
        <w:rPr>
          <w:noProof/>
        </w:rPr>
        <w:t>minor</w:t>
      </w:r>
      <w:r w:rsidR="00C40F06">
        <w:rPr>
          <w:noProof/>
        </w:rPr>
        <w:t xml:space="preserve"> </w:t>
      </w:r>
      <w:r w:rsidR="00635FF0" w:rsidRPr="00DC1C6E">
        <w:rPr>
          <w:noProof/>
        </w:rPr>
        <w:t>cost</w:t>
      </w:r>
      <w:r w:rsidR="00C40F06">
        <w:rPr>
          <w:noProof/>
        </w:rPr>
        <w:t xml:space="preserve"> </w:t>
      </w:r>
      <w:r w:rsidR="00635FF0" w:rsidRPr="00DC1C6E">
        <w:rPr>
          <w:noProof/>
        </w:rPr>
        <w:t>component</w:t>
      </w:r>
      <w:r w:rsidR="00C40F06">
        <w:rPr>
          <w:noProof/>
        </w:rPr>
        <w:t xml:space="preserve"> </w:t>
      </w:r>
      <w:r w:rsidR="00635FF0" w:rsidRPr="00DC1C6E">
        <w:rPr>
          <w:noProof/>
        </w:rPr>
        <w:t>within</w:t>
      </w:r>
      <w:r w:rsidR="00C40F06">
        <w:rPr>
          <w:noProof/>
        </w:rPr>
        <w:t xml:space="preserve"> </w:t>
      </w:r>
      <w:r w:rsidR="00635FF0" w:rsidRPr="00DC1C6E">
        <w:rPr>
          <w:noProof/>
        </w:rPr>
        <w:t>overall</w:t>
      </w:r>
      <w:r w:rsidR="00C40F06">
        <w:rPr>
          <w:noProof/>
        </w:rPr>
        <w:t xml:space="preserve"> </w:t>
      </w:r>
      <w:r w:rsidR="00635FF0" w:rsidRPr="00DC1C6E">
        <w:rPr>
          <w:noProof/>
        </w:rPr>
        <w:t>ICT</w:t>
      </w:r>
      <w:r w:rsidR="00C40F06">
        <w:rPr>
          <w:noProof/>
        </w:rPr>
        <w:t xml:space="preserve"> </w:t>
      </w:r>
      <w:r w:rsidR="00635FF0" w:rsidRPr="00DC1C6E">
        <w:rPr>
          <w:noProof/>
        </w:rPr>
        <w:t>procurement</w:t>
      </w:r>
      <w:r w:rsidR="003C445D">
        <w:rPr>
          <w:noProof/>
        </w:rPr>
        <w:t>, except for data centres</w:t>
      </w:r>
      <w:r w:rsidR="004727FE">
        <w:rPr>
          <w:noProof/>
        </w:rPr>
        <w:t>,</w:t>
      </w:r>
      <w:r w:rsidR="003C445D">
        <w:rPr>
          <w:noProof/>
        </w:rPr>
        <w:t xml:space="preserve"> for which </w:t>
      </w:r>
      <w:r w:rsidR="0089095E">
        <w:rPr>
          <w:noProof/>
        </w:rPr>
        <w:t xml:space="preserve">domestic or equivalent undertakings </w:t>
      </w:r>
      <w:r w:rsidR="00C9466B">
        <w:rPr>
          <w:noProof/>
        </w:rPr>
        <w:t>already</w:t>
      </w:r>
      <w:r w:rsidR="0089095E">
        <w:rPr>
          <w:noProof/>
        </w:rPr>
        <w:t xml:space="preserve"> currently </w:t>
      </w:r>
      <w:r w:rsidR="003356B7">
        <w:rPr>
          <w:noProof/>
        </w:rPr>
        <w:t xml:space="preserve">supply </w:t>
      </w:r>
      <w:r w:rsidR="00B73697">
        <w:rPr>
          <w:noProof/>
        </w:rPr>
        <w:t xml:space="preserve"> the near totality of the </w:t>
      </w:r>
      <w:r w:rsidR="003356B7">
        <w:rPr>
          <w:noProof/>
        </w:rPr>
        <w:t>chips</w:t>
      </w:r>
      <w:r w:rsidR="00B73697">
        <w:rPr>
          <w:noProof/>
        </w:rPr>
        <w:t xml:space="preserve"> </w:t>
      </w:r>
      <w:r w:rsidR="004727FE">
        <w:rPr>
          <w:noProof/>
        </w:rPr>
        <w:t>for the</w:t>
      </w:r>
      <w:r w:rsidR="00B73697">
        <w:rPr>
          <w:noProof/>
        </w:rPr>
        <w:t xml:space="preserve"> EU market</w:t>
      </w:r>
      <w:r w:rsidR="00934BF7">
        <w:rPr>
          <w:noProof/>
        </w:rPr>
        <w:t>.</w:t>
      </w:r>
      <w:r w:rsidR="00C40F06">
        <w:rPr>
          <w:noProof/>
        </w:rPr>
        <w:t xml:space="preserve"> </w:t>
      </w:r>
      <w:r w:rsidR="00635FF0" w:rsidRPr="00DC1C6E">
        <w:rPr>
          <w:noProof/>
        </w:rPr>
        <w:t>As</w:t>
      </w:r>
      <w:r w:rsidR="00C40F06">
        <w:rPr>
          <w:noProof/>
        </w:rPr>
        <w:t xml:space="preserve"> </w:t>
      </w:r>
      <w:r w:rsidR="00635FF0" w:rsidRPr="00DC1C6E">
        <w:rPr>
          <w:noProof/>
        </w:rPr>
        <w:t>a</w:t>
      </w:r>
      <w:r w:rsidR="00C40F06">
        <w:rPr>
          <w:noProof/>
        </w:rPr>
        <w:t xml:space="preserve"> </w:t>
      </w:r>
      <w:r w:rsidR="00635FF0" w:rsidRPr="00DC1C6E">
        <w:rPr>
          <w:noProof/>
        </w:rPr>
        <w:t>result,</w:t>
      </w:r>
      <w:r w:rsidR="00C40F06">
        <w:rPr>
          <w:noProof/>
        </w:rPr>
        <w:t xml:space="preserve"> </w:t>
      </w:r>
      <w:r w:rsidR="00635FF0" w:rsidRPr="00DC1C6E">
        <w:rPr>
          <w:noProof/>
        </w:rPr>
        <w:t>the</w:t>
      </w:r>
      <w:r w:rsidR="00C40F06">
        <w:rPr>
          <w:noProof/>
        </w:rPr>
        <w:t xml:space="preserve"> </w:t>
      </w:r>
      <w:r w:rsidR="00635FF0" w:rsidRPr="00DC1C6E">
        <w:rPr>
          <w:noProof/>
        </w:rPr>
        <w:t>measure</w:t>
      </w:r>
      <w:r w:rsidR="00C40F06">
        <w:rPr>
          <w:noProof/>
        </w:rPr>
        <w:t xml:space="preserve"> </w:t>
      </w:r>
      <w:r w:rsidR="00635FF0" w:rsidRPr="00DC1C6E">
        <w:rPr>
          <w:noProof/>
        </w:rPr>
        <w:t>is</w:t>
      </w:r>
      <w:r w:rsidR="00C40F06">
        <w:rPr>
          <w:noProof/>
        </w:rPr>
        <w:t xml:space="preserve"> </w:t>
      </w:r>
      <w:r w:rsidR="00635FF0" w:rsidRPr="00DC1C6E">
        <w:rPr>
          <w:noProof/>
        </w:rPr>
        <w:t>not</w:t>
      </w:r>
      <w:r w:rsidR="00C40F06">
        <w:rPr>
          <w:noProof/>
        </w:rPr>
        <w:t xml:space="preserve"> </w:t>
      </w:r>
      <w:r w:rsidR="00635FF0" w:rsidRPr="00DC1C6E">
        <w:rPr>
          <w:noProof/>
        </w:rPr>
        <w:t>expected</w:t>
      </w:r>
      <w:r w:rsidR="00C40F06">
        <w:rPr>
          <w:noProof/>
        </w:rPr>
        <w:t xml:space="preserve"> </w:t>
      </w:r>
      <w:r w:rsidR="00635FF0" w:rsidRPr="00DC1C6E">
        <w:rPr>
          <w:noProof/>
        </w:rPr>
        <w:t>to</w:t>
      </w:r>
      <w:r w:rsidR="00C40F06">
        <w:rPr>
          <w:noProof/>
        </w:rPr>
        <w:t xml:space="preserve"> </w:t>
      </w:r>
      <w:r w:rsidR="00182BBB">
        <w:rPr>
          <w:noProof/>
        </w:rPr>
        <w:t>significantly</w:t>
      </w:r>
      <w:r w:rsidR="00C40F06">
        <w:rPr>
          <w:noProof/>
        </w:rPr>
        <w:t xml:space="preserve"> </w:t>
      </w:r>
      <w:r w:rsidR="00635FF0" w:rsidRPr="00DC1C6E">
        <w:rPr>
          <w:noProof/>
        </w:rPr>
        <w:t>increase</w:t>
      </w:r>
      <w:r w:rsidR="00C40F06">
        <w:rPr>
          <w:noProof/>
        </w:rPr>
        <w:t xml:space="preserve"> </w:t>
      </w:r>
      <w:r w:rsidR="00635FF0" w:rsidRPr="00DC1C6E">
        <w:rPr>
          <w:noProof/>
        </w:rPr>
        <w:t>public</w:t>
      </w:r>
      <w:r w:rsidR="00C40F06">
        <w:rPr>
          <w:noProof/>
        </w:rPr>
        <w:t xml:space="preserve"> </w:t>
      </w:r>
      <w:r w:rsidR="00635FF0" w:rsidRPr="00DC1C6E">
        <w:rPr>
          <w:noProof/>
        </w:rPr>
        <w:t>procurement</w:t>
      </w:r>
      <w:r w:rsidR="00C40F06">
        <w:rPr>
          <w:noProof/>
        </w:rPr>
        <w:t xml:space="preserve"> </w:t>
      </w:r>
      <w:r w:rsidR="00635FF0" w:rsidRPr="00DC1C6E">
        <w:rPr>
          <w:noProof/>
        </w:rPr>
        <w:t>expenditure</w:t>
      </w:r>
      <w:r w:rsidR="00C40F06">
        <w:rPr>
          <w:noProof/>
        </w:rPr>
        <w:t xml:space="preserve"> </w:t>
      </w:r>
      <w:r w:rsidR="00182BBB">
        <w:rPr>
          <w:noProof/>
        </w:rPr>
        <w:t>while</w:t>
      </w:r>
      <w:r w:rsidR="00C40F06">
        <w:rPr>
          <w:noProof/>
        </w:rPr>
        <w:t xml:space="preserve"> </w:t>
      </w:r>
      <w:r w:rsidR="00182BBB">
        <w:rPr>
          <w:noProof/>
        </w:rPr>
        <w:t>safeguarding</w:t>
      </w:r>
      <w:r w:rsidR="00C40F06">
        <w:rPr>
          <w:noProof/>
        </w:rPr>
        <w:t xml:space="preserve"> </w:t>
      </w:r>
      <w:r w:rsidR="00483426">
        <w:rPr>
          <w:noProof/>
        </w:rPr>
        <w:t>security</w:t>
      </w:r>
      <w:r w:rsidR="00C40F06">
        <w:rPr>
          <w:noProof/>
        </w:rPr>
        <w:t xml:space="preserve"> </w:t>
      </w:r>
      <w:r w:rsidR="00483426">
        <w:rPr>
          <w:noProof/>
        </w:rPr>
        <w:t>of</w:t>
      </w:r>
      <w:r w:rsidR="00C40F06">
        <w:rPr>
          <w:noProof/>
        </w:rPr>
        <w:t xml:space="preserve"> </w:t>
      </w:r>
      <w:r w:rsidR="00483426">
        <w:rPr>
          <w:noProof/>
        </w:rPr>
        <w:t>supply</w:t>
      </w:r>
      <w:r w:rsidR="00C40F06">
        <w:rPr>
          <w:noProof/>
        </w:rPr>
        <w:t xml:space="preserve"> </w:t>
      </w:r>
      <w:r w:rsidR="00483426">
        <w:rPr>
          <w:noProof/>
        </w:rPr>
        <w:t>for</w:t>
      </w:r>
      <w:r w:rsidR="00C40F06">
        <w:rPr>
          <w:noProof/>
        </w:rPr>
        <w:t xml:space="preserve"> </w:t>
      </w:r>
      <w:r w:rsidR="00483426">
        <w:rPr>
          <w:noProof/>
        </w:rPr>
        <w:t>public</w:t>
      </w:r>
      <w:r w:rsidR="00C40F06">
        <w:rPr>
          <w:noProof/>
        </w:rPr>
        <w:t xml:space="preserve"> </w:t>
      </w:r>
      <w:r w:rsidR="00483426">
        <w:rPr>
          <w:noProof/>
        </w:rPr>
        <w:t>infrastructures</w:t>
      </w:r>
      <w:r w:rsidR="006E623C">
        <w:rPr>
          <w:noProof/>
        </w:rPr>
        <w:t>.</w:t>
      </w:r>
    </w:p>
    <w:p w14:paraId="00DB5F49" w14:textId="171902C8" w:rsidR="00D80D79" w:rsidRPr="00681690" w:rsidRDefault="00D80D79" w:rsidP="00D80D79">
      <w:pPr>
        <w:rPr>
          <w:noProof/>
        </w:rPr>
      </w:pPr>
      <w:r w:rsidRPr="00681690">
        <w:rPr>
          <w:noProof/>
        </w:rPr>
        <w:t>Estimating</w:t>
      </w:r>
      <w:r w:rsidR="00C40F06">
        <w:rPr>
          <w:noProof/>
        </w:rPr>
        <w:t xml:space="preserve"> </w:t>
      </w:r>
      <w:r w:rsidRPr="00681690">
        <w:rPr>
          <w:noProof/>
        </w:rPr>
        <w:t>the</w:t>
      </w:r>
      <w:r w:rsidR="00C40F06">
        <w:rPr>
          <w:noProof/>
        </w:rPr>
        <w:t xml:space="preserve"> </w:t>
      </w:r>
      <w:r w:rsidRPr="00681690">
        <w:rPr>
          <w:noProof/>
        </w:rPr>
        <w:t>policy-relevant</w:t>
      </w:r>
      <w:r w:rsidR="00C40F06">
        <w:rPr>
          <w:noProof/>
        </w:rPr>
        <w:t xml:space="preserve"> </w:t>
      </w:r>
      <w:r w:rsidRPr="00681690">
        <w:rPr>
          <w:noProof/>
        </w:rPr>
        <w:t>market</w:t>
      </w:r>
      <w:r w:rsidR="00C40F06">
        <w:rPr>
          <w:noProof/>
        </w:rPr>
        <w:t xml:space="preserve"> </w:t>
      </w:r>
      <w:r w:rsidRPr="00681690">
        <w:rPr>
          <w:noProof/>
        </w:rPr>
        <w:t>requires</w:t>
      </w:r>
      <w:r w:rsidR="00C40F06">
        <w:rPr>
          <w:noProof/>
        </w:rPr>
        <w:t xml:space="preserve"> </w:t>
      </w:r>
      <w:r w:rsidRPr="00681690">
        <w:rPr>
          <w:noProof/>
        </w:rPr>
        <w:t>mapping</w:t>
      </w:r>
      <w:r w:rsidR="00C40F06">
        <w:rPr>
          <w:noProof/>
        </w:rPr>
        <w:t xml:space="preserve"> </w:t>
      </w:r>
      <w:r w:rsidRPr="00681690">
        <w:rPr>
          <w:noProof/>
        </w:rPr>
        <w:t>semiconductor</w:t>
      </w:r>
      <w:r w:rsidR="00C40F06">
        <w:rPr>
          <w:noProof/>
        </w:rPr>
        <w:t xml:space="preserve"> </w:t>
      </w:r>
      <w:r w:rsidRPr="00681690">
        <w:rPr>
          <w:noProof/>
        </w:rPr>
        <w:t>consumption</w:t>
      </w:r>
      <w:r w:rsidR="00C40F06">
        <w:rPr>
          <w:noProof/>
        </w:rPr>
        <w:t xml:space="preserve"> </w:t>
      </w:r>
      <w:r w:rsidRPr="00681690">
        <w:rPr>
          <w:noProof/>
        </w:rPr>
        <w:t>across</w:t>
      </w:r>
      <w:r w:rsidR="00C40F06">
        <w:rPr>
          <w:noProof/>
        </w:rPr>
        <w:t xml:space="preserve"> </w:t>
      </w:r>
      <w:r w:rsidRPr="00681690">
        <w:rPr>
          <w:noProof/>
        </w:rPr>
        <w:t>NIS2-defined</w:t>
      </w:r>
      <w:r w:rsidR="00C40F06">
        <w:rPr>
          <w:noProof/>
        </w:rPr>
        <w:t xml:space="preserve"> </w:t>
      </w:r>
      <w:r w:rsidRPr="00681690">
        <w:rPr>
          <w:noProof/>
        </w:rPr>
        <w:t>sectors</w:t>
      </w:r>
      <w:r w:rsidR="00C40F06">
        <w:rPr>
          <w:noProof/>
        </w:rPr>
        <w:t xml:space="preserve"> </w:t>
      </w:r>
      <w:r w:rsidRPr="00681690">
        <w:rPr>
          <w:noProof/>
        </w:rPr>
        <w:t>and</w:t>
      </w:r>
      <w:r w:rsidR="00C40F06">
        <w:rPr>
          <w:noProof/>
        </w:rPr>
        <w:t xml:space="preserve"> </w:t>
      </w:r>
      <w:r w:rsidRPr="00681690">
        <w:rPr>
          <w:noProof/>
        </w:rPr>
        <w:t>applying</w:t>
      </w:r>
      <w:r w:rsidR="00C40F06">
        <w:rPr>
          <w:noProof/>
        </w:rPr>
        <w:t xml:space="preserve"> </w:t>
      </w:r>
      <w:r w:rsidRPr="00681690">
        <w:rPr>
          <w:noProof/>
        </w:rPr>
        <w:t>a</w:t>
      </w:r>
      <w:r w:rsidR="00C40F06">
        <w:rPr>
          <w:noProof/>
        </w:rPr>
        <w:t xml:space="preserve"> </w:t>
      </w:r>
      <w:r w:rsidRPr="00681690">
        <w:rPr>
          <w:noProof/>
        </w:rPr>
        <w:t>public</w:t>
      </w:r>
      <w:r w:rsidR="00C40F06">
        <w:rPr>
          <w:noProof/>
        </w:rPr>
        <w:t xml:space="preserve"> </w:t>
      </w:r>
      <w:r w:rsidRPr="00681690">
        <w:rPr>
          <w:noProof/>
        </w:rPr>
        <w:t>procurement</w:t>
      </w:r>
      <w:r w:rsidR="00C40F06">
        <w:rPr>
          <w:noProof/>
        </w:rPr>
        <w:t xml:space="preserve"> </w:t>
      </w:r>
      <w:r w:rsidRPr="00681690">
        <w:rPr>
          <w:noProof/>
        </w:rPr>
        <w:t>share</w:t>
      </w:r>
      <w:r w:rsidR="00C40F06">
        <w:rPr>
          <w:noProof/>
        </w:rPr>
        <w:t xml:space="preserve"> </w:t>
      </w:r>
      <w:r w:rsidRPr="00681690">
        <w:rPr>
          <w:noProof/>
        </w:rPr>
        <w:t>to</w:t>
      </w:r>
      <w:r w:rsidR="00C40F06">
        <w:rPr>
          <w:noProof/>
        </w:rPr>
        <w:t xml:space="preserve"> </w:t>
      </w:r>
      <w:r w:rsidRPr="00681690">
        <w:rPr>
          <w:noProof/>
        </w:rPr>
        <w:t>the</w:t>
      </w:r>
      <w:r w:rsidR="00C40F06">
        <w:rPr>
          <w:noProof/>
        </w:rPr>
        <w:t xml:space="preserve"> </w:t>
      </w:r>
      <w:r w:rsidRPr="00681690">
        <w:rPr>
          <w:noProof/>
        </w:rPr>
        <w:t>resulting</w:t>
      </w:r>
      <w:r w:rsidR="00C40F06">
        <w:rPr>
          <w:noProof/>
        </w:rPr>
        <w:t xml:space="preserve"> </w:t>
      </w:r>
      <w:r w:rsidRPr="00681690">
        <w:rPr>
          <w:noProof/>
        </w:rPr>
        <w:t>totals.</w:t>
      </w:r>
      <w:r w:rsidR="00C40F06">
        <w:rPr>
          <w:noProof/>
        </w:rPr>
        <w:t xml:space="preserve"> </w:t>
      </w:r>
      <w:r w:rsidRPr="00681690">
        <w:rPr>
          <w:noProof/>
        </w:rPr>
        <w:t>T</w:t>
      </w:r>
      <w:r w:rsidR="003D2461">
        <w:rPr>
          <w:noProof/>
        </w:rPr>
        <w:t>he</w:t>
      </w:r>
      <w:r w:rsidR="00C40F06">
        <w:rPr>
          <w:noProof/>
        </w:rPr>
        <w:t xml:space="preserve"> </w:t>
      </w:r>
      <w:r w:rsidR="003D2461">
        <w:rPr>
          <w:noProof/>
        </w:rPr>
        <w:t>t</w:t>
      </w:r>
      <w:r w:rsidRPr="00681690">
        <w:rPr>
          <w:noProof/>
        </w:rPr>
        <w:t>otal</w:t>
      </w:r>
      <w:r w:rsidR="00C40F06">
        <w:rPr>
          <w:noProof/>
        </w:rPr>
        <w:t xml:space="preserve"> </w:t>
      </w:r>
      <w:r w:rsidRPr="00575C87">
        <w:rPr>
          <w:b/>
          <w:noProof/>
        </w:rPr>
        <w:t>EU</w:t>
      </w:r>
      <w:r w:rsidR="00C40F06">
        <w:rPr>
          <w:b/>
          <w:noProof/>
        </w:rPr>
        <w:t xml:space="preserve"> </w:t>
      </w:r>
      <w:r w:rsidRPr="00575C87">
        <w:rPr>
          <w:b/>
          <w:noProof/>
        </w:rPr>
        <w:t>semiconductor</w:t>
      </w:r>
      <w:r w:rsidR="00C40F06">
        <w:rPr>
          <w:b/>
          <w:noProof/>
        </w:rPr>
        <w:t xml:space="preserve"> </w:t>
      </w:r>
      <w:r w:rsidRPr="00575C87">
        <w:rPr>
          <w:b/>
          <w:noProof/>
        </w:rPr>
        <w:t>consumption</w:t>
      </w:r>
      <w:r w:rsidR="00C40F06">
        <w:rPr>
          <w:b/>
          <w:noProof/>
        </w:rPr>
        <w:t xml:space="preserve"> </w:t>
      </w:r>
      <w:r w:rsidRPr="00575C87">
        <w:rPr>
          <w:b/>
          <w:noProof/>
        </w:rPr>
        <w:t>in</w:t>
      </w:r>
      <w:r w:rsidR="00C40F06">
        <w:rPr>
          <w:b/>
          <w:noProof/>
        </w:rPr>
        <w:t xml:space="preserve"> </w:t>
      </w:r>
      <w:r w:rsidRPr="00575C87">
        <w:rPr>
          <w:b/>
          <w:noProof/>
        </w:rPr>
        <w:t>NIS2-relevant</w:t>
      </w:r>
      <w:r w:rsidR="00C40F06">
        <w:rPr>
          <w:b/>
          <w:noProof/>
        </w:rPr>
        <w:t xml:space="preserve"> </w:t>
      </w:r>
      <w:r w:rsidRPr="00575C87">
        <w:rPr>
          <w:b/>
          <w:noProof/>
        </w:rPr>
        <w:t>sectors</w:t>
      </w:r>
      <w:r w:rsidR="00C40F06">
        <w:rPr>
          <w:b/>
          <w:noProof/>
        </w:rPr>
        <w:t xml:space="preserve"> </w:t>
      </w:r>
      <w:r w:rsidRPr="00575C87">
        <w:rPr>
          <w:b/>
          <w:noProof/>
        </w:rPr>
        <w:t>is</w:t>
      </w:r>
      <w:r w:rsidR="00C40F06">
        <w:rPr>
          <w:b/>
          <w:noProof/>
        </w:rPr>
        <w:t xml:space="preserve"> </w:t>
      </w:r>
      <w:r w:rsidRPr="00575C87">
        <w:rPr>
          <w:b/>
          <w:noProof/>
        </w:rPr>
        <w:t>estimated</w:t>
      </w:r>
      <w:r w:rsidR="00C40F06">
        <w:rPr>
          <w:b/>
          <w:noProof/>
        </w:rPr>
        <w:t xml:space="preserve"> </w:t>
      </w:r>
      <w:r w:rsidRPr="00575C87">
        <w:rPr>
          <w:b/>
          <w:noProof/>
        </w:rPr>
        <w:t>at</w:t>
      </w:r>
      <w:r w:rsidR="00C40F06">
        <w:rPr>
          <w:b/>
          <w:noProof/>
        </w:rPr>
        <w:t xml:space="preserve"> </w:t>
      </w:r>
      <w:r w:rsidRPr="00575C87">
        <w:rPr>
          <w:b/>
          <w:noProof/>
        </w:rPr>
        <w:t>approximately</w:t>
      </w:r>
      <w:r w:rsidR="00C40F06">
        <w:rPr>
          <w:b/>
          <w:noProof/>
        </w:rPr>
        <w:t xml:space="preserve"> </w:t>
      </w:r>
      <w:r w:rsidR="0046447B">
        <w:rPr>
          <w:b/>
          <w:noProof/>
        </w:rPr>
        <w:t>EUR</w:t>
      </w:r>
      <w:r w:rsidR="00C40F06">
        <w:rPr>
          <w:b/>
          <w:noProof/>
        </w:rPr>
        <w:t xml:space="preserve"> </w:t>
      </w:r>
      <w:r w:rsidRPr="00575C87">
        <w:rPr>
          <w:b/>
          <w:noProof/>
        </w:rPr>
        <w:t>25.6</w:t>
      </w:r>
      <w:r w:rsidR="00C40F06">
        <w:rPr>
          <w:b/>
          <w:noProof/>
        </w:rPr>
        <w:t xml:space="preserve"> </w:t>
      </w:r>
      <w:r w:rsidRPr="00575C87">
        <w:rPr>
          <w:b/>
          <w:noProof/>
        </w:rPr>
        <w:t>billion</w:t>
      </w:r>
      <w:r w:rsidR="00C40F06">
        <w:rPr>
          <w:b/>
          <w:noProof/>
        </w:rPr>
        <w:t xml:space="preserve"> </w:t>
      </w:r>
      <w:r w:rsidRPr="00575C87">
        <w:rPr>
          <w:b/>
          <w:noProof/>
        </w:rPr>
        <w:t>in</w:t>
      </w:r>
      <w:r w:rsidR="00C40F06">
        <w:rPr>
          <w:b/>
          <w:noProof/>
        </w:rPr>
        <w:t xml:space="preserve"> </w:t>
      </w:r>
      <w:r w:rsidRPr="00575C87">
        <w:rPr>
          <w:b/>
          <w:noProof/>
        </w:rPr>
        <w:t>2025</w:t>
      </w:r>
      <w:r w:rsidRPr="00681690">
        <w:rPr>
          <w:noProof/>
        </w:rPr>
        <w:t>,</w:t>
      </w:r>
      <w:r w:rsidR="00C40F06">
        <w:rPr>
          <w:noProof/>
        </w:rPr>
        <w:t xml:space="preserve"> </w:t>
      </w:r>
      <w:r w:rsidRPr="00681690">
        <w:rPr>
          <w:noProof/>
        </w:rPr>
        <w:t>spanning</w:t>
      </w:r>
      <w:r w:rsidR="00C40F06">
        <w:rPr>
          <w:noProof/>
        </w:rPr>
        <w:t xml:space="preserve"> </w:t>
      </w:r>
      <w:r w:rsidRPr="00681690">
        <w:rPr>
          <w:noProof/>
        </w:rPr>
        <w:t>industrial</w:t>
      </w:r>
      <w:r w:rsidR="00C40F06">
        <w:rPr>
          <w:noProof/>
        </w:rPr>
        <w:t xml:space="preserve"> </w:t>
      </w:r>
      <w:r w:rsidRPr="00681690">
        <w:rPr>
          <w:noProof/>
        </w:rPr>
        <w:t>electronics</w:t>
      </w:r>
      <w:r w:rsidR="00C40F06">
        <w:rPr>
          <w:noProof/>
        </w:rPr>
        <w:t xml:space="preserve"> </w:t>
      </w:r>
      <w:r w:rsidRPr="00681690">
        <w:rPr>
          <w:noProof/>
        </w:rPr>
        <w:t>including</w:t>
      </w:r>
      <w:r w:rsidR="00C40F06">
        <w:rPr>
          <w:noProof/>
        </w:rPr>
        <w:t xml:space="preserve"> </w:t>
      </w:r>
      <w:r w:rsidRPr="00681690">
        <w:rPr>
          <w:noProof/>
        </w:rPr>
        <w:t>energy</w:t>
      </w:r>
      <w:r w:rsidR="00C40F06">
        <w:rPr>
          <w:noProof/>
        </w:rPr>
        <w:t xml:space="preserve"> </w:t>
      </w:r>
      <w:r w:rsidRPr="00681690">
        <w:rPr>
          <w:noProof/>
        </w:rPr>
        <w:t>and</w:t>
      </w:r>
      <w:r w:rsidR="00C40F06">
        <w:rPr>
          <w:noProof/>
        </w:rPr>
        <w:t xml:space="preserve"> </w:t>
      </w:r>
      <w:r w:rsidRPr="00681690">
        <w:rPr>
          <w:noProof/>
        </w:rPr>
        <w:t>water</w:t>
      </w:r>
      <w:r w:rsidR="00C40F06">
        <w:rPr>
          <w:noProof/>
        </w:rPr>
        <w:t xml:space="preserve"> </w:t>
      </w:r>
      <w:r w:rsidRPr="00681690">
        <w:rPr>
          <w:noProof/>
        </w:rPr>
        <w:t>(</w:t>
      </w:r>
      <w:r w:rsidR="0046447B">
        <w:rPr>
          <w:noProof/>
        </w:rPr>
        <w:t>EUR</w:t>
      </w:r>
      <w:r w:rsidR="00C40F06">
        <w:rPr>
          <w:noProof/>
        </w:rPr>
        <w:t xml:space="preserve"> </w:t>
      </w:r>
      <w:r w:rsidRPr="00681690">
        <w:rPr>
          <w:noProof/>
        </w:rPr>
        <w:t>5.4bn),</w:t>
      </w:r>
      <w:r w:rsidR="00C40F06">
        <w:rPr>
          <w:noProof/>
        </w:rPr>
        <w:t xml:space="preserve"> </w:t>
      </w:r>
      <w:r w:rsidRPr="00681690">
        <w:rPr>
          <w:noProof/>
        </w:rPr>
        <w:t>digital</w:t>
      </w:r>
      <w:r w:rsidR="00C40F06">
        <w:rPr>
          <w:noProof/>
        </w:rPr>
        <w:t xml:space="preserve"> </w:t>
      </w:r>
      <w:r w:rsidRPr="00681690">
        <w:rPr>
          <w:noProof/>
        </w:rPr>
        <w:t>infrastructure</w:t>
      </w:r>
      <w:r w:rsidR="00C40F06">
        <w:rPr>
          <w:noProof/>
        </w:rPr>
        <w:t xml:space="preserve"> </w:t>
      </w:r>
      <w:r w:rsidRPr="00681690">
        <w:rPr>
          <w:noProof/>
        </w:rPr>
        <w:t>including</w:t>
      </w:r>
      <w:r w:rsidR="00C40F06">
        <w:rPr>
          <w:noProof/>
        </w:rPr>
        <w:t xml:space="preserve"> </w:t>
      </w:r>
      <w:r w:rsidRPr="00681690">
        <w:rPr>
          <w:noProof/>
        </w:rPr>
        <w:t>telecoms</w:t>
      </w:r>
      <w:r w:rsidR="00C40F06">
        <w:rPr>
          <w:noProof/>
        </w:rPr>
        <w:t xml:space="preserve"> </w:t>
      </w:r>
      <w:r w:rsidRPr="00681690">
        <w:rPr>
          <w:noProof/>
        </w:rPr>
        <w:t>and</w:t>
      </w:r>
      <w:r w:rsidR="00C40F06">
        <w:rPr>
          <w:noProof/>
        </w:rPr>
        <w:t xml:space="preserve"> </w:t>
      </w:r>
      <w:r w:rsidRPr="00681690">
        <w:rPr>
          <w:noProof/>
        </w:rPr>
        <w:t>servers</w:t>
      </w:r>
      <w:r w:rsidR="00C40F06">
        <w:rPr>
          <w:noProof/>
        </w:rPr>
        <w:t xml:space="preserve"> </w:t>
      </w:r>
      <w:r w:rsidRPr="00681690">
        <w:rPr>
          <w:noProof/>
        </w:rPr>
        <w:t>(</w:t>
      </w:r>
      <w:r w:rsidR="0046447B">
        <w:rPr>
          <w:noProof/>
        </w:rPr>
        <w:t>EUR</w:t>
      </w:r>
      <w:r w:rsidR="00C40F06">
        <w:rPr>
          <w:noProof/>
        </w:rPr>
        <w:t xml:space="preserve"> </w:t>
      </w:r>
      <w:r w:rsidRPr="00681690">
        <w:rPr>
          <w:noProof/>
        </w:rPr>
        <w:t>14.9bn),</w:t>
      </w:r>
      <w:r w:rsidR="00C40F06">
        <w:rPr>
          <w:noProof/>
        </w:rPr>
        <w:t xml:space="preserve"> </w:t>
      </w:r>
      <w:r w:rsidRPr="00681690">
        <w:rPr>
          <w:noProof/>
        </w:rPr>
        <w:t>automotive</w:t>
      </w:r>
      <w:r w:rsidR="00C40F06">
        <w:rPr>
          <w:noProof/>
        </w:rPr>
        <w:t xml:space="preserve"> </w:t>
      </w:r>
      <w:r w:rsidRPr="00681690">
        <w:rPr>
          <w:noProof/>
        </w:rPr>
        <w:t>limited</w:t>
      </w:r>
      <w:r w:rsidR="00C40F06">
        <w:rPr>
          <w:noProof/>
        </w:rPr>
        <w:t xml:space="preserve"> </w:t>
      </w:r>
      <w:r w:rsidRPr="00681690">
        <w:rPr>
          <w:noProof/>
        </w:rPr>
        <w:t>to</w:t>
      </w:r>
      <w:r w:rsidR="00C40F06">
        <w:rPr>
          <w:noProof/>
        </w:rPr>
        <w:t xml:space="preserve"> </w:t>
      </w:r>
      <w:r w:rsidRPr="00681690">
        <w:rPr>
          <w:noProof/>
        </w:rPr>
        <w:t>NIS2-relevant</w:t>
      </w:r>
      <w:r w:rsidR="00C40F06">
        <w:rPr>
          <w:noProof/>
        </w:rPr>
        <w:t xml:space="preserve"> </w:t>
      </w:r>
      <w:r w:rsidRPr="00681690">
        <w:rPr>
          <w:noProof/>
        </w:rPr>
        <w:t>applications</w:t>
      </w:r>
      <w:r w:rsidR="00C40F06">
        <w:rPr>
          <w:noProof/>
        </w:rPr>
        <w:t xml:space="preserve"> </w:t>
      </w:r>
      <w:r w:rsidRPr="00681690">
        <w:rPr>
          <w:noProof/>
        </w:rPr>
        <w:t>(</w:t>
      </w:r>
      <w:r w:rsidR="0046447B">
        <w:rPr>
          <w:noProof/>
        </w:rPr>
        <w:t>EUR</w:t>
      </w:r>
      <w:r w:rsidR="00C40F06">
        <w:rPr>
          <w:noProof/>
        </w:rPr>
        <w:t xml:space="preserve"> </w:t>
      </w:r>
      <w:r w:rsidRPr="00681690">
        <w:rPr>
          <w:noProof/>
        </w:rPr>
        <w:t>3.6bn),</w:t>
      </w:r>
      <w:r w:rsidR="00C40F06">
        <w:rPr>
          <w:noProof/>
        </w:rPr>
        <w:t xml:space="preserve"> </w:t>
      </w:r>
      <w:r w:rsidRPr="00681690">
        <w:rPr>
          <w:noProof/>
        </w:rPr>
        <w:t>security</w:t>
      </w:r>
      <w:r w:rsidR="00C40F06">
        <w:rPr>
          <w:noProof/>
        </w:rPr>
        <w:t xml:space="preserve"> </w:t>
      </w:r>
      <w:r w:rsidRPr="00681690">
        <w:rPr>
          <w:noProof/>
        </w:rPr>
        <w:t>and</w:t>
      </w:r>
      <w:r w:rsidR="00C40F06">
        <w:rPr>
          <w:noProof/>
        </w:rPr>
        <w:t xml:space="preserve"> </w:t>
      </w:r>
      <w:r w:rsidRPr="00681690">
        <w:rPr>
          <w:noProof/>
        </w:rPr>
        <w:t>safety</w:t>
      </w:r>
      <w:r w:rsidR="00C40F06">
        <w:rPr>
          <w:noProof/>
        </w:rPr>
        <w:t xml:space="preserve"> </w:t>
      </w:r>
      <w:r w:rsidRPr="00681690">
        <w:rPr>
          <w:noProof/>
        </w:rPr>
        <w:t>systems</w:t>
      </w:r>
      <w:r w:rsidR="00C40F06">
        <w:rPr>
          <w:noProof/>
        </w:rPr>
        <w:t xml:space="preserve"> </w:t>
      </w:r>
      <w:r w:rsidRPr="00681690">
        <w:rPr>
          <w:noProof/>
        </w:rPr>
        <w:t>(</w:t>
      </w:r>
      <w:r w:rsidR="0046447B">
        <w:rPr>
          <w:noProof/>
        </w:rPr>
        <w:t>EUR</w:t>
      </w:r>
      <w:r w:rsidR="00C40F06">
        <w:rPr>
          <w:noProof/>
        </w:rPr>
        <w:t xml:space="preserve"> </w:t>
      </w:r>
      <w:r w:rsidRPr="00681690">
        <w:rPr>
          <w:noProof/>
        </w:rPr>
        <w:t>1.2bn),</w:t>
      </w:r>
      <w:r w:rsidR="00C40F06">
        <w:rPr>
          <w:noProof/>
        </w:rPr>
        <w:t xml:space="preserve"> </w:t>
      </w:r>
      <w:r w:rsidRPr="00681690">
        <w:rPr>
          <w:noProof/>
        </w:rPr>
        <w:t>health</w:t>
      </w:r>
      <w:r w:rsidR="00C40F06">
        <w:rPr>
          <w:noProof/>
        </w:rPr>
        <w:t xml:space="preserve"> </w:t>
      </w:r>
      <w:r w:rsidRPr="00681690">
        <w:rPr>
          <w:noProof/>
        </w:rPr>
        <w:t>(</w:t>
      </w:r>
      <w:r w:rsidR="0046447B">
        <w:rPr>
          <w:noProof/>
        </w:rPr>
        <w:t>EUR</w:t>
      </w:r>
      <w:r w:rsidR="00C40F06">
        <w:rPr>
          <w:noProof/>
        </w:rPr>
        <w:t xml:space="preserve"> </w:t>
      </w:r>
      <w:r w:rsidRPr="00681690">
        <w:rPr>
          <w:noProof/>
        </w:rPr>
        <w:t>1.0bn),</w:t>
      </w:r>
      <w:r w:rsidR="00C40F06">
        <w:rPr>
          <w:noProof/>
        </w:rPr>
        <w:t xml:space="preserve"> </w:t>
      </w:r>
      <w:r w:rsidRPr="00681690">
        <w:rPr>
          <w:noProof/>
        </w:rPr>
        <w:t>defence</w:t>
      </w:r>
      <w:r w:rsidR="00C40F06">
        <w:rPr>
          <w:noProof/>
        </w:rPr>
        <w:t xml:space="preserve"> </w:t>
      </w:r>
      <w:r w:rsidRPr="00681690">
        <w:rPr>
          <w:noProof/>
        </w:rPr>
        <w:t>(</w:t>
      </w:r>
      <w:r w:rsidR="0046447B">
        <w:rPr>
          <w:noProof/>
        </w:rPr>
        <w:t>EUR</w:t>
      </w:r>
      <w:r w:rsidR="00C40F06">
        <w:rPr>
          <w:noProof/>
        </w:rPr>
        <w:t xml:space="preserve"> </w:t>
      </w:r>
      <w:r w:rsidRPr="00681690">
        <w:rPr>
          <w:noProof/>
        </w:rPr>
        <w:t>0.4bn)</w:t>
      </w:r>
      <w:r w:rsidR="00C40F06">
        <w:rPr>
          <w:noProof/>
        </w:rPr>
        <w:t xml:space="preserve"> </w:t>
      </w:r>
      <w:r w:rsidRPr="00681690">
        <w:rPr>
          <w:noProof/>
        </w:rPr>
        <w:t>and</w:t>
      </w:r>
      <w:r w:rsidR="00C40F06">
        <w:rPr>
          <w:noProof/>
        </w:rPr>
        <w:t xml:space="preserve"> </w:t>
      </w:r>
      <w:r w:rsidRPr="00681690">
        <w:rPr>
          <w:noProof/>
        </w:rPr>
        <w:t>aerospace</w:t>
      </w:r>
      <w:r w:rsidR="00C40F06">
        <w:rPr>
          <w:noProof/>
        </w:rPr>
        <w:t xml:space="preserve"> </w:t>
      </w:r>
      <w:r w:rsidRPr="00681690">
        <w:rPr>
          <w:noProof/>
        </w:rPr>
        <w:t>(</w:t>
      </w:r>
      <w:r w:rsidR="0046447B">
        <w:rPr>
          <w:noProof/>
        </w:rPr>
        <w:t>EUR</w:t>
      </w:r>
      <w:r w:rsidR="00C40F06">
        <w:rPr>
          <w:noProof/>
        </w:rPr>
        <w:t xml:space="preserve"> </w:t>
      </w:r>
      <w:r w:rsidRPr="00681690">
        <w:rPr>
          <w:noProof/>
        </w:rPr>
        <w:t>0.3bn).</w:t>
      </w:r>
      <w:r w:rsidRPr="00681690">
        <w:rPr>
          <w:rStyle w:val="FootnoteReference"/>
          <w:noProof/>
        </w:rPr>
        <w:footnoteReference w:id="193"/>
      </w:r>
      <w:r w:rsidR="00C40F06">
        <w:rPr>
          <w:noProof/>
        </w:rPr>
        <w:t xml:space="preserve"> </w:t>
      </w:r>
      <w:r w:rsidRPr="00681690">
        <w:rPr>
          <w:noProof/>
        </w:rPr>
        <w:t>Applying</w:t>
      </w:r>
      <w:r w:rsidR="00C40F06">
        <w:rPr>
          <w:noProof/>
        </w:rPr>
        <w:t xml:space="preserve"> </w:t>
      </w:r>
      <w:r w:rsidRPr="00681690">
        <w:rPr>
          <w:noProof/>
        </w:rPr>
        <w:t>a</w:t>
      </w:r>
      <w:r w:rsidR="00C40F06">
        <w:rPr>
          <w:noProof/>
        </w:rPr>
        <w:t xml:space="preserve"> </w:t>
      </w:r>
      <w:r w:rsidRPr="00681690">
        <w:rPr>
          <w:noProof/>
        </w:rPr>
        <w:t>public</w:t>
      </w:r>
      <w:r w:rsidR="00C40F06">
        <w:rPr>
          <w:noProof/>
        </w:rPr>
        <w:t xml:space="preserve"> </w:t>
      </w:r>
      <w:r w:rsidRPr="00681690">
        <w:rPr>
          <w:noProof/>
        </w:rPr>
        <w:t>procurement</w:t>
      </w:r>
      <w:r w:rsidR="00C40F06">
        <w:rPr>
          <w:noProof/>
        </w:rPr>
        <w:t xml:space="preserve"> </w:t>
      </w:r>
      <w:r w:rsidRPr="00681690">
        <w:rPr>
          <w:noProof/>
        </w:rPr>
        <w:t>share</w:t>
      </w:r>
      <w:r w:rsidR="00C40F06">
        <w:rPr>
          <w:noProof/>
        </w:rPr>
        <w:t xml:space="preserve"> </w:t>
      </w:r>
      <w:r w:rsidRPr="00681690">
        <w:rPr>
          <w:noProof/>
        </w:rPr>
        <w:t>of</w:t>
      </w:r>
      <w:r w:rsidR="00C40F06">
        <w:rPr>
          <w:noProof/>
        </w:rPr>
        <w:t xml:space="preserve"> </w:t>
      </w:r>
      <w:r w:rsidRPr="00681690">
        <w:rPr>
          <w:noProof/>
        </w:rPr>
        <w:t>15</w:t>
      </w:r>
      <w:r w:rsidR="00C40F06">
        <w:rPr>
          <w:noProof/>
        </w:rPr>
        <w:t xml:space="preserve"> </w:t>
      </w:r>
      <w:r w:rsidRPr="00681690">
        <w:rPr>
          <w:noProof/>
        </w:rPr>
        <w:t>to</w:t>
      </w:r>
      <w:r w:rsidR="00C40F06">
        <w:rPr>
          <w:noProof/>
        </w:rPr>
        <w:t xml:space="preserve"> </w:t>
      </w:r>
      <w:r w:rsidRPr="00681690">
        <w:rPr>
          <w:noProof/>
        </w:rPr>
        <w:t>30%,</w:t>
      </w:r>
      <w:r w:rsidR="00C40F06">
        <w:rPr>
          <w:noProof/>
        </w:rPr>
        <w:t xml:space="preserve"> </w:t>
      </w:r>
      <w:r w:rsidRPr="00681690">
        <w:rPr>
          <w:noProof/>
        </w:rPr>
        <w:t>consistent</w:t>
      </w:r>
      <w:r w:rsidR="00C40F06">
        <w:rPr>
          <w:noProof/>
        </w:rPr>
        <w:t xml:space="preserve"> </w:t>
      </w:r>
      <w:r w:rsidRPr="00681690">
        <w:rPr>
          <w:noProof/>
        </w:rPr>
        <w:t>with</w:t>
      </w:r>
      <w:r w:rsidR="00C40F06">
        <w:rPr>
          <w:noProof/>
        </w:rPr>
        <w:t xml:space="preserve"> </w:t>
      </w:r>
      <w:r w:rsidRPr="00681690">
        <w:rPr>
          <w:noProof/>
        </w:rPr>
        <w:t>OECD</w:t>
      </w:r>
      <w:r w:rsidR="00C40F06">
        <w:rPr>
          <w:noProof/>
        </w:rPr>
        <w:t xml:space="preserve"> </w:t>
      </w:r>
      <w:r w:rsidRPr="00681690">
        <w:rPr>
          <w:noProof/>
        </w:rPr>
        <w:t>estimates</w:t>
      </w:r>
      <w:r w:rsidR="00C40F06">
        <w:rPr>
          <w:noProof/>
        </w:rPr>
        <w:t xml:space="preserve"> </w:t>
      </w:r>
      <w:r w:rsidRPr="00681690">
        <w:rPr>
          <w:noProof/>
        </w:rPr>
        <w:t>for</w:t>
      </w:r>
      <w:r w:rsidR="00C40F06">
        <w:rPr>
          <w:noProof/>
        </w:rPr>
        <w:t xml:space="preserve"> </w:t>
      </w:r>
      <w:r w:rsidRPr="00681690">
        <w:rPr>
          <w:noProof/>
        </w:rPr>
        <w:t>comparable</w:t>
      </w:r>
      <w:r w:rsidR="00C40F06">
        <w:rPr>
          <w:noProof/>
        </w:rPr>
        <w:t xml:space="preserve"> </w:t>
      </w:r>
      <w:r w:rsidRPr="00681690">
        <w:rPr>
          <w:noProof/>
        </w:rPr>
        <w:t>economies</w:t>
      </w:r>
      <w:r w:rsidRPr="00681690">
        <w:rPr>
          <w:rStyle w:val="FootnoteReference"/>
          <w:noProof/>
        </w:rPr>
        <w:footnoteReference w:id="194"/>
      </w:r>
      <w:r w:rsidRPr="00681690">
        <w:rPr>
          <w:noProof/>
        </w:rPr>
        <w:t>,</w:t>
      </w:r>
      <w:r w:rsidR="00C40F06">
        <w:rPr>
          <w:noProof/>
        </w:rPr>
        <w:t xml:space="preserve"> </w:t>
      </w:r>
      <w:r w:rsidRPr="00681690">
        <w:rPr>
          <w:noProof/>
        </w:rPr>
        <w:t>yields</w:t>
      </w:r>
      <w:r w:rsidR="00C40F06">
        <w:rPr>
          <w:noProof/>
        </w:rPr>
        <w:t xml:space="preserve"> </w:t>
      </w:r>
      <w:r w:rsidRPr="00681690">
        <w:rPr>
          <w:noProof/>
        </w:rPr>
        <w:t>a</w:t>
      </w:r>
      <w:r w:rsidR="00C40F06">
        <w:rPr>
          <w:noProof/>
        </w:rPr>
        <w:t xml:space="preserve"> </w:t>
      </w:r>
      <w:r w:rsidRPr="00681690">
        <w:rPr>
          <w:noProof/>
        </w:rPr>
        <w:t>chip</w:t>
      </w:r>
      <w:r w:rsidR="00C40F06">
        <w:rPr>
          <w:noProof/>
        </w:rPr>
        <w:t xml:space="preserve"> </w:t>
      </w:r>
      <w:r w:rsidRPr="00681690">
        <w:rPr>
          <w:noProof/>
        </w:rPr>
        <w:t>value</w:t>
      </w:r>
      <w:r w:rsidR="00C40F06">
        <w:rPr>
          <w:noProof/>
        </w:rPr>
        <w:t xml:space="preserve"> </w:t>
      </w:r>
      <w:r w:rsidRPr="00681690">
        <w:rPr>
          <w:noProof/>
        </w:rPr>
        <w:t>in</w:t>
      </w:r>
      <w:r w:rsidR="00C40F06">
        <w:rPr>
          <w:noProof/>
        </w:rPr>
        <w:t xml:space="preserve"> </w:t>
      </w:r>
      <w:r w:rsidRPr="00681690">
        <w:rPr>
          <w:noProof/>
        </w:rPr>
        <w:t>publicly-procured</w:t>
      </w:r>
      <w:r w:rsidR="00C40F06">
        <w:rPr>
          <w:noProof/>
        </w:rPr>
        <w:t xml:space="preserve"> </w:t>
      </w:r>
      <w:r w:rsidRPr="00681690">
        <w:rPr>
          <w:noProof/>
        </w:rPr>
        <w:t>NIS2</w:t>
      </w:r>
      <w:r w:rsidR="00C40F06">
        <w:rPr>
          <w:noProof/>
        </w:rPr>
        <w:t xml:space="preserve"> </w:t>
      </w:r>
      <w:r w:rsidRPr="00681690">
        <w:rPr>
          <w:noProof/>
        </w:rPr>
        <w:t>equipment</w:t>
      </w:r>
      <w:r w:rsidR="00C40F06">
        <w:rPr>
          <w:noProof/>
        </w:rPr>
        <w:t xml:space="preserve"> </w:t>
      </w:r>
      <w:r w:rsidRPr="00681690">
        <w:rPr>
          <w:noProof/>
        </w:rPr>
        <w:t>of</w:t>
      </w:r>
      <w:r w:rsidR="00C40F06">
        <w:rPr>
          <w:noProof/>
        </w:rPr>
        <w:t xml:space="preserve"> </w:t>
      </w:r>
      <w:r w:rsidRPr="00681690">
        <w:rPr>
          <w:noProof/>
        </w:rPr>
        <w:t>between</w:t>
      </w:r>
      <w:r w:rsidR="00C40F06">
        <w:rPr>
          <w:noProof/>
        </w:rPr>
        <w:t xml:space="preserve"> </w:t>
      </w:r>
      <w:r w:rsidRPr="00681690">
        <w:rPr>
          <w:noProof/>
        </w:rPr>
        <w:t>approximately</w:t>
      </w:r>
      <w:r w:rsidR="00C40F06">
        <w:rPr>
          <w:noProof/>
        </w:rPr>
        <w:t xml:space="preserve"> </w:t>
      </w:r>
      <w:r w:rsidR="0046447B">
        <w:rPr>
          <w:noProof/>
        </w:rPr>
        <w:t>EUR</w:t>
      </w:r>
      <w:r w:rsidR="00C40F06">
        <w:rPr>
          <w:noProof/>
        </w:rPr>
        <w:t xml:space="preserve"> </w:t>
      </w:r>
      <w:r w:rsidRPr="00681690">
        <w:rPr>
          <w:noProof/>
        </w:rPr>
        <w:t>3.8</w:t>
      </w:r>
      <w:r w:rsidR="00C40F06">
        <w:rPr>
          <w:noProof/>
        </w:rPr>
        <w:t xml:space="preserve"> </w:t>
      </w:r>
      <w:r w:rsidRPr="00681690">
        <w:rPr>
          <w:noProof/>
        </w:rPr>
        <w:t>billion</w:t>
      </w:r>
      <w:r w:rsidR="00C40F06">
        <w:rPr>
          <w:noProof/>
        </w:rPr>
        <w:t xml:space="preserve"> </w:t>
      </w:r>
      <w:r w:rsidRPr="00681690">
        <w:rPr>
          <w:noProof/>
        </w:rPr>
        <w:t>and</w:t>
      </w:r>
      <w:r w:rsidR="00C40F06">
        <w:rPr>
          <w:noProof/>
        </w:rPr>
        <w:t xml:space="preserve"> </w:t>
      </w:r>
      <w:r w:rsidR="0046447B">
        <w:rPr>
          <w:noProof/>
        </w:rPr>
        <w:t>EUR</w:t>
      </w:r>
      <w:r w:rsidR="00C40F06">
        <w:rPr>
          <w:noProof/>
        </w:rPr>
        <w:t xml:space="preserve"> </w:t>
      </w:r>
      <w:r w:rsidRPr="00681690">
        <w:rPr>
          <w:noProof/>
        </w:rPr>
        <w:t>7.7</w:t>
      </w:r>
      <w:r w:rsidR="00C40F06">
        <w:rPr>
          <w:noProof/>
        </w:rPr>
        <w:t xml:space="preserve"> </w:t>
      </w:r>
      <w:r w:rsidRPr="00681690">
        <w:rPr>
          <w:noProof/>
        </w:rPr>
        <w:t>billion.</w:t>
      </w:r>
    </w:p>
    <w:p w14:paraId="4E3E8728" w14:textId="2B674F7E" w:rsidR="00187CE9" w:rsidRPr="00681690" w:rsidRDefault="00385C4A" w:rsidP="00187CE9">
      <w:pPr>
        <w:rPr>
          <w:noProof/>
        </w:rPr>
      </w:pPr>
      <w:r w:rsidRPr="00575C87">
        <w:rPr>
          <w:b/>
          <w:noProof/>
        </w:rPr>
        <w:t>Currently,</w:t>
      </w:r>
      <w:r w:rsidR="00C40F06">
        <w:rPr>
          <w:b/>
          <w:noProof/>
        </w:rPr>
        <w:t xml:space="preserve"> </w:t>
      </w:r>
      <w:r w:rsidRPr="00575C87">
        <w:rPr>
          <w:b/>
          <w:noProof/>
        </w:rPr>
        <w:t>undertakings</w:t>
      </w:r>
      <w:r w:rsidR="00C40F06">
        <w:rPr>
          <w:b/>
          <w:noProof/>
        </w:rPr>
        <w:t xml:space="preserve"> </w:t>
      </w:r>
      <w:r w:rsidRPr="00575C87">
        <w:rPr>
          <w:b/>
          <w:noProof/>
        </w:rPr>
        <w:t>which</w:t>
      </w:r>
      <w:r w:rsidR="00C40F06">
        <w:rPr>
          <w:b/>
          <w:noProof/>
        </w:rPr>
        <w:t xml:space="preserve"> </w:t>
      </w:r>
      <w:r w:rsidRPr="00575C87">
        <w:rPr>
          <w:b/>
          <w:noProof/>
        </w:rPr>
        <w:t>are</w:t>
      </w:r>
      <w:r w:rsidR="00C40F06">
        <w:rPr>
          <w:b/>
          <w:noProof/>
        </w:rPr>
        <w:t xml:space="preserve"> </w:t>
      </w:r>
      <w:r w:rsidRPr="00575C87">
        <w:rPr>
          <w:b/>
          <w:noProof/>
        </w:rPr>
        <w:t>neither</w:t>
      </w:r>
      <w:r w:rsidR="00C40F06">
        <w:rPr>
          <w:b/>
          <w:noProof/>
        </w:rPr>
        <w:t xml:space="preserve"> </w:t>
      </w:r>
      <w:r w:rsidRPr="00575C87">
        <w:rPr>
          <w:b/>
          <w:noProof/>
        </w:rPr>
        <w:t>domestic</w:t>
      </w:r>
      <w:r w:rsidR="00C40F06">
        <w:rPr>
          <w:b/>
          <w:noProof/>
        </w:rPr>
        <w:t xml:space="preserve"> </w:t>
      </w:r>
      <w:r w:rsidRPr="00575C87">
        <w:rPr>
          <w:b/>
          <w:noProof/>
        </w:rPr>
        <w:t>nor</w:t>
      </w:r>
      <w:r w:rsidR="00C40F06">
        <w:rPr>
          <w:b/>
          <w:noProof/>
        </w:rPr>
        <w:t xml:space="preserve"> </w:t>
      </w:r>
      <w:r w:rsidR="003965ED" w:rsidRPr="00575C87">
        <w:rPr>
          <w:b/>
          <w:noProof/>
        </w:rPr>
        <w:t>equivalent</w:t>
      </w:r>
      <w:r w:rsidR="00C40F06">
        <w:rPr>
          <w:b/>
          <w:noProof/>
        </w:rPr>
        <w:t xml:space="preserve"> </w:t>
      </w:r>
      <w:r w:rsidR="003965ED" w:rsidRPr="00575C87">
        <w:rPr>
          <w:b/>
          <w:noProof/>
        </w:rPr>
        <w:t>have</w:t>
      </w:r>
      <w:r w:rsidR="00C40F06">
        <w:rPr>
          <w:b/>
          <w:noProof/>
        </w:rPr>
        <w:t xml:space="preserve"> </w:t>
      </w:r>
      <w:r w:rsidR="003965ED" w:rsidRPr="00575C87">
        <w:rPr>
          <w:b/>
          <w:noProof/>
        </w:rPr>
        <w:t>a</w:t>
      </w:r>
      <w:r w:rsidR="00C40F06">
        <w:rPr>
          <w:b/>
          <w:noProof/>
        </w:rPr>
        <w:t xml:space="preserve"> </w:t>
      </w:r>
      <w:r w:rsidR="003965ED" w:rsidRPr="00575C87">
        <w:rPr>
          <w:b/>
          <w:noProof/>
        </w:rPr>
        <w:t>limited</w:t>
      </w:r>
      <w:r w:rsidR="00C40F06">
        <w:rPr>
          <w:b/>
          <w:noProof/>
        </w:rPr>
        <w:t xml:space="preserve"> </w:t>
      </w:r>
      <w:r w:rsidR="00187CE9" w:rsidRPr="00575C87">
        <w:rPr>
          <w:b/>
          <w:noProof/>
        </w:rPr>
        <w:t>market</w:t>
      </w:r>
      <w:r w:rsidR="00C40F06">
        <w:rPr>
          <w:b/>
          <w:noProof/>
        </w:rPr>
        <w:t xml:space="preserve"> </w:t>
      </w:r>
      <w:r w:rsidR="00187CE9" w:rsidRPr="00575C87">
        <w:rPr>
          <w:b/>
          <w:noProof/>
        </w:rPr>
        <w:t>presence</w:t>
      </w:r>
      <w:r w:rsidR="00C40F06">
        <w:rPr>
          <w:b/>
          <w:noProof/>
        </w:rPr>
        <w:t xml:space="preserve"> </w:t>
      </w:r>
      <w:r w:rsidR="00187CE9" w:rsidRPr="00575C87">
        <w:rPr>
          <w:b/>
          <w:noProof/>
        </w:rPr>
        <w:t>in</w:t>
      </w:r>
      <w:r w:rsidR="00C40F06">
        <w:rPr>
          <w:b/>
          <w:noProof/>
        </w:rPr>
        <w:t xml:space="preserve"> </w:t>
      </w:r>
      <w:r w:rsidR="00187CE9" w:rsidRPr="00575C87">
        <w:rPr>
          <w:b/>
          <w:noProof/>
        </w:rPr>
        <w:t>the</w:t>
      </w:r>
      <w:r w:rsidR="00C40F06">
        <w:rPr>
          <w:b/>
          <w:noProof/>
        </w:rPr>
        <w:t xml:space="preserve"> </w:t>
      </w:r>
      <w:r w:rsidR="00187CE9" w:rsidRPr="00575C87">
        <w:rPr>
          <w:b/>
          <w:noProof/>
        </w:rPr>
        <w:t>semiconductor</w:t>
      </w:r>
      <w:r w:rsidR="00C40F06">
        <w:rPr>
          <w:b/>
          <w:noProof/>
        </w:rPr>
        <w:t xml:space="preserve"> </w:t>
      </w:r>
      <w:r w:rsidR="00187CE9" w:rsidRPr="00575C87">
        <w:rPr>
          <w:b/>
          <w:noProof/>
        </w:rPr>
        <w:t>categories</w:t>
      </w:r>
      <w:r w:rsidR="00C40F06">
        <w:rPr>
          <w:b/>
          <w:noProof/>
        </w:rPr>
        <w:t xml:space="preserve"> </w:t>
      </w:r>
      <w:r w:rsidR="00187CE9" w:rsidRPr="00575C87">
        <w:rPr>
          <w:b/>
          <w:noProof/>
        </w:rPr>
        <w:t>most</w:t>
      </w:r>
      <w:r w:rsidR="00C40F06">
        <w:rPr>
          <w:b/>
          <w:noProof/>
        </w:rPr>
        <w:t xml:space="preserve"> </w:t>
      </w:r>
      <w:r w:rsidR="00187CE9" w:rsidRPr="00575C87">
        <w:rPr>
          <w:b/>
          <w:noProof/>
        </w:rPr>
        <w:t>relevant</w:t>
      </w:r>
      <w:r w:rsidR="00C40F06">
        <w:rPr>
          <w:b/>
          <w:noProof/>
        </w:rPr>
        <w:t xml:space="preserve"> </w:t>
      </w:r>
      <w:r w:rsidR="00187CE9" w:rsidRPr="00575C87">
        <w:rPr>
          <w:b/>
          <w:noProof/>
        </w:rPr>
        <w:t>to</w:t>
      </w:r>
      <w:r w:rsidR="00C40F06">
        <w:rPr>
          <w:b/>
          <w:noProof/>
        </w:rPr>
        <w:t xml:space="preserve"> </w:t>
      </w:r>
      <w:r w:rsidR="00187CE9" w:rsidRPr="00575C87">
        <w:rPr>
          <w:b/>
          <w:noProof/>
        </w:rPr>
        <w:t>NIS2</w:t>
      </w:r>
      <w:r w:rsidR="00C40F06">
        <w:rPr>
          <w:b/>
          <w:noProof/>
        </w:rPr>
        <w:t xml:space="preserve"> </w:t>
      </w:r>
      <w:r w:rsidR="00187CE9" w:rsidRPr="00575C87">
        <w:rPr>
          <w:b/>
          <w:noProof/>
        </w:rPr>
        <w:t>sectors</w:t>
      </w:r>
      <w:r w:rsidR="00187CE9" w:rsidRPr="00681690">
        <w:rPr>
          <w:noProof/>
        </w:rPr>
        <w:t>,</w:t>
      </w:r>
      <w:r w:rsidR="00C40F06">
        <w:rPr>
          <w:noProof/>
        </w:rPr>
        <w:t xml:space="preserve"> </w:t>
      </w:r>
      <w:r w:rsidR="00187CE9" w:rsidRPr="00681690">
        <w:rPr>
          <w:noProof/>
        </w:rPr>
        <w:t>though</w:t>
      </w:r>
      <w:r w:rsidR="00C40F06">
        <w:rPr>
          <w:noProof/>
        </w:rPr>
        <w:t xml:space="preserve"> </w:t>
      </w:r>
      <w:r w:rsidR="00187CE9" w:rsidRPr="00681690">
        <w:rPr>
          <w:noProof/>
        </w:rPr>
        <w:t>the</w:t>
      </w:r>
      <w:r w:rsidR="00C40F06">
        <w:rPr>
          <w:noProof/>
        </w:rPr>
        <w:t xml:space="preserve"> </w:t>
      </w:r>
      <w:r w:rsidR="00187CE9" w:rsidRPr="00681690">
        <w:rPr>
          <w:noProof/>
        </w:rPr>
        <w:t>picture</w:t>
      </w:r>
      <w:r w:rsidR="00C40F06">
        <w:rPr>
          <w:noProof/>
        </w:rPr>
        <w:t xml:space="preserve"> </w:t>
      </w:r>
      <w:r w:rsidR="00187CE9" w:rsidRPr="00681690">
        <w:rPr>
          <w:noProof/>
        </w:rPr>
        <w:t>varies</w:t>
      </w:r>
      <w:r w:rsidR="00C40F06">
        <w:rPr>
          <w:noProof/>
        </w:rPr>
        <w:t xml:space="preserve"> </w:t>
      </w:r>
      <w:r w:rsidR="00187CE9" w:rsidRPr="00681690">
        <w:rPr>
          <w:noProof/>
        </w:rPr>
        <w:t>by</w:t>
      </w:r>
      <w:r w:rsidR="00C40F06">
        <w:rPr>
          <w:noProof/>
        </w:rPr>
        <w:t xml:space="preserve"> </w:t>
      </w:r>
      <w:r w:rsidR="00187CE9" w:rsidRPr="00681690">
        <w:rPr>
          <w:noProof/>
        </w:rPr>
        <w:t>product</w:t>
      </w:r>
      <w:r w:rsidR="00C40F06">
        <w:rPr>
          <w:noProof/>
        </w:rPr>
        <w:t xml:space="preserve"> </w:t>
      </w:r>
      <w:r w:rsidR="00187CE9" w:rsidRPr="00681690">
        <w:rPr>
          <w:noProof/>
        </w:rPr>
        <w:t>type.</w:t>
      </w:r>
      <w:r w:rsidR="00C40F06">
        <w:rPr>
          <w:noProof/>
        </w:rPr>
        <w:t xml:space="preserve"> </w:t>
      </w:r>
      <w:r w:rsidR="00187CE9" w:rsidRPr="00681690">
        <w:rPr>
          <w:noProof/>
        </w:rPr>
        <w:t>In</w:t>
      </w:r>
      <w:r w:rsidR="00C40F06">
        <w:rPr>
          <w:noProof/>
        </w:rPr>
        <w:t xml:space="preserve"> </w:t>
      </w:r>
      <w:r w:rsidR="00187CE9" w:rsidRPr="00681690">
        <w:rPr>
          <w:noProof/>
        </w:rPr>
        <w:t>the</w:t>
      </w:r>
      <w:r w:rsidR="00C40F06">
        <w:rPr>
          <w:noProof/>
        </w:rPr>
        <w:t xml:space="preserve"> </w:t>
      </w:r>
      <w:r w:rsidR="00187CE9" w:rsidRPr="00681690">
        <w:rPr>
          <w:noProof/>
        </w:rPr>
        <w:t>mature-node</w:t>
      </w:r>
      <w:r w:rsidR="00C40F06">
        <w:rPr>
          <w:noProof/>
        </w:rPr>
        <w:t xml:space="preserve"> </w:t>
      </w:r>
      <w:r w:rsidR="00187CE9" w:rsidRPr="00681690">
        <w:rPr>
          <w:noProof/>
        </w:rPr>
        <w:t>segments</w:t>
      </w:r>
      <w:r w:rsidR="00C40F06">
        <w:rPr>
          <w:noProof/>
        </w:rPr>
        <w:t xml:space="preserve"> </w:t>
      </w:r>
      <w:r w:rsidR="00187CE9" w:rsidRPr="00681690">
        <w:rPr>
          <w:noProof/>
        </w:rPr>
        <w:t>that</w:t>
      </w:r>
      <w:r w:rsidR="00C40F06">
        <w:rPr>
          <w:noProof/>
        </w:rPr>
        <w:t xml:space="preserve"> </w:t>
      </w:r>
      <w:r w:rsidR="00187CE9" w:rsidRPr="00681690">
        <w:rPr>
          <w:noProof/>
        </w:rPr>
        <w:t>dominate</w:t>
      </w:r>
      <w:r w:rsidR="00C40F06">
        <w:rPr>
          <w:noProof/>
        </w:rPr>
        <w:t xml:space="preserve"> </w:t>
      </w:r>
      <w:r w:rsidR="00187CE9" w:rsidRPr="00681690">
        <w:rPr>
          <w:noProof/>
        </w:rPr>
        <w:t>industrial,</w:t>
      </w:r>
      <w:r w:rsidR="00C40F06">
        <w:rPr>
          <w:noProof/>
        </w:rPr>
        <w:t xml:space="preserve"> </w:t>
      </w:r>
      <w:r w:rsidR="00187CE9" w:rsidRPr="00681690">
        <w:rPr>
          <w:noProof/>
        </w:rPr>
        <w:t>energy</w:t>
      </w:r>
      <w:r w:rsidR="00C40F06">
        <w:rPr>
          <w:noProof/>
        </w:rPr>
        <w:t xml:space="preserve"> </w:t>
      </w:r>
      <w:r w:rsidR="00187CE9" w:rsidRPr="00681690">
        <w:rPr>
          <w:noProof/>
        </w:rPr>
        <w:t>and</w:t>
      </w:r>
      <w:r w:rsidR="00C40F06">
        <w:rPr>
          <w:noProof/>
        </w:rPr>
        <w:t xml:space="preserve"> </w:t>
      </w:r>
      <w:r w:rsidR="00187CE9" w:rsidRPr="00681690">
        <w:rPr>
          <w:noProof/>
        </w:rPr>
        <w:t>automotive</w:t>
      </w:r>
      <w:r w:rsidR="00C40F06">
        <w:rPr>
          <w:noProof/>
        </w:rPr>
        <w:t xml:space="preserve"> </w:t>
      </w:r>
      <w:r w:rsidR="00187CE9" w:rsidRPr="00681690">
        <w:rPr>
          <w:noProof/>
        </w:rPr>
        <w:t>applications</w:t>
      </w:r>
      <w:r w:rsidR="00C40F06">
        <w:rPr>
          <w:noProof/>
        </w:rPr>
        <w:t xml:space="preserve"> </w:t>
      </w:r>
      <w:r w:rsidR="00187CE9" w:rsidRPr="00681690">
        <w:rPr>
          <w:noProof/>
        </w:rPr>
        <w:t>(analogue</w:t>
      </w:r>
      <w:r w:rsidR="00C40F06">
        <w:rPr>
          <w:noProof/>
        </w:rPr>
        <w:t xml:space="preserve"> </w:t>
      </w:r>
      <w:r w:rsidR="00187CE9" w:rsidRPr="00681690">
        <w:rPr>
          <w:noProof/>
        </w:rPr>
        <w:t>components,</w:t>
      </w:r>
      <w:r w:rsidR="00C40F06">
        <w:rPr>
          <w:noProof/>
        </w:rPr>
        <w:t xml:space="preserve"> </w:t>
      </w:r>
      <w:r w:rsidR="00187CE9" w:rsidRPr="00681690">
        <w:rPr>
          <w:noProof/>
        </w:rPr>
        <w:t>discrete</w:t>
      </w:r>
      <w:r w:rsidR="00C40F06">
        <w:rPr>
          <w:noProof/>
        </w:rPr>
        <w:t xml:space="preserve"> </w:t>
      </w:r>
      <w:r w:rsidR="00187CE9" w:rsidRPr="00681690">
        <w:rPr>
          <w:noProof/>
        </w:rPr>
        <w:t>semiconductors</w:t>
      </w:r>
      <w:r w:rsidR="00C40F06">
        <w:rPr>
          <w:noProof/>
        </w:rPr>
        <w:t xml:space="preserve"> </w:t>
      </w:r>
      <w:r w:rsidR="00187CE9" w:rsidRPr="00681690">
        <w:rPr>
          <w:noProof/>
        </w:rPr>
        <w:t>and</w:t>
      </w:r>
      <w:r w:rsidR="00C40F06">
        <w:rPr>
          <w:noProof/>
        </w:rPr>
        <w:t xml:space="preserve"> </w:t>
      </w:r>
      <w:r w:rsidR="00187CE9" w:rsidRPr="00681690">
        <w:rPr>
          <w:noProof/>
        </w:rPr>
        <w:t>microcontrollers)</w:t>
      </w:r>
      <w:r w:rsidR="00C40F06">
        <w:rPr>
          <w:noProof/>
        </w:rPr>
        <w:t xml:space="preserve"> </w:t>
      </w:r>
      <w:r w:rsidR="00BE70BF">
        <w:rPr>
          <w:noProof/>
        </w:rPr>
        <w:t>non-domestic</w:t>
      </w:r>
      <w:r w:rsidR="00C40F06">
        <w:rPr>
          <w:noProof/>
        </w:rPr>
        <w:t xml:space="preserve"> </w:t>
      </w:r>
      <w:r w:rsidR="00187CE9" w:rsidRPr="00681690">
        <w:rPr>
          <w:noProof/>
        </w:rPr>
        <w:t>suppliers</w:t>
      </w:r>
      <w:r w:rsidR="00C40F06">
        <w:rPr>
          <w:noProof/>
        </w:rPr>
        <w:t xml:space="preserve"> </w:t>
      </w:r>
      <w:r w:rsidR="00187CE9" w:rsidRPr="00681690">
        <w:rPr>
          <w:noProof/>
        </w:rPr>
        <w:t>have</w:t>
      </w:r>
      <w:r w:rsidR="00C40F06">
        <w:rPr>
          <w:noProof/>
        </w:rPr>
        <w:t xml:space="preserve"> </w:t>
      </w:r>
      <w:r w:rsidR="00187CE9" w:rsidRPr="00681690">
        <w:rPr>
          <w:noProof/>
        </w:rPr>
        <w:t>not</w:t>
      </w:r>
      <w:r w:rsidR="00C40F06">
        <w:rPr>
          <w:noProof/>
        </w:rPr>
        <w:t xml:space="preserve"> </w:t>
      </w:r>
      <w:r w:rsidR="00187CE9" w:rsidRPr="00681690">
        <w:rPr>
          <w:noProof/>
        </w:rPr>
        <w:t>yet</w:t>
      </w:r>
      <w:r w:rsidR="00C40F06">
        <w:rPr>
          <w:noProof/>
        </w:rPr>
        <w:t xml:space="preserve"> </w:t>
      </w:r>
      <w:r w:rsidR="00187CE9" w:rsidRPr="00681690">
        <w:rPr>
          <w:noProof/>
        </w:rPr>
        <w:t>captured</w:t>
      </w:r>
      <w:r w:rsidR="00C40F06">
        <w:rPr>
          <w:noProof/>
        </w:rPr>
        <w:t xml:space="preserve"> </w:t>
      </w:r>
      <w:r w:rsidR="00187CE9" w:rsidRPr="00681690">
        <w:rPr>
          <w:noProof/>
        </w:rPr>
        <w:t>significant</w:t>
      </w:r>
      <w:r w:rsidR="00C40F06">
        <w:rPr>
          <w:noProof/>
        </w:rPr>
        <w:t xml:space="preserve"> </w:t>
      </w:r>
      <w:r w:rsidR="00187CE9" w:rsidRPr="00681690">
        <w:rPr>
          <w:noProof/>
        </w:rPr>
        <w:t>EU</w:t>
      </w:r>
      <w:r w:rsidR="00C40F06">
        <w:rPr>
          <w:noProof/>
        </w:rPr>
        <w:t xml:space="preserve"> </w:t>
      </w:r>
      <w:r w:rsidR="00187CE9" w:rsidRPr="00681690">
        <w:rPr>
          <w:noProof/>
        </w:rPr>
        <w:t>market</w:t>
      </w:r>
      <w:r w:rsidR="00C40F06">
        <w:rPr>
          <w:noProof/>
        </w:rPr>
        <w:t xml:space="preserve"> </w:t>
      </w:r>
      <w:r w:rsidR="00187CE9" w:rsidRPr="00681690">
        <w:rPr>
          <w:noProof/>
        </w:rPr>
        <w:t>share.</w:t>
      </w:r>
      <w:r w:rsidR="00C40F06">
        <w:rPr>
          <w:noProof/>
        </w:rPr>
        <w:t xml:space="preserve"> </w:t>
      </w:r>
      <w:r w:rsidR="00187CE9" w:rsidRPr="00681690">
        <w:rPr>
          <w:noProof/>
        </w:rPr>
        <w:t>In</w:t>
      </w:r>
      <w:r w:rsidR="00C40F06">
        <w:rPr>
          <w:noProof/>
        </w:rPr>
        <w:t xml:space="preserve"> </w:t>
      </w:r>
      <w:r w:rsidR="00187CE9" w:rsidRPr="00681690">
        <w:rPr>
          <w:noProof/>
        </w:rPr>
        <w:t>industrial</w:t>
      </w:r>
      <w:r w:rsidR="00C40F06">
        <w:rPr>
          <w:noProof/>
        </w:rPr>
        <w:t xml:space="preserve"> </w:t>
      </w:r>
      <w:r w:rsidR="00187CE9" w:rsidRPr="00681690">
        <w:rPr>
          <w:noProof/>
        </w:rPr>
        <w:t>and</w:t>
      </w:r>
      <w:r w:rsidR="00C40F06">
        <w:rPr>
          <w:noProof/>
        </w:rPr>
        <w:t xml:space="preserve"> </w:t>
      </w:r>
      <w:r w:rsidR="00187CE9" w:rsidRPr="00681690">
        <w:rPr>
          <w:noProof/>
        </w:rPr>
        <w:t>energy</w:t>
      </w:r>
      <w:r w:rsidR="00C40F06">
        <w:rPr>
          <w:noProof/>
        </w:rPr>
        <w:t xml:space="preserve"> </w:t>
      </w:r>
      <w:r w:rsidR="00187CE9" w:rsidRPr="00681690">
        <w:rPr>
          <w:noProof/>
        </w:rPr>
        <w:t>procurement,</w:t>
      </w:r>
      <w:r w:rsidR="00C40F06">
        <w:rPr>
          <w:noProof/>
        </w:rPr>
        <w:t xml:space="preserve"> </w:t>
      </w:r>
      <w:r w:rsidR="00187CE9" w:rsidRPr="00681690">
        <w:rPr>
          <w:noProof/>
        </w:rPr>
        <w:t>the</w:t>
      </w:r>
      <w:r w:rsidR="00C40F06">
        <w:rPr>
          <w:noProof/>
        </w:rPr>
        <w:t xml:space="preserve"> </w:t>
      </w:r>
      <w:r w:rsidR="00187CE9" w:rsidRPr="00681690">
        <w:rPr>
          <w:noProof/>
        </w:rPr>
        <w:t>leading</w:t>
      </w:r>
      <w:r w:rsidR="00C40F06">
        <w:rPr>
          <w:noProof/>
        </w:rPr>
        <w:t xml:space="preserve"> </w:t>
      </w:r>
      <w:r w:rsidR="00187CE9" w:rsidRPr="00681690">
        <w:rPr>
          <w:noProof/>
        </w:rPr>
        <w:t>suppliers</w:t>
      </w:r>
      <w:r w:rsidR="00C40F06">
        <w:rPr>
          <w:noProof/>
        </w:rPr>
        <w:t xml:space="preserve"> </w:t>
      </w:r>
      <w:r w:rsidR="00187CE9" w:rsidRPr="00681690">
        <w:rPr>
          <w:noProof/>
        </w:rPr>
        <w:t>of</w:t>
      </w:r>
      <w:r w:rsidR="00C40F06">
        <w:rPr>
          <w:noProof/>
        </w:rPr>
        <w:t xml:space="preserve"> </w:t>
      </w:r>
      <w:r w:rsidR="00187CE9" w:rsidRPr="00681690">
        <w:rPr>
          <w:noProof/>
        </w:rPr>
        <w:t>analogue</w:t>
      </w:r>
      <w:r w:rsidR="00C40F06">
        <w:rPr>
          <w:noProof/>
        </w:rPr>
        <w:t xml:space="preserve"> </w:t>
      </w:r>
      <w:r w:rsidR="00187CE9" w:rsidRPr="00681690">
        <w:rPr>
          <w:noProof/>
        </w:rPr>
        <w:t>and</w:t>
      </w:r>
      <w:r w:rsidR="00C40F06">
        <w:rPr>
          <w:noProof/>
        </w:rPr>
        <w:t xml:space="preserve"> </w:t>
      </w:r>
      <w:r w:rsidR="00187CE9" w:rsidRPr="00681690">
        <w:rPr>
          <w:noProof/>
        </w:rPr>
        <w:t>power</w:t>
      </w:r>
      <w:r w:rsidR="00C40F06">
        <w:rPr>
          <w:noProof/>
        </w:rPr>
        <w:t xml:space="preserve"> </w:t>
      </w:r>
      <w:r w:rsidR="00187CE9" w:rsidRPr="00681690">
        <w:rPr>
          <w:noProof/>
        </w:rPr>
        <w:t>semiconductors</w:t>
      </w:r>
      <w:r w:rsidR="00C40F06">
        <w:rPr>
          <w:noProof/>
        </w:rPr>
        <w:t xml:space="preserve"> </w:t>
      </w:r>
      <w:r w:rsidR="00187CE9" w:rsidRPr="00681690">
        <w:rPr>
          <w:noProof/>
        </w:rPr>
        <w:t>remain</w:t>
      </w:r>
      <w:r w:rsidR="00C40F06">
        <w:rPr>
          <w:noProof/>
        </w:rPr>
        <w:t xml:space="preserve"> </w:t>
      </w:r>
      <w:r w:rsidR="00187CE9" w:rsidRPr="00681690">
        <w:rPr>
          <w:noProof/>
        </w:rPr>
        <w:t>predominantly</w:t>
      </w:r>
      <w:r w:rsidR="00C40F06">
        <w:rPr>
          <w:noProof/>
        </w:rPr>
        <w:t xml:space="preserve"> </w:t>
      </w:r>
      <w:r w:rsidR="00187CE9" w:rsidRPr="00681690">
        <w:rPr>
          <w:noProof/>
        </w:rPr>
        <w:t>European</w:t>
      </w:r>
      <w:r w:rsidR="00C40F06">
        <w:rPr>
          <w:noProof/>
        </w:rPr>
        <w:t xml:space="preserve"> </w:t>
      </w:r>
      <w:r w:rsidR="00187CE9" w:rsidRPr="00681690">
        <w:rPr>
          <w:noProof/>
        </w:rPr>
        <w:t>and</w:t>
      </w:r>
      <w:r w:rsidR="00C40F06">
        <w:rPr>
          <w:noProof/>
        </w:rPr>
        <w:t xml:space="preserve"> </w:t>
      </w:r>
      <w:r w:rsidR="00187CE9" w:rsidRPr="00681690">
        <w:rPr>
          <w:noProof/>
        </w:rPr>
        <w:t>North</w:t>
      </w:r>
      <w:r w:rsidR="00C40F06">
        <w:rPr>
          <w:noProof/>
        </w:rPr>
        <w:t xml:space="preserve"> </w:t>
      </w:r>
      <w:r w:rsidR="00187CE9" w:rsidRPr="00681690">
        <w:rPr>
          <w:noProof/>
        </w:rPr>
        <w:t>American,</w:t>
      </w:r>
      <w:r w:rsidR="00C40F06">
        <w:rPr>
          <w:noProof/>
        </w:rPr>
        <w:t xml:space="preserve"> </w:t>
      </w:r>
      <w:r w:rsidR="00187CE9" w:rsidRPr="00681690">
        <w:rPr>
          <w:noProof/>
        </w:rPr>
        <w:t>with</w:t>
      </w:r>
      <w:r w:rsidR="00C40F06">
        <w:rPr>
          <w:noProof/>
        </w:rPr>
        <w:t xml:space="preserve"> </w:t>
      </w:r>
      <w:r w:rsidR="00187CE9" w:rsidRPr="00681690">
        <w:rPr>
          <w:noProof/>
        </w:rPr>
        <w:t>Chinese</w:t>
      </w:r>
      <w:r w:rsidR="00C40F06">
        <w:rPr>
          <w:noProof/>
        </w:rPr>
        <w:t xml:space="preserve"> </w:t>
      </w:r>
      <w:r w:rsidR="00187CE9" w:rsidRPr="00681690">
        <w:rPr>
          <w:noProof/>
        </w:rPr>
        <w:t>competitors</w:t>
      </w:r>
      <w:r w:rsidR="00C40F06">
        <w:rPr>
          <w:noProof/>
        </w:rPr>
        <w:t xml:space="preserve"> </w:t>
      </w:r>
      <w:r w:rsidR="00187CE9" w:rsidRPr="00681690">
        <w:rPr>
          <w:noProof/>
        </w:rPr>
        <w:t>such</w:t>
      </w:r>
      <w:r w:rsidR="00C40F06">
        <w:rPr>
          <w:noProof/>
        </w:rPr>
        <w:t xml:space="preserve"> </w:t>
      </w:r>
      <w:r w:rsidR="00187CE9" w:rsidRPr="00681690">
        <w:rPr>
          <w:noProof/>
        </w:rPr>
        <w:t>as</w:t>
      </w:r>
      <w:r w:rsidR="00C40F06">
        <w:rPr>
          <w:noProof/>
        </w:rPr>
        <w:t xml:space="preserve"> </w:t>
      </w:r>
      <w:r w:rsidR="00187CE9" w:rsidRPr="00681690">
        <w:rPr>
          <w:noProof/>
        </w:rPr>
        <w:t>Hangzhou</w:t>
      </w:r>
      <w:r w:rsidR="00C40F06">
        <w:rPr>
          <w:noProof/>
        </w:rPr>
        <w:t xml:space="preserve"> </w:t>
      </w:r>
      <w:r w:rsidR="00187CE9" w:rsidRPr="00681690">
        <w:rPr>
          <w:noProof/>
        </w:rPr>
        <w:t>Silan</w:t>
      </w:r>
      <w:r w:rsidR="00C40F06">
        <w:rPr>
          <w:noProof/>
        </w:rPr>
        <w:t xml:space="preserve"> </w:t>
      </w:r>
      <w:r w:rsidR="00187CE9" w:rsidRPr="00681690">
        <w:rPr>
          <w:noProof/>
        </w:rPr>
        <w:t>and</w:t>
      </w:r>
      <w:r w:rsidR="00C40F06">
        <w:rPr>
          <w:noProof/>
        </w:rPr>
        <w:t xml:space="preserve"> </w:t>
      </w:r>
      <w:r w:rsidR="00187CE9" w:rsidRPr="00681690">
        <w:rPr>
          <w:noProof/>
        </w:rPr>
        <w:t>BYD</w:t>
      </w:r>
      <w:r w:rsidR="00C40F06">
        <w:rPr>
          <w:noProof/>
        </w:rPr>
        <w:t xml:space="preserve"> </w:t>
      </w:r>
      <w:r w:rsidR="00187CE9" w:rsidRPr="00681690">
        <w:rPr>
          <w:noProof/>
        </w:rPr>
        <w:t>Semiconductor</w:t>
      </w:r>
      <w:r w:rsidR="00C40F06">
        <w:rPr>
          <w:noProof/>
        </w:rPr>
        <w:t xml:space="preserve"> </w:t>
      </w:r>
      <w:r w:rsidR="00187CE9" w:rsidRPr="00681690">
        <w:rPr>
          <w:noProof/>
        </w:rPr>
        <w:t>together</w:t>
      </w:r>
      <w:r w:rsidR="00C40F06">
        <w:rPr>
          <w:noProof/>
        </w:rPr>
        <w:t xml:space="preserve"> </w:t>
      </w:r>
      <w:r w:rsidR="00187CE9" w:rsidRPr="00681690">
        <w:rPr>
          <w:noProof/>
        </w:rPr>
        <w:t>holding</w:t>
      </w:r>
      <w:r w:rsidR="00C40F06">
        <w:rPr>
          <w:noProof/>
        </w:rPr>
        <w:t xml:space="preserve"> </w:t>
      </w:r>
      <w:r w:rsidR="00187CE9" w:rsidRPr="00681690">
        <w:rPr>
          <w:noProof/>
        </w:rPr>
        <w:t>low</w:t>
      </w:r>
      <w:r w:rsidR="00C40F06">
        <w:rPr>
          <w:noProof/>
        </w:rPr>
        <w:t xml:space="preserve"> </w:t>
      </w:r>
      <w:r w:rsidR="00187CE9" w:rsidRPr="00681690">
        <w:rPr>
          <w:noProof/>
        </w:rPr>
        <w:t>single-digit</w:t>
      </w:r>
      <w:r w:rsidR="00C40F06">
        <w:rPr>
          <w:noProof/>
        </w:rPr>
        <w:t xml:space="preserve"> </w:t>
      </w:r>
      <w:r w:rsidR="00187CE9" w:rsidRPr="00681690">
        <w:rPr>
          <w:noProof/>
        </w:rPr>
        <w:t>market</w:t>
      </w:r>
      <w:r w:rsidR="00C40F06">
        <w:rPr>
          <w:noProof/>
        </w:rPr>
        <w:t xml:space="preserve"> </w:t>
      </w:r>
      <w:r w:rsidR="00187CE9" w:rsidRPr="00681690">
        <w:rPr>
          <w:noProof/>
        </w:rPr>
        <w:t>shares.</w:t>
      </w:r>
      <w:r w:rsidR="00C40F06">
        <w:rPr>
          <w:noProof/>
        </w:rPr>
        <w:t xml:space="preserve"> </w:t>
      </w:r>
      <w:r w:rsidR="00187CE9" w:rsidRPr="00681690">
        <w:rPr>
          <w:noProof/>
        </w:rPr>
        <w:t>In</w:t>
      </w:r>
      <w:r w:rsidR="00C40F06">
        <w:rPr>
          <w:noProof/>
        </w:rPr>
        <w:t xml:space="preserve"> </w:t>
      </w:r>
      <w:r w:rsidR="00187CE9" w:rsidRPr="00681690">
        <w:rPr>
          <w:noProof/>
        </w:rPr>
        <w:t>automotive</w:t>
      </w:r>
      <w:r w:rsidR="00C40F06">
        <w:rPr>
          <w:noProof/>
        </w:rPr>
        <w:t xml:space="preserve"> </w:t>
      </w:r>
      <w:r w:rsidR="00187CE9" w:rsidRPr="00681690">
        <w:rPr>
          <w:noProof/>
        </w:rPr>
        <w:t>and</w:t>
      </w:r>
      <w:r w:rsidR="00C40F06">
        <w:rPr>
          <w:noProof/>
        </w:rPr>
        <w:t xml:space="preserve"> </w:t>
      </w:r>
      <w:r w:rsidR="00187CE9" w:rsidRPr="00681690">
        <w:rPr>
          <w:noProof/>
        </w:rPr>
        <w:t>telecoms</w:t>
      </w:r>
      <w:r w:rsidR="00C40F06">
        <w:rPr>
          <w:noProof/>
        </w:rPr>
        <w:t xml:space="preserve"> </w:t>
      </w:r>
      <w:r w:rsidR="00187CE9" w:rsidRPr="00681690">
        <w:rPr>
          <w:noProof/>
        </w:rPr>
        <w:t>infrastructure,</w:t>
      </w:r>
      <w:r w:rsidR="00C40F06">
        <w:rPr>
          <w:noProof/>
        </w:rPr>
        <w:t xml:space="preserve"> </w:t>
      </w:r>
      <w:r w:rsidR="00187CE9" w:rsidRPr="00681690">
        <w:rPr>
          <w:noProof/>
        </w:rPr>
        <w:t>no</w:t>
      </w:r>
      <w:r w:rsidR="00C40F06">
        <w:rPr>
          <w:noProof/>
        </w:rPr>
        <w:t xml:space="preserve"> </w:t>
      </w:r>
      <w:r w:rsidR="00406427">
        <w:rPr>
          <w:noProof/>
        </w:rPr>
        <w:t>non-domestic</w:t>
      </w:r>
      <w:r w:rsidR="00C40F06">
        <w:rPr>
          <w:noProof/>
        </w:rPr>
        <w:t xml:space="preserve"> </w:t>
      </w:r>
      <w:r w:rsidR="00187CE9" w:rsidRPr="00681690">
        <w:rPr>
          <w:noProof/>
        </w:rPr>
        <w:t>firm</w:t>
      </w:r>
      <w:r w:rsidR="00C40F06">
        <w:rPr>
          <w:noProof/>
        </w:rPr>
        <w:t xml:space="preserve"> </w:t>
      </w:r>
      <w:r w:rsidR="00187CE9" w:rsidRPr="00681690">
        <w:rPr>
          <w:noProof/>
        </w:rPr>
        <w:t>currently</w:t>
      </w:r>
      <w:r w:rsidR="00C40F06">
        <w:rPr>
          <w:noProof/>
        </w:rPr>
        <w:t xml:space="preserve"> </w:t>
      </w:r>
      <w:r w:rsidR="00187CE9" w:rsidRPr="00681690">
        <w:rPr>
          <w:noProof/>
        </w:rPr>
        <w:t>features</w:t>
      </w:r>
      <w:r w:rsidR="00C40F06">
        <w:rPr>
          <w:noProof/>
        </w:rPr>
        <w:t xml:space="preserve"> </w:t>
      </w:r>
      <w:r w:rsidR="00187CE9" w:rsidRPr="00681690">
        <w:rPr>
          <w:noProof/>
        </w:rPr>
        <w:t>among</w:t>
      </w:r>
      <w:r w:rsidR="00C40F06">
        <w:rPr>
          <w:noProof/>
        </w:rPr>
        <w:t xml:space="preserve"> </w:t>
      </w:r>
      <w:r w:rsidR="00187CE9" w:rsidRPr="00681690">
        <w:rPr>
          <w:noProof/>
        </w:rPr>
        <w:t>the</w:t>
      </w:r>
      <w:r w:rsidR="00C40F06">
        <w:rPr>
          <w:noProof/>
        </w:rPr>
        <w:t xml:space="preserve"> </w:t>
      </w:r>
      <w:r w:rsidR="00187CE9" w:rsidRPr="00681690">
        <w:rPr>
          <w:noProof/>
        </w:rPr>
        <w:t>top</w:t>
      </w:r>
      <w:r w:rsidR="00C40F06">
        <w:rPr>
          <w:noProof/>
        </w:rPr>
        <w:t xml:space="preserve"> </w:t>
      </w:r>
      <w:r w:rsidR="00187CE9" w:rsidRPr="00681690">
        <w:rPr>
          <w:noProof/>
        </w:rPr>
        <w:t>five</w:t>
      </w:r>
      <w:r w:rsidR="00C40F06">
        <w:rPr>
          <w:noProof/>
        </w:rPr>
        <w:t xml:space="preserve"> </w:t>
      </w:r>
      <w:r w:rsidR="00187CE9" w:rsidRPr="00681690">
        <w:rPr>
          <w:noProof/>
        </w:rPr>
        <w:t>suppliers</w:t>
      </w:r>
      <w:r w:rsidR="00C40F06">
        <w:rPr>
          <w:noProof/>
        </w:rPr>
        <w:t xml:space="preserve"> </w:t>
      </w:r>
      <w:r w:rsidR="00187CE9" w:rsidRPr="00681690">
        <w:rPr>
          <w:noProof/>
        </w:rPr>
        <w:t>by</w:t>
      </w:r>
      <w:r w:rsidR="00C40F06">
        <w:rPr>
          <w:noProof/>
        </w:rPr>
        <w:t xml:space="preserve"> </w:t>
      </w:r>
      <w:r w:rsidR="00187CE9" w:rsidRPr="00681690">
        <w:rPr>
          <w:noProof/>
        </w:rPr>
        <w:t>revenue</w:t>
      </w:r>
      <w:r w:rsidR="00C40F06">
        <w:rPr>
          <w:noProof/>
        </w:rPr>
        <w:t xml:space="preserve"> </w:t>
      </w:r>
      <w:r w:rsidR="00187CE9" w:rsidRPr="00681690">
        <w:rPr>
          <w:noProof/>
        </w:rPr>
        <w:t>in</w:t>
      </w:r>
      <w:r w:rsidR="00C40F06">
        <w:rPr>
          <w:noProof/>
        </w:rPr>
        <w:t xml:space="preserve"> </w:t>
      </w:r>
      <w:r w:rsidR="00187CE9" w:rsidRPr="00681690">
        <w:rPr>
          <w:noProof/>
        </w:rPr>
        <w:t>the</w:t>
      </w:r>
      <w:r w:rsidR="00C40F06">
        <w:rPr>
          <w:noProof/>
        </w:rPr>
        <w:t xml:space="preserve"> </w:t>
      </w:r>
      <w:r w:rsidR="00187CE9" w:rsidRPr="00681690">
        <w:rPr>
          <w:noProof/>
        </w:rPr>
        <w:t>relevant</w:t>
      </w:r>
      <w:r w:rsidR="00C40F06">
        <w:rPr>
          <w:noProof/>
        </w:rPr>
        <w:t xml:space="preserve"> </w:t>
      </w:r>
      <w:r w:rsidR="00187CE9" w:rsidRPr="00681690">
        <w:rPr>
          <w:noProof/>
        </w:rPr>
        <w:t>product</w:t>
      </w:r>
      <w:r w:rsidR="00C40F06">
        <w:rPr>
          <w:noProof/>
        </w:rPr>
        <w:t xml:space="preserve"> </w:t>
      </w:r>
      <w:r w:rsidR="00187CE9" w:rsidRPr="00681690">
        <w:rPr>
          <w:noProof/>
        </w:rPr>
        <w:t>categories.</w:t>
      </w:r>
      <w:r w:rsidR="00187CE9">
        <w:rPr>
          <w:rStyle w:val="FootnoteReference"/>
          <w:noProof/>
        </w:rPr>
        <w:footnoteReference w:id="195"/>
      </w:r>
    </w:p>
    <w:p w14:paraId="4FD3E2EC" w14:textId="4FDC1DB5" w:rsidR="00187CE9" w:rsidRPr="00681690" w:rsidRDefault="00187CE9" w:rsidP="00187CE9">
      <w:pPr>
        <w:rPr>
          <w:noProof/>
        </w:rPr>
      </w:pPr>
      <w:r w:rsidRPr="00681690">
        <w:rPr>
          <w:noProof/>
        </w:rPr>
        <w:t>The</w:t>
      </w:r>
      <w:r w:rsidR="00C40F06">
        <w:rPr>
          <w:noProof/>
        </w:rPr>
        <w:t xml:space="preserve"> </w:t>
      </w:r>
      <w:r w:rsidRPr="00681690">
        <w:rPr>
          <w:noProof/>
        </w:rPr>
        <w:t>data</w:t>
      </w:r>
      <w:r w:rsidR="00C40F06">
        <w:rPr>
          <w:noProof/>
        </w:rPr>
        <w:t xml:space="preserve"> </w:t>
      </w:r>
      <w:r w:rsidRPr="00681690">
        <w:rPr>
          <w:noProof/>
        </w:rPr>
        <w:t>centre</w:t>
      </w:r>
      <w:r w:rsidR="00C40F06">
        <w:rPr>
          <w:noProof/>
        </w:rPr>
        <w:t xml:space="preserve"> </w:t>
      </w:r>
      <w:r w:rsidRPr="00681690">
        <w:rPr>
          <w:noProof/>
        </w:rPr>
        <w:t>and</w:t>
      </w:r>
      <w:r w:rsidR="00C40F06">
        <w:rPr>
          <w:noProof/>
        </w:rPr>
        <w:t xml:space="preserve"> </w:t>
      </w:r>
      <w:r w:rsidRPr="00681690">
        <w:rPr>
          <w:noProof/>
        </w:rPr>
        <w:t>AI</w:t>
      </w:r>
      <w:r w:rsidR="00C40F06">
        <w:rPr>
          <w:noProof/>
        </w:rPr>
        <w:t xml:space="preserve"> </w:t>
      </w:r>
      <w:r w:rsidRPr="00681690">
        <w:rPr>
          <w:noProof/>
        </w:rPr>
        <w:t>segment,</w:t>
      </w:r>
      <w:r w:rsidR="00C40F06">
        <w:rPr>
          <w:noProof/>
        </w:rPr>
        <w:t xml:space="preserve"> </w:t>
      </w:r>
      <w:r w:rsidRPr="00681690">
        <w:rPr>
          <w:noProof/>
        </w:rPr>
        <w:t>despite</w:t>
      </w:r>
      <w:r w:rsidR="00C40F06">
        <w:rPr>
          <w:noProof/>
        </w:rPr>
        <w:t xml:space="preserve"> </w:t>
      </w:r>
      <w:r w:rsidRPr="00681690">
        <w:rPr>
          <w:noProof/>
        </w:rPr>
        <w:t>representing</w:t>
      </w:r>
      <w:r w:rsidR="00C40F06">
        <w:rPr>
          <w:noProof/>
        </w:rPr>
        <w:t xml:space="preserve"> </w:t>
      </w:r>
      <w:r w:rsidRPr="00681690">
        <w:rPr>
          <w:noProof/>
        </w:rPr>
        <w:t>the</w:t>
      </w:r>
      <w:r w:rsidR="00C40F06">
        <w:rPr>
          <w:noProof/>
        </w:rPr>
        <w:t xml:space="preserve"> </w:t>
      </w:r>
      <w:r w:rsidRPr="00681690">
        <w:rPr>
          <w:noProof/>
        </w:rPr>
        <w:t>highest</w:t>
      </w:r>
      <w:r w:rsidR="00C40F06">
        <w:rPr>
          <w:noProof/>
        </w:rPr>
        <w:t xml:space="preserve"> </w:t>
      </w:r>
      <w:r w:rsidRPr="00681690">
        <w:rPr>
          <w:noProof/>
        </w:rPr>
        <w:t>chip</w:t>
      </w:r>
      <w:r w:rsidR="00C40F06">
        <w:rPr>
          <w:noProof/>
        </w:rPr>
        <w:t xml:space="preserve"> </w:t>
      </w:r>
      <w:r w:rsidRPr="00681690">
        <w:rPr>
          <w:noProof/>
        </w:rPr>
        <w:t>values,</w:t>
      </w:r>
      <w:r w:rsidR="00C40F06">
        <w:rPr>
          <w:noProof/>
        </w:rPr>
        <w:t xml:space="preserve"> </w:t>
      </w:r>
      <w:r w:rsidRPr="00681690">
        <w:rPr>
          <w:noProof/>
        </w:rPr>
        <w:t>carries</w:t>
      </w:r>
      <w:r w:rsidR="00C40F06">
        <w:rPr>
          <w:noProof/>
        </w:rPr>
        <w:t xml:space="preserve"> </w:t>
      </w:r>
      <w:r w:rsidRPr="00681690">
        <w:rPr>
          <w:noProof/>
        </w:rPr>
        <w:t>the</w:t>
      </w:r>
      <w:r w:rsidR="00C40F06">
        <w:rPr>
          <w:noProof/>
        </w:rPr>
        <w:t xml:space="preserve"> </w:t>
      </w:r>
      <w:r w:rsidRPr="00681690">
        <w:rPr>
          <w:noProof/>
        </w:rPr>
        <w:t>lowest</w:t>
      </w:r>
      <w:r w:rsidR="00C40F06">
        <w:rPr>
          <w:noProof/>
        </w:rPr>
        <w:t xml:space="preserve"> </w:t>
      </w:r>
      <w:r w:rsidRPr="00681690">
        <w:rPr>
          <w:noProof/>
        </w:rPr>
        <w:t>exposure</w:t>
      </w:r>
      <w:r w:rsidR="00C40F06">
        <w:rPr>
          <w:noProof/>
        </w:rPr>
        <w:t xml:space="preserve"> </w:t>
      </w:r>
      <w:r w:rsidR="00EA0940">
        <w:rPr>
          <w:noProof/>
        </w:rPr>
        <w:t>to</w:t>
      </w:r>
      <w:r w:rsidR="00C40F06">
        <w:rPr>
          <w:noProof/>
        </w:rPr>
        <w:t xml:space="preserve"> </w:t>
      </w:r>
      <w:r w:rsidR="001C45E6">
        <w:rPr>
          <w:noProof/>
        </w:rPr>
        <w:t xml:space="preserve">suppliers who are neither </w:t>
      </w:r>
      <w:r w:rsidR="00EA0940">
        <w:rPr>
          <w:noProof/>
        </w:rPr>
        <w:t>domestic</w:t>
      </w:r>
      <w:r w:rsidR="00C40F06">
        <w:rPr>
          <w:noProof/>
        </w:rPr>
        <w:t xml:space="preserve"> </w:t>
      </w:r>
      <w:r w:rsidR="001C45E6">
        <w:rPr>
          <w:noProof/>
        </w:rPr>
        <w:t>n</w:t>
      </w:r>
      <w:r w:rsidR="00EA0940">
        <w:rPr>
          <w:noProof/>
        </w:rPr>
        <w:t>or</w:t>
      </w:r>
      <w:r w:rsidR="00C40F06">
        <w:rPr>
          <w:noProof/>
        </w:rPr>
        <w:t xml:space="preserve"> </w:t>
      </w:r>
      <w:r w:rsidR="00EA0940">
        <w:rPr>
          <w:noProof/>
        </w:rPr>
        <w:t>equivalent</w:t>
      </w:r>
      <w:r w:rsidR="00C40F06">
        <w:rPr>
          <w:noProof/>
        </w:rPr>
        <w:t xml:space="preserve"> </w:t>
      </w:r>
      <w:r w:rsidR="001C45E6">
        <w:rPr>
          <w:noProof/>
        </w:rPr>
        <w:t>(signatories of agreements</w:t>
      </w:r>
      <w:r w:rsidR="00425C17">
        <w:rPr>
          <w:noProof/>
        </w:rPr>
        <w:t xml:space="preserve"> which would apply to the supply of semiconductor</w:t>
      </w:r>
      <w:r w:rsidR="001C45E6">
        <w:rPr>
          <w:noProof/>
        </w:rPr>
        <w:t>)</w:t>
      </w:r>
      <w:r w:rsidRPr="00681690">
        <w:rPr>
          <w:noProof/>
        </w:rPr>
        <w:t>.</w:t>
      </w:r>
      <w:r w:rsidR="00C40F06">
        <w:rPr>
          <w:noProof/>
        </w:rPr>
        <w:t xml:space="preserve"> </w:t>
      </w:r>
      <w:r w:rsidRPr="00681690">
        <w:rPr>
          <w:noProof/>
        </w:rPr>
        <w:t>Advanced-node</w:t>
      </w:r>
      <w:r w:rsidR="00C40F06">
        <w:rPr>
          <w:noProof/>
        </w:rPr>
        <w:t xml:space="preserve"> </w:t>
      </w:r>
      <w:r w:rsidRPr="00681690">
        <w:rPr>
          <w:noProof/>
        </w:rPr>
        <w:t>components</w:t>
      </w:r>
      <w:r w:rsidR="00C40F06">
        <w:rPr>
          <w:noProof/>
        </w:rPr>
        <w:t xml:space="preserve"> </w:t>
      </w:r>
      <w:r w:rsidRPr="00681690">
        <w:rPr>
          <w:noProof/>
        </w:rPr>
        <w:t>(AI</w:t>
      </w:r>
      <w:r w:rsidR="00C40F06">
        <w:rPr>
          <w:noProof/>
        </w:rPr>
        <w:t xml:space="preserve"> </w:t>
      </w:r>
      <w:r w:rsidRPr="00681690">
        <w:rPr>
          <w:noProof/>
        </w:rPr>
        <w:t>accelerators</w:t>
      </w:r>
      <w:r w:rsidR="00C40F06">
        <w:rPr>
          <w:noProof/>
        </w:rPr>
        <w:t xml:space="preserve"> </w:t>
      </w:r>
      <w:r>
        <w:rPr>
          <w:noProof/>
        </w:rPr>
        <w:t>and</w:t>
      </w:r>
      <w:r w:rsidR="00C40F06">
        <w:rPr>
          <w:noProof/>
        </w:rPr>
        <w:t xml:space="preserve"> </w:t>
      </w:r>
      <w:r w:rsidRPr="00681690">
        <w:rPr>
          <w:noProof/>
        </w:rPr>
        <w:t>high-bandwidth</w:t>
      </w:r>
      <w:r w:rsidR="00C40F06">
        <w:rPr>
          <w:noProof/>
        </w:rPr>
        <w:t xml:space="preserve"> </w:t>
      </w:r>
      <w:r w:rsidRPr="00681690">
        <w:rPr>
          <w:noProof/>
        </w:rPr>
        <w:t>memory)</w:t>
      </w:r>
      <w:r w:rsidR="00C40F06">
        <w:rPr>
          <w:noProof/>
        </w:rPr>
        <w:t xml:space="preserve"> </w:t>
      </w:r>
      <w:r w:rsidRPr="00681690">
        <w:rPr>
          <w:noProof/>
        </w:rPr>
        <w:t>are</w:t>
      </w:r>
      <w:r w:rsidR="00C40F06">
        <w:rPr>
          <w:noProof/>
        </w:rPr>
        <w:t xml:space="preserve"> </w:t>
      </w:r>
      <w:r>
        <w:rPr>
          <w:noProof/>
        </w:rPr>
        <w:t>exclusively</w:t>
      </w:r>
      <w:r w:rsidR="00C40F06">
        <w:rPr>
          <w:noProof/>
        </w:rPr>
        <w:t xml:space="preserve"> </w:t>
      </w:r>
      <w:r>
        <w:rPr>
          <w:noProof/>
        </w:rPr>
        <w:t>designed</w:t>
      </w:r>
      <w:r w:rsidR="00C40F06">
        <w:rPr>
          <w:noProof/>
        </w:rPr>
        <w:t xml:space="preserve"> </w:t>
      </w:r>
      <w:r>
        <w:rPr>
          <w:noProof/>
        </w:rPr>
        <w:t>by</w:t>
      </w:r>
      <w:r w:rsidR="00C40F06">
        <w:rPr>
          <w:noProof/>
        </w:rPr>
        <w:t xml:space="preserve"> </w:t>
      </w:r>
      <w:r>
        <w:rPr>
          <w:noProof/>
        </w:rPr>
        <w:t>US</w:t>
      </w:r>
      <w:r w:rsidR="00C40F06">
        <w:rPr>
          <w:noProof/>
        </w:rPr>
        <w:t xml:space="preserve"> </w:t>
      </w:r>
      <w:r>
        <w:rPr>
          <w:noProof/>
        </w:rPr>
        <w:t>companies</w:t>
      </w:r>
      <w:r w:rsidR="00C40F06">
        <w:rPr>
          <w:noProof/>
        </w:rPr>
        <w:t xml:space="preserve"> </w:t>
      </w:r>
      <w:r>
        <w:rPr>
          <w:noProof/>
        </w:rPr>
        <w:t>and</w:t>
      </w:r>
      <w:r w:rsidR="00C40F06">
        <w:rPr>
          <w:noProof/>
        </w:rPr>
        <w:t xml:space="preserve"> </w:t>
      </w:r>
      <w:r>
        <w:rPr>
          <w:noProof/>
        </w:rPr>
        <w:t>front-end</w:t>
      </w:r>
      <w:r w:rsidR="00C40F06">
        <w:rPr>
          <w:noProof/>
        </w:rPr>
        <w:t xml:space="preserve"> </w:t>
      </w:r>
      <w:r>
        <w:rPr>
          <w:noProof/>
        </w:rPr>
        <w:t>manufacturing</w:t>
      </w:r>
      <w:r w:rsidR="00C40F06">
        <w:rPr>
          <w:noProof/>
        </w:rPr>
        <w:t xml:space="preserve"> </w:t>
      </w:r>
      <w:r>
        <w:rPr>
          <w:noProof/>
        </w:rPr>
        <w:t>is</w:t>
      </w:r>
      <w:r w:rsidR="00C40F06">
        <w:rPr>
          <w:noProof/>
        </w:rPr>
        <w:t xml:space="preserve"> </w:t>
      </w:r>
      <w:r>
        <w:rPr>
          <w:noProof/>
        </w:rPr>
        <w:t>concentrated</w:t>
      </w:r>
      <w:r w:rsidR="00C40F06">
        <w:rPr>
          <w:noProof/>
        </w:rPr>
        <w:t xml:space="preserve"> </w:t>
      </w:r>
      <w:r>
        <w:rPr>
          <w:noProof/>
        </w:rPr>
        <w:t>in</w:t>
      </w:r>
      <w:r w:rsidR="00C40F06">
        <w:rPr>
          <w:noProof/>
        </w:rPr>
        <w:t xml:space="preserve"> </w:t>
      </w:r>
      <w:r w:rsidRPr="00681690">
        <w:rPr>
          <w:noProof/>
        </w:rPr>
        <w:t>Taiwan</w:t>
      </w:r>
      <w:r w:rsidR="00C40F06">
        <w:rPr>
          <w:noProof/>
        </w:rPr>
        <w:t xml:space="preserve"> </w:t>
      </w:r>
      <w:r w:rsidRPr="00681690">
        <w:rPr>
          <w:noProof/>
        </w:rPr>
        <w:t>and</w:t>
      </w:r>
      <w:r w:rsidR="00C40F06">
        <w:rPr>
          <w:noProof/>
        </w:rPr>
        <w:t xml:space="preserve"> </w:t>
      </w:r>
      <w:r w:rsidRPr="00681690">
        <w:rPr>
          <w:noProof/>
        </w:rPr>
        <w:t>South</w:t>
      </w:r>
      <w:r w:rsidR="00C40F06">
        <w:rPr>
          <w:noProof/>
        </w:rPr>
        <w:t xml:space="preserve"> </w:t>
      </w:r>
      <w:r w:rsidRPr="00681690">
        <w:rPr>
          <w:noProof/>
        </w:rPr>
        <w:t>Korea.</w:t>
      </w:r>
    </w:p>
    <w:p w14:paraId="0F000DE4" w14:textId="637D87BB" w:rsidR="00D21476" w:rsidRPr="00681690" w:rsidRDefault="00635B4B" w:rsidP="00D21476">
      <w:pPr>
        <w:rPr>
          <w:noProof/>
        </w:rPr>
      </w:pPr>
      <w:r>
        <w:rPr>
          <w:noProof/>
        </w:rPr>
        <w:t>The</w:t>
      </w:r>
      <w:r w:rsidR="00C40F06">
        <w:rPr>
          <w:noProof/>
        </w:rPr>
        <w:t xml:space="preserve"> </w:t>
      </w:r>
      <w:r>
        <w:rPr>
          <w:noProof/>
        </w:rPr>
        <w:t>most</w:t>
      </w:r>
      <w:r w:rsidR="00C40F06">
        <w:rPr>
          <w:noProof/>
        </w:rPr>
        <w:t xml:space="preserve"> </w:t>
      </w:r>
      <w:r>
        <w:rPr>
          <w:noProof/>
        </w:rPr>
        <w:t>extreme</w:t>
      </w:r>
      <w:r w:rsidR="00C40F06">
        <w:rPr>
          <w:noProof/>
        </w:rPr>
        <w:t xml:space="preserve"> </w:t>
      </w:r>
      <w:r>
        <w:rPr>
          <w:noProof/>
        </w:rPr>
        <w:t>hypothetical</w:t>
      </w:r>
      <w:r w:rsidR="00C40F06">
        <w:rPr>
          <w:noProof/>
        </w:rPr>
        <w:t xml:space="preserve"> </w:t>
      </w:r>
      <w:r>
        <w:rPr>
          <w:noProof/>
        </w:rPr>
        <w:t>scenario</w:t>
      </w:r>
      <w:r w:rsidR="002E3FD1">
        <w:rPr>
          <w:noProof/>
        </w:rPr>
        <w:t>,</w:t>
      </w:r>
      <w:r w:rsidR="00C40F06">
        <w:rPr>
          <w:noProof/>
        </w:rPr>
        <w:t xml:space="preserve"> </w:t>
      </w:r>
      <w:r w:rsidR="002E3FD1">
        <w:rPr>
          <w:noProof/>
        </w:rPr>
        <w:t>in</w:t>
      </w:r>
      <w:r w:rsidR="00C40F06">
        <w:rPr>
          <w:noProof/>
        </w:rPr>
        <w:t xml:space="preserve"> </w:t>
      </w:r>
      <w:r w:rsidR="002E3FD1">
        <w:rPr>
          <w:noProof/>
        </w:rPr>
        <w:t>which</w:t>
      </w:r>
      <w:r w:rsidR="00C40F06">
        <w:rPr>
          <w:noProof/>
        </w:rPr>
        <w:t xml:space="preserve"> </w:t>
      </w:r>
      <w:r w:rsidR="002E3FD1">
        <w:rPr>
          <w:noProof/>
        </w:rPr>
        <w:t>public</w:t>
      </w:r>
      <w:r w:rsidR="00C40F06">
        <w:rPr>
          <w:noProof/>
        </w:rPr>
        <w:t xml:space="preserve"> </w:t>
      </w:r>
      <w:r w:rsidR="002E3FD1">
        <w:rPr>
          <w:noProof/>
        </w:rPr>
        <w:t>procurement</w:t>
      </w:r>
      <w:r w:rsidR="00C40F06">
        <w:rPr>
          <w:noProof/>
        </w:rPr>
        <w:t xml:space="preserve"> </w:t>
      </w:r>
      <w:r w:rsidR="002E3FD1">
        <w:rPr>
          <w:noProof/>
        </w:rPr>
        <w:t>authorities</w:t>
      </w:r>
      <w:r w:rsidR="00C40F06">
        <w:rPr>
          <w:noProof/>
        </w:rPr>
        <w:t xml:space="preserve"> </w:t>
      </w:r>
      <w:r w:rsidR="00D14D24">
        <w:rPr>
          <w:noProof/>
        </w:rPr>
        <w:t>in</w:t>
      </w:r>
      <w:r w:rsidR="00C40F06">
        <w:rPr>
          <w:noProof/>
        </w:rPr>
        <w:t xml:space="preserve"> </w:t>
      </w:r>
      <w:r w:rsidR="00D14D24">
        <w:rPr>
          <w:noProof/>
        </w:rPr>
        <w:t>all</w:t>
      </w:r>
      <w:r w:rsidR="00C40F06">
        <w:rPr>
          <w:noProof/>
        </w:rPr>
        <w:t xml:space="preserve"> </w:t>
      </w:r>
      <w:r w:rsidR="00D14D24">
        <w:rPr>
          <w:noProof/>
        </w:rPr>
        <w:t>sectors</w:t>
      </w:r>
      <w:r w:rsidR="00C40F06">
        <w:rPr>
          <w:noProof/>
        </w:rPr>
        <w:t xml:space="preserve"> </w:t>
      </w:r>
      <w:r w:rsidR="00D14D24">
        <w:rPr>
          <w:noProof/>
        </w:rPr>
        <w:t>would</w:t>
      </w:r>
      <w:r w:rsidR="00C40F06">
        <w:rPr>
          <w:noProof/>
        </w:rPr>
        <w:t xml:space="preserve"> </w:t>
      </w:r>
      <w:r w:rsidR="00D14D24">
        <w:rPr>
          <w:noProof/>
        </w:rPr>
        <w:t>choose</w:t>
      </w:r>
      <w:r w:rsidR="00C40F06">
        <w:rPr>
          <w:noProof/>
        </w:rPr>
        <w:t xml:space="preserve"> </w:t>
      </w:r>
      <w:r w:rsidR="00D14D24">
        <w:rPr>
          <w:noProof/>
        </w:rPr>
        <w:t>to</w:t>
      </w:r>
      <w:r w:rsidR="00C40F06">
        <w:rPr>
          <w:noProof/>
        </w:rPr>
        <w:t xml:space="preserve"> </w:t>
      </w:r>
      <w:r w:rsidR="00D14D24">
        <w:rPr>
          <w:noProof/>
        </w:rPr>
        <w:t>apply</w:t>
      </w:r>
      <w:r w:rsidR="00C40F06">
        <w:rPr>
          <w:noProof/>
        </w:rPr>
        <w:t xml:space="preserve"> </w:t>
      </w:r>
      <w:r w:rsidR="00D14D24">
        <w:rPr>
          <w:noProof/>
        </w:rPr>
        <w:t>the</w:t>
      </w:r>
      <w:r w:rsidR="00C40F06">
        <w:rPr>
          <w:noProof/>
        </w:rPr>
        <w:t xml:space="preserve"> </w:t>
      </w:r>
      <w:r w:rsidR="00D14D24">
        <w:rPr>
          <w:noProof/>
        </w:rPr>
        <w:t>most</w:t>
      </w:r>
      <w:r w:rsidR="00C40F06">
        <w:rPr>
          <w:noProof/>
        </w:rPr>
        <w:t xml:space="preserve"> </w:t>
      </w:r>
      <w:r w:rsidR="00D14D24">
        <w:rPr>
          <w:noProof/>
        </w:rPr>
        <w:t>restrictive</w:t>
      </w:r>
      <w:r w:rsidR="00C40F06">
        <w:rPr>
          <w:noProof/>
        </w:rPr>
        <w:t xml:space="preserve"> </w:t>
      </w:r>
      <w:r w:rsidR="00D14D24">
        <w:rPr>
          <w:noProof/>
        </w:rPr>
        <w:t>criteria</w:t>
      </w:r>
      <w:r w:rsidR="00C40F06">
        <w:rPr>
          <w:noProof/>
        </w:rPr>
        <w:t xml:space="preserve"> </w:t>
      </w:r>
      <w:r w:rsidR="00D14D24">
        <w:rPr>
          <w:noProof/>
        </w:rPr>
        <w:t>on</w:t>
      </w:r>
      <w:r w:rsidR="00C40F06">
        <w:rPr>
          <w:noProof/>
        </w:rPr>
        <w:t xml:space="preserve"> </w:t>
      </w:r>
      <w:r w:rsidR="00D14D24">
        <w:rPr>
          <w:noProof/>
        </w:rPr>
        <w:t>non-domestic</w:t>
      </w:r>
      <w:r w:rsidR="00C40F06">
        <w:rPr>
          <w:noProof/>
        </w:rPr>
        <w:t xml:space="preserve"> </w:t>
      </w:r>
      <w:r w:rsidR="00D14D24">
        <w:rPr>
          <w:noProof/>
        </w:rPr>
        <w:t>semiconductor</w:t>
      </w:r>
      <w:r w:rsidR="00C40F06">
        <w:rPr>
          <w:noProof/>
        </w:rPr>
        <w:t xml:space="preserve"> </w:t>
      </w:r>
      <w:r w:rsidR="00D14D24">
        <w:rPr>
          <w:noProof/>
        </w:rPr>
        <w:t>suppliers,</w:t>
      </w:r>
      <w:r w:rsidR="00C40F06">
        <w:rPr>
          <w:noProof/>
        </w:rPr>
        <w:t xml:space="preserve"> </w:t>
      </w:r>
      <w:r w:rsidR="008D6A2C">
        <w:rPr>
          <w:noProof/>
        </w:rPr>
        <w:t>would</w:t>
      </w:r>
      <w:r w:rsidR="00C40F06">
        <w:rPr>
          <w:noProof/>
        </w:rPr>
        <w:t xml:space="preserve"> </w:t>
      </w:r>
      <w:r w:rsidR="008D6A2C">
        <w:rPr>
          <w:noProof/>
        </w:rPr>
        <w:t>be</w:t>
      </w:r>
      <w:r w:rsidR="00C40F06">
        <w:rPr>
          <w:noProof/>
        </w:rPr>
        <w:t xml:space="preserve"> </w:t>
      </w:r>
      <w:r w:rsidR="008D6A2C">
        <w:rPr>
          <w:noProof/>
        </w:rPr>
        <w:t>a</w:t>
      </w:r>
      <w:r w:rsidR="00C40F06">
        <w:rPr>
          <w:noProof/>
        </w:rPr>
        <w:t xml:space="preserve"> </w:t>
      </w:r>
      <w:r w:rsidR="008D6A2C">
        <w:rPr>
          <w:noProof/>
        </w:rPr>
        <w:t>de-facto</w:t>
      </w:r>
      <w:r w:rsidR="00C40F06">
        <w:rPr>
          <w:noProof/>
        </w:rPr>
        <w:t xml:space="preserve"> </w:t>
      </w:r>
      <w:r w:rsidR="008D6A2C">
        <w:rPr>
          <w:noProof/>
        </w:rPr>
        <w:t>ban</w:t>
      </w:r>
      <w:r w:rsidR="00C40F06">
        <w:rPr>
          <w:noProof/>
        </w:rPr>
        <w:t xml:space="preserve"> </w:t>
      </w:r>
      <w:r w:rsidR="008D6A2C">
        <w:rPr>
          <w:noProof/>
        </w:rPr>
        <w:t>of</w:t>
      </w:r>
      <w:r w:rsidR="00C40F06">
        <w:rPr>
          <w:noProof/>
        </w:rPr>
        <w:t xml:space="preserve"> </w:t>
      </w:r>
      <w:r w:rsidR="008D6A2C">
        <w:rPr>
          <w:noProof/>
        </w:rPr>
        <w:t>non-domestic</w:t>
      </w:r>
      <w:r w:rsidR="00C40F06">
        <w:rPr>
          <w:noProof/>
        </w:rPr>
        <w:t xml:space="preserve"> </w:t>
      </w:r>
      <w:r w:rsidR="008D6A2C">
        <w:rPr>
          <w:noProof/>
        </w:rPr>
        <w:t>semiconductors.</w:t>
      </w:r>
      <w:r w:rsidR="00C40F06">
        <w:rPr>
          <w:noProof/>
        </w:rPr>
        <w:t xml:space="preserve"> </w:t>
      </w:r>
      <w:r w:rsidR="00D22941">
        <w:rPr>
          <w:noProof/>
        </w:rPr>
        <w:t>This</w:t>
      </w:r>
      <w:r w:rsidR="00C40F06">
        <w:rPr>
          <w:noProof/>
        </w:rPr>
        <w:t xml:space="preserve"> </w:t>
      </w:r>
      <w:r w:rsidR="00D22941">
        <w:rPr>
          <w:noProof/>
        </w:rPr>
        <w:t>would</w:t>
      </w:r>
      <w:r w:rsidR="00C40F06">
        <w:rPr>
          <w:noProof/>
        </w:rPr>
        <w:t xml:space="preserve"> </w:t>
      </w:r>
      <w:r w:rsidR="00D22941">
        <w:rPr>
          <w:noProof/>
        </w:rPr>
        <w:t>have</w:t>
      </w:r>
      <w:r w:rsidR="00C40F06">
        <w:rPr>
          <w:noProof/>
        </w:rPr>
        <w:t xml:space="preserve"> </w:t>
      </w:r>
      <w:r w:rsidR="00D22941">
        <w:rPr>
          <w:noProof/>
        </w:rPr>
        <w:t>the</w:t>
      </w:r>
      <w:r w:rsidR="00C40F06">
        <w:rPr>
          <w:noProof/>
        </w:rPr>
        <w:t xml:space="preserve"> </w:t>
      </w:r>
      <w:r w:rsidR="00D22941">
        <w:rPr>
          <w:noProof/>
        </w:rPr>
        <w:t>most</w:t>
      </w:r>
      <w:r w:rsidR="00C40F06">
        <w:rPr>
          <w:noProof/>
        </w:rPr>
        <w:t xml:space="preserve"> </w:t>
      </w:r>
      <w:r w:rsidR="00D22941">
        <w:rPr>
          <w:noProof/>
        </w:rPr>
        <w:t>significant</w:t>
      </w:r>
      <w:r w:rsidR="00C40F06">
        <w:rPr>
          <w:noProof/>
        </w:rPr>
        <w:t xml:space="preserve"> </w:t>
      </w:r>
      <w:r w:rsidR="00D22941">
        <w:rPr>
          <w:noProof/>
        </w:rPr>
        <w:t>practical</w:t>
      </w:r>
      <w:r w:rsidR="00C40F06">
        <w:rPr>
          <w:noProof/>
        </w:rPr>
        <w:t xml:space="preserve"> </w:t>
      </w:r>
      <w:r w:rsidR="00D22941">
        <w:rPr>
          <w:noProof/>
        </w:rPr>
        <w:t>effect</w:t>
      </w:r>
      <w:r w:rsidR="00C40F06">
        <w:rPr>
          <w:noProof/>
        </w:rPr>
        <w:t xml:space="preserve"> </w:t>
      </w:r>
      <w:r w:rsidR="00D21476" w:rsidRPr="00681690">
        <w:rPr>
          <w:noProof/>
        </w:rPr>
        <w:t>on</w:t>
      </w:r>
      <w:r w:rsidR="00C40F06">
        <w:rPr>
          <w:noProof/>
        </w:rPr>
        <w:t xml:space="preserve"> </w:t>
      </w:r>
      <w:r w:rsidR="00D21476" w:rsidRPr="00681690">
        <w:rPr>
          <w:noProof/>
        </w:rPr>
        <w:t>industrial,</w:t>
      </w:r>
      <w:r w:rsidR="00C40F06">
        <w:rPr>
          <w:noProof/>
        </w:rPr>
        <w:t xml:space="preserve"> </w:t>
      </w:r>
      <w:r w:rsidR="00D21476" w:rsidRPr="00681690">
        <w:rPr>
          <w:noProof/>
        </w:rPr>
        <w:t>energy</w:t>
      </w:r>
      <w:r w:rsidR="00C40F06">
        <w:rPr>
          <w:noProof/>
        </w:rPr>
        <w:t xml:space="preserve"> </w:t>
      </w:r>
      <w:r w:rsidR="00D21476" w:rsidRPr="00681690">
        <w:rPr>
          <w:noProof/>
        </w:rPr>
        <w:t>and</w:t>
      </w:r>
      <w:r w:rsidR="00C40F06">
        <w:rPr>
          <w:noProof/>
        </w:rPr>
        <w:t xml:space="preserve"> </w:t>
      </w:r>
      <w:r w:rsidR="00D21476" w:rsidRPr="00681690">
        <w:rPr>
          <w:noProof/>
        </w:rPr>
        <w:t>transport</w:t>
      </w:r>
      <w:r w:rsidR="00C40F06">
        <w:rPr>
          <w:noProof/>
        </w:rPr>
        <w:t xml:space="preserve"> </w:t>
      </w:r>
      <w:r w:rsidR="00D21476" w:rsidRPr="00681690">
        <w:rPr>
          <w:noProof/>
        </w:rPr>
        <w:t>sectors,</w:t>
      </w:r>
      <w:r w:rsidR="00C40F06">
        <w:rPr>
          <w:noProof/>
        </w:rPr>
        <w:t xml:space="preserve"> </w:t>
      </w:r>
      <w:r w:rsidR="00D21476" w:rsidRPr="00681690">
        <w:rPr>
          <w:noProof/>
        </w:rPr>
        <w:t>where</w:t>
      </w:r>
      <w:r w:rsidR="00C40F06">
        <w:rPr>
          <w:noProof/>
        </w:rPr>
        <w:t xml:space="preserve"> </w:t>
      </w:r>
      <w:r w:rsidR="00D21476" w:rsidRPr="00681690">
        <w:rPr>
          <w:noProof/>
        </w:rPr>
        <w:t>mature-node</w:t>
      </w:r>
      <w:r w:rsidR="00C40F06">
        <w:rPr>
          <w:noProof/>
        </w:rPr>
        <w:t xml:space="preserve"> </w:t>
      </w:r>
      <w:r w:rsidR="00D21476" w:rsidRPr="00681690">
        <w:rPr>
          <w:noProof/>
        </w:rPr>
        <w:t>off-the-shelf</w:t>
      </w:r>
      <w:r w:rsidR="00C40F06">
        <w:rPr>
          <w:noProof/>
        </w:rPr>
        <w:t xml:space="preserve"> </w:t>
      </w:r>
      <w:r w:rsidR="00D21476" w:rsidRPr="00681690">
        <w:rPr>
          <w:noProof/>
        </w:rPr>
        <w:t>components</w:t>
      </w:r>
      <w:r w:rsidR="00C40F06">
        <w:rPr>
          <w:noProof/>
        </w:rPr>
        <w:t xml:space="preserve"> </w:t>
      </w:r>
      <w:r w:rsidR="00D21476" w:rsidRPr="00681690">
        <w:rPr>
          <w:noProof/>
        </w:rPr>
        <w:t>represent</w:t>
      </w:r>
      <w:r w:rsidR="00C40F06">
        <w:rPr>
          <w:noProof/>
        </w:rPr>
        <w:t xml:space="preserve"> </w:t>
      </w:r>
      <w:r w:rsidR="00D21476" w:rsidRPr="00681690">
        <w:rPr>
          <w:noProof/>
        </w:rPr>
        <w:t>a</w:t>
      </w:r>
      <w:r w:rsidR="00C40F06">
        <w:rPr>
          <w:noProof/>
        </w:rPr>
        <w:t xml:space="preserve"> </w:t>
      </w:r>
      <w:r w:rsidR="00D21476" w:rsidRPr="00681690">
        <w:rPr>
          <w:noProof/>
        </w:rPr>
        <w:t>potential</w:t>
      </w:r>
      <w:r w:rsidR="00C40F06">
        <w:rPr>
          <w:noProof/>
        </w:rPr>
        <w:t xml:space="preserve"> </w:t>
      </w:r>
      <w:r w:rsidR="00D21476" w:rsidRPr="00681690">
        <w:rPr>
          <w:noProof/>
        </w:rPr>
        <w:t>area</w:t>
      </w:r>
      <w:r w:rsidR="00C40F06">
        <w:rPr>
          <w:noProof/>
        </w:rPr>
        <w:t xml:space="preserve"> </w:t>
      </w:r>
      <w:r w:rsidR="00D21476" w:rsidRPr="00681690">
        <w:rPr>
          <w:noProof/>
        </w:rPr>
        <w:t>of</w:t>
      </w:r>
      <w:r w:rsidR="00C40F06">
        <w:rPr>
          <w:noProof/>
        </w:rPr>
        <w:t xml:space="preserve"> </w:t>
      </w:r>
      <w:r w:rsidR="00D21476" w:rsidRPr="00681690">
        <w:rPr>
          <w:noProof/>
        </w:rPr>
        <w:t>growing</w:t>
      </w:r>
      <w:r w:rsidR="00C40F06">
        <w:rPr>
          <w:noProof/>
        </w:rPr>
        <w:t xml:space="preserve"> </w:t>
      </w:r>
      <w:r w:rsidR="00D21476" w:rsidRPr="00681690">
        <w:rPr>
          <w:noProof/>
        </w:rPr>
        <w:t>exposure</w:t>
      </w:r>
      <w:r w:rsidR="00C40F06">
        <w:rPr>
          <w:noProof/>
        </w:rPr>
        <w:t xml:space="preserve"> </w:t>
      </w:r>
      <w:r w:rsidR="00D21476" w:rsidRPr="00681690">
        <w:rPr>
          <w:noProof/>
        </w:rPr>
        <w:t>as</w:t>
      </w:r>
      <w:r w:rsidR="00C40F06">
        <w:rPr>
          <w:noProof/>
        </w:rPr>
        <w:t xml:space="preserve"> </w:t>
      </w:r>
      <w:r w:rsidR="000E0641">
        <w:rPr>
          <w:noProof/>
        </w:rPr>
        <w:t>non-domestic</w:t>
      </w:r>
      <w:r w:rsidR="00C40F06">
        <w:rPr>
          <w:noProof/>
        </w:rPr>
        <w:t xml:space="preserve"> </w:t>
      </w:r>
      <w:r w:rsidR="000E0641">
        <w:rPr>
          <w:noProof/>
        </w:rPr>
        <w:t>suppliers</w:t>
      </w:r>
      <w:r w:rsidR="00C40F06">
        <w:rPr>
          <w:noProof/>
        </w:rPr>
        <w:t xml:space="preserve"> </w:t>
      </w:r>
      <w:r w:rsidR="00D21476" w:rsidRPr="00681690">
        <w:rPr>
          <w:noProof/>
        </w:rPr>
        <w:t>seek</w:t>
      </w:r>
      <w:r w:rsidR="00C40F06">
        <w:rPr>
          <w:noProof/>
        </w:rPr>
        <w:t xml:space="preserve"> </w:t>
      </w:r>
      <w:r w:rsidR="00D21476" w:rsidRPr="00681690">
        <w:rPr>
          <w:noProof/>
        </w:rPr>
        <w:t>to</w:t>
      </w:r>
      <w:r w:rsidR="00C40F06">
        <w:rPr>
          <w:noProof/>
        </w:rPr>
        <w:t xml:space="preserve"> </w:t>
      </w:r>
      <w:r w:rsidR="00D21476" w:rsidRPr="00681690">
        <w:rPr>
          <w:noProof/>
        </w:rPr>
        <w:t>gain</w:t>
      </w:r>
      <w:r w:rsidR="00C40F06">
        <w:rPr>
          <w:noProof/>
        </w:rPr>
        <w:t xml:space="preserve"> </w:t>
      </w:r>
      <w:r w:rsidR="00D21476" w:rsidRPr="00681690">
        <w:rPr>
          <w:noProof/>
        </w:rPr>
        <w:t>market</w:t>
      </w:r>
      <w:r w:rsidR="00C40F06">
        <w:rPr>
          <w:noProof/>
        </w:rPr>
        <w:t xml:space="preserve"> </w:t>
      </w:r>
      <w:r w:rsidR="00D21476" w:rsidRPr="00681690">
        <w:rPr>
          <w:noProof/>
        </w:rPr>
        <w:t>share</w:t>
      </w:r>
      <w:r w:rsidR="00C40F06">
        <w:rPr>
          <w:noProof/>
        </w:rPr>
        <w:t xml:space="preserve"> </w:t>
      </w:r>
      <w:r w:rsidR="00D21476" w:rsidRPr="00681690">
        <w:rPr>
          <w:noProof/>
        </w:rPr>
        <w:t>through</w:t>
      </w:r>
      <w:r w:rsidR="00C40F06">
        <w:rPr>
          <w:noProof/>
        </w:rPr>
        <w:t xml:space="preserve"> </w:t>
      </w:r>
      <w:r w:rsidR="005D1AEF">
        <w:rPr>
          <w:noProof/>
        </w:rPr>
        <w:t>artificially</w:t>
      </w:r>
      <w:r w:rsidR="00C40F06">
        <w:rPr>
          <w:noProof/>
        </w:rPr>
        <w:t xml:space="preserve"> </w:t>
      </w:r>
      <w:r w:rsidR="005D1AEF">
        <w:rPr>
          <w:noProof/>
        </w:rPr>
        <w:t>low</w:t>
      </w:r>
      <w:r w:rsidR="00C40F06">
        <w:rPr>
          <w:noProof/>
        </w:rPr>
        <w:t xml:space="preserve"> </w:t>
      </w:r>
      <w:r w:rsidR="00D21476" w:rsidRPr="00681690">
        <w:rPr>
          <w:noProof/>
        </w:rPr>
        <w:t>pricing.</w:t>
      </w:r>
      <w:r w:rsidR="00C40F06">
        <w:rPr>
          <w:noProof/>
        </w:rPr>
        <w:t xml:space="preserve"> </w:t>
      </w:r>
      <w:r w:rsidR="00D21476" w:rsidRPr="00681690">
        <w:rPr>
          <w:noProof/>
        </w:rPr>
        <w:t>Even</w:t>
      </w:r>
      <w:r w:rsidR="00C40F06">
        <w:rPr>
          <w:noProof/>
        </w:rPr>
        <w:t xml:space="preserve"> </w:t>
      </w:r>
      <w:r w:rsidR="00D21476" w:rsidRPr="00681690">
        <w:rPr>
          <w:noProof/>
        </w:rPr>
        <w:t>in</w:t>
      </w:r>
      <w:r w:rsidR="00C40F06">
        <w:rPr>
          <w:noProof/>
        </w:rPr>
        <w:t xml:space="preserve"> </w:t>
      </w:r>
      <w:r w:rsidR="00D21476" w:rsidRPr="00681690">
        <w:rPr>
          <w:noProof/>
        </w:rPr>
        <w:t>these</w:t>
      </w:r>
      <w:r w:rsidR="00C40F06">
        <w:rPr>
          <w:noProof/>
        </w:rPr>
        <w:t xml:space="preserve"> </w:t>
      </w:r>
      <w:r w:rsidR="00D21476" w:rsidRPr="00681690">
        <w:rPr>
          <w:noProof/>
        </w:rPr>
        <w:t>sectors,</w:t>
      </w:r>
      <w:r w:rsidR="00C40F06">
        <w:rPr>
          <w:noProof/>
        </w:rPr>
        <w:t xml:space="preserve"> </w:t>
      </w:r>
      <w:r w:rsidR="00D21476" w:rsidRPr="00681690">
        <w:rPr>
          <w:noProof/>
        </w:rPr>
        <w:t>however,</w:t>
      </w:r>
      <w:r w:rsidR="00C40F06">
        <w:rPr>
          <w:noProof/>
        </w:rPr>
        <w:t xml:space="preserve"> </w:t>
      </w:r>
      <w:r w:rsidR="00D21476" w:rsidRPr="00681690">
        <w:rPr>
          <w:noProof/>
        </w:rPr>
        <w:t>switching</w:t>
      </w:r>
      <w:r w:rsidR="00C40F06">
        <w:rPr>
          <w:noProof/>
        </w:rPr>
        <w:t xml:space="preserve"> </w:t>
      </w:r>
      <w:r w:rsidR="00D21476" w:rsidRPr="00681690">
        <w:rPr>
          <w:noProof/>
        </w:rPr>
        <w:t>costs</w:t>
      </w:r>
      <w:r w:rsidR="00C40F06">
        <w:rPr>
          <w:noProof/>
        </w:rPr>
        <w:t xml:space="preserve"> </w:t>
      </w:r>
      <w:r w:rsidR="00D21476" w:rsidRPr="00681690">
        <w:rPr>
          <w:noProof/>
        </w:rPr>
        <w:t>rather</w:t>
      </w:r>
      <w:r w:rsidR="00C40F06">
        <w:rPr>
          <w:noProof/>
        </w:rPr>
        <w:t xml:space="preserve"> </w:t>
      </w:r>
      <w:r w:rsidR="00D21476" w:rsidRPr="00681690">
        <w:rPr>
          <w:noProof/>
        </w:rPr>
        <w:t>than</w:t>
      </w:r>
      <w:r w:rsidR="00C40F06">
        <w:rPr>
          <w:noProof/>
        </w:rPr>
        <w:t xml:space="preserve"> </w:t>
      </w:r>
      <w:r w:rsidR="00D21476" w:rsidRPr="00681690">
        <w:rPr>
          <w:noProof/>
        </w:rPr>
        <w:t>unit</w:t>
      </w:r>
      <w:r w:rsidR="00C40F06">
        <w:rPr>
          <w:noProof/>
        </w:rPr>
        <w:t xml:space="preserve"> </w:t>
      </w:r>
      <w:r w:rsidR="00D21476" w:rsidRPr="00681690">
        <w:rPr>
          <w:noProof/>
        </w:rPr>
        <w:t>price</w:t>
      </w:r>
      <w:r w:rsidR="00C40F06">
        <w:rPr>
          <w:noProof/>
        </w:rPr>
        <w:t xml:space="preserve"> </w:t>
      </w:r>
      <w:r w:rsidR="00D21476" w:rsidRPr="00681690">
        <w:rPr>
          <w:noProof/>
        </w:rPr>
        <w:t>differentials</w:t>
      </w:r>
      <w:r w:rsidR="00C40F06">
        <w:rPr>
          <w:noProof/>
        </w:rPr>
        <w:t xml:space="preserve"> </w:t>
      </w:r>
      <w:r w:rsidR="00D21476" w:rsidRPr="00681690">
        <w:rPr>
          <w:noProof/>
        </w:rPr>
        <w:t>are</w:t>
      </w:r>
      <w:r w:rsidR="00C40F06">
        <w:rPr>
          <w:noProof/>
        </w:rPr>
        <w:t xml:space="preserve"> </w:t>
      </w:r>
      <w:r w:rsidR="00D21476" w:rsidRPr="00681690">
        <w:rPr>
          <w:noProof/>
        </w:rPr>
        <w:t>the</w:t>
      </w:r>
      <w:r w:rsidR="00C40F06">
        <w:rPr>
          <w:noProof/>
        </w:rPr>
        <w:t xml:space="preserve"> </w:t>
      </w:r>
      <w:r w:rsidR="00D21476" w:rsidRPr="00681690">
        <w:rPr>
          <w:noProof/>
        </w:rPr>
        <w:t>primary</w:t>
      </w:r>
      <w:r w:rsidR="00C40F06">
        <w:rPr>
          <w:noProof/>
        </w:rPr>
        <w:t xml:space="preserve"> </w:t>
      </w:r>
      <w:r w:rsidR="00D21476" w:rsidRPr="00681690">
        <w:rPr>
          <w:noProof/>
        </w:rPr>
        <w:t>concern:</w:t>
      </w:r>
      <w:r w:rsidR="00C40F06">
        <w:rPr>
          <w:noProof/>
        </w:rPr>
        <w:t xml:space="preserve"> </w:t>
      </w:r>
      <w:r w:rsidR="00D21476" w:rsidRPr="00681690">
        <w:rPr>
          <w:noProof/>
        </w:rPr>
        <w:t>replacing</w:t>
      </w:r>
      <w:r w:rsidR="00C40F06">
        <w:rPr>
          <w:noProof/>
        </w:rPr>
        <w:t xml:space="preserve"> </w:t>
      </w:r>
      <w:r w:rsidR="00D21476" w:rsidRPr="00681690">
        <w:rPr>
          <w:noProof/>
        </w:rPr>
        <w:t>components</w:t>
      </w:r>
      <w:r w:rsidR="00C40F06">
        <w:rPr>
          <w:noProof/>
        </w:rPr>
        <w:t xml:space="preserve"> </w:t>
      </w:r>
      <w:r w:rsidR="00D21476" w:rsidRPr="00681690">
        <w:rPr>
          <w:noProof/>
        </w:rPr>
        <w:t>typically</w:t>
      </w:r>
      <w:r w:rsidR="00C40F06">
        <w:rPr>
          <w:noProof/>
        </w:rPr>
        <w:t xml:space="preserve"> </w:t>
      </w:r>
      <w:r w:rsidR="00D21476" w:rsidRPr="00681690">
        <w:rPr>
          <w:noProof/>
        </w:rPr>
        <w:t>requires</w:t>
      </w:r>
      <w:r w:rsidR="00C40F06">
        <w:rPr>
          <w:noProof/>
        </w:rPr>
        <w:t xml:space="preserve"> </w:t>
      </w:r>
      <w:r w:rsidR="00D21476" w:rsidRPr="00681690">
        <w:rPr>
          <w:noProof/>
        </w:rPr>
        <w:t>extended</w:t>
      </w:r>
      <w:r w:rsidR="00C40F06">
        <w:rPr>
          <w:noProof/>
        </w:rPr>
        <w:t xml:space="preserve"> </w:t>
      </w:r>
      <w:r w:rsidR="00D21476" w:rsidRPr="00681690">
        <w:rPr>
          <w:noProof/>
        </w:rPr>
        <w:t>qualification</w:t>
      </w:r>
      <w:r w:rsidR="00C40F06">
        <w:rPr>
          <w:noProof/>
        </w:rPr>
        <w:t xml:space="preserve"> </w:t>
      </w:r>
      <w:r w:rsidR="00D21476" w:rsidRPr="00681690">
        <w:rPr>
          <w:noProof/>
        </w:rPr>
        <w:t>timelines,</w:t>
      </w:r>
      <w:r w:rsidR="00C40F06">
        <w:rPr>
          <w:noProof/>
        </w:rPr>
        <w:t xml:space="preserve"> </w:t>
      </w:r>
      <w:r w:rsidR="00D21476" w:rsidRPr="00681690">
        <w:rPr>
          <w:noProof/>
        </w:rPr>
        <w:t>design</w:t>
      </w:r>
      <w:r w:rsidR="00C40F06">
        <w:rPr>
          <w:noProof/>
        </w:rPr>
        <w:t xml:space="preserve"> </w:t>
      </w:r>
      <w:r w:rsidR="00D21476" w:rsidRPr="00681690">
        <w:rPr>
          <w:noProof/>
        </w:rPr>
        <w:t>adaptation</w:t>
      </w:r>
      <w:r w:rsidR="00C40F06">
        <w:rPr>
          <w:noProof/>
        </w:rPr>
        <w:t xml:space="preserve"> </w:t>
      </w:r>
      <w:r w:rsidR="00D21476" w:rsidRPr="00681690">
        <w:rPr>
          <w:noProof/>
        </w:rPr>
        <w:t>and</w:t>
      </w:r>
      <w:r w:rsidR="00C40F06">
        <w:rPr>
          <w:noProof/>
        </w:rPr>
        <w:t xml:space="preserve"> </w:t>
      </w:r>
      <w:r w:rsidR="00D21476" w:rsidRPr="00681690">
        <w:rPr>
          <w:noProof/>
        </w:rPr>
        <w:t>in</w:t>
      </w:r>
      <w:r w:rsidR="00C40F06">
        <w:rPr>
          <w:noProof/>
        </w:rPr>
        <w:t xml:space="preserve"> </w:t>
      </w:r>
      <w:r w:rsidR="00D21476" w:rsidRPr="00681690">
        <w:rPr>
          <w:noProof/>
        </w:rPr>
        <w:t>some</w:t>
      </w:r>
      <w:r w:rsidR="00C40F06">
        <w:rPr>
          <w:noProof/>
        </w:rPr>
        <w:t xml:space="preserve"> </w:t>
      </w:r>
      <w:r w:rsidR="00D21476" w:rsidRPr="00681690">
        <w:rPr>
          <w:noProof/>
        </w:rPr>
        <w:t>cases</w:t>
      </w:r>
      <w:r w:rsidR="00C40F06">
        <w:rPr>
          <w:noProof/>
        </w:rPr>
        <w:t xml:space="preserve"> </w:t>
      </w:r>
      <w:r w:rsidR="00D21476" w:rsidRPr="00681690">
        <w:rPr>
          <w:noProof/>
        </w:rPr>
        <w:t>recertification,</w:t>
      </w:r>
      <w:r w:rsidR="00C40F06">
        <w:rPr>
          <w:noProof/>
        </w:rPr>
        <w:t xml:space="preserve"> </w:t>
      </w:r>
      <w:r w:rsidR="00D21476" w:rsidRPr="00681690">
        <w:rPr>
          <w:noProof/>
        </w:rPr>
        <w:t>meaning</w:t>
      </w:r>
      <w:r w:rsidR="00C40F06">
        <w:rPr>
          <w:noProof/>
        </w:rPr>
        <w:t xml:space="preserve"> </w:t>
      </w:r>
      <w:r w:rsidR="00D21476" w:rsidRPr="00681690">
        <w:rPr>
          <w:noProof/>
        </w:rPr>
        <w:t>that</w:t>
      </w:r>
      <w:r w:rsidR="00C40F06">
        <w:rPr>
          <w:noProof/>
        </w:rPr>
        <w:t xml:space="preserve"> </w:t>
      </w:r>
      <w:r w:rsidR="00D21476" w:rsidRPr="00681690">
        <w:rPr>
          <w:noProof/>
        </w:rPr>
        <w:t>the</w:t>
      </w:r>
      <w:r w:rsidR="00C40F06">
        <w:rPr>
          <w:noProof/>
        </w:rPr>
        <w:t xml:space="preserve"> </w:t>
      </w:r>
      <w:r w:rsidR="00D21476" w:rsidRPr="00681690">
        <w:rPr>
          <w:noProof/>
        </w:rPr>
        <w:t>measure's</w:t>
      </w:r>
      <w:r w:rsidR="00C40F06">
        <w:rPr>
          <w:noProof/>
        </w:rPr>
        <w:t xml:space="preserve"> </w:t>
      </w:r>
      <w:r w:rsidR="00D21476" w:rsidRPr="00681690">
        <w:rPr>
          <w:noProof/>
        </w:rPr>
        <w:t>effects</w:t>
      </w:r>
      <w:r w:rsidR="00C40F06">
        <w:rPr>
          <w:noProof/>
        </w:rPr>
        <w:t xml:space="preserve"> </w:t>
      </w:r>
      <w:r w:rsidR="00D21476" w:rsidRPr="00681690">
        <w:rPr>
          <w:noProof/>
        </w:rPr>
        <w:t>would</w:t>
      </w:r>
      <w:r w:rsidR="00C40F06">
        <w:rPr>
          <w:noProof/>
        </w:rPr>
        <w:t xml:space="preserve"> </w:t>
      </w:r>
      <w:r w:rsidR="00D21476" w:rsidRPr="00681690">
        <w:rPr>
          <w:noProof/>
        </w:rPr>
        <w:t>materialise</w:t>
      </w:r>
      <w:r w:rsidR="00C40F06">
        <w:rPr>
          <w:noProof/>
        </w:rPr>
        <w:t xml:space="preserve"> </w:t>
      </w:r>
      <w:r w:rsidR="00D21476" w:rsidRPr="00681690">
        <w:rPr>
          <w:noProof/>
        </w:rPr>
        <w:t>primarily</w:t>
      </w:r>
      <w:r w:rsidR="00C40F06">
        <w:rPr>
          <w:noProof/>
        </w:rPr>
        <w:t xml:space="preserve"> </w:t>
      </w:r>
      <w:r w:rsidR="00D21476" w:rsidRPr="00681690">
        <w:rPr>
          <w:noProof/>
        </w:rPr>
        <w:t>over</w:t>
      </w:r>
      <w:r w:rsidR="00C40F06">
        <w:rPr>
          <w:noProof/>
        </w:rPr>
        <w:t xml:space="preserve"> </w:t>
      </w:r>
      <w:r w:rsidR="00D21476" w:rsidRPr="00681690">
        <w:rPr>
          <w:noProof/>
        </w:rPr>
        <w:t>a</w:t>
      </w:r>
      <w:r w:rsidR="00C40F06">
        <w:rPr>
          <w:noProof/>
        </w:rPr>
        <w:t xml:space="preserve"> </w:t>
      </w:r>
      <w:r w:rsidR="00D21476" w:rsidRPr="00681690">
        <w:rPr>
          <w:noProof/>
        </w:rPr>
        <w:t>medium-</w:t>
      </w:r>
      <w:r w:rsidR="00C40F06">
        <w:rPr>
          <w:noProof/>
        </w:rPr>
        <w:t xml:space="preserve"> </w:t>
      </w:r>
      <w:r w:rsidR="00D21476" w:rsidRPr="00681690">
        <w:rPr>
          <w:noProof/>
        </w:rPr>
        <w:t>to</w:t>
      </w:r>
      <w:r w:rsidR="00C40F06">
        <w:rPr>
          <w:noProof/>
        </w:rPr>
        <w:t xml:space="preserve"> </w:t>
      </w:r>
      <w:r w:rsidR="00D21476" w:rsidRPr="00681690">
        <w:rPr>
          <w:noProof/>
        </w:rPr>
        <w:t>long-term</w:t>
      </w:r>
      <w:r w:rsidR="00C40F06">
        <w:rPr>
          <w:noProof/>
        </w:rPr>
        <w:t xml:space="preserve"> </w:t>
      </w:r>
      <w:r w:rsidR="00D21476" w:rsidRPr="00681690">
        <w:rPr>
          <w:noProof/>
        </w:rPr>
        <w:t>horizon.</w:t>
      </w:r>
      <w:r w:rsidR="00D21476">
        <w:rPr>
          <w:rStyle w:val="FootnoteReference"/>
          <w:noProof/>
        </w:rPr>
        <w:footnoteReference w:id="196"/>
      </w:r>
      <w:r w:rsidR="00C40F06">
        <w:rPr>
          <w:noProof/>
        </w:rPr>
        <w:t xml:space="preserve"> </w:t>
      </w:r>
      <w:r w:rsidR="00E47DD1">
        <w:rPr>
          <w:noProof/>
        </w:rPr>
        <w:t>E</w:t>
      </w:r>
      <w:r w:rsidR="00D21476" w:rsidRPr="00681690">
        <w:rPr>
          <w:noProof/>
        </w:rPr>
        <w:t>xception</w:t>
      </w:r>
      <w:r w:rsidR="00C40F06">
        <w:rPr>
          <w:noProof/>
        </w:rPr>
        <w:t xml:space="preserve"> </w:t>
      </w:r>
      <w:r w:rsidR="00D21476" w:rsidRPr="00681690">
        <w:rPr>
          <w:noProof/>
        </w:rPr>
        <w:t>clauses</w:t>
      </w:r>
      <w:r w:rsidR="00C40F06">
        <w:rPr>
          <w:noProof/>
        </w:rPr>
        <w:t xml:space="preserve"> </w:t>
      </w:r>
      <w:r w:rsidR="00D21476" w:rsidRPr="00681690">
        <w:rPr>
          <w:noProof/>
        </w:rPr>
        <w:t>for</w:t>
      </w:r>
      <w:r w:rsidR="00C40F06">
        <w:rPr>
          <w:noProof/>
        </w:rPr>
        <w:t xml:space="preserve"> </w:t>
      </w:r>
      <w:r w:rsidR="00D21476" w:rsidRPr="00681690">
        <w:rPr>
          <w:noProof/>
        </w:rPr>
        <w:t>cases</w:t>
      </w:r>
      <w:r w:rsidR="00C40F06">
        <w:rPr>
          <w:noProof/>
        </w:rPr>
        <w:t xml:space="preserve"> </w:t>
      </w:r>
      <w:r w:rsidR="00D21476" w:rsidRPr="00681690">
        <w:rPr>
          <w:noProof/>
        </w:rPr>
        <w:t>of</w:t>
      </w:r>
      <w:r w:rsidR="00C40F06">
        <w:rPr>
          <w:noProof/>
        </w:rPr>
        <w:t xml:space="preserve"> </w:t>
      </w:r>
      <w:r w:rsidR="00D21476" w:rsidRPr="00681690">
        <w:rPr>
          <w:noProof/>
        </w:rPr>
        <w:t>unavailability,</w:t>
      </w:r>
      <w:r w:rsidR="00C40F06">
        <w:rPr>
          <w:noProof/>
        </w:rPr>
        <w:t xml:space="preserve"> </w:t>
      </w:r>
      <w:r w:rsidR="00D21476" w:rsidRPr="00681690">
        <w:rPr>
          <w:noProof/>
        </w:rPr>
        <w:t>disproportionate</w:t>
      </w:r>
      <w:r w:rsidR="00C40F06">
        <w:rPr>
          <w:noProof/>
        </w:rPr>
        <w:t xml:space="preserve"> </w:t>
      </w:r>
      <w:r w:rsidR="00D21476" w:rsidRPr="00681690">
        <w:rPr>
          <w:noProof/>
        </w:rPr>
        <w:t>cost</w:t>
      </w:r>
      <w:r w:rsidR="00C40F06">
        <w:rPr>
          <w:noProof/>
        </w:rPr>
        <w:t xml:space="preserve"> </w:t>
      </w:r>
      <w:r w:rsidR="00D21476" w:rsidRPr="00681690">
        <w:rPr>
          <w:noProof/>
        </w:rPr>
        <w:t>or</w:t>
      </w:r>
      <w:r w:rsidR="00C40F06">
        <w:rPr>
          <w:noProof/>
        </w:rPr>
        <w:t xml:space="preserve"> </w:t>
      </w:r>
      <w:r w:rsidR="00D21476" w:rsidRPr="00681690">
        <w:rPr>
          <w:noProof/>
        </w:rPr>
        <w:t>technical</w:t>
      </w:r>
      <w:r w:rsidR="00C40F06">
        <w:rPr>
          <w:noProof/>
        </w:rPr>
        <w:t xml:space="preserve"> </w:t>
      </w:r>
      <w:r w:rsidR="00D21476" w:rsidRPr="00681690">
        <w:rPr>
          <w:noProof/>
        </w:rPr>
        <w:t>incompatibility</w:t>
      </w:r>
      <w:r w:rsidR="00C40F06">
        <w:rPr>
          <w:noProof/>
        </w:rPr>
        <w:t xml:space="preserve"> </w:t>
      </w:r>
      <w:r w:rsidR="00D21476" w:rsidRPr="00681690">
        <w:rPr>
          <w:noProof/>
        </w:rPr>
        <w:t>are</w:t>
      </w:r>
      <w:r w:rsidR="00C40F06">
        <w:rPr>
          <w:noProof/>
        </w:rPr>
        <w:t xml:space="preserve"> </w:t>
      </w:r>
      <w:r w:rsidR="00D21476" w:rsidRPr="00681690">
        <w:rPr>
          <w:noProof/>
        </w:rPr>
        <w:t>therefore</w:t>
      </w:r>
      <w:r w:rsidR="00C40F06">
        <w:rPr>
          <w:noProof/>
        </w:rPr>
        <w:t xml:space="preserve"> </w:t>
      </w:r>
      <w:r w:rsidR="00D21476" w:rsidRPr="00681690">
        <w:rPr>
          <w:noProof/>
        </w:rPr>
        <w:t>operationally</w:t>
      </w:r>
      <w:r w:rsidR="00C40F06">
        <w:rPr>
          <w:noProof/>
        </w:rPr>
        <w:t xml:space="preserve"> </w:t>
      </w:r>
      <w:r w:rsidR="00D21476" w:rsidRPr="00681690">
        <w:rPr>
          <w:noProof/>
        </w:rPr>
        <w:t>essential,</w:t>
      </w:r>
      <w:r w:rsidR="00C40F06">
        <w:rPr>
          <w:noProof/>
        </w:rPr>
        <w:t xml:space="preserve"> </w:t>
      </w:r>
      <w:r w:rsidR="00D21476" w:rsidRPr="00681690">
        <w:rPr>
          <w:noProof/>
        </w:rPr>
        <w:t>particularly</w:t>
      </w:r>
      <w:r w:rsidR="00C40F06">
        <w:rPr>
          <w:noProof/>
        </w:rPr>
        <w:t xml:space="preserve"> </w:t>
      </w:r>
      <w:r w:rsidR="00D21476" w:rsidRPr="00681690">
        <w:rPr>
          <w:noProof/>
        </w:rPr>
        <w:t>in</w:t>
      </w:r>
      <w:r w:rsidR="00C40F06">
        <w:rPr>
          <w:noProof/>
        </w:rPr>
        <w:t xml:space="preserve"> </w:t>
      </w:r>
      <w:r w:rsidR="00D21476" w:rsidRPr="00681690">
        <w:rPr>
          <w:noProof/>
        </w:rPr>
        <w:t>the</w:t>
      </w:r>
      <w:r w:rsidR="00C40F06">
        <w:rPr>
          <w:noProof/>
        </w:rPr>
        <w:t xml:space="preserve"> </w:t>
      </w:r>
      <w:r w:rsidR="00D21476" w:rsidRPr="00681690">
        <w:rPr>
          <w:noProof/>
        </w:rPr>
        <w:t>short</w:t>
      </w:r>
      <w:r w:rsidR="00C40F06">
        <w:rPr>
          <w:noProof/>
        </w:rPr>
        <w:t xml:space="preserve"> </w:t>
      </w:r>
      <w:r w:rsidR="00D21476" w:rsidRPr="00681690">
        <w:rPr>
          <w:noProof/>
        </w:rPr>
        <w:t>term,</w:t>
      </w:r>
      <w:r w:rsidR="00C40F06">
        <w:rPr>
          <w:noProof/>
        </w:rPr>
        <w:t xml:space="preserve"> </w:t>
      </w:r>
      <w:r w:rsidR="00D21476" w:rsidRPr="00681690">
        <w:rPr>
          <w:noProof/>
        </w:rPr>
        <w:t>and</w:t>
      </w:r>
      <w:r w:rsidR="00C40F06">
        <w:rPr>
          <w:noProof/>
        </w:rPr>
        <w:t xml:space="preserve"> </w:t>
      </w:r>
      <w:r w:rsidR="00D21476" w:rsidRPr="00681690">
        <w:rPr>
          <w:noProof/>
        </w:rPr>
        <w:t>would</w:t>
      </w:r>
      <w:r w:rsidR="00C40F06">
        <w:rPr>
          <w:noProof/>
        </w:rPr>
        <w:t xml:space="preserve"> </w:t>
      </w:r>
      <w:r w:rsidR="00D21476" w:rsidRPr="00681690">
        <w:rPr>
          <w:noProof/>
        </w:rPr>
        <w:t>need</w:t>
      </w:r>
      <w:r w:rsidR="00C40F06">
        <w:rPr>
          <w:noProof/>
        </w:rPr>
        <w:t xml:space="preserve"> </w:t>
      </w:r>
      <w:r w:rsidR="00D21476" w:rsidRPr="00681690">
        <w:rPr>
          <w:noProof/>
        </w:rPr>
        <w:t>to</w:t>
      </w:r>
      <w:r w:rsidR="00C40F06">
        <w:rPr>
          <w:noProof/>
        </w:rPr>
        <w:t xml:space="preserve"> </w:t>
      </w:r>
      <w:r w:rsidR="00D21476" w:rsidRPr="00681690">
        <w:rPr>
          <w:noProof/>
        </w:rPr>
        <w:t>be</w:t>
      </w:r>
      <w:r w:rsidR="00C40F06">
        <w:rPr>
          <w:noProof/>
        </w:rPr>
        <w:t xml:space="preserve"> </w:t>
      </w:r>
      <w:r w:rsidR="00D21476" w:rsidRPr="00681690">
        <w:rPr>
          <w:noProof/>
        </w:rPr>
        <w:t>applied</w:t>
      </w:r>
      <w:r w:rsidR="00C40F06">
        <w:rPr>
          <w:noProof/>
        </w:rPr>
        <w:t xml:space="preserve"> </w:t>
      </w:r>
      <w:r w:rsidR="00D21476" w:rsidRPr="00681690">
        <w:rPr>
          <w:noProof/>
        </w:rPr>
        <w:t>with</w:t>
      </w:r>
      <w:r w:rsidR="00C40F06">
        <w:rPr>
          <w:noProof/>
        </w:rPr>
        <w:t xml:space="preserve"> </w:t>
      </w:r>
      <w:r w:rsidR="00D21476" w:rsidRPr="00681690">
        <w:rPr>
          <w:noProof/>
        </w:rPr>
        <w:t>sufficient</w:t>
      </w:r>
      <w:r w:rsidR="00C40F06">
        <w:rPr>
          <w:noProof/>
        </w:rPr>
        <w:t xml:space="preserve"> </w:t>
      </w:r>
      <w:r w:rsidR="00D21476" w:rsidRPr="00681690">
        <w:rPr>
          <w:noProof/>
        </w:rPr>
        <w:t>precision</w:t>
      </w:r>
      <w:r w:rsidR="00C40F06">
        <w:rPr>
          <w:noProof/>
        </w:rPr>
        <w:t xml:space="preserve"> </w:t>
      </w:r>
      <w:r w:rsidR="00D21476" w:rsidRPr="00681690">
        <w:rPr>
          <w:noProof/>
        </w:rPr>
        <w:t>to</w:t>
      </w:r>
      <w:r w:rsidR="00C40F06">
        <w:rPr>
          <w:noProof/>
        </w:rPr>
        <w:t xml:space="preserve"> </w:t>
      </w:r>
      <w:r w:rsidR="00D21476" w:rsidRPr="00681690">
        <w:rPr>
          <w:noProof/>
        </w:rPr>
        <w:t>avoid</w:t>
      </w:r>
      <w:r w:rsidR="00C40F06">
        <w:rPr>
          <w:noProof/>
        </w:rPr>
        <w:t xml:space="preserve"> </w:t>
      </w:r>
      <w:r w:rsidR="00D21476" w:rsidRPr="00681690">
        <w:rPr>
          <w:noProof/>
        </w:rPr>
        <w:t>supply</w:t>
      </w:r>
      <w:r w:rsidR="00C40F06">
        <w:rPr>
          <w:noProof/>
        </w:rPr>
        <w:t xml:space="preserve"> </w:t>
      </w:r>
      <w:r w:rsidR="00D21476" w:rsidRPr="00681690">
        <w:rPr>
          <w:noProof/>
        </w:rPr>
        <w:t>disruptions</w:t>
      </w:r>
      <w:r w:rsidR="00C40F06">
        <w:rPr>
          <w:noProof/>
        </w:rPr>
        <w:t xml:space="preserve"> </w:t>
      </w:r>
      <w:r w:rsidR="00D21476" w:rsidRPr="00681690">
        <w:rPr>
          <w:noProof/>
        </w:rPr>
        <w:t>in</w:t>
      </w:r>
      <w:r w:rsidR="00C40F06">
        <w:rPr>
          <w:noProof/>
        </w:rPr>
        <w:t xml:space="preserve"> </w:t>
      </w:r>
      <w:r w:rsidR="00D21476" w:rsidRPr="00681690">
        <w:rPr>
          <w:noProof/>
        </w:rPr>
        <w:t>time-sensitive</w:t>
      </w:r>
      <w:r w:rsidR="00C40F06">
        <w:rPr>
          <w:noProof/>
        </w:rPr>
        <w:t xml:space="preserve"> </w:t>
      </w:r>
      <w:r w:rsidR="00D21476" w:rsidRPr="00681690">
        <w:rPr>
          <w:noProof/>
        </w:rPr>
        <w:t>procurement</w:t>
      </w:r>
      <w:r w:rsidR="00C40F06">
        <w:rPr>
          <w:noProof/>
        </w:rPr>
        <w:t xml:space="preserve"> </w:t>
      </w:r>
      <w:r w:rsidR="00D21476" w:rsidRPr="00681690">
        <w:rPr>
          <w:noProof/>
        </w:rPr>
        <w:t>contexts.</w:t>
      </w:r>
    </w:p>
    <w:p w14:paraId="456DA5E1" w14:textId="1CB08238" w:rsidR="00BD20F4" w:rsidRDefault="00122A7D" w:rsidP="00122A7D">
      <w:pPr>
        <w:rPr>
          <w:noProof/>
        </w:rPr>
      </w:pPr>
      <w:r w:rsidRPr="00681690">
        <w:rPr>
          <w:noProof/>
        </w:rPr>
        <w:t>The</w:t>
      </w:r>
      <w:r w:rsidR="00C40F06">
        <w:rPr>
          <w:noProof/>
        </w:rPr>
        <w:t xml:space="preserve"> </w:t>
      </w:r>
      <w:r w:rsidRPr="00575C87">
        <w:rPr>
          <w:b/>
          <w:noProof/>
        </w:rPr>
        <w:t>self-declaration</w:t>
      </w:r>
      <w:r w:rsidR="00C40F06">
        <w:rPr>
          <w:b/>
          <w:noProof/>
        </w:rPr>
        <w:t xml:space="preserve"> </w:t>
      </w:r>
      <w:r w:rsidRPr="00575C87">
        <w:rPr>
          <w:b/>
          <w:noProof/>
        </w:rPr>
        <w:t>mechanism</w:t>
      </w:r>
      <w:r w:rsidR="00C40F06">
        <w:rPr>
          <w:noProof/>
        </w:rPr>
        <w:t xml:space="preserve"> </w:t>
      </w:r>
      <w:r w:rsidRPr="00681690">
        <w:rPr>
          <w:noProof/>
        </w:rPr>
        <w:t>places</w:t>
      </w:r>
      <w:r w:rsidR="00C40F06">
        <w:rPr>
          <w:noProof/>
        </w:rPr>
        <w:t xml:space="preserve"> </w:t>
      </w:r>
      <w:r w:rsidR="00775B16">
        <w:rPr>
          <w:noProof/>
        </w:rPr>
        <w:t>most</w:t>
      </w:r>
      <w:r w:rsidR="00C40F06">
        <w:rPr>
          <w:noProof/>
        </w:rPr>
        <w:t xml:space="preserve"> </w:t>
      </w:r>
      <w:r w:rsidR="00775B16">
        <w:rPr>
          <w:noProof/>
        </w:rPr>
        <w:t>of</w:t>
      </w:r>
      <w:r w:rsidR="00C40F06">
        <w:rPr>
          <w:noProof/>
        </w:rPr>
        <w:t xml:space="preserve"> </w:t>
      </w:r>
      <w:r w:rsidRPr="00681690">
        <w:rPr>
          <w:noProof/>
        </w:rPr>
        <w:t>the</w:t>
      </w:r>
      <w:r w:rsidR="00C40F06">
        <w:rPr>
          <w:noProof/>
        </w:rPr>
        <w:t xml:space="preserve"> </w:t>
      </w:r>
      <w:r w:rsidRPr="00681690">
        <w:rPr>
          <w:noProof/>
        </w:rPr>
        <w:t>compliance</w:t>
      </w:r>
      <w:r w:rsidR="00C40F06">
        <w:rPr>
          <w:noProof/>
        </w:rPr>
        <w:t xml:space="preserve"> </w:t>
      </w:r>
      <w:r w:rsidRPr="00681690">
        <w:rPr>
          <w:noProof/>
        </w:rPr>
        <w:t>burden</w:t>
      </w:r>
      <w:r w:rsidR="00C40F06">
        <w:rPr>
          <w:noProof/>
        </w:rPr>
        <w:t xml:space="preserve"> </w:t>
      </w:r>
      <w:r w:rsidRPr="00681690">
        <w:rPr>
          <w:noProof/>
        </w:rPr>
        <w:t>on</w:t>
      </w:r>
      <w:r w:rsidR="00C40F06">
        <w:rPr>
          <w:noProof/>
        </w:rPr>
        <w:t xml:space="preserve"> </w:t>
      </w:r>
      <w:r w:rsidRPr="00681690">
        <w:rPr>
          <w:noProof/>
        </w:rPr>
        <w:t>tenderers,</w:t>
      </w:r>
      <w:r w:rsidR="00C40F06">
        <w:rPr>
          <w:noProof/>
        </w:rPr>
        <w:t xml:space="preserve"> </w:t>
      </w:r>
      <w:r w:rsidRPr="00681690">
        <w:rPr>
          <w:noProof/>
        </w:rPr>
        <w:t>who</w:t>
      </w:r>
      <w:r w:rsidR="00C40F06">
        <w:rPr>
          <w:noProof/>
        </w:rPr>
        <w:t xml:space="preserve"> </w:t>
      </w:r>
      <w:r w:rsidRPr="00681690">
        <w:rPr>
          <w:noProof/>
        </w:rPr>
        <w:t>are</w:t>
      </w:r>
      <w:r w:rsidR="00C40F06">
        <w:rPr>
          <w:noProof/>
        </w:rPr>
        <w:t xml:space="preserve"> </w:t>
      </w:r>
      <w:r w:rsidRPr="00681690">
        <w:rPr>
          <w:noProof/>
        </w:rPr>
        <w:t>best</w:t>
      </w:r>
      <w:r w:rsidR="00C40F06">
        <w:rPr>
          <w:noProof/>
        </w:rPr>
        <w:t xml:space="preserve"> </w:t>
      </w:r>
      <w:r w:rsidRPr="00681690">
        <w:rPr>
          <w:noProof/>
        </w:rPr>
        <w:t>placed</w:t>
      </w:r>
      <w:r w:rsidR="00C40F06">
        <w:rPr>
          <w:noProof/>
        </w:rPr>
        <w:t xml:space="preserve"> </w:t>
      </w:r>
      <w:r w:rsidRPr="00681690">
        <w:rPr>
          <w:noProof/>
        </w:rPr>
        <w:t>to</w:t>
      </w:r>
      <w:r w:rsidR="00C40F06">
        <w:rPr>
          <w:noProof/>
        </w:rPr>
        <w:t xml:space="preserve"> </w:t>
      </w:r>
      <w:r w:rsidRPr="00681690">
        <w:rPr>
          <w:noProof/>
        </w:rPr>
        <w:t>map</w:t>
      </w:r>
      <w:r w:rsidR="00C40F06">
        <w:rPr>
          <w:noProof/>
        </w:rPr>
        <w:t xml:space="preserve"> </w:t>
      </w:r>
      <w:r w:rsidRPr="00681690">
        <w:rPr>
          <w:noProof/>
        </w:rPr>
        <w:t>their</w:t>
      </w:r>
      <w:r w:rsidR="00C40F06">
        <w:rPr>
          <w:noProof/>
        </w:rPr>
        <w:t xml:space="preserve"> </w:t>
      </w:r>
      <w:r w:rsidRPr="00681690">
        <w:rPr>
          <w:noProof/>
        </w:rPr>
        <w:t>own</w:t>
      </w:r>
      <w:r w:rsidR="00C40F06">
        <w:rPr>
          <w:noProof/>
        </w:rPr>
        <w:t xml:space="preserve"> </w:t>
      </w:r>
      <w:r w:rsidRPr="00681690">
        <w:rPr>
          <w:noProof/>
        </w:rPr>
        <w:t>supply</w:t>
      </w:r>
      <w:r w:rsidR="00C40F06">
        <w:rPr>
          <w:noProof/>
        </w:rPr>
        <w:t xml:space="preserve"> </w:t>
      </w:r>
      <w:r w:rsidRPr="00681690">
        <w:rPr>
          <w:noProof/>
        </w:rPr>
        <w:t>chains,</w:t>
      </w:r>
      <w:r w:rsidR="00C40F06">
        <w:rPr>
          <w:noProof/>
        </w:rPr>
        <w:t xml:space="preserve"> </w:t>
      </w:r>
      <w:r w:rsidRPr="00681690">
        <w:rPr>
          <w:noProof/>
        </w:rPr>
        <w:t>rather</w:t>
      </w:r>
      <w:r w:rsidR="00C40F06">
        <w:rPr>
          <w:noProof/>
        </w:rPr>
        <w:t xml:space="preserve"> </w:t>
      </w:r>
      <w:r w:rsidRPr="00681690">
        <w:rPr>
          <w:noProof/>
        </w:rPr>
        <w:t>than</w:t>
      </w:r>
      <w:r w:rsidR="00C40F06">
        <w:rPr>
          <w:noProof/>
        </w:rPr>
        <w:t xml:space="preserve"> </w:t>
      </w:r>
      <w:r w:rsidRPr="00681690">
        <w:rPr>
          <w:noProof/>
        </w:rPr>
        <w:t>on</w:t>
      </w:r>
      <w:r w:rsidR="00C40F06">
        <w:rPr>
          <w:noProof/>
        </w:rPr>
        <w:t xml:space="preserve"> </w:t>
      </w:r>
      <w:r w:rsidRPr="00681690">
        <w:rPr>
          <w:noProof/>
        </w:rPr>
        <w:t>contracting</w:t>
      </w:r>
      <w:r w:rsidR="00C40F06">
        <w:rPr>
          <w:noProof/>
        </w:rPr>
        <w:t xml:space="preserve"> </w:t>
      </w:r>
      <w:r w:rsidRPr="00681690">
        <w:rPr>
          <w:noProof/>
        </w:rPr>
        <w:t>authorities,</w:t>
      </w:r>
      <w:r w:rsidR="00C40F06">
        <w:rPr>
          <w:noProof/>
        </w:rPr>
        <w:t xml:space="preserve"> </w:t>
      </w:r>
      <w:r w:rsidRPr="00681690">
        <w:rPr>
          <w:noProof/>
        </w:rPr>
        <w:t>who</w:t>
      </w:r>
      <w:r w:rsidR="00C40F06">
        <w:rPr>
          <w:noProof/>
        </w:rPr>
        <w:t xml:space="preserve"> </w:t>
      </w:r>
      <w:r w:rsidRPr="00681690">
        <w:rPr>
          <w:noProof/>
        </w:rPr>
        <w:t>typically</w:t>
      </w:r>
      <w:r w:rsidR="00C40F06">
        <w:rPr>
          <w:noProof/>
        </w:rPr>
        <w:t xml:space="preserve"> </w:t>
      </w:r>
      <w:r w:rsidRPr="00681690">
        <w:rPr>
          <w:noProof/>
        </w:rPr>
        <w:t>lack</w:t>
      </w:r>
      <w:r w:rsidR="00C40F06">
        <w:rPr>
          <w:noProof/>
        </w:rPr>
        <w:t xml:space="preserve"> </w:t>
      </w:r>
      <w:r w:rsidRPr="00681690">
        <w:rPr>
          <w:noProof/>
        </w:rPr>
        <w:t>the</w:t>
      </w:r>
      <w:r w:rsidR="00C40F06">
        <w:rPr>
          <w:noProof/>
        </w:rPr>
        <w:t xml:space="preserve"> </w:t>
      </w:r>
      <w:r w:rsidRPr="00681690">
        <w:rPr>
          <w:noProof/>
        </w:rPr>
        <w:t>commercial</w:t>
      </w:r>
      <w:r w:rsidR="00C40F06">
        <w:rPr>
          <w:noProof/>
        </w:rPr>
        <w:t xml:space="preserve"> </w:t>
      </w:r>
      <w:r w:rsidRPr="00681690">
        <w:rPr>
          <w:noProof/>
        </w:rPr>
        <w:t>data</w:t>
      </w:r>
      <w:r w:rsidR="00C40F06">
        <w:rPr>
          <w:noProof/>
        </w:rPr>
        <w:t xml:space="preserve"> </w:t>
      </w:r>
      <w:r w:rsidRPr="00681690">
        <w:rPr>
          <w:noProof/>
        </w:rPr>
        <w:t>or</w:t>
      </w:r>
      <w:r w:rsidR="00C40F06">
        <w:rPr>
          <w:noProof/>
        </w:rPr>
        <w:t xml:space="preserve"> </w:t>
      </w:r>
      <w:r w:rsidRPr="00681690">
        <w:rPr>
          <w:noProof/>
        </w:rPr>
        <w:t>technical</w:t>
      </w:r>
      <w:r w:rsidR="00C40F06">
        <w:rPr>
          <w:noProof/>
        </w:rPr>
        <w:t xml:space="preserve"> </w:t>
      </w:r>
      <w:r w:rsidRPr="00681690">
        <w:rPr>
          <w:noProof/>
        </w:rPr>
        <w:t>expertise</w:t>
      </w:r>
      <w:r w:rsidR="00C40F06">
        <w:rPr>
          <w:noProof/>
        </w:rPr>
        <w:t xml:space="preserve"> </w:t>
      </w:r>
      <w:r w:rsidRPr="00681690">
        <w:rPr>
          <w:noProof/>
        </w:rPr>
        <w:t>to</w:t>
      </w:r>
      <w:r w:rsidR="00C40F06">
        <w:rPr>
          <w:noProof/>
        </w:rPr>
        <w:t xml:space="preserve"> </w:t>
      </w:r>
      <w:r w:rsidRPr="00681690">
        <w:rPr>
          <w:noProof/>
        </w:rPr>
        <w:t>verify</w:t>
      </w:r>
      <w:r w:rsidR="00C40F06">
        <w:rPr>
          <w:noProof/>
        </w:rPr>
        <w:t xml:space="preserve"> </w:t>
      </w:r>
      <w:r w:rsidRPr="00681690">
        <w:rPr>
          <w:noProof/>
        </w:rPr>
        <w:t>chip</w:t>
      </w:r>
      <w:r w:rsidR="00C40F06">
        <w:rPr>
          <w:noProof/>
        </w:rPr>
        <w:t xml:space="preserve"> </w:t>
      </w:r>
      <w:r w:rsidRPr="00681690">
        <w:rPr>
          <w:noProof/>
        </w:rPr>
        <w:t>provenance</w:t>
      </w:r>
      <w:r w:rsidR="00C40F06">
        <w:rPr>
          <w:noProof/>
        </w:rPr>
        <w:t xml:space="preserve"> </w:t>
      </w:r>
      <w:r w:rsidRPr="00681690">
        <w:rPr>
          <w:noProof/>
        </w:rPr>
        <w:t>independently.</w:t>
      </w:r>
      <w:r w:rsidR="00C40F06">
        <w:rPr>
          <w:noProof/>
        </w:rPr>
        <w:t xml:space="preserve"> </w:t>
      </w:r>
      <w:r w:rsidRPr="00681690">
        <w:rPr>
          <w:noProof/>
        </w:rPr>
        <w:t>This</w:t>
      </w:r>
      <w:r w:rsidR="00C40F06">
        <w:rPr>
          <w:noProof/>
        </w:rPr>
        <w:t xml:space="preserve"> </w:t>
      </w:r>
      <w:r w:rsidRPr="00681690">
        <w:rPr>
          <w:noProof/>
        </w:rPr>
        <w:t>approach</w:t>
      </w:r>
      <w:r w:rsidR="00C40F06">
        <w:rPr>
          <w:noProof/>
        </w:rPr>
        <w:t xml:space="preserve"> </w:t>
      </w:r>
      <w:r w:rsidRPr="00681690">
        <w:rPr>
          <w:noProof/>
        </w:rPr>
        <w:t>avoids</w:t>
      </w:r>
      <w:r w:rsidR="00C40F06">
        <w:rPr>
          <w:noProof/>
        </w:rPr>
        <w:t xml:space="preserve"> </w:t>
      </w:r>
      <w:r w:rsidRPr="00681690">
        <w:rPr>
          <w:noProof/>
        </w:rPr>
        <w:t>the</w:t>
      </w:r>
      <w:r w:rsidR="00C40F06">
        <w:rPr>
          <w:noProof/>
        </w:rPr>
        <w:t xml:space="preserve"> </w:t>
      </w:r>
      <w:r w:rsidRPr="00681690">
        <w:rPr>
          <w:noProof/>
        </w:rPr>
        <w:t>creation</w:t>
      </w:r>
      <w:r w:rsidR="00C40F06">
        <w:rPr>
          <w:noProof/>
        </w:rPr>
        <w:t xml:space="preserve"> </w:t>
      </w:r>
      <w:r w:rsidRPr="00681690">
        <w:rPr>
          <w:noProof/>
        </w:rPr>
        <w:t>of</w:t>
      </w:r>
      <w:r w:rsidR="00C40F06">
        <w:rPr>
          <w:noProof/>
        </w:rPr>
        <w:t xml:space="preserve"> </w:t>
      </w:r>
      <w:r w:rsidRPr="00681690">
        <w:rPr>
          <w:noProof/>
        </w:rPr>
        <w:t>new</w:t>
      </w:r>
      <w:r w:rsidR="00C40F06">
        <w:rPr>
          <w:noProof/>
        </w:rPr>
        <w:t xml:space="preserve"> </w:t>
      </w:r>
      <w:r w:rsidRPr="00681690">
        <w:rPr>
          <w:noProof/>
        </w:rPr>
        <w:t>regulatory</w:t>
      </w:r>
      <w:r w:rsidR="00C40F06">
        <w:rPr>
          <w:noProof/>
        </w:rPr>
        <w:t xml:space="preserve"> </w:t>
      </w:r>
      <w:r w:rsidRPr="00681690">
        <w:rPr>
          <w:noProof/>
        </w:rPr>
        <w:t>bodies</w:t>
      </w:r>
      <w:r w:rsidR="00C40F06">
        <w:rPr>
          <w:noProof/>
        </w:rPr>
        <w:t xml:space="preserve"> </w:t>
      </w:r>
      <w:r w:rsidRPr="00681690">
        <w:rPr>
          <w:noProof/>
        </w:rPr>
        <w:t>or</w:t>
      </w:r>
      <w:r w:rsidR="00C40F06">
        <w:rPr>
          <w:noProof/>
        </w:rPr>
        <w:t xml:space="preserve"> </w:t>
      </w:r>
      <w:r w:rsidRPr="00681690">
        <w:rPr>
          <w:noProof/>
        </w:rPr>
        <w:t>product-level</w:t>
      </w:r>
      <w:r w:rsidR="00C40F06">
        <w:rPr>
          <w:noProof/>
        </w:rPr>
        <w:t xml:space="preserve"> </w:t>
      </w:r>
      <w:r w:rsidRPr="00681690">
        <w:rPr>
          <w:noProof/>
        </w:rPr>
        <w:t>approval</w:t>
      </w:r>
      <w:r w:rsidR="00C40F06">
        <w:rPr>
          <w:noProof/>
        </w:rPr>
        <w:t xml:space="preserve"> </w:t>
      </w:r>
      <w:r w:rsidRPr="00681690">
        <w:rPr>
          <w:noProof/>
        </w:rPr>
        <w:t>procedures</w:t>
      </w:r>
      <w:r w:rsidR="00C40F06">
        <w:rPr>
          <w:noProof/>
        </w:rPr>
        <w:t xml:space="preserve"> </w:t>
      </w:r>
      <w:r w:rsidRPr="00681690">
        <w:rPr>
          <w:noProof/>
        </w:rPr>
        <w:t>and</w:t>
      </w:r>
      <w:r w:rsidR="00C40F06">
        <w:rPr>
          <w:noProof/>
        </w:rPr>
        <w:t xml:space="preserve"> </w:t>
      </w:r>
      <w:r w:rsidRPr="00681690">
        <w:rPr>
          <w:noProof/>
        </w:rPr>
        <w:t>is</w:t>
      </w:r>
      <w:r w:rsidR="00C40F06">
        <w:rPr>
          <w:noProof/>
        </w:rPr>
        <w:t xml:space="preserve"> </w:t>
      </w:r>
      <w:r w:rsidRPr="00681690">
        <w:rPr>
          <w:noProof/>
        </w:rPr>
        <w:t>administratively</w:t>
      </w:r>
      <w:r w:rsidR="00C40F06">
        <w:rPr>
          <w:noProof/>
        </w:rPr>
        <w:t xml:space="preserve"> </w:t>
      </w:r>
      <w:r w:rsidRPr="00681690">
        <w:rPr>
          <w:noProof/>
        </w:rPr>
        <w:t>lighter</w:t>
      </w:r>
      <w:r w:rsidR="00C40F06">
        <w:rPr>
          <w:noProof/>
        </w:rPr>
        <w:t xml:space="preserve"> </w:t>
      </w:r>
      <w:r w:rsidRPr="00681690">
        <w:rPr>
          <w:noProof/>
        </w:rPr>
        <w:t>than</w:t>
      </w:r>
      <w:r w:rsidR="00C40F06">
        <w:rPr>
          <w:noProof/>
        </w:rPr>
        <w:t xml:space="preserve"> </w:t>
      </w:r>
      <w:r w:rsidRPr="00681690">
        <w:rPr>
          <w:noProof/>
        </w:rPr>
        <w:t>a</w:t>
      </w:r>
      <w:r w:rsidR="00C40F06">
        <w:rPr>
          <w:noProof/>
        </w:rPr>
        <w:t xml:space="preserve"> </w:t>
      </w:r>
      <w:r w:rsidRPr="00681690">
        <w:rPr>
          <w:noProof/>
        </w:rPr>
        <w:t>pre-certification</w:t>
      </w:r>
      <w:r w:rsidR="00C40F06">
        <w:rPr>
          <w:noProof/>
        </w:rPr>
        <w:t xml:space="preserve"> </w:t>
      </w:r>
      <w:r w:rsidRPr="00681690">
        <w:rPr>
          <w:noProof/>
        </w:rPr>
        <w:t>regime.</w:t>
      </w:r>
      <w:r w:rsidR="00C40F06">
        <w:rPr>
          <w:noProof/>
        </w:rPr>
        <w:t xml:space="preserve"> </w:t>
      </w:r>
      <w:r w:rsidRPr="00491C15">
        <w:rPr>
          <w:noProof/>
        </w:rPr>
        <w:t>However,</w:t>
      </w:r>
      <w:r w:rsidR="00C40F06">
        <w:rPr>
          <w:noProof/>
        </w:rPr>
        <w:t xml:space="preserve"> </w:t>
      </w:r>
      <w:r w:rsidRPr="00491C15">
        <w:rPr>
          <w:noProof/>
        </w:rPr>
        <w:t>self-declaration</w:t>
      </w:r>
      <w:r w:rsidR="00C40F06">
        <w:rPr>
          <w:noProof/>
        </w:rPr>
        <w:t xml:space="preserve"> </w:t>
      </w:r>
      <w:r w:rsidRPr="00491C15">
        <w:rPr>
          <w:noProof/>
        </w:rPr>
        <w:t>alone</w:t>
      </w:r>
      <w:r w:rsidR="00C40F06">
        <w:rPr>
          <w:noProof/>
        </w:rPr>
        <w:t xml:space="preserve"> </w:t>
      </w:r>
      <w:r w:rsidRPr="00491C15">
        <w:rPr>
          <w:noProof/>
        </w:rPr>
        <w:t>does</w:t>
      </w:r>
      <w:r w:rsidR="00C40F06">
        <w:rPr>
          <w:noProof/>
        </w:rPr>
        <w:t xml:space="preserve"> </w:t>
      </w:r>
      <w:r w:rsidRPr="00491C15">
        <w:rPr>
          <w:noProof/>
        </w:rPr>
        <w:t>not</w:t>
      </w:r>
      <w:r w:rsidR="00C40F06">
        <w:rPr>
          <w:noProof/>
        </w:rPr>
        <w:t xml:space="preserve"> </w:t>
      </w:r>
      <w:r w:rsidRPr="00491C15">
        <w:rPr>
          <w:noProof/>
        </w:rPr>
        <w:t>eliminate</w:t>
      </w:r>
      <w:r w:rsidR="00C40F06">
        <w:rPr>
          <w:noProof/>
        </w:rPr>
        <w:t xml:space="preserve"> </w:t>
      </w:r>
      <w:r w:rsidRPr="00491C15">
        <w:rPr>
          <w:noProof/>
        </w:rPr>
        <w:t>the</w:t>
      </w:r>
      <w:r w:rsidR="00C40F06">
        <w:rPr>
          <w:noProof/>
        </w:rPr>
        <w:t xml:space="preserve"> </w:t>
      </w:r>
      <w:r w:rsidRPr="00491C15">
        <w:rPr>
          <w:noProof/>
        </w:rPr>
        <w:t>need</w:t>
      </w:r>
      <w:r w:rsidR="00C40F06">
        <w:rPr>
          <w:noProof/>
        </w:rPr>
        <w:t xml:space="preserve"> </w:t>
      </w:r>
      <w:r w:rsidRPr="00491C15">
        <w:rPr>
          <w:noProof/>
        </w:rPr>
        <w:t>for</w:t>
      </w:r>
      <w:r w:rsidR="00C40F06">
        <w:rPr>
          <w:noProof/>
        </w:rPr>
        <w:t xml:space="preserve"> </w:t>
      </w:r>
      <w:r w:rsidRPr="00491C15">
        <w:rPr>
          <w:noProof/>
        </w:rPr>
        <w:t>oversight:</w:t>
      </w:r>
      <w:r w:rsidR="00C40F06">
        <w:rPr>
          <w:noProof/>
        </w:rPr>
        <w:t xml:space="preserve"> </w:t>
      </w:r>
      <w:r w:rsidRPr="00491C15">
        <w:rPr>
          <w:noProof/>
        </w:rPr>
        <w:t>competent</w:t>
      </w:r>
      <w:r w:rsidR="00C40F06">
        <w:rPr>
          <w:noProof/>
        </w:rPr>
        <w:t xml:space="preserve"> </w:t>
      </w:r>
      <w:r w:rsidRPr="00491C15">
        <w:rPr>
          <w:noProof/>
        </w:rPr>
        <w:t>authorities</w:t>
      </w:r>
      <w:r w:rsidR="00C40F06">
        <w:rPr>
          <w:noProof/>
        </w:rPr>
        <w:t xml:space="preserve"> </w:t>
      </w:r>
      <w:r w:rsidRPr="00491C15">
        <w:rPr>
          <w:noProof/>
        </w:rPr>
        <w:t>would</w:t>
      </w:r>
      <w:r w:rsidR="00C40F06">
        <w:rPr>
          <w:noProof/>
        </w:rPr>
        <w:t xml:space="preserve"> </w:t>
      </w:r>
      <w:r w:rsidRPr="00491C15">
        <w:rPr>
          <w:noProof/>
        </w:rPr>
        <w:t>still</w:t>
      </w:r>
      <w:r w:rsidR="00C40F06">
        <w:rPr>
          <w:noProof/>
        </w:rPr>
        <w:t xml:space="preserve"> </w:t>
      </w:r>
      <w:r w:rsidRPr="00491C15">
        <w:rPr>
          <w:noProof/>
        </w:rPr>
        <w:t>need</w:t>
      </w:r>
      <w:r w:rsidR="00C40F06">
        <w:rPr>
          <w:noProof/>
        </w:rPr>
        <w:t xml:space="preserve"> </w:t>
      </w:r>
      <w:r w:rsidRPr="00491C15">
        <w:rPr>
          <w:noProof/>
        </w:rPr>
        <w:t>to</w:t>
      </w:r>
      <w:r w:rsidR="00C40F06">
        <w:rPr>
          <w:noProof/>
        </w:rPr>
        <w:t xml:space="preserve"> </w:t>
      </w:r>
      <w:r w:rsidRPr="00491C15">
        <w:rPr>
          <w:noProof/>
        </w:rPr>
        <w:t>audit</w:t>
      </w:r>
      <w:r w:rsidR="00C40F06">
        <w:rPr>
          <w:noProof/>
        </w:rPr>
        <w:t xml:space="preserve"> </w:t>
      </w:r>
      <w:r w:rsidRPr="00491C15">
        <w:rPr>
          <w:noProof/>
        </w:rPr>
        <w:t>a</w:t>
      </w:r>
      <w:r w:rsidR="00C40F06">
        <w:rPr>
          <w:noProof/>
        </w:rPr>
        <w:t xml:space="preserve"> </w:t>
      </w:r>
      <w:r w:rsidRPr="00491C15">
        <w:rPr>
          <w:noProof/>
        </w:rPr>
        <w:t>proportion</w:t>
      </w:r>
      <w:r w:rsidR="00C40F06">
        <w:rPr>
          <w:noProof/>
        </w:rPr>
        <w:t xml:space="preserve"> </w:t>
      </w:r>
      <w:r w:rsidRPr="00491C15">
        <w:rPr>
          <w:noProof/>
        </w:rPr>
        <w:t>of</w:t>
      </w:r>
      <w:r w:rsidR="00C40F06">
        <w:rPr>
          <w:noProof/>
        </w:rPr>
        <w:t xml:space="preserve"> </w:t>
      </w:r>
      <w:r w:rsidRPr="00491C15">
        <w:rPr>
          <w:noProof/>
        </w:rPr>
        <w:t>declarations</w:t>
      </w:r>
      <w:r w:rsidR="00C40F06">
        <w:rPr>
          <w:noProof/>
        </w:rPr>
        <w:t xml:space="preserve"> </w:t>
      </w:r>
      <w:r w:rsidRPr="00491C15">
        <w:rPr>
          <w:noProof/>
        </w:rPr>
        <w:t>and</w:t>
      </w:r>
      <w:r w:rsidR="00C40F06">
        <w:rPr>
          <w:noProof/>
        </w:rPr>
        <w:t xml:space="preserve"> </w:t>
      </w:r>
      <w:r w:rsidRPr="00491C15">
        <w:rPr>
          <w:noProof/>
        </w:rPr>
        <w:t>verify</w:t>
      </w:r>
      <w:r w:rsidR="00C40F06">
        <w:rPr>
          <w:noProof/>
        </w:rPr>
        <w:t xml:space="preserve"> </w:t>
      </w:r>
      <w:r w:rsidRPr="00491C15">
        <w:rPr>
          <w:noProof/>
        </w:rPr>
        <w:t>the</w:t>
      </w:r>
      <w:r w:rsidR="00C40F06">
        <w:rPr>
          <w:noProof/>
        </w:rPr>
        <w:t xml:space="preserve"> </w:t>
      </w:r>
      <w:r w:rsidRPr="00491C15">
        <w:rPr>
          <w:noProof/>
        </w:rPr>
        <w:t>credibility</w:t>
      </w:r>
      <w:r w:rsidR="00C40F06">
        <w:rPr>
          <w:noProof/>
        </w:rPr>
        <w:t xml:space="preserve"> </w:t>
      </w:r>
      <w:r w:rsidRPr="00491C15">
        <w:rPr>
          <w:noProof/>
        </w:rPr>
        <w:t>of</w:t>
      </w:r>
      <w:r w:rsidR="00C40F06">
        <w:rPr>
          <w:noProof/>
        </w:rPr>
        <w:t xml:space="preserve"> </w:t>
      </w:r>
      <w:r w:rsidRPr="00491C15">
        <w:rPr>
          <w:noProof/>
        </w:rPr>
        <w:t>supplier</w:t>
      </w:r>
      <w:r w:rsidR="00C40F06">
        <w:rPr>
          <w:noProof/>
        </w:rPr>
        <w:t xml:space="preserve"> </w:t>
      </w:r>
      <w:r w:rsidRPr="00491C15">
        <w:rPr>
          <w:noProof/>
        </w:rPr>
        <w:t>origin</w:t>
      </w:r>
      <w:r w:rsidR="00C40F06">
        <w:rPr>
          <w:noProof/>
        </w:rPr>
        <w:t xml:space="preserve"> </w:t>
      </w:r>
      <w:r w:rsidRPr="00491C15">
        <w:rPr>
          <w:noProof/>
        </w:rPr>
        <w:t>claims,</w:t>
      </w:r>
      <w:r w:rsidR="00C40F06">
        <w:rPr>
          <w:noProof/>
        </w:rPr>
        <w:t xml:space="preserve"> </w:t>
      </w:r>
      <w:r w:rsidRPr="00491C15">
        <w:rPr>
          <w:noProof/>
        </w:rPr>
        <w:t>requiring</w:t>
      </w:r>
      <w:r w:rsidR="00C40F06">
        <w:rPr>
          <w:noProof/>
        </w:rPr>
        <w:t xml:space="preserve"> </w:t>
      </w:r>
      <w:r w:rsidRPr="00491C15">
        <w:rPr>
          <w:noProof/>
        </w:rPr>
        <w:t>dedicated</w:t>
      </w:r>
      <w:r w:rsidR="00C40F06">
        <w:rPr>
          <w:noProof/>
        </w:rPr>
        <w:t xml:space="preserve"> </w:t>
      </w:r>
      <w:r w:rsidRPr="00491C15">
        <w:rPr>
          <w:noProof/>
        </w:rPr>
        <w:t>technical</w:t>
      </w:r>
      <w:r w:rsidR="00C40F06">
        <w:rPr>
          <w:noProof/>
        </w:rPr>
        <w:t xml:space="preserve"> </w:t>
      </w:r>
      <w:r w:rsidRPr="00491C15">
        <w:rPr>
          <w:noProof/>
        </w:rPr>
        <w:t>capacity</w:t>
      </w:r>
      <w:r w:rsidR="00C40F06">
        <w:rPr>
          <w:noProof/>
        </w:rPr>
        <w:t xml:space="preserve"> </w:t>
      </w:r>
      <w:r w:rsidRPr="00491C15">
        <w:rPr>
          <w:noProof/>
        </w:rPr>
        <w:t>at</w:t>
      </w:r>
      <w:r w:rsidR="00C40F06">
        <w:rPr>
          <w:noProof/>
        </w:rPr>
        <w:t xml:space="preserve"> </w:t>
      </w:r>
      <w:r>
        <w:rPr>
          <w:noProof/>
        </w:rPr>
        <w:t>EU</w:t>
      </w:r>
      <w:r w:rsidR="00C40F06">
        <w:rPr>
          <w:noProof/>
        </w:rPr>
        <w:t xml:space="preserve"> </w:t>
      </w:r>
      <w:r w:rsidRPr="00491C15">
        <w:rPr>
          <w:noProof/>
        </w:rPr>
        <w:t>or</w:t>
      </w:r>
      <w:r w:rsidR="00C40F06">
        <w:rPr>
          <w:noProof/>
        </w:rPr>
        <w:t xml:space="preserve"> </w:t>
      </w:r>
      <w:r w:rsidRPr="00491C15">
        <w:rPr>
          <w:noProof/>
        </w:rPr>
        <w:t>Member</w:t>
      </w:r>
      <w:r w:rsidR="00C40F06">
        <w:rPr>
          <w:noProof/>
        </w:rPr>
        <w:t xml:space="preserve"> </w:t>
      </w:r>
      <w:r w:rsidRPr="00491C15">
        <w:rPr>
          <w:noProof/>
        </w:rPr>
        <w:t>State</w:t>
      </w:r>
      <w:r w:rsidR="00C40F06">
        <w:rPr>
          <w:noProof/>
        </w:rPr>
        <w:t xml:space="preserve"> </w:t>
      </w:r>
      <w:r w:rsidRPr="00491C15">
        <w:rPr>
          <w:noProof/>
        </w:rPr>
        <w:t>level.</w:t>
      </w:r>
      <w:r w:rsidR="00C40F06">
        <w:rPr>
          <w:noProof/>
        </w:rPr>
        <w:t xml:space="preserve"> </w:t>
      </w:r>
    </w:p>
    <w:p w14:paraId="5FDE37A1" w14:textId="22B921B2" w:rsidR="00635FF0" w:rsidRPr="00DC1C6E" w:rsidRDefault="004D0F40" w:rsidP="00635FF0">
      <w:pPr>
        <w:rPr>
          <w:noProof/>
        </w:rPr>
      </w:pPr>
      <w:r>
        <w:rPr>
          <w:noProof/>
        </w:rPr>
        <w:t>T</w:t>
      </w:r>
      <w:r w:rsidR="00A2656B">
        <w:rPr>
          <w:noProof/>
        </w:rPr>
        <w:t>enderers</w:t>
      </w:r>
      <w:r w:rsidR="00C40F06">
        <w:rPr>
          <w:noProof/>
        </w:rPr>
        <w:t xml:space="preserve"> </w:t>
      </w:r>
      <w:r>
        <w:rPr>
          <w:noProof/>
        </w:rPr>
        <w:t>may</w:t>
      </w:r>
      <w:r w:rsidR="00C40F06">
        <w:rPr>
          <w:noProof/>
        </w:rPr>
        <w:t xml:space="preserve"> </w:t>
      </w:r>
      <w:r>
        <w:rPr>
          <w:noProof/>
        </w:rPr>
        <w:t>sometimes</w:t>
      </w:r>
      <w:r w:rsidR="00C40F06">
        <w:rPr>
          <w:noProof/>
        </w:rPr>
        <w:t xml:space="preserve"> </w:t>
      </w:r>
      <w:r>
        <w:rPr>
          <w:noProof/>
        </w:rPr>
        <w:t>be</w:t>
      </w:r>
      <w:r w:rsidR="00C40F06">
        <w:rPr>
          <w:noProof/>
        </w:rPr>
        <w:t xml:space="preserve"> </w:t>
      </w:r>
      <w:r>
        <w:rPr>
          <w:noProof/>
        </w:rPr>
        <w:t>several</w:t>
      </w:r>
      <w:r w:rsidR="00C40F06">
        <w:rPr>
          <w:noProof/>
        </w:rPr>
        <w:t xml:space="preserve"> </w:t>
      </w:r>
      <w:r>
        <w:rPr>
          <w:noProof/>
        </w:rPr>
        <w:t>steps</w:t>
      </w:r>
      <w:r w:rsidR="00C40F06">
        <w:rPr>
          <w:noProof/>
        </w:rPr>
        <w:t xml:space="preserve"> </w:t>
      </w:r>
      <w:r>
        <w:rPr>
          <w:noProof/>
        </w:rPr>
        <w:t>removed</w:t>
      </w:r>
      <w:r w:rsidR="00C40F06">
        <w:rPr>
          <w:noProof/>
        </w:rPr>
        <w:t xml:space="preserve"> </w:t>
      </w:r>
      <w:r>
        <w:rPr>
          <w:noProof/>
        </w:rPr>
        <w:t>from</w:t>
      </w:r>
      <w:r w:rsidR="00C40F06">
        <w:rPr>
          <w:noProof/>
        </w:rPr>
        <w:t xml:space="preserve"> </w:t>
      </w:r>
      <w:r>
        <w:rPr>
          <w:noProof/>
        </w:rPr>
        <w:t>the</w:t>
      </w:r>
      <w:r w:rsidR="00C40F06">
        <w:rPr>
          <w:noProof/>
        </w:rPr>
        <w:t xml:space="preserve"> </w:t>
      </w:r>
      <w:r>
        <w:rPr>
          <w:noProof/>
        </w:rPr>
        <w:t>original</w:t>
      </w:r>
      <w:r w:rsidR="00C40F06">
        <w:rPr>
          <w:noProof/>
        </w:rPr>
        <w:t xml:space="preserve"> </w:t>
      </w:r>
      <w:r>
        <w:rPr>
          <w:noProof/>
        </w:rPr>
        <w:t>chip</w:t>
      </w:r>
      <w:r w:rsidR="00C40F06">
        <w:rPr>
          <w:noProof/>
        </w:rPr>
        <w:t xml:space="preserve"> </w:t>
      </w:r>
      <w:r>
        <w:rPr>
          <w:noProof/>
        </w:rPr>
        <w:t>vendor</w:t>
      </w:r>
      <w:r w:rsidR="00A2656B">
        <w:rPr>
          <w:noProof/>
        </w:rPr>
        <w:t>,</w:t>
      </w:r>
      <w:r w:rsidR="00C40F06">
        <w:rPr>
          <w:noProof/>
        </w:rPr>
        <w:t xml:space="preserve"> </w:t>
      </w:r>
      <w:r w:rsidR="00A2656B">
        <w:rPr>
          <w:noProof/>
        </w:rPr>
        <w:t>as</w:t>
      </w:r>
      <w:r w:rsidR="00C40F06">
        <w:rPr>
          <w:noProof/>
        </w:rPr>
        <w:t xml:space="preserve"> </w:t>
      </w:r>
      <w:r w:rsidR="00C70272" w:rsidRPr="00681690">
        <w:rPr>
          <w:noProof/>
        </w:rPr>
        <w:t>OEMs</w:t>
      </w:r>
      <w:r w:rsidR="00C40F06">
        <w:rPr>
          <w:noProof/>
        </w:rPr>
        <w:t xml:space="preserve"> </w:t>
      </w:r>
      <w:r w:rsidR="00C70272" w:rsidRPr="00681690">
        <w:rPr>
          <w:noProof/>
        </w:rPr>
        <w:t>frequently</w:t>
      </w:r>
      <w:r w:rsidR="00C40F06">
        <w:rPr>
          <w:noProof/>
        </w:rPr>
        <w:t xml:space="preserve"> </w:t>
      </w:r>
      <w:r w:rsidR="00C70272" w:rsidRPr="00681690">
        <w:rPr>
          <w:noProof/>
        </w:rPr>
        <w:t>do</w:t>
      </w:r>
      <w:r w:rsidR="00C40F06">
        <w:rPr>
          <w:noProof/>
        </w:rPr>
        <w:t xml:space="preserve"> </w:t>
      </w:r>
      <w:r w:rsidR="00C70272" w:rsidRPr="00681690">
        <w:rPr>
          <w:noProof/>
        </w:rPr>
        <w:t>not</w:t>
      </w:r>
      <w:r w:rsidR="00C40F06">
        <w:rPr>
          <w:noProof/>
        </w:rPr>
        <w:t xml:space="preserve"> </w:t>
      </w:r>
      <w:r w:rsidR="00C70272" w:rsidRPr="00681690">
        <w:rPr>
          <w:noProof/>
        </w:rPr>
        <w:t>track</w:t>
      </w:r>
      <w:r w:rsidR="00C40F06">
        <w:rPr>
          <w:noProof/>
        </w:rPr>
        <w:t xml:space="preserve"> </w:t>
      </w:r>
      <w:r w:rsidR="00C70272" w:rsidRPr="00681690">
        <w:rPr>
          <w:noProof/>
        </w:rPr>
        <w:t>chip-level</w:t>
      </w:r>
      <w:r w:rsidR="00C40F06">
        <w:rPr>
          <w:noProof/>
        </w:rPr>
        <w:t xml:space="preserve"> </w:t>
      </w:r>
      <w:r w:rsidR="00C70272" w:rsidRPr="00681690">
        <w:rPr>
          <w:noProof/>
        </w:rPr>
        <w:t>provenance</w:t>
      </w:r>
      <w:r w:rsidR="00C40F06">
        <w:rPr>
          <w:noProof/>
        </w:rPr>
        <w:t xml:space="preserve"> </w:t>
      </w:r>
      <w:r w:rsidR="00C70272" w:rsidRPr="00681690">
        <w:rPr>
          <w:noProof/>
        </w:rPr>
        <w:t>through</w:t>
      </w:r>
      <w:r w:rsidR="00C40F06">
        <w:rPr>
          <w:noProof/>
        </w:rPr>
        <w:t xml:space="preserve"> </w:t>
      </w:r>
      <w:r w:rsidR="00C70272" w:rsidRPr="00681690">
        <w:rPr>
          <w:noProof/>
        </w:rPr>
        <w:t>their</w:t>
      </w:r>
      <w:r w:rsidR="00C40F06">
        <w:rPr>
          <w:noProof/>
        </w:rPr>
        <w:t xml:space="preserve"> </w:t>
      </w:r>
      <w:r w:rsidR="00C70272" w:rsidRPr="00681690">
        <w:rPr>
          <w:noProof/>
        </w:rPr>
        <w:t>supply</w:t>
      </w:r>
      <w:r w:rsidR="00C40F06">
        <w:rPr>
          <w:noProof/>
        </w:rPr>
        <w:t xml:space="preserve"> </w:t>
      </w:r>
      <w:r w:rsidR="00C70272" w:rsidRPr="00681690">
        <w:rPr>
          <w:noProof/>
        </w:rPr>
        <w:t>chains,</w:t>
      </w:r>
      <w:r w:rsidR="00C40F06">
        <w:rPr>
          <w:noProof/>
        </w:rPr>
        <w:t xml:space="preserve"> </w:t>
      </w:r>
      <w:r w:rsidR="00C70272" w:rsidRPr="00681690">
        <w:rPr>
          <w:noProof/>
        </w:rPr>
        <w:t>and</w:t>
      </w:r>
      <w:r w:rsidR="00C40F06">
        <w:rPr>
          <w:noProof/>
        </w:rPr>
        <w:t xml:space="preserve"> </w:t>
      </w:r>
      <w:r w:rsidR="00C70272" w:rsidRPr="00681690">
        <w:rPr>
          <w:noProof/>
        </w:rPr>
        <w:t>for</w:t>
      </w:r>
      <w:r w:rsidR="00C40F06">
        <w:rPr>
          <w:noProof/>
        </w:rPr>
        <w:t xml:space="preserve"> </w:t>
      </w:r>
      <w:r w:rsidR="00C70272" w:rsidRPr="00681690">
        <w:rPr>
          <w:noProof/>
        </w:rPr>
        <w:t>commodity</w:t>
      </w:r>
      <w:r w:rsidR="00C40F06">
        <w:rPr>
          <w:noProof/>
        </w:rPr>
        <w:t xml:space="preserve"> </w:t>
      </w:r>
      <w:r w:rsidR="00C70272" w:rsidRPr="00681690">
        <w:rPr>
          <w:noProof/>
        </w:rPr>
        <w:t>or</w:t>
      </w:r>
      <w:r w:rsidR="00C40F06">
        <w:rPr>
          <w:noProof/>
        </w:rPr>
        <w:t xml:space="preserve"> </w:t>
      </w:r>
      <w:r w:rsidR="00C70272" w:rsidRPr="00681690">
        <w:rPr>
          <w:noProof/>
        </w:rPr>
        <w:t>off-the-shelf</w:t>
      </w:r>
      <w:r w:rsidR="00C40F06">
        <w:rPr>
          <w:noProof/>
        </w:rPr>
        <w:t xml:space="preserve"> </w:t>
      </w:r>
      <w:r w:rsidR="00C70272" w:rsidRPr="00681690">
        <w:rPr>
          <w:noProof/>
        </w:rPr>
        <w:t>components,</w:t>
      </w:r>
      <w:r w:rsidR="00C40F06">
        <w:rPr>
          <w:noProof/>
        </w:rPr>
        <w:t xml:space="preserve"> </w:t>
      </w:r>
      <w:r w:rsidR="00C70272" w:rsidRPr="00681690">
        <w:rPr>
          <w:noProof/>
        </w:rPr>
        <w:t>the</w:t>
      </w:r>
      <w:r w:rsidR="00C40F06">
        <w:rPr>
          <w:noProof/>
        </w:rPr>
        <w:t xml:space="preserve"> </w:t>
      </w:r>
      <w:r w:rsidR="00C70272" w:rsidRPr="00681690">
        <w:rPr>
          <w:noProof/>
        </w:rPr>
        <w:t>specific</w:t>
      </w:r>
      <w:r w:rsidR="00C40F06">
        <w:rPr>
          <w:noProof/>
        </w:rPr>
        <w:t xml:space="preserve"> </w:t>
      </w:r>
      <w:r w:rsidR="00C70272" w:rsidRPr="00681690">
        <w:rPr>
          <w:noProof/>
        </w:rPr>
        <w:t>chip</w:t>
      </w:r>
      <w:r w:rsidR="00C40F06">
        <w:rPr>
          <w:noProof/>
        </w:rPr>
        <w:t xml:space="preserve"> </w:t>
      </w:r>
      <w:r w:rsidR="00C70272" w:rsidRPr="00681690">
        <w:rPr>
          <w:noProof/>
        </w:rPr>
        <w:t>models</w:t>
      </w:r>
      <w:r w:rsidR="00C40F06">
        <w:rPr>
          <w:noProof/>
        </w:rPr>
        <w:t xml:space="preserve"> </w:t>
      </w:r>
      <w:r w:rsidR="00C70272" w:rsidRPr="00681690">
        <w:rPr>
          <w:noProof/>
        </w:rPr>
        <w:t>and</w:t>
      </w:r>
      <w:r w:rsidR="00C40F06">
        <w:rPr>
          <w:noProof/>
        </w:rPr>
        <w:t xml:space="preserve"> </w:t>
      </w:r>
      <w:r w:rsidR="00C70272" w:rsidRPr="00681690">
        <w:rPr>
          <w:noProof/>
        </w:rPr>
        <w:t>their</w:t>
      </w:r>
      <w:r w:rsidR="00C40F06">
        <w:rPr>
          <w:noProof/>
        </w:rPr>
        <w:t xml:space="preserve"> </w:t>
      </w:r>
      <w:r w:rsidR="00C70272" w:rsidRPr="00681690">
        <w:rPr>
          <w:noProof/>
        </w:rPr>
        <w:t>geographic</w:t>
      </w:r>
      <w:r w:rsidR="00C40F06">
        <w:rPr>
          <w:noProof/>
        </w:rPr>
        <w:t xml:space="preserve"> </w:t>
      </w:r>
      <w:r w:rsidR="00C70272" w:rsidRPr="00681690">
        <w:rPr>
          <w:noProof/>
        </w:rPr>
        <w:t>origin</w:t>
      </w:r>
      <w:r w:rsidR="00C40F06">
        <w:rPr>
          <w:noProof/>
        </w:rPr>
        <w:t xml:space="preserve"> </w:t>
      </w:r>
      <w:r w:rsidR="00C70272" w:rsidRPr="00681690">
        <w:rPr>
          <w:noProof/>
        </w:rPr>
        <w:t>may</w:t>
      </w:r>
      <w:r w:rsidR="00C40F06">
        <w:rPr>
          <w:noProof/>
        </w:rPr>
        <w:t xml:space="preserve"> </w:t>
      </w:r>
      <w:r w:rsidR="00C70272" w:rsidRPr="00681690">
        <w:rPr>
          <w:noProof/>
        </w:rPr>
        <w:t>not</w:t>
      </w:r>
      <w:r w:rsidR="00C40F06">
        <w:rPr>
          <w:noProof/>
        </w:rPr>
        <w:t xml:space="preserve"> </w:t>
      </w:r>
      <w:r w:rsidR="00C70272" w:rsidRPr="00681690">
        <w:rPr>
          <w:noProof/>
        </w:rPr>
        <w:t>be</w:t>
      </w:r>
      <w:r w:rsidR="00C40F06">
        <w:rPr>
          <w:noProof/>
        </w:rPr>
        <w:t xml:space="preserve"> </w:t>
      </w:r>
      <w:r w:rsidR="00C70272" w:rsidRPr="00681690">
        <w:rPr>
          <w:noProof/>
        </w:rPr>
        <w:t>commercially</w:t>
      </w:r>
      <w:r w:rsidR="00C40F06">
        <w:rPr>
          <w:noProof/>
        </w:rPr>
        <w:t xml:space="preserve"> </w:t>
      </w:r>
      <w:r w:rsidR="00C70272" w:rsidRPr="00681690">
        <w:rPr>
          <w:noProof/>
        </w:rPr>
        <w:t>disclosed</w:t>
      </w:r>
      <w:r w:rsidR="00C40F06">
        <w:rPr>
          <w:noProof/>
        </w:rPr>
        <w:t xml:space="preserve"> </w:t>
      </w:r>
      <w:r w:rsidR="00C70272">
        <w:rPr>
          <w:noProof/>
        </w:rPr>
        <w:t>(one</w:t>
      </w:r>
      <w:r w:rsidR="00C40F06">
        <w:rPr>
          <w:noProof/>
        </w:rPr>
        <w:t xml:space="preserve"> </w:t>
      </w:r>
      <w:r w:rsidR="00C70272">
        <w:rPr>
          <w:noProof/>
        </w:rPr>
        <w:t>aspect</w:t>
      </w:r>
      <w:r w:rsidR="00C40F06">
        <w:rPr>
          <w:noProof/>
        </w:rPr>
        <w:t xml:space="preserve"> </w:t>
      </w:r>
      <w:r w:rsidR="00C70272">
        <w:rPr>
          <w:noProof/>
        </w:rPr>
        <w:t>that</w:t>
      </w:r>
      <w:r w:rsidR="00C40F06">
        <w:rPr>
          <w:noProof/>
        </w:rPr>
        <w:t xml:space="preserve"> </w:t>
      </w:r>
      <w:r w:rsidR="00C70272">
        <w:rPr>
          <w:noProof/>
        </w:rPr>
        <w:t>the</w:t>
      </w:r>
      <w:r w:rsidR="00C40F06">
        <w:rPr>
          <w:noProof/>
        </w:rPr>
        <w:t xml:space="preserve"> </w:t>
      </w:r>
      <w:r w:rsidR="00C70272">
        <w:rPr>
          <w:noProof/>
        </w:rPr>
        <w:t>proposed</w:t>
      </w:r>
      <w:r w:rsidR="00C40F06">
        <w:rPr>
          <w:noProof/>
        </w:rPr>
        <w:t xml:space="preserve"> </w:t>
      </w:r>
      <w:r w:rsidR="00C70272">
        <w:rPr>
          <w:noProof/>
        </w:rPr>
        <w:t>measure</w:t>
      </w:r>
      <w:r w:rsidR="00C40F06">
        <w:rPr>
          <w:noProof/>
        </w:rPr>
        <w:t xml:space="preserve"> </w:t>
      </w:r>
      <w:r w:rsidR="00C70272">
        <w:rPr>
          <w:noProof/>
        </w:rPr>
        <w:t>is</w:t>
      </w:r>
      <w:r w:rsidR="00C40F06">
        <w:rPr>
          <w:noProof/>
        </w:rPr>
        <w:t xml:space="preserve"> </w:t>
      </w:r>
      <w:r w:rsidR="00C70272">
        <w:rPr>
          <w:noProof/>
        </w:rPr>
        <w:t>expected</w:t>
      </w:r>
      <w:r w:rsidR="00C40F06">
        <w:rPr>
          <w:noProof/>
        </w:rPr>
        <w:t xml:space="preserve"> </w:t>
      </w:r>
      <w:r w:rsidR="00C70272">
        <w:rPr>
          <w:noProof/>
        </w:rPr>
        <w:t>to</w:t>
      </w:r>
      <w:r w:rsidR="00C40F06">
        <w:rPr>
          <w:noProof/>
        </w:rPr>
        <w:t xml:space="preserve"> </w:t>
      </w:r>
      <w:r w:rsidR="00C70272">
        <w:rPr>
          <w:noProof/>
        </w:rPr>
        <w:t>change)</w:t>
      </w:r>
      <w:r w:rsidR="00C70272" w:rsidRPr="00681690">
        <w:rPr>
          <w:noProof/>
        </w:rPr>
        <w:t>.</w:t>
      </w:r>
      <w:r w:rsidR="00C70272">
        <w:rPr>
          <w:rStyle w:val="FootnoteReference"/>
          <w:noProof/>
        </w:rPr>
        <w:footnoteReference w:id="197"/>
      </w:r>
      <w:r w:rsidR="00C40F06">
        <w:rPr>
          <w:noProof/>
        </w:rPr>
        <w:t xml:space="preserve"> </w:t>
      </w:r>
      <w:r w:rsidR="00DF6B2D">
        <w:rPr>
          <w:noProof/>
        </w:rPr>
        <w:t>They</w:t>
      </w:r>
      <w:r w:rsidR="00C40F06">
        <w:rPr>
          <w:noProof/>
        </w:rPr>
        <w:t xml:space="preserve"> </w:t>
      </w:r>
      <w:r w:rsidR="00DF6B2D">
        <w:rPr>
          <w:noProof/>
        </w:rPr>
        <w:t>would</w:t>
      </w:r>
      <w:r w:rsidR="00C40F06">
        <w:rPr>
          <w:noProof/>
        </w:rPr>
        <w:t xml:space="preserve"> </w:t>
      </w:r>
      <w:r w:rsidR="00DF6B2D">
        <w:rPr>
          <w:noProof/>
        </w:rPr>
        <w:t>need</w:t>
      </w:r>
      <w:r w:rsidR="00C40F06">
        <w:rPr>
          <w:noProof/>
        </w:rPr>
        <w:t xml:space="preserve"> </w:t>
      </w:r>
      <w:r w:rsidR="00DF6B2D">
        <w:rPr>
          <w:noProof/>
        </w:rPr>
        <w:t>to</w:t>
      </w:r>
      <w:r w:rsidR="00C40F06">
        <w:rPr>
          <w:noProof/>
        </w:rPr>
        <w:t xml:space="preserve"> </w:t>
      </w:r>
      <w:r w:rsidR="00DF6B2D">
        <w:rPr>
          <w:noProof/>
        </w:rPr>
        <w:t>bear</w:t>
      </w:r>
      <w:r w:rsidR="00C40F06">
        <w:rPr>
          <w:noProof/>
        </w:rPr>
        <w:t xml:space="preserve"> </w:t>
      </w:r>
      <w:r w:rsidR="00DF6B2D">
        <w:rPr>
          <w:noProof/>
        </w:rPr>
        <w:t>some</w:t>
      </w:r>
      <w:r w:rsidR="00C40F06">
        <w:rPr>
          <w:noProof/>
        </w:rPr>
        <w:t xml:space="preserve"> </w:t>
      </w:r>
      <w:r w:rsidR="00DF6B2D">
        <w:rPr>
          <w:noProof/>
        </w:rPr>
        <w:t>costs,</w:t>
      </w:r>
      <w:r w:rsidR="00C40F06">
        <w:rPr>
          <w:noProof/>
        </w:rPr>
        <w:t xml:space="preserve"> </w:t>
      </w:r>
      <w:r w:rsidR="00DF6B2D">
        <w:rPr>
          <w:noProof/>
        </w:rPr>
        <w:t>which</w:t>
      </w:r>
      <w:r w:rsidR="00C40F06">
        <w:rPr>
          <w:noProof/>
        </w:rPr>
        <w:t xml:space="preserve"> </w:t>
      </w:r>
      <w:r w:rsidR="00DF6B2D">
        <w:rPr>
          <w:noProof/>
        </w:rPr>
        <w:t>however</w:t>
      </w:r>
      <w:r w:rsidR="00C40F06">
        <w:rPr>
          <w:noProof/>
        </w:rPr>
        <w:t xml:space="preserve"> </w:t>
      </w:r>
      <w:r w:rsidR="00DF6B2D">
        <w:rPr>
          <w:noProof/>
        </w:rPr>
        <w:t>would</w:t>
      </w:r>
      <w:r w:rsidR="00C40F06">
        <w:rPr>
          <w:noProof/>
        </w:rPr>
        <w:t xml:space="preserve"> </w:t>
      </w:r>
      <w:r w:rsidR="00DF6B2D">
        <w:rPr>
          <w:noProof/>
        </w:rPr>
        <w:t>have</w:t>
      </w:r>
      <w:r w:rsidR="00C40F06">
        <w:rPr>
          <w:noProof/>
        </w:rPr>
        <w:t xml:space="preserve"> </w:t>
      </w:r>
      <w:r w:rsidR="00DF6B2D">
        <w:rPr>
          <w:noProof/>
        </w:rPr>
        <w:t>to</w:t>
      </w:r>
      <w:r w:rsidR="00C40F06">
        <w:rPr>
          <w:noProof/>
        </w:rPr>
        <w:t xml:space="preserve"> </w:t>
      </w:r>
      <w:r w:rsidR="00DF6B2D">
        <w:rPr>
          <w:noProof/>
        </w:rPr>
        <w:t>be</w:t>
      </w:r>
      <w:r w:rsidR="00C40F06">
        <w:rPr>
          <w:noProof/>
        </w:rPr>
        <w:t xml:space="preserve"> </w:t>
      </w:r>
      <w:r w:rsidR="00DF6B2D">
        <w:rPr>
          <w:noProof/>
        </w:rPr>
        <w:t>weighed</w:t>
      </w:r>
      <w:r w:rsidR="00C40F06">
        <w:rPr>
          <w:noProof/>
        </w:rPr>
        <w:t xml:space="preserve"> </w:t>
      </w:r>
      <w:r w:rsidR="00DF6B2D">
        <w:rPr>
          <w:noProof/>
        </w:rPr>
        <w:t>against</w:t>
      </w:r>
      <w:r w:rsidR="00C40F06">
        <w:rPr>
          <w:noProof/>
        </w:rPr>
        <w:t xml:space="preserve"> </w:t>
      </w:r>
      <w:r w:rsidR="00DF6B2D">
        <w:rPr>
          <w:noProof/>
        </w:rPr>
        <w:t>the</w:t>
      </w:r>
      <w:r w:rsidR="00C40F06">
        <w:rPr>
          <w:noProof/>
        </w:rPr>
        <w:t xml:space="preserve"> </w:t>
      </w:r>
      <w:r w:rsidR="00DF6B2D">
        <w:rPr>
          <w:noProof/>
        </w:rPr>
        <w:t>costs</w:t>
      </w:r>
      <w:r w:rsidR="00C40F06">
        <w:rPr>
          <w:noProof/>
        </w:rPr>
        <w:t xml:space="preserve"> </w:t>
      </w:r>
      <w:r w:rsidR="00DF6B2D">
        <w:rPr>
          <w:noProof/>
        </w:rPr>
        <w:t>of</w:t>
      </w:r>
      <w:r w:rsidR="00C40F06">
        <w:rPr>
          <w:noProof/>
        </w:rPr>
        <w:t xml:space="preserve"> </w:t>
      </w:r>
      <w:r w:rsidR="00DF6B2D">
        <w:rPr>
          <w:noProof/>
        </w:rPr>
        <w:t>increasingly-likely</w:t>
      </w:r>
      <w:r w:rsidR="00C40F06">
        <w:rPr>
          <w:noProof/>
        </w:rPr>
        <w:t xml:space="preserve"> </w:t>
      </w:r>
      <w:r w:rsidR="00DF6B2D">
        <w:rPr>
          <w:noProof/>
        </w:rPr>
        <w:t>supply</w:t>
      </w:r>
      <w:r w:rsidR="00C40F06">
        <w:rPr>
          <w:noProof/>
        </w:rPr>
        <w:t xml:space="preserve"> </w:t>
      </w:r>
      <w:r w:rsidR="00DF6B2D">
        <w:rPr>
          <w:noProof/>
        </w:rPr>
        <w:t>chain</w:t>
      </w:r>
      <w:r w:rsidR="00C40F06">
        <w:rPr>
          <w:noProof/>
        </w:rPr>
        <w:t xml:space="preserve"> </w:t>
      </w:r>
      <w:r w:rsidR="00DF6B2D">
        <w:rPr>
          <w:noProof/>
        </w:rPr>
        <w:t>disruptions</w:t>
      </w:r>
      <w:r w:rsidR="00C40F06">
        <w:rPr>
          <w:noProof/>
        </w:rPr>
        <w:t xml:space="preserve"> </w:t>
      </w:r>
      <w:r w:rsidR="00DF6B2D">
        <w:rPr>
          <w:noProof/>
        </w:rPr>
        <w:t>due</w:t>
      </w:r>
      <w:r w:rsidR="00C40F06">
        <w:rPr>
          <w:noProof/>
        </w:rPr>
        <w:t xml:space="preserve"> </w:t>
      </w:r>
      <w:r w:rsidR="00DF6B2D">
        <w:rPr>
          <w:noProof/>
        </w:rPr>
        <w:t>to</w:t>
      </w:r>
      <w:r w:rsidR="00C40F06">
        <w:rPr>
          <w:noProof/>
        </w:rPr>
        <w:t xml:space="preserve"> </w:t>
      </w:r>
      <w:r w:rsidR="00DF6B2D">
        <w:rPr>
          <w:noProof/>
        </w:rPr>
        <w:t>poor</w:t>
      </w:r>
      <w:r w:rsidR="00C40F06">
        <w:rPr>
          <w:noProof/>
        </w:rPr>
        <w:t xml:space="preserve"> </w:t>
      </w:r>
      <w:r w:rsidR="00DF6B2D">
        <w:rPr>
          <w:noProof/>
        </w:rPr>
        <w:t>visibility</w:t>
      </w:r>
      <w:r w:rsidR="00C40F06">
        <w:rPr>
          <w:noProof/>
        </w:rPr>
        <w:t xml:space="preserve"> </w:t>
      </w:r>
      <w:r w:rsidR="00DF6B2D">
        <w:rPr>
          <w:noProof/>
        </w:rPr>
        <w:t>of</w:t>
      </w:r>
      <w:r w:rsidR="00C40F06">
        <w:rPr>
          <w:noProof/>
        </w:rPr>
        <w:t xml:space="preserve"> </w:t>
      </w:r>
      <w:r w:rsidR="00DF6B2D">
        <w:rPr>
          <w:noProof/>
        </w:rPr>
        <w:t>dependencies,</w:t>
      </w:r>
      <w:r w:rsidR="00C40F06">
        <w:rPr>
          <w:noProof/>
        </w:rPr>
        <w:t xml:space="preserve"> </w:t>
      </w:r>
      <w:r w:rsidR="00DF6B2D">
        <w:rPr>
          <w:noProof/>
        </w:rPr>
        <w:t>as</w:t>
      </w:r>
      <w:r w:rsidR="00C40F06">
        <w:rPr>
          <w:noProof/>
        </w:rPr>
        <w:t xml:space="preserve"> </w:t>
      </w:r>
      <w:r w:rsidR="00DF6B2D">
        <w:rPr>
          <w:noProof/>
        </w:rPr>
        <w:t>happened</w:t>
      </w:r>
      <w:r w:rsidR="00C40F06">
        <w:rPr>
          <w:noProof/>
        </w:rPr>
        <w:t xml:space="preserve"> </w:t>
      </w:r>
      <w:r w:rsidR="00DF6B2D">
        <w:rPr>
          <w:noProof/>
        </w:rPr>
        <w:t>during</w:t>
      </w:r>
      <w:r w:rsidR="00C40F06">
        <w:rPr>
          <w:noProof/>
        </w:rPr>
        <w:t xml:space="preserve"> </w:t>
      </w:r>
      <w:r w:rsidR="00172D69">
        <w:rPr>
          <w:noProof/>
        </w:rPr>
        <w:t>the</w:t>
      </w:r>
      <w:r w:rsidR="00C40F06">
        <w:rPr>
          <w:noProof/>
        </w:rPr>
        <w:t xml:space="preserve"> </w:t>
      </w:r>
      <w:r w:rsidR="00DF6B2D">
        <w:rPr>
          <w:noProof/>
        </w:rPr>
        <w:t>COVID</w:t>
      </w:r>
      <w:r w:rsidR="00172D69">
        <w:rPr>
          <w:noProof/>
        </w:rPr>
        <w:t>-19</w:t>
      </w:r>
      <w:r w:rsidR="00C40F06">
        <w:rPr>
          <w:noProof/>
        </w:rPr>
        <w:t xml:space="preserve"> </w:t>
      </w:r>
      <w:r w:rsidR="00172D69">
        <w:rPr>
          <w:noProof/>
        </w:rPr>
        <w:t>pandemic</w:t>
      </w:r>
      <w:r w:rsidR="00C40F06">
        <w:rPr>
          <w:noProof/>
        </w:rPr>
        <w:t xml:space="preserve"> </w:t>
      </w:r>
      <w:r w:rsidR="00DF6B2D">
        <w:rPr>
          <w:noProof/>
        </w:rPr>
        <w:t>or</w:t>
      </w:r>
      <w:r w:rsidR="00C40F06">
        <w:rPr>
          <w:noProof/>
        </w:rPr>
        <w:t xml:space="preserve"> </w:t>
      </w:r>
      <w:r w:rsidR="00DF6B2D">
        <w:rPr>
          <w:noProof/>
        </w:rPr>
        <w:t>with</w:t>
      </w:r>
      <w:r w:rsidR="00C40F06">
        <w:rPr>
          <w:noProof/>
        </w:rPr>
        <w:t xml:space="preserve"> </w:t>
      </w:r>
      <w:r w:rsidR="00DF6B2D">
        <w:rPr>
          <w:noProof/>
        </w:rPr>
        <w:t>the</w:t>
      </w:r>
      <w:r w:rsidR="00C40F06">
        <w:rPr>
          <w:noProof/>
        </w:rPr>
        <w:t xml:space="preserve"> </w:t>
      </w:r>
      <w:r w:rsidR="00DF6B2D">
        <w:rPr>
          <w:noProof/>
        </w:rPr>
        <w:t>Nexperia</w:t>
      </w:r>
      <w:r w:rsidR="00C40F06">
        <w:rPr>
          <w:noProof/>
        </w:rPr>
        <w:t xml:space="preserve"> </w:t>
      </w:r>
      <w:r w:rsidR="00DF6B2D">
        <w:rPr>
          <w:noProof/>
        </w:rPr>
        <w:t>case.</w:t>
      </w:r>
    </w:p>
    <w:p w14:paraId="6B0911DF" w14:textId="1350B11D" w:rsidR="00635FF0" w:rsidRPr="00DC1C6E" w:rsidRDefault="00635FF0" w:rsidP="00635FF0">
      <w:pPr>
        <w:pStyle w:val="Heading4"/>
        <w:rPr>
          <w:rFonts w:eastAsia="Yu Gothic Light"/>
          <w:noProof/>
        </w:rPr>
      </w:pPr>
      <w:bookmarkStart w:id="1816" w:name="_Toc217395583"/>
      <w:bookmarkStart w:id="1817" w:name="_Toc217396432"/>
      <w:bookmarkStart w:id="1818" w:name="_Toc464011782"/>
      <w:bookmarkStart w:id="1819" w:name="_Toc1013876876"/>
      <w:bookmarkStart w:id="1820" w:name="_Toc216258611"/>
      <w:bookmarkStart w:id="1821" w:name="_Toc1521540255"/>
      <w:bookmarkStart w:id="1822" w:name="_Toc1562635641"/>
      <w:bookmarkStart w:id="1823" w:name="_Toc2117705617"/>
      <w:bookmarkStart w:id="1824" w:name="_Toc115445586"/>
      <w:bookmarkStart w:id="1825" w:name="_Toc183302731"/>
      <w:bookmarkStart w:id="1826" w:name="_Toc644225568"/>
      <w:bookmarkStart w:id="1827" w:name="_Toc786624376"/>
      <w:bookmarkStart w:id="1828" w:name="_Toc654524314"/>
      <w:bookmarkStart w:id="1829" w:name="_Toc606478552"/>
      <w:bookmarkStart w:id="1830" w:name="_Toc204195827"/>
      <w:bookmarkStart w:id="1831" w:name="_Toc1212754846"/>
      <w:bookmarkStart w:id="1832" w:name="_Toc1456787119"/>
      <w:bookmarkStart w:id="1833" w:name="_Toc1989014121"/>
      <w:bookmarkStart w:id="1834" w:name="_Toc1273045139"/>
      <w:bookmarkStart w:id="1835" w:name="_Toc365143976"/>
      <w:bookmarkStart w:id="1836" w:name="_Toc1098411644"/>
      <w:bookmarkStart w:id="1837" w:name="_Toc1054380833"/>
      <w:bookmarkStart w:id="1838" w:name="_Toc809436379"/>
      <w:bookmarkStart w:id="1839" w:name="_Toc958152863"/>
      <w:bookmarkStart w:id="1840" w:name="_Toc477506680"/>
      <w:bookmarkStart w:id="1841" w:name="_Toc482337252"/>
      <w:bookmarkStart w:id="1842" w:name="_Toc160597151"/>
      <w:bookmarkStart w:id="1843" w:name="_Toc1033549726"/>
      <w:bookmarkStart w:id="1844" w:name="_Toc1675920983"/>
      <w:bookmarkStart w:id="1845" w:name="_Toc1452523648"/>
      <w:bookmarkStart w:id="1846" w:name="_Toc1832957975"/>
      <w:bookmarkStart w:id="1847" w:name="_Toc537079847"/>
      <w:bookmarkStart w:id="1848" w:name="_Toc1806515362"/>
      <w:bookmarkStart w:id="1849" w:name="_Toc1058188888"/>
      <w:bookmarkStart w:id="1850" w:name="_Toc1348463132"/>
      <w:bookmarkStart w:id="1851" w:name="_Toc1364493285"/>
      <w:bookmarkStart w:id="1852" w:name="_Toc675226419"/>
      <w:bookmarkStart w:id="1853" w:name="_Toc1703271934"/>
      <w:bookmarkStart w:id="1854" w:name="_Toc217367258"/>
      <w:bookmarkStart w:id="1855" w:name="_Toc224092996"/>
      <w:bookmarkStart w:id="1856" w:name="_Toc228374760"/>
      <w:r w:rsidRPr="00DC1C6E">
        <w:rPr>
          <w:rFonts w:eastAsia="Yu Gothic Light"/>
          <w:noProof/>
        </w:rPr>
        <w:t>The</w:t>
      </w:r>
      <w:r w:rsidR="00C40F06">
        <w:rPr>
          <w:rFonts w:eastAsia="Yu Gothic Light"/>
          <w:noProof/>
        </w:rPr>
        <w:t xml:space="preserve"> </w:t>
      </w:r>
      <w:r w:rsidRPr="00DC1C6E">
        <w:rPr>
          <w:rFonts w:eastAsia="Yu Gothic Light"/>
          <w:noProof/>
        </w:rPr>
        <w:t>cost</w:t>
      </w:r>
      <w:r w:rsidR="00C40F06">
        <w:rPr>
          <w:rFonts w:eastAsia="Yu Gothic Light"/>
          <w:noProof/>
        </w:rPr>
        <w:t xml:space="preserve"> </w:t>
      </w:r>
      <w:r w:rsidRPr="00DC1C6E">
        <w:rPr>
          <w:rFonts w:eastAsia="Yu Gothic Light"/>
          <w:noProof/>
        </w:rPr>
        <w:t>(price)</w:t>
      </w:r>
      <w:r w:rsidR="00C40F06">
        <w:rPr>
          <w:rFonts w:eastAsia="Yu Gothic Light"/>
          <w:noProof/>
        </w:rPr>
        <w:t xml:space="preserve"> </w:t>
      </w:r>
      <w:r w:rsidRPr="00DC1C6E">
        <w:rPr>
          <w:rFonts w:eastAsia="Yu Gothic Light"/>
          <w:noProof/>
        </w:rPr>
        <w:t>competitiveness</w:t>
      </w:r>
      <w:r w:rsidR="00C40F06">
        <w:rPr>
          <w:rFonts w:eastAsia="Yu Gothic Light"/>
          <w:noProof/>
        </w:rPr>
        <w:t xml:space="preserve"> </w:t>
      </w:r>
      <w:r w:rsidRPr="00DC1C6E">
        <w:rPr>
          <w:rFonts w:eastAsia="Yu Gothic Light"/>
          <w:noProof/>
        </w:rPr>
        <w:t>of</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EU</w:t>
      </w:r>
      <w:r w:rsidR="00C40F06">
        <w:rPr>
          <w:rFonts w:eastAsia="Yu Gothic Light"/>
          <w:noProof/>
        </w:rPr>
        <w:t xml:space="preserve"> </w:t>
      </w:r>
      <w:r w:rsidRPr="00DC1C6E">
        <w:rPr>
          <w:rFonts w:eastAsia="Yu Gothic Light"/>
          <w:noProof/>
        </w:rPr>
        <w:t>industry</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14:paraId="27AF6095" w14:textId="5D4EC039" w:rsidR="00316116" w:rsidRDefault="00635FF0" w:rsidP="00635FF0">
      <w:pPr>
        <w:rPr>
          <w:noProof/>
          <w:lang w:eastAsia="en-GB"/>
        </w:rPr>
      </w:pPr>
      <w:r w:rsidRPr="00DC1C6E">
        <w:rPr>
          <w:noProof/>
          <w:lang w:eastAsia="en-GB"/>
        </w:rPr>
        <w:t>As</w:t>
      </w:r>
      <w:r w:rsidR="00C40F06">
        <w:rPr>
          <w:noProof/>
          <w:lang w:eastAsia="en-GB"/>
        </w:rPr>
        <w:t xml:space="preserve"> </w:t>
      </w:r>
      <w:r w:rsidRPr="00DC1C6E">
        <w:rPr>
          <w:noProof/>
          <w:lang w:eastAsia="en-GB"/>
        </w:rPr>
        <w:t>under</w:t>
      </w:r>
      <w:r w:rsidR="00C40F06">
        <w:rPr>
          <w:noProof/>
          <w:lang w:eastAsia="en-GB"/>
        </w:rPr>
        <w:t xml:space="preserve"> </w:t>
      </w:r>
      <w:r w:rsidRPr="00DC1C6E">
        <w:rPr>
          <w:b/>
          <w:noProof/>
          <w:lang w:eastAsia="en-GB"/>
        </w:rPr>
        <w:t>PO1</w:t>
      </w:r>
      <w:r w:rsidRPr="00DC1C6E">
        <w:rPr>
          <w:noProof/>
          <w:lang w:eastAsia="en-GB"/>
        </w:rPr>
        <w:t>,</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EU</w:t>
      </w:r>
      <w:r w:rsidR="00C40F06">
        <w:rPr>
          <w:noProof/>
          <w:lang w:eastAsia="en-GB"/>
        </w:rPr>
        <w:t xml:space="preserve"> </w:t>
      </w:r>
      <w:r w:rsidRPr="00DC1C6E">
        <w:rPr>
          <w:noProof/>
          <w:lang w:eastAsia="en-GB"/>
        </w:rPr>
        <w:t>is</w:t>
      </w:r>
      <w:r w:rsidR="00C40F06">
        <w:rPr>
          <w:noProof/>
          <w:lang w:eastAsia="en-GB"/>
        </w:rPr>
        <w:t xml:space="preserve"> </w:t>
      </w:r>
      <w:r w:rsidRPr="00DC1C6E">
        <w:rPr>
          <w:noProof/>
          <w:lang w:eastAsia="en-GB"/>
        </w:rPr>
        <w:t>expected</w:t>
      </w:r>
      <w:r w:rsidR="00C40F06">
        <w:rPr>
          <w:noProof/>
          <w:lang w:eastAsia="en-GB"/>
        </w:rPr>
        <w:t xml:space="preserve"> </w:t>
      </w:r>
      <w:r w:rsidRPr="00DC1C6E">
        <w:rPr>
          <w:noProof/>
          <w:lang w:eastAsia="en-GB"/>
        </w:rPr>
        <w:t>to</w:t>
      </w:r>
      <w:r w:rsidR="00C40F06">
        <w:rPr>
          <w:noProof/>
          <w:lang w:eastAsia="en-GB"/>
        </w:rPr>
        <w:t xml:space="preserve"> </w:t>
      </w:r>
      <w:r w:rsidRPr="00DC1C6E">
        <w:rPr>
          <w:noProof/>
          <w:lang w:eastAsia="en-GB"/>
        </w:rPr>
        <w:t>remain</w:t>
      </w:r>
      <w:r w:rsidR="00C40F06">
        <w:rPr>
          <w:noProof/>
          <w:lang w:eastAsia="en-GB"/>
        </w:rPr>
        <w:t xml:space="preserve"> </w:t>
      </w:r>
      <w:r w:rsidRPr="00DC1C6E">
        <w:rPr>
          <w:noProof/>
          <w:lang w:eastAsia="en-GB"/>
        </w:rPr>
        <w:t>at</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higher</w:t>
      </w:r>
      <w:r w:rsidR="00C40F06">
        <w:rPr>
          <w:noProof/>
          <w:lang w:eastAsia="en-GB"/>
        </w:rPr>
        <w:t xml:space="preserve"> </w:t>
      </w:r>
      <w:r w:rsidRPr="00DC1C6E">
        <w:rPr>
          <w:noProof/>
          <w:lang w:eastAsia="en-GB"/>
        </w:rPr>
        <w:t>end</w:t>
      </w:r>
      <w:r w:rsidR="00C40F06">
        <w:rPr>
          <w:noProof/>
          <w:lang w:eastAsia="en-GB"/>
        </w:rPr>
        <w:t xml:space="preserve"> </w:t>
      </w:r>
      <w:r w:rsidRPr="00DC1C6E">
        <w:rPr>
          <w:noProof/>
          <w:lang w:eastAsia="en-GB"/>
        </w:rPr>
        <w:t>of</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global</w:t>
      </w:r>
      <w:r w:rsidR="00C40F06">
        <w:rPr>
          <w:noProof/>
          <w:lang w:eastAsia="en-GB"/>
        </w:rPr>
        <w:t xml:space="preserve"> </w:t>
      </w:r>
      <w:r w:rsidRPr="00DC1C6E">
        <w:rPr>
          <w:noProof/>
          <w:lang w:eastAsia="en-GB"/>
        </w:rPr>
        <w:t>cost</w:t>
      </w:r>
      <w:r w:rsidR="00C40F06">
        <w:rPr>
          <w:noProof/>
          <w:lang w:eastAsia="en-GB"/>
        </w:rPr>
        <w:t xml:space="preserve"> </w:t>
      </w:r>
      <w:r w:rsidRPr="00DC1C6E">
        <w:rPr>
          <w:noProof/>
          <w:lang w:eastAsia="en-GB"/>
        </w:rPr>
        <w:t>curve</w:t>
      </w:r>
      <w:r w:rsidR="00C40F06">
        <w:rPr>
          <w:noProof/>
          <w:lang w:eastAsia="en-GB"/>
        </w:rPr>
        <w:t xml:space="preserve"> </w:t>
      </w:r>
      <w:r w:rsidRPr="00DC1C6E">
        <w:rPr>
          <w:noProof/>
          <w:lang w:eastAsia="en-GB"/>
        </w:rPr>
        <w:t>for</w:t>
      </w:r>
      <w:r w:rsidR="00C40F06">
        <w:rPr>
          <w:noProof/>
          <w:lang w:eastAsia="en-GB"/>
        </w:rPr>
        <w:t xml:space="preserve"> </w:t>
      </w:r>
      <w:r w:rsidRPr="00DC1C6E">
        <w:rPr>
          <w:noProof/>
          <w:lang w:eastAsia="en-GB"/>
        </w:rPr>
        <w:t>semiconductor</w:t>
      </w:r>
      <w:r w:rsidR="00C40F06">
        <w:rPr>
          <w:noProof/>
          <w:lang w:eastAsia="en-GB"/>
        </w:rPr>
        <w:t xml:space="preserve"> </w:t>
      </w:r>
      <w:r w:rsidRPr="00DC1C6E">
        <w:rPr>
          <w:noProof/>
          <w:lang w:eastAsia="en-GB"/>
        </w:rPr>
        <w:t>manufacturing,</w:t>
      </w:r>
      <w:r w:rsidR="00C40F06">
        <w:rPr>
          <w:noProof/>
          <w:lang w:eastAsia="en-GB"/>
        </w:rPr>
        <w:t xml:space="preserve"> </w:t>
      </w:r>
      <w:r w:rsidRPr="00DC1C6E">
        <w:rPr>
          <w:noProof/>
          <w:lang w:eastAsia="en-GB"/>
        </w:rPr>
        <w:t>reflecting</w:t>
      </w:r>
      <w:r w:rsidR="00C40F06">
        <w:rPr>
          <w:noProof/>
          <w:lang w:eastAsia="en-GB"/>
        </w:rPr>
        <w:t xml:space="preserve"> </w:t>
      </w:r>
      <w:r w:rsidRPr="00DC1C6E">
        <w:rPr>
          <w:noProof/>
          <w:lang w:eastAsia="en-GB"/>
        </w:rPr>
        <w:t>structural</w:t>
      </w:r>
      <w:r w:rsidR="00C40F06">
        <w:rPr>
          <w:noProof/>
          <w:lang w:eastAsia="en-GB"/>
        </w:rPr>
        <w:t xml:space="preserve"> </w:t>
      </w:r>
      <w:r w:rsidRPr="00DC1C6E">
        <w:rPr>
          <w:noProof/>
          <w:lang w:eastAsia="en-GB"/>
        </w:rPr>
        <w:t>factors</w:t>
      </w:r>
      <w:r w:rsidR="00C40F06">
        <w:rPr>
          <w:noProof/>
          <w:lang w:eastAsia="en-GB"/>
        </w:rPr>
        <w:t xml:space="preserve"> </w:t>
      </w:r>
      <w:r w:rsidRPr="00DC1C6E">
        <w:rPr>
          <w:noProof/>
          <w:lang w:eastAsia="en-GB"/>
        </w:rPr>
        <w:t>such</w:t>
      </w:r>
      <w:r w:rsidR="00C40F06">
        <w:rPr>
          <w:noProof/>
          <w:lang w:eastAsia="en-GB"/>
        </w:rPr>
        <w:t xml:space="preserve"> </w:t>
      </w:r>
      <w:r w:rsidRPr="00DC1C6E">
        <w:rPr>
          <w:noProof/>
          <w:lang w:eastAsia="en-GB"/>
        </w:rPr>
        <w:t>as</w:t>
      </w:r>
      <w:r w:rsidR="00C40F06">
        <w:rPr>
          <w:noProof/>
          <w:lang w:eastAsia="en-GB"/>
        </w:rPr>
        <w:t xml:space="preserve"> </w:t>
      </w:r>
      <w:r w:rsidRPr="00DC1C6E">
        <w:rPr>
          <w:noProof/>
          <w:lang w:eastAsia="en-GB"/>
        </w:rPr>
        <w:t>comparatively</w:t>
      </w:r>
      <w:r w:rsidR="00C40F06">
        <w:rPr>
          <w:noProof/>
          <w:lang w:eastAsia="en-GB"/>
        </w:rPr>
        <w:t xml:space="preserve"> </w:t>
      </w:r>
      <w:r w:rsidRPr="00DC1C6E">
        <w:rPr>
          <w:noProof/>
          <w:lang w:eastAsia="en-GB"/>
        </w:rPr>
        <w:t>higher</w:t>
      </w:r>
      <w:r w:rsidR="00C40F06">
        <w:rPr>
          <w:noProof/>
          <w:lang w:eastAsia="en-GB"/>
        </w:rPr>
        <w:t xml:space="preserve"> </w:t>
      </w:r>
      <w:r w:rsidRPr="00DC1C6E">
        <w:rPr>
          <w:noProof/>
          <w:lang w:eastAsia="en-GB"/>
        </w:rPr>
        <w:t>energy</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labour</w:t>
      </w:r>
      <w:r w:rsidR="00C40F06">
        <w:rPr>
          <w:noProof/>
          <w:lang w:eastAsia="en-GB"/>
        </w:rPr>
        <w:t xml:space="preserve"> </w:t>
      </w:r>
      <w:r w:rsidRPr="00DC1C6E">
        <w:rPr>
          <w:noProof/>
          <w:lang w:eastAsia="en-GB"/>
        </w:rPr>
        <w:t>costs</w:t>
      </w:r>
      <w:r w:rsidR="00C40F06">
        <w:rPr>
          <w:noProof/>
          <w:lang w:eastAsia="en-GB"/>
        </w:rPr>
        <w:t xml:space="preserve"> </w:t>
      </w:r>
      <w:r w:rsidRPr="00DC1C6E">
        <w:rPr>
          <w:noProof/>
          <w:lang w:eastAsia="en-GB"/>
        </w:rPr>
        <w:t>(as</w:t>
      </w:r>
      <w:r w:rsidR="00C40F06">
        <w:rPr>
          <w:noProof/>
          <w:lang w:eastAsia="en-GB"/>
        </w:rPr>
        <w:t xml:space="preserve"> </w:t>
      </w:r>
      <w:r w:rsidRPr="00DC1C6E">
        <w:rPr>
          <w:noProof/>
          <w:lang w:eastAsia="en-GB"/>
        </w:rPr>
        <w:t>set</w:t>
      </w:r>
      <w:r w:rsidR="00C40F06">
        <w:rPr>
          <w:noProof/>
          <w:lang w:eastAsia="en-GB"/>
        </w:rPr>
        <w:t xml:space="preserve"> </w:t>
      </w:r>
      <w:r w:rsidRPr="00DC1C6E">
        <w:rPr>
          <w:noProof/>
          <w:lang w:eastAsia="en-GB"/>
        </w:rPr>
        <w:t>out</w:t>
      </w:r>
      <w:r w:rsidR="00C40F06">
        <w:rPr>
          <w:noProof/>
          <w:lang w:eastAsia="en-GB"/>
        </w:rPr>
        <w:t xml:space="preserve"> </w:t>
      </w:r>
      <w:r w:rsidRPr="00DC1C6E">
        <w:rPr>
          <w:noProof/>
          <w:lang w:eastAsia="en-GB"/>
        </w:rPr>
        <w:t>in</w:t>
      </w:r>
      <w:r w:rsidR="00C40F06">
        <w:rPr>
          <w:noProof/>
          <w:lang w:eastAsia="en-GB"/>
        </w:rPr>
        <w:t xml:space="preserve"> </w:t>
      </w:r>
      <w:r w:rsidRPr="00DC1C6E">
        <w:rPr>
          <w:noProof/>
          <w:lang w:eastAsia="en-GB"/>
        </w:rPr>
        <w:t>PD2).</w:t>
      </w:r>
      <w:r w:rsidR="00C40F06">
        <w:rPr>
          <w:noProof/>
          <w:lang w:eastAsia="en-GB"/>
        </w:rPr>
        <w:t xml:space="preserve"> </w:t>
      </w:r>
      <w:r w:rsidRPr="00DC1C6E">
        <w:rPr>
          <w:noProof/>
          <w:lang w:eastAsia="en-GB"/>
        </w:rPr>
        <w:t>However,</w:t>
      </w:r>
      <w:r w:rsidR="00C40F06">
        <w:rPr>
          <w:noProof/>
          <w:lang w:eastAsia="en-GB"/>
        </w:rPr>
        <w:t xml:space="preserve"> </w:t>
      </w:r>
      <w:r w:rsidRPr="00DC1C6E">
        <w:rPr>
          <w:b/>
          <w:noProof/>
          <w:lang w:eastAsia="en-GB"/>
        </w:rPr>
        <w:t>PO2</w:t>
      </w:r>
      <w:r w:rsidR="00C40F06">
        <w:rPr>
          <w:noProof/>
          <w:lang w:eastAsia="en-GB"/>
        </w:rPr>
        <w:t xml:space="preserve"> </w:t>
      </w:r>
      <w:r w:rsidRPr="00DC1C6E">
        <w:rPr>
          <w:noProof/>
          <w:lang w:eastAsia="en-GB"/>
        </w:rPr>
        <w:t>would</w:t>
      </w:r>
      <w:r w:rsidR="00C40F06">
        <w:rPr>
          <w:noProof/>
          <w:lang w:eastAsia="en-GB"/>
        </w:rPr>
        <w:t xml:space="preserve"> </w:t>
      </w:r>
      <w:r w:rsidRPr="00DC1C6E">
        <w:rPr>
          <w:noProof/>
          <w:lang w:eastAsia="en-GB"/>
        </w:rPr>
        <w:t>further</w:t>
      </w:r>
      <w:r w:rsidR="00C40F06">
        <w:rPr>
          <w:noProof/>
          <w:lang w:eastAsia="en-GB"/>
        </w:rPr>
        <w:t xml:space="preserve"> </w:t>
      </w:r>
      <w:r w:rsidRPr="00DC1C6E">
        <w:rPr>
          <w:noProof/>
          <w:lang w:eastAsia="en-GB"/>
        </w:rPr>
        <w:t>reduce</w:t>
      </w:r>
      <w:r w:rsidR="00C40F06">
        <w:rPr>
          <w:noProof/>
          <w:lang w:eastAsia="en-GB"/>
        </w:rPr>
        <w:t xml:space="preserve"> </w:t>
      </w:r>
      <w:r w:rsidRPr="00DC1C6E">
        <w:rPr>
          <w:noProof/>
          <w:lang w:eastAsia="en-GB"/>
        </w:rPr>
        <w:t>investment</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operational</w:t>
      </w:r>
      <w:r w:rsidR="00C40F06">
        <w:rPr>
          <w:noProof/>
          <w:lang w:eastAsia="en-GB"/>
        </w:rPr>
        <w:t xml:space="preserve"> </w:t>
      </w:r>
      <w:r w:rsidRPr="00DC1C6E">
        <w:rPr>
          <w:noProof/>
          <w:lang w:eastAsia="en-GB"/>
        </w:rPr>
        <w:t>risks</w:t>
      </w:r>
      <w:r w:rsidR="00C40F06">
        <w:rPr>
          <w:noProof/>
          <w:lang w:eastAsia="en-GB"/>
        </w:rPr>
        <w:t xml:space="preserve"> </w:t>
      </w:r>
      <w:r w:rsidRPr="00DC1C6E">
        <w:rPr>
          <w:noProof/>
          <w:lang w:eastAsia="en-GB"/>
        </w:rPr>
        <w:t>through</w:t>
      </w:r>
      <w:r w:rsidR="00C40F06">
        <w:rPr>
          <w:noProof/>
          <w:lang w:eastAsia="en-GB"/>
        </w:rPr>
        <w:t xml:space="preserve"> </w:t>
      </w:r>
      <w:r w:rsidRPr="00DC1C6E">
        <w:rPr>
          <w:noProof/>
          <w:lang w:eastAsia="en-GB"/>
        </w:rPr>
        <w:t>a</w:t>
      </w:r>
      <w:r w:rsidR="00C40F06">
        <w:rPr>
          <w:noProof/>
          <w:lang w:eastAsia="en-GB"/>
        </w:rPr>
        <w:t xml:space="preserve"> </w:t>
      </w:r>
      <w:r w:rsidRPr="00DC1C6E">
        <w:rPr>
          <w:noProof/>
          <w:lang w:eastAsia="en-GB"/>
        </w:rPr>
        <w:t>combination</w:t>
      </w:r>
      <w:r w:rsidR="00C40F06">
        <w:rPr>
          <w:noProof/>
          <w:lang w:eastAsia="en-GB"/>
        </w:rPr>
        <w:t xml:space="preserve"> </w:t>
      </w:r>
      <w:r w:rsidRPr="00DC1C6E">
        <w:rPr>
          <w:noProof/>
          <w:lang w:eastAsia="en-GB"/>
        </w:rPr>
        <w:t>of</w:t>
      </w:r>
      <w:r w:rsidR="00C40F06">
        <w:rPr>
          <w:noProof/>
          <w:lang w:eastAsia="en-GB"/>
        </w:rPr>
        <w:t xml:space="preserve"> </w:t>
      </w:r>
      <w:r w:rsidRPr="00DC1C6E">
        <w:rPr>
          <w:noProof/>
          <w:lang w:eastAsia="en-GB"/>
        </w:rPr>
        <w:t>Strategic</w:t>
      </w:r>
      <w:r w:rsidR="00C40F06">
        <w:rPr>
          <w:noProof/>
          <w:lang w:eastAsia="en-GB"/>
        </w:rPr>
        <w:t xml:space="preserve"> </w:t>
      </w:r>
      <w:r w:rsidRPr="00DC1C6E">
        <w:rPr>
          <w:noProof/>
          <w:lang w:eastAsia="en-GB"/>
        </w:rPr>
        <w:t>Projects</w:t>
      </w:r>
      <w:r w:rsidR="00C40F06">
        <w:rPr>
          <w:noProof/>
          <w:lang w:eastAsia="en-GB"/>
        </w:rPr>
        <w:t xml:space="preserve"> </w:t>
      </w:r>
      <w:r w:rsidRPr="00DC1C6E">
        <w:rPr>
          <w:noProof/>
          <w:lang w:eastAsia="en-GB"/>
        </w:rPr>
        <w:t>(</w:t>
      </w:r>
      <w:r w:rsidRPr="00DC1C6E">
        <w:rPr>
          <w:b/>
          <w:noProof/>
          <w:lang w:eastAsia="en-GB"/>
        </w:rPr>
        <w:t>PM8</w:t>
      </w:r>
      <w:r w:rsidRPr="00DC1C6E">
        <w:rPr>
          <w:noProof/>
          <w:lang w:eastAsia="en-GB"/>
        </w:rPr>
        <w:t>)</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demand-side</w:t>
      </w:r>
      <w:r w:rsidR="00C40F06">
        <w:rPr>
          <w:noProof/>
          <w:lang w:eastAsia="en-GB"/>
        </w:rPr>
        <w:t xml:space="preserve"> </w:t>
      </w:r>
      <w:r w:rsidRPr="00DC1C6E">
        <w:rPr>
          <w:noProof/>
          <w:lang w:eastAsia="en-GB"/>
        </w:rPr>
        <w:t>initiatives</w:t>
      </w:r>
      <w:r w:rsidR="00C40F06">
        <w:rPr>
          <w:noProof/>
          <w:lang w:eastAsia="en-GB"/>
        </w:rPr>
        <w:t xml:space="preserve"> </w:t>
      </w:r>
      <w:r w:rsidRPr="00DC1C6E">
        <w:rPr>
          <w:noProof/>
          <w:lang w:eastAsia="en-GB"/>
        </w:rPr>
        <w:t>(</w:t>
      </w:r>
      <w:r w:rsidRPr="00DC1C6E">
        <w:rPr>
          <w:b/>
          <w:noProof/>
          <w:lang w:eastAsia="en-GB"/>
        </w:rPr>
        <w:t>PM9,</w:t>
      </w:r>
      <w:r w:rsidR="00C40F06">
        <w:rPr>
          <w:noProof/>
          <w:lang w:eastAsia="en-GB"/>
        </w:rPr>
        <w:t xml:space="preserve"> </w:t>
      </w:r>
      <w:r w:rsidRPr="00DC1C6E">
        <w:rPr>
          <w:b/>
          <w:noProof/>
          <w:lang w:eastAsia="en-GB"/>
        </w:rPr>
        <w:t>PM10</w:t>
      </w:r>
      <w:r w:rsidRPr="00DC1C6E">
        <w:rPr>
          <w:noProof/>
          <w:lang w:eastAsia="en-GB"/>
        </w:rPr>
        <w:t>)</w:t>
      </w:r>
      <w:r w:rsidR="00C40F06">
        <w:rPr>
          <w:noProof/>
          <w:lang w:eastAsia="en-GB"/>
        </w:rPr>
        <w:t xml:space="preserve"> </w:t>
      </w:r>
      <w:r w:rsidRPr="00DC1C6E">
        <w:rPr>
          <w:noProof/>
          <w:lang w:eastAsia="en-GB"/>
        </w:rPr>
        <w:t>alongside</w:t>
      </w:r>
      <w:r w:rsidR="00C40F06">
        <w:rPr>
          <w:noProof/>
          <w:lang w:eastAsia="en-GB"/>
        </w:rPr>
        <w:t xml:space="preserve"> </w:t>
      </w:r>
      <w:r w:rsidRPr="00DC1C6E">
        <w:rPr>
          <w:noProof/>
          <w:lang w:eastAsia="en-GB"/>
        </w:rPr>
        <w:t>continued</w:t>
      </w:r>
      <w:r w:rsidR="00C40F06">
        <w:rPr>
          <w:noProof/>
          <w:lang w:eastAsia="en-GB"/>
        </w:rPr>
        <w:t xml:space="preserve"> </w:t>
      </w:r>
      <w:r w:rsidRPr="00DC1C6E">
        <w:rPr>
          <w:noProof/>
          <w:lang w:eastAsia="en-GB"/>
        </w:rPr>
        <w:t>support</w:t>
      </w:r>
      <w:r w:rsidR="00C40F06">
        <w:rPr>
          <w:noProof/>
          <w:lang w:eastAsia="en-GB"/>
        </w:rPr>
        <w:t xml:space="preserve"> </w:t>
      </w:r>
      <w:r w:rsidRPr="00DC1C6E">
        <w:rPr>
          <w:noProof/>
          <w:lang w:eastAsia="en-GB"/>
        </w:rPr>
        <w:t>via</w:t>
      </w:r>
      <w:r w:rsidR="00C40F06">
        <w:rPr>
          <w:noProof/>
          <w:lang w:eastAsia="en-GB"/>
        </w:rPr>
        <w:t xml:space="preserve"> </w:t>
      </w:r>
      <w:r w:rsidR="0038691E">
        <w:rPr>
          <w:noProof/>
          <w:lang w:eastAsia="en-GB"/>
        </w:rPr>
        <w:t>F</w:t>
      </w:r>
      <w:r w:rsidRPr="00DC1C6E">
        <w:rPr>
          <w:noProof/>
          <w:lang w:eastAsia="en-GB"/>
        </w:rPr>
        <w:t>irst-of-a-</w:t>
      </w:r>
      <w:r w:rsidR="0038691E">
        <w:rPr>
          <w:noProof/>
          <w:lang w:eastAsia="en-GB"/>
        </w:rPr>
        <w:t>K</w:t>
      </w:r>
      <w:r w:rsidRPr="00DC1C6E">
        <w:rPr>
          <w:noProof/>
          <w:lang w:eastAsia="en-GB"/>
        </w:rPr>
        <w:t>ind</w:t>
      </w:r>
      <w:r w:rsidR="00C40F06">
        <w:rPr>
          <w:noProof/>
          <w:lang w:eastAsia="en-GB"/>
        </w:rPr>
        <w:t xml:space="preserve"> </w:t>
      </w:r>
      <w:r w:rsidRPr="00DC1C6E">
        <w:rPr>
          <w:noProof/>
          <w:lang w:eastAsia="en-GB"/>
        </w:rPr>
        <w:t>(FOAK)</w:t>
      </w:r>
      <w:r w:rsidR="00C40F06">
        <w:rPr>
          <w:noProof/>
          <w:lang w:eastAsia="en-GB"/>
        </w:rPr>
        <w:t xml:space="preserve"> </w:t>
      </w:r>
      <w:r w:rsidRPr="00DC1C6E">
        <w:rPr>
          <w:noProof/>
          <w:lang w:eastAsia="en-GB"/>
        </w:rPr>
        <w:t>projects,</w:t>
      </w:r>
      <w:r w:rsidR="00C40F06">
        <w:rPr>
          <w:noProof/>
          <w:lang w:eastAsia="en-GB"/>
        </w:rPr>
        <w:t xml:space="preserve"> </w:t>
      </w:r>
      <w:r w:rsidRPr="00DC1C6E">
        <w:rPr>
          <w:noProof/>
          <w:lang w:eastAsia="en-GB"/>
        </w:rPr>
        <w:t>complemented</w:t>
      </w:r>
      <w:r w:rsidR="00C40F06">
        <w:rPr>
          <w:noProof/>
          <w:lang w:eastAsia="en-GB"/>
        </w:rPr>
        <w:t xml:space="preserve"> </w:t>
      </w:r>
      <w:r w:rsidRPr="00DC1C6E">
        <w:rPr>
          <w:noProof/>
          <w:lang w:eastAsia="en-GB"/>
        </w:rPr>
        <w:t>by</w:t>
      </w:r>
      <w:r w:rsidR="00C40F06">
        <w:rPr>
          <w:noProof/>
          <w:lang w:eastAsia="en-GB"/>
        </w:rPr>
        <w:t xml:space="preserve"> </w:t>
      </w:r>
      <w:r w:rsidRPr="00DC1C6E">
        <w:rPr>
          <w:noProof/>
          <w:lang w:eastAsia="en-GB"/>
        </w:rPr>
        <w:t>enhanced</w:t>
      </w:r>
      <w:r w:rsidR="00C40F06">
        <w:rPr>
          <w:noProof/>
          <w:lang w:eastAsia="en-GB"/>
        </w:rPr>
        <w:t xml:space="preserve"> </w:t>
      </w:r>
      <w:r w:rsidRPr="00DC1C6E">
        <w:rPr>
          <w:noProof/>
          <w:lang w:eastAsia="en-GB"/>
        </w:rPr>
        <w:t>supply</w:t>
      </w:r>
      <w:r w:rsidR="00C40F06">
        <w:rPr>
          <w:noProof/>
          <w:lang w:eastAsia="en-GB"/>
        </w:rPr>
        <w:t xml:space="preserve"> </w:t>
      </w:r>
      <w:r w:rsidRPr="00DC1C6E">
        <w:rPr>
          <w:noProof/>
          <w:lang w:eastAsia="en-GB"/>
        </w:rPr>
        <w:t>chain</w:t>
      </w:r>
      <w:r w:rsidR="00C40F06">
        <w:rPr>
          <w:noProof/>
          <w:lang w:eastAsia="en-GB"/>
        </w:rPr>
        <w:t xml:space="preserve"> </w:t>
      </w:r>
      <w:r w:rsidRPr="00DC1C6E">
        <w:rPr>
          <w:noProof/>
          <w:lang w:eastAsia="en-GB"/>
        </w:rPr>
        <w:t>transparency</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framework</w:t>
      </w:r>
      <w:r w:rsidR="00C40F06">
        <w:rPr>
          <w:noProof/>
          <w:lang w:eastAsia="en-GB"/>
        </w:rPr>
        <w:t xml:space="preserve"> </w:t>
      </w:r>
      <w:r w:rsidRPr="00DC1C6E">
        <w:rPr>
          <w:noProof/>
          <w:lang w:eastAsia="en-GB"/>
        </w:rPr>
        <w:t>conditions</w:t>
      </w:r>
      <w:r w:rsidR="00C40F06">
        <w:rPr>
          <w:noProof/>
          <w:lang w:eastAsia="en-GB"/>
        </w:rPr>
        <w:t xml:space="preserve"> </w:t>
      </w:r>
      <w:r w:rsidRPr="00DC1C6E">
        <w:rPr>
          <w:noProof/>
          <w:lang w:eastAsia="en-GB"/>
        </w:rPr>
        <w:t>improvements</w:t>
      </w:r>
      <w:r w:rsidR="00C40F06">
        <w:rPr>
          <w:noProof/>
          <w:lang w:eastAsia="en-GB"/>
        </w:rPr>
        <w:t xml:space="preserve"> </w:t>
      </w:r>
      <w:r w:rsidRPr="00DC1C6E">
        <w:rPr>
          <w:noProof/>
          <w:lang w:eastAsia="en-GB"/>
        </w:rPr>
        <w:t>already</w:t>
      </w:r>
      <w:r w:rsidR="00C40F06">
        <w:rPr>
          <w:noProof/>
          <w:lang w:eastAsia="en-GB"/>
        </w:rPr>
        <w:t xml:space="preserve"> </w:t>
      </w:r>
      <w:r w:rsidRPr="00DC1C6E">
        <w:rPr>
          <w:noProof/>
          <w:lang w:eastAsia="en-GB"/>
        </w:rPr>
        <w:t>present</w:t>
      </w:r>
      <w:r w:rsidR="00C40F06">
        <w:rPr>
          <w:noProof/>
          <w:lang w:eastAsia="en-GB"/>
        </w:rPr>
        <w:t xml:space="preserve"> </w:t>
      </w:r>
      <w:r w:rsidRPr="00DC1C6E">
        <w:rPr>
          <w:noProof/>
          <w:lang w:eastAsia="en-GB"/>
        </w:rPr>
        <w:t>under</w:t>
      </w:r>
      <w:r w:rsidR="00C40F06">
        <w:rPr>
          <w:noProof/>
          <w:lang w:eastAsia="en-GB"/>
        </w:rPr>
        <w:t xml:space="preserve"> </w:t>
      </w:r>
      <w:r w:rsidRPr="00DC1C6E">
        <w:rPr>
          <w:b/>
          <w:noProof/>
          <w:lang w:eastAsia="en-GB"/>
        </w:rPr>
        <w:t>PO1</w:t>
      </w:r>
      <w:r w:rsidRPr="00DC1C6E">
        <w:rPr>
          <w:noProof/>
          <w:lang w:eastAsia="en-GB"/>
        </w:rPr>
        <w:t>.</w:t>
      </w:r>
      <w:r w:rsidR="00C40F06">
        <w:rPr>
          <w:noProof/>
          <w:lang w:eastAsia="en-GB"/>
        </w:rPr>
        <w:t xml:space="preserve"> </w:t>
      </w:r>
      <w:r w:rsidRPr="00DC1C6E">
        <w:rPr>
          <w:noProof/>
          <w:lang w:eastAsia="en-GB"/>
        </w:rPr>
        <w:t>On</w:t>
      </w:r>
      <w:r w:rsidR="00C40F06">
        <w:rPr>
          <w:noProof/>
          <w:lang w:eastAsia="en-GB"/>
        </w:rPr>
        <w:t xml:space="preserve"> </w:t>
      </w:r>
      <w:r w:rsidRPr="00DC1C6E">
        <w:rPr>
          <w:noProof/>
          <w:lang w:eastAsia="en-GB"/>
        </w:rPr>
        <w:t>capital</w:t>
      </w:r>
      <w:r w:rsidR="00C40F06">
        <w:rPr>
          <w:noProof/>
          <w:lang w:eastAsia="en-GB"/>
        </w:rPr>
        <w:t xml:space="preserve"> </w:t>
      </w:r>
      <w:r w:rsidRPr="00DC1C6E">
        <w:rPr>
          <w:noProof/>
          <w:lang w:eastAsia="en-GB"/>
        </w:rPr>
        <w:t>costs,</w:t>
      </w:r>
      <w:r w:rsidR="00C40F06">
        <w:rPr>
          <w:noProof/>
          <w:lang w:eastAsia="en-GB"/>
        </w:rPr>
        <w:t xml:space="preserve"> </w:t>
      </w:r>
      <w:r w:rsidRPr="00DC1C6E">
        <w:rPr>
          <w:b/>
          <w:noProof/>
          <w:lang w:eastAsia="en-GB"/>
        </w:rPr>
        <w:t>PO2</w:t>
      </w:r>
      <w:r w:rsidR="00C40F06">
        <w:rPr>
          <w:noProof/>
          <w:lang w:eastAsia="en-GB"/>
        </w:rPr>
        <w:t xml:space="preserve"> </w:t>
      </w:r>
      <w:r w:rsidRPr="00DC1C6E">
        <w:rPr>
          <w:noProof/>
          <w:lang w:eastAsia="en-GB"/>
        </w:rPr>
        <w:t>is</w:t>
      </w:r>
      <w:r w:rsidR="00C40F06">
        <w:rPr>
          <w:noProof/>
          <w:lang w:eastAsia="en-GB"/>
        </w:rPr>
        <w:t xml:space="preserve"> </w:t>
      </w:r>
      <w:r w:rsidRPr="00DC1C6E">
        <w:rPr>
          <w:noProof/>
          <w:lang w:eastAsia="en-GB"/>
        </w:rPr>
        <w:t>expected</w:t>
      </w:r>
      <w:r w:rsidR="00C40F06">
        <w:rPr>
          <w:noProof/>
          <w:lang w:eastAsia="en-GB"/>
        </w:rPr>
        <w:t xml:space="preserve"> </w:t>
      </w:r>
      <w:r w:rsidRPr="00DC1C6E">
        <w:rPr>
          <w:noProof/>
          <w:lang w:eastAsia="en-GB"/>
        </w:rPr>
        <w:t>to</w:t>
      </w:r>
      <w:r w:rsidR="00C40F06">
        <w:rPr>
          <w:noProof/>
          <w:lang w:eastAsia="en-GB"/>
        </w:rPr>
        <w:t xml:space="preserve"> </w:t>
      </w:r>
      <w:r w:rsidRPr="00DC1C6E">
        <w:rPr>
          <w:noProof/>
          <w:lang w:eastAsia="en-GB"/>
        </w:rPr>
        <w:t>improve</w:t>
      </w:r>
      <w:r w:rsidR="00C40F06">
        <w:rPr>
          <w:noProof/>
          <w:lang w:eastAsia="en-GB"/>
        </w:rPr>
        <w:t xml:space="preserve"> </w:t>
      </w:r>
      <w:r w:rsidRPr="00DC1C6E">
        <w:rPr>
          <w:noProof/>
          <w:lang w:eastAsia="en-GB"/>
        </w:rPr>
        <w:t>investment</w:t>
      </w:r>
      <w:r w:rsidR="00C40F06">
        <w:rPr>
          <w:noProof/>
          <w:lang w:eastAsia="en-GB"/>
        </w:rPr>
        <w:t xml:space="preserve"> </w:t>
      </w:r>
      <w:r w:rsidRPr="00DC1C6E">
        <w:rPr>
          <w:noProof/>
          <w:lang w:eastAsia="en-GB"/>
        </w:rPr>
        <w:t>feasibility</w:t>
      </w:r>
      <w:r w:rsidR="00C40F06">
        <w:rPr>
          <w:noProof/>
          <w:lang w:eastAsia="en-GB"/>
        </w:rPr>
        <w:t xml:space="preserve"> </w:t>
      </w:r>
      <w:r w:rsidRPr="00DC1C6E">
        <w:rPr>
          <w:noProof/>
          <w:lang w:eastAsia="en-GB"/>
        </w:rPr>
        <w:t>beyond</w:t>
      </w:r>
      <w:r w:rsidR="00C40F06">
        <w:rPr>
          <w:noProof/>
          <w:lang w:eastAsia="en-GB"/>
        </w:rPr>
        <w:t xml:space="preserve"> </w:t>
      </w:r>
      <w:r w:rsidRPr="00DC1C6E">
        <w:rPr>
          <w:b/>
          <w:noProof/>
          <w:lang w:eastAsia="en-GB"/>
        </w:rPr>
        <w:t>PO1</w:t>
      </w:r>
      <w:r w:rsidRPr="00DC1C6E">
        <w:rPr>
          <w:noProof/>
          <w:lang w:eastAsia="en-GB"/>
        </w:rPr>
        <w:t>.</w:t>
      </w:r>
      <w:r w:rsidR="00C40F06">
        <w:rPr>
          <w:noProof/>
          <w:lang w:eastAsia="en-GB"/>
        </w:rPr>
        <w:t xml:space="preserve"> </w:t>
      </w:r>
      <w:r w:rsidRPr="00DC1C6E">
        <w:rPr>
          <w:noProof/>
          <w:lang w:eastAsia="en-GB"/>
        </w:rPr>
        <w:t>Under</w:t>
      </w:r>
      <w:r w:rsidR="00C40F06">
        <w:rPr>
          <w:noProof/>
          <w:lang w:eastAsia="en-GB"/>
        </w:rPr>
        <w:t xml:space="preserve"> </w:t>
      </w:r>
      <w:r w:rsidRPr="00DC1C6E">
        <w:rPr>
          <w:b/>
          <w:noProof/>
          <w:lang w:eastAsia="en-GB"/>
        </w:rPr>
        <w:t>PO1</w:t>
      </w:r>
      <w:r w:rsidRPr="00DC1C6E">
        <w:rPr>
          <w:noProof/>
          <w:lang w:eastAsia="en-GB"/>
        </w:rPr>
        <w:t>,</w:t>
      </w:r>
      <w:r w:rsidR="00C40F06">
        <w:rPr>
          <w:noProof/>
          <w:lang w:eastAsia="en-GB"/>
        </w:rPr>
        <w:t xml:space="preserve"> </w:t>
      </w:r>
      <w:r w:rsidRPr="00DC1C6E">
        <w:rPr>
          <w:noProof/>
          <w:lang w:eastAsia="en-GB"/>
        </w:rPr>
        <w:t>faster</w:t>
      </w:r>
      <w:r w:rsidR="00C40F06">
        <w:rPr>
          <w:noProof/>
          <w:lang w:eastAsia="en-GB"/>
        </w:rPr>
        <w:t xml:space="preserve"> </w:t>
      </w:r>
      <w:r w:rsidRPr="00DC1C6E">
        <w:rPr>
          <w:noProof/>
          <w:lang w:eastAsia="en-GB"/>
        </w:rPr>
        <w:t>permitting,</w:t>
      </w:r>
      <w:r w:rsidR="00C40F06">
        <w:rPr>
          <w:noProof/>
          <w:lang w:eastAsia="en-GB"/>
        </w:rPr>
        <w:t xml:space="preserve"> </w:t>
      </w:r>
      <w:r w:rsidRPr="00DC1C6E">
        <w:rPr>
          <w:noProof/>
          <w:lang w:eastAsia="en-GB"/>
        </w:rPr>
        <w:t>coordinated</w:t>
      </w:r>
      <w:r w:rsidR="00C40F06">
        <w:rPr>
          <w:noProof/>
          <w:lang w:eastAsia="en-GB"/>
        </w:rPr>
        <w:t xml:space="preserve"> </w:t>
      </w:r>
      <w:r w:rsidRPr="00DC1C6E">
        <w:rPr>
          <w:noProof/>
          <w:lang w:eastAsia="en-GB"/>
        </w:rPr>
        <w:t>infrastructure</w:t>
      </w:r>
      <w:r w:rsidR="00C40F06">
        <w:rPr>
          <w:noProof/>
          <w:lang w:eastAsia="en-GB"/>
        </w:rPr>
        <w:t xml:space="preserve"> </w:t>
      </w:r>
      <w:r w:rsidRPr="00DC1C6E">
        <w:rPr>
          <w:noProof/>
          <w:lang w:eastAsia="en-GB"/>
        </w:rPr>
        <w:t>planning</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clearer</w:t>
      </w:r>
      <w:r w:rsidR="00C40F06">
        <w:rPr>
          <w:noProof/>
          <w:lang w:eastAsia="en-GB"/>
        </w:rPr>
        <w:t xml:space="preserve"> </w:t>
      </w:r>
      <w:r w:rsidRPr="00DC1C6E">
        <w:rPr>
          <w:noProof/>
          <w:lang w:eastAsia="en-GB"/>
        </w:rPr>
        <w:t>regulatory</w:t>
      </w:r>
      <w:r w:rsidR="00C40F06">
        <w:rPr>
          <w:noProof/>
          <w:lang w:eastAsia="en-GB"/>
        </w:rPr>
        <w:t xml:space="preserve"> </w:t>
      </w:r>
      <w:r w:rsidRPr="00DC1C6E">
        <w:rPr>
          <w:noProof/>
          <w:lang w:eastAsia="en-GB"/>
        </w:rPr>
        <w:t>processes</w:t>
      </w:r>
      <w:r w:rsidR="00C40F06">
        <w:rPr>
          <w:noProof/>
          <w:lang w:eastAsia="en-GB"/>
        </w:rPr>
        <w:t xml:space="preserve"> </w:t>
      </w:r>
      <w:r w:rsidRPr="00DC1C6E">
        <w:rPr>
          <w:noProof/>
          <w:lang w:eastAsia="en-GB"/>
        </w:rPr>
        <w:t>would</w:t>
      </w:r>
      <w:r w:rsidR="00C40F06">
        <w:rPr>
          <w:noProof/>
          <w:lang w:eastAsia="en-GB"/>
        </w:rPr>
        <w:t xml:space="preserve"> </w:t>
      </w:r>
      <w:r w:rsidRPr="00DC1C6E">
        <w:rPr>
          <w:noProof/>
          <w:lang w:eastAsia="en-GB"/>
        </w:rPr>
        <w:t>continue</w:t>
      </w:r>
      <w:r w:rsidR="00C40F06">
        <w:rPr>
          <w:noProof/>
          <w:lang w:eastAsia="en-GB"/>
        </w:rPr>
        <w:t xml:space="preserve"> </w:t>
      </w:r>
      <w:r w:rsidRPr="00DC1C6E">
        <w:rPr>
          <w:noProof/>
          <w:lang w:eastAsia="en-GB"/>
        </w:rPr>
        <w:t>to</w:t>
      </w:r>
      <w:r w:rsidR="00C40F06">
        <w:rPr>
          <w:noProof/>
          <w:lang w:eastAsia="en-GB"/>
        </w:rPr>
        <w:t xml:space="preserve"> </w:t>
      </w:r>
      <w:r w:rsidRPr="00DC1C6E">
        <w:rPr>
          <w:noProof/>
          <w:lang w:eastAsia="en-GB"/>
        </w:rPr>
        <w:t>reduce</w:t>
      </w:r>
      <w:r w:rsidR="00C40F06">
        <w:rPr>
          <w:noProof/>
          <w:lang w:eastAsia="en-GB"/>
        </w:rPr>
        <w:t xml:space="preserve"> </w:t>
      </w:r>
      <w:r w:rsidRPr="00DC1C6E">
        <w:rPr>
          <w:noProof/>
          <w:lang w:eastAsia="en-GB"/>
        </w:rPr>
        <w:t>delays</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associated</w:t>
      </w:r>
      <w:r w:rsidR="00C40F06">
        <w:rPr>
          <w:noProof/>
          <w:lang w:eastAsia="en-GB"/>
        </w:rPr>
        <w:t xml:space="preserve"> </w:t>
      </w:r>
      <w:r w:rsidRPr="00DC1C6E">
        <w:rPr>
          <w:noProof/>
          <w:lang w:eastAsia="en-GB"/>
        </w:rPr>
        <w:t>financing</w:t>
      </w:r>
      <w:r w:rsidR="00C40F06">
        <w:rPr>
          <w:noProof/>
          <w:lang w:eastAsia="en-GB"/>
        </w:rPr>
        <w:t xml:space="preserve"> </w:t>
      </w:r>
      <w:r w:rsidRPr="00DC1C6E">
        <w:rPr>
          <w:noProof/>
          <w:lang w:eastAsia="en-GB"/>
        </w:rPr>
        <w:t>costs</w:t>
      </w:r>
      <w:r w:rsidR="00C40F06">
        <w:rPr>
          <w:noProof/>
          <w:lang w:eastAsia="en-GB"/>
        </w:rPr>
        <w:t xml:space="preserve"> </w:t>
      </w:r>
      <w:r w:rsidRPr="00DC1C6E">
        <w:rPr>
          <w:noProof/>
          <w:lang w:eastAsia="en-GB"/>
        </w:rPr>
        <w:t>relative</w:t>
      </w:r>
      <w:r w:rsidR="00C40F06">
        <w:rPr>
          <w:noProof/>
          <w:lang w:eastAsia="en-GB"/>
        </w:rPr>
        <w:t xml:space="preserve"> </w:t>
      </w:r>
      <w:r w:rsidRPr="00DC1C6E">
        <w:rPr>
          <w:noProof/>
          <w:lang w:eastAsia="en-GB"/>
        </w:rPr>
        <w:t>to</w:t>
      </w:r>
      <w:r w:rsidR="00C40F06">
        <w:rPr>
          <w:noProof/>
          <w:lang w:eastAsia="en-GB"/>
        </w:rPr>
        <w:t xml:space="preserve"> </w:t>
      </w:r>
      <w:r w:rsidRPr="00DC1C6E">
        <w:rPr>
          <w:noProof/>
          <w:lang w:eastAsia="en-GB"/>
        </w:rPr>
        <w:t>BAU.</w:t>
      </w:r>
      <w:r w:rsidR="00C40F06">
        <w:rPr>
          <w:noProof/>
          <w:lang w:eastAsia="en-GB"/>
        </w:rPr>
        <w:t xml:space="preserve"> </w:t>
      </w:r>
      <w:r w:rsidRPr="00DC1C6E">
        <w:rPr>
          <w:noProof/>
          <w:lang w:eastAsia="en-GB"/>
        </w:rPr>
        <w:t>Under</w:t>
      </w:r>
      <w:r w:rsidR="00C40F06">
        <w:rPr>
          <w:noProof/>
          <w:lang w:eastAsia="en-GB"/>
        </w:rPr>
        <w:t xml:space="preserve"> </w:t>
      </w:r>
      <w:r w:rsidRPr="00DC1C6E">
        <w:rPr>
          <w:b/>
          <w:noProof/>
          <w:lang w:eastAsia="en-GB"/>
        </w:rPr>
        <w:t>PO2</w:t>
      </w:r>
      <w:r w:rsidRPr="00DC1C6E">
        <w:rPr>
          <w:noProof/>
          <w:lang w:eastAsia="en-GB"/>
        </w:rPr>
        <w:t>,</w:t>
      </w:r>
      <w:r w:rsidR="00C40F06">
        <w:rPr>
          <w:noProof/>
          <w:lang w:eastAsia="en-GB"/>
        </w:rPr>
        <w:t xml:space="preserve"> </w:t>
      </w:r>
      <w:r w:rsidRPr="00DC1C6E">
        <w:rPr>
          <w:noProof/>
          <w:lang w:eastAsia="en-GB"/>
        </w:rPr>
        <w:t>these</w:t>
      </w:r>
      <w:r w:rsidR="00C40F06">
        <w:rPr>
          <w:noProof/>
          <w:lang w:eastAsia="en-GB"/>
        </w:rPr>
        <w:t xml:space="preserve"> </w:t>
      </w:r>
      <w:r w:rsidRPr="00DC1C6E">
        <w:rPr>
          <w:noProof/>
          <w:lang w:eastAsia="en-GB"/>
        </w:rPr>
        <w:t>effects</w:t>
      </w:r>
      <w:r w:rsidR="00C40F06">
        <w:rPr>
          <w:noProof/>
          <w:lang w:eastAsia="en-GB"/>
        </w:rPr>
        <w:t xml:space="preserve"> </w:t>
      </w:r>
      <w:r w:rsidRPr="00DC1C6E">
        <w:rPr>
          <w:noProof/>
          <w:lang w:eastAsia="en-GB"/>
        </w:rPr>
        <w:t>would</w:t>
      </w:r>
      <w:r w:rsidR="00C40F06">
        <w:rPr>
          <w:noProof/>
          <w:lang w:eastAsia="en-GB"/>
        </w:rPr>
        <w:t xml:space="preserve"> </w:t>
      </w:r>
      <w:r w:rsidRPr="00DC1C6E">
        <w:rPr>
          <w:noProof/>
          <w:lang w:eastAsia="en-GB"/>
        </w:rPr>
        <w:t>be</w:t>
      </w:r>
      <w:r w:rsidR="00C40F06">
        <w:rPr>
          <w:noProof/>
          <w:lang w:eastAsia="en-GB"/>
        </w:rPr>
        <w:t xml:space="preserve"> </w:t>
      </w:r>
      <w:r w:rsidRPr="00DC1C6E">
        <w:rPr>
          <w:noProof/>
          <w:lang w:eastAsia="en-GB"/>
        </w:rPr>
        <w:t>emboldened</w:t>
      </w:r>
      <w:r w:rsidR="00C40F06">
        <w:rPr>
          <w:noProof/>
          <w:lang w:eastAsia="en-GB"/>
        </w:rPr>
        <w:t xml:space="preserve"> </w:t>
      </w:r>
      <w:r w:rsidRPr="00DC1C6E">
        <w:rPr>
          <w:noProof/>
          <w:lang w:eastAsia="en-GB"/>
        </w:rPr>
        <w:t>through</w:t>
      </w:r>
      <w:r w:rsidR="00C40F06">
        <w:rPr>
          <w:noProof/>
          <w:lang w:eastAsia="en-GB"/>
        </w:rPr>
        <w:t xml:space="preserve"> </w:t>
      </w:r>
      <w:r w:rsidRPr="00DC1C6E">
        <w:rPr>
          <w:noProof/>
          <w:lang w:eastAsia="en-GB"/>
        </w:rPr>
        <w:t>EU-level</w:t>
      </w:r>
      <w:r w:rsidR="00C40F06">
        <w:rPr>
          <w:noProof/>
          <w:lang w:eastAsia="en-GB"/>
        </w:rPr>
        <w:t xml:space="preserve"> </w:t>
      </w:r>
      <w:r w:rsidRPr="00DC1C6E">
        <w:rPr>
          <w:noProof/>
          <w:lang w:eastAsia="en-GB"/>
        </w:rPr>
        <w:t>co-funding</w:t>
      </w:r>
      <w:r w:rsidR="00C40F06">
        <w:rPr>
          <w:noProof/>
          <w:lang w:eastAsia="en-GB"/>
        </w:rPr>
        <w:t xml:space="preserve"> </w:t>
      </w:r>
      <w:r w:rsidRPr="00DC1C6E">
        <w:rPr>
          <w:noProof/>
          <w:lang w:eastAsia="en-GB"/>
        </w:rPr>
        <w:t>for</w:t>
      </w:r>
      <w:r w:rsidR="00C40F06">
        <w:rPr>
          <w:noProof/>
          <w:lang w:eastAsia="en-GB"/>
        </w:rPr>
        <w:t xml:space="preserve"> </w:t>
      </w:r>
      <w:r w:rsidRPr="00DC1C6E">
        <w:rPr>
          <w:noProof/>
          <w:lang w:eastAsia="en-GB"/>
        </w:rPr>
        <w:t>Strategic</w:t>
      </w:r>
      <w:r w:rsidR="00C40F06">
        <w:rPr>
          <w:noProof/>
          <w:lang w:eastAsia="en-GB"/>
        </w:rPr>
        <w:t xml:space="preserve"> </w:t>
      </w:r>
      <w:r w:rsidRPr="00DC1C6E">
        <w:rPr>
          <w:noProof/>
          <w:lang w:eastAsia="en-GB"/>
        </w:rPr>
        <w:t>Projects</w:t>
      </w:r>
      <w:r w:rsidR="00C40F06">
        <w:rPr>
          <w:noProof/>
          <w:lang w:eastAsia="en-GB"/>
        </w:rPr>
        <w:t xml:space="preserve"> </w:t>
      </w:r>
      <w:r w:rsidRPr="00DC1C6E">
        <w:rPr>
          <w:noProof/>
          <w:lang w:eastAsia="en-GB"/>
        </w:rPr>
        <w:t>(</w:t>
      </w:r>
      <w:r w:rsidRPr="00DC1C6E">
        <w:rPr>
          <w:b/>
          <w:noProof/>
          <w:lang w:eastAsia="en-GB"/>
        </w:rPr>
        <w:t>PM8</w:t>
      </w:r>
      <w:r w:rsidRPr="00DC1C6E">
        <w:rPr>
          <w:noProof/>
          <w:lang w:eastAsia="en-GB"/>
        </w:rPr>
        <w:t>),</w:t>
      </w:r>
      <w:r w:rsidR="00C40F06">
        <w:rPr>
          <w:noProof/>
          <w:lang w:eastAsia="en-GB"/>
        </w:rPr>
        <w:t xml:space="preserve"> </w:t>
      </w:r>
      <w:r w:rsidRPr="00DC1C6E">
        <w:rPr>
          <w:noProof/>
          <w:lang w:eastAsia="en-GB"/>
        </w:rPr>
        <w:t>which</w:t>
      </w:r>
      <w:r w:rsidR="00C40F06">
        <w:rPr>
          <w:noProof/>
          <w:lang w:eastAsia="en-GB"/>
        </w:rPr>
        <w:t xml:space="preserve"> </w:t>
      </w:r>
      <w:r w:rsidRPr="00DC1C6E">
        <w:rPr>
          <w:noProof/>
          <w:lang w:eastAsia="en-GB"/>
        </w:rPr>
        <w:t>would</w:t>
      </w:r>
      <w:r w:rsidR="00C40F06">
        <w:rPr>
          <w:noProof/>
          <w:lang w:eastAsia="en-GB"/>
        </w:rPr>
        <w:t xml:space="preserve"> </w:t>
      </w:r>
      <w:r w:rsidRPr="00DC1C6E">
        <w:rPr>
          <w:noProof/>
          <w:lang w:eastAsia="en-GB"/>
        </w:rPr>
        <w:t>lower</w:t>
      </w:r>
      <w:r w:rsidR="00C40F06">
        <w:rPr>
          <w:noProof/>
          <w:lang w:eastAsia="en-GB"/>
        </w:rPr>
        <w:t xml:space="preserve"> </w:t>
      </w:r>
      <w:r w:rsidRPr="00DC1C6E">
        <w:rPr>
          <w:noProof/>
          <w:lang w:eastAsia="en-GB"/>
        </w:rPr>
        <w:t>upfront</w:t>
      </w:r>
      <w:r w:rsidR="00C40F06">
        <w:rPr>
          <w:noProof/>
          <w:lang w:eastAsia="en-GB"/>
        </w:rPr>
        <w:t xml:space="preserve"> </w:t>
      </w:r>
      <w:r w:rsidRPr="00DC1C6E">
        <w:rPr>
          <w:noProof/>
          <w:lang w:eastAsia="en-GB"/>
        </w:rPr>
        <w:t>capital</w:t>
      </w:r>
      <w:r w:rsidR="00C40F06">
        <w:rPr>
          <w:noProof/>
          <w:lang w:eastAsia="en-GB"/>
        </w:rPr>
        <w:t xml:space="preserve"> </w:t>
      </w:r>
      <w:r w:rsidRPr="00DC1C6E">
        <w:rPr>
          <w:noProof/>
          <w:lang w:eastAsia="en-GB"/>
        </w:rPr>
        <w:t>requirements</w:t>
      </w:r>
      <w:r w:rsidR="00C40F06">
        <w:rPr>
          <w:noProof/>
          <w:lang w:eastAsia="en-GB"/>
        </w:rPr>
        <w:t xml:space="preserve"> </w:t>
      </w:r>
      <w:r w:rsidRPr="00DC1C6E">
        <w:rPr>
          <w:noProof/>
          <w:lang w:eastAsia="en-GB"/>
        </w:rPr>
        <w:t>for</w:t>
      </w:r>
      <w:r w:rsidR="00C40F06">
        <w:rPr>
          <w:noProof/>
          <w:lang w:eastAsia="en-GB"/>
        </w:rPr>
        <w:t xml:space="preserve"> </w:t>
      </w:r>
      <w:r w:rsidRPr="00DC1C6E">
        <w:rPr>
          <w:noProof/>
          <w:lang w:eastAsia="en-GB"/>
        </w:rPr>
        <w:t>selected</w:t>
      </w:r>
      <w:r w:rsidR="00C40F06">
        <w:rPr>
          <w:noProof/>
          <w:lang w:eastAsia="en-GB"/>
        </w:rPr>
        <w:t xml:space="preserve"> </w:t>
      </w:r>
      <w:r w:rsidRPr="00DC1C6E">
        <w:rPr>
          <w:noProof/>
          <w:lang w:eastAsia="en-GB"/>
        </w:rPr>
        <w:t>large-scale</w:t>
      </w:r>
      <w:r w:rsidR="00C40F06">
        <w:rPr>
          <w:noProof/>
          <w:lang w:eastAsia="en-GB"/>
        </w:rPr>
        <w:t xml:space="preserve"> </w:t>
      </w:r>
      <w:r w:rsidRPr="00DC1C6E">
        <w:rPr>
          <w:noProof/>
          <w:lang w:eastAsia="en-GB"/>
        </w:rPr>
        <w:t>investments</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reduce</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cost</w:t>
      </w:r>
      <w:r w:rsidR="00C40F06">
        <w:rPr>
          <w:noProof/>
          <w:lang w:eastAsia="en-GB"/>
        </w:rPr>
        <w:t xml:space="preserve"> </w:t>
      </w:r>
      <w:r w:rsidRPr="00DC1C6E">
        <w:rPr>
          <w:noProof/>
          <w:lang w:eastAsia="en-GB"/>
        </w:rPr>
        <w:t>of</w:t>
      </w:r>
      <w:r w:rsidR="00C40F06">
        <w:rPr>
          <w:noProof/>
          <w:lang w:eastAsia="en-GB"/>
        </w:rPr>
        <w:t xml:space="preserve"> </w:t>
      </w:r>
      <w:r w:rsidRPr="00DC1C6E">
        <w:rPr>
          <w:noProof/>
          <w:lang w:eastAsia="en-GB"/>
        </w:rPr>
        <w:t>capital</w:t>
      </w:r>
      <w:r w:rsidR="00C40F06">
        <w:rPr>
          <w:noProof/>
          <w:lang w:eastAsia="en-GB"/>
        </w:rPr>
        <w:t xml:space="preserve"> </w:t>
      </w:r>
      <w:r w:rsidRPr="00DC1C6E">
        <w:rPr>
          <w:noProof/>
          <w:lang w:eastAsia="en-GB"/>
        </w:rPr>
        <w:t>by</w:t>
      </w:r>
      <w:r w:rsidR="00C40F06">
        <w:rPr>
          <w:noProof/>
          <w:lang w:eastAsia="en-GB"/>
        </w:rPr>
        <w:t xml:space="preserve"> </w:t>
      </w:r>
      <w:r w:rsidRPr="00DC1C6E">
        <w:rPr>
          <w:noProof/>
          <w:lang w:eastAsia="en-GB"/>
        </w:rPr>
        <w:t>lowering</w:t>
      </w:r>
      <w:r w:rsidR="00C40F06">
        <w:rPr>
          <w:noProof/>
          <w:lang w:eastAsia="en-GB"/>
        </w:rPr>
        <w:t xml:space="preserve"> </w:t>
      </w:r>
      <w:r w:rsidRPr="00DC1C6E">
        <w:rPr>
          <w:noProof/>
          <w:lang w:eastAsia="en-GB"/>
        </w:rPr>
        <w:t>risk</w:t>
      </w:r>
      <w:r w:rsidR="00C40F06">
        <w:rPr>
          <w:noProof/>
          <w:lang w:eastAsia="en-GB"/>
        </w:rPr>
        <w:t xml:space="preserve"> </w:t>
      </w:r>
      <w:r w:rsidRPr="00DC1C6E">
        <w:rPr>
          <w:noProof/>
          <w:lang w:eastAsia="en-GB"/>
        </w:rPr>
        <w:t>premia.</w:t>
      </w:r>
      <w:r w:rsidR="00C40F06">
        <w:rPr>
          <w:noProof/>
          <w:lang w:eastAsia="en-GB"/>
        </w:rPr>
        <w:t xml:space="preserve"> </w:t>
      </w:r>
      <w:r w:rsidRPr="00DC1C6E">
        <w:rPr>
          <w:noProof/>
          <w:lang w:eastAsia="en-GB"/>
        </w:rPr>
        <w:t>This</w:t>
      </w:r>
      <w:r w:rsidR="00C40F06">
        <w:rPr>
          <w:noProof/>
          <w:lang w:eastAsia="en-GB"/>
        </w:rPr>
        <w:t xml:space="preserve"> </w:t>
      </w:r>
      <w:r w:rsidRPr="00DC1C6E">
        <w:rPr>
          <w:noProof/>
          <w:lang w:eastAsia="en-GB"/>
        </w:rPr>
        <w:t>would</w:t>
      </w:r>
      <w:r w:rsidR="00C40F06">
        <w:rPr>
          <w:noProof/>
          <w:lang w:eastAsia="en-GB"/>
        </w:rPr>
        <w:t xml:space="preserve"> </w:t>
      </w:r>
      <w:r w:rsidRPr="00DC1C6E">
        <w:rPr>
          <w:noProof/>
          <w:lang w:eastAsia="en-GB"/>
        </w:rPr>
        <w:t>partially</w:t>
      </w:r>
      <w:r w:rsidR="00C40F06">
        <w:rPr>
          <w:noProof/>
          <w:lang w:eastAsia="en-GB"/>
        </w:rPr>
        <w:t xml:space="preserve"> </w:t>
      </w:r>
      <w:r w:rsidRPr="00DC1C6E">
        <w:rPr>
          <w:noProof/>
          <w:lang w:eastAsia="en-GB"/>
        </w:rPr>
        <w:t>mitigate</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EU’s</w:t>
      </w:r>
      <w:r w:rsidR="00C40F06">
        <w:rPr>
          <w:noProof/>
          <w:lang w:eastAsia="en-GB"/>
        </w:rPr>
        <w:t xml:space="preserve"> </w:t>
      </w:r>
      <w:r w:rsidRPr="00DC1C6E">
        <w:rPr>
          <w:noProof/>
          <w:lang w:eastAsia="en-GB"/>
        </w:rPr>
        <w:t>structural</w:t>
      </w:r>
      <w:r w:rsidR="00C40F06">
        <w:rPr>
          <w:noProof/>
          <w:lang w:eastAsia="en-GB"/>
        </w:rPr>
        <w:t xml:space="preserve"> </w:t>
      </w:r>
      <w:r w:rsidRPr="00DC1C6E">
        <w:rPr>
          <w:noProof/>
          <w:lang w:eastAsia="en-GB"/>
        </w:rPr>
        <w:t>cost</w:t>
      </w:r>
      <w:r w:rsidR="00C40F06">
        <w:rPr>
          <w:noProof/>
          <w:lang w:eastAsia="en-GB"/>
        </w:rPr>
        <w:t xml:space="preserve"> </w:t>
      </w:r>
      <w:r w:rsidRPr="00DC1C6E">
        <w:rPr>
          <w:noProof/>
          <w:lang w:eastAsia="en-GB"/>
        </w:rPr>
        <w:t>disadvantage</w:t>
      </w:r>
      <w:r w:rsidR="00C40F06">
        <w:rPr>
          <w:noProof/>
          <w:lang w:eastAsia="en-GB"/>
        </w:rPr>
        <w:t xml:space="preserve"> </w:t>
      </w:r>
      <w:r w:rsidRPr="00DC1C6E">
        <w:rPr>
          <w:noProof/>
          <w:lang w:eastAsia="en-GB"/>
        </w:rPr>
        <w:t>described</w:t>
      </w:r>
      <w:r w:rsidR="00C40F06">
        <w:rPr>
          <w:noProof/>
          <w:lang w:eastAsia="en-GB"/>
        </w:rPr>
        <w:t xml:space="preserve"> </w:t>
      </w:r>
      <w:r w:rsidRPr="00DC1C6E">
        <w:rPr>
          <w:noProof/>
          <w:lang w:eastAsia="en-GB"/>
        </w:rPr>
        <w:t>in</w:t>
      </w:r>
      <w:r w:rsidR="00C40F06">
        <w:rPr>
          <w:noProof/>
          <w:lang w:eastAsia="en-GB"/>
        </w:rPr>
        <w:t xml:space="preserve"> </w:t>
      </w:r>
      <w:r w:rsidRPr="00DC1C6E">
        <w:rPr>
          <w:b/>
          <w:noProof/>
          <w:lang w:eastAsia="en-GB"/>
        </w:rPr>
        <w:t>PD2</w:t>
      </w:r>
      <w:r w:rsidRPr="00DC1C6E">
        <w:rPr>
          <w:noProof/>
          <w:lang w:eastAsia="en-GB"/>
        </w:rPr>
        <w:t>.</w:t>
      </w:r>
      <w:r w:rsidR="00C40F06">
        <w:rPr>
          <w:noProof/>
          <w:lang w:eastAsia="en-GB"/>
        </w:rPr>
        <w:t xml:space="preserve"> </w:t>
      </w:r>
    </w:p>
    <w:p w14:paraId="55FF97EA" w14:textId="1064DDC4" w:rsidR="00635FF0" w:rsidRPr="00DC1C6E" w:rsidRDefault="00635FF0" w:rsidP="00635FF0">
      <w:pPr>
        <w:rPr>
          <w:rFonts w:eastAsia="Aptos"/>
          <w:noProof/>
          <w:lang w:eastAsia="en-GB"/>
        </w:rPr>
      </w:pPr>
      <w:r w:rsidRPr="00DC1C6E">
        <w:rPr>
          <w:rFonts w:eastAsia="Aptos"/>
          <w:noProof/>
          <w:lang w:eastAsia="en-GB"/>
        </w:rPr>
        <w:t>Demand-side</w:t>
      </w:r>
      <w:r w:rsidR="00C40F06">
        <w:rPr>
          <w:rFonts w:eastAsia="Aptos"/>
          <w:noProof/>
          <w:lang w:eastAsia="en-GB"/>
        </w:rPr>
        <w:t xml:space="preserve"> </w:t>
      </w:r>
      <w:r w:rsidRPr="00DC1C6E">
        <w:rPr>
          <w:rFonts w:eastAsia="Aptos"/>
          <w:noProof/>
          <w:lang w:eastAsia="en-GB"/>
        </w:rPr>
        <w:t>measures</w:t>
      </w:r>
      <w:r w:rsidR="00C40F06">
        <w:rPr>
          <w:rFonts w:eastAsia="Aptos"/>
          <w:noProof/>
          <w:lang w:eastAsia="en-GB"/>
        </w:rPr>
        <w:t xml:space="preserve"> </w:t>
      </w:r>
      <w:r w:rsidRPr="00DC1C6E">
        <w:rPr>
          <w:rFonts w:eastAsia="Aptos"/>
          <w:noProof/>
          <w:lang w:eastAsia="en-GB"/>
        </w:rPr>
        <w:t>such</w:t>
      </w:r>
      <w:r w:rsidR="00C40F06">
        <w:rPr>
          <w:rFonts w:eastAsia="Aptos"/>
          <w:noProof/>
          <w:lang w:eastAsia="en-GB"/>
        </w:rPr>
        <w:t xml:space="preserve"> </w:t>
      </w:r>
      <w:r w:rsidRPr="00DC1C6E">
        <w:rPr>
          <w:rFonts w:eastAsia="Aptos"/>
          <w:noProof/>
          <w:lang w:eastAsia="en-GB"/>
        </w:rPr>
        <w:t>as</w:t>
      </w:r>
      <w:r w:rsidR="00C40F06">
        <w:rPr>
          <w:rFonts w:eastAsia="Aptos"/>
          <w:noProof/>
          <w:lang w:eastAsia="en-GB"/>
        </w:rPr>
        <w:t xml:space="preserve"> </w:t>
      </w:r>
      <w:r w:rsidRPr="00DC1C6E">
        <w:rPr>
          <w:rFonts w:eastAsia="Aptos"/>
          <w:noProof/>
          <w:lang w:eastAsia="en-GB"/>
        </w:rPr>
        <w:t>innovation</w:t>
      </w:r>
      <w:r w:rsidR="00C40F06">
        <w:rPr>
          <w:rFonts w:eastAsia="Aptos"/>
          <w:noProof/>
          <w:lang w:eastAsia="en-GB"/>
        </w:rPr>
        <w:t xml:space="preserve"> </w:t>
      </w:r>
      <w:r w:rsidRPr="00DC1C6E">
        <w:rPr>
          <w:rFonts w:eastAsia="Aptos"/>
          <w:noProof/>
          <w:lang w:eastAsia="en-GB"/>
        </w:rPr>
        <w:t>procurement</w:t>
      </w:r>
      <w:r w:rsidR="00C40F06">
        <w:rPr>
          <w:rFonts w:eastAsia="Aptos"/>
          <w:noProof/>
          <w:lang w:eastAsia="en-GB"/>
        </w:rPr>
        <w:t xml:space="preserve"> </w:t>
      </w:r>
      <w:r w:rsidRPr="00DC1C6E">
        <w:rPr>
          <w:rFonts w:eastAsia="Aptos"/>
          <w:noProof/>
          <w:lang w:eastAsia="en-GB"/>
        </w:rPr>
        <w:t>(</w:t>
      </w:r>
      <w:r w:rsidRPr="00DC1C6E">
        <w:rPr>
          <w:rFonts w:eastAsia="Aptos"/>
          <w:b/>
          <w:noProof/>
          <w:lang w:eastAsia="en-GB"/>
        </w:rPr>
        <w:t>PM9</w:t>
      </w:r>
      <w:r w:rsidRPr="00DC1C6E">
        <w:rPr>
          <w:rFonts w:eastAsia="Aptos"/>
          <w:noProof/>
          <w:lang w:eastAsia="en-GB"/>
        </w:rPr>
        <w:t>)</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008840E3">
        <w:rPr>
          <w:rFonts w:eastAsia="Aptos"/>
          <w:noProof/>
          <w:lang w:eastAsia="en-GB"/>
        </w:rPr>
        <w:t>ince</w:t>
      </w:r>
      <w:r w:rsidR="00FC7D26">
        <w:rPr>
          <w:rFonts w:eastAsia="Aptos"/>
          <w:noProof/>
          <w:lang w:eastAsia="en-GB"/>
        </w:rPr>
        <w:t>ntivised</w:t>
      </w:r>
      <w:r w:rsidR="00C40F06">
        <w:rPr>
          <w:rFonts w:eastAsia="Aptos"/>
          <w:noProof/>
          <w:lang w:eastAsia="en-GB"/>
        </w:rPr>
        <w:t xml:space="preserve"> </w:t>
      </w:r>
      <w:r w:rsidRPr="00DC1C6E">
        <w:rPr>
          <w:rFonts w:eastAsia="Aptos"/>
          <w:noProof/>
          <w:lang w:eastAsia="en-GB"/>
        </w:rPr>
        <w:t>procurement</w:t>
      </w:r>
      <w:r w:rsidR="00C40F06">
        <w:rPr>
          <w:rFonts w:eastAsia="Aptos"/>
          <w:noProof/>
          <w:lang w:eastAsia="en-GB"/>
        </w:rPr>
        <w:t xml:space="preserve"> </w:t>
      </w:r>
      <w:r w:rsidR="008840E3">
        <w:rPr>
          <w:rFonts w:eastAsia="Aptos"/>
          <w:noProof/>
          <w:lang w:eastAsia="en-GB"/>
        </w:rPr>
        <w:t>from</w:t>
      </w:r>
      <w:r w:rsidR="00C40F06">
        <w:rPr>
          <w:rFonts w:eastAsia="Aptos"/>
          <w:noProof/>
          <w:lang w:eastAsia="en-GB"/>
        </w:rPr>
        <w:t xml:space="preserve"> </w:t>
      </w:r>
      <w:r w:rsidR="008840E3">
        <w:rPr>
          <w:rFonts w:eastAsia="Aptos"/>
          <w:noProof/>
          <w:lang w:eastAsia="en-GB"/>
        </w:rPr>
        <w:t>domestic</w:t>
      </w:r>
      <w:r w:rsidR="00C40F06">
        <w:rPr>
          <w:rFonts w:eastAsia="Aptos"/>
          <w:noProof/>
          <w:lang w:eastAsia="en-GB"/>
        </w:rPr>
        <w:t xml:space="preserve"> </w:t>
      </w:r>
      <w:r w:rsidR="008840E3">
        <w:rPr>
          <w:rFonts w:eastAsia="Aptos"/>
          <w:noProof/>
          <w:lang w:eastAsia="en-GB"/>
        </w:rPr>
        <w:t>or</w:t>
      </w:r>
      <w:r w:rsidR="00C40F06">
        <w:rPr>
          <w:rFonts w:eastAsia="Aptos"/>
          <w:noProof/>
          <w:lang w:eastAsia="en-GB"/>
        </w:rPr>
        <w:t xml:space="preserve"> </w:t>
      </w:r>
      <w:r w:rsidR="008840E3">
        <w:rPr>
          <w:rFonts w:eastAsia="Aptos"/>
          <w:noProof/>
          <w:lang w:eastAsia="en-GB"/>
        </w:rPr>
        <w:t>equivalent</w:t>
      </w:r>
      <w:r w:rsidR="00C40F06">
        <w:rPr>
          <w:rFonts w:eastAsia="Aptos"/>
          <w:noProof/>
          <w:lang w:eastAsia="en-GB"/>
        </w:rPr>
        <w:t xml:space="preserve"> </w:t>
      </w:r>
      <w:r w:rsidR="008840E3">
        <w:rPr>
          <w:rFonts w:eastAsia="Aptos"/>
          <w:noProof/>
          <w:lang w:eastAsia="en-GB"/>
        </w:rPr>
        <w:t>undertakings</w:t>
      </w:r>
      <w:r w:rsidR="00C40F06">
        <w:rPr>
          <w:rFonts w:eastAsia="Aptos"/>
          <w:noProof/>
          <w:lang w:eastAsia="en-GB"/>
        </w:rPr>
        <w:t xml:space="preserve"> </w:t>
      </w:r>
      <w:r w:rsidRPr="00DC1C6E">
        <w:rPr>
          <w:rFonts w:eastAsia="Aptos"/>
          <w:noProof/>
          <w:lang w:eastAsia="en-GB"/>
        </w:rPr>
        <w:t>(</w:t>
      </w:r>
      <w:r w:rsidRPr="00DC1C6E">
        <w:rPr>
          <w:rFonts w:eastAsia="Aptos"/>
          <w:b/>
          <w:noProof/>
          <w:lang w:eastAsia="en-GB"/>
        </w:rPr>
        <w:t>PM10)</w:t>
      </w:r>
      <w:r w:rsidR="00C40F06">
        <w:rPr>
          <w:rFonts w:eastAsia="Aptos"/>
          <w:noProof/>
          <w:lang w:eastAsia="en-GB"/>
        </w:rPr>
        <w:t xml:space="preserve"> </w:t>
      </w:r>
      <w:r w:rsidRPr="00DC1C6E">
        <w:rPr>
          <w:rFonts w:eastAsia="Aptos"/>
          <w:noProof/>
          <w:lang w:eastAsia="en-GB"/>
        </w:rPr>
        <w:t>are</w:t>
      </w:r>
      <w:r w:rsidR="00C40F06">
        <w:rPr>
          <w:rFonts w:eastAsia="Aptos"/>
          <w:noProof/>
          <w:lang w:eastAsia="en-GB"/>
        </w:rPr>
        <w:t xml:space="preserve"> </w:t>
      </w:r>
      <w:r w:rsidRPr="00DC1C6E">
        <w:rPr>
          <w:rFonts w:eastAsia="Aptos"/>
          <w:noProof/>
          <w:lang w:eastAsia="en-GB"/>
        </w:rPr>
        <w:t>expected</w:t>
      </w:r>
      <w:r w:rsidR="00C40F06">
        <w:rPr>
          <w:rFonts w:eastAsia="Aptos"/>
          <w:noProof/>
          <w:lang w:eastAsia="en-GB"/>
        </w:rPr>
        <w:t xml:space="preserve"> </w:t>
      </w:r>
      <w:r w:rsidRPr="00DC1C6E">
        <w:rPr>
          <w:rFonts w:eastAsia="Aptos"/>
          <w:noProof/>
          <w:lang w:eastAsia="en-GB"/>
        </w:rPr>
        <w:t>to</w:t>
      </w:r>
      <w:r w:rsidR="00C40F06">
        <w:rPr>
          <w:rFonts w:eastAsia="Aptos"/>
          <w:noProof/>
          <w:lang w:eastAsia="en-GB"/>
        </w:rPr>
        <w:t xml:space="preserve"> </w:t>
      </w:r>
      <w:r w:rsidRPr="00DC1C6E">
        <w:rPr>
          <w:rFonts w:eastAsia="Aptos"/>
          <w:noProof/>
          <w:lang w:eastAsia="en-GB"/>
        </w:rPr>
        <w:t>support</w:t>
      </w:r>
      <w:r w:rsidR="00C40F06">
        <w:rPr>
          <w:rFonts w:eastAsia="Aptos"/>
          <w:noProof/>
          <w:lang w:eastAsia="en-GB"/>
        </w:rPr>
        <w:t xml:space="preserve"> </w:t>
      </w:r>
      <w:r w:rsidRPr="00DC1C6E">
        <w:rPr>
          <w:rFonts w:eastAsia="Aptos"/>
          <w:noProof/>
          <w:lang w:eastAsia="en-GB"/>
        </w:rPr>
        <w:t>capacity</w:t>
      </w:r>
      <w:r w:rsidR="00C40F06">
        <w:rPr>
          <w:rFonts w:eastAsia="Aptos"/>
          <w:noProof/>
          <w:lang w:eastAsia="en-GB"/>
        </w:rPr>
        <w:t xml:space="preserve"> </w:t>
      </w:r>
      <w:r w:rsidRPr="00DC1C6E">
        <w:rPr>
          <w:rFonts w:eastAsia="Aptos"/>
          <w:noProof/>
          <w:lang w:eastAsia="en-GB"/>
        </w:rPr>
        <w:t>utilisation</w:t>
      </w:r>
      <w:r w:rsidR="00C40F06">
        <w:rPr>
          <w:rFonts w:eastAsia="Aptos"/>
          <w:noProof/>
          <w:lang w:eastAsia="en-GB"/>
        </w:rPr>
        <w:t xml:space="preserve"> </w:t>
      </w:r>
      <w:r w:rsidRPr="00DC1C6E">
        <w:rPr>
          <w:rFonts w:eastAsia="Aptos"/>
          <w:noProof/>
          <w:lang w:eastAsia="en-GB"/>
        </w:rPr>
        <w:t>by</w:t>
      </w:r>
      <w:r w:rsidR="00C40F06">
        <w:rPr>
          <w:rFonts w:eastAsia="Aptos"/>
          <w:noProof/>
          <w:lang w:eastAsia="en-GB"/>
        </w:rPr>
        <w:t xml:space="preserve"> </w:t>
      </w:r>
      <w:r w:rsidRPr="00DC1C6E">
        <w:rPr>
          <w:rFonts w:eastAsia="Aptos"/>
          <w:noProof/>
          <w:lang w:eastAsia="en-GB"/>
        </w:rPr>
        <w:t>strengthening</w:t>
      </w:r>
      <w:r w:rsidR="00C40F06">
        <w:rPr>
          <w:rFonts w:eastAsia="Aptos"/>
          <w:noProof/>
          <w:lang w:eastAsia="en-GB"/>
        </w:rPr>
        <w:t xml:space="preserve"> </w:t>
      </w:r>
      <w:r w:rsidRPr="00DC1C6E">
        <w:rPr>
          <w:rFonts w:eastAsia="Aptos"/>
          <w:noProof/>
          <w:lang w:eastAsia="en-GB"/>
        </w:rPr>
        <w:t>downstream</w:t>
      </w:r>
      <w:r w:rsidR="00C40F06">
        <w:rPr>
          <w:rFonts w:eastAsia="Aptos"/>
          <w:noProof/>
          <w:lang w:eastAsia="en-GB"/>
        </w:rPr>
        <w:t xml:space="preserve"> </w:t>
      </w:r>
      <w:r w:rsidRPr="00DC1C6E">
        <w:rPr>
          <w:rFonts w:eastAsia="Aptos"/>
          <w:noProof/>
          <w:lang w:eastAsia="en-GB"/>
        </w:rPr>
        <w:t>demand</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Pr="00DC1C6E">
        <w:rPr>
          <w:rFonts w:eastAsia="Aptos"/>
          <w:noProof/>
          <w:lang w:eastAsia="en-GB"/>
        </w:rPr>
        <w:t>supporting</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scaling-up</w:t>
      </w:r>
      <w:r w:rsidR="00C40F06">
        <w:rPr>
          <w:rFonts w:eastAsia="Aptos"/>
          <w:noProof/>
          <w:lang w:eastAsia="en-GB"/>
        </w:rPr>
        <w:t xml:space="preserve"> </w:t>
      </w:r>
      <w:r w:rsidRPr="00DC1C6E">
        <w:rPr>
          <w:rFonts w:eastAsia="Aptos"/>
          <w:noProof/>
          <w:lang w:eastAsia="en-GB"/>
        </w:rPr>
        <w:t>of</w:t>
      </w:r>
      <w:r w:rsidR="00C40F06">
        <w:rPr>
          <w:rFonts w:eastAsia="Aptos"/>
          <w:noProof/>
          <w:lang w:eastAsia="en-GB"/>
        </w:rPr>
        <w:t xml:space="preserve"> </w:t>
      </w:r>
      <w:r w:rsidRPr="00DC1C6E">
        <w:rPr>
          <w:rFonts w:eastAsia="Aptos"/>
          <w:noProof/>
          <w:lang w:eastAsia="en-GB"/>
        </w:rPr>
        <w:t>European</w:t>
      </w:r>
      <w:r w:rsidR="00C40F06">
        <w:rPr>
          <w:rFonts w:eastAsia="Aptos"/>
          <w:noProof/>
          <w:lang w:eastAsia="en-GB"/>
        </w:rPr>
        <w:t xml:space="preserve"> </w:t>
      </w:r>
      <w:r w:rsidRPr="00DC1C6E">
        <w:rPr>
          <w:rFonts w:eastAsia="Aptos"/>
          <w:noProof/>
          <w:lang w:eastAsia="en-GB"/>
        </w:rPr>
        <w:t>fabless</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Pr="00DC1C6E">
        <w:rPr>
          <w:rFonts w:eastAsia="Aptos"/>
          <w:noProof/>
          <w:lang w:eastAsia="en-GB"/>
        </w:rPr>
        <w:t>system</w:t>
      </w:r>
      <w:r w:rsidR="00C40F06">
        <w:rPr>
          <w:rFonts w:eastAsia="Aptos"/>
          <w:noProof/>
          <w:lang w:eastAsia="en-GB"/>
        </w:rPr>
        <w:t xml:space="preserve"> </w:t>
      </w:r>
      <w:r w:rsidRPr="00DC1C6E">
        <w:rPr>
          <w:rFonts w:eastAsia="Aptos"/>
          <w:noProof/>
          <w:lang w:eastAsia="en-GB"/>
        </w:rPr>
        <w:t>firms.</w:t>
      </w:r>
      <w:r w:rsidR="00C40F06">
        <w:rPr>
          <w:rFonts w:eastAsia="Aptos"/>
          <w:noProof/>
          <w:lang w:eastAsia="en-GB"/>
        </w:rPr>
        <w:t xml:space="preserve"> </w:t>
      </w:r>
      <w:r w:rsidRPr="00DC1C6E">
        <w:rPr>
          <w:rFonts w:eastAsia="Aptos"/>
          <w:noProof/>
          <w:lang w:eastAsia="en-GB"/>
        </w:rPr>
        <w:t>Higher</w:t>
      </w:r>
      <w:r w:rsidR="00C40F06">
        <w:rPr>
          <w:rFonts w:eastAsia="Aptos"/>
          <w:noProof/>
          <w:lang w:eastAsia="en-GB"/>
        </w:rPr>
        <w:t xml:space="preserve"> </w:t>
      </w:r>
      <w:r w:rsidRPr="00DC1C6E">
        <w:rPr>
          <w:rFonts w:eastAsia="Aptos"/>
          <w:noProof/>
          <w:lang w:eastAsia="en-GB"/>
        </w:rPr>
        <w:t>utilisation</w:t>
      </w:r>
      <w:r w:rsidR="00C40F06">
        <w:rPr>
          <w:rFonts w:eastAsia="Aptos"/>
          <w:noProof/>
          <w:lang w:eastAsia="en-GB"/>
        </w:rPr>
        <w:t xml:space="preserve"> </w:t>
      </w:r>
      <w:r w:rsidRPr="00DC1C6E">
        <w:rPr>
          <w:rFonts w:eastAsia="Aptos"/>
          <w:noProof/>
          <w:lang w:eastAsia="en-GB"/>
        </w:rPr>
        <w:t>rates,</w:t>
      </w:r>
      <w:r w:rsidR="00C40F06">
        <w:rPr>
          <w:rFonts w:eastAsia="Aptos"/>
          <w:noProof/>
          <w:lang w:eastAsia="en-GB"/>
        </w:rPr>
        <w:t xml:space="preserve"> </w:t>
      </w:r>
      <w:r w:rsidRPr="00DC1C6E">
        <w:rPr>
          <w:rFonts w:eastAsia="Aptos"/>
          <w:noProof/>
          <w:lang w:eastAsia="en-GB"/>
        </w:rPr>
        <w:t>by</w:t>
      </w:r>
      <w:r w:rsidR="00C40F06">
        <w:rPr>
          <w:rFonts w:eastAsia="Aptos"/>
          <w:noProof/>
          <w:lang w:eastAsia="en-GB"/>
        </w:rPr>
        <w:t xml:space="preserve"> </w:t>
      </w:r>
      <w:r w:rsidRPr="00DC1C6E">
        <w:rPr>
          <w:rFonts w:eastAsia="Aptos"/>
          <w:noProof/>
          <w:lang w:eastAsia="en-GB"/>
        </w:rPr>
        <w:t>a</w:t>
      </w:r>
      <w:r w:rsidR="00C40F06">
        <w:rPr>
          <w:rFonts w:eastAsia="Aptos"/>
          <w:noProof/>
          <w:lang w:eastAsia="en-GB"/>
        </w:rPr>
        <w:t xml:space="preserve"> </w:t>
      </w:r>
      <w:r w:rsidRPr="00DC1C6E">
        <w:rPr>
          <w:rFonts w:eastAsia="Aptos"/>
          <w:noProof/>
          <w:lang w:eastAsia="en-GB"/>
        </w:rPr>
        <w:t>scaled-up</w:t>
      </w:r>
      <w:r w:rsidR="00C40F06">
        <w:rPr>
          <w:rFonts w:eastAsia="Aptos"/>
          <w:noProof/>
          <w:lang w:eastAsia="en-GB"/>
        </w:rPr>
        <w:t xml:space="preserve"> </w:t>
      </w:r>
      <w:r w:rsidRPr="00DC1C6E">
        <w:rPr>
          <w:rFonts w:eastAsia="Aptos"/>
          <w:noProof/>
          <w:lang w:eastAsia="en-GB"/>
        </w:rPr>
        <w:t>European</w:t>
      </w:r>
      <w:r w:rsidR="00C40F06">
        <w:rPr>
          <w:rFonts w:eastAsia="Aptos"/>
          <w:noProof/>
          <w:lang w:eastAsia="en-GB"/>
        </w:rPr>
        <w:t xml:space="preserve"> </w:t>
      </w:r>
      <w:r w:rsidRPr="00DC1C6E">
        <w:rPr>
          <w:rFonts w:eastAsia="Aptos"/>
          <w:noProof/>
          <w:lang w:eastAsia="en-GB"/>
        </w:rPr>
        <w:t>fabless</w:t>
      </w:r>
      <w:r w:rsidR="00C40F06">
        <w:rPr>
          <w:rFonts w:eastAsia="Aptos"/>
          <w:noProof/>
          <w:lang w:eastAsia="en-GB"/>
        </w:rPr>
        <w:t xml:space="preserve"> </w:t>
      </w:r>
      <w:r w:rsidRPr="00DC1C6E">
        <w:rPr>
          <w:rFonts w:eastAsia="Aptos"/>
          <w:noProof/>
          <w:lang w:eastAsia="en-GB"/>
        </w:rPr>
        <w:t>ecosystem,</w:t>
      </w:r>
      <w:r w:rsidR="00C40F06">
        <w:rPr>
          <w:rFonts w:eastAsia="Aptos"/>
          <w:noProof/>
          <w:lang w:eastAsia="en-GB"/>
        </w:rPr>
        <w:t xml:space="preserve"> </w:t>
      </w:r>
      <w:r w:rsidRPr="00DC1C6E">
        <w:rPr>
          <w:rFonts w:eastAsia="Aptos"/>
          <w:noProof/>
          <w:lang w:eastAsia="en-GB"/>
        </w:rPr>
        <w:t>would</w:t>
      </w:r>
      <w:r w:rsidR="00C40F06">
        <w:rPr>
          <w:rFonts w:eastAsia="Aptos"/>
          <w:noProof/>
          <w:lang w:eastAsia="en-GB"/>
        </w:rPr>
        <w:t xml:space="preserve"> </w:t>
      </w:r>
      <w:r w:rsidRPr="00DC1C6E">
        <w:rPr>
          <w:rFonts w:eastAsia="Aptos"/>
          <w:noProof/>
          <w:lang w:eastAsia="en-GB"/>
        </w:rPr>
        <w:t>support</w:t>
      </w:r>
      <w:r w:rsidR="00C40F06">
        <w:rPr>
          <w:rFonts w:eastAsia="Aptos"/>
          <w:noProof/>
          <w:lang w:eastAsia="en-GB"/>
        </w:rPr>
        <w:t xml:space="preserve"> </w:t>
      </w:r>
      <w:r w:rsidRPr="00DC1C6E">
        <w:rPr>
          <w:rFonts w:eastAsia="Aptos"/>
          <w:noProof/>
          <w:lang w:eastAsia="en-GB"/>
        </w:rPr>
        <w:t>lower</w:t>
      </w:r>
      <w:r w:rsidR="00C40F06">
        <w:rPr>
          <w:rFonts w:eastAsia="Aptos"/>
          <w:noProof/>
          <w:lang w:eastAsia="en-GB"/>
        </w:rPr>
        <w:t xml:space="preserve"> </w:t>
      </w:r>
      <w:r w:rsidRPr="00DC1C6E">
        <w:rPr>
          <w:rFonts w:eastAsia="Aptos"/>
          <w:noProof/>
          <w:lang w:eastAsia="en-GB"/>
        </w:rPr>
        <w:t>unit</w:t>
      </w:r>
      <w:r w:rsidR="00C40F06">
        <w:rPr>
          <w:rFonts w:eastAsia="Aptos"/>
          <w:noProof/>
          <w:lang w:eastAsia="en-GB"/>
        </w:rPr>
        <w:t xml:space="preserve"> </w:t>
      </w:r>
      <w:r w:rsidRPr="00DC1C6E">
        <w:rPr>
          <w:rFonts w:eastAsia="Aptos"/>
          <w:noProof/>
          <w:lang w:eastAsia="en-GB"/>
        </w:rPr>
        <w:t>costs</w:t>
      </w:r>
      <w:r w:rsidR="00C40F06">
        <w:rPr>
          <w:rFonts w:eastAsia="Aptos"/>
          <w:noProof/>
          <w:lang w:eastAsia="en-GB"/>
        </w:rPr>
        <w:t xml:space="preserve"> </w:t>
      </w:r>
      <w:r w:rsidRPr="00DC1C6E">
        <w:rPr>
          <w:rFonts w:eastAsia="Aptos"/>
          <w:noProof/>
          <w:lang w:eastAsia="en-GB"/>
        </w:rPr>
        <w:t>for</w:t>
      </w:r>
      <w:r w:rsidR="00C40F06">
        <w:rPr>
          <w:rFonts w:eastAsia="Aptos"/>
          <w:noProof/>
          <w:lang w:eastAsia="en-GB"/>
        </w:rPr>
        <w:t xml:space="preserve"> </w:t>
      </w:r>
      <w:r w:rsidRPr="00DC1C6E">
        <w:rPr>
          <w:rFonts w:eastAsia="Aptos"/>
          <w:noProof/>
          <w:lang w:eastAsia="en-GB"/>
        </w:rPr>
        <w:t>foundries</w:t>
      </w:r>
      <w:r w:rsidR="00C40F06">
        <w:rPr>
          <w:rFonts w:eastAsia="Aptos"/>
          <w:noProof/>
          <w:lang w:eastAsia="en-GB"/>
        </w:rPr>
        <w:t xml:space="preserve"> </w:t>
      </w:r>
      <w:r w:rsidRPr="00DC1C6E">
        <w:rPr>
          <w:rFonts w:eastAsia="Aptos"/>
          <w:noProof/>
          <w:lang w:eastAsia="en-GB"/>
        </w:rPr>
        <w:t>by</w:t>
      </w:r>
      <w:r w:rsidR="00C40F06">
        <w:rPr>
          <w:rFonts w:eastAsia="Aptos"/>
          <w:noProof/>
          <w:lang w:eastAsia="en-GB"/>
        </w:rPr>
        <w:t xml:space="preserve"> </w:t>
      </w:r>
      <w:r w:rsidRPr="00DC1C6E">
        <w:rPr>
          <w:rFonts w:eastAsia="Aptos"/>
          <w:noProof/>
          <w:lang w:eastAsia="en-GB"/>
        </w:rPr>
        <w:t>spreading</w:t>
      </w:r>
      <w:r w:rsidR="00C40F06">
        <w:rPr>
          <w:rFonts w:eastAsia="Aptos"/>
          <w:noProof/>
          <w:lang w:eastAsia="en-GB"/>
        </w:rPr>
        <w:t xml:space="preserve"> </w:t>
      </w:r>
      <w:r w:rsidRPr="00DC1C6E">
        <w:rPr>
          <w:rFonts w:eastAsia="Aptos"/>
          <w:noProof/>
          <w:lang w:eastAsia="en-GB"/>
        </w:rPr>
        <w:t>fixed</w:t>
      </w:r>
      <w:r w:rsidR="00C40F06">
        <w:rPr>
          <w:rFonts w:eastAsia="Aptos"/>
          <w:noProof/>
          <w:lang w:eastAsia="en-GB"/>
        </w:rPr>
        <w:t xml:space="preserve"> </w:t>
      </w:r>
      <w:r w:rsidRPr="00DC1C6E">
        <w:rPr>
          <w:rFonts w:eastAsia="Aptos"/>
          <w:noProof/>
          <w:lang w:eastAsia="en-GB"/>
        </w:rPr>
        <w:t>costs</w:t>
      </w:r>
      <w:r w:rsidR="00C40F06">
        <w:rPr>
          <w:rFonts w:eastAsia="Aptos"/>
          <w:noProof/>
          <w:lang w:eastAsia="en-GB"/>
        </w:rPr>
        <w:t xml:space="preserve"> </w:t>
      </w:r>
      <w:r w:rsidRPr="00DC1C6E">
        <w:rPr>
          <w:rFonts w:eastAsia="Aptos"/>
          <w:noProof/>
          <w:lang w:eastAsia="en-GB"/>
        </w:rPr>
        <w:t>over</w:t>
      </w:r>
      <w:r w:rsidR="00C40F06">
        <w:rPr>
          <w:rFonts w:eastAsia="Aptos"/>
          <w:noProof/>
          <w:lang w:eastAsia="en-GB"/>
        </w:rPr>
        <w:t xml:space="preserve"> </w:t>
      </w:r>
      <w:r w:rsidRPr="00DC1C6E">
        <w:rPr>
          <w:rFonts w:eastAsia="Aptos"/>
          <w:noProof/>
          <w:lang w:eastAsia="en-GB"/>
        </w:rPr>
        <w:t>a</w:t>
      </w:r>
      <w:r w:rsidR="00C40F06">
        <w:rPr>
          <w:rFonts w:eastAsia="Aptos"/>
          <w:noProof/>
          <w:lang w:eastAsia="en-GB"/>
        </w:rPr>
        <w:t xml:space="preserve"> </w:t>
      </w:r>
      <w:r w:rsidRPr="00DC1C6E">
        <w:rPr>
          <w:rFonts w:eastAsia="Aptos"/>
          <w:noProof/>
          <w:lang w:eastAsia="en-GB"/>
        </w:rPr>
        <w:t>larger</w:t>
      </w:r>
      <w:r w:rsidR="00C40F06">
        <w:rPr>
          <w:rFonts w:eastAsia="Aptos"/>
          <w:noProof/>
          <w:lang w:eastAsia="en-GB"/>
        </w:rPr>
        <w:t xml:space="preserve"> </w:t>
      </w:r>
      <w:r w:rsidRPr="00DC1C6E">
        <w:rPr>
          <w:rFonts w:eastAsia="Aptos"/>
          <w:noProof/>
          <w:lang w:eastAsia="en-GB"/>
        </w:rPr>
        <w:t>output</w:t>
      </w:r>
      <w:r w:rsidR="00C40F06">
        <w:rPr>
          <w:rFonts w:eastAsia="Aptos"/>
          <w:noProof/>
          <w:lang w:eastAsia="en-GB"/>
        </w:rPr>
        <w:t xml:space="preserve"> </w:t>
      </w:r>
      <w:r w:rsidRPr="00DC1C6E">
        <w:rPr>
          <w:rFonts w:eastAsia="Aptos"/>
          <w:noProof/>
          <w:lang w:eastAsia="en-GB"/>
        </w:rPr>
        <w:t>base</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Pr="00DC1C6E">
        <w:rPr>
          <w:rFonts w:eastAsia="Aptos"/>
          <w:noProof/>
          <w:lang w:eastAsia="en-GB"/>
        </w:rPr>
        <w:t>reducing</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effective</w:t>
      </w:r>
      <w:r w:rsidR="00C40F06">
        <w:rPr>
          <w:rFonts w:eastAsia="Aptos"/>
          <w:noProof/>
          <w:lang w:eastAsia="en-GB"/>
        </w:rPr>
        <w:t xml:space="preserve"> </w:t>
      </w:r>
      <w:r w:rsidRPr="00DC1C6E">
        <w:rPr>
          <w:rFonts w:eastAsia="Aptos"/>
          <w:noProof/>
          <w:lang w:eastAsia="en-GB"/>
        </w:rPr>
        <w:t>capital</w:t>
      </w:r>
      <w:r w:rsidR="00C40F06">
        <w:rPr>
          <w:rFonts w:eastAsia="Aptos"/>
          <w:noProof/>
          <w:lang w:eastAsia="en-GB"/>
        </w:rPr>
        <w:t xml:space="preserve"> </w:t>
      </w:r>
      <w:r w:rsidRPr="00DC1C6E">
        <w:rPr>
          <w:rFonts w:eastAsia="Aptos"/>
          <w:noProof/>
          <w:lang w:eastAsia="en-GB"/>
        </w:rPr>
        <w:t>expenditure</w:t>
      </w:r>
      <w:r w:rsidR="00C40F06">
        <w:rPr>
          <w:rFonts w:eastAsia="Aptos"/>
          <w:noProof/>
          <w:lang w:eastAsia="en-GB"/>
        </w:rPr>
        <w:t xml:space="preserve"> </w:t>
      </w:r>
      <w:r w:rsidRPr="00DC1C6E">
        <w:rPr>
          <w:rFonts w:eastAsia="Aptos"/>
          <w:noProof/>
          <w:lang w:eastAsia="en-GB"/>
        </w:rPr>
        <w:t>per</w:t>
      </w:r>
      <w:r w:rsidR="00C40F06">
        <w:rPr>
          <w:rFonts w:eastAsia="Aptos"/>
          <w:noProof/>
          <w:lang w:eastAsia="en-GB"/>
        </w:rPr>
        <w:t xml:space="preserve"> </w:t>
      </w:r>
      <w:r w:rsidRPr="00DC1C6E">
        <w:rPr>
          <w:rFonts w:eastAsia="Aptos"/>
          <w:noProof/>
          <w:lang w:eastAsia="en-GB"/>
        </w:rPr>
        <w:t>unit</w:t>
      </w:r>
      <w:r w:rsidR="00C40F06">
        <w:rPr>
          <w:rFonts w:eastAsia="Aptos"/>
          <w:noProof/>
          <w:lang w:eastAsia="en-GB"/>
        </w:rPr>
        <w:t xml:space="preserve"> </w:t>
      </w:r>
      <w:r w:rsidRPr="00DC1C6E">
        <w:rPr>
          <w:rFonts w:eastAsia="Aptos"/>
          <w:noProof/>
          <w:lang w:eastAsia="en-GB"/>
        </w:rPr>
        <w:t>of</w:t>
      </w:r>
      <w:r w:rsidR="00C40F06">
        <w:rPr>
          <w:rFonts w:eastAsia="Aptos"/>
          <w:noProof/>
          <w:lang w:eastAsia="en-GB"/>
        </w:rPr>
        <w:t xml:space="preserve"> </w:t>
      </w:r>
      <w:r w:rsidRPr="00DC1C6E">
        <w:rPr>
          <w:rFonts w:eastAsia="Aptos"/>
          <w:noProof/>
          <w:lang w:eastAsia="en-GB"/>
        </w:rPr>
        <w:t>output</w:t>
      </w:r>
      <w:r w:rsidR="00C40F06">
        <w:rPr>
          <w:rFonts w:eastAsia="Aptos"/>
          <w:noProof/>
          <w:lang w:eastAsia="en-GB"/>
        </w:rPr>
        <w:t xml:space="preserve"> </w:t>
      </w:r>
      <w:r w:rsidRPr="00DC1C6E">
        <w:rPr>
          <w:rFonts w:eastAsia="Aptos"/>
          <w:noProof/>
          <w:lang w:eastAsia="en-GB"/>
        </w:rPr>
        <w:t>relative</w:t>
      </w:r>
      <w:r w:rsidR="00C40F06">
        <w:rPr>
          <w:rFonts w:eastAsia="Aptos"/>
          <w:noProof/>
          <w:lang w:eastAsia="en-GB"/>
        </w:rPr>
        <w:t xml:space="preserve"> </w:t>
      </w:r>
      <w:r w:rsidRPr="00DC1C6E">
        <w:rPr>
          <w:rFonts w:eastAsia="Aptos"/>
          <w:noProof/>
          <w:lang w:eastAsia="en-GB"/>
        </w:rPr>
        <w:t>to</w:t>
      </w:r>
      <w:r w:rsidR="00C40F06">
        <w:rPr>
          <w:rFonts w:eastAsia="Aptos"/>
          <w:noProof/>
          <w:lang w:eastAsia="en-GB"/>
        </w:rPr>
        <w:t xml:space="preserve"> </w:t>
      </w:r>
      <w:r w:rsidRPr="00DC1C6E">
        <w:rPr>
          <w:rFonts w:eastAsia="Aptos"/>
          <w:noProof/>
          <w:lang w:eastAsia="en-GB"/>
        </w:rPr>
        <w:t>BAU.</w:t>
      </w:r>
      <w:r w:rsidR="00C40F06">
        <w:rPr>
          <w:rFonts w:eastAsia="Aptos"/>
          <w:noProof/>
          <w:lang w:eastAsia="en-GB"/>
        </w:rPr>
        <w:t xml:space="preserve"> </w:t>
      </w:r>
      <w:r w:rsidRPr="00DC1C6E">
        <w:rPr>
          <w:rFonts w:eastAsia="Aptos"/>
          <w:noProof/>
          <w:lang w:eastAsia="en-GB"/>
        </w:rPr>
        <w:t>While</w:t>
      </w:r>
      <w:r w:rsidR="00C40F06">
        <w:rPr>
          <w:rFonts w:eastAsia="Aptos"/>
          <w:noProof/>
          <w:lang w:eastAsia="en-GB"/>
        </w:rPr>
        <w:t xml:space="preserve"> </w:t>
      </w:r>
      <w:r w:rsidRPr="00DC1C6E">
        <w:rPr>
          <w:rFonts w:eastAsia="Aptos"/>
          <w:noProof/>
          <w:lang w:eastAsia="en-GB"/>
        </w:rPr>
        <w:t>construction</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Pr="00DC1C6E">
        <w:rPr>
          <w:rFonts w:eastAsia="Aptos"/>
          <w:noProof/>
          <w:lang w:eastAsia="en-GB"/>
        </w:rPr>
        <w:t>equipment</w:t>
      </w:r>
      <w:r w:rsidR="00C40F06">
        <w:rPr>
          <w:rFonts w:eastAsia="Aptos"/>
          <w:noProof/>
          <w:lang w:eastAsia="en-GB"/>
        </w:rPr>
        <w:t xml:space="preserve"> </w:t>
      </w:r>
      <w:r w:rsidRPr="00DC1C6E">
        <w:rPr>
          <w:rFonts w:eastAsia="Aptos"/>
          <w:noProof/>
          <w:lang w:eastAsia="en-GB"/>
        </w:rPr>
        <w:t>costs</w:t>
      </w:r>
      <w:r w:rsidR="00C40F06">
        <w:rPr>
          <w:rFonts w:eastAsia="Aptos"/>
          <w:noProof/>
          <w:lang w:eastAsia="en-GB"/>
        </w:rPr>
        <w:t xml:space="preserve"> </w:t>
      </w:r>
      <w:r w:rsidRPr="00DC1C6E">
        <w:rPr>
          <w:rFonts w:eastAsia="Aptos"/>
          <w:noProof/>
          <w:lang w:eastAsia="en-GB"/>
        </w:rPr>
        <w:t>would</w:t>
      </w:r>
      <w:r w:rsidR="00C40F06">
        <w:rPr>
          <w:rFonts w:eastAsia="Aptos"/>
          <w:noProof/>
          <w:lang w:eastAsia="en-GB"/>
        </w:rPr>
        <w:t xml:space="preserve"> </w:t>
      </w:r>
      <w:r w:rsidRPr="00DC1C6E">
        <w:rPr>
          <w:rFonts w:eastAsia="Aptos"/>
          <w:noProof/>
          <w:lang w:eastAsia="en-GB"/>
        </w:rPr>
        <w:t>remain</w:t>
      </w:r>
      <w:r w:rsidR="00C40F06">
        <w:rPr>
          <w:rFonts w:eastAsia="Aptos"/>
          <w:noProof/>
          <w:lang w:eastAsia="en-GB"/>
        </w:rPr>
        <w:t xml:space="preserve"> </w:t>
      </w:r>
      <w:r w:rsidRPr="00DC1C6E">
        <w:rPr>
          <w:rFonts w:eastAsia="Aptos"/>
          <w:noProof/>
          <w:lang w:eastAsia="en-GB"/>
        </w:rPr>
        <w:t>broadly</w:t>
      </w:r>
      <w:r w:rsidR="00C40F06">
        <w:rPr>
          <w:rFonts w:eastAsia="Aptos"/>
          <w:noProof/>
          <w:lang w:eastAsia="en-GB"/>
        </w:rPr>
        <w:t xml:space="preserve"> </w:t>
      </w:r>
      <w:r w:rsidRPr="00DC1C6E">
        <w:rPr>
          <w:rFonts w:eastAsia="Aptos"/>
          <w:noProof/>
          <w:lang w:eastAsia="en-GB"/>
        </w:rPr>
        <w:t>unchanged,</w:t>
      </w:r>
      <w:r w:rsidR="00C40F06">
        <w:rPr>
          <w:rFonts w:eastAsia="Aptos"/>
          <w:noProof/>
          <w:lang w:eastAsia="en-GB"/>
        </w:rPr>
        <w:t xml:space="preserve"> </w:t>
      </w:r>
      <w:r w:rsidRPr="00DC1C6E">
        <w:rPr>
          <w:rFonts w:eastAsia="Aptos"/>
          <w:noProof/>
          <w:lang w:eastAsia="en-GB"/>
        </w:rPr>
        <w:t>lower</w:t>
      </w:r>
      <w:r w:rsidR="00C40F06">
        <w:rPr>
          <w:rFonts w:eastAsia="Aptos"/>
          <w:noProof/>
          <w:lang w:eastAsia="en-GB"/>
        </w:rPr>
        <w:t xml:space="preserve"> </w:t>
      </w:r>
      <w:r w:rsidRPr="00DC1C6E">
        <w:rPr>
          <w:rFonts w:eastAsia="Aptos"/>
          <w:noProof/>
          <w:lang w:eastAsia="en-GB"/>
        </w:rPr>
        <w:t>financial</w:t>
      </w:r>
      <w:r w:rsidR="00C40F06">
        <w:rPr>
          <w:rFonts w:eastAsia="Aptos"/>
          <w:noProof/>
          <w:lang w:eastAsia="en-GB"/>
        </w:rPr>
        <w:t xml:space="preserve"> </w:t>
      </w:r>
      <w:r w:rsidRPr="00DC1C6E">
        <w:rPr>
          <w:rFonts w:eastAsia="Aptos"/>
          <w:noProof/>
          <w:lang w:eastAsia="en-GB"/>
        </w:rPr>
        <w:t>risk</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Pr="00DC1C6E">
        <w:rPr>
          <w:rFonts w:eastAsia="Aptos"/>
          <w:noProof/>
          <w:lang w:eastAsia="en-GB"/>
        </w:rPr>
        <w:t>reduced</w:t>
      </w:r>
      <w:r w:rsidR="00C40F06">
        <w:rPr>
          <w:rFonts w:eastAsia="Aptos"/>
          <w:noProof/>
          <w:lang w:eastAsia="en-GB"/>
        </w:rPr>
        <w:t xml:space="preserve"> </w:t>
      </w:r>
      <w:r w:rsidRPr="00DC1C6E">
        <w:rPr>
          <w:rFonts w:eastAsia="Aptos"/>
          <w:noProof/>
          <w:lang w:eastAsia="en-GB"/>
        </w:rPr>
        <w:t>underutilisation</w:t>
      </w:r>
      <w:r w:rsidR="00C40F06">
        <w:rPr>
          <w:rFonts w:eastAsia="Aptos"/>
          <w:noProof/>
          <w:lang w:eastAsia="en-GB"/>
        </w:rPr>
        <w:t xml:space="preserve"> </w:t>
      </w:r>
      <w:r w:rsidRPr="00DC1C6E">
        <w:rPr>
          <w:rFonts w:eastAsia="Aptos"/>
          <w:noProof/>
          <w:lang w:eastAsia="en-GB"/>
        </w:rPr>
        <w:t>risk</w:t>
      </w:r>
      <w:r w:rsidR="00C40F06">
        <w:rPr>
          <w:rFonts w:eastAsia="Aptos"/>
          <w:noProof/>
          <w:lang w:eastAsia="en-GB"/>
        </w:rPr>
        <w:t xml:space="preserve"> </w:t>
      </w:r>
      <w:r w:rsidRPr="00DC1C6E">
        <w:rPr>
          <w:rFonts w:eastAsia="Aptos"/>
          <w:noProof/>
          <w:lang w:eastAsia="en-GB"/>
        </w:rPr>
        <w:t>would</w:t>
      </w:r>
      <w:r w:rsidR="00C40F06">
        <w:rPr>
          <w:rFonts w:eastAsia="Aptos"/>
          <w:noProof/>
          <w:lang w:eastAsia="en-GB"/>
        </w:rPr>
        <w:t xml:space="preserve"> </w:t>
      </w:r>
      <w:r w:rsidRPr="00DC1C6E">
        <w:rPr>
          <w:rFonts w:eastAsia="Aptos"/>
          <w:noProof/>
          <w:lang w:eastAsia="en-GB"/>
        </w:rPr>
        <w:t>improve</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realised</w:t>
      </w:r>
      <w:r w:rsidR="00C40F06">
        <w:rPr>
          <w:rFonts w:eastAsia="Aptos"/>
          <w:noProof/>
          <w:lang w:eastAsia="en-GB"/>
        </w:rPr>
        <w:t xml:space="preserve"> </w:t>
      </w:r>
      <w:r w:rsidRPr="00DC1C6E">
        <w:rPr>
          <w:rFonts w:eastAsia="Aptos"/>
          <w:noProof/>
          <w:lang w:eastAsia="en-GB"/>
        </w:rPr>
        <w:t>cost</w:t>
      </w:r>
      <w:r w:rsidR="00C40F06">
        <w:rPr>
          <w:rFonts w:eastAsia="Aptos"/>
          <w:noProof/>
          <w:lang w:eastAsia="en-GB"/>
        </w:rPr>
        <w:t xml:space="preserve"> </w:t>
      </w:r>
      <w:r w:rsidRPr="00DC1C6E">
        <w:rPr>
          <w:rFonts w:eastAsia="Aptos"/>
          <w:noProof/>
          <w:lang w:eastAsia="en-GB"/>
        </w:rPr>
        <w:t>position</w:t>
      </w:r>
      <w:r w:rsidR="00C40F06">
        <w:rPr>
          <w:rFonts w:eastAsia="Aptos"/>
          <w:noProof/>
          <w:lang w:eastAsia="en-GB"/>
        </w:rPr>
        <w:t xml:space="preserve"> </w:t>
      </w:r>
      <w:r w:rsidRPr="00DC1C6E">
        <w:rPr>
          <w:rFonts w:eastAsia="Aptos"/>
          <w:noProof/>
          <w:lang w:eastAsia="en-GB"/>
        </w:rPr>
        <w:t>of</w:t>
      </w:r>
      <w:r w:rsidR="00C40F06">
        <w:rPr>
          <w:rFonts w:eastAsia="Aptos"/>
          <w:noProof/>
          <w:lang w:eastAsia="en-GB"/>
        </w:rPr>
        <w:t xml:space="preserve"> </w:t>
      </w:r>
      <w:r w:rsidRPr="00DC1C6E">
        <w:rPr>
          <w:rFonts w:eastAsia="Aptos"/>
          <w:noProof/>
          <w:lang w:eastAsia="en-GB"/>
        </w:rPr>
        <w:t>supported</w:t>
      </w:r>
      <w:r w:rsidR="00C40F06">
        <w:rPr>
          <w:rFonts w:eastAsia="Aptos"/>
          <w:noProof/>
          <w:lang w:eastAsia="en-GB"/>
        </w:rPr>
        <w:t xml:space="preserve"> </w:t>
      </w:r>
      <w:r w:rsidRPr="00DC1C6E">
        <w:rPr>
          <w:rFonts w:eastAsia="Aptos"/>
          <w:noProof/>
          <w:lang w:eastAsia="en-GB"/>
        </w:rPr>
        <w:t>facilities.</w:t>
      </w:r>
      <w:r w:rsidR="00C40F06">
        <w:rPr>
          <w:rFonts w:eastAsia="Aptos"/>
          <w:noProof/>
          <w:lang w:eastAsia="en-GB"/>
        </w:rPr>
        <w:t xml:space="preserve"> </w:t>
      </w:r>
      <w:r w:rsidRPr="00DC1C6E">
        <w:rPr>
          <w:rFonts w:eastAsia="Aptos"/>
          <w:noProof/>
          <w:lang w:eastAsia="en-GB"/>
        </w:rPr>
        <w:t>Supply</w:t>
      </w:r>
      <w:r w:rsidR="00C40F06">
        <w:rPr>
          <w:rFonts w:eastAsia="Aptos"/>
          <w:noProof/>
          <w:lang w:eastAsia="en-GB"/>
        </w:rPr>
        <w:t xml:space="preserve"> </w:t>
      </w:r>
      <w:r w:rsidRPr="00DC1C6E">
        <w:rPr>
          <w:rFonts w:eastAsia="Aptos"/>
          <w:noProof/>
          <w:lang w:eastAsia="en-GB"/>
        </w:rPr>
        <w:t>chain</w:t>
      </w:r>
      <w:r w:rsidR="00C40F06">
        <w:rPr>
          <w:rFonts w:eastAsia="Aptos"/>
          <w:noProof/>
          <w:lang w:eastAsia="en-GB"/>
        </w:rPr>
        <w:t xml:space="preserve"> </w:t>
      </w:r>
      <w:r w:rsidRPr="00DC1C6E">
        <w:rPr>
          <w:rFonts w:eastAsia="Aptos"/>
          <w:noProof/>
          <w:lang w:eastAsia="en-GB"/>
        </w:rPr>
        <w:t>transparency</w:t>
      </w:r>
      <w:r w:rsidR="00C40F06">
        <w:rPr>
          <w:rFonts w:eastAsia="Aptos"/>
          <w:noProof/>
          <w:lang w:eastAsia="en-GB"/>
        </w:rPr>
        <w:t xml:space="preserve"> </w:t>
      </w:r>
      <w:r w:rsidRPr="00DC1C6E">
        <w:rPr>
          <w:rFonts w:eastAsia="Aptos"/>
          <w:noProof/>
          <w:lang w:eastAsia="en-GB"/>
        </w:rPr>
        <w:t>(</w:t>
      </w:r>
      <w:r w:rsidRPr="00DC1C6E">
        <w:rPr>
          <w:rFonts w:eastAsia="Aptos"/>
          <w:b/>
          <w:noProof/>
          <w:lang w:eastAsia="en-GB"/>
        </w:rPr>
        <w:t>PM6</w:t>
      </w:r>
      <w:r w:rsidRPr="00DC1C6E">
        <w:rPr>
          <w:rFonts w:eastAsia="Aptos"/>
          <w:noProof/>
          <w:lang w:eastAsia="en-GB"/>
        </w:rPr>
        <w:t>)</w:t>
      </w:r>
      <w:r w:rsidR="00C40F06">
        <w:rPr>
          <w:rFonts w:eastAsia="Aptos"/>
          <w:noProof/>
          <w:lang w:eastAsia="en-GB"/>
        </w:rPr>
        <w:t xml:space="preserve"> </w:t>
      </w:r>
      <w:r w:rsidRPr="00DC1C6E">
        <w:rPr>
          <w:rFonts w:eastAsia="Aptos"/>
          <w:noProof/>
          <w:lang w:eastAsia="en-GB"/>
        </w:rPr>
        <w:t>would</w:t>
      </w:r>
      <w:r w:rsidR="00C40F06">
        <w:rPr>
          <w:rFonts w:eastAsia="Aptos"/>
          <w:noProof/>
          <w:lang w:eastAsia="en-GB"/>
        </w:rPr>
        <w:t xml:space="preserve"> </w:t>
      </w:r>
      <w:r w:rsidRPr="00DC1C6E">
        <w:rPr>
          <w:rFonts w:eastAsia="Aptos"/>
          <w:noProof/>
          <w:lang w:eastAsia="en-GB"/>
        </w:rPr>
        <w:t>not</w:t>
      </w:r>
      <w:r w:rsidR="00C40F06">
        <w:rPr>
          <w:rFonts w:eastAsia="Aptos"/>
          <w:noProof/>
          <w:lang w:eastAsia="en-GB"/>
        </w:rPr>
        <w:t xml:space="preserve"> </w:t>
      </w:r>
      <w:r w:rsidRPr="00DC1C6E">
        <w:rPr>
          <w:rFonts w:eastAsia="Aptos"/>
          <w:noProof/>
          <w:lang w:eastAsia="en-GB"/>
        </w:rPr>
        <w:t>materially</w:t>
      </w:r>
      <w:r w:rsidR="00C40F06">
        <w:rPr>
          <w:rFonts w:eastAsia="Aptos"/>
          <w:noProof/>
          <w:lang w:eastAsia="en-GB"/>
        </w:rPr>
        <w:t xml:space="preserve"> </w:t>
      </w:r>
      <w:r w:rsidRPr="00DC1C6E">
        <w:rPr>
          <w:rFonts w:eastAsia="Aptos"/>
          <w:noProof/>
          <w:lang w:eastAsia="en-GB"/>
        </w:rPr>
        <w:t>reduce</w:t>
      </w:r>
      <w:r w:rsidR="00C40F06">
        <w:rPr>
          <w:rFonts w:eastAsia="Aptos"/>
          <w:noProof/>
          <w:lang w:eastAsia="en-GB"/>
        </w:rPr>
        <w:t xml:space="preserve"> </w:t>
      </w:r>
      <w:r w:rsidRPr="00DC1C6E">
        <w:rPr>
          <w:rFonts w:eastAsia="Aptos"/>
          <w:noProof/>
          <w:lang w:eastAsia="en-GB"/>
        </w:rPr>
        <w:t>OPEX,</w:t>
      </w:r>
      <w:r w:rsidR="00C40F06">
        <w:rPr>
          <w:rFonts w:eastAsia="Aptos"/>
          <w:noProof/>
          <w:lang w:eastAsia="en-GB"/>
        </w:rPr>
        <w:t xml:space="preserve"> </w:t>
      </w:r>
      <w:r w:rsidRPr="00DC1C6E">
        <w:rPr>
          <w:rFonts w:eastAsia="Aptos"/>
          <w:noProof/>
          <w:lang w:eastAsia="en-GB"/>
        </w:rPr>
        <w:t>though</w:t>
      </w:r>
      <w:r w:rsidR="00C40F06">
        <w:rPr>
          <w:rFonts w:eastAsia="Aptos"/>
          <w:noProof/>
          <w:lang w:eastAsia="en-GB"/>
        </w:rPr>
        <w:t xml:space="preserve"> </w:t>
      </w:r>
      <w:r w:rsidRPr="00DC1C6E">
        <w:rPr>
          <w:rFonts w:eastAsia="Aptos"/>
          <w:noProof/>
          <w:lang w:eastAsia="en-GB"/>
        </w:rPr>
        <w:t>better</w:t>
      </w:r>
      <w:r w:rsidR="00C40F06">
        <w:rPr>
          <w:rFonts w:eastAsia="Aptos"/>
          <w:noProof/>
          <w:lang w:eastAsia="en-GB"/>
        </w:rPr>
        <w:t xml:space="preserve"> </w:t>
      </w:r>
      <w:r w:rsidRPr="00DC1C6E">
        <w:rPr>
          <w:rFonts w:eastAsia="Aptos"/>
          <w:noProof/>
          <w:lang w:eastAsia="en-GB"/>
        </w:rPr>
        <w:t>visibility</w:t>
      </w:r>
      <w:r w:rsidR="00C40F06">
        <w:rPr>
          <w:rFonts w:eastAsia="Aptos"/>
          <w:noProof/>
          <w:lang w:eastAsia="en-GB"/>
        </w:rPr>
        <w:t xml:space="preserve"> </w:t>
      </w:r>
      <w:r w:rsidRPr="00DC1C6E">
        <w:rPr>
          <w:rFonts w:eastAsia="Aptos"/>
          <w:noProof/>
          <w:lang w:eastAsia="en-GB"/>
        </w:rPr>
        <w:t>of</w:t>
      </w:r>
      <w:r w:rsidR="00C40F06">
        <w:rPr>
          <w:rFonts w:eastAsia="Aptos"/>
          <w:noProof/>
          <w:lang w:eastAsia="en-GB"/>
        </w:rPr>
        <w:t xml:space="preserve"> </w:t>
      </w:r>
      <w:r w:rsidRPr="00DC1C6E">
        <w:rPr>
          <w:rFonts w:eastAsia="Aptos"/>
          <w:noProof/>
          <w:lang w:eastAsia="en-GB"/>
        </w:rPr>
        <w:t>critical</w:t>
      </w:r>
      <w:r w:rsidR="00C40F06">
        <w:rPr>
          <w:rFonts w:eastAsia="Aptos"/>
          <w:noProof/>
          <w:lang w:eastAsia="en-GB"/>
        </w:rPr>
        <w:t xml:space="preserve"> </w:t>
      </w:r>
      <w:r w:rsidRPr="00DC1C6E">
        <w:rPr>
          <w:rFonts w:eastAsia="Aptos"/>
          <w:noProof/>
          <w:lang w:eastAsia="en-GB"/>
        </w:rPr>
        <w:t>inputs</w:t>
      </w:r>
      <w:r w:rsidR="00C40F06">
        <w:rPr>
          <w:rFonts w:eastAsia="Aptos"/>
          <w:noProof/>
          <w:lang w:eastAsia="en-GB"/>
        </w:rPr>
        <w:t xml:space="preserve"> </w:t>
      </w:r>
      <w:r w:rsidRPr="00DC1C6E">
        <w:rPr>
          <w:rFonts w:eastAsia="Aptos"/>
          <w:noProof/>
          <w:lang w:eastAsia="en-GB"/>
        </w:rPr>
        <w:t>could</w:t>
      </w:r>
      <w:r w:rsidR="00C40F06">
        <w:rPr>
          <w:rFonts w:eastAsia="Aptos"/>
          <w:noProof/>
          <w:lang w:eastAsia="en-GB"/>
        </w:rPr>
        <w:t xml:space="preserve"> </w:t>
      </w:r>
      <w:r w:rsidRPr="00DC1C6E">
        <w:rPr>
          <w:rFonts w:eastAsia="Aptos"/>
          <w:noProof/>
          <w:lang w:eastAsia="en-GB"/>
        </w:rPr>
        <w:t>enable</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Union</w:t>
      </w:r>
      <w:r w:rsidR="00C40F06">
        <w:rPr>
          <w:rFonts w:eastAsia="Aptos"/>
          <w:noProof/>
          <w:lang w:eastAsia="en-GB"/>
        </w:rPr>
        <w:t xml:space="preserve"> </w:t>
      </w:r>
      <w:r w:rsidRPr="00DC1C6E">
        <w:rPr>
          <w:rFonts w:eastAsia="Aptos"/>
          <w:noProof/>
          <w:lang w:eastAsia="en-GB"/>
        </w:rPr>
        <w:t>to</w:t>
      </w:r>
      <w:r w:rsidR="00C40F06">
        <w:rPr>
          <w:rFonts w:eastAsia="Aptos"/>
          <w:noProof/>
          <w:lang w:eastAsia="en-GB"/>
        </w:rPr>
        <w:t xml:space="preserve"> </w:t>
      </w:r>
      <w:r w:rsidRPr="00DC1C6E">
        <w:rPr>
          <w:rFonts w:eastAsia="Aptos"/>
          <w:noProof/>
          <w:lang w:eastAsia="en-GB"/>
        </w:rPr>
        <w:t>proactively</w:t>
      </w:r>
      <w:r w:rsidR="00C40F06">
        <w:rPr>
          <w:rFonts w:eastAsia="Aptos"/>
          <w:noProof/>
          <w:lang w:eastAsia="en-GB"/>
        </w:rPr>
        <w:t xml:space="preserve"> </w:t>
      </w:r>
      <w:r w:rsidRPr="00DC1C6E">
        <w:rPr>
          <w:rFonts w:eastAsia="Aptos"/>
          <w:noProof/>
          <w:lang w:eastAsia="en-GB"/>
        </w:rPr>
        <w:t>address</w:t>
      </w:r>
      <w:r w:rsidR="00C40F06">
        <w:rPr>
          <w:rFonts w:eastAsia="Aptos"/>
          <w:noProof/>
          <w:lang w:eastAsia="en-GB"/>
        </w:rPr>
        <w:t xml:space="preserve"> </w:t>
      </w:r>
      <w:r w:rsidRPr="00DC1C6E">
        <w:rPr>
          <w:rFonts w:eastAsia="Aptos"/>
          <w:noProof/>
          <w:lang w:eastAsia="en-GB"/>
        </w:rPr>
        <w:t>issues</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Pr="00DC1C6E">
        <w:rPr>
          <w:rFonts w:eastAsia="Aptos"/>
          <w:noProof/>
          <w:lang w:eastAsia="en-GB"/>
        </w:rPr>
        <w:t>reduce</w:t>
      </w:r>
      <w:r w:rsidR="00C40F06">
        <w:rPr>
          <w:rFonts w:eastAsia="Aptos"/>
          <w:noProof/>
          <w:lang w:eastAsia="en-GB"/>
        </w:rPr>
        <w:t xml:space="preserve"> </w:t>
      </w:r>
      <w:r w:rsidRPr="00DC1C6E">
        <w:rPr>
          <w:rFonts w:eastAsia="Aptos"/>
          <w:noProof/>
          <w:lang w:eastAsia="en-GB"/>
        </w:rPr>
        <w:t>unplanned</w:t>
      </w:r>
      <w:r w:rsidR="00C40F06">
        <w:rPr>
          <w:rFonts w:eastAsia="Aptos"/>
          <w:noProof/>
          <w:lang w:eastAsia="en-GB"/>
        </w:rPr>
        <w:t xml:space="preserve"> </w:t>
      </w:r>
      <w:r w:rsidRPr="00DC1C6E">
        <w:rPr>
          <w:rFonts w:eastAsia="Aptos"/>
          <w:noProof/>
          <w:lang w:eastAsia="en-GB"/>
        </w:rPr>
        <w:t>stoppages</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Pr="00DC1C6E">
        <w:rPr>
          <w:rFonts w:eastAsia="Aptos"/>
          <w:noProof/>
          <w:lang w:eastAsia="en-GB"/>
        </w:rPr>
        <w:t>operational</w:t>
      </w:r>
      <w:r w:rsidR="00C40F06">
        <w:rPr>
          <w:rFonts w:eastAsia="Aptos"/>
          <w:noProof/>
          <w:lang w:eastAsia="en-GB"/>
        </w:rPr>
        <w:t xml:space="preserve"> </w:t>
      </w:r>
      <w:r w:rsidRPr="00DC1C6E">
        <w:rPr>
          <w:rFonts w:eastAsia="Aptos"/>
          <w:noProof/>
          <w:lang w:eastAsia="en-GB"/>
        </w:rPr>
        <w:t>volatility.</w:t>
      </w:r>
      <w:r w:rsidR="00C40F06">
        <w:rPr>
          <w:rFonts w:eastAsia="Aptos"/>
          <w:noProof/>
          <w:lang w:eastAsia="en-GB"/>
        </w:rPr>
        <w:t xml:space="preserve"> </w:t>
      </w:r>
      <w:r w:rsidRPr="00DC1C6E">
        <w:rPr>
          <w:rFonts w:eastAsia="Aptos"/>
          <w:noProof/>
          <w:lang w:eastAsia="en-GB"/>
        </w:rPr>
        <w:t>This</w:t>
      </w:r>
      <w:r w:rsidR="00C40F06">
        <w:rPr>
          <w:rFonts w:eastAsia="Aptos"/>
          <w:noProof/>
          <w:lang w:eastAsia="en-GB"/>
        </w:rPr>
        <w:t xml:space="preserve"> </w:t>
      </w:r>
      <w:r w:rsidRPr="00DC1C6E">
        <w:rPr>
          <w:rFonts w:eastAsia="Aptos"/>
          <w:noProof/>
          <w:lang w:eastAsia="en-GB"/>
        </w:rPr>
        <w:t>could</w:t>
      </w:r>
      <w:r w:rsidR="00C40F06">
        <w:rPr>
          <w:rFonts w:eastAsia="Aptos"/>
          <w:noProof/>
          <w:lang w:eastAsia="en-GB"/>
        </w:rPr>
        <w:t xml:space="preserve"> </w:t>
      </w:r>
      <w:r w:rsidRPr="00DC1C6E">
        <w:rPr>
          <w:rFonts w:eastAsia="Aptos"/>
          <w:noProof/>
          <w:lang w:eastAsia="en-GB"/>
        </w:rPr>
        <w:t>support</w:t>
      </w:r>
      <w:r w:rsidR="00C40F06">
        <w:rPr>
          <w:rFonts w:eastAsia="Aptos"/>
          <w:noProof/>
          <w:lang w:eastAsia="en-GB"/>
        </w:rPr>
        <w:t xml:space="preserve"> </w:t>
      </w:r>
      <w:r w:rsidRPr="00DC1C6E">
        <w:rPr>
          <w:rFonts w:eastAsia="Aptos"/>
          <w:noProof/>
          <w:lang w:eastAsia="en-GB"/>
        </w:rPr>
        <w:t>improved</w:t>
      </w:r>
      <w:r w:rsidR="00C40F06">
        <w:rPr>
          <w:rFonts w:eastAsia="Aptos"/>
          <w:noProof/>
          <w:lang w:eastAsia="en-GB"/>
        </w:rPr>
        <w:t xml:space="preserve"> </w:t>
      </w:r>
      <w:r w:rsidRPr="00DC1C6E">
        <w:rPr>
          <w:rFonts w:eastAsia="Aptos"/>
          <w:noProof/>
          <w:lang w:eastAsia="en-GB"/>
        </w:rPr>
        <w:t>cost</w:t>
      </w:r>
      <w:r w:rsidR="00C40F06">
        <w:rPr>
          <w:rFonts w:eastAsia="Aptos"/>
          <w:noProof/>
          <w:lang w:eastAsia="en-GB"/>
        </w:rPr>
        <w:t xml:space="preserve"> </w:t>
      </w:r>
      <w:r w:rsidRPr="00DC1C6E">
        <w:rPr>
          <w:rFonts w:eastAsia="Aptos"/>
          <w:noProof/>
          <w:lang w:eastAsia="en-GB"/>
        </w:rPr>
        <w:t>predictability,</w:t>
      </w:r>
      <w:r w:rsidR="00C40F06">
        <w:rPr>
          <w:rFonts w:eastAsia="Aptos"/>
          <w:noProof/>
          <w:lang w:eastAsia="en-GB"/>
        </w:rPr>
        <w:t xml:space="preserve"> </w:t>
      </w:r>
      <w:r w:rsidRPr="00DC1C6E">
        <w:rPr>
          <w:rFonts w:eastAsia="Aptos"/>
          <w:noProof/>
          <w:lang w:eastAsia="en-GB"/>
        </w:rPr>
        <w:t>with</w:t>
      </w:r>
      <w:r w:rsidR="00C40F06">
        <w:rPr>
          <w:rFonts w:eastAsia="Aptos"/>
          <w:noProof/>
          <w:lang w:eastAsia="en-GB"/>
        </w:rPr>
        <w:t xml:space="preserve"> </w:t>
      </w:r>
      <w:r w:rsidRPr="00DC1C6E">
        <w:rPr>
          <w:rFonts w:eastAsia="Aptos"/>
          <w:noProof/>
          <w:lang w:eastAsia="en-GB"/>
        </w:rPr>
        <w:t>indirect</w:t>
      </w:r>
      <w:r w:rsidR="00C40F06">
        <w:rPr>
          <w:rFonts w:eastAsia="Aptos"/>
          <w:noProof/>
          <w:lang w:eastAsia="en-GB"/>
        </w:rPr>
        <w:t xml:space="preserve"> </w:t>
      </w:r>
      <w:r w:rsidRPr="00DC1C6E">
        <w:rPr>
          <w:rFonts w:eastAsia="Aptos"/>
          <w:noProof/>
          <w:lang w:eastAsia="en-GB"/>
        </w:rPr>
        <w:t>positive</w:t>
      </w:r>
      <w:r w:rsidR="00C40F06">
        <w:rPr>
          <w:rFonts w:eastAsia="Aptos"/>
          <w:noProof/>
          <w:lang w:eastAsia="en-GB"/>
        </w:rPr>
        <w:t xml:space="preserve"> </w:t>
      </w:r>
      <w:r w:rsidRPr="00DC1C6E">
        <w:rPr>
          <w:rFonts w:eastAsia="Aptos"/>
          <w:noProof/>
          <w:lang w:eastAsia="en-GB"/>
        </w:rPr>
        <w:t>effects</w:t>
      </w:r>
      <w:r w:rsidR="00C40F06">
        <w:rPr>
          <w:rFonts w:eastAsia="Aptos"/>
          <w:noProof/>
          <w:lang w:eastAsia="en-GB"/>
        </w:rPr>
        <w:t xml:space="preserve"> </w:t>
      </w:r>
      <w:r w:rsidRPr="00DC1C6E">
        <w:rPr>
          <w:rFonts w:eastAsia="Aptos"/>
          <w:noProof/>
          <w:lang w:eastAsia="en-GB"/>
        </w:rPr>
        <w:t>on</w:t>
      </w:r>
      <w:r w:rsidR="00C40F06">
        <w:rPr>
          <w:rFonts w:eastAsia="Aptos"/>
          <w:noProof/>
          <w:lang w:eastAsia="en-GB"/>
        </w:rPr>
        <w:t xml:space="preserve"> </w:t>
      </w:r>
      <w:r w:rsidRPr="00DC1C6E">
        <w:rPr>
          <w:rFonts w:eastAsia="Aptos"/>
          <w:noProof/>
          <w:lang w:eastAsia="en-GB"/>
        </w:rPr>
        <w:t>competitiveness</w:t>
      </w:r>
      <w:r w:rsidR="00C40F06">
        <w:rPr>
          <w:rFonts w:eastAsia="Aptos"/>
          <w:noProof/>
          <w:lang w:eastAsia="en-GB"/>
        </w:rPr>
        <w:t xml:space="preserve"> </w:t>
      </w:r>
      <w:r w:rsidRPr="00DC1C6E">
        <w:rPr>
          <w:rFonts w:eastAsia="Aptos"/>
          <w:noProof/>
          <w:lang w:eastAsia="en-GB"/>
        </w:rPr>
        <w:t>through</w:t>
      </w:r>
      <w:r w:rsidR="00C40F06">
        <w:rPr>
          <w:rFonts w:eastAsia="Aptos"/>
          <w:noProof/>
          <w:lang w:eastAsia="en-GB"/>
        </w:rPr>
        <w:t xml:space="preserve"> </w:t>
      </w:r>
      <w:r w:rsidRPr="00DC1C6E">
        <w:rPr>
          <w:rFonts w:eastAsia="Aptos"/>
          <w:noProof/>
          <w:lang w:eastAsia="en-GB"/>
        </w:rPr>
        <w:t>reduced</w:t>
      </w:r>
      <w:r w:rsidR="00C40F06">
        <w:rPr>
          <w:rFonts w:eastAsia="Aptos"/>
          <w:noProof/>
          <w:lang w:eastAsia="en-GB"/>
        </w:rPr>
        <w:t xml:space="preserve"> </w:t>
      </w:r>
      <w:r w:rsidRPr="00DC1C6E">
        <w:rPr>
          <w:rFonts w:eastAsia="Aptos"/>
          <w:noProof/>
          <w:lang w:eastAsia="en-GB"/>
        </w:rPr>
        <w:t>downtime.</w:t>
      </w:r>
      <w:r w:rsidR="00C40F06">
        <w:rPr>
          <w:rFonts w:eastAsia="Aptos"/>
          <w:noProof/>
          <w:lang w:eastAsia="en-GB"/>
        </w:rPr>
        <w:t xml:space="preserve"> </w:t>
      </w:r>
    </w:p>
    <w:p w14:paraId="4973C83F" w14:textId="4A303D76" w:rsidR="00635FF0" w:rsidRPr="00DC1C6E" w:rsidRDefault="00635FF0" w:rsidP="00635FF0">
      <w:pPr>
        <w:rPr>
          <w:rFonts w:eastAsia="Aptos"/>
          <w:noProof/>
        </w:rPr>
      </w:pPr>
      <w:r w:rsidRPr="00DC1C6E">
        <w:rPr>
          <w:rFonts w:eastAsia="Aptos"/>
          <w:b/>
          <w:noProof/>
          <w:lang w:eastAsia="en-GB"/>
        </w:rPr>
        <w:t>When</w:t>
      </w:r>
      <w:r w:rsidR="00C40F06">
        <w:rPr>
          <w:rFonts w:eastAsia="Aptos"/>
          <w:b/>
          <w:noProof/>
          <w:lang w:eastAsia="en-GB"/>
        </w:rPr>
        <w:t xml:space="preserve"> </w:t>
      </w:r>
      <w:r w:rsidRPr="00DC1C6E">
        <w:rPr>
          <w:rFonts w:eastAsia="Aptos"/>
          <w:b/>
          <w:noProof/>
          <w:lang w:eastAsia="en-GB"/>
        </w:rPr>
        <w:t>it</w:t>
      </w:r>
      <w:r w:rsidR="00C40F06">
        <w:rPr>
          <w:rFonts w:eastAsia="Aptos"/>
          <w:b/>
          <w:noProof/>
          <w:lang w:eastAsia="en-GB"/>
        </w:rPr>
        <w:t xml:space="preserve"> </w:t>
      </w:r>
      <w:r w:rsidRPr="00DC1C6E">
        <w:rPr>
          <w:rFonts w:eastAsia="Aptos"/>
          <w:b/>
          <w:noProof/>
          <w:lang w:eastAsia="en-GB"/>
        </w:rPr>
        <w:t>comes</w:t>
      </w:r>
      <w:r w:rsidR="00C40F06">
        <w:rPr>
          <w:rFonts w:eastAsia="Aptos"/>
          <w:b/>
          <w:noProof/>
          <w:lang w:eastAsia="en-GB"/>
        </w:rPr>
        <w:t xml:space="preserve"> </w:t>
      </w:r>
      <w:r w:rsidRPr="00DC1C6E">
        <w:rPr>
          <w:rFonts w:eastAsia="Aptos"/>
          <w:b/>
          <w:noProof/>
          <w:lang w:eastAsia="en-GB"/>
        </w:rPr>
        <w:t>to</w:t>
      </w:r>
      <w:r w:rsidR="00C40F06">
        <w:rPr>
          <w:rFonts w:eastAsia="Aptos"/>
          <w:b/>
          <w:noProof/>
          <w:lang w:eastAsia="en-GB"/>
        </w:rPr>
        <w:t xml:space="preserve"> </w:t>
      </w:r>
      <w:r w:rsidRPr="00DC1C6E">
        <w:rPr>
          <w:rFonts w:eastAsia="Aptos"/>
          <w:b/>
          <w:noProof/>
          <w:lang w:eastAsia="en-GB"/>
        </w:rPr>
        <w:t>price</w:t>
      </w:r>
      <w:r w:rsidR="00C40F06">
        <w:rPr>
          <w:rFonts w:eastAsia="Aptos"/>
          <w:b/>
          <w:noProof/>
          <w:lang w:eastAsia="en-GB"/>
        </w:rPr>
        <w:t xml:space="preserve"> </w:t>
      </w:r>
      <w:r w:rsidRPr="00DC1C6E">
        <w:rPr>
          <w:rFonts w:eastAsia="Aptos"/>
          <w:b/>
          <w:noProof/>
          <w:lang w:eastAsia="en-GB"/>
        </w:rPr>
        <w:t>competitiveness,</w:t>
      </w:r>
      <w:r w:rsidR="00C40F06">
        <w:rPr>
          <w:rFonts w:eastAsia="Aptos"/>
          <w:b/>
          <w:noProof/>
          <w:lang w:eastAsia="en-GB"/>
        </w:rPr>
        <w:t xml:space="preserve"> </w:t>
      </w:r>
      <w:r w:rsidRPr="00DC1C6E">
        <w:rPr>
          <w:rFonts w:eastAsia="Aptos"/>
          <w:b/>
          <w:noProof/>
          <w:lang w:eastAsia="en-GB"/>
        </w:rPr>
        <w:t>as</w:t>
      </w:r>
      <w:r w:rsidR="00C40F06">
        <w:rPr>
          <w:rFonts w:eastAsia="Aptos"/>
          <w:b/>
          <w:noProof/>
          <w:lang w:eastAsia="en-GB"/>
        </w:rPr>
        <w:t xml:space="preserve"> </w:t>
      </w:r>
      <w:r w:rsidRPr="00DC1C6E">
        <w:rPr>
          <w:rFonts w:eastAsia="Aptos"/>
          <w:b/>
          <w:noProof/>
          <w:lang w:eastAsia="en-GB"/>
        </w:rPr>
        <w:t>further</w:t>
      </w:r>
      <w:r w:rsidR="00C40F06">
        <w:rPr>
          <w:rFonts w:eastAsia="Aptos"/>
          <w:b/>
          <w:noProof/>
          <w:lang w:eastAsia="en-GB"/>
        </w:rPr>
        <w:t xml:space="preserve"> </w:t>
      </w:r>
      <w:r w:rsidRPr="00DC1C6E">
        <w:rPr>
          <w:rFonts w:eastAsia="Aptos"/>
          <w:b/>
          <w:noProof/>
          <w:lang w:eastAsia="en-GB"/>
        </w:rPr>
        <w:t>elaborated</w:t>
      </w:r>
      <w:r w:rsidR="00C40F06">
        <w:rPr>
          <w:rFonts w:eastAsia="Aptos"/>
          <w:b/>
          <w:noProof/>
          <w:lang w:eastAsia="en-GB"/>
        </w:rPr>
        <w:t xml:space="preserve"> </w:t>
      </w:r>
      <w:r w:rsidRPr="00DC1C6E">
        <w:rPr>
          <w:rFonts w:eastAsia="Aptos"/>
          <w:b/>
          <w:noProof/>
          <w:lang w:eastAsia="en-GB"/>
        </w:rPr>
        <w:t>on</w:t>
      </w:r>
      <w:r w:rsidR="00C40F06">
        <w:rPr>
          <w:rFonts w:eastAsia="Aptos"/>
          <w:b/>
          <w:noProof/>
          <w:lang w:eastAsia="en-GB"/>
        </w:rPr>
        <w:t xml:space="preserve"> </w:t>
      </w:r>
      <w:r w:rsidRPr="00DC1C6E">
        <w:rPr>
          <w:rFonts w:eastAsia="Aptos"/>
          <w:b/>
          <w:noProof/>
          <w:lang w:eastAsia="en-GB"/>
        </w:rPr>
        <w:t>in</w:t>
      </w:r>
      <w:r w:rsidR="00C40F06">
        <w:rPr>
          <w:rFonts w:eastAsia="Aptos"/>
          <w:b/>
          <w:noProof/>
          <w:lang w:eastAsia="en-GB"/>
        </w:rPr>
        <w:t xml:space="preserve"> </w:t>
      </w:r>
      <w:r w:rsidRPr="00DC1C6E">
        <w:rPr>
          <w:rFonts w:eastAsia="Aptos"/>
          <w:b/>
          <w:noProof/>
          <w:lang w:eastAsia="en-GB"/>
        </w:rPr>
        <w:t>Annex</w:t>
      </w:r>
      <w:r w:rsidR="00C40F06">
        <w:rPr>
          <w:rFonts w:eastAsia="Aptos"/>
          <w:b/>
          <w:noProof/>
          <w:lang w:eastAsia="en-GB"/>
        </w:rPr>
        <w:t xml:space="preserve"> </w:t>
      </w:r>
      <w:r w:rsidRPr="00DC1C6E">
        <w:rPr>
          <w:rFonts w:eastAsia="Aptos"/>
          <w:b/>
          <w:noProof/>
          <w:lang w:eastAsia="en-GB"/>
        </w:rPr>
        <w:t>5,</w:t>
      </w:r>
      <w:r w:rsidR="00C40F06">
        <w:rPr>
          <w:rFonts w:eastAsia="Aptos"/>
          <w:b/>
          <w:noProof/>
          <w:lang w:eastAsia="en-GB"/>
        </w:rPr>
        <w:t xml:space="preserve"> </w:t>
      </w:r>
      <w:r w:rsidRPr="00DC1C6E">
        <w:rPr>
          <w:rFonts w:eastAsia="Aptos"/>
          <w:b/>
          <w:noProof/>
          <w:lang w:eastAsia="en-GB"/>
        </w:rPr>
        <w:t>PO2</w:t>
      </w:r>
      <w:r w:rsidR="00C40F06">
        <w:rPr>
          <w:rFonts w:eastAsia="Aptos"/>
          <w:b/>
          <w:noProof/>
          <w:lang w:eastAsia="en-GB"/>
        </w:rPr>
        <w:t xml:space="preserve"> </w:t>
      </w:r>
      <w:r w:rsidRPr="00DC1C6E">
        <w:rPr>
          <w:rFonts w:eastAsia="Aptos"/>
          <w:b/>
          <w:noProof/>
          <w:lang w:eastAsia="en-GB"/>
        </w:rPr>
        <w:t>would</w:t>
      </w:r>
      <w:r w:rsidR="00C40F06">
        <w:rPr>
          <w:rFonts w:eastAsia="Aptos"/>
          <w:b/>
          <w:noProof/>
          <w:lang w:eastAsia="en-GB"/>
        </w:rPr>
        <w:t xml:space="preserve"> </w:t>
      </w:r>
      <w:r w:rsidRPr="00DC1C6E">
        <w:rPr>
          <w:rFonts w:eastAsia="Aptos"/>
          <w:b/>
          <w:noProof/>
          <w:lang w:eastAsia="en-GB"/>
        </w:rPr>
        <w:t>strengthen</w:t>
      </w:r>
      <w:r w:rsidR="00C40F06">
        <w:rPr>
          <w:rFonts w:eastAsia="Aptos"/>
          <w:b/>
          <w:noProof/>
          <w:lang w:eastAsia="en-GB"/>
        </w:rPr>
        <w:t xml:space="preserve"> </w:t>
      </w:r>
      <w:r w:rsidRPr="00DC1C6E">
        <w:rPr>
          <w:rFonts w:eastAsia="Aptos"/>
          <w:b/>
          <w:noProof/>
          <w:lang w:eastAsia="en-GB"/>
        </w:rPr>
        <w:t>the</w:t>
      </w:r>
      <w:r w:rsidR="00C40F06">
        <w:rPr>
          <w:rFonts w:eastAsia="Aptos"/>
          <w:b/>
          <w:noProof/>
          <w:lang w:eastAsia="en-GB"/>
        </w:rPr>
        <w:t xml:space="preserve"> </w:t>
      </w:r>
      <w:r w:rsidRPr="00DC1C6E">
        <w:rPr>
          <w:rFonts w:eastAsia="Aptos"/>
          <w:b/>
          <w:noProof/>
          <w:lang w:eastAsia="en-GB"/>
        </w:rPr>
        <w:t>EU’s</w:t>
      </w:r>
      <w:r w:rsidR="00C40F06">
        <w:rPr>
          <w:rFonts w:eastAsia="Aptos"/>
          <w:b/>
          <w:noProof/>
          <w:lang w:eastAsia="en-GB"/>
        </w:rPr>
        <w:t xml:space="preserve"> </w:t>
      </w:r>
      <w:r w:rsidRPr="00DC1C6E">
        <w:rPr>
          <w:rFonts w:eastAsia="Aptos"/>
          <w:b/>
          <w:noProof/>
          <w:lang w:eastAsia="en-GB"/>
        </w:rPr>
        <w:t>position</w:t>
      </w:r>
      <w:r w:rsidR="00C40F06">
        <w:rPr>
          <w:rFonts w:eastAsia="Aptos"/>
          <w:b/>
          <w:noProof/>
          <w:lang w:eastAsia="en-GB"/>
        </w:rPr>
        <w:t xml:space="preserve"> </w:t>
      </w:r>
      <w:r w:rsidRPr="00DC1C6E">
        <w:rPr>
          <w:rFonts w:eastAsia="Aptos"/>
          <w:b/>
          <w:noProof/>
          <w:lang w:eastAsia="en-GB"/>
        </w:rPr>
        <w:t>in</w:t>
      </w:r>
      <w:r w:rsidR="00C40F06">
        <w:rPr>
          <w:rFonts w:eastAsia="Aptos"/>
          <w:b/>
          <w:noProof/>
          <w:lang w:eastAsia="en-GB"/>
        </w:rPr>
        <w:t xml:space="preserve"> </w:t>
      </w:r>
      <w:r w:rsidRPr="00DC1C6E">
        <w:rPr>
          <w:rFonts w:eastAsia="Aptos"/>
          <w:b/>
          <w:noProof/>
          <w:lang w:eastAsia="en-GB"/>
        </w:rPr>
        <w:t>specialised</w:t>
      </w:r>
      <w:r w:rsidR="00C40F06">
        <w:rPr>
          <w:rFonts w:eastAsia="Aptos"/>
          <w:b/>
          <w:noProof/>
          <w:lang w:eastAsia="en-GB"/>
        </w:rPr>
        <w:t xml:space="preserve"> </w:t>
      </w:r>
      <w:r w:rsidRPr="00DC1C6E">
        <w:rPr>
          <w:rFonts w:eastAsia="Aptos"/>
          <w:b/>
          <w:noProof/>
          <w:lang w:eastAsia="en-GB"/>
        </w:rPr>
        <w:t>higher-value</w:t>
      </w:r>
      <w:r w:rsidR="00C40F06">
        <w:rPr>
          <w:rFonts w:eastAsia="Aptos"/>
          <w:b/>
          <w:noProof/>
          <w:lang w:eastAsia="en-GB"/>
        </w:rPr>
        <w:t xml:space="preserve"> </w:t>
      </w:r>
      <w:r w:rsidRPr="00DC1C6E">
        <w:rPr>
          <w:rFonts w:eastAsia="Aptos"/>
          <w:b/>
          <w:noProof/>
          <w:lang w:eastAsia="en-GB"/>
        </w:rPr>
        <w:t>segments</w:t>
      </w:r>
      <w:r w:rsidR="00C40F06">
        <w:rPr>
          <w:rFonts w:eastAsia="Aptos"/>
          <w:b/>
          <w:noProof/>
          <w:lang w:eastAsia="en-GB"/>
        </w:rPr>
        <w:t xml:space="preserve"> </w:t>
      </w:r>
      <w:r w:rsidRPr="00DC1C6E">
        <w:rPr>
          <w:rFonts w:eastAsia="Aptos"/>
          <w:b/>
          <w:noProof/>
          <w:lang w:eastAsia="en-GB"/>
        </w:rPr>
        <w:t>where</w:t>
      </w:r>
      <w:r w:rsidR="00C40F06">
        <w:rPr>
          <w:rFonts w:eastAsia="Aptos"/>
          <w:b/>
          <w:noProof/>
          <w:lang w:eastAsia="en-GB"/>
        </w:rPr>
        <w:t xml:space="preserve"> </w:t>
      </w:r>
      <w:r w:rsidRPr="00DC1C6E">
        <w:rPr>
          <w:rFonts w:eastAsia="Aptos"/>
          <w:b/>
          <w:noProof/>
          <w:lang w:eastAsia="en-GB"/>
        </w:rPr>
        <w:t>reliability,</w:t>
      </w:r>
      <w:r w:rsidR="00C40F06">
        <w:rPr>
          <w:rFonts w:eastAsia="Aptos"/>
          <w:b/>
          <w:noProof/>
          <w:lang w:eastAsia="en-GB"/>
        </w:rPr>
        <w:t xml:space="preserve"> </w:t>
      </w:r>
      <w:r w:rsidRPr="00DC1C6E">
        <w:rPr>
          <w:rFonts w:eastAsia="Aptos"/>
          <w:b/>
          <w:noProof/>
          <w:lang w:eastAsia="en-GB"/>
        </w:rPr>
        <w:t>co-design</w:t>
      </w:r>
      <w:r w:rsidR="00C40F06">
        <w:rPr>
          <w:rFonts w:eastAsia="Aptos"/>
          <w:b/>
          <w:noProof/>
          <w:lang w:eastAsia="en-GB"/>
        </w:rPr>
        <w:t xml:space="preserve"> </w:t>
      </w:r>
      <w:r w:rsidRPr="00DC1C6E">
        <w:rPr>
          <w:rFonts w:eastAsia="Aptos"/>
          <w:b/>
          <w:noProof/>
          <w:lang w:eastAsia="en-GB"/>
        </w:rPr>
        <w:t>and</w:t>
      </w:r>
      <w:r w:rsidR="00C40F06">
        <w:rPr>
          <w:rFonts w:eastAsia="Aptos"/>
          <w:b/>
          <w:noProof/>
          <w:lang w:eastAsia="en-GB"/>
        </w:rPr>
        <w:t xml:space="preserve"> </w:t>
      </w:r>
      <w:r w:rsidRPr="00DC1C6E">
        <w:rPr>
          <w:rFonts w:eastAsia="Aptos"/>
          <w:b/>
          <w:noProof/>
          <w:lang w:eastAsia="en-GB"/>
        </w:rPr>
        <w:t>advanced</w:t>
      </w:r>
      <w:r w:rsidR="00C40F06">
        <w:rPr>
          <w:rFonts w:eastAsia="Aptos"/>
          <w:b/>
          <w:noProof/>
          <w:lang w:eastAsia="en-GB"/>
        </w:rPr>
        <w:t xml:space="preserve"> </w:t>
      </w:r>
      <w:r w:rsidRPr="00DC1C6E">
        <w:rPr>
          <w:rFonts w:eastAsia="Aptos"/>
          <w:b/>
          <w:noProof/>
          <w:lang w:eastAsia="en-GB"/>
        </w:rPr>
        <w:t>packaging</w:t>
      </w:r>
      <w:r w:rsidR="00C40F06">
        <w:rPr>
          <w:rFonts w:eastAsia="Aptos"/>
          <w:b/>
          <w:noProof/>
          <w:lang w:eastAsia="en-GB"/>
        </w:rPr>
        <w:t xml:space="preserve"> </w:t>
      </w:r>
      <w:r w:rsidRPr="00DC1C6E">
        <w:rPr>
          <w:rFonts w:eastAsia="Aptos"/>
          <w:b/>
          <w:noProof/>
          <w:lang w:eastAsia="en-GB"/>
        </w:rPr>
        <w:t>are</w:t>
      </w:r>
      <w:r w:rsidR="00C40F06">
        <w:rPr>
          <w:rFonts w:eastAsia="Aptos"/>
          <w:b/>
          <w:noProof/>
          <w:lang w:eastAsia="en-GB"/>
        </w:rPr>
        <w:t xml:space="preserve"> </w:t>
      </w:r>
      <w:r w:rsidRPr="00DC1C6E">
        <w:rPr>
          <w:rFonts w:eastAsia="Aptos"/>
          <w:b/>
          <w:noProof/>
          <w:lang w:eastAsia="en-GB"/>
        </w:rPr>
        <w:t>critical</w:t>
      </w:r>
      <w:r w:rsidR="00C40F06">
        <w:rPr>
          <w:rFonts w:eastAsia="Aptos"/>
          <w:b/>
          <w:noProof/>
          <w:lang w:eastAsia="en-GB"/>
        </w:rPr>
        <w:t xml:space="preserve"> </w:t>
      </w:r>
      <w:r w:rsidRPr="00DC1C6E">
        <w:rPr>
          <w:rFonts w:eastAsia="Aptos"/>
          <w:b/>
          <w:noProof/>
          <w:lang w:eastAsia="en-GB"/>
        </w:rPr>
        <w:t>differentiators</w:t>
      </w:r>
      <w:r w:rsidRPr="00DC1C6E">
        <w:rPr>
          <w:rFonts w:eastAsia="Aptos"/>
          <w:noProof/>
          <w:lang w:eastAsia="en-GB"/>
        </w:rPr>
        <w:t>,</w:t>
      </w:r>
      <w:r w:rsidR="00C40F06">
        <w:rPr>
          <w:rFonts w:eastAsia="Aptos"/>
          <w:noProof/>
          <w:lang w:eastAsia="en-GB"/>
        </w:rPr>
        <w:t xml:space="preserve"> </w:t>
      </w:r>
      <w:r w:rsidRPr="00DC1C6E">
        <w:rPr>
          <w:rFonts w:eastAsia="Aptos"/>
          <w:noProof/>
          <w:lang w:eastAsia="en-GB"/>
        </w:rPr>
        <w:t>all</w:t>
      </w:r>
      <w:r w:rsidR="00C40F06">
        <w:rPr>
          <w:rFonts w:eastAsia="Aptos"/>
          <w:noProof/>
          <w:lang w:eastAsia="en-GB"/>
        </w:rPr>
        <w:t xml:space="preserve"> </w:t>
      </w:r>
      <w:r w:rsidRPr="00DC1C6E">
        <w:rPr>
          <w:rFonts w:eastAsia="Aptos"/>
          <w:noProof/>
          <w:lang w:eastAsia="en-GB"/>
        </w:rPr>
        <w:t>elements</w:t>
      </w:r>
      <w:r w:rsidR="00C40F06">
        <w:rPr>
          <w:rFonts w:eastAsia="Aptos"/>
          <w:noProof/>
          <w:lang w:eastAsia="en-GB"/>
        </w:rPr>
        <w:t xml:space="preserve"> </w:t>
      </w:r>
      <w:r w:rsidRPr="00DC1C6E">
        <w:rPr>
          <w:rFonts w:eastAsia="Aptos"/>
          <w:noProof/>
          <w:lang w:eastAsia="en-GB"/>
        </w:rPr>
        <w:t>that</w:t>
      </w:r>
      <w:r w:rsidR="00C40F06">
        <w:rPr>
          <w:rFonts w:eastAsia="Aptos"/>
          <w:noProof/>
          <w:lang w:eastAsia="en-GB"/>
        </w:rPr>
        <w:t xml:space="preserve"> </w:t>
      </w:r>
      <w:r w:rsidRPr="00DC1C6E">
        <w:rPr>
          <w:rFonts w:eastAsia="Aptos"/>
          <w:noProof/>
          <w:lang w:eastAsia="en-GB"/>
        </w:rPr>
        <w:t>could</w:t>
      </w:r>
      <w:r w:rsidR="00C40F06">
        <w:rPr>
          <w:rFonts w:eastAsia="Aptos"/>
          <w:noProof/>
          <w:lang w:eastAsia="en-GB"/>
        </w:rPr>
        <w:t xml:space="preserve"> </w:t>
      </w:r>
      <w:r w:rsidRPr="00DC1C6E">
        <w:rPr>
          <w:rFonts w:eastAsia="Aptos"/>
          <w:noProof/>
          <w:lang w:eastAsia="en-GB"/>
        </w:rPr>
        <w:t>be</w:t>
      </w:r>
      <w:r w:rsidR="00C40F06">
        <w:rPr>
          <w:rFonts w:eastAsia="Aptos"/>
          <w:noProof/>
          <w:lang w:eastAsia="en-GB"/>
        </w:rPr>
        <w:t xml:space="preserve"> </w:t>
      </w:r>
      <w:r w:rsidRPr="00DC1C6E">
        <w:rPr>
          <w:rFonts w:eastAsia="Aptos"/>
          <w:noProof/>
          <w:lang w:eastAsia="en-GB"/>
        </w:rPr>
        <w:t>supported</w:t>
      </w:r>
      <w:r w:rsidR="00C40F06">
        <w:rPr>
          <w:rFonts w:eastAsia="Aptos"/>
          <w:noProof/>
          <w:lang w:eastAsia="en-GB"/>
        </w:rPr>
        <w:t xml:space="preserve"> </w:t>
      </w:r>
      <w:r w:rsidRPr="00DC1C6E">
        <w:rPr>
          <w:rFonts w:eastAsia="Aptos"/>
          <w:noProof/>
          <w:lang w:eastAsia="en-GB"/>
        </w:rPr>
        <w:t>by</w:t>
      </w:r>
      <w:r w:rsidR="00C40F06">
        <w:rPr>
          <w:rFonts w:eastAsia="Aptos"/>
          <w:noProof/>
          <w:lang w:eastAsia="en-GB"/>
        </w:rPr>
        <w:t xml:space="preserve"> </w:t>
      </w:r>
      <w:r w:rsidRPr="00DC1C6E">
        <w:rPr>
          <w:rFonts w:eastAsia="Aptos"/>
          <w:b/>
          <w:noProof/>
          <w:lang w:eastAsia="en-GB"/>
        </w:rPr>
        <w:t>PM8.</w:t>
      </w:r>
      <w:r w:rsidR="00C40F06">
        <w:rPr>
          <w:rFonts w:eastAsia="Aptos"/>
          <w:noProof/>
          <w:lang w:eastAsia="en-GB"/>
        </w:rPr>
        <w:t xml:space="preserve"> </w:t>
      </w:r>
      <w:r w:rsidRPr="00DC1C6E">
        <w:rPr>
          <w:rFonts w:eastAsia="Aptos"/>
          <w:noProof/>
          <w:lang w:eastAsia="en-GB"/>
        </w:rPr>
        <w:t>While</w:t>
      </w:r>
      <w:r w:rsidR="00C40F06">
        <w:rPr>
          <w:rFonts w:eastAsia="Aptos"/>
          <w:noProof/>
          <w:lang w:eastAsia="en-GB"/>
        </w:rPr>
        <w:t xml:space="preserve"> </w:t>
      </w:r>
      <w:r w:rsidRPr="00DC1C6E">
        <w:rPr>
          <w:rFonts w:eastAsia="Aptos"/>
          <w:noProof/>
          <w:lang w:eastAsia="en-GB"/>
        </w:rPr>
        <w:t>global</w:t>
      </w:r>
      <w:r w:rsidR="00C40F06">
        <w:rPr>
          <w:rFonts w:eastAsia="Aptos"/>
          <w:noProof/>
          <w:lang w:eastAsia="en-GB"/>
        </w:rPr>
        <w:t xml:space="preserve"> </w:t>
      </w:r>
      <w:r w:rsidRPr="00DC1C6E">
        <w:rPr>
          <w:rFonts w:eastAsia="Aptos"/>
          <w:noProof/>
          <w:lang w:eastAsia="en-GB"/>
        </w:rPr>
        <w:t>cost</w:t>
      </w:r>
      <w:r w:rsidR="00C40F06">
        <w:rPr>
          <w:rFonts w:eastAsia="Aptos"/>
          <w:noProof/>
          <w:lang w:eastAsia="en-GB"/>
        </w:rPr>
        <w:t xml:space="preserve"> </w:t>
      </w:r>
      <w:r w:rsidRPr="00DC1C6E">
        <w:rPr>
          <w:rFonts w:eastAsia="Aptos"/>
          <w:noProof/>
          <w:lang w:eastAsia="en-GB"/>
        </w:rPr>
        <w:t>hierarchies</w:t>
      </w:r>
      <w:r w:rsidR="00C40F06">
        <w:rPr>
          <w:rFonts w:eastAsia="Aptos"/>
          <w:noProof/>
          <w:lang w:eastAsia="en-GB"/>
        </w:rPr>
        <w:t xml:space="preserve"> </w:t>
      </w:r>
      <w:r w:rsidRPr="00DC1C6E">
        <w:rPr>
          <w:rFonts w:eastAsia="Aptos"/>
          <w:noProof/>
          <w:lang w:eastAsia="en-GB"/>
        </w:rPr>
        <w:t>would</w:t>
      </w:r>
      <w:r w:rsidR="00C40F06">
        <w:rPr>
          <w:rFonts w:eastAsia="Aptos"/>
          <w:noProof/>
          <w:lang w:eastAsia="en-GB"/>
        </w:rPr>
        <w:t xml:space="preserve"> </w:t>
      </w:r>
      <w:r w:rsidRPr="00DC1C6E">
        <w:rPr>
          <w:rFonts w:eastAsia="Aptos"/>
          <w:noProof/>
          <w:lang w:eastAsia="en-GB"/>
        </w:rPr>
        <w:t>still</w:t>
      </w:r>
      <w:r w:rsidR="00C40F06">
        <w:rPr>
          <w:rFonts w:eastAsia="Aptos"/>
          <w:noProof/>
          <w:lang w:eastAsia="en-GB"/>
        </w:rPr>
        <w:t xml:space="preserve"> </w:t>
      </w:r>
      <w:r w:rsidRPr="00DC1C6E">
        <w:rPr>
          <w:rFonts w:eastAsia="Aptos"/>
          <w:noProof/>
          <w:lang w:eastAsia="en-GB"/>
        </w:rPr>
        <w:t>reflect</w:t>
      </w:r>
      <w:r w:rsidR="00C40F06">
        <w:rPr>
          <w:rFonts w:eastAsia="Aptos"/>
          <w:noProof/>
          <w:lang w:eastAsia="en-GB"/>
        </w:rPr>
        <w:t xml:space="preserve"> </w:t>
      </w:r>
      <w:r w:rsidRPr="00DC1C6E">
        <w:rPr>
          <w:rFonts w:eastAsia="Aptos"/>
          <w:noProof/>
          <w:lang w:eastAsia="en-GB"/>
        </w:rPr>
        <w:t>structural</w:t>
      </w:r>
      <w:r w:rsidR="00C40F06">
        <w:rPr>
          <w:rFonts w:eastAsia="Aptos"/>
          <w:noProof/>
          <w:lang w:eastAsia="en-GB"/>
        </w:rPr>
        <w:t xml:space="preserve"> </w:t>
      </w:r>
      <w:r w:rsidRPr="00DC1C6E">
        <w:rPr>
          <w:rFonts w:eastAsia="Aptos"/>
          <w:noProof/>
          <w:lang w:eastAsia="en-GB"/>
        </w:rPr>
        <w:t>factors</w:t>
      </w:r>
      <w:r w:rsidR="00C40F06">
        <w:rPr>
          <w:rFonts w:eastAsia="Aptos"/>
          <w:noProof/>
          <w:lang w:eastAsia="en-GB"/>
        </w:rPr>
        <w:t xml:space="preserve"> </w:t>
      </w:r>
      <w:r w:rsidRPr="00DC1C6E">
        <w:rPr>
          <w:rFonts w:eastAsia="Aptos"/>
          <w:noProof/>
          <w:lang w:eastAsia="en-GB"/>
        </w:rPr>
        <w:t>such</w:t>
      </w:r>
      <w:r w:rsidR="00C40F06">
        <w:rPr>
          <w:rFonts w:eastAsia="Aptos"/>
          <w:noProof/>
          <w:lang w:eastAsia="en-GB"/>
        </w:rPr>
        <w:t xml:space="preserve"> </w:t>
      </w:r>
      <w:r w:rsidRPr="00DC1C6E">
        <w:rPr>
          <w:rFonts w:eastAsia="Aptos"/>
          <w:noProof/>
          <w:lang w:eastAsia="en-GB"/>
        </w:rPr>
        <w:t>as</w:t>
      </w:r>
      <w:r w:rsidR="00C40F06">
        <w:rPr>
          <w:rFonts w:eastAsia="Aptos"/>
          <w:noProof/>
          <w:lang w:eastAsia="en-GB"/>
        </w:rPr>
        <w:t xml:space="preserve"> </w:t>
      </w:r>
      <w:r w:rsidRPr="00DC1C6E">
        <w:rPr>
          <w:rFonts w:eastAsia="Aptos"/>
          <w:noProof/>
          <w:lang w:eastAsia="en-GB"/>
        </w:rPr>
        <w:t>energy</w:t>
      </w:r>
      <w:r w:rsidR="00C40F06">
        <w:rPr>
          <w:rFonts w:eastAsia="Aptos"/>
          <w:noProof/>
          <w:lang w:eastAsia="en-GB"/>
        </w:rPr>
        <w:t xml:space="preserve"> </w:t>
      </w:r>
      <w:r w:rsidRPr="00DC1C6E">
        <w:rPr>
          <w:rFonts w:eastAsia="Aptos"/>
          <w:noProof/>
          <w:lang w:eastAsia="en-GB"/>
        </w:rPr>
        <w:t>prices</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Pr="00DC1C6E">
        <w:rPr>
          <w:rFonts w:eastAsia="Aptos"/>
          <w:noProof/>
          <w:lang w:eastAsia="en-GB"/>
        </w:rPr>
        <w:t>ecosystem</w:t>
      </w:r>
      <w:r w:rsidR="00C40F06">
        <w:rPr>
          <w:rFonts w:eastAsia="Aptos"/>
          <w:noProof/>
          <w:lang w:eastAsia="en-GB"/>
        </w:rPr>
        <w:t xml:space="preserve"> </w:t>
      </w:r>
      <w:r w:rsidRPr="00DC1C6E">
        <w:rPr>
          <w:rFonts w:eastAsia="Aptos"/>
          <w:noProof/>
          <w:lang w:eastAsia="en-GB"/>
        </w:rPr>
        <w:t>density,</w:t>
      </w:r>
      <w:r w:rsidR="00C40F06">
        <w:rPr>
          <w:rFonts w:eastAsia="Aptos"/>
          <w:noProof/>
          <w:lang w:eastAsia="en-GB"/>
        </w:rPr>
        <w:t xml:space="preserve"> </w:t>
      </w:r>
      <w:r w:rsidRPr="00DC1C6E">
        <w:rPr>
          <w:rFonts w:eastAsia="Aptos"/>
          <w:b/>
          <w:noProof/>
          <w:lang w:eastAsia="en-GB"/>
        </w:rPr>
        <w:t>PO2</w:t>
      </w:r>
      <w:r w:rsidR="00C40F06">
        <w:rPr>
          <w:rFonts w:eastAsia="Aptos"/>
          <w:noProof/>
          <w:lang w:eastAsia="en-GB"/>
        </w:rPr>
        <w:t xml:space="preserve"> </w:t>
      </w:r>
      <w:r w:rsidRPr="00DC1C6E">
        <w:rPr>
          <w:rFonts w:eastAsia="Aptos"/>
          <w:noProof/>
          <w:lang w:eastAsia="en-GB"/>
        </w:rPr>
        <w:t>would</w:t>
      </w:r>
      <w:r w:rsidR="00C40F06">
        <w:rPr>
          <w:rFonts w:eastAsia="Aptos"/>
          <w:noProof/>
          <w:lang w:eastAsia="en-GB"/>
        </w:rPr>
        <w:t xml:space="preserve"> </w:t>
      </w:r>
      <w:r w:rsidRPr="00DC1C6E">
        <w:rPr>
          <w:rFonts w:eastAsia="Aptos"/>
          <w:noProof/>
          <w:lang w:eastAsia="en-GB"/>
        </w:rPr>
        <w:t>meaningfully</w:t>
      </w:r>
      <w:r w:rsidR="00C40F06">
        <w:rPr>
          <w:rFonts w:eastAsia="Aptos"/>
          <w:noProof/>
          <w:lang w:eastAsia="en-GB"/>
        </w:rPr>
        <w:t xml:space="preserve"> </w:t>
      </w:r>
      <w:r w:rsidRPr="00DC1C6E">
        <w:rPr>
          <w:rFonts w:eastAsia="Aptos"/>
          <w:noProof/>
          <w:lang w:eastAsia="en-GB"/>
        </w:rPr>
        <w:t>enhance</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EU’s</w:t>
      </w:r>
      <w:r w:rsidR="00C40F06">
        <w:rPr>
          <w:rFonts w:eastAsia="Aptos"/>
          <w:noProof/>
          <w:lang w:eastAsia="en-GB"/>
        </w:rPr>
        <w:t xml:space="preserve"> </w:t>
      </w:r>
      <w:r w:rsidRPr="00DC1C6E">
        <w:rPr>
          <w:rFonts w:eastAsia="Aptos"/>
          <w:noProof/>
          <w:lang w:eastAsia="en-GB"/>
        </w:rPr>
        <w:t>competitiveness</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Pr="00DC1C6E">
        <w:rPr>
          <w:rFonts w:eastAsia="Aptos"/>
          <w:noProof/>
          <w:lang w:eastAsia="en-GB"/>
        </w:rPr>
        <w:t>enable</w:t>
      </w:r>
      <w:r w:rsidR="00C40F06">
        <w:rPr>
          <w:rFonts w:eastAsia="Aptos"/>
          <w:noProof/>
          <w:lang w:eastAsia="en-GB"/>
        </w:rPr>
        <w:t xml:space="preserve"> </w:t>
      </w:r>
      <w:r w:rsidRPr="00DC1C6E">
        <w:rPr>
          <w:rFonts w:eastAsia="Aptos"/>
          <w:noProof/>
          <w:lang w:eastAsia="en-GB"/>
        </w:rPr>
        <w:t>diversification</w:t>
      </w:r>
      <w:r w:rsidR="00C40F06">
        <w:rPr>
          <w:rFonts w:eastAsia="Aptos"/>
          <w:noProof/>
          <w:lang w:eastAsia="en-GB"/>
        </w:rPr>
        <w:t xml:space="preserve"> </w:t>
      </w:r>
      <w:r w:rsidRPr="00DC1C6E">
        <w:rPr>
          <w:rFonts w:eastAsia="Aptos"/>
          <w:noProof/>
          <w:lang w:eastAsia="en-GB"/>
        </w:rPr>
        <w:t>beyond</w:t>
      </w:r>
      <w:r w:rsidR="00C40F06">
        <w:rPr>
          <w:rFonts w:eastAsia="Aptos"/>
          <w:noProof/>
          <w:lang w:eastAsia="en-GB"/>
        </w:rPr>
        <w:t xml:space="preserve"> </w:t>
      </w:r>
      <w:r w:rsidRPr="00DC1C6E">
        <w:rPr>
          <w:rFonts w:eastAsia="Aptos"/>
          <w:noProof/>
          <w:lang w:eastAsia="en-GB"/>
        </w:rPr>
        <w:t>current</w:t>
      </w:r>
      <w:r w:rsidR="00C40F06">
        <w:rPr>
          <w:rFonts w:eastAsia="Aptos"/>
          <w:noProof/>
          <w:lang w:eastAsia="en-GB"/>
        </w:rPr>
        <w:t xml:space="preserve"> </w:t>
      </w:r>
      <w:r w:rsidRPr="00DC1C6E">
        <w:rPr>
          <w:rFonts w:eastAsia="Aptos"/>
          <w:noProof/>
          <w:lang w:eastAsia="en-GB"/>
        </w:rPr>
        <w:t>markets</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Pr="00DC1C6E">
        <w:rPr>
          <w:rFonts w:eastAsia="Aptos"/>
          <w:noProof/>
          <w:lang w:eastAsia="en-GB"/>
        </w:rPr>
        <w:t>strengths</w:t>
      </w:r>
      <w:r w:rsidR="00C40F06">
        <w:rPr>
          <w:rFonts w:eastAsia="Aptos"/>
          <w:noProof/>
          <w:lang w:eastAsia="en-GB"/>
        </w:rPr>
        <w:t xml:space="preserve"> </w:t>
      </w:r>
      <w:r w:rsidRPr="00DC1C6E">
        <w:rPr>
          <w:rFonts w:eastAsia="Aptos"/>
          <w:noProof/>
          <w:lang w:eastAsia="en-GB"/>
        </w:rPr>
        <w:t>into</w:t>
      </w:r>
      <w:r w:rsidR="00C40F06">
        <w:rPr>
          <w:rFonts w:eastAsia="Aptos"/>
          <w:noProof/>
          <w:lang w:eastAsia="en-GB"/>
        </w:rPr>
        <w:t xml:space="preserve"> </w:t>
      </w:r>
      <w:r w:rsidRPr="00DC1C6E">
        <w:rPr>
          <w:rFonts w:eastAsia="Aptos"/>
          <w:noProof/>
          <w:lang w:eastAsia="en-GB"/>
        </w:rPr>
        <w:t>future,</w:t>
      </w:r>
      <w:r w:rsidR="00C40F06">
        <w:rPr>
          <w:rFonts w:eastAsia="Aptos"/>
          <w:noProof/>
          <w:lang w:eastAsia="en-GB"/>
        </w:rPr>
        <w:t xml:space="preserve"> </w:t>
      </w:r>
      <w:r w:rsidRPr="00DC1C6E">
        <w:rPr>
          <w:rFonts w:eastAsia="Aptos"/>
          <w:noProof/>
          <w:lang w:eastAsia="en-GB"/>
        </w:rPr>
        <w:t>high-growth</w:t>
      </w:r>
      <w:r w:rsidR="00C40F06">
        <w:rPr>
          <w:rFonts w:eastAsia="Aptos"/>
          <w:noProof/>
          <w:lang w:eastAsia="en-GB"/>
        </w:rPr>
        <w:t xml:space="preserve"> </w:t>
      </w:r>
      <w:r w:rsidRPr="00DC1C6E">
        <w:rPr>
          <w:rFonts w:eastAsia="Aptos"/>
          <w:noProof/>
          <w:lang w:eastAsia="en-GB"/>
        </w:rPr>
        <w:t>markets.</w:t>
      </w:r>
      <w:r w:rsidR="00C40F06">
        <w:rPr>
          <w:rFonts w:eastAsia="Aptos"/>
          <w:noProof/>
          <w:lang w:eastAsia="en-GB"/>
        </w:rPr>
        <w:t xml:space="preserve"> </w:t>
      </w:r>
      <w:r w:rsidRPr="00DC1C6E">
        <w:rPr>
          <w:rFonts w:eastAsia="Aptos"/>
          <w:noProof/>
          <w:lang w:eastAsia="en-GB"/>
        </w:rPr>
        <w:t>Strategic</w:t>
      </w:r>
      <w:r w:rsidR="00C40F06">
        <w:rPr>
          <w:rFonts w:eastAsia="Aptos"/>
          <w:noProof/>
          <w:lang w:eastAsia="en-GB"/>
        </w:rPr>
        <w:t xml:space="preserve"> </w:t>
      </w:r>
      <w:r w:rsidRPr="00DC1C6E">
        <w:rPr>
          <w:rFonts w:eastAsia="Aptos"/>
          <w:noProof/>
          <w:lang w:eastAsia="en-GB"/>
        </w:rPr>
        <w:t>Projects</w:t>
      </w:r>
      <w:r w:rsidR="00C40F06">
        <w:rPr>
          <w:rFonts w:eastAsia="Aptos"/>
          <w:noProof/>
          <w:lang w:eastAsia="en-GB"/>
        </w:rPr>
        <w:t xml:space="preserve"> </w:t>
      </w:r>
      <w:r w:rsidRPr="00DC1C6E">
        <w:rPr>
          <w:rFonts w:eastAsia="Aptos"/>
          <w:noProof/>
          <w:lang w:eastAsia="en-GB"/>
        </w:rPr>
        <w:t>could</w:t>
      </w:r>
      <w:r w:rsidR="00C40F06">
        <w:rPr>
          <w:rFonts w:eastAsia="Aptos"/>
          <w:noProof/>
          <w:lang w:eastAsia="en-GB"/>
        </w:rPr>
        <w:t xml:space="preserve"> </w:t>
      </w:r>
      <w:r w:rsidRPr="00DC1C6E">
        <w:rPr>
          <w:rFonts w:eastAsia="Aptos"/>
          <w:noProof/>
          <w:lang w:eastAsia="en-GB"/>
        </w:rPr>
        <w:t>support</w:t>
      </w:r>
      <w:r w:rsidR="00C40F06">
        <w:rPr>
          <w:rFonts w:eastAsia="Aptos"/>
          <w:noProof/>
          <w:lang w:eastAsia="en-GB"/>
        </w:rPr>
        <w:t xml:space="preserve"> </w:t>
      </w:r>
      <w:r w:rsidRPr="00DC1C6E">
        <w:rPr>
          <w:rFonts w:eastAsia="Aptos"/>
          <w:noProof/>
          <w:lang w:eastAsia="en-GB"/>
        </w:rPr>
        <w:t>specialised</w:t>
      </w:r>
      <w:r w:rsidR="00C40F06">
        <w:rPr>
          <w:rFonts w:eastAsia="Aptos"/>
          <w:noProof/>
          <w:lang w:eastAsia="en-GB"/>
        </w:rPr>
        <w:t xml:space="preserve"> </w:t>
      </w:r>
      <w:r w:rsidRPr="00DC1C6E">
        <w:rPr>
          <w:rFonts w:eastAsia="Aptos"/>
          <w:noProof/>
          <w:lang w:eastAsia="en-GB"/>
        </w:rPr>
        <w:t>nodes</w:t>
      </w:r>
      <w:r w:rsidR="00C40F06">
        <w:rPr>
          <w:rFonts w:eastAsia="Aptos"/>
          <w:noProof/>
          <w:lang w:eastAsia="en-GB"/>
        </w:rPr>
        <w:t xml:space="preserve"> </w:t>
      </w:r>
      <w:r w:rsidRPr="00DC1C6E">
        <w:rPr>
          <w:rFonts w:eastAsia="Aptos"/>
          <w:noProof/>
          <w:lang w:eastAsia="en-GB"/>
        </w:rPr>
        <w:t>or</w:t>
      </w:r>
      <w:r w:rsidR="00C40F06">
        <w:rPr>
          <w:rFonts w:eastAsia="Aptos"/>
          <w:noProof/>
          <w:lang w:eastAsia="en-GB"/>
        </w:rPr>
        <w:t xml:space="preserve"> </w:t>
      </w:r>
      <w:r w:rsidRPr="00DC1C6E">
        <w:rPr>
          <w:rFonts w:eastAsia="Aptos"/>
          <w:noProof/>
          <w:lang w:eastAsia="en-GB"/>
        </w:rPr>
        <w:t>packaging</w:t>
      </w:r>
      <w:r w:rsidR="00C40F06">
        <w:rPr>
          <w:rFonts w:eastAsia="Aptos"/>
          <w:noProof/>
          <w:lang w:eastAsia="en-GB"/>
        </w:rPr>
        <w:t xml:space="preserve"> </w:t>
      </w:r>
      <w:r w:rsidRPr="00DC1C6E">
        <w:rPr>
          <w:rFonts w:eastAsia="Aptos"/>
          <w:noProof/>
          <w:lang w:eastAsia="en-GB"/>
        </w:rPr>
        <w:t>technologies</w:t>
      </w:r>
      <w:r w:rsidR="00C40F06">
        <w:rPr>
          <w:rFonts w:eastAsia="Aptos"/>
          <w:noProof/>
          <w:lang w:eastAsia="en-GB"/>
        </w:rPr>
        <w:t xml:space="preserve"> </w:t>
      </w:r>
      <w:r w:rsidRPr="00DC1C6E">
        <w:rPr>
          <w:rFonts w:eastAsia="Aptos"/>
          <w:noProof/>
          <w:lang w:eastAsia="en-GB"/>
        </w:rPr>
        <w:t>with</w:t>
      </w:r>
      <w:r w:rsidR="00C40F06">
        <w:rPr>
          <w:rFonts w:eastAsia="Aptos"/>
          <w:noProof/>
          <w:lang w:eastAsia="en-GB"/>
        </w:rPr>
        <w:t xml:space="preserve"> </w:t>
      </w:r>
      <w:r w:rsidRPr="00DC1C6E">
        <w:rPr>
          <w:rFonts w:eastAsia="Aptos"/>
          <w:noProof/>
          <w:lang w:eastAsia="en-GB"/>
        </w:rPr>
        <w:t>higher</w:t>
      </w:r>
      <w:r w:rsidR="00C40F06">
        <w:rPr>
          <w:rFonts w:eastAsia="Aptos"/>
          <w:noProof/>
          <w:lang w:eastAsia="en-GB"/>
        </w:rPr>
        <w:t xml:space="preserve"> </w:t>
      </w:r>
      <w:r w:rsidRPr="00DC1C6E">
        <w:rPr>
          <w:rFonts w:eastAsia="Aptos"/>
          <w:noProof/>
          <w:lang w:eastAsia="en-GB"/>
        </w:rPr>
        <w:t>value</w:t>
      </w:r>
      <w:r w:rsidR="00C40F06">
        <w:rPr>
          <w:rFonts w:eastAsia="Aptos"/>
          <w:noProof/>
          <w:lang w:eastAsia="en-GB"/>
        </w:rPr>
        <w:t xml:space="preserve"> </w:t>
      </w:r>
      <w:r w:rsidRPr="00DC1C6E">
        <w:rPr>
          <w:rFonts w:eastAsia="Aptos"/>
          <w:noProof/>
          <w:lang w:eastAsia="en-GB"/>
        </w:rPr>
        <w:t>per</w:t>
      </w:r>
      <w:r w:rsidR="00C40F06">
        <w:rPr>
          <w:rFonts w:eastAsia="Aptos"/>
          <w:noProof/>
          <w:lang w:eastAsia="en-GB"/>
        </w:rPr>
        <w:t xml:space="preserve"> </w:t>
      </w:r>
      <w:r w:rsidRPr="00DC1C6E">
        <w:rPr>
          <w:rFonts w:eastAsia="Aptos"/>
          <w:noProof/>
          <w:lang w:eastAsia="en-GB"/>
        </w:rPr>
        <w:t>wafer,</w:t>
      </w:r>
      <w:r w:rsidR="00C40F06">
        <w:rPr>
          <w:rFonts w:eastAsia="Aptos"/>
          <w:noProof/>
          <w:lang w:eastAsia="en-GB"/>
        </w:rPr>
        <w:t xml:space="preserve"> </w:t>
      </w:r>
      <w:r w:rsidRPr="00DC1C6E">
        <w:rPr>
          <w:rFonts w:eastAsia="Aptos"/>
          <w:noProof/>
          <w:lang w:eastAsia="en-GB"/>
        </w:rPr>
        <w:t>improving</w:t>
      </w:r>
      <w:r w:rsidR="00C40F06">
        <w:rPr>
          <w:rFonts w:eastAsia="Aptos"/>
          <w:noProof/>
          <w:lang w:eastAsia="en-GB"/>
        </w:rPr>
        <w:t xml:space="preserve"> </w:t>
      </w:r>
      <w:r w:rsidRPr="00DC1C6E">
        <w:rPr>
          <w:rFonts w:eastAsia="Aptos"/>
          <w:noProof/>
          <w:lang w:eastAsia="en-GB"/>
        </w:rPr>
        <w:t>pricing</w:t>
      </w:r>
      <w:r w:rsidR="00C40F06">
        <w:rPr>
          <w:rFonts w:eastAsia="Aptos"/>
          <w:noProof/>
          <w:lang w:eastAsia="en-GB"/>
        </w:rPr>
        <w:t xml:space="preserve"> </w:t>
      </w:r>
      <w:r w:rsidRPr="00DC1C6E">
        <w:rPr>
          <w:rFonts w:eastAsia="Aptos"/>
          <w:noProof/>
          <w:lang w:eastAsia="en-GB"/>
        </w:rPr>
        <w:t>flexibility</w:t>
      </w:r>
      <w:r w:rsidR="00C40F06">
        <w:rPr>
          <w:rFonts w:eastAsia="Aptos"/>
          <w:noProof/>
          <w:lang w:eastAsia="en-GB"/>
        </w:rPr>
        <w:t xml:space="preserve"> </w:t>
      </w:r>
      <w:r w:rsidRPr="00DC1C6E">
        <w:rPr>
          <w:rFonts w:eastAsia="Aptos"/>
          <w:noProof/>
          <w:lang w:eastAsia="en-GB"/>
        </w:rPr>
        <w:t>relative</w:t>
      </w:r>
      <w:r w:rsidR="00C40F06">
        <w:rPr>
          <w:rFonts w:eastAsia="Aptos"/>
          <w:noProof/>
          <w:lang w:eastAsia="en-GB"/>
        </w:rPr>
        <w:t xml:space="preserve"> </w:t>
      </w:r>
      <w:r w:rsidRPr="00DC1C6E">
        <w:rPr>
          <w:rFonts w:eastAsia="Aptos"/>
          <w:noProof/>
          <w:lang w:eastAsia="en-GB"/>
        </w:rPr>
        <w:t>to</w:t>
      </w:r>
      <w:r w:rsidR="00C40F06">
        <w:rPr>
          <w:rFonts w:eastAsia="Aptos"/>
          <w:noProof/>
          <w:lang w:eastAsia="en-GB"/>
        </w:rPr>
        <w:t xml:space="preserve"> </w:t>
      </w:r>
      <w:r w:rsidRPr="00DC1C6E">
        <w:rPr>
          <w:rFonts w:eastAsia="Aptos"/>
          <w:noProof/>
          <w:lang w:eastAsia="en-GB"/>
        </w:rPr>
        <w:t>BAU.</w:t>
      </w:r>
      <w:r w:rsidR="00C40F06">
        <w:rPr>
          <w:rFonts w:eastAsia="Aptos"/>
          <w:noProof/>
          <w:lang w:eastAsia="en-GB"/>
        </w:rPr>
        <w:t xml:space="preserve"> </w:t>
      </w:r>
    </w:p>
    <w:p w14:paraId="79D5E35D" w14:textId="30A2D7D7" w:rsidR="00635FF0" w:rsidRPr="00DC1C6E" w:rsidRDefault="00635FF0" w:rsidP="00635FF0">
      <w:pPr>
        <w:pStyle w:val="Heading4"/>
        <w:rPr>
          <w:rFonts w:eastAsia="Yu Gothic Light"/>
          <w:noProof/>
        </w:rPr>
      </w:pPr>
      <w:bookmarkStart w:id="1857" w:name="_Toc217395584"/>
      <w:bookmarkStart w:id="1858" w:name="_Toc217396433"/>
      <w:bookmarkStart w:id="1859" w:name="_Toc1954398989"/>
      <w:bookmarkStart w:id="1860" w:name="_Toc1248429005"/>
      <w:bookmarkStart w:id="1861" w:name="_Toc2019469085"/>
      <w:bookmarkStart w:id="1862" w:name="_Toc2077977105"/>
      <w:bookmarkStart w:id="1863" w:name="_Toc338944512"/>
      <w:bookmarkStart w:id="1864" w:name="_Toc1741899980"/>
      <w:bookmarkStart w:id="1865" w:name="_Toc1927423438"/>
      <w:bookmarkStart w:id="1866" w:name="_Toc61739128"/>
      <w:bookmarkStart w:id="1867" w:name="_Toc847290303"/>
      <w:bookmarkStart w:id="1868" w:name="_Toc1736555223"/>
      <w:bookmarkStart w:id="1869" w:name="_Toc2138720784"/>
      <w:bookmarkStart w:id="1870" w:name="_Toc1353334887"/>
      <w:bookmarkStart w:id="1871" w:name="_Toc1873870224"/>
      <w:bookmarkStart w:id="1872" w:name="_Toc176124454"/>
      <w:bookmarkStart w:id="1873" w:name="_Toc844425668"/>
      <w:bookmarkStart w:id="1874" w:name="_Toc1911653134"/>
      <w:bookmarkStart w:id="1875" w:name="_Toc1618841373"/>
      <w:bookmarkStart w:id="1876" w:name="_Toc1035575437"/>
      <w:bookmarkStart w:id="1877" w:name="_Toc961550068"/>
      <w:bookmarkStart w:id="1878" w:name="_Toc1526843795"/>
      <w:bookmarkStart w:id="1879" w:name="_Toc532490118"/>
      <w:bookmarkStart w:id="1880" w:name="_Toc1452272186"/>
      <w:bookmarkStart w:id="1881" w:name="_Toc810408397"/>
      <w:bookmarkStart w:id="1882" w:name="_Toc623991621"/>
      <w:bookmarkStart w:id="1883" w:name="_Toc395740052"/>
      <w:bookmarkStart w:id="1884" w:name="_Toc308896336"/>
      <w:bookmarkStart w:id="1885" w:name="_Toc666881372"/>
      <w:bookmarkStart w:id="1886" w:name="_Toc1939471180"/>
      <w:bookmarkStart w:id="1887" w:name="_Toc811578308"/>
      <w:bookmarkStart w:id="1888" w:name="_Toc41051584"/>
      <w:bookmarkStart w:id="1889" w:name="_Toc533986091"/>
      <w:bookmarkStart w:id="1890" w:name="_Toc180337395"/>
      <w:bookmarkStart w:id="1891" w:name="_Toc1140235971"/>
      <w:bookmarkStart w:id="1892" w:name="_Toc84037871"/>
      <w:bookmarkStart w:id="1893" w:name="_Toc2032326517"/>
      <w:bookmarkStart w:id="1894" w:name="_Toc1603251631"/>
      <w:bookmarkStart w:id="1895" w:name="_Toc217367259"/>
      <w:bookmarkStart w:id="1896" w:name="_Toc224092997"/>
      <w:bookmarkStart w:id="1897" w:name="_Toc228374761"/>
      <w:r w:rsidRPr="00DC1C6E">
        <w:rPr>
          <w:rFonts w:eastAsia="Yu Gothic Light"/>
          <w:noProof/>
        </w:rPr>
        <w:t>Impacts</w:t>
      </w:r>
      <w:r w:rsidR="00C40F06">
        <w:rPr>
          <w:rFonts w:eastAsia="Yu Gothic Light"/>
          <w:noProof/>
        </w:rPr>
        <w:t xml:space="preserve"> </w:t>
      </w:r>
      <w:r w:rsidRPr="00DC1C6E">
        <w:rPr>
          <w:rFonts w:eastAsia="Yu Gothic Light"/>
          <w:noProof/>
        </w:rPr>
        <w:t>on</w:t>
      </w:r>
      <w:r w:rsidR="00C40F06">
        <w:rPr>
          <w:rFonts w:eastAsia="Yu Gothic Light"/>
          <w:noProof/>
        </w:rPr>
        <w:t xml:space="preserve"> </w:t>
      </w:r>
      <w:r w:rsidRPr="00DC1C6E">
        <w:rPr>
          <w:rFonts w:eastAsia="Yu Gothic Light"/>
          <w:noProof/>
        </w:rPr>
        <w:t>public</w:t>
      </w:r>
      <w:r w:rsidR="00C40F06">
        <w:rPr>
          <w:rFonts w:eastAsia="Yu Gothic Light"/>
          <w:noProof/>
        </w:rPr>
        <w:t xml:space="preserve"> </w:t>
      </w:r>
      <w:r w:rsidRPr="00DC1C6E">
        <w:rPr>
          <w:rFonts w:eastAsia="Yu Gothic Light"/>
          <w:noProof/>
        </w:rPr>
        <w:t>budgets</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p>
    <w:p w14:paraId="1D8055C2" w14:textId="22BED072" w:rsidR="00635FF0" w:rsidRPr="00DC1C6E" w:rsidRDefault="00635FF0" w:rsidP="00635FF0">
      <w:pPr>
        <w:rPr>
          <w:rFonts w:eastAsia="Aptos"/>
          <w:noProof/>
        </w:rPr>
      </w:pPr>
      <w:r w:rsidRPr="00DC1C6E">
        <w:rPr>
          <w:rFonts w:eastAsia="Aptos"/>
          <w:noProof/>
        </w:rPr>
        <w:t>This</w:t>
      </w:r>
      <w:r w:rsidR="00C40F06">
        <w:rPr>
          <w:rFonts w:eastAsia="Aptos"/>
          <w:noProof/>
        </w:rPr>
        <w:t xml:space="preserve"> </w:t>
      </w:r>
      <w:r w:rsidRPr="00DC1C6E">
        <w:rPr>
          <w:rFonts w:eastAsia="Aptos"/>
          <w:noProof/>
        </w:rPr>
        <w:t>subsection</w:t>
      </w:r>
      <w:r w:rsidR="00C40F06">
        <w:rPr>
          <w:rFonts w:eastAsia="Aptos"/>
          <w:noProof/>
        </w:rPr>
        <w:t xml:space="preserve"> </w:t>
      </w:r>
      <w:r w:rsidRPr="00DC1C6E">
        <w:rPr>
          <w:rFonts w:eastAsia="Aptos"/>
          <w:noProof/>
        </w:rPr>
        <w:t>assesses</w:t>
      </w:r>
      <w:r w:rsidR="00C40F06">
        <w:rPr>
          <w:rFonts w:eastAsia="Aptos"/>
          <w:noProof/>
        </w:rPr>
        <w:t xml:space="preserve"> </w:t>
      </w:r>
      <w:r w:rsidRPr="00DC1C6E">
        <w:rPr>
          <w:rFonts w:eastAsia="Aptos"/>
          <w:noProof/>
        </w:rPr>
        <w:t>how</w:t>
      </w:r>
      <w:r w:rsidR="00C40F06">
        <w:rPr>
          <w:rFonts w:eastAsia="Aptos"/>
          <w:noProof/>
        </w:rPr>
        <w:t xml:space="preserve"> </w:t>
      </w:r>
      <w:r w:rsidRPr="00DC1C6E">
        <w:rPr>
          <w:rFonts w:eastAsia="Aptos"/>
          <w:b/>
          <w:noProof/>
        </w:rPr>
        <w:t>PO2</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affect</w:t>
      </w:r>
      <w:r w:rsidR="00C40F06">
        <w:rPr>
          <w:rFonts w:eastAsia="Aptos"/>
          <w:noProof/>
        </w:rPr>
        <w:t xml:space="preserve"> </w:t>
      </w:r>
      <w:r w:rsidRPr="00DC1C6E">
        <w:rPr>
          <w:rFonts w:eastAsia="Aptos"/>
          <w:noProof/>
        </w:rPr>
        <w:t>public</w:t>
      </w:r>
      <w:r w:rsidR="00C40F06">
        <w:rPr>
          <w:rFonts w:eastAsia="Aptos"/>
          <w:noProof/>
        </w:rPr>
        <w:t xml:space="preserve"> </w:t>
      </w:r>
      <w:r w:rsidRPr="00DC1C6E">
        <w:rPr>
          <w:rFonts w:eastAsia="Aptos"/>
          <w:noProof/>
        </w:rPr>
        <w:t>budgets</w:t>
      </w:r>
      <w:r w:rsidR="00C40F06">
        <w:rPr>
          <w:rFonts w:eastAsia="Aptos"/>
          <w:noProof/>
        </w:rPr>
        <w:t xml:space="preserve"> </w:t>
      </w:r>
      <w:r w:rsidRPr="00DC1C6E">
        <w:rPr>
          <w:rFonts w:eastAsia="Aptos"/>
          <w:noProof/>
        </w:rPr>
        <w:t>relative</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baseline,</w:t>
      </w:r>
      <w:r w:rsidR="00C40F06">
        <w:rPr>
          <w:rFonts w:eastAsia="Aptos"/>
          <w:noProof/>
        </w:rPr>
        <w:t xml:space="preserve"> </w:t>
      </w:r>
      <w:r w:rsidRPr="00DC1C6E">
        <w:rPr>
          <w:rFonts w:eastAsia="Aptos"/>
          <w:noProof/>
        </w:rPr>
        <w:t>covering</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national</w:t>
      </w:r>
      <w:r w:rsidR="00C40F06">
        <w:rPr>
          <w:rFonts w:eastAsia="Aptos"/>
          <w:noProof/>
        </w:rPr>
        <w:t xml:space="preserve"> </w:t>
      </w:r>
      <w:r w:rsidRPr="00DC1C6E">
        <w:rPr>
          <w:rFonts w:eastAsia="Aptos"/>
          <w:noProof/>
        </w:rPr>
        <w:t>expenditure</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administrative</w:t>
      </w:r>
      <w:r w:rsidR="00C40F06">
        <w:rPr>
          <w:rFonts w:eastAsia="Aptos"/>
          <w:noProof/>
        </w:rPr>
        <w:t xml:space="preserve"> </w:t>
      </w:r>
      <w:r w:rsidRPr="00DC1C6E">
        <w:rPr>
          <w:rFonts w:eastAsia="Aptos"/>
          <w:noProof/>
        </w:rPr>
        <w:t>costs.</w:t>
      </w:r>
      <w:r w:rsidR="00C40F06">
        <w:rPr>
          <w:rFonts w:eastAsia="Aptos"/>
          <w:noProof/>
        </w:rPr>
        <w:t xml:space="preserve"> </w:t>
      </w:r>
      <w:r w:rsidRPr="00DC1C6E">
        <w:rPr>
          <w:rFonts w:eastAsia="Aptos"/>
          <w:noProof/>
        </w:rPr>
        <w:t>Under</w:t>
      </w:r>
      <w:r w:rsidR="00C40F06">
        <w:rPr>
          <w:rFonts w:eastAsia="Aptos"/>
          <w:noProof/>
        </w:rPr>
        <w:t xml:space="preserve"> </w:t>
      </w:r>
      <w:r w:rsidRPr="00DC1C6E">
        <w:rPr>
          <w:rFonts w:eastAsia="Aptos"/>
          <w:noProof/>
        </w:rPr>
        <w:t>BAU,</w:t>
      </w:r>
      <w:r w:rsidR="00C40F06">
        <w:rPr>
          <w:rFonts w:eastAsia="Aptos"/>
          <w:noProof/>
        </w:rPr>
        <w:t xml:space="preserve"> </w:t>
      </w:r>
      <w:r w:rsidRPr="00DC1C6E">
        <w:rPr>
          <w:rFonts w:eastAsia="Aptos"/>
          <w:noProof/>
        </w:rPr>
        <w:t>significant</w:t>
      </w:r>
      <w:r w:rsidR="00C40F06">
        <w:rPr>
          <w:rFonts w:eastAsia="Aptos"/>
          <w:noProof/>
        </w:rPr>
        <w:t xml:space="preserve"> </w:t>
      </w:r>
      <w:r w:rsidRPr="00DC1C6E">
        <w:rPr>
          <w:rFonts w:eastAsia="Aptos"/>
          <w:noProof/>
        </w:rPr>
        <w:t>resources</w:t>
      </w:r>
      <w:r w:rsidR="00C40F06">
        <w:rPr>
          <w:rFonts w:eastAsia="Aptos"/>
          <w:noProof/>
        </w:rPr>
        <w:t xml:space="preserve"> </w:t>
      </w:r>
      <w:r w:rsidRPr="00DC1C6E">
        <w:rPr>
          <w:rFonts w:eastAsia="Aptos"/>
          <w:noProof/>
        </w:rPr>
        <w:t>are</w:t>
      </w:r>
      <w:r w:rsidR="00C40F06">
        <w:rPr>
          <w:rFonts w:eastAsia="Aptos"/>
          <w:noProof/>
        </w:rPr>
        <w:t xml:space="preserve"> </w:t>
      </w:r>
      <w:r w:rsidRPr="00DC1C6E">
        <w:rPr>
          <w:rFonts w:eastAsia="Aptos"/>
          <w:noProof/>
        </w:rPr>
        <w:t>already</w:t>
      </w:r>
      <w:r w:rsidR="00C40F06">
        <w:rPr>
          <w:rFonts w:eastAsia="Aptos"/>
          <w:noProof/>
        </w:rPr>
        <w:t xml:space="preserve"> </w:t>
      </w:r>
      <w:r w:rsidRPr="00DC1C6E">
        <w:rPr>
          <w:rFonts w:eastAsia="Aptos"/>
          <w:noProof/>
        </w:rPr>
        <w:t>committed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ecosystem</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approximately</w:t>
      </w:r>
      <w:r w:rsidR="00C40F06">
        <w:rPr>
          <w:rFonts w:eastAsia="Aptos"/>
          <w:noProof/>
        </w:rPr>
        <w:t xml:space="preserve"> </w:t>
      </w:r>
      <w:r w:rsidRPr="00DC1C6E">
        <w:rPr>
          <w:rFonts w:eastAsia="Aptos"/>
          <w:noProof/>
        </w:rPr>
        <w:t>EUR</w:t>
      </w:r>
      <w:r w:rsidR="00C40F06">
        <w:rPr>
          <w:rFonts w:eastAsia="Aptos"/>
          <w:noProof/>
        </w:rPr>
        <w:t xml:space="preserve"> </w:t>
      </w:r>
      <w:r w:rsidRPr="00DC1C6E">
        <w:rPr>
          <w:rFonts w:eastAsia="Aptos"/>
          <w:noProof/>
        </w:rPr>
        <w:t>43</w:t>
      </w:r>
      <w:r w:rsidR="00C40F06">
        <w:rPr>
          <w:rFonts w:eastAsia="Aptos"/>
          <w:noProof/>
        </w:rPr>
        <w:t xml:space="preserve"> </w:t>
      </w:r>
      <w:r w:rsidRPr="00DC1C6E">
        <w:rPr>
          <w:rFonts w:eastAsia="Aptos"/>
          <w:noProof/>
        </w:rPr>
        <w:t>billion</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combined</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national</w:t>
      </w:r>
      <w:r w:rsidR="00C40F06">
        <w:rPr>
          <w:rFonts w:eastAsia="Aptos"/>
          <w:noProof/>
        </w:rPr>
        <w:t xml:space="preserve"> </w:t>
      </w:r>
      <w:r w:rsidRPr="00DC1C6E">
        <w:rPr>
          <w:rFonts w:eastAsia="Aptos"/>
          <w:noProof/>
        </w:rPr>
        <w:t>support</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2023-2030.</w:t>
      </w:r>
      <w:r w:rsidR="00C40F06">
        <w:rPr>
          <w:rFonts w:eastAsia="Aptos"/>
          <w:noProof/>
        </w:rPr>
        <w:t xml:space="preserve"> </w:t>
      </w:r>
      <w:r w:rsidRPr="00DC1C6E">
        <w:rPr>
          <w:rFonts w:eastAsia="Aptos"/>
          <w:b/>
          <w:noProof/>
        </w:rPr>
        <w:t>PO2</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go</w:t>
      </w:r>
      <w:r w:rsidR="00C40F06">
        <w:rPr>
          <w:rFonts w:eastAsia="Aptos"/>
          <w:noProof/>
        </w:rPr>
        <w:t xml:space="preserve"> </w:t>
      </w:r>
      <w:r w:rsidRPr="00DC1C6E">
        <w:rPr>
          <w:rFonts w:eastAsia="Aptos"/>
          <w:noProof/>
        </w:rPr>
        <w:t>beyond</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baseline</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introducing</w:t>
      </w:r>
      <w:r w:rsidR="00C40F06">
        <w:rPr>
          <w:rFonts w:eastAsia="Aptos"/>
          <w:noProof/>
        </w:rPr>
        <w:t xml:space="preserve"> </w:t>
      </w:r>
      <w:r w:rsidRPr="00DC1C6E">
        <w:rPr>
          <w:rFonts w:eastAsia="Aptos"/>
          <w:noProof/>
        </w:rPr>
        <w:t>EU-funded</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States</w:t>
      </w:r>
      <w:r w:rsidR="00C40F06">
        <w:rPr>
          <w:rFonts w:eastAsia="Aptos"/>
          <w:noProof/>
        </w:rPr>
        <w:t xml:space="preserve"> </w:t>
      </w:r>
      <w:r w:rsidRPr="00DC1C6E">
        <w:rPr>
          <w:rFonts w:eastAsia="Aptos"/>
          <w:noProof/>
        </w:rPr>
        <w:t>co-funded)</w:t>
      </w:r>
      <w:r w:rsidR="00C40F06">
        <w:rPr>
          <w:rFonts w:eastAsia="Aptos"/>
          <w:noProof/>
        </w:rPr>
        <w:t xml:space="preserve"> </w:t>
      </w:r>
      <w:r w:rsidRPr="00DC1C6E">
        <w:rPr>
          <w:rFonts w:eastAsia="Aptos"/>
          <w:noProof/>
        </w:rPr>
        <w:t>Strategic</w:t>
      </w:r>
      <w:r w:rsidR="00C40F06">
        <w:rPr>
          <w:rFonts w:eastAsia="Aptos"/>
          <w:noProof/>
        </w:rPr>
        <w:t xml:space="preserve"> </w:t>
      </w:r>
      <w:r w:rsidRPr="00DC1C6E">
        <w:rPr>
          <w:rFonts w:eastAsia="Aptos"/>
          <w:noProof/>
        </w:rPr>
        <w:t>Projects</w:t>
      </w:r>
      <w:r w:rsidR="00C40F06">
        <w:rPr>
          <w:rFonts w:eastAsia="Aptos"/>
          <w:noProof/>
        </w:rPr>
        <w:t xml:space="preserve"> </w:t>
      </w:r>
      <w:r w:rsidRPr="00DC1C6E">
        <w:rPr>
          <w:rFonts w:eastAsia="Aptos"/>
          <w:noProof/>
        </w:rPr>
        <w:t>(</w:t>
      </w:r>
      <w:r w:rsidRPr="00DC1C6E">
        <w:rPr>
          <w:rFonts w:eastAsia="Aptos"/>
          <w:b/>
          <w:noProof/>
        </w:rPr>
        <w:t>PM8</w:t>
      </w:r>
      <w:r w:rsidRPr="00DC1C6E">
        <w:rPr>
          <w:rFonts w:eastAsia="Aptos"/>
          <w:noProof/>
        </w:rPr>
        <w:t>),</w:t>
      </w:r>
      <w:r w:rsidR="00C40F06">
        <w:rPr>
          <w:rFonts w:eastAsia="Aptos"/>
          <w:noProof/>
        </w:rPr>
        <w:t xml:space="preserve"> </w:t>
      </w:r>
      <w:r w:rsidRPr="00DC1C6E">
        <w:rPr>
          <w:rFonts w:eastAsia="Aptos"/>
          <w:noProof/>
        </w:rPr>
        <w:t>demand-side</w:t>
      </w:r>
      <w:r w:rsidR="00C40F06">
        <w:rPr>
          <w:rFonts w:eastAsia="Aptos"/>
          <w:noProof/>
        </w:rPr>
        <w:t xml:space="preserve"> </w:t>
      </w:r>
      <w:r w:rsidRPr="00DC1C6E">
        <w:rPr>
          <w:rFonts w:eastAsia="Aptos"/>
          <w:noProof/>
        </w:rPr>
        <w:t>tools</w:t>
      </w:r>
      <w:r w:rsidR="00C40F06">
        <w:rPr>
          <w:rFonts w:eastAsia="Aptos"/>
          <w:noProof/>
        </w:rPr>
        <w:t xml:space="preserve"> </w:t>
      </w:r>
      <w:r w:rsidRPr="00DC1C6E">
        <w:rPr>
          <w:rFonts w:eastAsia="Aptos"/>
          <w:noProof/>
        </w:rPr>
        <w:t>(</w:t>
      </w:r>
      <w:r w:rsidRPr="00DC1C6E">
        <w:rPr>
          <w:rFonts w:eastAsia="Aptos"/>
          <w:b/>
          <w:noProof/>
        </w:rPr>
        <w:t>PM9,</w:t>
      </w:r>
      <w:r w:rsidR="00C40F06">
        <w:rPr>
          <w:rFonts w:eastAsia="Aptos"/>
          <w:b/>
          <w:noProof/>
        </w:rPr>
        <w:t xml:space="preserve"> </w:t>
      </w:r>
      <w:r w:rsidRPr="00DC1C6E">
        <w:rPr>
          <w:rFonts w:eastAsia="Aptos"/>
          <w:b/>
          <w:noProof/>
        </w:rPr>
        <w:t>PM10</w:t>
      </w:r>
      <w:r w:rsidRPr="00DC1C6E">
        <w:rPr>
          <w:rFonts w:eastAsia="Aptos"/>
          <w:noProof/>
        </w:rPr>
        <w:t>)</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mandatory</w:t>
      </w:r>
      <w:r w:rsidR="00C40F06">
        <w:rPr>
          <w:rFonts w:eastAsia="Aptos"/>
          <w:noProof/>
        </w:rPr>
        <w:t xml:space="preserve"> </w:t>
      </w:r>
      <w:r w:rsidRPr="00DC1C6E">
        <w:rPr>
          <w:rFonts w:eastAsia="Aptos"/>
          <w:noProof/>
        </w:rPr>
        <w:t>information</w:t>
      </w:r>
      <w:r w:rsidR="00C40F06">
        <w:rPr>
          <w:rFonts w:eastAsia="Aptos"/>
          <w:noProof/>
        </w:rPr>
        <w:t xml:space="preserve"> </w:t>
      </w:r>
      <w:r w:rsidRPr="00DC1C6E">
        <w:rPr>
          <w:rFonts w:eastAsia="Aptos"/>
          <w:noProof/>
        </w:rPr>
        <w:t>mechanisms</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qualitative</w:t>
      </w:r>
      <w:r w:rsidR="00C40F06">
        <w:rPr>
          <w:rFonts w:eastAsia="Aptos"/>
          <w:noProof/>
        </w:rPr>
        <w:t xml:space="preserve"> </w:t>
      </w:r>
      <w:r w:rsidRPr="00DC1C6E">
        <w:rPr>
          <w:rFonts w:eastAsia="Aptos"/>
          <w:noProof/>
        </w:rPr>
        <w:t>data,</w:t>
      </w:r>
      <w:r w:rsidR="00C40F06">
        <w:rPr>
          <w:rFonts w:eastAsia="Aptos"/>
          <w:noProof/>
        </w:rPr>
        <w:t xml:space="preserve"> </w:t>
      </w:r>
      <w:r w:rsidRPr="00DC1C6E">
        <w:rPr>
          <w:rFonts w:eastAsia="Aptos"/>
          <w:noProof/>
        </w:rPr>
        <w:t>resulting</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b/>
          <w:noProof/>
        </w:rPr>
        <w:t>higher</w:t>
      </w:r>
      <w:r w:rsidR="00C40F06">
        <w:rPr>
          <w:rFonts w:eastAsia="Aptos"/>
          <w:b/>
          <w:noProof/>
        </w:rPr>
        <w:t xml:space="preserve"> </w:t>
      </w:r>
      <w:r w:rsidRPr="00DC1C6E">
        <w:rPr>
          <w:rFonts w:eastAsia="Aptos"/>
          <w:b/>
          <w:noProof/>
        </w:rPr>
        <w:t>and</w:t>
      </w:r>
      <w:r w:rsidR="00C40F06">
        <w:rPr>
          <w:rFonts w:eastAsia="Aptos"/>
          <w:b/>
          <w:noProof/>
        </w:rPr>
        <w:t xml:space="preserve"> </w:t>
      </w:r>
      <w:r w:rsidRPr="00DC1C6E">
        <w:rPr>
          <w:rFonts w:eastAsia="Aptos"/>
          <w:b/>
          <w:noProof/>
        </w:rPr>
        <w:t>more</w:t>
      </w:r>
      <w:r w:rsidR="00C40F06">
        <w:rPr>
          <w:rFonts w:eastAsia="Aptos"/>
          <w:b/>
          <w:noProof/>
        </w:rPr>
        <w:t xml:space="preserve"> </w:t>
      </w:r>
      <w:r w:rsidRPr="00DC1C6E">
        <w:rPr>
          <w:rFonts w:eastAsia="Aptos"/>
          <w:b/>
          <w:noProof/>
        </w:rPr>
        <w:t>concentrated</w:t>
      </w:r>
      <w:r w:rsidR="00C40F06">
        <w:rPr>
          <w:rFonts w:eastAsia="Aptos"/>
          <w:b/>
          <w:noProof/>
        </w:rPr>
        <w:t xml:space="preserve"> </w:t>
      </w:r>
      <w:r w:rsidRPr="00DC1C6E">
        <w:rPr>
          <w:rFonts w:eastAsia="Aptos"/>
          <w:b/>
          <w:noProof/>
        </w:rPr>
        <w:t>public</w:t>
      </w:r>
      <w:r w:rsidR="00C40F06">
        <w:rPr>
          <w:rFonts w:eastAsia="Aptos"/>
          <w:b/>
          <w:noProof/>
        </w:rPr>
        <w:t xml:space="preserve"> </w:t>
      </w:r>
      <w:r w:rsidRPr="00DC1C6E">
        <w:rPr>
          <w:rFonts w:eastAsia="Aptos"/>
          <w:b/>
          <w:noProof/>
        </w:rPr>
        <w:t>expenditure,</w:t>
      </w:r>
      <w:r w:rsidR="00C40F06">
        <w:rPr>
          <w:rFonts w:eastAsia="Aptos"/>
          <w:noProof/>
        </w:rPr>
        <w:t xml:space="preserve"> </w:t>
      </w:r>
      <w:r w:rsidRPr="00DC1C6E">
        <w:rPr>
          <w:rFonts w:eastAsia="Aptos"/>
          <w:noProof/>
        </w:rPr>
        <w:t>including</w:t>
      </w:r>
      <w:r w:rsidR="00C40F06">
        <w:rPr>
          <w:rFonts w:eastAsia="Aptos"/>
          <w:noProof/>
        </w:rPr>
        <w:t xml:space="preserve"> </w:t>
      </w:r>
      <w:r w:rsidRPr="00DC1C6E">
        <w:rPr>
          <w:rFonts w:eastAsia="Aptos"/>
          <w:noProof/>
        </w:rPr>
        <w:t>administrative</w:t>
      </w:r>
      <w:r w:rsidR="00C40F06">
        <w:rPr>
          <w:rFonts w:eastAsia="Aptos"/>
          <w:noProof/>
        </w:rPr>
        <w:t xml:space="preserve"> </w:t>
      </w:r>
      <w:r w:rsidRPr="00DC1C6E">
        <w:rPr>
          <w:rFonts w:eastAsia="Aptos"/>
          <w:noProof/>
        </w:rPr>
        <w:t>costs,</w:t>
      </w:r>
      <w:r w:rsidR="00C40F06">
        <w:rPr>
          <w:rFonts w:eastAsia="Aptos"/>
          <w:noProof/>
        </w:rPr>
        <w:t xml:space="preserve"> </w:t>
      </w:r>
      <w:r w:rsidRPr="00DC1C6E">
        <w:rPr>
          <w:rFonts w:eastAsia="Aptos"/>
          <w:noProof/>
        </w:rPr>
        <w:t>than</w:t>
      </w:r>
      <w:r w:rsidR="00C40F06">
        <w:rPr>
          <w:rFonts w:eastAsia="Aptos"/>
          <w:noProof/>
        </w:rPr>
        <w:t xml:space="preserve"> </w:t>
      </w:r>
      <w:r w:rsidRPr="00DC1C6E">
        <w:rPr>
          <w:rFonts w:eastAsia="Aptos"/>
          <w:noProof/>
        </w:rPr>
        <w:t>under</w:t>
      </w:r>
      <w:r w:rsidR="00C40F06">
        <w:rPr>
          <w:rFonts w:eastAsia="Aptos"/>
          <w:noProof/>
        </w:rPr>
        <w:t xml:space="preserve"> </w:t>
      </w:r>
      <w:r w:rsidRPr="00DC1C6E">
        <w:rPr>
          <w:rFonts w:eastAsia="Aptos"/>
          <w:noProof/>
        </w:rPr>
        <w:t>either</w:t>
      </w:r>
      <w:r w:rsidR="00C40F06">
        <w:rPr>
          <w:rFonts w:eastAsia="Aptos"/>
          <w:noProof/>
        </w:rPr>
        <w:t xml:space="preserve"> </w:t>
      </w:r>
      <w:r w:rsidRPr="00DC1C6E">
        <w:rPr>
          <w:rFonts w:eastAsia="Aptos"/>
          <w:b/>
          <w:noProof/>
        </w:rPr>
        <w:t>BAU</w:t>
      </w:r>
      <w:r w:rsidR="00C40F06">
        <w:rPr>
          <w:rFonts w:eastAsia="Aptos"/>
          <w:noProof/>
        </w:rPr>
        <w:t xml:space="preserve"> </w:t>
      </w:r>
      <w:r w:rsidRPr="00DC1C6E">
        <w:rPr>
          <w:rFonts w:eastAsia="Aptos"/>
          <w:noProof/>
        </w:rPr>
        <w:t>or</w:t>
      </w:r>
      <w:r w:rsidR="00C40F06">
        <w:rPr>
          <w:rFonts w:eastAsia="Aptos"/>
          <w:noProof/>
        </w:rPr>
        <w:t xml:space="preserve"> </w:t>
      </w:r>
      <w:r w:rsidRPr="00DC1C6E">
        <w:rPr>
          <w:rFonts w:eastAsia="Aptos"/>
          <w:b/>
          <w:noProof/>
        </w:rPr>
        <w:t>PO1</w:t>
      </w:r>
      <w:r w:rsidRPr="00DC1C6E">
        <w:rPr>
          <w:rFonts w:eastAsia="Aptos"/>
          <w:noProof/>
        </w:rPr>
        <w:t>.</w:t>
      </w:r>
      <w:r w:rsidR="00C40F06">
        <w:rPr>
          <w:rFonts w:eastAsia="Aptos"/>
          <w:noProof/>
        </w:rPr>
        <w:t xml:space="preserve"> </w:t>
      </w:r>
    </w:p>
    <w:p w14:paraId="5F66A766" w14:textId="443427EC" w:rsidR="00635FF0" w:rsidRPr="00DC1C6E" w:rsidRDefault="00635FF0" w:rsidP="00635FF0">
      <w:pPr>
        <w:rPr>
          <w:noProof/>
        </w:rPr>
      </w:pPr>
      <w:r w:rsidRPr="00DC1C6E">
        <w:rPr>
          <w:noProof/>
        </w:rPr>
        <w:t>At</w:t>
      </w:r>
      <w:r w:rsidR="00C40F06">
        <w:rPr>
          <w:noProof/>
        </w:rPr>
        <w:t xml:space="preserve"> </w:t>
      </w:r>
      <w:r w:rsidRPr="00DC1C6E">
        <w:rPr>
          <w:noProof/>
        </w:rPr>
        <w:t>EU</w:t>
      </w:r>
      <w:r w:rsidR="00C40F06">
        <w:rPr>
          <w:noProof/>
        </w:rPr>
        <w:t xml:space="preserve"> </w:t>
      </w:r>
      <w:r w:rsidRPr="00DC1C6E">
        <w:rPr>
          <w:noProof/>
        </w:rPr>
        <w:t>level,</w:t>
      </w:r>
      <w:r w:rsidR="00C40F06">
        <w:rPr>
          <w:noProof/>
        </w:rPr>
        <w:t xml:space="preserve"> </w:t>
      </w:r>
      <w:r w:rsidRPr="00DC1C6E">
        <w:rPr>
          <w:noProof/>
        </w:rPr>
        <w:t>the</w:t>
      </w:r>
      <w:r w:rsidR="00C40F06">
        <w:rPr>
          <w:noProof/>
        </w:rPr>
        <w:t xml:space="preserve"> </w:t>
      </w:r>
      <w:r w:rsidRPr="00DC1C6E">
        <w:rPr>
          <w:noProof/>
        </w:rPr>
        <w:t>largest</w:t>
      </w:r>
      <w:r w:rsidR="00C40F06">
        <w:rPr>
          <w:noProof/>
        </w:rPr>
        <w:t xml:space="preserve"> </w:t>
      </w:r>
      <w:r w:rsidRPr="00DC1C6E">
        <w:rPr>
          <w:noProof/>
        </w:rPr>
        <w:t>fiscal</w:t>
      </w:r>
      <w:r w:rsidR="00C40F06">
        <w:rPr>
          <w:noProof/>
        </w:rPr>
        <w:t xml:space="preserve"> </w:t>
      </w:r>
      <w:r w:rsidRPr="00DC1C6E">
        <w:rPr>
          <w:noProof/>
        </w:rPr>
        <w:t>effect</w:t>
      </w:r>
      <w:r w:rsidR="00C40F06">
        <w:rPr>
          <w:noProof/>
        </w:rPr>
        <w:t xml:space="preserve"> </w:t>
      </w:r>
      <w:r w:rsidRPr="00DC1C6E">
        <w:rPr>
          <w:noProof/>
        </w:rPr>
        <w:t>would</w:t>
      </w:r>
      <w:r w:rsidR="00C40F06">
        <w:rPr>
          <w:noProof/>
        </w:rPr>
        <w:t xml:space="preserve"> </w:t>
      </w:r>
      <w:r w:rsidRPr="00DC1C6E">
        <w:rPr>
          <w:noProof/>
        </w:rPr>
        <w:t>come</w:t>
      </w:r>
      <w:r w:rsidR="00C40F06">
        <w:rPr>
          <w:noProof/>
        </w:rPr>
        <w:t xml:space="preserve"> </w:t>
      </w:r>
      <w:r w:rsidRPr="00DC1C6E">
        <w:rPr>
          <w:noProof/>
        </w:rPr>
        <w:t>from</w:t>
      </w:r>
      <w:r w:rsidR="00C40F06">
        <w:rPr>
          <w:noProof/>
        </w:rPr>
        <w:t xml:space="preserve"> </w:t>
      </w:r>
      <w:r w:rsidRPr="00DC1C6E">
        <w:rPr>
          <w:noProof/>
        </w:rPr>
        <w:t>the</w:t>
      </w:r>
      <w:r w:rsidR="00C40F06">
        <w:rPr>
          <w:noProof/>
        </w:rPr>
        <w:t xml:space="preserve"> </w:t>
      </w:r>
      <w:r w:rsidRPr="00DC1C6E">
        <w:rPr>
          <w:noProof/>
        </w:rPr>
        <w:t>creation</w:t>
      </w:r>
      <w:r w:rsidR="00C40F06">
        <w:rPr>
          <w:noProof/>
        </w:rPr>
        <w:t xml:space="preserve"> </w:t>
      </w:r>
      <w:r w:rsidRPr="00DC1C6E">
        <w:rPr>
          <w:noProof/>
        </w:rPr>
        <w:t>and</w:t>
      </w:r>
      <w:r w:rsidR="00C40F06">
        <w:rPr>
          <w:noProof/>
        </w:rPr>
        <w:t xml:space="preserve"> </w:t>
      </w:r>
      <w:r w:rsidRPr="00DC1C6E">
        <w:rPr>
          <w:noProof/>
        </w:rPr>
        <w:t>co-financing</w:t>
      </w:r>
      <w:r w:rsidR="00C40F06">
        <w:rPr>
          <w:noProof/>
        </w:rPr>
        <w:t xml:space="preserve"> </w:t>
      </w:r>
      <w:r w:rsidRPr="00DC1C6E">
        <w:rPr>
          <w:noProof/>
        </w:rPr>
        <w:t>of</w:t>
      </w:r>
      <w:r w:rsidR="00C40F06">
        <w:rPr>
          <w:noProof/>
        </w:rPr>
        <w:t xml:space="preserve"> </w:t>
      </w:r>
      <w:r w:rsidRPr="00DC1C6E">
        <w:rPr>
          <w:noProof/>
        </w:rPr>
        <w:t>Strategic</w:t>
      </w:r>
      <w:r w:rsidR="00C40F06">
        <w:rPr>
          <w:noProof/>
        </w:rPr>
        <w:t xml:space="preserve"> </w:t>
      </w:r>
      <w:r w:rsidRPr="00DC1C6E">
        <w:rPr>
          <w:noProof/>
        </w:rPr>
        <w:t>Projects</w:t>
      </w:r>
      <w:r w:rsidR="00C40F06">
        <w:rPr>
          <w:noProof/>
        </w:rPr>
        <w:t xml:space="preserve"> </w:t>
      </w:r>
      <w:r w:rsidRPr="00DC1C6E">
        <w:rPr>
          <w:noProof/>
        </w:rPr>
        <w:t>(</w:t>
      </w:r>
      <w:r w:rsidRPr="00DC1C6E">
        <w:rPr>
          <w:rFonts w:eastAsia="Aptos"/>
          <w:b/>
          <w:noProof/>
        </w:rPr>
        <w:t>PM8</w:t>
      </w:r>
      <w:r w:rsidRPr="00DC1C6E">
        <w:rPr>
          <w:noProof/>
        </w:rPr>
        <w:t>).</w:t>
      </w:r>
      <w:r w:rsidR="00C40F06">
        <w:rPr>
          <w:noProof/>
        </w:rPr>
        <w:t xml:space="preserve"> </w:t>
      </w:r>
      <w:r w:rsidRPr="00DC1C6E">
        <w:rPr>
          <w:noProof/>
        </w:rPr>
        <w:t>Unlike</w:t>
      </w:r>
      <w:r w:rsidR="00C40F06">
        <w:rPr>
          <w:noProof/>
        </w:rPr>
        <w:t xml:space="preserve"> </w:t>
      </w:r>
      <w:r w:rsidRPr="00DC1C6E">
        <w:rPr>
          <w:rFonts w:eastAsia="Aptos"/>
          <w:b/>
          <w:noProof/>
        </w:rPr>
        <w:t>PO1</w:t>
      </w:r>
      <w:r w:rsidRPr="00DC1C6E">
        <w:rPr>
          <w:noProof/>
        </w:rPr>
        <w:t>,</w:t>
      </w:r>
      <w:r w:rsidR="00C40F06">
        <w:rPr>
          <w:noProof/>
        </w:rPr>
        <w:t xml:space="preserve"> </w:t>
      </w:r>
      <w:r w:rsidRPr="00DC1C6E">
        <w:rPr>
          <w:noProof/>
        </w:rPr>
        <w:t>which</w:t>
      </w:r>
      <w:r w:rsidR="00C40F06">
        <w:rPr>
          <w:noProof/>
        </w:rPr>
        <w:t xml:space="preserve"> </w:t>
      </w:r>
      <w:r w:rsidRPr="00DC1C6E">
        <w:rPr>
          <w:noProof/>
        </w:rPr>
        <w:t>increases</w:t>
      </w:r>
      <w:r w:rsidR="00C40F06">
        <w:rPr>
          <w:noProof/>
        </w:rPr>
        <w:t xml:space="preserve"> </w:t>
      </w:r>
      <w:r w:rsidRPr="00DC1C6E">
        <w:rPr>
          <w:noProof/>
        </w:rPr>
        <w:t>R&amp;D&amp;I</w:t>
      </w:r>
      <w:r w:rsidR="00C40F06">
        <w:rPr>
          <w:noProof/>
        </w:rPr>
        <w:t xml:space="preserve"> </w:t>
      </w:r>
      <w:r w:rsidRPr="00DC1C6E">
        <w:rPr>
          <w:noProof/>
        </w:rPr>
        <w:t>support</w:t>
      </w:r>
      <w:r w:rsidR="00C40F06">
        <w:rPr>
          <w:noProof/>
        </w:rPr>
        <w:t xml:space="preserve"> </w:t>
      </w:r>
      <w:r w:rsidRPr="00DC1C6E">
        <w:rPr>
          <w:noProof/>
        </w:rPr>
        <w:t>but</w:t>
      </w:r>
      <w:r w:rsidR="00C40F06">
        <w:rPr>
          <w:noProof/>
        </w:rPr>
        <w:t xml:space="preserve"> </w:t>
      </w:r>
      <w:r w:rsidRPr="00DC1C6E">
        <w:rPr>
          <w:noProof/>
        </w:rPr>
        <w:t>does</w:t>
      </w:r>
      <w:r w:rsidR="00C40F06">
        <w:rPr>
          <w:noProof/>
        </w:rPr>
        <w:t xml:space="preserve"> </w:t>
      </w:r>
      <w:r w:rsidRPr="00DC1C6E">
        <w:rPr>
          <w:noProof/>
        </w:rPr>
        <w:t>not</w:t>
      </w:r>
      <w:r w:rsidR="00C40F06">
        <w:rPr>
          <w:noProof/>
        </w:rPr>
        <w:t xml:space="preserve"> </w:t>
      </w:r>
      <w:r w:rsidRPr="00DC1C6E">
        <w:rPr>
          <w:noProof/>
        </w:rPr>
        <w:t>fund</w:t>
      </w:r>
      <w:r w:rsidR="00C40F06">
        <w:rPr>
          <w:noProof/>
        </w:rPr>
        <w:t xml:space="preserve"> </w:t>
      </w:r>
      <w:r w:rsidRPr="00DC1C6E">
        <w:rPr>
          <w:noProof/>
        </w:rPr>
        <w:t>manufacturing</w:t>
      </w:r>
      <w:r w:rsidR="00C40F06">
        <w:rPr>
          <w:noProof/>
        </w:rPr>
        <w:t xml:space="preserve"> </w:t>
      </w:r>
      <w:r w:rsidRPr="00DC1C6E">
        <w:rPr>
          <w:noProof/>
        </w:rPr>
        <w:t>investments,</w:t>
      </w:r>
      <w:r w:rsidR="00C40F06">
        <w:rPr>
          <w:noProof/>
        </w:rPr>
        <w:t xml:space="preserve"> </w:t>
      </w:r>
      <w:r w:rsidRPr="00DC1C6E">
        <w:rPr>
          <w:noProof/>
        </w:rPr>
        <w:t>PO2</w:t>
      </w:r>
      <w:r w:rsidR="00C40F06">
        <w:rPr>
          <w:noProof/>
        </w:rPr>
        <w:t xml:space="preserve"> </w:t>
      </w:r>
      <w:r w:rsidRPr="00DC1C6E">
        <w:rPr>
          <w:noProof/>
        </w:rPr>
        <w:t>requires</w:t>
      </w:r>
      <w:r w:rsidR="00C40F06">
        <w:rPr>
          <w:noProof/>
        </w:rPr>
        <w:t xml:space="preserve"> </w:t>
      </w:r>
      <w:r w:rsidRPr="00DC1C6E">
        <w:rPr>
          <w:noProof/>
        </w:rPr>
        <w:t>substantial</w:t>
      </w:r>
      <w:r w:rsidR="00C40F06">
        <w:rPr>
          <w:noProof/>
        </w:rPr>
        <w:t xml:space="preserve"> </w:t>
      </w:r>
      <w:r w:rsidRPr="00DC1C6E">
        <w:rPr>
          <w:noProof/>
        </w:rPr>
        <w:t>EU</w:t>
      </w:r>
      <w:r w:rsidR="00C40F06">
        <w:rPr>
          <w:noProof/>
        </w:rPr>
        <w:t xml:space="preserve"> </w:t>
      </w:r>
      <w:r w:rsidRPr="00DC1C6E">
        <w:rPr>
          <w:noProof/>
        </w:rPr>
        <w:t>contributions</w:t>
      </w:r>
      <w:r w:rsidR="00C40F06">
        <w:rPr>
          <w:noProof/>
        </w:rPr>
        <w:t xml:space="preserve"> </w:t>
      </w:r>
      <w:r w:rsidRPr="00DC1C6E">
        <w:rPr>
          <w:noProof/>
        </w:rPr>
        <w:t>for</w:t>
      </w:r>
      <w:r w:rsidR="00C40F06">
        <w:rPr>
          <w:noProof/>
        </w:rPr>
        <w:t xml:space="preserve"> </w:t>
      </w:r>
      <w:r w:rsidRPr="00DC1C6E">
        <w:rPr>
          <w:noProof/>
        </w:rPr>
        <w:t>cross-border</w:t>
      </w:r>
      <w:r w:rsidR="00C40F06">
        <w:rPr>
          <w:noProof/>
        </w:rPr>
        <w:t xml:space="preserve"> </w:t>
      </w:r>
      <w:r w:rsidRPr="00DC1C6E">
        <w:rPr>
          <w:noProof/>
        </w:rPr>
        <w:t>projects</w:t>
      </w:r>
      <w:r w:rsidR="00C40F06">
        <w:rPr>
          <w:noProof/>
        </w:rPr>
        <w:t xml:space="preserve"> </w:t>
      </w:r>
      <w:r w:rsidRPr="00DC1C6E">
        <w:rPr>
          <w:noProof/>
        </w:rPr>
        <w:t>in</w:t>
      </w:r>
      <w:r w:rsidR="00C40F06">
        <w:rPr>
          <w:noProof/>
        </w:rPr>
        <w:t xml:space="preserve"> </w:t>
      </w:r>
      <w:r w:rsidRPr="00DC1C6E">
        <w:rPr>
          <w:noProof/>
        </w:rPr>
        <w:t>sovereign</w:t>
      </w:r>
      <w:r w:rsidR="00C40F06">
        <w:rPr>
          <w:noProof/>
        </w:rPr>
        <w:t xml:space="preserve"> </w:t>
      </w:r>
      <w:r w:rsidRPr="00DC1C6E">
        <w:rPr>
          <w:noProof/>
        </w:rPr>
        <w:t>manufacturing,</w:t>
      </w:r>
      <w:r w:rsidR="00C40F06">
        <w:rPr>
          <w:noProof/>
        </w:rPr>
        <w:t xml:space="preserve"> </w:t>
      </w:r>
      <w:r w:rsidRPr="00DC1C6E">
        <w:rPr>
          <w:noProof/>
        </w:rPr>
        <w:t>advanced</w:t>
      </w:r>
      <w:r w:rsidR="00C40F06">
        <w:rPr>
          <w:noProof/>
        </w:rPr>
        <w:t xml:space="preserve"> </w:t>
      </w:r>
      <w:r w:rsidRPr="00DC1C6E">
        <w:rPr>
          <w:noProof/>
        </w:rPr>
        <w:t>packaging,</w:t>
      </w:r>
      <w:r w:rsidR="00C40F06">
        <w:rPr>
          <w:noProof/>
        </w:rPr>
        <w:t xml:space="preserve"> </w:t>
      </w:r>
      <w:r w:rsidRPr="00DC1C6E">
        <w:rPr>
          <w:noProof/>
        </w:rPr>
        <w:t>design</w:t>
      </w:r>
      <w:r w:rsidR="00C40F06">
        <w:rPr>
          <w:noProof/>
        </w:rPr>
        <w:t xml:space="preserve"> </w:t>
      </w:r>
      <w:r w:rsidRPr="00DC1C6E">
        <w:rPr>
          <w:noProof/>
        </w:rPr>
        <w:t>and</w:t>
      </w:r>
      <w:r w:rsidR="00C40F06">
        <w:rPr>
          <w:noProof/>
        </w:rPr>
        <w:t xml:space="preserve"> </w:t>
      </w:r>
      <w:r w:rsidRPr="00DC1C6E">
        <w:rPr>
          <w:noProof/>
        </w:rPr>
        <w:t>supply</w:t>
      </w:r>
      <w:r w:rsidR="00C40F06">
        <w:rPr>
          <w:noProof/>
        </w:rPr>
        <w:t xml:space="preserve"> </w:t>
      </w:r>
      <w:r w:rsidRPr="00DC1C6E">
        <w:rPr>
          <w:noProof/>
        </w:rPr>
        <w:t>chain</w:t>
      </w:r>
      <w:r w:rsidR="00C40F06">
        <w:rPr>
          <w:noProof/>
        </w:rPr>
        <w:t xml:space="preserve"> </w:t>
      </w:r>
      <w:r w:rsidRPr="00DC1C6E">
        <w:rPr>
          <w:noProof/>
        </w:rPr>
        <w:t>resilience.</w:t>
      </w:r>
      <w:r w:rsidR="00C40F06">
        <w:rPr>
          <w:noProof/>
        </w:rPr>
        <w:t xml:space="preserve"> </w:t>
      </w:r>
      <w:r w:rsidRPr="00DC1C6E">
        <w:rPr>
          <w:noProof/>
        </w:rPr>
        <w:t>These</w:t>
      </w:r>
      <w:r w:rsidR="00C40F06">
        <w:rPr>
          <w:noProof/>
        </w:rPr>
        <w:t xml:space="preserve"> </w:t>
      </w:r>
      <w:r w:rsidRPr="00DC1C6E">
        <w:rPr>
          <w:noProof/>
        </w:rPr>
        <w:t>allocations</w:t>
      </w:r>
      <w:r w:rsidR="00C40F06">
        <w:rPr>
          <w:noProof/>
        </w:rPr>
        <w:t xml:space="preserve"> </w:t>
      </w:r>
      <w:r w:rsidRPr="00DC1C6E">
        <w:rPr>
          <w:noProof/>
        </w:rPr>
        <w:t>would</w:t>
      </w:r>
      <w:r w:rsidR="00C40F06">
        <w:rPr>
          <w:noProof/>
        </w:rPr>
        <w:t xml:space="preserve"> </w:t>
      </w:r>
      <w:r w:rsidRPr="00DC1C6E">
        <w:rPr>
          <w:noProof/>
        </w:rPr>
        <w:t>represent</w:t>
      </w:r>
      <w:r w:rsidR="00C40F06">
        <w:rPr>
          <w:noProof/>
        </w:rPr>
        <w:t xml:space="preserve"> </w:t>
      </w:r>
      <w:r w:rsidRPr="00DC1C6E">
        <w:rPr>
          <w:noProof/>
        </w:rPr>
        <w:t>a</w:t>
      </w:r>
      <w:r w:rsidR="00C40F06">
        <w:rPr>
          <w:noProof/>
        </w:rPr>
        <w:t xml:space="preserve"> </w:t>
      </w:r>
      <w:r w:rsidRPr="00DC1C6E">
        <w:rPr>
          <w:noProof/>
        </w:rPr>
        <w:t>significant</w:t>
      </w:r>
      <w:r w:rsidR="00C40F06">
        <w:rPr>
          <w:noProof/>
        </w:rPr>
        <w:t xml:space="preserve"> </w:t>
      </w:r>
      <w:r w:rsidRPr="00DC1C6E">
        <w:rPr>
          <w:noProof/>
        </w:rPr>
        <w:t>deviation</w:t>
      </w:r>
      <w:r w:rsidR="00C40F06">
        <w:rPr>
          <w:noProof/>
        </w:rPr>
        <w:t xml:space="preserve"> </w:t>
      </w:r>
      <w:r w:rsidRPr="00DC1C6E">
        <w:rPr>
          <w:noProof/>
        </w:rPr>
        <w:t>from</w:t>
      </w:r>
      <w:r w:rsidR="00C40F06">
        <w:rPr>
          <w:noProof/>
        </w:rPr>
        <w:t xml:space="preserve"> </w:t>
      </w:r>
      <w:r w:rsidRPr="00DC1C6E">
        <w:rPr>
          <w:noProof/>
        </w:rPr>
        <w:t>the</w:t>
      </w:r>
      <w:r w:rsidR="00C40F06">
        <w:rPr>
          <w:noProof/>
        </w:rPr>
        <w:t xml:space="preserve"> </w:t>
      </w:r>
      <w:r w:rsidRPr="00DC1C6E">
        <w:rPr>
          <w:noProof/>
        </w:rPr>
        <w:t>baseline</w:t>
      </w:r>
      <w:r w:rsidR="00C40F06">
        <w:rPr>
          <w:noProof/>
        </w:rPr>
        <w:t xml:space="preserve"> </w:t>
      </w:r>
      <w:r w:rsidRPr="00DC1C6E">
        <w:rPr>
          <w:noProof/>
        </w:rPr>
        <w:t>in</w:t>
      </w:r>
      <w:r w:rsidR="00C40F06">
        <w:rPr>
          <w:noProof/>
        </w:rPr>
        <w:t xml:space="preserve"> </w:t>
      </w:r>
      <w:r w:rsidRPr="00DC1C6E">
        <w:rPr>
          <w:noProof/>
        </w:rPr>
        <w:t>both</w:t>
      </w:r>
      <w:r w:rsidR="00C40F06">
        <w:rPr>
          <w:noProof/>
        </w:rPr>
        <w:t xml:space="preserve"> </w:t>
      </w:r>
      <w:r w:rsidRPr="00DC1C6E">
        <w:rPr>
          <w:noProof/>
        </w:rPr>
        <w:t>scale</w:t>
      </w:r>
      <w:r w:rsidR="00C40F06">
        <w:rPr>
          <w:noProof/>
        </w:rPr>
        <w:t xml:space="preserve"> </w:t>
      </w:r>
      <w:r w:rsidRPr="00DC1C6E">
        <w:rPr>
          <w:noProof/>
        </w:rPr>
        <w:t>and</w:t>
      </w:r>
      <w:r w:rsidR="00C40F06">
        <w:rPr>
          <w:noProof/>
        </w:rPr>
        <w:t xml:space="preserve"> </w:t>
      </w:r>
      <w:r w:rsidRPr="00DC1C6E">
        <w:rPr>
          <w:noProof/>
        </w:rPr>
        <w:t>intensity,</w:t>
      </w:r>
      <w:r w:rsidR="00C40F06">
        <w:rPr>
          <w:noProof/>
        </w:rPr>
        <w:t xml:space="preserve"> </w:t>
      </w:r>
      <w:r w:rsidRPr="00DC1C6E">
        <w:rPr>
          <w:noProof/>
        </w:rPr>
        <w:t>covering</w:t>
      </w:r>
      <w:r w:rsidR="00C40F06">
        <w:rPr>
          <w:noProof/>
        </w:rPr>
        <w:t xml:space="preserve"> </w:t>
      </w:r>
      <w:r w:rsidRPr="00DC1C6E">
        <w:rPr>
          <w:noProof/>
        </w:rPr>
        <w:t>capital</w:t>
      </w:r>
      <w:r w:rsidR="00C40F06">
        <w:rPr>
          <w:noProof/>
        </w:rPr>
        <w:t xml:space="preserve"> </w:t>
      </w:r>
      <w:r w:rsidRPr="00DC1C6E">
        <w:rPr>
          <w:noProof/>
        </w:rPr>
        <w:t>investment</w:t>
      </w:r>
      <w:r w:rsidR="00C40F06">
        <w:rPr>
          <w:noProof/>
        </w:rPr>
        <w:t xml:space="preserve"> </w:t>
      </w:r>
      <w:r w:rsidRPr="00DC1C6E">
        <w:rPr>
          <w:noProof/>
        </w:rPr>
        <w:t>and</w:t>
      </w:r>
      <w:r w:rsidR="00C40F06">
        <w:rPr>
          <w:noProof/>
        </w:rPr>
        <w:t xml:space="preserve"> </w:t>
      </w:r>
      <w:r w:rsidRPr="00DC1C6E">
        <w:rPr>
          <w:noProof/>
        </w:rPr>
        <w:t>multi-year</w:t>
      </w:r>
      <w:r w:rsidR="00C40F06">
        <w:rPr>
          <w:noProof/>
        </w:rPr>
        <w:t xml:space="preserve"> </w:t>
      </w:r>
      <w:r w:rsidRPr="00DC1C6E">
        <w:rPr>
          <w:noProof/>
        </w:rPr>
        <w:t>coordination.</w:t>
      </w:r>
      <w:r w:rsidR="00C40F06">
        <w:rPr>
          <w:noProof/>
        </w:rPr>
        <w:t xml:space="preserve"> </w:t>
      </w:r>
      <w:r w:rsidRPr="00DC1C6E">
        <w:rPr>
          <w:noProof/>
        </w:rPr>
        <w:t>Demand-side</w:t>
      </w:r>
      <w:r w:rsidR="00C40F06">
        <w:rPr>
          <w:noProof/>
        </w:rPr>
        <w:t xml:space="preserve"> </w:t>
      </w:r>
      <w:r w:rsidRPr="00DC1C6E">
        <w:rPr>
          <w:noProof/>
        </w:rPr>
        <w:t>measures,</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noProof/>
        </w:rPr>
        <w:t>innovation</w:t>
      </w:r>
      <w:r w:rsidR="00C40F06">
        <w:rPr>
          <w:noProof/>
        </w:rPr>
        <w:t xml:space="preserve"> </w:t>
      </w:r>
      <w:r w:rsidRPr="00DC1C6E">
        <w:rPr>
          <w:noProof/>
        </w:rPr>
        <w:t>procurement,</w:t>
      </w:r>
      <w:r w:rsidR="00C40F06">
        <w:rPr>
          <w:noProof/>
        </w:rPr>
        <w:t xml:space="preserve"> </w:t>
      </w:r>
      <w:r w:rsidRPr="00DC1C6E">
        <w:rPr>
          <w:noProof/>
        </w:rPr>
        <w:t>would</w:t>
      </w:r>
      <w:r w:rsidR="00C40F06">
        <w:rPr>
          <w:noProof/>
        </w:rPr>
        <w:t xml:space="preserve"> </w:t>
      </w:r>
      <w:r w:rsidRPr="00DC1C6E">
        <w:rPr>
          <w:noProof/>
        </w:rPr>
        <w:t>also</w:t>
      </w:r>
      <w:r w:rsidR="00C40F06">
        <w:rPr>
          <w:noProof/>
        </w:rPr>
        <w:t xml:space="preserve"> </w:t>
      </w:r>
      <w:r w:rsidRPr="00DC1C6E">
        <w:rPr>
          <w:noProof/>
        </w:rPr>
        <w:t>require</w:t>
      </w:r>
      <w:r w:rsidR="00C40F06">
        <w:rPr>
          <w:noProof/>
        </w:rPr>
        <w:t xml:space="preserve"> </w:t>
      </w:r>
      <w:r w:rsidRPr="00DC1C6E">
        <w:rPr>
          <w:noProof/>
        </w:rPr>
        <w:t>EU</w:t>
      </w:r>
      <w:r w:rsidR="00C40F06">
        <w:rPr>
          <w:noProof/>
        </w:rPr>
        <w:t xml:space="preserve"> </w:t>
      </w:r>
      <w:r w:rsidRPr="00DC1C6E">
        <w:rPr>
          <w:noProof/>
        </w:rPr>
        <w:t>resources</w:t>
      </w:r>
      <w:r w:rsidR="00C40F06">
        <w:rPr>
          <w:noProof/>
        </w:rPr>
        <w:t xml:space="preserve"> </w:t>
      </w:r>
      <w:r w:rsidRPr="00DC1C6E">
        <w:rPr>
          <w:noProof/>
        </w:rPr>
        <w:t>beyond</w:t>
      </w:r>
      <w:r w:rsidR="00C40F06">
        <w:rPr>
          <w:noProof/>
        </w:rPr>
        <w:t xml:space="preserve"> </w:t>
      </w:r>
      <w:r w:rsidRPr="00DC1C6E">
        <w:rPr>
          <w:rFonts w:eastAsia="Aptos"/>
          <w:b/>
          <w:noProof/>
        </w:rPr>
        <w:t>BAU</w:t>
      </w:r>
      <w:r w:rsidR="00C40F06">
        <w:rPr>
          <w:noProof/>
        </w:rPr>
        <w:t xml:space="preserve"> </w:t>
      </w:r>
      <w:r w:rsidRPr="00DC1C6E">
        <w:rPr>
          <w:noProof/>
        </w:rPr>
        <w:t>and</w:t>
      </w:r>
      <w:r w:rsidR="00C40F06">
        <w:rPr>
          <w:noProof/>
        </w:rPr>
        <w:t xml:space="preserve"> </w:t>
      </w:r>
      <w:r w:rsidRPr="00DC1C6E">
        <w:rPr>
          <w:rFonts w:eastAsia="Aptos"/>
          <w:b/>
          <w:noProof/>
        </w:rPr>
        <w:t>PO1</w:t>
      </w:r>
      <w:r w:rsidRPr="00DC1C6E">
        <w:rPr>
          <w:noProof/>
        </w:rPr>
        <w:t>,</w:t>
      </w:r>
      <w:r w:rsidR="00C40F06">
        <w:rPr>
          <w:noProof/>
        </w:rPr>
        <w:t xml:space="preserve"> </w:t>
      </w:r>
      <w:r w:rsidRPr="00DC1C6E">
        <w:rPr>
          <w:noProof/>
        </w:rPr>
        <w:t>dependant</w:t>
      </w:r>
      <w:r w:rsidR="00C40F06">
        <w:rPr>
          <w:noProof/>
        </w:rPr>
        <w:t xml:space="preserve"> </w:t>
      </w:r>
      <w:r w:rsidRPr="00DC1C6E">
        <w:rPr>
          <w:noProof/>
        </w:rPr>
        <w:t>on</w:t>
      </w:r>
      <w:r w:rsidR="00C40F06">
        <w:rPr>
          <w:noProof/>
        </w:rPr>
        <w:t xml:space="preserve"> </w:t>
      </w:r>
      <w:r w:rsidRPr="00DC1C6E">
        <w:rPr>
          <w:noProof/>
        </w:rPr>
        <w:t>procurement</w:t>
      </w:r>
      <w:r w:rsidR="00C40F06">
        <w:rPr>
          <w:noProof/>
        </w:rPr>
        <w:t xml:space="preserve"> </w:t>
      </w:r>
      <w:r w:rsidRPr="00DC1C6E">
        <w:rPr>
          <w:noProof/>
        </w:rPr>
        <w:t>volumes.</w:t>
      </w:r>
    </w:p>
    <w:p w14:paraId="0030EF8A" w14:textId="306386F2" w:rsidR="00635FF0" w:rsidRPr="00DC1C6E" w:rsidRDefault="00635FF0" w:rsidP="00635FF0">
      <w:pPr>
        <w:rPr>
          <w:rFonts w:eastAsia="Aptos"/>
          <w:noProof/>
        </w:rPr>
      </w:pPr>
      <w:r w:rsidRPr="00DC1C6E">
        <w:rPr>
          <w:rFonts w:eastAsia="Aptos"/>
          <w:noProof/>
        </w:rPr>
        <w:t>Union</w:t>
      </w:r>
      <w:r w:rsidR="00C40F06">
        <w:rPr>
          <w:rFonts w:eastAsia="Aptos"/>
          <w:noProof/>
        </w:rPr>
        <w:t xml:space="preserve"> </w:t>
      </w:r>
      <w:r w:rsidRPr="00DC1C6E">
        <w:rPr>
          <w:rFonts w:eastAsia="Aptos"/>
          <w:noProof/>
        </w:rPr>
        <w:t>budget</w:t>
      </w:r>
      <w:r w:rsidR="00C40F06">
        <w:rPr>
          <w:rFonts w:eastAsia="Aptos"/>
          <w:noProof/>
        </w:rPr>
        <w:t xml:space="preserve"> </w:t>
      </w:r>
      <w:r w:rsidRPr="00DC1C6E">
        <w:rPr>
          <w:rFonts w:eastAsia="Aptos"/>
          <w:noProof/>
        </w:rPr>
        <w:t>depends</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outcome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next</w:t>
      </w:r>
      <w:r w:rsidR="00C40F06">
        <w:rPr>
          <w:rFonts w:eastAsia="Aptos"/>
          <w:noProof/>
        </w:rPr>
        <w:t xml:space="preserve"> </w:t>
      </w:r>
      <w:r w:rsidRPr="00DC1C6E">
        <w:rPr>
          <w:rFonts w:eastAsia="Aptos"/>
          <w:noProof/>
        </w:rPr>
        <w:t>MFF</w:t>
      </w:r>
      <w:r w:rsidR="00C40F06">
        <w:rPr>
          <w:rFonts w:eastAsia="Aptos"/>
          <w:noProof/>
        </w:rPr>
        <w:t xml:space="preserve"> </w:t>
      </w:r>
      <w:r w:rsidRPr="00DC1C6E">
        <w:rPr>
          <w:rFonts w:eastAsia="Aptos"/>
          <w:noProof/>
        </w:rPr>
        <w:t>discussions.</w:t>
      </w:r>
      <w:r w:rsidR="00C40F06">
        <w:rPr>
          <w:rFonts w:eastAsia="Aptos"/>
          <w:noProof/>
        </w:rPr>
        <w:t xml:space="preserve"> </w:t>
      </w:r>
      <w:r w:rsidRPr="00DC1C6E">
        <w:rPr>
          <w:rFonts w:eastAsia="Aptos"/>
          <w:noProof/>
        </w:rPr>
        <w:t>However,</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level</w:t>
      </w:r>
      <w:r w:rsidR="00C40F06">
        <w:rPr>
          <w:rFonts w:eastAsia="Aptos"/>
          <w:noProof/>
        </w:rPr>
        <w:t xml:space="preserve"> </w:t>
      </w:r>
      <w:r w:rsidRPr="00DC1C6E">
        <w:rPr>
          <w:rFonts w:eastAsia="Aptos"/>
          <w:noProof/>
        </w:rPr>
        <w:t>support,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main</w:t>
      </w:r>
      <w:r w:rsidR="00C40F06">
        <w:rPr>
          <w:rFonts w:eastAsia="Aptos"/>
          <w:noProof/>
        </w:rPr>
        <w:t xml:space="preserve"> </w:t>
      </w:r>
      <w:r w:rsidRPr="00DC1C6E">
        <w:rPr>
          <w:rFonts w:eastAsia="Aptos"/>
          <w:noProof/>
        </w:rPr>
        <w:t>source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funding</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come</w:t>
      </w:r>
      <w:r w:rsidR="00C40F06">
        <w:rPr>
          <w:rFonts w:eastAsia="Aptos"/>
          <w:noProof/>
        </w:rPr>
        <w:t xml:space="preserve"> </w:t>
      </w:r>
      <w:r w:rsidRPr="00DC1C6E">
        <w:rPr>
          <w:rFonts w:eastAsia="Aptos"/>
          <w:noProof/>
        </w:rPr>
        <w:t>from</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proposed</w:t>
      </w:r>
      <w:r w:rsidR="00C40F06">
        <w:rPr>
          <w:rFonts w:eastAsia="Aptos"/>
          <w:noProof/>
        </w:rPr>
        <w:t xml:space="preserve"> </w:t>
      </w:r>
      <w:r w:rsidRPr="00DC1C6E">
        <w:rPr>
          <w:rFonts w:eastAsia="Aptos"/>
          <w:noProof/>
        </w:rPr>
        <w:t>ECF</w:t>
      </w:r>
      <w:r w:rsidR="00DE701A">
        <w:rPr>
          <w:rFonts w:eastAsia="Aptos"/>
          <w:noProof/>
        </w:rPr>
        <w:t>,</w:t>
      </w:r>
      <w:r w:rsidR="00C40F06">
        <w:rPr>
          <w:rFonts w:eastAsia="Aptos"/>
          <w:noProof/>
        </w:rPr>
        <w:t xml:space="preserve"> </w:t>
      </w:r>
      <w:r w:rsidR="00DE701A">
        <w:rPr>
          <w:rFonts w:eastAsia="Aptos"/>
          <w:noProof/>
        </w:rPr>
        <w:t>should</w:t>
      </w:r>
      <w:r w:rsidR="00C40F06">
        <w:rPr>
          <w:rFonts w:eastAsia="Aptos"/>
          <w:noProof/>
        </w:rPr>
        <w:t xml:space="preserve"> </w:t>
      </w:r>
      <w:r w:rsidR="00DE701A">
        <w:rPr>
          <w:rFonts w:eastAsia="Aptos"/>
          <w:noProof/>
        </w:rPr>
        <w:t>it</w:t>
      </w:r>
      <w:r w:rsidR="00C40F06">
        <w:rPr>
          <w:rFonts w:eastAsia="Aptos"/>
          <w:noProof/>
        </w:rPr>
        <w:t xml:space="preserve"> </w:t>
      </w:r>
      <w:r w:rsidR="00DE701A">
        <w:rPr>
          <w:rFonts w:eastAsia="Aptos"/>
          <w:noProof/>
        </w:rPr>
        <w:t>materialise</w:t>
      </w:r>
      <w:r w:rsidRPr="00DC1C6E">
        <w:rPr>
          <w:rFonts w:eastAsia="Aptos"/>
          <w:noProof/>
        </w:rPr>
        <w:t>.</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national</w:t>
      </w:r>
      <w:r w:rsidR="00C40F06">
        <w:rPr>
          <w:rFonts w:eastAsia="Aptos"/>
          <w:noProof/>
        </w:rPr>
        <w:t xml:space="preserve"> </w:t>
      </w:r>
      <w:r w:rsidRPr="00DC1C6E">
        <w:rPr>
          <w:rFonts w:eastAsia="Aptos"/>
          <w:noProof/>
        </w:rPr>
        <w:t>side,</w:t>
      </w:r>
      <w:r w:rsidR="00C40F06">
        <w:rPr>
          <w:rFonts w:eastAsia="Aptos"/>
          <w:noProof/>
        </w:rPr>
        <w:t xml:space="preserve"> </w:t>
      </w:r>
      <w:r w:rsidRPr="00DC1C6E">
        <w:rPr>
          <w:rFonts w:eastAsia="Aptos"/>
          <w:noProof/>
        </w:rPr>
        <w:t>possible</w:t>
      </w:r>
      <w:r w:rsidR="00C40F06">
        <w:rPr>
          <w:rFonts w:eastAsia="Aptos"/>
          <w:noProof/>
        </w:rPr>
        <w:t xml:space="preserve"> </w:t>
      </w:r>
      <w:r w:rsidRPr="00DC1C6E">
        <w:rPr>
          <w:rFonts w:eastAsia="Aptos"/>
          <w:noProof/>
        </w:rPr>
        <w:t>source</w:t>
      </w:r>
      <w:r w:rsidR="00AB45E3">
        <w:rPr>
          <w:rFonts w:eastAsia="Aptos"/>
          <w:noProof/>
        </w:rPr>
        <w:t>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financing</w:t>
      </w:r>
      <w:r w:rsidR="00C40F06">
        <w:rPr>
          <w:rFonts w:eastAsia="Aptos"/>
          <w:noProof/>
        </w:rPr>
        <w:t xml:space="preserve"> </w:t>
      </w:r>
      <w:r w:rsidR="00AB45E3">
        <w:rPr>
          <w:rFonts w:eastAsia="Aptos"/>
          <w:noProof/>
        </w:rPr>
        <w:t>include</w:t>
      </w:r>
      <w:r w:rsidR="00C40F06">
        <w:rPr>
          <w:rFonts w:eastAsia="Aptos"/>
          <w:noProof/>
        </w:rPr>
        <w:t xml:space="preserve"> </w:t>
      </w:r>
      <w:r w:rsidRPr="00DC1C6E">
        <w:rPr>
          <w:rFonts w:eastAsia="Aptos"/>
          <w:noProof/>
        </w:rPr>
        <w:t>cohesion</w:t>
      </w:r>
      <w:r w:rsidR="00C40F06">
        <w:rPr>
          <w:rFonts w:eastAsia="Aptos"/>
          <w:noProof/>
        </w:rPr>
        <w:t xml:space="preserve"> </w:t>
      </w:r>
      <w:r w:rsidRPr="00DC1C6E">
        <w:rPr>
          <w:rFonts w:eastAsia="Aptos"/>
          <w:noProof/>
        </w:rPr>
        <w:t>funds.</w:t>
      </w:r>
      <w:r w:rsidR="00C40F06">
        <w:rPr>
          <w:rFonts w:eastAsia="Aptos"/>
          <w:noProof/>
        </w:rPr>
        <w:t xml:space="preserve"> </w:t>
      </w:r>
    </w:p>
    <w:p w14:paraId="706241CB" w14:textId="29A6A3AF" w:rsidR="00635FF0" w:rsidRPr="00DC1C6E" w:rsidRDefault="0030748D" w:rsidP="00635FF0">
      <w:pPr>
        <w:rPr>
          <w:rFonts w:eastAsia="Aptos"/>
          <w:noProof/>
        </w:rPr>
      </w:pPr>
      <w:r>
        <w:rPr>
          <w:rFonts w:eastAsia="Aptos"/>
          <w:noProof/>
        </w:rPr>
        <w:t>Under</w:t>
      </w:r>
      <w:r w:rsidR="00C40F06">
        <w:rPr>
          <w:rFonts w:eastAsia="Aptos"/>
          <w:b/>
          <w:bCs/>
          <w:noProof/>
        </w:rPr>
        <w:t xml:space="preserve"> </w:t>
      </w:r>
      <w:r w:rsidRPr="00575C87">
        <w:rPr>
          <w:rFonts w:eastAsia="Aptos"/>
          <w:b/>
          <w:bCs/>
          <w:noProof/>
        </w:rPr>
        <w:t>PM8</w:t>
      </w:r>
      <w:r>
        <w:rPr>
          <w:rFonts w:eastAsia="Aptos"/>
          <w:noProof/>
        </w:rPr>
        <w:t>,</w:t>
      </w:r>
      <w:r w:rsidR="00C40F06">
        <w:rPr>
          <w:rFonts w:eastAsia="Aptos"/>
          <w:noProof/>
        </w:rPr>
        <w:t xml:space="preserve"> </w:t>
      </w:r>
      <w:r>
        <w:rPr>
          <w:rFonts w:eastAsia="Aptos"/>
          <w:noProof/>
        </w:rPr>
        <w:t>a</w:t>
      </w:r>
      <w:r w:rsidR="00C40F06">
        <w:rPr>
          <w:rFonts w:eastAsia="Aptos"/>
          <w:noProof/>
          <w:color w:val="FF0000"/>
        </w:rPr>
        <w:t xml:space="preserve"> </w:t>
      </w:r>
      <w:r w:rsidR="00635FF0" w:rsidRPr="00DC1C6E">
        <w:rPr>
          <w:rFonts w:eastAsia="Aptos"/>
          <w:noProof/>
        </w:rPr>
        <w:t>public-private</w:t>
      </w:r>
      <w:r w:rsidR="00C40F06">
        <w:rPr>
          <w:rFonts w:eastAsia="Aptos"/>
          <w:noProof/>
        </w:rPr>
        <w:t xml:space="preserve"> </w:t>
      </w:r>
      <w:r w:rsidR="00635FF0" w:rsidRPr="00DC1C6E">
        <w:rPr>
          <w:rFonts w:eastAsia="Aptos"/>
          <w:noProof/>
        </w:rPr>
        <w:t>investment</w:t>
      </w:r>
      <w:r w:rsidR="00C40F06">
        <w:rPr>
          <w:rFonts w:eastAsia="Aptos"/>
          <w:noProof/>
        </w:rPr>
        <w:t xml:space="preserve"> </w:t>
      </w:r>
      <w:r w:rsidR="00635FF0" w:rsidRPr="00DC1C6E">
        <w:rPr>
          <w:rFonts w:eastAsia="Aptos"/>
          <w:noProof/>
        </w:rPr>
        <w:t>in</w:t>
      </w:r>
      <w:r w:rsidR="00C40F06">
        <w:rPr>
          <w:rFonts w:eastAsia="Aptos"/>
          <w:noProof/>
        </w:rPr>
        <w:t xml:space="preserve"> </w:t>
      </w:r>
      <w:r w:rsidR="00635FF0" w:rsidRPr="00DC1C6E">
        <w:rPr>
          <w:rFonts w:eastAsia="Aptos"/>
          <w:noProof/>
        </w:rPr>
        <w:t>the</w:t>
      </w:r>
      <w:r w:rsidR="00C40F06">
        <w:rPr>
          <w:rFonts w:eastAsia="Aptos"/>
          <w:noProof/>
        </w:rPr>
        <w:t xml:space="preserve"> </w:t>
      </w:r>
      <w:r w:rsidR="00635FF0" w:rsidRPr="00DC1C6E">
        <w:rPr>
          <w:rFonts w:eastAsia="Aptos"/>
          <w:noProof/>
        </w:rPr>
        <w:t>range</w:t>
      </w:r>
      <w:r w:rsidR="00C40F06">
        <w:rPr>
          <w:rFonts w:eastAsia="Aptos"/>
          <w:noProof/>
        </w:rPr>
        <w:t xml:space="preserve"> </w:t>
      </w:r>
      <w:r w:rsidR="00635FF0" w:rsidRPr="00DC1C6E">
        <w:rPr>
          <w:rFonts w:eastAsia="Aptos"/>
          <w:noProof/>
        </w:rPr>
        <w:t>of</w:t>
      </w:r>
      <w:r w:rsidR="00C40F06">
        <w:rPr>
          <w:rFonts w:eastAsia="Aptos"/>
          <w:noProof/>
        </w:rPr>
        <w:t xml:space="preserve"> </w:t>
      </w:r>
      <w:r w:rsidR="00635FF0" w:rsidRPr="00DC1C6E">
        <w:rPr>
          <w:rFonts w:eastAsia="Aptos"/>
          <w:b/>
          <w:noProof/>
        </w:rPr>
        <w:t>EUR</w:t>
      </w:r>
      <w:r w:rsidR="00C40F06">
        <w:rPr>
          <w:rFonts w:eastAsia="Aptos"/>
          <w:b/>
          <w:noProof/>
        </w:rPr>
        <w:t xml:space="preserve"> </w:t>
      </w:r>
      <w:r w:rsidR="00635FF0" w:rsidRPr="00DC1C6E">
        <w:rPr>
          <w:rFonts w:eastAsia="Aptos"/>
          <w:b/>
          <w:noProof/>
        </w:rPr>
        <w:t>40</w:t>
      </w:r>
      <w:r w:rsidR="00C40F06">
        <w:rPr>
          <w:rFonts w:eastAsia="Aptos"/>
          <w:b/>
          <w:noProof/>
        </w:rPr>
        <w:t xml:space="preserve"> </w:t>
      </w:r>
      <w:r w:rsidR="00635FF0" w:rsidRPr="00DC1C6E">
        <w:rPr>
          <w:rFonts w:eastAsia="Aptos"/>
          <w:b/>
          <w:noProof/>
        </w:rPr>
        <w:t>billion</w:t>
      </w:r>
      <w:r w:rsidR="00C40F06">
        <w:rPr>
          <w:rFonts w:eastAsia="Aptos"/>
          <w:noProof/>
        </w:rPr>
        <w:t xml:space="preserve"> </w:t>
      </w:r>
      <w:r w:rsidR="00635FF0" w:rsidRPr="00DC1C6E">
        <w:rPr>
          <w:rFonts w:eastAsia="Aptos"/>
          <w:noProof/>
        </w:rPr>
        <w:t>would</w:t>
      </w:r>
      <w:r w:rsidR="00C40F06">
        <w:rPr>
          <w:rFonts w:eastAsia="Aptos"/>
          <w:noProof/>
        </w:rPr>
        <w:t xml:space="preserve"> </w:t>
      </w:r>
      <w:r w:rsidR="00635FF0" w:rsidRPr="00DC1C6E">
        <w:rPr>
          <w:rFonts w:eastAsia="Aptos"/>
          <w:noProof/>
        </w:rPr>
        <w:t>ensure</w:t>
      </w:r>
      <w:r w:rsidR="00C40F06">
        <w:rPr>
          <w:rFonts w:eastAsia="Aptos"/>
          <w:noProof/>
        </w:rPr>
        <w:t xml:space="preserve"> </w:t>
      </w:r>
      <w:r w:rsidR="00635FF0" w:rsidRPr="00DC1C6E">
        <w:rPr>
          <w:rFonts w:eastAsia="Aptos"/>
          <w:noProof/>
        </w:rPr>
        <w:t>a</w:t>
      </w:r>
      <w:r w:rsidR="00C40F06">
        <w:rPr>
          <w:rFonts w:eastAsia="Aptos"/>
          <w:noProof/>
        </w:rPr>
        <w:t xml:space="preserve"> </w:t>
      </w:r>
      <w:r w:rsidR="00635FF0" w:rsidRPr="00DC1C6E">
        <w:rPr>
          <w:rFonts w:eastAsia="Aptos"/>
          <w:noProof/>
        </w:rPr>
        <w:t>sufficiently</w:t>
      </w:r>
      <w:r w:rsidR="00C40F06">
        <w:rPr>
          <w:rFonts w:eastAsia="Aptos"/>
          <w:noProof/>
        </w:rPr>
        <w:t xml:space="preserve"> </w:t>
      </w:r>
      <w:r w:rsidR="00635FF0" w:rsidRPr="00DC1C6E">
        <w:rPr>
          <w:rFonts w:eastAsia="Aptos"/>
          <w:noProof/>
        </w:rPr>
        <w:t>robust</w:t>
      </w:r>
      <w:r w:rsidR="00C40F06">
        <w:rPr>
          <w:rFonts w:eastAsia="Aptos"/>
          <w:noProof/>
        </w:rPr>
        <w:t xml:space="preserve"> </w:t>
      </w:r>
      <w:r w:rsidR="00635FF0" w:rsidRPr="00DC1C6E">
        <w:rPr>
          <w:rFonts w:eastAsia="Aptos"/>
          <w:noProof/>
        </w:rPr>
        <w:t>investment</w:t>
      </w:r>
      <w:r w:rsidR="00C40F06">
        <w:rPr>
          <w:rFonts w:eastAsia="Aptos"/>
          <w:noProof/>
        </w:rPr>
        <w:t xml:space="preserve"> </w:t>
      </w:r>
      <w:r w:rsidR="00635FF0" w:rsidRPr="00DC1C6E">
        <w:rPr>
          <w:rFonts w:eastAsia="Aptos"/>
          <w:noProof/>
        </w:rPr>
        <w:t>package</w:t>
      </w:r>
      <w:r w:rsidR="00C40F06">
        <w:rPr>
          <w:rFonts w:eastAsia="Aptos"/>
          <w:noProof/>
        </w:rPr>
        <w:t xml:space="preserve"> </w:t>
      </w:r>
      <w:r w:rsidR="00635FF0" w:rsidRPr="00DC1C6E">
        <w:rPr>
          <w:rFonts w:eastAsia="Aptos"/>
          <w:noProof/>
        </w:rPr>
        <w:t>on</w:t>
      </w:r>
      <w:r w:rsidR="00C40F06">
        <w:rPr>
          <w:rFonts w:eastAsia="Aptos"/>
          <w:noProof/>
        </w:rPr>
        <w:t xml:space="preserve"> </w:t>
      </w:r>
      <w:r w:rsidR="00635FF0" w:rsidRPr="00DC1C6E">
        <w:rPr>
          <w:rFonts w:eastAsia="Aptos"/>
          <w:noProof/>
        </w:rPr>
        <w:t>front-end</w:t>
      </w:r>
      <w:r w:rsidR="00C40F06">
        <w:rPr>
          <w:rFonts w:eastAsia="Aptos"/>
          <w:noProof/>
        </w:rPr>
        <w:t xml:space="preserve"> </w:t>
      </w:r>
      <w:r w:rsidR="00635FF0" w:rsidRPr="00DC1C6E">
        <w:rPr>
          <w:rFonts w:eastAsia="Aptos"/>
          <w:noProof/>
        </w:rPr>
        <w:t>manufacturing</w:t>
      </w:r>
      <w:r w:rsidR="00C40F06">
        <w:rPr>
          <w:rFonts w:eastAsia="Aptos"/>
          <w:noProof/>
        </w:rPr>
        <w:t xml:space="preserve"> </w:t>
      </w:r>
      <w:r w:rsidR="00635FF0" w:rsidRPr="00DC1C6E">
        <w:rPr>
          <w:rFonts w:eastAsia="Aptos"/>
          <w:noProof/>
        </w:rPr>
        <w:t>to</w:t>
      </w:r>
      <w:r w:rsidR="00C40F06">
        <w:rPr>
          <w:rFonts w:eastAsia="Aptos"/>
          <w:noProof/>
        </w:rPr>
        <w:t xml:space="preserve"> </w:t>
      </w:r>
      <w:r w:rsidR="00635FF0" w:rsidRPr="00DC1C6E">
        <w:rPr>
          <w:rFonts w:eastAsia="Aptos"/>
          <w:noProof/>
        </w:rPr>
        <w:t>address</w:t>
      </w:r>
      <w:r w:rsidR="00C40F06">
        <w:rPr>
          <w:rFonts w:eastAsia="Aptos"/>
          <w:noProof/>
        </w:rPr>
        <w:t xml:space="preserve"> </w:t>
      </w:r>
      <w:r w:rsidR="00635FF0" w:rsidRPr="00DC1C6E">
        <w:rPr>
          <w:rFonts w:eastAsia="Aptos"/>
          <w:noProof/>
        </w:rPr>
        <w:t>the</w:t>
      </w:r>
      <w:r w:rsidR="00C40F06">
        <w:rPr>
          <w:rFonts w:eastAsia="Aptos"/>
          <w:noProof/>
        </w:rPr>
        <w:t xml:space="preserve"> </w:t>
      </w:r>
      <w:r w:rsidR="00635FF0" w:rsidRPr="00DC1C6E">
        <w:rPr>
          <w:rFonts w:eastAsia="Aptos"/>
          <w:noProof/>
        </w:rPr>
        <w:t>leading-edge</w:t>
      </w:r>
      <w:r w:rsidR="00C40F06">
        <w:rPr>
          <w:rFonts w:eastAsia="Aptos"/>
          <w:noProof/>
        </w:rPr>
        <w:t xml:space="preserve"> </w:t>
      </w:r>
      <w:r w:rsidR="00635FF0" w:rsidRPr="00DC1C6E">
        <w:rPr>
          <w:rFonts w:eastAsia="Aptos"/>
          <w:noProof/>
        </w:rPr>
        <w:t>manufacturing</w:t>
      </w:r>
      <w:r w:rsidR="00C40F06">
        <w:rPr>
          <w:rFonts w:eastAsia="Aptos"/>
          <w:noProof/>
        </w:rPr>
        <w:t xml:space="preserve"> </w:t>
      </w:r>
      <w:r w:rsidR="00635FF0" w:rsidRPr="00DC1C6E">
        <w:rPr>
          <w:rFonts w:eastAsia="Aptos"/>
          <w:noProof/>
        </w:rPr>
        <w:t>vulnerability</w:t>
      </w:r>
      <w:r w:rsidR="00C40F06">
        <w:rPr>
          <w:rFonts w:eastAsia="Aptos"/>
          <w:noProof/>
        </w:rPr>
        <w:t xml:space="preserve"> </w:t>
      </w:r>
      <w:r w:rsidR="00635FF0" w:rsidRPr="00DC1C6E">
        <w:rPr>
          <w:rFonts w:eastAsia="Aptos"/>
          <w:noProof/>
        </w:rPr>
        <w:t>thus</w:t>
      </w:r>
      <w:r w:rsidR="00C40F06">
        <w:rPr>
          <w:rFonts w:eastAsia="Aptos"/>
          <w:noProof/>
        </w:rPr>
        <w:t xml:space="preserve"> </w:t>
      </w:r>
      <w:r w:rsidR="00635FF0" w:rsidRPr="00DC1C6E">
        <w:rPr>
          <w:rFonts w:eastAsia="Aptos"/>
          <w:noProof/>
        </w:rPr>
        <w:t>protecting</w:t>
      </w:r>
      <w:r w:rsidR="00C40F06">
        <w:rPr>
          <w:rFonts w:eastAsia="Aptos"/>
          <w:noProof/>
        </w:rPr>
        <w:t xml:space="preserve"> </w:t>
      </w:r>
      <w:r w:rsidR="00635FF0" w:rsidRPr="00DC1C6E">
        <w:rPr>
          <w:rFonts w:eastAsia="Aptos"/>
          <w:noProof/>
        </w:rPr>
        <w:t>the</w:t>
      </w:r>
      <w:r w:rsidR="00C40F06">
        <w:rPr>
          <w:rFonts w:eastAsia="Aptos"/>
          <w:noProof/>
        </w:rPr>
        <w:t xml:space="preserve"> </w:t>
      </w:r>
      <w:r w:rsidR="00635FF0" w:rsidRPr="00DC1C6E">
        <w:rPr>
          <w:rFonts w:eastAsia="Aptos"/>
          <w:noProof/>
        </w:rPr>
        <w:t>Union</w:t>
      </w:r>
      <w:r w:rsidR="00C40F06">
        <w:rPr>
          <w:rFonts w:eastAsia="Aptos"/>
          <w:noProof/>
        </w:rPr>
        <w:t xml:space="preserve"> </w:t>
      </w:r>
      <w:r w:rsidR="00635FF0" w:rsidRPr="00DC1C6E">
        <w:rPr>
          <w:rFonts w:eastAsia="Aptos"/>
          <w:noProof/>
        </w:rPr>
        <w:t>from</w:t>
      </w:r>
      <w:r w:rsidR="00C40F06">
        <w:rPr>
          <w:rFonts w:eastAsia="Aptos"/>
          <w:noProof/>
        </w:rPr>
        <w:t xml:space="preserve"> </w:t>
      </w:r>
      <w:r w:rsidR="00635FF0" w:rsidRPr="00DC1C6E">
        <w:rPr>
          <w:rFonts w:eastAsia="Aptos"/>
          <w:noProof/>
        </w:rPr>
        <w:t>geopolitical</w:t>
      </w:r>
      <w:r w:rsidR="00C40F06">
        <w:rPr>
          <w:rFonts w:eastAsia="Aptos"/>
          <w:noProof/>
        </w:rPr>
        <w:t xml:space="preserve"> </w:t>
      </w:r>
      <w:r w:rsidR="00635FF0" w:rsidRPr="00DC1C6E">
        <w:rPr>
          <w:rFonts w:eastAsia="Aptos"/>
          <w:noProof/>
        </w:rPr>
        <w:t>dependencies</w:t>
      </w:r>
      <w:r w:rsidR="00C40F06">
        <w:rPr>
          <w:rFonts w:eastAsia="Aptos"/>
          <w:noProof/>
        </w:rPr>
        <w:t xml:space="preserve"> </w:t>
      </w:r>
      <w:r w:rsidR="00635FF0" w:rsidRPr="00DC1C6E">
        <w:rPr>
          <w:rFonts w:eastAsia="Aptos"/>
          <w:noProof/>
        </w:rPr>
        <w:t>or</w:t>
      </w:r>
      <w:r w:rsidR="00C40F06">
        <w:rPr>
          <w:rFonts w:eastAsia="Aptos"/>
          <w:noProof/>
        </w:rPr>
        <w:t xml:space="preserve"> </w:t>
      </w:r>
      <w:r w:rsidR="00635FF0" w:rsidRPr="00DC1C6E">
        <w:rPr>
          <w:rFonts w:eastAsia="Aptos"/>
          <w:noProof/>
        </w:rPr>
        <w:t>economic</w:t>
      </w:r>
      <w:r w:rsidR="00C40F06">
        <w:rPr>
          <w:rFonts w:eastAsia="Aptos"/>
          <w:noProof/>
        </w:rPr>
        <w:t xml:space="preserve"> </w:t>
      </w:r>
      <w:r w:rsidR="00635FF0" w:rsidRPr="00DC1C6E">
        <w:rPr>
          <w:rFonts w:eastAsia="Aptos"/>
          <w:noProof/>
        </w:rPr>
        <w:t>coercion</w:t>
      </w:r>
      <w:r w:rsidR="00C40F06">
        <w:rPr>
          <w:rFonts w:eastAsia="Aptos"/>
          <w:noProof/>
        </w:rPr>
        <w:t xml:space="preserve"> </w:t>
      </w:r>
      <w:r w:rsidR="00635FF0" w:rsidRPr="00DC1C6E">
        <w:rPr>
          <w:rFonts w:eastAsia="Aptos"/>
          <w:noProof/>
        </w:rPr>
        <w:t>as</w:t>
      </w:r>
      <w:r w:rsidR="00C40F06">
        <w:rPr>
          <w:rFonts w:eastAsia="Aptos"/>
          <w:noProof/>
        </w:rPr>
        <w:t xml:space="preserve"> </w:t>
      </w:r>
      <w:r w:rsidR="00635FF0" w:rsidRPr="00DC1C6E">
        <w:rPr>
          <w:rFonts w:eastAsia="Aptos"/>
          <w:noProof/>
        </w:rPr>
        <w:t>set</w:t>
      </w:r>
      <w:r w:rsidR="00C40F06">
        <w:rPr>
          <w:rFonts w:eastAsia="Aptos"/>
          <w:noProof/>
        </w:rPr>
        <w:t xml:space="preserve"> </w:t>
      </w:r>
      <w:r w:rsidR="00635FF0" w:rsidRPr="00DC1C6E">
        <w:rPr>
          <w:rFonts w:eastAsia="Aptos"/>
          <w:noProof/>
        </w:rPr>
        <w:t>out</w:t>
      </w:r>
      <w:r w:rsidR="00C40F06">
        <w:rPr>
          <w:rFonts w:eastAsia="Aptos"/>
          <w:noProof/>
        </w:rPr>
        <w:t xml:space="preserve"> </w:t>
      </w:r>
      <w:r w:rsidR="00635FF0" w:rsidRPr="00DC1C6E">
        <w:rPr>
          <w:rFonts w:eastAsia="Aptos"/>
          <w:noProof/>
        </w:rPr>
        <w:t>in</w:t>
      </w:r>
      <w:r w:rsidR="00C40F06">
        <w:rPr>
          <w:rFonts w:eastAsia="Aptos"/>
          <w:noProof/>
        </w:rPr>
        <w:t xml:space="preserve"> </w:t>
      </w:r>
      <w:r w:rsidR="00635FF0" w:rsidRPr="00DC1C6E">
        <w:rPr>
          <w:rFonts w:eastAsia="Aptos"/>
          <w:b/>
          <w:noProof/>
        </w:rPr>
        <w:t>PD1</w:t>
      </w:r>
      <w:r w:rsidR="00C40F06">
        <w:rPr>
          <w:rFonts w:eastAsia="Aptos"/>
          <w:noProof/>
        </w:rPr>
        <w:t xml:space="preserve"> </w:t>
      </w:r>
      <w:r w:rsidR="00635FF0" w:rsidRPr="00DC1C6E">
        <w:rPr>
          <w:rFonts w:eastAsia="Aptos"/>
          <w:noProof/>
        </w:rPr>
        <w:t>while</w:t>
      </w:r>
      <w:r w:rsidR="00C40F06">
        <w:rPr>
          <w:rFonts w:eastAsia="Aptos"/>
          <w:noProof/>
        </w:rPr>
        <w:t xml:space="preserve"> </w:t>
      </w:r>
      <w:r w:rsidR="00635FF0" w:rsidRPr="00DC1C6E">
        <w:rPr>
          <w:rFonts w:eastAsia="Aptos"/>
          <w:noProof/>
        </w:rPr>
        <w:t>also</w:t>
      </w:r>
      <w:r w:rsidR="00C40F06">
        <w:rPr>
          <w:rFonts w:eastAsia="Aptos"/>
          <w:noProof/>
        </w:rPr>
        <w:t xml:space="preserve"> </w:t>
      </w:r>
      <w:r w:rsidR="00635FF0" w:rsidRPr="00DC1C6E">
        <w:rPr>
          <w:rFonts w:eastAsia="Aptos"/>
          <w:noProof/>
        </w:rPr>
        <w:t>having</w:t>
      </w:r>
      <w:r w:rsidR="00C40F06">
        <w:rPr>
          <w:rFonts w:eastAsia="Aptos"/>
          <w:noProof/>
        </w:rPr>
        <w:t xml:space="preserve"> </w:t>
      </w:r>
      <w:r w:rsidR="00635FF0" w:rsidRPr="00DC1C6E">
        <w:rPr>
          <w:rFonts w:eastAsia="Aptos"/>
          <w:noProof/>
        </w:rPr>
        <w:t>further</w:t>
      </w:r>
      <w:r w:rsidR="00C40F06">
        <w:rPr>
          <w:rFonts w:eastAsia="Aptos"/>
          <w:noProof/>
        </w:rPr>
        <w:t xml:space="preserve"> </w:t>
      </w:r>
      <w:r w:rsidR="00635FF0" w:rsidRPr="00DC1C6E">
        <w:rPr>
          <w:rFonts w:eastAsia="Aptos"/>
          <w:noProof/>
        </w:rPr>
        <w:t>room</w:t>
      </w:r>
      <w:r w:rsidR="00C40F06">
        <w:rPr>
          <w:rFonts w:eastAsia="Aptos"/>
          <w:noProof/>
        </w:rPr>
        <w:t xml:space="preserve"> </w:t>
      </w:r>
      <w:r w:rsidR="00635FF0" w:rsidRPr="00DC1C6E">
        <w:rPr>
          <w:rFonts w:eastAsia="Aptos"/>
          <w:noProof/>
        </w:rPr>
        <w:t>for</w:t>
      </w:r>
      <w:r w:rsidR="00C40F06">
        <w:rPr>
          <w:rFonts w:eastAsia="Aptos"/>
          <w:noProof/>
        </w:rPr>
        <w:t xml:space="preserve"> </w:t>
      </w:r>
      <w:r w:rsidR="00635FF0" w:rsidRPr="00DC1C6E">
        <w:rPr>
          <w:rFonts w:eastAsia="Aptos"/>
          <w:noProof/>
        </w:rPr>
        <w:t>investment</w:t>
      </w:r>
      <w:r w:rsidR="00C40F06">
        <w:rPr>
          <w:rFonts w:eastAsia="Aptos"/>
          <w:noProof/>
        </w:rPr>
        <w:t xml:space="preserve"> </w:t>
      </w:r>
      <w:r w:rsidR="00635FF0" w:rsidRPr="00DC1C6E">
        <w:rPr>
          <w:rFonts w:eastAsia="Aptos"/>
          <w:noProof/>
        </w:rPr>
        <w:t>in</w:t>
      </w:r>
      <w:r w:rsidR="00C40F06">
        <w:rPr>
          <w:rFonts w:eastAsia="Aptos"/>
          <w:noProof/>
        </w:rPr>
        <w:t xml:space="preserve"> </w:t>
      </w:r>
      <w:r w:rsidR="00635FF0" w:rsidRPr="00DC1C6E">
        <w:rPr>
          <w:rFonts w:eastAsia="Aptos"/>
          <w:noProof/>
        </w:rPr>
        <w:t>front-end</w:t>
      </w:r>
      <w:r w:rsidR="00C40F06">
        <w:rPr>
          <w:rFonts w:eastAsia="Aptos"/>
          <w:noProof/>
        </w:rPr>
        <w:t xml:space="preserve"> </w:t>
      </w:r>
      <w:r w:rsidR="00635FF0" w:rsidRPr="00DC1C6E">
        <w:rPr>
          <w:rFonts w:eastAsia="Aptos"/>
          <w:noProof/>
        </w:rPr>
        <w:t>facilities</w:t>
      </w:r>
      <w:r w:rsidR="00C40F06">
        <w:rPr>
          <w:rFonts w:eastAsia="Aptos"/>
          <w:noProof/>
        </w:rPr>
        <w:t xml:space="preserve"> </w:t>
      </w:r>
      <w:r w:rsidR="00635FF0" w:rsidRPr="00DC1C6E">
        <w:rPr>
          <w:rFonts w:eastAsia="Aptos"/>
          <w:noProof/>
        </w:rPr>
        <w:t>in</w:t>
      </w:r>
      <w:r w:rsidR="00C40F06">
        <w:rPr>
          <w:rFonts w:eastAsia="Aptos"/>
          <w:noProof/>
        </w:rPr>
        <w:t xml:space="preserve"> </w:t>
      </w:r>
      <w:r w:rsidR="00635FF0" w:rsidRPr="00DC1C6E">
        <w:rPr>
          <w:rFonts w:eastAsia="Aptos"/>
          <w:noProof/>
        </w:rPr>
        <w:t>line</w:t>
      </w:r>
      <w:r w:rsidR="00C40F06">
        <w:rPr>
          <w:rFonts w:eastAsia="Aptos"/>
          <w:noProof/>
        </w:rPr>
        <w:t xml:space="preserve"> </w:t>
      </w:r>
      <w:r w:rsidR="00635FF0" w:rsidRPr="00DC1C6E">
        <w:rPr>
          <w:rFonts w:eastAsia="Aptos"/>
          <w:noProof/>
        </w:rPr>
        <w:t>with</w:t>
      </w:r>
      <w:r w:rsidR="00C40F06">
        <w:rPr>
          <w:rFonts w:eastAsia="Aptos"/>
          <w:noProof/>
        </w:rPr>
        <w:t xml:space="preserve"> </w:t>
      </w:r>
      <w:r w:rsidR="00635FF0" w:rsidRPr="00DC1C6E">
        <w:rPr>
          <w:rFonts w:eastAsia="Aptos"/>
          <w:noProof/>
        </w:rPr>
        <w:t>Europe’s</w:t>
      </w:r>
      <w:r w:rsidR="00C40F06">
        <w:rPr>
          <w:rFonts w:eastAsia="Aptos"/>
          <w:noProof/>
        </w:rPr>
        <w:t xml:space="preserve"> </w:t>
      </w:r>
      <w:r w:rsidR="00635FF0" w:rsidRPr="00DC1C6E">
        <w:rPr>
          <w:rFonts w:eastAsia="Aptos"/>
          <w:noProof/>
        </w:rPr>
        <w:t>demand</w:t>
      </w:r>
      <w:r w:rsidR="00C40F06">
        <w:rPr>
          <w:rFonts w:eastAsia="Aptos"/>
          <w:noProof/>
        </w:rPr>
        <w:t xml:space="preserve"> </w:t>
      </w:r>
      <w:r w:rsidR="00635FF0" w:rsidRPr="00DC1C6E">
        <w:rPr>
          <w:rFonts w:eastAsia="Aptos"/>
          <w:noProof/>
        </w:rPr>
        <w:t>profile</w:t>
      </w:r>
      <w:r w:rsidR="00C40F06">
        <w:rPr>
          <w:rFonts w:eastAsia="Aptos"/>
          <w:noProof/>
        </w:rPr>
        <w:t xml:space="preserve"> </w:t>
      </w:r>
      <w:r w:rsidR="00635FF0" w:rsidRPr="00DC1C6E">
        <w:rPr>
          <w:rFonts w:eastAsia="Aptos"/>
          <w:noProof/>
        </w:rPr>
        <w:t>that</w:t>
      </w:r>
      <w:r w:rsidR="00C40F06">
        <w:rPr>
          <w:rFonts w:eastAsia="Aptos"/>
          <w:noProof/>
        </w:rPr>
        <w:t xml:space="preserve"> </w:t>
      </w:r>
      <w:r w:rsidR="00635FF0" w:rsidRPr="00DC1C6E">
        <w:rPr>
          <w:rFonts w:eastAsia="Aptos"/>
          <w:noProof/>
        </w:rPr>
        <w:t>continue</w:t>
      </w:r>
      <w:r w:rsidR="00C40F06">
        <w:rPr>
          <w:rFonts w:eastAsia="Aptos"/>
          <w:noProof/>
        </w:rPr>
        <w:t xml:space="preserve"> </w:t>
      </w:r>
      <w:r w:rsidR="00635FF0" w:rsidRPr="00DC1C6E">
        <w:rPr>
          <w:rFonts w:eastAsia="Aptos"/>
          <w:noProof/>
        </w:rPr>
        <w:t>building</w:t>
      </w:r>
      <w:r w:rsidR="00C40F06">
        <w:rPr>
          <w:rFonts w:eastAsia="Aptos"/>
          <w:noProof/>
        </w:rPr>
        <w:t xml:space="preserve"> </w:t>
      </w:r>
      <w:r w:rsidR="00635FF0" w:rsidRPr="00DC1C6E">
        <w:rPr>
          <w:rFonts w:eastAsia="Aptos"/>
          <w:noProof/>
        </w:rPr>
        <w:t>on</w:t>
      </w:r>
      <w:r w:rsidR="00C40F06">
        <w:rPr>
          <w:rFonts w:eastAsia="Aptos"/>
          <w:noProof/>
        </w:rPr>
        <w:t xml:space="preserve"> </w:t>
      </w:r>
      <w:r w:rsidR="00635FF0" w:rsidRPr="00DC1C6E">
        <w:rPr>
          <w:rFonts w:eastAsia="Aptos"/>
          <w:noProof/>
        </w:rPr>
        <w:t>the</w:t>
      </w:r>
      <w:r w:rsidR="00C40F06">
        <w:rPr>
          <w:rFonts w:eastAsia="Aptos"/>
          <w:noProof/>
        </w:rPr>
        <w:t xml:space="preserve"> </w:t>
      </w:r>
      <w:r w:rsidR="00635FF0" w:rsidRPr="00DC1C6E">
        <w:rPr>
          <w:rFonts w:eastAsia="Aptos"/>
          <w:noProof/>
        </w:rPr>
        <w:t>ongoing</w:t>
      </w:r>
      <w:r w:rsidR="00C40F06">
        <w:rPr>
          <w:rFonts w:eastAsia="Aptos"/>
          <w:noProof/>
        </w:rPr>
        <w:t xml:space="preserve"> </w:t>
      </w:r>
      <w:r w:rsidR="00635FF0" w:rsidRPr="00DC1C6E">
        <w:rPr>
          <w:rFonts w:eastAsia="Aptos"/>
          <w:noProof/>
        </w:rPr>
        <w:t>FOAK</w:t>
      </w:r>
      <w:r w:rsidR="00C40F06">
        <w:rPr>
          <w:rFonts w:eastAsia="Aptos"/>
          <w:noProof/>
        </w:rPr>
        <w:t xml:space="preserve"> </w:t>
      </w:r>
      <w:r w:rsidR="00635FF0" w:rsidRPr="00DC1C6E">
        <w:rPr>
          <w:rFonts w:eastAsia="Aptos"/>
          <w:noProof/>
        </w:rPr>
        <w:t>investments.(</w:t>
      </w:r>
      <w:r w:rsidR="00635FF0" w:rsidRPr="00DC1C6E">
        <w:rPr>
          <w:rStyle w:val="FootnoteReference"/>
          <w:rFonts w:eastAsia="Aptos"/>
          <w:noProof/>
        </w:rPr>
        <w:footnoteReference w:id="198"/>
      </w:r>
      <w:r w:rsidR="00635FF0" w:rsidRPr="00DC1C6E">
        <w:rPr>
          <w:rFonts w:eastAsia="Aptos"/>
          <w:noProof/>
        </w:rPr>
        <w:t>)</w:t>
      </w:r>
      <w:r w:rsidR="00C40F06">
        <w:rPr>
          <w:rFonts w:eastAsia="Aptos"/>
          <w:noProof/>
        </w:rPr>
        <w:t xml:space="preserve"> </w:t>
      </w:r>
      <w:r w:rsidR="00635FF0" w:rsidRPr="00DC1C6E">
        <w:rPr>
          <w:rFonts w:eastAsia="Aptos"/>
          <w:noProof/>
        </w:rPr>
        <w:t>Recent</w:t>
      </w:r>
      <w:r w:rsidR="00C40F06">
        <w:rPr>
          <w:rFonts w:eastAsia="Aptos"/>
          <w:noProof/>
        </w:rPr>
        <w:t xml:space="preserve"> </w:t>
      </w:r>
      <w:r w:rsidR="00635FF0" w:rsidRPr="00DC1C6E">
        <w:rPr>
          <w:rFonts w:eastAsia="Aptos"/>
          <w:noProof/>
        </w:rPr>
        <w:t>State</w:t>
      </w:r>
      <w:r w:rsidR="00C40F06">
        <w:rPr>
          <w:rFonts w:eastAsia="Aptos"/>
          <w:noProof/>
        </w:rPr>
        <w:t xml:space="preserve"> </w:t>
      </w:r>
      <w:r w:rsidR="00635FF0" w:rsidRPr="00DC1C6E">
        <w:rPr>
          <w:rFonts w:eastAsia="Aptos"/>
          <w:noProof/>
        </w:rPr>
        <w:t>aid</w:t>
      </w:r>
      <w:r w:rsidR="00C40F06">
        <w:rPr>
          <w:rFonts w:eastAsia="Aptos"/>
          <w:noProof/>
        </w:rPr>
        <w:t xml:space="preserve"> </w:t>
      </w:r>
      <w:r w:rsidR="00635FF0" w:rsidRPr="00DC1C6E">
        <w:rPr>
          <w:rFonts w:eastAsia="Aptos"/>
          <w:noProof/>
        </w:rPr>
        <w:t>intensities</w:t>
      </w:r>
      <w:r w:rsidR="00C40F06">
        <w:rPr>
          <w:rFonts w:eastAsia="Aptos"/>
          <w:noProof/>
        </w:rPr>
        <w:t xml:space="preserve"> </w:t>
      </w:r>
      <w:r w:rsidR="00635FF0" w:rsidRPr="00DC1C6E">
        <w:rPr>
          <w:rFonts w:eastAsia="Aptos"/>
          <w:noProof/>
        </w:rPr>
        <w:t>for</w:t>
      </w:r>
      <w:r w:rsidR="00C40F06">
        <w:rPr>
          <w:rFonts w:eastAsia="Aptos"/>
          <w:noProof/>
        </w:rPr>
        <w:t xml:space="preserve"> </w:t>
      </w:r>
      <w:r w:rsidR="00635FF0" w:rsidRPr="00DC1C6E">
        <w:rPr>
          <w:rFonts w:eastAsia="Aptos"/>
          <w:noProof/>
        </w:rPr>
        <w:t>FOAK</w:t>
      </w:r>
      <w:r w:rsidR="00C40F06">
        <w:rPr>
          <w:rFonts w:eastAsia="Aptos"/>
          <w:noProof/>
        </w:rPr>
        <w:t xml:space="preserve"> </w:t>
      </w:r>
      <w:r w:rsidR="00635FF0" w:rsidRPr="00DC1C6E">
        <w:rPr>
          <w:rFonts w:eastAsia="Aptos"/>
          <w:noProof/>
        </w:rPr>
        <w:t>projects</w:t>
      </w:r>
      <w:r w:rsidR="00C40F06">
        <w:rPr>
          <w:rFonts w:eastAsia="Aptos"/>
          <w:noProof/>
        </w:rPr>
        <w:t xml:space="preserve"> </w:t>
      </w:r>
      <w:r w:rsidR="00635FF0" w:rsidRPr="00DC1C6E">
        <w:rPr>
          <w:rFonts w:eastAsia="Aptos"/>
          <w:noProof/>
        </w:rPr>
        <w:t>in</w:t>
      </w:r>
      <w:r w:rsidR="00C40F06">
        <w:rPr>
          <w:rFonts w:eastAsia="Aptos"/>
          <w:noProof/>
        </w:rPr>
        <w:t xml:space="preserve"> </w:t>
      </w:r>
      <w:r w:rsidR="00635FF0" w:rsidRPr="00DC1C6E">
        <w:rPr>
          <w:rFonts w:eastAsia="Aptos"/>
          <w:noProof/>
        </w:rPr>
        <w:t>Europe,</w:t>
      </w:r>
      <w:r w:rsidR="00C40F06">
        <w:rPr>
          <w:rFonts w:eastAsia="Aptos"/>
          <w:noProof/>
        </w:rPr>
        <w:t xml:space="preserve"> </w:t>
      </w:r>
      <w:r w:rsidR="00635FF0" w:rsidRPr="00DC1C6E">
        <w:rPr>
          <w:rFonts w:eastAsia="Aptos"/>
          <w:noProof/>
        </w:rPr>
        <w:t>aid</w:t>
      </w:r>
      <w:r w:rsidR="00C40F06">
        <w:rPr>
          <w:rFonts w:eastAsia="Aptos"/>
          <w:noProof/>
        </w:rPr>
        <w:t xml:space="preserve"> </w:t>
      </w:r>
      <w:r w:rsidR="00635FF0" w:rsidRPr="00DC1C6E">
        <w:rPr>
          <w:rFonts w:eastAsia="Aptos"/>
          <w:noProof/>
        </w:rPr>
        <w:t>is</w:t>
      </w:r>
      <w:r w:rsidR="00C40F06">
        <w:rPr>
          <w:rFonts w:eastAsia="Aptos"/>
          <w:noProof/>
        </w:rPr>
        <w:t xml:space="preserve"> </w:t>
      </w:r>
      <w:r w:rsidR="00635FF0" w:rsidRPr="00DC1C6E">
        <w:rPr>
          <w:rFonts w:eastAsia="Aptos"/>
          <w:noProof/>
        </w:rPr>
        <w:t>usually</w:t>
      </w:r>
      <w:r w:rsidR="00C40F06">
        <w:rPr>
          <w:rFonts w:eastAsia="Aptos"/>
          <w:noProof/>
        </w:rPr>
        <w:t xml:space="preserve"> </w:t>
      </w:r>
      <w:r w:rsidR="00635FF0" w:rsidRPr="00DC1C6E">
        <w:rPr>
          <w:rFonts w:eastAsia="Aptos"/>
          <w:noProof/>
        </w:rPr>
        <w:t>at</w:t>
      </w:r>
      <w:r w:rsidR="00C40F06">
        <w:rPr>
          <w:rFonts w:eastAsia="Aptos"/>
          <w:noProof/>
        </w:rPr>
        <w:t xml:space="preserve"> </w:t>
      </w:r>
      <w:r w:rsidR="00635FF0" w:rsidRPr="00DC1C6E">
        <w:rPr>
          <w:rFonts w:eastAsia="Aptos"/>
          <w:noProof/>
        </w:rPr>
        <w:t>around</w:t>
      </w:r>
      <w:r w:rsidR="00C40F06">
        <w:rPr>
          <w:rFonts w:eastAsia="Aptos"/>
          <w:noProof/>
        </w:rPr>
        <w:t xml:space="preserve"> </w:t>
      </w:r>
      <w:r w:rsidR="00635FF0" w:rsidRPr="00DC1C6E">
        <w:rPr>
          <w:rFonts w:eastAsia="Aptos"/>
          <w:noProof/>
        </w:rPr>
        <w:t>30-40%</w:t>
      </w:r>
      <w:r w:rsidR="00C40F06">
        <w:rPr>
          <w:rFonts w:eastAsia="Aptos"/>
          <w:noProof/>
        </w:rPr>
        <w:t xml:space="preserve"> </w:t>
      </w:r>
      <w:r w:rsidR="00635FF0" w:rsidRPr="00DC1C6E">
        <w:rPr>
          <w:rFonts w:eastAsia="Aptos"/>
          <w:noProof/>
        </w:rPr>
        <w:t>of</w:t>
      </w:r>
      <w:r w:rsidR="00C40F06">
        <w:rPr>
          <w:rFonts w:eastAsia="Aptos"/>
          <w:noProof/>
        </w:rPr>
        <w:t xml:space="preserve"> </w:t>
      </w:r>
      <w:r w:rsidR="00635FF0" w:rsidRPr="00DC1C6E">
        <w:rPr>
          <w:rFonts w:eastAsia="Aptos"/>
          <w:noProof/>
        </w:rPr>
        <w:t>the</w:t>
      </w:r>
      <w:r w:rsidR="00C40F06">
        <w:rPr>
          <w:rFonts w:eastAsia="Aptos"/>
          <w:noProof/>
        </w:rPr>
        <w:t xml:space="preserve"> </w:t>
      </w:r>
      <w:r w:rsidR="00635FF0" w:rsidRPr="00DC1C6E">
        <w:rPr>
          <w:rFonts w:eastAsia="Aptos"/>
          <w:noProof/>
        </w:rPr>
        <w:t>project’s</w:t>
      </w:r>
      <w:r w:rsidR="00C40F06">
        <w:rPr>
          <w:rFonts w:eastAsia="Aptos"/>
          <w:noProof/>
        </w:rPr>
        <w:t xml:space="preserve"> </w:t>
      </w:r>
      <w:r w:rsidR="00635FF0" w:rsidRPr="00DC1C6E">
        <w:rPr>
          <w:rFonts w:eastAsia="Aptos"/>
          <w:noProof/>
        </w:rPr>
        <w:t>total</w:t>
      </w:r>
      <w:r w:rsidR="00C40F06">
        <w:rPr>
          <w:rFonts w:eastAsia="Aptos"/>
          <w:noProof/>
        </w:rPr>
        <w:t xml:space="preserve"> </w:t>
      </w:r>
      <w:r w:rsidR="00635FF0" w:rsidRPr="00DC1C6E">
        <w:rPr>
          <w:rFonts w:eastAsia="Aptos"/>
          <w:noProof/>
        </w:rPr>
        <w:t>costs.</w:t>
      </w:r>
      <w:r w:rsidR="00C40F06">
        <w:rPr>
          <w:rFonts w:eastAsia="Aptos"/>
          <w:noProof/>
        </w:rPr>
        <w:t xml:space="preserve"> </w:t>
      </w:r>
      <w:r w:rsidR="00635FF0" w:rsidRPr="00DC1C6E">
        <w:rPr>
          <w:rFonts w:eastAsia="Aptos"/>
          <w:noProof/>
        </w:rPr>
        <w:t>This</w:t>
      </w:r>
      <w:r w:rsidR="00C40F06">
        <w:rPr>
          <w:rFonts w:eastAsia="Aptos"/>
          <w:noProof/>
        </w:rPr>
        <w:t xml:space="preserve"> </w:t>
      </w:r>
      <w:r w:rsidR="00635FF0" w:rsidRPr="00DC1C6E">
        <w:rPr>
          <w:rFonts w:eastAsia="Aptos"/>
          <w:noProof/>
        </w:rPr>
        <w:t>would</w:t>
      </w:r>
      <w:r w:rsidR="00C40F06">
        <w:rPr>
          <w:rFonts w:eastAsia="Aptos"/>
          <w:noProof/>
        </w:rPr>
        <w:t xml:space="preserve"> </w:t>
      </w:r>
      <w:r w:rsidR="00635FF0" w:rsidRPr="00DC1C6E">
        <w:rPr>
          <w:rFonts w:eastAsia="Aptos"/>
          <w:noProof/>
        </w:rPr>
        <w:t>imply</w:t>
      </w:r>
      <w:r w:rsidR="00C40F06">
        <w:rPr>
          <w:rFonts w:eastAsia="Aptos"/>
          <w:noProof/>
        </w:rPr>
        <w:t xml:space="preserve"> </w:t>
      </w:r>
      <w:r w:rsidR="00635FF0" w:rsidRPr="00DC1C6E">
        <w:rPr>
          <w:rFonts w:eastAsia="Aptos"/>
          <w:noProof/>
        </w:rPr>
        <w:t>a</w:t>
      </w:r>
      <w:r w:rsidR="00C40F06">
        <w:rPr>
          <w:rFonts w:eastAsia="Aptos"/>
          <w:noProof/>
        </w:rPr>
        <w:t xml:space="preserve"> </w:t>
      </w:r>
      <w:r w:rsidR="00635FF0" w:rsidRPr="00DC1C6E">
        <w:rPr>
          <w:rFonts w:eastAsia="Aptos"/>
          <w:noProof/>
        </w:rPr>
        <w:t>public</w:t>
      </w:r>
      <w:r w:rsidR="00C40F06">
        <w:rPr>
          <w:rFonts w:eastAsia="Aptos"/>
          <w:noProof/>
        </w:rPr>
        <w:t xml:space="preserve"> </w:t>
      </w:r>
      <w:r w:rsidR="00635FF0" w:rsidRPr="00DC1C6E">
        <w:rPr>
          <w:rFonts w:eastAsia="Aptos"/>
          <w:noProof/>
        </w:rPr>
        <w:t>investment</w:t>
      </w:r>
      <w:r w:rsidR="00C40F06">
        <w:rPr>
          <w:rFonts w:eastAsia="Aptos"/>
          <w:noProof/>
        </w:rPr>
        <w:t xml:space="preserve"> </w:t>
      </w:r>
      <w:r w:rsidR="00635FF0" w:rsidRPr="00DC1C6E">
        <w:rPr>
          <w:rFonts w:eastAsia="Aptos"/>
          <w:noProof/>
        </w:rPr>
        <w:t>(EU</w:t>
      </w:r>
      <w:r w:rsidR="00C40F06">
        <w:rPr>
          <w:rFonts w:eastAsia="Aptos"/>
          <w:noProof/>
        </w:rPr>
        <w:t xml:space="preserve"> </w:t>
      </w:r>
      <w:r w:rsidR="00635FF0" w:rsidRPr="00DC1C6E">
        <w:rPr>
          <w:rFonts w:eastAsia="Aptos"/>
          <w:noProof/>
        </w:rPr>
        <w:t>and</w:t>
      </w:r>
      <w:r w:rsidR="00C40F06">
        <w:rPr>
          <w:rFonts w:eastAsia="Aptos"/>
          <w:noProof/>
        </w:rPr>
        <w:t xml:space="preserve"> </w:t>
      </w:r>
      <w:r w:rsidR="00635FF0" w:rsidRPr="00DC1C6E">
        <w:rPr>
          <w:rFonts w:eastAsia="Aptos"/>
          <w:noProof/>
        </w:rPr>
        <w:t>Member</w:t>
      </w:r>
      <w:r w:rsidR="00C40F06">
        <w:rPr>
          <w:rFonts w:eastAsia="Aptos"/>
          <w:noProof/>
        </w:rPr>
        <w:t xml:space="preserve"> </w:t>
      </w:r>
      <w:r w:rsidR="00635FF0" w:rsidRPr="00DC1C6E">
        <w:rPr>
          <w:rFonts w:eastAsia="Aptos"/>
          <w:noProof/>
        </w:rPr>
        <w:t>States)</w:t>
      </w:r>
      <w:r w:rsidR="00C40F06">
        <w:rPr>
          <w:rFonts w:eastAsia="Aptos"/>
          <w:noProof/>
        </w:rPr>
        <w:t xml:space="preserve"> </w:t>
      </w:r>
      <w:r w:rsidR="00635FF0" w:rsidRPr="00DC1C6E">
        <w:rPr>
          <w:rFonts w:eastAsia="Aptos"/>
          <w:noProof/>
        </w:rPr>
        <w:t>of</w:t>
      </w:r>
      <w:r w:rsidR="00C40F06">
        <w:rPr>
          <w:rFonts w:eastAsia="Aptos"/>
          <w:noProof/>
        </w:rPr>
        <w:t xml:space="preserve"> </w:t>
      </w:r>
      <w:r w:rsidR="00635FF0" w:rsidRPr="00DC1C6E">
        <w:rPr>
          <w:rFonts w:eastAsia="Aptos"/>
          <w:b/>
          <w:noProof/>
        </w:rPr>
        <w:t>EUR</w:t>
      </w:r>
      <w:r w:rsidR="00C40F06">
        <w:rPr>
          <w:rFonts w:eastAsia="Aptos"/>
          <w:b/>
          <w:noProof/>
        </w:rPr>
        <w:t xml:space="preserve"> </w:t>
      </w:r>
      <w:r w:rsidR="00635FF0" w:rsidRPr="00DC1C6E">
        <w:rPr>
          <w:rFonts w:eastAsia="Aptos"/>
          <w:b/>
          <w:noProof/>
        </w:rPr>
        <w:t>15</w:t>
      </w:r>
      <w:r w:rsidR="00C40F06">
        <w:rPr>
          <w:rFonts w:eastAsia="Aptos"/>
          <w:b/>
          <w:noProof/>
        </w:rPr>
        <w:t xml:space="preserve"> </w:t>
      </w:r>
      <w:r w:rsidR="00635FF0" w:rsidRPr="00DC1C6E">
        <w:rPr>
          <w:rFonts w:eastAsia="Aptos"/>
          <w:b/>
          <w:noProof/>
        </w:rPr>
        <w:t>billion</w:t>
      </w:r>
      <w:r w:rsidR="00635FF0" w:rsidRPr="00DC1C6E">
        <w:rPr>
          <w:rFonts w:eastAsia="Aptos"/>
          <w:noProof/>
        </w:rPr>
        <w:t>.</w:t>
      </w:r>
      <w:r w:rsidR="002C37D4">
        <w:rPr>
          <w:rFonts w:eastAsia="Aptos"/>
          <w:noProof/>
        </w:rPr>
        <w:t>(</w:t>
      </w:r>
      <w:r w:rsidR="002C37D4">
        <w:rPr>
          <w:rStyle w:val="FootnoteReference"/>
          <w:rFonts w:eastAsia="Aptos"/>
          <w:noProof/>
        </w:rPr>
        <w:footnoteReference w:id="199"/>
      </w:r>
      <w:r w:rsidR="002C37D4">
        <w:rPr>
          <w:rFonts w:eastAsia="Aptos"/>
          <w:noProof/>
        </w:rPr>
        <w:t>)</w:t>
      </w:r>
      <w:r w:rsidR="00C40F06">
        <w:rPr>
          <w:rFonts w:eastAsia="Aptos"/>
          <w:noProof/>
        </w:rPr>
        <w:t xml:space="preserve"> </w:t>
      </w:r>
    </w:p>
    <w:p w14:paraId="0482FF96" w14:textId="2F41D255" w:rsidR="00635FF0" w:rsidRPr="00DC1C6E" w:rsidRDefault="008C592D" w:rsidP="00635FF0">
      <w:pPr>
        <w:rPr>
          <w:rFonts w:eastAsia="Aptos"/>
          <w:noProof/>
        </w:rPr>
      </w:pPr>
      <w:r w:rsidRPr="00575C87">
        <w:rPr>
          <w:rFonts w:eastAsia="Aptos"/>
          <w:b/>
          <w:bCs/>
          <w:noProof/>
        </w:rPr>
        <w:t>PM8</w:t>
      </w:r>
      <w:r w:rsidR="00C40F06">
        <w:rPr>
          <w:rFonts w:eastAsia="Aptos"/>
          <w:noProof/>
        </w:rPr>
        <w:t xml:space="preserve"> </w:t>
      </w:r>
      <w:r>
        <w:rPr>
          <w:rFonts w:eastAsia="Aptos"/>
          <w:noProof/>
        </w:rPr>
        <w:t>would</w:t>
      </w:r>
      <w:r w:rsidR="00C40F06">
        <w:rPr>
          <w:rFonts w:eastAsia="Aptos"/>
          <w:noProof/>
        </w:rPr>
        <w:t xml:space="preserve"> </w:t>
      </w:r>
      <w:r w:rsidR="00635FF0" w:rsidRPr="00DC1C6E">
        <w:rPr>
          <w:rFonts w:eastAsia="Aptos"/>
          <w:noProof/>
        </w:rPr>
        <w:t>also</w:t>
      </w:r>
      <w:r w:rsidR="00C40F06">
        <w:rPr>
          <w:rFonts w:eastAsia="Aptos"/>
          <w:noProof/>
        </w:rPr>
        <w:t xml:space="preserve"> </w:t>
      </w:r>
      <w:r w:rsidR="00635FF0" w:rsidRPr="00DC1C6E">
        <w:rPr>
          <w:rFonts w:eastAsia="Aptos"/>
          <w:noProof/>
        </w:rPr>
        <w:t>cover</w:t>
      </w:r>
      <w:r w:rsidR="00C40F06">
        <w:rPr>
          <w:rFonts w:eastAsia="Aptos"/>
          <w:noProof/>
        </w:rPr>
        <w:t xml:space="preserve"> </w:t>
      </w:r>
      <w:r w:rsidR="00635FF0" w:rsidRPr="00DC1C6E">
        <w:rPr>
          <w:rFonts w:eastAsia="Aptos"/>
          <w:noProof/>
        </w:rPr>
        <w:t>back-end</w:t>
      </w:r>
      <w:r w:rsidR="00C40F06">
        <w:rPr>
          <w:rFonts w:eastAsia="Aptos"/>
          <w:noProof/>
        </w:rPr>
        <w:t xml:space="preserve"> </w:t>
      </w:r>
      <w:r w:rsidR="00635FF0" w:rsidRPr="00DC1C6E">
        <w:rPr>
          <w:rFonts w:eastAsia="Aptos"/>
          <w:noProof/>
        </w:rPr>
        <w:t>investment</w:t>
      </w:r>
      <w:r w:rsidR="00C40F06">
        <w:rPr>
          <w:rFonts w:eastAsia="Aptos"/>
          <w:noProof/>
        </w:rPr>
        <w:t xml:space="preserve"> </w:t>
      </w:r>
      <w:r w:rsidR="00635FF0" w:rsidRPr="00DC1C6E">
        <w:rPr>
          <w:rFonts w:eastAsia="Aptos"/>
          <w:noProof/>
        </w:rPr>
        <w:t>in</w:t>
      </w:r>
      <w:r w:rsidR="00C40F06">
        <w:rPr>
          <w:rFonts w:eastAsia="Aptos"/>
          <w:noProof/>
        </w:rPr>
        <w:t xml:space="preserve"> </w:t>
      </w:r>
      <w:r w:rsidR="00635FF0" w:rsidRPr="00DC1C6E">
        <w:rPr>
          <w:rFonts w:eastAsia="Aptos"/>
          <w:noProof/>
        </w:rPr>
        <w:t>advanced</w:t>
      </w:r>
      <w:r w:rsidR="00C40F06">
        <w:rPr>
          <w:rFonts w:eastAsia="Aptos"/>
          <w:noProof/>
        </w:rPr>
        <w:t xml:space="preserve"> </w:t>
      </w:r>
      <w:r w:rsidR="00635FF0" w:rsidRPr="00DC1C6E">
        <w:rPr>
          <w:rFonts w:eastAsia="Aptos"/>
          <w:noProof/>
        </w:rPr>
        <w:t>packaging</w:t>
      </w:r>
      <w:r w:rsidR="00C40F06">
        <w:rPr>
          <w:rFonts w:eastAsia="Aptos"/>
          <w:noProof/>
        </w:rPr>
        <w:t xml:space="preserve"> </w:t>
      </w:r>
      <w:r w:rsidR="00635FF0" w:rsidRPr="00DC1C6E">
        <w:rPr>
          <w:rFonts w:eastAsia="Aptos"/>
          <w:noProof/>
        </w:rPr>
        <w:t>and</w:t>
      </w:r>
      <w:r w:rsidR="00C40F06">
        <w:rPr>
          <w:rFonts w:eastAsia="Aptos"/>
          <w:noProof/>
        </w:rPr>
        <w:t xml:space="preserve"> </w:t>
      </w:r>
      <w:r w:rsidR="00635FF0" w:rsidRPr="00DC1C6E">
        <w:rPr>
          <w:rFonts w:eastAsia="Aptos"/>
          <w:noProof/>
        </w:rPr>
        <w:t>testing,</w:t>
      </w:r>
      <w:r w:rsidR="00C40F06">
        <w:rPr>
          <w:rFonts w:eastAsia="Aptos"/>
          <w:noProof/>
        </w:rPr>
        <w:t xml:space="preserve"> </w:t>
      </w:r>
      <w:r w:rsidR="00635FF0" w:rsidRPr="00DC1C6E">
        <w:rPr>
          <w:rFonts w:eastAsia="Aptos"/>
          <w:noProof/>
        </w:rPr>
        <w:t>especially</w:t>
      </w:r>
      <w:r w:rsidR="00C40F06">
        <w:rPr>
          <w:rFonts w:eastAsia="Aptos"/>
          <w:noProof/>
        </w:rPr>
        <w:t xml:space="preserve"> </w:t>
      </w:r>
      <w:r w:rsidR="00635FF0" w:rsidRPr="00DC1C6E">
        <w:rPr>
          <w:rFonts w:eastAsia="Aptos"/>
          <w:noProof/>
        </w:rPr>
        <w:t>2.5D/3D</w:t>
      </w:r>
      <w:r w:rsidR="00C40F06">
        <w:rPr>
          <w:rFonts w:eastAsia="Aptos"/>
          <w:noProof/>
        </w:rPr>
        <w:t xml:space="preserve"> </w:t>
      </w:r>
      <w:r w:rsidR="00635FF0" w:rsidRPr="00DC1C6E">
        <w:rPr>
          <w:rFonts w:eastAsia="Aptos"/>
          <w:noProof/>
        </w:rPr>
        <w:t>integration</w:t>
      </w:r>
      <w:r w:rsidR="00C40F06">
        <w:rPr>
          <w:rFonts w:eastAsia="Aptos"/>
          <w:noProof/>
        </w:rPr>
        <w:t xml:space="preserve"> </w:t>
      </w:r>
      <w:r w:rsidR="00635FF0" w:rsidRPr="00DC1C6E">
        <w:rPr>
          <w:rFonts w:eastAsia="Aptos"/>
          <w:noProof/>
        </w:rPr>
        <w:t>and</w:t>
      </w:r>
      <w:r w:rsidR="00C40F06">
        <w:rPr>
          <w:rFonts w:eastAsia="Aptos"/>
          <w:noProof/>
        </w:rPr>
        <w:t xml:space="preserve"> </w:t>
      </w:r>
      <w:r w:rsidR="00635FF0" w:rsidRPr="00DC1C6E">
        <w:rPr>
          <w:rFonts w:eastAsia="Aptos"/>
          <w:noProof/>
        </w:rPr>
        <w:t>chiplet-based</w:t>
      </w:r>
      <w:r w:rsidR="00C40F06">
        <w:rPr>
          <w:rFonts w:eastAsia="Aptos"/>
          <w:noProof/>
        </w:rPr>
        <w:t xml:space="preserve"> </w:t>
      </w:r>
      <w:r w:rsidR="00635FF0" w:rsidRPr="00DC1C6E">
        <w:rPr>
          <w:rFonts w:eastAsia="Aptos"/>
          <w:noProof/>
        </w:rPr>
        <w:t>architectures.</w:t>
      </w:r>
      <w:r w:rsidR="00C40F06">
        <w:rPr>
          <w:rFonts w:eastAsia="Aptos"/>
          <w:noProof/>
        </w:rPr>
        <w:t xml:space="preserve"> </w:t>
      </w:r>
      <w:r w:rsidR="00635FF0" w:rsidRPr="00DC1C6E">
        <w:rPr>
          <w:rFonts w:eastAsia="Aptos"/>
          <w:noProof/>
        </w:rPr>
        <w:t>These</w:t>
      </w:r>
      <w:r w:rsidR="00C40F06">
        <w:rPr>
          <w:rFonts w:eastAsia="Aptos"/>
          <w:noProof/>
        </w:rPr>
        <w:t xml:space="preserve"> </w:t>
      </w:r>
      <w:r w:rsidR="00635FF0" w:rsidRPr="00DC1C6E">
        <w:rPr>
          <w:rFonts w:eastAsia="Aptos"/>
          <w:noProof/>
        </w:rPr>
        <w:t>capabilities</w:t>
      </w:r>
      <w:r w:rsidR="00C40F06">
        <w:rPr>
          <w:rFonts w:eastAsia="Aptos"/>
          <w:noProof/>
        </w:rPr>
        <w:t xml:space="preserve"> </w:t>
      </w:r>
      <w:r w:rsidR="00635FF0" w:rsidRPr="00DC1C6E">
        <w:rPr>
          <w:rFonts w:eastAsia="Aptos"/>
          <w:noProof/>
        </w:rPr>
        <w:t>are</w:t>
      </w:r>
      <w:r w:rsidR="00C40F06">
        <w:rPr>
          <w:rFonts w:eastAsia="Aptos"/>
          <w:noProof/>
        </w:rPr>
        <w:t xml:space="preserve"> </w:t>
      </w:r>
      <w:r w:rsidR="00635FF0" w:rsidRPr="00DC1C6E">
        <w:rPr>
          <w:rFonts w:eastAsia="Aptos"/>
          <w:noProof/>
        </w:rPr>
        <w:t>increasingly</w:t>
      </w:r>
      <w:r w:rsidR="00C40F06">
        <w:rPr>
          <w:rFonts w:eastAsia="Aptos"/>
          <w:noProof/>
        </w:rPr>
        <w:t xml:space="preserve"> </w:t>
      </w:r>
      <w:r w:rsidR="00635FF0" w:rsidRPr="00DC1C6E">
        <w:rPr>
          <w:rFonts w:eastAsia="Aptos"/>
          <w:noProof/>
        </w:rPr>
        <w:t>decisive</w:t>
      </w:r>
      <w:r w:rsidR="00C40F06">
        <w:rPr>
          <w:rFonts w:eastAsia="Aptos"/>
          <w:noProof/>
        </w:rPr>
        <w:t xml:space="preserve"> </w:t>
      </w:r>
      <w:r w:rsidR="00635FF0" w:rsidRPr="00DC1C6E">
        <w:rPr>
          <w:rFonts w:eastAsia="Aptos"/>
          <w:noProof/>
        </w:rPr>
        <w:t>for</w:t>
      </w:r>
      <w:r w:rsidR="00C40F06">
        <w:rPr>
          <w:rFonts w:eastAsia="Aptos"/>
          <w:noProof/>
        </w:rPr>
        <w:t xml:space="preserve"> </w:t>
      </w:r>
      <w:r w:rsidR="00635FF0" w:rsidRPr="00DC1C6E">
        <w:rPr>
          <w:rFonts w:eastAsia="Aptos"/>
          <w:noProof/>
        </w:rPr>
        <w:t>performance</w:t>
      </w:r>
      <w:r w:rsidR="00C40F06">
        <w:rPr>
          <w:rFonts w:eastAsia="Aptos"/>
          <w:noProof/>
        </w:rPr>
        <w:t xml:space="preserve"> </w:t>
      </w:r>
      <w:r w:rsidR="00635FF0" w:rsidRPr="00DC1C6E">
        <w:rPr>
          <w:rFonts w:eastAsia="Aptos"/>
          <w:noProof/>
        </w:rPr>
        <w:t>and</w:t>
      </w:r>
      <w:r w:rsidR="00C40F06">
        <w:rPr>
          <w:rFonts w:eastAsia="Aptos"/>
          <w:noProof/>
        </w:rPr>
        <w:t xml:space="preserve"> </w:t>
      </w:r>
      <w:r w:rsidR="00635FF0" w:rsidRPr="00DC1C6E">
        <w:rPr>
          <w:rFonts w:eastAsia="Aptos"/>
          <w:noProof/>
        </w:rPr>
        <w:t>time-to-market</w:t>
      </w:r>
      <w:r w:rsidR="00C40F06">
        <w:rPr>
          <w:rFonts w:eastAsia="Aptos"/>
          <w:noProof/>
        </w:rPr>
        <w:t xml:space="preserve"> </w:t>
      </w:r>
      <w:r w:rsidR="00635FF0" w:rsidRPr="00DC1C6E">
        <w:rPr>
          <w:rFonts w:eastAsia="Aptos"/>
          <w:noProof/>
        </w:rPr>
        <w:t>in</w:t>
      </w:r>
      <w:r w:rsidR="00C40F06">
        <w:rPr>
          <w:rFonts w:eastAsia="Aptos"/>
          <w:noProof/>
        </w:rPr>
        <w:t xml:space="preserve"> </w:t>
      </w:r>
      <w:r w:rsidR="00635FF0" w:rsidRPr="00DC1C6E">
        <w:rPr>
          <w:rFonts w:eastAsia="Aptos"/>
          <w:noProof/>
        </w:rPr>
        <w:t>AI/HPC,</w:t>
      </w:r>
      <w:r w:rsidR="00C40F06">
        <w:rPr>
          <w:rFonts w:eastAsia="Aptos"/>
          <w:noProof/>
        </w:rPr>
        <w:t xml:space="preserve"> </w:t>
      </w:r>
      <w:r w:rsidR="00635FF0" w:rsidRPr="00DC1C6E">
        <w:rPr>
          <w:rFonts w:eastAsia="Aptos"/>
          <w:noProof/>
        </w:rPr>
        <w:t>automotive</w:t>
      </w:r>
      <w:r w:rsidR="00C40F06">
        <w:rPr>
          <w:rFonts w:eastAsia="Aptos"/>
          <w:noProof/>
        </w:rPr>
        <w:t xml:space="preserve"> </w:t>
      </w:r>
      <w:r w:rsidR="00635FF0" w:rsidRPr="00DC1C6E">
        <w:rPr>
          <w:rFonts w:eastAsia="Aptos"/>
          <w:noProof/>
        </w:rPr>
        <w:t>and</w:t>
      </w:r>
      <w:r w:rsidR="00C40F06">
        <w:rPr>
          <w:rFonts w:eastAsia="Aptos"/>
          <w:noProof/>
        </w:rPr>
        <w:t xml:space="preserve"> </w:t>
      </w:r>
      <w:r w:rsidR="00635FF0" w:rsidRPr="00DC1C6E">
        <w:rPr>
          <w:rFonts w:eastAsia="Aptos"/>
          <w:noProof/>
        </w:rPr>
        <w:t>other</w:t>
      </w:r>
      <w:r w:rsidR="00C40F06">
        <w:rPr>
          <w:rFonts w:eastAsia="Aptos"/>
          <w:noProof/>
        </w:rPr>
        <w:t xml:space="preserve"> </w:t>
      </w:r>
      <w:r w:rsidR="00635FF0" w:rsidRPr="00DC1C6E">
        <w:rPr>
          <w:rFonts w:eastAsia="Aptos"/>
          <w:noProof/>
        </w:rPr>
        <w:t>applications,</w:t>
      </w:r>
      <w:r w:rsidR="00C40F06">
        <w:rPr>
          <w:rFonts w:eastAsia="Aptos"/>
          <w:noProof/>
        </w:rPr>
        <w:t xml:space="preserve"> </w:t>
      </w:r>
      <w:r w:rsidR="00635FF0" w:rsidRPr="00DC1C6E">
        <w:rPr>
          <w:rFonts w:eastAsia="Aptos"/>
          <w:noProof/>
        </w:rPr>
        <w:t>and</w:t>
      </w:r>
      <w:r w:rsidR="00C40F06">
        <w:rPr>
          <w:rFonts w:eastAsia="Aptos"/>
          <w:noProof/>
        </w:rPr>
        <w:t xml:space="preserve"> </w:t>
      </w:r>
      <w:r w:rsidR="00635FF0" w:rsidRPr="00DC1C6E">
        <w:rPr>
          <w:rFonts w:eastAsia="Aptos"/>
          <w:noProof/>
        </w:rPr>
        <w:t>would</w:t>
      </w:r>
      <w:r w:rsidR="00C40F06">
        <w:rPr>
          <w:rFonts w:eastAsia="Aptos"/>
          <w:noProof/>
        </w:rPr>
        <w:t xml:space="preserve"> </w:t>
      </w:r>
      <w:r w:rsidR="00635FF0" w:rsidRPr="00DC1C6E">
        <w:rPr>
          <w:rFonts w:eastAsia="Aptos"/>
          <w:noProof/>
        </w:rPr>
        <w:t>reduce</w:t>
      </w:r>
      <w:r w:rsidR="00C40F06">
        <w:rPr>
          <w:rFonts w:eastAsia="Aptos"/>
          <w:noProof/>
        </w:rPr>
        <w:t xml:space="preserve"> </w:t>
      </w:r>
      <w:r w:rsidR="00635FF0" w:rsidRPr="00DC1C6E">
        <w:rPr>
          <w:rFonts w:eastAsia="Aptos"/>
          <w:noProof/>
        </w:rPr>
        <w:t>critical</w:t>
      </w:r>
      <w:r w:rsidR="00C40F06">
        <w:rPr>
          <w:rFonts w:eastAsia="Aptos"/>
          <w:noProof/>
        </w:rPr>
        <w:t xml:space="preserve"> </w:t>
      </w:r>
      <w:r w:rsidR="00635FF0" w:rsidRPr="00DC1C6E">
        <w:rPr>
          <w:rFonts w:eastAsia="Aptos"/>
          <w:noProof/>
        </w:rPr>
        <w:t>EU</w:t>
      </w:r>
      <w:r w:rsidR="00C40F06">
        <w:rPr>
          <w:rFonts w:eastAsia="Aptos"/>
          <w:noProof/>
        </w:rPr>
        <w:t xml:space="preserve"> </w:t>
      </w:r>
      <w:r w:rsidR="00635FF0" w:rsidRPr="00DC1C6E">
        <w:rPr>
          <w:rFonts w:eastAsia="Aptos"/>
          <w:noProof/>
        </w:rPr>
        <w:t>overdependencies</w:t>
      </w:r>
      <w:r w:rsidR="00C40F06">
        <w:rPr>
          <w:rFonts w:eastAsia="Aptos"/>
          <w:noProof/>
        </w:rPr>
        <w:t xml:space="preserve"> </w:t>
      </w:r>
      <w:r w:rsidR="00635FF0" w:rsidRPr="00DC1C6E">
        <w:rPr>
          <w:rFonts w:eastAsia="Aptos"/>
          <w:noProof/>
        </w:rPr>
        <w:t>on</w:t>
      </w:r>
      <w:r w:rsidR="00C40F06">
        <w:rPr>
          <w:rFonts w:eastAsia="Aptos"/>
          <w:noProof/>
        </w:rPr>
        <w:t xml:space="preserve"> </w:t>
      </w:r>
      <w:r w:rsidR="00635FF0" w:rsidRPr="00DC1C6E">
        <w:rPr>
          <w:rFonts w:eastAsia="Aptos"/>
          <w:noProof/>
        </w:rPr>
        <w:t>third-country</w:t>
      </w:r>
      <w:r w:rsidR="00C40F06">
        <w:rPr>
          <w:rFonts w:eastAsia="Aptos"/>
          <w:noProof/>
        </w:rPr>
        <w:t xml:space="preserve"> </w:t>
      </w:r>
      <w:r w:rsidR="00635FF0" w:rsidRPr="00DC1C6E">
        <w:rPr>
          <w:rFonts w:eastAsia="Aptos"/>
          <w:noProof/>
        </w:rPr>
        <w:t>packaging</w:t>
      </w:r>
      <w:r w:rsidR="00C40F06">
        <w:rPr>
          <w:rFonts w:eastAsia="Aptos"/>
          <w:noProof/>
        </w:rPr>
        <w:t xml:space="preserve"> </w:t>
      </w:r>
      <w:r w:rsidR="00635FF0" w:rsidRPr="00DC1C6E">
        <w:rPr>
          <w:rFonts w:eastAsia="Aptos"/>
          <w:noProof/>
        </w:rPr>
        <w:t>capacity.</w:t>
      </w:r>
      <w:r w:rsidR="00C40F06">
        <w:rPr>
          <w:rFonts w:eastAsia="Aptos"/>
          <w:noProof/>
        </w:rPr>
        <w:t xml:space="preserve"> </w:t>
      </w:r>
    </w:p>
    <w:p w14:paraId="11B3B2B5" w14:textId="4A6C75A1" w:rsidR="00635FF0" w:rsidRPr="00DC1C6E" w:rsidRDefault="00635FF0" w:rsidP="00635FF0">
      <w:pPr>
        <w:rPr>
          <w:rFonts w:eastAsia="Aptos"/>
          <w:noProof/>
        </w:rPr>
      </w:pPr>
      <w:r w:rsidRPr="00DC1C6E">
        <w:rPr>
          <w:rFonts w:eastAsia="Aptos"/>
          <w:noProof/>
        </w:rPr>
        <w:t>Considering</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fact</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Union</w:t>
      </w:r>
      <w:r w:rsidR="00C40F06">
        <w:rPr>
          <w:rFonts w:eastAsia="Aptos"/>
          <w:noProof/>
        </w:rPr>
        <w:t xml:space="preserve"> </w:t>
      </w:r>
      <w:r w:rsidRPr="00DC1C6E">
        <w:rPr>
          <w:rFonts w:eastAsia="Aptos"/>
          <w:noProof/>
        </w:rPr>
        <w:t>will</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first</w:t>
      </w:r>
      <w:r w:rsidR="00C40F06">
        <w:rPr>
          <w:rFonts w:eastAsia="Aptos"/>
          <w:noProof/>
        </w:rPr>
        <w:t xml:space="preserve"> </w:t>
      </w:r>
      <w:r w:rsidRPr="00DC1C6E">
        <w:rPr>
          <w:rFonts w:eastAsia="Aptos"/>
          <w:noProof/>
        </w:rPr>
        <w:t>time</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deploying</w:t>
      </w:r>
      <w:r w:rsidR="00C40F06">
        <w:rPr>
          <w:rFonts w:eastAsia="Aptos"/>
          <w:noProof/>
        </w:rPr>
        <w:t xml:space="preserve"> </w:t>
      </w:r>
      <w:r w:rsidRPr="00DC1C6E">
        <w:rPr>
          <w:rFonts w:eastAsia="Aptos"/>
          <w:noProof/>
        </w:rPr>
        <w:t>direct</w:t>
      </w:r>
      <w:r w:rsidR="00C40F06">
        <w:rPr>
          <w:rFonts w:eastAsia="Aptos"/>
          <w:noProof/>
        </w:rPr>
        <w:t xml:space="preserve"> </w:t>
      </w:r>
      <w:r w:rsidRPr="00DC1C6E">
        <w:rPr>
          <w:rFonts w:eastAsia="Aptos"/>
          <w:noProof/>
        </w:rPr>
        <w:t>management</w:t>
      </w:r>
      <w:r w:rsidR="00C40F06">
        <w:rPr>
          <w:rFonts w:eastAsia="Aptos"/>
          <w:noProof/>
        </w:rPr>
        <w:t xml:space="preserve"> </w:t>
      </w:r>
      <w:r w:rsidRPr="00DC1C6E">
        <w:rPr>
          <w:rFonts w:eastAsia="Aptos"/>
          <w:noProof/>
        </w:rPr>
        <w:t>funding</w:t>
      </w:r>
      <w:r w:rsidR="00C40F06">
        <w:rPr>
          <w:rFonts w:eastAsia="Aptos"/>
          <w:noProof/>
        </w:rPr>
        <w:t xml:space="preserve"> </w:t>
      </w:r>
      <w:r w:rsidRPr="00DC1C6E">
        <w:rPr>
          <w:rFonts w:eastAsia="Aptos"/>
          <w:noProof/>
        </w:rPr>
        <w:t>via</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ECF</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manufacturing</w:t>
      </w:r>
      <w:r w:rsidR="00C40F06">
        <w:rPr>
          <w:rFonts w:eastAsia="Aptos"/>
          <w:noProof/>
        </w:rPr>
        <w:t xml:space="preserve"> </w:t>
      </w:r>
      <w:r w:rsidRPr="00DC1C6E">
        <w:rPr>
          <w:rFonts w:eastAsia="Aptos"/>
          <w:noProof/>
        </w:rPr>
        <w:t>capacity,</w:t>
      </w:r>
      <w:r w:rsidR="00C40F06">
        <w:rPr>
          <w:rFonts w:eastAsia="Aptos"/>
          <w:noProof/>
        </w:rPr>
        <w:t xml:space="preserve"> </w:t>
      </w:r>
      <w:r w:rsidRPr="00DC1C6E">
        <w:rPr>
          <w:rFonts w:eastAsia="Aptos"/>
          <w:noProof/>
        </w:rPr>
        <w:t>additional</w:t>
      </w:r>
      <w:r w:rsidR="00C40F06">
        <w:rPr>
          <w:rFonts w:eastAsia="Aptos"/>
          <w:noProof/>
        </w:rPr>
        <w:t xml:space="preserve"> </w:t>
      </w:r>
      <w:r w:rsidRPr="00DC1C6E">
        <w:rPr>
          <w:rFonts w:eastAsia="Aptos"/>
          <w:noProof/>
        </w:rPr>
        <w:t>administrative</w:t>
      </w:r>
      <w:r w:rsidR="00C40F06">
        <w:rPr>
          <w:rFonts w:eastAsia="Aptos"/>
          <w:noProof/>
        </w:rPr>
        <w:t xml:space="preserve"> </w:t>
      </w:r>
      <w:r w:rsidRPr="00DC1C6E">
        <w:rPr>
          <w:rFonts w:eastAsia="Aptos"/>
          <w:noProof/>
        </w:rPr>
        <w:t>resources</w:t>
      </w:r>
      <w:r w:rsidR="00C40F06">
        <w:rPr>
          <w:rFonts w:eastAsia="Aptos"/>
          <w:noProof/>
        </w:rPr>
        <w:t xml:space="preserve"> </w:t>
      </w:r>
      <w:r w:rsidRPr="00DC1C6E">
        <w:rPr>
          <w:rFonts w:eastAsia="Aptos"/>
          <w:noProof/>
        </w:rPr>
        <w:t>will</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necessary.</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set</w:t>
      </w:r>
      <w:r w:rsidR="00C40F06">
        <w:rPr>
          <w:rFonts w:eastAsia="Aptos"/>
          <w:noProof/>
        </w:rPr>
        <w:t xml:space="preserve"> </w:t>
      </w:r>
      <w:r w:rsidRPr="00DC1C6E">
        <w:rPr>
          <w:rFonts w:eastAsia="Aptos"/>
          <w:noProof/>
        </w:rPr>
        <w:t>out</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Annex</w:t>
      </w:r>
      <w:r w:rsidR="00C40F06">
        <w:rPr>
          <w:rFonts w:eastAsia="Aptos"/>
          <w:noProof/>
        </w:rPr>
        <w:t xml:space="preserve"> </w:t>
      </w:r>
      <w:r w:rsidRPr="00DC1C6E">
        <w:rPr>
          <w:rFonts w:eastAsia="Aptos"/>
          <w:noProof/>
        </w:rPr>
        <w:t>3,</w:t>
      </w:r>
      <w:r w:rsidR="00C40F06">
        <w:rPr>
          <w:rFonts w:eastAsia="Aptos"/>
          <w:noProof/>
        </w:rPr>
        <w:t xml:space="preserve"> </w:t>
      </w:r>
      <w:r w:rsidRPr="00DC1C6E">
        <w:rPr>
          <w:rFonts w:eastAsia="Aptos"/>
          <w:noProof/>
        </w:rPr>
        <w:t>around</w:t>
      </w:r>
      <w:r w:rsidR="00C40F06">
        <w:rPr>
          <w:rFonts w:eastAsia="Aptos"/>
          <w:noProof/>
        </w:rPr>
        <w:t xml:space="preserve"> </w:t>
      </w:r>
      <w:r w:rsidR="00D87DA6">
        <w:rPr>
          <w:rFonts w:eastAsia="Aptos"/>
          <w:b/>
          <w:bCs/>
          <w:noProof/>
        </w:rPr>
        <w:t>12</w:t>
      </w:r>
      <w:r w:rsidR="00C40F06">
        <w:rPr>
          <w:rFonts w:eastAsia="Aptos"/>
          <w:b/>
          <w:bCs/>
          <w:noProof/>
        </w:rPr>
        <w:t xml:space="preserve"> </w:t>
      </w:r>
      <w:r w:rsidRPr="00DC1C6E">
        <w:rPr>
          <w:rFonts w:eastAsia="Aptos"/>
          <w:b/>
          <w:bCs/>
          <w:noProof/>
        </w:rPr>
        <w:t>FTEs</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required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supervise</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administer</w:t>
      </w:r>
      <w:r w:rsidR="00C40F06">
        <w:rPr>
          <w:rFonts w:eastAsia="Aptos"/>
          <w:noProof/>
        </w:rPr>
        <w:t xml:space="preserve"> </w:t>
      </w:r>
      <w:r w:rsidRPr="00DC1C6E">
        <w:rPr>
          <w:rFonts w:eastAsia="Aptos"/>
          <w:noProof/>
        </w:rPr>
        <w:t>Strategic</w:t>
      </w:r>
      <w:r w:rsidR="00C40F06">
        <w:rPr>
          <w:rFonts w:eastAsia="Aptos"/>
          <w:noProof/>
        </w:rPr>
        <w:t xml:space="preserve"> </w:t>
      </w:r>
      <w:r w:rsidRPr="00DC1C6E">
        <w:rPr>
          <w:rFonts w:eastAsia="Aptos"/>
          <w:noProof/>
        </w:rPr>
        <w:t>Projects.</w:t>
      </w:r>
      <w:r w:rsidR="00C40F06">
        <w:rPr>
          <w:rFonts w:eastAsia="Aptos"/>
          <w:noProof/>
        </w:rPr>
        <w:t xml:space="preserve"> </w:t>
      </w:r>
    </w:p>
    <w:p w14:paraId="35DB949C" w14:textId="2EBAB523" w:rsidR="00635FF0" w:rsidRPr="00DC1C6E" w:rsidRDefault="00635FF0" w:rsidP="00635FF0">
      <w:pPr>
        <w:rPr>
          <w:rFonts w:eastAsia="Aptos"/>
          <w:noProof/>
        </w:rPr>
      </w:pPr>
      <w:r w:rsidRPr="00DC1C6E">
        <w:rPr>
          <w:rFonts w:eastAsia="Aptos"/>
          <w:noProof/>
        </w:rPr>
        <w:t>Further</w:t>
      </w:r>
      <w:r w:rsidR="00C40F06">
        <w:rPr>
          <w:rFonts w:eastAsia="Aptos"/>
          <w:noProof/>
        </w:rPr>
        <w:t xml:space="preserve"> </w:t>
      </w:r>
      <w:r w:rsidRPr="00DC1C6E">
        <w:rPr>
          <w:rFonts w:eastAsia="Aptos"/>
          <w:noProof/>
        </w:rPr>
        <w:t>measures</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necessary</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support</w:t>
      </w:r>
      <w:r w:rsidR="00C40F06">
        <w:rPr>
          <w:rFonts w:eastAsia="Aptos"/>
          <w:noProof/>
        </w:rPr>
        <w:t xml:space="preserve"> </w:t>
      </w:r>
      <w:r w:rsidRPr="00DC1C6E">
        <w:rPr>
          <w:rFonts w:eastAsia="Aptos"/>
          <w:noProof/>
        </w:rPr>
        <w:t>design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broader</w:t>
      </w:r>
      <w:r w:rsidR="00C40F06">
        <w:rPr>
          <w:rFonts w:eastAsia="Aptos"/>
          <w:noProof/>
        </w:rPr>
        <w:t xml:space="preserve"> </w:t>
      </w:r>
      <w:r w:rsidRPr="00DC1C6E">
        <w:rPr>
          <w:rFonts w:eastAsia="Aptos"/>
          <w:noProof/>
        </w:rPr>
        <w:t>value</w:t>
      </w:r>
      <w:r w:rsidR="00C40F06">
        <w:rPr>
          <w:rFonts w:eastAsia="Aptos"/>
          <w:noProof/>
        </w:rPr>
        <w:t xml:space="preserve"> </w:t>
      </w:r>
      <w:r w:rsidRPr="00DC1C6E">
        <w:rPr>
          <w:rFonts w:eastAsia="Aptos"/>
          <w:noProof/>
        </w:rPr>
        <w:t>chain,</w:t>
      </w:r>
      <w:r w:rsidR="00C40F06">
        <w:rPr>
          <w:rFonts w:eastAsia="Aptos"/>
          <w:noProof/>
        </w:rPr>
        <w:t xml:space="preserve"> </w:t>
      </w:r>
      <w:r w:rsidRPr="00DC1C6E">
        <w:rPr>
          <w:rFonts w:eastAsia="Aptos"/>
          <w:noProof/>
        </w:rPr>
        <w:t>although</w:t>
      </w:r>
      <w:r w:rsidR="00C40F06">
        <w:rPr>
          <w:rFonts w:eastAsia="Aptos"/>
          <w:noProof/>
        </w:rPr>
        <w:t xml:space="preserve"> </w:t>
      </w:r>
      <w:r w:rsidRPr="00DC1C6E">
        <w:rPr>
          <w:rFonts w:eastAsia="Aptos"/>
          <w:noProof/>
        </w:rPr>
        <w:t>considering</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heterogeneous</w:t>
      </w:r>
      <w:r w:rsidR="00C40F06">
        <w:rPr>
          <w:rFonts w:eastAsia="Aptos"/>
          <w:noProof/>
        </w:rPr>
        <w:t xml:space="preserve"> </w:t>
      </w:r>
      <w:r w:rsidRPr="00DC1C6E">
        <w:rPr>
          <w:rFonts w:eastAsia="Aptos"/>
          <w:noProof/>
        </w:rPr>
        <w:t>nature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such</w:t>
      </w:r>
      <w:r w:rsidR="00C40F06">
        <w:rPr>
          <w:rFonts w:eastAsia="Aptos"/>
          <w:noProof/>
        </w:rPr>
        <w:t xml:space="preserve"> </w:t>
      </w:r>
      <w:r w:rsidRPr="00DC1C6E">
        <w:rPr>
          <w:rFonts w:eastAsia="Aptos"/>
          <w:noProof/>
        </w:rPr>
        <w:t>activities,</w:t>
      </w:r>
      <w:r w:rsidR="00C40F06">
        <w:rPr>
          <w:rFonts w:eastAsia="Aptos"/>
          <w:noProof/>
        </w:rPr>
        <w:t xml:space="preserve"> </w:t>
      </w:r>
      <w:r w:rsidRPr="00DC1C6E">
        <w:rPr>
          <w:rFonts w:eastAsia="Aptos"/>
          <w:noProof/>
        </w:rPr>
        <w:t>it</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difficult</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quantify</w:t>
      </w:r>
      <w:r w:rsidR="00C40F06">
        <w:rPr>
          <w:rFonts w:eastAsia="Aptos"/>
          <w:noProof/>
        </w:rPr>
        <w:t xml:space="preserve"> </w:t>
      </w:r>
      <w:r w:rsidRPr="00DC1C6E">
        <w:rPr>
          <w:rFonts w:eastAsia="Aptos"/>
          <w:noProof/>
        </w:rPr>
        <w:t>such</w:t>
      </w:r>
      <w:r w:rsidR="00C40F06">
        <w:rPr>
          <w:rFonts w:eastAsia="Aptos"/>
          <w:noProof/>
        </w:rPr>
        <w:t xml:space="preserve"> </w:t>
      </w:r>
      <w:r w:rsidRPr="00DC1C6E">
        <w:rPr>
          <w:rFonts w:eastAsia="Aptos"/>
          <w:noProof/>
        </w:rPr>
        <w:t>support</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generic</w:t>
      </w:r>
      <w:r w:rsidR="00C40F06">
        <w:rPr>
          <w:rFonts w:eastAsia="Aptos"/>
          <w:noProof/>
        </w:rPr>
        <w:t xml:space="preserve"> </w:t>
      </w:r>
      <w:r w:rsidRPr="00DC1C6E">
        <w:rPr>
          <w:rFonts w:eastAsia="Aptos"/>
          <w:noProof/>
        </w:rPr>
        <w:t>terms.</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notable</w:t>
      </w:r>
      <w:r w:rsidR="00C40F06">
        <w:rPr>
          <w:rFonts w:eastAsia="Aptos"/>
          <w:noProof/>
        </w:rPr>
        <w:t xml:space="preserve"> </w:t>
      </w:r>
      <w:r w:rsidRPr="00DC1C6E">
        <w:rPr>
          <w:rFonts w:eastAsia="Aptos"/>
          <w:noProof/>
        </w:rPr>
        <w:t>example</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support</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strategic</w:t>
      </w:r>
      <w:r w:rsidR="00C40F06">
        <w:rPr>
          <w:rFonts w:eastAsia="Aptos"/>
          <w:noProof/>
        </w:rPr>
        <w:t xml:space="preserve"> </w:t>
      </w:r>
      <w:r w:rsidRPr="00DC1C6E">
        <w:rPr>
          <w:rFonts w:eastAsia="Aptos"/>
          <w:noProof/>
        </w:rPr>
        <w:t>design</w:t>
      </w:r>
      <w:r w:rsidR="00C40F06">
        <w:rPr>
          <w:rFonts w:eastAsia="Aptos"/>
          <w:noProof/>
        </w:rPr>
        <w:t xml:space="preserve"> </w:t>
      </w:r>
      <w:r w:rsidRPr="00DC1C6E">
        <w:rPr>
          <w:rFonts w:eastAsia="Aptos"/>
          <w:noProof/>
        </w:rPr>
        <w:t>assets</w:t>
      </w:r>
      <w:r w:rsidR="00C40F06">
        <w:rPr>
          <w:rFonts w:eastAsia="Aptos"/>
          <w:noProof/>
        </w:rPr>
        <w:t xml:space="preserve"> </w:t>
      </w:r>
      <w:r w:rsidRPr="00DC1C6E">
        <w:rPr>
          <w:rFonts w:eastAsia="Aptos"/>
          <w:noProof/>
        </w:rPr>
        <w:t>(including</w:t>
      </w:r>
      <w:r w:rsidR="00C40F06">
        <w:rPr>
          <w:rFonts w:eastAsia="Aptos"/>
          <w:noProof/>
        </w:rPr>
        <w:t xml:space="preserve"> </w:t>
      </w:r>
      <w:r w:rsidRPr="00DC1C6E">
        <w:rPr>
          <w:rFonts w:eastAsia="Aptos"/>
          <w:noProof/>
        </w:rPr>
        <w:t>IP</w:t>
      </w:r>
      <w:r w:rsidR="00C40F06">
        <w:rPr>
          <w:rFonts w:eastAsia="Aptos"/>
          <w:noProof/>
        </w:rPr>
        <w:t xml:space="preserve"> </w:t>
      </w:r>
      <w:r w:rsidRPr="00DC1C6E">
        <w:rPr>
          <w:rFonts w:eastAsia="Aptos"/>
          <w:noProof/>
        </w:rPr>
        <w:t>blocks)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area</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AI</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Here</w:t>
      </w:r>
      <w:r w:rsidR="00A64D8D">
        <w:rPr>
          <w:rFonts w:eastAsia="Aptos"/>
          <w:noProof/>
        </w:rPr>
        <w:t>,</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leading</w:t>
      </w:r>
      <w:r w:rsidR="00C40F06">
        <w:rPr>
          <w:rFonts w:eastAsia="Aptos"/>
          <w:noProof/>
        </w:rPr>
        <w:t xml:space="preserve"> </w:t>
      </w:r>
      <w:r w:rsidRPr="00DC1C6E">
        <w:rPr>
          <w:rFonts w:eastAsia="Aptos"/>
          <w:noProof/>
        </w:rPr>
        <w:t>edge</w:t>
      </w:r>
      <w:r w:rsidR="00C40F06">
        <w:rPr>
          <w:rFonts w:eastAsia="Aptos"/>
          <w:noProof/>
        </w:rPr>
        <w:t xml:space="preserve"> </w:t>
      </w:r>
      <w:r w:rsidRPr="00DC1C6E">
        <w:rPr>
          <w:rFonts w:eastAsia="Aptos"/>
          <w:noProof/>
        </w:rPr>
        <w:t>technologies</w:t>
      </w:r>
      <w:r w:rsidR="00C40F06">
        <w:rPr>
          <w:rFonts w:eastAsia="Aptos"/>
          <w:noProof/>
        </w:rPr>
        <w:t xml:space="preserve"> </w:t>
      </w:r>
      <w:r w:rsidRPr="00DC1C6E">
        <w:rPr>
          <w:rFonts w:eastAsia="Aptos"/>
          <w:noProof/>
        </w:rPr>
        <w:t>budgets</w:t>
      </w:r>
      <w:r w:rsidR="00C40F06">
        <w:rPr>
          <w:rFonts w:eastAsia="Aptos"/>
          <w:noProof/>
        </w:rPr>
        <w:t xml:space="preserve"> </w:t>
      </w:r>
      <w:r w:rsidRPr="00DC1C6E">
        <w:rPr>
          <w:rFonts w:eastAsia="Aptos"/>
          <w:noProof/>
        </w:rPr>
        <w:t>can</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significant.</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fact,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cost</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development</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an</w:t>
      </w:r>
      <w:r w:rsidR="00C40F06">
        <w:rPr>
          <w:rFonts w:eastAsia="Aptos"/>
          <w:noProof/>
        </w:rPr>
        <w:t xml:space="preserve"> </w:t>
      </w:r>
      <w:r w:rsidRPr="00DC1C6E">
        <w:rPr>
          <w:rFonts w:eastAsia="Aptos"/>
          <w:noProof/>
        </w:rPr>
        <w:t>advanced</w:t>
      </w:r>
      <w:r w:rsidR="00C40F06">
        <w:rPr>
          <w:rFonts w:eastAsia="Aptos"/>
          <w:noProof/>
        </w:rPr>
        <w:t xml:space="preserve"> </w:t>
      </w:r>
      <w:r w:rsidRPr="00DC1C6E">
        <w:rPr>
          <w:rFonts w:eastAsia="Aptos"/>
          <w:noProof/>
        </w:rPr>
        <w:t>design</w:t>
      </w:r>
      <w:r w:rsidR="00C40F06">
        <w:rPr>
          <w:rFonts w:eastAsia="Aptos"/>
          <w:noProof/>
        </w:rPr>
        <w:t xml:space="preserve"> </w:t>
      </w:r>
      <w:r w:rsidRPr="00DC1C6E">
        <w:rPr>
          <w:rFonts w:eastAsia="Aptos"/>
          <w:noProof/>
        </w:rPr>
        <w:t>at</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2nm</w:t>
      </w:r>
      <w:r w:rsidR="00C40F06">
        <w:rPr>
          <w:rFonts w:eastAsia="Aptos"/>
          <w:noProof/>
        </w:rPr>
        <w:t xml:space="preserve"> </w:t>
      </w:r>
      <w:r w:rsidRPr="00DC1C6E">
        <w:rPr>
          <w:rFonts w:eastAsia="Aptos"/>
          <w:noProof/>
        </w:rPr>
        <w:t>technology</w:t>
      </w:r>
      <w:r w:rsidR="00C40F06">
        <w:rPr>
          <w:rFonts w:eastAsia="Aptos"/>
          <w:noProof/>
        </w:rPr>
        <w:t xml:space="preserve"> </w:t>
      </w:r>
      <w:r w:rsidRPr="00DC1C6E">
        <w:rPr>
          <w:rFonts w:eastAsia="Aptos"/>
          <w:noProof/>
        </w:rPr>
        <w:t>node</w:t>
      </w:r>
      <w:r w:rsidR="00C40F06">
        <w:rPr>
          <w:rFonts w:eastAsia="Aptos"/>
          <w:noProof/>
        </w:rPr>
        <w:t xml:space="preserve"> </w:t>
      </w:r>
      <w:r w:rsidRPr="00DC1C6E">
        <w:rPr>
          <w:rFonts w:eastAsia="Aptos"/>
          <w:noProof/>
        </w:rPr>
        <w:t>may</w:t>
      </w:r>
      <w:r w:rsidR="00C40F06">
        <w:rPr>
          <w:rFonts w:eastAsia="Aptos"/>
          <w:noProof/>
        </w:rPr>
        <w:t xml:space="preserve"> </w:t>
      </w:r>
      <w:r w:rsidRPr="00DC1C6E">
        <w:rPr>
          <w:rFonts w:eastAsia="Aptos"/>
          <w:noProof/>
        </w:rPr>
        <w:t>reach</w:t>
      </w:r>
      <w:r w:rsidR="00C40F06">
        <w:rPr>
          <w:rFonts w:eastAsia="Aptos"/>
          <w:noProof/>
        </w:rPr>
        <w:t xml:space="preserve"> </w:t>
      </w:r>
      <w:r w:rsidRPr="00DC1C6E">
        <w:rPr>
          <w:rFonts w:eastAsia="Aptos"/>
          <w:noProof/>
        </w:rPr>
        <w:t>up</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USD</w:t>
      </w:r>
      <w:r w:rsidR="00C40F06">
        <w:rPr>
          <w:rFonts w:eastAsia="Aptos"/>
          <w:noProof/>
        </w:rPr>
        <w:t xml:space="preserve"> </w:t>
      </w:r>
      <w:r w:rsidRPr="00DC1C6E">
        <w:rPr>
          <w:rFonts w:eastAsia="Aptos"/>
          <w:noProof/>
        </w:rPr>
        <w:t>1</w:t>
      </w:r>
      <w:r w:rsidR="00C40F06">
        <w:rPr>
          <w:rFonts w:eastAsia="Aptos"/>
          <w:noProof/>
        </w:rPr>
        <w:t xml:space="preserve"> </w:t>
      </w:r>
      <w:r w:rsidRPr="00DC1C6E">
        <w:rPr>
          <w:rFonts w:eastAsia="Aptos"/>
          <w:noProof/>
        </w:rPr>
        <w:t>billion,(</w:t>
      </w:r>
      <w:r w:rsidRPr="00DC1C6E">
        <w:rPr>
          <w:rStyle w:val="FootnoteReference"/>
          <w:rFonts w:eastAsia="Aptos"/>
          <w:noProof/>
        </w:rPr>
        <w:footnoteReference w:id="200"/>
      </w:r>
      <w:r w:rsidRPr="00DC1C6E">
        <w:rPr>
          <w:rFonts w:eastAsia="Aptos"/>
          <w:noProof/>
        </w:rPr>
        <w:t>)</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public</w:t>
      </w:r>
      <w:r w:rsidR="00C40F06">
        <w:rPr>
          <w:rFonts w:eastAsia="Aptos"/>
          <w:noProof/>
        </w:rPr>
        <w:t xml:space="preserve"> </w:t>
      </w:r>
      <w:r w:rsidRPr="00DC1C6E">
        <w:rPr>
          <w:rFonts w:eastAsia="Aptos"/>
          <w:noProof/>
        </w:rPr>
        <w:t>support</w:t>
      </w:r>
      <w:r w:rsidR="00C40F06">
        <w:rPr>
          <w:rFonts w:eastAsia="Aptos"/>
          <w:noProof/>
        </w:rPr>
        <w:t xml:space="preserve"> </w:t>
      </w:r>
      <w:r w:rsidRPr="00DC1C6E">
        <w:rPr>
          <w:rFonts w:eastAsia="Aptos"/>
          <w:noProof/>
        </w:rPr>
        <w:t>under</w:t>
      </w:r>
      <w:r w:rsidR="00C40F06">
        <w:rPr>
          <w:rFonts w:eastAsia="Aptos"/>
          <w:noProof/>
        </w:rPr>
        <w:t xml:space="preserve"> </w:t>
      </w:r>
      <w:r w:rsidRPr="00DC1C6E">
        <w:rPr>
          <w:rFonts w:eastAsia="Aptos"/>
          <w:noProof/>
        </w:rPr>
        <w:t>Strategic</w:t>
      </w:r>
      <w:r w:rsidR="00C40F06">
        <w:rPr>
          <w:rFonts w:eastAsia="Aptos"/>
          <w:noProof/>
        </w:rPr>
        <w:t xml:space="preserve"> </w:t>
      </w:r>
      <w:r w:rsidRPr="00DC1C6E">
        <w:rPr>
          <w:rFonts w:eastAsia="Aptos"/>
          <w:noProof/>
        </w:rPr>
        <w:t>Projects</w:t>
      </w:r>
      <w:r w:rsidR="00C40F06">
        <w:rPr>
          <w:rFonts w:eastAsia="Aptos"/>
          <w:noProof/>
        </w:rPr>
        <w:t xml:space="preserve"> </w:t>
      </w:r>
      <w:r w:rsidRPr="00DC1C6E">
        <w:rPr>
          <w:rFonts w:eastAsia="Aptos"/>
          <w:noProof/>
        </w:rPr>
        <w:t>supporting</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portion</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figure.</w:t>
      </w:r>
      <w:r w:rsidR="00C40F06">
        <w:rPr>
          <w:rFonts w:eastAsia="Aptos"/>
          <w:noProof/>
        </w:rPr>
        <w:t xml:space="preserve"> </w:t>
      </w:r>
    </w:p>
    <w:p w14:paraId="43E0E9C1" w14:textId="5A326868" w:rsidR="00635FF0" w:rsidRPr="00DC1C6E" w:rsidRDefault="00635FF0" w:rsidP="00635FF0">
      <w:pPr>
        <w:rPr>
          <w:rFonts w:eastAsia="Aptos"/>
          <w:noProof/>
        </w:rPr>
      </w:pPr>
      <w:r w:rsidRPr="00DC1C6E">
        <w:rPr>
          <w:rFonts w:eastAsia="Aptos"/>
          <w:b/>
          <w:noProof/>
        </w:rPr>
        <w:t>In</w:t>
      </w:r>
      <w:r w:rsidR="00C40F06">
        <w:rPr>
          <w:rFonts w:eastAsia="Aptos"/>
          <w:b/>
          <w:noProof/>
        </w:rPr>
        <w:t xml:space="preserve"> </w:t>
      </w:r>
      <w:r w:rsidRPr="00DC1C6E">
        <w:rPr>
          <w:rFonts w:eastAsia="Aptos"/>
          <w:b/>
          <w:noProof/>
        </w:rPr>
        <w:t>PO2,</w:t>
      </w:r>
      <w:r w:rsidR="00C40F06">
        <w:rPr>
          <w:rFonts w:eastAsia="Aptos"/>
          <w:b/>
          <w:noProof/>
        </w:rPr>
        <w:t xml:space="preserve"> </w:t>
      </w:r>
      <w:r w:rsidRPr="00DC1C6E">
        <w:rPr>
          <w:rFonts w:eastAsia="Aptos"/>
          <w:b/>
          <w:noProof/>
        </w:rPr>
        <w:t>national</w:t>
      </w:r>
      <w:r w:rsidR="00C40F06">
        <w:rPr>
          <w:rFonts w:eastAsia="Aptos"/>
          <w:b/>
          <w:noProof/>
        </w:rPr>
        <w:t xml:space="preserve"> </w:t>
      </w:r>
      <w:r w:rsidRPr="00DC1C6E">
        <w:rPr>
          <w:rFonts w:eastAsia="Aptos"/>
          <w:b/>
          <w:noProof/>
        </w:rPr>
        <w:t>budgets</w:t>
      </w:r>
      <w:r w:rsidR="00C40F06">
        <w:rPr>
          <w:rFonts w:eastAsia="Aptos"/>
          <w:b/>
          <w:noProof/>
        </w:rPr>
        <w:t xml:space="preserve"> </w:t>
      </w:r>
      <w:r w:rsidRPr="00DC1C6E">
        <w:rPr>
          <w:rFonts w:eastAsia="Aptos"/>
          <w:b/>
          <w:noProof/>
        </w:rPr>
        <w:t>would</w:t>
      </w:r>
      <w:r w:rsidR="00C40F06">
        <w:rPr>
          <w:rFonts w:eastAsia="Aptos"/>
          <w:b/>
          <w:noProof/>
        </w:rPr>
        <w:t xml:space="preserve"> </w:t>
      </w:r>
      <w:r w:rsidRPr="00DC1C6E">
        <w:rPr>
          <w:rFonts w:eastAsia="Aptos"/>
          <w:b/>
          <w:noProof/>
        </w:rPr>
        <w:t>be</w:t>
      </w:r>
      <w:r w:rsidR="00C40F06">
        <w:rPr>
          <w:rFonts w:eastAsia="Aptos"/>
          <w:b/>
          <w:noProof/>
        </w:rPr>
        <w:t xml:space="preserve"> </w:t>
      </w:r>
      <w:r w:rsidRPr="00DC1C6E">
        <w:rPr>
          <w:rFonts w:eastAsia="Aptos"/>
          <w:b/>
          <w:noProof/>
        </w:rPr>
        <w:t>supported</w:t>
      </w:r>
      <w:r w:rsidR="00C40F06">
        <w:rPr>
          <w:rFonts w:eastAsia="Aptos"/>
          <w:b/>
          <w:noProof/>
        </w:rPr>
        <w:t xml:space="preserve"> </w:t>
      </w:r>
      <w:r w:rsidRPr="00DC1C6E">
        <w:rPr>
          <w:rFonts w:eastAsia="Aptos"/>
          <w:b/>
          <w:noProof/>
        </w:rPr>
        <w:t>by</w:t>
      </w:r>
      <w:r w:rsidR="00C40F06">
        <w:rPr>
          <w:rFonts w:eastAsia="Aptos"/>
          <w:b/>
          <w:noProof/>
        </w:rPr>
        <w:t xml:space="preserve"> </w:t>
      </w:r>
      <w:r w:rsidRPr="00DC1C6E">
        <w:rPr>
          <w:rFonts w:eastAsia="Aptos"/>
          <w:b/>
          <w:noProof/>
        </w:rPr>
        <w:t>the</w:t>
      </w:r>
      <w:r w:rsidR="00C40F06">
        <w:rPr>
          <w:rFonts w:eastAsia="Aptos"/>
          <w:b/>
          <w:noProof/>
        </w:rPr>
        <w:t xml:space="preserve"> </w:t>
      </w:r>
      <w:r w:rsidRPr="00DC1C6E">
        <w:rPr>
          <w:rFonts w:eastAsia="Aptos"/>
          <w:b/>
          <w:noProof/>
        </w:rPr>
        <w:t>EU</w:t>
      </w:r>
      <w:r w:rsidR="00C40F06">
        <w:rPr>
          <w:rFonts w:eastAsia="Aptos"/>
          <w:b/>
          <w:noProof/>
        </w:rPr>
        <w:t xml:space="preserve"> </w:t>
      </w:r>
      <w:r w:rsidRPr="00DC1C6E">
        <w:rPr>
          <w:rFonts w:eastAsia="Aptos"/>
          <w:b/>
          <w:noProof/>
        </w:rPr>
        <w:t>budget</w:t>
      </w:r>
      <w:r w:rsidR="00C40F06">
        <w:rPr>
          <w:rFonts w:eastAsia="Aptos"/>
          <w:b/>
          <w:noProof/>
        </w:rPr>
        <w:t xml:space="preserve"> </w:t>
      </w:r>
      <w:r w:rsidRPr="00DC1C6E">
        <w:rPr>
          <w:rFonts w:eastAsia="Aptos"/>
          <w:b/>
          <w:noProof/>
        </w:rPr>
        <w:t>via</w:t>
      </w:r>
      <w:r w:rsidR="00C40F06">
        <w:rPr>
          <w:rFonts w:eastAsia="Aptos"/>
          <w:b/>
          <w:noProof/>
        </w:rPr>
        <w:t xml:space="preserve"> </w:t>
      </w:r>
      <w:r w:rsidRPr="00DC1C6E">
        <w:rPr>
          <w:rFonts w:eastAsia="Aptos"/>
          <w:b/>
          <w:noProof/>
        </w:rPr>
        <w:t>the</w:t>
      </w:r>
      <w:r w:rsidR="00C40F06">
        <w:rPr>
          <w:rFonts w:eastAsia="Aptos"/>
          <w:b/>
          <w:noProof/>
        </w:rPr>
        <w:t xml:space="preserve"> </w:t>
      </w:r>
      <w:r w:rsidRPr="00DC1C6E">
        <w:rPr>
          <w:rFonts w:eastAsia="Aptos"/>
          <w:b/>
          <w:noProof/>
        </w:rPr>
        <w:t>ECF</w:t>
      </w:r>
      <w:r w:rsidR="00C40F06">
        <w:rPr>
          <w:rFonts w:eastAsia="Aptos"/>
          <w:noProof/>
        </w:rPr>
        <w:t xml:space="preserve"> </w:t>
      </w:r>
      <w:r w:rsidRPr="00DC1C6E">
        <w:rPr>
          <w:rFonts w:eastAsia="Aptos"/>
          <w:noProof/>
        </w:rPr>
        <w:t>when</w:t>
      </w:r>
      <w:r w:rsidR="00C40F06">
        <w:rPr>
          <w:rFonts w:eastAsia="Aptos"/>
          <w:noProof/>
        </w:rPr>
        <w:t xml:space="preserve"> </w:t>
      </w:r>
      <w:r w:rsidRPr="00DC1C6E">
        <w:rPr>
          <w:rFonts w:eastAsia="Aptos"/>
          <w:noProof/>
        </w:rPr>
        <w:t>compared</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BAU</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b/>
          <w:noProof/>
        </w:rPr>
        <w:t>PO1</w:t>
      </w:r>
      <w:r w:rsidRPr="00DC1C6E">
        <w:rPr>
          <w:rFonts w:eastAsia="Aptos"/>
          <w:noProof/>
        </w:rPr>
        <w:t>.</w:t>
      </w:r>
      <w:r w:rsidR="00C40F06">
        <w:rPr>
          <w:rFonts w:eastAsia="Aptos"/>
          <w:noProof/>
        </w:rPr>
        <w:t xml:space="preserve"> </w:t>
      </w:r>
      <w:r w:rsidRPr="00DC1C6E">
        <w:rPr>
          <w:rFonts w:eastAsia="Aptos"/>
          <w:noProof/>
        </w:rPr>
        <w:t>Strategic</w:t>
      </w:r>
      <w:r w:rsidR="00C40F06">
        <w:rPr>
          <w:rFonts w:eastAsia="Aptos"/>
          <w:noProof/>
        </w:rPr>
        <w:t xml:space="preserve"> </w:t>
      </w:r>
      <w:r w:rsidRPr="00DC1C6E">
        <w:rPr>
          <w:rFonts w:eastAsia="Aptos"/>
          <w:noProof/>
        </w:rPr>
        <w:t>Projects</w:t>
      </w:r>
      <w:r w:rsidR="00C40F06">
        <w:rPr>
          <w:rFonts w:eastAsia="Aptos"/>
          <w:noProof/>
        </w:rPr>
        <w:t xml:space="preserve"> </w:t>
      </w:r>
      <w:r w:rsidRPr="00DC1C6E">
        <w:rPr>
          <w:rFonts w:eastAsia="Aptos"/>
          <w:noProof/>
        </w:rPr>
        <w:t>require</w:t>
      </w:r>
      <w:r w:rsidR="00C40F06">
        <w:rPr>
          <w:rFonts w:eastAsia="Aptos"/>
          <w:noProof/>
        </w:rPr>
        <w:t xml:space="preserve"> </w:t>
      </w:r>
      <w:r w:rsidRPr="00DC1C6E">
        <w:rPr>
          <w:rFonts w:eastAsia="Aptos"/>
          <w:noProof/>
        </w:rPr>
        <w:t>coordinated</w:t>
      </w:r>
      <w:r w:rsidR="00C40F06">
        <w:rPr>
          <w:rFonts w:eastAsia="Aptos"/>
          <w:noProof/>
        </w:rPr>
        <w:t xml:space="preserve"> </w:t>
      </w:r>
      <w:r w:rsidRPr="00DC1C6E">
        <w:rPr>
          <w:rFonts w:eastAsia="Aptos"/>
          <w:noProof/>
        </w:rPr>
        <w:t>co-funding</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national</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industry</w:t>
      </w:r>
      <w:r w:rsidR="00C40F06">
        <w:rPr>
          <w:rFonts w:eastAsia="Aptos"/>
          <w:noProof/>
        </w:rPr>
        <w:t xml:space="preserve"> </w:t>
      </w:r>
      <w:r w:rsidRPr="00DC1C6E">
        <w:rPr>
          <w:rFonts w:eastAsia="Aptos"/>
          <w:noProof/>
        </w:rPr>
        <w:t>partners,</w:t>
      </w:r>
      <w:r w:rsidR="00C40F06">
        <w:rPr>
          <w:rFonts w:eastAsia="Aptos"/>
          <w:noProof/>
        </w:rPr>
        <w:t xml:space="preserve"> </w:t>
      </w:r>
      <w:r w:rsidRPr="00DC1C6E">
        <w:rPr>
          <w:rFonts w:eastAsia="Aptos"/>
          <w:noProof/>
        </w:rPr>
        <w:t>implying</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participating</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States’</w:t>
      </w:r>
      <w:r w:rsidR="00C40F06">
        <w:rPr>
          <w:rFonts w:eastAsia="Aptos"/>
          <w:noProof/>
        </w:rPr>
        <w:t xml:space="preserve"> </w:t>
      </w:r>
      <w:r w:rsidRPr="00DC1C6E">
        <w:rPr>
          <w:rFonts w:eastAsia="Aptos"/>
          <w:noProof/>
        </w:rPr>
        <w:t>budgets</w:t>
      </w:r>
      <w:r w:rsidR="00C40F06">
        <w:rPr>
          <w:rFonts w:eastAsia="Aptos"/>
          <w:noProof/>
        </w:rPr>
        <w:t xml:space="preserve"> </w:t>
      </w:r>
      <w:r w:rsidRPr="00DC1C6E">
        <w:rPr>
          <w:rFonts w:eastAsia="Aptos"/>
          <w:noProof/>
        </w:rPr>
        <w:t>would</w:t>
      </w:r>
      <w:r w:rsidR="00C40F06">
        <w:rPr>
          <w:rFonts w:eastAsia="Aptos"/>
          <w:noProof/>
        </w:rPr>
        <w:t xml:space="preserve"> </w:t>
      </w:r>
      <w:r w:rsidRPr="00DC1C6E">
        <w:rPr>
          <w:rFonts w:eastAsia="Aptos"/>
          <w:noProof/>
        </w:rPr>
        <w:t>face</w:t>
      </w:r>
      <w:r w:rsidR="00C40F06">
        <w:rPr>
          <w:rFonts w:eastAsia="Aptos"/>
          <w:noProof/>
        </w:rPr>
        <w:t xml:space="preserve"> </w:t>
      </w:r>
      <w:r w:rsidRPr="00DC1C6E">
        <w:rPr>
          <w:rFonts w:eastAsia="Aptos"/>
          <w:noProof/>
        </w:rPr>
        <w:t>lower</w:t>
      </w:r>
      <w:r w:rsidR="00C40F06">
        <w:rPr>
          <w:rFonts w:eastAsia="Aptos"/>
          <w:noProof/>
        </w:rPr>
        <w:t xml:space="preserve"> </w:t>
      </w:r>
      <w:r w:rsidRPr="00DC1C6E">
        <w:rPr>
          <w:rFonts w:eastAsia="Aptos"/>
          <w:noProof/>
        </w:rPr>
        <w:t>budgetary</w:t>
      </w:r>
      <w:r w:rsidR="00C40F06">
        <w:rPr>
          <w:rFonts w:eastAsia="Aptos"/>
          <w:noProof/>
        </w:rPr>
        <w:t xml:space="preserve"> </w:t>
      </w:r>
      <w:r w:rsidRPr="00DC1C6E">
        <w:rPr>
          <w:rFonts w:eastAsia="Aptos"/>
          <w:noProof/>
        </w:rPr>
        <w:t>pressure</w:t>
      </w:r>
      <w:r w:rsidR="00C40F06">
        <w:rPr>
          <w:rFonts w:eastAsia="Aptos"/>
          <w:noProof/>
        </w:rPr>
        <w:t xml:space="preserve"> </w:t>
      </w:r>
      <w:r w:rsidRPr="00DC1C6E">
        <w:rPr>
          <w:rFonts w:eastAsia="Aptos"/>
          <w:noProof/>
        </w:rPr>
        <w:t>than</w:t>
      </w:r>
      <w:r w:rsidR="00C40F06">
        <w:rPr>
          <w:rFonts w:eastAsia="Aptos"/>
          <w:noProof/>
        </w:rPr>
        <w:t xml:space="preserve"> </w:t>
      </w:r>
      <w:r w:rsidRPr="00DC1C6E">
        <w:rPr>
          <w:rFonts w:eastAsia="Aptos"/>
          <w:noProof/>
        </w:rPr>
        <w:t>when</w:t>
      </w:r>
      <w:r w:rsidR="00C40F06">
        <w:rPr>
          <w:rFonts w:eastAsia="Aptos"/>
          <w:noProof/>
        </w:rPr>
        <w:t xml:space="preserve"> </w:t>
      </w:r>
      <w:r w:rsidRPr="00DC1C6E">
        <w:rPr>
          <w:rFonts w:eastAsia="Aptos"/>
          <w:noProof/>
        </w:rPr>
        <w:t>compared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granting</w:t>
      </w:r>
      <w:r w:rsidR="00C40F06">
        <w:rPr>
          <w:rFonts w:eastAsia="Aptos"/>
          <w:noProof/>
        </w:rPr>
        <w:t xml:space="preserve"> </w:t>
      </w:r>
      <w:r w:rsidRPr="00DC1C6E">
        <w:rPr>
          <w:rFonts w:eastAsia="Aptos"/>
          <w:noProof/>
        </w:rPr>
        <w:t>State</w:t>
      </w:r>
      <w:r w:rsidR="00C40F06">
        <w:rPr>
          <w:rFonts w:eastAsia="Aptos"/>
          <w:noProof/>
        </w:rPr>
        <w:t xml:space="preserve"> </w:t>
      </w:r>
      <w:r w:rsidRPr="00DC1C6E">
        <w:rPr>
          <w:rFonts w:eastAsia="Aptos"/>
          <w:noProof/>
        </w:rPr>
        <w:t>aid</w:t>
      </w:r>
      <w:r w:rsidR="00C40F06">
        <w:rPr>
          <w:rFonts w:eastAsia="Aptos"/>
          <w:noProof/>
        </w:rPr>
        <w:t xml:space="preserve"> </w:t>
      </w:r>
      <w:r w:rsidRPr="00DC1C6E">
        <w:rPr>
          <w:rFonts w:eastAsia="Aptos"/>
          <w:noProof/>
        </w:rPr>
        <w:t>alone.</w:t>
      </w:r>
      <w:r w:rsidR="00C40F06">
        <w:rPr>
          <w:rFonts w:eastAsia="Aptos"/>
          <w:noProof/>
        </w:rPr>
        <w:t xml:space="preserve"> </w:t>
      </w:r>
      <w:r w:rsidRPr="00DC1C6E">
        <w:rPr>
          <w:rFonts w:eastAsia="Aptos"/>
          <w:noProof/>
        </w:rPr>
        <w:t>Furthermore,</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expenditure</w:t>
      </w:r>
      <w:r w:rsidR="00C40F06">
        <w:rPr>
          <w:rFonts w:eastAsia="Aptos"/>
          <w:noProof/>
        </w:rPr>
        <w:t xml:space="preserve"> </w:t>
      </w:r>
      <w:r w:rsidRPr="00DC1C6E">
        <w:rPr>
          <w:rFonts w:eastAsia="Aptos"/>
          <w:noProof/>
        </w:rPr>
        <w:t>could</w:t>
      </w:r>
      <w:r w:rsidR="00C40F06">
        <w:rPr>
          <w:rFonts w:eastAsia="Aptos"/>
          <w:noProof/>
        </w:rPr>
        <w:t xml:space="preserve"> </w:t>
      </w:r>
      <w:r w:rsidRPr="00DC1C6E">
        <w:rPr>
          <w:rFonts w:eastAsia="Aptos"/>
          <w:noProof/>
        </w:rPr>
        <w:t>generate</w:t>
      </w:r>
      <w:r w:rsidR="00C40F06">
        <w:rPr>
          <w:rFonts w:eastAsia="Aptos"/>
          <w:noProof/>
        </w:rPr>
        <w:t xml:space="preserve"> </w:t>
      </w:r>
      <w:r w:rsidRPr="00DC1C6E">
        <w:rPr>
          <w:rFonts w:eastAsia="Aptos"/>
          <w:noProof/>
        </w:rPr>
        <w:t>fiscal</w:t>
      </w:r>
      <w:r w:rsidR="00C40F06">
        <w:rPr>
          <w:rFonts w:eastAsia="Aptos"/>
          <w:noProof/>
        </w:rPr>
        <w:t xml:space="preserve"> </w:t>
      </w:r>
      <w:r w:rsidRPr="00DC1C6E">
        <w:rPr>
          <w:rFonts w:eastAsia="Aptos"/>
          <w:noProof/>
        </w:rPr>
        <w:t>returns</w:t>
      </w:r>
      <w:r w:rsidR="00C40F06">
        <w:rPr>
          <w:rFonts w:eastAsia="Aptos"/>
          <w:noProof/>
        </w:rPr>
        <w:t xml:space="preserve"> </w:t>
      </w:r>
      <w:r w:rsidRPr="00DC1C6E">
        <w:rPr>
          <w:rFonts w:eastAsia="Aptos"/>
          <w:noProof/>
        </w:rPr>
        <w:t>such</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higher</w:t>
      </w:r>
      <w:r w:rsidR="00C40F06">
        <w:rPr>
          <w:rFonts w:eastAsia="Aptos"/>
          <w:noProof/>
        </w:rPr>
        <w:t xml:space="preserve"> </w:t>
      </w:r>
      <w:r w:rsidRPr="00DC1C6E">
        <w:rPr>
          <w:rFonts w:eastAsia="Aptos"/>
          <w:noProof/>
        </w:rPr>
        <w:t>long-term</w:t>
      </w:r>
      <w:r w:rsidR="00C40F06">
        <w:rPr>
          <w:rFonts w:eastAsia="Aptos"/>
          <w:noProof/>
        </w:rPr>
        <w:t xml:space="preserve"> </w:t>
      </w:r>
      <w:r w:rsidRPr="00DC1C6E">
        <w:rPr>
          <w:rFonts w:eastAsia="Aptos"/>
          <w:noProof/>
        </w:rPr>
        <w:t>tax</w:t>
      </w:r>
      <w:r w:rsidR="00C40F06">
        <w:rPr>
          <w:rFonts w:eastAsia="Aptos"/>
          <w:noProof/>
        </w:rPr>
        <w:t xml:space="preserve"> </w:t>
      </w:r>
      <w:r w:rsidRPr="00DC1C6E">
        <w:rPr>
          <w:rFonts w:eastAsia="Aptos"/>
          <w:noProof/>
        </w:rPr>
        <w:t>revenues.</w:t>
      </w:r>
      <w:r w:rsidR="00C40F06">
        <w:rPr>
          <w:rFonts w:eastAsia="Aptos"/>
          <w:noProof/>
        </w:rPr>
        <w:t xml:space="preserve"> </w:t>
      </w:r>
    </w:p>
    <w:p w14:paraId="26747D16" w14:textId="4343BF22" w:rsidR="00635FF0" w:rsidRPr="00DC1C6E" w:rsidRDefault="00635FF0" w:rsidP="00635FF0">
      <w:pPr>
        <w:rPr>
          <w:rFonts w:eastAsia="Aptos"/>
          <w:noProof/>
        </w:rPr>
      </w:pPr>
      <w:r w:rsidRPr="00DC1C6E">
        <w:rPr>
          <w:rFonts w:eastAsia="Aptos"/>
          <w:noProof/>
        </w:rPr>
        <w:t>Furthermore,</w:t>
      </w:r>
      <w:r w:rsidR="00C40F06">
        <w:rPr>
          <w:rFonts w:eastAsia="Aptos"/>
          <w:noProof/>
        </w:rPr>
        <w:t xml:space="preserve"> </w:t>
      </w:r>
      <w:r w:rsidRPr="00DC1C6E">
        <w:rPr>
          <w:rFonts w:eastAsia="Aptos"/>
          <w:noProof/>
        </w:rPr>
        <w:t>successfully</w:t>
      </w:r>
      <w:r w:rsidR="00C40F06">
        <w:rPr>
          <w:rFonts w:eastAsia="Aptos"/>
          <w:noProof/>
        </w:rPr>
        <w:t xml:space="preserve"> </w:t>
      </w:r>
      <w:r w:rsidRPr="00DC1C6E">
        <w:rPr>
          <w:rFonts w:eastAsia="Aptos"/>
          <w:noProof/>
        </w:rPr>
        <w:t>scaled</w:t>
      </w:r>
      <w:r w:rsidR="00C40F06">
        <w:rPr>
          <w:rFonts w:eastAsia="Aptos"/>
          <w:noProof/>
        </w:rPr>
        <w:t xml:space="preserve"> </w:t>
      </w:r>
      <w:r w:rsidRPr="00DC1C6E">
        <w:rPr>
          <w:rFonts w:eastAsia="Aptos"/>
          <w:noProof/>
        </w:rPr>
        <w:t>Strategic</w:t>
      </w:r>
      <w:r w:rsidR="00C40F06">
        <w:rPr>
          <w:rFonts w:eastAsia="Aptos"/>
          <w:noProof/>
        </w:rPr>
        <w:t xml:space="preserve"> </w:t>
      </w:r>
      <w:r w:rsidRPr="00DC1C6E">
        <w:rPr>
          <w:rFonts w:eastAsia="Aptos"/>
          <w:noProof/>
        </w:rPr>
        <w:t>Projects</w:t>
      </w:r>
      <w:r w:rsidR="00C40F06">
        <w:rPr>
          <w:rFonts w:eastAsia="Aptos"/>
          <w:noProof/>
        </w:rPr>
        <w:t xml:space="preserve"> </w:t>
      </w:r>
      <w:r w:rsidRPr="00DC1C6E">
        <w:rPr>
          <w:rFonts w:eastAsia="Aptos"/>
          <w:noProof/>
        </w:rPr>
        <w:t>may</w:t>
      </w:r>
      <w:r w:rsidR="00C40F06">
        <w:rPr>
          <w:rFonts w:eastAsia="Aptos"/>
          <w:noProof/>
        </w:rPr>
        <w:t xml:space="preserve"> </w:t>
      </w:r>
      <w:r w:rsidRPr="00DC1C6E">
        <w:rPr>
          <w:rFonts w:eastAsia="Aptos"/>
          <w:noProof/>
        </w:rPr>
        <w:t>generate</w:t>
      </w:r>
      <w:r w:rsidR="00C40F06">
        <w:rPr>
          <w:rFonts w:eastAsia="Aptos"/>
          <w:noProof/>
        </w:rPr>
        <w:t xml:space="preserve"> </w:t>
      </w:r>
      <w:r w:rsidRPr="00DC1C6E">
        <w:rPr>
          <w:rFonts w:eastAsia="Aptos"/>
          <w:noProof/>
        </w:rPr>
        <w:t>fiscal</w:t>
      </w:r>
      <w:r w:rsidR="00C40F06">
        <w:rPr>
          <w:rFonts w:eastAsia="Aptos"/>
          <w:noProof/>
        </w:rPr>
        <w:t xml:space="preserve"> </w:t>
      </w:r>
      <w:r w:rsidRPr="00DC1C6E">
        <w:rPr>
          <w:rFonts w:eastAsia="Aptos"/>
          <w:noProof/>
        </w:rPr>
        <w:t>returns</w:t>
      </w:r>
      <w:r w:rsidR="00C40F06">
        <w:rPr>
          <w:rFonts w:eastAsia="Aptos"/>
          <w:noProof/>
        </w:rPr>
        <w:t xml:space="preserve"> </w:t>
      </w:r>
      <w:r w:rsidRPr="00DC1C6E">
        <w:rPr>
          <w:rFonts w:eastAsia="Aptos"/>
          <w:noProof/>
        </w:rPr>
        <w:t>through</w:t>
      </w:r>
      <w:r w:rsidR="00C40F06">
        <w:rPr>
          <w:rFonts w:eastAsia="Aptos"/>
          <w:noProof/>
        </w:rPr>
        <w:t xml:space="preserve"> </w:t>
      </w:r>
      <w:r w:rsidRPr="00DC1C6E">
        <w:rPr>
          <w:rFonts w:eastAsia="Aptos"/>
          <w:noProof/>
        </w:rPr>
        <w:t>personal</w:t>
      </w:r>
      <w:r w:rsidR="00C40F06">
        <w:rPr>
          <w:rFonts w:eastAsia="Aptos"/>
          <w:noProof/>
        </w:rPr>
        <w:t xml:space="preserve"> </w:t>
      </w:r>
      <w:r w:rsidRPr="00DC1C6E">
        <w:rPr>
          <w:rFonts w:eastAsia="Aptos"/>
          <w:noProof/>
        </w:rPr>
        <w:t>income</w:t>
      </w:r>
      <w:r w:rsidR="00C40F06">
        <w:rPr>
          <w:rFonts w:eastAsia="Aptos"/>
          <w:noProof/>
        </w:rPr>
        <w:t xml:space="preserve"> </w:t>
      </w:r>
      <w:r w:rsidRPr="00DC1C6E">
        <w:rPr>
          <w:rFonts w:eastAsia="Aptos"/>
          <w:noProof/>
        </w:rPr>
        <w:t>taxes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social</w:t>
      </w:r>
      <w:r w:rsidR="00C40F06">
        <w:rPr>
          <w:rFonts w:eastAsia="Aptos"/>
          <w:noProof/>
        </w:rPr>
        <w:t xml:space="preserve"> </w:t>
      </w:r>
      <w:r w:rsidRPr="00DC1C6E">
        <w:rPr>
          <w:rFonts w:eastAsia="Aptos"/>
          <w:noProof/>
        </w:rPr>
        <w:t>contributions</w:t>
      </w:r>
      <w:r w:rsidR="00C40F06">
        <w:rPr>
          <w:rFonts w:eastAsia="Aptos"/>
          <w:noProof/>
        </w:rPr>
        <w:t xml:space="preserve"> </w:t>
      </w:r>
      <w:r w:rsidRPr="00DC1C6E">
        <w:rPr>
          <w:rFonts w:eastAsia="Aptos"/>
          <w:noProof/>
        </w:rPr>
        <w:t>from</w:t>
      </w:r>
      <w:r w:rsidR="00C40F06">
        <w:rPr>
          <w:rFonts w:eastAsia="Aptos"/>
          <w:noProof/>
        </w:rPr>
        <w:t xml:space="preserve"> </w:t>
      </w:r>
      <w:r w:rsidRPr="00DC1C6E">
        <w:rPr>
          <w:rFonts w:eastAsia="Aptos"/>
          <w:noProof/>
        </w:rPr>
        <w:t>direct</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indirect</w:t>
      </w:r>
      <w:r w:rsidR="00C40F06">
        <w:rPr>
          <w:rFonts w:eastAsia="Aptos"/>
          <w:noProof/>
        </w:rPr>
        <w:t xml:space="preserve"> </w:t>
      </w:r>
      <w:r w:rsidRPr="00DC1C6E">
        <w:rPr>
          <w:rFonts w:eastAsia="Aptos"/>
          <w:noProof/>
        </w:rPr>
        <w:t>employment,</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well</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corporate</w:t>
      </w:r>
      <w:r w:rsidR="00C40F06">
        <w:rPr>
          <w:rFonts w:eastAsia="Aptos"/>
          <w:noProof/>
        </w:rPr>
        <w:t xml:space="preserve"> </w:t>
      </w:r>
      <w:r w:rsidRPr="00DC1C6E">
        <w:rPr>
          <w:rFonts w:eastAsia="Aptos"/>
          <w:noProof/>
        </w:rPr>
        <w:t>taxation</w:t>
      </w:r>
      <w:r w:rsidR="00C40F06">
        <w:rPr>
          <w:rFonts w:eastAsia="Aptos"/>
          <w:noProof/>
        </w:rPr>
        <w:t xml:space="preserve"> </w:t>
      </w:r>
      <w:r w:rsidRPr="00DC1C6E">
        <w:rPr>
          <w:rFonts w:eastAsia="Aptos"/>
          <w:noProof/>
        </w:rPr>
        <w:t>linked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additional</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revenues.</w:t>
      </w:r>
      <w:r w:rsidR="00C40F06">
        <w:rPr>
          <w:rFonts w:eastAsia="Aptos"/>
          <w:noProof/>
        </w:rPr>
        <w:t xml:space="preserve"> </w:t>
      </w:r>
      <w:r w:rsidRPr="00DC1C6E">
        <w:rPr>
          <w:rFonts w:eastAsia="Aptos"/>
          <w:noProof/>
        </w:rPr>
        <w:t>Based</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estimated</w:t>
      </w:r>
      <w:r w:rsidR="00C40F06">
        <w:rPr>
          <w:rFonts w:eastAsia="Aptos"/>
          <w:noProof/>
        </w:rPr>
        <w:t xml:space="preserve"> </w:t>
      </w:r>
      <w:r w:rsidRPr="00DC1C6E">
        <w:rPr>
          <w:rFonts w:eastAsia="Aptos"/>
          <w:noProof/>
        </w:rPr>
        <w:t>employment</w:t>
      </w:r>
      <w:r w:rsidR="00C40F06">
        <w:rPr>
          <w:rFonts w:eastAsia="Aptos"/>
          <w:noProof/>
        </w:rPr>
        <w:t xml:space="preserve"> </w:t>
      </w:r>
      <w:r w:rsidRPr="00DC1C6E">
        <w:rPr>
          <w:rFonts w:eastAsia="Aptos"/>
          <w:noProof/>
        </w:rPr>
        <w:t>effects</w:t>
      </w:r>
      <w:r w:rsidR="00C40F06">
        <w:rPr>
          <w:rFonts w:eastAsia="Aptos"/>
          <w:noProof/>
        </w:rPr>
        <w:t xml:space="preserve"> </w:t>
      </w:r>
      <w:r w:rsidRPr="00DC1C6E">
        <w:rPr>
          <w:rFonts w:eastAsia="Aptos"/>
          <w:noProof/>
        </w:rPr>
        <w:t>(direct</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indirect),</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additionally</w:t>
      </w:r>
      <w:r w:rsidR="00C40F06">
        <w:rPr>
          <w:rFonts w:eastAsia="Aptos"/>
          <w:noProof/>
        </w:rPr>
        <w:t xml:space="preserve"> </w:t>
      </w:r>
      <w:r w:rsidRPr="00DC1C6E">
        <w:rPr>
          <w:rFonts w:eastAsia="Aptos"/>
          <w:noProof/>
        </w:rPr>
        <w:t>generated</w:t>
      </w:r>
      <w:r w:rsidR="00C40F06">
        <w:rPr>
          <w:rFonts w:eastAsia="Aptos"/>
          <w:noProof/>
        </w:rPr>
        <w:t xml:space="preserve"> </w:t>
      </w:r>
      <w:r w:rsidRPr="00DC1C6E">
        <w:rPr>
          <w:rFonts w:eastAsia="Aptos"/>
          <w:noProof/>
        </w:rPr>
        <w:t>revenues,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initiative</w:t>
      </w:r>
      <w:r w:rsidR="00C40F06">
        <w:rPr>
          <w:rFonts w:eastAsia="Aptos"/>
          <w:noProof/>
        </w:rPr>
        <w:t xml:space="preserve"> </w:t>
      </w:r>
      <w:r w:rsidRPr="00DC1C6E">
        <w:rPr>
          <w:rFonts w:eastAsia="Aptos"/>
          <w:noProof/>
        </w:rPr>
        <w:t>is</w:t>
      </w:r>
      <w:r w:rsidR="00C40F06">
        <w:rPr>
          <w:rFonts w:eastAsia="Aptos"/>
          <w:noProof/>
        </w:rPr>
        <w:t xml:space="preserve"> </w:t>
      </w:r>
      <w:r w:rsidRPr="00DC1C6E">
        <w:rPr>
          <w:rFonts w:eastAsia="Aptos"/>
          <w:noProof/>
        </w:rPr>
        <w:t>expected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yield</w:t>
      </w:r>
      <w:r w:rsidR="00C40F06">
        <w:rPr>
          <w:rFonts w:eastAsia="Aptos"/>
          <w:noProof/>
        </w:rPr>
        <w:t xml:space="preserve"> </w:t>
      </w:r>
      <w:r w:rsidRPr="00DC1C6E">
        <w:rPr>
          <w:rFonts w:eastAsia="Aptos"/>
          <w:noProof/>
        </w:rPr>
        <w:t>positive</w:t>
      </w:r>
      <w:r w:rsidR="00C40F06">
        <w:rPr>
          <w:rFonts w:eastAsia="Aptos"/>
          <w:noProof/>
        </w:rPr>
        <w:t xml:space="preserve"> </w:t>
      </w:r>
      <w:r w:rsidRPr="00DC1C6E">
        <w:rPr>
          <w:rFonts w:eastAsia="Aptos"/>
          <w:noProof/>
        </w:rPr>
        <w:t>net</w:t>
      </w:r>
      <w:r w:rsidR="00C40F06">
        <w:rPr>
          <w:rFonts w:eastAsia="Aptos"/>
          <w:noProof/>
        </w:rPr>
        <w:t xml:space="preserve"> </w:t>
      </w:r>
      <w:r w:rsidRPr="00DC1C6E">
        <w:rPr>
          <w:rFonts w:eastAsia="Aptos"/>
          <w:noProof/>
        </w:rPr>
        <w:t>fiscal</w:t>
      </w:r>
      <w:r w:rsidR="00C40F06">
        <w:rPr>
          <w:rFonts w:eastAsia="Aptos"/>
          <w:noProof/>
        </w:rPr>
        <w:t xml:space="preserve"> </w:t>
      </w:r>
      <w:r w:rsidRPr="00DC1C6E">
        <w:rPr>
          <w:rFonts w:eastAsia="Aptos"/>
          <w:noProof/>
        </w:rPr>
        <w:t>flows</w:t>
      </w:r>
      <w:r w:rsidR="00C40F06">
        <w:rPr>
          <w:rFonts w:eastAsia="Aptos"/>
          <w:noProof/>
        </w:rPr>
        <w:t xml:space="preserve"> </w:t>
      </w:r>
      <w:r w:rsidRPr="00DC1C6E">
        <w:rPr>
          <w:rFonts w:eastAsia="Aptos"/>
          <w:noProof/>
        </w:rPr>
        <w:t>over</w:t>
      </w:r>
      <w:r w:rsidR="00C40F06">
        <w:rPr>
          <w:rFonts w:eastAsia="Aptos"/>
          <w:noProof/>
        </w:rPr>
        <w:t xml:space="preserve"> </w:t>
      </w:r>
      <w:r w:rsidRPr="00DC1C6E">
        <w:rPr>
          <w:rFonts w:eastAsia="Aptos"/>
          <w:noProof/>
        </w:rPr>
        <w:t>time,</w:t>
      </w:r>
      <w:r w:rsidR="00C40F06">
        <w:rPr>
          <w:rFonts w:eastAsia="Aptos"/>
          <w:noProof/>
        </w:rPr>
        <w:t xml:space="preserve"> </w:t>
      </w:r>
      <w:r w:rsidRPr="00DC1C6E">
        <w:rPr>
          <w:rFonts w:eastAsia="Aptos"/>
          <w:noProof/>
        </w:rPr>
        <w:t>partially</w:t>
      </w:r>
      <w:r w:rsidR="00C40F06">
        <w:rPr>
          <w:rFonts w:eastAsia="Aptos"/>
          <w:noProof/>
        </w:rPr>
        <w:t xml:space="preserve"> </w:t>
      </w:r>
      <w:r w:rsidRPr="00DC1C6E">
        <w:rPr>
          <w:rFonts w:eastAsia="Aptos"/>
          <w:noProof/>
        </w:rPr>
        <w:t>offsetting</w:t>
      </w:r>
      <w:r w:rsidR="00C40F06">
        <w:rPr>
          <w:rFonts w:eastAsia="Aptos"/>
          <w:noProof/>
        </w:rPr>
        <w:t xml:space="preserve"> </w:t>
      </w:r>
      <w:r w:rsidRPr="00DC1C6E">
        <w:rPr>
          <w:rFonts w:eastAsia="Aptos"/>
          <w:noProof/>
        </w:rPr>
        <w:t>public</w:t>
      </w:r>
      <w:r w:rsidR="00C40F06">
        <w:rPr>
          <w:rFonts w:eastAsia="Aptos"/>
          <w:noProof/>
        </w:rPr>
        <w:t xml:space="preserve"> </w:t>
      </w:r>
      <w:r w:rsidRPr="00DC1C6E">
        <w:rPr>
          <w:rFonts w:eastAsia="Aptos"/>
          <w:noProof/>
        </w:rPr>
        <w:t>support.</w:t>
      </w:r>
      <w:r w:rsidR="00C40F06">
        <w:rPr>
          <w:rFonts w:eastAsia="Aptos"/>
          <w:noProof/>
        </w:rPr>
        <w:t xml:space="preserve"> </w:t>
      </w:r>
      <w:r w:rsidRPr="00DC1C6E">
        <w:rPr>
          <w:rFonts w:eastAsia="Aptos"/>
          <w:noProof/>
        </w:rPr>
        <w:t>Based</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modelling</w:t>
      </w:r>
      <w:r w:rsidR="00C40F06">
        <w:rPr>
          <w:rFonts w:eastAsia="Aptos"/>
          <w:noProof/>
        </w:rPr>
        <w:t xml:space="preserve"> </w:t>
      </w:r>
      <w:r w:rsidRPr="00DC1C6E">
        <w:rPr>
          <w:rFonts w:eastAsia="Aptos"/>
          <w:noProof/>
        </w:rPr>
        <w:t>presented</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Annex</w:t>
      </w:r>
      <w:r w:rsidR="00C40F06">
        <w:rPr>
          <w:rFonts w:eastAsia="Aptos"/>
          <w:noProof/>
        </w:rPr>
        <w:t xml:space="preserve"> </w:t>
      </w:r>
      <w:r w:rsidRPr="00DC1C6E">
        <w:rPr>
          <w:rFonts w:eastAsia="Aptos"/>
          <w:noProof/>
        </w:rPr>
        <w:t>4</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Section</w:t>
      </w:r>
      <w:r w:rsidR="00C40F06">
        <w:rPr>
          <w:rFonts w:eastAsia="Aptos"/>
          <w:noProof/>
        </w:rPr>
        <w:t xml:space="preserve"> </w:t>
      </w:r>
      <w:r w:rsidR="000E3015">
        <w:rPr>
          <w:rFonts w:eastAsia="Aptos"/>
          <w:noProof/>
        </w:rPr>
        <w:t>5</w:t>
      </w:r>
      <w:r w:rsidR="00C40F06">
        <w:rPr>
          <w:rFonts w:eastAsia="Aptos"/>
          <w:noProof/>
        </w:rPr>
        <w:t xml:space="preserve"> </w:t>
      </w:r>
      <w:r w:rsidRPr="00DC1C6E">
        <w:rPr>
          <w:rFonts w:eastAsia="Aptos"/>
          <w:noProof/>
        </w:rPr>
        <w:t>Strategic</w:t>
      </w:r>
      <w:r w:rsidR="00C40F06">
        <w:rPr>
          <w:rFonts w:eastAsia="Aptos"/>
          <w:noProof/>
        </w:rPr>
        <w:t xml:space="preserve"> </w:t>
      </w:r>
      <w:r w:rsidRPr="00DC1C6E">
        <w:rPr>
          <w:rFonts w:eastAsia="Aptos"/>
          <w:noProof/>
        </w:rPr>
        <w:t>Projects</w:t>
      </w:r>
      <w:r w:rsidR="00C40F06">
        <w:rPr>
          <w:rFonts w:eastAsia="Aptos"/>
          <w:noProof/>
        </w:rPr>
        <w:t xml:space="preserve"> </w:t>
      </w:r>
      <w:r w:rsidRPr="00DC1C6E">
        <w:rPr>
          <w:rFonts w:eastAsia="Aptos"/>
          <w:noProof/>
        </w:rPr>
        <w:t>might</w:t>
      </w:r>
      <w:r w:rsidR="00C40F06">
        <w:rPr>
          <w:rFonts w:eastAsia="Aptos"/>
          <w:noProof/>
        </w:rPr>
        <w:t xml:space="preserve"> </w:t>
      </w:r>
      <w:r w:rsidRPr="00DC1C6E">
        <w:rPr>
          <w:rFonts w:eastAsia="Aptos"/>
          <w:noProof/>
        </w:rPr>
        <w:t>imply</w:t>
      </w:r>
      <w:r w:rsidR="00C40F06">
        <w:rPr>
          <w:rFonts w:eastAsia="Aptos"/>
          <w:noProof/>
        </w:rPr>
        <w:t xml:space="preserve"> </w:t>
      </w:r>
      <w:r w:rsidRPr="00DC1C6E">
        <w:rPr>
          <w:rFonts w:eastAsia="Aptos"/>
          <w:noProof/>
        </w:rPr>
        <w:t>annual</w:t>
      </w:r>
      <w:r w:rsidR="00C40F06">
        <w:rPr>
          <w:rFonts w:eastAsia="Aptos"/>
          <w:noProof/>
        </w:rPr>
        <w:t xml:space="preserve"> </w:t>
      </w:r>
      <w:r w:rsidRPr="00DC1C6E">
        <w:rPr>
          <w:rFonts w:eastAsia="Aptos"/>
          <w:noProof/>
        </w:rPr>
        <w:t>direct</w:t>
      </w:r>
      <w:r w:rsidR="00C40F06">
        <w:rPr>
          <w:rFonts w:eastAsia="Aptos"/>
          <w:noProof/>
        </w:rPr>
        <w:t xml:space="preserve"> </w:t>
      </w:r>
      <w:r w:rsidRPr="00DC1C6E">
        <w:rPr>
          <w:rFonts w:eastAsia="Aptos"/>
          <w:noProof/>
        </w:rPr>
        <w:t>fiscal</w:t>
      </w:r>
      <w:r w:rsidR="00C40F06">
        <w:rPr>
          <w:rFonts w:eastAsia="Aptos"/>
          <w:noProof/>
        </w:rPr>
        <w:t xml:space="preserve"> </w:t>
      </w:r>
      <w:r w:rsidRPr="00DC1C6E">
        <w:rPr>
          <w:rFonts w:eastAsia="Aptos"/>
          <w:noProof/>
        </w:rPr>
        <w:t>returns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between</w:t>
      </w:r>
      <w:r w:rsidR="00C40F06">
        <w:rPr>
          <w:rFonts w:eastAsia="Aptos"/>
          <w:noProof/>
        </w:rPr>
        <w:t xml:space="preserve"> </w:t>
      </w:r>
      <w:r w:rsidRPr="00DC1C6E">
        <w:rPr>
          <w:rFonts w:eastAsia="Aptos"/>
          <w:noProof/>
        </w:rPr>
        <w:t>EUR</w:t>
      </w:r>
      <w:r w:rsidR="00C40F06">
        <w:rPr>
          <w:rFonts w:eastAsia="Aptos"/>
          <w:noProof/>
        </w:rPr>
        <w:t xml:space="preserve"> </w:t>
      </w:r>
      <w:r w:rsidRPr="00DC1C6E">
        <w:rPr>
          <w:rFonts w:eastAsia="Aptos"/>
          <w:noProof/>
        </w:rPr>
        <w:t>380</w:t>
      </w:r>
      <w:r w:rsidR="00C40F06">
        <w:rPr>
          <w:rFonts w:eastAsia="Aptos"/>
          <w:noProof/>
        </w:rPr>
        <w:t xml:space="preserve"> </w:t>
      </w:r>
      <w:r w:rsidRPr="00DC1C6E">
        <w:rPr>
          <w:rFonts w:eastAsia="Aptos"/>
          <w:noProof/>
        </w:rPr>
        <w:t>million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EUR</w:t>
      </w:r>
      <w:r w:rsidR="00C40F06">
        <w:rPr>
          <w:rFonts w:eastAsia="Aptos"/>
          <w:noProof/>
        </w:rPr>
        <w:t xml:space="preserve"> </w:t>
      </w:r>
      <w:r w:rsidRPr="00DC1C6E">
        <w:rPr>
          <w:rFonts w:eastAsia="Aptos"/>
          <w:noProof/>
        </w:rPr>
        <w:t>662</w:t>
      </w:r>
      <w:r w:rsidR="00C40F06">
        <w:rPr>
          <w:rFonts w:eastAsia="Aptos"/>
          <w:noProof/>
        </w:rPr>
        <w:t xml:space="preserve"> </w:t>
      </w:r>
      <w:r w:rsidRPr="00DC1C6E">
        <w:rPr>
          <w:rFonts w:eastAsia="Aptos"/>
          <w:noProof/>
        </w:rPr>
        <w:t>million.</w:t>
      </w:r>
    </w:p>
    <w:p w14:paraId="5DEF8504" w14:textId="077A01CB" w:rsidR="00635FF0" w:rsidRPr="00DC1C6E" w:rsidRDefault="00635FF0" w:rsidP="00635FF0">
      <w:pPr>
        <w:pStyle w:val="Heading4"/>
        <w:rPr>
          <w:rFonts w:eastAsia="Yu Gothic Light"/>
          <w:noProof/>
        </w:rPr>
      </w:pPr>
      <w:bookmarkStart w:id="1898" w:name="_Toc217395585"/>
      <w:bookmarkStart w:id="1899" w:name="_Toc217396434"/>
      <w:bookmarkStart w:id="1900" w:name="_Toc1948975598"/>
      <w:bookmarkStart w:id="1901" w:name="_Toc2080675872"/>
      <w:bookmarkStart w:id="1902" w:name="_Toc1171906076"/>
      <w:bookmarkStart w:id="1903" w:name="_Toc650803673"/>
      <w:bookmarkStart w:id="1904" w:name="_Toc1926101573"/>
      <w:bookmarkStart w:id="1905" w:name="_Toc1679394208"/>
      <w:bookmarkStart w:id="1906" w:name="_Toc784483464"/>
      <w:bookmarkStart w:id="1907" w:name="_Toc1405535340"/>
      <w:bookmarkStart w:id="1908" w:name="_Toc1792407477"/>
      <w:bookmarkStart w:id="1909" w:name="_Toc878530415"/>
      <w:bookmarkStart w:id="1910" w:name="_Toc25633668"/>
      <w:bookmarkStart w:id="1911" w:name="_Toc1598664267"/>
      <w:bookmarkStart w:id="1912" w:name="_Toc143190835"/>
      <w:bookmarkStart w:id="1913" w:name="_Toc1902109108"/>
      <w:bookmarkStart w:id="1914" w:name="_Toc815174652"/>
      <w:bookmarkStart w:id="1915" w:name="_Toc333371378"/>
      <w:bookmarkStart w:id="1916" w:name="_Toc443445905"/>
      <w:bookmarkStart w:id="1917" w:name="_Toc99198509"/>
      <w:bookmarkStart w:id="1918" w:name="_Toc1345059320"/>
      <w:bookmarkStart w:id="1919" w:name="_Toc1194272038"/>
      <w:bookmarkStart w:id="1920" w:name="_Toc23136611"/>
      <w:bookmarkStart w:id="1921" w:name="_Toc1527897405"/>
      <w:bookmarkStart w:id="1922" w:name="_Toc828141898"/>
      <w:bookmarkStart w:id="1923" w:name="_Toc1616192085"/>
      <w:bookmarkStart w:id="1924" w:name="_Toc1923623895"/>
      <w:bookmarkStart w:id="1925" w:name="_Toc312828848"/>
      <w:bookmarkStart w:id="1926" w:name="_Toc1690451047"/>
      <w:bookmarkStart w:id="1927" w:name="_Toc708767406"/>
      <w:bookmarkStart w:id="1928" w:name="_Toc57073150"/>
      <w:bookmarkStart w:id="1929" w:name="_Toc1682332468"/>
      <w:bookmarkStart w:id="1930" w:name="_Toc126805275"/>
      <w:bookmarkStart w:id="1931" w:name="_Toc1586140830"/>
      <w:bookmarkStart w:id="1932" w:name="_Toc831140390"/>
      <w:bookmarkStart w:id="1933" w:name="_Toc1388907271"/>
      <w:bookmarkStart w:id="1934" w:name="_Toc293728424"/>
      <w:bookmarkStart w:id="1935" w:name="_Toc1022656370"/>
      <w:bookmarkStart w:id="1936" w:name="_Toc217367260"/>
      <w:bookmarkStart w:id="1937" w:name="_Toc224092998"/>
      <w:bookmarkStart w:id="1938" w:name="_Toc228374762"/>
      <w:r w:rsidRPr="00DC1C6E">
        <w:rPr>
          <w:rFonts w:eastAsia="Yu Gothic Light"/>
          <w:noProof/>
        </w:rPr>
        <w:t>Impacts</w:t>
      </w:r>
      <w:r w:rsidR="00C40F06">
        <w:rPr>
          <w:rFonts w:eastAsia="Yu Gothic Light"/>
          <w:noProof/>
        </w:rPr>
        <w:t xml:space="preserve"> </w:t>
      </w:r>
      <w:r w:rsidRPr="00DC1C6E">
        <w:rPr>
          <w:rFonts w:eastAsia="Yu Gothic Light"/>
          <w:noProof/>
        </w:rPr>
        <w:t>on</w:t>
      </w:r>
      <w:r w:rsidR="00C40F06">
        <w:rPr>
          <w:rFonts w:eastAsia="Yu Gothic Light"/>
          <w:noProof/>
        </w:rPr>
        <w:t xml:space="preserve"> </w:t>
      </w:r>
      <w:r w:rsidRPr="00DC1C6E">
        <w:rPr>
          <w:rFonts w:eastAsia="Yu Gothic Light"/>
          <w:noProof/>
        </w:rPr>
        <w:t>R&amp;D</w:t>
      </w:r>
      <w:r w:rsidR="00C40F06">
        <w:rPr>
          <w:rFonts w:eastAsia="Yu Gothic Light"/>
          <w:noProof/>
        </w:rPr>
        <w:t xml:space="preserve"> </w:t>
      </w:r>
      <w:r w:rsidRPr="00DC1C6E">
        <w:rPr>
          <w:rFonts w:eastAsia="Yu Gothic Light"/>
          <w:noProof/>
        </w:rPr>
        <w:t>and</w:t>
      </w:r>
      <w:r w:rsidR="00C40F06">
        <w:rPr>
          <w:rFonts w:eastAsia="Yu Gothic Light"/>
          <w:noProof/>
        </w:rPr>
        <w:t xml:space="preserve"> </w:t>
      </w:r>
      <w:r w:rsidRPr="00DC1C6E">
        <w:rPr>
          <w:rFonts w:eastAsia="Yu Gothic Light"/>
          <w:noProof/>
        </w:rPr>
        <w:t>innovation</w:t>
      </w:r>
      <w:r w:rsidR="00C40F06">
        <w:rPr>
          <w:rFonts w:eastAsia="Yu Gothic Light"/>
          <w:noProof/>
        </w:rPr>
        <w:t xml:space="preserve"> </w:t>
      </w:r>
      <w:r w:rsidRPr="00DC1C6E">
        <w:rPr>
          <w:rFonts w:eastAsia="Yu Gothic Light"/>
          <w:noProof/>
        </w:rPr>
        <w:t>ecosystem</w:t>
      </w:r>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14:paraId="70A50FE1" w14:textId="769917B6" w:rsidR="00D44E78" w:rsidRDefault="00635FF0" w:rsidP="00635FF0">
      <w:pPr>
        <w:rPr>
          <w:noProof/>
        </w:rPr>
      </w:pPr>
      <w:r w:rsidRPr="00DC1C6E">
        <w:rPr>
          <w:noProof/>
        </w:rPr>
        <w:t>Semiconductor</w:t>
      </w:r>
      <w:r w:rsidR="00C40F06">
        <w:rPr>
          <w:noProof/>
        </w:rPr>
        <w:t xml:space="preserve"> </w:t>
      </w:r>
      <w:r w:rsidRPr="00DC1C6E">
        <w:rPr>
          <w:noProof/>
        </w:rPr>
        <w:t>R&amp;D</w:t>
      </w:r>
      <w:r w:rsidR="00C40F06">
        <w:rPr>
          <w:noProof/>
        </w:rPr>
        <w:t xml:space="preserve"> </w:t>
      </w:r>
      <w:r w:rsidRPr="00DC1C6E">
        <w:rPr>
          <w:noProof/>
        </w:rPr>
        <w:t>and</w:t>
      </w:r>
      <w:r w:rsidR="00C40F06">
        <w:rPr>
          <w:noProof/>
        </w:rPr>
        <w:t xml:space="preserve"> </w:t>
      </w:r>
      <w:r w:rsidRPr="00DC1C6E">
        <w:rPr>
          <w:noProof/>
        </w:rPr>
        <w:t>innovation</w:t>
      </w:r>
      <w:r w:rsidR="00C40F06">
        <w:rPr>
          <w:noProof/>
        </w:rPr>
        <w:t xml:space="preserve"> </w:t>
      </w:r>
      <w:r w:rsidRPr="00DC1C6E">
        <w:rPr>
          <w:noProof/>
        </w:rPr>
        <w:t>would</w:t>
      </w:r>
      <w:r w:rsidR="00C40F06">
        <w:rPr>
          <w:noProof/>
        </w:rPr>
        <w:t xml:space="preserve"> </w:t>
      </w:r>
      <w:r w:rsidRPr="00DC1C6E">
        <w:rPr>
          <w:noProof/>
        </w:rPr>
        <w:t>benefit</w:t>
      </w:r>
      <w:r w:rsidR="00C40F06">
        <w:rPr>
          <w:noProof/>
        </w:rPr>
        <w:t xml:space="preserve"> </w:t>
      </w:r>
      <w:r w:rsidRPr="00DC1C6E">
        <w:rPr>
          <w:noProof/>
        </w:rPr>
        <w:t>substantially</w:t>
      </w:r>
      <w:r w:rsidR="00C40F06">
        <w:rPr>
          <w:noProof/>
        </w:rPr>
        <w:t xml:space="preserve"> </w:t>
      </w:r>
      <w:r w:rsidRPr="00DC1C6E">
        <w:rPr>
          <w:noProof/>
        </w:rPr>
        <w:t>from</w:t>
      </w:r>
      <w:r w:rsidR="00C40F06">
        <w:rPr>
          <w:noProof/>
        </w:rPr>
        <w:t xml:space="preserve"> </w:t>
      </w:r>
      <w:r w:rsidRPr="00DC1C6E">
        <w:rPr>
          <w:b/>
          <w:noProof/>
        </w:rPr>
        <w:t>PO2</w:t>
      </w:r>
      <w:r w:rsidRPr="00DC1C6E">
        <w:rPr>
          <w:noProof/>
        </w:rPr>
        <w:t>.</w:t>
      </w:r>
      <w:r w:rsidR="00C40F06">
        <w:rPr>
          <w:noProof/>
        </w:rPr>
        <w:t xml:space="preserve"> </w:t>
      </w:r>
      <w:r w:rsidRPr="00DC1C6E">
        <w:rPr>
          <w:noProof/>
        </w:rPr>
        <w:t>Strategic</w:t>
      </w:r>
      <w:r w:rsidR="00C40F06">
        <w:rPr>
          <w:noProof/>
        </w:rPr>
        <w:t xml:space="preserve"> </w:t>
      </w:r>
      <w:r w:rsidRPr="00DC1C6E">
        <w:rPr>
          <w:noProof/>
        </w:rPr>
        <w:t>Projects</w:t>
      </w:r>
      <w:r w:rsidR="00C40F06">
        <w:rPr>
          <w:noProof/>
        </w:rPr>
        <w:t xml:space="preserve"> </w:t>
      </w:r>
      <w:r w:rsidRPr="00DC1C6E">
        <w:rPr>
          <w:noProof/>
        </w:rPr>
        <w:t>under</w:t>
      </w:r>
      <w:r w:rsidR="00C40F06">
        <w:rPr>
          <w:noProof/>
        </w:rPr>
        <w:t xml:space="preserve"> </w:t>
      </w:r>
      <w:r w:rsidRPr="00DC1C6E">
        <w:rPr>
          <w:noProof/>
        </w:rPr>
        <w:t>the</w:t>
      </w:r>
      <w:r w:rsidR="00C40F06">
        <w:rPr>
          <w:noProof/>
        </w:rPr>
        <w:t xml:space="preserve"> </w:t>
      </w:r>
      <w:r w:rsidRPr="00DC1C6E">
        <w:rPr>
          <w:noProof/>
        </w:rPr>
        <w:t>proposed</w:t>
      </w:r>
      <w:r w:rsidR="00C40F06">
        <w:rPr>
          <w:noProof/>
        </w:rPr>
        <w:t xml:space="preserve"> </w:t>
      </w:r>
      <w:r w:rsidRPr="00DC1C6E">
        <w:rPr>
          <w:noProof/>
        </w:rPr>
        <w:t>ECF</w:t>
      </w:r>
      <w:r w:rsidR="00C40F06">
        <w:rPr>
          <w:noProof/>
        </w:rPr>
        <w:t xml:space="preserve"> </w:t>
      </w:r>
      <w:r w:rsidRPr="00DC1C6E">
        <w:rPr>
          <w:noProof/>
        </w:rPr>
        <w:t>will</w:t>
      </w:r>
      <w:r w:rsidR="00C40F06">
        <w:rPr>
          <w:noProof/>
        </w:rPr>
        <w:t xml:space="preserve"> </w:t>
      </w:r>
      <w:r w:rsidRPr="00DC1C6E">
        <w:rPr>
          <w:noProof/>
        </w:rPr>
        <w:t>be</w:t>
      </w:r>
      <w:r w:rsidR="00C40F06">
        <w:rPr>
          <w:noProof/>
        </w:rPr>
        <w:t xml:space="preserve"> </w:t>
      </w:r>
      <w:r w:rsidRPr="00DC1C6E">
        <w:rPr>
          <w:noProof/>
        </w:rPr>
        <w:t>enabling</w:t>
      </w:r>
      <w:r w:rsidR="00C40F06">
        <w:rPr>
          <w:noProof/>
        </w:rPr>
        <w:t xml:space="preserve"> </w:t>
      </w:r>
      <w:r w:rsidRPr="00DC1C6E">
        <w:rPr>
          <w:noProof/>
        </w:rPr>
        <w:t>the</w:t>
      </w:r>
      <w:r w:rsidR="00C40F06">
        <w:rPr>
          <w:noProof/>
        </w:rPr>
        <w:t xml:space="preserve"> </w:t>
      </w:r>
      <w:r w:rsidRPr="00DC1C6E">
        <w:rPr>
          <w:noProof/>
        </w:rPr>
        <w:t>industrialisation</w:t>
      </w:r>
      <w:r w:rsidR="00C40F06">
        <w:rPr>
          <w:noProof/>
        </w:rPr>
        <w:t xml:space="preserve"> </w:t>
      </w:r>
      <w:r w:rsidRPr="00DC1C6E">
        <w:rPr>
          <w:noProof/>
        </w:rPr>
        <w:t>of</w:t>
      </w:r>
      <w:r w:rsidR="00C40F06">
        <w:rPr>
          <w:noProof/>
        </w:rPr>
        <w:t xml:space="preserve"> </w:t>
      </w:r>
      <w:r w:rsidRPr="00DC1C6E">
        <w:rPr>
          <w:noProof/>
        </w:rPr>
        <w:t>a</w:t>
      </w:r>
      <w:r w:rsidR="00C40F06">
        <w:rPr>
          <w:noProof/>
        </w:rPr>
        <w:t xml:space="preserve"> </w:t>
      </w:r>
      <w:r w:rsidRPr="00DC1C6E">
        <w:rPr>
          <w:noProof/>
        </w:rPr>
        <w:t>greater</w:t>
      </w:r>
      <w:r w:rsidR="00C40F06">
        <w:rPr>
          <w:noProof/>
        </w:rPr>
        <w:t xml:space="preserve"> </w:t>
      </w:r>
      <w:r w:rsidRPr="00DC1C6E">
        <w:rPr>
          <w:noProof/>
        </w:rPr>
        <w:t>share</w:t>
      </w:r>
      <w:r w:rsidR="00C40F06">
        <w:rPr>
          <w:noProof/>
        </w:rPr>
        <w:t xml:space="preserve"> </w:t>
      </w:r>
      <w:r w:rsidRPr="00DC1C6E">
        <w:rPr>
          <w:noProof/>
        </w:rPr>
        <w:t>of</w:t>
      </w:r>
      <w:r w:rsidR="00C40F06">
        <w:rPr>
          <w:noProof/>
        </w:rPr>
        <w:t xml:space="preserve"> </w:t>
      </w:r>
      <w:r w:rsidRPr="00DC1C6E">
        <w:rPr>
          <w:noProof/>
        </w:rPr>
        <w:t>research</w:t>
      </w:r>
      <w:r w:rsidR="00C40F06">
        <w:rPr>
          <w:noProof/>
        </w:rPr>
        <w:t xml:space="preserve"> </w:t>
      </w:r>
      <w:r w:rsidRPr="00DC1C6E">
        <w:rPr>
          <w:noProof/>
        </w:rPr>
        <w:t>from</w:t>
      </w:r>
      <w:r w:rsidR="00C40F06">
        <w:rPr>
          <w:noProof/>
        </w:rPr>
        <w:t xml:space="preserve"> </w:t>
      </w:r>
      <w:r w:rsidRPr="00DC1C6E">
        <w:rPr>
          <w:noProof/>
        </w:rPr>
        <w:t>publicly</w:t>
      </w:r>
      <w:r w:rsidR="00C40F06">
        <w:rPr>
          <w:noProof/>
        </w:rPr>
        <w:t xml:space="preserve"> </w:t>
      </w:r>
      <w:r w:rsidRPr="00DC1C6E">
        <w:rPr>
          <w:noProof/>
        </w:rPr>
        <w:t>funded</w:t>
      </w:r>
      <w:r w:rsidR="00C40F06">
        <w:rPr>
          <w:noProof/>
        </w:rPr>
        <w:t xml:space="preserve"> </w:t>
      </w:r>
      <w:r w:rsidRPr="00DC1C6E">
        <w:rPr>
          <w:noProof/>
        </w:rPr>
        <w:t>programmes,</w:t>
      </w:r>
      <w:r w:rsidR="00C40F06">
        <w:rPr>
          <w:noProof/>
        </w:rPr>
        <w:t xml:space="preserve"> </w:t>
      </w:r>
      <w:r w:rsidRPr="00DC1C6E">
        <w:rPr>
          <w:noProof/>
        </w:rPr>
        <w:t>including</w:t>
      </w:r>
      <w:r w:rsidR="00C40F06">
        <w:rPr>
          <w:noProof/>
        </w:rPr>
        <w:t xml:space="preserve"> </w:t>
      </w:r>
      <w:r w:rsidRPr="00DC1C6E">
        <w:rPr>
          <w:noProof/>
        </w:rPr>
        <w:t>from</w:t>
      </w:r>
      <w:r w:rsidR="00C40F06">
        <w:rPr>
          <w:noProof/>
        </w:rPr>
        <w:t xml:space="preserve"> </w:t>
      </w:r>
      <w:r w:rsidRPr="00DC1C6E">
        <w:rPr>
          <w:noProof/>
        </w:rPr>
        <w:t>the</w:t>
      </w:r>
      <w:r w:rsidR="00C40F06">
        <w:rPr>
          <w:noProof/>
        </w:rPr>
        <w:t xml:space="preserve"> </w:t>
      </w:r>
      <w:r w:rsidRPr="00DC1C6E">
        <w:rPr>
          <w:noProof/>
        </w:rPr>
        <w:t>pilot</w:t>
      </w:r>
      <w:r w:rsidR="00C40F06">
        <w:rPr>
          <w:noProof/>
        </w:rPr>
        <w:t xml:space="preserve"> </w:t>
      </w:r>
      <w:r w:rsidRPr="00DC1C6E">
        <w:rPr>
          <w:noProof/>
        </w:rPr>
        <w:t>lines</w:t>
      </w:r>
      <w:r w:rsidR="00C40F06">
        <w:rPr>
          <w:noProof/>
        </w:rPr>
        <w:t xml:space="preserve"> </w:t>
      </w:r>
      <w:r w:rsidRPr="00DC1C6E">
        <w:rPr>
          <w:noProof/>
        </w:rPr>
        <w:t>under</w:t>
      </w:r>
      <w:r w:rsidR="00C40F06">
        <w:rPr>
          <w:noProof/>
        </w:rPr>
        <w:t xml:space="preserve"> </w:t>
      </w:r>
      <w:r w:rsidRPr="00DC1C6E">
        <w:rPr>
          <w:noProof/>
        </w:rPr>
        <w:t>Pillar</w:t>
      </w:r>
      <w:r w:rsidR="00C40F06">
        <w:rPr>
          <w:noProof/>
        </w:rPr>
        <w:t xml:space="preserve"> </w:t>
      </w:r>
      <w:r w:rsidRPr="00DC1C6E">
        <w:rPr>
          <w:noProof/>
        </w:rPr>
        <w:t>I.</w:t>
      </w:r>
      <w:r w:rsidR="00C40F06">
        <w:rPr>
          <w:noProof/>
        </w:rPr>
        <w:t xml:space="preserve"> </w:t>
      </w:r>
      <w:r w:rsidRPr="00DC1C6E">
        <w:rPr>
          <w:noProof/>
        </w:rPr>
        <w:t>Given</w:t>
      </w:r>
      <w:r w:rsidR="00C40F06">
        <w:rPr>
          <w:noProof/>
        </w:rPr>
        <w:t xml:space="preserve"> </w:t>
      </w:r>
      <w:r w:rsidRPr="00DC1C6E">
        <w:rPr>
          <w:noProof/>
        </w:rPr>
        <w:t>that</w:t>
      </w:r>
      <w:r w:rsidR="00C40F06">
        <w:rPr>
          <w:noProof/>
        </w:rPr>
        <w:t xml:space="preserve"> </w:t>
      </w:r>
      <w:r w:rsidRPr="00DC1C6E">
        <w:rPr>
          <w:noProof/>
        </w:rPr>
        <w:t>much</w:t>
      </w:r>
      <w:r w:rsidR="00C40F06">
        <w:rPr>
          <w:noProof/>
        </w:rPr>
        <w:t xml:space="preserve"> </w:t>
      </w:r>
      <w:r w:rsidR="00EB2A55">
        <w:rPr>
          <w:noProof/>
        </w:rPr>
        <w:t>of</w:t>
      </w:r>
      <w:r w:rsidR="00C40F06">
        <w:rPr>
          <w:noProof/>
        </w:rPr>
        <w:t xml:space="preserve"> </w:t>
      </w:r>
      <w:r w:rsidR="003E3DD9">
        <w:rPr>
          <w:noProof/>
        </w:rPr>
        <w:t>the</w:t>
      </w:r>
      <w:r w:rsidR="00C40F06">
        <w:rPr>
          <w:noProof/>
        </w:rPr>
        <w:t xml:space="preserve"> </w:t>
      </w:r>
      <w:r w:rsidRPr="00DC1C6E">
        <w:rPr>
          <w:noProof/>
        </w:rPr>
        <w:t>innovation</w:t>
      </w:r>
      <w:r w:rsidR="00C40F06">
        <w:rPr>
          <w:noProof/>
        </w:rPr>
        <w:t xml:space="preserve"> </w:t>
      </w:r>
      <w:r w:rsidR="003E3DD9">
        <w:rPr>
          <w:noProof/>
        </w:rPr>
        <w:t>in</w:t>
      </w:r>
      <w:r w:rsidR="00C40F06">
        <w:rPr>
          <w:noProof/>
        </w:rPr>
        <w:t xml:space="preserve"> </w:t>
      </w:r>
      <w:r w:rsidR="003E3DD9">
        <w:rPr>
          <w:noProof/>
        </w:rPr>
        <w:t>the</w:t>
      </w:r>
      <w:r w:rsidR="00C40F06">
        <w:rPr>
          <w:noProof/>
        </w:rPr>
        <w:t xml:space="preserve"> </w:t>
      </w:r>
      <w:r w:rsidR="003E3DD9">
        <w:rPr>
          <w:noProof/>
        </w:rPr>
        <w:t>semiconductor</w:t>
      </w:r>
      <w:r w:rsidR="00C40F06">
        <w:rPr>
          <w:noProof/>
        </w:rPr>
        <w:t xml:space="preserve"> </w:t>
      </w:r>
      <w:r w:rsidR="003E3DD9">
        <w:rPr>
          <w:noProof/>
        </w:rPr>
        <w:t>industry</w:t>
      </w:r>
      <w:r w:rsidR="00C40F06">
        <w:rPr>
          <w:noProof/>
        </w:rPr>
        <w:t xml:space="preserve"> </w:t>
      </w:r>
      <w:r w:rsidRPr="00DC1C6E">
        <w:rPr>
          <w:noProof/>
        </w:rPr>
        <w:t>involves</w:t>
      </w:r>
      <w:r w:rsidR="00C40F06">
        <w:rPr>
          <w:noProof/>
        </w:rPr>
        <w:t xml:space="preserve"> </w:t>
      </w:r>
      <w:r w:rsidRPr="00DC1C6E">
        <w:rPr>
          <w:noProof/>
        </w:rPr>
        <w:t>process</w:t>
      </w:r>
      <w:r w:rsidR="00C40F06">
        <w:rPr>
          <w:noProof/>
        </w:rPr>
        <w:t xml:space="preserve"> </w:t>
      </w:r>
      <w:r w:rsidRPr="00DC1C6E">
        <w:rPr>
          <w:noProof/>
        </w:rPr>
        <w:t>optimisation</w:t>
      </w:r>
      <w:r w:rsidR="00C40F06">
        <w:rPr>
          <w:noProof/>
        </w:rPr>
        <w:t xml:space="preserve"> </w:t>
      </w:r>
      <w:r w:rsidRPr="00DC1C6E">
        <w:rPr>
          <w:noProof/>
        </w:rPr>
        <w:t>and</w:t>
      </w:r>
      <w:r w:rsidR="00C40F06">
        <w:rPr>
          <w:noProof/>
        </w:rPr>
        <w:t xml:space="preserve"> </w:t>
      </w:r>
      <w:r w:rsidRPr="00DC1C6E">
        <w:rPr>
          <w:noProof/>
        </w:rPr>
        <w:t>requires</w:t>
      </w:r>
      <w:r w:rsidR="00C40F06">
        <w:rPr>
          <w:noProof/>
        </w:rPr>
        <w:t xml:space="preserve"> </w:t>
      </w:r>
      <w:r w:rsidRPr="00DC1C6E">
        <w:rPr>
          <w:noProof/>
        </w:rPr>
        <w:t>close</w:t>
      </w:r>
      <w:r w:rsidR="00C40F06">
        <w:rPr>
          <w:noProof/>
        </w:rPr>
        <w:t xml:space="preserve"> </w:t>
      </w:r>
      <w:r w:rsidRPr="00DC1C6E">
        <w:rPr>
          <w:noProof/>
        </w:rPr>
        <w:t>interaction</w:t>
      </w:r>
      <w:r w:rsidR="00C40F06">
        <w:rPr>
          <w:noProof/>
        </w:rPr>
        <w:t xml:space="preserve"> </w:t>
      </w:r>
      <w:r w:rsidRPr="00DC1C6E">
        <w:rPr>
          <w:noProof/>
        </w:rPr>
        <w:t>between</w:t>
      </w:r>
      <w:r w:rsidR="00C40F06">
        <w:rPr>
          <w:noProof/>
        </w:rPr>
        <w:t xml:space="preserve"> </w:t>
      </w:r>
      <w:r w:rsidRPr="00DC1C6E">
        <w:rPr>
          <w:noProof/>
        </w:rPr>
        <w:t>laboratory</w:t>
      </w:r>
      <w:r w:rsidR="00C40F06">
        <w:rPr>
          <w:noProof/>
        </w:rPr>
        <w:t xml:space="preserve"> </w:t>
      </w:r>
      <w:r w:rsidRPr="00DC1C6E">
        <w:rPr>
          <w:noProof/>
        </w:rPr>
        <w:t>work</w:t>
      </w:r>
      <w:r w:rsidR="00C40F06">
        <w:rPr>
          <w:noProof/>
        </w:rPr>
        <w:t xml:space="preserve"> </w:t>
      </w:r>
      <w:r w:rsidRPr="00DC1C6E">
        <w:rPr>
          <w:noProof/>
        </w:rPr>
        <w:t>and</w:t>
      </w:r>
      <w:r w:rsidR="00C40F06">
        <w:rPr>
          <w:noProof/>
        </w:rPr>
        <w:t xml:space="preserve"> </w:t>
      </w:r>
      <w:r w:rsidRPr="00DC1C6E">
        <w:rPr>
          <w:noProof/>
        </w:rPr>
        <w:t>manufacturing</w:t>
      </w:r>
      <w:r w:rsidR="00C40F06">
        <w:rPr>
          <w:noProof/>
        </w:rPr>
        <w:t xml:space="preserve"> </w:t>
      </w:r>
      <w:r w:rsidRPr="00DC1C6E">
        <w:rPr>
          <w:noProof/>
        </w:rPr>
        <w:t>environments,</w:t>
      </w:r>
      <w:r w:rsidR="00C40F06">
        <w:rPr>
          <w:noProof/>
        </w:rPr>
        <w:t xml:space="preserve"> </w:t>
      </w:r>
      <w:r w:rsidRPr="00DC1C6E">
        <w:rPr>
          <w:noProof/>
        </w:rPr>
        <w:t>the</w:t>
      </w:r>
      <w:r w:rsidR="00C40F06">
        <w:rPr>
          <w:noProof/>
        </w:rPr>
        <w:t xml:space="preserve"> </w:t>
      </w:r>
      <w:r w:rsidRPr="00DC1C6E">
        <w:rPr>
          <w:noProof/>
        </w:rPr>
        <w:t>expansion</w:t>
      </w:r>
      <w:r w:rsidR="00C40F06">
        <w:rPr>
          <w:noProof/>
        </w:rPr>
        <w:t xml:space="preserve"> </w:t>
      </w:r>
      <w:r w:rsidRPr="00DC1C6E">
        <w:rPr>
          <w:noProof/>
        </w:rPr>
        <w:t>of</w:t>
      </w:r>
      <w:r w:rsidR="00C40F06">
        <w:rPr>
          <w:noProof/>
        </w:rPr>
        <w:t xml:space="preserve"> </w:t>
      </w:r>
      <w:r w:rsidRPr="00DC1C6E">
        <w:rPr>
          <w:noProof/>
        </w:rPr>
        <w:t>production</w:t>
      </w:r>
      <w:r w:rsidR="00C40F06">
        <w:rPr>
          <w:noProof/>
        </w:rPr>
        <w:t xml:space="preserve"> </w:t>
      </w:r>
      <w:r w:rsidRPr="00DC1C6E">
        <w:rPr>
          <w:noProof/>
        </w:rPr>
        <w:t>activities</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supported</w:t>
      </w:r>
      <w:r w:rsidR="00C40F06">
        <w:rPr>
          <w:noProof/>
        </w:rPr>
        <w:t xml:space="preserve"> </w:t>
      </w:r>
      <w:r w:rsidRPr="00DC1C6E">
        <w:rPr>
          <w:noProof/>
        </w:rPr>
        <w:t>by</w:t>
      </w:r>
      <w:r w:rsidR="00C40F06">
        <w:rPr>
          <w:noProof/>
        </w:rPr>
        <w:t xml:space="preserve"> </w:t>
      </w:r>
      <w:r w:rsidRPr="00DC1C6E">
        <w:rPr>
          <w:noProof/>
        </w:rPr>
        <w:t>the</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could</w:t>
      </w:r>
      <w:r w:rsidR="00C40F06">
        <w:rPr>
          <w:noProof/>
        </w:rPr>
        <w:t xml:space="preserve"> </w:t>
      </w:r>
      <w:r w:rsidRPr="00DC1C6E">
        <w:rPr>
          <w:noProof/>
        </w:rPr>
        <w:t>also</w:t>
      </w:r>
      <w:r w:rsidR="00C40F06">
        <w:rPr>
          <w:noProof/>
        </w:rPr>
        <w:t xml:space="preserve"> </w:t>
      </w:r>
      <w:r w:rsidRPr="00DC1C6E">
        <w:rPr>
          <w:noProof/>
        </w:rPr>
        <w:t>stimulate</w:t>
      </w:r>
      <w:r w:rsidR="00C40F06">
        <w:rPr>
          <w:noProof/>
        </w:rPr>
        <w:t xml:space="preserve"> </w:t>
      </w:r>
      <w:r w:rsidRPr="00DC1C6E">
        <w:rPr>
          <w:noProof/>
        </w:rPr>
        <w:t>additional</w:t>
      </w:r>
      <w:r w:rsidR="00C40F06">
        <w:rPr>
          <w:noProof/>
        </w:rPr>
        <w:t xml:space="preserve"> </w:t>
      </w:r>
      <w:r w:rsidRPr="00DC1C6E">
        <w:rPr>
          <w:noProof/>
        </w:rPr>
        <w:t>R&amp;D</w:t>
      </w:r>
      <w:r w:rsidR="00C40F06">
        <w:rPr>
          <w:noProof/>
        </w:rPr>
        <w:t xml:space="preserve"> </w:t>
      </w:r>
      <w:r w:rsidRPr="00DC1C6E">
        <w:rPr>
          <w:noProof/>
        </w:rPr>
        <w:t>through</w:t>
      </w:r>
      <w:r w:rsidR="00C40F06">
        <w:rPr>
          <w:noProof/>
        </w:rPr>
        <w:t xml:space="preserve"> </w:t>
      </w:r>
      <w:r w:rsidRPr="00DC1C6E">
        <w:rPr>
          <w:noProof/>
        </w:rPr>
        <w:t>the</w:t>
      </w:r>
      <w:r w:rsidR="00C40F06">
        <w:rPr>
          <w:noProof/>
        </w:rPr>
        <w:t xml:space="preserve"> </w:t>
      </w:r>
      <w:r w:rsidRPr="00DC1C6E">
        <w:rPr>
          <w:noProof/>
        </w:rPr>
        <w:t>need</w:t>
      </w:r>
      <w:r w:rsidR="00C40F06">
        <w:rPr>
          <w:noProof/>
        </w:rPr>
        <w:t xml:space="preserve"> </w:t>
      </w:r>
      <w:r w:rsidRPr="00DC1C6E">
        <w:rPr>
          <w:noProof/>
        </w:rPr>
        <w:t>to</w:t>
      </w:r>
      <w:r w:rsidR="00C40F06">
        <w:rPr>
          <w:noProof/>
        </w:rPr>
        <w:t xml:space="preserve"> </w:t>
      </w:r>
      <w:r w:rsidRPr="00DC1C6E">
        <w:rPr>
          <w:noProof/>
        </w:rPr>
        <w:t>co-locate</w:t>
      </w:r>
      <w:r w:rsidR="00C40F06">
        <w:rPr>
          <w:noProof/>
        </w:rPr>
        <w:t xml:space="preserve"> </w:t>
      </w:r>
      <w:r w:rsidRPr="00DC1C6E">
        <w:rPr>
          <w:noProof/>
        </w:rPr>
        <w:t>research</w:t>
      </w:r>
      <w:r w:rsidR="00C40F06">
        <w:rPr>
          <w:noProof/>
        </w:rPr>
        <w:t xml:space="preserve"> </w:t>
      </w:r>
      <w:r w:rsidRPr="00DC1C6E">
        <w:rPr>
          <w:noProof/>
        </w:rPr>
        <w:t>with</w:t>
      </w:r>
      <w:r w:rsidR="00C40F06">
        <w:rPr>
          <w:noProof/>
        </w:rPr>
        <w:t xml:space="preserve"> </w:t>
      </w:r>
      <w:r w:rsidRPr="00DC1C6E">
        <w:rPr>
          <w:noProof/>
        </w:rPr>
        <w:t>fabrication.</w:t>
      </w:r>
      <w:r w:rsidR="00C40F06">
        <w:rPr>
          <w:noProof/>
        </w:rPr>
        <w:t xml:space="preserve"> </w:t>
      </w:r>
      <w:r w:rsidRPr="00DC1C6E">
        <w:rPr>
          <w:noProof/>
        </w:rPr>
        <w:t>A</w:t>
      </w:r>
      <w:r w:rsidR="00C40F06">
        <w:rPr>
          <w:noProof/>
        </w:rPr>
        <w:t xml:space="preserve"> </w:t>
      </w:r>
      <w:r w:rsidRPr="00DC1C6E">
        <w:rPr>
          <w:noProof/>
        </w:rPr>
        <w:t>potential</w:t>
      </w:r>
      <w:r w:rsidR="00C40F06">
        <w:rPr>
          <w:noProof/>
        </w:rPr>
        <w:t xml:space="preserve"> </w:t>
      </w:r>
      <w:r w:rsidRPr="00DC1C6E">
        <w:rPr>
          <w:noProof/>
        </w:rPr>
        <w:t>bottleneck,</w:t>
      </w:r>
      <w:r w:rsidR="00C40F06">
        <w:rPr>
          <w:noProof/>
        </w:rPr>
        <w:t xml:space="preserve"> </w:t>
      </w:r>
      <w:r w:rsidRPr="00DC1C6E">
        <w:rPr>
          <w:noProof/>
        </w:rPr>
        <w:t>however,</w:t>
      </w:r>
      <w:r w:rsidR="00C40F06">
        <w:rPr>
          <w:noProof/>
        </w:rPr>
        <w:t xml:space="preserve"> </w:t>
      </w:r>
      <w:r w:rsidRPr="00DC1C6E">
        <w:rPr>
          <w:noProof/>
        </w:rPr>
        <w:t>is</w:t>
      </w:r>
      <w:r w:rsidR="00C40F06">
        <w:rPr>
          <w:noProof/>
        </w:rPr>
        <w:t xml:space="preserve"> </w:t>
      </w:r>
      <w:r w:rsidRPr="00DC1C6E">
        <w:rPr>
          <w:noProof/>
        </w:rPr>
        <w:t>the</w:t>
      </w:r>
      <w:r w:rsidR="00C40F06">
        <w:rPr>
          <w:noProof/>
        </w:rPr>
        <w:t xml:space="preserve"> </w:t>
      </w:r>
      <w:r w:rsidRPr="00DC1C6E">
        <w:rPr>
          <w:noProof/>
        </w:rPr>
        <w:t>shortage</w:t>
      </w:r>
      <w:r w:rsidR="00C40F06">
        <w:rPr>
          <w:noProof/>
        </w:rPr>
        <w:t xml:space="preserve"> </w:t>
      </w:r>
      <w:r w:rsidRPr="00DC1C6E">
        <w:rPr>
          <w:noProof/>
        </w:rPr>
        <w:t>of</w:t>
      </w:r>
      <w:r w:rsidR="00C40F06">
        <w:rPr>
          <w:noProof/>
        </w:rPr>
        <w:t xml:space="preserve"> </w:t>
      </w:r>
      <w:r w:rsidRPr="00DC1C6E">
        <w:rPr>
          <w:noProof/>
        </w:rPr>
        <w:t>skilled</w:t>
      </w:r>
      <w:r w:rsidR="00C40F06">
        <w:rPr>
          <w:noProof/>
        </w:rPr>
        <w:t xml:space="preserve"> </w:t>
      </w:r>
      <w:r w:rsidRPr="00DC1C6E">
        <w:rPr>
          <w:noProof/>
        </w:rPr>
        <w:t>scientists</w:t>
      </w:r>
      <w:r w:rsidR="00C40F06">
        <w:rPr>
          <w:noProof/>
        </w:rPr>
        <w:t xml:space="preserve"> </w:t>
      </w:r>
      <w:r w:rsidRPr="00DC1C6E">
        <w:rPr>
          <w:noProof/>
        </w:rPr>
        <w:t>and</w:t>
      </w:r>
      <w:r w:rsidR="00C40F06">
        <w:rPr>
          <w:noProof/>
        </w:rPr>
        <w:t xml:space="preserve"> </w:t>
      </w:r>
      <w:r w:rsidRPr="00DC1C6E">
        <w:rPr>
          <w:noProof/>
        </w:rPr>
        <w:t>engineers,</w:t>
      </w:r>
      <w:r w:rsidR="00C40F06">
        <w:rPr>
          <w:noProof/>
        </w:rPr>
        <w:t xml:space="preserve"> </w:t>
      </w:r>
      <w:r w:rsidRPr="00DC1C6E">
        <w:rPr>
          <w:noProof/>
        </w:rPr>
        <w:t>especially</w:t>
      </w:r>
      <w:r w:rsidR="00C40F06">
        <w:rPr>
          <w:noProof/>
        </w:rPr>
        <w:t xml:space="preserve"> </w:t>
      </w:r>
      <w:r w:rsidRPr="00DC1C6E">
        <w:rPr>
          <w:noProof/>
        </w:rPr>
        <w:t>when</w:t>
      </w:r>
      <w:r w:rsidR="00C40F06">
        <w:rPr>
          <w:noProof/>
        </w:rPr>
        <w:t xml:space="preserve"> </w:t>
      </w:r>
      <w:r w:rsidRPr="00DC1C6E">
        <w:rPr>
          <w:noProof/>
        </w:rPr>
        <w:t>moving</w:t>
      </w:r>
      <w:r w:rsidR="00C40F06">
        <w:rPr>
          <w:noProof/>
        </w:rPr>
        <w:t xml:space="preserve"> </w:t>
      </w:r>
      <w:r w:rsidRPr="00DC1C6E">
        <w:rPr>
          <w:noProof/>
        </w:rPr>
        <w:t>to</w:t>
      </w:r>
      <w:r w:rsidR="00C40F06">
        <w:rPr>
          <w:noProof/>
        </w:rPr>
        <w:t xml:space="preserve"> </w:t>
      </w:r>
      <w:r w:rsidRPr="00DC1C6E">
        <w:rPr>
          <w:noProof/>
        </w:rPr>
        <w:t>below</w:t>
      </w:r>
      <w:r w:rsidR="00C40F06">
        <w:rPr>
          <w:noProof/>
        </w:rPr>
        <w:t xml:space="preserve"> </w:t>
      </w:r>
      <w:r w:rsidRPr="00DC1C6E">
        <w:rPr>
          <w:noProof/>
        </w:rPr>
        <w:t>2nm</w:t>
      </w:r>
      <w:r w:rsidR="00C40F06">
        <w:rPr>
          <w:noProof/>
        </w:rPr>
        <w:t xml:space="preserve"> </w:t>
      </w:r>
      <w:r w:rsidRPr="00DC1C6E">
        <w:rPr>
          <w:noProof/>
        </w:rPr>
        <w:t>nodes,</w:t>
      </w:r>
      <w:r w:rsidR="00C40F06">
        <w:rPr>
          <w:noProof/>
        </w:rPr>
        <w:t xml:space="preserve"> </w:t>
      </w:r>
      <w:r w:rsidRPr="00DC1C6E">
        <w:rPr>
          <w:noProof/>
        </w:rPr>
        <w:t>a</w:t>
      </w:r>
      <w:r w:rsidR="00C40F06">
        <w:rPr>
          <w:noProof/>
        </w:rPr>
        <w:t xml:space="preserve"> </w:t>
      </w:r>
      <w:r w:rsidRPr="00DC1C6E">
        <w:rPr>
          <w:noProof/>
        </w:rPr>
        <w:t>challenge</w:t>
      </w:r>
      <w:r w:rsidR="00C40F06">
        <w:rPr>
          <w:noProof/>
        </w:rPr>
        <w:t xml:space="preserve"> </w:t>
      </w:r>
      <w:r w:rsidRPr="00DC1C6E">
        <w:rPr>
          <w:noProof/>
        </w:rPr>
        <w:t>already</w:t>
      </w:r>
      <w:r w:rsidR="00C40F06">
        <w:rPr>
          <w:noProof/>
        </w:rPr>
        <w:t xml:space="preserve"> </w:t>
      </w:r>
      <w:r w:rsidRPr="00DC1C6E">
        <w:rPr>
          <w:noProof/>
        </w:rPr>
        <w:t>well-documented</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European</w:t>
      </w:r>
      <w:r w:rsidR="00C40F06">
        <w:rPr>
          <w:noProof/>
        </w:rPr>
        <w:t xml:space="preserve"> </w:t>
      </w:r>
      <w:r w:rsidRPr="00DC1C6E">
        <w:rPr>
          <w:noProof/>
        </w:rPr>
        <w:t>semiconductor</w:t>
      </w:r>
      <w:r w:rsidR="00C40F06">
        <w:rPr>
          <w:noProof/>
        </w:rPr>
        <w:t xml:space="preserve"> </w:t>
      </w:r>
      <w:r w:rsidRPr="00DC1C6E">
        <w:rPr>
          <w:noProof/>
        </w:rPr>
        <w:t>sector.</w:t>
      </w:r>
      <w:r w:rsidR="00C40F06">
        <w:rPr>
          <w:noProof/>
        </w:rPr>
        <w:t xml:space="preserve"> </w:t>
      </w:r>
    </w:p>
    <w:p w14:paraId="48CEC3FE" w14:textId="1908557E" w:rsidR="00635FF0" w:rsidRPr="00DC1C6E" w:rsidRDefault="00635FF0" w:rsidP="00635FF0">
      <w:pPr>
        <w:rPr>
          <w:noProof/>
        </w:rPr>
      </w:pPr>
      <w:r w:rsidRPr="00DC1C6E">
        <w:rPr>
          <w:noProof/>
        </w:rPr>
        <w:t>Furthermore,</w:t>
      </w:r>
      <w:r w:rsidR="00C40F06">
        <w:rPr>
          <w:noProof/>
        </w:rPr>
        <w:t xml:space="preserve"> </w:t>
      </w:r>
      <w:r w:rsidRPr="00DC1C6E">
        <w:rPr>
          <w:noProof/>
        </w:rPr>
        <w:t>greater</w:t>
      </w:r>
      <w:r w:rsidR="00C40F06">
        <w:rPr>
          <w:noProof/>
        </w:rPr>
        <w:t xml:space="preserve"> </w:t>
      </w:r>
      <w:r w:rsidRPr="00DC1C6E">
        <w:rPr>
          <w:noProof/>
        </w:rPr>
        <w:t>public</w:t>
      </w:r>
      <w:r w:rsidR="00C40F06">
        <w:rPr>
          <w:noProof/>
        </w:rPr>
        <w:t xml:space="preserve"> </w:t>
      </w:r>
      <w:r w:rsidRPr="00DC1C6E">
        <w:rPr>
          <w:noProof/>
        </w:rPr>
        <w:t>backing</w:t>
      </w:r>
      <w:r w:rsidR="00C40F06">
        <w:rPr>
          <w:noProof/>
        </w:rPr>
        <w:t xml:space="preserve"> </w:t>
      </w:r>
      <w:r w:rsidRPr="00DC1C6E">
        <w:rPr>
          <w:noProof/>
        </w:rPr>
        <w:t>may</w:t>
      </w:r>
      <w:r w:rsidR="00C40F06">
        <w:rPr>
          <w:noProof/>
        </w:rPr>
        <w:t xml:space="preserve"> </w:t>
      </w:r>
      <w:r w:rsidRPr="00DC1C6E">
        <w:rPr>
          <w:noProof/>
        </w:rPr>
        <w:t>encourage</w:t>
      </w:r>
      <w:r w:rsidR="00C40F06">
        <w:rPr>
          <w:noProof/>
        </w:rPr>
        <w:t xml:space="preserve"> </w:t>
      </w:r>
      <w:r w:rsidRPr="00DC1C6E">
        <w:rPr>
          <w:noProof/>
        </w:rPr>
        <w:t>firms</w:t>
      </w:r>
      <w:r w:rsidR="00C40F06">
        <w:rPr>
          <w:noProof/>
        </w:rPr>
        <w:t xml:space="preserve"> </w:t>
      </w:r>
      <w:r w:rsidRPr="00DC1C6E">
        <w:rPr>
          <w:noProof/>
        </w:rPr>
        <w:t>to</w:t>
      </w:r>
      <w:r w:rsidR="00C40F06">
        <w:rPr>
          <w:noProof/>
        </w:rPr>
        <w:t xml:space="preserve"> </w:t>
      </w:r>
      <w:r w:rsidRPr="00DC1C6E">
        <w:rPr>
          <w:noProof/>
        </w:rPr>
        <w:t>commit</w:t>
      </w:r>
      <w:r w:rsidR="00C40F06">
        <w:rPr>
          <w:noProof/>
        </w:rPr>
        <w:t xml:space="preserve"> </w:t>
      </w:r>
      <w:r w:rsidRPr="00DC1C6E">
        <w:rPr>
          <w:noProof/>
        </w:rPr>
        <w:t>more</w:t>
      </w:r>
      <w:r w:rsidR="00C40F06">
        <w:rPr>
          <w:noProof/>
        </w:rPr>
        <w:t xml:space="preserve"> </w:t>
      </w:r>
      <w:r w:rsidRPr="00DC1C6E">
        <w:rPr>
          <w:noProof/>
        </w:rPr>
        <w:t>of</w:t>
      </w:r>
      <w:r w:rsidR="00C40F06">
        <w:rPr>
          <w:noProof/>
        </w:rPr>
        <w:t xml:space="preserve"> </w:t>
      </w:r>
      <w:r w:rsidRPr="00DC1C6E">
        <w:rPr>
          <w:noProof/>
        </w:rPr>
        <w:t>their</w:t>
      </w:r>
      <w:r w:rsidR="00C40F06">
        <w:rPr>
          <w:noProof/>
        </w:rPr>
        <w:t xml:space="preserve"> </w:t>
      </w:r>
      <w:r w:rsidRPr="00DC1C6E">
        <w:rPr>
          <w:noProof/>
        </w:rPr>
        <w:t>own</w:t>
      </w:r>
      <w:r w:rsidR="00C40F06">
        <w:rPr>
          <w:noProof/>
        </w:rPr>
        <w:t xml:space="preserve"> </w:t>
      </w:r>
      <w:r w:rsidRPr="00DC1C6E">
        <w:rPr>
          <w:noProof/>
        </w:rPr>
        <w:t>resources</w:t>
      </w:r>
      <w:r w:rsidR="00C40F06">
        <w:rPr>
          <w:noProof/>
        </w:rPr>
        <w:t xml:space="preserve"> </w:t>
      </w:r>
      <w:r w:rsidRPr="00DC1C6E">
        <w:rPr>
          <w:noProof/>
        </w:rPr>
        <w:t>to</w:t>
      </w:r>
      <w:r w:rsidR="00C40F06">
        <w:rPr>
          <w:noProof/>
        </w:rPr>
        <w:t xml:space="preserve"> </w:t>
      </w:r>
      <w:r w:rsidRPr="00DC1C6E">
        <w:rPr>
          <w:noProof/>
        </w:rPr>
        <w:t>higher-risk</w:t>
      </w:r>
      <w:r w:rsidR="00C40F06">
        <w:rPr>
          <w:noProof/>
        </w:rPr>
        <w:t xml:space="preserve"> </w:t>
      </w:r>
      <w:r w:rsidRPr="00DC1C6E">
        <w:rPr>
          <w:noProof/>
        </w:rPr>
        <w:t>R&amp;D</w:t>
      </w:r>
      <w:r w:rsidR="00C40F06">
        <w:rPr>
          <w:noProof/>
        </w:rPr>
        <w:t xml:space="preserve"> </w:t>
      </w:r>
      <w:r w:rsidRPr="00DC1C6E">
        <w:rPr>
          <w:noProof/>
        </w:rPr>
        <w:t>projects,</w:t>
      </w:r>
      <w:r w:rsidR="00C40F06">
        <w:rPr>
          <w:noProof/>
        </w:rPr>
        <w:t xml:space="preserve"> </w:t>
      </w:r>
      <w:r w:rsidRPr="00DC1C6E">
        <w:rPr>
          <w:noProof/>
        </w:rPr>
        <w:t>knowing</w:t>
      </w:r>
      <w:r w:rsidR="00C40F06">
        <w:rPr>
          <w:noProof/>
        </w:rPr>
        <w:t xml:space="preserve"> </w:t>
      </w:r>
      <w:r w:rsidRPr="00DC1C6E">
        <w:rPr>
          <w:noProof/>
        </w:rPr>
        <w:t>that</w:t>
      </w:r>
      <w:r w:rsidR="00C40F06">
        <w:rPr>
          <w:noProof/>
        </w:rPr>
        <w:t xml:space="preserve"> </w:t>
      </w:r>
      <w:r w:rsidRPr="00DC1C6E">
        <w:rPr>
          <w:noProof/>
        </w:rPr>
        <w:t>stronger</w:t>
      </w:r>
      <w:r w:rsidR="00C40F06">
        <w:rPr>
          <w:noProof/>
        </w:rPr>
        <w:t xml:space="preserve"> </w:t>
      </w:r>
      <w:r w:rsidRPr="00DC1C6E">
        <w:rPr>
          <w:noProof/>
        </w:rPr>
        <w:t>public</w:t>
      </w:r>
      <w:r w:rsidR="00C40F06">
        <w:rPr>
          <w:noProof/>
        </w:rPr>
        <w:t xml:space="preserve"> </w:t>
      </w:r>
      <w:r w:rsidRPr="00DC1C6E">
        <w:rPr>
          <w:noProof/>
        </w:rPr>
        <w:t>support</w:t>
      </w:r>
      <w:r w:rsidR="00C40F06">
        <w:rPr>
          <w:noProof/>
        </w:rPr>
        <w:t xml:space="preserve"> </w:t>
      </w:r>
      <w:r w:rsidRPr="00DC1C6E">
        <w:rPr>
          <w:noProof/>
        </w:rPr>
        <w:t>reduces</w:t>
      </w:r>
      <w:r w:rsidR="00C40F06">
        <w:rPr>
          <w:noProof/>
        </w:rPr>
        <w:t xml:space="preserve"> </w:t>
      </w:r>
      <w:r w:rsidRPr="00DC1C6E">
        <w:rPr>
          <w:noProof/>
        </w:rPr>
        <w:t>the</w:t>
      </w:r>
      <w:r w:rsidR="00C40F06">
        <w:rPr>
          <w:noProof/>
        </w:rPr>
        <w:t xml:space="preserve"> </w:t>
      </w:r>
      <w:r w:rsidRPr="00DC1C6E">
        <w:rPr>
          <w:noProof/>
        </w:rPr>
        <w:t>financial</w:t>
      </w:r>
      <w:r w:rsidR="00C40F06">
        <w:rPr>
          <w:noProof/>
        </w:rPr>
        <w:t xml:space="preserve"> </w:t>
      </w:r>
      <w:r w:rsidRPr="00DC1C6E">
        <w:rPr>
          <w:noProof/>
        </w:rPr>
        <w:t>uncertainty</w:t>
      </w:r>
      <w:r w:rsidR="00C40F06">
        <w:rPr>
          <w:noProof/>
        </w:rPr>
        <w:t xml:space="preserve"> </w:t>
      </w:r>
      <w:r w:rsidRPr="00DC1C6E">
        <w:rPr>
          <w:noProof/>
        </w:rPr>
        <w:t>associated</w:t>
      </w:r>
      <w:r w:rsidR="00C40F06">
        <w:rPr>
          <w:noProof/>
        </w:rPr>
        <w:t xml:space="preserve"> </w:t>
      </w:r>
      <w:r w:rsidRPr="00DC1C6E">
        <w:rPr>
          <w:noProof/>
        </w:rPr>
        <w:t>with</w:t>
      </w:r>
      <w:r w:rsidR="00C40F06">
        <w:rPr>
          <w:noProof/>
        </w:rPr>
        <w:t xml:space="preserve"> </w:t>
      </w:r>
      <w:r w:rsidRPr="00DC1C6E">
        <w:rPr>
          <w:noProof/>
        </w:rPr>
        <w:t>such</w:t>
      </w:r>
      <w:r w:rsidR="00C40F06">
        <w:rPr>
          <w:noProof/>
        </w:rPr>
        <w:t xml:space="preserve"> </w:t>
      </w:r>
      <w:r w:rsidRPr="00DC1C6E">
        <w:rPr>
          <w:noProof/>
        </w:rPr>
        <w:t>efforts.</w:t>
      </w:r>
      <w:r w:rsidR="00C40F06">
        <w:rPr>
          <w:noProof/>
        </w:rPr>
        <w:t xml:space="preserve"> </w:t>
      </w:r>
      <w:r w:rsidRPr="00DC1C6E">
        <w:rPr>
          <w:noProof/>
        </w:rPr>
        <w:t>In</w:t>
      </w:r>
      <w:r w:rsidR="00C40F06">
        <w:rPr>
          <w:noProof/>
        </w:rPr>
        <w:t xml:space="preserve"> </w:t>
      </w:r>
      <w:r w:rsidRPr="00DC1C6E">
        <w:rPr>
          <w:noProof/>
        </w:rPr>
        <w:t>addition,</w:t>
      </w:r>
      <w:r w:rsidR="00C40F06">
        <w:rPr>
          <w:noProof/>
        </w:rPr>
        <w:t xml:space="preserve"> </w:t>
      </w:r>
      <w:r w:rsidRPr="00DC1C6E">
        <w:rPr>
          <w:noProof/>
        </w:rPr>
        <w:t>empirical</w:t>
      </w:r>
      <w:r w:rsidR="00C40F06">
        <w:rPr>
          <w:noProof/>
        </w:rPr>
        <w:t xml:space="preserve"> </w:t>
      </w:r>
      <w:r w:rsidRPr="00DC1C6E">
        <w:rPr>
          <w:noProof/>
        </w:rPr>
        <w:t>evidence</w:t>
      </w:r>
      <w:r w:rsidR="00C40F06">
        <w:rPr>
          <w:noProof/>
        </w:rPr>
        <w:t xml:space="preserve"> </w:t>
      </w:r>
      <w:r w:rsidRPr="00DC1C6E">
        <w:rPr>
          <w:noProof/>
        </w:rPr>
        <w:t>suggests</w:t>
      </w:r>
      <w:r w:rsidR="00C40F06">
        <w:rPr>
          <w:noProof/>
        </w:rPr>
        <w:t xml:space="preserve"> </w:t>
      </w:r>
      <w:r w:rsidRPr="00DC1C6E">
        <w:rPr>
          <w:noProof/>
        </w:rPr>
        <w:t>that</w:t>
      </w:r>
      <w:r w:rsidR="00C40F06">
        <w:rPr>
          <w:noProof/>
        </w:rPr>
        <w:t xml:space="preserve"> </w:t>
      </w:r>
      <w:r w:rsidRPr="00DC1C6E">
        <w:rPr>
          <w:noProof/>
        </w:rPr>
        <w:t>participation</w:t>
      </w:r>
      <w:r w:rsidR="00C40F06">
        <w:rPr>
          <w:noProof/>
        </w:rPr>
        <w:t xml:space="preserve"> </w:t>
      </w:r>
      <w:r w:rsidRPr="00DC1C6E">
        <w:rPr>
          <w:noProof/>
        </w:rPr>
        <w:t>in</w:t>
      </w:r>
      <w:r w:rsidR="00C40F06">
        <w:rPr>
          <w:noProof/>
        </w:rPr>
        <w:t xml:space="preserve"> </w:t>
      </w:r>
      <w:r w:rsidRPr="00DC1C6E">
        <w:rPr>
          <w:noProof/>
        </w:rPr>
        <w:t>innovation-oriented</w:t>
      </w:r>
      <w:r w:rsidR="00C40F06">
        <w:rPr>
          <w:noProof/>
        </w:rPr>
        <w:t xml:space="preserve"> </w:t>
      </w:r>
      <w:r w:rsidRPr="00DC1C6E">
        <w:rPr>
          <w:noProof/>
        </w:rPr>
        <w:t>public</w:t>
      </w:r>
      <w:r w:rsidR="00C40F06">
        <w:rPr>
          <w:noProof/>
        </w:rPr>
        <w:t xml:space="preserve"> </w:t>
      </w:r>
      <w:r w:rsidRPr="00DC1C6E">
        <w:rPr>
          <w:noProof/>
        </w:rPr>
        <w:t>procurement</w:t>
      </w:r>
      <w:r w:rsidR="00C40F06">
        <w:rPr>
          <w:noProof/>
        </w:rPr>
        <w:t xml:space="preserve"> </w:t>
      </w:r>
      <w:r w:rsidRPr="00DC1C6E">
        <w:rPr>
          <w:noProof/>
        </w:rPr>
        <w:t>is</w:t>
      </w:r>
      <w:r w:rsidR="00C40F06">
        <w:rPr>
          <w:noProof/>
        </w:rPr>
        <w:t xml:space="preserve"> </w:t>
      </w:r>
      <w:r w:rsidRPr="00DC1C6E">
        <w:rPr>
          <w:noProof/>
        </w:rPr>
        <w:t>associated</w:t>
      </w:r>
      <w:r w:rsidR="00C40F06">
        <w:rPr>
          <w:noProof/>
        </w:rPr>
        <w:t xml:space="preserve"> </w:t>
      </w:r>
      <w:r w:rsidRPr="00DC1C6E">
        <w:rPr>
          <w:noProof/>
        </w:rPr>
        <w:t>with</w:t>
      </w:r>
      <w:r w:rsidR="00C40F06">
        <w:rPr>
          <w:noProof/>
        </w:rPr>
        <w:t xml:space="preserve"> </w:t>
      </w:r>
      <w:r w:rsidRPr="00DC1C6E">
        <w:rPr>
          <w:noProof/>
        </w:rPr>
        <w:t>10–20</w:t>
      </w:r>
      <w:r w:rsidR="00C40F06">
        <w:rPr>
          <w:noProof/>
        </w:rPr>
        <w:t xml:space="preserve"> </w:t>
      </w:r>
      <w:r w:rsidRPr="00DC1C6E">
        <w:rPr>
          <w:noProof/>
        </w:rPr>
        <w:t>percentage</w:t>
      </w:r>
      <w:r w:rsidR="00C40F06">
        <w:rPr>
          <w:noProof/>
        </w:rPr>
        <w:t xml:space="preserve"> </w:t>
      </w:r>
      <w:r w:rsidRPr="00DC1C6E">
        <w:rPr>
          <w:noProof/>
        </w:rPr>
        <w:t>point</w:t>
      </w:r>
      <w:r w:rsidR="00C40F06">
        <w:rPr>
          <w:noProof/>
        </w:rPr>
        <w:t xml:space="preserve"> </w:t>
      </w:r>
      <w:r w:rsidRPr="00DC1C6E">
        <w:rPr>
          <w:noProof/>
        </w:rPr>
        <w:t>higher</w:t>
      </w:r>
      <w:r w:rsidR="00C40F06">
        <w:rPr>
          <w:noProof/>
        </w:rPr>
        <w:t xml:space="preserve"> </w:t>
      </w:r>
      <w:r w:rsidRPr="00DC1C6E">
        <w:rPr>
          <w:noProof/>
        </w:rPr>
        <w:t>probabilities</w:t>
      </w:r>
      <w:r w:rsidR="00C40F06">
        <w:rPr>
          <w:noProof/>
        </w:rPr>
        <w:t xml:space="preserve"> </w:t>
      </w:r>
      <w:r w:rsidRPr="00DC1C6E">
        <w:rPr>
          <w:noProof/>
        </w:rPr>
        <w:t>of</w:t>
      </w:r>
      <w:r w:rsidR="00C40F06">
        <w:rPr>
          <w:noProof/>
        </w:rPr>
        <w:t xml:space="preserve"> </w:t>
      </w:r>
      <w:r w:rsidRPr="00DC1C6E">
        <w:rPr>
          <w:noProof/>
        </w:rPr>
        <w:t>product</w:t>
      </w:r>
      <w:r w:rsidR="00C40F06">
        <w:rPr>
          <w:noProof/>
        </w:rPr>
        <w:t xml:space="preserve"> </w:t>
      </w:r>
      <w:r w:rsidRPr="00DC1C6E">
        <w:rPr>
          <w:noProof/>
        </w:rPr>
        <w:t>innovation,</w:t>
      </w:r>
      <w:r w:rsidR="00C40F06">
        <w:rPr>
          <w:noProof/>
        </w:rPr>
        <w:t xml:space="preserve"> </w:t>
      </w:r>
      <w:r w:rsidRPr="00DC1C6E">
        <w:rPr>
          <w:noProof/>
        </w:rPr>
        <w:t>and</w:t>
      </w:r>
      <w:r w:rsidR="00C40F06">
        <w:rPr>
          <w:noProof/>
        </w:rPr>
        <w:t xml:space="preserve"> </w:t>
      </w:r>
      <w:r w:rsidRPr="00DC1C6E">
        <w:rPr>
          <w:noProof/>
        </w:rPr>
        <w:t>around</w:t>
      </w:r>
      <w:r w:rsidR="00C40F06">
        <w:rPr>
          <w:noProof/>
        </w:rPr>
        <w:t xml:space="preserve"> </w:t>
      </w:r>
      <w:r w:rsidRPr="00DC1C6E">
        <w:rPr>
          <w:noProof/>
        </w:rPr>
        <w:t>6</w:t>
      </w:r>
      <w:r w:rsidR="00C40F06">
        <w:rPr>
          <w:noProof/>
        </w:rPr>
        <w:t xml:space="preserve"> </w:t>
      </w:r>
      <w:r w:rsidRPr="00DC1C6E">
        <w:rPr>
          <w:noProof/>
        </w:rPr>
        <w:t>percentage</w:t>
      </w:r>
      <w:r w:rsidR="00C40F06">
        <w:rPr>
          <w:noProof/>
        </w:rPr>
        <w:t xml:space="preserve"> </w:t>
      </w:r>
      <w:r w:rsidRPr="00DC1C6E">
        <w:rPr>
          <w:noProof/>
        </w:rPr>
        <w:t>point</w:t>
      </w:r>
      <w:r w:rsidR="00C40F06">
        <w:rPr>
          <w:noProof/>
        </w:rPr>
        <w:t xml:space="preserve"> </w:t>
      </w:r>
      <w:r w:rsidRPr="00DC1C6E">
        <w:rPr>
          <w:noProof/>
        </w:rPr>
        <w:t>higher</w:t>
      </w:r>
      <w:r w:rsidR="00C40F06">
        <w:rPr>
          <w:noProof/>
        </w:rPr>
        <w:t xml:space="preserve"> </w:t>
      </w:r>
      <w:r w:rsidRPr="00DC1C6E">
        <w:rPr>
          <w:noProof/>
        </w:rPr>
        <w:t>probabilities</w:t>
      </w:r>
      <w:r w:rsidR="00C40F06">
        <w:rPr>
          <w:noProof/>
        </w:rPr>
        <w:t xml:space="preserve"> </w:t>
      </w:r>
      <w:r w:rsidRPr="00DC1C6E">
        <w:rPr>
          <w:noProof/>
        </w:rPr>
        <w:t>of</w:t>
      </w:r>
      <w:r w:rsidR="00C40F06">
        <w:rPr>
          <w:noProof/>
        </w:rPr>
        <w:t xml:space="preserve"> </w:t>
      </w:r>
      <w:r w:rsidRPr="00DC1C6E">
        <w:rPr>
          <w:noProof/>
        </w:rPr>
        <w:t>process</w:t>
      </w:r>
      <w:r w:rsidR="00C40F06">
        <w:rPr>
          <w:noProof/>
        </w:rPr>
        <w:t xml:space="preserve"> </w:t>
      </w:r>
      <w:r w:rsidRPr="00DC1C6E">
        <w:rPr>
          <w:noProof/>
        </w:rPr>
        <w:t>innovation,</w:t>
      </w:r>
      <w:r w:rsidR="00C40F06">
        <w:rPr>
          <w:noProof/>
        </w:rPr>
        <w:t xml:space="preserve"> </w:t>
      </w:r>
      <w:r w:rsidRPr="00DC1C6E">
        <w:rPr>
          <w:noProof/>
        </w:rPr>
        <w:t>compared</w:t>
      </w:r>
      <w:r w:rsidR="00C40F06">
        <w:rPr>
          <w:noProof/>
        </w:rPr>
        <w:t xml:space="preserve"> </w:t>
      </w:r>
      <w:r w:rsidRPr="00DC1C6E">
        <w:rPr>
          <w:noProof/>
        </w:rPr>
        <w:t>to</w:t>
      </w:r>
      <w:r w:rsidR="00C40F06">
        <w:rPr>
          <w:noProof/>
        </w:rPr>
        <w:t xml:space="preserve"> </w:t>
      </w:r>
      <w:r w:rsidRPr="00DC1C6E">
        <w:rPr>
          <w:noProof/>
        </w:rPr>
        <w:t>otherwise</w:t>
      </w:r>
      <w:r w:rsidR="00C40F06">
        <w:rPr>
          <w:noProof/>
        </w:rPr>
        <w:t xml:space="preserve"> </w:t>
      </w:r>
      <w:r w:rsidRPr="00DC1C6E">
        <w:rPr>
          <w:noProof/>
        </w:rPr>
        <w:t>similar</w:t>
      </w:r>
      <w:r w:rsidR="00C40F06">
        <w:rPr>
          <w:noProof/>
        </w:rPr>
        <w:t xml:space="preserve"> </w:t>
      </w:r>
      <w:r w:rsidRPr="00DC1C6E">
        <w:rPr>
          <w:noProof/>
        </w:rPr>
        <w:t>firms</w:t>
      </w:r>
      <w:r w:rsidR="00C40F06">
        <w:rPr>
          <w:noProof/>
          <w:sz w:val="20"/>
          <w:szCs w:val="20"/>
        </w:rPr>
        <w:t xml:space="preserve"> </w:t>
      </w:r>
      <w:r w:rsidRPr="00DC1C6E">
        <w:rPr>
          <w:noProof/>
          <w:sz w:val="20"/>
          <w:szCs w:val="20"/>
        </w:rPr>
        <w:t>(</w:t>
      </w:r>
      <w:r w:rsidRPr="00DC1C6E">
        <w:rPr>
          <w:rStyle w:val="FootnoteReference"/>
          <w:noProof/>
          <w:sz w:val="20"/>
          <w:szCs w:val="20"/>
        </w:rPr>
        <w:footnoteReference w:id="201"/>
      </w:r>
      <w:r w:rsidRPr="00DC1C6E">
        <w:rPr>
          <w:noProof/>
          <w:sz w:val="20"/>
          <w:szCs w:val="20"/>
        </w:rPr>
        <w:t>)</w:t>
      </w:r>
      <w:r w:rsidRPr="00DC1C6E">
        <w:rPr>
          <w:noProof/>
        </w:rPr>
        <w:t>,</w:t>
      </w:r>
      <w:r w:rsidR="00C40F06">
        <w:rPr>
          <w:noProof/>
          <w:sz w:val="20"/>
          <w:szCs w:val="20"/>
        </w:rPr>
        <w:t xml:space="preserve"> </w:t>
      </w:r>
      <w:r w:rsidRPr="00DC1C6E">
        <w:rPr>
          <w:noProof/>
          <w:sz w:val="20"/>
          <w:szCs w:val="20"/>
        </w:rPr>
        <w:t>(</w:t>
      </w:r>
      <w:r w:rsidRPr="00DC1C6E">
        <w:rPr>
          <w:rStyle w:val="FootnoteReference"/>
          <w:noProof/>
          <w:sz w:val="20"/>
          <w:szCs w:val="20"/>
        </w:rPr>
        <w:footnoteReference w:id="202"/>
      </w:r>
      <w:r w:rsidRPr="00DC1C6E">
        <w:rPr>
          <w:noProof/>
          <w:sz w:val="20"/>
          <w:szCs w:val="20"/>
        </w:rPr>
        <w:t>)</w:t>
      </w:r>
      <w:r w:rsidR="00C40F06">
        <w:rPr>
          <w:noProof/>
        </w:rPr>
        <w:t xml:space="preserve"> </w:t>
      </w:r>
      <w:r w:rsidRPr="00DC1C6E">
        <w:rPr>
          <w:noProof/>
        </w:rPr>
        <w:t>(see</w:t>
      </w:r>
      <w:r w:rsidR="00C40F06">
        <w:rPr>
          <w:noProof/>
        </w:rPr>
        <w:t xml:space="preserve"> </w:t>
      </w:r>
      <w:r w:rsidRPr="00DC1C6E">
        <w:rPr>
          <w:noProof/>
        </w:rPr>
        <w:t>Annex</w:t>
      </w:r>
      <w:r w:rsidR="00C40F06">
        <w:rPr>
          <w:noProof/>
        </w:rPr>
        <w:t xml:space="preserve"> </w:t>
      </w:r>
      <w:r w:rsidRPr="00DC1C6E">
        <w:rPr>
          <w:noProof/>
        </w:rPr>
        <w:t>4,</w:t>
      </w:r>
      <w:r w:rsidR="00C40F06">
        <w:rPr>
          <w:noProof/>
        </w:rPr>
        <w:t xml:space="preserve"> </w:t>
      </w:r>
      <w:r w:rsidRPr="00DC1C6E">
        <w:rPr>
          <w:noProof/>
        </w:rPr>
        <w:t>section</w:t>
      </w:r>
      <w:r w:rsidR="00C40F06">
        <w:rPr>
          <w:noProof/>
        </w:rPr>
        <w:t xml:space="preserve"> </w:t>
      </w:r>
      <w:r w:rsidR="00A970F9">
        <w:rPr>
          <w:noProof/>
        </w:rPr>
        <w:t>6</w:t>
      </w:r>
      <w:r w:rsidR="00C40F06">
        <w:rPr>
          <w:noProof/>
        </w:rPr>
        <w:t xml:space="preserve"> </w:t>
      </w:r>
      <w:r w:rsidRPr="00DC1C6E">
        <w:rPr>
          <w:noProof/>
        </w:rPr>
        <w:t>for</w:t>
      </w:r>
      <w:r w:rsidR="00C40F06">
        <w:rPr>
          <w:noProof/>
        </w:rPr>
        <w:t xml:space="preserve"> </w:t>
      </w:r>
      <w:r w:rsidRPr="00DC1C6E">
        <w:rPr>
          <w:noProof/>
        </w:rPr>
        <w:t>more</w:t>
      </w:r>
      <w:r w:rsidR="00C40F06">
        <w:rPr>
          <w:noProof/>
        </w:rPr>
        <w:t xml:space="preserve"> </w:t>
      </w:r>
      <w:r w:rsidRPr="00DC1C6E">
        <w:rPr>
          <w:noProof/>
        </w:rPr>
        <w:t>details).</w:t>
      </w:r>
    </w:p>
    <w:p w14:paraId="3F41C370" w14:textId="341AAB68" w:rsidR="00635FF0" w:rsidRPr="00DC1C6E" w:rsidRDefault="00635FF0" w:rsidP="00635FF0">
      <w:pPr>
        <w:pStyle w:val="Heading4"/>
        <w:rPr>
          <w:rFonts w:eastAsia="Yu Gothic Light"/>
          <w:noProof/>
        </w:rPr>
      </w:pPr>
      <w:bookmarkStart w:id="1939" w:name="_Toc217395586"/>
      <w:bookmarkStart w:id="1940" w:name="_Toc217396435"/>
      <w:bookmarkStart w:id="1941" w:name="_Toc1252282426"/>
      <w:bookmarkStart w:id="1942" w:name="_Toc1198608741"/>
      <w:bookmarkStart w:id="1943" w:name="_Toc595226078"/>
      <w:bookmarkStart w:id="1944" w:name="_Toc1149585092"/>
      <w:bookmarkStart w:id="1945" w:name="_Toc191194842"/>
      <w:bookmarkStart w:id="1946" w:name="_Toc543290682"/>
      <w:bookmarkStart w:id="1947" w:name="_Toc1580256487"/>
      <w:bookmarkStart w:id="1948" w:name="_Toc964403089"/>
      <w:bookmarkStart w:id="1949" w:name="_Toc1297262363"/>
      <w:bookmarkStart w:id="1950" w:name="_Toc296207565"/>
      <w:bookmarkStart w:id="1951" w:name="_Toc522671369"/>
      <w:bookmarkStart w:id="1952" w:name="_Toc1551530765"/>
      <w:bookmarkStart w:id="1953" w:name="_Toc1415082830"/>
      <w:bookmarkStart w:id="1954" w:name="_Toc836845765"/>
      <w:bookmarkStart w:id="1955" w:name="_Toc2112862667"/>
      <w:bookmarkStart w:id="1956" w:name="_Toc583518219"/>
      <w:bookmarkStart w:id="1957" w:name="_Toc1129441092"/>
      <w:bookmarkStart w:id="1958" w:name="_Toc1572467451"/>
      <w:bookmarkStart w:id="1959" w:name="_Toc1585217181"/>
      <w:bookmarkStart w:id="1960" w:name="_Toc614350235"/>
      <w:bookmarkStart w:id="1961" w:name="_Toc779266883"/>
      <w:bookmarkStart w:id="1962" w:name="_Toc1541228485"/>
      <w:bookmarkStart w:id="1963" w:name="_Toc1866131261"/>
      <w:bookmarkStart w:id="1964" w:name="_Toc212797340"/>
      <w:bookmarkStart w:id="1965" w:name="_Toc1906560531"/>
      <w:bookmarkStart w:id="1966" w:name="_Toc593854480"/>
      <w:bookmarkStart w:id="1967" w:name="_Toc345477873"/>
      <w:bookmarkStart w:id="1968" w:name="_Toc614735422"/>
      <w:bookmarkStart w:id="1969" w:name="_Toc2132363097"/>
      <w:bookmarkStart w:id="1970" w:name="_Toc1299258039"/>
      <w:bookmarkStart w:id="1971" w:name="_Toc636351925"/>
      <w:bookmarkStart w:id="1972" w:name="_Toc338144433"/>
      <w:bookmarkStart w:id="1973" w:name="_Toc712636591"/>
      <w:bookmarkStart w:id="1974" w:name="_Toc320429821"/>
      <w:bookmarkStart w:id="1975" w:name="_Toc2004453156"/>
      <w:bookmarkStart w:id="1976" w:name="_Toc1405110543"/>
      <w:bookmarkStart w:id="1977" w:name="_Toc217367261"/>
      <w:bookmarkStart w:id="1978" w:name="_Toc224092999"/>
      <w:bookmarkStart w:id="1979" w:name="_Toc228374763"/>
      <w:r w:rsidRPr="00DC1C6E">
        <w:rPr>
          <w:rFonts w:eastAsia="Yu Gothic Light"/>
          <w:noProof/>
        </w:rPr>
        <w:t>Impacts</w:t>
      </w:r>
      <w:r w:rsidR="00C40F06">
        <w:rPr>
          <w:rFonts w:eastAsia="Yu Gothic Light"/>
          <w:noProof/>
        </w:rPr>
        <w:t xml:space="preserve"> </w:t>
      </w:r>
      <w:r w:rsidRPr="00DC1C6E">
        <w:rPr>
          <w:rFonts w:eastAsia="Yu Gothic Light"/>
          <w:noProof/>
        </w:rPr>
        <w:t>on</w:t>
      </w:r>
      <w:r w:rsidR="00C40F06">
        <w:rPr>
          <w:rFonts w:eastAsia="Yu Gothic Light"/>
          <w:noProof/>
        </w:rPr>
        <w:t xml:space="preserve"> </w:t>
      </w:r>
      <w:r w:rsidRPr="00DC1C6E">
        <w:rPr>
          <w:rFonts w:eastAsia="Yu Gothic Light"/>
          <w:noProof/>
        </w:rPr>
        <w:t>SME/start-up</w:t>
      </w:r>
      <w:r w:rsidR="00C40F06">
        <w:rPr>
          <w:rFonts w:eastAsia="Yu Gothic Light"/>
          <w:noProof/>
        </w:rPr>
        <w:t xml:space="preserve"> </w:t>
      </w:r>
      <w:r w:rsidRPr="00DC1C6E">
        <w:rPr>
          <w:rFonts w:eastAsia="Yu Gothic Light"/>
          <w:noProof/>
        </w:rPr>
        <w:t>ecosystem</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p>
    <w:p w14:paraId="58F36332" w14:textId="474FD94E" w:rsidR="00635FF0" w:rsidRPr="00DC1C6E" w:rsidRDefault="00635FF0" w:rsidP="00635FF0">
      <w:pPr>
        <w:rPr>
          <w:noProof/>
        </w:rPr>
      </w:pPr>
      <w:r w:rsidRPr="00DC1C6E">
        <w:rPr>
          <w:noProof/>
        </w:rPr>
        <w:t>Start-ups</w:t>
      </w:r>
      <w:r w:rsidR="00C40F06">
        <w:rPr>
          <w:noProof/>
        </w:rPr>
        <w:t xml:space="preserve"> </w:t>
      </w:r>
      <w:r w:rsidRPr="00DC1C6E">
        <w:rPr>
          <w:noProof/>
        </w:rPr>
        <w:t>and</w:t>
      </w:r>
      <w:r w:rsidR="00C40F06">
        <w:rPr>
          <w:noProof/>
        </w:rPr>
        <w:t xml:space="preserve"> </w:t>
      </w:r>
      <w:r w:rsidRPr="00DC1C6E">
        <w:rPr>
          <w:noProof/>
        </w:rPr>
        <w:t>SMEs</w:t>
      </w:r>
      <w:r w:rsidR="00C40F06">
        <w:rPr>
          <w:noProof/>
        </w:rPr>
        <w:t xml:space="preserve"> </w:t>
      </w:r>
      <w:r w:rsidRPr="00DC1C6E">
        <w:rPr>
          <w:noProof/>
        </w:rPr>
        <w:t>would</w:t>
      </w:r>
      <w:r w:rsidR="00C40F06">
        <w:rPr>
          <w:noProof/>
        </w:rPr>
        <w:t xml:space="preserve"> </w:t>
      </w:r>
      <w:r w:rsidRPr="00DC1C6E">
        <w:rPr>
          <w:noProof/>
        </w:rPr>
        <w:t>also</w:t>
      </w:r>
      <w:r w:rsidR="00C40F06">
        <w:rPr>
          <w:noProof/>
        </w:rPr>
        <w:t xml:space="preserve"> </w:t>
      </w:r>
      <w:r w:rsidRPr="00DC1C6E">
        <w:rPr>
          <w:noProof/>
        </w:rPr>
        <w:t>benefit</w:t>
      </w:r>
      <w:r w:rsidR="00C40F06">
        <w:rPr>
          <w:noProof/>
        </w:rPr>
        <w:t xml:space="preserve"> </w:t>
      </w:r>
      <w:r w:rsidRPr="00DC1C6E">
        <w:rPr>
          <w:noProof/>
        </w:rPr>
        <w:t>significantly</w:t>
      </w:r>
      <w:r w:rsidR="00C40F06">
        <w:rPr>
          <w:noProof/>
        </w:rPr>
        <w:t xml:space="preserve"> </w:t>
      </w:r>
      <w:r w:rsidRPr="00DC1C6E">
        <w:rPr>
          <w:noProof/>
        </w:rPr>
        <w:t>from</w:t>
      </w:r>
      <w:r w:rsidR="00C40F06">
        <w:rPr>
          <w:noProof/>
        </w:rPr>
        <w:t xml:space="preserve"> </w:t>
      </w:r>
      <w:r w:rsidRPr="00DC1C6E">
        <w:rPr>
          <w:b/>
          <w:noProof/>
        </w:rPr>
        <w:t>PO2</w:t>
      </w:r>
      <w:r w:rsidRPr="00DC1C6E">
        <w:rPr>
          <w:noProof/>
        </w:rPr>
        <w:t>.</w:t>
      </w:r>
      <w:r w:rsidR="00C40F06">
        <w:rPr>
          <w:noProof/>
        </w:rPr>
        <w:t xml:space="preserve"> </w:t>
      </w:r>
      <w:r w:rsidRPr="00DC1C6E">
        <w:rPr>
          <w:noProof/>
        </w:rPr>
        <w:t>The</w:t>
      </w:r>
      <w:r w:rsidR="00C40F06">
        <w:rPr>
          <w:noProof/>
        </w:rPr>
        <w:t xml:space="preserve"> </w:t>
      </w:r>
      <w:r w:rsidRPr="00DC1C6E">
        <w:rPr>
          <w:noProof/>
        </w:rPr>
        <w:t>semiconductor</w:t>
      </w:r>
      <w:r w:rsidR="00C40F06">
        <w:rPr>
          <w:noProof/>
        </w:rPr>
        <w:t xml:space="preserve"> </w:t>
      </w:r>
      <w:r w:rsidRPr="00DC1C6E">
        <w:rPr>
          <w:noProof/>
        </w:rPr>
        <w:t>industry</w:t>
      </w:r>
      <w:r w:rsidR="00C40F06">
        <w:rPr>
          <w:noProof/>
        </w:rPr>
        <w:t xml:space="preserve"> </w:t>
      </w:r>
      <w:r w:rsidRPr="00DC1C6E">
        <w:rPr>
          <w:noProof/>
        </w:rPr>
        <w:t>relies</w:t>
      </w:r>
      <w:r w:rsidR="00C40F06">
        <w:rPr>
          <w:noProof/>
        </w:rPr>
        <w:t xml:space="preserve"> </w:t>
      </w:r>
      <w:r w:rsidRPr="00DC1C6E">
        <w:rPr>
          <w:noProof/>
        </w:rPr>
        <w:t>on</w:t>
      </w:r>
      <w:r w:rsidR="00C40F06">
        <w:rPr>
          <w:noProof/>
        </w:rPr>
        <w:t xml:space="preserve"> </w:t>
      </w:r>
      <w:r w:rsidRPr="00DC1C6E">
        <w:rPr>
          <w:noProof/>
        </w:rPr>
        <w:t>a</w:t>
      </w:r>
      <w:r w:rsidR="00C40F06">
        <w:rPr>
          <w:noProof/>
        </w:rPr>
        <w:t xml:space="preserve"> </w:t>
      </w:r>
      <w:r w:rsidRPr="00DC1C6E">
        <w:rPr>
          <w:noProof/>
        </w:rPr>
        <w:t>wide</w:t>
      </w:r>
      <w:r w:rsidR="00C40F06">
        <w:rPr>
          <w:noProof/>
        </w:rPr>
        <w:t xml:space="preserve"> </w:t>
      </w:r>
      <w:r w:rsidRPr="00DC1C6E">
        <w:rPr>
          <w:noProof/>
        </w:rPr>
        <w:t>network</w:t>
      </w:r>
      <w:r w:rsidR="00C40F06">
        <w:rPr>
          <w:noProof/>
        </w:rPr>
        <w:t xml:space="preserve"> </w:t>
      </w:r>
      <w:r w:rsidRPr="00DC1C6E">
        <w:rPr>
          <w:noProof/>
        </w:rPr>
        <w:t>of</w:t>
      </w:r>
      <w:r w:rsidR="00C40F06">
        <w:rPr>
          <w:noProof/>
        </w:rPr>
        <w:t xml:space="preserve"> </w:t>
      </w:r>
      <w:r w:rsidRPr="00DC1C6E">
        <w:rPr>
          <w:noProof/>
        </w:rPr>
        <w:t>highly</w:t>
      </w:r>
      <w:r w:rsidR="00C40F06">
        <w:rPr>
          <w:noProof/>
        </w:rPr>
        <w:t xml:space="preserve"> </w:t>
      </w:r>
      <w:r w:rsidRPr="00DC1C6E">
        <w:rPr>
          <w:noProof/>
        </w:rPr>
        <w:t>specialised</w:t>
      </w:r>
      <w:r w:rsidR="00C40F06">
        <w:rPr>
          <w:noProof/>
        </w:rPr>
        <w:t xml:space="preserve"> </w:t>
      </w:r>
      <w:r w:rsidRPr="00DC1C6E">
        <w:rPr>
          <w:noProof/>
        </w:rPr>
        <w:t>smaller</w:t>
      </w:r>
      <w:r w:rsidR="00C40F06">
        <w:rPr>
          <w:noProof/>
        </w:rPr>
        <w:t xml:space="preserve"> </w:t>
      </w:r>
      <w:r w:rsidRPr="00DC1C6E">
        <w:rPr>
          <w:noProof/>
        </w:rPr>
        <w:t>firms</w:t>
      </w:r>
      <w:r w:rsidR="00C40F06">
        <w:rPr>
          <w:noProof/>
        </w:rPr>
        <w:t xml:space="preserve"> </w:t>
      </w:r>
      <w:r w:rsidRPr="00DC1C6E">
        <w:rPr>
          <w:noProof/>
        </w:rPr>
        <w:t>across</w:t>
      </w:r>
      <w:r w:rsidR="00C40F06">
        <w:rPr>
          <w:noProof/>
        </w:rPr>
        <w:t xml:space="preserve"> </w:t>
      </w:r>
      <w:r w:rsidRPr="00DC1C6E">
        <w:rPr>
          <w:noProof/>
        </w:rPr>
        <w:t>the</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Pr="00DC1C6E">
        <w:rPr>
          <w:noProof/>
        </w:rPr>
        <w:t>and</w:t>
      </w:r>
      <w:r w:rsidR="00C40F06">
        <w:rPr>
          <w:noProof/>
        </w:rPr>
        <w:t xml:space="preserve"> </w:t>
      </w:r>
      <w:r w:rsidRPr="00DC1C6E">
        <w:rPr>
          <w:noProof/>
        </w:rPr>
        <w:t>increased</w:t>
      </w:r>
      <w:r w:rsidR="00C40F06">
        <w:rPr>
          <w:noProof/>
        </w:rPr>
        <w:t xml:space="preserve"> </w:t>
      </w:r>
      <w:r w:rsidRPr="00DC1C6E">
        <w:rPr>
          <w:noProof/>
        </w:rPr>
        <w:t>investment</w:t>
      </w:r>
      <w:r w:rsidR="00C40F06">
        <w:rPr>
          <w:noProof/>
        </w:rPr>
        <w:t xml:space="preserve"> </w:t>
      </w:r>
      <w:r w:rsidRPr="00DC1C6E">
        <w:rPr>
          <w:noProof/>
        </w:rPr>
        <w:t>through</w:t>
      </w:r>
      <w:r w:rsidR="00C40F06">
        <w:rPr>
          <w:noProof/>
        </w:rPr>
        <w:t xml:space="preserve"> </w:t>
      </w:r>
      <w:r w:rsidRPr="00DC1C6E">
        <w:rPr>
          <w:noProof/>
        </w:rPr>
        <w:t>Strategic</w:t>
      </w:r>
      <w:r w:rsidR="00C40F06">
        <w:rPr>
          <w:noProof/>
        </w:rPr>
        <w:t xml:space="preserve"> </w:t>
      </w:r>
      <w:r w:rsidRPr="00DC1C6E">
        <w:rPr>
          <w:noProof/>
        </w:rPr>
        <w:t>Projects</w:t>
      </w:r>
      <w:r w:rsidR="00C40F06">
        <w:rPr>
          <w:noProof/>
        </w:rPr>
        <w:t xml:space="preserve"> </w:t>
      </w:r>
      <w:r w:rsidRPr="00DC1C6E">
        <w:rPr>
          <w:noProof/>
        </w:rPr>
        <w:t>under</w:t>
      </w:r>
      <w:r w:rsidR="00C40F06">
        <w:rPr>
          <w:noProof/>
        </w:rPr>
        <w:t xml:space="preserve"> </w:t>
      </w:r>
      <w:r w:rsidRPr="00DC1C6E">
        <w:rPr>
          <w:noProof/>
        </w:rPr>
        <w:t>the</w:t>
      </w:r>
      <w:r w:rsidR="00C40F06">
        <w:rPr>
          <w:noProof/>
        </w:rPr>
        <w:t xml:space="preserve"> </w:t>
      </w:r>
      <w:r w:rsidRPr="00DC1C6E">
        <w:rPr>
          <w:noProof/>
        </w:rPr>
        <w:t>ECF,</w:t>
      </w:r>
      <w:r w:rsidR="00C40F06">
        <w:rPr>
          <w:noProof/>
        </w:rPr>
        <w:t xml:space="preserve"> </w:t>
      </w:r>
      <w:r w:rsidRPr="00DC1C6E">
        <w:rPr>
          <w:noProof/>
        </w:rPr>
        <w:t>together</w:t>
      </w:r>
      <w:r w:rsidR="00C40F06">
        <w:rPr>
          <w:noProof/>
        </w:rPr>
        <w:t xml:space="preserve"> </w:t>
      </w:r>
      <w:r w:rsidRPr="00DC1C6E">
        <w:rPr>
          <w:noProof/>
        </w:rPr>
        <w:t>with</w:t>
      </w:r>
      <w:r w:rsidR="00C40F06">
        <w:rPr>
          <w:noProof/>
        </w:rPr>
        <w:t xml:space="preserve"> </w:t>
      </w:r>
      <w:r w:rsidRPr="00DC1C6E">
        <w:rPr>
          <w:noProof/>
        </w:rPr>
        <w:t>an</w:t>
      </w:r>
      <w:r w:rsidR="00C40F06">
        <w:rPr>
          <w:noProof/>
        </w:rPr>
        <w:t xml:space="preserve"> </w:t>
      </w:r>
      <w:r w:rsidRPr="00DC1C6E">
        <w:rPr>
          <w:noProof/>
        </w:rPr>
        <w:t>expanded</w:t>
      </w:r>
      <w:r w:rsidR="00C40F06">
        <w:rPr>
          <w:noProof/>
        </w:rPr>
        <w:t xml:space="preserve"> </w:t>
      </w:r>
      <w:r w:rsidRPr="00DC1C6E">
        <w:rPr>
          <w:noProof/>
        </w:rPr>
        <w:t>scope</w:t>
      </w:r>
      <w:r w:rsidR="00C40F06">
        <w:rPr>
          <w:noProof/>
        </w:rPr>
        <w:t xml:space="preserve"> </w:t>
      </w:r>
      <w:r w:rsidRPr="00DC1C6E">
        <w:rPr>
          <w:noProof/>
        </w:rPr>
        <w:t>for</w:t>
      </w:r>
      <w:r w:rsidR="00C40F06">
        <w:rPr>
          <w:noProof/>
        </w:rPr>
        <w:t xml:space="preserve"> </w:t>
      </w:r>
      <w:r w:rsidR="009637B3">
        <w:rPr>
          <w:noProof/>
        </w:rPr>
        <w:t>F</w:t>
      </w:r>
      <w:r w:rsidRPr="00DC1C6E">
        <w:rPr>
          <w:noProof/>
        </w:rPr>
        <w:t>irst-of-a-</w:t>
      </w:r>
      <w:r w:rsidR="009637B3">
        <w:rPr>
          <w:noProof/>
        </w:rPr>
        <w:t>K</w:t>
      </w:r>
      <w:r w:rsidRPr="00DC1C6E">
        <w:rPr>
          <w:noProof/>
        </w:rPr>
        <w:t>ind</w:t>
      </w:r>
      <w:r w:rsidR="00C40F06">
        <w:rPr>
          <w:noProof/>
        </w:rPr>
        <w:t xml:space="preserve"> </w:t>
      </w:r>
      <w:r w:rsidRPr="00DC1C6E">
        <w:rPr>
          <w:noProof/>
        </w:rPr>
        <w:t>projects,</w:t>
      </w:r>
      <w:r w:rsidR="00C40F06">
        <w:rPr>
          <w:noProof/>
        </w:rPr>
        <w:t xml:space="preserve"> </w:t>
      </w:r>
      <w:r w:rsidRPr="00DC1C6E">
        <w:rPr>
          <w:noProof/>
        </w:rPr>
        <w:t>would</w:t>
      </w:r>
      <w:r w:rsidR="00C40F06">
        <w:rPr>
          <w:noProof/>
        </w:rPr>
        <w:t xml:space="preserve"> </w:t>
      </w:r>
      <w:r w:rsidRPr="00DC1C6E">
        <w:rPr>
          <w:noProof/>
        </w:rPr>
        <w:t>stimulate</w:t>
      </w:r>
      <w:r w:rsidR="00C40F06">
        <w:rPr>
          <w:noProof/>
        </w:rPr>
        <w:t xml:space="preserve"> </w:t>
      </w:r>
      <w:r w:rsidRPr="00DC1C6E">
        <w:rPr>
          <w:noProof/>
        </w:rPr>
        <w:t>additional</w:t>
      </w:r>
      <w:r w:rsidR="00C40F06">
        <w:rPr>
          <w:noProof/>
        </w:rPr>
        <w:t xml:space="preserve"> </w:t>
      </w:r>
      <w:r w:rsidRPr="00DC1C6E">
        <w:rPr>
          <w:noProof/>
        </w:rPr>
        <w:t>demand</w:t>
      </w:r>
      <w:r w:rsidR="00C40F06">
        <w:rPr>
          <w:noProof/>
        </w:rPr>
        <w:t xml:space="preserve"> </w:t>
      </w:r>
      <w:r w:rsidRPr="00DC1C6E">
        <w:rPr>
          <w:noProof/>
        </w:rPr>
        <w:t>for</w:t>
      </w:r>
      <w:r w:rsidR="00C40F06">
        <w:rPr>
          <w:noProof/>
        </w:rPr>
        <w:t xml:space="preserve"> </w:t>
      </w:r>
      <w:r w:rsidRPr="00DC1C6E">
        <w:rPr>
          <w:noProof/>
        </w:rPr>
        <w:t>these</w:t>
      </w:r>
      <w:r w:rsidR="00C40F06">
        <w:rPr>
          <w:noProof/>
        </w:rPr>
        <w:t xml:space="preserve"> </w:t>
      </w:r>
      <w:r w:rsidRPr="00DC1C6E">
        <w:rPr>
          <w:noProof/>
        </w:rPr>
        <w:t>specialised</w:t>
      </w:r>
      <w:r w:rsidR="00C40F06">
        <w:rPr>
          <w:noProof/>
        </w:rPr>
        <w:t xml:space="preserve"> </w:t>
      </w:r>
      <w:r w:rsidRPr="00DC1C6E">
        <w:rPr>
          <w:noProof/>
        </w:rPr>
        <w:t>inputs.</w:t>
      </w:r>
      <w:r w:rsidR="00C40F06">
        <w:rPr>
          <w:noProof/>
        </w:rPr>
        <w:t xml:space="preserve"> </w:t>
      </w:r>
    </w:p>
    <w:p w14:paraId="0C316842" w14:textId="02463250" w:rsidR="00635FF0" w:rsidRPr="00DC1C6E" w:rsidRDefault="00635FF0" w:rsidP="00635FF0">
      <w:pPr>
        <w:rPr>
          <w:noProof/>
        </w:rPr>
      </w:pPr>
      <w:r w:rsidRPr="00DC1C6E">
        <w:rPr>
          <w:noProof/>
        </w:rPr>
        <w:t>Chip</w:t>
      </w:r>
      <w:r w:rsidR="00C40F06">
        <w:rPr>
          <w:noProof/>
        </w:rPr>
        <w:t xml:space="preserve"> </w:t>
      </w:r>
      <w:r w:rsidRPr="00DC1C6E">
        <w:rPr>
          <w:noProof/>
        </w:rPr>
        <w:t>design</w:t>
      </w:r>
      <w:r w:rsidR="00C40F06">
        <w:rPr>
          <w:noProof/>
        </w:rPr>
        <w:t xml:space="preserve"> </w:t>
      </w:r>
      <w:r w:rsidRPr="00DC1C6E">
        <w:rPr>
          <w:noProof/>
        </w:rPr>
        <w:t>is</w:t>
      </w:r>
      <w:r w:rsidR="00C40F06">
        <w:rPr>
          <w:noProof/>
        </w:rPr>
        <w:t xml:space="preserve"> </w:t>
      </w:r>
      <w:r w:rsidRPr="00DC1C6E">
        <w:rPr>
          <w:noProof/>
        </w:rPr>
        <w:t>another</w:t>
      </w:r>
      <w:r w:rsidR="00C40F06">
        <w:rPr>
          <w:noProof/>
        </w:rPr>
        <w:t xml:space="preserve"> </w:t>
      </w:r>
      <w:r w:rsidRPr="00DC1C6E">
        <w:rPr>
          <w:noProof/>
        </w:rPr>
        <w:t>area</w:t>
      </w:r>
      <w:r w:rsidR="00C40F06">
        <w:rPr>
          <w:noProof/>
        </w:rPr>
        <w:t xml:space="preserve"> </w:t>
      </w:r>
      <w:r w:rsidRPr="00DC1C6E">
        <w:rPr>
          <w:noProof/>
        </w:rPr>
        <w:t>where</w:t>
      </w:r>
      <w:r w:rsidR="00C40F06">
        <w:rPr>
          <w:noProof/>
        </w:rPr>
        <w:t xml:space="preserve"> </w:t>
      </w:r>
      <w:r w:rsidRPr="00DC1C6E">
        <w:rPr>
          <w:noProof/>
        </w:rPr>
        <w:t>start-ups</w:t>
      </w:r>
      <w:r w:rsidR="00C40F06">
        <w:rPr>
          <w:noProof/>
        </w:rPr>
        <w:t xml:space="preserve"> </w:t>
      </w:r>
      <w:r w:rsidRPr="00DC1C6E">
        <w:rPr>
          <w:noProof/>
        </w:rPr>
        <w:t>and</w:t>
      </w:r>
      <w:r w:rsidR="00C40F06">
        <w:rPr>
          <w:noProof/>
        </w:rPr>
        <w:t xml:space="preserve"> </w:t>
      </w:r>
      <w:r w:rsidRPr="00DC1C6E">
        <w:rPr>
          <w:noProof/>
        </w:rPr>
        <w:t>SMEs</w:t>
      </w:r>
      <w:r w:rsidR="00C40F06">
        <w:rPr>
          <w:noProof/>
        </w:rPr>
        <w:t xml:space="preserve"> </w:t>
      </w:r>
      <w:r w:rsidRPr="00DC1C6E">
        <w:rPr>
          <w:noProof/>
        </w:rPr>
        <w:t>stand</w:t>
      </w:r>
      <w:r w:rsidR="00C40F06">
        <w:rPr>
          <w:noProof/>
        </w:rPr>
        <w:t xml:space="preserve"> </w:t>
      </w:r>
      <w:r w:rsidRPr="00DC1C6E">
        <w:rPr>
          <w:noProof/>
        </w:rPr>
        <w:t>to</w:t>
      </w:r>
      <w:r w:rsidR="00C40F06">
        <w:rPr>
          <w:noProof/>
        </w:rPr>
        <w:t xml:space="preserve"> </w:t>
      </w:r>
      <w:r w:rsidRPr="00DC1C6E">
        <w:rPr>
          <w:noProof/>
        </w:rPr>
        <w:t>gain</w:t>
      </w:r>
      <w:r w:rsidR="00C40F06">
        <w:rPr>
          <w:noProof/>
        </w:rPr>
        <w:t xml:space="preserve"> </w:t>
      </w:r>
      <w:r w:rsidRPr="00DC1C6E">
        <w:rPr>
          <w:noProof/>
        </w:rPr>
        <w:t>especially</w:t>
      </w:r>
      <w:r w:rsidR="00C40F06">
        <w:rPr>
          <w:noProof/>
        </w:rPr>
        <w:t xml:space="preserve"> </w:t>
      </w:r>
      <w:r w:rsidRPr="00DC1C6E">
        <w:rPr>
          <w:noProof/>
        </w:rPr>
        <w:t>since</w:t>
      </w:r>
      <w:r w:rsidR="00C40F06">
        <w:rPr>
          <w:noProof/>
        </w:rPr>
        <w:t xml:space="preserve"> </w:t>
      </w:r>
      <w:r w:rsidRPr="00DC1C6E">
        <w:rPr>
          <w:noProof/>
        </w:rPr>
        <w:t>the</w:t>
      </w:r>
      <w:r w:rsidR="00C40F06">
        <w:rPr>
          <w:noProof/>
        </w:rPr>
        <w:t xml:space="preserve"> </w:t>
      </w:r>
      <w:r w:rsidRPr="00DC1C6E">
        <w:rPr>
          <w:noProof/>
        </w:rPr>
        <w:t>EU’s</w:t>
      </w:r>
      <w:r w:rsidR="00C40F06">
        <w:rPr>
          <w:noProof/>
        </w:rPr>
        <w:t xml:space="preserve"> </w:t>
      </w:r>
      <w:r w:rsidRPr="00DC1C6E">
        <w:rPr>
          <w:noProof/>
        </w:rPr>
        <w:t>fabless</w:t>
      </w:r>
      <w:r w:rsidR="00C40F06">
        <w:rPr>
          <w:noProof/>
        </w:rPr>
        <w:t xml:space="preserve"> </w:t>
      </w:r>
      <w:r w:rsidRPr="00DC1C6E">
        <w:rPr>
          <w:noProof/>
        </w:rPr>
        <w:t>companies</w:t>
      </w:r>
      <w:r w:rsidR="00C40F06">
        <w:rPr>
          <w:noProof/>
        </w:rPr>
        <w:t xml:space="preserve"> </w:t>
      </w:r>
      <w:r w:rsidRPr="00DC1C6E">
        <w:rPr>
          <w:noProof/>
        </w:rPr>
        <w:t>are</w:t>
      </w:r>
      <w:r w:rsidR="00C40F06">
        <w:rPr>
          <w:noProof/>
        </w:rPr>
        <w:t xml:space="preserve"> </w:t>
      </w:r>
      <w:r w:rsidRPr="00DC1C6E">
        <w:rPr>
          <w:noProof/>
        </w:rPr>
        <w:t>almost</w:t>
      </w:r>
      <w:r w:rsidR="00C40F06">
        <w:rPr>
          <w:noProof/>
        </w:rPr>
        <w:t xml:space="preserve"> </w:t>
      </w:r>
      <w:r w:rsidRPr="00DC1C6E">
        <w:rPr>
          <w:noProof/>
        </w:rPr>
        <w:t>entirely</w:t>
      </w:r>
      <w:r w:rsidR="00C40F06">
        <w:rPr>
          <w:noProof/>
        </w:rPr>
        <w:t xml:space="preserve"> </w:t>
      </w:r>
      <w:r w:rsidRPr="00DC1C6E">
        <w:rPr>
          <w:noProof/>
        </w:rPr>
        <w:t>SMEs</w:t>
      </w:r>
      <w:r w:rsidR="00C40F06">
        <w:rPr>
          <w:noProof/>
        </w:rPr>
        <w:t xml:space="preserve"> </w:t>
      </w:r>
      <w:r w:rsidRPr="00DC1C6E">
        <w:rPr>
          <w:noProof/>
        </w:rPr>
        <w:t>whose</w:t>
      </w:r>
      <w:r w:rsidR="00C40F06">
        <w:rPr>
          <w:noProof/>
        </w:rPr>
        <w:t xml:space="preserve"> </w:t>
      </w:r>
      <w:r w:rsidRPr="00DC1C6E">
        <w:rPr>
          <w:noProof/>
        </w:rPr>
        <w:t>work</w:t>
      </w:r>
      <w:r w:rsidR="00C40F06">
        <w:rPr>
          <w:noProof/>
        </w:rPr>
        <w:t xml:space="preserve"> </w:t>
      </w:r>
      <w:r w:rsidRPr="00DC1C6E">
        <w:rPr>
          <w:noProof/>
        </w:rPr>
        <w:t>is</w:t>
      </w:r>
      <w:r w:rsidR="00C40F06">
        <w:rPr>
          <w:noProof/>
        </w:rPr>
        <w:t xml:space="preserve"> </w:t>
      </w:r>
      <w:r w:rsidRPr="00DC1C6E">
        <w:rPr>
          <w:noProof/>
        </w:rPr>
        <w:t>within</w:t>
      </w:r>
      <w:r w:rsidR="00C40F06">
        <w:rPr>
          <w:noProof/>
        </w:rPr>
        <w:t xml:space="preserve"> </w:t>
      </w:r>
      <w:r w:rsidRPr="00DC1C6E">
        <w:rPr>
          <w:noProof/>
        </w:rPr>
        <w:t>scope</w:t>
      </w:r>
      <w:r w:rsidR="00C40F06">
        <w:rPr>
          <w:noProof/>
        </w:rPr>
        <w:t xml:space="preserve"> </w:t>
      </w:r>
      <w:r w:rsidRPr="00DC1C6E">
        <w:rPr>
          <w:noProof/>
        </w:rPr>
        <w:t>under</w:t>
      </w:r>
      <w:r w:rsidR="00C40F06">
        <w:rPr>
          <w:noProof/>
        </w:rPr>
        <w:t xml:space="preserve"> </w:t>
      </w:r>
      <w:r w:rsidRPr="00DC1C6E">
        <w:rPr>
          <w:noProof/>
        </w:rPr>
        <w:t>Strategic</w:t>
      </w:r>
      <w:r w:rsidR="00C40F06">
        <w:rPr>
          <w:noProof/>
        </w:rPr>
        <w:t xml:space="preserve"> </w:t>
      </w:r>
      <w:r w:rsidRPr="00DC1C6E">
        <w:rPr>
          <w:noProof/>
        </w:rPr>
        <w:t>Projects</w:t>
      </w:r>
      <w:r w:rsidR="00C40F06">
        <w:rPr>
          <w:noProof/>
        </w:rPr>
        <w:t xml:space="preserve"> </w:t>
      </w:r>
      <w:r w:rsidRPr="00DC1C6E">
        <w:rPr>
          <w:noProof/>
        </w:rPr>
        <w:t>(</w:t>
      </w:r>
      <w:r w:rsidRPr="00DC1C6E">
        <w:rPr>
          <w:b/>
          <w:noProof/>
        </w:rPr>
        <w:t>PM8</w:t>
      </w:r>
      <w:r w:rsidRPr="00DC1C6E">
        <w:rPr>
          <w:noProof/>
        </w:rPr>
        <w:t>).</w:t>
      </w:r>
      <w:r w:rsidR="00C40F06">
        <w:rPr>
          <w:noProof/>
        </w:rPr>
        <w:t xml:space="preserve"> </w:t>
      </w:r>
    </w:p>
    <w:p w14:paraId="5E795F73" w14:textId="41CCC908" w:rsidR="00635FF0" w:rsidRPr="00DC1C6E" w:rsidRDefault="00635FF0" w:rsidP="00635FF0">
      <w:pPr>
        <w:rPr>
          <w:noProof/>
        </w:rPr>
      </w:pPr>
      <w:r w:rsidRPr="00DC1C6E">
        <w:rPr>
          <w:noProof/>
        </w:rPr>
        <w:t>Furthermore,</w:t>
      </w:r>
      <w:r w:rsidR="00C40F06">
        <w:rPr>
          <w:noProof/>
        </w:rPr>
        <w:t xml:space="preserve"> </w:t>
      </w:r>
      <w:r w:rsidRPr="00DC1C6E">
        <w:rPr>
          <w:noProof/>
        </w:rPr>
        <w:t>through</w:t>
      </w:r>
      <w:r w:rsidR="00C40F06">
        <w:rPr>
          <w:noProof/>
        </w:rPr>
        <w:t xml:space="preserve"> </w:t>
      </w:r>
      <w:r w:rsidRPr="00DC1C6E">
        <w:rPr>
          <w:noProof/>
        </w:rPr>
        <w:t>the</w:t>
      </w:r>
      <w:r w:rsidR="00C40F06">
        <w:rPr>
          <w:noProof/>
        </w:rPr>
        <w:t xml:space="preserve"> </w:t>
      </w:r>
      <w:r w:rsidRPr="00DC1C6E">
        <w:rPr>
          <w:noProof/>
        </w:rPr>
        <w:t>deployment</w:t>
      </w:r>
      <w:r w:rsidR="00C40F06">
        <w:rPr>
          <w:noProof/>
        </w:rPr>
        <w:t xml:space="preserve"> </w:t>
      </w:r>
      <w:r w:rsidRPr="00DC1C6E">
        <w:rPr>
          <w:noProof/>
        </w:rPr>
        <w:t>of</w:t>
      </w:r>
      <w:r w:rsidR="00C40F06">
        <w:rPr>
          <w:noProof/>
        </w:rPr>
        <w:t xml:space="preserve"> </w:t>
      </w:r>
      <w:r w:rsidRPr="00DC1C6E">
        <w:rPr>
          <w:noProof/>
        </w:rPr>
        <w:t>innovation</w:t>
      </w:r>
      <w:r w:rsidR="00C40F06">
        <w:rPr>
          <w:noProof/>
        </w:rPr>
        <w:t xml:space="preserve"> </w:t>
      </w:r>
      <w:r w:rsidRPr="00DC1C6E">
        <w:rPr>
          <w:noProof/>
        </w:rPr>
        <w:t>procurement,</w:t>
      </w:r>
      <w:r w:rsidR="00C40F06">
        <w:rPr>
          <w:noProof/>
        </w:rPr>
        <w:t xml:space="preserve"> </w:t>
      </w:r>
      <w:r w:rsidRPr="00DC1C6E">
        <w:rPr>
          <w:noProof/>
        </w:rPr>
        <w:t>start-ups</w:t>
      </w:r>
      <w:r w:rsidR="00C40F06">
        <w:rPr>
          <w:noProof/>
        </w:rPr>
        <w:t xml:space="preserve"> </w:t>
      </w:r>
      <w:r w:rsidRPr="00DC1C6E">
        <w:rPr>
          <w:noProof/>
        </w:rPr>
        <w:t>and</w:t>
      </w:r>
      <w:r w:rsidR="00C40F06">
        <w:rPr>
          <w:noProof/>
        </w:rPr>
        <w:t xml:space="preserve"> </w:t>
      </w:r>
      <w:r w:rsidRPr="00DC1C6E">
        <w:rPr>
          <w:noProof/>
        </w:rPr>
        <w:t>SMEs</w:t>
      </w:r>
      <w:r w:rsidR="00C40F06">
        <w:rPr>
          <w:noProof/>
        </w:rPr>
        <w:t xml:space="preserve"> </w:t>
      </w:r>
      <w:r w:rsidRPr="00DC1C6E">
        <w:rPr>
          <w:noProof/>
        </w:rPr>
        <w:t>can</w:t>
      </w:r>
      <w:r w:rsidR="00C40F06">
        <w:rPr>
          <w:noProof/>
        </w:rPr>
        <w:t xml:space="preserve"> </w:t>
      </w:r>
      <w:r w:rsidRPr="00DC1C6E">
        <w:rPr>
          <w:noProof/>
        </w:rPr>
        <w:t>benefit</w:t>
      </w:r>
      <w:r w:rsidR="00C40F06">
        <w:rPr>
          <w:noProof/>
        </w:rPr>
        <w:t xml:space="preserve"> </w:t>
      </w:r>
      <w:r w:rsidRPr="00DC1C6E">
        <w:rPr>
          <w:noProof/>
        </w:rPr>
        <w:t>from</w:t>
      </w:r>
      <w:r w:rsidR="00C40F06">
        <w:rPr>
          <w:noProof/>
        </w:rPr>
        <w:t xml:space="preserve"> </w:t>
      </w:r>
      <w:r w:rsidRPr="00DC1C6E">
        <w:rPr>
          <w:noProof/>
        </w:rPr>
        <w:t>anchor</w:t>
      </w:r>
      <w:r w:rsidR="00C40F06">
        <w:rPr>
          <w:noProof/>
        </w:rPr>
        <w:t xml:space="preserve"> </w:t>
      </w:r>
      <w:r w:rsidRPr="00DC1C6E">
        <w:rPr>
          <w:noProof/>
        </w:rPr>
        <w:t>customers</w:t>
      </w:r>
      <w:r w:rsidR="00C40F06">
        <w:rPr>
          <w:noProof/>
        </w:rPr>
        <w:t xml:space="preserve"> </w:t>
      </w:r>
      <w:r w:rsidRPr="00DC1C6E">
        <w:rPr>
          <w:noProof/>
        </w:rPr>
        <w:t>that</w:t>
      </w:r>
      <w:r w:rsidR="00C40F06">
        <w:rPr>
          <w:noProof/>
        </w:rPr>
        <w:t xml:space="preserve"> </w:t>
      </w:r>
      <w:r w:rsidRPr="00DC1C6E">
        <w:rPr>
          <w:noProof/>
        </w:rPr>
        <w:t>grant</w:t>
      </w:r>
      <w:r w:rsidR="00C40F06">
        <w:rPr>
          <w:noProof/>
        </w:rPr>
        <w:t xml:space="preserve"> </w:t>
      </w:r>
      <w:r w:rsidRPr="00DC1C6E">
        <w:rPr>
          <w:noProof/>
        </w:rPr>
        <w:t>them</w:t>
      </w:r>
      <w:r w:rsidR="00C40F06">
        <w:rPr>
          <w:noProof/>
        </w:rPr>
        <w:t xml:space="preserve"> </w:t>
      </w:r>
      <w:r w:rsidRPr="00DC1C6E">
        <w:rPr>
          <w:noProof/>
        </w:rPr>
        <w:t>the</w:t>
      </w:r>
      <w:r w:rsidR="00C40F06">
        <w:rPr>
          <w:noProof/>
        </w:rPr>
        <w:t xml:space="preserve"> </w:t>
      </w:r>
      <w:r w:rsidRPr="00DC1C6E">
        <w:rPr>
          <w:noProof/>
        </w:rPr>
        <w:t>first</w:t>
      </w:r>
      <w:r w:rsidR="00C40F06">
        <w:rPr>
          <w:noProof/>
        </w:rPr>
        <w:t xml:space="preserve"> </w:t>
      </w:r>
      <w:r w:rsidRPr="00DC1C6E">
        <w:rPr>
          <w:noProof/>
        </w:rPr>
        <w:t>revenues</w:t>
      </w:r>
      <w:r w:rsidR="00C40F06">
        <w:rPr>
          <w:noProof/>
        </w:rPr>
        <w:t xml:space="preserve"> </w:t>
      </w:r>
      <w:r w:rsidR="0009145F">
        <w:rPr>
          <w:noProof/>
        </w:rPr>
        <w:t>while</w:t>
      </w:r>
      <w:r w:rsidR="00C40F06">
        <w:rPr>
          <w:noProof/>
        </w:rPr>
        <w:t xml:space="preserve"> </w:t>
      </w:r>
      <w:r w:rsidR="0009145F">
        <w:rPr>
          <w:noProof/>
        </w:rPr>
        <w:t>also</w:t>
      </w:r>
      <w:r w:rsidR="00C40F06">
        <w:rPr>
          <w:noProof/>
        </w:rPr>
        <w:t xml:space="preserve"> </w:t>
      </w:r>
      <w:r w:rsidR="0009145F">
        <w:rPr>
          <w:noProof/>
        </w:rPr>
        <w:t>serving</w:t>
      </w:r>
      <w:r w:rsidR="00C40F06">
        <w:rPr>
          <w:noProof/>
        </w:rPr>
        <w:t xml:space="preserve"> </w:t>
      </w:r>
      <w:r w:rsidRPr="00DC1C6E">
        <w:rPr>
          <w:noProof/>
        </w:rPr>
        <w:t>as</w:t>
      </w:r>
      <w:r w:rsidR="00C40F06">
        <w:rPr>
          <w:noProof/>
        </w:rPr>
        <w:t xml:space="preserve"> </w:t>
      </w:r>
      <w:r w:rsidRPr="00DC1C6E">
        <w:rPr>
          <w:noProof/>
        </w:rPr>
        <w:t>a</w:t>
      </w:r>
      <w:r w:rsidR="00C40F06">
        <w:rPr>
          <w:noProof/>
        </w:rPr>
        <w:t xml:space="preserve"> </w:t>
      </w:r>
      <w:r w:rsidRPr="00DC1C6E">
        <w:rPr>
          <w:noProof/>
        </w:rPr>
        <w:t>testbed</w:t>
      </w:r>
      <w:r w:rsidR="00C40F06">
        <w:rPr>
          <w:noProof/>
        </w:rPr>
        <w:t xml:space="preserve"> </w:t>
      </w:r>
      <w:r w:rsidRPr="00DC1C6E">
        <w:rPr>
          <w:noProof/>
        </w:rPr>
        <w:t>for</w:t>
      </w:r>
      <w:r w:rsidR="00C40F06">
        <w:rPr>
          <w:noProof/>
        </w:rPr>
        <w:t xml:space="preserve"> </w:t>
      </w:r>
      <w:r w:rsidRPr="00DC1C6E">
        <w:rPr>
          <w:noProof/>
        </w:rPr>
        <w:t>validation</w:t>
      </w:r>
      <w:r w:rsidR="00C40F06">
        <w:rPr>
          <w:noProof/>
        </w:rPr>
        <w:t xml:space="preserve"> </w:t>
      </w:r>
      <w:r w:rsidRPr="00DC1C6E">
        <w:rPr>
          <w:noProof/>
        </w:rPr>
        <w:t>of</w:t>
      </w:r>
      <w:r w:rsidR="00C40F06">
        <w:rPr>
          <w:noProof/>
        </w:rPr>
        <w:t xml:space="preserve"> </w:t>
      </w:r>
      <w:r w:rsidRPr="00DC1C6E">
        <w:rPr>
          <w:noProof/>
        </w:rPr>
        <w:t>technology</w:t>
      </w:r>
      <w:r w:rsidR="00C40F06">
        <w:rPr>
          <w:noProof/>
        </w:rPr>
        <w:t xml:space="preserve"> </w:t>
      </w:r>
      <w:r w:rsidRPr="00DC1C6E">
        <w:rPr>
          <w:noProof/>
        </w:rPr>
        <w:t>and</w:t>
      </w:r>
      <w:r w:rsidR="00C40F06">
        <w:rPr>
          <w:noProof/>
        </w:rPr>
        <w:t xml:space="preserve"> </w:t>
      </w:r>
      <w:r w:rsidRPr="00DC1C6E">
        <w:rPr>
          <w:noProof/>
        </w:rPr>
        <w:t>a</w:t>
      </w:r>
      <w:r w:rsidR="00C40F06">
        <w:rPr>
          <w:noProof/>
        </w:rPr>
        <w:t xml:space="preserve"> </w:t>
      </w:r>
      <w:r w:rsidRPr="00DC1C6E">
        <w:rPr>
          <w:noProof/>
        </w:rPr>
        <w:t>pull-factor</w:t>
      </w:r>
      <w:r w:rsidR="00C40F06">
        <w:rPr>
          <w:noProof/>
        </w:rPr>
        <w:t xml:space="preserve"> </w:t>
      </w:r>
      <w:r w:rsidRPr="00DC1C6E">
        <w:rPr>
          <w:noProof/>
        </w:rPr>
        <w:t>for</w:t>
      </w:r>
      <w:r w:rsidR="00C40F06">
        <w:rPr>
          <w:noProof/>
        </w:rPr>
        <w:t xml:space="preserve"> </w:t>
      </w:r>
      <w:r w:rsidRPr="00DC1C6E">
        <w:rPr>
          <w:noProof/>
        </w:rPr>
        <w:t>further</w:t>
      </w:r>
      <w:r w:rsidR="00C40F06">
        <w:rPr>
          <w:noProof/>
        </w:rPr>
        <w:t xml:space="preserve"> </w:t>
      </w:r>
      <w:r w:rsidRPr="00DC1C6E">
        <w:rPr>
          <w:noProof/>
        </w:rPr>
        <w:t>investment.</w:t>
      </w:r>
      <w:r w:rsidR="00C40F06">
        <w:rPr>
          <w:noProof/>
        </w:rPr>
        <w:t xml:space="preserve"> </w:t>
      </w:r>
      <w:r w:rsidRPr="00DC1C6E">
        <w:rPr>
          <w:noProof/>
        </w:rPr>
        <w:t>Therefore,</w:t>
      </w:r>
      <w:r w:rsidR="00C40F06">
        <w:rPr>
          <w:noProof/>
        </w:rPr>
        <w:t xml:space="preserve"> </w:t>
      </w:r>
      <w:r w:rsidRPr="00DC1C6E">
        <w:rPr>
          <w:noProof/>
        </w:rPr>
        <w:t>beyond</w:t>
      </w:r>
      <w:r w:rsidR="00C40F06">
        <w:rPr>
          <w:noProof/>
        </w:rPr>
        <w:t xml:space="preserve"> </w:t>
      </w:r>
      <w:r w:rsidRPr="00DC1C6E">
        <w:rPr>
          <w:noProof/>
        </w:rPr>
        <w:t>firm-level</w:t>
      </w:r>
      <w:r w:rsidR="00C40F06">
        <w:rPr>
          <w:noProof/>
        </w:rPr>
        <w:t xml:space="preserve"> </w:t>
      </w:r>
      <w:r w:rsidRPr="00DC1C6E">
        <w:rPr>
          <w:noProof/>
        </w:rPr>
        <w:t>revenues,</w:t>
      </w:r>
      <w:r w:rsidR="00C40F06">
        <w:rPr>
          <w:noProof/>
        </w:rPr>
        <w:t xml:space="preserve"> </w:t>
      </w:r>
      <w:r w:rsidRPr="00DC1C6E">
        <w:rPr>
          <w:noProof/>
        </w:rPr>
        <w:t>innovation</w:t>
      </w:r>
      <w:r w:rsidR="00C40F06">
        <w:rPr>
          <w:noProof/>
        </w:rPr>
        <w:t xml:space="preserve"> </w:t>
      </w:r>
      <w:r w:rsidRPr="00DC1C6E">
        <w:rPr>
          <w:noProof/>
        </w:rPr>
        <w:t>procurement</w:t>
      </w:r>
      <w:r w:rsidR="00C40F06">
        <w:rPr>
          <w:noProof/>
        </w:rPr>
        <w:t xml:space="preserve"> </w:t>
      </w:r>
      <w:r w:rsidRPr="00DC1C6E">
        <w:rPr>
          <w:noProof/>
        </w:rPr>
        <w:t>under</w:t>
      </w:r>
      <w:r w:rsidR="00C40F06">
        <w:rPr>
          <w:noProof/>
        </w:rPr>
        <w:t xml:space="preserve"> </w:t>
      </w:r>
      <w:r w:rsidRPr="00DC1C6E">
        <w:rPr>
          <w:b/>
          <w:noProof/>
        </w:rPr>
        <w:t>PM9</w:t>
      </w:r>
      <w:r w:rsidR="00C40F06">
        <w:rPr>
          <w:noProof/>
        </w:rPr>
        <w:t xml:space="preserve"> </w:t>
      </w:r>
      <w:r w:rsidRPr="00DC1C6E">
        <w:rPr>
          <w:noProof/>
        </w:rPr>
        <w:t>would</w:t>
      </w:r>
      <w:r w:rsidR="00C40F06">
        <w:rPr>
          <w:noProof/>
        </w:rPr>
        <w:t xml:space="preserve"> </w:t>
      </w:r>
      <w:r w:rsidRPr="00DC1C6E">
        <w:rPr>
          <w:noProof/>
        </w:rPr>
        <w:t>strengthen</w:t>
      </w:r>
      <w:r w:rsidR="00C40F06">
        <w:rPr>
          <w:noProof/>
        </w:rPr>
        <w:t xml:space="preserve"> </w:t>
      </w:r>
      <w:r w:rsidRPr="00DC1C6E">
        <w:rPr>
          <w:noProof/>
        </w:rPr>
        <w:t>the</w:t>
      </w:r>
      <w:r w:rsidR="00C40F06">
        <w:rPr>
          <w:noProof/>
        </w:rPr>
        <w:t xml:space="preserve"> </w:t>
      </w:r>
      <w:r w:rsidRPr="00DC1C6E">
        <w:rPr>
          <w:noProof/>
        </w:rPr>
        <w:t>SME/start-up</w:t>
      </w:r>
      <w:r w:rsidR="00C40F06">
        <w:rPr>
          <w:noProof/>
        </w:rPr>
        <w:t xml:space="preserve"> </w:t>
      </w:r>
      <w:r w:rsidRPr="00DC1C6E">
        <w:rPr>
          <w:noProof/>
        </w:rPr>
        <w:t>ecosystem</w:t>
      </w:r>
      <w:r w:rsidR="00C40F06">
        <w:rPr>
          <w:noProof/>
        </w:rPr>
        <w:t xml:space="preserve"> </w:t>
      </w:r>
      <w:r w:rsidR="00926E85">
        <w:rPr>
          <w:noProof/>
        </w:rPr>
        <w:t>through</w:t>
      </w:r>
      <w:r w:rsidR="00C40F06">
        <w:rPr>
          <w:noProof/>
        </w:rPr>
        <w:t xml:space="preserve"> </w:t>
      </w:r>
      <w:r w:rsidRPr="00DC1C6E">
        <w:rPr>
          <w:noProof/>
        </w:rPr>
        <w:t>innovation-to-market</w:t>
      </w:r>
      <w:r w:rsidR="00C40F06">
        <w:rPr>
          <w:noProof/>
        </w:rPr>
        <w:t xml:space="preserve"> </w:t>
      </w:r>
      <w:r w:rsidRPr="00DC1C6E">
        <w:rPr>
          <w:noProof/>
        </w:rPr>
        <w:t>route</w:t>
      </w:r>
      <w:r w:rsidR="00926E85">
        <w:rPr>
          <w:noProof/>
        </w:rPr>
        <w:t>s</w:t>
      </w:r>
      <w:r w:rsidR="00C40F06">
        <w:rPr>
          <w:noProof/>
        </w:rPr>
        <w:t xml:space="preserve"> </w:t>
      </w:r>
      <w:r w:rsidRPr="00DC1C6E">
        <w:rPr>
          <w:noProof/>
        </w:rPr>
        <w:t>with</w:t>
      </w:r>
      <w:r w:rsidR="00C40F06">
        <w:rPr>
          <w:noProof/>
        </w:rPr>
        <w:t xml:space="preserve"> </w:t>
      </w:r>
      <w:r w:rsidRPr="00DC1C6E">
        <w:rPr>
          <w:noProof/>
        </w:rPr>
        <w:t>clear</w:t>
      </w:r>
      <w:r w:rsidR="00C40F06">
        <w:rPr>
          <w:noProof/>
        </w:rPr>
        <w:t xml:space="preserve"> </w:t>
      </w:r>
      <w:r w:rsidRPr="00DC1C6E">
        <w:rPr>
          <w:noProof/>
        </w:rPr>
        <w:t>technical</w:t>
      </w:r>
      <w:r w:rsidR="00C40F06">
        <w:rPr>
          <w:noProof/>
        </w:rPr>
        <w:t xml:space="preserve"> </w:t>
      </w:r>
      <w:r w:rsidRPr="00DC1C6E">
        <w:rPr>
          <w:noProof/>
        </w:rPr>
        <w:t>milestones,</w:t>
      </w:r>
      <w:r w:rsidR="00C40F06">
        <w:rPr>
          <w:noProof/>
        </w:rPr>
        <w:t xml:space="preserve"> </w:t>
      </w:r>
      <w:r w:rsidRPr="00DC1C6E">
        <w:rPr>
          <w:noProof/>
        </w:rPr>
        <w:t>testing</w:t>
      </w:r>
      <w:r w:rsidR="00C40F06">
        <w:rPr>
          <w:noProof/>
        </w:rPr>
        <w:t xml:space="preserve"> </w:t>
      </w:r>
      <w:r w:rsidRPr="00DC1C6E">
        <w:rPr>
          <w:noProof/>
        </w:rPr>
        <w:t>environment</w:t>
      </w:r>
      <w:r w:rsidR="00926E85">
        <w:rPr>
          <w:noProof/>
        </w:rPr>
        <w:t>s</w:t>
      </w:r>
      <w:r w:rsidR="00C40F06">
        <w:rPr>
          <w:noProof/>
        </w:rPr>
        <w:t xml:space="preserve"> </w:t>
      </w:r>
      <w:r w:rsidRPr="00DC1C6E">
        <w:rPr>
          <w:noProof/>
        </w:rPr>
        <w:t>and</w:t>
      </w:r>
      <w:r w:rsidR="00C40F06">
        <w:rPr>
          <w:noProof/>
        </w:rPr>
        <w:t xml:space="preserve"> </w:t>
      </w:r>
      <w:r w:rsidRPr="00DC1C6E">
        <w:rPr>
          <w:noProof/>
        </w:rPr>
        <w:t>first</w:t>
      </w:r>
      <w:r w:rsidR="00C40F06">
        <w:rPr>
          <w:noProof/>
        </w:rPr>
        <w:t xml:space="preserve"> </w:t>
      </w:r>
      <w:r w:rsidRPr="00DC1C6E">
        <w:rPr>
          <w:noProof/>
        </w:rPr>
        <w:t>deployments.</w:t>
      </w:r>
      <w:r w:rsidR="00C40F06">
        <w:rPr>
          <w:noProof/>
        </w:rPr>
        <w:t xml:space="preserve"> </w:t>
      </w:r>
      <w:r w:rsidRPr="00DC1C6E">
        <w:rPr>
          <w:noProof/>
        </w:rPr>
        <w:t>By</w:t>
      </w:r>
      <w:r w:rsidR="00C40F06">
        <w:rPr>
          <w:noProof/>
        </w:rPr>
        <w:t xml:space="preserve"> </w:t>
      </w:r>
      <w:r w:rsidRPr="00DC1C6E">
        <w:rPr>
          <w:noProof/>
        </w:rPr>
        <w:t>providing</w:t>
      </w:r>
      <w:r w:rsidR="00C40F06">
        <w:rPr>
          <w:noProof/>
        </w:rPr>
        <w:t xml:space="preserve"> </w:t>
      </w:r>
      <w:r w:rsidRPr="00DC1C6E">
        <w:rPr>
          <w:noProof/>
        </w:rPr>
        <w:t>reference</w:t>
      </w:r>
      <w:r w:rsidR="00C40F06">
        <w:rPr>
          <w:noProof/>
        </w:rPr>
        <w:t xml:space="preserve"> </w:t>
      </w:r>
      <w:r w:rsidRPr="00DC1C6E">
        <w:rPr>
          <w:noProof/>
        </w:rPr>
        <w:t>projects,</w:t>
      </w:r>
      <w:r w:rsidR="00C40F06">
        <w:rPr>
          <w:noProof/>
        </w:rPr>
        <w:t xml:space="preserve"> </w:t>
      </w:r>
      <w:r w:rsidRPr="00DC1C6E">
        <w:rPr>
          <w:noProof/>
        </w:rPr>
        <w:t>access</w:t>
      </w:r>
      <w:r w:rsidR="00C40F06">
        <w:rPr>
          <w:noProof/>
        </w:rPr>
        <w:t xml:space="preserve"> </w:t>
      </w:r>
      <w:r w:rsidRPr="00DC1C6E">
        <w:rPr>
          <w:noProof/>
        </w:rPr>
        <w:t>to</w:t>
      </w:r>
      <w:r w:rsidR="00C40F06">
        <w:rPr>
          <w:noProof/>
        </w:rPr>
        <w:t xml:space="preserve"> </w:t>
      </w:r>
      <w:r w:rsidRPr="00DC1C6E">
        <w:rPr>
          <w:noProof/>
        </w:rPr>
        <w:t>testbed</w:t>
      </w:r>
      <w:r w:rsidR="00C40F06">
        <w:rPr>
          <w:noProof/>
        </w:rPr>
        <w:t xml:space="preserve"> </w:t>
      </w:r>
      <w:r w:rsidRPr="00DC1C6E">
        <w:rPr>
          <w:noProof/>
        </w:rPr>
        <w:t>and</w:t>
      </w:r>
      <w:r w:rsidR="00C40F06">
        <w:rPr>
          <w:noProof/>
        </w:rPr>
        <w:t xml:space="preserve"> </w:t>
      </w:r>
      <w:r w:rsidRPr="00DC1C6E">
        <w:rPr>
          <w:noProof/>
        </w:rPr>
        <w:t>integration</w:t>
      </w:r>
      <w:r w:rsidR="00C40F06">
        <w:rPr>
          <w:noProof/>
        </w:rPr>
        <w:t xml:space="preserve"> </w:t>
      </w:r>
      <w:r w:rsidRPr="00DC1C6E">
        <w:rPr>
          <w:noProof/>
        </w:rPr>
        <w:t>partners,</w:t>
      </w:r>
      <w:r w:rsidR="00C40F06">
        <w:rPr>
          <w:noProof/>
        </w:rPr>
        <w:t xml:space="preserve"> </w:t>
      </w:r>
      <w:r w:rsidRPr="00DC1C6E">
        <w:rPr>
          <w:noProof/>
        </w:rPr>
        <w:t>this</w:t>
      </w:r>
      <w:r w:rsidR="00C40F06">
        <w:rPr>
          <w:noProof/>
        </w:rPr>
        <w:t xml:space="preserve"> </w:t>
      </w:r>
      <w:r w:rsidRPr="00DC1C6E">
        <w:rPr>
          <w:noProof/>
        </w:rPr>
        <w:t>approach</w:t>
      </w:r>
      <w:r w:rsidR="00C40F06">
        <w:rPr>
          <w:noProof/>
        </w:rPr>
        <w:t xml:space="preserve"> </w:t>
      </w:r>
      <w:r w:rsidRPr="00DC1C6E">
        <w:rPr>
          <w:noProof/>
        </w:rPr>
        <w:t>reduces</w:t>
      </w:r>
      <w:r w:rsidR="00C40F06">
        <w:rPr>
          <w:noProof/>
        </w:rPr>
        <w:t xml:space="preserve"> </w:t>
      </w:r>
      <w:r w:rsidRPr="00DC1C6E">
        <w:rPr>
          <w:noProof/>
        </w:rPr>
        <w:t>market-entry</w:t>
      </w:r>
      <w:r w:rsidR="00C40F06">
        <w:rPr>
          <w:noProof/>
        </w:rPr>
        <w:t xml:space="preserve"> </w:t>
      </w:r>
      <w:r w:rsidRPr="00DC1C6E">
        <w:rPr>
          <w:noProof/>
        </w:rPr>
        <w:t>risks</w:t>
      </w:r>
      <w:r w:rsidR="00C40F06">
        <w:rPr>
          <w:noProof/>
        </w:rPr>
        <w:t xml:space="preserve"> </w:t>
      </w:r>
      <w:r w:rsidRPr="00DC1C6E">
        <w:rPr>
          <w:noProof/>
        </w:rPr>
        <w:t>and</w:t>
      </w:r>
      <w:r w:rsidR="00C40F06">
        <w:rPr>
          <w:noProof/>
        </w:rPr>
        <w:t xml:space="preserve"> </w:t>
      </w:r>
      <w:r w:rsidRPr="00DC1C6E">
        <w:rPr>
          <w:noProof/>
        </w:rPr>
        <w:t>information</w:t>
      </w:r>
      <w:r w:rsidR="00C40F06">
        <w:rPr>
          <w:noProof/>
        </w:rPr>
        <w:t xml:space="preserve"> </w:t>
      </w:r>
      <w:r w:rsidRPr="00DC1C6E">
        <w:rPr>
          <w:noProof/>
        </w:rPr>
        <w:t>asymmetries</w:t>
      </w:r>
      <w:r w:rsidR="00C40F06">
        <w:rPr>
          <w:noProof/>
        </w:rPr>
        <w:t xml:space="preserve"> </w:t>
      </w:r>
      <w:r w:rsidRPr="00DC1C6E">
        <w:rPr>
          <w:noProof/>
        </w:rPr>
        <w:t>for</w:t>
      </w:r>
      <w:r w:rsidR="00C40F06">
        <w:rPr>
          <w:noProof/>
        </w:rPr>
        <w:t xml:space="preserve"> </w:t>
      </w:r>
      <w:r w:rsidRPr="00DC1C6E">
        <w:rPr>
          <w:noProof/>
        </w:rPr>
        <w:t>investors</w:t>
      </w:r>
      <w:r w:rsidR="00C40F06">
        <w:rPr>
          <w:noProof/>
        </w:rPr>
        <w:t xml:space="preserve"> </w:t>
      </w:r>
      <w:r w:rsidRPr="00DC1C6E">
        <w:rPr>
          <w:noProof/>
        </w:rPr>
        <w:t>and</w:t>
      </w:r>
      <w:r w:rsidR="00C40F06">
        <w:rPr>
          <w:noProof/>
        </w:rPr>
        <w:t xml:space="preserve"> </w:t>
      </w:r>
      <w:r w:rsidRPr="00DC1C6E">
        <w:rPr>
          <w:noProof/>
        </w:rPr>
        <w:t>customers,</w:t>
      </w:r>
      <w:r w:rsidR="00C40F06">
        <w:rPr>
          <w:noProof/>
        </w:rPr>
        <w:t xml:space="preserve"> </w:t>
      </w:r>
      <w:r w:rsidRPr="00DC1C6E">
        <w:rPr>
          <w:noProof/>
        </w:rPr>
        <w:t>improving</w:t>
      </w:r>
      <w:r w:rsidR="00C40F06">
        <w:rPr>
          <w:noProof/>
        </w:rPr>
        <w:t xml:space="preserve"> </w:t>
      </w:r>
      <w:r w:rsidRPr="00DC1C6E">
        <w:rPr>
          <w:noProof/>
        </w:rPr>
        <w:t>SME’s</w:t>
      </w:r>
      <w:r w:rsidR="00C40F06">
        <w:rPr>
          <w:noProof/>
        </w:rPr>
        <w:t xml:space="preserve"> </w:t>
      </w:r>
      <w:r w:rsidRPr="00DC1C6E">
        <w:rPr>
          <w:noProof/>
        </w:rPr>
        <w:t>ability</w:t>
      </w:r>
      <w:r w:rsidR="00C40F06">
        <w:rPr>
          <w:noProof/>
        </w:rPr>
        <w:t xml:space="preserve"> </w:t>
      </w:r>
      <w:r w:rsidRPr="00DC1C6E">
        <w:rPr>
          <w:noProof/>
        </w:rPr>
        <w:t>to</w:t>
      </w:r>
      <w:r w:rsidR="00C40F06">
        <w:rPr>
          <w:noProof/>
        </w:rPr>
        <w:t xml:space="preserve"> </w:t>
      </w:r>
      <w:r w:rsidRPr="00DC1C6E">
        <w:rPr>
          <w:noProof/>
        </w:rPr>
        <w:t>raise</w:t>
      </w:r>
      <w:r w:rsidR="00C40F06">
        <w:rPr>
          <w:noProof/>
        </w:rPr>
        <w:t xml:space="preserve"> </w:t>
      </w:r>
      <w:r w:rsidRPr="00DC1C6E">
        <w:rPr>
          <w:noProof/>
        </w:rPr>
        <w:t>follow-on</w:t>
      </w:r>
      <w:r w:rsidR="00C40F06">
        <w:rPr>
          <w:noProof/>
        </w:rPr>
        <w:t xml:space="preserve"> </w:t>
      </w:r>
      <w:r w:rsidRPr="00DC1C6E">
        <w:rPr>
          <w:noProof/>
        </w:rPr>
        <w:t>financing</w:t>
      </w:r>
      <w:r w:rsidR="00C40F06">
        <w:rPr>
          <w:noProof/>
        </w:rPr>
        <w:t xml:space="preserve"> </w:t>
      </w:r>
      <w:r w:rsidRPr="00DC1C6E">
        <w:rPr>
          <w:noProof/>
        </w:rPr>
        <w:t>and</w:t>
      </w:r>
      <w:r w:rsidR="00C40F06">
        <w:rPr>
          <w:noProof/>
        </w:rPr>
        <w:t xml:space="preserve"> </w:t>
      </w:r>
      <w:r w:rsidRPr="00DC1C6E">
        <w:rPr>
          <w:noProof/>
        </w:rPr>
        <w:t>scale</w:t>
      </w:r>
      <w:r w:rsidR="00C40F06">
        <w:rPr>
          <w:noProof/>
        </w:rPr>
        <w:t xml:space="preserve"> </w:t>
      </w:r>
      <w:r w:rsidRPr="00DC1C6E">
        <w:rPr>
          <w:noProof/>
        </w:rPr>
        <w:t>internationally</w:t>
      </w:r>
      <w:r w:rsidR="00C40F06">
        <w:rPr>
          <w:noProof/>
        </w:rPr>
        <w:t xml:space="preserve"> </w:t>
      </w:r>
      <w:r w:rsidRPr="00DC1C6E">
        <w:rPr>
          <w:noProof/>
        </w:rPr>
        <w:t>while</w:t>
      </w:r>
      <w:r w:rsidR="00C40F06">
        <w:rPr>
          <w:noProof/>
        </w:rPr>
        <w:t xml:space="preserve"> </w:t>
      </w:r>
      <w:r w:rsidRPr="00DC1C6E">
        <w:rPr>
          <w:noProof/>
        </w:rPr>
        <w:t>stimulating</w:t>
      </w:r>
      <w:r w:rsidR="00C40F06">
        <w:rPr>
          <w:noProof/>
        </w:rPr>
        <w:t xml:space="preserve"> </w:t>
      </w:r>
      <w:r w:rsidRPr="00DC1C6E">
        <w:rPr>
          <w:noProof/>
        </w:rPr>
        <w:t>cluster</w:t>
      </w:r>
      <w:r w:rsidR="00C40F06">
        <w:rPr>
          <w:noProof/>
        </w:rPr>
        <w:t xml:space="preserve"> </w:t>
      </w:r>
      <w:r w:rsidRPr="00DC1C6E">
        <w:rPr>
          <w:noProof/>
        </w:rPr>
        <w:t>effects</w:t>
      </w:r>
      <w:r w:rsidR="00C40F06">
        <w:rPr>
          <w:noProof/>
        </w:rPr>
        <w:t xml:space="preserve"> </w:t>
      </w:r>
      <w:r w:rsidRPr="00DC1C6E">
        <w:rPr>
          <w:noProof/>
        </w:rPr>
        <w:t>across</w:t>
      </w:r>
      <w:r w:rsidR="00C40F06">
        <w:rPr>
          <w:noProof/>
        </w:rPr>
        <w:t xml:space="preserve"> </w:t>
      </w:r>
      <w:r w:rsidRPr="00DC1C6E">
        <w:rPr>
          <w:noProof/>
        </w:rPr>
        <w:t>the</w:t>
      </w:r>
      <w:r w:rsidR="00C40F06">
        <w:rPr>
          <w:noProof/>
        </w:rPr>
        <w:t xml:space="preserve"> </w:t>
      </w:r>
      <w:r w:rsidRPr="00DC1C6E">
        <w:rPr>
          <w:noProof/>
        </w:rPr>
        <w:t>full</w:t>
      </w:r>
      <w:r w:rsidR="00C40F06">
        <w:rPr>
          <w:noProof/>
        </w:rPr>
        <w:t xml:space="preserve"> </w:t>
      </w:r>
      <w:r w:rsidRPr="00DC1C6E">
        <w:rPr>
          <w:noProof/>
        </w:rPr>
        <w:t>hardware/software</w:t>
      </w:r>
      <w:r w:rsidR="00C40F06">
        <w:rPr>
          <w:noProof/>
        </w:rPr>
        <w:t xml:space="preserve"> </w:t>
      </w:r>
      <w:r w:rsidRPr="00DC1C6E">
        <w:rPr>
          <w:noProof/>
        </w:rPr>
        <w:t>stack</w:t>
      </w:r>
      <w:r w:rsidR="00C40F06">
        <w:rPr>
          <w:noProof/>
        </w:rPr>
        <w:t xml:space="preserve"> </w:t>
      </w:r>
      <w:r w:rsidRPr="00DC1C6E">
        <w:rPr>
          <w:noProof/>
        </w:rPr>
        <w:t>and</w:t>
      </w:r>
      <w:r w:rsidR="00C40F06">
        <w:rPr>
          <w:noProof/>
        </w:rPr>
        <w:t xml:space="preserve"> </w:t>
      </w:r>
      <w:r w:rsidRPr="00DC1C6E">
        <w:rPr>
          <w:noProof/>
        </w:rPr>
        <w:t>across</w:t>
      </w:r>
      <w:r w:rsidR="00C40F06">
        <w:rPr>
          <w:noProof/>
        </w:rPr>
        <w:t xml:space="preserve"> </w:t>
      </w:r>
      <w:r w:rsidRPr="00DC1C6E">
        <w:rPr>
          <w:noProof/>
        </w:rPr>
        <w:t>the</w:t>
      </w:r>
      <w:r w:rsidR="00C40F06">
        <w:rPr>
          <w:noProof/>
        </w:rPr>
        <w:t xml:space="preserve"> </w:t>
      </w:r>
      <w:r w:rsidRPr="00DC1C6E">
        <w:rPr>
          <w:noProof/>
        </w:rPr>
        <w:t>European</w:t>
      </w:r>
      <w:r w:rsidR="00C40F06">
        <w:rPr>
          <w:noProof/>
        </w:rPr>
        <w:t xml:space="preserve"> </w:t>
      </w:r>
      <w:r w:rsidRPr="00DC1C6E">
        <w:rPr>
          <w:noProof/>
        </w:rPr>
        <w:t>semiconductor</w:t>
      </w:r>
      <w:r w:rsidR="00C40F06">
        <w:rPr>
          <w:noProof/>
        </w:rPr>
        <w:t xml:space="preserve"> </w:t>
      </w:r>
      <w:r w:rsidRPr="00DC1C6E">
        <w:rPr>
          <w:noProof/>
        </w:rPr>
        <w:t>value</w:t>
      </w:r>
      <w:r w:rsidR="00C40F06">
        <w:rPr>
          <w:noProof/>
        </w:rPr>
        <w:t xml:space="preserve"> </w:t>
      </w:r>
      <w:r w:rsidRPr="00DC1C6E">
        <w:rPr>
          <w:noProof/>
        </w:rPr>
        <w:t>chain.</w:t>
      </w:r>
    </w:p>
    <w:p w14:paraId="1DBAB8F1" w14:textId="1F127EF9" w:rsidR="00635FF0" w:rsidRPr="00DC1C6E" w:rsidRDefault="00635FF0" w:rsidP="00635FF0">
      <w:pPr>
        <w:rPr>
          <w:noProof/>
        </w:rPr>
      </w:pPr>
      <w:r w:rsidRPr="00DC1C6E">
        <w:rPr>
          <w:noProof/>
        </w:rPr>
        <w:t>Design-focused</w:t>
      </w:r>
      <w:r w:rsidR="00C40F06">
        <w:rPr>
          <w:noProof/>
        </w:rPr>
        <w:t xml:space="preserve"> </w:t>
      </w:r>
      <w:r w:rsidRPr="00DC1C6E">
        <w:rPr>
          <w:noProof/>
        </w:rPr>
        <w:t>SMEs</w:t>
      </w:r>
      <w:r w:rsidR="00C40F06">
        <w:rPr>
          <w:noProof/>
        </w:rPr>
        <w:t xml:space="preserve"> </w:t>
      </w:r>
      <w:r w:rsidRPr="00DC1C6E">
        <w:rPr>
          <w:noProof/>
        </w:rPr>
        <w:t>could</w:t>
      </w:r>
      <w:r w:rsidR="00C40F06">
        <w:rPr>
          <w:noProof/>
        </w:rPr>
        <w:t xml:space="preserve"> </w:t>
      </w:r>
      <w:r w:rsidRPr="00DC1C6E">
        <w:rPr>
          <w:noProof/>
        </w:rPr>
        <w:t>also</w:t>
      </w:r>
      <w:r w:rsidR="00C40F06">
        <w:rPr>
          <w:noProof/>
        </w:rPr>
        <w:t xml:space="preserve"> </w:t>
      </w:r>
      <w:r w:rsidRPr="00DC1C6E">
        <w:rPr>
          <w:noProof/>
        </w:rPr>
        <w:t>benefit</w:t>
      </w:r>
      <w:r w:rsidR="00C40F06">
        <w:rPr>
          <w:noProof/>
        </w:rPr>
        <w:t xml:space="preserve"> </w:t>
      </w:r>
      <w:r w:rsidRPr="00DC1C6E">
        <w:rPr>
          <w:noProof/>
        </w:rPr>
        <w:t>from</w:t>
      </w:r>
      <w:r w:rsidR="00C40F06">
        <w:rPr>
          <w:noProof/>
        </w:rPr>
        <w:t xml:space="preserve"> </w:t>
      </w:r>
      <w:r w:rsidRPr="00DC1C6E">
        <w:rPr>
          <w:noProof/>
        </w:rPr>
        <w:t>new</w:t>
      </w:r>
      <w:r w:rsidR="00C40F06">
        <w:rPr>
          <w:noProof/>
        </w:rPr>
        <w:t xml:space="preserve"> </w:t>
      </w:r>
      <w:r w:rsidRPr="00DC1C6E">
        <w:rPr>
          <w:noProof/>
        </w:rPr>
        <w:t>investments</w:t>
      </w:r>
      <w:r w:rsidR="00C40F06">
        <w:rPr>
          <w:noProof/>
        </w:rPr>
        <w:t xml:space="preserve"> </w:t>
      </w:r>
      <w:r w:rsidRPr="00DC1C6E">
        <w:rPr>
          <w:noProof/>
        </w:rPr>
        <w:t>in</w:t>
      </w:r>
      <w:r w:rsidR="00C40F06">
        <w:rPr>
          <w:noProof/>
        </w:rPr>
        <w:t xml:space="preserve"> </w:t>
      </w:r>
      <w:r w:rsidRPr="00DC1C6E">
        <w:rPr>
          <w:noProof/>
        </w:rPr>
        <w:t>advanced</w:t>
      </w:r>
      <w:r w:rsidR="00C40F06">
        <w:rPr>
          <w:noProof/>
        </w:rPr>
        <w:t xml:space="preserve"> </w:t>
      </w:r>
      <w:r w:rsidRPr="00DC1C6E">
        <w:rPr>
          <w:noProof/>
        </w:rPr>
        <w:t>chip</w:t>
      </w:r>
      <w:r w:rsidR="00C40F06">
        <w:rPr>
          <w:noProof/>
        </w:rPr>
        <w:t xml:space="preserve"> </w:t>
      </w:r>
      <w:r w:rsidRPr="00DC1C6E">
        <w:rPr>
          <w:noProof/>
        </w:rPr>
        <w:t>fabs.</w:t>
      </w:r>
      <w:r w:rsidR="00C40F06">
        <w:rPr>
          <w:noProof/>
        </w:rPr>
        <w:t xml:space="preserve"> </w:t>
      </w:r>
      <w:r w:rsidRPr="00DC1C6E">
        <w:rPr>
          <w:noProof/>
        </w:rPr>
        <w:t>Such</w:t>
      </w:r>
      <w:r w:rsidR="00C40F06">
        <w:rPr>
          <w:noProof/>
        </w:rPr>
        <w:t xml:space="preserve"> </w:t>
      </w:r>
      <w:r w:rsidRPr="00DC1C6E">
        <w:rPr>
          <w:noProof/>
        </w:rPr>
        <w:t>facilities</w:t>
      </w:r>
      <w:r w:rsidR="00C40F06">
        <w:rPr>
          <w:noProof/>
        </w:rPr>
        <w:t xml:space="preserve"> </w:t>
      </w:r>
      <w:r w:rsidRPr="00DC1C6E">
        <w:rPr>
          <w:noProof/>
        </w:rPr>
        <w:t>would</w:t>
      </w:r>
      <w:r w:rsidR="00C40F06">
        <w:rPr>
          <w:noProof/>
        </w:rPr>
        <w:t xml:space="preserve"> </w:t>
      </w:r>
      <w:r w:rsidRPr="00DC1C6E">
        <w:rPr>
          <w:noProof/>
        </w:rPr>
        <w:t>shorten</w:t>
      </w:r>
      <w:r w:rsidR="00C40F06">
        <w:rPr>
          <w:noProof/>
        </w:rPr>
        <w:t xml:space="preserve"> </w:t>
      </w:r>
      <w:r w:rsidRPr="00DC1C6E">
        <w:rPr>
          <w:noProof/>
        </w:rPr>
        <w:t>and</w:t>
      </w:r>
      <w:r w:rsidR="00C40F06">
        <w:rPr>
          <w:noProof/>
        </w:rPr>
        <w:t xml:space="preserve"> </w:t>
      </w:r>
      <w:r w:rsidRPr="00DC1C6E">
        <w:rPr>
          <w:noProof/>
        </w:rPr>
        <w:t>accelerate</w:t>
      </w:r>
      <w:r w:rsidR="00C40F06">
        <w:rPr>
          <w:noProof/>
        </w:rPr>
        <w:t xml:space="preserve"> </w:t>
      </w:r>
      <w:r w:rsidRPr="00DC1C6E">
        <w:rPr>
          <w:noProof/>
        </w:rPr>
        <w:t>innovation</w:t>
      </w:r>
      <w:r w:rsidR="00C40F06">
        <w:rPr>
          <w:noProof/>
        </w:rPr>
        <w:t xml:space="preserve"> </w:t>
      </w:r>
      <w:r w:rsidRPr="00DC1C6E">
        <w:rPr>
          <w:noProof/>
        </w:rPr>
        <w:t>cycles</w:t>
      </w:r>
      <w:r w:rsidR="00C40F06">
        <w:rPr>
          <w:noProof/>
        </w:rPr>
        <w:t xml:space="preserve"> </w:t>
      </w:r>
      <w:r w:rsidRPr="00DC1C6E">
        <w:rPr>
          <w:noProof/>
        </w:rPr>
        <w:t>by</w:t>
      </w:r>
      <w:r w:rsidR="00C40F06">
        <w:rPr>
          <w:noProof/>
        </w:rPr>
        <w:t xml:space="preserve"> </w:t>
      </w:r>
      <w:r w:rsidRPr="00DC1C6E">
        <w:rPr>
          <w:noProof/>
        </w:rPr>
        <w:t>reducing</w:t>
      </w:r>
      <w:r w:rsidR="00C40F06">
        <w:rPr>
          <w:noProof/>
        </w:rPr>
        <w:t xml:space="preserve"> </w:t>
      </w:r>
      <w:r w:rsidRPr="00DC1C6E">
        <w:rPr>
          <w:noProof/>
        </w:rPr>
        <w:t>reliance</w:t>
      </w:r>
      <w:r w:rsidR="00C40F06">
        <w:rPr>
          <w:noProof/>
        </w:rPr>
        <w:t xml:space="preserve"> </w:t>
      </w:r>
      <w:r w:rsidRPr="00DC1C6E">
        <w:rPr>
          <w:noProof/>
        </w:rPr>
        <w:t>on</w:t>
      </w:r>
      <w:r w:rsidR="00C40F06">
        <w:rPr>
          <w:noProof/>
        </w:rPr>
        <w:t xml:space="preserve"> </w:t>
      </w:r>
      <w:r w:rsidRPr="00DC1C6E">
        <w:rPr>
          <w:noProof/>
        </w:rPr>
        <w:t>long</w:t>
      </w:r>
      <w:r w:rsidR="00C40F06">
        <w:rPr>
          <w:noProof/>
        </w:rPr>
        <w:t xml:space="preserve"> </w:t>
      </w:r>
      <w:r w:rsidRPr="00DC1C6E">
        <w:rPr>
          <w:noProof/>
        </w:rPr>
        <w:t>third-country</w:t>
      </w:r>
      <w:r w:rsidR="00C40F06">
        <w:rPr>
          <w:noProof/>
        </w:rPr>
        <w:t xml:space="preserve"> </w:t>
      </w:r>
      <w:r w:rsidRPr="00DC1C6E">
        <w:rPr>
          <w:noProof/>
        </w:rPr>
        <w:t>supply</w:t>
      </w:r>
      <w:r w:rsidR="00C40F06">
        <w:rPr>
          <w:noProof/>
        </w:rPr>
        <w:t xml:space="preserve"> </w:t>
      </w:r>
      <w:r w:rsidRPr="00DC1C6E">
        <w:rPr>
          <w:noProof/>
        </w:rPr>
        <w:t>chains</w:t>
      </w:r>
      <w:r w:rsidR="00C40F06">
        <w:rPr>
          <w:noProof/>
        </w:rPr>
        <w:t xml:space="preserve"> </w:t>
      </w:r>
      <w:r w:rsidRPr="00DC1C6E">
        <w:rPr>
          <w:noProof/>
        </w:rPr>
        <w:t>and</w:t>
      </w:r>
      <w:r w:rsidR="00C40F06">
        <w:rPr>
          <w:noProof/>
        </w:rPr>
        <w:t xml:space="preserve"> </w:t>
      </w:r>
      <w:r w:rsidRPr="00DC1C6E">
        <w:rPr>
          <w:noProof/>
        </w:rPr>
        <w:t>exposure</w:t>
      </w:r>
      <w:r w:rsidR="00C40F06">
        <w:rPr>
          <w:noProof/>
        </w:rPr>
        <w:t xml:space="preserve"> </w:t>
      </w:r>
      <w:r w:rsidRPr="00DC1C6E">
        <w:rPr>
          <w:noProof/>
        </w:rPr>
        <w:t>to</w:t>
      </w:r>
      <w:r w:rsidR="00C40F06">
        <w:rPr>
          <w:noProof/>
        </w:rPr>
        <w:t xml:space="preserve"> </w:t>
      </w:r>
      <w:r w:rsidRPr="00DC1C6E">
        <w:rPr>
          <w:noProof/>
        </w:rPr>
        <w:t>fluctuating</w:t>
      </w:r>
      <w:r w:rsidR="00C40F06">
        <w:rPr>
          <w:noProof/>
        </w:rPr>
        <w:t xml:space="preserve"> </w:t>
      </w:r>
      <w:r w:rsidRPr="00DC1C6E">
        <w:rPr>
          <w:noProof/>
        </w:rPr>
        <w:t>lead</w:t>
      </w:r>
      <w:r w:rsidR="00C40F06">
        <w:rPr>
          <w:noProof/>
        </w:rPr>
        <w:t xml:space="preserve"> </w:t>
      </w:r>
      <w:r w:rsidRPr="00DC1C6E">
        <w:rPr>
          <w:noProof/>
        </w:rPr>
        <w:t>times,</w:t>
      </w:r>
      <w:r w:rsidR="00C40F06">
        <w:rPr>
          <w:noProof/>
        </w:rPr>
        <w:t xml:space="preserve"> </w:t>
      </w:r>
      <w:r w:rsidRPr="00DC1C6E">
        <w:rPr>
          <w:noProof/>
        </w:rPr>
        <w:t>enhance</w:t>
      </w:r>
      <w:r w:rsidR="00C40F06">
        <w:rPr>
          <w:noProof/>
        </w:rPr>
        <w:t xml:space="preserve"> </w:t>
      </w:r>
      <w:r w:rsidRPr="00DC1C6E">
        <w:rPr>
          <w:noProof/>
        </w:rPr>
        <w:t>customer</w:t>
      </w:r>
      <w:r w:rsidR="00C40F06">
        <w:rPr>
          <w:noProof/>
        </w:rPr>
        <w:t xml:space="preserve"> </w:t>
      </w:r>
      <w:r w:rsidRPr="00DC1C6E">
        <w:rPr>
          <w:noProof/>
        </w:rPr>
        <w:t>trust</w:t>
      </w:r>
      <w:r w:rsidR="00C40F06">
        <w:rPr>
          <w:noProof/>
        </w:rPr>
        <w:t xml:space="preserve"> </w:t>
      </w:r>
      <w:r w:rsidRPr="00DC1C6E">
        <w:rPr>
          <w:noProof/>
        </w:rPr>
        <w:t>when</w:t>
      </w:r>
      <w:r w:rsidR="00C40F06">
        <w:rPr>
          <w:noProof/>
        </w:rPr>
        <w:t xml:space="preserve"> </w:t>
      </w:r>
      <w:r w:rsidRPr="00DC1C6E">
        <w:rPr>
          <w:noProof/>
        </w:rPr>
        <w:t>handling</w:t>
      </w:r>
      <w:r w:rsidR="00C40F06">
        <w:rPr>
          <w:noProof/>
        </w:rPr>
        <w:t xml:space="preserve"> </w:t>
      </w:r>
      <w:r w:rsidRPr="00DC1C6E">
        <w:rPr>
          <w:noProof/>
        </w:rPr>
        <w:t>sensitive</w:t>
      </w:r>
      <w:r w:rsidR="00C40F06">
        <w:rPr>
          <w:noProof/>
        </w:rPr>
        <w:t xml:space="preserve"> </w:t>
      </w:r>
      <w:r w:rsidRPr="00DC1C6E">
        <w:rPr>
          <w:noProof/>
        </w:rPr>
        <w:t>technologies,</w:t>
      </w:r>
      <w:r w:rsidR="00C40F06">
        <w:rPr>
          <w:noProof/>
        </w:rPr>
        <w:t xml:space="preserve"> </w:t>
      </w:r>
      <w:r w:rsidRPr="00DC1C6E">
        <w:rPr>
          <w:noProof/>
        </w:rPr>
        <w:t>and</w:t>
      </w:r>
      <w:r w:rsidR="00C40F06">
        <w:rPr>
          <w:noProof/>
        </w:rPr>
        <w:t xml:space="preserve"> </w:t>
      </w:r>
      <w:r w:rsidRPr="00DC1C6E">
        <w:rPr>
          <w:noProof/>
        </w:rPr>
        <w:t>offer</w:t>
      </w:r>
      <w:r w:rsidR="00C40F06">
        <w:rPr>
          <w:noProof/>
        </w:rPr>
        <w:t xml:space="preserve"> </w:t>
      </w:r>
      <w:r w:rsidRPr="00DC1C6E">
        <w:rPr>
          <w:noProof/>
        </w:rPr>
        <w:t>manufacturing</w:t>
      </w:r>
      <w:r w:rsidR="00C40F06">
        <w:rPr>
          <w:noProof/>
        </w:rPr>
        <w:t xml:space="preserve"> </w:t>
      </w:r>
      <w:r w:rsidRPr="00DC1C6E">
        <w:rPr>
          <w:noProof/>
        </w:rPr>
        <w:t>opportunities</w:t>
      </w:r>
      <w:r w:rsidR="00C40F06">
        <w:rPr>
          <w:noProof/>
        </w:rPr>
        <w:t xml:space="preserve"> </w:t>
      </w:r>
      <w:r w:rsidRPr="00DC1C6E">
        <w:rPr>
          <w:noProof/>
        </w:rPr>
        <w:t>for</w:t>
      </w:r>
      <w:r w:rsidR="00C40F06">
        <w:rPr>
          <w:noProof/>
        </w:rPr>
        <w:t xml:space="preserve"> </w:t>
      </w:r>
      <w:r w:rsidRPr="00DC1C6E">
        <w:rPr>
          <w:noProof/>
        </w:rPr>
        <w:t>lot</w:t>
      </w:r>
      <w:r w:rsidR="00C40F06">
        <w:rPr>
          <w:noProof/>
        </w:rPr>
        <w:t xml:space="preserve"> </w:t>
      </w:r>
      <w:r w:rsidRPr="00DC1C6E">
        <w:rPr>
          <w:noProof/>
        </w:rPr>
        <w:t>sizes</w:t>
      </w:r>
      <w:r w:rsidR="00C40F06">
        <w:rPr>
          <w:noProof/>
        </w:rPr>
        <w:t xml:space="preserve"> </w:t>
      </w:r>
      <w:r w:rsidRPr="00DC1C6E">
        <w:rPr>
          <w:noProof/>
        </w:rPr>
        <w:t>that</w:t>
      </w:r>
      <w:r w:rsidR="00C40F06">
        <w:rPr>
          <w:noProof/>
        </w:rPr>
        <w:t xml:space="preserve"> </w:t>
      </w:r>
      <w:r w:rsidRPr="00DC1C6E">
        <w:rPr>
          <w:noProof/>
        </w:rPr>
        <w:t>large</w:t>
      </w:r>
      <w:r w:rsidR="00C40F06">
        <w:rPr>
          <w:noProof/>
        </w:rPr>
        <w:t xml:space="preserve"> </w:t>
      </w:r>
      <w:r w:rsidRPr="00DC1C6E">
        <w:rPr>
          <w:noProof/>
        </w:rPr>
        <w:t>global</w:t>
      </w:r>
      <w:r w:rsidR="00C40F06">
        <w:rPr>
          <w:noProof/>
        </w:rPr>
        <w:t xml:space="preserve"> </w:t>
      </w:r>
      <w:r w:rsidRPr="00DC1C6E">
        <w:rPr>
          <w:noProof/>
        </w:rPr>
        <w:t>fabs</w:t>
      </w:r>
      <w:r w:rsidR="00C40F06">
        <w:rPr>
          <w:noProof/>
        </w:rPr>
        <w:t xml:space="preserve"> </w:t>
      </w:r>
      <w:r w:rsidRPr="00DC1C6E">
        <w:rPr>
          <w:noProof/>
        </w:rPr>
        <w:t>may</w:t>
      </w:r>
      <w:r w:rsidR="00C40F06">
        <w:rPr>
          <w:noProof/>
        </w:rPr>
        <w:t xml:space="preserve"> </w:t>
      </w:r>
      <w:r w:rsidRPr="00DC1C6E">
        <w:rPr>
          <w:noProof/>
        </w:rPr>
        <w:t>consider</w:t>
      </w:r>
      <w:r w:rsidR="00C40F06">
        <w:rPr>
          <w:noProof/>
        </w:rPr>
        <w:t xml:space="preserve"> </w:t>
      </w:r>
      <w:r w:rsidRPr="00DC1C6E">
        <w:rPr>
          <w:noProof/>
        </w:rPr>
        <w:t>too</w:t>
      </w:r>
      <w:r w:rsidR="00C40F06">
        <w:rPr>
          <w:noProof/>
        </w:rPr>
        <w:t xml:space="preserve"> </w:t>
      </w:r>
      <w:r w:rsidRPr="00DC1C6E">
        <w:rPr>
          <w:noProof/>
        </w:rPr>
        <w:t>small</w:t>
      </w:r>
      <w:r w:rsidR="00C40F06">
        <w:rPr>
          <w:noProof/>
        </w:rPr>
        <w:t xml:space="preserve"> </w:t>
      </w:r>
      <w:r w:rsidRPr="00DC1C6E">
        <w:rPr>
          <w:noProof/>
        </w:rPr>
        <w:t>or</w:t>
      </w:r>
      <w:r w:rsidR="00C40F06">
        <w:rPr>
          <w:noProof/>
        </w:rPr>
        <w:t xml:space="preserve"> </w:t>
      </w:r>
      <w:r w:rsidRPr="00DC1C6E">
        <w:rPr>
          <w:noProof/>
        </w:rPr>
        <w:t>too</w:t>
      </w:r>
      <w:r w:rsidR="00C40F06">
        <w:rPr>
          <w:noProof/>
        </w:rPr>
        <w:t xml:space="preserve"> </w:t>
      </w:r>
      <w:r w:rsidRPr="00DC1C6E">
        <w:rPr>
          <w:noProof/>
        </w:rPr>
        <w:t>specialised</w:t>
      </w:r>
      <w:r w:rsidR="009637B3" w:rsidRPr="00DC1C6E">
        <w:rPr>
          <w:noProof/>
        </w:rPr>
        <w:t>.</w:t>
      </w:r>
      <w:r w:rsidR="009637B3">
        <w:rPr>
          <w:noProof/>
        </w:rPr>
        <w:t>(</w:t>
      </w:r>
      <w:r w:rsidRPr="00DC1C6E">
        <w:rPr>
          <w:rStyle w:val="FootnoteReference"/>
          <w:noProof/>
        </w:rPr>
        <w:footnoteReference w:id="203"/>
      </w:r>
      <w:r w:rsidR="009637B3">
        <w:rPr>
          <w:noProof/>
        </w:rPr>
        <w:t>)</w:t>
      </w:r>
      <w:r w:rsidRPr="00DC1C6E">
        <w:rPr>
          <w:noProof/>
        </w:rPr>
        <w:t>This</w:t>
      </w:r>
      <w:r w:rsidR="00C40F06">
        <w:rPr>
          <w:noProof/>
        </w:rPr>
        <w:t xml:space="preserve"> </w:t>
      </w:r>
      <w:r w:rsidRPr="00DC1C6E">
        <w:rPr>
          <w:noProof/>
        </w:rPr>
        <w:t>support</w:t>
      </w:r>
      <w:r w:rsidR="00C40F06">
        <w:rPr>
          <w:noProof/>
        </w:rPr>
        <w:t xml:space="preserve"> </w:t>
      </w:r>
      <w:r w:rsidRPr="00DC1C6E">
        <w:rPr>
          <w:noProof/>
        </w:rPr>
        <w:t>would</w:t>
      </w:r>
      <w:r w:rsidR="00C40F06">
        <w:rPr>
          <w:noProof/>
        </w:rPr>
        <w:t xml:space="preserve"> </w:t>
      </w:r>
      <w:r w:rsidRPr="00DC1C6E">
        <w:rPr>
          <w:noProof/>
        </w:rPr>
        <w:t>complement</w:t>
      </w:r>
      <w:r w:rsidR="00C40F06">
        <w:rPr>
          <w:noProof/>
        </w:rPr>
        <w:t xml:space="preserve"> </w:t>
      </w:r>
      <w:r w:rsidRPr="00DC1C6E">
        <w:rPr>
          <w:noProof/>
        </w:rPr>
        <w:t>existing</w:t>
      </w:r>
      <w:r w:rsidR="00C40F06">
        <w:rPr>
          <w:noProof/>
        </w:rPr>
        <w:t xml:space="preserve"> </w:t>
      </w:r>
      <w:r w:rsidRPr="00DC1C6E">
        <w:rPr>
          <w:noProof/>
        </w:rPr>
        <w:t>BAU</w:t>
      </w:r>
      <w:r w:rsidR="00C40F06">
        <w:rPr>
          <w:noProof/>
        </w:rPr>
        <w:t xml:space="preserve"> </w:t>
      </w:r>
      <w:r w:rsidRPr="00DC1C6E">
        <w:rPr>
          <w:noProof/>
        </w:rPr>
        <w:t>measures</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noProof/>
        </w:rPr>
        <w:t>the</w:t>
      </w:r>
      <w:r w:rsidR="00C40F06">
        <w:rPr>
          <w:noProof/>
        </w:rPr>
        <w:t xml:space="preserve"> </w:t>
      </w:r>
      <w:r w:rsidRPr="00DC1C6E">
        <w:rPr>
          <w:noProof/>
        </w:rPr>
        <w:t>Design</w:t>
      </w:r>
      <w:r w:rsidR="00C40F06">
        <w:rPr>
          <w:noProof/>
        </w:rPr>
        <w:t xml:space="preserve"> </w:t>
      </w:r>
      <w:r w:rsidRPr="00DC1C6E">
        <w:rPr>
          <w:noProof/>
        </w:rPr>
        <w:t>Platform,</w:t>
      </w:r>
      <w:r w:rsidR="00C40F06">
        <w:rPr>
          <w:noProof/>
        </w:rPr>
        <w:t xml:space="preserve"> </w:t>
      </w:r>
      <w:r w:rsidRPr="00DC1C6E">
        <w:rPr>
          <w:noProof/>
        </w:rPr>
        <w:t>pilot</w:t>
      </w:r>
      <w:r w:rsidR="00C40F06">
        <w:rPr>
          <w:noProof/>
        </w:rPr>
        <w:t xml:space="preserve"> </w:t>
      </w:r>
      <w:r w:rsidRPr="00DC1C6E">
        <w:rPr>
          <w:noProof/>
        </w:rPr>
        <w:t>lines,</w:t>
      </w:r>
      <w:r w:rsidR="00C40F06">
        <w:rPr>
          <w:noProof/>
        </w:rPr>
        <w:t xml:space="preserve"> </w:t>
      </w:r>
      <w:r w:rsidRPr="00DC1C6E">
        <w:rPr>
          <w:noProof/>
        </w:rPr>
        <w:t>Competence</w:t>
      </w:r>
      <w:r w:rsidR="00C40F06">
        <w:rPr>
          <w:noProof/>
        </w:rPr>
        <w:t xml:space="preserve"> </w:t>
      </w:r>
      <w:r w:rsidRPr="00DC1C6E">
        <w:rPr>
          <w:noProof/>
        </w:rPr>
        <w:t>Centres</w:t>
      </w:r>
      <w:r w:rsidR="00C40F06">
        <w:rPr>
          <w:noProof/>
        </w:rPr>
        <w:t xml:space="preserve"> </w:t>
      </w:r>
      <w:r w:rsidRPr="00DC1C6E">
        <w:rPr>
          <w:noProof/>
        </w:rPr>
        <w:t>and</w:t>
      </w:r>
      <w:r w:rsidR="00C40F06">
        <w:rPr>
          <w:noProof/>
        </w:rPr>
        <w:t xml:space="preserve"> </w:t>
      </w:r>
      <w:r w:rsidRPr="00DC1C6E">
        <w:rPr>
          <w:noProof/>
        </w:rPr>
        <w:t>an</w:t>
      </w:r>
      <w:r w:rsidR="00C40F06">
        <w:rPr>
          <w:noProof/>
        </w:rPr>
        <w:t xml:space="preserve"> </w:t>
      </w:r>
      <w:r w:rsidRPr="00DC1C6E">
        <w:rPr>
          <w:noProof/>
        </w:rPr>
        <w:t>expanded</w:t>
      </w:r>
      <w:r w:rsidR="00C40F06">
        <w:rPr>
          <w:noProof/>
        </w:rPr>
        <w:t xml:space="preserve"> </w:t>
      </w:r>
      <w:r w:rsidRPr="00DC1C6E">
        <w:rPr>
          <w:noProof/>
        </w:rPr>
        <w:t>Chips</w:t>
      </w:r>
      <w:r w:rsidR="00C40F06">
        <w:rPr>
          <w:noProof/>
        </w:rPr>
        <w:t xml:space="preserve"> </w:t>
      </w:r>
      <w:r w:rsidRPr="00DC1C6E">
        <w:rPr>
          <w:noProof/>
        </w:rPr>
        <w:t>Fund,</w:t>
      </w:r>
      <w:r w:rsidR="00C40F06">
        <w:rPr>
          <w:noProof/>
        </w:rPr>
        <w:t xml:space="preserve"> </w:t>
      </w:r>
      <w:r w:rsidRPr="00DC1C6E">
        <w:rPr>
          <w:noProof/>
        </w:rPr>
        <w:t>all</w:t>
      </w:r>
      <w:r w:rsidR="00C40F06">
        <w:rPr>
          <w:noProof/>
        </w:rPr>
        <w:t xml:space="preserve"> </w:t>
      </w:r>
      <w:r w:rsidRPr="00DC1C6E">
        <w:rPr>
          <w:noProof/>
        </w:rPr>
        <w:t>measures</w:t>
      </w:r>
      <w:r w:rsidR="00C40F06">
        <w:rPr>
          <w:noProof/>
        </w:rPr>
        <w:t xml:space="preserve"> </w:t>
      </w:r>
      <w:r w:rsidRPr="00DC1C6E">
        <w:rPr>
          <w:noProof/>
        </w:rPr>
        <w:t>currently</w:t>
      </w:r>
      <w:r w:rsidR="00C40F06">
        <w:rPr>
          <w:noProof/>
        </w:rPr>
        <w:t xml:space="preserve"> </w:t>
      </w:r>
      <w:r w:rsidRPr="00DC1C6E">
        <w:rPr>
          <w:noProof/>
        </w:rPr>
        <w:t>in</w:t>
      </w:r>
      <w:r w:rsidR="00C40F06">
        <w:rPr>
          <w:noProof/>
        </w:rPr>
        <w:t xml:space="preserve"> </w:t>
      </w:r>
      <w:r w:rsidRPr="00DC1C6E">
        <w:rPr>
          <w:noProof/>
        </w:rPr>
        <w:t>place</w:t>
      </w:r>
      <w:r w:rsidR="00C40F06">
        <w:rPr>
          <w:noProof/>
        </w:rPr>
        <w:t xml:space="preserve"> </w:t>
      </w:r>
      <w:r w:rsidRPr="00DC1C6E">
        <w:rPr>
          <w:noProof/>
        </w:rPr>
        <w:t>under</w:t>
      </w:r>
      <w:r w:rsidR="00C40F06">
        <w:rPr>
          <w:noProof/>
        </w:rPr>
        <w:t xml:space="preserve"> </w:t>
      </w:r>
      <w:r w:rsidRPr="00DC1C6E">
        <w:rPr>
          <w:noProof/>
        </w:rPr>
        <w:t>the</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Taken</w:t>
      </w:r>
      <w:r w:rsidR="00C40F06">
        <w:rPr>
          <w:noProof/>
        </w:rPr>
        <w:t xml:space="preserve"> </w:t>
      </w:r>
      <w:r w:rsidRPr="00DC1C6E">
        <w:rPr>
          <w:noProof/>
        </w:rPr>
        <w:t>together,</w:t>
      </w:r>
      <w:r w:rsidR="00C40F06">
        <w:rPr>
          <w:noProof/>
        </w:rPr>
        <w:t xml:space="preserve"> </w:t>
      </w:r>
      <w:r w:rsidRPr="00DC1C6E">
        <w:rPr>
          <w:noProof/>
        </w:rPr>
        <w:t>increased</w:t>
      </w:r>
      <w:r w:rsidR="00C40F06">
        <w:rPr>
          <w:noProof/>
        </w:rPr>
        <w:t xml:space="preserve"> </w:t>
      </w:r>
      <w:r w:rsidRPr="00DC1C6E">
        <w:rPr>
          <w:noProof/>
        </w:rPr>
        <w:t>technological</w:t>
      </w:r>
      <w:r w:rsidR="00C40F06">
        <w:rPr>
          <w:noProof/>
        </w:rPr>
        <w:t xml:space="preserve"> </w:t>
      </w:r>
      <w:r w:rsidRPr="00DC1C6E">
        <w:rPr>
          <w:noProof/>
        </w:rPr>
        <w:t>support,</w:t>
      </w:r>
      <w:r w:rsidR="00C40F06">
        <w:rPr>
          <w:noProof/>
        </w:rPr>
        <w:t xml:space="preserve"> </w:t>
      </w:r>
      <w:r w:rsidRPr="00DC1C6E">
        <w:rPr>
          <w:noProof/>
        </w:rPr>
        <w:t>improved</w:t>
      </w:r>
      <w:r w:rsidR="00C40F06">
        <w:rPr>
          <w:noProof/>
        </w:rPr>
        <w:t xml:space="preserve"> </w:t>
      </w:r>
      <w:r w:rsidRPr="00DC1C6E">
        <w:rPr>
          <w:noProof/>
        </w:rPr>
        <w:t>framework</w:t>
      </w:r>
      <w:r w:rsidR="00C40F06">
        <w:rPr>
          <w:noProof/>
        </w:rPr>
        <w:t xml:space="preserve"> </w:t>
      </w:r>
      <w:r w:rsidRPr="00DC1C6E">
        <w:rPr>
          <w:noProof/>
        </w:rPr>
        <w:t>conditions</w:t>
      </w:r>
      <w:r w:rsidR="00C40F06">
        <w:rPr>
          <w:noProof/>
        </w:rPr>
        <w:t xml:space="preserve"> </w:t>
      </w:r>
      <w:r w:rsidRPr="00DC1C6E">
        <w:rPr>
          <w:noProof/>
        </w:rPr>
        <w:t>including</w:t>
      </w:r>
      <w:r w:rsidR="00C40F06">
        <w:rPr>
          <w:noProof/>
        </w:rPr>
        <w:t xml:space="preserve"> </w:t>
      </w:r>
      <w:r w:rsidRPr="00DC1C6E">
        <w:rPr>
          <w:noProof/>
        </w:rPr>
        <w:t>financing,</w:t>
      </w:r>
      <w:r w:rsidR="00C40F06">
        <w:rPr>
          <w:noProof/>
        </w:rPr>
        <w:t xml:space="preserve"> </w:t>
      </w:r>
      <w:r w:rsidRPr="00DC1C6E">
        <w:rPr>
          <w:noProof/>
        </w:rPr>
        <w:t>and</w:t>
      </w:r>
      <w:r w:rsidR="00C40F06">
        <w:rPr>
          <w:noProof/>
        </w:rPr>
        <w:t xml:space="preserve"> </w:t>
      </w:r>
      <w:r w:rsidRPr="00DC1C6E">
        <w:rPr>
          <w:noProof/>
        </w:rPr>
        <w:t>the</w:t>
      </w:r>
      <w:r w:rsidR="00C40F06">
        <w:rPr>
          <w:noProof/>
        </w:rPr>
        <w:t xml:space="preserve"> </w:t>
      </w:r>
      <w:r w:rsidRPr="00DC1C6E">
        <w:rPr>
          <w:noProof/>
        </w:rPr>
        <w:t>emergence</w:t>
      </w:r>
      <w:r w:rsidR="00C40F06">
        <w:rPr>
          <w:noProof/>
        </w:rPr>
        <w:t xml:space="preserve"> </w:t>
      </w:r>
      <w:r w:rsidRPr="00DC1C6E">
        <w:rPr>
          <w:noProof/>
        </w:rPr>
        <w:t>of</w:t>
      </w:r>
      <w:r w:rsidR="00C40F06">
        <w:rPr>
          <w:noProof/>
        </w:rPr>
        <w:t xml:space="preserve"> </w:t>
      </w:r>
      <w:r w:rsidRPr="00DC1C6E">
        <w:rPr>
          <w:noProof/>
        </w:rPr>
        <w:t>new</w:t>
      </w:r>
      <w:r w:rsidR="00C40F06">
        <w:rPr>
          <w:noProof/>
        </w:rPr>
        <w:t xml:space="preserve"> </w:t>
      </w:r>
      <w:r w:rsidRPr="00DC1C6E">
        <w:rPr>
          <w:noProof/>
        </w:rPr>
        <w:t>manufacturing</w:t>
      </w:r>
      <w:r w:rsidR="00C40F06">
        <w:rPr>
          <w:noProof/>
        </w:rPr>
        <w:t xml:space="preserve"> </w:t>
      </w:r>
      <w:r w:rsidRPr="00DC1C6E">
        <w:rPr>
          <w:noProof/>
        </w:rPr>
        <w:t>capacities</w:t>
      </w:r>
      <w:r w:rsidR="00C40F06">
        <w:rPr>
          <w:noProof/>
        </w:rPr>
        <w:t xml:space="preserve"> </w:t>
      </w:r>
      <w:r w:rsidRPr="00DC1C6E">
        <w:rPr>
          <w:noProof/>
        </w:rPr>
        <w:t>could</w:t>
      </w:r>
      <w:r w:rsidR="00C40F06">
        <w:rPr>
          <w:noProof/>
        </w:rPr>
        <w:t xml:space="preserve"> </w:t>
      </w:r>
      <w:r w:rsidRPr="00DC1C6E">
        <w:rPr>
          <w:noProof/>
        </w:rPr>
        <w:t>be</w:t>
      </w:r>
      <w:r w:rsidR="00C40F06">
        <w:rPr>
          <w:noProof/>
        </w:rPr>
        <w:t xml:space="preserve"> </w:t>
      </w:r>
      <w:r w:rsidRPr="00DC1C6E">
        <w:rPr>
          <w:noProof/>
        </w:rPr>
        <w:t>transformative</w:t>
      </w:r>
      <w:r w:rsidR="00C40F06">
        <w:rPr>
          <w:noProof/>
        </w:rPr>
        <w:t xml:space="preserve"> </w:t>
      </w:r>
      <w:r w:rsidRPr="00DC1C6E">
        <w:rPr>
          <w:noProof/>
        </w:rPr>
        <w:t>for</w:t>
      </w:r>
      <w:r w:rsidR="00C40F06">
        <w:rPr>
          <w:noProof/>
        </w:rPr>
        <w:t xml:space="preserve"> </w:t>
      </w:r>
      <w:r w:rsidRPr="00DC1C6E">
        <w:rPr>
          <w:noProof/>
        </w:rPr>
        <w:t>design-oriented</w:t>
      </w:r>
      <w:r w:rsidR="00C40F06">
        <w:rPr>
          <w:noProof/>
        </w:rPr>
        <w:t xml:space="preserve"> </w:t>
      </w:r>
      <w:r w:rsidRPr="00DC1C6E">
        <w:rPr>
          <w:noProof/>
        </w:rPr>
        <w:t>SMEs</w:t>
      </w:r>
      <w:r w:rsidR="00C40F06">
        <w:rPr>
          <w:noProof/>
        </w:rPr>
        <w:t xml:space="preserve"> </w:t>
      </w:r>
      <w:r w:rsidRPr="00DC1C6E">
        <w:rPr>
          <w:noProof/>
        </w:rPr>
        <w:t>and</w:t>
      </w:r>
      <w:r w:rsidR="00C40F06">
        <w:rPr>
          <w:noProof/>
        </w:rPr>
        <w:t xml:space="preserve"> </w:t>
      </w:r>
      <w:r w:rsidRPr="00DC1C6E">
        <w:rPr>
          <w:noProof/>
        </w:rPr>
        <w:t>start-ups,</w:t>
      </w:r>
      <w:r w:rsidR="00C40F06">
        <w:rPr>
          <w:noProof/>
        </w:rPr>
        <w:t xml:space="preserve"> </w:t>
      </w:r>
      <w:r w:rsidRPr="00DC1C6E">
        <w:rPr>
          <w:noProof/>
        </w:rPr>
        <w:t>providing</w:t>
      </w:r>
      <w:r w:rsidR="00C40F06">
        <w:rPr>
          <w:noProof/>
        </w:rPr>
        <w:t xml:space="preserve"> </w:t>
      </w:r>
      <w:r w:rsidRPr="00DC1C6E">
        <w:rPr>
          <w:noProof/>
        </w:rPr>
        <w:t>accessibility,</w:t>
      </w:r>
      <w:r w:rsidR="00C40F06">
        <w:rPr>
          <w:noProof/>
        </w:rPr>
        <w:t xml:space="preserve"> </w:t>
      </w:r>
      <w:r w:rsidRPr="00DC1C6E">
        <w:rPr>
          <w:noProof/>
        </w:rPr>
        <w:t>speed,</w:t>
      </w:r>
      <w:r w:rsidR="00C40F06">
        <w:rPr>
          <w:noProof/>
        </w:rPr>
        <w:t xml:space="preserve"> </w:t>
      </w:r>
      <w:r w:rsidRPr="00DC1C6E">
        <w:rPr>
          <w:noProof/>
        </w:rPr>
        <w:t>security,</w:t>
      </w:r>
      <w:r w:rsidR="00C40F06">
        <w:rPr>
          <w:noProof/>
        </w:rPr>
        <w:t xml:space="preserve"> </w:t>
      </w:r>
      <w:r w:rsidRPr="00DC1C6E">
        <w:rPr>
          <w:noProof/>
        </w:rPr>
        <w:t>specialisation</w:t>
      </w:r>
      <w:r w:rsidR="00C40F06">
        <w:rPr>
          <w:noProof/>
        </w:rPr>
        <w:t xml:space="preserve"> </w:t>
      </w:r>
      <w:r w:rsidRPr="00DC1C6E">
        <w:rPr>
          <w:noProof/>
        </w:rPr>
        <w:t>and</w:t>
      </w:r>
      <w:r w:rsidR="00C40F06">
        <w:rPr>
          <w:noProof/>
        </w:rPr>
        <w:t xml:space="preserve"> </w:t>
      </w:r>
      <w:r w:rsidRPr="00DC1C6E">
        <w:rPr>
          <w:noProof/>
        </w:rPr>
        <w:t>ecosystem</w:t>
      </w:r>
      <w:r w:rsidR="00C40F06">
        <w:rPr>
          <w:noProof/>
        </w:rPr>
        <w:t xml:space="preserve"> </w:t>
      </w:r>
      <w:r w:rsidRPr="00DC1C6E">
        <w:rPr>
          <w:noProof/>
        </w:rPr>
        <w:t>benefits</w:t>
      </w:r>
      <w:r w:rsidR="00C40F06">
        <w:rPr>
          <w:noProof/>
        </w:rPr>
        <w:t xml:space="preserve"> </w:t>
      </w:r>
      <w:r w:rsidRPr="00DC1C6E">
        <w:rPr>
          <w:noProof/>
        </w:rPr>
        <w:t>that</w:t>
      </w:r>
      <w:r w:rsidR="00C40F06">
        <w:rPr>
          <w:noProof/>
        </w:rPr>
        <w:t xml:space="preserve"> </w:t>
      </w:r>
      <w:r w:rsidRPr="00DC1C6E">
        <w:rPr>
          <w:noProof/>
        </w:rPr>
        <w:t>are</w:t>
      </w:r>
      <w:r w:rsidR="00C40F06">
        <w:rPr>
          <w:noProof/>
        </w:rPr>
        <w:t xml:space="preserve"> </w:t>
      </w:r>
      <w:r w:rsidRPr="00DC1C6E">
        <w:rPr>
          <w:noProof/>
        </w:rPr>
        <w:t>difficult</w:t>
      </w:r>
      <w:r w:rsidR="00C40F06">
        <w:rPr>
          <w:noProof/>
        </w:rPr>
        <w:t xml:space="preserve"> </w:t>
      </w:r>
      <w:r w:rsidRPr="00DC1C6E">
        <w:rPr>
          <w:noProof/>
        </w:rPr>
        <w:t>to</w:t>
      </w:r>
      <w:r w:rsidR="00C40F06">
        <w:rPr>
          <w:noProof/>
        </w:rPr>
        <w:t xml:space="preserve"> </w:t>
      </w:r>
      <w:r w:rsidRPr="00DC1C6E">
        <w:rPr>
          <w:noProof/>
        </w:rPr>
        <w:t>obtain</w:t>
      </w:r>
      <w:r w:rsidR="00C40F06">
        <w:rPr>
          <w:noProof/>
        </w:rPr>
        <w:t xml:space="preserve"> </w:t>
      </w:r>
      <w:r w:rsidRPr="00DC1C6E">
        <w:rPr>
          <w:noProof/>
        </w:rPr>
        <w:t>from</w:t>
      </w:r>
      <w:r w:rsidR="00C40F06">
        <w:rPr>
          <w:noProof/>
        </w:rPr>
        <w:t xml:space="preserve"> </w:t>
      </w:r>
      <w:r w:rsidRPr="00DC1C6E">
        <w:rPr>
          <w:noProof/>
        </w:rPr>
        <w:t>traditional</w:t>
      </w:r>
      <w:r w:rsidR="00C40F06">
        <w:rPr>
          <w:noProof/>
        </w:rPr>
        <w:t xml:space="preserve"> </w:t>
      </w:r>
      <w:r w:rsidRPr="00DC1C6E">
        <w:rPr>
          <w:noProof/>
        </w:rPr>
        <w:t>global</w:t>
      </w:r>
      <w:r w:rsidR="00C40F06">
        <w:rPr>
          <w:noProof/>
        </w:rPr>
        <w:t xml:space="preserve"> </w:t>
      </w:r>
      <w:r w:rsidRPr="00DC1C6E">
        <w:rPr>
          <w:noProof/>
        </w:rPr>
        <w:t>players.</w:t>
      </w:r>
    </w:p>
    <w:p w14:paraId="1F55C846" w14:textId="239DEAAE" w:rsidR="00635FF0" w:rsidRPr="00DC1C6E" w:rsidRDefault="00635FF0" w:rsidP="00635FF0">
      <w:pPr>
        <w:pStyle w:val="Heading3"/>
        <w:rPr>
          <w:rFonts w:eastAsia="Yu Gothic Light"/>
          <w:noProof/>
        </w:rPr>
      </w:pPr>
      <w:bookmarkStart w:id="1980" w:name="_Toc217394752"/>
      <w:bookmarkStart w:id="1981" w:name="_Toc217395587"/>
      <w:bookmarkStart w:id="1982" w:name="_Toc217396436"/>
      <w:bookmarkStart w:id="1983" w:name="_Toc29138767"/>
      <w:bookmarkStart w:id="1984" w:name="_Toc636284081"/>
      <w:bookmarkStart w:id="1985" w:name="_Toc881298813"/>
      <w:bookmarkStart w:id="1986" w:name="_Toc519739637"/>
      <w:bookmarkStart w:id="1987" w:name="_Toc501813456"/>
      <w:bookmarkStart w:id="1988" w:name="_Toc129996987"/>
      <w:bookmarkStart w:id="1989" w:name="_Toc1297046917"/>
      <w:bookmarkStart w:id="1990" w:name="_Toc690527589"/>
      <w:bookmarkStart w:id="1991" w:name="_Toc1268200558"/>
      <w:bookmarkStart w:id="1992" w:name="_Toc984352951"/>
      <w:bookmarkStart w:id="1993" w:name="_Toc517420745"/>
      <w:bookmarkStart w:id="1994" w:name="_Toc775235659"/>
      <w:bookmarkStart w:id="1995" w:name="_Toc909142924"/>
      <w:bookmarkStart w:id="1996" w:name="_Toc444885140"/>
      <w:bookmarkStart w:id="1997" w:name="_Toc602558895"/>
      <w:bookmarkStart w:id="1998" w:name="_Toc1699749072"/>
      <w:bookmarkStart w:id="1999" w:name="_Toc1495316087"/>
      <w:bookmarkStart w:id="2000" w:name="_Toc997513289"/>
      <w:bookmarkStart w:id="2001" w:name="_Toc1515097612"/>
      <w:bookmarkStart w:id="2002" w:name="_Toc630919458"/>
      <w:bookmarkStart w:id="2003" w:name="_Toc628114974"/>
      <w:bookmarkStart w:id="2004" w:name="_Toc1686546537"/>
      <w:bookmarkStart w:id="2005" w:name="_Toc198257555"/>
      <w:bookmarkStart w:id="2006" w:name="_Toc1740934212"/>
      <w:bookmarkStart w:id="2007" w:name="_Toc445257046"/>
      <w:bookmarkStart w:id="2008" w:name="_Toc528632433"/>
      <w:bookmarkStart w:id="2009" w:name="_Toc1996857248"/>
      <w:bookmarkStart w:id="2010" w:name="_Toc687296983"/>
      <w:bookmarkStart w:id="2011" w:name="_Toc2026599396"/>
      <w:bookmarkStart w:id="2012" w:name="_Toc1935062299"/>
      <w:bookmarkStart w:id="2013" w:name="_Toc1867102871"/>
      <w:bookmarkStart w:id="2014" w:name="_Toc408183701"/>
      <w:bookmarkStart w:id="2015" w:name="_Toc251047053"/>
      <w:bookmarkStart w:id="2016" w:name="_Toc572472062"/>
      <w:bookmarkStart w:id="2017" w:name="_Toc842338564"/>
      <w:bookmarkStart w:id="2018" w:name="_Toc1473844885"/>
      <w:bookmarkStart w:id="2019" w:name="_Toc217367262"/>
      <w:bookmarkStart w:id="2020" w:name="_Toc224093000"/>
      <w:bookmarkStart w:id="2021" w:name="_Toc228374764"/>
      <w:r w:rsidRPr="00DC1C6E">
        <w:rPr>
          <w:rFonts w:eastAsia="Yu Gothic Light"/>
          <w:noProof/>
        </w:rPr>
        <w:t>Environmental</w:t>
      </w:r>
      <w:r w:rsidR="00C40F06">
        <w:rPr>
          <w:rFonts w:eastAsia="Yu Gothic Light"/>
          <w:noProof/>
        </w:rPr>
        <w:t xml:space="preserve"> </w:t>
      </w:r>
      <w:r w:rsidRPr="00DC1C6E">
        <w:rPr>
          <w:rFonts w:eastAsia="Yu Gothic Light"/>
          <w:noProof/>
        </w:rPr>
        <w:t>impact</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14:paraId="4A66230C" w14:textId="5D50725B" w:rsidR="00FC2E03" w:rsidRDefault="004A4DCA" w:rsidP="00635FF0">
      <w:pPr>
        <w:rPr>
          <w:noProof/>
        </w:rPr>
      </w:pPr>
      <w:r>
        <w:rPr>
          <w:noProof/>
        </w:rPr>
        <w:t>When</w:t>
      </w:r>
      <w:r w:rsidR="00C40F06">
        <w:rPr>
          <w:noProof/>
        </w:rPr>
        <w:t xml:space="preserve"> </w:t>
      </w:r>
      <w:r>
        <w:rPr>
          <w:noProof/>
        </w:rPr>
        <w:t>it</w:t>
      </w:r>
      <w:r w:rsidR="00C40F06">
        <w:rPr>
          <w:noProof/>
        </w:rPr>
        <w:t xml:space="preserve"> </w:t>
      </w:r>
      <w:r>
        <w:rPr>
          <w:noProof/>
        </w:rPr>
        <w:t>comes</w:t>
      </w:r>
      <w:r w:rsidR="00C40F06">
        <w:rPr>
          <w:noProof/>
        </w:rPr>
        <w:t xml:space="preserve"> </w:t>
      </w:r>
      <w:r>
        <w:rPr>
          <w:noProof/>
        </w:rPr>
        <w:t>to</w:t>
      </w:r>
      <w:r w:rsidR="00C40F06">
        <w:rPr>
          <w:noProof/>
        </w:rPr>
        <w:t xml:space="preserve"> </w:t>
      </w:r>
      <w:r>
        <w:rPr>
          <w:noProof/>
        </w:rPr>
        <w:t>environmental</w:t>
      </w:r>
      <w:r w:rsidR="00C40F06">
        <w:rPr>
          <w:noProof/>
        </w:rPr>
        <w:t xml:space="preserve"> </w:t>
      </w:r>
      <w:r>
        <w:rPr>
          <w:noProof/>
        </w:rPr>
        <w:t>impact,</w:t>
      </w:r>
      <w:r w:rsidR="00C40F06">
        <w:rPr>
          <w:noProof/>
        </w:rPr>
        <w:t xml:space="preserve"> </w:t>
      </w:r>
      <w:r>
        <w:rPr>
          <w:noProof/>
        </w:rPr>
        <w:t>t</w:t>
      </w:r>
      <w:r w:rsidR="00635FF0" w:rsidRPr="00DC1C6E">
        <w:rPr>
          <w:noProof/>
        </w:rPr>
        <w:t>wo</w:t>
      </w:r>
      <w:r w:rsidR="00C40F06">
        <w:rPr>
          <w:noProof/>
        </w:rPr>
        <w:t xml:space="preserve"> </w:t>
      </w:r>
      <w:r w:rsidR="00635FF0" w:rsidRPr="00DC1C6E">
        <w:rPr>
          <w:noProof/>
        </w:rPr>
        <w:t>scenarios</w:t>
      </w:r>
      <w:r w:rsidR="00C40F06">
        <w:rPr>
          <w:noProof/>
        </w:rPr>
        <w:t xml:space="preserve"> </w:t>
      </w:r>
      <w:r w:rsidR="00635FF0" w:rsidRPr="00DC1C6E">
        <w:rPr>
          <w:noProof/>
        </w:rPr>
        <w:t>are</w:t>
      </w:r>
      <w:r w:rsidR="00C40F06">
        <w:rPr>
          <w:noProof/>
        </w:rPr>
        <w:t xml:space="preserve"> </w:t>
      </w:r>
      <w:r w:rsidR="00635FF0" w:rsidRPr="00DC1C6E">
        <w:rPr>
          <w:noProof/>
        </w:rPr>
        <w:t>considered</w:t>
      </w:r>
      <w:r w:rsidR="00C40F06">
        <w:rPr>
          <w:noProof/>
        </w:rPr>
        <w:t xml:space="preserve"> </w:t>
      </w:r>
      <w:r>
        <w:rPr>
          <w:noProof/>
        </w:rPr>
        <w:t>in</w:t>
      </w:r>
      <w:r w:rsidR="00C40F06">
        <w:rPr>
          <w:noProof/>
        </w:rPr>
        <w:t xml:space="preserve"> </w:t>
      </w:r>
      <w:r w:rsidR="00635FF0" w:rsidRPr="00DC1C6E">
        <w:rPr>
          <w:noProof/>
        </w:rPr>
        <w:t>Section</w:t>
      </w:r>
      <w:r w:rsidR="00C40F06">
        <w:rPr>
          <w:noProof/>
        </w:rPr>
        <w:t xml:space="preserve"> </w:t>
      </w:r>
      <w:r w:rsidR="000C2F04">
        <w:rPr>
          <w:noProof/>
        </w:rPr>
        <w:t>4</w:t>
      </w:r>
      <w:r w:rsidR="00C40F06">
        <w:rPr>
          <w:noProof/>
        </w:rPr>
        <w:t xml:space="preserve"> </w:t>
      </w:r>
      <w:r w:rsidR="00635FF0" w:rsidRPr="00DC1C6E">
        <w:rPr>
          <w:noProof/>
        </w:rPr>
        <w:t>of</w:t>
      </w:r>
      <w:r w:rsidR="00C40F06">
        <w:rPr>
          <w:noProof/>
        </w:rPr>
        <w:t xml:space="preserve"> </w:t>
      </w:r>
      <w:r w:rsidR="00635FF0" w:rsidRPr="00DC1C6E">
        <w:rPr>
          <w:noProof/>
        </w:rPr>
        <w:t>Annex</w:t>
      </w:r>
      <w:r w:rsidR="00C40F06">
        <w:rPr>
          <w:noProof/>
        </w:rPr>
        <w:t xml:space="preserve"> </w:t>
      </w:r>
      <w:r w:rsidR="00635FF0" w:rsidRPr="00DC1C6E">
        <w:rPr>
          <w:noProof/>
        </w:rPr>
        <w:t>4.</w:t>
      </w:r>
      <w:r w:rsidR="00C40F06">
        <w:rPr>
          <w:noProof/>
        </w:rPr>
        <w:t xml:space="preserve"> </w:t>
      </w:r>
      <w:r w:rsidR="00635FF0" w:rsidRPr="00DC1C6E">
        <w:rPr>
          <w:noProof/>
        </w:rPr>
        <w:t>In</w:t>
      </w:r>
      <w:r w:rsidR="00C40F06">
        <w:rPr>
          <w:noProof/>
        </w:rPr>
        <w:t xml:space="preserve"> </w:t>
      </w:r>
      <w:r w:rsidR="00635FF0" w:rsidRPr="00DC1C6E">
        <w:rPr>
          <w:b/>
          <w:noProof/>
        </w:rPr>
        <w:t>scenario</w:t>
      </w:r>
      <w:r w:rsidR="00C40F06">
        <w:rPr>
          <w:b/>
          <w:noProof/>
        </w:rPr>
        <w:t xml:space="preserve"> </w:t>
      </w:r>
      <w:r w:rsidR="00635FF0" w:rsidRPr="00DC1C6E">
        <w:rPr>
          <w:b/>
          <w:noProof/>
        </w:rPr>
        <w:t>1</w:t>
      </w:r>
      <w:r w:rsidR="00635FF0" w:rsidRPr="00DC1C6E">
        <w:rPr>
          <w:noProof/>
        </w:rPr>
        <w:t>,</w:t>
      </w:r>
      <w:r w:rsidR="00C40F06">
        <w:rPr>
          <w:noProof/>
        </w:rPr>
        <w:t xml:space="preserve"> </w:t>
      </w:r>
      <w:r w:rsidR="00635FF0" w:rsidRPr="00DC1C6E">
        <w:rPr>
          <w:noProof/>
        </w:rPr>
        <w:t>(</w:t>
      </w:r>
      <w:r w:rsidR="00635FF0" w:rsidRPr="00DC1C6E">
        <w:rPr>
          <w:rStyle w:val="FootnoteReference"/>
          <w:noProof/>
        </w:rPr>
        <w:footnoteReference w:id="204"/>
      </w:r>
      <w:r w:rsidR="00635FF0" w:rsidRPr="00DC1C6E">
        <w:rPr>
          <w:noProof/>
        </w:rPr>
        <w:t>)</w:t>
      </w:r>
      <w:r w:rsidR="00C40F06">
        <w:rPr>
          <w:noProof/>
        </w:rPr>
        <w:t xml:space="preserve"> </w:t>
      </w:r>
      <w:r w:rsidR="00635FF0" w:rsidRPr="00DC1C6E">
        <w:rPr>
          <w:noProof/>
        </w:rPr>
        <w:t>the</w:t>
      </w:r>
      <w:r w:rsidR="00C40F06">
        <w:rPr>
          <w:noProof/>
        </w:rPr>
        <w:t xml:space="preserve"> </w:t>
      </w:r>
      <w:r w:rsidR="00635FF0" w:rsidRPr="00DC1C6E">
        <w:rPr>
          <w:noProof/>
        </w:rPr>
        <w:t>additional</w:t>
      </w:r>
      <w:r w:rsidR="00C40F06">
        <w:rPr>
          <w:noProof/>
        </w:rPr>
        <w:t xml:space="preserve"> </w:t>
      </w:r>
      <w:r w:rsidR="00635FF0" w:rsidRPr="00DC1C6E">
        <w:rPr>
          <w:noProof/>
        </w:rPr>
        <w:t>capacity</w:t>
      </w:r>
      <w:r w:rsidR="00C40F06">
        <w:rPr>
          <w:noProof/>
        </w:rPr>
        <w:t xml:space="preserve"> </w:t>
      </w:r>
      <w:r w:rsidR="00635FF0" w:rsidRPr="00DC1C6E">
        <w:rPr>
          <w:noProof/>
        </w:rPr>
        <w:t>generated</w:t>
      </w:r>
      <w:r w:rsidR="00C40F06">
        <w:rPr>
          <w:noProof/>
        </w:rPr>
        <w:t xml:space="preserve"> </w:t>
      </w:r>
      <w:r w:rsidR="00635FF0" w:rsidRPr="00DC1C6E">
        <w:rPr>
          <w:noProof/>
        </w:rPr>
        <w:t>by</w:t>
      </w:r>
      <w:r w:rsidR="00C40F06">
        <w:rPr>
          <w:noProof/>
        </w:rPr>
        <w:t xml:space="preserve"> </w:t>
      </w:r>
      <w:r w:rsidR="00635FF0" w:rsidRPr="00DC1C6E">
        <w:rPr>
          <w:noProof/>
        </w:rPr>
        <w:t>PM8</w:t>
      </w:r>
      <w:r w:rsidR="00C40F06">
        <w:rPr>
          <w:noProof/>
        </w:rPr>
        <w:t xml:space="preserve"> </w:t>
      </w:r>
      <w:r w:rsidR="00635FF0" w:rsidRPr="00DC1C6E">
        <w:rPr>
          <w:noProof/>
        </w:rPr>
        <w:t>through</w:t>
      </w:r>
      <w:r w:rsidR="00C40F06">
        <w:rPr>
          <w:noProof/>
        </w:rPr>
        <w:t xml:space="preserve"> </w:t>
      </w:r>
      <w:r w:rsidR="00635FF0" w:rsidRPr="00DC1C6E">
        <w:rPr>
          <w:noProof/>
        </w:rPr>
        <w:t>EUR</w:t>
      </w:r>
      <w:r w:rsidR="00C40F06">
        <w:rPr>
          <w:noProof/>
        </w:rPr>
        <w:t xml:space="preserve"> </w:t>
      </w:r>
      <w:r w:rsidR="00635FF0" w:rsidRPr="00DC1C6E">
        <w:rPr>
          <w:noProof/>
        </w:rPr>
        <w:t>15</w:t>
      </w:r>
      <w:r w:rsidR="00C40F06">
        <w:rPr>
          <w:noProof/>
        </w:rPr>
        <w:t xml:space="preserve"> </w:t>
      </w:r>
      <w:r w:rsidR="00635FF0" w:rsidRPr="00DC1C6E">
        <w:rPr>
          <w:noProof/>
        </w:rPr>
        <w:t>billion</w:t>
      </w:r>
      <w:r w:rsidR="00C40F06">
        <w:rPr>
          <w:noProof/>
        </w:rPr>
        <w:t xml:space="preserve"> </w:t>
      </w:r>
      <w:r w:rsidR="00635FF0" w:rsidRPr="00DC1C6E">
        <w:rPr>
          <w:noProof/>
        </w:rPr>
        <w:t>in</w:t>
      </w:r>
      <w:r w:rsidR="00C40F06">
        <w:rPr>
          <w:noProof/>
        </w:rPr>
        <w:t xml:space="preserve"> </w:t>
      </w:r>
      <w:r w:rsidR="00635FF0" w:rsidRPr="00DC1C6E">
        <w:rPr>
          <w:noProof/>
        </w:rPr>
        <w:t>public</w:t>
      </w:r>
      <w:r w:rsidR="00C40F06">
        <w:rPr>
          <w:noProof/>
        </w:rPr>
        <w:t xml:space="preserve"> </w:t>
      </w:r>
      <w:r w:rsidR="00635FF0" w:rsidRPr="00DC1C6E">
        <w:rPr>
          <w:noProof/>
        </w:rPr>
        <w:t>investment</w:t>
      </w:r>
      <w:r w:rsidR="00C40F06">
        <w:rPr>
          <w:noProof/>
        </w:rPr>
        <w:t xml:space="preserve"> </w:t>
      </w:r>
      <w:r w:rsidR="00635FF0" w:rsidRPr="00DC1C6E">
        <w:rPr>
          <w:noProof/>
        </w:rPr>
        <w:t>would</w:t>
      </w:r>
      <w:r w:rsidR="00C40F06">
        <w:rPr>
          <w:noProof/>
        </w:rPr>
        <w:t xml:space="preserve"> </w:t>
      </w:r>
      <w:r w:rsidR="00635FF0" w:rsidRPr="00DC1C6E">
        <w:rPr>
          <w:noProof/>
        </w:rPr>
        <w:t>reach</w:t>
      </w:r>
      <w:r w:rsidR="00C40F06">
        <w:rPr>
          <w:noProof/>
        </w:rPr>
        <w:t xml:space="preserve"> </w:t>
      </w:r>
      <w:r w:rsidR="00635FF0" w:rsidRPr="00DC1C6E">
        <w:rPr>
          <w:noProof/>
        </w:rPr>
        <w:t>around</w:t>
      </w:r>
      <w:r w:rsidR="00C40F06">
        <w:rPr>
          <w:noProof/>
        </w:rPr>
        <w:t xml:space="preserve"> </w:t>
      </w:r>
      <w:r w:rsidR="00635FF0" w:rsidRPr="00DC1C6E">
        <w:rPr>
          <w:noProof/>
        </w:rPr>
        <w:t>1.8</w:t>
      </w:r>
      <w:r w:rsidR="00C40F06">
        <w:rPr>
          <w:noProof/>
        </w:rPr>
        <w:t xml:space="preserve"> </w:t>
      </w:r>
      <w:r w:rsidR="00AA2BBD">
        <w:rPr>
          <w:noProof/>
        </w:rPr>
        <w:t>Mio</w:t>
      </w:r>
      <w:r w:rsidR="00C40F06">
        <w:rPr>
          <w:noProof/>
        </w:rPr>
        <w:t xml:space="preserve"> </w:t>
      </w:r>
      <w:r w:rsidR="00AA2BBD" w:rsidRPr="00DC1C6E">
        <w:rPr>
          <w:noProof/>
        </w:rPr>
        <w:t>wafers</w:t>
      </w:r>
      <w:r w:rsidR="00C40F06">
        <w:rPr>
          <w:noProof/>
        </w:rPr>
        <w:t xml:space="preserve"> </w:t>
      </w:r>
      <w:r w:rsidR="00635FF0" w:rsidRPr="00DC1C6E">
        <w:rPr>
          <w:noProof/>
        </w:rPr>
        <w:t>per</w:t>
      </w:r>
      <w:r w:rsidR="00C40F06">
        <w:rPr>
          <w:noProof/>
        </w:rPr>
        <w:t xml:space="preserve"> </w:t>
      </w:r>
      <w:r w:rsidR="00635FF0" w:rsidRPr="00DC1C6E">
        <w:rPr>
          <w:noProof/>
        </w:rPr>
        <w:t>month,</w:t>
      </w:r>
      <w:r w:rsidR="00C40F06">
        <w:rPr>
          <w:noProof/>
        </w:rPr>
        <w:t xml:space="preserve"> </w:t>
      </w:r>
      <w:r w:rsidR="00635FF0" w:rsidRPr="00DC1C6E">
        <w:rPr>
          <w:noProof/>
        </w:rPr>
        <w:t>leading</w:t>
      </w:r>
      <w:r w:rsidR="00C40F06">
        <w:rPr>
          <w:noProof/>
        </w:rPr>
        <w:t xml:space="preserve"> </w:t>
      </w:r>
      <w:r w:rsidR="00635FF0" w:rsidRPr="00DC1C6E">
        <w:rPr>
          <w:noProof/>
        </w:rPr>
        <w:t>to</w:t>
      </w:r>
      <w:r w:rsidR="00C40F06">
        <w:rPr>
          <w:noProof/>
        </w:rPr>
        <w:t xml:space="preserve"> </w:t>
      </w:r>
      <w:r w:rsidR="00635FF0" w:rsidRPr="00DC1C6E">
        <w:rPr>
          <w:noProof/>
        </w:rPr>
        <w:t>around</w:t>
      </w:r>
      <w:r w:rsidR="00C40F06">
        <w:rPr>
          <w:noProof/>
        </w:rPr>
        <w:t xml:space="preserve"> </w:t>
      </w:r>
      <w:r w:rsidR="00635FF0" w:rsidRPr="00DC1C6E">
        <w:rPr>
          <w:noProof/>
        </w:rPr>
        <w:t>22.0</w:t>
      </w:r>
      <w:r w:rsidR="00C40F06">
        <w:rPr>
          <w:noProof/>
        </w:rPr>
        <w:t xml:space="preserve"> </w:t>
      </w:r>
      <w:r w:rsidR="00635FF0" w:rsidRPr="00DC1C6E">
        <w:rPr>
          <w:noProof/>
        </w:rPr>
        <w:t>Mio</w:t>
      </w:r>
      <w:r w:rsidR="00C40F06">
        <w:rPr>
          <w:noProof/>
        </w:rPr>
        <w:t xml:space="preserve"> </w:t>
      </w:r>
      <w:r w:rsidR="00635FF0" w:rsidRPr="00DC1C6E">
        <w:rPr>
          <w:noProof/>
        </w:rPr>
        <w:t>wafers</w:t>
      </w:r>
      <w:r w:rsidR="00C40F06">
        <w:rPr>
          <w:noProof/>
        </w:rPr>
        <w:t xml:space="preserve"> </w:t>
      </w:r>
      <w:r w:rsidR="00635FF0" w:rsidRPr="00DC1C6E">
        <w:rPr>
          <w:noProof/>
        </w:rPr>
        <w:t>per</w:t>
      </w:r>
      <w:r w:rsidR="00C40F06">
        <w:rPr>
          <w:noProof/>
        </w:rPr>
        <w:t xml:space="preserve"> </w:t>
      </w:r>
      <w:r w:rsidR="00635FF0" w:rsidRPr="00DC1C6E">
        <w:rPr>
          <w:noProof/>
        </w:rPr>
        <w:t>year</w:t>
      </w:r>
      <w:r w:rsidR="00C40F06">
        <w:rPr>
          <w:noProof/>
        </w:rPr>
        <w:t xml:space="preserve"> </w:t>
      </w:r>
      <w:r w:rsidR="00635FF0" w:rsidRPr="00DC1C6E">
        <w:rPr>
          <w:noProof/>
        </w:rPr>
        <w:t>overall</w:t>
      </w:r>
      <w:r w:rsidR="00C40F06">
        <w:rPr>
          <w:noProof/>
        </w:rPr>
        <w:t xml:space="preserve"> </w:t>
      </w:r>
      <w:r w:rsidR="00635FF0" w:rsidRPr="00DC1C6E">
        <w:rPr>
          <w:noProof/>
        </w:rPr>
        <w:t>capacity.</w:t>
      </w:r>
      <w:r w:rsidR="00C40F06">
        <w:rPr>
          <w:noProof/>
        </w:rPr>
        <w:t xml:space="preserve"> </w:t>
      </w:r>
      <w:r w:rsidR="00635FF0" w:rsidRPr="00DC1C6E">
        <w:rPr>
          <w:noProof/>
        </w:rPr>
        <w:t>This</w:t>
      </w:r>
      <w:r w:rsidR="00C40F06">
        <w:rPr>
          <w:noProof/>
        </w:rPr>
        <w:t xml:space="preserve"> </w:t>
      </w:r>
      <w:r w:rsidR="00635FF0" w:rsidRPr="00DC1C6E">
        <w:rPr>
          <w:noProof/>
        </w:rPr>
        <w:t>expansion</w:t>
      </w:r>
      <w:r w:rsidR="00C40F06">
        <w:rPr>
          <w:noProof/>
        </w:rPr>
        <w:t xml:space="preserve"> </w:t>
      </w:r>
      <w:r w:rsidR="00635FF0" w:rsidRPr="00DC1C6E">
        <w:rPr>
          <w:noProof/>
        </w:rPr>
        <w:t>would</w:t>
      </w:r>
      <w:r w:rsidR="00C40F06">
        <w:rPr>
          <w:noProof/>
        </w:rPr>
        <w:t xml:space="preserve"> </w:t>
      </w:r>
      <w:r w:rsidR="00635FF0" w:rsidRPr="00DC1C6E">
        <w:rPr>
          <w:noProof/>
        </w:rPr>
        <w:t>be</w:t>
      </w:r>
      <w:r w:rsidR="00C40F06">
        <w:rPr>
          <w:noProof/>
        </w:rPr>
        <w:t xml:space="preserve"> </w:t>
      </w:r>
      <w:r w:rsidR="00635FF0" w:rsidRPr="00DC1C6E">
        <w:rPr>
          <w:noProof/>
        </w:rPr>
        <w:t>associated</w:t>
      </w:r>
      <w:r w:rsidR="00C40F06">
        <w:rPr>
          <w:noProof/>
        </w:rPr>
        <w:t xml:space="preserve"> </w:t>
      </w:r>
      <w:r w:rsidR="00635FF0" w:rsidRPr="00DC1C6E">
        <w:rPr>
          <w:noProof/>
        </w:rPr>
        <w:t>with</w:t>
      </w:r>
      <w:r w:rsidR="00C40F06">
        <w:rPr>
          <w:noProof/>
        </w:rPr>
        <w:t xml:space="preserve"> </w:t>
      </w:r>
      <w:r w:rsidR="00635FF0" w:rsidRPr="00DC1C6E">
        <w:rPr>
          <w:noProof/>
        </w:rPr>
        <w:t>estimated</w:t>
      </w:r>
      <w:r w:rsidR="00C40F06">
        <w:rPr>
          <w:noProof/>
        </w:rPr>
        <w:t xml:space="preserve"> </w:t>
      </w:r>
      <w:r w:rsidR="00635FF0" w:rsidRPr="00DC1C6E">
        <w:rPr>
          <w:noProof/>
        </w:rPr>
        <w:t>total</w:t>
      </w:r>
      <w:r w:rsidR="00C40F06">
        <w:rPr>
          <w:noProof/>
        </w:rPr>
        <w:t xml:space="preserve"> </w:t>
      </w:r>
      <w:r w:rsidR="00635FF0" w:rsidRPr="00DC1C6E">
        <w:rPr>
          <w:noProof/>
        </w:rPr>
        <w:t>scope</w:t>
      </w:r>
      <w:r w:rsidR="00C40F06">
        <w:rPr>
          <w:noProof/>
        </w:rPr>
        <w:t xml:space="preserve"> </w:t>
      </w:r>
      <w:r w:rsidR="00635FF0" w:rsidRPr="00DC1C6E">
        <w:rPr>
          <w:noProof/>
        </w:rPr>
        <w:t>1</w:t>
      </w:r>
      <w:r w:rsidR="00C40F06">
        <w:rPr>
          <w:noProof/>
        </w:rPr>
        <w:t xml:space="preserve"> </w:t>
      </w:r>
      <w:r w:rsidR="00635FF0" w:rsidRPr="00DC1C6E">
        <w:rPr>
          <w:noProof/>
        </w:rPr>
        <w:t>emissions</w:t>
      </w:r>
      <w:r w:rsidR="00C40F06">
        <w:rPr>
          <w:noProof/>
        </w:rPr>
        <w:t xml:space="preserve"> </w:t>
      </w:r>
      <w:r w:rsidR="00635FF0" w:rsidRPr="00DC1C6E">
        <w:rPr>
          <w:noProof/>
        </w:rPr>
        <w:t>of</w:t>
      </w:r>
      <w:r w:rsidR="00C40F06">
        <w:rPr>
          <w:noProof/>
        </w:rPr>
        <w:t xml:space="preserve"> </w:t>
      </w:r>
      <w:r w:rsidR="00635FF0" w:rsidRPr="00DC1C6E">
        <w:rPr>
          <w:noProof/>
        </w:rPr>
        <w:t>1.4</w:t>
      </w:r>
      <w:r w:rsidR="00C40F06">
        <w:rPr>
          <w:noProof/>
        </w:rPr>
        <w:t xml:space="preserve"> </w:t>
      </w:r>
      <w:r w:rsidR="001E1C30">
        <w:rPr>
          <w:noProof/>
        </w:rPr>
        <w:t>-</w:t>
      </w:r>
      <w:r w:rsidR="00C40F06">
        <w:rPr>
          <w:noProof/>
        </w:rPr>
        <w:t xml:space="preserve"> </w:t>
      </w:r>
      <w:r w:rsidR="00635FF0" w:rsidRPr="00DC1C6E">
        <w:rPr>
          <w:noProof/>
        </w:rPr>
        <w:t>1.7</w:t>
      </w:r>
      <w:r w:rsidR="00C40F06">
        <w:rPr>
          <w:noProof/>
        </w:rPr>
        <w:t xml:space="preserve"> </w:t>
      </w:r>
      <w:r w:rsidR="00635FF0" w:rsidRPr="00DC1C6E">
        <w:rPr>
          <w:noProof/>
        </w:rPr>
        <w:t>MtCO2e</w:t>
      </w:r>
      <w:r w:rsidR="00C40F06">
        <w:rPr>
          <w:noProof/>
        </w:rPr>
        <w:t xml:space="preserve"> </w:t>
      </w:r>
      <w:r w:rsidR="00635FF0" w:rsidRPr="00DC1C6E">
        <w:rPr>
          <w:noProof/>
        </w:rPr>
        <w:t>and</w:t>
      </w:r>
      <w:r w:rsidR="00C40F06">
        <w:rPr>
          <w:noProof/>
        </w:rPr>
        <w:t xml:space="preserve"> </w:t>
      </w:r>
      <w:r w:rsidR="00635FF0" w:rsidRPr="00DC1C6E">
        <w:rPr>
          <w:noProof/>
        </w:rPr>
        <w:t>scope</w:t>
      </w:r>
      <w:r w:rsidR="00C40F06">
        <w:rPr>
          <w:noProof/>
        </w:rPr>
        <w:t xml:space="preserve"> </w:t>
      </w:r>
      <w:r w:rsidR="00635FF0" w:rsidRPr="00DC1C6E">
        <w:rPr>
          <w:noProof/>
        </w:rPr>
        <w:t>2</w:t>
      </w:r>
      <w:r w:rsidR="00C40F06">
        <w:rPr>
          <w:noProof/>
        </w:rPr>
        <w:t xml:space="preserve"> </w:t>
      </w:r>
      <w:r w:rsidR="00635FF0" w:rsidRPr="00DC1C6E">
        <w:rPr>
          <w:noProof/>
        </w:rPr>
        <w:t>emissions</w:t>
      </w:r>
      <w:r w:rsidR="00C40F06">
        <w:rPr>
          <w:noProof/>
        </w:rPr>
        <w:t xml:space="preserve"> </w:t>
      </w:r>
      <w:r w:rsidR="00635FF0" w:rsidRPr="00DC1C6E">
        <w:rPr>
          <w:noProof/>
        </w:rPr>
        <w:t>of</w:t>
      </w:r>
      <w:r w:rsidR="00C40F06">
        <w:rPr>
          <w:noProof/>
        </w:rPr>
        <w:t xml:space="preserve"> </w:t>
      </w:r>
      <w:r w:rsidR="00635FF0" w:rsidRPr="00DC1C6E">
        <w:rPr>
          <w:noProof/>
        </w:rPr>
        <w:t>7.1</w:t>
      </w:r>
      <w:r w:rsidR="00C40F06">
        <w:rPr>
          <w:noProof/>
        </w:rPr>
        <w:t xml:space="preserve"> </w:t>
      </w:r>
      <w:r w:rsidR="001E1C30">
        <w:rPr>
          <w:noProof/>
        </w:rPr>
        <w:t>-</w:t>
      </w:r>
      <w:r w:rsidR="00C40F06">
        <w:rPr>
          <w:noProof/>
        </w:rPr>
        <w:t xml:space="preserve"> </w:t>
      </w:r>
      <w:r w:rsidR="00635FF0" w:rsidRPr="00DC1C6E">
        <w:rPr>
          <w:noProof/>
        </w:rPr>
        <w:t>9.2</w:t>
      </w:r>
      <w:r w:rsidR="00C40F06">
        <w:rPr>
          <w:noProof/>
        </w:rPr>
        <w:t xml:space="preserve"> </w:t>
      </w:r>
      <w:r w:rsidR="00635FF0" w:rsidRPr="00DC1C6E">
        <w:rPr>
          <w:noProof/>
        </w:rPr>
        <w:t>MtCO2e</w:t>
      </w:r>
      <w:r w:rsidR="00C40F06">
        <w:rPr>
          <w:noProof/>
        </w:rPr>
        <w:t xml:space="preserve"> </w:t>
      </w:r>
      <w:r w:rsidR="00635FF0" w:rsidRPr="00DC1C6E">
        <w:rPr>
          <w:noProof/>
        </w:rPr>
        <w:t>on</w:t>
      </w:r>
      <w:r w:rsidR="00C40F06">
        <w:rPr>
          <w:noProof/>
        </w:rPr>
        <w:t xml:space="preserve"> </w:t>
      </w:r>
      <w:r w:rsidR="00635FF0" w:rsidRPr="00DC1C6E">
        <w:rPr>
          <w:noProof/>
        </w:rPr>
        <w:t>a</w:t>
      </w:r>
      <w:r w:rsidR="00C40F06">
        <w:rPr>
          <w:noProof/>
        </w:rPr>
        <w:t xml:space="preserve"> </w:t>
      </w:r>
      <w:r w:rsidR="00635FF0" w:rsidRPr="00DC1C6E">
        <w:rPr>
          <w:noProof/>
        </w:rPr>
        <w:t>location-based</w:t>
      </w:r>
      <w:r w:rsidR="00C40F06">
        <w:rPr>
          <w:noProof/>
        </w:rPr>
        <w:t xml:space="preserve"> </w:t>
      </w:r>
      <w:r w:rsidR="00635FF0" w:rsidRPr="00DC1C6E">
        <w:rPr>
          <w:noProof/>
        </w:rPr>
        <w:t>basis,</w:t>
      </w:r>
      <w:r w:rsidR="00C40F06">
        <w:rPr>
          <w:noProof/>
        </w:rPr>
        <w:t xml:space="preserve"> </w:t>
      </w:r>
      <w:r w:rsidR="00635FF0" w:rsidRPr="00DC1C6E">
        <w:rPr>
          <w:noProof/>
        </w:rPr>
        <w:t>and</w:t>
      </w:r>
      <w:r w:rsidR="00C40F06">
        <w:rPr>
          <w:noProof/>
        </w:rPr>
        <w:t xml:space="preserve"> </w:t>
      </w:r>
      <w:r w:rsidR="00635FF0" w:rsidRPr="00DC1C6E">
        <w:rPr>
          <w:noProof/>
        </w:rPr>
        <w:t>water</w:t>
      </w:r>
      <w:r w:rsidR="00C40F06">
        <w:rPr>
          <w:noProof/>
        </w:rPr>
        <w:t xml:space="preserve"> </w:t>
      </w:r>
      <w:r w:rsidR="00635FF0" w:rsidRPr="00DC1C6E">
        <w:rPr>
          <w:noProof/>
        </w:rPr>
        <w:t>withdrawal</w:t>
      </w:r>
      <w:r w:rsidR="00C40F06">
        <w:rPr>
          <w:noProof/>
        </w:rPr>
        <w:t xml:space="preserve"> </w:t>
      </w:r>
      <w:r w:rsidR="00635FF0" w:rsidRPr="00DC1C6E">
        <w:rPr>
          <w:noProof/>
        </w:rPr>
        <w:t>of</w:t>
      </w:r>
      <w:r w:rsidR="00C40F06">
        <w:rPr>
          <w:noProof/>
        </w:rPr>
        <w:t xml:space="preserve"> </w:t>
      </w:r>
      <w:r w:rsidR="00635FF0" w:rsidRPr="00DC1C6E">
        <w:rPr>
          <w:noProof/>
        </w:rPr>
        <w:t>around</w:t>
      </w:r>
      <w:r w:rsidR="00C40F06">
        <w:rPr>
          <w:noProof/>
        </w:rPr>
        <w:t xml:space="preserve"> </w:t>
      </w:r>
      <w:r w:rsidR="00635FF0" w:rsidRPr="00DC1C6E">
        <w:rPr>
          <w:noProof/>
        </w:rPr>
        <w:t>236.5</w:t>
      </w:r>
      <w:r w:rsidR="00C40F06">
        <w:rPr>
          <w:noProof/>
        </w:rPr>
        <w:t xml:space="preserve"> </w:t>
      </w:r>
      <w:r w:rsidR="00635FF0" w:rsidRPr="00DC1C6E">
        <w:rPr>
          <w:noProof/>
        </w:rPr>
        <w:t>Mio</w:t>
      </w:r>
      <w:r w:rsidR="00C40F06">
        <w:rPr>
          <w:noProof/>
        </w:rPr>
        <w:t xml:space="preserve"> </w:t>
      </w:r>
      <w:r w:rsidR="00635FF0" w:rsidRPr="00DC1C6E">
        <w:rPr>
          <w:noProof/>
        </w:rPr>
        <w:t>m</w:t>
      </w:r>
      <w:r w:rsidR="00635FF0" w:rsidRPr="00DC1C6E">
        <w:rPr>
          <w:noProof/>
          <w:vertAlign w:val="superscript"/>
        </w:rPr>
        <w:t>3</w:t>
      </w:r>
      <w:r w:rsidR="00C40F06">
        <w:rPr>
          <w:noProof/>
        </w:rPr>
        <w:t xml:space="preserve"> </w:t>
      </w:r>
      <w:r w:rsidR="00635FF0" w:rsidRPr="00DC1C6E">
        <w:rPr>
          <w:noProof/>
        </w:rPr>
        <w:t>per</w:t>
      </w:r>
      <w:r w:rsidR="00C40F06">
        <w:rPr>
          <w:noProof/>
        </w:rPr>
        <w:t xml:space="preserve"> </w:t>
      </w:r>
      <w:r w:rsidR="00635FF0" w:rsidRPr="00DC1C6E">
        <w:rPr>
          <w:noProof/>
        </w:rPr>
        <w:t>year(</w:t>
      </w:r>
      <w:r w:rsidR="00635FF0" w:rsidRPr="00DC1C6E">
        <w:rPr>
          <w:rStyle w:val="FootnoteReference"/>
          <w:noProof/>
        </w:rPr>
        <w:footnoteReference w:id="205"/>
      </w:r>
      <w:r w:rsidR="00635FF0" w:rsidRPr="00DC1C6E">
        <w:rPr>
          <w:noProof/>
        </w:rPr>
        <w:t>).</w:t>
      </w:r>
      <w:r w:rsidR="00C40F06">
        <w:rPr>
          <w:noProof/>
        </w:rPr>
        <w:t xml:space="preserve"> </w:t>
      </w:r>
      <w:r w:rsidR="00635FF0" w:rsidRPr="00DC1C6E">
        <w:rPr>
          <w:noProof/>
        </w:rPr>
        <w:t>Total</w:t>
      </w:r>
      <w:r w:rsidR="00C40F06">
        <w:rPr>
          <w:noProof/>
        </w:rPr>
        <w:t xml:space="preserve"> </w:t>
      </w:r>
      <w:r w:rsidR="00635FF0" w:rsidRPr="00DC1C6E">
        <w:rPr>
          <w:noProof/>
        </w:rPr>
        <w:t>water</w:t>
      </w:r>
      <w:r w:rsidR="00C40F06">
        <w:rPr>
          <w:noProof/>
        </w:rPr>
        <w:t xml:space="preserve"> </w:t>
      </w:r>
      <w:r w:rsidR="00635FF0" w:rsidRPr="00DC1C6E">
        <w:rPr>
          <w:noProof/>
        </w:rPr>
        <w:t>withdrawal</w:t>
      </w:r>
      <w:r w:rsidR="00C40F06">
        <w:rPr>
          <w:noProof/>
        </w:rPr>
        <w:t xml:space="preserve"> </w:t>
      </w:r>
      <w:r w:rsidR="00635FF0" w:rsidRPr="00DC1C6E">
        <w:rPr>
          <w:noProof/>
        </w:rPr>
        <w:t>represents</w:t>
      </w:r>
      <w:r w:rsidR="00C40F06">
        <w:rPr>
          <w:noProof/>
        </w:rPr>
        <w:t xml:space="preserve"> </w:t>
      </w:r>
      <w:r w:rsidR="00635FF0" w:rsidRPr="00DC1C6E">
        <w:rPr>
          <w:noProof/>
        </w:rPr>
        <w:t>a</w:t>
      </w:r>
      <w:r w:rsidR="001E1C30">
        <w:rPr>
          <w:noProof/>
        </w:rPr>
        <w:t>n</w:t>
      </w:r>
      <w:r w:rsidR="00C40F06">
        <w:rPr>
          <w:noProof/>
        </w:rPr>
        <w:t xml:space="preserve"> </w:t>
      </w:r>
      <w:r w:rsidR="00635FF0" w:rsidRPr="00DC1C6E">
        <w:rPr>
          <w:noProof/>
        </w:rPr>
        <w:t>8.5%</w:t>
      </w:r>
      <w:r w:rsidR="00C40F06">
        <w:rPr>
          <w:noProof/>
        </w:rPr>
        <w:t xml:space="preserve"> </w:t>
      </w:r>
      <w:r w:rsidR="00635FF0" w:rsidRPr="00DC1C6E">
        <w:rPr>
          <w:noProof/>
        </w:rPr>
        <w:t>increase</w:t>
      </w:r>
      <w:r w:rsidR="00C40F06">
        <w:rPr>
          <w:noProof/>
        </w:rPr>
        <w:t xml:space="preserve"> </w:t>
      </w:r>
      <w:r w:rsidR="00635FF0" w:rsidRPr="00DC1C6E">
        <w:rPr>
          <w:noProof/>
        </w:rPr>
        <w:t>compared</w:t>
      </w:r>
      <w:r w:rsidR="00C40F06">
        <w:rPr>
          <w:noProof/>
        </w:rPr>
        <w:t xml:space="preserve"> </w:t>
      </w:r>
      <w:r w:rsidR="00635FF0" w:rsidRPr="00DC1C6E">
        <w:rPr>
          <w:noProof/>
        </w:rPr>
        <w:t>with</w:t>
      </w:r>
      <w:r w:rsidR="00C40F06">
        <w:rPr>
          <w:noProof/>
        </w:rPr>
        <w:t xml:space="preserve"> </w:t>
      </w:r>
      <w:r w:rsidR="00635FF0" w:rsidRPr="00DC1C6E">
        <w:rPr>
          <w:noProof/>
        </w:rPr>
        <w:t>the</w:t>
      </w:r>
      <w:r w:rsidR="00C40F06">
        <w:rPr>
          <w:noProof/>
        </w:rPr>
        <w:t xml:space="preserve"> </w:t>
      </w:r>
      <w:r w:rsidR="00635FF0" w:rsidRPr="00DC1C6E">
        <w:rPr>
          <w:noProof/>
        </w:rPr>
        <w:t>baseline;</w:t>
      </w:r>
      <w:r w:rsidR="00C40F06">
        <w:rPr>
          <w:noProof/>
        </w:rPr>
        <w:t xml:space="preserve"> </w:t>
      </w:r>
      <w:r w:rsidR="00635FF0" w:rsidRPr="00DC1C6E">
        <w:rPr>
          <w:noProof/>
        </w:rPr>
        <w:t>a</w:t>
      </w:r>
      <w:r w:rsidR="00C40F06">
        <w:rPr>
          <w:noProof/>
        </w:rPr>
        <w:t xml:space="preserve"> </w:t>
      </w:r>
      <w:r w:rsidR="00635FF0" w:rsidRPr="00DC1C6E">
        <w:rPr>
          <w:noProof/>
        </w:rPr>
        <w:t>magnitude</w:t>
      </w:r>
      <w:r w:rsidR="00C40F06">
        <w:rPr>
          <w:noProof/>
        </w:rPr>
        <w:t xml:space="preserve"> </w:t>
      </w:r>
      <w:r w:rsidR="00635FF0" w:rsidRPr="00DC1C6E">
        <w:rPr>
          <w:noProof/>
        </w:rPr>
        <w:t>comparable</w:t>
      </w:r>
      <w:r w:rsidR="00C40F06">
        <w:rPr>
          <w:noProof/>
        </w:rPr>
        <w:t xml:space="preserve"> </w:t>
      </w:r>
      <w:r w:rsidR="00635FF0" w:rsidRPr="00DC1C6E">
        <w:rPr>
          <w:noProof/>
        </w:rPr>
        <w:t>to</w:t>
      </w:r>
      <w:r w:rsidR="00C40F06">
        <w:rPr>
          <w:noProof/>
        </w:rPr>
        <w:t xml:space="preserve"> </w:t>
      </w:r>
      <w:r w:rsidR="00635FF0" w:rsidRPr="00DC1C6E">
        <w:rPr>
          <w:noProof/>
        </w:rPr>
        <w:t>mainstream</w:t>
      </w:r>
      <w:r w:rsidR="00C40F06">
        <w:rPr>
          <w:noProof/>
        </w:rPr>
        <w:t xml:space="preserve"> </w:t>
      </w:r>
      <w:r w:rsidR="00635FF0" w:rsidRPr="00DC1C6E">
        <w:rPr>
          <w:noProof/>
        </w:rPr>
        <w:t>capacity</w:t>
      </w:r>
      <w:r w:rsidR="00C40F06">
        <w:rPr>
          <w:noProof/>
        </w:rPr>
        <w:t xml:space="preserve"> </w:t>
      </w:r>
      <w:r w:rsidR="00635FF0" w:rsidRPr="00DC1C6E">
        <w:rPr>
          <w:noProof/>
        </w:rPr>
        <w:t>expansions</w:t>
      </w:r>
      <w:r w:rsidR="00C40F06">
        <w:rPr>
          <w:noProof/>
        </w:rPr>
        <w:t xml:space="preserve"> </w:t>
      </w:r>
      <w:r w:rsidR="00635FF0" w:rsidRPr="00DC1C6E">
        <w:rPr>
          <w:noProof/>
        </w:rPr>
        <w:t>outside</w:t>
      </w:r>
      <w:r w:rsidR="00C40F06">
        <w:rPr>
          <w:noProof/>
        </w:rPr>
        <w:t xml:space="preserve"> </w:t>
      </w:r>
      <w:r w:rsidR="00635FF0" w:rsidRPr="00DC1C6E">
        <w:rPr>
          <w:noProof/>
        </w:rPr>
        <w:t>Europe.</w:t>
      </w:r>
      <w:r w:rsidR="00C40F06">
        <w:rPr>
          <w:noProof/>
        </w:rPr>
        <w:t xml:space="preserve"> </w:t>
      </w:r>
      <w:r w:rsidR="00635FF0" w:rsidRPr="00DC1C6E">
        <w:rPr>
          <w:b/>
          <w:noProof/>
        </w:rPr>
        <w:t>Scenario</w:t>
      </w:r>
      <w:r w:rsidR="00C40F06">
        <w:rPr>
          <w:b/>
          <w:noProof/>
        </w:rPr>
        <w:t xml:space="preserve"> </w:t>
      </w:r>
      <w:r w:rsidR="00635FF0" w:rsidRPr="00DC1C6E">
        <w:rPr>
          <w:b/>
          <w:noProof/>
        </w:rPr>
        <w:t>2</w:t>
      </w:r>
      <w:r w:rsidR="00C40F06">
        <w:rPr>
          <w:noProof/>
        </w:rPr>
        <w:t xml:space="preserve"> </w:t>
      </w:r>
      <w:r w:rsidR="00635FF0" w:rsidRPr="00DC1C6E">
        <w:rPr>
          <w:noProof/>
        </w:rPr>
        <w:t>combines</w:t>
      </w:r>
      <w:r w:rsidR="00C40F06">
        <w:rPr>
          <w:noProof/>
        </w:rPr>
        <w:t xml:space="preserve"> </w:t>
      </w:r>
      <w:r w:rsidR="00635FF0" w:rsidRPr="00DC1C6E">
        <w:rPr>
          <w:noProof/>
        </w:rPr>
        <w:t>the</w:t>
      </w:r>
      <w:r w:rsidR="00C40F06">
        <w:rPr>
          <w:noProof/>
        </w:rPr>
        <w:t xml:space="preserve"> </w:t>
      </w:r>
      <w:r w:rsidR="00635FF0" w:rsidRPr="00DC1C6E">
        <w:rPr>
          <w:noProof/>
        </w:rPr>
        <w:t>expansion</w:t>
      </w:r>
      <w:r w:rsidR="00C40F06">
        <w:rPr>
          <w:noProof/>
        </w:rPr>
        <w:t xml:space="preserve"> </w:t>
      </w:r>
      <w:r w:rsidR="00635FF0" w:rsidRPr="00DC1C6E">
        <w:rPr>
          <w:noProof/>
        </w:rPr>
        <w:t>of</w:t>
      </w:r>
      <w:r w:rsidR="00C40F06">
        <w:rPr>
          <w:noProof/>
        </w:rPr>
        <w:t xml:space="preserve"> </w:t>
      </w:r>
      <w:r w:rsidR="00635FF0" w:rsidRPr="00DC1C6E">
        <w:rPr>
          <w:noProof/>
        </w:rPr>
        <w:t>mainstream</w:t>
      </w:r>
      <w:r w:rsidR="00C40F06">
        <w:rPr>
          <w:noProof/>
        </w:rPr>
        <w:t xml:space="preserve"> </w:t>
      </w:r>
      <w:r w:rsidR="00635FF0" w:rsidRPr="00DC1C6E">
        <w:rPr>
          <w:noProof/>
        </w:rPr>
        <w:t>nodes</w:t>
      </w:r>
      <w:r w:rsidR="00C40F06">
        <w:rPr>
          <w:noProof/>
        </w:rPr>
        <w:t xml:space="preserve"> </w:t>
      </w:r>
      <w:r w:rsidR="00635FF0" w:rsidRPr="00DC1C6E">
        <w:rPr>
          <w:noProof/>
        </w:rPr>
        <w:t>with</w:t>
      </w:r>
      <w:r w:rsidR="00C40F06">
        <w:rPr>
          <w:noProof/>
        </w:rPr>
        <w:t xml:space="preserve"> </w:t>
      </w:r>
      <w:r w:rsidR="00635FF0" w:rsidRPr="00DC1C6E">
        <w:rPr>
          <w:noProof/>
        </w:rPr>
        <w:t>the</w:t>
      </w:r>
      <w:r w:rsidR="00C40F06">
        <w:rPr>
          <w:noProof/>
        </w:rPr>
        <w:t xml:space="preserve"> </w:t>
      </w:r>
      <w:r w:rsidR="00635FF0" w:rsidRPr="00DC1C6E">
        <w:rPr>
          <w:noProof/>
        </w:rPr>
        <w:t>establishment</w:t>
      </w:r>
      <w:r w:rsidR="00C40F06">
        <w:rPr>
          <w:noProof/>
        </w:rPr>
        <w:t xml:space="preserve"> </w:t>
      </w:r>
      <w:r w:rsidR="00635FF0" w:rsidRPr="00DC1C6E">
        <w:rPr>
          <w:noProof/>
        </w:rPr>
        <w:t>of</w:t>
      </w:r>
      <w:r w:rsidR="00C40F06">
        <w:rPr>
          <w:noProof/>
        </w:rPr>
        <w:t xml:space="preserve"> </w:t>
      </w:r>
      <w:r w:rsidR="00635FF0" w:rsidRPr="00DC1C6E">
        <w:rPr>
          <w:noProof/>
        </w:rPr>
        <w:t>one</w:t>
      </w:r>
      <w:r w:rsidR="00C40F06">
        <w:rPr>
          <w:noProof/>
        </w:rPr>
        <w:t xml:space="preserve"> </w:t>
      </w:r>
      <w:r w:rsidR="00635FF0" w:rsidRPr="00DC1C6E">
        <w:rPr>
          <w:noProof/>
        </w:rPr>
        <w:t>leading-edge</w:t>
      </w:r>
      <w:r w:rsidR="00C40F06">
        <w:rPr>
          <w:noProof/>
        </w:rPr>
        <w:t xml:space="preserve"> </w:t>
      </w:r>
      <w:r w:rsidR="00635FF0" w:rsidRPr="00DC1C6E">
        <w:rPr>
          <w:noProof/>
        </w:rPr>
        <w:t>fab.</w:t>
      </w:r>
      <w:r w:rsidR="00C40F06">
        <w:rPr>
          <w:noProof/>
        </w:rPr>
        <w:t xml:space="preserve"> </w:t>
      </w:r>
    </w:p>
    <w:p w14:paraId="38F0ED49" w14:textId="1A306438" w:rsidR="00635FF0" w:rsidRPr="00DC1C6E" w:rsidRDefault="00635FF0" w:rsidP="00635FF0">
      <w:pPr>
        <w:rPr>
          <w:noProof/>
        </w:rPr>
      </w:pPr>
      <w:r w:rsidRPr="00DC1C6E">
        <w:rPr>
          <w:noProof/>
        </w:rPr>
        <w:t>New</w:t>
      </w:r>
      <w:r w:rsidR="00C40F06">
        <w:rPr>
          <w:noProof/>
        </w:rPr>
        <w:t xml:space="preserve"> </w:t>
      </w:r>
      <w:r w:rsidRPr="00DC1C6E">
        <w:rPr>
          <w:noProof/>
        </w:rPr>
        <w:t>mainstream</w:t>
      </w:r>
      <w:r w:rsidR="00C40F06">
        <w:rPr>
          <w:noProof/>
        </w:rPr>
        <w:t xml:space="preserve"> </w:t>
      </w:r>
      <w:r w:rsidRPr="00DC1C6E">
        <w:rPr>
          <w:noProof/>
        </w:rPr>
        <w:t>capacity</w:t>
      </w:r>
      <w:r w:rsidR="00C40F06">
        <w:rPr>
          <w:noProof/>
        </w:rPr>
        <w:t xml:space="preserve"> </w:t>
      </w:r>
      <w:r w:rsidRPr="00DC1C6E">
        <w:rPr>
          <w:noProof/>
        </w:rPr>
        <w:t>would</w:t>
      </w:r>
      <w:r w:rsidR="00C40F06">
        <w:rPr>
          <w:noProof/>
        </w:rPr>
        <w:t xml:space="preserve"> </w:t>
      </w:r>
      <w:r w:rsidRPr="00DC1C6E">
        <w:rPr>
          <w:noProof/>
        </w:rPr>
        <w:t>amount</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addition</w:t>
      </w:r>
      <w:r w:rsidR="00C40F06">
        <w:rPr>
          <w:noProof/>
        </w:rPr>
        <w:t xml:space="preserve"> </w:t>
      </w:r>
      <w:r w:rsidRPr="00DC1C6E">
        <w:rPr>
          <w:noProof/>
        </w:rPr>
        <w:t>of</w:t>
      </w:r>
      <w:r w:rsidR="00C40F06">
        <w:rPr>
          <w:noProof/>
        </w:rPr>
        <w:t xml:space="preserve"> </w:t>
      </w:r>
      <w:r w:rsidRPr="00DC1C6E">
        <w:rPr>
          <w:noProof/>
        </w:rPr>
        <w:t>around</w:t>
      </w:r>
      <w:r w:rsidR="00C40F06">
        <w:rPr>
          <w:noProof/>
        </w:rPr>
        <w:t xml:space="preserve"> </w:t>
      </w:r>
      <w:r w:rsidRPr="00DC1C6E">
        <w:rPr>
          <w:noProof/>
        </w:rPr>
        <w:t>997</w:t>
      </w:r>
      <w:r w:rsidR="00FC2E03">
        <w:rPr>
          <w:noProof/>
        </w:rPr>
        <w:t>,</w:t>
      </w:r>
      <w:r w:rsidRPr="00DC1C6E">
        <w:rPr>
          <w:noProof/>
        </w:rPr>
        <w:t>596</w:t>
      </w:r>
      <w:r w:rsidR="00C40F06">
        <w:rPr>
          <w:noProof/>
        </w:rPr>
        <w:t xml:space="preserve"> </w:t>
      </w:r>
      <w:r w:rsidRPr="00DC1C6E">
        <w:rPr>
          <w:noProof/>
        </w:rPr>
        <w:t>wafers</w:t>
      </w:r>
      <w:r w:rsidR="00C40F06">
        <w:rPr>
          <w:noProof/>
        </w:rPr>
        <w:t xml:space="preserve"> </w:t>
      </w:r>
      <w:r w:rsidRPr="00DC1C6E">
        <w:rPr>
          <w:noProof/>
        </w:rPr>
        <w:t>per</w:t>
      </w:r>
      <w:r w:rsidR="00C40F06">
        <w:rPr>
          <w:noProof/>
        </w:rPr>
        <w:t xml:space="preserve"> </w:t>
      </w:r>
      <w:r w:rsidRPr="00DC1C6E">
        <w:rPr>
          <w:noProof/>
        </w:rPr>
        <w:t>year</w:t>
      </w:r>
      <w:r w:rsidR="00C40F06">
        <w:rPr>
          <w:noProof/>
        </w:rPr>
        <w:t xml:space="preserve"> </w:t>
      </w:r>
      <w:r w:rsidR="00FC2E03">
        <w:rPr>
          <w:noProof/>
        </w:rPr>
        <w:t>resulting</w:t>
      </w:r>
      <w:r w:rsidR="00C40F06">
        <w:rPr>
          <w:noProof/>
        </w:rPr>
        <w:t xml:space="preserve"> </w:t>
      </w:r>
      <w:r w:rsidR="00FC2E03">
        <w:rPr>
          <w:noProof/>
        </w:rPr>
        <w:t>in</w:t>
      </w:r>
      <w:r w:rsidR="00C40F06">
        <w:rPr>
          <w:noProof/>
        </w:rPr>
        <w:t xml:space="preserve"> </w:t>
      </w:r>
      <w:r w:rsidRPr="00DC1C6E">
        <w:rPr>
          <w:noProof/>
        </w:rPr>
        <w:t>a</w:t>
      </w:r>
      <w:r w:rsidR="00C40F06">
        <w:rPr>
          <w:noProof/>
        </w:rPr>
        <w:t xml:space="preserve"> </w:t>
      </w:r>
      <w:r w:rsidRPr="00DC1C6E">
        <w:rPr>
          <w:noProof/>
        </w:rPr>
        <w:t>total</w:t>
      </w:r>
      <w:r w:rsidR="00C40F06">
        <w:rPr>
          <w:noProof/>
        </w:rPr>
        <w:t xml:space="preserve"> </w:t>
      </w:r>
      <w:r w:rsidRPr="00DC1C6E">
        <w:rPr>
          <w:noProof/>
        </w:rPr>
        <w:t>capacity</w:t>
      </w:r>
      <w:r w:rsidR="00C40F06">
        <w:rPr>
          <w:noProof/>
        </w:rPr>
        <w:t xml:space="preserve"> </w:t>
      </w:r>
      <w:r w:rsidRPr="00DC1C6E">
        <w:rPr>
          <w:noProof/>
        </w:rPr>
        <w:t>of</w:t>
      </w:r>
      <w:r w:rsidR="00C40F06">
        <w:rPr>
          <w:noProof/>
        </w:rPr>
        <w:t xml:space="preserve"> </w:t>
      </w:r>
      <w:r w:rsidRPr="00DC1C6E">
        <w:rPr>
          <w:noProof/>
        </w:rPr>
        <w:t>around</w:t>
      </w:r>
      <w:r w:rsidR="00C40F06">
        <w:rPr>
          <w:noProof/>
        </w:rPr>
        <w:t xml:space="preserve"> </w:t>
      </w:r>
      <w:r w:rsidRPr="00DC1C6E">
        <w:rPr>
          <w:noProof/>
        </w:rPr>
        <w:t>20.4</w:t>
      </w:r>
      <w:r w:rsidR="00C40F06">
        <w:rPr>
          <w:noProof/>
        </w:rPr>
        <w:t xml:space="preserve"> </w:t>
      </w:r>
      <w:r w:rsidRPr="00DC1C6E">
        <w:rPr>
          <w:noProof/>
        </w:rPr>
        <w:t>Mio</w:t>
      </w:r>
      <w:r w:rsidR="00C40F06">
        <w:rPr>
          <w:noProof/>
        </w:rPr>
        <w:t xml:space="preserve"> </w:t>
      </w:r>
      <w:r w:rsidRPr="00DC1C6E">
        <w:rPr>
          <w:noProof/>
        </w:rPr>
        <w:t>wafers</w:t>
      </w:r>
      <w:r w:rsidR="00C40F06">
        <w:rPr>
          <w:noProof/>
        </w:rPr>
        <w:t xml:space="preserve"> </w:t>
      </w:r>
      <w:r w:rsidRPr="00DC1C6E">
        <w:rPr>
          <w:noProof/>
        </w:rPr>
        <w:t>per</w:t>
      </w:r>
      <w:r w:rsidR="00C40F06">
        <w:rPr>
          <w:noProof/>
        </w:rPr>
        <w:t xml:space="preserve"> </w:t>
      </w:r>
      <w:r w:rsidRPr="00DC1C6E">
        <w:rPr>
          <w:noProof/>
        </w:rPr>
        <w:t>year,</w:t>
      </w:r>
      <w:r w:rsidR="00C40F06">
        <w:rPr>
          <w:noProof/>
        </w:rPr>
        <w:t xml:space="preserve"> </w:t>
      </w:r>
      <w:r w:rsidRPr="00DC1C6E">
        <w:rPr>
          <w:noProof/>
        </w:rPr>
        <w:t>with</w:t>
      </w:r>
      <w:r w:rsidR="00C40F06">
        <w:rPr>
          <w:noProof/>
        </w:rPr>
        <w:t xml:space="preserve"> </w:t>
      </w:r>
      <w:r w:rsidRPr="00DC1C6E">
        <w:rPr>
          <w:noProof/>
        </w:rPr>
        <w:t>estimated</w:t>
      </w:r>
      <w:r w:rsidR="00C40F06">
        <w:rPr>
          <w:noProof/>
        </w:rPr>
        <w:t xml:space="preserve"> </w:t>
      </w:r>
      <w:r w:rsidRPr="00DC1C6E">
        <w:rPr>
          <w:noProof/>
        </w:rPr>
        <w:t>total</w:t>
      </w:r>
      <w:r w:rsidR="00C40F06">
        <w:rPr>
          <w:noProof/>
        </w:rPr>
        <w:t xml:space="preserve"> </w:t>
      </w:r>
      <w:r w:rsidRPr="00DC1C6E">
        <w:rPr>
          <w:noProof/>
        </w:rPr>
        <w:t>scope</w:t>
      </w:r>
      <w:r w:rsidR="00C40F06">
        <w:rPr>
          <w:noProof/>
        </w:rPr>
        <w:t xml:space="preserve"> </w:t>
      </w:r>
      <w:r w:rsidRPr="00DC1C6E">
        <w:rPr>
          <w:noProof/>
        </w:rPr>
        <w:t>1</w:t>
      </w:r>
      <w:r w:rsidR="00C40F06">
        <w:rPr>
          <w:noProof/>
        </w:rPr>
        <w:t xml:space="preserve"> </w:t>
      </w:r>
      <w:r w:rsidRPr="00DC1C6E">
        <w:rPr>
          <w:noProof/>
        </w:rPr>
        <w:t>emissions</w:t>
      </w:r>
      <w:r w:rsidR="00C40F06">
        <w:rPr>
          <w:noProof/>
        </w:rPr>
        <w:t xml:space="preserve"> </w:t>
      </w:r>
      <w:r w:rsidRPr="00DC1C6E">
        <w:rPr>
          <w:noProof/>
        </w:rPr>
        <w:t>of</w:t>
      </w:r>
      <w:r w:rsidR="00C40F06">
        <w:rPr>
          <w:noProof/>
        </w:rPr>
        <w:t xml:space="preserve"> </w:t>
      </w:r>
      <w:r w:rsidRPr="00DC1C6E">
        <w:rPr>
          <w:noProof/>
        </w:rPr>
        <w:t>1.3</w:t>
      </w:r>
      <w:r w:rsidR="00C40F06">
        <w:rPr>
          <w:noProof/>
        </w:rPr>
        <w:t xml:space="preserve"> </w:t>
      </w:r>
      <w:r w:rsidRPr="00DC1C6E">
        <w:rPr>
          <w:noProof/>
        </w:rPr>
        <w:t>–</w:t>
      </w:r>
      <w:r w:rsidR="00C40F06">
        <w:rPr>
          <w:noProof/>
        </w:rPr>
        <w:t xml:space="preserve"> </w:t>
      </w:r>
      <w:r w:rsidRPr="00DC1C6E">
        <w:rPr>
          <w:noProof/>
        </w:rPr>
        <w:t>1.6</w:t>
      </w:r>
      <w:r w:rsidR="00C40F06">
        <w:rPr>
          <w:noProof/>
        </w:rPr>
        <w:t xml:space="preserve"> </w:t>
      </w:r>
      <w:r w:rsidRPr="00DC1C6E">
        <w:rPr>
          <w:noProof/>
        </w:rPr>
        <w:t>MtCO2e,</w:t>
      </w:r>
      <w:r w:rsidR="00C40F06">
        <w:rPr>
          <w:noProof/>
        </w:rPr>
        <w:t xml:space="preserve"> </w:t>
      </w:r>
      <w:r w:rsidRPr="00DC1C6E">
        <w:rPr>
          <w:noProof/>
        </w:rPr>
        <w:t>scope</w:t>
      </w:r>
      <w:r w:rsidR="00C40F06">
        <w:rPr>
          <w:noProof/>
        </w:rPr>
        <w:t xml:space="preserve"> </w:t>
      </w:r>
      <w:r w:rsidRPr="00DC1C6E">
        <w:rPr>
          <w:noProof/>
        </w:rPr>
        <w:t>2</w:t>
      </w:r>
      <w:r w:rsidR="00C40F06">
        <w:rPr>
          <w:noProof/>
        </w:rPr>
        <w:t xml:space="preserve"> </w:t>
      </w:r>
      <w:r w:rsidRPr="00DC1C6E">
        <w:rPr>
          <w:noProof/>
        </w:rPr>
        <w:t>emissions</w:t>
      </w:r>
      <w:r w:rsidR="00C40F06">
        <w:rPr>
          <w:noProof/>
        </w:rPr>
        <w:t xml:space="preserve"> </w:t>
      </w:r>
      <w:r w:rsidRPr="00DC1C6E">
        <w:rPr>
          <w:noProof/>
        </w:rPr>
        <w:t>of</w:t>
      </w:r>
      <w:r w:rsidR="00C40F06">
        <w:rPr>
          <w:noProof/>
        </w:rPr>
        <w:t xml:space="preserve"> </w:t>
      </w:r>
      <w:r w:rsidRPr="00DC1C6E">
        <w:rPr>
          <w:noProof/>
        </w:rPr>
        <w:t>6.6</w:t>
      </w:r>
      <w:r w:rsidR="00C40F06">
        <w:rPr>
          <w:noProof/>
        </w:rPr>
        <w:t xml:space="preserve"> </w:t>
      </w:r>
      <w:r w:rsidR="00323063">
        <w:rPr>
          <w:noProof/>
        </w:rPr>
        <w:t>-</w:t>
      </w:r>
      <w:r w:rsidR="00C40F06">
        <w:rPr>
          <w:noProof/>
        </w:rPr>
        <w:t xml:space="preserve"> </w:t>
      </w:r>
      <w:r w:rsidRPr="00DC1C6E">
        <w:rPr>
          <w:noProof/>
        </w:rPr>
        <w:t>8.5</w:t>
      </w:r>
      <w:r w:rsidR="00C40F06">
        <w:rPr>
          <w:noProof/>
        </w:rPr>
        <w:t xml:space="preserve"> </w:t>
      </w:r>
      <w:r w:rsidRPr="00DC1C6E">
        <w:rPr>
          <w:noProof/>
        </w:rPr>
        <w:t>MtCO2e</w:t>
      </w:r>
      <w:r w:rsidR="00C40F06">
        <w:rPr>
          <w:noProof/>
        </w:rPr>
        <w:t xml:space="preserve"> </w:t>
      </w:r>
      <w:r w:rsidRPr="00DC1C6E">
        <w:rPr>
          <w:noProof/>
        </w:rPr>
        <w:t>on</w:t>
      </w:r>
      <w:r w:rsidR="00C40F06">
        <w:rPr>
          <w:noProof/>
        </w:rPr>
        <w:t xml:space="preserve"> </w:t>
      </w:r>
      <w:r w:rsidRPr="00DC1C6E">
        <w:rPr>
          <w:noProof/>
        </w:rPr>
        <w:t>a</w:t>
      </w:r>
      <w:r w:rsidR="00C40F06">
        <w:rPr>
          <w:noProof/>
        </w:rPr>
        <w:t xml:space="preserve"> </w:t>
      </w:r>
      <w:r w:rsidRPr="00DC1C6E">
        <w:rPr>
          <w:noProof/>
        </w:rPr>
        <w:t>location-based</w:t>
      </w:r>
      <w:r w:rsidR="00C40F06">
        <w:rPr>
          <w:noProof/>
        </w:rPr>
        <w:t xml:space="preserve"> </w:t>
      </w:r>
      <w:r w:rsidRPr="00DC1C6E">
        <w:rPr>
          <w:noProof/>
        </w:rPr>
        <w:t>basis,</w:t>
      </w:r>
      <w:r w:rsidR="00C40F06">
        <w:rPr>
          <w:noProof/>
        </w:rPr>
        <w:t xml:space="preserve"> </w:t>
      </w:r>
      <w:r w:rsidRPr="00DC1C6E">
        <w:rPr>
          <w:noProof/>
        </w:rPr>
        <w:t>and</w:t>
      </w:r>
      <w:r w:rsidR="00C40F06">
        <w:rPr>
          <w:noProof/>
        </w:rPr>
        <w:t xml:space="preserve"> </w:t>
      </w:r>
      <w:r w:rsidRPr="00DC1C6E">
        <w:rPr>
          <w:noProof/>
        </w:rPr>
        <w:t>water</w:t>
      </w:r>
      <w:r w:rsidR="00C40F06">
        <w:rPr>
          <w:noProof/>
        </w:rPr>
        <w:t xml:space="preserve"> </w:t>
      </w:r>
      <w:r w:rsidRPr="00DC1C6E">
        <w:rPr>
          <w:noProof/>
        </w:rPr>
        <w:t>withdrawal</w:t>
      </w:r>
      <w:r w:rsidR="00C40F06">
        <w:rPr>
          <w:noProof/>
        </w:rPr>
        <w:t xml:space="preserve"> </w:t>
      </w:r>
      <w:r w:rsidRPr="00DC1C6E">
        <w:rPr>
          <w:noProof/>
        </w:rPr>
        <w:t>of</w:t>
      </w:r>
      <w:r w:rsidR="00C40F06">
        <w:rPr>
          <w:noProof/>
        </w:rPr>
        <w:t xml:space="preserve"> </w:t>
      </w:r>
      <w:r w:rsidRPr="00DC1C6E">
        <w:rPr>
          <w:noProof/>
        </w:rPr>
        <w:t>about</w:t>
      </w:r>
      <w:r w:rsidR="00C40F06">
        <w:rPr>
          <w:noProof/>
        </w:rPr>
        <w:t xml:space="preserve"> </w:t>
      </w:r>
      <w:r w:rsidRPr="00DC1C6E">
        <w:rPr>
          <w:noProof/>
        </w:rPr>
        <w:t>222.5</w:t>
      </w:r>
      <w:r w:rsidR="00C40F06">
        <w:rPr>
          <w:noProof/>
        </w:rPr>
        <w:t xml:space="preserve"> </w:t>
      </w:r>
      <w:r w:rsidRPr="00DC1C6E">
        <w:rPr>
          <w:noProof/>
        </w:rPr>
        <w:t>Mio</w:t>
      </w:r>
      <w:r w:rsidR="00C40F06">
        <w:rPr>
          <w:noProof/>
        </w:rPr>
        <w:t xml:space="preserve"> </w:t>
      </w:r>
      <w:r w:rsidRPr="00DC1C6E">
        <w:rPr>
          <w:noProof/>
        </w:rPr>
        <w:t>m</w:t>
      </w:r>
      <w:r w:rsidRPr="00DC1C6E">
        <w:rPr>
          <w:noProof/>
          <w:vertAlign w:val="superscript"/>
        </w:rPr>
        <w:t>3</w:t>
      </w:r>
      <w:r w:rsidR="00C40F06">
        <w:rPr>
          <w:noProof/>
        </w:rPr>
        <w:t xml:space="preserve"> </w:t>
      </w:r>
      <w:r w:rsidRPr="00DC1C6E">
        <w:rPr>
          <w:noProof/>
        </w:rPr>
        <w:t>per</w:t>
      </w:r>
      <w:r w:rsidR="00C40F06">
        <w:rPr>
          <w:noProof/>
        </w:rPr>
        <w:t xml:space="preserve"> </w:t>
      </w:r>
      <w:r w:rsidRPr="00DC1C6E">
        <w:rPr>
          <w:noProof/>
        </w:rPr>
        <w:t>year.</w:t>
      </w:r>
      <w:r w:rsidR="00C40F06">
        <w:rPr>
          <w:noProof/>
        </w:rPr>
        <w:t xml:space="preserve"> </w:t>
      </w:r>
      <w:r w:rsidRPr="00DC1C6E">
        <w:rPr>
          <w:noProof/>
        </w:rPr>
        <w:t>The</w:t>
      </w:r>
      <w:r w:rsidR="00C40F06">
        <w:rPr>
          <w:noProof/>
        </w:rPr>
        <w:t xml:space="preserve"> </w:t>
      </w:r>
      <w:r w:rsidRPr="00DC1C6E">
        <w:rPr>
          <w:noProof/>
        </w:rPr>
        <w:t>leading-edge</w:t>
      </w:r>
      <w:r w:rsidR="00C40F06">
        <w:rPr>
          <w:noProof/>
        </w:rPr>
        <w:t xml:space="preserve"> </w:t>
      </w:r>
      <w:r w:rsidRPr="00DC1C6E">
        <w:rPr>
          <w:noProof/>
        </w:rPr>
        <w:t>fab,</w:t>
      </w:r>
      <w:r w:rsidR="00C40F06">
        <w:rPr>
          <w:noProof/>
        </w:rPr>
        <w:t xml:space="preserve"> </w:t>
      </w:r>
      <w:r w:rsidRPr="00DC1C6E">
        <w:rPr>
          <w:noProof/>
        </w:rPr>
        <w:t>modelled</w:t>
      </w:r>
      <w:r w:rsidR="00C40F06">
        <w:rPr>
          <w:noProof/>
        </w:rPr>
        <w:t xml:space="preserve"> </w:t>
      </w:r>
      <w:r w:rsidRPr="00DC1C6E">
        <w:rPr>
          <w:noProof/>
        </w:rPr>
        <w:t>on</w:t>
      </w:r>
      <w:r w:rsidR="00C40F06">
        <w:rPr>
          <w:noProof/>
        </w:rPr>
        <w:t xml:space="preserve"> </w:t>
      </w:r>
      <w:r w:rsidR="0089283C">
        <w:rPr>
          <w:noProof/>
        </w:rPr>
        <w:t>industry</w:t>
      </w:r>
      <w:r w:rsidR="00C40F06">
        <w:rPr>
          <w:noProof/>
        </w:rPr>
        <w:t xml:space="preserve"> </w:t>
      </w:r>
      <w:r w:rsidRPr="00DC1C6E">
        <w:rPr>
          <w:noProof/>
        </w:rPr>
        <w:t>data</w:t>
      </w:r>
      <w:r w:rsidR="00C40F06">
        <w:rPr>
          <w:noProof/>
        </w:rPr>
        <w:t xml:space="preserve"> </w:t>
      </w:r>
      <w:r w:rsidRPr="00DC1C6E">
        <w:rPr>
          <w:noProof/>
        </w:rPr>
        <w:t>and</w:t>
      </w:r>
      <w:r w:rsidR="00C40F06">
        <w:rPr>
          <w:noProof/>
        </w:rPr>
        <w:t xml:space="preserve"> </w:t>
      </w:r>
      <w:r w:rsidRPr="00DC1C6E">
        <w:rPr>
          <w:noProof/>
        </w:rPr>
        <w:t>assumed</w:t>
      </w:r>
      <w:r w:rsidR="00C40F06">
        <w:rPr>
          <w:noProof/>
        </w:rPr>
        <w:t xml:space="preserve"> </w:t>
      </w:r>
      <w:r w:rsidRPr="00DC1C6E">
        <w:rPr>
          <w:noProof/>
        </w:rPr>
        <w:t>to</w:t>
      </w:r>
      <w:r w:rsidR="00C40F06">
        <w:rPr>
          <w:noProof/>
        </w:rPr>
        <w:t xml:space="preserve"> </w:t>
      </w:r>
      <w:r w:rsidRPr="00DC1C6E">
        <w:rPr>
          <w:noProof/>
        </w:rPr>
        <w:t>reach</w:t>
      </w:r>
      <w:r w:rsidR="00C40F06">
        <w:rPr>
          <w:noProof/>
        </w:rPr>
        <w:t xml:space="preserve"> </w:t>
      </w:r>
      <w:r w:rsidRPr="00DC1C6E">
        <w:rPr>
          <w:noProof/>
        </w:rPr>
        <w:t>300</w:t>
      </w:r>
      <w:r w:rsidR="00C40F06">
        <w:rPr>
          <w:noProof/>
        </w:rPr>
        <w:t xml:space="preserve"> </w:t>
      </w:r>
      <w:r w:rsidRPr="00DC1C6E">
        <w:rPr>
          <w:noProof/>
        </w:rPr>
        <w:t>000</w:t>
      </w:r>
      <w:r w:rsidR="00C40F06">
        <w:rPr>
          <w:noProof/>
        </w:rPr>
        <w:t xml:space="preserve"> </w:t>
      </w:r>
      <w:r w:rsidRPr="00DC1C6E">
        <w:rPr>
          <w:noProof/>
        </w:rPr>
        <w:t>wafers</w:t>
      </w:r>
      <w:r w:rsidR="00C40F06">
        <w:rPr>
          <w:noProof/>
        </w:rPr>
        <w:t xml:space="preserve"> </w:t>
      </w:r>
      <w:r w:rsidRPr="00DC1C6E">
        <w:rPr>
          <w:noProof/>
        </w:rPr>
        <w:t>per</w:t>
      </w:r>
      <w:r w:rsidR="00C40F06">
        <w:rPr>
          <w:noProof/>
        </w:rPr>
        <w:t xml:space="preserve"> </w:t>
      </w:r>
      <w:r w:rsidRPr="00DC1C6E">
        <w:rPr>
          <w:noProof/>
        </w:rPr>
        <w:t>year,</w:t>
      </w:r>
      <w:r w:rsidR="00C40F06">
        <w:rPr>
          <w:noProof/>
        </w:rPr>
        <w:t xml:space="preserve"> </w:t>
      </w:r>
      <w:r w:rsidRPr="00DC1C6E">
        <w:rPr>
          <w:noProof/>
        </w:rPr>
        <w:t>would</w:t>
      </w:r>
      <w:r w:rsidR="00C40F06">
        <w:rPr>
          <w:noProof/>
        </w:rPr>
        <w:t xml:space="preserve"> </w:t>
      </w:r>
      <w:r w:rsidRPr="00DC1C6E">
        <w:rPr>
          <w:noProof/>
        </w:rPr>
        <w:t>generate</w:t>
      </w:r>
      <w:r w:rsidR="00C40F06">
        <w:rPr>
          <w:noProof/>
        </w:rPr>
        <w:t xml:space="preserve"> </w:t>
      </w:r>
      <w:r w:rsidRPr="00DC1C6E">
        <w:rPr>
          <w:noProof/>
        </w:rPr>
        <w:t>around</w:t>
      </w:r>
      <w:r w:rsidR="00C40F06">
        <w:rPr>
          <w:noProof/>
        </w:rPr>
        <w:t xml:space="preserve"> </w:t>
      </w:r>
      <w:r w:rsidRPr="00DC1C6E">
        <w:rPr>
          <w:noProof/>
        </w:rPr>
        <w:t>74</w:t>
      </w:r>
      <w:r w:rsidR="00C40F06">
        <w:rPr>
          <w:noProof/>
        </w:rPr>
        <w:t xml:space="preserve"> </w:t>
      </w:r>
      <w:r w:rsidRPr="00DC1C6E">
        <w:rPr>
          <w:noProof/>
        </w:rPr>
        <w:t>555</w:t>
      </w:r>
      <w:r w:rsidR="00C40F06">
        <w:rPr>
          <w:noProof/>
        </w:rPr>
        <w:t xml:space="preserve"> </w:t>
      </w:r>
      <w:r w:rsidRPr="00DC1C6E">
        <w:rPr>
          <w:noProof/>
        </w:rPr>
        <w:t>–</w:t>
      </w:r>
      <w:r w:rsidR="00C40F06">
        <w:rPr>
          <w:noProof/>
        </w:rPr>
        <w:t xml:space="preserve"> </w:t>
      </w:r>
      <w:r w:rsidRPr="00DC1C6E">
        <w:rPr>
          <w:noProof/>
        </w:rPr>
        <w:t>79</w:t>
      </w:r>
      <w:r w:rsidR="00C40F06">
        <w:rPr>
          <w:noProof/>
        </w:rPr>
        <w:t xml:space="preserve"> </w:t>
      </w:r>
      <w:r w:rsidRPr="00DC1C6E">
        <w:rPr>
          <w:noProof/>
        </w:rPr>
        <w:t>005</w:t>
      </w:r>
      <w:r w:rsidR="00C40F06">
        <w:rPr>
          <w:noProof/>
        </w:rPr>
        <w:t xml:space="preserve"> </w:t>
      </w:r>
      <w:r w:rsidRPr="00DC1C6E">
        <w:rPr>
          <w:noProof/>
        </w:rPr>
        <w:t>tCO2e</w:t>
      </w:r>
      <w:r w:rsidR="00C40F06">
        <w:rPr>
          <w:noProof/>
        </w:rPr>
        <w:t xml:space="preserve"> </w:t>
      </w:r>
      <w:r w:rsidRPr="00DC1C6E">
        <w:rPr>
          <w:noProof/>
        </w:rPr>
        <w:t>for</w:t>
      </w:r>
      <w:r w:rsidR="00C40F06">
        <w:rPr>
          <w:noProof/>
        </w:rPr>
        <w:t xml:space="preserve"> </w:t>
      </w:r>
      <w:r w:rsidRPr="00DC1C6E">
        <w:rPr>
          <w:noProof/>
        </w:rPr>
        <w:t>scope</w:t>
      </w:r>
      <w:r w:rsidR="00C40F06">
        <w:rPr>
          <w:noProof/>
        </w:rPr>
        <w:t xml:space="preserve"> </w:t>
      </w:r>
      <w:r w:rsidRPr="00DC1C6E">
        <w:rPr>
          <w:noProof/>
        </w:rPr>
        <w:t>1</w:t>
      </w:r>
      <w:r w:rsidR="00C40F06">
        <w:rPr>
          <w:noProof/>
        </w:rPr>
        <w:t xml:space="preserve"> </w:t>
      </w:r>
      <w:r w:rsidRPr="00DC1C6E">
        <w:rPr>
          <w:noProof/>
        </w:rPr>
        <w:t>and</w:t>
      </w:r>
      <w:r w:rsidR="00C40F06">
        <w:rPr>
          <w:noProof/>
        </w:rPr>
        <w:t xml:space="preserve"> </w:t>
      </w:r>
      <w:r w:rsidRPr="00DC1C6E">
        <w:rPr>
          <w:noProof/>
        </w:rPr>
        <w:t>290</w:t>
      </w:r>
      <w:r w:rsidR="00C40F06">
        <w:rPr>
          <w:noProof/>
        </w:rPr>
        <w:t xml:space="preserve"> </w:t>
      </w:r>
      <w:r w:rsidRPr="00DC1C6E">
        <w:rPr>
          <w:noProof/>
        </w:rPr>
        <w:t>740</w:t>
      </w:r>
      <w:r w:rsidR="00C40F06">
        <w:rPr>
          <w:noProof/>
        </w:rPr>
        <w:t xml:space="preserve"> </w:t>
      </w:r>
      <w:r w:rsidR="00323063">
        <w:rPr>
          <w:noProof/>
        </w:rPr>
        <w:t>-</w:t>
      </w:r>
      <w:r w:rsidR="00C40F06">
        <w:rPr>
          <w:noProof/>
        </w:rPr>
        <w:t xml:space="preserve"> </w:t>
      </w:r>
      <w:r w:rsidRPr="00DC1C6E">
        <w:rPr>
          <w:noProof/>
        </w:rPr>
        <w:t>310</w:t>
      </w:r>
      <w:r w:rsidR="00C40F06">
        <w:rPr>
          <w:noProof/>
        </w:rPr>
        <w:t xml:space="preserve"> </w:t>
      </w:r>
      <w:r w:rsidRPr="00DC1C6E">
        <w:rPr>
          <w:noProof/>
        </w:rPr>
        <w:t>509</w:t>
      </w:r>
      <w:r w:rsidR="00C40F06">
        <w:rPr>
          <w:noProof/>
        </w:rPr>
        <w:t xml:space="preserve"> </w:t>
      </w:r>
      <w:r w:rsidRPr="00DC1C6E">
        <w:rPr>
          <w:noProof/>
        </w:rPr>
        <w:t>tCO2e</w:t>
      </w:r>
      <w:r w:rsidR="00C40F06">
        <w:rPr>
          <w:noProof/>
        </w:rPr>
        <w:t xml:space="preserve"> </w:t>
      </w:r>
      <w:r w:rsidRPr="00DC1C6E">
        <w:rPr>
          <w:noProof/>
        </w:rPr>
        <w:t>for</w:t>
      </w:r>
      <w:r w:rsidR="00C40F06">
        <w:rPr>
          <w:noProof/>
        </w:rPr>
        <w:t xml:space="preserve"> </w:t>
      </w:r>
      <w:r w:rsidRPr="00DC1C6E">
        <w:rPr>
          <w:noProof/>
        </w:rPr>
        <w:t>scope</w:t>
      </w:r>
      <w:r w:rsidR="00C40F06">
        <w:rPr>
          <w:noProof/>
        </w:rPr>
        <w:t xml:space="preserve"> </w:t>
      </w:r>
      <w:r w:rsidRPr="00DC1C6E">
        <w:rPr>
          <w:noProof/>
        </w:rPr>
        <w:t>2</w:t>
      </w:r>
      <w:r w:rsidR="00C40F06">
        <w:rPr>
          <w:noProof/>
        </w:rPr>
        <w:t xml:space="preserve"> </w:t>
      </w:r>
      <w:r w:rsidRPr="00DC1C6E">
        <w:rPr>
          <w:noProof/>
        </w:rPr>
        <w:t>on</w:t>
      </w:r>
      <w:r w:rsidR="00C40F06">
        <w:rPr>
          <w:noProof/>
        </w:rPr>
        <w:t xml:space="preserve"> </w:t>
      </w:r>
      <w:r w:rsidRPr="00DC1C6E">
        <w:rPr>
          <w:noProof/>
        </w:rPr>
        <w:t>a</w:t>
      </w:r>
      <w:r w:rsidR="00C40F06">
        <w:rPr>
          <w:noProof/>
        </w:rPr>
        <w:t xml:space="preserve"> </w:t>
      </w:r>
      <w:r w:rsidRPr="00DC1C6E">
        <w:rPr>
          <w:noProof/>
        </w:rPr>
        <w:t>location-base</w:t>
      </w:r>
      <w:r w:rsidR="00C40F06">
        <w:rPr>
          <w:noProof/>
        </w:rPr>
        <w:t xml:space="preserve"> </w:t>
      </w:r>
      <w:r w:rsidRPr="00DC1C6E">
        <w:rPr>
          <w:noProof/>
        </w:rPr>
        <w:t>basis</w:t>
      </w:r>
      <w:r w:rsidR="00C40F06">
        <w:rPr>
          <w:noProof/>
        </w:rPr>
        <w:t xml:space="preserve"> </w:t>
      </w:r>
      <w:r w:rsidRPr="00DC1C6E">
        <w:rPr>
          <w:noProof/>
        </w:rPr>
        <w:t>(assuming</w:t>
      </w:r>
      <w:r w:rsidR="00C40F06">
        <w:rPr>
          <w:noProof/>
        </w:rPr>
        <w:t xml:space="preserve"> </w:t>
      </w:r>
      <w:r w:rsidRPr="00DC1C6E">
        <w:rPr>
          <w:noProof/>
        </w:rPr>
        <w:t>average</w:t>
      </w:r>
      <w:r w:rsidR="00C40F06">
        <w:rPr>
          <w:noProof/>
        </w:rPr>
        <w:t xml:space="preserve"> </w:t>
      </w:r>
      <w:r w:rsidRPr="00DC1C6E">
        <w:rPr>
          <w:noProof/>
        </w:rPr>
        <w:t>annual</w:t>
      </w:r>
      <w:r w:rsidR="00C40F06">
        <w:rPr>
          <w:noProof/>
        </w:rPr>
        <w:t xml:space="preserve"> </w:t>
      </w:r>
      <w:r w:rsidRPr="00DC1C6E">
        <w:rPr>
          <w:noProof/>
        </w:rPr>
        <w:t>increase</w:t>
      </w:r>
      <w:r w:rsidR="00C40F06">
        <w:rPr>
          <w:noProof/>
        </w:rPr>
        <w:t xml:space="preserve"> </w:t>
      </w:r>
      <w:r w:rsidRPr="00DC1C6E">
        <w:rPr>
          <w:noProof/>
        </w:rPr>
        <w:t>of</w:t>
      </w:r>
      <w:r w:rsidR="00C40F06">
        <w:rPr>
          <w:noProof/>
        </w:rPr>
        <w:t xml:space="preserve"> </w:t>
      </w:r>
      <w:r w:rsidRPr="00DC1C6E">
        <w:rPr>
          <w:noProof/>
        </w:rPr>
        <w:t>5.79%</w:t>
      </w:r>
      <w:r w:rsidR="00C40F06">
        <w:rPr>
          <w:noProof/>
        </w:rPr>
        <w:t xml:space="preserve"> </w:t>
      </w:r>
      <w:r w:rsidRPr="00DC1C6E">
        <w:rPr>
          <w:noProof/>
        </w:rPr>
        <w:t>in</w:t>
      </w:r>
      <w:r w:rsidR="00C40F06">
        <w:rPr>
          <w:noProof/>
        </w:rPr>
        <w:t xml:space="preserve"> </w:t>
      </w:r>
      <w:r w:rsidRPr="00DC1C6E">
        <w:rPr>
          <w:noProof/>
        </w:rPr>
        <w:t>emissions</w:t>
      </w:r>
      <w:r w:rsidR="00C40F06">
        <w:rPr>
          <w:noProof/>
        </w:rPr>
        <w:t xml:space="preserve"> </w:t>
      </w:r>
      <w:r w:rsidRPr="00DC1C6E">
        <w:rPr>
          <w:noProof/>
        </w:rPr>
        <w:t>per</w:t>
      </w:r>
      <w:r w:rsidR="00C40F06">
        <w:rPr>
          <w:noProof/>
        </w:rPr>
        <w:t xml:space="preserve"> </w:t>
      </w:r>
      <w:r w:rsidRPr="00DC1C6E">
        <w:rPr>
          <w:noProof/>
        </w:rPr>
        <w:t>wafer</w:t>
      </w:r>
      <w:r w:rsidR="00C40F06">
        <w:rPr>
          <w:noProof/>
        </w:rPr>
        <w:t xml:space="preserve"> </w:t>
      </w:r>
      <w:r w:rsidRPr="00DC1C6E">
        <w:rPr>
          <w:noProof/>
        </w:rPr>
        <w:t>due</w:t>
      </w:r>
      <w:r w:rsidR="00C40F06">
        <w:rPr>
          <w:noProof/>
        </w:rPr>
        <w:t xml:space="preserve"> </w:t>
      </w:r>
      <w:r w:rsidRPr="00DC1C6E">
        <w:rPr>
          <w:noProof/>
        </w:rPr>
        <w:t>to</w:t>
      </w:r>
      <w:r w:rsidR="00C40F06">
        <w:rPr>
          <w:noProof/>
        </w:rPr>
        <w:t xml:space="preserve"> </w:t>
      </w:r>
      <w:r w:rsidRPr="00DC1C6E">
        <w:rPr>
          <w:noProof/>
        </w:rPr>
        <w:t>rising</w:t>
      </w:r>
      <w:r w:rsidR="00C40F06">
        <w:rPr>
          <w:noProof/>
        </w:rPr>
        <w:t xml:space="preserve"> </w:t>
      </w:r>
      <w:r w:rsidRPr="00DC1C6E">
        <w:rPr>
          <w:noProof/>
        </w:rPr>
        <w:t>process</w:t>
      </w:r>
      <w:r w:rsidR="00C40F06">
        <w:rPr>
          <w:noProof/>
        </w:rPr>
        <w:t xml:space="preserve"> </w:t>
      </w:r>
      <w:r w:rsidRPr="00DC1C6E">
        <w:rPr>
          <w:noProof/>
        </w:rPr>
        <w:t>complexity).</w:t>
      </w:r>
      <w:r w:rsidR="00C40F06">
        <w:rPr>
          <w:noProof/>
        </w:rPr>
        <w:t xml:space="preserve"> </w:t>
      </w:r>
      <w:r w:rsidRPr="00DC1C6E">
        <w:rPr>
          <w:noProof/>
        </w:rPr>
        <w:t>All</w:t>
      </w:r>
      <w:r w:rsidR="00C40F06">
        <w:rPr>
          <w:noProof/>
        </w:rPr>
        <w:t xml:space="preserve"> </w:t>
      </w:r>
      <w:r w:rsidRPr="00DC1C6E">
        <w:rPr>
          <w:noProof/>
        </w:rPr>
        <w:t>details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calculation</w:t>
      </w:r>
      <w:r w:rsidR="00C40F06">
        <w:rPr>
          <w:noProof/>
        </w:rPr>
        <w:t xml:space="preserve"> </w:t>
      </w:r>
      <w:r w:rsidRPr="00DC1C6E">
        <w:rPr>
          <w:noProof/>
        </w:rPr>
        <w:t>are</w:t>
      </w:r>
      <w:r w:rsidR="00C40F06">
        <w:rPr>
          <w:noProof/>
        </w:rPr>
        <w:t xml:space="preserve"> </w:t>
      </w:r>
      <w:r w:rsidRPr="00DC1C6E">
        <w:rPr>
          <w:noProof/>
        </w:rPr>
        <w:t>provided</w:t>
      </w:r>
      <w:r w:rsidR="00C40F06">
        <w:rPr>
          <w:noProof/>
        </w:rPr>
        <w:t xml:space="preserve"> </w:t>
      </w:r>
      <w:r w:rsidRPr="00DC1C6E">
        <w:rPr>
          <w:noProof/>
        </w:rPr>
        <w:t>in</w:t>
      </w:r>
      <w:r w:rsidR="00C40F06">
        <w:rPr>
          <w:noProof/>
        </w:rPr>
        <w:t xml:space="preserve"> </w:t>
      </w:r>
      <w:r w:rsidRPr="00DC1C6E">
        <w:rPr>
          <w:noProof/>
        </w:rPr>
        <w:t>Annex</w:t>
      </w:r>
      <w:r w:rsidR="00C40F06">
        <w:rPr>
          <w:noProof/>
        </w:rPr>
        <w:t xml:space="preserve"> </w:t>
      </w:r>
      <w:r w:rsidRPr="00DC1C6E">
        <w:rPr>
          <w:noProof/>
        </w:rPr>
        <w:t>4</w:t>
      </w:r>
      <w:r w:rsidR="00C40F06">
        <w:rPr>
          <w:noProof/>
        </w:rPr>
        <w:t xml:space="preserve"> </w:t>
      </w:r>
      <w:r w:rsidR="006446E4">
        <w:rPr>
          <w:noProof/>
        </w:rPr>
        <w:t>-</w:t>
      </w:r>
      <w:r w:rsidR="00C40F06">
        <w:rPr>
          <w:noProof/>
        </w:rPr>
        <w:t xml:space="preserve"> </w:t>
      </w:r>
      <w:r w:rsidRPr="00DC1C6E">
        <w:rPr>
          <w:noProof/>
        </w:rPr>
        <w:t>section</w:t>
      </w:r>
      <w:r w:rsidR="00C40F06">
        <w:rPr>
          <w:noProof/>
        </w:rPr>
        <w:t xml:space="preserve"> </w:t>
      </w:r>
      <w:r w:rsidR="00F14095">
        <w:rPr>
          <w:noProof/>
        </w:rPr>
        <w:t>4.</w:t>
      </w:r>
    </w:p>
    <w:p w14:paraId="0DCBEAC8" w14:textId="15FBA8B7" w:rsidR="00635FF0" w:rsidRPr="00DC1C6E" w:rsidRDefault="00635FF0" w:rsidP="00635FF0">
      <w:pPr>
        <w:rPr>
          <w:noProof/>
        </w:rPr>
      </w:pPr>
      <w:r w:rsidRPr="00DC1C6E">
        <w:rPr>
          <w:noProof/>
        </w:rPr>
        <w:t>Overall,</w:t>
      </w:r>
      <w:r w:rsidR="00C40F06">
        <w:rPr>
          <w:noProof/>
        </w:rPr>
        <w:t xml:space="preserve"> </w:t>
      </w:r>
      <w:r w:rsidRPr="00DC1C6E">
        <w:rPr>
          <w:noProof/>
        </w:rPr>
        <w:t>scenario</w:t>
      </w:r>
      <w:r w:rsidR="00C40F06">
        <w:rPr>
          <w:noProof/>
        </w:rPr>
        <w:t xml:space="preserve"> </w:t>
      </w:r>
      <w:r w:rsidRPr="00DC1C6E">
        <w:rPr>
          <w:noProof/>
        </w:rPr>
        <w:t>2</w:t>
      </w:r>
      <w:r w:rsidR="00C40F06">
        <w:rPr>
          <w:noProof/>
        </w:rPr>
        <w:t xml:space="preserve"> </w:t>
      </w:r>
      <w:r w:rsidRPr="00DC1C6E">
        <w:rPr>
          <w:noProof/>
        </w:rPr>
        <w:t>would</w:t>
      </w:r>
      <w:r w:rsidR="00C40F06">
        <w:rPr>
          <w:noProof/>
        </w:rPr>
        <w:t xml:space="preserve"> </w:t>
      </w:r>
      <w:r w:rsidRPr="00DC1C6E">
        <w:rPr>
          <w:noProof/>
        </w:rPr>
        <w:t>result</w:t>
      </w:r>
      <w:r w:rsidR="00C40F06">
        <w:rPr>
          <w:noProof/>
        </w:rPr>
        <w:t xml:space="preserve"> </w:t>
      </w:r>
      <w:r w:rsidRPr="00DC1C6E">
        <w:rPr>
          <w:noProof/>
        </w:rPr>
        <w:t>in</w:t>
      </w:r>
      <w:r w:rsidR="00C40F06">
        <w:rPr>
          <w:noProof/>
        </w:rPr>
        <w:t xml:space="preserve"> </w:t>
      </w:r>
      <w:r w:rsidRPr="00DC1C6E">
        <w:rPr>
          <w:noProof/>
        </w:rPr>
        <w:t>total</w:t>
      </w:r>
      <w:r w:rsidR="00C40F06">
        <w:rPr>
          <w:noProof/>
        </w:rPr>
        <w:t xml:space="preserve"> </w:t>
      </w:r>
      <w:r w:rsidRPr="00DC1C6E">
        <w:rPr>
          <w:noProof/>
        </w:rPr>
        <w:t>emissions</w:t>
      </w:r>
      <w:r w:rsidR="00C40F06">
        <w:rPr>
          <w:noProof/>
        </w:rPr>
        <w:t xml:space="preserve"> </w:t>
      </w:r>
      <w:r w:rsidRPr="00DC1C6E">
        <w:rPr>
          <w:noProof/>
        </w:rPr>
        <w:t>of</w:t>
      </w:r>
      <w:r w:rsidR="00C40F06">
        <w:rPr>
          <w:noProof/>
        </w:rPr>
        <w:t xml:space="preserve"> </w:t>
      </w:r>
      <w:r w:rsidRPr="00DC1C6E">
        <w:rPr>
          <w:noProof/>
        </w:rPr>
        <w:t>about</w:t>
      </w:r>
      <w:r w:rsidR="00C40F06">
        <w:rPr>
          <w:noProof/>
        </w:rPr>
        <w:t xml:space="preserve"> </w:t>
      </w:r>
      <w:r w:rsidRPr="00DC1C6E">
        <w:rPr>
          <w:noProof/>
        </w:rPr>
        <w:t>1.4</w:t>
      </w:r>
      <w:r w:rsidR="00C40F06">
        <w:rPr>
          <w:noProof/>
        </w:rPr>
        <w:t xml:space="preserve"> </w:t>
      </w:r>
      <w:r w:rsidRPr="00DC1C6E">
        <w:rPr>
          <w:noProof/>
        </w:rPr>
        <w:t>-</w:t>
      </w:r>
      <w:r w:rsidR="00C40F06">
        <w:rPr>
          <w:noProof/>
        </w:rPr>
        <w:t xml:space="preserve"> </w:t>
      </w:r>
      <w:r w:rsidRPr="00DC1C6E">
        <w:rPr>
          <w:noProof/>
        </w:rPr>
        <w:t>1.7</w:t>
      </w:r>
      <w:r w:rsidR="00C40F06">
        <w:rPr>
          <w:noProof/>
        </w:rPr>
        <w:t xml:space="preserve"> </w:t>
      </w:r>
      <w:r w:rsidRPr="00DC1C6E">
        <w:rPr>
          <w:noProof/>
        </w:rPr>
        <w:t>MtCO2e</w:t>
      </w:r>
      <w:r w:rsidR="00C40F06">
        <w:rPr>
          <w:noProof/>
        </w:rPr>
        <w:t xml:space="preserve"> </w:t>
      </w:r>
      <w:r w:rsidRPr="00DC1C6E">
        <w:rPr>
          <w:noProof/>
        </w:rPr>
        <w:t>for</w:t>
      </w:r>
      <w:r w:rsidR="00C40F06">
        <w:rPr>
          <w:noProof/>
        </w:rPr>
        <w:t xml:space="preserve"> </w:t>
      </w:r>
      <w:r w:rsidRPr="00DC1C6E">
        <w:rPr>
          <w:noProof/>
        </w:rPr>
        <w:t>scope</w:t>
      </w:r>
      <w:r w:rsidR="00C40F06">
        <w:rPr>
          <w:noProof/>
        </w:rPr>
        <w:t xml:space="preserve"> </w:t>
      </w:r>
      <w:r w:rsidRPr="00DC1C6E">
        <w:rPr>
          <w:noProof/>
        </w:rPr>
        <w:t>1,</w:t>
      </w:r>
      <w:r w:rsidR="00C40F06">
        <w:rPr>
          <w:noProof/>
        </w:rPr>
        <w:t xml:space="preserve"> </w:t>
      </w:r>
      <w:r w:rsidRPr="00DC1C6E">
        <w:rPr>
          <w:noProof/>
        </w:rPr>
        <w:t>6.9</w:t>
      </w:r>
      <w:r w:rsidR="00C40F06">
        <w:rPr>
          <w:noProof/>
        </w:rPr>
        <w:t xml:space="preserve"> </w:t>
      </w:r>
      <w:r w:rsidR="00323063">
        <w:rPr>
          <w:noProof/>
        </w:rPr>
        <w:t>-</w:t>
      </w:r>
      <w:r w:rsidR="00C40F06">
        <w:rPr>
          <w:noProof/>
        </w:rPr>
        <w:t xml:space="preserve"> </w:t>
      </w:r>
      <w:r w:rsidRPr="00DC1C6E">
        <w:rPr>
          <w:noProof/>
        </w:rPr>
        <w:t>8.8</w:t>
      </w:r>
      <w:r w:rsidR="00C40F06">
        <w:rPr>
          <w:noProof/>
        </w:rPr>
        <w:t xml:space="preserve"> </w:t>
      </w:r>
      <w:r w:rsidRPr="00DC1C6E">
        <w:rPr>
          <w:noProof/>
        </w:rPr>
        <w:t>MtCO2e</w:t>
      </w:r>
      <w:r w:rsidR="00C40F06">
        <w:rPr>
          <w:noProof/>
        </w:rPr>
        <w:t xml:space="preserve"> </w:t>
      </w:r>
      <w:r w:rsidRPr="00DC1C6E">
        <w:rPr>
          <w:noProof/>
        </w:rPr>
        <w:t>for</w:t>
      </w:r>
      <w:r w:rsidR="00C40F06">
        <w:rPr>
          <w:noProof/>
        </w:rPr>
        <w:t xml:space="preserve"> </w:t>
      </w:r>
      <w:r w:rsidRPr="00DC1C6E">
        <w:rPr>
          <w:noProof/>
        </w:rPr>
        <w:t>scope</w:t>
      </w:r>
      <w:r w:rsidR="00C40F06">
        <w:rPr>
          <w:noProof/>
        </w:rPr>
        <w:t xml:space="preserve"> </w:t>
      </w:r>
      <w:r w:rsidRPr="00DC1C6E">
        <w:rPr>
          <w:noProof/>
        </w:rPr>
        <w:t>2</w:t>
      </w:r>
      <w:r w:rsidR="00C40F06">
        <w:rPr>
          <w:noProof/>
        </w:rPr>
        <w:t xml:space="preserve"> </w:t>
      </w:r>
      <w:r w:rsidRPr="00DC1C6E">
        <w:rPr>
          <w:noProof/>
        </w:rPr>
        <w:t>on</w:t>
      </w:r>
      <w:r w:rsidR="00C40F06">
        <w:rPr>
          <w:noProof/>
        </w:rPr>
        <w:t xml:space="preserve"> </w:t>
      </w:r>
      <w:r w:rsidRPr="00DC1C6E">
        <w:rPr>
          <w:noProof/>
        </w:rPr>
        <w:t>a</w:t>
      </w:r>
      <w:r w:rsidR="00C40F06">
        <w:rPr>
          <w:noProof/>
        </w:rPr>
        <w:t xml:space="preserve"> </w:t>
      </w:r>
      <w:r w:rsidRPr="00DC1C6E">
        <w:rPr>
          <w:noProof/>
        </w:rPr>
        <w:t>location-based</w:t>
      </w:r>
      <w:r w:rsidR="00C40F06">
        <w:rPr>
          <w:noProof/>
        </w:rPr>
        <w:t xml:space="preserve"> </w:t>
      </w:r>
      <w:r w:rsidRPr="00DC1C6E">
        <w:rPr>
          <w:noProof/>
        </w:rPr>
        <w:t>basis</w:t>
      </w:r>
      <w:r w:rsidR="00C40F06">
        <w:rPr>
          <w:noProof/>
        </w:rPr>
        <w:t xml:space="preserve"> </w:t>
      </w:r>
      <w:r w:rsidRPr="00DC1C6E">
        <w:rPr>
          <w:noProof/>
        </w:rPr>
        <w:t>with</w:t>
      </w:r>
      <w:r w:rsidR="00C40F06">
        <w:rPr>
          <w:noProof/>
        </w:rPr>
        <w:t xml:space="preserve"> </w:t>
      </w:r>
      <w:r w:rsidRPr="00DC1C6E">
        <w:rPr>
          <w:noProof/>
        </w:rPr>
        <w:t>a</w:t>
      </w:r>
      <w:r w:rsidR="00C40F06">
        <w:rPr>
          <w:noProof/>
        </w:rPr>
        <w:t xml:space="preserve"> </w:t>
      </w:r>
      <w:r w:rsidRPr="00DC1C6E">
        <w:rPr>
          <w:noProof/>
        </w:rPr>
        <w:t>total</w:t>
      </w:r>
      <w:r w:rsidR="00C40F06">
        <w:rPr>
          <w:noProof/>
        </w:rPr>
        <w:t xml:space="preserve"> </w:t>
      </w:r>
      <w:r w:rsidRPr="00DC1C6E">
        <w:rPr>
          <w:noProof/>
        </w:rPr>
        <w:t>water</w:t>
      </w:r>
      <w:r w:rsidR="00C40F06">
        <w:rPr>
          <w:noProof/>
        </w:rPr>
        <w:t xml:space="preserve"> </w:t>
      </w:r>
      <w:r w:rsidRPr="00DC1C6E">
        <w:rPr>
          <w:noProof/>
        </w:rPr>
        <w:t>withdrawal</w:t>
      </w:r>
      <w:r w:rsidR="00C40F06">
        <w:rPr>
          <w:noProof/>
        </w:rPr>
        <w:t xml:space="preserve"> </w:t>
      </w:r>
      <w:r w:rsidRPr="00DC1C6E">
        <w:rPr>
          <w:noProof/>
        </w:rPr>
        <w:t>of</w:t>
      </w:r>
      <w:r w:rsidR="00C40F06">
        <w:rPr>
          <w:noProof/>
        </w:rPr>
        <w:t xml:space="preserve"> </w:t>
      </w:r>
      <w:r w:rsidRPr="00DC1C6E">
        <w:rPr>
          <w:noProof/>
        </w:rPr>
        <w:t>approximately</w:t>
      </w:r>
      <w:r w:rsidR="00C40F06">
        <w:rPr>
          <w:noProof/>
        </w:rPr>
        <w:t xml:space="preserve"> </w:t>
      </w:r>
      <w:r w:rsidRPr="00DC1C6E">
        <w:rPr>
          <w:noProof/>
        </w:rPr>
        <w:t>222.3</w:t>
      </w:r>
      <w:r w:rsidR="00C40F06">
        <w:rPr>
          <w:noProof/>
        </w:rPr>
        <w:t xml:space="preserve"> </w:t>
      </w:r>
      <w:r w:rsidRPr="00DC1C6E">
        <w:rPr>
          <w:noProof/>
        </w:rPr>
        <w:t>-</w:t>
      </w:r>
      <w:r w:rsidR="00C40F06">
        <w:rPr>
          <w:noProof/>
        </w:rPr>
        <w:t xml:space="preserve"> </w:t>
      </w:r>
      <w:r w:rsidRPr="00DC1C6E">
        <w:rPr>
          <w:noProof/>
        </w:rPr>
        <w:t>Mio</w:t>
      </w:r>
      <w:r w:rsidR="00C40F06">
        <w:rPr>
          <w:noProof/>
        </w:rPr>
        <w:t xml:space="preserve"> </w:t>
      </w:r>
      <w:r w:rsidRPr="00DC1C6E">
        <w:rPr>
          <w:noProof/>
        </w:rPr>
        <w:t>m</w:t>
      </w:r>
      <w:r w:rsidRPr="00DC1C6E">
        <w:rPr>
          <w:noProof/>
          <w:vertAlign w:val="superscript"/>
        </w:rPr>
        <w:t>3</w:t>
      </w:r>
      <w:r w:rsidR="00C40F06">
        <w:rPr>
          <w:noProof/>
          <w:vertAlign w:val="superscript"/>
        </w:rPr>
        <w:t xml:space="preserve"> </w:t>
      </w:r>
      <w:r w:rsidRPr="00DC1C6E">
        <w:rPr>
          <w:noProof/>
        </w:rPr>
        <w:t>per</w:t>
      </w:r>
      <w:r w:rsidR="00C40F06">
        <w:rPr>
          <w:noProof/>
        </w:rPr>
        <w:t xml:space="preserve"> </w:t>
      </w:r>
      <w:r w:rsidRPr="00DC1C6E">
        <w:rPr>
          <w:noProof/>
        </w:rPr>
        <w:t>year.</w:t>
      </w:r>
      <w:r w:rsidR="00C40F06">
        <w:rPr>
          <w:noProof/>
        </w:rPr>
        <w:t xml:space="preserve"> </w:t>
      </w:r>
      <w:r w:rsidRPr="00DC1C6E">
        <w:rPr>
          <w:noProof/>
        </w:rPr>
        <w:t>While</w:t>
      </w:r>
      <w:r w:rsidR="00C40F06">
        <w:rPr>
          <w:noProof/>
        </w:rPr>
        <w:t xml:space="preserve"> </w:t>
      </w:r>
      <w:r w:rsidRPr="00DC1C6E">
        <w:rPr>
          <w:noProof/>
        </w:rPr>
        <w:t>European</w:t>
      </w:r>
      <w:r w:rsidR="00C40F06">
        <w:rPr>
          <w:noProof/>
        </w:rPr>
        <w:t xml:space="preserve"> </w:t>
      </w:r>
      <w:r w:rsidRPr="00DC1C6E">
        <w:rPr>
          <w:noProof/>
        </w:rPr>
        <w:t>fabs</w:t>
      </w:r>
      <w:r w:rsidR="00C40F06">
        <w:rPr>
          <w:noProof/>
        </w:rPr>
        <w:t xml:space="preserve"> </w:t>
      </w:r>
      <w:r w:rsidRPr="00DC1C6E">
        <w:rPr>
          <w:noProof/>
        </w:rPr>
        <w:t>currently</w:t>
      </w:r>
      <w:r w:rsidR="00C40F06">
        <w:rPr>
          <w:noProof/>
        </w:rPr>
        <w:t xml:space="preserve"> </w:t>
      </w:r>
      <w:r w:rsidRPr="00DC1C6E">
        <w:rPr>
          <w:noProof/>
        </w:rPr>
        <w:t>recycle</w:t>
      </w:r>
      <w:r w:rsidR="00C40F06">
        <w:rPr>
          <w:noProof/>
        </w:rPr>
        <w:t xml:space="preserve"> </w:t>
      </w:r>
      <w:r w:rsidRPr="00DC1C6E">
        <w:rPr>
          <w:noProof/>
        </w:rPr>
        <w:t>around</w:t>
      </w:r>
      <w:r w:rsidR="00C40F06">
        <w:rPr>
          <w:noProof/>
        </w:rPr>
        <w:t xml:space="preserve"> </w:t>
      </w:r>
      <w:r w:rsidRPr="00DC1C6E">
        <w:rPr>
          <w:noProof/>
        </w:rPr>
        <w:t>10–14%</w:t>
      </w:r>
      <w:r w:rsidR="00C40F06">
        <w:rPr>
          <w:noProof/>
        </w:rPr>
        <w:t xml:space="preserve"> </w:t>
      </w:r>
      <w:r w:rsidRPr="00DC1C6E">
        <w:rPr>
          <w:noProof/>
        </w:rPr>
        <w:t>of</w:t>
      </w:r>
      <w:r w:rsidR="00C40F06">
        <w:rPr>
          <w:noProof/>
        </w:rPr>
        <w:t xml:space="preserve"> </w:t>
      </w:r>
      <w:r w:rsidRPr="00DC1C6E">
        <w:rPr>
          <w:noProof/>
        </w:rPr>
        <w:t>water,</w:t>
      </w:r>
      <w:r w:rsidR="00C40F06">
        <w:rPr>
          <w:noProof/>
        </w:rPr>
        <w:t xml:space="preserve"> </w:t>
      </w:r>
      <w:r w:rsidRPr="00DC1C6E">
        <w:rPr>
          <w:noProof/>
        </w:rPr>
        <w:t>non-European</w:t>
      </w:r>
      <w:r w:rsidR="00C40F06">
        <w:rPr>
          <w:noProof/>
        </w:rPr>
        <w:t xml:space="preserve"> </w:t>
      </w:r>
      <w:r w:rsidRPr="00DC1C6E">
        <w:rPr>
          <w:noProof/>
        </w:rPr>
        <w:t>fabs</w:t>
      </w:r>
      <w:r w:rsidR="00C40F06">
        <w:rPr>
          <w:noProof/>
        </w:rPr>
        <w:t xml:space="preserve"> </w:t>
      </w:r>
      <w:r w:rsidRPr="00DC1C6E">
        <w:rPr>
          <w:noProof/>
        </w:rPr>
        <w:t>in</w:t>
      </w:r>
      <w:r w:rsidR="00C40F06">
        <w:rPr>
          <w:noProof/>
        </w:rPr>
        <w:t xml:space="preserve"> </w:t>
      </w:r>
      <w:r w:rsidRPr="00DC1C6E">
        <w:rPr>
          <w:noProof/>
        </w:rPr>
        <w:t>water-scarce</w:t>
      </w:r>
      <w:r w:rsidR="00C40F06">
        <w:rPr>
          <w:noProof/>
        </w:rPr>
        <w:t xml:space="preserve"> </w:t>
      </w:r>
      <w:r w:rsidRPr="00DC1C6E">
        <w:rPr>
          <w:noProof/>
        </w:rPr>
        <w:t>regions</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noProof/>
        </w:rPr>
        <w:t>Taiwan</w:t>
      </w:r>
      <w:r w:rsidR="00C40F06">
        <w:rPr>
          <w:noProof/>
        </w:rPr>
        <w:t xml:space="preserve"> </w:t>
      </w:r>
      <w:r w:rsidRPr="00DC1C6E">
        <w:rPr>
          <w:noProof/>
        </w:rPr>
        <w:t>achieve</w:t>
      </w:r>
      <w:r w:rsidR="00C40F06">
        <w:rPr>
          <w:noProof/>
        </w:rPr>
        <w:t xml:space="preserve"> </w:t>
      </w:r>
      <w:r w:rsidRPr="00DC1C6E">
        <w:rPr>
          <w:noProof/>
        </w:rPr>
        <w:t>reuse</w:t>
      </w:r>
      <w:r w:rsidR="00C40F06">
        <w:rPr>
          <w:noProof/>
        </w:rPr>
        <w:t xml:space="preserve"> </w:t>
      </w:r>
      <w:r w:rsidRPr="00DC1C6E">
        <w:rPr>
          <w:noProof/>
        </w:rPr>
        <w:t>rates</w:t>
      </w:r>
      <w:r w:rsidR="00C40F06">
        <w:rPr>
          <w:noProof/>
        </w:rPr>
        <w:t xml:space="preserve"> </w:t>
      </w:r>
      <w:r w:rsidRPr="00DC1C6E">
        <w:rPr>
          <w:noProof/>
        </w:rPr>
        <w:t>of</w:t>
      </w:r>
      <w:r w:rsidR="00C40F06">
        <w:rPr>
          <w:noProof/>
        </w:rPr>
        <w:t xml:space="preserve"> </w:t>
      </w:r>
      <w:r w:rsidRPr="00DC1C6E">
        <w:rPr>
          <w:noProof/>
        </w:rPr>
        <w:t>about</w:t>
      </w:r>
      <w:r w:rsidR="00C40F06">
        <w:rPr>
          <w:noProof/>
        </w:rPr>
        <w:t xml:space="preserve"> </w:t>
      </w:r>
      <w:r w:rsidRPr="00DC1C6E">
        <w:rPr>
          <w:noProof/>
        </w:rPr>
        <w:t>80%,</w:t>
      </w:r>
      <w:r w:rsidR="00C40F06">
        <w:rPr>
          <w:noProof/>
        </w:rPr>
        <w:t xml:space="preserve"> </w:t>
      </w:r>
      <w:r w:rsidRPr="00DC1C6E">
        <w:rPr>
          <w:noProof/>
        </w:rPr>
        <w:t>indicating</w:t>
      </w:r>
      <w:r w:rsidR="00C40F06">
        <w:rPr>
          <w:noProof/>
        </w:rPr>
        <w:t xml:space="preserve"> </w:t>
      </w:r>
      <w:r w:rsidRPr="00DC1C6E">
        <w:rPr>
          <w:noProof/>
        </w:rPr>
        <w:t>significant</w:t>
      </w:r>
      <w:r w:rsidR="00C40F06">
        <w:rPr>
          <w:noProof/>
        </w:rPr>
        <w:t xml:space="preserve"> </w:t>
      </w:r>
      <w:r w:rsidRPr="00DC1C6E">
        <w:rPr>
          <w:noProof/>
        </w:rPr>
        <w:t>potential</w:t>
      </w:r>
      <w:r w:rsidR="00C40F06">
        <w:rPr>
          <w:noProof/>
        </w:rPr>
        <w:t xml:space="preserve"> </w:t>
      </w:r>
      <w:r w:rsidRPr="00DC1C6E">
        <w:rPr>
          <w:noProof/>
        </w:rPr>
        <w:t>for</w:t>
      </w:r>
      <w:r w:rsidR="00C40F06">
        <w:rPr>
          <w:noProof/>
        </w:rPr>
        <w:t xml:space="preserve"> </w:t>
      </w:r>
      <w:r w:rsidRPr="00DC1C6E">
        <w:rPr>
          <w:noProof/>
        </w:rPr>
        <w:t>Europe</w:t>
      </w:r>
      <w:r w:rsidR="00C40F06">
        <w:rPr>
          <w:noProof/>
        </w:rPr>
        <w:t xml:space="preserve"> </w:t>
      </w:r>
      <w:r w:rsidRPr="00DC1C6E">
        <w:rPr>
          <w:noProof/>
        </w:rPr>
        <w:t>to</w:t>
      </w:r>
      <w:r w:rsidR="00C40F06">
        <w:rPr>
          <w:noProof/>
        </w:rPr>
        <w:t xml:space="preserve"> </w:t>
      </w:r>
      <w:r w:rsidRPr="00DC1C6E">
        <w:rPr>
          <w:noProof/>
        </w:rPr>
        <w:t>improve</w:t>
      </w:r>
      <w:r w:rsidR="00C40F06">
        <w:rPr>
          <w:noProof/>
        </w:rPr>
        <w:t xml:space="preserve"> </w:t>
      </w:r>
      <w:r w:rsidRPr="00DC1C6E">
        <w:rPr>
          <w:noProof/>
        </w:rPr>
        <w:t>efficiency</w:t>
      </w:r>
      <w:r w:rsidR="00C40F06">
        <w:rPr>
          <w:noProof/>
        </w:rPr>
        <w:t xml:space="preserve"> </w:t>
      </w:r>
      <w:r w:rsidRPr="00DC1C6E">
        <w:rPr>
          <w:noProof/>
        </w:rPr>
        <w:t>and</w:t>
      </w:r>
      <w:r w:rsidR="00C40F06">
        <w:rPr>
          <w:noProof/>
        </w:rPr>
        <w:t xml:space="preserve"> </w:t>
      </w:r>
      <w:r w:rsidRPr="00DC1C6E">
        <w:rPr>
          <w:noProof/>
        </w:rPr>
        <w:t>competitiveness</w:t>
      </w:r>
      <w:r w:rsidR="00C40F06">
        <w:rPr>
          <w:noProof/>
        </w:rPr>
        <w:t xml:space="preserve"> </w:t>
      </w:r>
      <w:r w:rsidRPr="00DC1C6E">
        <w:rPr>
          <w:noProof/>
        </w:rPr>
        <w:t>through</w:t>
      </w:r>
      <w:r w:rsidR="00C40F06">
        <w:rPr>
          <w:noProof/>
        </w:rPr>
        <w:t xml:space="preserve"> </w:t>
      </w:r>
      <w:r w:rsidRPr="00DC1C6E">
        <w:rPr>
          <w:noProof/>
        </w:rPr>
        <w:t>advanced</w:t>
      </w:r>
      <w:r w:rsidR="00C40F06">
        <w:rPr>
          <w:noProof/>
        </w:rPr>
        <w:t xml:space="preserve"> </w:t>
      </w:r>
      <w:r w:rsidRPr="00DC1C6E">
        <w:rPr>
          <w:noProof/>
        </w:rPr>
        <w:t>water</w:t>
      </w:r>
      <w:r w:rsidR="00C40F06">
        <w:rPr>
          <w:noProof/>
        </w:rPr>
        <w:t xml:space="preserve"> </w:t>
      </w:r>
      <w:r w:rsidRPr="00DC1C6E">
        <w:rPr>
          <w:noProof/>
        </w:rPr>
        <w:t>management.</w:t>
      </w:r>
      <w:r w:rsidR="00C40F06">
        <w:rPr>
          <w:noProof/>
        </w:rPr>
        <w:t xml:space="preserve"> </w:t>
      </w:r>
      <w:r w:rsidRPr="00DC1C6E">
        <w:rPr>
          <w:noProof/>
        </w:rPr>
        <w:t>In</w:t>
      </w:r>
      <w:r w:rsidR="00C40F06">
        <w:rPr>
          <w:noProof/>
        </w:rPr>
        <w:t xml:space="preserve"> </w:t>
      </w:r>
      <w:r w:rsidRPr="00DC1C6E">
        <w:rPr>
          <w:noProof/>
        </w:rPr>
        <w:t>parallel,</w:t>
      </w:r>
      <w:r w:rsidR="00C40F06">
        <w:rPr>
          <w:noProof/>
        </w:rPr>
        <w:t xml:space="preserve"> </w:t>
      </w:r>
      <w:r w:rsidRPr="00DC1C6E">
        <w:rPr>
          <w:noProof/>
        </w:rPr>
        <w:t>the</w:t>
      </w:r>
      <w:r w:rsidR="00C40F06">
        <w:rPr>
          <w:noProof/>
        </w:rPr>
        <w:t xml:space="preserve"> </w:t>
      </w:r>
      <w:r w:rsidRPr="00DC1C6E">
        <w:rPr>
          <w:noProof/>
        </w:rPr>
        <w:t>shift</w:t>
      </w:r>
      <w:r w:rsidR="00C40F06">
        <w:rPr>
          <w:noProof/>
        </w:rPr>
        <w:t xml:space="preserve"> </w:t>
      </w:r>
      <w:r w:rsidRPr="00DC1C6E">
        <w:rPr>
          <w:noProof/>
        </w:rPr>
        <w:t>to</w:t>
      </w:r>
      <w:r w:rsidR="00C40F06">
        <w:rPr>
          <w:noProof/>
        </w:rPr>
        <w:t xml:space="preserve"> </w:t>
      </w:r>
      <w:r w:rsidRPr="00DC1C6E">
        <w:rPr>
          <w:noProof/>
        </w:rPr>
        <w:t>leading-edge</w:t>
      </w:r>
      <w:r w:rsidR="00C40F06">
        <w:rPr>
          <w:noProof/>
        </w:rPr>
        <w:t xml:space="preserve"> </w:t>
      </w:r>
      <w:r w:rsidRPr="00DC1C6E">
        <w:rPr>
          <w:noProof/>
        </w:rPr>
        <w:t>nodes</w:t>
      </w:r>
      <w:r w:rsidR="00C40F06">
        <w:rPr>
          <w:noProof/>
        </w:rPr>
        <w:t xml:space="preserve"> </w:t>
      </w:r>
      <w:r w:rsidRPr="00DC1C6E">
        <w:rPr>
          <w:noProof/>
        </w:rPr>
        <w:t>and</w:t>
      </w:r>
      <w:r w:rsidR="00C40F06">
        <w:rPr>
          <w:noProof/>
        </w:rPr>
        <w:t xml:space="preserve"> </w:t>
      </w:r>
      <w:r w:rsidRPr="00DC1C6E">
        <w:rPr>
          <w:noProof/>
        </w:rPr>
        <w:t>advanced</w:t>
      </w:r>
      <w:r w:rsidR="00C40F06">
        <w:rPr>
          <w:noProof/>
        </w:rPr>
        <w:t xml:space="preserve"> </w:t>
      </w:r>
      <w:r w:rsidRPr="00DC1C6E">
        <w:rPr>
          <w:noProof/>
        </w:rPr>
        <w:t>packaging</w:t>
      </w:r>
      <w:r w:rsidR="00C40F06">
        <w:rPr>
          <w:noProof/>
        </w:rPr>
        <w:t xml:space="preserve"> </w:t>
      </w:r>
      <w:r w:rsidRPr="00DC1C6E">
        <w:rPr>
          <w:noProof/>
        </w:rPr>
        <w:t>would</w:t>
      </w:r>
      <w:r w:rsidR="00C40F06">
        <w:rPr>
          <w:noProof/>
        </w:rPr>
        <w:t xml:space="preserve"> </w:t>
      </w:r>
      <w:r w:rsidRPr="00DC1C6E">
        <w:rPr>
          <w:noProof/>
        </w:rPr>
        <w:t>increase</w:t>
      </w:r>
      <w:r w:rsidR="00C40F06">
        <w:rPr>
          <w:noProof/>
        </w:rPr>
        <w:t xml:space="preserve"> </w:t>
      </w:r>
      <w:r w:rsidRPr="00DC1C6E">
        <w:rPr>
          <w:noProof/>
        </w:rPr>
        <w:t>material</w:t>
      </w:r>
      <w:r w:rsidR="00C40F06">
        <w:rPr>
          <w:noProof/>
        </w:rPr>
        <w:t xml:space="preserve"> </w:t>
      </w:r>
      <w:r w:rsidRPr="00DC1C6E">
        <w:rPr>
          <w:noProof/>
        </w:rPr>
        <w:t>use,</w:t>
      </w:r>
      <w:r w:rsidR="00C40F06">
        <w:rPr>
          <w:noProof/>
        </w:rPr>
        <w:t xml:space="preserve"> </w:t>
      </w:r>
      <w:r w:rsidRPr="00DC1C6E">
        <w:rPr>
          <w:noProof/>
        </w:rPr>
        <w:t>as</w:t>
      </w:r>
      <w:r w:rsidR="00C40F06">
        <w:rPr>
          <w:noProof/>
        </w:rPr>
        <w:t xml:space="preserve"> </w:t>
      </w:r>
      <w:r w:rsidRPr="00DC1C6E">
        <w:rPr>
          <w:noProof/>
        </w:rPr>
        <w:t>mask</w:t>
      </w:r>
      <w:r w:rsidR="00C40F06">
        <w:rPr>
          <w:noProof/>
        </w:rPr>
        <w:t xml:space="preserve"> </w:t>
      </w:r>
      <w:r w:rsidRPr="00DC1C6E">
        <w:rPr>
          <w:noProof/>
        </w:rPr>
        <w:t>layers</w:t>
      </w:r>
      <w:r w:rsidR="00C40F06">
        <w:rPr>
          <w:noProof/>
        </w:rPr>
        <w:t xml:space="preserve"> </w:t>
      </w:r>
      <w:r w:rsidRPr="00DC1C6E">
        <w:rPr>
          <w:noProof/>
        </w:rPr>
        <w:t>rise</w:t>
      </w:r>
      <w:r w:rsidR="00C40F06">
        <w:rPr>
          <w:noProof/>
        </w:rPr>
        <w:t xml:space="preserve"> </w:t>
      </w:r>
      <w:r w:rsidRPr="00DC1C6E">
        <w:rPr>
          <w:noProof/>
        </w:rPr>
        <w:t>from</w:t>
      </w:r>
      <w:r w:rsidR="00C40F06">
        <w:rPr>
          <w:noProof/>
        </w:rPr>
        <w:t xml:space="preserve"> </w:t>
      </w:r>
      <w:r w:rsidRPr="00DC1C6E">
        <w:rPr>
          <w:noProof/>
        </w:rPr>
        <w:t>around</w:t>
      </w:r>
      <w:r w:rsidR="00C40F06">
        <w:rPr>
          <w:noProof/>
        </w:rPr>
        <w:t xml:space="preserve"> </w:t>
      </w:r>
      <w:r w:rsidRPr="00DC1C6E">
        <w:rPr>
          <w:noProof/>
        </w:rPr>
        <w:t>40</w:t>
      </w:r>
      <w:r w:rsidR="00C40F06">
        <w:rPr>
          <w:noProof/>
        </w:rPr>
        <w:t xml:space="preserve"> </w:t>
      </w:r>
      <w:r w:rsidRPr="00DC1C6E">
        <w:rPr>
          <w:noProof/>
        </w:rPr>
        <w:t>at</w:t>
      </w:r>
      <w:r w:rsidR="00C40F06">
        <w:rPr>
          <w:noProof/>
        </w:rPr>
        <w:t xml:space="preserve"> </w:t>
      </w:r>
      <w:r w:rsidRPr="00DC1C6E">
        <w:rPr>
          <w:noProof/>
        </w:rPr>
        <w:t>65</w:t>
      </w:r>
      <w:r w:rsidR="00C40F06">
        <w:rPr>
          <w:noProof/>
        </w:rPr>
        <w:t xml:space="preserve"> </w:t>
      </w:r>
      <w:r w:rsidRPr="00DC1C6E">
        <w:rPr>
          <w:noProof/>
        </w:rPr>
        <w:t>nm</w:t>
      </w:r>
      <w:r w:rsidR="00C40F06">
        <w:rPr>
          <w:noProof/>
        </w:rPr>
        <w:t xml:space="preserve"> </w:t>
      </w:r>
      <w:r w:rsidRPr="00DC1C6E">
        <w:rPr>
          <w:noProof/>
        </w:rPr>
        <w:t>to</w:t>
      </w:r>
      <w:r w:rsidR="00C40F06">
        <w:rPr>
          <w:noProof/>
        </w:rPr>
        <w:t xml:space="preserve"> </w:t>
      </w:r>
      <w:r w:rsidRPr="00DC1C6E">
        <w:rPr>
          <w:noProof/>
        </w:rPr>
        <w:t>up</w:t>
      </w:r>
      <w:r w:rsidR="00C40F06">
        <w:rPr>
          <w:noProof/>
        </w:rPr>
        <w:t xml:space="preserve"> </w:t>
      </w:r>
      <w:r w:rsidRPr="00DC1C6E">
        <w:rPr>
          <w:noProof/>
        </w:rPr>
        <w:t>to</w:t>
      </w:r>
      <w:r w:rsidR="00C40F06">
        <w:rPr>
          <w:noProof/>
        </w:rPr>
        <w:t xml:space="preserve"> </w:t>
      </w:r>
      <w:r w:rsidRPr="00DC1C6E">
        <w:rPr>
          <w:noProof/>
        </w:rPr>
        <w:t>110</w:t>
      </w:r>
      <w:r w:rsidR="00C40F06">
        <w:rPr>
          <w:noProof/>
        </w:rPr>
        <w:t xml:space="preserve"> </w:t>
      </w:r>
      <w:r w:rsidRPr="00DC1C6E">
        <w:rPr>
          <w:noProof/>
        </w:rPr>
        <w:t>at</w:t>
      </w:r>
      <w:r w:rsidR="00C40F06">
        <w:rPr>
          <w:noProof/>
        </w:rPr>
        <w:t xml:space="preserve"> </w:t>
      </w:r>
      <w:r w:rsidRPr="00DC1C6E">
        <w:rPr>
          <w:noProof/>
        </w:rPr>
        <w:t>5</w:t>
      </w:r>
      <w:r w:rsidR="00323063">
        <w:rPr>
          <w:noProof/>
        </w:rPr>
        <w:t>-</w:t>
      </w:r>
      <w:r w:rsidRPr="00DC1C6E">
        <w:rPr>
          <w:noProof/>
        </w:rPr>
        <w:t>3</w:t>
      </w:r>
      <w:r w:rsidR="00C40F06">
        <w:rPr>
          <w:noProof/>
        </w:rPr>
        <w:t xml:space="preserve"> </w:t>
      </w:r>
      <w:r w:rsidRPr="00DC1C6E">
        <w:rPr>
          <w:noProof/>
        </w:rPr>
        <w:t>nm</w:t>
      </w:r>
      <w:r w:rsidR="00C40F06">
        <w:rPr>
          <w:noProof/>
        </w:rPr>
        <w:t xml:space="preserve"> </w:t>
      </w:r>
      <w:r w:rsidRPr="00DC1C6E">
        <w:rPr>
          <w:noProof/>
        </w:rPr>
        <w:t>and</w:t>
      </w:r>
      <w:r w:rsidR="00C40F06">
        <w:rPr>
          <w:noProof/>
        </w:rPr>
        <w:t xml:space="preserve"> </w:t>
      </w:r>
      <w:r w:rsidRPr="00DC1C6E">
        <w:rPr>
          <w:noProof/>
        </w:rPr>
        <w:t>additional</w:t>
      </w:r>
      <w:r w:rsidR="00C40F06">
        <w:rPr>
          <w:noProof/>
        </w:rPr>
        <w:t xml:space="preserve"> </w:t>
      </w:r>
      <w:r w:rsidRPr="00DC1C6E">
        <w:rPr>
          <w:noProof/>
        </w:rPr>
        <w:t>packaging</w:t>
      </w:r>
      <w:r w:rsidR="00C40F06">
        <w:rPr>
          <w:noProof/>
        </w:rPr>
        <w:t xml:space="preserve"> </w:t>
      </w:r>
      <w:r w:rsidRPr="00DC1C6E">
        <w:rPr>
          <w:noProof/>
        </w:rPr>
        <w:t>steps</w:t>
      </w:r>
      <w:r w:rsidR="00C40F06">
        <w:rPr>
          <w:noProof/>
        </w:rPr>
        <w:t xml:space="preserve"> </w:t>
      </w:r>
      <w:r w:rsidRPr="00DC1C6E">
        <w:rPr>
          <w:noProof/>
        </w:rPr>
        <w:t>are</w:t>
      </w:r>
      <w:r w:rsidR="00C40F06">
        <w:rPr>
          <w:noProof/>
        </w:rPr>
        <w:t xml:space="preserve"> </w:t>
      </w:r>
      <w:r w:rsidRPr="00DC1C6E">
        <w:rPr>
          <w:noProof/>
        </w:rPr>
        <w:t>required.</w:t>
      </w:r>
      <w:r w:rsidR="00C40F06">
        <w:rPr>
          <w:noProof/>
        </w:rPr>
        <w:t xml:space="preserve"> </w:t>
      </w:r>
      <w:r w:rsidRPr="00DC1C6E">
        <w:rPr>
          <w:noProof/>
        </w:rPr>
        <w:t>As</w:t>
      </w:r>
      <w:r w:rsidR="00C40F06">
        <w:rPr>
          <w:noProof/>
        </w:rPr>
        <w:t xml:space="preserve"> </w:t>
      </w:r>
      <w:r w:rsidRPr="00DC1C6E">
        <w:rPr>
          <w:noProof/>
        </w:rPr>
        <w:t>a</w:t>
      </w:r>
      <w:r w:rsidR="00C40F06">
        <w:rPr>
          <w:noProof/>
        </w:rPr>
        <w:t xml:space="preserve"> </w:t>
      </w:r>
      <w:r w:rsidRPr="00DC1C6E">
        <w:rPr>
          <w:noProof/>
        </w:rPr>
        <w:t>result,</w:t>
      </w:r>
      <w:r w:rsidR="00C40F06">
        <w:rPr>
          <w:noProof/>
        </w:rPr>
        <w:t xml:space="preserve"> </w:t>
      </w:r>
      <w:r w:rsidRPr="00DC1C6E">
        <w:rPr>
          <w:noProof/>
        </w:rPr>
        <w:t>Europe’s</w:t>
      </w:r>
      <w:r w:rsidR="00C40F06">
        <w:rPr>
          <w:noProof/>
        </w:rPr>
        <w:t xml:space="preserve"> </w:t>
      </w:r>
      <w:r w:rsidRPr="00DC1C6E">
        <w:rPr>
          <w:noProof/>
        </w:rPr>
        <w:t>total</w:t>
      </w:r>
      <w:r w:rsidR="00C40F06">
        <w:rPr>
          <w:noProof/>
        </w:rPr>
        <w:t xml:space="preserve"> </w:t>
      </w:r>
      <w:r w:rsidRPr="00DC1C6E">
        <w:rPr>
          <w:noProof/>
        </w:rPr>
        <w:t>material</w:t>
      </w:r>
      <w:r w:rsidR="00C40F06">
        <w:rPr>
          <w:noProof/>
        </w:rPr>
        <w:t xml:space="preserve"> </w:t>
      </w:r>
      <w:r w:rsidRPr="00DC1C6E">
        <w:rPr>
          <w:noProof/>
        </w:rPr>
        <w:t>consumption</w:t>
      </w:r>
      <w:r w:rsidR="00C40F06">
        <w:rPr>
          <w:noProof/>
        </w:rPr>
        <w:t xml:space="preserve"> </w:t>
      </w:r>
      <w:r w:rsidRPr="00DC1C6E">
        <w:rPr>
          <w:noProof/>
        </w:rPr>
        <w:t>could</w:t>
      </w:r>
      <w:r w:rsidR="00C40F06">
        <w:rPr>
          <w:noProof/>
        </w:rPr>
        <w:t xml:space="preserve"> </w:t>
      </w:r>
      <w:r w:rsidRPr="00DC1C6E">
        <w:rPr>
          <w:noProof/>
        </w:rPr>
        <w:t>increase</w:t>
      </w:r>
      <w:r w:rsidR="00C40F06">
        <w:rPr>
          <w:noProof/>
        </w:rPr>
        <w:t xml:space="preserve"> </w:t>
      </w:r>
      <w:r w:rsidRPr="00DC1C6E">
        <w:rPr>
          <w:noProof/>
        </w:rPr>
        <w:t>by</w:t>
      </w:r>
      <w:r w:rsidR="00C40F06">
        <w:rPr>
          <w:noProof/>
        </w:rPr>
        <w:t xml:space="preserve"> </w:t>
      </w:r>
      <w:r w:rsidRPr="00DC1C6E">
        <w:rPr>
          <w:noProof/>
        </w:rPr>
        <w:t>up</w:t>
      </w:r>
      <w:r w:rsidR="00C40F06">
        <w:rPr>
          <w:noProof/>
        </w:rPr>
        <w:t xml:space="preserve"> </w:t>
      </w:r>
      <w:r w:rsidRPr="00DC1C6E">
        <w:rPr>
          <w:noProof/>
        </w:rPr>
        <w:t>to</w:t>
      </w:r>
      <w:r w:rsidR="00C40F06">
        <w:rPr>
          <w:noProof/>
        </w:rPr>
        <w:t xml:space="preserve"> </w:t>
      </w:r>
      <w:r w:rsidRPr="00DC1C6E">
        <w:rPr>
          <w:noProof/>
        </w:rPr>
        <w:t>65%,</w:t>
      </w:r>
      <w:r w:rsidR="00C40F06">
        <w:rPr>
          <w:noProof/>
        </w:rPr>
        <w:t xml:space="preserve"> </w:t>
      </w:r>
      <w:r w:rsidRPr="00DC1C6E">
        <w:rPr>
          <w:noProof/>
        </w:rPr>
        <w:t>broadly</w:t>
      </w:r>
      <w:r w:rsidR="00C40F06">
        <w:rPr>
          <w:noProof/>
        </w:rPr>
        <w:t xml:space="preserve"> </w:t>
      </w:r>
      <w:r w:rsidRPr="00DC1C6E">
        <w:rPr>
          <w:noProof/>
        </w:rPr>
        <w:t>in</w:t>
      </w:r>
      <w:r w:rsidR="00C40F06">
        <w:rPr>
          <w:noProof/>
        </w:rPr>
        <w:t xml:space="preserve"> </w:t>
      </w:r>
      <w:r w:rsidRPr="00DC1C6E">
        <w:rPr>
          <w:noProof/>
        </w:rPr>
        <w:t>line</w:t>
      </w:r>
      <w:r w:rsidR="00C40F06">
        <w:rPr>
          <w:noProof/>
        </w:rPr>
        <w:t xml:space="preserve"> </w:t>
      </w:r>
      <w:r w:rsidRPr="00DC1C6E">
        <w:rPr>
          <w:noProof/>
        </w:rPr>
        <w:t>with</w:t>
      </w:r>
      <w:r w:rsidR="00C40F06">
        <w:rPr>
          <w:noProof/>
        </w:rPr>
        <w:t xml:space="preserve"> </w:t>
      </w:r>
      <w:r w:rsidRPr="00DC1C6E">
        <w:rPr>
          <w:noProof/>
        </w:rPr>
        <w:t>trends</w:t>
      </w:r>
      <w:r w:rsidR="00C40F06">
        <w:rPr>
          <w:noProof/>
        </w:rPr>
        <w:t xml:space="preserve"> </w:t>
      </w:r>
      <w:r w:rsidRPr="00DC1C6E">
        <w:rPr>
          <w:noProof/>
        </w:rPr>
        <w:t>already</w:t>
      </w:r>
      <w:r w:rsidR="00C40F06">
        <w:rPr>
          <w:noProof/>
        </w:rPr>
        <w:t xml:space="preserve"> </w:t>
      </w:r>
      <w:r w:rsidRPr="00DC1C6E">
        <w:rPr>
          <w:noProof/>
        </w:rPr>
        <w:t>observed</w:t>
      </w:r>
      <w:r w:rsidR="00C40F06">
        <w:rPr>
          <w:noProof/>
        </w:rPr>
        <w:t xml:space="preserve"> </w:t>
      </w:r>
      <w:r w:rsidRPr="00DC1C6E">
        <w:rPr>
          <w:noProof/>
        </w:rPr>
        <w:t>in</w:t>
      </w:r>
      <w:r w:rsidR="00C40F06">
        <w:rPr>
          <w:noProof/>
        </w:rPr>
        <w:t xml:space="preserve"> </w:t>
      </w:r>
      <w:r w:rsidRPr="00DC1C6E">
        <w:rPr>
          <w:noProof/>
        </w:rPr>
        <w:t>leading</w:t>
      </w:r>
      <w:r w:rsidR="00C40F06">
        <w:rPr>
          <w:noProof/>
        </w:rPr>
        <w:t xml:space="preserve"> </w:t>
      </w:r>
      <w:r w:rsidRPr="00DC1C6E">
        <w:rPr>
          <w:noProof/>
        </w:rPr>
        <w:t>non-European</w:t>
      </w:r>
      <w:r w:rsidR="00C40F06">
        <w:rPr>
          <w:noProof/>
        </w:rPr>
        <w:t xml:space="preserve"> </w:t>
      </w:r>
      <w:r w:rsidRPr="00DC1C6E">
        <w:rPr>
          <w:noProof/>
        </w:rPr>
        <w:t>semiconductor</w:t>
      </w:r>
      <w:r w:rsidR="00C40F06">
        <w:rPr>
          <w:noProof/>
        </w:rPr>
        <w:t xml:space="preserve"> </w:t>
      </w:r>
      <w:r w:rsidRPr="00DC1C6E">
        <w:rPr>
          <w:noProof/>
        </w:rPr>
        <w:t>manufacturing</w:t>
      </w:r>
      <w:r w:rsidR="00C40F06">
        <w:rPr>
          <w:noProof/>
        </w:rPr>
        <w:t xml:space="preserve"> </w:t>
      </w:r>
      <w:r w:rsidRPr="00DC1C6E">
        <w:rPr>
          <w:noProof/>
        </w:rPr>
        <w:t>hubs.</w:t>
      </w:r>
    </w:p>
    <w:p w14:paraId="44A3EF49" w14:textId="117F265C" w:rsidR="00635FF0" w:rsidRPr="00DC1C6E" w:rsidRDefault="00635FF0" w:rsidP="00635FF0">
      <w:pPr>
        <w:pStyle w:val="Heading3"/>
        <w:rPr>
          <w:rFonts w:eastAsia="Yu Gothic Light"/>
          <w:noProof/>
        </w:rPr>
      </w:pPr>
      <w:bookmarkStart w:id="2022" w:name="_Toc217394753"/>
      <w:bookmarkStart w:id="2023" w:name="_Toc217395588"/>
      <w:bookmarkStart w:id="2024" w:name="_Toc217396437"/>
      <w:bookmarkStart w:id="2025" w:name="_Toc1776059867"/>
      <w:bookmarkStart w:id="2026" w:name="_Toc1503945597"/>
      <w:bookmarkStart w:id="2027" w:name="_Toc1081162558"/>
      <w:bookmarkStart w:id="2028" w:name="_Toc621240379"/>
      <w:bookmarkStart w:id="2029" w:name="_Toc1819133620"/>
      <w:bookmarkStart w:id="2030" w:name="_Toc222054986"/>
      <w:bookmarkStart w:id="2031" w:name="_Toc335251015"/>
      <w:bookmarkStart w:id="2032" w:name="_Toc1508579200"/>
      <w:bookmarkStart w:id="2033" w:name="_Toc1641161948"/>
      <w:bookmarkStart w:id="2034" w:name="_Toc1956920710"/>
      <w:bookmarkStart w:id="2035" w:name="_Toc940527850"/>
      <w:bookmarkStart w:id="2036" w:name="_Toc1506355517"/>
      <w:bookmarkStart w:id="2037" w:name="_Toc1663635052"/>
      <w:bookmarkStart w:id="2038" w:name="_Toc2089151015"/>
      <w:bookmarkStart w:id="2039" w:name="_Toc345996175"/>
      <w:bookmarkStart w:id="2040" w:name="_Toc1291738200"/>
      <w:bookmarkStart w:id="2041" w:name="_Toc1620284702"/>
      <w:bookmarkStart w:id="2042" w:name="_Toc1563278999"/>
      <w:bookmarkStart w:id="2043" w:name="_Toc316434116"/>
      <w:bookmarkStart w:id="2044" w:name="_Toc1192262249"/>
      <w:bookmarkStart w:id="2045" w:name="_Toc651400645"/>
      <w:bookmarkStart w:id="2046" w:name="_Toc2069204772"/>
      <w:bookmarkStart w:id="2047" w:name="_Toc780474100"/>
      <w:bookmarkStart w:id="2048" w:name="_Toc1096651096"/>
      <w:bookmarkStart w:id="2049" w:name="_Toc1532136452"/>
      <w:bookmarkStart w:id="2050" w:name="_Toc1835534157"/>
      <w:bookmarkStart w:id="2051" w:name="_Toc669514226"/>
      <w:bookmarkStart w:id="2052" w:name="_Toc533567039"/>
      <w:bookmarkStart w:id="2053" w:name="_Toc37424178"/>
      <w:bookmarkStart w:id="2054" w:name="_Toc849015944"/>
      <w:bookmarkStart w:id="2055" w:name="_Toc2047574219"/>
      <w:bookmarkStart w:id="2056" w:name="_Toc92614818"/>
      <w:bookmarkStart w:id="2057" w:name="_Toc835095067"/>
      <w:bookmarkStart w:id="2058" w:name="_Toc1283964933"/>
      <w:bookmarkStart w:id="2059" w:name="_Toc1606658363"/>
      <w:bookmarkStart w:id="2060" w:name="_Toc969742733"/>
      <w:bookmarkStart w:id="2061" w:name="_Toc217367263"/>
      <w:bookmarkStart w:id="2062" w:name="_Toc224093001"/>
      <w:bookmarkStart w:id="2063" w:name="_Toc228374765"/>
      <w:r w:rsidRPr="00DC1C6E">
        <w:rPr>
          <w:rFonts w:eastAsia="Yu Gothic Light"/>
          <w:noProof/>
        </w:rPr>
        <w:t>Social</w:t>
      </w:r>
      <w:r w:rsidR="00C40F06">
        <w:rPr>
          <w:rFonts w:eastAsia="Yu Gothic Light"/>
          <w:noProof/>
        </w:rPr>
        <w:t xml:space="preserve"> </w:t>
      </w:r>
      <w:r w:rsidRPr="00DC1C6E">
        <w:rPr>
          <w:rFonts w:eastAsia="Yu Gothic Light"/>
          <w:noProof/>
        </w:rPr>
        <w:t>Impacts</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r w:rsidR="00C40F06">
        <w:rPr>
          <w:rFonts w:eastAsia="Yu Gothic Light"/>
          <w:noProof/>
        </w:rPr>
        <w:t xml:space="preserve"> </w:t>
      </w:r>
    </w:p>
    <w:p w14:paraId="601F9078" w14:textId="2DE8F4C4" w:rsidR="00635FF0" w:rsidRPr="00DC1C6E" w:rsidRDefault="00635FF0" w:rsidP="00635FF0">
      <w:pPr>
        <w:pStyle w:val="Heading4"/>
        <w:rPr>
          <w:rFonts w:eastAsia="Yu Gothic Light"/>
          <w:noProof/>
        </w:rPr>
      </w:pPr>
      <w:bookmarkStart w:id="2064" w:name="_Toc739102177"/>
      <w:bookmarkStart w:id="2065" w:name="_Toc112252076"/>
      <w:bookmarkStart w:id="2066" w:name="_Toc1182210384"/>
      <w:bookmarkStart w:id="2067" w:name="_Toc1945473369"/>
      <w:bookmarkStart w:id="2068" w:name="_Toc712462335"/>
      <w:bookmarkStart w:id="2069" w:name="_Toc1147081940"/>
      <w:bookmarkStart w:id="2070" w:name="_Toc1841739230"/>
      <w:bookmarkStart w:id="2071" w:name="_Toc1550372932"/>
      <w:bookmarkStart w:id="2072" w:name="_Toc1890632278"/>
      <w:bookmarkStart w:id="2073" w:name="_Toc1150908509"/>
      <w:bookmarkStart w:id="2074" w:name="_Toc1492387052"/>
      <w:bookmarkStart w:id="2075" w:name="_Toc2126248911"/>
      <w:bookmarkStart w:id="2076" w:name="_Toc1837705493"/>
      <w:bookmarkStart w:id="2077" w:name="_Toc694469457"/>
      <w:bookmarkStart w:id="2078" w:name="_Toc1327735757"/>
      <w:bookmarkStart w:id="2079" w:name="_Toc1103312290"/>
      <w:bookmarkStart w:id="2080" w:name="_Toc740982484"/>
      <w:bookmarkStart w:id="2081" w:name="_Toc1176990694"/>
      <w:bookmarkStart w:id="2082" w:name="_Toc233272621"/>
      <w:bookmarkStart w:id="2083" w:name="_Toc1833209501"/>
      <w:bookmarkStart w:id="2084" w:name="_Toc1171101332"/>
      <w:bookmarkStart w:id="2085" w:name="_Toc941601612"/>
      <w:bookmarkStart w:id="2086" w:name="_Toc788822309"/>
      <w:bookmarkStart w:id="2087" w:name="_Toc961010088"/>
      <w:bookmarkStart w:id="2088" w:name="_Toc1030277164"/>
      <w:bookmarkStart w:id="2089" w:name="_Toc1610841340"/>
      <w:bookmarkStart w:id="2090" w:name="_Toc285780017"/>
      <w:bookmarkStart w:id="2091" w:name="_Toc619176501"/>
      <w:bookmarkStart w:id="2092" w:name="_Toc2100598374"/>
      <w:bookmarkStart w:id="2093" w:name="_Toc960477554"/>
      <w:bookmarkStart w:id="2094" w:name="_Toc1950699522"/>
      <w:bookmarkStart w:id="2095" w:name="_Toc2131606874"/>
      <w:bookmarkStart w:id="2096" w:name="_Toc243470461"/>
      <w:bookmarkStart w:id="2097" w:name="_Toc60158778"/>
      <w:bookmarkStart w:id="2098" w:name="_Toc968735717"/>
      <w:bookmarkStart w:id="2099" w:name="_Toc320427"/>
      <w:bookmarkStart w:id="2100" w:name="_Toc581804917"/>
      <w:bookmarkStart w:id="2101" w:name="_Toc740493224"/>
      <w:bookmarkStart w:id="2102" w:name="_Toc224093002"/>
      <w:bookmarkStart w:id="2103" w:name="_Toc228374766"/>
      <w:r w:rsidRPr="00DC1C6E">
        <w:rPr>
          <w:rFonts w:eastAsia="Yu Gothic Light"/>
          <w:noProof/>
        </w:rPr>
        <w:t>Impacts</w:t>
      </w:r>
      <w:r w:rsidR="00C40F06">
        <w:rPr>
          <w:rFonts w:eastAsia="Yu Gothic Light"/>
          <w:noProof/>
        </w:rPr>
        <w:t xml:space="preserve"> </w:t>
      </w:r>
      <w:r w:rsidRPr="00DC1C6E">
        <w:rPr>
          <w:rFonts w:eastAsia="Yu Gothic Light"/>
          <w:noProof/>
        </w:rPr>
        <w:t>on</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labour</w:t>
      </w:r>
      <w:r w:rsidR="00C40F06">
        <w:rPr>
          <w:rFonts w:eastAsia="Yu Gothic Light"/>
          <w:noProof/>
        </w:rPr>
        <w:t xml:space="preserve"> </w:t>
      </w:r>
      <w:r w:rsidRPr="00DC1C6E">
        <w:rPr>
          <w:rFonts w:eastAsia="Yu Gothic Light"/>
          <w:noProof/>
        </w:rPr>
        <w:t>market</w:t>
      </w:r>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p w14:paraId="35F63A57" w14:textId="2349E2E1" w:rsidR="00635FF0" w:rsidRPr="00DC1C6E" w:rsidRDefault="00635FF0" w:rsidP="00635FF0">
      <w:pPr>
        <w:rPr>
          <w:noProof/>
        </w:rPr>
      </w:pPr>
      <w:r w:rsidRPr="00DC1C6E">
        <w:rPr>
          <w:noProof/>
        </w:rPr>
        <w:t>Strategic</w:t>
      </w:r>
      <w:r w:rsidR="00C40F06">
        <w:rPr>
          <w:noProof/>
        </w:rPr>
        <w:t xml:space="preserve"> </w:t>
      </w:r>
      <w:r w:rsidRPr="00DC1C6E">
        <w:rPr>
          <w:noProof/>
        </w:rPr>
        <w:t>projects</w:t>
      </w:r>
      <w:r w:rsidR="00C40F06">
        <w:rPr>
          <w:noProof/>
        </w:rPr>
        <w:t xml:space="preserve"> </w:t>
      </w:r>
      <w:r w:rsidRPr="00DC1C6E">
        <w:rPr>
          <w:noProof/>
        </w:rPr>
        <w:t>and</w:t>
      </w:r>
      <w:r w:rsidR="00C40F06">
        <w:rPr>
          <w:noProof/>
        </w:rPr>
        <w:t xml:space="preserve"> </w:t>
      </w:r>
      <w:r w:rsidRPr="00DC1C6E">
        <w:rPr>
          <w:noProof/>
        </w:rPr>
        <w:t>demand-side</w:t>
      </w:r>
      <w:r w:rsidR="00C40F06">
        <w:rPr>
          <w:noProof/>
        </w:rPr>
        <w:t xml:space="preserve"> </w:t>
      </w:r>
      <w:r w:rsidRPr="00DC1C6E">
        <w:rPr>
          <w:noProof/>
        </w:rPr>
        <w:t>measures</w:t>
      </w:r>
      <w:r w:rsidR="00C40F06">
        <w:rPr>
          <w:noProof/>
        </w:rPr>
        <w:t xml:space="preserve"> </w:t>
      </w:r>
      <w:r w:rsidRPr="00DC1C6E">
        <w:rPr>
          <w:noProof/>
        </w:rPr>
        <w:t>in</w:t>
      </w:r>
      <w:r w:rsidR="00C40F06">
        <w:rPr>
          <w:noProof/>
        </w:rPr>
        <w:t xml:space="preserve"> </w:t>
      </w:r>
      <w:r w:rsidRPr="00DC1C6E">
        <w:rPr>
          <w:noProof/>
        </w:rPr>
        <w:t>PO2</w:t>
      </w:r>
      <w:r w:rsidR="00C40F06">
        <w:rPr>
          <w:noProof/>
        </w:rPr>
        <w:t xml:space="preserve"> </w:t>
      </w:r>
      <w:r w:rsidRPr="00DC1C6E">
        <w:rPr>
          <w:noProof/>
        </w:rPr>
        <w:t>will</w:t>
      </w:r>
      <w:r w:rsidR="00C40F06">
        <w:rPr>
          <w:noProof/>
        </w:rPr>
        <w:t xml:space="preserve"> </w:t>
      </w:r>
      <w:r w:rsidRPr="00DC1C6E">
        <w:rPr>
          <w:noProof/>
        </w:rPr>
        <w:t>lead</w:t>
      </w:r>
      <w:r w:rsidR="00C40F06">
        <w:rPr>
          <w:noProof/>
        </w:rPr>
        <w:t xml:space="preserve"> </w:t>
      </w:r>
      <w:r w:rsidRPr="00DC1C6E">
        <w:rPr>
          <w:noProof/>
        </w:rPr>
        <w:t>to</w:t>
      </w:r>
      <w:r w:rsidR="00C40F06">
        <w:rPr>
          <w:noProof/>
        </w:rPr>
        <w:t xml:space="preserve"> </w:t>
      </w:r>
      <w:r w:rsidRPr="00DC1C6E">
        <w:rPr>
          <w:noProof/>
        </w:rPr>
        <w:t>considerable</w:t>
      </w:r>
      <w:r w:rsidR="00C40F06">
        <w:rPr>
          <w:noProof/>
        </w:rPr>
        <w:t xml:space="preserve"> </w:t>
      </w:r>
      <w:r w:rsidRPr="00DC1C6E">
        <w:rPr>
          <w:noProof/>
        </w:rPr>
        <w:t>positive</w:t>
      </w:r>
      <w:r w:rsidR="00C40F06">
        <w:rPr>
          <w:noProof/>
        </w:rPr>
        <w:t xml:space="preserve"> </w:t>
      </w:r>
      <w:r w:rsidRPr="00DC1C6E">
        <w:rPr>
          <w:noProof/>
        </w:rPr>
        <w:t>effects</w:t>
      </w:r>
      <w:r w:rsidR="00C40F06">
        <w:rPr>
          <w:noProof/>
        </w:rPr>
        <w:t xml:space="preserve"> </w:t>
      </w:r>
      <w:r w:rsidRPr="00DC1C6E">
        <w:rPr>
          <w:noProof/>
        </w:rPr>
        <w:t>on</w:t>
      </w:r>
      <w:r w:rsidR="00C40F06">
        <w:rPr>
          <w:noProof/>
        </w:rPr>
        <w:t xml:space="preserve"> </w:t>
      </w:r>
      <w:r w:rsidRPr="00DC1C6E">
        <w:rPr>
          <w:noProof/>
        </w:rPr>
        <w:t>jobs</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European</w:t>
      </w:r>
      <w:r w:rsidR="00C40F06">
        <w:rPr>
          <w:noProof/>
        </w:rPr>
        <w:t xml:space="preserve"> </w:t>
      </w:r>
      <w:r w:rsidRPr="00DC1C6E">
        <w:rPr>
          <w:noProof/>
        </w:rPr>
        <w:t>semiconductor</w:t>
      </w:r>
      <w:r w:rsidR="00C40F06">
        <w:rPr>
          <w:noProof/>
        </w:rPr>
        <w:t xml:space="preserve"> </w:t>
      </w:r>
      <w:r w:rsidRPr="00DC1C6E">
        <w:rPr>
          <w:noProof/>
        </w:rPr>
        <w:t>industry.</w:t>
      </w:r>
      <w:r w:rsidR="00C40F06">
        <w:rPr>
          <w:noProof/>
        </w:rPr>
        <w:t xml:space="preserve"> </w:t>
      </w:r>
      <w:r w:rsidRPr="00DC1C6E">
        <w:rPr>
          <w:noProof/>
        </w:rPr>
        <w:t>These</w:t>
      </w:r>
      <w:r w:rsidR="00C40F06">
        <w:rPr>
          <w:noProof/>
        </w:rPr>
        <w:t xml:space="preserve"> </w:t>
      </w:r>
      <w:r w:rsidRPr="00DC1C6E">
        <w:rPr>
          <w:noProof/>
        </w:rPr>
        <w:t>effects</w:t>
      </w:r>
      <w:r w:rsidR="00C40F06">
        <w:rPr>
          <w:noProof/>
        </w:rPr>
        <w:t xml:space="preserve"> </w:t>
      </w:r>
      <w:r w:rsidRPr="00DC1C6E">
        <w:rPr>
          <w:noProof/>
        </w:rPr>
        <w:t>will</w:t>
      </w:r>
      <w:r w:rsidR="00C40F06">
        <w:rPr>
          <w:noProof/>
        </w:rPr>
        <w:t xml:space="preserve"> </w:t>
      </w:r>
      <w:r w:rsidRPr="00DC1C6E">
        <w:rPr>
          <w:noProof/>
        </w:rPr>
        <w:t>be</w:t>
      </w:r>
      <w:r w:rsidR="00C40F06">
        <w:rPr>
          <w:noProof/>
        </w:rPr>
        <w:t xml:space="preserve"> </w:t>
      </w:r>
      <w:r w:rsidRPr="00DC1C6E">
        <w:rPr>
          <w:noProof/>
        </w:rPr>
        <w:t>even</w:t>
      </w:r>
      <w:r w:rsidR="00C40F06">
        <w:rPr>
          <w:noProof/>
        </w:rPr>
        <w:t xml:space="preserve"> </w:t>
      </w:r>
      <w:r w:rsidRPr="00DC1C6E">
        <w:rPr>
          <w:noProof/>
        </w:rPr>
        <w:t>larger</w:t>
      </w:r>
      <w:r w:rsidR="00C40F06">
        <w:rPr>
          <w:noProof/>
        </w:rPr>
        <w:t xml:space="preserve"> </w:t>
      </w:r>
      <w:r w:rsidRPr="00DC1C6E">
        <w:rPr>
          <w:noProof/>
        </w:rPr>
        <w:t>when</w:t>
      </w:r>
      <w:r w:rsidR="00C40F06">
        <w:rPr>
          <w:noProof/>
        </w:rPr>
        <w:t xml:space="preserve"> </w:t>
      </w:r>
      <w:r w:rsidRPr="00DC1C6E">
        <w:rPr>
          <w:noProof/>
        </w:rPr>
        <w:t>employment</w:t>
      </w:r>
      <w:r w:rsidR="00C40F06">
        <w:rPr>
          <w:noProof/>
        </w:rPr>
        <w:t xml:space="preserve"> </w:t>
      </w:r>
      <w:r w:rsidRPr="00DC1C6E">
        <w:rPr>
          <w:noProof/>
        </w:rPr>
        <w:t>effects</w:t>
      </w:r>
      <w:r w:rsidR="00C40F06">
        <w:rPr>
          <w:noProof/>
        </w:rPr>
        <w:t xml:space="preserve"> </w:t>
      </w:r>
      <w:r w:rsidRPr="00DC1C6E">
        <w:rPr>
          <w:noProof/>
        </w:rPr>
        <w:t>during</w:t>
      </w:r>
      <w:r w:rsidR="00C40F06">
        <w:rPr>
          <w:noProof/>
        </w:rPr>
        <w:t xml:space="preserve"> </w:t>
      </w:r>
      <w:r w:rsidRPr="00DC1C6E">
        <w:rPr>
          <w:noProof/>
        </w:rPr>
        <w:t>construction</w:t>
      </w:r>
      <w:r w:rsidR="00C40F06">
        <w:rPr>
          <w:noProof/>
        </w:rPr>
        <w:t xml:space="preserve"> </w:t>
      </w:r>
      <w:r w:rsidRPr="00DC1C6E">
        <w:rPr>
          <w:noProof/>
        </w:rPr>
        <w:t>of</w:t>
      </w:r>
      <w:r w:rsidR="00C40F06">
        <w:rPr>
          <w:noProof/>
        </w:rPr>
        <w:t xml:space="preserve"> </w:t>
      </w:r>
      <w:r w:rsidRPr="00DC1C6E">
        <w:rPr>
          <w:noProof/>
        </w:rPr>
        <w:t>new</w:t>
      </w:r>
      <w:r w:rsidR="00C40F06">
        <w:rPr>
          <w:noProof/>
        </w:rPr>
        <w:t xml:space="preserve"> </w:t>
      </w:r>
      <w:r w:rsidRPr="00DC1C6E">
        <w:rPr>
          <w:noProof/>
        </w:rPr>
        <w:t>fabs</w:t>
      </w:r>
      <w:r w:rsidR="00C40F06">
        <w:rPr>
          <w:noProof/>
        </w:rPr>
        <w:t xml:space="preserve"> </w:t>
      </w:r>
      <w:r w:rsidRPr="00DC1C6E">
        <w:rPr>
          <w:noProof/>
        </w:rPr>
        <w:t>and</w:t>
      </w:r>
      <w:r w:rsidR="00C40F06">
        <w:rPr>
          <w:noProof/>
        </w:rPr>
        <w:t xml:space="preserve"> </w:t>
      </w:r>
      <w:r w:rsidRPr="00DC1C6E">
        <w:rPr>
          <w:noProof/>
        </w:rPr>
        <w:t>further</w:t>
      </w:r>
      <w:r w:rsidR="00C40F06">
        <w:rPr>
          <w:noProof/>
        </w:rPr>
        <w:t xml:space="preserve"> </w:t>
      </w:r>
      <w:r w:rsidRPr="00DC1C6E">
        <w:rPr>
          <w:noProof/>
        </w:rPr>
        <w:t>up</w:t>
      </w:r>
      <w:r w:rsidR="00C40F06">
        <w:rPr>
          <w:noProof/>
        </w:rPr>
        <w:t xml:space="preserve"> </w:t>
      </w:r>
      <w:r w:rsidRPr="00DC1C6E">
        <w:rPr>
          <w:noProof/>
        </w:rPr>
        <w:t>the</w:t>
      </w:r>
      <w:r w:rsidR="00C40F06">
        <w:rPr>
          <w:noProof/>
        </w:rPr>
        <w:t xml:space="preserve"> </w:t>
      </w:r>
      <w:r w:rsidRPr="00DC1C6E">
        <w:rPr>
          <w:noProof/>
        </w:rPr>
        <w:t>supply</w:t>
      </w:r>
      <w:r w:rsidR="00C40F06">
        <w:rPr>
          <w:noProof/>
        </w:rPr>
        <w:t xml:space="preserve"> </w:t>
      </w:r>
      <w:r w:rsidRPr="00DC1C6E">
        <w:rPr>
          <w:noProof/>
        </w:rPr>
        <w:t>chain</w:t>
      </w:r>
      <w:r w:rsidR="00C40F06">
        <w:rPr>
          <w:noProof/>
        </w:rPr>
        <w:t xml:space="preserve"> </w:t>
      </w:r>
      <w:r w:rsidRPr="00DC1C6E">
        <w:rPr>
          <w:noProof/>
        </w:rPr>
        <w:t>are</w:t>
      </w:r>
      <w:r w:rsidR="00C40F06">
        <w:rPr>
          <w:noProof/>
        </w:rPr>
        <w:t xml:space="preserve"> </w:t>
      </w:r>
      <w:r w:rsidRPr="00DC1C6E">
        <w:rPr>
          <w:noProof/>
        </w:rPr>
        <w:t>also</w:t>
      </w:r>
      <w:r w:rsidR="00C40F06">
        <w:rPr>
          <w:noProof/>
        </w:rPr>
        <w:t xml:space="preserve"> </w:t>
      </w:r>
      <w:r w:rsidRPr="00DC1C6E">
        <w:rPr>
          <w:noProof/>
        </w:rPr>
        <w:t>considered.</w:t>
      </w:r>
      <w:r w:rsidR="00C40F06">
        <w:rPr>
          <w:noProof/>
        </w:rPr>
        <w:t xml:space="preserve"> </w:t>
      </w:r>
      <w:r w:rsidRPr="00DC1C6E">
        <w:rPr>
          <w:noProof/>
        </w:rPr>
        <w:t>A</w:t>
      </w:r>
      <w:r w:rsidR="00C40F06">
        <w:rPr>
          <w:noProof/>
        </w:rPr>
        <w:t xml:space="preserve"> </w:t>
      </w:r>
      <w:r w:rsidRPr="00DC1C6E">
        <w:rPr>
          <w:noProof/>
        </w:rPr>
        <w:t>modelling</w:t>
      </w:r>
      <w:r w:rsidR="00C40F06">
        <w:rPr>
          <w:noProof/>
        </w:rPr>
        <w:t xml:space="preserve"> </w:t>
      </w:r>
      <w:r w:rsidRPr="00DC1C6E">
        <w:rPr>
          <w:noProof/>
        </w:rPr>
        <w:t>of</w:t>
      </w:r>
      <w:r w:rsidR="00C40F06">
        <w:rPr>
          <w:noProof/>
        </w:rPr>
        <w:t xml:space="preserve"> </w:t>
      </w:r>
      <w:r w:rsidRPr="00DC1C6E">
        <w:rPr>
          <w:noProof/>
        </w:rPr>
        <w:t>potential</w:t>
      </w:r>
      <w:r w:rsidR="00C40F06">
        <w:rPr>
          <w:noProof/>
        </w:rPr>
        <w:t xml:space="preserve"> </w:t>
      </w:r>
      <w:r w:rsidRPr="00DC1C6E">
        <w:rPr>
          <w:noProof/>
        </w:rPr>
        <w:t>employment</w:t>
      </w:r>
      <w:r w:rsidR="00C40F06">
        <w:rPr>
          <w:noProof/>
        </w:rPr>
        <w:t xml:space="preserve"> </w:t>
      </w:r>
      <w:r w:rsidRPr="00DC1C6E">
        <w:rPr>
          <w:noProof/>
        </w:rPr>
        <w:t>impacts</w:t>
      </w:r>
      <w:r w:rsidR="00C40F06">
        <w:rPr>
          <w:noProof/>
        </w:rPr>
        <w:t xml:space="preserve"> </w:t>
      </w:r>
      <w:r w:rsidRPr="00DC1C6E">
        <w:rPr>
          <w:noProof/>
        </w:rPr>
        <w:t>shows</w:t>
      </w:r>
      <w:r w:rsidR="00C40F06">
        <w:rPr>
          <w:noProof/>
        </w:rPr>
        <w:t xml:space="preserve"> </w:t>
      </w:r>
      <w:r w:rsidRPr="00DC1C6E">
        <w:rPr>
          <w:noProof/>
        </w:rPr>
        <w:t>that</w:t>
      </w:r>
      <w:r w:rsidR="00C40F06">
        <w:rPr>
          <w:noProof/>
        </w:rPr>
        <w:t xml:space="preserve"> </w:t>
      </w:r>
      <w:r w:rsidRPr="00DC1C6E">
        <w:rPr>
          <w:noProof/>
        </w:rPr>
        <w:t>due</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Strategic</w:t>
      </w:r>
      <w:r w:rsidR="00C40F06">
        <w:rPr>
          <w:noProof/>
        </w:rPr>
        <w:t xml:space="preserve"> </w:t>
      </w:r>
      <w:r w:rsidRPr="00DC1C6E">
        <w:rPr>
          <w:noProof/>
        </w:rPr>
        <w:t>Projects</w:t>
      </w:r>
      <w:r w:rsidR="00C40F06">
        <w:rPr>
          <w:noProof/>
        </w:rPr>
        <w:t xml:space="preserve"> </w:t>
      </w:r>
      <w:r w:rsidRPr="00DC1C6E">
        <w:rPr>
          <w:noProof/>
        </w:rPr>
        <w:t>alone,</w:t>
      </w:r>
      <w:r w:rsidR="00C40F06">
        <w:rPr>
          <w:noProof/>
        </w:rPr>
        <w:t xml:space="preserve"> </w:t>
      </w:r>
      <w:r w:rsidRPr="00DC1C6E">
        <w:rPr>
          <w:noProof/>
        </w:rPr>
        <w:t>if</w:t>
      </w:r>
      <w:r w:rsidR="00C40F06">
        <w:rPr>
          <w:noProof/>
        </w:rPr>
        <w:t xml:space="preserve"> </w:t>
      </w:r>
      <w:r w:rsidRPr="00DC1C6E">
        <w:rPr>
          <w:noProof/>
        </w:rPr>
        <w:t>EUR</w:t>
      </w:r>
      <w:r w:rsidR="00C40F06">
        <w:rPr>
          <w:noProof/>
        </w:rPr>
        <w:t xml:space="preserve"> </w:t>
      </w:r>
      <w:r w:rsidRPr="00DC1C6E">
        <w:rPr>
          <w:noProof/>
        </w:rPr>
        <w:t>15</w:t>
      </w:r>
      <w:r w:rsidR="00C40F06">
        <w:rPr>
          <w:noProof/>
        </w:rPr>
        <w:t xml:space="preserve"> </w:t>
      </w:r>
      <w:r w:rsidRPr="00DC1C6E">
        <w:rPr>
          <w:noProof/>
        </w:rPr>
        <w:t>billion</w:t>
      </w:r>
      <w:r w:rsidR="00C40F06">
        <w:rPr>
          <w:noProof/>
        </w:rPr>
        <w:t xml:space="preserve"> </w:t>
      </w:r>
      <w:r w:rsidRPr="00DC1C6E">
        <w:rPr>
          <w:noProof/>
        </w:rPr>
        <w:t>in</w:t>
      </w:r>
      <w:r w:rsidR="00C40F06">
        <w:rPr>
          <w:noProof/>
        </w:rPr>
        <w:t xml:space="preserve"> </w:t>
      </w:r>
      <w:r w:rsidRPr="00DC1C6E">
        <w:rPr>
          <w:noProof/>
        </w:rPr>
        <w:t>public</w:t>
      </w:r>
      <w:r w:rsidR="00C40F06">
        <w:rPr>
          <w:noProof/>
        </w:rPr>
        <w:t xml:space="preserve"> </w:t>
      </w:r>
      <w:r w:rsidRPr="00DC1C6E">
        <w:rPr>
          <w:noProof/>
        </w:rPr>
        <w:t>funding</w:t>
      </w:r>
      <w:r w:rsidR="00C40F06">
        <w:rPr>
          <w:noProof/>
        </w:rPr>
        <w:t xml:space="preserve"> </w:t>
      </w:r>
      <w:r w:rsidRPr="00DC1C6E">
        <w:rPr>
          <w:noProof/>
        </w:rPr>
        <w:t>is</w:t>
      </w:r>
      <w:r w:rsidR="00C40F06">
        <w:rPr>
          <w:noProof/>
        </w:rPr>
        <w:t xml:space="preserve"> </w:t>
      </w:r>
      <w:r w:rsidRPr="00DC1C6E">
        <w:rPr>
          <w:noProof/>
        </w:rPr>
        <w:t>dedicated</w:t>
      </w:r>
      <w:r w:rsidR="00C40F06">
        <w:rPr>
          <w:noProof/>
        </w:rPr>
        <w:t xml:space="preserve"> </w:t>
      </w:r>
      <w:r w:rsidRPr="00DC1C6E">
        <w:rPr>
          <w:noProof/>
        </w:rPr>
        <w:t>to</w:t>
      </w:r>
      <w:r w:rsidR="00C40F06">
        <w:rPr>
          <w:noProof/>
        </w:rPr>
        <w:t xml:space="preserve"> </w:t>
      </w:r>
      <w:r w:rsidRPr="00DC1C6E">
        <w:rPr>
          <w:noProof/>
        </w:rPr>
        <w:t>sovereign</w:t>
      </w:r>
      <w:r w:rsidR="00C40F06">
        <w:rPr>
          <w:noProof/>
        </w:rPr>
        <w:t xml:space="preserve"> </w:t>
      </w:r>
      <w:r w:rsidRPr="00DC1C6E">
        <w:rPr>
          <w:noProof/>
        </w:rPr>
        <w:t>manufacturing,</w:t>
      </w:r>
      <w:r w:rsidR="00C40F06">
        <w:rPr>
          <w:noProof/>
        </w:rPr>
        <w:t xml:space="preserve"> </w:t>
      </w:r>
      <w:r w:rsidRPr="00DC1C6E">
        <w:rPr>
          <w:noProof/>
        </w:rPr>
        <w:t>one</w:t>
      </w:r>
      <w:r w:rsidR="00C40F06">
        <w:rPr>
          <w:noProof/>
        </w:rPr>
        <w:t xml:space="preserve"> </w:t>
      </w:r>
      <w:r w:rsidRPr="00DC1C6E">
        <w:rPr>
          <w:noProof/>
        </w:rPr>
        <w:t>should</w:t>
      </w:r>
      <w:r w:rsidR="00C40F06">
        <w:rPr>
          <w:noProof/>
        </w:rPr>
        <w:t xml:space="preserve"> </w:t>
      </w:r>
      <w:r w:rsidRPr="00DC1C6E">
        <w:rPr>
          <w:noProof/>
        </w:rPr>
        <w:t>expect</w:t>
      </w:r>
      <w:r w:rsidR="00C40F06">
        <w:rPr>
          <w:noProof/>
        </w:rPr>
        <w:t xml:space="preserve"> </w:t>
      </w:r>
      <w:r w:rsidRPr="00DC1C6E">
        <w:rPr>
          <w:noProof/>
        </w:rPr>
        <w:t>between</w:t>
      </w:r>
      <w:r w:rsidR="00C40F06">
        <w:rPr>
          <w:noProof/>
        </w:rPr>
        <w:t xml:space="preserve"> </w:t>
      </w:r>
      <w:r w:rsidRPr="00DC1C6E">
        <w:rPr>
          <w:b/>
          <w:noProof/>
        </w:rPr>
        <w:t>4,700</w:t>
      </w:r>
      <w:r w:rsidR="00C40F06">
        <w:rPr>
          <w:b/>
          <w:noProof/>
        </w:rPr>
        <w:t xml:space="preserve"> </w:t>
      </w:r>
      <w:r w:rsidRPr="00DC1C6E">
        <w:rPr>
          <w:b/>
          <w:noProof/>
        </w:rPr>
        <w:t>and</w:t>
      </w:r>
      <w:r w:rsidR="00C40F06">
        <w:rPr>
          <w:b/>
          <w:noProof/>
        </w:rPr>
        <w:t xml:space="preserve"> </w:t>
      </w:r>
      <w:r w:rsidRPr="00DC1C6E">
        <w:rPr>
          <w:b/>
          <w:noProof/>
        </w:rPr>
        <w:t>7,300</w:t>
      </w:r>
      <w:r w:rsidR="00C40F06">
        <w:rPr>
          <w:b/>
          <w:noProof/>
        </w:rPr>
        <w:t xml:space="preserve"> </w:t>
      </w:r>
      <w:r w:rsidRPr="00DC1C6E">
        <w:rPr>
          <w:b/>
          <w:noProof/>
        </w:rPr>
        <w:t>new</w:t>
      </w:r>
      <w:r w:rsidR="00C40F06">
        <w:rPr>
          <w:b/>
          <w:noProof/>
        </w:rPr>
        <w:t xml:space="preserve"> </w:t>
      </w:r>
      <w:r w:rsidRPr="00DC1C6E">
        <w:rPr>
          <w:b/>
          <w:noProof/>
        </w:rPr>
        <w:t>direct</w:t>
      </w:r>
      <w:r w:rsidR="00C40F06">
        <w:rPr>
          <w:b/>
          <w:noProof/>
        </w:rPr>
        <w:t xml:space="preserve"> </w:t>
      </w:r>
      <w:r w:rsidRPr="00DC1C6E">
        <w:rPr>
          <w:b/>
          <w:noProof/>
        </w:rPr>
        <w:t>jobs</w:t>
      </w:r>
      <w:r w:rsidR="00C40F06">
        <w:rPr>
          <w:noProof/>
        </w:rPr>
        <w:t xml:space="preserve"> </w:t>
      </w:r>
      <w:r w:rsidRPr="00DC1C6E">
        <w:rPr>
          <w:noProof/>
        </w:rPr>
        <w:t>(</w:t>
      </w:r>
      <w:r w:rsidRPr="00DC1C6E">
        <w:rPr>
          <w:rStyle w:val="FootnoteReference"/>
          <w:noProof/>
        </w:rPr>
        <w:footnoteReference w:id="206"/>
      </w:r>
      <w:r w:rsidRPr="00DC1C6E">
        <w:rPr>
          <w:noProof/>
        </w:rPr>
        <w:t>)</w:t>
      </w:r>
      <w:r w:rsidR="00C40F06">
        <w:rPr>
          <w:noProof/>
        </w:rPr>
        <w:t xml:space="preserve"> </w:t>
      </w:r>
      <w:r w:rsidRPr="00DC1C6E">
        <w:rPr>
          <w:noProof/>
        </w:rPr>
        <w:t>and</w:t>
      </w:r>
      <w:r w:rsidR="00C40F06">
        <w:rPr>
          <w:noProof/>
        </w:rPr>
        <w:t xml:space="preserve"> </w:t>
      </w:r>
      <w:r w:rsidR="00ED02B4">
        <w:rPr>
          <w:noProof/>
        </w:rPr>
        <w:t>an</w:t>
      </w:r>
      <w:r w:rsidR="00C40F06">
        <w:rPr>
          <w:noProof/>
        </w:rPr>
        <w:t xml:space="preserve"> </w:t>
      </w:r>
      <w:r w:rsidRPr="00DC1C6E">
        <w:rPr>
          <w:noProof/>
        </w:rPr>
        <w:t>additional</w:t>
      </w:r>
      <w:r w:rsidR="00C40F06">
        <w:rPr>
          <w:noProof/>
        </w:rPr>
        <w:t xml:space="preserve"> </w:t>
      </w:r>
      <w:r w:rsidRPr="00DC1C6E">
        <w:rPr>
          <w:b/>
          <w:noProof/>
        </w:rPr>
        <w:t>16,000</w:t>
      </w:r>
      <w:r w:rsidR="00C40F06">
        <w:rPr>
          <w:noProof/>
        </w:rPr>
        <w:t xml:space="preserve"> </w:t>
      </w:r>
      <w:r w:rsidRPr="00DC1C6E">
        <w:rPr>
          <w:noProof/>
        </w:rPr>
        <w:t>to</w:t>
      </w:r>
      <w:r w:rsidR="00C40F06">
        <w:rPr>
          <w:noProof/>
        </w:rPr>
        <w:t xml:space="preserve"> </w:t>
      </w:r>
      <w:r w:rsidRPr="00DC1C6E">
        <w:rPr>
          <w:b/>
          <w:noProof/>
        </w:rPr>
        <w:t>36,000</w:t>
      </w:r>
      <w:r w:rsidR="00C40F06">
        <w:rPr>
          <w:noProof/>
        </w:rPr>
        <w:t xml:space="preserve"> </w:t>
      </w:r>
      <w:r w:rsidRPr="00DC1C6E">
        <w:rPr>
          <w:noProof/>
        </w:rPr>
        <w:t>indirect</w:t>
      </w:r>
      <w:r w:rsidR="00C40F06">
        <w:rPr>
          <w:noProof/>
        </w:rPr>
        <w:t xml:space="preserve"> </w:t>
      </w:r>
      <w:r w:rsidRPr="00DC1C6E">
        <w:rPr>
          <w:noProof/>
        </w:rPr>
        <w:t>jobs</w:t>
      </w:r>
      <w:r w:rsidR="00C40F06">
        <w:rPr>
          <w:noProof/>
        </w:rPr>
        <w:t xml:space="preserve"> </w:t>
      </w:r>
      <w:r w:rsidRPr="00DC1C6E">
        <w:rPr>
          <w:noProof/>
        </w:rPr>
        <w:t>(depending</w:t>
      </w:r>
      <w:r w:rsidR="00C40F06">
        <w:rPr>
          <w:noProof/>
        </w:rPr>
        <w:t xml:space="preserve"> </w:t>
      </w:r>
      <w:r w:rsidRPr="00DC1C6E">
        <w:rPr>
          <w:noProof/>
        </w:rPr>
        <w:t>on</w:t>
      </w:r>
      <w:r w:rsidR="00C40F06">
        <w:rPr>
          <w:noProof/>
        </w:rPr>
        <w:t xml:space="preserve"> </w:t>
      </w:r>
      <w:r w:rsidRPr="00DC1C6E">
        <w:rPr>
          <w:noProof/>
        </w:rPr>
        <w:t>other</w:t>
      </w:r>
      <w:r w:rsidR="00C40F06">
        <w:rPr>
          <w:noProof/>
        </w:rPr>
        <w:t xml:space="preserve"> </w:t>
      </w:r>
      <w:r w:rsidRPr="00DC1C6E">
        <w:rPr>
          <w:noProof/>
        </w:rPr>
        <w:t>external</w:t>
      </w:r>
      <w:r w:rsidR="00C40F06">
        <w:rPr>
          <w:noProof/>
        </w:rPr>
        <w:t xml:space="preserve"> </w:t>
      </w:r>
      <w:r w:rsidRPr="00DC1C6E">
        <w:rPr>
          <w:noProof/>
        </w:rPr>
        <w:t>factors,</w:t>
      </w:r>
      <w:r w:rsidR="00C40F06">
        <w:rPr>
          <w:noProof/>
        </w:rPr>
        <w:t xml:space="preserve"> </w:t>
      </w:r>
      <w:r w:rsidRPr="00DC1C6E">
        <w:rPr>
          <w:noProof/>
        </w:rPr>
        <w:t>but</w:t>
      </w:r>
      <w:r w:rsidR="00C40F06">
        <w:rPr>
          <w:noProof/>
        </w:rPr>
        <w:t xml:space="preserve"> </w:t>
      </w:r>
      <w:r w:rsidRPr="00DC1C6E">
        <w:rPr>
          <w:noProof/>
        </w:rPr>
        <w:t>projected</w:t>
      </w:r>
      <w:r w:rsidR="00C40F06">
        <w:rPr>
          <w:noProof/>
        </w:rPr>
        <w:t xml:space="preserve"> </w:t>
      </w:r>
      <w:r w:rsidRPr="00DC1C6E">
        <w:rPr>
          <w:noProof/>
        </w:rPr>
        <w:t>with</w:t>
      </w:r>
      <w:r w:rsidR="00C40F06">
        <w:rPr>
          <w:noProof/>
        </w:rPr>
        <w:t xml:space="preserve"> </w:t>
      </w:r>
      <w:r w:rsidRPr="00DC1C6E">
        <w:rPr>
          <w:noProof/>
        </w:rPr>
        <w:t>a</w:t>
      </w:r>
      <w:r w:rsidR="00C40F06">
        <w:rPr>
          <w:noProof/>
        </w:rPr>
        <w:t xml:space="preserve"> </w:t>
      </w:r>
      <w:r w:rsidRPr="00DC1C6E">
        <w:rPr>
          <w:noProof/>
        </w:rPr>
        <w:t>good</w:t>
      </w:r>
      <w:r w:rsidR="00C40F06">
        <w:rPr>
          <w:noProof/>
        </w:rPr>
        <w:t xml:space="preserve"> </w:t>
      </w:r>
      <w:r w:rsidRPr="00DC1C6E">
        <w:rPr>
          <w:noProof/>
        </w:rPr>
        <w:t>degree</w:t>
      </w:r>
      <w:r w:rsidR="00C40F06">
        <w:rPr>
          <w:noProof/>
        </w:rPr>
        <w:t xml:space="preserve"> </w:t>
      </w:r>
      <w:r w:rsidRPr="00DC1C6E">
        <w:rPr>
          <w:noProof/>
        </w:rPr>
        <w:t>of</w:t>
      </w:r>
      <w:r w:rsidR="00C40F06">
        <w:rPr>
          <w:noProof/>
        </w:rPr>
        <w:t xml:space="preserve"> </w:t>
      </w:r>
      <w:r w:rsidRPr="00DC1C6E">
        <w:rPr>
          <w:noProof/>
        </w:rPr>
        <w:t>confidence</w:t>
      </w:r>
      <w:r w:rsidR="00C40F06">
        <w:rPr>
          <w:noProof/>
        </w:rPr>
        <w:t xml:space="preserve"> </w:t>
      </w:r>
      <w:r w:rsidRPr="00DC1C6E">
        <w:rPr>
          <w:noProof/>
        </w:rPr>
        <w:t>from</w:t>
      </w:r>
      <w:r w:rsidR="00C40F06">
        <w:rPr>
          <w:noProof/>
        </w:rPr>
        <w:t xml:space="preserve"> </w:t>
      </w:r>
      <w:r w:rsidRPr="00DC1C6E">
        <w:rPr>
          <w:noProof/>
        </w:rPr>
        <w:t>the</w:t>
      </w:r>
      <w:r w:rsidR="00C40F06">
        <w:rPr>
          <w:noProof/>
        </w:rPr>
        <w:t xml:space="preserve"> </w:t>
      </w:r>
      <w:r w:rsidRPr="00DC1C6E">
        <w:rPr>
          <w:noProof/>
        </w:rPr>
        <w:t>current</w:t>
      </w:r>
      <w:r w:rsidR="00C40F06">
        <w:rPr>
          <w:noProof/>
        </w:rPr>
        <w:t xml:space="preserve"> </w:t>
      </w:r>
      <w:r w:rsidRPr="00DC1C6E">
        <w:rPr>
          <w:noProof/>
        </w:rPr>
        <w:t>first-of-a-kind</w:t>
      </w:r>
      <w:r w:rsidR="00C40F06">
        <w:rPr>
          <w:noProof/>
        </w:rPr>
        <w:t xml:space="preserve"> </w:t>
      </w:r>
      <w:r w:rsidRPr="00DC1C6E">
        <w:rPr>
          <w:noProof/>
        </w:rPr>
        <w:t>investment).</w:t>
      </w:r>
      <w:r w:rsidR="00C40F06">
        <w:rPr>
          <w:noProof/>
        </w:rPr>
        <w:t xml:space="preserve"> </w:t>
      </w:r>
      <w:r w:rsidR="005A73A9">
        <w:rPr>
          <w:noProof/>
        </w:rPr>
        <w:t>Direct</w:t>
      </w:r>
      <w:r w:rsidR="00C40F06">
        <w:rPr>
          <w:noProof/>
        </w:rPr>
        <w:t xml:space="preserve"> </w:t>
      </w:r>
      <w:r w:rsidR="005A73A9">
        <w:rPr>
          <w:noProof/>
        </w:rPr>
        <w:t>j</w:t>
      </w:r>
      <w:r w:rsidR="005A73A9" w:rsidRPr="005A73A9">
        <w:rPr>
          <w:noProof/>
        </w:rPr>
        <w:t>obs</w:t>
      </w:r>
      <w:r w:rsidR="00C40F06">
        <w:rPr>
          <w:noProof/>
        </w:rPr>
        <w:t xml:space="preserve"> </w:t>
      </w:r>
      <w:r w:rsidR="005A73A9" w:rsidRPr="005A73A9">
        <w:rPr>
          <w:noProof/>
        </w:rPr>
        <w:t>in</w:t>
      </w:r>
      <w:r w:rsidR="00C40F06">
        <w:rPr>
          <w:noProof/>
        </w:rPr>
        <w:t xml:space="preserve"> </w:t>
      </w:r>
      <w:r w:rsidR="005A73A9" w:rsidRPr="005A73A9">
        <w:rPr>
          <w:noProof/>
        </w:rPr>
        <w:t>the</w:t>
      </w:r>
      <w:r w:rsidR="00C40F06">
        <w:rPr>
          <w:noProof/>
        </w:rPr>
        <w:t xml:space="preserve"> </w:t>
      </w:r>
      <w:r w:rsidR="005A73A9" w:rsidRPr="005A73A9">
        <w:rPr>
          <w:noProof/>
        </w:rPr>
        <w:t>semiconductor</w:t>
      </w:r>
      <w:r w:rsidR="00C40F06">
        <w:rPr>
          <w:noProof/>
        </w:rPr>
        <w:t xml:space="preserve"> </w:t>
      </w:r>
      <w:r w:rsidR="005A73A9" w:rsidRPr="005A73A9">
        <w:rPr>
          <w:noProof/>
        </w:rPr>
        <w:t>industry</w:t>
      </w:r>
      <w:r w:rsidR="00C40F06">
        <w:rPr>
          <w:noProof/>
        </w:rPr>
        <w:t xml:space="preserve"> </w:t>
      </w:r>
      <w:r w:rsidR="005A73A9" w:rsidRPr="005A73A9">
        <w:rPr>
          <w:noProof/>
        </w:rPr>
        <w:t>are</w:t>
      </w:r>
      <w:r w:rsidR="00C40F06">
        <w:rPr>
          <w:noProof/>
        </w:rPr>
        <w:t xml:space="preserve"> </w:t>
      </w:r>
      <w:r w:rsidR="005A73A9" w:rsidRPr="005A73A9">
        <w:rPr>
          <w:noProof/>
        </w:rPr>
        <w:t>also</w:t>
      </w:r>
      <w:r w:rsidR="00C40F06">
        <w:rPr>
          <w:noProof/>
        </w:rPr>
        <w:t xml:space="preserve"> </w:t>
      </w:r>
      <w:r w:rsidR="005A73A9">
        <w:rPr>
          <w:noProof/>
        </w:rPr>
        <w:t>reported</w:t>
      </w:r>
      <w:r w:rsidR="00C40F06">
        <w:rPr>
          <w:noProof/>
        </w:rPr>
        <w:t xml:space="preserve"> </w:t>
      </w:r>
      <w:r w:rsidR="005A73A9">
        <w:rPr>
          <w:noProof/>
        </w:rPr>
        <w:t>as</w:t>
      </w:r>
      <w:r w:rsidR="00C40F06">
        <w:rPr>
          <w:noProof/>
        </w:rPr>
        <w:t xml:space="preserve"> </w:t>
      </w:r>
      <w:r w:rsidR="005A73A9" w:rsidRPr="005A73A9">
        <w:rPr>
          <w:noProof/>
        </w:rPr>
        <w:t>high-quality,</w:t>
      </w:r>
      <w:r w:rsidR="00C40F06">
        <w:rPr>
          <w:noProof/>
        </w:rPr>
        <w:t xml:space="preserve"> </w:t>
      </w:r>
      <w:r w:rsidR="005A73A9" w:rsidRPr="005A73A9">
        <w:rPr>
          <w:noProof/>
        </w:rPr>
        <w:t>as</w:t>
      </w:r>
      <w:r w:rsidR="00C40F06">
        <w:rPr>
          <w:noProof/>
        </w:rPr>
        <w:t xml:space="preserve"> </w:t>
      </w:r>
      <w:r w:rsidR="005A73A9" w:rsidRPr="005A73A9">
        <w:rPr>
          <w:noProof/>
        </w:rPr>
        <w:t>reflected</w:t>
      </w:r>
      <w:r w:rsidR="00C40F06">
        <w:rPr>
          <w:noProof/>
        </w:rPr>
        <w:t xml:space="preserve"> </w:t>
      </w:r>
      <w:r w:rsidR="005A73A9" w:rsidRPr="005A73A9">
        <w:rPr>
          <w:noProof/>
        </w:rPr>
        <w:t>in</w:t>
      </w:r>
      <w:r w:rsidR="00C40F06">
        <w:rPr>
          <w:noProof/>
        </w:rPr>
        <w:t xml:space="preserve"> </w:t>
      </w:r>
      <w:r w:rsidR="005A73A9" w:rsidRPr="005A73A9">
        <w:rPr>
          <w:noProof/>
        </w:rPr>
        <w:t>above-average</w:t>
      </w:r>
      <w:r w:rsidR="00C40F06">
        <w:rPr>
          <w:noProof/>
        </w:rPr>
        <w:t xml:space="preserve"> </w:t>
      </w:r>
      <w:r w:rsidR="005A73A9" w:rsidRPr="005A73A9">
        <w:rPr>
          <w:noProof/>
        </w:rPr>
        <w:t>salaries.</w:t>
      </w:r>
      <w:r w:rsidRPr="00DC1C6E">
        <w:rPr>
          <w:noProof/>
        </w:rPr>
        <w:t>(</w:t>
      </w:r>
      <w:r w:rsidRPr="00DC1C6E">
        <w:rPr>
          <w:rStyle w:val="FootnoteReference"/>
          <w:noProof/>
        </w:rPr>
        <w:footnoteReference w:id="207"/>
      </w:r>
      <w:r w:rsidRPr="00DC1C6E">
        <w:rPr>
          <w:noProof/>
        </w:rPr>
        <w:t>)</w:t>
      </w:r>
      <w:r w:rsidR="00C40F06">
        <w:rPr>
          <w:noProof/>
        </w:rPr>
        <w:t xml:space="preserve"> </w:t>
      </w:r>
      <w:r w:rsidRPr="00DC1C6E">
        <w:rPr>
          <w:noProof/>
        </w:rPr>
        <w:t>Stronger</w:t>
      </w:r>
      <w:r w:rsidR="00C40F06">
        <w:rPr>
          <w:noProof/>
        </w:rPr>
        <w:t xml:space="preserve"> </w:t>
      </w:r>
      <w:r w:rsidRPr="00DC1C6E">
        <w:rPr>
          <w:noProof/>
        </w:rPr>
        <w:t>support</w:t>
      </w:r>
      <w:r w:rsidR="00C40F06">
        <w:rPr>
          <w:noProof/>
        </w:rPr>
        <w:t xml:space="preserve"> </w:t>
      </w:r>
      <w:r w:rsidRPr="00DC1C6E">
        <w:rPr>
          <w:noProof/>
        </w:rPr>
        <w:t>for</w:t>
      </w:r>
      <w:r w:rsidR="00C40F06">
        <w:rPr>
          <w:noProof/>
        </w:rPr>
        <w:t xml:space="preserve"> </w:t>
      </w:r>
      <w:r w:rsidRPr="00DC1C6E">
        <w:rPr>
          <w:noProof/>
        </w:rPr>
        <w:t>design</w:t>
      </w:r>
      <w:r w:rsidR="00C40F06">
        <w:rPr>
          <w:noProof/>
        </w:rPr>
        <w:t xml:space="preserve"> </w:t>
      </w:r>
      <w:r w:rsidRPr="00DC1C6E">
        <w:rPr>
          <w:noProof/>
        </w:rPr>
        <w:t>activities</w:t>
      </w:r>
      <w:r w:rsidR="00C40F06">
        <w:rPr>
          <w:noProof/>
        </w:rPr>
        <w:t xml:space="preserve"> </w:t>
      </w:r>
      <w:r w:rsidRPr="00DC1C6E">
        <w:rPr>
          <w:noProof/>
        </w:rPr>
        <w:t>in</w:t>
      </w:r>
      <w:r w:rsidR="00C40F06">
        <w:rPr>
          <w:noProof/>
        </w:rPr>
        <w:t xml:space="preserve"> </w:t>
      </w:r>
      <w:r w:rsidRPr="00DC1C6E">
        <w:rPr>
          <w:noProof/>
        </w:rPr>
        <w:t>start-ups</w:t>
      </w:r>
      <w:r w:rsidR="00C40F06">
        <w:rPr>
          <w:noProof/>
        </w:rPr>
        <w:t xml:space="preserve"> </w:t>
      </w:r>
      <w:r w:rsidRPr="00DC1C6E">
        <w:rPr>
          <w:noProof/>
        </w:rPr>
        <w:t>and</w:t>
      </w:r>
      <w:r w:rsidR="00C40F06">
        <w:rPr>
          <w:noProof/>
        </w:rPr>
        <w:t xml:space="preserve"> </w:t>
      </w:r>
      <w:r w:rsidRPr="00DC1C6E">
        <w:rPr>
          <w:noProof/>
        </w:rPr>
        <w:t>SMEs</w:t>
      </w:r>
      <w:r w:rsidR="00C40F06">
        <w:rPr>
          <w:noProof/>
        </w:rPr>
        <w:t xml:space="preserve"> </w:t>
      </w:r>
      <w:r w:rsidRPr="00DC1C6E">
        <w:rPr>
          <w:noProof/>
        </w:rPr>
        <w:t>will</w:t>
      </w:r>
      <w:r w:rsidR="00C40F06">
        <w:rPr>
          <w:noProof/>
        </w:rPr>
        <w:t xml:space="preserve"> </w:t>
      </w:r>
      <w:r w:rsidRPr="00DC1C6E">
        <w:rPr>
          <w:noProof/>
        </w:rPr>
        <w:t>also</w:t>
      </w:r>
      <w:r w:rsidR="00C40F06">
        <w:rPr>
          <w:noProof/>
        </w:rPr>
        <w:t xml:space="preserve"> </w:t>
      </w:r>
      <w:r w:rsidRPr="00DC1C6E">
        <w:rPr>
          <w:noProof/>
        </w:rPr>
        <w:t>add</w:t>
      </w:r>
      <w:r w:rsidR="00C40F06">
        <w:rPr>
          <w:noProof/>
        </w:rPr>
        <w:t xml:space="preserve"> </w:t>
      </w:r>
      <w:r w:rsidRPr="00DC1C6E">
        <w:rPr>
          <w:noProof/>
        </w:rPr>
        <w:t>to</w:t>
      </w:r>
      <w:r w:rsidR="00C40F06">
        <w:rPr>
          <w:noProof/>
        </w:rPr>
        <w:t xml:space="preserve"> </w:t>
      </w:r>
      <w:r w:rsidRPr="00DC1C6E">
        <w:rPr>
          <w:noProof/>
        </w:rPr>
        <w:t>employment</w:t>
      </w:r>
      <w:r w:rsidR="00C40F06">
        <w:rPr>
          <w:noProof/>
        </w:rPr>
        <w:t xml:space="preserve"> </w:t>
      </w:r>
      <w:r w:rsidRPr="00DC1C6E">
        <w:rPr>
          <w:noProof/>
        </w:rPr>
        <w:t>growth,</w:t>
      </w:r>
      <w:r w:rsidR="00C40F06">
        <w:rPr>
          <w:noProof/>
        </w:rPr>
        <w:t xml:space="preserve"> </w:t>
      </w:r>
      <w:r w:rsidRPr="00DC1C6E">
        <w:rPr>
          <w:noProof/>
        </w:rPr>
        <w:t>since</w:t>
      </w:r>
      <w:r w:rsidR="00C40F06">
        <w:rPr>
          <w:noProof/>
        </w:rPr>
        <w:t xml:space="preserve"> </w:t>
      </w:r>
      <w:r w:rsidRPr="00DC1C6E">
        <w:rPr>
          <w:noProof/>
        </w:rPr>
        <w:t>these</w:t>
      </w:r>
      <w:r w:rsidR="00C40F06">
        <w:rPr>
          <w:noProof/>
        </w:rPr>
        <w:t xml:space="preserve"> </w:t>
      </w:r>
      <w:r w:rsidRPr="00DC1C6E">
        <w:rPr>
          <w:noProof/>
        </w:rPr>
        <w:t>are</w:t>
      </w:r>
      <w:r w:rsidR="00C40F06">
        <w:rPr>
          <w:noProof/>
        </w:rPr>
        <w:t xml:space="preserve"> </w:t>
      </w:r>
      <w:r w:rsidR="005A73A9">
        <w:rPr>
          <w:noProof/>
        </w:rPr>
        <w:t>currently</w:t>
      </w:r>
      <w:r w:rsidR="00C40F06">
        <w:rPr>
          <w:noProof/>
        </w:rPr>
        <w:t xml:space="preserve"> </w:t>
      </w:r>
      <w:r w:rsidRPr="00DC1C6E">
        <w:rPr>
          <w:noProof/>
        </w:rPr>
        <w:t>more</w:t>
      </w:r>
      <w:r w:rsidR="00C40F06">
        <w:rPr>
          <w:noProof/>
        </w:rPr>
        <w:t xml:space="preserve"> </w:t>
      </w:r>
      <w:r w:rsidRPr="00DC1C6E">
        <w:rPr>
          <w:noProof/>
        </w:rPr>
        <w:t>labour-intensive</w:t>
      </w:r>
      <w:r w:rsidR="00C40F06">
        <w:rPr>
          <w:noProof/>
        </w:rPr>
        <w:t xml:space="preserve"> </w:t>
      </w:r>
      <w:r w:rsidRPr="00DC1C6E">
        <w:rPr>
          <w:noProof/>
        </w:rPr>
        <w:t>than</w:t>
      </w:r>
      <w:r w:rsidR="00C40F06">
        <w:rPr>
          <w:noProof/>
        </w:rPr>
        <w:t xml:space="preserve"> </w:t>
      </w:r>
      <w:r w:rsidRPr="00DC1C6E">
        <w:rPr>
          <w:noProof/>
        </w:rPr>
        <w:t>automated</w:t>
      </w:r>
      <w:r w:rsidR="00C40F06">
        <w:rPr>
          <w:noProof/>
        </w:rPr>
        <w:t xml:space="preserve"> </w:t>
      </w:r>
      <w:r w:rsidRPr="00DC1C6E">
        <w:rPr>
          <w:noProof/>
        </w:rPr>
        <w:t>semiconductor</w:t>
      </w:r>
      <w:r w:rsidR="00C40F06">
        <w:rPr>
          <w:noProof/>
        </w:rPr>
        <w:t xml:space="preserve"> </w:t>
      </w:r>
      <w:r w:rsidRPr="00DC1C6E">
        <w:rPr>
          <w:noProof/>
        </w:rPr>
        <w:t>production.</w:t>
      </w:r>
      <w:r w:rsidR="00C40F06">
        <w:rPr>
          <w:noProof/>
        </w:rPr>
        <w:t xml:space="preserve"> </w:t>
      </w:r>
    </w:p>
    <w:p w14:paraId="35494B86" w14:textId="7BE73B58" w:rsidR="00635FF0" w:rsidRPr="00DC1C6E" w:rsidRDefault="00635FF0" w:rsidP="00635FF0">
      <w:pPr>
        <w:pStyle w:val="Heading4"/>
        <w:rPr>
          <w:rFonts w:eastAsia="Yu Gothic Light"/>
          <w:noProof/>
        </w:rPr>
      </w:pPr>
      <w:bookmarkStart w:id="2104" w:name="_Toc1716043526"/>
      <w:bookmarkStart w:id="2105" w:name="_Toc673040829"/>
      <w:bookmarkStart w:id="2106" w:name="_Toc917935217"/>
      <w:bookmarkStart w:id="2107" w:name="_Toc1968851453"/>
      <w:bookmarkStart w:id="2108" w:name="_Toc420246851"/>
      <w:bookmarkStart w:id="2109" w:name="_Toc604267173"/>
      <w:bookmarkStart w:id="2110" w:name="_Toc983387183"/>
      <w:bookmarkStart w:id="2111" w:name="_Toc268675052"/>
      <w:bookmarkStart w:id="2112" w:name="_Toc262482898"/>
      <w:bookmarkStart w:id="2113" w:name="_Toc1180800741"/>
      <w:bookmarkStart w:id="2114" w:name="_Toc1970305633"/>
      <w:bookmarkStart w:id="2115" w:name="_Toc1792773337"/>
      <w:bookmarkStart w:id="2116" w:name="_Toc718338215"/>
      <w:bookmarkStart w:id="2117" w:name="_Toc1230276617"/>
      <w:bookmarkStart w:id="2118" w:name="_Toc2033706940"/>
      <w:bookmarkStart w:id="2119" w:name="_Toc1057768957"/>
      <w:bookmarkStart w:id="2120" w:name="_Toc1397353305"/>
      <w:bookmarkStart w:id="2121" w:name="_Toc35433358"/>
      <w:bookmarkStart w:id="2122" w:name="_Toc1947731112"/>
      <w:bookmarkStart w:id="2123" w:name="_Toc811564881"/>
      <w:bookmarkStart w:id="2124" w:name="_Toc1667174660"/>
      <w:bookmarkStart w:id="2125" w:name="_Toc1282056557"/>
      <w:bookmarkStart w:id="2126" w:name="_Toc1072306038"/>
      <w:bookmarkStart w:id="2127" w:name="_Toc1372085751"/>
      <w:bookmarkStart w:id="2128" w:name="_Toc1969048184"/>
      <w:bookmarkStart w:id="2129" w:name="_Toc1682671990"/>
      <w:bookmarkStart w:id="2130" w:name="_Toc1081972597"/>
      <w:bookmarkStart w:id="2131" w:name="_Toc2082550512"/>
      <w:bookmarkStart w:id="2132" w:name="_Toc779071434"/>
      <w:bookmarkStart w:id="2133" w:name="_Toc320280534"/>
      <w:bookmarkStart w:id="2134" w:name="_Toc1320067626"/>
      <w:bookmarkStart w:id="2135" w:name="_Toc961726155"/>
      <w:bookmarkStart w:id="2136" w:name="_Toc447187799"/>
      <w:bookmarkStart w:id="2137" w:name="_Toc916967070"/>
      <w:bookmarkStart w:id="2138" w:name="_Toc1480124455"/>
      <w:bookmarkStart w:id="2139" w:name="_Toc1899627823"/>
      <w:bookmarkStart w:id="2140" w:name="_Toc52419618"/>
      <w:bookmarkStart w:id="2141" w:name="_Toc1792835962"/>
      <w:bookmarkStart w:id="2142" w:name="_Toc224093003"/>
      <w:bookmarkStart w:id="2143" w:name="_Toc228374767"/>
      <w:r w:rsidRPr="00DC1C6E">
        <w:rPr>
          <w:rFonts w:eastAsia="Yu Gothic Light"/>
          <w:noProof/>
        </w:rPr>
        <w:t>Impacts</w:t>
      </w:r>
      <w:r w:rsidR="00C40F06">
        <w:rPr>
          <w:rFonts w:eastAsia="Yu Gothic Light"/>
          <w:noProof/>
        </w:rPr>
        <w:t xml:space="preserve"> </w:t>
      </w:r>
      <w:r w:rsidRPr="00DC1C6E">
        <w:rPr>
          <w:rFonts w:eastAsia="Yu Gothic Light"/>
          <w:noProof/>
        </w:rPr>
        <w:t>on</w:t>
      </w:r>
      <w:r w:rsidR="00C40F06">
        <w:rPr>
          <w:rFonts w:eastAsia="Yu Gothic Light"/>
          <w:noProof/>
        </w:rPr>
        <w:t xml:space="preserve"> </w:t>
      </w:r>
      <w:r w:rsidRPr="00DC1C6E">
        <w:rPr>
          <w:rFonts w:eastAsia="Yu Gothic Light"/>
          <w:noProof/>
        </w:rPr>
        <w:t>territorial</w:t>
      </w:r>
      <w:r w:rsidR="00C40F06">
        <w:rPr>
          <w:rFonts w:eastAsia="Yu Gothic Light"/>
          <w:noProof/>
        </w:rPr>
        <w:t xml:space="preserve"> </w:t>
      </w:r>
      <w:r w:rsidRPr="00DC1C6E">
        <w:rPr>
          <w:rFonts w:eastAsia="Yu Gothic Light"/>
          <w:noProof/>
        </w:rPr>
        <w:t>cohesion</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14:paraId="57E31757" w14:textId="231654ED" w:rsidR="00635FF0" w:rsidRPr="00DC1C6E" w:rsidRDefault="00635FF0" w:rsidP="00635FF0">
      <w:pPr>
        <w:rPr>
          <w:rFonts w:eastAsia="Aptos"/>
          <w:noProof/>
        </w:rPr>
      </w:pPr>
      <w:r w:rsidRPr="00DC1C6E">
        <w:rPr>
          <w:rFonts w:eastAsia="Aptos"/>
          <w:noProof/>
        </w:rPr>
        <w:t>The</w:t>
      </w:r>
      <w:r w:rsidR="00C40F06">
        <w:rPr>
          <w:rFonts w:eastAsia="Aptos"/>
          <w:noProof/>
        </w:rPr>
        <w:t xml:space="preserve"> </w:t>
      </w:r>
      <w:r w:rsidRPr="00DC1C6E">
        <w:rPr>
          <w:rFonts w:eastAsia="Aptos"/>
          <w:noProof/>
        </w:rPr>
        <w:t>European</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value</w:t>
      </w:r>
      <w:r w:rsidR="00C40F06">
        <w:rPr>
          <w:rFonts w:eastAsia="Aptos"/>
          <w:noProof/>
        </w:rPr>
        <w:t xml:space="preserve"> </w:t>
      </w:r>
      <w:r w:rsidRPr="00DC1C6E">
        <w:rPr>
          <w:rFonts w:eastAsia="Aptos"/>
          <w:noProof/>
        </w:rPr>
        <w:t>chain</w:t>
      </w:r>
      <w:r w:rsidR="00C40F06">
        <w:rPr>
          <w:rFonts w:eastAsia="Aptos"/>
          <w:noProof/>
        </w:rPr>
        <w:t xml:space="preserve"> </w:t>
      </w:r>
      <w:r w:rsidRPr="00457181">
        <w:rPr>
          <w:rFonts w:eastAsia="Aptos"/>
          <w:b/>
          <w:noProof/>
        </w:rPr>
        <w:t>“</w:t>
      </w:r>
      <w:r w:rsidRPr="00575C87">
        <w:rPr>
          <w:rFonts w:eastAsia="Aptos"/>
          <w:b/>
          <w:i/>
          <w:iCs/>
          <w:noProof/>
        </w:rPr>
        <w:t>thrives</w:t>
      </w:r>
      <w:r w:rsidR="00C40F06">
        <w:rPr>
          <w:rFonts w:eastAsia="Aptos"/>
          <w:b/>
          <w:i/>
          <w:iCs/>
          <w:noProof/>
        </w:rPr>
        <w:t xml:space="preserve"> </w:t>
      </w:r>
      <w:r w:rsidRPr="00575C87">
        <w:rPr>
          <w:rFonts w:eastAsia="Aptos"/>
          <w:b/>
          <w:i/>
          <w:iCs/>
          <w:noProof/>
        </w:rPr>
        <w:t>on</w:t>
      </w:r>
      <w:r w:rsidR="00C40F06">
        <w:rPr>
          <w:rFonts w:eastAsia="Aptos"/>
          <w:b/>
          <w:i/>
          <w:iCs/>
          <w:noProof/>
        </w:rPr>
        <w:t xml:space="preserve"> </w:t>
      </w:r>
      <w:r w:rsidRPr="00575C87">
        <w:rPr>
          <w:rFonts w:eastAsia="Aptos"/>
          <w:b/>
          <w:i/>
          <w:iCs/>
          <w:noProof/>
        </w:rPr>
        <w:t>proximity,</w:t>
      </w:r>
      <w:r w:rsidR="00C40F06">
        <w:rPr>
          <w:rFonts w:eastAsia="Aptos"/>
          <w:b/>
          <w:i/>
          <w:iCs/>
          <w:noProof/>
        </w:rPr>
        <w:t xml:space="preserve"> </w:t>
      </w:r>
      <w:r w:rsidRPr="00575C87">
        <w:rPr>
          <w:rFonts w:eastAsia="Aptos"/>
          <w:b/>
          <w:i/>
          <w:iCs/>
          <w:noProof/>
        </w:rPr>
        <w:t>where</w:t>
      </w:r>
      <w:r w:rsidR="00C40F06">
        <w:rPr>
          <w:rFonts w:eastAsia="Aptos"/>
          <w:b/>
          <w:i/>
          <w:iCs/>
          <w:noProof/>
        </w:rPr>
        <w:t xml:space="preserve"> </w:t>
      </w:r>
      <w:r w:rsidRPr="00575C87">
        <w:rPr>
          <w:rFonts w:eastAsia="Aptos"/>
          <w:b/>
          <w:i/>
          <w:iCs/>
          <w:noProof/>
        </w:rPr>
        <w:t>co-located</w:t>
      </w:r>
      <w:r w:rsidR="00C40F06">
        <w:rPr>
          <w:rFonts w:eastAsia="Aptos"/>
          <w:b/>
          <w:i/>
          <w:iCs/>
          <w:noProof/>
        </w:rPr>
        <w:t xml:space="preserve"> </w:t>
      </w:r>
      <w:r w:rsidRPr="00575C87">
        <w:rPr>
          <w:rFonts w:eastAsia="Aptos"/>
          <w:b/>
          <w:i/>
          <w:iCs/>
          <w:noProof/>
        </w:rPr>
        <w:t>firms,</w:t>
      </w:r>
      <w:r w:rsidR="00C40F06">
        <w:rPr>
          <w:rFonts w:eastAsia="Aptos"/>
          <w:b/>
          <w:i/>
          <w:iCs/>
          <w:noProof/>
        </w:rPr>
        <w:t xml:space="preserve"> </w:t>
      </w:r>
      <w:r w:rsidRPr="00575C87">
        <w:rPr>
          <w:rFonts w:eastAsia="Aptos"/>
          <w:b/>
          <w:i/>
          <w:iCs/>
          <w:noProof/>
        </w:rPr>
        <w:t>research</w:t>
      </w:r>
      <w:r w:rsidR="00C40F06">
        <w:rPr>
          <w:rFonts w:eastAsia="Aptos"/>
          <w:b/>
          <w:i/>
          <w:iCs/>
          <w:noProof/>
        </w:rPr>
        <w:t xml:space="preserve"> </w:t>
      </w:r>
      <w:r w:rsidRPr="00575C87">
        <w:rPr>
          <w:rFonts w:eastAsia="Aptos"/>
          <w:b/>
          <w:i/>
          <w:iCs/>
          <w:noProof/>
        </w:rPr>
        <w:t>institutions,</w:t>
      </w:r>
      <w:r w:rsidR="00C40F06">
        <w:rPr>
          <w:rFonts w:eastAsia="Aptos"/>
          <w:b/>
          <w:i/>
          <w:iCs/>
          <w:noProof/>
        </w:rPr>
        <w:t xml:space="preserve"> </w:t>
      </w:r>
      <w:r w:rsidRPr="00575C87">
        <w:rPr>
          <w:rFonts w:eastAsia="Aptos"/>
          <w:b/>
          <w:i/>
          <w:iCs/>
          <w:noProof/>
        </w:rPr>
        <w:t>and</w:t>
      </w:r>
      <w:r w:rsidR="00C40F06">
        <w:rPr>
          <w:rFonts w:eastAsia="Aptos"/>
          <w:b/>
          <w:i/>
          <w:iCs/>
          <w:noProof/>
        </w:rPr>
        <w:t xml:space="preserve"> </w:t>
      </w:r>
      <w:r w:rsidRPr="00575C87">
        <w:rPr>
          <w:rFonts w:eastAsia="Aptos"/>
          <w:b/>
          <w:i/>
          <w:iCs/>
          <w:noProof/>
        </w:rPr>
        <w:t>supply</w:t>
      </w:r>
      <w:r w:rsidR="00C40F06">
        <w:rPr>
          <w:rFonts w:eastAsia="Aptos"/>
          <w:b/>
          <w:i/>
          <w:iCs/>
          <w:noProof/>
        </w:rPr>
        <w:t xml:space="preserve"> </w:t>
      </w:r>
      <w:r w:rsidRPr="00575C87">
        <w:rPr>
          <w:rFonts w:eastAsia="Aptos"/>
          <w:b/>
          <w:i/>
          <w:iCs/>
          <w:noProof/>
        </w:rPr>
        <w:t>chain</w:t>
      </w:r>
      <w:r w:rsidR="00C40F06">
        <w:rPr>
          <w:rFonts w:eastAsia="Aptos"/>
          <w:b/>
          <w:i/>
          <w:iCs/>
          <w:noProof/>
        </w:rPr>
        <w:t xml:space="preserve"> </w:t>
      </w:r>
      <w:r w:rsidRPr="00575C87">
        <w:rPr>
          <w:rFonts w:eastAsia="Aptos"/>
          <w:b/>
          <w:i/>
          <w:iCs/>
          <w:noProof/>
        </w:rPr>
        <w:t>partners</w:t>
      </w:r>
      <w:r w:rsidR="00C40F06">
        <w:rPr>
          <w:rFonts w:eastAsia="Aptos"/>
          <w:b/>
          <w:i/>
          <w:iCs/>
          <w:noProof/>
        </w:rPr>
        <w:t xml:space="preserve"> </w:t>
      </w:r>
      <w:r w:rsidRPr="00575C87">
        <w:rPr>
          <w:rFonts w:eastAsia="Aptos"/>
          <w:b/>
          <w:i/>
          <w:iCs/>
          <w:noProof/>
        </w:rPr>
        <w:t>create</w:t>
      </w:r>
      <w:r w:rsidR="00C40F06">
        <w:rPr>
          <w:rFonts w:eastAsia="Aptos"/>
          <w:b/>
          <w:i/>
          <w:iCs/>
          <w:noProof/>
        </w:rPr>
        <w:t xml:space="preserve"> </w:t>
      </w:r>
      <w:r w:rsidRPr="00575C87">
        <w:rPr>
          <w:rFonts w:eastAsia="Aptos"/>
          <w:b/>
          <w:i/>
          <w:iCs/>
          <w:noProof/>
        </w:rPr>
        <w:t>synergies</w:t>
      </w:r>
      <w:r w:rsidR="00C40F06">
        <w:rPr>
          <w:rFonts w:eastAsia="Aptos"/>
          <w:b/>
          <w:i/>
          <w:iCs/>
          <w:noProof/>
        </w:rPr>
        <w:t xml:space="preserve"> </w:t>
      </w:r>
      <w:r w:rsidRPr="00575C87">
        <w:rPr>
          <w:rFonts w:eastAsia="Aptos"/>
          <w:b/>
          <w:i/>
          <w:iCs/>
          <w:noProof/>
        </w:rPr>
        <w:t>that</w:t>
      </w:r>
      <w:r w:rsidR="00C40F06">
        <w:rPr>
          <w:rFonts w:eastAsia="Aptos"/>
          <w:b/>
          <w:i/>
          <w:iCs/>
          <w:noProof/>
        </w:rPr>
        <w:t xml:space="preserve"> </w:t>
      </w:r>
      <w:r w:rsidRPr="00575C87">
        <w:rPr>
          <w:rFonts w:eastAsia="Aptos"/>
          <w:b/>
          <w:i/>
          <w:iCs/>
          <w:noProof/>
        </w:rPr>
        <w:t>amplify</w:t>
      </w:r>
      <w:r w:rsidR="00C40F06">
        <w:rPr>
          <w:rFonts w:eastAsia="Aptos"/>
          <w:b/>
          <w:i/>
          <w:iCs/>
          <w:noProof/>
        </w:rPr>
        <w:t xml:space="preserve"> </w:t>
      </w:r>
      <w:r w:rsidRPr="00575C87">
        <w:rPr>
          <w:rFonts w:eastAsia="Aptos"/>
          <w:b/>
          <w:i/>
          <w:iCs/>
          <w:noProof/>
        </w:rPr>
        <w:t>innovation</w:t>
      </w:r>
      <w:r w:rsidR="00C40F06">
        <w:rPr>
          <w:rFonts w:eastAsia="Aptos"/>
          <w:b/>
          <w:i/>
          <w:iCs/>
          <w:noProof/>
        </w:rPr>
        <w:t xml:space="preserve"> </w:t>
      </w:r>
      <w:r w:rsidRPr="00575C87">
        <w:rPr>
          <w:rFonts w:eastAsia="Aptos"/>
          <w:b/>
          <w:i/>
          <w:iCs/>
          <w:noProof/>
        </w:rPr>
        <w:t>and</w:t>
      </w:r>
      <w:r w:rsidR="00C40F06">
        <w:rPr>
          <w:rFonts w:eastAsia="Aptos"/>
          <w:b/>
          <w:i/>
          <w:iCs/>
          <w:noProof/>
        </w:rPr>
        <w:t xml:space="preserve"> </w:t>
      </w:r>
      <w:r w:rsidRPr="00575C87">
        <w:rPr>
          <w:rFonts w:eastAsia="Aptos"/>
          <w:b/>
          <w:i/>
          <w:iCs/>
          <w:noProof/>
        </w:rPr>
        <w:t>production</w:t>
      </w:r>
      <w:r w:rsidRPr="00DC1C6E">
        <w:rPr>
          <w:rFonts w:eastAsia="Aptos"/>
          <w:b/>
          <w:noProof/>
        </w:rPr>
        <w:t>”</w:t>
      </w:r>
      <w:r w:rsidR="00C40F06">
        <w:rPr>
          <w:rFonts w:eastAsia="Aptos"/>
          <w:noProof/>
        </w:rPr>
        <w:t xml:space="preserve"> </w:t>
      </w:r>
      <w:r w:rsidRPr="00DC1C6E">
        <w:rPr>
          <w:rFonts w:eastAsia="Aptos"/>
          <w:noProof/>
        </w:rPr>
        <w:t>(</w:t>
      </w:r>
      <w:r w:rsidRPr="00DC1C6E">
        <w:rPr>
          <w:rFonts w:eastAsia="Aptos"/>
          <w:noProof/>
          <w:vertAlign w:val="superscript"/>
        </w:rPr>
        <w:footnoteReference w:id="208"/>
      </w:r>
      <w:r w:rsidRPr="00DC1C6E">
        <w:rPr>
          <w:rFonts w:eastAsia="Aptos"/>
          <w:noProof/>
        </w:rPr>
        <w:t>),</w:t>
      </w:r>
      <w:r w:rsidR="00C40F06">
        <w:rPr>
          <w:rFonts w:eastAsia="Aptos"/>
          <w:noProof/>
        </w:rPr>
        <w:t xml:space="preserve"> </w:t>
      </w:r>
      <w:r w:rsidRPr="00DC1C6E">
        <w:rPr>
          <w:rFonts w:eastAsia="Aptos"/>
          <w:noProof/>
        </w:rPr>
        <w:t>which</w:t>
      </w:r>
      <w:r w:rsidR="00C40F06">
        <w:rPr>
          <w:rFonts w:eastAsia="Aptos"/>
          <w:noProof/>
        </w:rPr>
        <w:t xml:space="preserve"> </w:t>
      </w:r>
      <w:r w:rsidRPr="00DC1C6E">
        <w:rPr>
          <w:rFonts w:eastAsia="Aptos"/>
          <w:noProof/>
        </w:rPr>
        <w:t>makes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fostering</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regional</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ecosystems</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powerful</w:t>
      </w:r>
      <w:r w:rsidR="00C40F06">
        <w:rPr>
          <w:rFonts w:eastAsia="Aptos"/>
          <w:noProof/>
        </w:rPr>
        <w:t xml:space="preserve"> </w:t>
      </w:r>
      <w:r w:rsidRPr="00DC1C6E">
        <w:rPr>
          <w:rFonts w:eastAsia="Aptos"/>
          <w:noProof/>
        </w:rPr>
        <w:t>engine</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regional</w:t>
      </w:r>
      <w:r w:rsidR="00C40F06">
        <w:rPr>
          <w:rFonts w:eastAsia="Aptos"/>
          <w:noProof/>
        </w:rPr>
        <w:t xml:space="preserve"> </w:t>
      </w:r>
      <w:r w:rsidRPr="00DC1C6E">
        <w:rPr>
          <w:rFonts w:eastAsia="Aptos"/>
          <w:noProof/>
        </w:rPr>
        <w:t>growth</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cohesion.</w:t>
      </w:r>
      <w:r w:rsidR="00C40F06">
        <w:rPr>
          <w:rFonts w:eastAsia="Aptos"/>
          <w:noProof/>
        </w:rPr>
        <w:t xml:space="preserve"> </w:t>
      </w:r>
      <w:r w:rsidRPr="00DC1C6E">
        <w:rPr>
          <w:rFonts w:eastAsia="Aptos"/>
          <w:noProof/>
        </w:rPr>
        <w:t>PM8</w:t>
      </w:r>
      <w:r w:rsidR="00C40F06">
        <w:rPr>
          <w:rFonts w:eastAsia="Aptos"/>
          <w:noProof/>
        </w:rPr>
        <w:t xml:space="preserve"> </w:t>
      </w:r>
      <w:r w:rsidRPr="00DC1C6E">
        <w:rPr>
          <w:rFonts w:eastAsia="Aptos"/>
          <w:noProof/>
        </w:rPr>
        <w:t>aims</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deliver</w:t>
      </w:r>
      <w:r w:rsidR="00C40F06">
        <w:rPr>
          <w:rFonts w:eastAsia="Aptos"/>
          <w:noProof/>
        </w:rPr>
        <w:t xml:space="preserve"> </w:t>
      </w:r>
      <w:r w:rsidRPr="00DC1C6E">
        <w:rPr>
          <w:rFonts w:eastAsia="Aptos"/>
          <w:noProof/>
        </w:rPr>
        <w:t>investments</w:t>
      </w:r>
      <w:r w:rsidR="00C40F06">
        <w:rPr>
          <w:rFonts w:eastAsia="Aptos"/>
          <w:noProof/>
        </w:rPr>
        <w:t xml:space="preserve"> </w:t>
      </w:r>
      <w:r w:rsidRPr="00DC1C6E">
        <w:rPr>
          <w:rFonts w:eastAsia="Aptos"/>
          <w:noProof/>
        </w:rPr>
        <w:t>across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European</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value</w:t>
      </w:r>
      <w:r w:rsidR="00C40F06">
        <w:rPr>
          <w:rFonts w:eastAsia="Aptos"/>
          <w:noProof/>
        </w:rPr>
        <w:t xml:space="preserve"> </w:t>
      </w:r>
      <w:r w:rsidRPr="00DC1C6E">
        <w:rPr>
          <w:rFonts w:eastAsia="Aptos"/>
          <w:noProof/>
        </w:rPr>
        <w:t>chain.</w:t>
      </w:r>
      <w:r w:rsidR="00C40F06">
        <w:rPr>
          <w:rFonts w:eastAsia="Aptos"/>
          <w:noProof/>
        </w:rPr>
        <w:t xml:space="preserve"> </w:t>
      </w:r>
      <w:r w:rsidRPr="00DC1C6E">
        <w:rPr>
          <w:rFonts w:eastAsia="Aptos"/>
          <w:noProof/>
        </w:rPr>
        <w:t>From</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cohesion</w:t>
      </w:r>
      <w:r w:rsidR="00C40F06">
        <w:rPr>
          <w:rFonts w:eastAsia="Aptos"/>
          <w:noProof/>
        </w:rPr>
        <w:t xml:space="preserve"> </w:t>
      </w:r>
      <w:r w:rsidR="00366E6F">
        <w:rPr>
          <w:rFonts w:eastAsia="Aptos"/>
          <w:noProof/>
        </w:rPr>
        <w:t>policy</w:t>
      </w:r>
      <w:r w:rsidR="00C40F06">
        <w:rPr>
          <w:rFonts w:eastAsia="Aptos"/>
          <w:noProof/>
        </w:rPr>
        <w:t xml:space="preserve"> </w:t>
      </w:r>
      <w:r w:rsidRPr="00DC1C6E">
        <w:rPr>
          <w:rFonts w:eastAsia="Aptos"/>
          <w:noProof/>
        </w:rPr>
        <w:t>perspective,</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can</w:t>
      </w:r>
      <w:r w:rsidR="00C40F06">
        <w:rPr>
          <w:rFonts w:eastAsia="Aptos"/>
          <w:noProof/>
        </w:rPr>
        <w:t xml:space="preserve"> </w:t>
      </w:r>
      <w:r w:rsidRPr="00DC1C6E">
        <w:rPr>
          <w:rFonts w:eastAsia="Aptos"/>
          <w:noProof/>
        </w:rPr>
        <w:t>lead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spillover</w:t>
      </w:r>
      <w:r w:rsidR="00C40F06">
        <w:rPr>
          <w:rFonts w:eastAsia="Aptos"/>
          <w:noProof/>
        </w:rPr>
        <w:t xml:space="preserve"> </w:t>
      </w:r>
      <w:r w:rsidRPr="00DC1C6E">
        <w:rPr>
          <w:rFonts w:eastAsia="Aptos"/>
          <w:noProof/>
        </w:rPr>
        <w:t>effects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multiplication</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investment</w:t>
      </w:r>
      <w:r w:rsidR="00C40F06">
        <w:rPr>
          <w:rFonts w:eastAsia="Aptos"/>
          <w:noProof/>
        </w:rPr>
        <w:t xml:space="preserve"> </w:t>
      </w:r>
      <w:r w:rsidRPr="00DC1C6E">
        <w:rPr>
          <w:rFonts w:eastAsia="Aptos"/>
          <w:noProof/>
        </w:rPr>
        <w:t>across</w:t>
      </w:r>
      <w:r w:rsidR="00C40F06">
        <w:rPr>
          <w:rFonts w:eastAsia="Aptos"/>
          <w:noProof/>
        </w:rPr>
        <w:t xml:space="preserve"> </w:t>
      </w:r>
      <w:r w:rsidRPr="00DC1C6E">
        <w:rPr>
          <w:rFonts w:eastAsia="Aptos"/>
          <w:noProof/>
        </w:rPr>
        <w:t>regions</w:t>
      </w:r>
      <w:r w:rsidR="00C40F06">
        <w:rPr>
          <w:rFonts w:eastAsia="Aptos"/>
          <w:noProof/>
        </w:rPr>
        <w:t xml:space="preserve"> </w:t>
      </w:r>
      <w:r w:rsidRPr="00DC1C6E">
        <w:rPr>
          <w:rFonts w:eastAsia="Aptos"/>
          <w:noProof/>
        </w:rPr>
        <w:t>that</w:t>
      </w:r>
      <w:r w:rsidR="00C40F06">
        <w:rPr>
          <w:rFonts w:eastAsia="Aptos"/>
          <w:noProof/>
        </w:rPr>
        <w:t xml:space="preserve"> </w:t>
      </w:r>
      <w:r w:rsidRPr="00DC1C6E">
        <w:rPr>
          <w:rFonts w:eastAsia="Aptos"/>
          <w:noProof/>
        </w:rPr>
        <w:t>may</w:t>
      </w:r>
      <w:r w:rsidR="00C40F06">
        <w:rPr>
          <w:rFonts w:eastAsia="Aptos"/>
          <w:noProof/>
        </w:rPr>
        <w:t xml:space="preserve"> </w:t>
      </w:r>
      <w:r w:rsidRPr="00DC1C6E">
        <w:rPr>
          <w:rFonts w:eastAsia="Aptos"/>
          <w:noProof/>
        </w:rPr>
        <w:t>not</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directly</w:t>
      </w:r>
      <w:r w:rsidR="00C40F06">
        <w:rPr>
          <w:rFonts w:eastAsia="Aptos"/>
          <w:noProof/>
        </w:rPr>
        <w:t xml:space="preserve"> </w:t>
      </w:r>
      <w:r w:rsidRPr="00DC1C6E">
        <w:rPr>
          <w:rFonts w:eastAsia="Aptos"/>
          <w:noProof/>
        </w:rPr>
        <w:t>involved</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value</w:t>
      </w:r>
      <w:r w:rsidR="00C40F06">
        <w:rPr>
          <w:rFonts w:eastAsia="Aptos"/>
          <w:noProof/>
        </w:rPr>
        <w:t xml:space="preserve"> </w:t>
      </w:r>
      <w:r w:rsidRPr="00DC1C6E">
        <w:rPr>
          <w:rFonts w:eastAsia="Aptos"/>
          <w:noProof/>
        </w:rPr>
        <w:t>chain,</w:t>
      </w:r>
      <w:r w:rsidR="00C40F06">
        <w:rPr>
          <w:rFonts w:eastAsia="Aptos"/>
          <w:noProof/>
        </w:rPr>
        <w:t xml:space="preserve"> </w:t>
      </w:r>
      <w:r w:rsidRPr="00DC1C6E">
        <w:rPr>
          <w:rFonts w:eastAsia="Aptos"/>
          <w:noProof/>
        </w:rPr>
        <w:t>but</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its</w:t>
      </w:r>
      <w:r w:rsidR="00C40F06">
        <w:rPr>
          <w:rFonts w:eastAsia="Aptos"/>
          <w:noProof/>
        </w:rPr>
        <w:t xml:space="preserve"> </w:t>
      </w:r>
      <w:r w:rsidRPr="00DC1C6E">
        <w:rPr>
          <w:rFonts w:eastAsia="Aptos"/>
          <w:noProof/>
        </w:rPr>
        <w:t>upstream</w:t>
      </w:r>
      <w:r w:rsidR="00C40F06">
        <w:rPr>
          <w:rFonts w:eastAsia="Aptos"/>
          <w:noProof/>
        </w:rPr>
        <w:t xml:space="preserve"> </w:t>
      </w:r>
      <w:r w:rsidRPr="00DC1C6E">
        <w:rPr>
          <w:rFonts w:eastAsia="Aptos"/>
          <w:noProof/>
        </w:rPr>
        <w:t>markets.</w:t>
      </w:r>
    </w:p>
    <w:p w14:paraId="3E033F45" w14:textId="540FFE30" w:rsidR="00635FF0" w:rsidRPr="00DC1C6E" w:rsidRDefault="006363A3" w:rsidP="00635FF0">
      <w:pPr>
        <w:rPr>
          <w:rFonts w:eastAsia="Aptos"/>
          <w:noProof/>
        </w:rPr>
      </w:pPr>
      <w:r w:rsidRPr="006363A3">
        <w:rPr>
          <w:rFonts w:eastAsia="Aptos"/>
          <w:noProof/>
        </w:rPr>
        <w:t>PO2</w:t>
      </w:r>
      <w:r w:rsidR="00C40F06">
        <w:rPr>
          <w:rFonts w:eastAsia="Aptos"/>
          <w:noProof/>
        </w:rPr>
        <w:t xml:space="preserve"> </w:t>
      </w:r>
      <w:r w:rsidRPr="006363A3">
        <w:rPr>
          <w:rFonts w:eastAsia="Aptos"/>
          <w:noProof/>
        </w:rPr>
        <w:t>is</w:t>
      </w:r>
      <w:r w:rsidR="00C40F06">
        <w:rPr>
          <w:rFonts w:eastAsia="Aptos"/>
          <w:noProof/>
        </w:rPr>
        <w:t xml:space="preserve"> </w:t>
      </w:r>
      <w:r>
        <w:rPr>
          <w:rFonts w:eastAsia="Aptos"/>
          <w:noProof/>
        </w:rPr>
        <w:t>therefore</w:t>
      </w:r>
      <w:r w:rsidR="00C40F06">
        <w:rPr>
          <w:rFonts w:eastAsia="Aptos"/>
          <w:noProof/>
        </w:rPr>
        <w:t xml:space="preserve"> </w:t>
      </w:r>
      <w:r w:rsidRPr="006363A3">
        <w:rPr>
          <w:rFonts w:eastAsia="Aptos"/>
          <w:noProof/>
        </w:rPr>
        <w:t>expected</w:t>
      </w:r>
      <w:r w:rsidR="00C40F06">
        <w:rPr>
          <w:rFonts w:eastAsia="Aptos"/>
          <w:noProof/>
        </w:rPr>
        <w:t xml:space="preserve"> </w:t>
      </w:r>
      <w:r w:rsidRPr="006363A3">
        <w:rPr>
          <w:rFonts w:eastAsia="Aptos"/>
          <w:noProof/>
        </w:rPr>
        <w:t>to</w:t>
      </w:r>
      <w:r w:rsidR="00C40F06">
        <w:rPr>
          <w:rFonts w:eastAsia="Aptos"/>
          <w:noProof/>
        </w:rPr>
        <w:t xml:space="preserve"> </w:t>
      </w:r>
      <w:r w:rsidRPr="006363A3">
        <w:rPr>
          <w:rFonts w:eastAsia="Aptos"/>
          <w:noProof/>
        </w:rPr>
        <w:t>deliver</w:t>
      </w:r>
      <w:r w:rsidR="00C40F06">
        <w:rPr>
          <w:rFonts w:eastAsia="Aptos"/>
          <w:noProof/>
        </w:rPr>
        <w:t xml:space="preserve"> </w:t>
      </w:r>
      <w:r w:rsidRPr="006363A3">
        <w:rPr>
          <w:rFonts w:eastAsia="Aptos"/>
          <w:noProof/>
        </w:rPr>
        <w:t>significant</w:t>
      </w:r>
      <w:r w:rsidR="00C40F06">
        <w:rPr>
          <w:rFonts w:eastAsia="Aptos"/>
          <w:noProof/>
        </w:rPr>
        <w:t xml:space="preserve"> </w:t>
      </w:r>
      <w:r w:rsidRPr="006363A3">
        <w:rPr>
          <w:rFonts w:eastAsia="Aptos"/>
          <w:noProof/>
        </w:rPr>
        <w:t>benefits</w:t>
      </w:r>
      <w:r w:rsidR="00C40F06">
        <w:rPr>
          <w:rFonts w:eastAsia="Aptos"/>
          <w:noProof/>
        </w:rPr>
        <w:t xml:space="preserve"> </w:t>
      </w:r>
      <w:r w:rsidRPr="006363A3">
        <w:rPr>
          <w:rFonts w:eastAsia="Aptos"/>
          <w:noProof/>
        </w:rPr>
        <w:t>for</w:t>
      </w:r>
      <w:r w:rsidR="00C40F06">
        <w:rPr>
          <w:rFonts w:eastAsia="Aptos"/>
          <w:noProof/>
        </w:rPr>
        <w:t xml:space="preserve"> </w:t>
      </w:r>
      <w:r w:rsidRPr="006363A3">
        <w:rPr>
          <w:rFonts w:eastAsia="Aptos"/>
          <w:noProof/>
        </w:rPr>
        <w:t>cohesion</w:t>
      </w:r>
      <w:r w:rsidR="00C40F06">
        <w:rPr>
          <w:rFonts w:eastAsia="Aptos"/>
          <w:noProof/>
        </w:rPr>
        <w:t xml:space="preserve"> </w:t>
      </w:r>
      <w:r w:rsidRPr="006363A3">
        <w:rPr>
          <w:rFonts w:eastAsia="Aptos"/>
          <w:noProof/>
        </w:rPr>
        <w:t>and</w:t>
      </w:r>
      <w:r w:rsidR="00C40F06">
        <w:rPr>
          <w:rFonts w:eastAsia="Aptos"/>
          <w:noProof/>
        </w:rPr>
        <w:t xml:space="preserve"> </w:t>
      </w:r>
      <w:r w:rsidRPr="006363A3">
        <w:rPr>
          <w:rFonts w:eastAsia="Aptos"/>
          <w:noProof/>
        </w:rPr>
        <w:t>regional</w:t>
      </w:r>
      <w:r w:rsidR="00C40F06">
        <w:rPr>
          <w:rFonts w:eastAsia="Aptos"/>
          <w:noProof/>
        </w:rPr>
        <w:t xml:space="preserve"> </w:t>
      </w:r>
      <w:r w:rsidRPr="006363A3">
        <w:rPr>
          <w:rFonts w:eastAsia="Aptos"/>
          <w:noProof/>
        </w:rPr>
        <w:t>prosperity,</w:t>
      </w:r>
      <w:r w:rsidR="00C40F06">
        <w:rPr>
          <w:rFonts w:eastAsia="Aptos"/>
          <w:noProof/>
        </w:rPr>
        <w:t xml:space="preserve"> </w:t>
      </w:r>
      <w:r w:rsidRPr="006363A3">
        <w:rPr>
          <w:rFonts w:eastAsia="Aptos"/>
          <w:noProof/>
        </w:rPr>
        <w:t>with</w:t>
      </w:r>
      <w:r w:rsidR="00C40F06">
        <w:rPr>
          <w:rFonts w:eastAsia="Aptos"/>
          <w:noProof/>
        </w:rPr>
        <w:t xml:space="preserve"> </w:t>
      </w:r>
      <w:r w:rsidRPr="006363A3">
        <w:rPr>
          <w:rFonts w:eastAsia="Aptos"/>
          <w:noProof/>
        </w:rPr>
        <w:t>the</w:t>
      </w:r>
      <w:r w:rsidR="00C40F06">
        <w:rPr>
          <w:rFonts w:eastAsia="Aptos"/>
          <w:noProof/>
        </w:rPr>
        <w:t xml:space="preserve"> </w:t>
      </w:r>
      <w:r w:rsidRPr="006363A3">
        <w:rPr>
          <w:rFonts w:eastAsia="Aptos"/>
          <w:noProof/>
        </w:rPr>
        <w:t>additional</w:t>
      </w:r>
      <w:r w:rsidR="00C40F06">
        <w:rPr>
          <w:rFonts w:eastAsia="Aptos"/>
          <w:noProof/>
        </w:rPr>
        <w:t xml:space="preserve"> </w:t>
      </w:r>
      <w:r w:rsidRPr="006363A3">
        <w:rPr>
          <w:rFonts w:eastAsia="Aptos"/>
          <w:noProof/>
        </w:rPr>
        <w:t>funding</w:t>
      </w:r>
      <w:r w:rsidR="00C40F06">
        <w:rPr>
          <w:rFonts w:eastAsia="Aptos"/>
          <w:noProof/>
        </w:rPr>
        <w:t xml:space="preserve"> </w:t>
      </w:r>
      <w:r w:rsidRPr="006363A3">
        <w:rPr>
          <w:rFonts w:eastAsia="Aptos"/>
          <w:noProof/>
        </w:rPr>
        <w:t>serving</w:t>
      </w:r>
      <w:r w:rsidR="00C40F06">
        <w:rPr>
          <w:rFonts w:eastAsia="Aptos"/>
          <w:noProof/>
        </w:rPr>
        <w:t xml:space="preserve"> </w:t>
      </w:r>
      <w:r w:rsidRPr="006363A3">
        <w:rPr>
          <w:rFonts w:eastAsia="Aptos"/>
          <w:noProof/>
        </w:rPr>
        <w:t>as</w:t>
      </w:r>
      <w:r w:rsidR="00C40F06">
        <w:rPr>
          <w:rFonts w:eastAsia="Aptos"/>
          <w:noProof/>
        </w:rPr>
        <w:t xml:space="preserve"> </w:t>
      </w:r>
      <w:r w:rsidRPr="006363A3">
        <w:rPr>
          <w:rFonts w:eastAsia="Aptos"/>
          <w:noProof/>
        </w:rPr>
        <w:t>an</w:t>
      </w:r>
      <w:r w:rsidR="00C40F06">
        <w:rPr>
          <w:rFonts w:eastAsia="Aptos"/>
          <w:noProof/>
        </w:rPr>
        <w:t xml:space="preserve"> </w:t>
      </w:r>
      <w:r w:rsidRPr="006363A3">
        <w:rPr>
          <w:rFonts w:eastAsia="Aptos"/>
          <w:noProof/>
        </w:rPr>
        <w:t>incentive</w:t>
      </w:r>
      <w:r w:rsidR="00C40F06">
        <w:rPr>
          <w:rFonts w:eastAsia="Aptos"/>
          <w:noProof/>
        </w:rPr>
        <w:t xml:space="preserve"> </w:t>
      </w:r>
      <w:r w:rsidRPr="006363A3">
        <w:rPr>
          <w:rFonts w:eastAsia="Aptos"/>
          <w:noProof/>
        </w:rPr>
        <w:t>for</w:t>
      </w:r>
      <w:r w:rsidR="00C40F06">
        <w:rPr>
          <w:rFonts w:eastAsia="Aptos"/>
          <w:noProof/>
        </w:rPr>
        <w:t xml:space="preserve"> </w:t>
      </w:r>
      <w:r w:rsidRPr="006363A3">
        <w:rPr>
          <w:rFonts w:eastAsia="Aptos"/>
          <w:noProof/>
        </w:rPr>
        <w:t>regions</w:t>
      </w:r>
      <w:r w:rsidR="00C40F06">
        <w:rPr>
          <w:rFonts w:eastAsia="Aptos"/>
          <w:noProof/>
        </w:rPr>
        <w:t xml:space="preserve"> </w:t>
      </w:r>
      <w:r w:rsidRPr="006363A3">
        <w:rPr>
          <w:rFonts w:eastAsia="Aptos"/>
          <w:noProof/>
        </w:rPr>
        <w:t>to</w:t>
      </w:r>
      <w:r w:rsidR="00C40F06">
        <w:rPr>
          <w:rFonts w:eastAsia="Aptos"/>
          <w:noProof/>
        </w:rPr>
        <w:t xml:space="preserve"> </w:t>
      </w:r>
      <w:r w:rsidRPr="006363A3">
        <w:rPr>
          <w:rFonts w:eastAsia="Aptos"/>
          <w:noProof/>
        </w:rPr>
        <w:t>adopt</w:t>
      </w:r>
      <w:r w:rsidR="00C40F06">
        <w:rPr>
          <w:rFonts w:eastAsia="Aptos"/>
          <w:noProof/>
        </w:rPr>
        <w:t xml:space="preserve"> </w:t>
      </w:r>
      <w:r w:rsidRPr="006363A3">
        <w:rPr>
          <w:rFonts w:eastAsia="Aptos"/>
          <w:noProof/>
        </w:rPr>
        <w:t>enabling</w:t>
      </w:r>
      <w:r w:rsidR="00C40F06">
        <w:rPr>
          <w:rFonts w:eastAsia="Aptos"/>
          <w:noProof/>
        </w:rPr>
        <w:t xml:space="preserve"> </w:t>
      </w:r>
      <w:r w:rsidRPr="006363A3">
        <w:rPr>
          <w:rFonts w:eastAsia="Aptos"/>
          <w:noProof/>
        </w:rPr>
        <w:t>measures</w:t>
      </w:r>
      <w:r w:rsidR="00C40F06">
        <w:rPr>
          <w:rFonts w:eastAsia="Aptos"/>
          <w:noProof/>
        </w:rPr>
        <w:t xml:space="preserve"> </w:t>
      </w:r>
      <w:r w:rsidRPr="006363A3">
        <w:rPr>
          <w:rFonts w:eastAsia="Aptos"/>
          <w:noProof/>
        </w:rPr>
        <w:t>and</w:t>
      </w:r>
      <w:r w:rsidR="00C40F06">
        <w:rPr>
          <w:rFonts w:eastAsia="Aptos"/>
          <w:noProof/>
        </w:rPr>
        <w:t xml:space="preserve"> </w:t>
      </w:r>
      <w:r w:rsidRPr="006363A3">
        <w:rPr>
          <w:rFonts w:eastAsia="Aptos"/>
          <w:noProof/>
        </w:rPr>
        <w:t>invest</w:t>
      </w:r>
      <w:r w:rsidR="00C40F06">
        <w:rPr>
          <w:rFonts w:eastAsia="Aptos"/>
          <w:noProof/>
        </w:rPr>
        <w:t xml:space="preserve"> </w:t>
      </w:r>
      <w:r w:rsidRPr="006363A3">
        <w:rPr>
          <w:rFonts w:eastAsia="Aptos"/>
          <w:noProof/>
        </w:rPr>
        <w:t>in</w:t>
      </w:r>
      <w:r w:rsidR="00C40F06">
        <w:rPr>
          <w:rFonts w:eastAsia="Aptos"/>
          <w:noProof/>
        </w:rPr>
        <w:t xml:space="preserve"> </w:t>
      </w:r>
      <w:r w:rsidRPr="006363A3">
        <w:rPr>
          <w:rFonts w:eastAsia="Aptos"/>
          <w:noProof/>
        </w:rPr>
        <w:t>the</w:t>
      </w:r>
      <w:r w:rsidR="00C40F06">
        <w:rPr>
          <w:rFonts w:eastAsia="Aptos"/>
          <w:noProof/>
        </w:rPr>
        <w:t xml:space="preserve"> </w:t>
      </w:r>
      <w:r w:rsidRPr="006363A3">
        <w:rPr>
          <w:rFonts w:eastAsia="Aptos"/>
          <w:noProof/>
        </w:rPr>
        <w:t>development</w:t>
      </w:r>
      <w:r w:rsidR="00C40F06">
        <w:rPr>
          <w:rFonts w:eastAsia="Aptos"/>
          <w:noProof/>
        </w:rPr>
        <w:t xml:space="preserve"> </w:t>
      </w:r>
      <w:r w:rsidRPr="006363A3">
        <w:rPr>
          <w:rFonts w:eastAsia="Aptos"/>
          <w:noProof/>
        </w:rPr>
        <w:t>of</w:t>
      </w:r>
      <w:r w:rsidR="00C40F06">
        <w:rPr>
          <w:rFonts w:eastAsia="Aptos"/>
          <w:noProof/>
        </w:rPr>
        <w:t xml:space="preserve"> </w:t>
      </w:r>
      <w:r w:rsidRPr="006363A3">
        <w:rPr>
          <w:rFonts w:eastAsia="Aptos"/>
          <w:noProof/>
        </w:rPr>
        <w:t>their</w:t>
      </w:r>
      <w:r w:rsidR="00C40F06">
        <w:rPr>
          <w:rFonts w:eastAsia="Aptos"/>
          <w:noProof/>
        </w:rPr>
        <w:t xml:space="preserve"> </w:t>
      </w:r>
      <w:r w:rsidRPr="006363A3">
        <w:rPr>
          <w:rFonts w:eastAsia="Aptos"/>
          <w:noProof/>
        </w:rPr>
        <w:t>semiconductor</w:t>
      </w:r>
      <w:r w:rsidR="00C40F06">
        <w:rPr>
          <w:rFonts w:eastAsia="Aptos"/>
          <w:noProof/>
        </w:rPr>
        <w:t xml:space="preserve"> </w:t>
      </w:r>
      <w:r w:rsidRPr="006363A3">
        <w:rPr>
          <w:rFonts w:eastAsia="Aptos"/>
          <w:noProof/>
        </w:rPr>
        <w:t>ecosystems</w:t>
      </w:r>
      <w:r w:rsidR="00635FF0" w:rsidRPr="00DC1C6E">
        <w:rPr>
          <w:rFonts w:eastAsia="Aptos"/>
          <w:noProof/>
        </w:rPr>
        <w:t>.</w:t>
      </w:r>
      <w:r w:rsidR="00C40F06">
        <w:rPr>
          <w:rFonts w:eastAsia="Aptos"/>
          <w:noProof/>
        </w:rPr>
        <w:t xml:space="preserve"> </w:t>
      </w:r>
    </w:p>
    <w:p w14:paraId="1D9F0BAA" w14:textId="2813FC46" w:rsidR="00635FF0" w:rsidRPr="00DC1C6E" w:rsidRDefault="00635FF0" w:rsidP="00635FF0">
      <w:pPr>
        <w:pStyle w:val="Heading4"/>
        <w:rPr>
          <w:rFonts w:eastAsia="Yu Gothic Light"/>
          <w:noProof/>
        </w:rPr>
      </w:pPr>
      <w:bookmarkStart w:id="2144" w:name="_Toc1897547777"/>
      <w:bookmarkStart w:id="2145" w:name="_Toc1428035704"/>
      <w:bookmarkStart w:id="2146" w:name="_Toc1908593170"/>
      <w:bookmarkStart w:id="2147" w:name="_Toc768607291"/>
      <w:bookmarkStart w:id="2148" w:name="_Toc2054433826"/>
      <w:bookmarkStart w:id="2149" w:name="_Toc1246531026"/>
      <w:bookmarkStart w:id="2150" w:name="_Toc1235505279"/>
      <w:bookmarkStart w:id="2151" w:name="_Toc1316502579"/>
      <w:bookmarkStart w:id="2152" w:name="_Toc375868941"/>
      <w:bookmarkStart w:id="2153" w:name="_Toc251006286"/>
      <w:bookmarkStart w:id="2154" w:name="_Toc643378440"/>
      <w:bookmarkStart w:id="2155" w:name="_Toc16149458"/>
      <w:bookmarkStart w:id="2156" w:name="_Toc682739826"/>
      <w:bookmarkStart w:id="2157" w:name="_Toc2096157857"/>
      <w:bookmarkStart w:id="2158" w:name="_Toc1052130183"/>
      <w:bookmarkStart w:id="2159" w:name="_Toc1158458289"/>
      <w:bookmarkStart w:id="2160" w:name="_Toc1686742445"/>
      <w:bookmarkStart w:id="2161" w:name="_Toc1184030642"/>
      <w:bookmarkStart w:id="2162" w:name="_Toc1647739131"/>
      <w:bookmarkStart w:id="2163" w:name="_Toc1758364598"/>
      <w:bookmarkStart w:id="2164" w:name="_Toc457990865"/>
      <w:bookmarkStart w:id="2165" w:name="_Toc356748571"/>
      <w:bookmarkStart w:id="2166" w:name="_Toc187458237"/>
      <w:bookmarkStart w:id="2167" w:name="_Toc1927885045"/>
      <w:bookmarkStart w:id="2168" w:name="_Toc1802261320"/>
      <w:bookmarkStart w:id="2169" w:name="_Toc1827388534"/>
      <w:bookmarkStart w:id="2170" w:name="_Toc534210934"/>
      <w:bookmarkStart w:id="2171" w:name="_Toc773803896"/>
      <w:bookmarkStart w:id="2172" w:name="_Toc100798474"/>
      <w:bookmarkStart w:id="2173" w:name="_Toc26121078"/>
      <w:bookmarkStart w:id="2174" w:name="_Toc1884929253"/>
      <w:bookmarkStart w:id="2175" w:name="_Toc886766659"/>
      <w:bookmarkStart w:id="2176" w:name="_Toc2031802868"/>
      <w:bookmarkStart w:id="2177" w:name="_Toc96039320"/>
      <w:bookmarkStart w:id="2178" w:name="_Toc781111359"/>
      <w:bookmarkStart w:id="2179" w:name="_Toc2036213010"/>
      <w:bookmarkStart w:id="2180" w:name="_Toc309455899"/>
      <w:bookmarkStart w:id="2181" w:name="_Toc958294932"/>
      <w:bookmarkStart w:id="2182" w:name="_Toc224093004"/>
      <w:bookmarkStart w:id="2183" w:name="_Toc228374768"/>
      <w:r w:rsidRPr="00DC1C6E">
        <w:rPr>
          <w:rFonts w:eastAsia="Yu Gothic Light"/>
          <w:noProof/>
        </w:rPr>
        <w:t>Impacts</w:t>
      </w:r>
      <w:r w:rsidR="00C40F06">
        <w:rPr>
          <w:rFonts w:eastAsia="Yu Gothic Light"/>
          <w:noProof/>
        </w:rPr>
        <w:t xml:space="preserve"> </w:t>
      </w:r>
      <w:r w:rsidRPr="00DC1C6E">
        <w:rPr>
          <w:rFonts w:eastAsia="Yu Gothic Light"/>
          <w:noProof/>
        </w:rPr>
        <w:t>on</w:t>
      </w:r>
      <w:r w:rsidR="00C40F06">
        <w:rPr>
          <w:rFonts w:eastAsia="Yu Gothic Light"/>
          <w:noProof/>
        </w:rPr>
        <w:t xml:space="preserve"> </w:t>
      </w:r>
      <w:r w:rsidRPr="00DC1C6E">
        <w:rPr>
          <w:rFonts w:eastAsia="Yu Gothic Light"/>
          <w:noProof/>
        </w:rPr>
        <w:t>security</w:t>
      </w:r>
      <w:r w:rsidR="00C40F06">
        <w:rPr>
          <w:rFonts w:eastAsia="Yu Gothic Light"/>
          <w:noProof/>
        </w:rPr>
        <w:t xml:space="preserve"> </w:t>
      </w:r>
      <w:r w:rsidRPr="00DC1C6E">
        <w:rPr>
          <w:rFonts w:eastAsia="Yu Gothic Light"/>
          <w:noProof/>
        </w:rPr>
        <w:t>of</w:t>
      </w:r>
      <w:r w:rsidR="00C40F06">
        <w:rPr>
          <w:rFonts w:eastAsia="Yu Gothic Light"/>
          <w:noProof/>
        </w:rPr>
        <w:t xml:space="preserve"> </w:t>
      </w:r>
      <w:r w:rsidRPr="00DC1C6E">
        <w:rPr>
          <w:rFonts w:eastAsia="Yu Gothic Light"/>
          <w:noProof/>
        </w:rPr>
        <w:t>supply</w:t>
      </w:r>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p>
    <w:p w14:paraId="620918F9" w14:textId="7A512475" w:rsidR="00635FF0" w:rsidRPr="00DC1C6E" w:rsidRDefault="00635FF0" w:rsidP="00635FF0">
      <w:pPr>
        <w:rPr>
          <w:noProof/>
        </w:rPr>
      </w:pPr>
      <w:r w:rsidRPr="00DC1C6E">
        <w:rPr>
          <w:noProof/>
        </w:rPr>
        <w:t>The</w:t>
      </w:r>
      <w:r w:rsidR="00C40F06">
        <w:rPr>
          <w:noProof/>
        </w:rPr>
        <w:t xml:space="preserve"> </w:t>
      </w:r>
      <w:r w:rsidRPr="00DC1C6E">
        <w:rPr>
          <w:noProof/>
        </w:rPr>
        <w:t>availability</w:t>
      </w:r>
      <w:r w:rsidR="00C40F06">
        <w:rPr>
          <w:noProof/>
        </w:rPr>
        <w:t xml:space="preserve"> </w:t>
      </w:r>
      <w:r w:rsidRPr="00DC1C6E">
        <w:rPr>
          <w:noProof/>
        </w:rPr>
        <w:t>of</w:t>
      </w:r>
      <w:r w:rsidR="00C40F06">
        <w:rPr>
          <w:noProof/>
        </w:rPr>
        <w:t xml:space="preserve"> </w:t>
      </w:r>
      <w:r w:rsidRPr="00DC1C6E">
        <w:rPr>
          <w:noProof/>
        </w:rPr>
        <w:t>EU-level</w:t>
      </w:r>
      <w:r w:rsidR="00C40F06">
        <w:rPr>
          <w:noProof/>
        </w:rPr>
        <w:t xml:space="preserve"> </w:t>
      </w:r>
      <w:r w:rsidRPr="00DC1C6E">
        <w:rPr>
          <w:noProof/>
        </w:rPr>
        <w:t>co-funding</w:t>
      </w:r>
      <w:r w:rsidR="00C40F06">
        <w:rPr>
          <w:noProof/>
        </w:rPr>
        <w:t xml:space="preserve"> </w:t>
      </w:r>
      <w:r w:rsidRPr="00DC1C6E">
        <w:rPr>
          <w:noProof/>
        </w:rPr>
        <w:t>under</w:t>
      </w:r>
      <w:r w:rsidR="00C40F06">
        <w:rPr>
          <w:noProof/>
        </w:rPr>
        <w:t xml:space="preserve"> </w:t>
      </w:r>
      <w:r w:rsidRPr="00DC1C6E">
        <w:rPr>
          <w:noProof/>
        </w:rPr>
        <w:t>PO2</w:t>
      </w:r>
      <w:r w:rsidR="00C40F06">
        <w:rPr>
          <w:noProof/>
        </w:rPr>
        <w:t xml:space="preserve"> </w:t>
      </w:r>
      <w:r w:rsidRPr="00DC1C6E">
        <w:rPr>
          <w:noProof/>
        </w:rPr>
        <w:t>would</w:t>
      </w:r>
      <w:r w:rsidR="00C40F06">
        <w:rPr>
          <w:noProof/>
        </w:rPr>
        <w:t xml:space="preserve"> </w:t>
      </w:r>
      <w:r w:rsidRPr="00DC1C6E">
        <w:rPr>
          <w:b/>
          <w:noProof/>
        </w:rPr>
        <w:t>enable</w:t>
      </w:r>
      <w:r w:rsidR="00C40F06">
        <w:rPr>
          <w:b/>
          <w:noProof/>
        </w:rPr>
        <w:t xml:space="preserve"> </w:t>
      </w:r>
      <w:r w:rsidRPr="00DC1C6E">
        <w:rPr>
          <w:b/>
          <w:noProof/>
        </w:rPr>
        <w:t>the</w:t>
      </w:r>
      <w:r w:rsidR="00C40F06">
        <w:rPr>
          <w:b/>
          <w:noProof/>
        </w:rPr>
        <w:t xml:space="preserve"> </w:t>
      </w:r>
      <w:r w:rsidRPr="00DC1C6E">
        <w:rPr>
          <w:b/>
          <w:noProof/>
        </w:rPr>
        <w:t>Union</w:t>
      </w:r>
      <w:r w:rsidR="00C40F06">
        <w:rPr>
          <w:b/>
          <w:noProof/>
        </w:rPr>
        <w:t xml:space="preserve"> </w:t>
      </w:r>
      <w:r w:rsidRPr="00DC1C6E">
        <w:rPr>
          <w:b/>
          <w:noProof/>
        </w:rPr>
        <w:t>to</w:t>
      </w:r>
      <w:r w:rsidR="00C40F06">
        <w:rPr>
          <w:b/>
          <w:noProof/>
        </w:rPr>
        <w:t xml:space="preserve"> </w:t>
      </w:r>
      <w:r w:rsidRPr="00DC1C6E">
        <w:rPr>
          <w:b/>
          <w:noProof/>
        </w:rPr>
        <w:t>invest</w:t>
      </w:r>
      <w:r w:rsidR="00C40F06">
        <w:rPr>
          <w:b/>
          <w:noProof/>
        </w:rPr>
        <w:t xml:space="preserve"> </w:t>
      </w:r>
      <w:r w:rsidRPr="00DC1C6E">
        <w:rPr>
          <w:b/>
          <w:noProof/>
        </w:rPr>
        <w:t>in</w:t>
      </w:r>
      <w:r w:rsidR="00C40F06">
        <w:rPr>
          <w:b/>
          <w:noProof/>
        </w:rPr>
        <w:t xml:space="preserve"> </w:t>
      </w:r>
      <w:r w:rsidRPr="00DC1C6E">
        <w:rPr>
          <w:b/>
          <w:noProof/>
        </w:rPr>
        <w:t>facilities</w:t>
      </w:r>
      <w:r w:rsidR="00C40F06">
        <w:rPr>
          <w:b/>
          <w:noProof/>
        </w:rPr>
        <w:t xml:space="preserve"> </w:t>
      </w:r>
      <w:r w:rsidRPr="00DC1C6E">
        <w:rPr>
          <w:b/>
          <w:noProof/>
        </w:rPr>
        <w:t>that</w:t>
      </w:r>
      <w:r w:rsidR="00C40F06">
        <w:rPr>
          <w:b/>
          <w:noProof/>
        </w:rPr>
        <w:t xml:space="preserve"> </w:t>
      </w:r>
      <w:r w:rsidRPr="00DC1C6E">
        <w:rPr>
          <w:b/>
          <w:noProof/>
        </w:rPr>
        <w:t>would</w:t>
      </w:r>
      <w:r w:rsidR="00C40F06">
        <w:rPr>
          <w:b/>
          <w:noProof/>
        </w:rPr>
        <w:t xml:space="preserve"> </w:t>
      </w:r>
      <w:r w:rsidRPr="00DC1C6E">
        <w:rPr>
          <w:b/>
          <w:noProof/>
        </w:rPr>
        <w:t>serve</w:t>
      </w:r>
      <w:r w:rsidR="00C40F06">
        <w:rPr>
          <w:b/>
          <w:noProof/>
        </w:rPr>
        <w:t xml:space="preserve"> </w:t>
      </w:r>
      <w:r w:rsidRPr="00DC1C6E">
        <w:rPr>
          <w:b/>
          <w:noProof/>
        </w:rPr>
        <w:t>the</w:t>
      </w:r>
      <w:r w:rsidR="00C40F06">
        <w:rPr>
          <w:b/>
          <w:noProof/>
        </w:rPr>
        <w:t xml:space="preserve"> </w:t>
      </w:r>
      <w:r w:rsidRPr="00DC1C6E">
        <w:rPr>
          <w:b/>
          <w:noProof/>
        </w:rPr>
        <w:t>common</w:t>
      </w:r>
      <w:r w:rsidR="00C40F06">
        <w:rPr>
          <w:b/>
          <w:noProof/>
        </w:rPr>
        <w:t xml:space="preserve"> </w:t>
      </w:r>
      <w:r w:rsidRPr="00DC1C6E">
        <w:rPr>
          <w:b/>
          <w:noProof/>
        </w:rPr>
        <w:t>European</w:t>
      </w:r>
      <w:r w:rsidR="00C40F06">
        <w:rPr>
          <w:b/>
          <w:noProof/>
        </w:rPr>
        <w:t xml:space="preserve"> </w:t>
      </w:r>
      <w:r w:rsidRPr="00DC1C6E">
        <w:rPr>
          <w:b/>
          <w:noProof/>
        </w:rPr>
        <w:t>interest</w:t>
      </w:r>
      <w:r w:rsidR="00C40F06">
        <w:rPr>
          <w:b/>
          <w:noProof/>
        </w:rPr>
        <w:t xml:space="preserve"> </w:t>
      </w:r>
      <w:r w:rsidRPr="00DC1C6E">
        <w:rPr>
          <w:b/>
          <w:noProof/>
        </w:rPr>
        <w:t>by</w:t>
      </w:r>
      <w:r w:rsidR="00C40F06">
        <w:rPr>
          <w:b/>
          <w:noProof/>
        </w:rPr>
        <w:t xml:space="preserve"> </w:t>
      </w:r>
      <w:r w:rsidRPr="00DC1C6E">
        <w:rPr>
          <w:b/>
          <w:noProof/>
        </w:rPr>
        <w:t>ensuring</w:t>
      </w:r>
      <w:r w:rsidR="00C40F06">
        <w:rPr>
          <w:b/>
          <w:noProof/>
        </w:rPr>
        <w:t xml:space="preserve"> </w:t>
      </w:r>
      <w:r w:rsidRPr="00DC1C6E">
        <w:rPr>
          <w:b/>
          <w:noProof/>
        </w:rPr>
        <w:t>the</w:t>
      </w:r>
      <w:r w:rsidR="00C40F06">
        <w:rPr>
          <w:b/>
          <w:noProof/>
        </w:rPr>
        <w:t xml:space="preserve"> </w:t>
      </w:r>
      <w:r w:rsidRPr="00DC1C6E">
        <w:rPr>
          <w:b/>
          <w:noProof/>
        </w:rPr>
        <w:t>availability</w:t>
      </w:r>
      <w:r w:rsidR="00C40F06">
        <w:rPr>
          <w:b/>
          <w:noProof/>
        </w:rPr>
        <w:t xml:space="preserve"> </w:t>
      </w:r>
      <w:r w:rsidRPr="00DC1C6E">
        <w:rPr>
          <w:b/>
          <w:noProof/>
        </w:rPr>
        <w:t>of</w:t>
      </w:r>
      <w:r w:rsidR="00C40F06">
        <w:rPr>
          <w:b/>
          <w:noProof/>
        </w:rPr>
        <w:t xml:space="preserve"> </w:t>
      </w:r>
      <w:r w:rsidRPr="00DC1C6E">
        <w:rPr>
          <w:b/>
          <w:noProof/>
        </w:rPr>
        <w:t>critical</w:t>
      </w:r>
      <w:r w:rsidR="00C40F06">
        <w:rPr>
          <w:b/>
          <w:noProof/>
        </w:rPr>
        <w:t xml:space="preserve"> </w:t>
      </w:r>
      <w:r w:rsidRPr="00DC1C6E">
        <w:rPr>
          <w:b/>
          <w:noProof/>
        </w:rPr>
        <w:t>manufacturing</w:t>
      </w:r>
      <w:r w:rsidR="00C40F06">
        <w:rPr>
          <w:b/>
          <w:noProof/>
        </w:rPr>
        <w:t xml:space="preserve"> </w:t>
      </w:r>
      <w:r w:rsidRPr="00DC1C6E">
        <w:rPr>
          <w:b/>
          <w:noProof/>
        </w:rPr>
        <w:t>capacity,</w:t>
      </w:r>
      <w:r w:rsidR="00C40F06">
        <w:rPr>
          <w:b/>
          <w:noProof/>
        </w:rPr>
        <w:t xml:space="preserve"> </w:t>
      </w:r>
      <w:r w:rsidRPr="00DC1C6E">
        <w:rPr>
          <w:b/>
          <w:noProof/>
        </w:rPr>
        <w:t>particularly</w:t>
      </w:r>
      <w:r w:rsidR="00C40F06">
        <w:rPr>
          <w:b/>
          <w:noProof/>
        </w:rPr>
        <w:t xml:space="preserve"> </w:t>
      </w:r>
      <w:r w:rsidRPr="00DC1C6E">
        <w:rPr>
          <w:b/>
          <w:noProof/>
        </w:rPr>
        <w:t>when</w:t>
      </w:r>
      <w:r w:rsidR="00C40F06">
        <w:rPr>
          <w:b/>
          <w:noProof/>
        </w:rPr>
        <w:t xml:space="preserve"> </w:t>
      </w:r>
      <w:r w:rsidRPr="00DC1C6E">
        <w:rPr>
          <w:b/>
          <w:noProof/>
        </w:rPr>
        <w:t>it</w:t>
      </w:r>
      <w:r w:rsidR="00C40F06">
        <w:rPr>
          <w:b/>
          <w:noProof/>
        </w:rPr>
        <w:t xml:space="preserve"> </w:t>
      </w:r>
      <w:r w:rsidRPr="00DC1C6E">
        <w:rPr>
          <w:b/>
          <w:noProof/>
        </w:rPr>
        <w:t>comes</w:t>
      </w:r>
      <w:r w:rsidR="00C40F06">
        <w:rPr>
          <w:b/>
          <w:noProof/>
        </w:rPr>
        <w:t xml:space="preserve"> </w:t>
      </w:r>
      <w:r w:rsidRPr="00DC1C6E">
        <w:rPr>
          <w:b/>
          <w:noProof/>
        </w:rPr>
        <w:t>to</w:t>
      </w:r>
      <w:r w:rsidR="00C40F06">
        <w:rPr>
          <w:b/>
          <w:noProof/>
        </w:rPr>
        <w:t xml:space="preserve"> </w:t>
      </w:r>
      <w:r w:rsidRPr="00DC1C6E">
        <w:rPr>
          <w:b/>
          <w:noProof/>
        </w:rPr>
        <w:t>leading-edge</w:t>
      </w:r>
      <w:r w:rsidR="00C40F06">
        <w:rPr>
          <w:b/>
          <w:noProof/>
        </w:rPr>
        <w:t xml:space="preserve"> </w:t>
      </w:r>
      <w:r w:rsidRPr="00DC1C6E">
        <w:rPr>
          <w:b/>
          <w:noProof/>
        </w:rPr>
        <w:t>chips,</w:t>
      </w:r>
      <w:r w:rsidR="00C40F06">
        <w:rPr>
          <w:b/>
          <w:noProof/>
        </w:rPr>
        <w:t xml:space="preserve"> </w:t>
      </w:r>
      <w:r w:rsidRPr="00DC1C6E">
        <w:rPr>
          <w:noProof/>
        </w:rPr>
        <w:t>where</w:t>
      </w:r>
      <w:r w:rsidR="00C40F06">
        <w:rPr>
          <w:noProof/>
        </w:rPr>
        <w:t xml:space="preserve"> </w:t>
      </w:r>
      <w:r w:rsidRPr="00DC1C6E">
        <w:rPr>
          <w:noProof/>
        </w:rPr>
        <w:t>the</w:t>
      </w:r>
      <w:r w:rsidR="00C40F06">
        <w:rPr>
          <w:noProof/>
        </w:rPr>
        <w:t xml:space="preserve"> </w:t>
      </w:r>
      <w:r w:rsidRPr="00DC1C6E">
        <w:rPr>
          <w:noProof/>
        </w:rPr>
        <w:t>Union</w:t>
      </w:r>
      <w:r w:rsidR="00C40F06">
        <w:rPr>
          <w:noProof/>
        </w:rPr>
        <w:t xml:space="preserve"> </w:t>
      </w:r>
      <w:r w:rsidRPr="00DC1C6E">
        <w:rPr>
          <w:noProof/>
        </w:rPr>
        <w:t>has</w:t>
      </w:r>
      <w:r w:rsidR="00C40F06">
        <w:rPr>
          <w:noProof/>
        </w:rPr>
        <w:t xml:space="preserve"> </w:t>
      </w:r>
      <w:r w:rsidRPr="00DC1C6E">
        <w:rPr>
          <w:noProof/>
        </w:rPr>
        <w:t>critical</w:t>
      </w:r>
      <w:r w:rsidR="00C40F06">
        <w:rPr>
          <w:noProof/>
        </w:rPr>
        <w:t xml:space="preserve"> </w:t>
      </w:r>
      <w:r w:rsidRPr="00DC1C6E">
        <w:rPr>
          <w:noProof/>
        </w:rPr>
        <w:t>dependencies</w:t>
      </w:r>
      <w:r w:rsidR="00C40F06">
        <w:rPr>
          <w:noProof/>
        </w:rPr>
        <w:t xml:space="preserve"> </w:t>
      </w:r>
      <w:r w:rsidRPr="00DC1C6E">
        <w:rPr>
          <w:noProof/>
        </w:rPr>
        <w:t>on</w:t>
      </w:r>
      <w:r w:rsidR="00C40F06">
        <w:rPr>
          <w:noProof/>
        </w:rPr>
        <w:t xml:space="preserve"> </w:t>
      </w:r>
      <w:r w:rsidRPr="00DC1C6E">
        <w:rPr>
          <w:noProof/>
        </w:rPr>
        <w:t>third</w:t>
      </w:r>
      <w:r w:rsidR="00C40F06">
        <w:rPr>
          <w:noProof/>
        </w:rPr>
        <w:t xml:space="preserve"> </w:t>
      </w:r>
      <w:r w:rsidRPr="00DC1C6E">
        <w:rPr>
          <w:noProof/>
        </w:rPr>
        <w:t>countries</w:t>
      </w:r>
      <w:r w:rsidR="00C40F06">
        <w:rPr>
          <w:noProof/>
        </w:rPr>
        <w:t xml:space="preserve"> </w:t>
      </w:r>
      <w:r w:rsidRPr="00DC1C6E">
        <w:rPr>
          <w:noProof/>
        </w:rPr>
        <w:t>as</w:t>
      </w:r>
      <w:r w:rsidR="00C40F06">
        <w:rPr>
          <w:noProof/>
        </w:rPr>
        <w:t xml:space="preserve"> </w:t>
      </w:r>
      <w:r w:rsidRPr="00DC1C6E">
        <w:rPr>
          <w:noProof/>
        </w:rPr>
        <w:t>discussed</w:t>
      </w:r>
      <w:r w:rsidR="00C40F06">
        <w:rPr>
          <w:noProof/>
        </w:rPr>
        <w:t xml:space="preserve"> </w:t>
      </w:r>
      <w:r w:rsidRPr="00DC1C6E">
        <w:rPr>
          <w:noProof/>
        </w:rPr>
        <w:t>in</w:t>
      </w:r>
      <w:r w:rsidR="00C40F06">
        <w:rPr>
          <w:noProof/>
        </w:rPr>
        <w:t xml:space="preserve"> </w:t>
      </w:r>
      <w:r w:rsidRPr="00DC1C6E">
        <w:rPr>
          <w:b/>
          <w:noProof/>
        </w:rPr>
        <w:t>P1</w:t>
      </w:r>
      <w:r w:rsidRPr="00DC1C6E">
        <w:rPr>
          <w:noProof/>
        </w:rPr>
        <w:t>.</w:t>
      </w:r>
      <w:r w:rsidR="00C40F06">
        <w:rPr>
          <w:noProof/>
        </w:rPr>
        <w:t xml:space="preserve"> </w:t>
      </w:r>
      <w:r w:rsidRPr="00DC1C6E">
        <w:rPr>
          <w:rFonts w:eastAsia="Aptos"/>
          <w:noProof/>
          <w:lang w:eastAsia="en-GB"/>
        </w:rPr>
        <w:t>Furthermore,</w:t>
      </w:r>
      <w:r w:rsidR="00C40F06">
        <w:rPr>
          <w:rFonts w:eastAsia="Aptos"/>
          <w:noProof/>
          <w:lang w:eastAsia="en-GB"/>
        </w:rPr>
        <w:t xml:space="preserve"> </w:t>
      </w:r>
      <w:r w:rsidRPr="00DC1C6E">
        <w:rPr>
          <w:rFonts w:eastAsia="Aptos"/>
          <w:b/>
          <w:noProof/>
          <w:lang w:eastAsia="en-GB"/>
        </w:rPr>
        <w:t>PO2</w:t>
      </w:r>
      <w:r w:rsidR="00C40F06">
        <w:rPr>
          <w:rFonts w:eastAsia="Aptos"/>
          <w:noProof/>
          <w:lang w:eastAsia="en-GB"/>
        </w:rPr>
        <w:t xml:space="preserve"> </w:t>
      </w:r>
      <w:r w:rsidRPr="00DC1C6E">
        <w:rPr>
          <w:rFonts w:eastAsia="Aptos"/>
          <w:noProof/>
          <w:lang w:eastAsia="en-GB"/>
        </w:rPr>
        <w:t>would</w:t>
      </w:r>
      <w:r w:rsidR="00C40F06">
        <w:rPr>
          <w:rFonts w:eastAsia="Aptos"/>
          <w:noProof/>
          <w:lang w:eastAsia="en-GB"/>
        </w:rPr>
        <w:t xml:space="preserve"> </w:t>
      </w:r>
      <w:r w:rsidRPr="00DC1C6E">
        <w:rPr>
          <w:rFonts w:eastAsia="Aptos"/>
          <w:noProof/>
          <w:lang w:eastAsia="en-GB"/>
        </w:rPr>
        <w:t>also</w:t>
      </w:r>
      <w:r w:rsidR="00C40F06">
        <w:rPr>
          <w:rFonts w:eastAsia="Aptos"/>
          <w:noProof/>
          <w:lang w:eastAsia="en-GB"/>
        </w:rPr>
        <w:t xml:space="preserve"> </w:t>
      </w:r>
      <w:r w:rsidRPr="00DC1C6E">
        <w:rPr>
          <w:rFonts w:eastAsia="Aptos"/>
          <w:noProof/>
          <w:lang w:eastAsia="en-GB"/>
        </w:rPr>
        <w:t>enable</w:t>
      </w:r>
      <w:r w:rsidR="00C40F06">
        <w:rPr>
          <w:rFonts w:eastAsia="Aptos"/>
          <w:noProof/>
          <w:lang w:eastAsia="en-GB"/>
        </w:rPr>
        <w:t xml:space="preserve"> </w:t>
      </w:r>
      <w:r w:rsidRPr="00DC1C6E">
        <w:rPr>
          <w:rFonts w:eastAsia="Aptos"/>
          <w:noProof/>
          <w:lang w:eastAsia="en-GB"/>
        </w:rPr>
        <w:t>greater</w:t>
      </w:r>
      <w:r w:rsidR="00C40F06">
        <w:rPr>
          <w:rFonts w:eastAsia="Aptos"/>
          <w:noProof/>
          <w:lang w:eastAsia="en-GB"/>
        </w:rPr>
        <w:t xml:space="preserve"> </w:t>
      </w:r>
      <w:r w:rsidRPr="00DC1C6E">
        <w:rPr>
          <w:rFonts w:eastAsia="Aptos"/>
          <w:noProof/>
          <w:lang w:eastAsia="en-GB"/>
        </w:rPr>
        <w:t>integration</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Pr="00DC1C6E">
        <w:rPr>
          <w:rFonts w:eastAsia="Aptos"/>
          <w:noProof/>
          <w:lang w:eastAsia="en-GB"/>
        </w:rPr>
        <w:t>depth</w:t>
      </w:r>
      <w:r w:rsidR="00C40F06">
        <w:rPr>
          <w:rFonts w:eastAsia="Aptos"/>
          <w:noProof/>
          <w:lang w:eastAsia="en-GB"/>
        </w:rPr>
        <w:t xml:space="preserve"> </w:t>
      </w:r>
      <w:r w:rsidRPr="00DC1C6E">
        <w:rPr>
          <w:rFonts w:eastAsia="Aptos"/>
          <w:noProof/>
          <w:lang w:eastAsia="en-GB"/>
        </w:rPr>
        <w:t>across</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semiconductor</w:t>
      </w:r>
      <w:r w:rsidR="00C40F06">
        <w:rPr>
          <w:rFonts w:eastAsia="Aptos"/>
          <w:noProof/>
          <w:lang w:eastAsia="en-GB"/>
        </w:rPr>
        <w:t xml:space="preserve"> </w:t>
      </w:r>
      <w:r w:rsidRPr="00DC1C6E">
        <w:rPr>
          <w:rFonts w:eastAsia="Aptos"/>
          <w:noProof/>
          <w:lang w:eastAsia="en-GB"/>
        </w:rPr>
        <w:t>value</w:t>
      </w:r>
      <w:r w:rsidR="00C40F06">
        <w:rPr>
          <w:rFonts w:eastAsia="Aptos"/>
          <w:noProof/>
          <w:lang w:eastAsia="en-GB"/>
        </w:rPr>
        <w:t xml:space="preserve"> </w:t>
      </w:r>
      <w:r w:rsidRPr="00DC1C6E">
        <w:rPr>
          <w:rFonts w:eastAsia="Aptos"/>
          <w:noProof/>
          <w:lang w:eastAsia="en-GB"/>
        </w:rPr>
        <w:t>chain</w:t>
      </w:r>
      <w:r w:rsidR="00C40F06">
        <w:rPr>
          <w:rFonts w:eastAsia="Aptos"/>
          <w:noProof/>
          <w:lang w:eastAsia="en-GB"/>
        </w:rPr>
        <w:t xml:space="preserve"> </w:t>
      </w:r>
      <w:r w:rsidRPr="00DC1C6E">
        <w:rPr>
          <w:rFonts w:eastAsia="Aptos"/>
          <w:noProof/>
          <w:lang w:eastAsia="en-GB"/>
        </w:rPr>
        <w:t>than</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baseline.</w:t>
      </w:r>
      <w:r w:rsidR="00C40F06">
        <w:rPr>
          <w:rFonts w:eastAsia="Aptos"/>
          <w:noProof/>
          <w:lang w:eastAsia="en-GB"/>
        </w:rPr>
        <w:t xml:space="preserve"> </w:t>
      </w:r>
      <w:r w:rsidRPr="00DC1C6E">
        <w:rPr>
          <w:rFonts w:eastAsia="Aptos"/>
          <w:noProof/>
          <w:lang w:eastAsia="en-GB"/>
        </w:rPr>
        <w:t>A</w:t>
      </w:r>
      <w:r w:rsidR="00C40F06">
        <w:rPr>
          <w:rFonts w:eastAsia="Aptos"/>
          <w:noProof/>
          <w:lang w:eastAsia="en-GB"/>
        </w:rPr>
        <w:t xml:space="preserve"> </w:t>
      </w:r>
      <w:r w:rsidRPr="00DC1C6E">
        <w:rPr>
          <w:rFonts w:eastAsia="Aptos"/>
          <w:noProof/>
          <w:lang w:eastAsia="en-GB"/>
        </w:rPr>
        <w:t>Strategic</w:t>
      </w:r>
      <w:r w:rsidR="00C40F06">
        <w:rPr>
          <w:rFonts w:eastAsia="Aptos"/>
          <w:noProof/>
          <w:lang w:eastAsia="en-GB"/>
        </w:rPr>
        <w:t xml:space="preserve"> </w:t>
      </w:r>
      <w:r w:rsidRPr="00DC1C6E">
        <w:rPr>
          <w:rFonts w:eastAsia="Aptos"/>
          <w:noProof/>
          <w:lang w:eastAsia="en-GB"/>
        </w:rPr>
        <w:t>Project</w:t>
      </w:r>
      <w:r w:rsidR="00C40F06">
        <w:rPr>
          <w:rFonts w:eastAsia="Aptos"/>
          <w:noProof/>
          <w:lang w:eastAsia="en-GB"/>
        </w:rPr>
        <w:t xml:space="preserve"> </w:t>
      </w:r>
      <w:r w:rsidRPr="00DC1C6E">
        <w:rPr>
          <w:rFonts w:eastAsia="Aptos"/>
          <w:noProof/>
          <w:lang w:eastAsia="en-GB"/>
        </w:rPr>
        <w:t>could</w:t>
      </w:r>
      <w:r w:rsidR="00C40F06">
        <w:rPr>
          <w:rFonts w:eastAsia="Aptos"/>
          <w:noProof/>
          <w:lang w:eastAsia="en-GB"/>
        </w:rPr>
        <w:t xml:space="preserve"> </w:t>
      </w:r>
      <w:r w:rsidRPr="00DC1C6E">
        <w:rPr>
          <w:rFonts w:eastAsia="Aptos"/>
          <w:noProof/>
          <w:lang w:eastAsia="en-GB"/>
        </w:rPr>
        <w:t>potentially</w:t>
      </w:r>
      <w:r w:rsidR="00C40F06">
        <w:rPr>
          <w:rFonts w:eastAsia="Aptos"/>
          <w:noProof/>
          <w:lang w:eastAsia="en-GB"/>
        </w:rPr>
        <w:t xml:space="preserve"> </w:t>
      </w:r>
      <w:r w:rsidRPr="00DC1C6E">
        <w:rPr>
          <w:rFonts w:eastAsia="Aptos"/>
          <w:noProof/>
          <w:lang w:eastAsia="en-GB"/>
        </w:rPr>
        <w:t>involve</w:t>
      </w:r>
      <w:r w:rsidR="00C40F06">
        <w:rPr>
          <w:rFonts w:eastAsia="Aptos"/>
          <w:noProof/>
          <w:lang w:eastAsia="en-GB"/>
        </w:rPr>
        <w:t xml:space="preserve"> </w:t>
      </w:r>
      <w:r w:rsidRPr="00DC1C6E">
        <w:rPr>
          <w:rFonts w:eastAsia="Aptos"/>
          <w:noProof/>
          <w:lang w:eastAsia="en-GB"/>
        </w:rPr>
        <w:t>several</w:t>
      </w:r>
      <w:r w:rsidR="00C40F06">
        <w:rPr>
          <w:rFonts w:eastAsia="Aptos"/>
          <w:noProof/>
          <w:lang w:eastAsia="en-GB"/>
        </w:rPr>
        <w:t xml:space="preserve"> </w:t>
      </w:r>
      <w:r w:rsidRPr="00DC1C6E">
        <w:rPr>
          <w:rFonts w:eastAsia="Aptos"/>
          <w:noProof/>
          <w:lang w:eastAsia="en-GB"/>
        </w:rPr>
        <w:t>stages</w:t>
      </w:r>
      <w:r w:rsidR="00C40F06">
        <w:rPr>
          <w:rFonts w:eastAsia="Aptos"/>
          <w:noProof/>
          <w:lang w:eastAsia="en-GB"/>
        </w:rPr>
        <w:t xml:space="preserve"> </w:t>
      </w:r>
      <w:r w:rsidRPr="00DC1C6E">
        <w:rPr>
          <w:rFonts w:eastAsia="Aptos"/>
          <w:noProof/>
          <w:lang w:eastAsia="en-GB"/>
        </w:rPr>
        <w:t>of</w:t>
      </w:r>
      <w:r w:rsidR="00C40F06">
        <w:rPr>
          <w:rFonts w:eastAsia="Aptos"/>
          <w:noProof/>
          <w:lang w:eastAsia="en-GB"/>
        </w:rPr>
        <w:t xml:space="preserve"> </w:t>
      </w:r>
      <w:r w:rsidRPr="00DC1C6E">
        <w:rPr>
          <w:rFonts w:eastAsia="Aptos"/>
          <w:noProof/>
          <w:lang w:eastAsia="en-GB"/>
        </w:rPr>
        <w:t>the</w:t>
      </w:r>
      <w:r w:rsidR="00C40F06">
        <w:rPr>
          <w:rFonts w:eastAsia="Aptos"/>
          <w:noProof/>
          <w:lang w:eastAsia="en-GB"/>
        </w:rPr>
        <w:t xml:space="preserve"> </w:t>
      </w:r>
      <w:r w:rsidRPr="00DC1C6E">
        <w:rPr>
          <w:rFonts w:eastAsia="Aptos"/>
          <w:noProof/>
          <w:lang w:eastAsia="en-GB"/>
        </w:rPr>
        <w:t>value</w:t>
      </w:r>
      <w:r w:rsidR="00C40F06">
        <w:rPr>
          <w:rFonts w:eastAsia="Aptos"/>
          <w:noProof/>
          <w:lang w:eastAsia="en-GB"/>
        </w:rPr>
        <w:t xml:space="preserve"> </w:t>
      </w:r>
      <w:r w:rsidRPr="00DC1C6E">
        <w:rPr>
          <w:rFonts w:eastAsia="Aptos"/>
          <w:noProof/>
          <w:lang w:eastAsia="en-GB"/>
        </w:rPr>
        <w:t>chain,</w:t>
      </w:r>
      <w:r w:rsidR="00C40F06">
        <w:rPr>
          <w:rFonts w:eastAsia="Aptos"/>
          <w:noProof/>
          <w:lang w:eastAsia="en-GB"/>
        </w:rPr>
        <w:t xml:space="preserve"> </w:t>
      </w:r>
      <w:r w:rsidRPr="00DC1C6E">
        <w:rPr>
          <w:rFonts w:eastAsia="Aptos"/>
          <w:noProof/>
          <w:lang w:eastAsia="en-GB"/>
        </w:rPr>
        <w:t>including</w:t>
      </w:r>
      <w:r w:rsidR="00C40F06">
        <w:rPr>
          <w:rFonts w:eastAsia="Aptos"/>
          <w:noProof/>
          <w:lang w:eastAsia="en-GB"/>
        </w:rPr>
        <w:t xml:space="preserve"> </w:t>
      </w:r>
      <w:r w:rsidRPr="00DC1C6E">
        <w:rPr>
          <w:rFonts w:eastAsia="Aptos"/>
          <w:noProof/>
          <w:lang w:eastAsia="en-GB"/>
        </w:rPr>
        <w:t>design,</w:t>
      </w:r>
      <w:r w:rsidR="00C40F06">
        <w:rPr>
          <w:rFonts w:eastAsia="Aptos"/>
          <w:noProof/>
          <w:lang w:eastAsia="en-GB"/>
        </w:rPr>
        <w:t xml:space="preserve"> </w:t>
      </w:r>
      <w:r w:rsidRPr="00DC1C6E">
        <w:rPr>
          <w:rFonts w:eastAsia="Aptos"/>
          <w:noProof/>
          <w:lang w:eastAsia="en-GB"/>
        </w:rPr>
        <w:t>manufacturing,</w:t>
      </w:r>
      <w:r w:rsidR="00C40F06">
        <w:rPr>
          <w:rFonts w:eastAsia="Aptos"/>
          <w:noProof/>
          <w:lang w:eastAsia="en-GB"/>
        </w:rPr>
        <w:t xml:space="preserve"> </w:t>
      </w:r>
      <w:r w:rsidRPr="00DC1C6E">
        <w:rPr>
          <w:rFonts w:eastAsia="Aptos"/>
          <w:noProof/>
          <w:lang w:eastAsia="en-GB"/>
        </w:rPr>
        <w:t>advanced</w:t>
      </w:r>
      <w:r w:rsidR="00C40F06">
        <w:rPr>
          <w:rFonts w:eastAsia="Aptos"/>
          <w:noProof/>
          <w:lang w:eastAsia="en-GB"/>
        </w:rPr>
        <w:t xml:space="preserve"> </w:t>
      </w:r>
      <w:r w:rsidRPr="00DC1C6E">
        <w:rPr>
          <w:rFonts w:eastAsia="Aptos"/>
          <w:noProof/>
          <w:lang w:eastAsia="en-GB"/>
        </w:rPr>
        <w:t>packaging</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Pr="00DC1C6E">
        <w:rPr>
          <w:rFonts w:eastAsia="Aptos"/>
          <w:noProof/>
          <w:lang w:eastAsia="en-GB"/>
        </w:rPr>
        <w:t>resilience-related</w:t>
      </w:r>
      <w:r w:rsidR="00C40F06">
        <w:rPr>
          <w:rFonts w:eastAsia="Aptos"/>
          <w:noProof/>
          <w:lang w:eastAsia="en-GB"/>
        </w:rPr>
        <w:t xml:space="preserve"> </w:t>
      </w:r>
      <w:r w:rsidRPr="00DC1C6E">
        <w:rPr>
          <w:rFonts w:eastAsia="Aptos"/>
          <w:noProof/>
          <w:lang w:eastAsia="en-GB"/>
        </w:rPr>
        <w:t>activities.</w:t>
      </w:r>
      <w:r w:rsidR="00C40F06">
        <w:rPr>
          <w:rFonts w:eastAsia="Aptos"/>
          <w:noProof/>
          <w:lang w:eastAsia="en-GB"/>
        </w:rPr>
        <w:t xml:space="preserve"> </w:t>
      </w:r>
      <w:r w:rsidRPr="00DC1C6E">
        <w:rPr>
          <w:rFonts w:eastAsia="Aptos"/>
          <w:noProof/>
          <w:lang w:eastAsia="en-GB"/>
        </w:rPr>
        <w:t>This</w:t>
      </w:r>
      <w:r w:rsidR="00C40F06">
        <w:rPr>
          <w:rFonts w:eastAsia="Aptos"/>
          <w:noProof/>
          <w:lang w:eastAsia="en-GB"/>
        </w:rPr>
        <w:t xml:space="preserve"> </w:t>
      </w:r>
      <w:r w:rsidRPr="00DC1C6E">
        <w:rPr>
          <w:rFonts w:eastAsia="Aptos"/>
          <w:noProof/>
          <w:lang w:eastAsia="en-GB"/>
        </w:rPr>
        <w:t>structure</w:t>
      </w:r>
      <w:r w:rsidR="00C40F06">
        <w:rPr>
          <w:rFonts w:eastAsia="Aptos"/>
          <w:noProof/>
          <w:lang w:eastAsia="en-GB"/>
        </w:rPr>
        <w:t xml:space="preserve"> </w:t>
      </w:r>
      <w:r w:rsidRPr="00DC1C6E">
        <w:rPr>
          <w:rFonts w:eastAsia="Aptos"/>
          <w:noProof/>
          <w:lang w:eastAsia="en-GB"/>
        </w:rPr>
        <w:t>would</w:t>
      </w:r>
      <w:r w:rsidR="00C40F06">
        <w:rPr>
          <w:rFonts w:eastAsia="Aptos"/>
          <w:noProof/>
          <w:lang w:eastAsia="en-GB"/>
        </w:rPr>
        <w:t xml:space="preserve"> </w:t>
      </w:r>
      <w:r w:rsidRPr="00DC1C6E">
        <w:rPr>
          <w:rFonts w:eastAsia="Aptos"/>
          <w:noProof/>
          <w:lang w:eastAsia="en-GB"/>
        </w:rPr>
        <w:t>instil</w:t>
      </w:r>
      <w:r w:rsidR="00C40F06">
        <w:rPr>
          <w:rFonts w:eastAsia="Aptos"/>
          <w:noProof/>
          <w:lang w:eastAsia="en-GB"/>
        </w:rPr>
        <w:t xml:space="preserve"> </w:t>
      </w:r>
      <w:r w:rsidRPr="00DC1C6E">
        <w:rPr>
          <w:rFonts w:eastAsia="Aptos"/>
          <w:noProof/>
          <w:lang w:eastAsia="en-GB"/>
        </w:rPr>
        <w:t>a</w:t>
      </w:r>
      <w:r w:rsidR="00C40F06">
        <w:rPr>
          <w:rFonts w:eastAsia="Aptos"/>
          <w:noProof/>
          <w:lang w:eastAsia="en-GB"/>
        </w:rPr>
        <w:t xml:space="preserve"> </w:t>
      </w:r>
      <w:r w:rsidRPr="00DC1C6E">
        <w:rPr>
          <w:rFonts w:eastAsia="Aptos"/>
          <w:noProof/>
          <w:lang w:eastAsia="en-GB"/>
        </w:rPr>
        <w:t>cross-border</w:t>
      </w:r>
      <w:r w:rsidR="00C40F06">
        <w:rPr>
          <w:rFonts w:eastAsia="Aptos"/>
          <w:noProof/>
          <w:lang w:eastAsia="en-GB"/>
        </w:rPr>
        <w:t xml:space="preserve"> </w:t>
      </w:r>
      <w:r w:rsidRPr="00DC1C6E">
        <w:rPr>
          <w:rFonts w:eastAsia="Aptos"/>
          <w:noProof/>
          <w:lang w:eastAsia="en-GB"/>
        </w:rPr>
        <w:t>dimension</w:t>
      </w:r>
      <w:r w:rsidR="00C40F06">
        <w:rPr>
          <w:rFonts w:eastAsia="Aptos"/>
          <w:noProof/>
          <w:lang w:eastAsia="en-GB"/>
        </w:rPr>
        <w:t xml:space="preserve"> </w:t>
      </w:r>
      <w:r w:rsidRPr="00DC1C6E">
        <w:rPr>
          <w:rFonts w:eastAsia="Aptos"/>
          <w:noProof/>
          <w:lang w:eastAsia="en-GB"/>
        </w:rPr>
        <w:t>across</w:t>
      </w:r>
      <w:r w:rsidR="00C40F06">
        <w:rPr>
          <w:rFonts w:eastAsia="Aptos"/>
          <w:noProof/>
          <w:lang w:eastAsia="en-GB"/>
        </w:rPr>
        <w:t xml:space="preserve"> </w:t>
      </w:r>
      <w:r w:rsidRPr="00DC1C6E">
        <w:rPr>
          <w:rFonts w:eastAsia="Aptos"/>
          <w:noProof/>
          <w:lang w:eastAsia="en-GB"/>
        </w:rPr>
        <w:t>Member</w:t>
      </w:r>
      <w:r w:rsidR="00C40F06">
        <w:rPr>
          <w:rFonts w:eastAsia="Aptos"/>
          <w:noProof/>
          <w:lang w:eastAsia="en-GB"/>
        </w:rPr>
        <w:t xml:space="preserve"> </w:t>
      </w:r>
      <w:r w:rsidRPr="00DC1C6E">
        <w:rPr>
          <w:rFonts w:eastAsia="Aptos"/>
          <w:noProof/>
          <w:lang w:eastAsia="en-GB"/>
        </w:rPr>
        <w:t>States</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Pr="00DC1C6E">
        <w:rPr>
          <w:rFonts w:eastAsia="Aptos"/>
          <w:noProof/>
          <w:lang w:eastAsia="en-GB"/>
        </w:rPr>
        <w:t>encourage</w:t>
      </w:r>
      <w:r w:rsidR="00C40F06">
        <w:rPr>
          <w:rFonts w:eastAsia="Aptos"/>
          <w:noProof/>
          <w:lang w:eastAsia="en-GB"/>
        </w:rPr>
        <w:t xml:space="preserve"> </w:t>
      </w:r>
      <w:r w:rsidRPr="00DC1C6E">
        <w:rPr>
          <w:rFonts w:eastAsia="Aptos"/>
          <w:noProof/>
          <w:lang w:eastAsia="en-GB"/>
        </w:rPr>
        <w:t>tighter</w:t>
      </w:r>
      <w:r w:rsidR="00C40F06">
        <w:rPr>
          <w:rFonts w:eastAsia="Aptos"/>
          <w:noProof/>
          <w:lang w:eastAsia="en-GB"/>
        </w:rPr>
        <w:t xml:space="preserve"> </w:t>
      </w:r>
      <w:r w:rsidRPr="00DC1C6E">
        <w:rPr>
          <w:rFonts w:eastAsia="Aptos"/>
          <w:noProof/>
          <w:lang w:eastAsia="en-GB"/>
        </w:rPr>
        <w:t>collaboration</w:t>
      </w:r>
      <w:r w:rsidR="00C40F06">
        <w:rPr>
          <w:rFonts w:eastAsia="Aptos"/>
          <w:noProof/>
          <w:lang w:eastAsia="en-GB"/>
        </w:rPr>
        <w:t xml:space="preserve"> </w:t>
      </w:r>
      <w:r w:rsidRPr="00DC1C6E">
        <w:rPr>
          <w:rFonts w:eastAsia="Aptos"/>
          <w:noProof/>
          <w:lang w:eastAsia="en-GB"/>
        </w:rPr>
        <w:t>between</w:t>
      </w:r>
      <w:r w:rsidR="00C40F06">
        <w:rPr>
          <w:rFonts w:eastAsia="Aptos"/>
          <w:noProof/>
          <w:lang w:eastAsia="en-GB"/>
        </w:rPr>
        <w:t xml:space="preserve"> </w:t>
      </w:r>
      <w:r w:rsidRPr="00DC1C6E">
        <w:rPr>
          <w:rFonts w:eastAsia="Aptos"/>
          <w:noProof/>
          <w:lang w:eastAsia="en-GB"/>
        </w:rPr>
        <w:t>manufacturers,</w:t>
      </w:r>
      <w:r w:rsidR="00C40F06">
        <w:rPr>
          <w:rFonts w:eastAsia="Aptos"/>
          <w:noProof/>
          <w:lang w:eastAsia="en-GB"/>
        </w:rPr>
        <w:t xml:space="preserve"> </w:t>
      </w:r>
      <w:r w:rsidRPr="00DC1C6E">
        <w:rPr>
          <w:rFonts w:eastAsia="Aptos"/>
          <w:noProof/>
          <w:lang w:eastAsia="en-GB"/>
        </w:rPr>
        <w:t>design</w:t>
      </w:r>
      <w:r w:rsidR="00C40F06">
        <w:rPr>
          <w:rFonts w:eastAsia="Aptos"/>
          <w:noProof/>
          <w:lang w:eastAsia="en-GB"/>
        </w:rPr>
        <w:t xml:space="preserve"> </w:t>
      </w:r>
      <w:r w:rsidRPr="00DC1C6E">
        <w:rPr>
          <w:rFonts w:eastAsia="Aptos"/>
          <w:noProof/>
          <w:lang w:eastAsia="en-GB"/>
        </w:rPr>
        <w:t>firms,</w:t>
      </w:r>
      <w:r w:rsidR="00C40F06">
        <w:rPr>
          <w:rFonts w:eastAsia="Aptos"/>
          <w:noProof/>
          <w:lang w:eastAsia="en-GB"/>
        </w:rPr>
        <w:t xml:space="preserve"> </w:t>
      </w:r>
      <w:r w:rsidRPr="00DC1C6E">
        <w:rPr>
          <w:rFonts w:eastAsia="Aptos"/>
          <w:noProof/>
          <w:lang w:eastAsia="en-GB"/>
        </w:rPr>
        <w:t>equipment</w:t>
      </w:r>
      <w:r w:rsidR="00C40F06">
        <w:rPr>
          <w:rFonts w:eastAsia="Aptos"/>
          <w:noProof/>
          <w:lang w:eastAsia="en-GB"/>
        </w:rPr>
        <w:t xml:space="preserve"> </w:t>
      </w:r>
      <w:r w:rsidRPr="00DC1C6E">
        <w:rPr>
          <w:rFonts w:eastAsia="Aptos"/>
          <w:noProof/>
          <w:lang w:eastAsia="en-GB"/>
        </w:rPr>
        <w:t>suppliers</w:t>
      </w:r>
      <w:r w:rsidR="00C40F06">
        <w:rPr>
          <w:rFonts w:eastAsia="Aptos"/>
          <w:noProof/>
          <w:lang w:eastAsia="en-GB"/>
        </w:rPr>
        <w:t xml:space="preserve"> </w:t>
      </w:r>
      <w:r w:rsidRPr="00DC1C6E">
        <w:rPr>
          <w:rFonts w:eastAsia="Aptos"/>
          <w:noProof/>
          <w:lang w:eastAsia="en-GB"/>
        </w:rPr>
        <w:t>and</w:t>
      </w:r>
      <w:r w:rsidR="00C40F06">
        <w:rPr>
          <w:rFonts w:eastAsia="Aptos"/>
          <w:noProof/>
          <w:lang w:eastAsia="en-GB"/>
        </w:rPr>
        <w:t xml:space="preserve"> </w:t>
      </w:r>
      <w:r w:rsidRPr="00DC1C6E">
        <w:rPr>
          <w:rFonts w:eastAsia="Aptos"/>
          <w:noProof/>
          <w:lang w:eastAsia="en-GB"/>
        </w:rPr>
        <w:t>materials</w:t>
      </w:r>
      <w:r w:rsidR="00C40F06">
        <w:rPr>
          <w:rFonts w:eastAsia="Aptos"/>
          <w:noProof/>
          <w:lang w:eastAsia="en-GB"/>
        </w:rPr>
        <w:t xml:space="preserve"> </w:t>
      </w:r>
      <w:r w:rsidRPr="00DC1C6E">
        <w:rPr>
          <w:rFonts w:eastAsia="Aptos"/>
          <w:noProof/>
          <w:lang w:eastAsia="en-GB"/>
        </w:rPr>
        <w:t>producers.</w:t>
      </w:r>
    </w:p>
    <w:p w14:paraId="52F826AF" w14:textId="6EA67E47" w:rsidR="006B087E" w:rsidRPr="00DC1C6E" w:rsidRDefault="006B087E" w:rsidP="000E3086">
      <w:pPr>
        <w:pStyle w:val="Heading1"/>
        <w:rPr>
          <w:noProof/>
        </w:rPr>
      </w:pPr>
      <w:bookmarkStart w:id="2184" w:name="_Toc226467312"/>
      <w:bookmarkStart w:id="2185" w:name="_Toc228374769"/>
      <w:r w:rsidRPr="00DC1C6E">
        <w:rPr>
          <w:noProof/>
        </w:rPr>
        <w:t>How</w:t>
      </w:r>
      <w:r w:rsidR="00C40F06">
        <w:rPr>
          <w:noProof/>
        </w:rPr>
        <w:t xml:space="preserve"> </w:t>
      </w:r>
      <w:r w:rsidRPr="00DC1C6E">
        <w:rPr>
          <w:noProof/>
        </w:rPr>
        <w:t>do</w:t>
      </w:r>
      <w:r w:rsidR="00C40F06">
        <w:rPr>
          <w:noProof/>
        </w:rPr>
        <w:t xml:space="preserve"> </w:t>
      </w:r>
      <w:r w:rsidRPr="00DC1C6E">
        <w:rPr>
          <w:noProof/>
        </w:rPr>
        <w:t>the</w:t>
      </w:r>
      <w:r w:rsidR="00C40F06">
        <w:rPr>
          <w:noProof/>
        </w:rPr>
        <w:t xml:space="preserve"> </w:t>
      </w:r>
      <w:r w:rsidRPr="00DC1C6E">
        <w:rPr>
          <w:noProof/>
        </w:rPr>
        <w:t>options</w:t>
      </w:r>
      <w:r w:rsidR="00C40F06">
        <w:rPr>
          <w:noProof/>
        </w:rPr>
        <w:t xml:space="preserve"> </w:t>
      </w:r>
      <w:r w:rsidRPr="00DC1C6E">
        <w:rPr>
          <w:noProof/>
        </w:rPr>
        <w:t>compare?</w:t>
      </w:r>
      <w:bookmarkEnd w:id="2184"/>
      <w:bookmarkEnd w:id="2185"/>
    </w:p>
    <w:p w14:paraId="5F084671" w14:textId="03CD8C93" w:rsidR="00635FF0" w:rsidRPr="00DC1C6E" w:rsidRDefault="00635FF0" w:rsidP="00635FF0">
      <w:pPr>
        <w:rPr>
          <w:noProof/>
          <w:lang w:eastAsia="en-GB"/>
        </w:rPr>
      </w:pPr>
      <w:r w:rsidRPr="00DC1C6E">
        <w:rPr>
          <w:noProof/>
          <w:lang w:eastAsia="en-GB"/>
        </w:rPr>
        <w:t>This</w:t>
      </w:r>
      <w:r w:rsidR="00C40F06">
        <w:rPr>
          <w:noProof/>
          <w:lang w:eastAsia="en-GB"/>
        </w:rPr>
        <w:t xml:space="preserve"> </w:t>
      </w:r>
      <w:r w:rsidRPr="00DC1C6E">
        <w:rPr>
          <w:noProof/>
          <w:lang w:eastAsia="en-GB"/>
        </w:rPr>
        <w:t>chapter</w:t>
      </w:r>
      <w:r w:rsidR="00C40F06">
        <w:rPr>
          <w:noProof/>
          <w:lang w:eastAsia="en-GB"/>
        </w:rPr>
        <w:t xml:space="preserve"> </w:t>
      </w:r>
      <w:r w:rsidRPr="00DC1C6E">
        <w:rPr>
          <w:noProof/>
          <w:lang w:eastAsia="en-GB"/>
        </w:rPr>
        <w:t>provides</w:t>
      </w:r>
      <w:r w:rsidR="00C40F06">
        <w:rPr>
          <w:noProof/>
          <w:lang w:eastAsia="en-GB"/>
        </w:rPr>
        <w:t xml:space="preserve"> </w:t>
      </w:r>
      <w:r w:rsidRPr="00DC1C6E">
        <w:rPr>
          <w:b/>
          <w:noProof/>
          <w:lang w:eastAsia="en-GB"/>
        </w:rPr>
        <w:t>a</w:t>
      </w:r>
      <w:r w:rsidR="00C40F06">
        <w:rPr>
          <w:b/>
          <w:noProof/>
          <w:lang w:eastAsia="en-GB"/>
        </w:rPr>
        <w:t xml:space="preserve"> </w:t>
      </w:r>
      <w:r w:rsidRPr="00DC1C6E">
        <w:rPr>
          <w:b/>
          <w:noProof/>
          <w:lang w:eastAsia="en-GB"/>
        </w:rPr>
        <w:t>comparison</w:t>
      </w:r>
      <w:r w:rsidR="00C40F06">
        <w:rPr>
          <w:b/>
          <w:noProof/>
          <w:lang w:eastAsia="en-GB"/>
        </w:rPr>
        <w:t xml:space="preserve"> </w:t>
      </w:r>
      <w:r w:rsidRPr="00DC1C6E">
        <w:rPr>
          <w:b/>
          <w:noProof/>
          <w:lang w:eastAsia="en-GB"/>
        </w:rPr>
        <w:t>of</w:t>
      </w:r>
      <w:r w:rsidR="00C40F06">
        <w:rPr>
          <w:b/>
          <w:noProof/>
          <w:lang w:eastAsia="en-GB"/>
        </w:rPr>
        <w:t xml:space="preserve"> </w:t>
      </w:r>
      <w:r w:rsidRPr="00DC1C6E">
        <w:rPr>
          <w:b/>
          <w:noProof/>
          <w:lang w:eastAsia="en-GB"/>
        </w:rPr>
        <w:t>policy</w:t>
      </w:r>
      <w:r w:rsidR="00C40F06">
        <w:rPr>
          <w:b/>
          <w:noProof/>
          <w:lang w:eastAsia="en-GB"/>
        </w:rPr>
        <w:t xml:space="preserve"> </w:t>
      </w:r>
      <w:r w:rsidRPr="00DC1C6E">
        <w:rPr>
          <w:b/>
          <w:noProof/>
          <w:lang w:eastAsia="en-GB"/>
        </w:rPr>
        <w:t>options</w:t>
      </w:r>
      <w:r w:rsidR="00C40F06">
        <w:rPr>
          <w:noProof/>
          <w:lang w:eastAsia="en-GB"/>
        </w:rPr>
        <w:t xml:space="preserve"> </w:t>
      </w:r>
      <w:r w:rsidRPr="00DC1C6E">
        <w:rPr>
          <w:noProof/>
          <w:lang w:eastAsia="en-GB"/>
        </w:rPr>
        <w:t>against</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criteria</w:t>
      </w:r>
      <w:r w:rsidR="00C40F06">
        <w:rPr>
          <w:noProof/>
          <w:lang w:eastAsia="en-GB"/>
        </w:rPr>
        <w:t xml:space="preserve"> </w:t>
      </w:r>
      <w:r w:rsidRPr="00DC1C6E">
        <w:rPr>
          <w:noProof/>
          <w:lang w:eastAsia="en-GB"/>
        </w:rPr>
        <w:t>of</w:t>
      </w:r>
      <w:r w:rsidR="00C40F06">
        <w:rPr>
          <w:noProof/>
          <w:lang w:eastAsia="en-GB"/>
        </w:rPr>
        <w:t xml:space="preserve"> </w:t>
      </w:r>
      <w:r w:rsidRPr="00DC1C6E">
        <w:rPr>
          <w:noProof/>
          <w:lang w:eastAsia="en-GB"/>
        </w:rPr>
        <w:t>effectiveness,</w:t>
      </w:r>
      <w:r w:rsidR="00C40F06">
        <w:rPr>
          <w:noProof/>
          <w:lang w:eastAsia="en-GB"/>
        </w:rPr>
        <w:t xml:space="preserve"> </w:t>
      </w:r>
      <w:r w:rsidRPr="00DC1C6E">
        <w:rPr>
          <w:noProof/>
          <w:lang w:eastAsia="en-GB"/>
        </w:rPr>
        <w:t>efficiency,</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coherence</w:t>
      </w:r>
      <w:r w:rsidR="00C40F06">
        <w:rPr>
          <w:noProof/>
          <w:lang w:eastAsia="en-GB"/>
        </w:rPr>
        <w:t xml:space="preserve"> </w:t>
      </w:r>
      <w:r w:rsidRPr="00DC1C6E">
        <w:rPr>
          <w:noProof/>
          <w:lang w:eastAsia="en-GB"/>
        </w:rPr>
        <w:t>as</w:t>
      </w:r>
      <w:r w:rsidR="00C40F06">
        <w:rPr>
          <w:noProof/>
          <w:lang w:eastAsia="en-GB"/>
        </w:rPr>
        <w:t xml:space="preserve"> </w:t>
      </w:r>
      <w:r w:rsidRPr="00DC1C6E">
        <w:rPr>
          <w:noProof/>
          <w:lang w:eastAsia="en-GB"/>
        </w:rPr>
        <w:t>well</w:t>
      </w:r>
      <w:r w:rsidR="00C40F06">
        <w:rPr>
          <w:noProof/>
          <w:lang w:eastAsia="en-GB"/>
        </w:rPr>
        <w:t xml:space="preserve"> </w:t>
      </w:r>
      <w:r w:rsidRPr="00DC1C6E">
        <w:rPr>
          <w:noProof/>
          <w:lang w:eastAsia="en-GB"/>
        </w:rPr>
        <w:t>as</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principles</w:t>
      </w:r>
      <w:r w:rsidR="00C40F06">
        <w:rPr>
          <w:noProof/>
          <w:lang w:eastAsia="en-GB"/>
        </w:rPr>
        <w:t xml:space="preserve"> </w:t>
      </w:r>
      <w:r w:rsidRPr="00DC1C6E">
        <w:rPr>
          <w:noProof/>
          <w:lang w:eastAsia="en-GB"/>
        </w:rPr>
        <w:t>of</w:t>
      </w:r>
      <w:r w:rsidR="00C40F06">
        <w:rPr>
          <w:noProof/>
          <w:lang w:eastAsia="en-GB"/>
        </w:rPr>
        <w:t xml:space="preserve"> </w:t>
      </w:r>
      <w:r w:rsidRPr="00DC1C6E">
        <w:rPr>
          <w:noProof/>
          <w:lang w:eastAsia="en-GB"/>
        </w:rPr>
        <w:t>proportionality</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subsidiarity.</w:t>
      </w:r>
      <w:r w:rsidR="00C40F06">
        <w:rPr>
          <w:noProof/>
          <w:lang w:eastAsia="en-GB"/>
        </w:rPr>
        <w:t xml:space="preserve"> </w:t>
      </w:r>
    </w:p>
    <w:p w14:paraId="7F4BF0FE" w14:textId="4F8BA2E2" w:rsidR="00390172" w:rsidRDefault="00635FF0" w:rsidP="00575C87">
      <w:pPr>
        <w:pStyle w:val="Heading2"/>
        <w:rPr>
          <w:noProof/>
          <w:lang w:eastAsia="en-GB"/>
        </w:rPr>
      </w:pPr>
      <w:r w:rsidRPr="00DC1C6E">
        <w:rPr>
          <w:noProof/>
          <w:lang w:eastAsia="en-GB"/>
        </w:rPr>
        <w:t>Effectiveness</w:t>
      </w:r>
      <w:r w:rsidR="00C40F06">
        <w:rPr>
          <w:noProof/>
          <w:lang w:eastAsia="en-GB"/>
        </w:rPr>
        <w:t xml:space="preserve"> </w:t>
      </w:r>
    </w:p>
    <w:p w14:paraId="5B8336D0" w14:textId="68EFA562" w:rsidR="00635FF0" w:rsidRPr="00DC1C6E" w:rsidRDefault="00635FF0" w:rsidP="00635FF0">
      <w:pPr>
        <w:rPr>
          <w:noProof/>
          <w:lang w:eastAsia="en-GB"/>
        </w:rPr>
      </w:pPr>
      <w:r w:rsidRPr="00DC1C6E">
        <w:rPr>
          <w:b/>
          <w:noProof/>
          <w:lang w:eastAsia="en-GB"/>
        </w:rPr>
        <w:t>SO1:</w:t>
      </w:r>
      <w:r w:rsidR="00C40F06">
        <w:rPr>
          <w:b/>
          <w:noProof/>
          <w:lang w:eastAsia="en-GB"/>
        </w:rPr>
        <w:t xml:space="preserve"> </w:t>
      </w:r>
      <w:r w:rsidRPr="00DC1C6E">
        <w:rPr>
          <w:noProof/>
          <w:lang w:eastAsia="en-GB"/>
        </w:rPr>
        <w:t>Under</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baseline</w:t>
      </w:r>
      <w:r w:rsidR="00C40F06">
        <w:rPr>
          <w:noProof/>
          <w:lang w:eastAsia="en-GB"/>
        </w:rPr>
        <w:t xml:space="preserve"> </w:t>
      </w:r>
      <w:r w:rsidRPr="00DC1C6E">
        <w:rPr>
          <w:noProof/>
          <w:lang w:eastAsia="en-GB"/>
        </w:rPr>
        <w:t>scenario,</w:t>
      </w:r>
      <w:r w:rsidR="00C40F06">
        <w:rPr>
          <w:noProof/>
          <w:lang w:eastAsia="en-GB"/>
        </w:rPr>
        <w:t xml:space="preserve"> </w:t>
      </w:r>
      <w:r w:rsidRPr="00DC1C6E">
        <w:rPr>
          <w:noProof/>
          <w:lang w:eastAsia="en-GB"/>
        </w:rPr>
        <w:t>capacity</w:t>
      </w:r>
      <w:r w:rsidR="00C40F06">
        <w:rPr>
          <w:noProof/>
          <w:lang w:eastAsia="en-GB"/>
        </w:rPr>
        <w:t xml:space="preserve"> </w:t>
      </w:r>
      <w:r w:rsidRPr="00DC1C6E">
        <w:rPr>
          <w:noProof/>
          <w:lang w:eastAsia="en-GB"/>
        </w:rPr>
        <w:t>expansion</w:t>
      </w:r>
      <w:r w:rsidR="00C40F06">
        <w:rPr>
          <w:noProof/>
          <w:lang w:eastAsia="en-GB"/>
        </w:rPr>
        <w:t xml:space="preserve"> </w:t>
      </w:r>
      <w:r w:rsidRPr="00DC1C6E">
        <w:rPr>
          <w:noProof/>
          <w:lang w:eastAsia="en-GB"/>
        </w:rPr>
        <w:t>would</w:t>
      </w:r>
      <w:r w:rsidR="00C40F06">
        <w:rPr>
          <w:noProof/>
          <w:lang w:eastAsia="en-GB"/>
        </w:rPr>
        <w:t xml:space="preserve"> </w:t>
      </w:r>
      <w:r w:rsidRPr="00DC1C6E">
        <w:rPr>
          <w:noProof/>
          <w:lang w:eastAsia="en-GB"/>
        </w:rPr>
        <w:t>continue</w:t>
      </w:r>
      <w:r w:rsidR="00C40F06">
        <w:rPr>
          <w:noProof/>
          <w:lang w:eastAsia="en-GB"/>
        </w:rPr>
        <w:t xml:space="preserve"> </w:t>
      </w:r>
      <w:r w:rsidRPr="00DC1C6E">
        <w:rPr>
          <w:noProof/>
          <w:lang w:eastAsia="en-GB"/>
        </w:rPr>
        <w:t>to</w:t>
      </w:r>
      <w:r w:rsidR="00C40F06">
        <w:rPr>
          <w:noProof/>
          <w:lang w:eastAsia="en-GB"/>
        </w:rPr>
        <w:t xml:space="preserve"> </w:t>
      </w:r>
      <w:r w:rsidRPr="00DC1C6E">
        <w:rPr>
          <w:noProof/>
          <w:lang w:eastAsia="en-GB"/>
        </w:rPr>
        <w:t>rely</w:t>
      </w:r>
      <w:r w:rsidR="00C40F06">
        <w:rPr>
          <w:noProof/>
          <w:lang w:eastAsia="en-GB"/>
        </w:rPr>
        <w:t xml:space="preserve"> </w:t>
      </w:r>
      <w:r w:rsidRPr="00DC1C6E">
        <w:rPr>
          <w:noProof/>
          <w:lang w:eastAsia="en-GB"/>
        </w:rPr>
        <w:t>primarily</w:t>
      </w:r>
      <w:r w:rsidR="00C40F06">
        <w:rPr>
          <w:noProof/>
          <w:lang w:eastAsia="en-GB"/>
        </w:rPr>
        <w:t xml:space="preserve"> </w:t>
      </w:r>
      <w:r w:rsidRPr="00DC1C6E">
        <w:rPr>
          <w:noProof/>
          <w:lang w:eastAsia="en-GB"/>
        </w:rPr>
        <w:t>on</w:t>
      </w:r>
      <w:r w:rsidR="00C40F06">
        <w:rPr>
          <w:noProof/>
          <w:lang w:eastAsia="en-GB"/>
        </w:rPr>
        <w:t xml:space="preserve"> </w:t>
      </w:r>
      <w:r w:rsidRPr="00DC1C6E">
        <w:rPr>
          <w:noProof/>
          <w:lang w:eastAsia="en-GB"/>
        </w:rPr>
        <w:t>market-driven</w:t>
      </w:r>
      <w:r w:rsidR="00C40F06">
        <w:rPr>
          <w:noProof/>
          <w:lang w:eastAsia="en-GB"/>
        </w:rPr>
        <w:t xml:space="preserve"> </w:t>
      </w:r>
      <w:r w:rsidRPr="00DC1C6E">
        <w:rPr>
          <w:noProof/>
          <w:lang w:eastAsia="en-GB"/>
        </w:rPr>
        <w:t>investment</w:t>
      </w:r>
      <w:r w:rsidR="00C40F06">
        <w:rPr>
          <w:noProof/>
          <w:lang w:eastAsia="en-GB"/>
        </w:rPr>
        <w:t xml:space="preserve"> </w:t>
      </w:r>
      <w:r w:rsidRPr="00DC1C6E">
        <w:rPr>
          <w:noProof/>
          <w:lang w:eastAsia="en-GB"/>
        </w:rPr>
        <w:t>decisions</w:t>
      </w:r>
      <w:r w:rsidR="00C40F06">
        <w:rPr>
          <w:noProof/>
          <w:lang w:eastAsia="en-GB"/>
        </w:rPr>
        <w:t xml:space="preserve"> </w:t>
      </w:r>
      <w:r w:rsidRPr="00DC1C6E">
        <w:rPr>
          <w:noProof/>
          <w:lang w:eastAsia="en-GB"/>
        </w:rPr>
        <w:t>within</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existing</w:t>
      </w:r>
      <w:r w:rsidR="00C40F06">
        <w:rPr>
          <w:noProof/>
          <w:lang w:eastAsia="en-GB"/>
        </w:rPr>
        <w:t xml:space="preserve"> </w:t>
      </w:r>
      <w:r w:rsidRPr="00DC1C6E">
        <w:rPr>
          <w:noProof/>
          <w:lang w:eastAsia="en-GB"/>
        </w:rPr>
        <w:t>framework.</w:t>
      </w:r>
      <w:r w:rsidR="00C40F06">
        <w:rPr>
          <w:noProof/>
          <w:lang w:eastAsia="en-GB"/>
        </w:rPr>
        <w:t xml:space="preserve"> </w:t>
      </w:r>
      <w:r w:rsidRPr="00DC1C6E">
        <w:rPr>
          <w:noProof/>
          <w:lang w:eastAsia="en-GB"/>
        </w:rPr>
        <w:t>While</w:t>
      </w:r>
      <w:r w:rsidR="00C40F06">
        <w:rPr>
          <w:noProof/>
          <w:lang w:eastAsia="en-GB"/>
        </w:rPr>
        <w:t xml:space="preserve"> </w:t>
      </w:r>
      <w:r w:rsidRPr="00DC1C6E">
        <w:rPr>
          <w:noProof/>
          <w:lang w:eastAsia="en-GB"/>
        </w:rPr>
        <w:t>some</w:t>
      </w:r>
      <w:r w:rsidR="00C40F06">
        <w:rPr>
          <w:noProof/>
          <w:lang w:eastAsia="en-GB"/>
        </w:rPr>
        <w:t xml:space="preserve"> </w:t>
      </w:r>
      <w:r w:rsidRPr="00DC1C6E">
        <w:rPr>
          <w:noProof/>
          <w:lang w:eastAsia="en-GB"/>
        </w:rPr>
        <w:t>incremental</w:t>
      </w:r>
      <w:r w:rsidR="00C40F06">
        <w:rPr>
          <w:noProof/>
          <w:lang w:eastAsia="en-GB"/>
        </w:rPr>
        <w:t xml:space="preserve"> </w:t>
      </w:r>
      <w:r w:rsidRPr="00DC1C6E">
        <w:rPr>
          <w:noProof/>
          <w:lang w:eastAsia="en-GB"/>
        </w:rPr>
        <w:t>growth</w:t>
      </w:r>
      <w:r w:rsidR="00C40F06">
        <w:rPr>
          <w:noProof/>
          <w:lang w:eastAsia="en-GB"/>
        </w:rPr>
        <w:t xml:space="preserve"> </w:t>
      </w:r>
      <w:r w:rsidRPr="00DC1C6E">
        <w:rPr>
          <w:noProof/>
          <w:lang w:eastAsia="en-GB"/>
        </w:rPr>
        <w:t>is</w:t>
      </w:r>
      <w:r w:rsidR="00C40F06">
        <w:rPr>
          <w:noProof/>
          <w:lang w:eastAsia="en-GB"/>
        </w:rPr>
        <w:t xml:space="preserve"> </w:t>
      </w:r>
      <w:r w:rsidRPr="00DC1C6E">
        <w:rPr>
          <w:noProof/>
          <w:lang w:eastAsia="en-GB"/>
        </w:rPr>
        <w:t>expected</w:t>
      </w:r>
      <w:r w:rsidR="00C40F06">
        <w:rPr>
          <w:noProof/>
          <w:lang w:eastAsia="en-GB"/>
        </w:rPr>
        <w:t xml:space="preserve"> </w:t>
      </w:r>
      <w:r w:rsidRPr="00DC1C6E">
        <w:rPr>
          <w:noProof/>
          <w:lang w:eastAsia="en-GB"/>
        </w:rPr>
        <w:t>in</w:t>
      </w:r>
      <w:r w:rsidR="00C40F06">
        <w:rPr>
          <w:noProof/>
          <w:lang w:eastAsia="en-GB"/>
        </w:rPr>
        <w:t xml:space="preserve"> </w:t>
      </w:r>
      <w:r w:rsidRPr="00DC1C6E">
        <w:rPr>
          <w:noProof/>
          <w:lang w:eastAsia="en-GB"/>
        </w:rPr>
        <w:t>areas</w:t>
      </w:r>
      <w:r w:rsidR="00C40F06">
        <w:rPr>
          <w:noProof/>
          <w:lang w:eastAsia="en-GB"/>
        </w:rPr>
        <w:t xml:space="preserve"> </w:t>
      </w:r>
      <w:r w:rsidRPr="00DC1C6E">
        <w:rPr>
          <w:noProof/>
          <w:lang w:eastAsia="en-GB"/>
        </w:rPr>
        <w:t>where</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EU</w:t>
      </w:r>
      <w:r w:rsidR="00C40F06">
        <w:rPr>
          <w:noProof/>
          <w:lang w:eastAsia="en-GB"/>
        </w:rPr>
        <w:t xml:space="preserve"> </w:t>
      </w:r>
      <w:r w:rsidRPr="00DC1C6E">
        <w:rPr>
          <w:noProof/>
          <w:lang w:eastAsia="en-GB"/>
        </w:rPr>
        <w:t>already</w:t>
      </w:r>
      <w:r w:rsidR="00C40F06">
        <w:rPr>
          <w:noProof/>
          <w:lang w:eastAsia="en-GB"/>
        </w:rPr>
        <w:t xml:space="preserve"> </w:t>
      </w:r>
      <w:r w:rsidRPr="00DC1C6E">
        <w:rPr>
          <w:noProof/>
          <w:lang w:eastAsia="en-GB"/>
        </w:rPr>
        <w:t>holds</w:t>
      </w:r>
      <w:r w:rsidR="00C40F06">
        <w:rPr>
          <w:noProof/>
          <w:lang w:eastAsia="en-GB"/>
        </w:rPr>
        <w:t xml:space="preserve"> </w:t>
      </w:r>
      <w:r w:rsidRPr="00DC1C6E">
        <w:rPr>
          <w:noProof/>
          <w:lang w:eastAsia="en-GB"/>
        </w:rPr>
        <w:t>structural</w:t>
      </w:r>
      <w:r w:rsidR="00C40F06">
        <w:rPr>
          <w:noProof/>
          <w:lang w:eastAsia="en-GB"/>
        </w:rPr>
        <w:t xml:space="preserve"> </w:t>
      </w:r>
      <w:r w:rsidRPr="00DC1C6E">
        <w:rPr>
          <w:noProof/>
          <w:lang w:eastAsia="en-GB"/>
        </w:rPr>
        <w:t>strengths,</w:t>
      </w:r>
      <w:r w:rsidR="00C40F06">
        <w:rPr>
          <w:noProof/>
          <w:lang w:eastAsia="en-GB"/>
        </w:rPr>
        <w:t xml:space="preserve"> </w:t>
      </w:r>
      <w:r w:rsidRPr="00DC1C6E">
        <w:rPr>
          <w:noProof/>
          <w:lang w:eastAsia="en-GB"/>
        </w:rPr>
        <w:t>persistent</w:t>
      </w:r>
      <w:r w:rsidR="00C40F06">
        <w:rPr>
          <w:noProof/>
          <w:lang w:eastAsia="en-GB"/>
        </w:rPr>
        <w:t xml:space="preserve"> </w:t>
      </w:r>
      <w:r w:rsidRPr="00DC1C6E">
        <w:rPr>
          <w:noProof/>
          <w:lang w:eastAsia="en-GB"/>
        </w:rPr>
        <w:t>bottlenecks</w:t>
      </w:r>
      <w:r w:rsidR="00C40F06">
        <w:rPr>
          <w:noProof/>
          <w:lang w:eastAsia="en-GB"/>
        </w:rPr>
        <w:t xml:space="preserve"> </w:t>
      </w:r>
      <w:r w:rsidRPr="00DC1C6E">
        <w:rPr>
          <w:noProof/>
          <w:lang w:eastAsia="en-GB"/>
        </w:rPr>
        <w:t>related</w:t>
      </w:r>
      <w:r w:rsidR="00C40F06">
        <w:rPr>
          <w:noProof/>
          <w:lang w:eastAsia="en-GB"/>
        </w:rPr>
        <w:t xml:space="preserve"> </w:t>
      </w:r>
      <w:r w:rsidRPr="00DC1C6E">
        <w:rPr>
          <w:noProof/>
          <w:lang w:eastAsia="en-GB"/>
        </w:rPr>
        <w:t>to</w:t>
      </w:r>
      <w:r w:rsidR="00C40F06">
        <w:rPr>
          <w:noProof/>
          <w:lang w:eastAsia="en-GB"/>
        </w:rPr>
        <w:t xml:space="preserve"> </w:t>
      </w:r>
      <w:r w:rsidRPr="00DC1C6E">
        <w:rPr>
          <w:noProof/>
          <w:lang w:eastAsia="en-GB"/>
        </w:rPr>
        <w:t>investment</w:t>
      </w:r>
      <w:r w:rsidR="00C40F06">
        <w:rPr>
          <w:noProof/>
          <w:lang w:eastAsia="en-GB"/>
        </w:rPr>
        <w:t xml:space="preserve"> </w:t>
      </w:r>
      <w:r w:rsidRPr="00DC1C6E">
        <w:rPr>
          <w:noProof/>
          <w:lang w:eastAsia="en-GB"/>
        </w:rPr>
        <w:t>risk,</w:t>
      </w:r>
      <w:r w:rsidR="00C40F06">
        <w:rPr>
          <w:noProof/>
          <w:lang w:eastAsia="en-GB"/>
        </w:rPr>
        <w:t xml:space="preserve"> </w:t>
      </w:r>
      <w:r w:rsidRPr="00DC1C6E">
        <w:rPr>
          <w:noProof/>
          <w:lang w:eastAsia="en-GB"/>
        </w:rPr>
        <w:t>feasibility</w:t>
      </w:r>
      <w:r w:rsidR="00C40F06">
        <w:rPr>
          <w:noProof/>
          <w:lang w:eastAsia="en-GB"/>
        </w:rPr>
        <w:t xml:space="preserve"> </w:t>
      </w:r>
      <w:r w:rsidRPr="00DC1C6E">
        <w:rPr>
          <w:noProof/>
          <w:lang w:eastAsia="en-GB"/>
        </w:rPr>
        <w:t>constraints</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limited</w:t>
      </w:r>
      <w:r w:rsidR="00C40F06">
        <w:rPr>
          <w:noProof/>
          <w:lang w:eastAsia="en-GB"/>
        </w:rPr>
        <w:t xml:space="preserve"> </w:t>
      </w:r>
      <w:r w:rsidRPr="00DC1C6E">
        <w:rPr>
          <w:noProof/>
          <w:lang w:eastAsia="en-GB"/>
        </w:rPr>
        <w:t>coordination</w:t>
      </w:r>
      <w:r w:rsidR="00C40F06">
        <w:rPr>
          <w:noProof/>
          <w:lang w:eastAsia="en-GB"/>
        </w:rPr>
        <w:t xml:space="preserve"> </w:t>
      </w:r>
      <w:r w:rsidRPr="00DC1C6E">
        <w:rPr>
          <w:noProof/>
          <w:lang w:eastAsia="en-GB"/>
        </w:rPr>
        <w:t>are</w:t>
      </w:r>
      <w:r w:rsidR="00C40F06">
        <w:rPr>
          <w:noProof/>
          <w:lang w:eastAsia="en-GB"/>
        </w:rPr>
        <w:t xml:space="preserve"> </w:t>
      </w:r>
      <w:r w:rsidRPr="00DC1C6E">
        <w:rPr>
          <w:noProof/>
          <w:lang w:eastAsia="en-GB"/>
        </w:rPr>
        <w:t>likely</w:t>
      </w:r>
      <w:r w:rsidR="00C40F06">
        <w:rPr>
          <w:noProof/>
          <w:lang w:eastAsia="en-GB"/>
        </w:rPr>
        <w:t xml:space="preserve"> </w:t>
      </w:r>
      <w:r w:rsidRPr="00DC1C6E">
        <w:rPr>
          <w:noProof/>
          <w:lang w:eastAsia="en-GB"/>
        </w:rPr>
        <w:t>to</w:t>
      </w:r>
      <w:r w:rsidR="00C40F06">
        <w:rPr>
          <w:noProof/>
          <w:lang w:eastAsia="en-GB"/>
        </w:rPr>
        <w:t xml:space="preserve"> </w:t>
      </w:r>
      <w:r w:rsidRPr="00DC1C6E">
        <w:rPr>
          <w:noProof/>
          <w:lang w:eastAsia="en-GB"/>
        </w:rPr>
        <w:t>constrain</w:t>
      </w:r>
      <w:r w:rsidR="00C40F06">
        <w:rPr>
          <w:noProof/>
          <w:lang w:eastAsia="en-GB"/>
        </w:rPr>
        <w:t xml:space="preserve"> </w:t>
      </w:r>
      <w:r w:rsidRPr="00DC1C6E">
        <w:rPr>
          <w:noProof/>
          <w:lang w:eastAsia="en-GB"/>
        </w:rPr>
        <w:t>expansion</w:t>
      </w:r>
      <w:r w:rsidR="00C40F06">
        <w:rPr>
          <w:noProof/>
          <w:lang w:eastAsia="en-GB"/>
        </w:rPr>
        <w:t xml:space="preserve"> </w:t>
      </w:r>
      <w:r w:rsidRPr="00DC1C6E">
        <w:rPr>
          <w:noProof/>
          <w:lang w:eastAsia="en-GB"/>
        </w:rPr>
        <w:t>in</w:t>
      </w:r>
      <w:r w:rsidR="00C40F06">
        <w:rPr>
          <w:noProof/>
          <w:lang w:eastAsia="en-GB"/>
        </w:rPr>
        <w:t xml:space="preserve"> </w:t>
      </w:r>
      <w:r w:rsidRPr="00DC1C6E">
        <w:rPr>
          <w:noProof/>
          <w:lang w:eastAsia="en-GB"/>
        </w:rPr>
        <w:t>more</w:t>
      </w:r>
      <w:r w:rsidR="00C40F06">
        <w:rPr>
          <w:noProof/>
          <w:lang w:eastAsia="en-GB"/>
        </w:rPr>
        <w:t xml:space="preserve"> </w:t>
      </w:r>
      <w:r w:rsidRPr="00DC1C6E">
        <w:rPr>
          <w:noProof/>
          <w:lang w:eastAsia="en-GB"/>
        </w:rPr>
        <w:t>capital-intensive</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technologically</w:t>
      </w:r>
      <w:r w:rsidR="00C40F06">
        <w:rPr>
          <w:noProof/>
          <w:lang w:eastAsia="en-GB"/>
        </w:rPr>
        <w:t xml:space="preserve"> </w:t>
      </w:r>
      <w:r w:rsidRPr="00DC1C6E">
        <w:rPr>
          <w:noProof/>
          <w:lang w:eastAsia="en-GB"/>
        </w:rPr>
        <w:t>advanced</w:t>
      </w:r>
      <w:r w:rsidR="00C40F06">
        <w:rPr>
          <w:noProof/>
          <w:lang w:eastAsia="en-GB"/>
        </w:rPr>
        <w:t xml:space="preserve"> </w:t>
      </w:r>
      <w:r w:rsidRPr="00DC1C6E">
        <w:rPr>
          <w:noProof/>
          <w:lang w:eastAsia="en-GB"/>
        </w:rPr>
        <w:t>segments.</w:t>
      </w:r>
      <w:r w:rsidR="00C40F06">
        <w:rPr>
          <w:noProof/>
          <w:lang w:eastAsia="en-GB"/>
        </w:rPr>
        <w:t xml:space="preserve"> </w:t>
      </w:r>
      <w:r w:rsidRPr="00DC1C6E">
        <w:rPr>
          <w:noProof/>
          <w:lang w:eastAsia="en-GB"/>
        </w:rPr>
        <w:t>As</w:t>
      </w:r>
      <w:r w:rsidR="00C40F06">
        <w:rPr>
          <w:noProof/>
          <w:lang w:eastAsia="en-GB"/>
        </w:rPr>
        <w:t xml:space="preserve"> </w:t>
      </w:r>
      <w:r w:rsidRPr="00DC1C6E">
        <w:rPr>
          <w:noProof/>
          <w:lang w:eastAsia="en-GB"/>
        </w:rPr>
        <w:t>a</w:t>
      </w:r>
      <w:r w:rsidR="00C40F06">
        <w:rPr>
          <w:noProof/>
          <w:lang w:eastAsia="en-GB"/>
        </w:rPr>
        <w:t xml:space="preserve"> </w:t>
      </w:r>
      <w:r w:rsidRPr="00DC1C6E">
        <w:rPr>
          <w:noProof/>
          <w:lang w:eastAsia="en-GB"/>
        </w:rPr>
        <w:t>result,</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baseline</w:t>
      </w:r>
      <w:r w:rsidR="00C40F06">
        <w:rPr>
          <w:noProof/>
          <w:lang w:eastAsia="en-GB"/>
        </w:rPr>
        <w:t xml:space="preserve"> </w:t>
      </w:r>
      <w:r w:rsidR="00885267">
        <w:rPr>
          <w:noProof/>
          <w:lang w:eastAsia="en-GB"/>
        </w:rPr>
        <w:t>scenario</w:t>
      </w:r>
      <w:r w:rsidR="00C40F06">
        <w:rPr>
          <w:noProof/>
          <w:lang w:eastAsia="en-GB"/>
        </w:rPr>
        <w:t xml:space="preserve"> </w:t>
      </w:r>
      <w:r w:rsidRPr="00DC1C6E">
        <w:rPr>
          <w:noProof/>
          <w:lang w:eastAsia="en-GB"/>
        </w:rPr>
        <w:t>would</w:t>
      </w:r>
      <w:r w:rsidR="00C40F06">
        <w:rPr>
          <w:noProof/>
          <w:lang w:eastAsia="en-GB"/>
        </w:rPr>
        <w:t xml:space="preserve"> </w:t>
      </w:r>
      <w:r w:rsidRPr="00DC1C6E">
        <w:rPr>
          <w:noProof/>
          <w:lang w:eastAsia="en-GB"/>
        </w:rPr>
        <w:t>only</w:t>
      </w:r>
      <w:r w:rsidR="00C40F06">
        <w:rPr>
          <w:noProof/>
          <w:lang w:eastAsia="en-GB"/>
        </w:rPr>
        <w:t xml:space="preserve"> </w:t>
      </w:r>
      <w:r w:rsidRPr="00DC1C6E">
        <w:rPr>
          <w:noProof/>
          <w:lang w:eastAsia="en-GB"/>
        </w:rPr>
        <w:t>partially</w:t>
      </w:r>
      <w:r w:rsidR="00C40F06">
        <w:rPr>
          <w:noProof/>
          <w:lang w:eastAsia="en-GB"/>
        </w:rPr>
        <w:t xml:space="preserve"> </w:t>
      </w:r>
      <w:r w:rsidRPr="00DC1C6E">
        <w:rPr>
          <w:noProof/>
          <w:lang w:eastAsia="en-GB"/>
        </w:rPr>
        <w:t>contribute</w:t>
      </w:r>
      <w:r w:rsidR="00C40F06">
        <w:rPr>
          <w:noProof/>
          <w:lang w:eastAsia="en-GB"/>
        </w:rPr>
        <w:t xml:space="preserve"> </w:t>
      </w:r>
      <w:r w:rsidRPr="00DC1C6E">
        <w:rPr>
          <w:noProof/>
          <w:lang w:eastAsia="en-GB"/>
        </w:rPr>
        <w:t>to</w:t>
      </w:r>
      <w:r w:rsidR="00C40F06">
        <w:rPr>
          <w:noProof/>
          <w:lang w:eastAsia="en-GB"/>
        </w:rPr>
        <w:t xml:space="preserve"> </w:t>
      </w:r>
      <w:r w:rsidRPr="00DC1C6E">
        <w:rPr>
          <w:noProof/>
          <w:lang w:eastAsia="en-GB"/>
        </w:rPr>
        <w:t>enhancing</w:t>
      </w:r>
      <w:r w:rsidR="00C40F06">
        <w:rPr>
          <w:noProof/>
          <w:lang w:eastAsia="en-GB"/>
        </w:rPr>
        <w:t xml:space="preserve"> </w:t>
      </w:r>
      <w:r w:rsidRPr="00DC1C6E">
        <w:rPr>
          <w:noProof/>
          <w:lang w:eastAsia="en-GB"/>
        </w:rPr>
        <w:t>security</w:t>
      </w:r>
      <w:r w:rsidR="00C40F06">
        <w:rPr>
          <w:noProof/>
          <w:lang w:eastAsia="en-GB"/>
        </w:rPr>
        <w:t xml:space="preserve"> </w:t>
      </w:r>
      <w:r w:rsidRPr="00DC1C6E">
        <w:rPr>
          <w:noProof/>
          <w:lang w:eastAsia="en-GB"/>
        </w:rPr>
        <w:t>of</w:t>
      </w:r>
      <w:r w:rsidR="00C40F06">
        <w:rPr>
          <w:noProof/>
          <w:lang w:eastAsia="en-GB"/>
        </w:rPr>
        <w:t xml:space="preserve"> </w:t>
      </w:r>
      <w:r w:rsidRPr="00DC1C6E">
        <w:rPr>
          <w:noProof/>
          <w:lang w:eastAsia="en-GB"/>
        </w:rPr>
        <w:t>supply</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would</w:t>
      </w:r>
      <w:r w:rsidR="00C40F06">
        <w:rPr>
          <w:noProof/>
          <w:lang w:eastAsia="en-GB"/>
        </w:rPr>
        <w:t xml:space="preserve"> </w:t>
      </w:r>
      <w:r w:rsidRPr="00DC1C6E">
        <w:rPr>
          <w:noProof/>
          <w:lang w:eastAsia="en-GB"/>
        </w:rPr>
        <w:t>not</w:t>
      </w:r>
      <w:r w:rsidR="00C40F06">
        <w:rPr>
          <w:noProof/>
          <w:lang w:eastAsia="en-GB"/>
        </w:rPr>
        <w:t xml:space="preserve"> </w:t>
      </w:r>
      <w:r w:rsidRPr="00DC1C6E">
        <w:rPr>
          <w:noProof/>
          <w:lang w:eastAsia="en-GB"/>
        </w:rPr>
        <w:t>materially</w:t>
      </w:r>
      <w:r w:rsidR="00C40F06">
        <w:rPr>
          <w:noProof/>
          <w:lang w:eastAsia="en-GB"/>
        </w:rPr>
        <w:t xml:space="preserve"> </w:t>
      </w:r>
      <w:r w:rsidRPr="00DC1C6E">
        <w:rPr>
          <w:noProof/>
          <w:lang w:eastAsia="en-GB"/>
        </w:rPr>
        <w:t>address</w:t>
      </w:r>
      <w:r w:rsidR="00C40F06">
        <w:rPr>
          <w:noProof/>
          <w:lang w:eastAsia="en-GB"/>
        </w:rPr>
        <w:t xml:space="preserve"> </w:t>
      </w:r>
      <w:r w:rsidRPr="00DC1C6E">
        <w:rPr>
          <w:noProof/>
          <w:lang w:eastAsia="en-GB"/>
        </w:rPr>
        <w:t>strategic</w:t>
      </w:r>
      <w:r w:rsidR="00C40F06">
        <w:rPr>
          <w:noProof/>
          <w:lang w:eastAsia="en-GB"/>
        </w:rPr>
        <w:t xml:space="preserve"> </w:t>
      </w:r>
      <w:r w:rsidRPr="00DC1C6E">
        <w:rPr>
          <w:noProof/>
          <w:lang w:eastAsia="en-GB"/>
        </w:rPr>
        <w:t>gaps</w:t>
      </w:r>
      <w:r w:rsidR="00C40F06">
        <w:rPr>
          <w:noProof/>
          <w:lang w:eastAsia="en-GB"/>
        </w:rPr>
        <w:t xml:space="preserve"> </w:t>
      </w:r>
      <w:r w:rsidRPr="00DC1C6E">
        <w:rPr>
          <w:noProof/>
          <w:lang w:eastAsia="en-GB"/>
        </w:rPr>
        <w:t>in</w:t>
      </w:r>
      <w:r w:rsidR="00C40F06">
        <w:rPr>
          <w:noProof/>
          <w:lang w:eastAsia="en-GB"/>
        </w:rPr>
        <w:t xml:space="preserve"> </w:t>
      </w:r>
      <w:r w:rsidRPr="00DC1C6E">
        <w:rPr>
          <w:noProof/>
          <w:lang w:eastAsia="en-GB"/>
        </w:rPr>
        <w:t>advanced</w:t>
      </w:r>
      <w:r w:rsidR="00C40F06">
        <w:rPr>
          <w:noProof/>
          <w:lang w:eastAsia="en-GB"/>
        </w:rPr>
        <w:t xml:space="preserve"> </w:t>
      </w:r>
      <w:r w:rsidRPr="00DC1C6E">
        <w:rPr>
          <w:noProof/>
          <w:lang w:eastAsia="en-GB"/>
        </w:rPr>
        <w:t>manufacturing</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packaging.</w:t>
      </w:r>
      <w:r w:rsidR="00C40F06">
        <w:rPr>
          <w:noProof/>
          <w:lang w:eastAsia="en-GB"/>
        </w:rPr>
        <w:t xml:space="preserve"> </w:t>
      </w:r>
      <w:r w:rsidRPr="00DC1C6E">
        <w:rPr>
          <w:noProof/>
          <w:lang w:eastAsia="en-GB"/>
        </w:rPr>
        <w:t>Persistent</w:t>
      </w:r>
      <w:r w:rsidR="00C40F06">
        <w:rPr>
          <w:noProof/>
          <w:lang w:eastAsia="en-GB"/>
        </w:rPr>
        <w:t xml:space="preserve"> </w:t>
      </w:r>
      <w:r w:rsidRPr="00DC1C6E">
        <w:rPr>
          <w:noProof/>
          <w:lang w:eastAsia="en-GB"/>
        </w:rPr>
        <w:t>issues</w:t>
      </w:r>
      <w:r w:rsidR="00C40F06">
        <w:rPr>
          <w:noProof/>
          <w:lang w:eastAsia="en-GB"/>
        </w:rPr>
        <w:t xml:space="preserve"> </w:t>
      </w:r>
      <w:r w:rsidRPr="00DC1C6E">
        <w:rPr>
          <w:noProof/>
          <w:lang w:eastAsia="en-GB"/>
        </w:rPr>
        <w:t>related</w:t>
      </w:r>
      <w:r w:rsidR="00C40F06">
        <w:rPr>
          <w:noProof/>
          <w:lang w:eastAsia="en-GB"/>
        </w:rPr>
        <w:t xml:space="preserve"> </w:t>
      </w:r>
      <w:r w:rsidRPr="00DC1C6E">
        <w:rPr>
          <w:noProof/>
          <w:lang w:eastAsia="en-GB"/>
        </w:rPr>
        <w:t>to</w:t>
      </w:r>
      <w:r w:rsidR="00C40F06">
        <w:rPr>
          <w:noProof/>
          <w:lang w:eastAsia="en-GB"/>
        </w:rPr>
        <w:t xml:space="preserve"> </w:t>
      </w:r>
      <w:r w:rsidRPr="00DC1C6E">
        <w:rPr>
          <w:noProof/>
          <w:lang w:eastAsia="en-GB"/>
        </w:rPr>
        <w:t>permitting</w:t>
      </w:r>
      <w:r w:rsidR="00C40F06">
        <w:rPr>
          <w:noProof/>
          <w:lang w:eastAsia="en-GB"/>
        </w:rPr>
        <w:t xml:space="preserve"> </w:t>
      </w:r>
      <w:r w:rsidRPr="00DC1C6E">
        <w:rPr>
          <w:noProof/>
          <w:lang w:eastAsia="en-GB"/>
        </w:rPr>
        <w:t>duration,</w:t>
      </w:r>
      <w:r w:rsidR="00C40F06">
        <w:rPr>
          <w:noProof/>
          <w:lang w:eastAsia="en-GB"/>
        </w:rPr>
        <w:t xml:space="preserve"> </w:t>
      </w:r>
      <w:r w:rsidRPr="00DC1C6E">
        <w:rPr>
          <w:noProof/>
          <w:lang w:eastAsia="en-GB"/>
        </w:rPr>
        <w:t>regulatory</w:t>
      </w:r>
      <w:r w:rsidR="00C40F06">
        <w:rPr>
          <w:noProof/>
          <w:lang w:eastAsia="en-GB"/>
        </w:rPr>
        <w:t xml:space="preserve"> </w:t>
      </w:r>
      <w:r w:rsidRPr="00DC1C6E">
        <w:rPr>
          <w:noProof/>
          <w:lang w:eastAsia="en-GB"/>
        </w:rPr>
        <w:t>uncertainty</w:t>
      </w:r>
      <w:r w:rsidR="00C40F06">
        <w:rPr>
          <w:noProof/>
          <w:lang w:eastAsia="en-GB"/>
        </w:rPr>
        <w:t xml:space="preserve"> </w:t>
      </w:r>
      <w:r w:rsidR="00B453EE">
        <w:rPr>
          <w:noProof/>
          <w:lang w:eastAsia="en-GB"/>
        </w:rPr>
        <w:t>and</w:t>
      </w:r>
      <w:r w:rsidR="00C40F06">
        <w:rPr>
          <w:noProof/>
          <w:lang w:eastAsia="en-GB"/>
        </w:rPr>
        <w:t xml:space="preserve"> </w:t>
      </w:r>
      <w:r w:rsidRPr="00DC1C6E">
        <w:rPr>
          <w:noProof/>
          <w:lang w:eastAsia="en-GB"/>
        </w:rPr>
        <w:t>skills</w:t>
      </w:r>
      <w:r w:rsidR="00C40F06">
        <w:rPr>
          <w:noProof/>
          <w:lang w:eastAsia="en-GB"/>
        </w:rPr>
        <w:t xml:space="preserve"> </w:t>
      </w:r>
      <w:r w:rsidRPr="00DC1C6E">
        <w:rPr>
          <w:noProof/>
          <w:lang w:eastAsia="en-GB"/>
        </w:rPr>
        <w:t>availability</w:t>
      </w:r>
      <w:r w:rsidR="00C40F06">
        <w:rPr>
          <w:noProof/>
          <w:lang w:eastAsia="en-GB"/>
        </w:rPr>
        <w:t xml:space="preserve"> </w:t>
      </w:r>
      <w:r w:rsidRPr="00DC1C6E">
        <w:rPr>
          <w:noProof/>
          <w:lang w:eastAsia="en-GB"/>
        </w:rPr>
        <w:t>would</w:t>
      </w:r>
      <w:r w:rsidR="00C40F06">
        <w:rPr>
          <w:noProof/>
          <w:lang w:eastAsia="en-GB"/>
        </w:rPr>
        <w:t xml:space="preserve"> </w:t>
      </w:r>
      <w:r w:rsidRPr="00DC1C6E">
        <w:rPr>
          <w:noProof/>
          <w:lang w:eastAsia="en-GB"/>
        </w:rPr>
        <w:t>continue</w:t>
      </w:r>
      <w:r w:rsidR="00C40F06">
        <w:rPr>
          <w:noProof/>
          <w:lang w:eastAsia="en-GB"/>
        </w:rPr>
        <w:t xml:space="preserve"> </w:t>
      </w:r>
      <w:r w:rsidRPr="00DC1C6E">
        <w:rPr>
          <w:noProof/>
          <w:lang w:eastAsia="en-GB"/>
        </w:rPr>
        <w:t>to</w:t>
      </w:r>
      <w:r w:rsidR="00C40F06">
        <w:rPr>
          <w:noProof/>
          <w:lang w:eastAsia="en-GB"/>
        </w:rPr>
        <w:t xml:space="preserve"> </w:t>
      </w:r>
      <w:r w:rsidRPr="00DC1C6E">
        <w:rPr>
          <w:noProof/>
          <w:lang w:eastAsia="en-GB"/>
        </w:rPr>
        <w:t>affect</w:t>
      </w:r>
      <w:r w:rsidR="00C40F06">
        <w:rPr>
          <w:noProof/>
          <w:lang w:eastAsia="en-GB"/>
        </w:rPr>
        <w:t xml:space="preserve"> </w:t>
      </w:r>
      <w:r w:rsidRPr="00DC1C6E">
        <w:rPr>
          <w:noProof/>
          <w:lang w:eastAsia="en-GB"/>
        </w:rPr>
        <w:t>investment</w:t>
      </w:r>
      <w:r w:rsidR="00C40F06">
        <w:rPr>
          <w:noProof/>
          <w:lang w:eastAsia="en-GB"/>
        </w:rPr>
        <w:t xml:space="preserve"> </w:t>
      </w:r>
      <w:r w:rsidRPr="00DC1C6E">
        <w:rPr>
          <w:noProof/>
          <w:lang w:eastAsia="en-GB"/>
        </w:rPr>
        <w:t>decisions</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project</w:t>
      </w:r>
      <w:r w:rsidR="00C40F06">
        <w:rPr>
          <w:noProof/>
          <w:lang w:eastAsia="en-GB"/>
        </w:rPr>
        <w:t xml:space="preserve"> </w:t>
      </w:r>
      <w:r w:rsidRPr="00DC1C6E">
        <w:rPr>
          <w:noProof/>
          <w:lang w:eastAsia="en-GB"/>
        </w:rPr>
        <w:t>execution,</w:t>
      </w:r>
      <w:r w:rsidR="00C40F06">
        <w:rPr>
          <w:noProof/>
          <w:lang w:eastAsia="en-GB"/>
        </w:rPr>
        <w:t xml:space="preserve"> </w:t>
      </w:r>
      <w:r w:rsidRPr="00DC1C6E">
        <w:rPr>
          <w:noProof/>
          <w:lang w:eastAsia="en-GB"/>
        </w:rPr>
        <w:t>resulting</w:t>
      </w:r>
      <w:r w:rsidR="00C40F06">
        <w:rPr>
          <w:noProof/>
          <w:lang w:eastAsia="en-GB"/>
        </w:rPr>
        <w:t xml:space="preserve"> </w:t>
      </w:r>
      <w:r w:rsidRPr="00DC1C6E">
        <w:rPr>
          <w:noProof/>
          <w:lang w:eastAsia="en-GB"/>
        </w:rPr>
        <w:t>in</w:t>
      </w:r>
      <w:r w:rsidR="00C40F06">
        <w:rPr>
          <w:noProof/>
          <w:lang w:eastAsia="en-GB"/>
        </w:rPr>
        <w:t xml:space="preserve"> </w:t>
      </w:r>
      <w:r w:rsidRPr="00DC1C6E">
        <w:rPr>
          <w:noProof/>
          <w:lang w:eastAsia="en-GB"/>
        </w:rPr>
        <w:t>a</w:t>
      </w:r>
      <w:r w:rsidR="00C40F06">
        <w:rPr>
          <w:noProof/>
          <w:lang w:eastAsia="en-GB"/>
        </w:rPr>
        <w:t xml:space="preserve"> </w:t>
      </w:r>
      <w:r w:rsidR="00E90491">
        <w:rPr>
          <w:noProof/>
          <w:lang w:eastAsia="en-GB"/>
        </w:rPr>
        <w:t>suboptimal</w:t>
      </w:r>
      <w:r w:rsidR="00C40F06">
        <w:rPr>
          <w:noProof/>
          <w:lang w:eastAsia="en-GB"/>
        </w:rPr>
        <w:t xml:space="preserve"> </w:t>
      </w:r>
      <w:r w:rsidRPr="00DC1C6E">
        <w:rPr>
          <w:noProof/>
          <w:lang w:eastAsia="en-GB"/>
        </w:rPr>
        <w:t>investment</w:t>
      </w:r>
      <w:r w:rsidR="00C40F06">
        <w:rPr>
          <w:noProof/>
          <w:lang w:eastAsia="en-GB"/>
        </w:rPr>
        <w:t xml:space="preserve"> </w:t>
      </w:r>
      <w:r w:rsidRPr="00DC1C6E">
        <w:rPr>
          <w:noProof/>
          <w:lang w:eastAsia="en-GB"/>
        </w:rPr>
        <w:t>environment</w:t>
      </w:r>
    </w:p>
    <w:p w14:paraId="53DABAA1" w14:textId="5A555246" w:rsidR="00635FF0" w:rsidRPr="00DC1C6E" w:rsidRDefault="00635FF0" w:rsidP="00635FF0">
      <w:pPr>
        <w:rPr>
          <w:noProof/>
          <w:lang w:eastAsia="en-GB"/>
        </w:rPr>
      </w:pPr>
      <w:r w:rsidRPr="00DC1C6E">
        <w:rPr>
          <w:noProof/>
          <w:lang w:eastAsia="en-GB"/>
        </w:rPr>
        <w:t>Policy</w:t>
      </w:r>
      <w:r w:rsidR="00C40F06">
        <w:rPr>
          <w:noProof/>
          <w:lang w:eastAsia="en-GB"/>
        </w:rPr>
        <w:t xml:space="preserve"> </w:t>
      </w:r>
      <w:r w:rsidRPr="00DC1C6E">
        <w:rPr>
          <w:noProof/>
          <w:lang w:eastAsia="en-GB"/>
        </w:rPr>
        <w:t>Option</w:t>
      </w:r>
      <w:r w:rsidR="00C40F06">
        <w:rPr>
          <w:noProof/>
          <w:lang w:eastAsia="en-GB"/>
        </w:rPr>
        <w:t xml:space="preserve"> </w:t>
      </w:r>
      <w:r w:rsidRPr="00DC1C6E">
        <w:rPr>
          <w:noProof/>
          <w:lang w:eastAsia="en-GB"/>
        </w:rPr>
        <w:t>1</w:t>
      </w:r>
      <w:r w:rsidR="00C40F06">
        <w:rPr>
          <w:noProof/>
          <w:lang w:eastAsia="en-GB"/>
        </w:rPr>
        <w:t xml:space="preserve"> </w:t>
      </w:r>
      <w:r w:rsidRPr="00DC1C6E">
        <w:rPr>
          <w:noProof/>
          <w:lang w:eastAsia="en-GB"/>
        </w:rPr>
        <w:t>would</w:t>
      </w:r>
      <w:r w:rsidR="00C40F06">
        <w:rPr>
          <w:noProof/>
          <w:lang w:eastAsia="en-GB"/>
        </w:rPr>
        <w:t xml:space="preserve"> </w:t>
      </w:r>
      <w:r w:rsidRPr="00DC1C6E">
        <w:rPr>
          <w:noProof/>
          <w:lang w:eastAsia="en-GB"/>
        </w:rPr>
        <w:t>improve</w:t>
      </w:r>
      <w:r w:rsidR="00C40F06">
        <w:rPr>
          <w:noProof/>
          <w:lang w:eastAsia="en-GB"/>
        </w:rPr>
        <w:t xml:space="preserve"> </w:t>
      </w:r>
      <w:r w:rsidRPr="00DC1C6E">
        <w:rPr>
          <w:noProof/>
          <w:lang w:eastAsia="en-GB"/>
        </w:rPr>
        <w:t>conditions</w:t>
      </w:r>
      <w:r w:rsidR="00C40F06">
        <w:rPr>
          <w:noProof/>
          <w:lang w:eastAsia="en-GB"/>
        </w:rPr>
        <w:t xml:space="preserve"> </w:t>
      </w:r>
      <w:r w:rsidRPr="00DC1C6E">
        <w:rPr>
          <w:noProof/>
          <w:lang w:eastAsia="en-GB"/>
        </w:rPr>
        <w:t>for</w:t>
      </w:r>
      <w:r w:rsidR="00C40F06">
        <w:rPr>
          <w:noProof/>
          <w:lang w:eastAsia="en-GB"/>
        </w:rPr>
        <w:t xml:space="preserve"> </w:t>
      </w:r>
      <w:r w:rsidRPr="00DC1C6E">
        <w:rPr>
          <w:noProof/>
          <w:lang w:eastAsia="en-GB"/>
        </w:rPr>
        <w:t>capacity</w:t>
      </w:r>
      <w:r w:rsidR="00C40F06">
        <w:rPr>
          <w:noProof/>
          <w:lang w:eastAsia="en-GB"/>
        </w:rPr>
        <w:t xml:space="preserve"> </w:t>
      </w:r>
      <w:r w:rsidRPr="00DC1C6E">
        <w:rPr>
          <w:noProof/>
          <w:lang w:eastAsia="en-GB"/>
        </w:rPr>
        <w:t>expansion</w:t>
      </w:r>
      <w:r w:rsidR="00C40F06">
        <w:rPr>
          <w:noProof/>
          <w:lang w:eastAsia="en-GB"/>
        </w:rPr>
        <w:t xml:space="preserve"> </w:t>
      </w:r>
      <w:r w:rsidRPr="00DC1C6E">
        <w:rPr>
          <w:noProof/>
          <w:lang w:eastAsia="en-GB"/>
        </w:rPr>
        <w:t>by</w:t>
      </w:r>
      <w:r w:rsidR="00C40F06">
        <w:rPr>
          <w:noProof/>
          <w:lang w:eastAsia="en-GB"/>
        </w:rPr>
        <w:t xml:space="preserve"> </w:t>
      </w:r>
      <w:r w:rsidRPr="00DC1C6E">
        <w:rPr>
          <w:noProof/>
          <w:lang w:eastAsia="en-GB"/>
        </w:rPr>
        <w:t>addressing</w:t>
      </w:r>
      <w:r w:rsidR="00C40F06">
        <w:rPr>
          <w:noProof/>
          <w:lang w:eastAsia="en-GB"/>
        </w:rPr>
        <w:t xml:space="preserve"> </w:t>
      </w:r>
      <w:r w:rsidRPr="00DC1C6E">
        <w:rPr>
          <w:noProof/>
          <w:lang w:eastAsia="en-GB"/>
        </w:rPr>
        <w:t>non-financial</w:t>
      </w:r>
      <w:r w:rsidR="00C40F06">
        <w:rPr>
          <w:noProof/>
          <w:lang w:eastAsia="en-GB"/>
        </w:rPr>
        <w:t xml:space="preserve"> </w:t>
      </w:r>
      <w:r w:rsidRPr="00DC1C6E">
        <w:rPr>
          <w:noProof/>
          <w:lang w:eastAsia="en-GB"/>
        </w:rPr>
        <w:t>barriers,</w:t>
      </w:r>
      <w:r w:rsidR="00C40F06">
        <w:rPr>
          <w:noProof/>
          <w:lang w:eastAsia="en-GB"/>
        </w:rPr>
        <w:t xml:space="preserve"> </w:t>
      </w:r>
      <w:r w:rsidRPr="00DC1C6E">
        <w:rPr>
          <w:noProof/>
          <w:lang w:eastAsia="en-GB"/>
        </w:rPr>
        <w:t>notably</w:t>
      </w:r>
      <w:r w:rsidR="00C40F06">
        <w:rPr>
          <w:noProof/>
          <w:lang w:eastAsia="en-GB"/>
        </w:rPr>
        <w:t xml:space="preserve"> </w:t>
      </w:r>
      <w:r w:rsidRPr="00DC1C6E">
        <w:rPr>
          <w:noProof/>
          <w:lang w:eastAsia="en-GB"/>
        </w:rPr>
        <w:t>through</w:t>
      </w:r>
      <w:r w:rsidR="00C40F06">
        <w:rPr>
          <w:noProof/>
          <w:lang w:eastAsia="en-GB"/>
        </w:rPr>
        <w:t xml:space="preserve"> </w:t>
      </w:r>
      <w:r w:rsidRPr="00DC1C6E">
        <w:rPr>
          <w:noProof/>
          <w:lang w:eastAsia="en-GB"/>
        </w:rPr>
        <w:t>faster</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more</w:t>
      </w:r>
      <w:r w:rsidR="00C40F06">
        <w:rPr>
          <w:noProof/>
          <w:lang w:eastAsia="en-GB"/>
        </w:rPr>
        <w:t xml:space="preserve"> </w:t>
      </w:r>
      <w:r w:rsidRPr="00DC1C6E">
        <w:rPr>
          <w:noProof/>
          <w:lang w:eastAsia="en-GB"/>
        </w:rPr>
        <w:t>predictable</w:t>
      </w:r>
      <w:r w:rsidR="00C40F06">
        <w:rPr>
          <w:noProof/>
          <w:lang w:eastAsia="en-GB"/>
        </w:rPr>
        <w:t xml:space="preserve"> </w:t>
      </w:r>
      <w:r w:rsidRPr="00DC1C6E">
        <w:rPr>
          <w:noProof/>
          <w:lang w:eastAsia="en-GB"/>
        </w:rPr>
        <w:t>permitting,</w:t>
      </w:r>
      <w:r w:rsidR="00C40F06">
        <w:rPr>
          <w:noProof/>
          <w:lang w:eastAsia="en-GB"/>
        </w:rPr>
        <w:t xml:space="preserve"> </w:t>
      </w:r>
      <w:r w:rsidRPr="00DC1C6E">
        <w:rPr>
          <w:noProof/>
          <w:lang w:eastAsia="en-GB"/>
        </w:rPr>
        <w:t>clearer</w:t>
      </w:r>
      <w:r w:rsidR="00C40F06">
        <w:rPr>
          <w:noProof/>
          <w:lang w:eastAsia="en-GB"/>
        </w:rPr>
        <w:t xml:space="preserve"> </w:t>
      </w:r>
      <w:r w:rsidRPr="00DC1C6E">
        <w:rPr>
          <w:noProof/>
          <w:lang w:eastAsia="en-GB"/>
        </w:rPr>
        <w:t>regulatory</w:t>
      </w:r>
      <w:r w:rsidR="00C40F06">
        <w:rPr>
          <w:noProof/>
          <w:lang w:eastAsia="en-GB"/>
        </w:rPr>
        <w:t xml:space="preserve"> </w:t>
      </w:r>
      <w:r w:rsidRPr="00DC1C6E">
        <w:rPr>
          <w:noProof/>
          <w:lang w:eastAsia="en-GB"/>
        </w:rPr>
        <w:t>requirements</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a</w:t>
      </w:r>
      <w:r w:rsidR="00C40F06">
        <w:rPr>
          <w:noProof/>
          <w:lang w:eastAsia="en-GB"/>
        </w:rPr>
        <w:t xml:space="preserve"> </w:t>
      </w:r>
      <w:r w:rsidRPr="00DC1C6E">
        <w:rPr>
          <w:noProof/>
          <w:lang w:eastAsia="en-GB"/>
        </w:rPr>
        <w:t>clarified</w:t>
      </w:r>
      <w:r w:rsidR="00C40F06">
        <w:rPr>
          <w:noProof/>
          <w:lang w:eastAsia="en-GB"/>
        </w:rPr>
        <w:t xml:space="preserve"> </w:t>
      </w:r>
      <w:r w:rsidRPr="00DC1C6E">
        <w:rPr>
          <w:noProof/>
          <w:lang w:eastAsia="en-GB"/>
        </w:rPr>
        <w:t>framework</w:t>
      </w:r>
      <w:r w:rsidR="00C40F06">
        <w:rPr>
          <w:noProof/>
          <w:lang w:eastAsia="en-GB"/>
        </w:rPr>
        <w:t xml:space="preserve"> </w:t>
      </w:r>
      <w:r w:rsidRPr="00DC1C6E">
        <w:rPr>
          <w:noProof/>
          <w:lang w:eastAsia="en-GB"/>
        </w:rPr>
        <w:t>for</w:t>
      </w:r>
      <w:r w:rsidR="00C40F06">
        <w:rPr>
          <w:noProof/>
          <w:lang w:eastAsia="en-GB"/>
        </w:rPr>
        <w:t xml:space="preserve"> </w:t>
      </w:r>
      <w:r w:rsidR="00094A5D">
        <w:rPr>
          <w:noProof/>
          <w:lang w:eastAsia="en-GB"/>
        </w:rPr>
        <w:t>F</w:t>
      </w:r>
      <w:r w:rsidRPr="00DC1C6E">
        <w:rPr>
          <w:noProof/>
          <w:lang w:eastAsia="en-GB"/>
        </w:rPr>
        <w:t>irst-of-a-</w:t>
      </w:r>
      <w:r w:rsidR="00094A5D">
        <w:rPr>
          <w:noProof/>
          <w:lang w:eastAsia="en-GB"/>
        </w:rPr>
        <w:t>K</w:t>
      </w:r>
      <w:r w:rsidRPr="00DC1C6E">
        <w:rPr>
          <w:noProof/>
          <w:lang w:eastAsia="en-GB"/>
        </w:rPr>
        <w:t>ind</w:t>
      </w:r>
      <w:r w:rsidR="00C40F06">
        <w:rPr>
          <w:noProof/>
          <w:lang w:eastAsia="en-GB"/>
        </w:rPr>
        <w:t xml:space="preserve"> </w:t>
      </w:r>
      <w:r w:rsidRPr="00DC1C6E">
        <w:rPr>
          <w:noProof/>
          <w:lang w:eastAsia="en-GB"/>
        </w:rPr>
        <w:t>facilities.</w:t>
      </w:r>
      <w:r w:rsidR="00C40F06">
        <w:rPr>
          <w:noProof/>
          <w:lang w:eastAsia="en-GB"/>
        </w:rPr>
        <w:t xml:space="preserve"> </w:t>
      </w:r>
      <w:r w:rsidRPr="00DC1C6E">
        <w:rPr>
          <w:noProof/>
          <w:lang w:eastAsia="en-GB"/>
        </w:rPr>
        <w:t>These</w:t>
      </w:r>
      <w:r w:rsidR="00C40F06">
        <w:rPr>
          <w:noProof/>
          <w:lang w:eastAsia="en-GB"/>
        </w:rPr>
        <w:t xml:space="preserve"> </w:t>
      </w:r>
      <w:r w:rsidRPr="00DC1C6E">
        <w:rPr>
          <w:noProof/>
          <w:lang w:eastAsia="en-GB"/>
        </w:rPr>
        <w:t>measures</w:t>
      </w:r>
      <w:r w:rsidR="00C40F06">
        <w:rPr>
          <w:noProof/>
          <w:lang w:eastAsia="en-GB"/>
        </w:rPr>
        <w:t xml:space="preserve"> </w:t>
      </w:r>
      <w:r w:rsidRPr="00DC1C6E">
        <w:rPr>
          <w:noProof/>
          <w:lang w:eastAsia="en-GB"/>
        </w:rPr>
        <w:t>are</w:t>
      </w:r>
      <w:r w:rsidR="00C40F06">
        <w:rPr>
          <w:noProof/>
          <w:lang w:eastAsia="en-GB"/>
        </w:rPr>
        <w:t xml:space="preserve"> </w:t>
      </w:r>
      <w:r w:rsidRPr="00DC1C6E">
        <w:rPr>
          <w:noProof/>
          <w:lang w:eastAsia="en-GB"/>
        </w:rPr>
        <w:t>expected</w:t>
      </w:r>
      <w:r w:rsidR="00C40F06">
        <w:rPr>
          <w:noProof/>
          <w:lang w:eastAsia="en-GB"/>
        </w:rPr>
        <w:t xml:space="preserve"> </w:t>
      </w:r>
      <w:r w:rsidRPr="00DC1C6E">
        <w:rPr>
          <w:noProof/>
          <w:lang w:eastAsia="en-GB"/>
        </w:rPr>
        <w:t>to</w:t>
      </w:r>
      <w:r w:rsidR="00C40F06">
        <w:rPr>
          <w:noProof/>
          <w:lang w:eastAsia="en-GB"/>
        </w:rPr>
        <w:t xml:space="preserve"> </w:t>
      </w:r>
      <w:r w:rsidRPr="00DC1C6E">
        <w:rPr>
          <w:noProof/>
          <w:lang w:eastAsia="en-GB"/>
        </w:rPr>
        <w:t>facilitate</w:t>
      </w:r>
      <w:r w:rsidR="00C40F06">
        <w:rPr>
          <w:noProof/>
          <w:lang w:eastAsia="en-GB"/>
        </w:rPr>
        <w:t xml:space="preserve"> </w:t>
      </w:r>
      <w:r w:rsidRPr="00DC1C6E">
        <w:rPr>
          <w:noProof/>
          <w:lang w:eastAsia="en-GB"/>
        </w:rPr>
        <w:t>investment</w:t>
      </w:r>
      <w:r w:rsidR="00C40F06">
        <w:rPr>
          <w:noProof/>
          <w:lang w:eastAsia="en-GB"/>
        </w:rPr>
        <w:t xml:space="preserve"> </w:t>
      </w:r>
      <w:r w:rsidRPr="00DC1C6E">
        <w:rPr>
          <w:noProof/>
          <w:lang w:eastAsia="en-GB"/>
        </w:rPr>
        <w:t>execution</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reduce</w:t>
      </w:r>
      <w:r w:rsidR="00C40F06">
        <w:rPr>
          <w:noProof/>
          <w:lang w:eastAsia="en-GB"/>
        </w:rPr>
        <w:t xml:space="preserve"> </w:t>
      </w:r>
      <w:r w:rsidRPr="00DC1C6E">
        <w:rPr>
          <w:noProof/>
          <w:lang w:eastAsia="en-GB"/>
        </w:rPr>
        <w:t>uncertainty.</w:t>
      </w:r>
      <w:r w:rsidR="00C40F06">
        <w:rPr>
          <w:noProof/>
          <w:lang w:eastAsia="en-GB"/>
        </w:rPr>
        <w:t xml:space="preserve"> </w:t>
      </w:r>
      <w:r w:rsidRPr="00DC1C6E">
        <w:rPr>
          <w:noProof/>
          <w:lang w:eastAsia="en-GB"/>
        </w:rPr>
        <w:t>However,</w:t>
      </w:r>
      <w:r w:rsidR="00C40F06">
        <w:rPr>
          <w:noProof/>
          <w:lang w:eastAsia="en-GB"/>
        </w:rPr>
        <w:t xml:space="preserve"> </w:t>
      </w:r>
      <w:r w:rsidRPr="00DC1C6E">
        <w:rPr>
          <w:noProof/>
          <w:lang w:eastAsia="en-GB"/>
        </w:rPr>
        <w:t>in</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absence</w:t>
      </w:r>
      <w:r w:rsidR="00C40F06">
        <w:rPr>
          <w:noProof/>
          <w:lang w:eastAsia="en-GB"/>
        </w:rPr>
        <w:t xml:space="preserve"> </w:t>
      </w:r>
      <w:r w:rsidRPr="00DC1C6E">
        <w:rPr>
          <w:noProof/>
          <w:lang w:eastAsia="en-GB"/>
        </w:rPr>
        <w:t>of</w:t>
      </w:r>
      <w:r w:rsidR="00C40F06">
        <w:rPr>
          <w:noProof/>
          <w:lang w:eastAsia="en-GB"/>
        </w:rPr>
        <w:t xml:space="preserve"> </w:t>
      </w:r>
      <w:r w:rsidRPr="00DC1C6E">
        <w:rPr>
          <w:noProof/>
          <w:lang w:eastAsia="en-GB"/>
        </w:rPr>
        <w:t>targeted</w:t>
      </w:r>
      <w:r w:rsidR="00C40F06">
        <w:rPr>
          <w:noProof/>
          <w:lang w:eastAsia="en-GB"/>
        </w:rPr>
        <w:t xml:space="preserve"> </w:t>
      </w:r>
      <w:r w:rsidRPr="00DC1C6E">
        <w:rPr>
          <w:noProof/>
          <w:lang w:eastAsia="en-GB"/>
        </w:rPr>
        <w:t>Union-level</w:t>
      </w:r>
      <w:r w:rsidR="00C40F06">
        <w:rPr>
          <w:noProof/>
          <w:lang w:eastAsia="en-GB"/>
        </w:rPr>
        <w:t xml:space="preserve"> </w:t>
      </w:r>
      <w:r w:rsidRPr="00DC1C6E">
        <w:rPr>
          <w:noProof/>
          <w:lang w:eastAsia="en-GB"/>
        </w:rPr>
        <w:t>support</w:t>
      </w:r>
      <w:r w:rsidR="00C40F06">
        <w:rPr>
          <w:noProof/>
          <w:lang w:eastAsia="en-GB"/>
        </w:rPr>
        <w:t xml:space="preserve"> </w:t>
      </w:r>
      <w:r w:rsidRPr="00DC1C6E">
        <w:rPr>
          <w:noProof/>
          <w:lang w:eastAsia="en-GB"/>
        </w:rPr>
        <w:t>or</w:t>
      </w:r>
      <w:r w:rsidR="00C40F06">
        <w:rPr>
          <w:noProof/>
          <w:lang w:eastAsia="en-GB"/>
        </w:rPr>
        <w:t xml:space="preserve"> </w:t>
      </w:r>
      <w:r w:rsidRPr="00DC1C6E">
        <w:rPr>
          <w:noProof/>
          <w:lang w:eastAsia="en-GB"/>
        </w:rPr>
        <w:t>demand-oriented</w:t>
      </w:r>
      <w:r w:rsidR="00C40F06">
        <w:rPr>
          <w:noProof/>
          <w:lang w:eastAsia="en-GB"/>
        </w:rPr>
        <w:t xml:space="preserve"> </w:t>
      </w:r>
      <w:r w:rsidRPr="00DC1C6E">
        <w:rPr>
          <w:noProof/>
          <w:lang w:eastAsia="en-GB"/>
        </w:rPr>
        <w:t>instruments,</w:t>
      </w:r>
      <w:r w:rsidR="00C40F06">
        <w:rPr>
          <w:noProof/>
          <w:lang w:eastAsia="en-GB"/>
        </w:rPr>
        <w:t xml:space="preserve"> </w:t>
      </w:r>
      <w:r w:rsidRPr="00DC1C6E">
        <w:rPr>
          <w:noProof/>
          <w:lang w:eastAsia="en-GB"/>
        </w:rPr>
        <w:t>capacity</w:t>
      </w:r>
      <w:r w:rsidR="00C40F06">
        <w:rPr>
          <w:noProof/>
          <w:lang w:eastAsia="en-GB"/>
        </w:rPr>
        <w:t xml:space="preserve"> </w:t>
      </w:r>
      <w:r w:rsidRPr="00DC1C6E">
        <w:rPr>
          <w:noProof/>
          <w:lang w:eastAsia="en-GB"/>
        </w:rPr>
        <w:t>expansion</w:t>
      </w:r>
      <w:r w:rsidR="00C40F06">
        <w:rPr>
          <w:noProof/>
          <w:lang w:eastAsia="en-GB"/>
        </w:rPr>
        <w:t xml:space="preserve"> </w:t>
      </w:r>
      <w:r w:rsidRPr="00DC1C6E">
        <w:rPr>
          <w:noProof/>
          <w:lang w:eastAsia="en-GB"/>
        </w:rPr>
        <w:t>would</w:t>
      </w:r>
      <w:r w:rsidR="00C40F06">
        <w:rPr>
          <w:noProof/>
          <w:lang w:eastAsia="en-GB"/>
        </w:rPr>
        <w:t xml:space="preserve"> </w:t>
      </w:r>
      <w:r w:rsidRPr="00DC1C6E">
        <w:rPr>
          <w:noProof/>
          <w:lang w:eastAsia="en-GB"/>
        </w:rPr>
        <w:t>likely</w:t>
      </w:r>
      <w:r w:rsidR="00C40F06">
        <w:rPr>
          <w:noProof/>
          <w:lang w:eastAsia="en-GB"/>
        </w:rPr>
        <w:t xml:space="preserve"> </w:t>
      </w:r>
      <w:r w:rsidRPr="00DC1C6E">
        <w:rPr>
          <w:noProof/>
          <w:lang w:eastAsia="en-GB"/>
        </w:rPr>
        <w:t>remain</w:t>
      </w:r>
      <w:r w:rsidR="00C40F06">
        <w:rPr>
          <w:noProof/>
          <w:lang w:eastAsia="en-GB"/>
        </w:rPr>
        <w:t xml:space="preserve"> </w:t>
      </w:r>
      <w:r w:rsidRPr="00DC1C6E">
        <w:rPr>
          <w:noProof/>
          <w:lang w:eastAsia="en-GB"/>
        </w:rPr>
        <w:t>concentrated</w:t>
      </w:r>
      <w:r w:rsidR="00C40F06">
        <w:rPr>
          <w:noProof/>
          <w:lang w:eastAsia="en-GB"/>
        </w:rPr>
        <w:t xml:space="preserve"> </w:t>
      </w:r>
      <w:r w:rsidRPr="00DC1C6E">
        <w:rPr>
          <w:noProof/>
          <w:lang w:eastAsia="en-GB"/>
        </w:rPr>
        <w:t>in</w:t>
      </w:r>
      <w:r w:rsidR="00C40F06">
        <w:rPr>
          <w:noProof/>
          <w:lang w:eastAsia="en-GB"/>
        </w:rPr>
        <w:t xml:space="preserve"> </w:t>
      </w:r>
      <w:r w:rsidRPr="00DC1C6E">
        <w:rPr>
          <w:noProof/>
          <w:lang w:eastAsia="en-GB"/>
        </w:rPr>
        <w:t>segments</w:t>
      </w:r>
      <w:r w:rsidR="00C40F06">
        <w:rPr>
          <w:noProof/>
          <w:lang w:eastAsia="en-GB"/>
        </w:rPr>
        <w:t xml:space="preserve"> </w:t>
      </w:r>
      <w:r w:rsidRPr="00DC1C6E">
        <w:rPr>
          <w:noProof/>
          <w:lang w:eastAsia="en-GB"/>
        </w:rPr>
        <w:t>where</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EU</w:t>
      </w:r>
      <w:r w:rsidR="00C40F06">
        <w:rPr>
          <w:noProof/>
          <w:lang w:eastAsia="en-GB"/>
        </w:rPr>
        <w:t xml:space="preserve"> </w:t>
      </w:r>
      <w:r w:rsidRPr="00DC1C6E">
        <w:rPr>
          <w:noProof/>
          <w:lang w:eastAsia="en-GB"/>
        </w:rPr>
        <w:t>is</w:t>
      </w:r>
      <w:r w:rsidR="00C40F06">
        <w:rPr>
          <w:noProof/>
          <w:lang w:eastAsia="en-GB"/>
        </w:rPr>
        <w:t xml:space="preserve"> </w:t>
      </w:r>
      <w:r w:rsidRPr="00DC1C6E">
        <w:rPr>
          <w:noProof/>
          <w:lang w:eastAsia="en-GB"/>
        </w:rPr>
        <w:t>already</w:t>
      </w:r>
      <w:r w:rsidR="00C40F06">
        <w:rPr>
          <w:noProof/>
          <w:lang w:eastAsia="en-GB"/>
        </w:rPr>
        <w:t xml:space="preserve"> </w:t>
      </w:r>
      <w:r w:rsidRPr="00DC1C6E">
        <w:rPr>
          <w:noProof/>
          <w:lang w:eastAsia="en-GB"/>
        </w:rPr>
        <w:t>competitive,</w:t>
      </w:r>
      <w:r w:rsidR="00C40F06">
        <w:rPr>
          <w:noProof/>
          <w:lang w:eastAsia="en-GB"/>
        </w:rPr>
        <w:t xml:space="preserve"> </w:t>
      </w:r>
      <w:r w:rsidRPr="00DC1C6E">
        <w:rPr>
          <w:noProof/>
          <w:lang w:eastAsia="en-GB"/>
        </w:rPr>
        <w:t>with</w:t>
      </w:r>
      <w:r w:rsidR="00C40F06">
        <w:rPr>
          <w:noProof/>
          <w:lang w:eastAsia="en-GB"/>
        </w:rPr>
        <w:t xml:space="preserve"> </w:t>
      </w:r>
      <w:r w:rsidRPr="00DC1C6E">
        <w:rPr>
          <w:noProof/>
          <w:lang w:eastAsia="en-GB"/>
        </w:rPr>
        <w:t>limited</w:t>
      </w:r>
      <w:r w:rsidR="00C40F06">
        <w:rPr>
          <w:noProof/>
          <w:lang w:eastAsia="en-GB"/>
        </w:rPr>
        <w:t xml:space="preserve"> </w:t>
      </w:r>
      <w:r w:rsidRPr="00DC1C6E">
        <w:rPr>
          <w:noProof/>
          <w:lang w:eastAsia="en-GB"/>
        </w:rPr>
        <w:t>impact</w:t>
      </w:r>
      <w:r w:rsidR="00C40F06">
        <w:rPr>
          <w:noProof/>
          <w:lang w:eastAsia="en-GB"/>
        </w:rPr>
        <w:t xml:space="preserve"> </w:t>
      </w:r>
      <w:r w:rsidRPr="00DC1C6E">
        <w:rPr>
          <w:noProof/>
          <w:lang w:eastAsia="en-GB"/>
        </w:rPr>
        <w:t>on</w:t>
      </w:r>
      <w:r w:rsidR="00C40F06">
        <w:rPr>
          <w:noProof/>
          <w:lang w:eastAsia="en-GB"/>
        </w:rPr>
        <w:t xml:space="preserve"> </w:t>
      </w:r>
      <w:r w:rsidRPr="00DC1C6E">
        <w:rPr>
          <w:noProof/>
          <w:lang w:eastAsia="en-GB"/>
        </w:rPr>
        <w:t>underrepresented</w:t>
      </w:r>
      <w:r w:rsidR="00C40F06">
        <w:rPr>
          <w:noProof/>
          <w:lang w:eastAsia="en-GB"/>
        </w:rPr>
        <w:t xml:space="preserve"> </w:t>
      </w:r>
      <w:r w:rsidRPr="00DC1C6E">
        <w:rPr>
          <w:noProof/>
          <w:lang w:eastAsia="en-GB"/>
        </w:rPr>
        <w:t>technologies</w:t>
      </w:r>
      <w:r w:rsidR="00C40F06">
        <w:rPr>
          <w:noProof/>
          <w:lang w:eastAsia="en-GB"/>
        </w:rPr>
        <w:t xml:space="preserve"> </w:t>
      </w:r>
      <w:r w:rsidRPr="00DC1C6E">
        <w:rPr>
          <w:noProof/>
          <w:lang w:eastAsia="en-GB"/>
        </w:rPr>
        <w:t>such</w:t>
      </w:r>
      <w:r w:rsidR="00C40F06">
        <w:rPr>
          <w:noProof/>
          <w:lang w:eastAsia="en-GB"/>
        </w:rPr>
        <w:t xml:space="preserve"> </w:t>
      </w:r>
      <w:r w:rsidRPr="00DC1C6E">
        <w:rPr>
          <w:noProof/>
          <w:lang w:eastAsia="en-GB"/>
        </w:rPr>
        <w:t>as</w:t>
      </w:r>
      <w:r w:rsidR="00C40F06">
        <w:rPr>
          <w:noProof/>
          <w:lang w:eastAsia="en-GB"/>
        </w:rPr>
        <w:t xml:space="preserve"> </w:t>
      </w:r>
      <w:r w:rsidRPr="00DC1C6E">
        <w:rPr>
          <w:noProof/>
          <w:lang w:eastAsia="en-GB"/>
        </w:rPr>
        <w:t>advanced</w:t>
      </w:r>
      <w:r w:rsidR="00C40F06">
        <w:rPr>
          <w:noProof/>
          <w:lang w:eastAsia="en-GB"/>
        </w:rPr>
        <w:t xml:space="preserve"> </w:t>
      </w:r>
      <w:r w:rsidRPr="00DC1C6E">
        <w:rPr>
          <w:noProof/>
          <w:lang w:eastAsia="en-GB"/>
        </w:rPr>
        <w:t>logic</w:t>
      </w:r>
      <w:r w:rsidR="00C40F06">
        <w:rPr>
          <w:noProof/>
          <w:lang w:eastAsia="en-GB"/>
        </w:rPr>
        <w:t xml:space="preserve"> </w:t>
      </w:r>
      <w:r w:rsidRPr="00DC1C6E">
        <w:rPr>
          <w:noProof/>
          <w:lang w:eastAsia="en-GB"/>
        </w:rPr>
        <w:t>or</w:t>
      </w:r>
      <w:r w:rsidR="00C40F06">
        <w:rPr>
          <w:noProof/>
          <w:lang w:eastAsia="en-GB"/>
        </w:rPr>
        <w:t xml:space="preserve"> </w:t>
      </w:r>
      <w:r w:rsidRPr="00DC1C6E">
        <w:rPr>
          <w:noProof/>
          <w:lang w:eastAsia="en-GB"/>
        </w:rPr>
        <w:t>packaging.</w:t>
      </w:r>
      <w:r w:rsidR="00C40F06">
        <w:rPr>
          <w:noProof/>
          <w:lang w:eastAsia="en-GB"/>
        </w:rPr>
        <w:t xml:space="preserve"> </w:t>
      </w:r>
      <w:r w:rsidRPr="00DC1C6E">
        <w:rPr>
          <w:noProof/>
          <w:lang w:eastAsia="en-GB"/>
        </w:rPr>
        <w:t>Additionally,</w:t>
      </w:r>
      <w:r w:rsidR="00C40F06">
        <w:rPr>
          <w:noProof/>
          <w:lang w:eastAsia="en-GB"/>
        </w:rPr>
        <w:t xml:space="preserve"> </w:t>
      </w:r>
      <w:r w:rsidRPr="00DC1C6E">
        <w:rPr>
          <w:noProof/>
          <w:lang w:eastAsia="en-GB"/>
        </w:rPr>
        <w:t>Policy</w:t>
      </w:r>
      <w:r w:rsidR="00C40F06">
        <w:rPr>
          <w:noProof/>
          <w:lang w:eastAsia="en-GB"/>
        </w:rPr>
        <w:t xml:space="preserve"> </w:t>
      </w:r>
      <w:r w:rsidRPr="00DC1C6E">
        <w:rPr>
          <w:noProof/>
          <w:lang w:eastAsia="en-GB"/>
        </w:rPr>
        <w:t>Option</w:t>
      </w:r>
      <w:r w:rsidR="00C40F06">
        <w:rPr>
          <w:noProof/>
          <w:lang w:eastAsia="en-GB"/>
        </w:rPr>
        <w:t xml:space="preserve"> </w:t>
      </w:r>
      <w:r w:rsidRPr="00DC1C6E">
        <w:rPr>
          <w:noProof/>
          <w:lang w:eastAsia="en-GB"/>
        </w:rPr>
        <w:t>1</w:t>
      </w:r>
      <w:r w:rsidR="00C40F06">
        <w:rPr>
          <w:noProof/>
          <w:lang w:eastAsia="en-GB"/>
        </w:rPr>
        <w:t xml:space="preserve"> </w:t>
      </w:r>
      <w:r w:rsidRPr="00DC1C6E">
        <w:rPr>
          <w:noProof/>
          <w:lang w:eastAsia="en-GB"/>
        </w:rPr>
        <w:t>focuses</w:t>
      </w:r>
      <w:r w:rsidR="00C40F06">
        <w:rPr>
          <w:noProof/>
          <w:lang w:eastAsia="en-GB"/>
        </w:rPr>
        <w:t xml:space="preserve"> </w:t>
      </w:r>
      <w:r w:rsidRPr="00DC1C6E">
        <w:rPr>
          <w:noProof/>
          <w:lang w:eastAsia="en-GB"/>
        </w:rPr>
        <w:t>on</w:t>
      </w:r>
      <w:r w:rsidR="00C40F06">
        <w:rPr>
          <w:noProof/>
          <w:lang w:eastAsia="en-GB"/>
        </w:rPr>
        <w:t xml:space="preserve"> </w:t>
      </w:r>
      <w:r w:rsidRPr="00DC1C6E">
        <w:rPr>
          <w:noProof/>
          <w:lang w:eastAsia="en-GB"/>
        </w:rPr>
        <w:t>horizontal</w:t>
      </w:r>
      <w:r w:rsidR="00C40F06">
        <w:rPr>
          <w:noProof/>
          <w:lang w:eastAsia="en-GB"/>
        </w:rPr>
        <w:t xml:space="preserve"> </w:t>
      </w:r>
      <w:r w:rsidRPr="00DC1C6E">
        <w:rPr>
          <w:noProof/>
          <w:lang w:eastAsia="en-GB"/>
        </w:rPr>
        <w:t>framework</w:t>
      </w:r>
      <w:r w:rsidR="00C40F06">
        <w:rPr>
          <w:noProof/>
          <w:lang w:eastAsia="en-GB"/>
        </w:rPr>
        <w:t xml:space="preserve"> </w:t>
      </w:r>
      <w:r w:rsidRPr="00DC1C6E">
        <w:rPr>
          <w:noProof/>
          <w:lang w:eastAsia="en-GB"/>
        </w:rPr>
        <w:t>improvements,</w:t>
      </w:r>
      <w:r w:rsidR="00C40F06">
        <w:rPr>
          <w:noProof/>
          <w:lang w:eastAsia="en-GB"/>
        </w:rPr>
        <w:t xml:space="preserve"> </w:t>
      </w:r>
      <w:r w:rsidRPr="00DC1C6E">
        <w:rPr>
          <w:noProof/>
          <w:lang w:eastAsia="en-GB"/>
        </w:rPr>
        <w:t>including</w:t>
      </w:r>
      <w:r w:rsidR="00C40F06">
        <w:rPr>
          <w:noProof/>
          <w:lang w:eastAsia="en-GB"/>
        </w:rPr>
        <w:t xml:space="preserve"> </w:t>
      </w:r>
      <w:r w:rsidRPr="00DC1C6E">
        <w:rPr>
          <w:noProof/>
          <w:lang w:eastAsia="en-GB"/>
        </w:rPr>
        <w:t>faster</w:t>
      </w:r>
      <w:r w:rsidR="00C40F06">
        <w:rPr>
          <w:noProof/>
          <w:lang w:eastAsia="en-GB"/>
        </w:rPr>
        <w:t xml:space="preserve"> </w:t>
      </w:r>
      <w:r w:rsidRPr="00DC1C6E">
        <w:rPr>
          <w:noProof/>
          <w:lang w:eastAsia="en-GB"/>
        </w:rPr>
        <w:t>permitting,</w:t>
      </w:r>
      <w:r w:rsidR="00C40F06">
        <w:rPr>
          <w:noProof/>
          <w:lang w:eastAsia="en-GB"/>
        </w:rPr>
        <w:t xml:space="preserve"> </w:t>
      </w:r>
      <w:r w:rsidRPr="00DC1C6E">
        <w:rPr>
          <w:noProof/>
          <w:lang w:eastAsia="en-GB"/>
        </w:rPr>
        <w:t>regulatory</w:t>
      </w:r>
      <w:r w:rsidR="00C40F06">
        <w:rPr>
          <w:noProof/>
          <w:lang w:eastAsia="en-GB"/>
        </w:rPr>
        <w:t xml:space="preserve"> </w:t>
      </w:r>
      <w:r w:rsidRPr="00DC1C6E">
        <w:rPr>
          <w:noProof/>
          <w:lang w:eastAsia="en-GB"/>
        </w:rPr>
        <w:t>clarity</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targeted</w:t>
      </w:r>
      <w:r w:rsidR="00C40F06">
        <w:rPr>
          <w:noProof/>
          <w:lang w:eastAsia="en-GB"/>
        </w:rPr>
        <w:t xml:space="preserve"> </w:t>
      </w:r>
      <w:r w:rsidRPr="00DC1C6E">
        <w:rPr>
          <w:noProof/>
          <w:lang w:eastAsia="en-GB"/>
        </w:rPr>
        <w:t>skills</w:t>
      </w:r>
      <w:r w:rsidR="00C40F06">
        <w:rPr>
          <w:noProof/>
          <w:lang w:eastAsia="en-GB"/>
        </w:rPr>
        <w:t xml:space="preserve"> </w:t>
      </w:r>
      <w:r w:rsidRPr="00DC1C6E">
        <w:rPr>
          <w:noProof/>
          <w:lang w:eastAsia="en-GB"/>
        </w:rPr>
        <w:t>measures.</w:t>
      </w:r>
      <w:r w:rsidR="00C40F06">
        <w:rPr>
          <w:noProof/>
          <w:lang w:eastAsia="en-GB"/>
        </w:rPr>
        <w:t xml:space="preserve"> </w:t>
      </w:r>
      <w:r w:rsidRPr="00DC1C6E">
        <w:rPr>
          <w:noProof/>
          <w:lang w:eastAsia="en-GB"/>
        </w:rPr>
        <w:t>These</w:t>
      </w:r>
      <w:r w:rsidR="00C40F06">
        <w:rPr>
          <w:noProof/>
          <w:lang w:eastAsia="en-GB"/>
        </w:rPr>
        <w:t xml:space="preserve"> </w:t>
      </w:r>
      <w:r w:rsidRPr="00DC1C6E">
        <w:rPr>
          <w:noProof/>
          <w:lang w:eastAsia="en-GB"/>
        </w:rPr>
        <w:t>actions</w:t>
      </w:r>
      <w:r w:rsidR="00C40F06">
        <w:rPr>
          <w:noProof/>
          <w:lang w:eastAsia="en-GB"/>
        </w:rPr>
        <w:t xml:space="preserve"> </w:t>
      </w:r>
      <w:r w:rsidRPr="00DC1C6E">
        <w:rPr>
          <w:noProof/>
          <w:lang w:eastAsia="en-GB"/>
        </w:rPr>
        <w:t>are</w:t>
      </w:r>
      <w:r w:rsidR="00C40F06">
        <w:rPr>
          <w:noProof/>
          <w:lang w:eastAsia="en-GB"/>
        </w:rPr>
        <w:t xml:space="preserve"> </w:t>
      </w:r>
      <w:r w:rsidRPr="00DC1C6E">
        <w:rPr>
          <w:noProof/>
          <w:lang w:eastAsia="en-GB"/>
        </w:rPr>
        <w:t>expected</w:t>
      </w:r>
      <w:r w:rsidR="00C40F06">
        <w:rPr>
          <w:noProof/>
          <w:lang w:eastAsia="en-GB"/>
        </w:rPr>
        <w:t xml:space="preserve"> </w:t>
      </w:r>
      <w:r w:rsidRPr="00DC1C6E">
        <w:rPr>
          <w:noProof/>
          <w:lang w:eastAsia="en-GB"/>
        </w:rPr>
        <w:t>to</w:t>
      </w:r>
      <w:r w:rsidR="00C40F06">
        <w:rPr>
          <w:noProof/>
          <w:lang w:eastAsia="en-GB"/>
        </w:rPr>
        <w:t xml:space="preserve"> </w:t>
      </w:r>
      <w:r w:rsidRPr="00DC1C6E">
        <w:rPr>
          <w:noProof/>
          <w:lang w:eastAsia="en-GB"/>
        </w:rPr>
        <w:t>ease</w:t>
      </w:r>
      <w:r w:rsidR="00C40F06">
        <w:rPr>
          <w:noProof/>
          <w:lang w:eastAsia="en-GB"/>
        </w:rPr>
        <w:t xml:space="preserve"> </w:t>
      </w:r>
      <w:r w:rsidRPr="00DC1C6E">
        <w:rPr>
          <w:noProof/>
          <w:lang w:eastAsia="en-GB"/>
        </w:rPr>
        <w:t>long-standing</w:t>
      </w:r>
      <w:r w:rsidR="00C40F06">
        <w:rPr>
          <w:noProof/>
          <w:lang w:eastAsia="en-GB"/>
        </w:rPr>
        <w:t xml:space="preserve"> </w:t>
      </w:r>
      <w:r w:rsidRPr="00DC1C6E">
        <w:rPr>
          <w:noProof/>
          <w:lang w:eastAsia="en-GB"/>
        </w:rPr>
        <w:t>non-financial</w:t>
      </w:r>
      <w:r w:rsidR="00C40F06">
        <w:rPr>
          <w:noProof/>
          <w:lang w:eastAsia="en-GB"/>
        </w:rPr>
        <w:t xml:space="preserve"> </w:t>
      </w:r>
      <w:r w:rsidRPr="00DC1C6E">
        <w:rPr>
          <w:noProof/>
          <w:lang w:eastAsia="en-GB"/>
        </w:rPr>
        <w:t>barriers,</w:t>
      </w:r>
      <w:r w:rsidR="00C40F06">
        <w:rPr>
          <w:noProof/>
          <w:lang w:eastAsia="en-GB"/>
        </w:rPr>
        <w:t xml:space="preserve"> </w:t>
      </w:r>
      <w:r w:rsidRPr="00DC1C6E">
        <w:rPr>
          <w:noProof/>
          <w:lang w:eastAsia="en-GB"/>
        </w:rPr>
        <w:t>improve</w:t>
      </w:r>
      <w:r w:rsidR="00C40F06">
        <w:rPr>
          <w:noProof/>
          <w:lang w:eastAsia="en-GB"/>
        </w:rPr>
        <w:t xml:space="preserve"> </w:t>
      </w:r>
      <w:r w:rsidRPr="00DC1C6E">
        <w:rPr>
          <w:noProof/>
          <w:lang w:eastAsia="en-GB"/>
        </w:rPr>
        <w:t>predictability</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support</w:t>
      </w:r>
      <w:r w:rsidR="00C40F06">
        <w:rPr>
          <w:noProof/>
          <w:lang w:eastAsia="en-GB"/>
        </w:rPr>
        <w:t xml:space="preserve"> </w:t>
      </w:r>
      <w:r w:rsidRPr="00DC1C6E">
        <w:rPr>
          <w:noProof/>
          <w:lang w:eastAsia="en-GB"/>
        </w:rPr>
        <w:t>more</w:t>
      </w:r>
      <w:r w:rsidR="00C40F06">
        <w:rPr>
          <w:noProof/>
          <w:lang w:eastAsia="en-GB"/>
        </w:rPr>
        <w:t xml:space="preserve"> </w:t>
      </w:r>
      <w:r w:rsidRPr="00DC1C6E">
        <w:rPr>
          <w:noProof/>
          <w:lang w:eastAsia="en-GB"/>
        </w:rPr>
        <w:t>reliable</w:t>
      </w:r>
      <w:r w:rsidR="00C40F06">
        <w:rPr>
          <w:noProof/>
          <w:lang w:eastAsia="en-GB"/>
        </w:rPr>
        <w:t xml:space="preserve"> </w:t>
      </w:r>
      <w:r w:rsidRPr="00DC1C6E">
        <w:rPr>
          <w:noProof/>
          <w:lang w:eastAsia="en-GB"/>
        </w:rPr>
        <w:t>project</w:t>
      </w:r>
      <w:r w:rsidR="00C40F06">
        <w:rPr>
          <w:noProof/>
          <w:lang w:eastAsia="en-GB"/>
        </w:rPr>
        <w:t xml:space="preserve"> </w:t>
      </w:r>
      <w:r w:rsidRPr="00DC1C6E">
        <w:rPr>
          <w:noProof/>
          <w:lang w:eastAsia="en-GB"/>
        </w:rPr>
        <w:t>implementation</w:t>
      </w:r>
      <w:r w:rsidR="00C40F06">
        <w:rPr>
          <w:noProof/>
          <w:lang w:eastAsia="en-GB"/>
        </w:rPr>
        <w:t xml:space="preserve"> </w:t>
      </w:r>
      <w:r w:rsidRPr="00DC1C6E">
        <w:rPr>
          <w:noProof/>
          <w:lang w:eastAsia="en-GB"/>
        </w:rPr>
        <w:t>across</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value</w:t>
      </w:r>
      <w:r w:rsidR="00C40F06">
        <w:rPr>
          <w:noProof/>
          <w:lang w:eastAsia="en-GB"/>
        </w:rPr>
        <w:t xml:space="preserve"> </w:t>
      </w:r>
      <w:r w:rsidRPr="00DC1C6E">
        <w:rPr>
          <w:noProof/>
          <w:lang w:eastAsia="en-GB"/>
        </w:rPr>
        <w:t>chain.</w:t>
      </w:r>
      <w:r w:rsidR="00C40F06">
        <w:rPr>
          <w:noProof/>
          <w:lang w:eastAsia="en-GB"/>
        </w:rPr>
        <w:t xml:space="preserve"> </w:t>
      </w:r>
    </w:p>
    <w:p w14:paraId="09369001" w14:textId="287F9C8F" w:rsidR="00635FF0" w:rsidRPr="00DC1C6E" w:rsidRDefault="00635FF0" w:rsidP="00635FF0">
      <w:pPr>
        <w:rPr>
          <w:noProof/>
          <w:lang w:eastAsia="en-GB"/>
        </w:rPr>
      </w:pPr>
      <w:r w:rsidRPr="00DC1C6E">
        <w:rPr>
          <w:noProof/>
          <w:lang w:eastAsia="en-GB"/>
        </w:rPr>
        <w:t>Policy</w:t>
      </w:r>
      <w:r w:rsidR="00C40F06">
        <w:rPr>
          <w:noProof/>
          <w:lang w:eastAsia="en-GB"/>
        </w:rPr>
        <w:t xml:space="preserve"> </w:t>
      </w:r>
      <w:r w:rsidRPr="00DC1C6E">
        <w:rPr>
          <w:noProof/>
          <w:lang w:eastAsia="en-GB"/>
        </w:rPr>
        <w:t>Option</w:t>
      </w:r>
      <w:r w:rsidR="00C40F06">
        <w:rPr>
          <w:noProof/>
          <w:lang w:eastAsia="en-GB"/>
        </w:rPr>
        <w:t xml:space="preserve"> </w:t>
      </w:r>
      <w:r w:rsidRPr="00DC1C6E">
        <w:rPr>
          <w:noProof/>
          <w:lang w:eastAsia="en-GB"/>
        </w:rPr>
        <w:t>2</w:t>
      </w:r>
      <w:r w:rsidR="00C40F06">
        <w:rPr>
          <w:noProof/>
          <w:lang w:eastAsia="en-GB"/>
        </w:rPr>
        <w:t xml:space="preserve"> </w:t>
      </w:r>
      <w:r w:rsidRPr="00DC1C6E">
        <w:rPr>
          <w:noProof/>
          <w:lang w:eastAsia="en-GB"/>
        </w:rPr>
        <w:t>builds</w:t>
      </w:r>
      <w:r w:rsidR="00C40F06">
        <w:rPr>
          <w:noProof/>
          <w:lang w:eastAsia="en-GB"/>
        </w:rPr>
        <w:t xml:space="preserve"> </w:t>
      </w:r>
      <w:r w:rsidRPr="00DC1C6E">
        <w:rPr>
          <w:noProof/>
          <w:lang w:eastAsia="en-GB"/>
        </w:rPr>
        <w:t>on</w:t>
      </w:r>
      <w:r w:rsidR="00C40F06">
        <w:rPr>
          <w:noProof/>
          <w:lang w:eastAsia="en-GB"/>
        </w:rPr>
        <w:t xml:space="preserve"> </w:t>
      </w:r>
      <w:r w:rsidRPr="00DC1C6E">
        <w:rPr>
          <w:noProof/>
          <w:lang w:eastAsia="en-GB"/>
        </w:rPr>
        <w:t>these</w:t>
      </w:r>
      <w:r w:rsidR="00C40F06">
        <w:rPr>
          <w:noProof/>
          <w:lang w:eastAsia="en-GB"/>
        </w:rPr>
        <w:t xml:space="preserve"> </w:t>
      </w:r>
      <w:r w:rsidRPr="00DC1C6E">
        <w:rPr>
          <w:noProof/>
          <w:lang w:eastAsia="en-GB"/>
        </w:rPr>
        <w:t>horizontal</w:t>
      </w:r>
      <w:r w:rsidR="00C40F06">
        <w:rPr>
          <w:noProof/>
          <w:lang w:eastAsia="en-GB"/>
        </w:rPr>
        <w:t xml:space="preserve"> </w:t>
      </w:r>
      <w:r w:rsidRPr="00DC1C6E">
        <w:rPr>
          <w:noProof/>
          <w:lang w:eastAsia="en-GB"/>
        </w:rPr>
        <w:t>measures</w:t>
      </w:r>
      <w:r w:rsidR="00C40F06">
        <w:rPr>
          <w:noProof/>
          <w:lang w:eastAsia="en-GB"/>
        </w:rPr>
        <w:t xml:space="preserve"> </w:t>
      </w:r>
      <w:r w:rsidRPr="00DC1C6E">
        <w:rPr>
          <w:noProof/>
          <w:lang w:eastAsia="en-GB"/>
        </w:rPr>
        <w:t>while</w:t>
      </w:r>
      <w:r w:rsidR="00C40F06">
        <w:rPr>
          <w:noProof/>
          <w:lang w:eastAsia="en-GB"/>
        </w:rPr>
        <w:t xml:space="preserve"> </w:t>
      </w:r>
      <w:r w:rsidRPr="00DC1C6E">
        <w:rPr>
          <w:noProof/>
          <w:lang w:eastAsia="en-GB"/>
        </w:rPr>
        <w:t>adding</w:t>
      </w:r>
      <w:r w:rsidR="00C40F06">
        <w:rPr>
          <w:noProof/>
          <w:lang w:eastAsia="en-GB"/>
        </w:rPr>
        <w:t xml:space="preserve"> </w:t>
      </w:r>
      <w:r w:rsidRPr="00DC1C6E">
        <w:rPr>
          <w:noProof/>
          <w:lang w:eastAsia="en-GB"/>
        </w:rPr>
        <w:t>Union-level</w:t>
      </w:r>
      <w:r w:rsidR="00C40F06">
        <w:rPr>
          <w:noProof/>
          <w:lang w:eastAsia="en-GB"/>
        </w:rPr>
        <w:t xml:space="preserve"> </w:t>
      </w:r>
      <w:r w:rsidRPr="00DC1C6E">
        <w:rPr>
          <w:noProof/>
          <w:lang w:eastAsia="en-GB"/>
        </w:rPr>
        <w:t>coordination</w:t>
      </w:r>
      <w:r w:rsidR="00C40F06">
        <w:rPr>
          <w:noProof/>
          <w:lang w:eastAsia="en-GB"/>
        </w:rPr>
        <w:t xml:space="preserve"> </w:t>
      </w:r>
      <w:r w:rsidRPr="00DC1C6E">
        <w:rPr>
          <w:noProof/>
          <w:lang w:eastAsia="en-GB"/>
        </w:rPr>
        <w:t>through</w:t>
      </w:r>
      <w:r w:rsidR="00C40F06">
        <w:rPr>
          <w:noProof/>
          <w:lang w:eastAsia="en-GB"/>
        </w:rPr>
        <w:t xml:space="preserve"> </w:t>
      </w:r>
      <w:r w:rsidRPr="00DC1C6E">
        <w:rPr>
          <w:noProof/>
          <w:lang w:eastAsia="en-GB"/>
        </w:rPr>
        <w:t>Strategic</w:t>
      </w:r>
      <w:r w:rsidR="00C40F06">
        <w:rPr>
          <w:noProof/>
          <w:lang w:eastAsia="en-GB"/>
        </w:rPr>
        <w:t xml:space="preserve"> </w:t>
      </w:r>
      <w:r w:rsidRPr="00DC1C6E">
        <w:rPr>
          <w:noProof/>
          <w:lang w:eastAsia="en-GB"/>
        </w:rPr>
        <w:t>Projects.</w:t>
      </w:r>
      <w:r w:rsidR="00C40F06">
        <w:rPr>
          <w:noProof/>
          <w:lang w:eastAsia="en-GB"/>
        </w:rPr>
        <w:t xml:space="preserve"> </w:t>
      </w:r>
      <w:r w:rsidRPr="00DC1C6E">
        <w:rPr>
          <w:noProof/>
          <w:lang w:eastAsia="en-GB"/>
        </w:rPr>
        <w:t>This</w:t>
      </w:r>
      <w:r w:rsidR="00C40F06">
        <w:rPr>
          <w:noProof/>
          <w:lang w:eastAsia="en-GB"/>
        </w:rPr>
        <w:t xml:space="preserve"> </w:t>
      </w:r>
      <w:r w:rsidRPr="00DC1C6E">
        <w:rPr>
          <w:noProof/>
          <w:lang w:eastAsia="en-GB"/>
        </w:rPr>
        <w:t>additional</w:t>
      </w:r>
      <w:r w:rsidR="00C40F06">
        <w:rPr>
          <w:noProof/>
          <w:lang w:eastAsia="en-GB"/>
        </w:rPr>
        <w:t xml:space="preserve"> </w:t>
      </w:r>
      <w:r w:rsidRPr="00DC1C6E">
        <w:rPr>
          <w:noProof/>
          <w:lang w:eastAsia="en-GB"/>
        </w:rPr>
        <w:t>layer</w:t>
      </w:r>
      <w:r w:rsidR="00C40F06">
        <w:rPr>
          <w:noProof/>
          <w:lang w:eastAsia="en-GB"/>
        </w:rPr>
        <w:t xml:space="preserve"> </w:t>
      </w:r>
      <w:r w:rsidRPr="00DC1C6E">
        <w:rPr>
          <w:noProof/>
          <w:lang w:eastAsia="en-GB"/>
        </w:rPr>
        <w:t>aims</w:t>
      </w:r>
      <w:r w:rsidR="00C40F06">
        <w:rPr>
          <w:noProof/>
          <w:lang w:eastAsia="en-GB"/>
        </w:rPr>
        <w:t xml:space="preserve"> </w:t>
      </w:r>
      <w:r w:rsidRPr="00DC1C6E">
        <w:rPr>
          <w:noProof/>
          <w:lang w:eastAsia="en-GB"/>
        </w:rPr>
        <w:t>to</w:t>
      </w:r>
      <w:r w:rsidR="00C40F06">
        <w:rPr>
          <w:noProof/>
          <w:lang w:eastAsia="en-GB"/>
        </w:rPr>
        <w:t xml:space="preserve"> </w:t>
      </w:r>
      <w:r w:rsidRPr="00DC1C6E">
        <w:rPr>
          <w:noProof/>
          <w:lang w:eastAsia="en-GB"/>
        </w:rPr>
        <w:t>address</w:t>
      </w:r>
      <w:r w:rsidR="00C40F06">
        <w:rPr>
          <w:noProof/>
          <w:lang w:eastAsia="en-GB"/>
        </w:rPr>
        <w:t xml:space="preserve"> </w:t>
      </w:r>
      <w:r w:rsidRPr="00DC1C6E">
        <w:rPr>
          <w:noProof/>
          <w:lang w:eastAsia="en-GB"/>
        </w:rPr>
        <w:t>feasibility</w:t>
      </w:r>
      <w:r w:rsidR="00C40F06">
        <w:rPr>
          <w:noProof/>
          <w:lang w:eastAsia="en-GB"/>
        </w:rPr>
        <w:t xml:space="preserve"> </w:t>
      </w:r>
      <w:r w:rsidRPr="00DC1C6E">
        <w:rPr>
          <w:noProof/>
          <w:lang w:eastAsia="en-GB"/>
        </w:rPr>
        <w:t>constraints</w:t>
      </w:r>
      <w:r w:rsidR="00C40F06">
        <w:rPr>
          <w:noProof/>
          <w:lang w:eastAsia="en-GB"/>
        </w:rPr>
        <w:t xml:space="preserve"> </w:t>
      </w:r>
      <w:r w:rsidRPr="00DC1C6E">
        <w:rPr>
          <w:noProof/>
          <w:lang w:eastAsia="en-GB"/>
        </w:rPr>
        <w:t>for</w:t>
      </w:r>
      <w:r w:rsidR="00C40F06">
        <w:rPr>
          <w:noProof/>
          <w:lang w:eastAsia="en-GB"/>
        </w:rPr>
        <w:t xml:space="preserve"> </w:t>
      </w:r>
      <w:r w:rsidRPr="00DC1C6E">
        <w:rPr>
          <w:noProof/>
          <w:lang w:eastAsia="en-GB"/>
        </w:rPr>
        <w:t>large</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technologically</w:t>
      </w:r>
      <w:r w:rsidR="00C40F06">
        <w:rPr>
          <w:noProof/>
          <w:lang w:eastAsia="en-GB"/>
        </w:rPr>
        <w:t xml:space="preserve"> </w:t>
      </w:r>
      <w:r w:rsidRPr="00DC1C6E">
        <w:rPr>
          <w:noProof/>
          <w:lang w:eastAsia="en-GB"/>
        </w:rPr>
        <w:t>critical</w:t>
      </w:r>
      <w:r w:rsidR="00C40F06">
        <w:rPr>
          <w:noProof/>
          <w:lang w:eastAsia="en-GB"/>
        </w:rPr>
        <w:t xml:space="preserve"> </w:t>
      </w:r>
      <w:r w:rsidRPr="00DC1C6E">
        <w:rPr>
          <w:noProof/>
          <w:lang w:eastAsia="en-GB"/>
        </w:rPr>
        <w:t>investments</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promote</w:t>
      </w:r>
      <w:r w:rsidR="00C40F06">
        <w:rPr>
          <w:noProof/>
          <w:lang w:eastAsia="en-GB"/>
        </w:rPr>
        <w:t xml:space="preserve"> </w:t>
      </w:r>
      <w:r w:rsidRPr="00DC1C6E">
        <w:rPr>
          <w:noProof/>
          <w:lang w:eastAsia="en-GB"/>
        </w:rPr>
        <w:t>deeper</w:t>
      </w:r>
      <w:r w:rsidR="00C40F06">
        <w:rPr>
          <w:noProof/>
          <w:lang w:eastAsia="en-GB"/>
        </w:rPr>
        <w:t xml:space="preserve"> </w:t>
      </w:r>
      <w:r w:rsidRPr="00DC1C6E">
        <w:rPr>
          <w:noProof/>
          <w:lang w:eastAsia="en-GB"/>
        </w:rPr>
        <w:t>integration</w:t>
      </w:r>
      <w:r w:rsidR="00C40F06">
        <w:rPr>
          <w:noProof/>
          <w:lang w:eastAsia="en-GB"/>
        </w:rPr>
        <w:t xml:space="preserve"> </w:t>
      </w:r>
      <w:r w:rsidRPr="00DC1C6E">
        <w:rPr>
          <w:noProof/>
          <w:lang w:eastAsia="en-GB"/>
        </w:rPr>
        <w:t>across</w:t>
      </w:r>
      <w:r w:rsidR="00C40F06">
        <w:rPr>
          <w:noProof/>
          <w:lang w:eastAsia="en-GB"/>
        </w:rPr>
        <w:t xml:space="preserve"> </w:t>
      </w:r>
      <w:r w:rsidRPr="00DC1C6E">
        <w:rPr>
          <w:noProof/>
          <w:lang w:eastAsia="en-GB"/>
        </w:rPr>
        <w:t>design,</w:t>
      </w:r>
      <w:r w:rsidR="00C40F06">
        <w:rPr>
          <w:noProof/>
          <w:lang w:eastAsia="en-GB"/>
        </w:rPr>
        <w:t xml:space="preserve"> </w:t>
      </w:r>
      <w:r w:rsidRPr="00DC1C6E">
        <w:rPr>
          <w:noProof/>
          <w:lang w:eastAsia="en-GB"/>
        </w:rPr>
        <w:t>manufacturing</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advanced</w:t>
      </w:r>
      <w:r w:rsidR="00C40F06">
        <w:rPr>
          <w:noProof/>
          <w:lang w:eastAsia="en-GB"/>
        </w:rPr>
        <w:t xml:space="preserve"> </w:t>
      </w:r>
      <w:r w:rsidRPr="00DC1C6E">
        <w:rPr>
          <w:noProof/>
          <w:lang w:eastAsia="en-GB"/>
        </w:rPr>
        <w:t>packaging.</w:t>
      </w:r>
      <w:r w:rsidR="00C40F06">
        <w:rPr>
          <w:noProof/>
          <w:lang w:eastAsia="en-GB"/>
        </w:rPr>
        <w:t xml:space="preserve"> </w:t>
      </w:r>
      <w:r w:rsidRPr="00DC1C6E">
        <w:rPr>
          <w:noProof/>
          <w:lang w:eastAsia="en-GB"/>
        </w:rPr>
        <w:t>Policy</w:t>
      </w:r>
      <w:r w:rsidR="00C40F06">
        <w:rPr>
          <w:noProof/>
          <w:lang w:eastAsia="en-GB"/>
        </w:rPr>
        <w:t xml:space="preserve"> </w:t>
      </w:r>
      <w:r w:rsidRPr="00DC1C6E">
        <w:rPr>
          <w:noProof/>
          <w:lang w:eastAsia="en-GB"/>
        </w:rPr>
        <w:t>Option</w:t>
      </w:r>
      <w:r w:rsidR="00C40F06">
        <w:rPr>
          <w:noProof/>
          <w:lang w:eastAsia="en-GB"/>
        </w:rPr>
        <w:t xml:space="preserve"> </w:t>
      </w:r>
      <w:r w:rsidRPr="00DC1C6E">
        <w:rPr>
          <w:noProof/>
          <w:lang w:eastAsia="en-GB"/>
        </w:rPr>
        <w:t>2</w:t>
      </w:r>
      <w:r w:rsidR="00C40F06">
        <w:rPr>
          <w:noProof/>
          <w:lang w:eastAsia="en-GB"/>
        </w:rPr>
        <w:t xml:space="preserve"> </w:t>
      </w:r>
      <w:r w:rsidRPr="00DC1C6E">
        <w:rPr>
          <w:noProof/>
          <w:lang w:eastAsia="en-GB"/>
        </w:rPr>
        <w:t>combines</w:t>
      </w:r>
      <w:r w:rsidR="00C40F06">
        <w:rPr>
          <w:noProof/>
          <w:lang w:eastAsia="en-GB"/>
        </w:rPr>
        <w:t xml:space="preserve"> </w:t>
      </w:r>
      <w:r w:rsidRPr="00DC1C6E">
        <w:rPr>
          <w:noProof/>
          <w:lang w:eastAsia="en-GB"/>
        </w:rPr>
        <w:t>framework</w:t>
      </w:r>
      <w:r w:rsidR="00C40F06">
        <w:rPr>
          <w:noProof/>
          <w:lang w:eastAsia="en-GB"/>
        </w:rPr>
        <w:t xml:space="preserve"> </w:t>
      </w:r>
      <w:r w:rsidRPr="00DC1C6E">
        <w:rPr>
          <w:noProof/>
          <w:lang w:eastAsia="en-GB"/>
        </w:rPr>
        <w:t>improvements</w:t>
      </w:r>
      <w:r w:rsidR="00C40F06">
        <w:rPr>
          <w:noProof/>
          <w:lang w:eastAsia="en-GB"/>
        </w:rPr>
        <w:t xml:space="preserve"> </w:t>
      </w:r>
      <w:r w:rsidRPr="00DC1C6E">
        <w:rPr>
          <w:noProof/>
          <w:lang w:eastAsia="en-GB"/>
        </w:rPr>
        <w:t>with</w:t>
      </w:r>
      <w:r w:rsidR="00C40F06">
        <w:rPr>
          <w:noProof/>
          <w:lang w:eastAsia="en-GB"/>
        </w:rPr>
        <w:t xml:space="preserve"> </w:t>
      </w:r>
      <w:r w:rsidRPr="00DC1C6E">
        <w:rPr>
          <w:noProof/>
          <w:lang w:eastAsia="en-GB"/>
        </w:rPr>
        <w:t>Strategic</w:t>
      </w:r>
      <w:r w:rsidR="00C40F06">
        <w:rPr>
          <w:noProof/>
          <w:lang w:eastAsia="en-GB"/>
        </w:rPr>
        <w:t xml:space="preserve"> </w:t>
      </w:r>
      <w:r w:rsidRPr="00DC1C6E">
        <w:rPr>
          <w:noProof/>
          <w:lang w:eastAsia="en-GB"/>
        </w:rPr>
        <w:t>Projects</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demand-side</w:t>
      </w:r>
      <w:r w:rsidR="00C40F06">
        <w:rPr>
          <w:noProof/>
          <w:lang w:eastAsia="en-GB"/>
        </w:rPr>
        <w:t xml:space="preserve"> </w:t>
      </w:r>
      <w:r w:rsidRPr="00DC1C6E">
        <w:rPr>
          <w:noProof/>
          <w:lang w:eastAsia="en-GB"/>
        </w:rPr>
        <w:t>instruments.</w:t>
      </w:r>
      <w:r w:rsidR="00C40F06">
        <w:rPr>
          <w:noProof/>
          <w:lang w:eastAsia="en-GB"/>
        </w:rPr>
        <w:t xml:space="preserve"> </w:t>
      </w:r>
      <w:r w:rsidRPr="00DC1C6E">
        <w:rPr>
          <w:noProof/>
          <w:lang w:eastAsia="en-GB"/>
        </w:rPr>
        <w:t>These</w:t>
      </w:r>
      <w:r w:rsidR="00C40F06">
        <w:rPr>
          <w:noProof/>
          <w:lang w:eastAsia="en-GB"/>
        </w:rPr>
        <w:t xml:space="preserve"> </w:t>
      </w:r>
      <w:r w:rsidRPr="00DC1C6E">
        <w:rPr>
          <w:noProof/>
          <w:lang w:eastAsia="en-GB"/>
        </w:rPr>
        <w:t>measures</w:t>
      </w:r>
      <w:r w:rsidR="00C40F06">
        <w:rPr>
          <w:noProof/>
          <w:lang w:eastAsia="en-GB"/>
        </w:rPr>
        <w:t xml:space="preserve"> </w:t>
      </w:r>
      <w:r w:rsidRPr="00DC1C6E">
        <w:rPr>
          <w:noProof/>
          <w:lang w:eastAsia="en-GB"/>
        </w:rPr>
        <w:t>would</w:t>
      </w:r>
      <w:r w:rsidR="00C40F06">
        <w:rPr>
          <w:noProof/>
          <w:lang w:eastAsia="en-GB"/>
        </w:rPr>
        <w:t xml:space="preserve"> </w:t>
      </w:r>
      <w:r w:rsidRPr="00DC1C6E">
        <w:rPr>
          <w:noProof/>
          <w:lang w:eastAsia="en-GB"/>
        </w:rPr>
        <w:t>address</w:t>
      </w:r>
      <w:r w:rsidR="00C40F06">
        <w:rPr>
          <w:noProof/>
          <w:lang w:eastAsia="en-GB"/>
        </w:rPr>
        <w:t xml:space="preserve"> </w:t>
      </w:r>
      <w:r w:rsidRPr="00DC1C6E">
        <w:rPr>
          <w:noProof/>
          <w:lang w:eastAsia="en-GB"/>
        </w:rPr>
        <w:t>feasibility</w:t>
      </w:r>
      <w:r w:rsidR="00C40F06">
        <w:rPr>
          <w:noProof/>
          <w:lang w:eastAsia="en-GB"/>
        </w:rPr>
        <w:t xml:space="preserve"> </w:t>
      </w:r>
      <w:r w:rsidRPr="00DC1C6E">
        <w:rPr>
          <w:noProof/>
          <w:lang w:eastAsia="en-GB"/>
        </w:rPr>
        <w:t>constraints</w:t>
      </w:r>
      <w:r w:rsidR="00C40F06">
        <w:rPr>
          <w:noProof/>
          <w:lang w:eastAsia="en-GB"/>
        </w:rPr>
        <w:t xml:space="preserve"> </w:t>
      </w:r>
      <w:r w:rsidRPr="00DC1C6E">
        <w:rPr>
          <w:noProof/>
          <w:lang w:eastAsia="en-GB"/>
        </w:rPr>
        <w:t>for</w:t>
      </w:r>
      <w:r w:rsidR="00C40F06">
        <w:rPr>
          <w:noProof/>
          <w:lang w:eastAsia="en-GB"/>
        </w:rPr>
        <w:t xml:space="preserve"> </w:t>
      </w:r>
      <w:r w:rsidRPr="00DC1C6E">
        <w:rPr>
          <w:noProof/>
          <w:lang w:eastAsia="en-GB"/>
        </w:rPr>
        <w:t>large-scale</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technologically</w:t>
      </w:r>
      <w:r w:rsidR="00C40F06">
        <w:rPr>
          <w:noProof/>
          <w:lang w:eastAsia="en-GB"/>
        </w:rPr>
        <w:t xml:space="preserve"> </w:t>
      </w:r>
      <w:r w:rsidRPr="00DC1C6E">
        <w:rPr>
          <w:noProof/>
          <w:lang w:eastAsia="en-GB"/>
        </w:rPr>
        <w:t>critical</w:t>
      </w:r>
      <w:r w:rsidR="00C40F06">
        <w:rPr>
          <w:noProof/>
          <w:lang w:eastAsia="en-GB"/>
        </w:rPr>
        <w:t xml:space="preserve"> </w:t>
      </w:r>
      <w:r w:rsidRPr="00DC1C6E">
        <w:rPr>
          <w:noProof/>
          <w:lang w:eastAsia="en-GB"/>
        </w:rPr>
        <w:t>investments</w:t>
      </w:r>
      <w:r w:rsidR="00C40F06">
        <w:rPr>
          <w:noProof/>
          <w:lang w:eastAsia="en-GB"/>
        </w:rPr>
        <w:t xml:space="preserve"> </w:t>
      </w:r>
      <w:r w:rsidRPr="00DC1C6E">
        <w:rPr>
          <w:noProof/>
          <w:lang w:eastAsia="en-GB"/>
        </w:rPr>
        <w:t>by</w:t>
      </w:r>
      <w:r w:rsidR="00C40F06">
        <w:rPr>
          <w:noProof/>
          <w:lang w:eastAsia="en-GB"/>
        </w:rPr>
        <w:t xml:space="preserve"> </w:t>
      </w:r>
      <w:r w:rsidRPr="00DC1C6E">
        <w:rPr>
          <w:noProof/>
          <w:lang w:eastAsia="en-GB"/>
        </w:rPr>
        <w:t>reducing</w:t>
      </w:r>
      <w:r w:rsidR="00C40F06">
        <w:rPr>
          <w:noProof/>
          <w:lang w:eastAsia="en-GB"/>
        </w:rPr>
        <w:t xml:space="preserve"> </w:t>
      </w:r>
      <w:r w:rsidRPr="00DC1C6E">
        <w:rPr>
          <w:noProof/>
          <w:lang w:eastAsia="en-GB"/>
        </w:rPr>
        <w:t>investment</w:t>
      </w:r>
      <w:r w:rsidR="00C40F06">
        <w:rPr>
          <w:noProof/>
          <w:lang w:eastAsia="en-GB"/>
        </w:rPr>
        <w:t xml:space="preserve"> </w:t>
      </w:r>
      <w:r w:rsidRPr="00DC1C6E">
        <w:rPr>
          <w:noProof/>
          <w:lang w:eastAsia="en-GB"/>
        </w:rPr>
        <w:t>risk</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supporting</w:t>
      </w:r>
      <w:r w:rsidR="00C40F06">
        <w:rPr>
          <w:noProof/>
          <w:lang w:eastAsia="en-GB"/>
        </w:rPr>
        <w:t xml:space="preserve"> </w:t>
      </w:r>
      <w:r w:rsidRPr="00DC1C6E">
        <w:rPr>
          <w:noProof/>
          <w:lang w:eastAsia="en-GB"/>
        </w:rPr>
        <w:t>earlier</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more</w:t>
      </w:r>
      <w:r w:rsidR="00C40F06">
        <w:rPr>
          <w:noProof/>
          <w:lang w:eastAsia="en-GB"/>
        </w:rPr>
        <w:t xml:space="preserve"> </w:t>
      </w:r>
      <w:r w:rsidRPr="00DC1C6E">
        <w:rPr>
          <w:noProof/>
          <w:lang w:eastAsia="en-GB"/>
        </w:rPr>
        <w:t>predictable</w:t>
      </w:r>
      <w:r w:rsidR="00C40F06">
        <w:rPr>
          <w:noProof/>
          <w:lang w:eastAsia="en-GB"/>
        </w:rPr>
        <w:t xml:space="preserve"> </w:t>
      </w:r>
      <w:r w:rsidRPr="00DC1C6E">
        <w:rPr>
          <w:noProof/>
          <w:lang w:eastAsia="en-GB"/>
        </w:rPr>
        <w:t>utilisation</w:t>
      </w:r>
      <w:r w:rsidR="00C40F06">
        <w:rPr>
          <w:noProof/>
          <w:lang w:eastAsia="en-GB"/>
        </w:rPr>
        <w:t xml:space="preserve"> </w:t>
      </w:r>
      <w:r w:rsidRPr="00DC1C6E">
        <w:rPr>
          <w:noProof/>
          <w:lang w:eastAsia="en-GB"/>
        </w:rPr>
        <w:t>of</w:t>
      </w:r>
      <w:r w:rsidR="00C40F06">
        <w:rPr>
          <w:noProof/>
          <w:lang w:eastAsia="en-GB"/>
        </w:rPr>
        <w:t xml:space="preserve"> </w:t>
      </w:r>
      <w:r w:rsidRPr="00DC1C6E">
        <w:rPr>
          <w:noProof/>
          <w:lang w:eastAsia="en-GB"/>
        </w:rPr>
        <w:t>new</w:t>
      </w:r>
      <w:r w:rsidR="00C40F06">
        <w:rPr>
          <w:noProof/>
          <w:lang w:eastAsia="en-GB"/>
        </w:rPr>
        <w:t xml:space="preserve"> </w:t>
      </w:r>
      <w:r w:rsidRPr="00DC1C6E">
        <w:rPr>
          <w:noProof/>
          <w:lang w:eastAsia="en-GB"/>
        </w:rPr>
        <w:t>facilities.</w:t>
      </w:r>
      <w:r w:rsidR="00C40F06">
        <w:rPr>
          <w:noProof/>
          <w:lang w:eastAsia="en-GB"/>
        </w:rPr>
        <w:t xml:space="preserve"> </w:t>
      </w:r>
      <w:r w:rsidRPr="00DC1C6E">
        <w:rPr>
          <w:noProof/>
          <w:lang w:eastAsia="en-GB"/>
        </w:rPr>
        <w:t>This</w:t>
      </w:r>
      <w:r w:rsidR="00C40F06">
        <w:rPr>
          <w:noProof/>
          <w:lang w:eastAsia="en-GB"/>
        </w:rPr>
        <w:t xml:space="preserve"> </w:t>
      </w:r>
      <w:r w:rsidRPr="00DC1C6E">
        <w:rPr>
          <w:noProof/>
          <w:lang w:eastAsia="en-GB"/>
        </w:rPr>
        <w:t>approach</w:t>
      </w:r>
      <w:r w:rsidR="00C40F06">
        <w:rPr>
          <w:noProof/>
          <w:lang w:eastAsia="en-GB"/>
        </w:rPr>
        <w:t xml:space="preserve"> </w:t>
      </w:r>
      <w:r w:rsidRPr="00DC1C6E">
        <w:rPr>
          <w:noProof/>
          <w:lang w:eastAsia="en-GB"/>
        </w:rPr>
        <w:t>is</w:t>
      </w:r>
      <w:r w:rsidR="00C40F06">
        <w:rPr>
          <w:noProof/>
          <w:lang w:eastAsia="en-GB"/>
        </w:rPr>
        <w:t xml:space="preserve"> </w:t>
      </w:r>
      <w:r w:rsidRPr="00DC1C6E">
        <w:rPr>
          <w:noProof/>
          <w:lang w:eastAsia="en-GB"/>
        </w:rPr>
        <w:t>expected</w:t>
      </w:r>
      <w:r w:rsidR="00C40F06">
        <w:rPr>
          <w:noProof/>
          <w:lang w:eastAsia="en-GB"/>
        </w:rPr>
        <w:t xml:space="preserve"> </w:t>
      </w:r>
      <w:r w:rsidRPr="00DC1C6E">
        <w:rPr>
          <w:noProof/>
          <w:lang w:eastAsia="en-GB"/>
        </w:rPr>
        <w:t>to</w:t>
      </w:r>
      <w:r w:rsidR="00C40F06">
        <w:rPr>
          <w:noProof/>
          <w:lang w:eastAsia="en-GB"/>
        </w:rPr>
        <w:t xml:space="preserve"> </w:t>
      </w:r>
      <w:r w:rsidRPr="00DC1C6E">
        <w:rPr>
          <w:noProof/>
          <w:lang w:eastAsia="en-GB"/>
        </w:rPr>
        <w:t>enable</w:t>
      </w:r>
      <w:r w:rsidR="00C40F06">
        <w:rPr>
          <w:noProof/>
          <w:lang w:eastAsia="en-GB"/>
        </w:rPr>
        <w:t xml:space="preserve"> </w:t>
      </w:r>
      <w:r w:rsidRPr="00DC1C6E">
        <w:rPr>
          <w:noProof/>
          <w:lang w:eastAsia="en-GB"/>
        </w:rPr>
        <w:t>capacity</w:t>
      </w:r>
      <w:r w:rsidR="00C40F06">
        <w:rPr>
          <w:noProof/>
          <w:lang w:eastAsia="en-GB"/>
        </w:rPr>
        <w:t xml:space="preserve"> </w:t>
      </w:r>
      <w:r w:rsidRPr="00DC1C6E">
        <w:rPr>
          <w:noProof/>
          <w:lang w:eastAsia="en-GB"/>
        </w:rPr>
        <w:t>development</w:t>
      </w:r>
      <w:r w:rsidR="00C40F06">
        <w:rPr>
          <w:noProof/>
          <w:lang w:eastAsia="en-GB"/>
        </w:rPr>
        <w:t xml:space="preserve"> </w:t>
      </w:r>
      <w:r w:rsidRPr="00DC1C6E">
        <w:rPr>
          <w:noProof/>
          <w:lang w:eastAsia="en-GB"/>
        </w:rPr>
        <w:t>in</w:t>
      </w:r>
      <w:r w:rsidR="00C40F06">
        <w:rPr>
          <w:noProof/>
          <w:lang w:eastAsia="en-GB"/>
        </w:rPr>
        <w:t xml:space="preserve"> </w:t>
      </w:r>
      <w:r w:rsidRPr="00DC1C6E">
        <w:rPr>
          <w:noProof/>
          <w:lang w:eastAsia="en-GB"/>
        </w:rPr>
        <w:t>both</w:t>
      </w:r>
      <w:r w:rsidR="00C40F06">
        <w:rPr>
          <w:noProof/>
          <w:lang w:eastAsia="en-GB"/>
        </w:rPr>
        <w:t xml:space="preserve"> </w:t>
      </w:r>
      <w:r w:rsidRPr="00DC1C6E">
        <w:rPr>
          <w:noProof/>
          <w:lang w:eastAsia="en-GB"/>
        </w:rPr>
        <w:t>mainstream</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advanced</w:t>
      </w:r>
      <w:r w:rsidR="00C40F06">
        <w:rPr>
          <w:noProof/>
          <w:lang w:eastAsia="en-GB"/>
        </w:rPr>
        <w:t xml:space="preserve"> </w:t>
      </w:r>
      <w:r w:rsidRPr="00DC1C6E">
        <w:rPr>
          <w:noProof/>
          <w:lang w:eastAsia="en-GB"/>
        </w:rPr>
        <w:t>segments,</w:t>
      </w:r>
      <w:r w:rsidR="00C40F06">
        <w:rPr>
          <w:noProof/>
          <w:lang w:eastAsia="en-GB"/>
        </w:rPr>
        <w:t xml:space="preserve"> </w:t>
      </w:r>
      <w:r w:rsidRPr="00DC1C6E">
        <w:rPr>
          <w:noProof/>
          <w:lang w:eastAsia="en-GB"/>
        </w:rPr>
        <w:t>including</w:t>
      </w:r>
      <w:r w:rsidR="00C40F06">
        <w:rPr>
          <w:noProof/>
          <w:lang w:eastAsia="en-GB"/>
        </w:rPr>
        <w:t xml:space="preserve"> </w:t>
      </w:r>
      <w:r w:rsidRPr="00DC1C6E">
        <w:rPr>
          <w:noProof/>
          <w:lang w:eastAsia="en-GB"/>
        </w:rPr>
        <w:t>those</w:t>
      </w:r>
      <w:r w:rsidR="00C40F06">
        <w:rPr>
          <w:noProof/>
          <w:lang w:eastAsia="en-GB"/>
        </w:rPr>
        <w:t xml:space="preserve"> </w:t>
      </w:r>
      <w:r w:rsidRPr="00DC1C6E">
        <w:rPr>
          <w:noProof/>
          <w:lang w:eastAsia="en-GB"/>
        </w:rPr>
        <w:t>relevant</w:t>
      </w:r>
      <w:r w:rsidR="00C40F06">
        <w:rPr>
          <w:noProof/>
          <w:lang w:eastAsia="en-GB"/>
        </w:rPr>
        <w:t xml:space="preserve"> </w:t>
      </w:r>
      <w:r w:rsidRPr="00DC1C6E">
        <w:rPr>
          <w:noProof/>
          <w:lang w:eastAsia="en-GB"/>
        </w:rPr>
        <w:t>for</w:t>
      </w:r>
      <w:r w:rsidR="00C40F06">
        <w:rPr>
          <w:noProof/>
          <w:lang w:eastAsia="en-GB"/>
        </w:rPr>
        <w:t xml:space="preserve"> </w:t>
      </w:r>
      <w:r w:rsidRPr="00DC1C6E">
        <w:rPr>
          <w:noProof/>
          <w:lang w:eastAsia="en-GB"/>
        </w:rPr>
        <w:t>sensitive</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security-critical</w:t>
      </w:r>
      <w:r w:rsidR="00C40F06">
        <w:rPr>
          <w:noProof/>
          <w:lang w:eastAsia="en-GB"/>
        </w:rPr>
        <w:t xml:space="preserve"> </w:t>
      </w:r>
      <w:r w:rsidRPr="00DC1C6E">
        <w:rPr>
          <w:noProof/>
          <w:lang w:eastAsia="en-GB"/>
        </w:rPr>
        <w:t>applications.</w:t>
      </w:r>
      <w:r w:rsidR="00C40F06">
        <w:rPr>
          <w:noProof/>
          <w:lang w:eastAsia="en-GB"/>
        </w:rPr>
        <w:t xml:space="preserve"> </w:t>
      </w:r>
    </w:p>
    <w:p w14:paraId="0D3F1DDB" w14:textId="7526E83F" w:rsidR="00635FF0" w:rsidRPr="00DC1C6E" w:rsidRDefault="00635FF0" w:rsidP="00635FF0">
      <w:pPr>
        <w:rPr>
          <w:noProof/>
          <w:lang w:eastAsia="en-GB"/>
        </w:rPr>
      </w:pPr>
      <w:r w:rsidRPr="00DC1C6E">
        <w:rPr>
          <w:b/>
          <w:noProof/>
          <w:lang w:eastAsia="en-GB"/>
        </w:rPr>
        <w:t>SO2</w:t>
      </w:r>
      <w:r w:rsidRPr="00DC1C6E">
        <w:rPr>
          <w:noProof/>
          <w:lang w:eastAsia="en-GB"/>
        </w:rPr>
        <w:t>:</w:t>
      </w:r>
      <w:r w:rsidR="00C40F06">
        <w:rPr>
          <w:noProof/>
          <w:lang w:eastAsia="en-GB"/>
        </w:rPr>
        <w:t xml:space="preserve"> </w:t>
      </w:r>
      <w:r w:rsidRPr="00DC1C6E">
        <w:rPr>
          <w:noProof/>
          <w:lang w:eastAsia="en-GB"/>
        </w:rPr>
        <w:t>Under</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baseline</w:t>
      </w:r>
      <w:r w:rsidR="00C40F06">
        <w:rPr>
          <w:noProof/>
          <w:lang w:eastAsia="en-GB"/>
        </w:rPr>
        <w:t xml:space="preserve"> </w:t>
      </w:r>
      <w:r w:rsidR="008D4A80">
        <w:rPr>
          <w:noProof/>
          <w:lang w:eastAsia="en-GB"/>
        </w:rPr>
        <w:t>scenario</w:t>
      </w:r>
      <w:r w:rsidRPr="00DC1C6E">
        <w:rPr>
          <w:noProof/>
          <w:lang w:eastAsia="en-GB"/>
        </w:rPr>
        <w:t>,</w:t>
      </w:r>
      <w:r w:rsidR="00C40F06">
        <w:rPr>
          <w:noProof/>
          <w:lang w:eastAsia="en-GB"/>
        </w:rPr>
        <w:t xml:space="preserve"> </w:t>
      </w:r>
      <w:r w:rsidRPr="00DC1C6E">
        <w:rPr>
          <w:noProof/>
          <w:lang w:eastAsia="en-GB"/>
        </w:rPr>
        <w:t>user</w:t>
      </w:r>
      <w:r w:rsidR="00C40F06">
        <w:rPr>
          <w:noProof/>
          <w:lang w:eastAsia="en-GB"/>
        </w:rPr>
        <w:t xml:space="preserve"> </w:t>
      </w:r>
      <w:r w:rsidRPr="00DC1C6E">
        <w:rPr>
          <w:noProof/>
          <w:lang w:eastAsia="en-GB"/>
        </w:rPr>
        <w:t>industries</w:t>
      </w:r>
      <w:r w:rsidR="00C40F06">
        <w:rPr>
          <w:noProof/>
          <w:lang w:eastAsia="en-GB"/>
        </w:rPr>
        <w:t xml:space="preserve"> </w:t>
      </w:r>
      <w:r w:rsidRPr="00DC1C6E">
        <w:rPr>
          <w:noProof/>
          <w:lang w:eastAsia="en-GB"/>
        </w:rPr>
        <w:t>would</w:t>
      </w:r>
      <w:r w:rsidR="00C40F06">
        <w:rPr>
          <w:noProof/>
          <w:lang w:eastAsia="en-GB"/>
        </w:rPr>
        <w:t xml:space="preserve"> </w:t>
      </w:r>
      <w:r w:rsidRPr="00DC1C6E">
        <w:rPr>
          <w:noProof/>
          <w:lang w:eastAsia="en-GB"/>
        </w:rPr>
        <w:t>continue</w:t>
      </w:r>
      <w:r w:rsidR="00C40F06">
        <w:rPr>
          <w:noProof/>
          <w:lang w:eastAsia="en-GB"/>
        </w:rPr>
        <w:t xml:space="preserve"> </w:t>
      </w:r>
      <w:r w:rsidRPr="00DC1C6E">
        <w:rPr>
          <w:noProof/>
          <w:lang w:eastAsia="en-GB"/>
        </w:rPr>
        <w:t>to</w:t>
      </w:r>
      <w:r w:rsidR="00C40F06">
        <w:rPr>
          <w:noProof/>
          <w:lang w:eastAsia="en-GB"/>
        </w:rPr>
        <w:t xml:space="preserve"> </w:t>
      </w:r>
      <w:r w:rsidRPr="00DC1C6E">
        <w:rPr>
          <w:noProof/>
          <w:lang w:eastAsia="en-GB"/>
        </w:rPr>
        <w:t>face</w:t>
      </w:r>
      <w:r w:rsidR="00C40F06">
        <w:rPr>
          <w:noProof/>
          <w:lang w:eastAsia="en-GB"/>
        </w:rPr>
        <w:t xml:space="preserve"> </w:t>
      </w:r>
      <w:r w:rsidRPr="00DC1C6E">
        <w:rPr>
          <w:noProof/>
          <w:lang w:eastAsia="en-GB"/>
        </w:rPr>
        <w:t>supply</w:t>
      </w:r>
      <w:r w:rsidR="00C40F06">
        <w:rPr>
          <w:noProof/>
          <w:lang w:eastAsia="en-GB"/>
        </w:rPr>
        <w:t xml:space="preserve"> </w:t>
      </w:r>
      <w:r w:rsidRPr="00DC1C6E">
        <w:rPr>
          <w:noProof/>
          <w:lang w:eastAsia="en-GB"/>
        </w:rPr>
        <w:t>uncertainty</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limited</w:t>
      </w:r>
      <w:r w:rsidR="00C40F06">
        <w:rPr>
          <w:noProof/>
          <w:lang w:eastAsia="en-GB"/>
        </w:rPr>
        <w:t xml:space="preserve"> </w:t>
      </w:r>
      <w:r w:rsidRPr="00DC1C6E">
        <w:rPr>
          <w:noProof/>
          <w:lang w:eastAsia="en-GB"/>
        </w:rPr>
        <w:t>incentives</w:t>
      </w:r>
      <w:r w:rsidR="00C40F06">
        <w:rPr>
          <w:noProof/>
          <w:lang w:eastAsia="en-GB"/>
        </w:rPr>
        <w:t xml:space="preserve"> </w:t>
      </w:r>
      <w:r w:rsidRPr="00DC1C6E">
        <w:rPr>
          <w:noProof/>
          <w:lang w:eastAsia="en-GB"/>
        </w:rPr>
        <w:t>to</w:t>
      </w:r>
      <w:r w:rsidR="00C40F06">
        <w:rPr>
          <w:noProof/>
          <w:lang w:eastAsia="en-GB"/>
        </w:rPr>
        <w:t xml:space="preserve"> </w:t>
      </w:r>
      <w:r w:rsidRPr="00DC1C6E">
        <w:rPr>
          <w:noProof/>
          <w:lang w:eastAsia="en-GB"/>
        </w:rPr>
        <w:t>source</w:t>
      </w:r>
      <w:r w:rsidR="00C40F06">
        <w:rPr>
          <w:noProof/>
          <w:lang w:eastAsia="en-GB"/>
        </w:rPr>
        <w:t xml:space="preserve"> </w:t>
      </w:r>
      <w:r w:rsidRPr="00DC1C6E">
        <w:rPr>
          <w:noProof/>
          <w:lang w:eastAsia="en-GB"/>
        </w:rPr>
        <w:t>semiconductors</w:t>
      </w:r>
      <w:r w:rsidR="00C40F06">
        <w:rPr>
          <w:noProof/>
          <w:lang w:eastAsia="en-GB"/>
        </w:rPr>
        <w:t xml:space="preserve"> </w:t>
      </w:r>
      <w:r w:rsidRPr="00DC1C6E">
        <w:rPr>
          <w:noProof/>
          <w:lang w:eastAsia="en-GB"/>
        </w:rPr>
        <w:t>produced</w:t>
      </w:r>
      <w:r w:rsidR="00C40F06">
        <w:rPr>
          <w:noProof/>
          <w:lang w:eastAsia="en-GB"/>
        </w:rPr>
        <w:t xml:space="preserve"> </w:t>
      </w:r>
      <w:r w:rsidRPr="00DC1C6E">
        <w:rPr>
          <w:noProof/>
          <w:lang w:eastAsia="en-GB"/>
        </w:rPr>
        <w:t>in</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EU.</w:t>
      </w:r>
      <w:r w:rsidR="00C40F06">
        <w:rPr>
          <w:noProof/>
          <w:lang w:eastAsia="en-GB"/>
        </w:rPr>
        <w:t xml:space="preserve"> </w:t>
      </w:r>
      <w:r w:rsidR="008D4A80">
        <w:rPr>
          <w:noProof/>
          <w:lang w:eastAsia="en-GB"/>
        </w:rPr>
        <w:t>Here,</w:t>
      </w:r>
      <w:r w:rsidR="00C40F06">
        <w:rPr>
          <w:noProof/>
          <w:lang w:eastAsia="en-GB"/>
        </w:rPr>
        <w:t xml:space="preserve"> </w:t>
      </w:r>
      <w:r w:rsidR="008D4A80">
        <w:rPr>
          <w:noProof/>
          <w:lang w:eastAsia="en-GB"/>
        </w:rPr>
        <w:t>a</w:t>
      </w:r>
      <w:r w:rsidRPr="00DC1C6E">
        <w:rPr>
          <w:noProof/>
          <w:lang w:eastAsia="en-GB"/>
        </w:rPr>
        <w:t>doption</w:t>
      </w:r>
      <w:r w:rsidR="00C40F06">
        <w:rPr>
          <w:noProof/>
          <w:lang w:eastAsia="en-GB"/>
        </w:rPr>
        <w:t xml:space="preserve"> </w:t>
      </w:r>
      <w:r w:rsidRPr="00DC1C6E">
        <w:rPr>
          <w:noProof/>
          <w:lang w:eastAsia="en-GB"/>
        </w:rPr>
        <w:t>of</w:t>
      </w:r>
      <w:r w:rsidR="00C40F06">
        <w:rPr>
          <w:noProof/>
          <w:lang w:eastAsia="en-GB"/>
        </w:rPr>
        <w:t xml:space="preserve"> </w:t>
      </w:r>
      <w:r w:rsidRPr="00DC1C6E">
        <w:rPr>
          <w:noProof/>
          <w:lang w:eastAsia="en-GB"/>
        </w:rPr>
        <w:t>new</w:t>
      </w:r>
      <w:r w:rsidR="00C40F06">
        <w:rPr>
          <w:noProof/>
          <w:lang w:eastAsia="en-GB"/>
        </w:rPr>
        <w:t xml:space="preserve"> </w:t>
      </w:r>
      <w:r w:rsidRPr="00DC1C6E">
        <w:rPr>
          <w:noProof/>
          <w:lang w:eastAsia="en-GB"/>
        </w:rPr>
        <w:t>semiconductor</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AI-related</w:t>
      </w:r>
      <w:r w:rsidR="00C40F06">
        <w:rPr>
          <w:noProof/>
          <w:lang w:eastAsia="en-GB"/>
        </w:rPr>
        <w:t xml:space="preserve"> </w:t>
      </w:r>
      <w:r w:rsidRPr="00DC1C6E">
        <w:rPr>
          <w:noProof/>
          <w:lang w:eastAsia="en-GB"/>
        </w:rPr>
        <w:t>technologies</w:t>
      </w:r>
      <w:r w:rsidR="00C40F06">
        <w:rPr>
          <w:noProof/>
          <w:lang w:eastAsia="en-GB"/>
        </w:rPr>
        <w:t xml:space="preserve"> </w:t>
      </w:r>
      <w:r w:rsidRPr="00DC1C6E">
        <w:rPr>
          <w:noProof/>
          <w:lang w:eastAsia="en-GB"/>
        </w:rPr>
        <w:t>would</w:t>
      </w:r>
      <w:r w:rsidR="00C40F06">
        <w:rPr>
          <w:noProof/>
          <w:lang w:eastAsia="en-GB"/>
        </w:rPr>
        <w:t xml:space="preserve"> </w:t>
      </w:r>
      <w:r w:rsidR="008D4A80" w:rsidRPr="00DC1C6E">
        <w:rPr>
          <w:noProof/>
          <w:lang w:eastAsia="en-GB"/>
        </w:rPr>
        <w:t>largely</w:t>
      </w:r>
      <w:r w:rsidR="00C40F06">
        <w:rPr>
          <w:noProof/>
          <w:lang w:eastAsia="en-GB"/>
        </w:rPr>
        <w:t xml:space="preserve"> </w:t>
      </w:r>
      <w:r w:rsidRPr="00DC1C6E">
        <w:rPr>
          <w:noProof/>
          <w:lang w:eastAsia="en-GB"/>
        </w:rPr>
        <w:t>depend</w:t>
      </w:r>
      <w:r w:rsidR="00C40F06">
        <w:rPr>
          <w:noProof/>
          <w:lang w:eastAsia="en-GB"/>
        </w:rPr>
        <w:t xml:space="preserve"> </w:t>
      </w:r>
      <w:r w:rsidRPr="00DC1C6E">
        <w:rPr>
          <w:noProof/>
          <w:lang w:eastAsia="en-GB"/>
        </w:rPr>
        <w:t>on</w:t>
      </w:r>
      <w:r w:rsidR="00C40F06">
        <w:rPr>
          <w:noProof/>
          <w:lang w:eastAsia="en-GB"/>
        </w:rPr>
        <w:t xml:space="preserve"> </w:t>
      </w:r>
      <w:r w:rsidRPr="00DC1C6E">
        <w:rPr>
          <w:noProof/>
          <w:lang w:eastAsia="en-GB"/>
        </w:rPr>
        <w:t>global</w:t>
      </w:r>
      <w:r w:rsidR="00C40F06">
        <w:rPr>
          <w:noProof/>
          <w:lang w:eastAsia="en-GB"/>
        </w:rPr>
        <w:t xml:space="preserve"> </w:t>
      </w:r>
      <w:r w:rsidRPr="00DC1C6E">
        <w:rPr>
          <w:noProof/>
          <w:lang w:eastAsia="en-GB"/>
        </w:rPr>
        <w:t>market</w:t>
      </w:r>
      <w:r w:rsidR="00C40F06">
        <w:rPr>
          <w:noProof/>
          <w:lang w:eastAsia="en-GB"/>
        </w:rPr>
        <w:t xml:space="preserve"> </w:t>
      </w:r>
      <w:r w:rsidRPr="00DC1C6E">
        <w:rPr>
          <w:noProof/>
          <w:lang w:eastAsia="en-GB"/>
        </w:rPr>
        <w:t>conditions</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external</w:t>
      </w:r>
      <w:r w:rsidR="00C40F06">
        <w:rPr>
          <w:noProof/>
          <w:lang w:eastAsia="en-GB"/>
        </w:rPr>
        <w:t xml:space="preserve"> </w:t>
      </w:r>
      <w:r w:rsidRPr="00DC1C6E">
        <w:rPr>
          <w:noProof/>
          <w:lang w:eastAsia="en-GB"/>
        </w:rPr>
        <w:t>suppliers,</w:t>
      </w:r>
      <w:r w:rsidR="00C40F06">
        <w:rPr>
          <w:noProof/>
          <w:lang w:eastAsia="en-GB"/>
        </w:rPr>
        <w:t xml:space="preserve"> </w:t>
      </w:r>
      <w:r w:rsidRPr="00DC1C6E">
        <w:rPr>
          <w:noProof/>
          <w:lang w:eastAsia="en-GB"/>
        </w:rPr>
        <w:t>with</w:t>
      </w:r>
      <w:r w:rsidR="00C40F06">
        <w:rPr>
          <w:noProof/>
          <w:lang w:eastAsia="en-GB"/>
        </w:rPr>
        <w:t xml:space="preserve"> </w:t>
      </w:r>
      <w:r w:rsidRPr="00DC1C6E">
        <w:rPr>
          <w:noProof/>
          <w:lang w:eastAsia="en-GB"/>
        </w:rPr>
        <w:t>limited</w:t>
      </w:r>
      <w:r w:rsidR="00C40F06">
        <w:rPr>
          <w:noProof/>
          <w:lang w:eastAsia="en-GB"/>
        </w:rPr>
        <w:t xml:space="preserve"> </w:t>
      </w:r>
      <w:r w:rsidRPr="00DC1C6E">
        <w:rPr>
          <w:noProof/>
          <w:lang w:eastAsia="en-GB"/>
        </w:rPr>
        <w:t>impact</w:t>
      </w:r>
      <w:r w:rsidR="00C40F06">
        <w:rPr>
          <w:noProof/>
          <w:lang w:eastAsia="en-GB"/>
        </w:rPr>
        <w:t xml:space="preserve"> </w:t>
      </w:r>
      <w:r w:rsidRPr="00DC1C6E">
        <w:rPr>
          <w:noProof/>
          <w:lang w:eastAsia="en-GB"/>
        </w:rPr>
        <w:t>on</w:t>
      </w:r>
      <w:r w:rsidR="00C40F06">
        <w:rPr>
          <w:noProof/>
          <w:lang w:eastAsia="en-GB"/>
        </w:rPr>
        <w:t xml:space="preserve"> </w:t>
      </w:r>
      <w:r w:rsidRPr="00DC1C6E">
        <w:rPr>
          <w:noProof/>
          <w:lang w:eastAsia="en-GB"/>
        </w:rPr>
        <w:t>demand</w:t>
      </w:r>
      <w:r w:rsidR="00C40F06">
        <w:rPr>
          <w:noProof/>
          <w:lang w:eastAsia="en-GB"/>
        </w:rPr>
        <w:t xml:space="preserve"> </w:t>
      </w:r>
      <w:r w:rsidRPr="00DC1C6E">
        <w:rPr>
          <w:noProof/>
          <w:lang w:eastAsia="en-GB"/>
        </w:rPr>
        <w:t>formation</w:t>
      </w:r>
      <w:r w:rsidR="00C40F06">
        <w:rPr>
          <w:noProof/>
          <w:lang w:eastAsia="en-GB"/>
        </w:rPr>
        <w:t xml:space="preserve"> </w:t>
      </w:r>
      <w:r w:rsidRPr="00DC1C6E">
        <w:rPr>
          <w:noProof/>
          <w:lang w:eastAsia="en-GB"/>
        </w:rPr>
        <w:t>within</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Union.</w:t>
      </w:r>
    </w:p>
    <w:p w14:paraId="49690378" w14:textId="31370AAF" w:rsidR="00635FF0" w:rsidRPr="00DC1C6E" w:rsidRDefault="00635FF0" w:rsidP="00635FF0">
      <w:pPr>
        <w:rPr>
          <w:noProof/>
          <w:lang w:eastAsia="en-GB"/>
        </w:rPr>
      </w:pPr>
      <w:r w:rsidRPr="00DC1C6E">
        <w:rPr>
          <w:noProof/>
          <w:lang w:eastAsia="en-GB"/>
        </w:rPr>
        <w:t>Policy</w:t>
      </w:r>
      <w:r w:rsidR="00C40F06">
        <w:rPr>
          <w:noProof/>
          <w:lang w:eastAsia="en-GB"/>
        </w:rPr>
        <w:t xml:space="preserve"> </w:t>
      </w:r>
      <w:r w:rsidRPr="00DC1C6E">
        <w:rPr>
          <w:noProof/>
          <w:lang w:eastAsia="en-GB"/>
        </w:rPr>
        <w:t>Option</w:t>
      </w:r>
      <w:r w:rsidR="00C40F06">
        <w:rPr>
          <w:noProof/>
          <w:lang w:eastAsia="en-GB"/>
        </w:rPr>
        <w:t xml:space="preserve"> </w:t>
      </w:r>
      <w:r w:rsidRPr="00DC1C6E">
        <w:rPr>
          <w:noProof/>
          <w:lang w:eastAsia="en-GB"/>
        </w:rPr>
        <w:t>1</w:t>
      </w:r>
      <w:r w:rsidR="00C40F06">
        <w:rPr>
          <w:noProof/>
          <w:lang w:eastAsia="en-GB"/>
        </w:rPr>
        <w:t xml:space="preserve"> </w:t>
      </w:r>
      <w:r w:rsidRPr="00DC1C6E">
        <w:rPr>
          <w:noProof/>
          <w:lang w:eastAsia="en-GB"/>
        </w:rPr>
        <w:t>may</w:t>
      </w:r>
      <w:r w:rsidR="00C40F06">
        <w:rPr>
          <w:noProof/>
          <w:lang w:eastAsia="en-GB"/>
        </w:rPr>
        <w:t xml:space="preserve"> </w:t>
      </w:r>
      <w:r w:rsidRPr="00DC1C6E">
        <w:rPr>
          <w:noProof/>
          <w:lang w:eastAsia="en-GB"/>
        </w:rPr>
        <w:t>contribute</w:t>
      </w:r>
      <w:r w:rsidR="00C40F06">
        <w:rPr>
          <w:noProof/>
          <w:lang w:eastAsia="en-GB"/>
        </w:rPr>
        <w:t xml:space="preserve"> </w:t>
      </w:r>
      <w:r w:rsidRPr="00DC1C6E">
        <w:rPr>
          <w:noProof/>
          <w:lang w:eastAsia="en-GB"/>
        </w:rPr>
        <w:t>indirectly</w:t>
      </w:r>
      <w:r w:rsidR="00C40F06">
        <w:rPr>
          <w:noProof/>
          <w:lang w:eastAsia="en-GB"/>
        </w:rPr>
        <w:t xml:space="preserve"> </w:t>
      </w:r>
      <w:r w:rsidRPr="00DC1C6E">
        <w:rPr>
          <w:noProof/>
          <w:lang w:eastAsia="en-GB"/>
        </w:rPr>
        <w:t>to</w:t>
      </w:r>
      <w:r w:rsidR="00C40F06">
        <w:rPr>
          <w:noProof/>
          <w:lang w:eastAsia="en-GB"/>
        </w:rPr>
        <w:t xml:space="preserve"> </w:t>
      </w:r>
      <w:r w:rsidRPr="00DC1C6E">
        <w:rPr>
          <w:noProof/>
          <w:lang w:eastAsia="en-GB"/>
        </w:rPr>
        <w:t>demand</w:t>
      </w:r>
      <w:r w:rsidR="00C40F06">
        <w:rPr>
          <w:noProof/>
          <w:lang w:eastAsia="en-GB"/>
        </w:rPr>
        <w:t xml:space="preserve"> </w:t>
      </w:r>
      <w:r w:rsidRPr="00DC1C6E">
        <w:rPr>
          <w:noProof/>
          <w:lang w:eastAsia="en-GB"/>
        </w:rPr>
        <w:t>development</w:t>
      </w:r>
      <w:r w:rsidR="00C40F06">
        <w:rPr>
          <w:noProof/>
          <w:lang w:eastAsia="en-GB"/>
        </w:rPr>
        <w:t xml:space="preserve"> </w:t>
      </w:r>
      <w:r w:rsidRPr="00DC1C6E">
        <w:rPr>
          <w:noProof/>
          <w:lang w:eastAsia="en-GB"/>
        </w:rPr>
        <w:t>by</w:t>
      </w:r>
      <w:r w:rsidR="00C40F06">
        <w:rPr>
          <w:noProof/>
          <w:lang w:eastAsia="en-GB"/>
        </w:rPr>
        <w:t xml:space="preserve"> </w:t>
      </w:r>
      <w:r w:rsidRPr="00DC1C6E">
        <w:rPr>
          <w:noProof/>
          <w:lang w:eastAsia="en-GB"/>
        </w:rPr>
        <w:t>improving</w:t>
      </w:r>
      <w:r w:rsidR="00C40F06">
        <w:rPr>
          <w:noProof/>
          <w:lang w:eastAsia="en-GB"/>
        </w:rPr>
        <w:t xml:space="preserve"> </w:t>
      </w:r>
      <w:r w:rsidRPr="00DC1C6E">
        <w:rPr>
          <w:noProof/>
          <w:lang w:eastAsia="en-GB"/>
        </w:rPr>
        <w:t>supply</w:t>
      </w:r>
      <w:r w:rsidR="00C40F06">
        <w:rPr>
          <w:noProof/>
          <w:lang w:eastAsia="en-GB"/>
        </w:rPr>
        <w:t xml:space="preserve"> </w:t>
      </w:r>
      <w:r w:rsidRPr="00DC1C6E">
        <w:rPr>
          <w:noProof/>
          <w:lang w:eastAsia="en-GB"/>
        </w:rPr>
        <w:t>stability</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investment</w:t>
      </w:r>
      <w:r w:rsidR="00C40F06">
        <w:rPr>
          <w:noProof/>
          <w:lang w:eastAsia="en-GB"/>
        </w:rPr>
        <w:t xml:space="preserve"> </w:t>
      </w:r>
      <w:r w:rsidRPr="00DC1C6E">
        <w:rPr>
          <w:noProof/>
          <w:lang w:eastAsia="en-GB"/>
        </w:rPr>
        <w:t>conditions,</w:t>
      </w:r>
      <w:r w:rsidR="00C40F06">
        <w:rPr>
          <w:noProof/>
          <w:lang w:eastAsia="en-GB"/>
        </w:rPr>
        <w:t xml:space="preserve"> </w:t>
      </w:r>
      <w:r w:rsidRPr="00DC1C6E">
        <w:rPr>
          <w:noProof/>
          <w:lang w:eastAsia="en-GB"/>
        </w:rPr>
        <w:t>which</w:t>
      </w:r>
      <w:r w:rsidR="00C40F06">
        <w:rPr>
          <w:noProof/>
          <w:lang w:eastAsia="en-GB"/>
        </w:rPr>
        <w:t xml:space="preserve"> </w:t>
      </w:r>
      <w:r w:rsidRPr="00DC1C6E">
        <w:rPr>
          <w:noProof/>
          <w:lang w:eastAsia="en-GB"/>
        </w:rPr>
        <w:t>could</w:t>
      </w:r>
      <w:r w:rsidR="00C40F06">
        <w:rPr>
          <w:noProof/>
          <w:lang w:eastAsia="en-GB"/>
        </w:rPr>
        <w:t xml:space="preserve"> </w:t>
      </w:r>
      <w:r w:rsidRPr="00DC1C6E">
        <w:rPr>
          <w:noProof/>
          <w:lang w:eastAsia="en-GB"/>
        </w:rPr>
        <w:t>encourage</w:t>
      </w:r>
      <w:r w:rsidR="00C40F06">
        <w:rPr>
          <w:noProof/>
          <w:lang w:eastAsia="en-GB"/>
        </w:rPr>
        <w:t xml:space="preserve"> </w:t>
      </w:r>
      <w:r w:rsidRPr="00DC1C6E">
        <w:rPr>
          <w:noProof/>
          <w:lang w:eastAsia="en-GB"/>
        </w:rPr>
        <w:t>adoption</w:t>
      </w:r>
      <w:r w:rsidR="00C40F06">
        <w:rPr>
          <w:noProof/>
          <w:lang w:eastAsia="en-GB"/>
        </w:rPr>
        <w:t xml:space="preserve"> </w:t>
      </w:r>
      <w:r w:rsidRPr="00DC1C6E">
        <w:rPr>
          <w:noProof/>
          <w:lang w:eastAsia="en-GB"/>
        </w:rPr>
        <w:t>over</w:t>
      </w:r>
      <w:r w:rsidR="00C40F06">
        <w:rPr>
          <w:noProof/>
          <w:lang w:eastAsia="en-GB"/>
        </w:rPr>
        <w:t xml:space="preserve"> </w:t>
      </w:r>
      <w:r w:rsidRPr="00DC1C6E">
        <w:rPr>
          <w:noProof/>
          <w:lang w:eastAsia="en-GB"/>
        </w:rPr>
        <w:t>time.</w:t>
      </w:r>
      <w:r w:rsidR="00C40F06">
        <w:rPr>
          <w:noProof/>
          <w:lang w:eastAsia="en-GB"/>
        </w:rPr>
        <w:t xml:space="preserve"> </w:t>
      </w:r>
      <w:r w:rsidRPr="00DC1C6E">
        <w:rPr>
          <w:noProof/>
          <w:lang w:eastAsia="en-GB"/>
        </w:rPr>
        <w:t>However,</w:t>
      </w:r>
      <w:r w:rsidR="00C40F06">
        <w:rPr>
          <w:noProof/>
          <w:lang w:eastAsia="en-GB"/>
        </w:rPr>
        <w:t xml:space="preserve"> </w:t>
      </w:r>
      <w:r w:rsidRPr="00DC1C6E">
        <w:rPr>
          <w:noProof/>
          <w:lang w:eastAsia="en-GB"/>
        </w:rPr>
        <w:t>it</w:t>
      </w:r>
      <w:r w:rsidR="00C40F06">
        <w:rPr>
          <w:noProof/>
          <w:lang w:eastAsia="en-GB"/>
        </w:rPr>
        <w:t xml:space="preserve"> </w:t>
      </w:r>
      <w:r w:rsidRPr="00DC1C6E">
        <w:rPr>
          <w:noProof/>
          <w:lang w:eastAsia="en-GB"/>
        </w:rPr>
        <w:t>does</w:t>
      </w:r>
      <w:r w:rsidR="00C40F06">
        <w:rPr>
          <w:noProof/>
          <w:lang w:eastAsia="en-GB"/>
        </w:rPr>
        <w:t xml:space="preserve"> </w:t>
      </w:r>
      <w:r w:rsidRPr="00DC1C6E">
        <w:rPr>
          <w:noProof/>
          <w:lang w:eastAsia="en-GB"/>
        </w:rPr>
        <w:t>not</w:t>
      </w:r>
      <w:r w:rsidR="00C40F06">
        <w:rPr>
          <w:noProof/>
          <w:lang w:eastAsia="en-GB"/>
        </w:rPr>
        <w:t xml:space="preserve"> </w:t>
      </w:r>
      <w:r w:rsidRPr="00DC1C6E">
        <w:rPr>
          <w:noProof/>
          <w:lang w:eastAsia="en-GB"/>
        </w:rPr>
        <w:t>include</w:t>
      </w:r>
      <w:r w:rsidR="00C40F06">
        <w:rPr>
          <w:noProof/>
          <w:lang w:eastAsia="en-GB"/>
        </w:rPr>
        <w:t xml:space="preserve"> </w:t>
      </w:r>
      <w:r w:rsidRPr="00DC1C6E">
        <w:rPr>
          <w:noProof/>
          <w:lang w:eastAsia="en-GB"/>
        </w:rPr>
        <w:t>instruments</w:t>
      </w:r>
      <w:r w:rsidR="00C40F06">
        <w:rPr>
          <w:noProof/>
          <w:lang w:eastAsia="en-GB"/>
        </w:rPr>
        <w:t xml:space="preserve"> </w:t>
      </w:r>
      <w:r w:rsidRPr="00DC1C6E">
        <w:rPr>
          <w:noProof/>
          <w:lang w:eastAsia="en-GB"/>
        </w:rPr>
        <w:t>specifically</w:t>
      </w:r>
      <w:r w:rsidR="00C40F06">
        <w:rPr>
          <w:noProof/>
          <w:lang w:eastAsia="en-GB"/>
        </w:rPr>
        <w:t xml:space="preserve"> </w:t>
      </w:r>
      <w:r w:rsidRPr="00DC1C6E">
        <w:rPr>
          <w:noProof/>
          <w:lang w:eastAsia="en-GB"/>
        </w:rPr>
        <w:t>designed</w:t>
      </w:r>
      <w:r w:rsidR="00C40F06">
        <w:rPr>
          <w:noProof/>
          <w:lang w:eastAsia="en-GB"/>
        </w:rPr>
        <w:t xml:space="preserve"> </w:t>
      </w:r>
      <w:r w:rsidRPr="00DC1C6E">
        <w:rPr>
          <w:noProof/>
          <w:lang w:eastAsia="en-GB"/>
        </w:rPr>
        <w:t>to</w:t>
      </w:r>
      <w:r w:rsidR="00C40F06">
        <w:rPr>
          <w:noProof/>
          <w:lang w:eastAsia="en-GB"/>
        </w:rPr>
        <w:t xml:space="preserve"> </w:t>
      </w:r>
      <w:r w:rsidRPr="00DC1C6E">
        <w:rPr>
          <w:noProof/>
          <w:lang w:eastAsia="en-GB"/>
        </w:rPr>
        <w:t>stimulate</w:t>
      </w:r>
      <w:r w:rsidR="00C40F06">
        <w:rPr>
          <w:noProof/>
          <w:lang w:eastAsia="en-GB"/>
        </w:rPr>
        <w:t xml:space="preserve"> </w:t>
      </w:r>
      <w:r w:rsidRPr="00DC1C6E">
        <w:rPr>
          <w:noProof/>
          <w:lang w:eastAsia="en-GB"/>
        </w:rPr>
        <w:t>demand</w:t>
      </w:r>
      <w:r w:rsidR="00C40F06">
        <w:rPr>
          <w:noProof/>
          <w:lang w:eastAsia="en-GB"/>
        </w:rPr>
        <w:t xml:space="preserve"> </w:t>
      </w:r>
      <w:r w:rsidRPr="00DC1C6E">
        <w:rPr>
          <w:noProof/>
          <w:lang w:eastAsia="en-GB"/>
        </w:rPr>
        <w:t>or</w:t>
      </w:r>
      <w:r w:rsidR="00C40F06">
        <w:rPr>
          <w:noProof/>
          <w:lang w:eastAsia="en-GB"/>
        </w:rPr>
        <w:t xml:space="preserve"> </w:t>
      </w:r>
      <w:r w:rsidRPr="00DC1C6E">
        <w:rPr>
          <w:noProof/>
          <w:lang w:eastAsia="en-GB"/>
        </w:rPr>
        <w:t>provide</w:t>
      </w:r>
      <w:r w:rsidR="00C40F06">
        <w:rPr>
          <w:noProof/>
          <w:lang w:eastAsia="en-GB"/>
        </w:rPr>
        <w:t xml:space="preserve"> </w:t>
      </w:r>
      <w:r w:rsidRPr="00DC1C6E">
        <w:rPr>
          <w:noProof/>
          <w:lang w:eastAsia="en-GB"/>
        </w:rPr>
        <w:t>offtake</w:t>
      </w:r>
      <w:r w:rsidR="00C40F06">
        <w:rPr>
          <w:noProof/>
          <w:lang w:eastAsia="en-GB"/>
        </w:rPr>
        <w:t xml:space="preserve"> </w:t>
      </w:r>
      <w:r w:rsidR="00B560CA">
        <w:rPr>
          <w:noProof/>
          <w:lang w:eastAsia="en-GB"/>
        </w:rPr>
        <w:t>opportunities</w:t>
      </w:r>
      <w:r w:rsidR="00C40F06">
        <w:rPr>
          <w:noProof/>
          <w:lang w:eastAsia="en-GB"/>
        </w:rPr>
        <w:t xml:space="preserve"> </w:t>
      </w:r>
      <w:r w:rsidRPr="00DC1C6E">
        <w:rPr>
          <w:noProof/>
          <w:lang w:eastAsia="en-GB"/>
        </w:rPr>
        <w:t>for</w:t>
      </w:r>
      <w:r w:rsidR="00C40F06">
        <w:rPr>
          <w:noProof/>
          <w:lang w:eastAsia="en-GB"/>
        </w:rPr>
        <w:t xml:space="preserve"> </w:t>
      </w:r>
      <w:r w:rsidRPr="00DC1C6E">
        <w:rPr>
          <w:noProof/>
          <w:lang w:eastAsia="en-GB"/>
        </w:rPr>
        <w:t>new</w:t>
      </w:r>
      <w:r w:rsidR="00C40F06">
        <w:rPr>
          <w:noProof/>
          <w:lang w:eastAsia="en-GB"/>
        </w:rPr>
        <w:t xml:space="preserve"> </w:t>
      </w:r>
      <w:r w:rsidRPr="00DC1C6E">
        <w:rPr>
          <w:noProof/>
          <w:lang w:eastAsia="en-GB"/>
        </w:rPr>
        <w:t>technologies.</w:t>
      </w:r>
      <w:r w:rsidR="00C40F06">
        <w:rPr>
          <w:noProof/>
          <w:lang w:eastAsia="en-GB"/>
        </w:rPr>
        <w:t xml:space="preserve"> </w:t>
      </w:r>
      <w:r w:rsidRPr="00DC1C6E">
        <w:rPr>
          <w:noProof/>
          <w:lang w:eastAsia="en-GB"/>
        </w:rPr>
        <w:t>Policy</w:t>
      </w:r>
      <w:r w:rsidR="00C40F06">
        <w:rPr>
          <w:noProof/>
          <w:lang w:eastAsia="en-GB"/>
        </w:rPr>
        <w:t xml:space="preserve"> </w:t>
      </w:r>
      <w:r w:rsidRPr="00DC1C6E">
        <w:rPr>
          <w:noProof/>
          <w:lang w:eastAsia="en-GB"/>
        </w:rPr>
        <w:t>Option</w:t>
      </w:r>
      <w:r w:rsidR="00C40F06">
        <w:rPr>
          <w:noProof/>
          <w:lang w:eastAsia="en-GB"/>
        </w:rPr>
        <w:t xml:space="preserve"> </w:t>
      </w:r>
      <w:r w:rsidRPr="00DC1C6E">
        <w:rPr>
          <w:noProof/>
          <w:lang w:eastAsia="en-GB"/>
        </w:rPr>
        <w:t>2</w:t>
      </w:r>
      <w:r w:rsidR="00C40F06">
        <w:rPr>
          <w:noProof/>
          <w:lang w:eastAsia="en-GB"/>
        </w:rPr>
        <w:t xml:space="preserve"> </w:t>
      </w:r>
      <w:r w:rsidRPr="00DC1C6E">
        <w:rPr>
          <w:noProof/>
          <w:lang w:eastAsia="en-GB"/>
        </w:rPr>
        <w:t>introduces</w:t>
      </w:r>
      <w:r w:rsidR="00C40F06">
        <w:rPr>
          <w:noProof/>
          <w:lang w:eastAsia="en-GB"/>
        </w:rPr>
        <w:t xml:space="preserve"> </w:t>
      </w:r>
      <w:r w:rsidRPr="00DC1C6E">
        <w:rPr>
          <w:noProof/>
          <w:lang w:eastAsia="en-GB"/>
        </w:rPr>
        <w:t>demand-side</w:t>
      </w:r>
      <w:r w:rsidR="00C40F06">
        <w:rPr>
          <w:noProof/>
          <w:lang w:eastAsia="en-GB"/>
        </w:rPr>
        <w:t xml:space="preserve"> </w:t>
      </w:r>
      <w:r w:rsidRPr="00DC1C6E">
        <w:rPr>
          <w:noProof/>
          <w:lang w:eastAsia="en-GB"/>
        </w:rPr>
        <w:t>mechanisms,</w:t>
      </w:r>
      <w:r w:rsidR="00C40F06">
        <w:rPr>
          <w:noProof/>
          <w:lang w:eastAsia="en-GB"/>
        </w:rPr>
        <w:t xml:space="preserve"> </w:t>
      </w:r>
      <w:r w:rsidRPr="00DC1C6E">
        <w:rPr>
          <w:noProof/>
          <w:lang w:eastAsia="en-GB"/>
        </w:rPr>
        <w:t>notably</w:t>
      </w:r>
      <w:r w:rsidR="00C40F06">
        <w:rPr>
          <w:noProof/>
          <w:lang w:eastAsia="en-GB"/>
        </w:rPr>
        <w:t xml:space="preserve"> </w:t>
      </w:r>
      <w:r w:rsidRPr="00DC1C6E">
        <w:rPr>
          <w:noProof/>
          <w:lang w:eastAsia="en-GB"/>
        </w:rPr>
        <w:t>innovation</w:t>
      </w:r>
      <w:r w:rsidR="00C40F06">
        <w:rPr>
          <w:noProof/>
          <w:lang w:eastAsia="en-GB"/>
        </w:rPr>
        <w:t xml:space="preserve"> </w:t>
      </w:r>
      <w:r w:rsidRPr="00DC1C6E">
        <w:rPr>
          <w:noProof/>
          <w:lang w:eastAsia="en-GB"/>
        </w:rPr>
        <w:t>procurement,</w:t>
      </w:r>
      <w:r w:rsidR="00C40F06">
        <w:rPr>
          <w:noProof/>
          <w:lang w:eastAsia="en-GB"/>
        </w:rPr>
        <w:t xml:space="preserve"> </w:t>
      </w:r>
      <w:r w:rsidRPr="00DC1C6E">
        <w:rPr>
          <w:noProof/>
          <w:lang w:eastAsia="en-GB"/>
        </w:rPr>
        <w:t>which</w:t>
      </w:r>
      <w:r w:rsidR="00C40F06">
        <w:rPr>
          <w:noProof/>
          <w:lang w:eastAsia="en-GB"/>
        </w:rPr>
        <w:t xml:space="preserve"> </w:t>
      </w:r>
      <w:r w:rsidRPr="00DC1C6E">
        <w:rPr>
          <w:noProof/>
          <w:lang w:eastAsia="en-GB"/>
        </w:rPr>
        <w:t>would</w:t>
      </w:r>
      <w:r w:rsidR="00C40F06">
        <w:rPr>
          <w:noProof/>
          <w:lang w:eastAsia="en-GB"/>
        </w:rPr>
        <w:t xml:space="preserve"> </w:t>
      </w:r>
      <w:r w:rsidRPr="00DC1C6E">
        <w:rPr>
          <w:noProof/>
          <w:lang w:eastAsia="en-GB"/>
        </w:rPr>
        <w:t>provide</w:t>
      </w:r>
      <w:r w:rsidR="00C40F06">
        <w:rPr>
          <w:noProof/>
          <w:lang w:eastAsia="en-GB"/>
        </w:rPr>
        <w:t xml:space="preserve"> </w:t>
      </w:r>
      <w:r w:rsidRPr="00DC1C6E">
        <w:rPr>
          <w:noProof/>
          <w:lang w:eastAsia="en-GB"/>
        </w:rPr>
        <w:t>earlier</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more</w:t>
      </w:r>
      <w:r w:rsidR="00C40F06">
        <w:rPr>
          <w:noProof/>
          <w:lang w:eastAsia="en-GB"/>
        </w:rPr>
        <w:t xml:space="preserve"> </w:t>
      </w:r>
      <w:r w:rsidRPr="00DC1C6E">
        <w:rPr>
          <w:noProof/>
          <w:lang w:eastAsia="en-GB"/>
        </w:rPr>
        <w:t>predictable</w:t>
      </w:r>
      <w:r w:rsidR="00C40F06">
        <w:rPr>
          <w:noProof/>
          <w:lang w:eastAsia="en-GB"/>
        </w:rPr>
        <w:t xml:space="preserve"> </w:t>
      </w:r>
      <w:r w:rsidRPr="00DC1C6E">
        <w:rPr>
          <w:noProof/>
          <w:lang w:eastAsia="en-GB"/>
        </w:rPr>
        <w:t>offtake</w:t>
      </w:r>
      <w:r w:rsidR="00C40F06">
        <w:rPr>
          <w:noProof/>
          <w:lang w:eastAsia="en-GB"/>
        </w:rPr>
        <w:t xml:space="preserve"> </w:t>
      </w:r>
      <w:r w:rsidRPr="00DC1C6E">
        <w:rPr>
          <w:noProof/>
          <w:lang w:eastAsia="en-GB"/>
        </w:rPr>
        <w:t>for</w:t>
      </w:r>
      <w:r w:rsidR="00C40F06">
        <w:rPr>
          <w:noProof/>
          <w:lang w:eastAsia="en-GB"/>
        </w:rPr>
        <w:t xml:space="preserve"> </w:t>
      </w:r>
      <w:r w:rsidRPr="00DC1C6E">
        <w:rPr>
          <w:noProof/>
          <w:lang w:eastAsia="en-GB"/>
        </w:rPr>
        <w:t>semiconductor</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AI-related</w:t>
      </w:r>
      <w:r w:rsidR="00C40F06">
        <w:rPr>
          <w:noProof/>
          <w:lang w:eastAsia="en-GB"/>
        </w:rPr>
        <w:t xml:space="preserve"> </w:t>
      </w:r>
      <w:r w:rsidRPr="00DC1C6E">
        <w:rPr>
          <w:noProof/>
          <w:lang w:eastAsia="en-GB"/>
        </w:rPr>
        <w:t>products.</w:t>
      </w:r>
      <w:r w:rsidR="00C40F06">
        <w:rPr>
          <w:noProof/>
          <w:lang w:eastAsia="en-GB"/>
        </w:rPr>
        <w:t xml:space="preserve"> </w:t>
      </w:r>
      <w:r w:rsidRPr="00DC1C6E">
        <w:rPr>
          <w:noProof/>
          <w:lang w:eastAsia="en-GB"/>
        </w:rPr>
        <w:t>These</w:t>
      </w:r>
      <w:r w:rsidR="00C40F06">
        <w:rPr>
          <w:noProof/>
          <w:lang w:eastAsia="en-GB"/>
        </w:rPr>
        <w:t xml:space="preserve"> </w:t>
      </w:r>
      <w:r w:rsidRPr="00DC1C6E">
        <w:rPr>
          <w:noProof/>
          <w:lang w:eastAsia="en-GB"/>
        </w:rPr>
        <w:t>measures</w:t>
      </w:r>
      <w:r w:rsidR="00C40F06">
        <w:rPr>
          <w:noProof/>
          <w:lang w:eastAsia="en-GB"/>
        </w:rPr>
        <w:t xml:space="preserve"> </w:t>
      </w:r>
      <w:r w:rsidRPr="00DC1C6E">
        <w:rPr>
          <w:noProof/>
          <w:lang w:eastAsia="en-GB"/>
        </w:rPr>
        <w:t>are</w:t>
      </w:r>
      <w:r w:rsidR="00C40F06">
        <w:rPr>
          <w:noProof/>
          <w:lang w:eastAsia="en-GB"/>
        </w:rPr>
        <w:t xml:space="preserve"> </w:t>
      </w:r>
      <w:r w:rsidRPr="00DC1C6E">
        <w:rPr>
          <w:noProof/>
          <w:lang w:eastAsia="en-GB"/>
        </w:rPr>
        <w:t>expected</w:t>
      </w:r>
      <w:r w:rsidR="00C40F06">
        <w:rPr>
          <w:noProof/>
          <w:lang w:eastAsia="en-GB"/>
        </w:rPr>
        <w:t xml:space="preserve"> </w:t>
      </w:r>
      <w:r w:rsidRPr="00DC1C6E">
        <w:rPr>
          <w:noProof/>
          <w:lang w:eastAsia="en-GB"/>
        </w:rPr>
        <w:t>to</w:t>
      </w:r>
      <w:r w:rsidR="00C40F06">
        <w:rPr>
          <w:noProof/>
          <w:lang w:eastAsia="en-GB"/>
        </w:rPr>
        <w:t xml:space="preserve"> </w:t>
      </w:r>
      <w:r w:rsidRPr="00DC1C6E">
        <w:rPr>
          <w:noProof/>
          <w:lang w:eastAsia="en-GB"/>
        </w:rPr>
        <w:t>facilitate</w:t>
      </w:r>
      <w:r w:rsidR="00C40F06">
        <w:rPr>
          <w:noProof/>
          <w:lang w:eastAsia="en-GB"/>
        </w:rPr>
        <w:t xml:space="preserve"> </w:t>
      </w:r>
      <w:r w:rsidRPr="00DC1C6E">
        <w:rPr>
          <w:noProof/>
          <w:lang w:eastAsia="en-GB"/>
        </w:rPr>
        <w:t>faster</w:t>
      </w:r>
      <w:r w:rsidR="00C40F06">
        <w:rPr>
          <w:noProof/>
          <w:lang w:eastAsia="en-GB"/>
        </w:rPr>
        <w:t xml:space="preserve"> </w:t>
      </w:r>
      <w:r w:rsidRPr="00DC1C6E">
        <w:rPr>
          <w:noProof/>
          <w:lang w:eastAsia="en-GB"/>
        </w:rPr>
        <w:t>adoption</w:t>
      </w:r>
      <w:r w:rsidR="00C40F06">
        <w:rPr>
          <w:noProof/>
          <w:lang w:eastAsia="en-GB"/>
        </w:rPr>
        <w:t xml:space="preserve"> </w:t>
      </w:r>
      <w:r w:rsidRPr="00DC1C6E">
        <w:rPr>
          <w:noProof/>
          <w:lang w:eastAsia="en-GB"/>
        </w:rPr>
        <w:t>by</w:t>
      </w:r>
      <w:r w:rsidR="00C40F06">
        <w:rPr>
          <w:noProof/>
          <w:lang w:eastAsia="en-GB"/>
        </w:rPr>
        <w:t xml:space="preserve"> </w:t>
      </w:r>
      <w:r w:rsidRPr="00DC1C6E">
        <w:rPr>
          <w:noProof/>
          <w:lang w:eastAsia="en-GB"/>
        </w:rPr>
        <w:t>user</w:t>
      </w:r>
      <w:r w:rsidR="00C40F06">
        <w:rPr>
          <w:noProof/>
          <w:lang w:eastAsia="en-GB"/>
        </w:rPr>
        <w:t xml:space="preserve"> </w:t>
      </w:r>
      <w:r w:rsidRPr="00DC1C6E">
        <w:rPr>
          <w:noProof/>
          <w:lang w:eastAsia="en-GB"/>
        </w:rPr>
        <w:t>industries</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strengthen</w:t>
      </w:r>
      <w:r w:rsidR="00C40F06">
        <w:rPr>
          <w:noProof/>
          <w:lang w:eastAsia="en-GB"/>
        </w:rPr>
        <w:t xml:space="preserve"> </w:t>
      </w:r>
      <w:r w:rsidRPr="00DC1C6E">
        <w:rPr>
          <w:noProof/>
          <w:lang w:eastAsia="en-GB"/>
        </w:rPr>
        <w:t>linkages</w:t>
      </w:r>
      <w:r w:rsidR="00C40F06">
        <w:rPr>
          <w:noProof/>
          <w:lang w:eastAsia="en-GB"/>
        </w:rPr>
        <w:t xml:space="preserve"> </w:t>
      </w:r>
      <w:r w:rsidRPr="00DC1C6E">
        <w:rPr>
          <w:noProof/>
          <w:lang w:eastAsia="en-GB"/>
        </w:rPr>
        <w:t>between</w:t>
      </w:r>
      <w:r w:rsidR="00C40F06">
        <w:rPr>
          <w:noProof/>
          <w:lang w:eastAsia="en-GB"/>
        </w:rPr>
        <w:t xml:space="preserve"> </w:t>
      </w:r>
      <w:r w:rsidRPr="00DC1C6E">
        <w:rPr>
          <w:noProof/>
          <w:lang w:eastAsia="en-GB"/>
        </w:rPr>
        <w:t>EU-based</w:t>
      </w:r>
      <w:r w:rsidR="00C40F06">
        <w:rPr>
          <w:noProof/>
          <w:lang w:eastAsia="en-GB"/>
        </w:rPr>
        <w:t xml:space="preserve"> </w:t>
      </w:r>
      <w:r w:rsidRPr="00DC1C6E">
        <w:rPr>
          <w:noProof/>
          <w:lang w:eastAsia="en-GB"/>
        </w:rPr>
        <w:t>production</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downstream</w:t>
      </w:r>
      <w:r w:rsidR="00C40F06">
        <w:rPr>
          <w:noProof/>
          <w:lang w:eastAsia="en-GB"/>
        </w:rPr>
        <w:t xml:space="preserve"> </w:t>
      </w:r>
      <w:r w:rsidRPr="00DC1C6E">
        <w:rPr>
          <w:noProof/>
          <w:lang w:eastAsia="en-GB"/>
        </w:rPr>
        <w:t>demand.</w:t>
      </w:r>
    </w:p>
    <w:p w14:paraId="5CB6F32D" w14:textId="6B123802" w:rsidR="00635FF0" w:rsidRPr="00DC1C6E" w:rsidRDefault="00635FF0" w:rsidP="00635FF0">
      <w:pPr>
        <w:rPr>
          <w:noProof/>
          <w:lang w:eastAsia="en-GB"/>
        </w:rPr>
      </w:pPr>
      <w:r w:rsidRPr="00DC1C6E">
        <w:rPr>
          <w:b/>
          <w:bCs/>
          <w:noProof/>
          <w:lang w:eastAsia="en-GB"/>
        </w:rPr>
        <w:t>SO3</w:t>
      </w:r>
      <w:r w:rsidRPr="00DC1C6E">
        <w:rPr>
          <w:noProof/>
          <w:lang w:eastAsia="en-GB"/>
        </w:rPr>
        <w:t>:</w:t>
      </w:r>
      <w:r w:rsidR="00C40F06">
        <w:rPr>
          <w:noProof/>
          <w:lang w:eastAsia="en-GB"/>
        </w:rPr>
        <w:t xml:space="preserve"> </w:t>
      </w:r>
      <w:r w:rsidRPr="00DC1C6E">
        <w:rPr>
          <w:noProof/>
          <w:lang w:eastAsia="en-GB"/>
        </w:rPr>
        <w:t>Under</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baseline,</w:t>
      </w:r>
      <w:r w:rsidR="00C40F06">
        <w:rPr>
          <w:noProof/>
          <w:lang w:eastAsia="en-GB"/>
        </w:rPr>
        <w:t xml:space="preserve"> </w:t>
      </w:r>
      <w:r w:rsidRPr="00DC1C6E">
        <w:rPr>
          <w:noProof/>
          <w:lang w:eastAsia="en-GB"/>
        </w:rPr>
        <w:t>monitoring</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crisis</w:t>
      </w:r>
      <w:r w:rsidR="00C40F06">
        <w:rPr>
          <w:noProof/>
          <w:lang w:eastAsia="en-GB"/>
        </w:rPr>
        <w:t xml:space="preserve"> </w:t>
      </w:r>
      <w:r w:rsidRPr="00DC1C6E">
        <w:rPr>
          <w:noProof/>
          <w:lang w:eastAsia="en-GB"/>
        </w:rPr>
        <w:t>preparedness</w:t>
      </w:r>
      <w:r w:rsidR="00C40F06">
        <w:rPr>
          <w:noProof/>
          <w:lang w:eastAsia="en-GB"/>
        </w:rPr>
        <w:t xml:space="preserve"> </w:t>
      </w:r>
      <w:r w:rsidRPr="00DC1C6E">
        <w:rPr>
          <w:noProof/>
          <w:lang w:eastAsia="en-GB"/>
        </w:rPr>
        <w:t>would</w:t>
      </w:r>
      <w:r w:rsidR="00C40F06">
        <w:rPr>
          <w:noProof/>
          <w:lang w:eastAsia="en-GB"/>
        </w:rPr>
        <w:t xml:space="preserve"> </w:t>
      </w:r>
      <w:r w:rsidRPr="00DC1C6E">
        <w:rPr>
          <w:noProof/>
          <w:lang w:eastAsia="en-GB"/>
        </w:rPr>
        <w:t>remain</w:t>
      </w:r>
      <w:r w:rsidR="00C40F06">
        <w:rPr>
          <w:noProof/>
          <w:lang w:eastAsia="en-GB"/>
        </w:rPr>
        <w:t xml:space="preserve"> </w:t>
      </w:r>
      <w:r w:rsidRPr="00DC1C6E">
        <w:rPr>
          <w:noProof/>
          <w:lang w:eastAsia="en-GB"/>
        </w:rPr>
        <w:t>fragmented</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largely</w:t>
      </w:r>
      <w:r w:rsidR="00C40F06">
        <w:rPr>
          <w:noProof/>
          <w:lang w:eastAsia="en-GB"/>
        </w:rPr>
        <w:t xml:space="preserve"> </w:t>
      </w:r>
      <w:r w:rsidRPr="00DC1C6E">
        <w:rPr>
          <w:noProof/>
          <w:lang w:eastAsia="en-GB"/>
        </w:rPr>
        <w:t>reactive,</w:t>
      </w:r>
      <w:r w:rsidR="00C40F06">
        <w:rPr>
          <w:noProof/>
          <w:lang w:eastAsia="en-GB"/>
        </w:rPr>
        <w:t xml:space="preserve"> </w:t>
      </w:r>
      <w:r w:rsidRPr="00DC1C6E">
        <w:rPr>
          <w:noProof/>
          <w:lang w:eastAsia="en-GB"/>
        </w:rPr>
        <w:t>limiting</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Union’s</w:t>
      </w:r>
      <w:r w:rsidR="00C40F06">
        <w:rPr>
          <w:noProof/>
          <w:lang w:eastAsia="en-GB"/>
        </w:rPr>
        <w:t xml:space="preserve"> </w:t>
      </w:r>
      <w:r w:rsidRPr="00DC1C6E">
        <w:rPr>
          <w:noProof/>
          <w:lang w:eastAsia="en-GB"/>
        </w:rPr>
        <w:t>ability</w:t>
      </w:r>
      <w:r w:rsidR="00C40F06">
        <w:rPr>
          <w:noProof/>
          <w:lang w:eastAsia="en-GB"/>
        </w:rPr>
        <w:t xml:space="preserve"> </w:t>
      </w:r>
      <w:r w:rsidRPr="00DC1C6E">
        <w:rPr>
          <w:noProof/>
          <w:lang w:eastAsia="en-GB"/>
        </w:rPr>
        <w:t>to</w:t>
      </w:r>
      <w:r w:rsidR="00C40F06">
        <w:rPr>
          <w:noProof/>
          <w:lang w:eastAsia="en-GB"/>
        </w:rPr>
        <w:t xml:space="preserve"> </w:t>
      </w:r>
      <w:r w:rsidRPr="00DC1C6E">
        <w:rPr>
          <w:noProof/>
          <w:lang w:eastAsia="en-GB"/>
        </w:rPr>
        <w:t>identify</w:t>
      </w:r>
      <w:r w:rsidR="00C40F06">
        <w:rPr>
          <w:noProof/>
          <w:lang w:eastAsia="en-GB"/>
        </w:rPr>
        <w:t xml:space="preserve"> </w:t>
      </w:r>
      <w:r w:rsidRPr="00DC1C6E">
        <w:rPr>
          <w:noProof/>
          <w:lang w:eastAsia="en-GB"/>
        </w:rPr>
        <w:t>vulnerabilities</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anticipate</w:t>
      </w:r>
      <w:r w:rsidR="00C40F06">
        <w:rPr>
          <w:noProof/>
          <w:lang w:eastAsia="en-GB"/>
        </w:rPr>
        <w:t xml:space="preserve"> </w:t>
      </w:r>
      <w:r w:rsidRPr="00DC1C6E">
        <w:rPr>
          <w:noProof/>
          <w:lang w:eastAsia="en-GB"/>
        </w:rPr>
        <w:t>disruptions.</w:t>
      </w:r>
    </w:p>
    <w:p w14:paraId="719BE45B" w14:textId="113C70A0" w:rsidR="00635FF0" w:rsidRPr="00DC1C6E" w:rsidRDefault="00635FF0" w:rsidP="00635FF0">
      <w:pPr>
        <w:rPr>
          <w:b/>
          <w:noProof/>
          <w:lang w:eastAsia="en-GB"/>
        </w:rPr>
      </w:pPr>
      <w:r w:rsidRPr="00DC1C6E">
        <w:rPr>
          <w:noProof/>
          <w:lang w:eastAsia="en-GB"/>
        </w:rPr>
        <w:t>Policy</w:t>
      </w:r>
      <w:r w:rsidR="00C40F06">
        <w:rPr>
          <w:noProof/>
          <w:lang w:eastAsia="en-GB"/>
        </w:rPr>
        <w:t xml:space="preserve"> </w:t>
      </w:r>
      <w:r w:rsidRPr="00DC1C6E">
        <w:rPr>
          <w:noProof/>
          <w:lang w:eastAsia="en-GB"/>
        </w:rPr>
        <w:t>Option</w:t>
      </w:r>
      <w:r w:rsidR="00C40F06">
        <w:rPr>
          <w:noProof/>
          <w:lang w:eastAsia="en-GB"/>
        </w:rPr>
        <w:t xml:space="preserve"> </w:t>
      </w:r>
      <w:r w:rsidRPr="00DC1C6E">
        <w:rPr>
          <w:noProof/>
          <w:lang w:eastAsia="en-GB"/>
        </w:rPr>
        <w:t>1</w:t>
      </w:r>
      <w:r w:rsidR="00C40F06">
        <w:rPr>
          <w:noProof/>
          <w:lang w:eastAsia="en-GB"/>
        </w:rPr>
        <w:t xml:space="preserve"> </w:t>
      </w:r>
      <w:r w:rsidRPr="00DC1C6E">
        <w:rPr>
          <w:noProof/>
          <w:lang w:eastAsia="en-GB"/>
        </w:rPr>
        <w:t>would</w:t>
      </w:r>
      <w:r w:rsidR="00C40F06">
        <w:rPr>
          <w:noProof/>
          <w:lang w:eastAsia="en-GB"/>
        </w:rPr>
        <w:t xml:space="preserve"> </w:t>
      </w:r>
      <w:r w:rsidRPr="00DC1C6E">
        <w:rPr>
          <w:noProof/>
          <w:lang w:eastAsia="en-GB"/>
        </w:rPr>
        <w:t>improve</w:t>
      </w:r>
      <w:r w:rsidR="00C40F06">
        <w:rPr>
          <w:noProof/>
          <w:lang w:eastAsia="en-GB"/>
        </w:rPr>
        <w:t xml:space="preserve"> </w:t>
      </w:r>
      <w:r w:rsidRPr="00DC1C6E">
        <w:rPr>
          <w:noProof/>
          <w:lang w:eastAsia="en-GB"/>
        </w:rPr>
        <w:t>coordination</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information</w:t>
      </w:r>
      <w:r w:rsidR="00C40F06">
        <w:rPr>
          <w:noProof/>
          <w:lang w:eastAsia="en-GB"/>
        </w:rPr>
        <w:t xml:space="preserve"> </w:t>
      </w:r>
      <w:r w:rsidRPr="00DC1C6E">
        <w:rPr>
          <w:noProof/>
          <w:lang w:eastAsia="en-GB"/>
        </w:rPr>
        <w:t>exchange</w:t>
      </w:r>
      <w:r w:rsidR="00C40F06">
        <w:rPr>
          <w:noProof/>
          <w:lang w:eastAsia="en-GB"/>
        </w:rPr>
        <w:t xml:space="preserve"> </w:t>
      </w:r>
      <w:r w:rsidRPr="00DC1C6E">
        <w:rPr>
          <w:noProof/>
          <w:lang w:eastAsia="en-GB"/>
        </w:rPr>
        <w:t>but</w:t>
      </w:r>
      <w:r w:rsidR="00C40F06">
        <w:rPr>
          <w:noProof/>
          <w:lang w:eastAsia="en-GB"/>
        </w:rPr>
        <w:t xml:space="preserve"> </w:t>
      </w:r>
      <w:r w:rsidRPr="00DC1C6E">
        <w:rPr>
          <w:noProof/>
          <w:lang w:eastAsia="en-GB"/>
        </w:rPr>
        <w:t>would</w:t>
      </w:r>
      <w:r w:rsidR="00C40F06">
        <w:rPr>
          <w:noProof/>
          <w:lang w:eastAsia="en-GB"/>
        </w:rPr>
        <w:t xml:space="preserve"> </w:t>
      </w:r>
      <w:r w:rsidRPr="00DC1C6E">
        <w:rPr>
          <w:noProof/>
          <w:lang w:eastAsia="en-GB"/>
        </w:rPr>
        <w:t>not</w:t>
      </w:r>
      <w:r w:rsidR="00C40F06">
        <w:rPr>
          <w:noProof/>
          <w:lang w:eastAsia="en-GB"/>
        </w:rPr>
        <w:t xml:space="preserve"> </w:t>
      </w:r>
      <w:r w:rsidRPr="00DC1C6E">
        <w:rPr>
          <w:noProof/>
          <w:lang w:eastAsia="en-GB"/>
        </w:rPr>
        <w:t>fundamentally</w:t>
      </w:r>
      <w:r w:rsidR="00C40F06">
        <w:rPr>
          <w:noProof/>
          <w:lang w:eastAsia="en-GB"/>
        </w:rPr>
        <w:t xml:space="preserve"> </w:t>
      </w:r>
      <w:r w:rsidRPr="00DC1C6E">
        <w:rPr>
          <w:noProof/>
          <w:lang w:eastAsia="en-GB"/>
        </w:rPr>
        <w:t>alter</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scope</w:t>
      </w:r>
      <w:r w:rsidR="00C40F06">
        <w:rPr>
          <w:noProof/>
          <w:lang w:eastAsia="en-GB"/>
        </w:rPr>
        <w:t xml:space="preserve"> </w:t>
      </w:r>
      <w:r w:rsidRPr="00DC1C6E">
        <w:rPr>
          <w:noProof/>
          <w:lang w:eastAsia="en-GB"/>
        </w:rPr>
        <w:t>or</w:t>
      </w:r>
      <w:r w:rsidR="00C40F06">
        <w:rPr>
          <w:noProof/>
          <w:lang w:eastAsia="en-GB"/>
        </w:rPr>
        <w:t xml:space="preserve"> </w:t>
      </w:r>
      <w:r w:rsidRPr="00DC1C6E">
        <w:rPr>
          <w:noProof/>
          <w:lang w:eastAsia="en-GB"/>
        </w:rPr>
        <w:t>depth</w:t>
      </w:r>
      <w:r w:rsidR="00C40F06">
        <w:rPr>
          <w:noProof/>
          <w:lang w:eastAsia="en-GB"/>
        </w:rPr>
        <w:t xml:space="preserve"> </w:t>
      </w:r>
      <w:r w:rsidRPr="00DC1C6E">
        <w:rPr>
          <w:noProof/>
          <w:lang w:eastAsia="en-GB"/>
        </w:rPr>
        <w:t>of</w:t>
      </w:r>
      <w:r w:rsidR="00C40F06">
        <w:rPr>
          <w:noProof/>
          <w:lang w:eastAsia="en-GB"/>
        </w:rPr>
        <w:t xml:space="preserve"> </w:t>
      </w:r>
      <w:r w:rsidRPr="00DC1C6E">
        <w:rPr>
          <w:noProof/>
          <w:lang w:eastAsia="en-GB"/>
        </w:rPr>
        <w:t>monitoring</w:t>
      </w:r>
      <w:r w:rsidR="00C40F06">
        <w:rPr>
          <w:noProof/>
          <w:lang w:eastAsia="en-GB"/>
        </w:rPr>
        <w:t xml:space="preserve"> </w:t>
      </w:r>
      <w:r w:rsidRPr="00DC1C6E">
        <w:rPr>
          <w:noProof/>
          <w:lang w:eastAsia="en-GB"/>
        </w:rPr>
        <w:t>capabilities.</w:t>
      </w:r>
      <w:r w:rsidR="00C40F06">
        <w:rPr>
          <w:noProof/>
          <w:lang w:eastAsia="en-GB"/>
        </w:rPr>
        <w:t xml:space="preserve"> </w:t>
      </w:r>
      <w:r w:rsidRPr="00DC1C6E">
        <w:rPr>
          <w:noProof/>
          <w:lang w:eastAsia="en-GB"/>
        </w:rPr>
        <w:t>Policy</w:t>
      </w:r>
      <w:r w:rsidR="00C40F06">
        <w:rPr>
          <w:noProof/>
          <w:lang w:eastAsia="en-GB"/>
        </w:rPr>
        <w:t xml:space="preserve"> </w:t>
      </w:r>
      <w:r w:rsidRPr="00DC1C6E">
        <w:rPr>
          <w:noProof/>
          <w:lang w:eastAsia="en-GB"/>
        </w:rPr>
        <w:t>Option</w:t>
      </w:r>
      <w:r w:rsidR="00C40F06">
        <w:rPr>
          <w:noProof/>
          <w:lang w:eastAsia="en-GB"/>
        </w:rPr>
        <w:t xml:space="preserve"> </w:t>
      </w:r>
      <w:r w:rsidRPr="00DC1C6E">
        <w:rPr>
          <w:noProof/>
          <w:lang w:eastAsia="en-GB"/>
        </w:rPr>
        <w:t>2</w:t>
      </w:r>
      <w:r w:rsidR="00C40F06">
        <w:rPr>
          <w:noProof/>
          <w:lang w:eastAsia="en-GB"/>
        </w:rPr>
        <w:t xml:space="preserve"> </w:t>
      </w:r>
      <w:r w:rsidRPr="00DC1C6E">
        <w:rPr>
          <w:noProof/>
          <w:lang w:eastAsia="en-GB"/>
        </w:rPr>
        <w:t>strengthens</w:t>
      </w:r>
      <w:r w:rsidR="00C40F06">
        <w:rPr>
          <w:noProof/>
          <w:lang w:eastAsia="en-GB"/>
        </w:rPr>
        <w:t xml:space="preserve"> </w:t>
      </w:r>
      <w:r w:rsidRPr="00DC1C6E">
        <w:rPr>
          <w:noProof/>
          <w:lang w:eastAsia="en-GB"/>
        </w:rPr>
        <w:t>information</w:t>
      </w:r>
      <w:r w:rsidR="00C40F06">
        <w:rPr>
          <w:noProof/>
          <w:lang w:eastAsia="en-GB"/>
        </w:rPr>
        <w:t xml:space="preserve"> </w:t>
      </w:r>
      <w:r w:rsidRPr="00DC1C6E">
        <w:rPr>
          <w:noProof/>
          <w:lang w:eastAsia="en-GB"/>
        </w:rPr>
        <w:t>requirements</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establishes</w:t>
      </w:r>
      <w:r w:rsidR="00C40F06">
        <w:rPr>
          <w:noProof/>
          <w:lang w:eastAsia="en-GB"/>
        </w:rPr>
        <w:t xml:space="preserve"> </w:t>
      </w:r>
      <w:r w:rsidRPr="00DC1C6E">
        <w:rPr>
          <w:noProof/>
          <w:lang w:eastAsia="en-GB"/>
        </w:rPr>
        <w:t>a</w:t>
      </w:r>
      <w:r w:rsidR="00C40F06">
        <w:rPr>
          <w:noProof/>
          <w:lang w:eastAsia="en-GB"/>
        </w:rPr>
        <w:t xml:space="preserve"> </w:t>
      </w:r>
      <w:r w:rsidRPr="00DC1C6E">
        <w:rPr>
          <w:noProof/>
          <w:lang w:eastAsia="en-GB"/>
        </w:rPr>
        <w:t>Business-to-Business</w:t>
      </w:r>
      <w:r w:rsidR="00C40F06">
        <w:rPr>
          <w:noProof/>
          <w:lang w:eastAsia="en-GB"/>
        </w:rPr>
        <w:t xml:space="preserve"> </w:t>
      </w:r>
      <w:r w:rsidR="002E511A">
        <w:rPr>
          <w:noProof/>
          <w:lang w:eastAsia="en-GB"/>
        </w:rPr>
        <w:t>Semiconductor</w:t>
      </w:r>
      <w:r w:rsidR="00C40F06">
        <w:rPr>
          <w:noProof/>
          <w:lang w:eastAsia="en-GB"/>
        </w:rPr>
        <w:t xml:space="preserve"> </w:t>
      </w:r>
      <w:r w:rsidR="002E511A">
        <w:rPr>
          <w:noProof/>
          <w:lang w:eastAsia="en-GB"/>
        </w:rPr>
        <w:t>Supply</w:t>
      </w:r>
      <w:r w:rsidR="00C40F06">
        <w:rPr>
          <w:noProof/>
          <w:lang w:eastAsia="en-GB"/>
        </w:rPr>
        <w:t xml:space="preserve"> </w:t>
      </w:r>
      <w:r w:rsidR="002E511A">
        <w:rPr>
          <w:noProof/>
          <w:lang w:eastAsia="en-GB"/>
        </w:rPr>
        <w:t>Chain</w:t>
      </w:r>
      <w:r w:rsidR="00C40F06">
        <w:rPr>
          <w:noProof/>
          <w:lang w:eastAsia="en-GB"/>
        </w:rPr>
        <w:t xml:space="preserve"> </w:t>
      </w:r>
      <w:r w:rsidRPr="00DC1C6E">
        <w:rPr>
          <w:noProof/>
          <w:lang w:eastAsia="en-GB"/>
        </w:rPr>
        <w:t>Platform,</w:t>
      </w:r>
      <w:r w:rsidR="00C40F06">
        <w:rPr>
          <w:noProof/>
          <w:lang w:eastAsia="en-GB"/>
        </w:rPr>
        <w:t xml:space="preserve"> </w:t>
      </w:r>
      <w:r w:rsidRPr="00DC1C6E">
        <w:rPr>
          <w:noProof/>
          <w:lang w:eastAsia="en-GB"/>
        </w:rPr>
        <w:t>enabling</w:t>
      </w:r>
      <w:r w:rsidR="00C40F06">
        <w:rPr>
          <w:noProof/>
          <w:lang w:eastAsia="en-GB"/>
        </w:rPr>
        <w:t xml:space="preserve"> </w:t>
      </w:r>
      <w:r w:rsidRPr="00DC1C6E">
        <w:rPr>
          <w:noProof/>
          <w:lang w:eastAsia="en-GB"/>
        </w:rPr>
        <w:t>more</w:t>
      </w:r>
      <w:r w:rsidR="00C40F06">
        <w:rPr>
          <w:noProof/>
          <w:lang w:eastAsia="en-GB"/>
        </w:rPr>
        <w:t xml:space="preserve"> </w:t>
      </w:r>
      <w:r w:rsidRPr="00DC1C6E">
        <w:rPr>
          <w:noProof/>
          <w:lang w:eastAsia="en-GB"/>
        </w:rPr>
        <w:t>systematic</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timely</w:t>
      </w:r>
      <w:r w:rsidR="00C40F06">
        <w:rPr>
          <w:noProof/>
          <w:lang w:eastAsia="en-GB"/>
        </w:rPr>
        <w:t xml:space="preserve"> </w:t>
      </w:r>
      <w:r w:rsidRPr="00DC1C6E">
        <w:rPr>
          <w:noProof/>
          <w:lang w:eastAsia="en-GB"/>
        </w:rPr>
        <w:t>insights</w:t>
      </w:r>
      <w:r w:rsidR="00C40F06">
        <w:rPr>
          <w:noProof/>
          <w:lang w:eastAsia="en-GB"/>
        </w:rPr>
        <w:t xml:space="preserve"> </w:t>
      </w:r>
      <w:r w:rsidRPr="00DC1C6E">
        <w:rPr>
          <w:noProof/>
          <w:lang w:eastAsia="en-GB"/>
        </w:rPr>
        <w:t>into</w:t>
      </w:r>
      <w:r w:rsidR="00C40F06">
        <w:rPr>
          <w:noProof/>
          <w:lang w:eastAsia="en-GB"/>
        </w:rPr>
        <w:t xml:space="preserve"> </w:t>
      </w:r>
      <w:r w:rsidRPr="00DC1C6E">
        <w:rPr>
          <w:noProof/>
          <w:lang w:eastAsia="en-GB"/>
        </w:rPr>
        <w:t>vulnerabilities</w:t>
      </w:r>
      <w:r w:rsidR="00C40F06">
        <w:rPr>
          <w:noProof/>
          <w:lang w:eastAsia="en-GB"/>
        </w:rPr>
        <w:t xml:space="preserve"> </w:t>
      </w:r>
      <w:r w:rsidRPr="00DC1C6E">
        <w:rPr>
          <w:noProof/>
          <w:lang w:eastAsia="en-GB"/>
        </w:rPr>
        <w:t>across</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value</w:t>
      </w:r>
      <w:r w:rsidR="00C40F06">
        <w:rPr>
          <w:noProof/>
          <w:lang w:eastAsia="en-GB"/>
        </w:rPr>
        <w:t xml:space="preserve"> </w:t>
      </w:r>
      <w:r w:rsidRPr="00DC1C6E">
        <w:rPr>
          <w:noProof/>
          <w:lang w:eastAsia="en-GB"/>
        </w:rPr>
        <w:t>chain.</w:t>
      </w:r>
      <w:r w:rsidR="00C40F06">
        <w:rPr>
          <w:noProof/>
          <w:lang w:eastAsia="en-GB"/>
        </w:rPr>
        <w:t xml:space="preserve"> </w:t>
      </w:r>
      <w:r w:rsidRPr="00DC1C6E">
        <w:rPr>
          <w:noProof/>
          <w:lang w:eastAsia="en-GB"/>
        </w:rPr>
        <w:t>This</w:t>
      </w:r>
      <w:r w:rsidR="00C40F06">
        <w:rPr>
          <w:noProof/>
          <w:lang w:eastAsia="en-GB"/>
        </w:rPr>
        <w:t xml:space="preserve"> </w:t>
      </w:r>
      <w:r w:rsidRPr="00DC1C6E">
        <w:rPr>
          <w:noProof/>
          <w:lang w:eastAsia="en-GB"/>
        </w:rPr>
        <w:t>would</w:t>
      </w:r>
      <w:r w:rsidR="00C40F06">
        <w:rPr>
          <w:noProof/>
          <w:lang w:eastAsia="en-GB"/>
        </w:rPr>
        <w:t xml:space="preserve"> </w:t>
      </w:r>
      <w:r w:rsidRPr="00DC1C6E">
        <w:rPr>
          <w:noProof/>
          <w:lang w:eastAsia="en-GB"/>
        </w:rPr>
        <w:t>support</w:t>
      </w:r>
      <w:r w:rsidR="00C40F06">
        <w:rPr>
          <w:noProof/>
          <w:lang w:eastAsia="en-GB"/>
        </w:rPr>
        <w:t xml:space="preserve"> </w:t>
      </w:r>
      <w:r w:rsidRPr="00DC1C6E">
        <w:rPr>
          <w:noProof/>
          <w:lang w:eastAsia="en-GB"/>
        </w:rPr>
        <w:t>earlier</w:t>
      </w:r>
      <w:r w:rsidR="00C40F06">
        <w:rPr>
          <w:noProof/>
          <w:lang w:eastAsia="en-GB"/>
        </w:rPr>
        <w:t xml:space="preserve"> </w:t>
      </w:r>
      <w:r w:rsidRPr="00DC1C6E">
        <w:rPr>
          <w:noProof/>
          <w:lang w:eastAsia="en-GB"/>
        </w:rPr>
        <w:t>identification</w:t>
      </w:r>
      <w:r w:rsidR="00C40F06">
        <w:rPr>
          <w:noProof/>
          <w:lang w:eastAsia="en-GB"/>
        </w:rPr>
        <w:t xml:space="preserve"> </w:t>
      </w:r>
      <w:r w:rsidRPr="00DC1C6E">
        <w:rPr>
          <w:noProof/>
          <w:lang w:eastAsia="en-GB"/>
        </w:rPr>
        <w:t>of</w:t>
      </w:r>
      <w:r w:rsidR="00C40F06">
        <w:rPr>
          <w:noProof/>
          <w:lang w:eastAsia="en-GB"/>
        </w:rPr>
        <w:t xml:space="preserve"> </w:t>
      </w:r>
      <w:r w:rsidRPr="00DC1C6E">
        <w:rPr>
          <w:noProof/>
          <w:lang w:eastAsia="en-GB"/>
        </w:rPr>
        <w:t>risks</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more</w:t>
      </w:r>
      <w:r w:rsidR="00C40F06">
        <w:rPr>
          <w:noProof/>
          <w:lang w:eastAsia="en-GB"/>
        </w:rPr>
        <w:t xml:space="preserve"> </w:t>
      </w:r>
      <w:r w:rsidRPr="00DC1C6E">
        <w:rPr>
          <w:noProof/>
          <w:lang w:eastAsia="en-GB"/>
        </w:rPr>
        <w:t>proactive</w:t>
      </w:r>
      <w:r w:rsidR="00C40F06">
        <w:rPr>
          <w:noProof/>
          <w:lang w:eastAsia="en-GB"/>
        </w:rPr>
        <w:t xml:space="preserve"> </w:t>
      </w:r>
      <w:r w:rsidRPr="00DC1C6E">
        <w:rPr>
          <w:noProof/>
          <w:lang w:eastAsia="en-GB"/>
        </w:rPr>
        <w:t>EU-level</w:t>
      </w:r>
      <w:r w:rsidR="00C40F06">
        <w:rPr>
          <w:noProof/>
          <w:lang w:eastAsia="en-GB"/>
        </w:rPr>
        <w:t xml:space="preserve"> </w:t>
      </w:r>
      <w:r w:rsidRPr="00DC1C6E">
        <w:rPr>
          <w:noProof/>
          <w:lang w:eastAsia="en-GB"/>
        </w:rPr>
        <w:t>preparedness.</w:t>
      </w:r>
      <w:r w:rsidR="00C40F06">
        <w:rPr>
          <w:b/>
          <w:noProof/>
          <w:lang w:eastAsia="en-GB"/>
        </w:rPr>
        <w:t xml:space="preserve"> </w:t>
      </w:r>
    </w:p>
    <w:p w14:paraId="6F466B3B" w14:textId="2048AE9F" w:rsidR="00390172" w:rsidRDefault="00635FF0" w:rsidP="00575C87">
      <w:pPr>
        <w:pStyle w:val="Heading2"/>
        <w:rPr>
          <w:noProof/>
          <w:lang w:eastAsia="en-GB"/>
        </w:rPr>
      </w:pPr>
      <w:r w:rsidRPr="00DC1C6E">
        <w:rPr>
          <w:noProof/>
          <w:lang w:eastAsia="en-GB"/>
        </w:rPr>
        <w:t>Efficiency</w:t>
      </w:r>
      <w:r w:rsidR="00C40F06">
        <w:rPr>
          <w:noProof/>
          <w:lang w:eastAsia="en-GB"/>
        </w:rPr>
        <w:t xml:space="preserve"> </w:t>
      </w:r>
    </w:p>
    <w:p w14:paraId="344B7B4C" w14:textId="3E0B3138" w:rsidR="00C719EA" w:rsidRDefault="00635FF0" w:rsidP="00635FF0">
      <w:pPr>
        <w:rPr>
          <w:noProof/>
        </w:rPr>
      </w:pPr>
      <w:r w:rsidRPr="00DC1C6E">
        <w:rPr>
          <w:noProof/>
        </w:rPr>
        <w:t>The</w:t>
      </w:r>
      <w:r w:rsidR="00C40F06">
        <w:rPr>
          <w:noProof/>
        </w:rPr>
        <w:t xml:space="preserve"> </w:t>
      </w:r>
      <w:r w:rsidRPr="00DC1C6E">
        <w:rPr>
          <w:noProof/>
        </w:rPr>
        <w:t>baseline</w:t>
      </w:r>
      <w:r w:rsidR="00C40F06">
        <w:rPr>
          <w:noProof/>
        </w:rPr>
        <w:t xml:space="preserve"> </w:t>
      </w:r>
      <w:r w:rsidR="007E226D">
        <w:rPr>
          <w:noProof/>
        </w:rPr>
        <w:t>scenario</w:t>
      </w:r>
      <w:r w:rsidR="00C40F06">
        <w:rPr>
          <w:noProof/>
        </w:rPr>
        <w:t xml:space="preserve"> </w:t>
      </w:r>
      <w:r w:rsidRPr="00DC1C6E">
        <w:rPr>
          <w:noProof/>
        </w:rPr>
        <w:t>entails</w:t>
      </w:r>
      <w:r w:rsidR="00C40F06">
        <w:rPr>
          <w:noProof/>
        </w:rPr>
        <w:t xml:space="preserve"> </w:t>
      </w:r>
      <w:r w:rsidRPr="00DC1C6E">
        <w:rPr>
          <w:noProof/>
        </w:rPr>
        <w:t>no</w:t>
      </w:r>
      <w:r w:rsidR="00C40F06">
        <w:rPr>
          <w:noProof/>
        </w:rPr>
        <w:t xml:space="preserve"> </w:t>
      </w:r>
      <w:r w:rsidRPr="00DC1C6E">
        <w:rPr>
          <w:noProof/>
        </w:rPr>
        <w:t>additional</w:t>
      </w:r>
      <w:r w:rsidR="00C40F06">
        <w:rPr>
          <w:noProof/>
        </w:rPr>
        <w:t xml:space="preserve"> </w:t>
      </w:r>
      <w:r w:rsidRPr="00DC1C6E">
        <w:rPr>
          <w:noProof/>
        </w:rPr>
        <w:t>administrative,</w:t>
      </w:r>
      <w:r w:rsidR="00C40F06">
        <w:rPr>
          <w:noProof/>
        </w:rPr>
        <w:t xml:space="preserve"> </w:t>
      </w:r>
      <w:r w:rsidRPr="00DC1C6E">
        <w:rPr>
          <w:noProof/>
        </w:rPr>
        <w:t>compliance</w:t>
      </w:r>
      <w:r w:rsidR="00C40F06">
        <w:rPr>
          <w:noProof/>
        </w:rPr>
        <w:t xml:space="preserve"> </w:t>
      </w:r>
      <w:r w:rsidRPr="00DC1C6E">
        <w:rPr>
          <w:noProof/>
        </w:rPr>
        <w:t>or</w:t>
      </w:r>
      <w:r w:rsidR="00C40F06">
        <w:rPr>
          <w:noProof/>
        </w:rPr>
        <w:t xml:space="preserve"> </w:t>
      </w:r>
      <w:r w:rsidRPr="00DC1C6E">
        <w:rPr>
          <w:noProof/>
        </w:rPr>
        <w:t>budgetary</w:t>
      </w:r>
      <w:r w:rsidR="00C40F06">
        <w:rPr>
          <w:noProof/>
        </w:rPr>
        <w:t xml:space="preserve"> </w:t>
      </w:r>
      <w:r w:rsidRPr="00DC1C6E">
        <w:rPr>
          <w:noProof/>
        </w:rPr>
        <w:t>costs.</w:t>
      </w:r>
      <w:r w:rsidR="00C40F06">
        <w:rPr>
          <w:noProof/>
        </w:rPr>
        <w:t xml:space="preserve"> </w:t>
      </w:r>
      <w:r w:rsidRPr="00DC1C6E">
        <w:rPr>
          <w:noProof/>
        </w:rPr>
        <w:t>However,</w:t>
      </w:r>
      <w:r w:rsidR="00C40F06">
        <w:rPr>
          <w:noProof/>
        </w:rPr>
        <w:t xml:space="preserve"> </w:t>
      </w:r>
      <w:r w:rsidRPr="00DC1C6E">
        <w:rPr>
          <w:noProof/>
        </w:rPr>
        <w:t>it</w:t>
      </w:r>
      <w:r w:rsidR="00C40F06">
        <w:rPr>
          <w:noProof/>
        </w:rPr>
        <w:t xml:space="preserve"> </w:t>
      </w:r>
      <w:r w:rsidRPr="00DC1C6E">
        <w:rPr>
          <w:noProof/>
        </w:rPr>
        <w:t>is</w:t>
      </w:r>
      <w:r w:rsidR="00C40F06">
        <w:rPr>
          <w:noProof/>
        </w:rPr>
        <w:t xml:space="preserve"> </w:t>
      </w:r>
      <w:r w:rsidRPr="00DC1C6E">
        <w:rPr>
          <w:noProof/>
        </w:rPr>
        <w:t>the</w:t>
      </w:r>
      <w:r w:rsidR="00C40F06">
        <w:rPr>
          <w:noProof/>
        </w:rPr>
        <w:t xml:space="preserve"> </w:t>
      </w:r>
      <w:r w:rsidRPr="00DC1C6E">
        <w:rPr>
          <w:noProof/>
        </w:rPr>
        <w:t>least</w:t>
      </w:r>
      <w:r w:rsidR="00C40F06">
        <w:rPr>
          <w:noProof/>
        </w:rPr>
        <w:t xml:space="preserve"> </w:t>
      </w:r>
      <w:r w:rsidRPr="00DC1C6E">
        <w:rPr>
          <w:noProof/>
        </w:rPr>
        <w:t>efficient</w:t>
      </w:r>
      <w:r w:rsidR="00C40F06">
        <w:rPr>
          <w:noProof/>
        </w:rPr>
        <w:t xml:space="preserve"> </w:t>
      </w:r>
      <w:r w:rsidRPr="00DC1C6E">
        <w:rPr>
          <w:noProof/>
        </w:rPr>
        <w:t>option,</w:t>
      </w:r>
      <w:r w:rsidR="00C40F06">
        <w:rPr>
          <w:noProof/>
        </w:rPr>
        <w:t xml:space="preserve"> </w:t>
      </w:r>
      <w:r w:rsidRPr="00DC1C6E">
        <w:rPr>
          <w:noProof/>
        </w:rPr>
        <w:t>as</w:t>
      </w:r>
      <w:r w:rsidR="00C40F06">
        <w:rPr>
          <w:noProof/>
        </w:rPr>
        <w:t xml:space="preserve"> </w:t>
      </w:r>
      <w:r w:rsidRPr="00DC1C6E">
        <w:rPr>
          <w:noProof/>
        </w:rPr>
        <w:t>it</w:t>
      </w:r>
      <w:r w:rsidR="00C40F06">
        <w:rPr>
          <w:noProof/>
        </w:rPr>
        <w:t xml:space="preserve"> </w:t>
      </w:r>
      <w:r w:rsidRPr="00DC1C6E">
        <w:rPr>
          <w:noProof/>
        </w:rPr>
        <w:t>leaves</w:t>
      </w:r>
      <w:r w:rsidR="00C40F06">
        <w:rPr>
          <w:noProof/>
        </w:rPr>
        <w:t xml:space="preserve"> </w:t>
      </w:r>
      <w:r w:rsidRPr="00DC1C6E">
        <w:rPr>
          <w:noProof/>
        </w:rPr>
        <w:t>major</w:t>
      </w:r>
      <w:r w:rsidR="00C40F06">
        <w:rPr>
          <w:noProof/>
        </w:rPr>
        <w:t xml:space="preserve"> </w:t>
      </w:r>
      <w:r w:rsidRPr="00DC1C6E">
        <w:rPr>
          <w:noProof/>
        </w:rPr>
        <w:t>structural</w:t>
      </w:r>
      <w:r w:rsidR="00C40F06">
        <w:rPr>
          <w:noProof/>
        </w:rPr>
        <w:t xml:space="preserve"> </w:t>
      </w:r>
      <w:r w:rsidRPr="00DC1C6E">
        <w:rPr>
          <w:noProof/>
        </w:rPr>
        <w:t>inefficiencies</w:t>
      </w:r>
      <w:r w:rsidR="00C40F06">
        <w:rPr>
          <w:noProof/>
        </w:rPr>
        <w:t xml:space="preserve"> </w:t>
      </w:r>
      <w:r w:rsidRPr="00DC1C6E">
        <w:rPr>
          <w:noProof/>
        </w:rPr>
        <w:t>unresolved</w:t>
      </w:r>
      <w:r w:rsidR="00C40F06">
        <w:rPr>
          <w:noProof/>
        </w:rPr>
        <w:t xml:space="preserve"> </w:t>
      </w:r>
      <w:r w:rsidRPr="00DC1C6E">
        <w:rPr>
          <w:noProof/>
        </w:rPr>
        <w:t>and</w:t>
      </w:r>
      <w:r w:rsidR="00C40F06">
        <w:rPr>
          <w:noProof/>
        </w:rPr>
        <w:t xml:space="preserve"> </w:t>
      </w:r>
      <w:r w:rsidRPr="00DC1C6E">
        <w:rPr>
          <w:noProof/>
        </w:rPr>
        <w:t>allows</w:t>
      </w:r>
      <w:r w:rsidR="00C40F06">
        <w:rPr>
          <w:noProof/>
        </w:rPr>
        <w:t xml:space="preserve"> </w:t>
      </w:r>
      <w:r w:rsidRPr="00DC1C6E">
        <w:rPr>
          <w:noProof/>
        </w:rPr>
        <w:t>substantial</w:t>
      </w:r>
      <w:r w:rsidR="00C40F06">
        <w:rPr>
          <w:noProof/>
        </w:rPr>
        <w:t xml:space="preserve"> </w:t>
      </w:r>
      <w:r w:rsidRPr="00DC1C6E">
        <w:rPr>
          <w:noProof/>
        </w:rPr>
        <w:t>implicit</w:t>
      </w:r>
      <w:r w:rsidR="00C40F06">
        <w:rPr>
          <w:noProof/>
        </w:rPr>
        <w:t xml:space="preserve"> </w:t>
      </w:r>
      <w:r w:rsidRPr="00DC1C6E">
        <w:rPr>
          <w:noProof/>
        </w:rPr>
        <w:t>economic</w:t>
      </w:r>
      <w:r w:rsidR="00C40F06">
        <w:rPr>
          <w:noProof/>
        </w:rPr>
        <w:t xml:space="preserve"> </w:t>
      </w:r>
      <w:r w:rsidRPr="00DC1C6E">
        <w:rPr>
          <w:noProof/>
        </w:rPr>
        <w:t>costs</w:t>
      </w:r>
      <w:r w:rsidR="00C40F06">
        <w:rPr>
          <w:noProof/>
        </w:rPr>
        <w:t xml:space="preserve"> </w:t>
      </w:r>
      <w:r w:rsidRPr="00DC1C6E">
        <w:rPr>
          <w:noProof/>
        </w:rPr>
        <w:t>to</w:t>
      </w:r>
      <w:r w:rsidR="00C40F06">
        <w:rPr>
          <w:noProof/>
        </w:rPr>
        <w:t xml:space="preserve"> </w:t>
      </w:r>
      <w:r w:rsidRPr="00DC1C6E">
        <w:rPr>
          <w:noProof/>
        </w:rPr>
        <w:t>persist.</w:t>
      </w:r>
      <w:r w:rsidR="00C40F06">
        <w:rPr>
          <w:noProof/>
        </w:rPr>
        <w:t xml:space="preserve"> </w:t>
      </w:r>
      <w:r w:rsidRPr="00DC1C6E">
        <w:rPr>
          <w:noProof/>
        </w:rPr>
        <w:t>Evidence</w:t>
      </w:r>
      <w:r w:rsidR="00C40F06">
        <w:rPr>
          <w:noProof/>
        </w:rPr>
        <w:t xml:space="preserve"> </w:t>
      </w:r>
      <w:r w:rsidRPr="00DC1C6E">
        <w:rPr>
          <w:noProof/>
        </w:rPr>
        <w:t>from</w:t>
      </w:r>
      <w:r w:rsidR="00C40F06">
        <w:rPr>
          <w:noProof/>
        </w:rPr>
        <w:t xml:space="preserve"> </w:t>
      </w:r>
      <w:r w:rsidRPr="00DC1C6E">
        <w:rPr>
          <w:noProof/>
        </w:rPr>
        <w:t>the</w:t>
      </w:r>
      <w:r w:rsidR="00C40F06">
        <w:rPr>
          <w:noProof/>
        </w:rPr>
        <w:t xml:space="preserve"> </w:t>
      </w:r>
      <w:r w:rsidRPr="00DC1C6E">
        <w:rPr>
          <w:noProof/>
        </w:rPr>
        <w:t>evaluation</w:t>
      </w:r>
      <w:r w:rsidR="00C40F06">
        <w:rPr>
          <w:noProof/>
        </w:rPr>
        <w:t xml:space="preserve"> </w:t>
      </w:r>
      <w:r w:rsidRPr="00DC1C6E">
        <w:rPr>
          <w:noProof/>
        </w:rPr>
        <w:t>and</w:t>
      </w:r>
      <w:r w:rsidR="00C40F06">
        <w:rPr>
          <w:noProof/>
        </w:rPr>
        <w:t xml:space="preserve"> </w:t>
      </w:r>
      <w:r w:rsidRPr="00DC1C6E">
        <w:rPr>
          <w:noProof/>
        </w:rPr>
        <w:t>problem</w:t>
      </w:r>
      <w:r w:rsidR="00C40F06">
        <w:rPr>
          <w:noProof/>
        </w:rPr>
        <w:t xml:space="preserve"> </w:t>
      </w:r>
      <w:r w:rsidRPr="00DC1C6E">
        <w:rPr>
          <w:noProof/>
        </w:rPr>
        <w:t>analysis</w:t>
      </w:r>
      <w:r w:rsidR="00C40F06">
        <w:rPr>
          <w:noProof/>
        </w:rPr>
        <w:t xml:space="preserve"> </w:t>
      </w:r>
      <w:r w:rsidRPr="00DC1C6E">
        <w:rPr>
          <w:noProof/>
        </w:rPr>
        <w:t>shows</w:t>
      </w:r>
      <w:r w:rsidR="00C40F06">
        <w:rPr>
          <w:noProof/>
        </w:rPr>
        <w:t xml:space="preserve"> </w:t>
      </w:r>
      <w:r w:rsidRPr="00DC1C6E">
        <w:rPr>
          <w:noProof/>
        </w:rPr>
        <w:t>that</w:t>
      </w:r>
      <w:r w:rsidR="00C40F06">
        <w:rPr>
          <w:noProof/>
        </w:rPr>
        <w:t xml:space="preserve"> </w:t>
      </w:r>
      <w:r w:rsidRPr="00DC1C6E">
        <w:rPr>
          <w:noProof/>
        </w:rPr>
        <w:t>under</w:t>
      </w:r>
      <w:r w:rsidR="00C40F06">
        <w:rPr>
          <w:noProof/>
        </w:rPr>
        <w:t xml:space="preserve"> </w:t>
      </w:r>
      <w:r w:rsidRPr="00DC1C6E">
        <w:rPr>
          <w:noProof/>
        </w:rPr>
        <w:t>the</w:t>
      </w:r>
      <w:r w:rsidR="00C40F06">
        <w:rPr>
          <w:noProof/>
        </w:rPr>
        <w:t xml:space="preserve"> </w:t>
      </w:r>
      <w:r w:rsidRPr="00DC1C6E">
        <w:rPr>
          <w:noProof/>
        </w:rPr>
        <w:t>baseline,</w:t>
      </w:r>
      <w:r w:rsidR="00C40F06">
        <w:rPr>
          <w:noProof/>
        </w:rPr>
        <w:t xml:space="preserve"> </w:t>
      </w:r>
      <w:r w:rsidRPr="00DC1C6E">
        <w:rPr>
          <w:noProof/>
        </w:rPr>
        <w:t>lengthy</w:t>
      </w:r>
      <w:r w:rsidR="00C40F06">
        <w:rPr>
          <w:noProof/>
        </w:rPr>
        <w:t xml:space="preserve"> </w:t>
      </w:r>
      <w:r w:rsidRPr="00DC1C6E">
        <w:rPr>
          <w:noProof/>
        </w:rPr>
        <w:t>permitting</w:t>
      </w:r>
      <w:r w:rsidR="00C40F06">
        <w:rPr>
          <w:noProof/>
        </w:rPr>
        <w:t xml:space="preserve"> </w:t>
      </w:r>
      <w:r w:rsidRPr="00DC1C6E">
        <w:rPr>
          <w:noProof/>
        </w:rPr>
        <w:t>procedures</w:t>
      </w:r>
      <w:r w:rsidR="00C40F06">
        <w:rPr>
          <w:noProof/>
        </w:rPr>
        <w:t xml:space="preserve"> </w:t>
      </w:r>
      <w:r w:rsidRPr="00DC1C6E">
        <w:rPr>
          <w:noProof/>
        </w:rPr>
        <w:t>generate</w:t>
      </w:r>
      <w:r w:rsidR="00C40F06">
        <w:rPr>
          <w:noProof/>
        </w:rPr>
        <w:t xml:space="preserve"> </w:t>
      </w:r>
      <w:r w:rsidRPr="00DC1C6E">
        <w:rPr>
          <w:noProof/>
        </w:rPr>
        <w:t>significant</w:t>
      </w:r>
      <w:r w:rsidR="00C40F06">
        <w:rPr>
          <w:noProof/>
        </w:rPr>
        <w:t xml:space="preserve"> </w:t>
      </w:r>
      <w:r w:rsidRPr="00DC1C6E">
        <w:rPr>
          <w:noProof/>
        </w:rPr>
        <w:t>delay-related</w:t>
      </w:r>
      <w:r w:rsidR="00C40F06">
        <w:rPr>
          <w:noProof/>
        </w:rPr>
        <w:t xml:space="preserve"> </w:t>
      </w:r>
      <w:r w:rsidRPr="00DC1C6E">
        <w:rPr>
          <w:noProof/>
        </w:rPr>
        <w:t>costs.</w:t>
      </w:r>
      <w:r w:rsidR="00C40F06">
        <w:rPr>
          <w:noProof/>
        </w:rPr>
        <w:t xml:space="preserve"> </w:t>
      </w:r>
      <w:r w:rsidRPr="00DC1C6E">
        <w:rPr>
          <w:noProof/>
        </w:rPr>
        <w:t>Semiconductor</w:t>
      </w:r>
      <w:r w:rsidR="00C40F06">
        <w:rPr>
          <w:noProof/>
        </w:rPr>
        <w:t xml:space="preserve"> </w:t>
      </w:r>
      <w:r w:rsidRPr="00DC1C6E">
        <w:rPr>
          <w:noProof/>
        </w:rPr>
        <w:t>projects</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face</w:t>
      </w:r>
      <w:r w:rsidR="00C40F06">
        <w:rPr>
          <w:noProof/>
        </w:rPr>
        <w:t xml:space="preserve"> </w:t>
      </w:r>
      <w:r w:rsidRPr="00DC1C6E">
        <w:rPr>
          <w:noProof/>
        </w:rPr>
        <w:t>permitting</w:t>
      </w:r>
      <w:r w:rsidR="00C40F06">
        <w:rPr>
          <w:noProof/>
        </w:rPr>
        <w:t xml:space="preserve"> </w:t>
      </w:r>
      <w:r w:rsidRPr="00DC1C6E">
        <w:rPr>
          <w:noProof/>
        </w:rPr>
        <w:t>timelines</w:t>
      </w:r>
      <w:r w:rsidR="00C40F06">
        <w:rPr>
          <w:noProof/>
        </w:rPr>
        <w:t xml:space="preserve"> </w:t>
      </w:r>
      <w:r w:rsidRPr="00DC1C6E">
        <w:rPr>
          <w:noProof/>
        </w:rPr>
        <w:t>that</w:t>
      </w:r>
      <w:r w:rsidR="00C40F06">
        <w:rPr>
          <w:noProof/>
        </w:rPr>
        <w:t xml:space="preserve"> </w:t>
      </w:r>
      <w:r w:rsidRPr="00DC1C6E">
        <w:rPr>
          <w:noProof/>
        </w:rPr>
        <w:t>are</w:t>
      </w:r>
      <w:r w:rsidR="00C40F06">
        <w:rPr>
          <w:noProof/>
        </w:rPr>
        <w:t xml:space="preserve"> </w:t>
      </w:r>
      <w:r w:rsidRPr="00DC1C6E">
        <w:rPr>
          <w:noProof/>
        </w:rPr>
        <w:t>on</w:t>
      </w:r>
      <w:r w:rsidR="00C40F06">
        <w:rPr>
          <w:noProof/>
        </w:rPr>
        <w:t xml:space="preserve"> </w:t>
      </w:r>
      <w:r w:rsidRPr="00DC1C6E">
        <w:rPr>
          <w:noProof/>
        </w:rPr>
        <w:t>average</w:t>
      </w:r>
      <w:r w:rsidR="00C40F06">
        <w:rPr>
          <w:noProof/>
        </w:rPr>
        <w:t xml:space="preserve"> </w:t>
      </w:r>
      <w:r w:rsidRPr="00DC1C6E">
        <w:rPr>
          <w:noProof/>
        </w:rPr>
        <w:t>7</w:t>
      </w:r>
      <w:r w:rsidR="00F30C9D">
        <w:rPr>
          <w:noProof/>
        </w:rPr>
        <w:t>-</w:t>
      </w:r>
      <w:r w:rsidRPr="00DC1C6E">
        <w:rPr>
          <w:noProof/>
        </w:rPr>
        <w:t>8</w:t>
      </w:r>
      <w:r w:rsidR="00C40F06">
        <w:rPr>
          <w:noProof/>
        </w:rPr>
        <w:t xml:space="preserve"> </w:t>
      </w:r>
      <w:r w:rsidRPr="00DC1C6E">
        <w:rPr>
          <w:noProof/>
        </w:rPr>
        <w:t>months</w:t>
      </w:r>
      <w:r w:rsidR="00C40F06">
        <w:rPr>
          <w:noProof/>
        </w:rPr>
        <w:t xml:space="preserve"> </w:t>
      </w:r>
      <w:r w:rsidRPr="00DC1C6E">
        <w:rPr>
          <w:noProof/>
        </w:rPr>
        <w:t>longer</w:t>
      </w:r>
      <w:r w:rsidR="00C40F06">
        <w:rPr>
          <w:noProof/>
        </w:rPr>
        <w:t xml:space="preserve"> </w:t>
      </w:r>
      <w:r w:rsidRPr="00DC1C6E">
        <w:rPr>
          <w:noProof/>
        </w:rPr>
        <w:t>than</w:t>
      </w:r>
      <w:r w:rsidR="00C40F06">
        <w:rPr>
          <w:noProof/>
        </w:rPr>
        <w:t xml:space="preserve"> </w:t>
      </w:r>
      <w:r w:rsidRPr="00DC1C6E">
        <w:rPr>
          <w:noProof/>
        </w:rPr>
        <w:t>in</w:t>
      </w:r>
      <w:r w:rsidR="00C40F06">
        <w:rPr>
          <w:noProof/>
        </w:rPr>
        <w:t xml:space="preserve"> </w:t>
      </w:r>
      <w:r w:rsidRPr="00DC1C6E">
        <w:rPr>
          <w:noProof/>
        </w:rPr>
        <w:t>leading</w:t>
      </w:r>
      <w:r w:rsidR="00C40F06">
        <w:rPr>
          <w:noProof/>
        </w:rPr>
        <w:t xml:space="preserve"> </w:t>
      </w:r>
      <w:r w:rsidRPr="00DC1C6E">
        <w:rPr>
          <w:noProof/>
        </w:rPr>
        <w:t>Asian</w:t>
      </w:r>
      <w:r w:rsidR="00C40F06">
        <w:rPr>
          <w:noProof/>
        </w:rPr>
        <w:t xml:space="preserve"> </w:t>
      </w:r>
      <w:r w:rsidRPr="00DC1C6E">
        <w:rPr>
          <w:noProof/>
        </w:rPr>
        <w:t>jurisdictions,</w:t>
      </w:r>
      <w:r w:rsidR="00C40F06">
        <w:rPr>
          <w:noProof/>
        </w:rPr>
        <w:t xml:space="preserve"> </w:t>
      </w:r>
      <w:r w:rsidRPr="00DC1C6E">
        <w:rPr>
          <w:noProof/>
        </w:rPr>
        <w:t>corresponding</w:t>
      </w:r>
      <w:r w:rsidR="00C40F06">
        <w:rPr>
          <w:noProof/>
        </w:rPr>
        <w:t xml:space="preserve"> </w:t>
      </w:r>
      <w:r w:rsidRPr="00DC1C6E">
        <w:rPr>
          <w:noProof/>
        </w:rPr>
        <w:t>to</w:t>
      </w:r>
      <w:r w:rsidR="00C40F06">
        <w:rPr>
          <w:noProof/>
        </w:rPr>
        <w:t xml:space="preserve"> </w:t>
      </w:r>
      <w:r w:rsidRPr="00DC1C6E">
        <w:rPr>
          <w:noProof/>
        </w:rPr>
        <w:t>cost</w:t>
      </w:r>
      <w:r w:rsidR="00C40F06">
        <w:rPr>
          <w:noProof/>
        </w:rPr>
        <w:t xml:space="preserve"> </w:t>
      </w:r>
      <w:r w:rsidRPr="00DC1C6E">
        <w:rPr>
          <w:noProof/>
        </w:rPr>
        <w:t>penalties</w:t>
      </w:r>
      <w:r w:rsidR="00C40F06">
        <w:rPr>
          <w:noProof/>
        </w:rPr>
        <w:t xml:space="preserve"> </w:t>
      </w:r>
      <w:r w:rsidRPr="00DC1C6E">
        <w:rPr>
          <w:noProof/>
        </w:rPr>
        <w:t>of</w:t>
      </w:r>
      <w:r w:rsidR="00C40F06">
        <w:rPr>
          <w:noProof/>
        </w:rPr>
        <w:t xml:space="preserve"> </w:t>
      </w:r>
      <w:r w:rsidRPr="00DC1C6E">
        <w:rPr>
          <w:noProof/>
        </w:rPr>
        <w:t>around</w:t>
      </w:r>
      <w:r w:rsidR="00C40F06">
        <w:rPr>
          <w:noProof/>
        </w:rPr>
        <w:t xml:space="preserve"> </w:t>
      </w:r>
      <w:r w:rsidRPr="00DC1C6E">
        <w:rPr>
          <w:noProof/>
        </w:rPr>
        <w:t>3%</w:t>
      </w:r>
      <w:r w:rsidR="00C40F06">
        <w:rPr>
          <w:noProof/>
        </w:rPr>
        <w:t xml:space="preserve"> </w:t>
      </w:r>
      <w:r w:rsidRPr="00DC1C6E">
        <w:rPr>
          <w:noProof/>
        </w:rPr>
        <w:t>of</w:t>
      </w:r>
      <w:r w:rsidR="00C40F06">
        <w:rPr>
          <w:noProof/>
        </w:rPr>
        <w:t xml:space="preserve"> </w:t>
      </w:r>
      <w:r w:rsidRPr="00DC1C6E">
        <w:rPr>
          <w:noProof/>
        </w:rPr>
        <w:t>total</w:t>
      </w:r>
      <w:r w:rsidR="00C40F06">
        <w:rPr>
          <w:noProof/>
        </w:rPr>
        <w:t xml:space="preserve"> </w:t>
      </w:r>
      <w:r w:rsidRPr="00DC1C6E">
        <w:rPr>
          <w:noProof/>
        </w:rPr>
        <w:t>project</w:t>
      </w:r>
      <w:r w:rsidR="00C40F06">
        <w:rPr>
          <w:noProof/>
        </w:rPr>
        <w:t xml:space="preserve"> </w:t>
      </w:r>
      <w:r w:rsidRPr="00DC1C6E">
        <w:rPr>
          <w:noProof/>
        </w:rPr>
        <w:t>value</w:t>
      </w:r>
      <w:r w:rsidR="00C40F06">
        <w:rPr>
          <w:noProof/>
        </w:rPr>
        <w:t xml:space="preserve"> </w:t>
      </w:r>
      <w:r w:rsidRPr="00DC1C6E">
        <w:rPr>
          <w:noProof/>
        </w:rPr>
        <w:t>(approximately</w:t>
      </w:r>
      <w:r w:rsidR="00C40F06">
        <w:rPr>
          <w:noProof/>
        </w:rPr>
        <w:t xml:space="preserve"> </w:t>
      </w:r>
      <w:r w:rsidRPr="00DC1C6E">
        <w:rPr>
          <w:noProof/>
        </w:rPr>
        <w:t>EUR</w:t>
      </w:r>
      <w:r w:rsidR="00C40F06">
        <w:rPr>
          <w:noProof/>
        </w:rPr>
        <w:t xml:space="preserve"> </w:t>
      </w:r>
      <w:r w:rsidRPr="00DC1C6E">
        <w:rPr>
          <w:noProof/>
        </w:rPr>
        <w:t>600</w:t>
      </w:r>
      <w:r w:rsidR="000E23EE">
        <w:rPr>
          <w:noProof/>
        </w:rPr>
        <w:t>-</w:t>
      </w:r>
      <w:r w:rsidRPr="00DC1C6E">
        <w:rPr>
          <w:noProof/>
        </w:rPr>
        <w:t>650</w:t>
      </w:r>
      <w:r w:rsidR="00C40F06">
        <w:rPr>
          <w:noProof/>
        </w:rPr>
        <w:t xml:space="preserve"> </w:t>
      </w:r>
      <w:r w:rsidRPr="00DC1C6E">
        <w:rPr>
          <w:noProof/>
        </w:rPr>
        <w:t>million</w:t>
      </w:r>
      <w:r w:rsidR="00C40F06">
        <w:rPr>
          <w:noProof/>
        </w:rPr>
        <w:t xml:space="preserve"> </w:t>
      </w:r>
      <w:r w:rsidRPr="00DC1C6E">
        <w:rPr>
          <w:noProof/>
        </w:rPr>
        <w:t>for</w:t>
      </w:r>
      <w:r w:rsidR="00C40F06">
        <w:rPr>
          <w:noProof/>
        </w:rPr>
        <w:t xml:space="preserve"> </w:t>
      </w:r>
      <w:r w:rsidRPr="00DC1C6E">
        <w:rPr>
          <w:noProof/>
        </w:rPr>
        <w:t>a</w:t>
      </w:r>
      <w:r w:rsidR="00C40F06">
        <w:rPr>
          <w:noProof/>
        </w:rPr>
        <w:t xml:space="preserve"> </w:t>
      </w:r>
      <w:r w:rsidRPr="00DC1C6E">
        <w:rPr>
          <w:noProof/>
        </w:rPr>
        <w:t>EUR</w:t>
      </w:r>
      <w:r w:rsidR="00C40F06">
        <w:rPr>
          <w:noProof/>
        </w:rPr>
        <w:t xml:space="preserve"> </w:t>
      </w:r>
      <w:r w:rsidRPr="00DC1C6E">
        <w:rPr>
          <w:noProof/>
        </w:rPr>
        <w:t>20</w:t>
      </w:r>
      <w:r w:rsidR="00C40F06">
        <w:rPr>
          <w:noProof/>
        </w:rPr>
        <w:t xml:space="preserve"> </w:t>
      </w:r>
      <w:r w:rsidRPr="00DC1C6E">
        <w:rPr>
          <w:noProof/>
        </w:rPr>
        <w:t>billion</w:t>
      </w:r>
      <w:r w:rsidR="00C40F06">
        <w:rPr>
          <w:noProof/>
        </w:rPr>
        <w:t xml:space="preserve"> </w:t>
      </w:r>
      <w:r w:rsidRPr="00DC1C6E">
        <w:rPr>
          <w:noProof/>
        </w:rPr>
        <w:t>fab).</w:t>
      </w:r>
      <w:r w:rsidR="00C40F06">
        <w:rPr>
          <w:noProof/>
        </w:rPr>
        <w:t xml:space="preserve"> </w:t>
      </w:r>
      <w:r w:rsidRPr="00DC1C6E">
        <w:rPr>
          <w:noProof/>
        </w:rPr>
        <w:t>In</w:t>
      </w:r>
      <w:r w:rsidR="00C40F06">
        <w:rPr>
          <w:noProof/>
        </w:rPr>
        <w:t xml:space="preserve"> </w:t>
      </w:r>
      <w:r w:rsidRPr="00DC1C6E">
        <w:rPr>
          <w:noProof/>
        </w:rPr>
        <w:t>addition,</w:t>
      </w:r>
      <w:r w:rsidR="00C40F06">
        <w:rPr>
          <w:noProof/>
        </w:rPr>
        <w:t xml:space="preserve"> </w:t>
      </w:r>
      <w:r w:rsidRPr="00DC1C6E">
        <w:rPr>
          <w:noProof/>
        </w:rPr>
        <w:t>limited</w:t>
      </w:r>
      <w:r w:rsidR="00C40F06">
        <w:rPr>
          <w:noProof/>
        </w:rPr>
        <w:t xml:space="preserve"> </w:t>
      </w:r>
      <w:r w:rsidRPr="00DC1C6E">
        <w:rPr>
          <w:noProof/>
        </w:rPr>
        <w:t>monitoring</w:t>
      </w:r>
      <w:r w:rsidR="00C40F06">
        <w:rPr>
          <w:noProof/>
        </w:rPr>
        <w:t xml:space="preserve"> </w:t>
      </w:r>
      <w:r w:rsidRPr="00DC1C6E">
        <w:rPr>
          <w:noProof/>
        </w:rPr>
        <w:t>and</w:t>
      </w:r>
      <w:r w:rsidR="00C40F06">
        <w:rPr>
          <w:noProof/>
        </w:rPr>
        <w:t xml:space="preserve"> </w:t>
      </w:r>
      <w:r w:rsidRPr="00DC1C6E">
        <w:rPr>
          <w:noProof/>
        </w:rPr>
        <w:t>preparedness</w:t>
      </w:r>
      <w:r w:rsidR="00C40F06">
        <w:rPr>
          <w:noProof/>
        </w:rPr>
        <w:t xml:space="preserve"> </w:t>
      </w:r>
      <w:r w:rsidRPr="00DC1C6E">
        <w:rPr>
          <w:noProof/>
        </w:rPr>
        <w:t>lead</w:t>
      </w:r>
      <w:r w:rsidR="00C40F06">
        <w:rPr>
          <w:noProof/>
        </w:rPr>
        <w:t xml:space="preserve"> </w:t>
      </w:r>
      <w:r w:rsidRPr="00DC1C6E">
        <w:rPr>
          <w:noProof/>
        </w:rPr>
        <w:t>to</w:t>
      </w:r>
      <w:r w:rsidR="00C40F06">
        <w:rPr>
          <w:noProof/>
        </w:rPr>
        <w:t xml:space="preserve"> </w:t>
      </w:r>
      <w:r w:rsidRPr="00DC1C6E">
        <w:rPr>
          <w:noProof/>
        </w:rPr>
        <w:t>reactive</w:t>
      </w:r>
      <w:r w:rsidR="00C40F06">
        <w:rPr>
          <w:noProof/>
        </w:rPr>
        <w:t xml:space="preserve"> </w:t>
      </w:r>
      <w:r w:rsidR="00C719EA">
        <w:rPr>
          <w:noProof/>
        </w:rPr>
        <w:t>rather</w:t>
      </w:r>
      <w:r w:rsidR="00C40F06">
        <w:rPr>
          <w:noProof/>
        </w:rPr>
        <w:t xml:space="preserve"> </w:t>
      </w:r>
      <w:r w:rsidR="00C719EA">
        <w:rPr>
          <w:noProof/>
        </w:rPr>
        <w:t>than</w:t>
      </w:r>
      <w:r w:rsidR="00C40F06">
        <w:rPr>
          <w:noProof/>
        </w:rPr>
        <w:t xml:space="preserve"> </w:t>
      </w:r>
      <w:r w:rsidR="00C719EA">
        <w:rPr>
          <w:noProof/>
        </w:rPr>
        <w:t>proactive</w:t>
      </w:r>
      <w:r w:rsidR="00C40F06">
        <w:rPr>
          <w:noProof/>
        </w:rPr>
        <w:t xml:space="preserve"> </w:t>
      </w:r>
      <w:r w:rsidRPr="00DC1C6E">
        <w:rPr>
          <w:noProof/>
        </w:rPr>
        <w:t>crisis</w:t>
      </w:r>
      <w:r w:rsidR="00C40F06">
        <w:rPr>
          <w:noProof/>
        </w:rPr>
        <w:t xml:space="preserve"> </w:t>
      </w:r>
      <w:r w:rsidRPr="00DC1C6E">
        <w:rPr>
          <w:noProof/>
        </w:rPr>
        <w:t>management</w:t>
      </w:r>
      <w:r w:rsidR="00C40F06">
        <w:rPr>
          <w:noProof/>
        </w:rPr>
        <w:t xml:space="preserve"> </w:t>
      </w:r>
      <w:r w:rsidRPr="00DC1C6E">
        <w:rPr>
          <w:noProof/>
        </w:rPr>
        <w:t>and</w:t>
      </w:r>
      <w:r w:rsidR="00C40F06">
        <w:rPr>
          <w:noProof/>
        </w:rPr>
        <w:t xml:space="preserve"> </w:t>
      </w:r>
      <w:r w:rsidRPr="00DC1C6E">
        <w:rPr>
          <w:noProof/>
        </w:rPr>
        <w:t>large</w:t>
      </w:r>
      <w:r w:rsidR="00C40F06">
        <w:rPr>
          <w:noProof/>
        </w:rPr>
        <w:t xml:space="preserve"> </w:t>
      </w:r>
      <w:r w:rsidRPr="00DC1C6E">
        <w:rPr>
          <w:noProof/>
        </w:rPr>
        <w:t>downstream</w:t>
      </w:r>
      <w:r w:rsidR="00C40F06">
        <w:rPr>
          <w:noProof/>
        </w:rPr>
        <w:t xml:space="preserve"> </w:t>
      </w:r>
      <w:r w:rsidRPr="00DC1C6E">
        <w:rPr>
          <w:noProof/>
        </w:rPr>
        <w:t>losses.</w:t>
      </w:r>
      <w:r w:rsidR="00C40F06">
        <w:rPr>
          <w:noProof/>
        </w:rPr>
        <w:t xml:space="preserve"> </w:t>
      </w:r>
      <w:r w:rsidRPr="00DC1C6E">
        <w:rPr>
          <w:noProof/>
        </w:rPr>
        <w:t>Recent</w:t>
      </w:r>
      <w:r w:rsidR="00C40F06">
        <w:rPr>
          <w:noProof/>
        </w:rPr>
        <w:t xml:space="preserve"> </w:t>
      </w:r>
      <w:r w:rsidRPr="00DC1C6E">
        <w:rPr>
          <w:noProof/>
        </w:rPr>
        <w:t>shortages</w:t>
      </w:r>
      <w:r w:rsidR="00C40F06">
        <w:rPr>
          <w:noProof/>
        </w:rPr>
        <w:t xml:space="preserve"> </w:t>
      </w:r>
      <w:r w:rsidRPr="00DC1C6E">
        <w:rPr>
          <w:noProof/>
        </w:rPr>
        <w:t>resulted</w:t>
      </w:r>
      <w:r w:rsidR="00C40F06">
        <w:rPr>
          <w:noProof/>
        </w:rPr>
        <w:t xml:space="preserve"> </w:t>
      </w:r>
      <w:r w:rsidRPr="00DC1C6E">
        <w:rPr>
          <w:noProof/>
        </w:rPr>
        <w:t>in</w:t>
      </w:r>
      <w:r w:rsidR="00C40F06">
        <w:rPr>
          <w:noProof/>
        </w:rPr>
        <w:t xml:space="preserve"> </w:t>
      </w:r>
      <w:r w:rsidRPr="00DC1C6E">
        <w:rPr>
          <w:noProof/>
        </w:rPr>
        <w:t>tens</w:t>
      </w:r>
      <w:r w:rsidR="00C40F06">
        <w:rPr>
          <w:noProof/>
        </w:rPr>
        <w:t xml:space="preserve"> </w:t>
      </w:r>
      <w:r w:rsidRPr="00DC1C6E">
        <w:rPr>
          <w:noProof/>
        </w:rPr>
        <w:t>of</w:t>
      </w:r>
      <w:r w:rsidR="00C40F06">
        <w:rPr>
          <w:noProof/>
        </w:rPr>
        <w:t xml:space="preserve"> </w:t>
      </w:r>
      <w:r w:rsidRPr="00DC1C6E">
        <w:rPr>
          <w:noProof/>
        </w:rPr>
        <w:t>billions</w:t>
      </w:r>
      <w:r w:rsidR="00C40F06">
        <w:rPr>
          <w:noProof/>
        </w:rPr>
        <w:t xml:space="preserve"> </w:t>
      </w:r>
      <w:r w:rsidRPr="00DC1C6E">
        <w:rPr>
          <w:noProof/>
        </w:rPr>
        <w:t>of</w:t>
      </w:r>
      <w:r w:rsidR="00C40F06">
        <w:rPr>
          <w:noProof/>
        </w:rPr>
        <w:t xml:space="preserve"> </w:t>
      </w:r>
      <w:r w:rsidRPr="00DC1C6E">
        <w:rPr>
          <w:noProof/>
        </w:rPr>
        <w:t>euros</w:t>
      </w:r>
      <w:r w:rsidR="00C40F06">
        <w:rPr>
          <w:noProof/>
        </w:rPr>
        <w:t xml:space="preserve"> </w:t>
      </w:r>
      <w:r w:rsidRPr="00DC1C6E">
        <w:rPr>
          <w:noProof/>
        </w:rPr>
        <w:t>in</w:t>
      </w:r>
      <w:r w:rsidR="00C40F06">
        <w:rPr>
          <w:noProof/>
        </w:rPr>
        <w:t xml:space="preserve"> </w:t>
      </w:r>
      <w:r w:rsidRPr="00DC1C6E">
        <w:rPr>
          <w:noProof/>
        </w:rPr>
        <w:t>lost</w:t>
      </w:r>
      <w:r w:rsidR="00C40F06">
        <w:rPr>
          <w:noProof/>
        </w:rPr>
        <w:t xml:space="preserve"> </w:t>
      </w:r>
      <w:r w:rsidRPr="00DC1C6E">
        <w:rPr>
          <w:noProof/>
        </w:rPr>
        <w:t>output,</w:t>
      </w:r>
      <w:r w:rsidR="00C40F06">
        <w:rPr>
          <w:noProof/>
        </w:rPr>
        <w:t xml:space="preserve"> </w:t>
      </w:r>
      <w:r w:rsidRPr="00DC1C6E">
        <w:rPr>
          <w:noProof/>
        </w:rPr>
        <w:t>including</w:t>
      </w:r>
      <w:r w:rsidR="00C40F06">
        <w:rPr>
          <w:noProof/>
        </w:rPr>
        <w:t xml:space="preserve"> </w:t>
      </w:r>
      <w:r w:rsidRPr="00DC1C6E">
        <w:rPr>
          <w:noProof/>
        </w:rPr>
        <w:t>EUR</w:t>
      </w:r>
      <w:r w:rsidR="00C40F06">
        <w:rPr>
          <w:noProof/>
        </w:rPr>
        <w:t xml:space="preserve"> </w:t>
      </w:r>
      <w:r w:rsidRPr="00DC1C6E">
        <w:rPr>
          <w:noProof/>
        </w:rPr>
        <w:t>5</w:t>
      </w:r>
      <w:r w:rsidR="00C40F06">
        <w:rPr>
          <w:noProof/>
        </w:rPr>
        <w:t xml:space="preserve"> </w:t>
      </w:r>
      <w:r w:rsidRPr="00DC1C6E">
        <w:rPr>
          <w:noProof/>
        </w:rPr>
        <w:t>billion</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automotive</w:t>
      </w:r>
      <w:r w:rsidR="00C40F06">
        <w:rPr>
          <w:noProof/>
        </w:rPr>
        <w:t xml:space="preserve"> </w:t>
      </w:r>
      <w:r w:rsidRPr="00DC1C6E">
        <w:rPr>
          <w:noProof/>
        </w:rPr>
        <w:t>sector</w:t>
      </w:r>
      <w:r w:rsidR="00C40F06">
        <w:rPr>
          <w:noProof/>
        </w:rPr>
        <w:t xml:space="preserve"> </w:t>
      </w:r>
      <w:r w:rsidRPr="00DC1C6E">
        <w:rPr>
          <w:noProof/>
        </w:rPr>
        <w:t>linked</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Nexperia</w:t>
      </w:r>
      <w:r w:rsidR="00C40F06">
        <w:rPr>
          <w:noProof/>
        </w:rPr>
        <w:t xml:space="preserve"> </w:t>
      </w:r>
      <w:r w:rsidRPr="00DC1C6E">
        <w:rPr>
          <w:noProof/>
        </w:rPr>
        <w:t>disruption</w:t>
      </w:r>
      <w:r w:rsidR="00C40F06">
        <w:rPr>
          <w:noProof/>
        </w:rPr>
        <w:t xml:space="preserve"> </w:t>
      </w:r>
      <w:r w:rsidRPr="00DC1C6E">
        <w:rPr>
          <w:noProof/>
        </w:rPr>
        <w:t>and</w:t>
      </w:r>
      <w:r w:rsidR="00C40F06">
        <w:rPr>
          <w:noProof/>
        </w:rPr>
        <w:t xml:space="preserve"> </w:t>
      </w:r>
      <w:r w:rsidRPr="00DC1C6E">
        <w:rPr>
          <w:noProof/>
        </w:rPr>
        <w:t>EUR</w:t>
      </w:r>
      <w:r w:rsidR="00C40F06">
        <w:rPr>
          <w:noProof/>
        </w:rPr>
        <w:t xml:space="preserve"> </w:t>
      </w:r>
      <w:r w:rsidRPr="00DC1C6E">
        <w:rPr>
          <w:noProof/>
        </w:rPr>
        <w:t>50</w:t>
      </w:r>
      <w:r w:rsidR="00EE0319">
        <w:rPr>
          <w:noProof/>
        </w:rPr>
        <w:t>-</w:t>
      </w:r>
      <w:r w:rsidRPr="00DC1C6E">
        <w:rPr>
          <w:noProof/>
        </w:rPr>
        <w:t>100</w:t>
      </w:r>
      <w:r w:rsidR="00C40F06">
        <w:rPr>
          <w:noProof/>
        </w:rPr>
        <w:t xml:space="preserve"> </w:t>
      </w:r>
      <w:r w:rsidRPr="00DC1C6E">
        <w:rPr>
          <w:noProof/>
        </w:rPr>
        <w:t>billion</w:t>
      </w:r>
      <w:r w:rsidR="00C40F06">
        <w:rPr>
          <w:noProof/>
        </w:rPr>
        <w:t xml:space="preserve"> </w:t>
      </w:r>
      <w:r w:rsidRPr="00DC1C6E">
        <w:rPr>
          <w:noProof/>
        </w:rPr>
        <w:t>economy-wide</w:t>
      </w:r>
      <w:r w:rsidR="00C40F06">
        <w:rPr>
          <w:noProof/>
        </w:rPr>
        <w:t xml:space="preserve"> </w:t>
      </w:r>
      <w:r w:rsidRPr="00DC1C6E">
        <w:rPr>
          <w:noProof/>
        </w:rPr>
        <w:t>losses</w:t>
      </w:r>
      <w:r w:rsidR="00C40F06">
        <w:rPr>
          <w:noProof/>
        </w:rPr>
        <w:t xml:space="preserve"> </w:t>
      </w:r>
      <w:r w:rsidRPr="00DC1C6E">
        <w:rPr>
          <w:noProof/>
        </w:rPr>
        <w:t>reported</w:t>
      </w:r>
      <w:r w:rsidR="00C40F06">
        <w:rPr>
          <w:noProof/>
        </w:rPr>
        <w:t xml:space="preserve"> </w:t>
      </w:r>
      <w:r w:rsidRPr="00DC1C6E">
        <w:rPr>
          <w:noProof/>
        </w:rPr>
        <w:t>during</w:t>
      </w:r>
      <w:r w:rsidR="00C40F06">
        <w:rPr>
          <w:noProof/>
        </w:rPr>
        <w:t xml:space="preserve"> </w:t>
      </w:r>
      <w:r w:rsidRPr="00DC1C6E">
        <w:rPr>
          <w:noProof/>
        </w:rPr>
        <w:t>2021–2022.</w:t>
      </w:r>
      <w:r w:rsidR="00C40F06">
        <w:rPr>
          <w:noProof/>
        </w:rPr>
        <w:t xml:space="preserve"> </w:t>
      </w:r>
      <w:r w:rsidRPr="00DC1C6E">
        <w:rPr>
          <w:noProof/>
        </w:rPr>
        <w:t>While</w:t>
      </w:r>
      <w:r w:rsidR="00C40F06">
        <w:rPr>
          <w:noProof/>
        </w:rPr>
        <w:t xml:space="preserve"> </w:t>
      </w:r>
      <w:r w:rsidRPr="00DC1C6E">
        <w:rPr>
          <w:noProof/>
        </w:rPr>
        <w:t>avoiding</w:t>
      </w:r>
      <w:r w:rsidR="00C40F06">
        <w:rPr>
          <w:noProof/>
        </w:rPr>
        <w:t xml:space="preserve"> </w:t>
      </w:r>
      <w:r w:rsidRPr="00DC1C6E">
        <w:rPr>
          <w:noProof/>
        </w:rPr>
        <w:t>direct</w:t>
      </w:r>
      <w:r w:rsidR="00C40F06">
        <w:rPr>
          <w:noProof/>
        </w:rPr>
        <w:t xml:space="preserve"> </w:t>
      </w:r>
      <w:r w:rsidRPr="00DC1C6E">
        <w:rPr>
          <w:noProof/>
        </w:rPr>
        <w:t>compliance</w:t>
      </w:r>
      <w:r w:rsidR="00C40F06">
        <w:rPr>
          <w:noProof/>
        </w:rPr>
        <w:t xml:space="preserve"> </w:t>
      </w:r>
      <w:r w:rsidRPr="00DC1C6E">
        <w:rPr>
          <w:noProof/>
        </w:rPr>
        <w:t>costs,</w:t>
      </w:r>
      <w:r w:rsidR="00C40F06">
        <w:rPr>
          <w:noProof/>
        </w:rPr>
        <w:t xml:space="preserve"> </w:t>
      </w:r>
      <w:r w:rsidRPr="00DC1C6E">
        <w:rPr>
          <w:noProof/>
        </w:rPr>
        <w:t>the</w:t>
      </w:r>
      <w:r w:rsidR="00C40F06">
        <w:rPr>
          <w:noProof/>
        </w:rPr>
        <w:t xml:space="preserve"> </w:t>
      </w:r>
      <w:r w:rsidRPr="00DC1C6E">
        <w:rPr>
          <w:noProof/>
        </w:rPr>
        <w:t>baseline</w:t>
      </w:r>
      <w:r w:rsidR="00C40F06">
        <w:rPr>
          <w:noProof/>
        </w:rPr>
        <w:t xml:space="preserve"> </w:t>
      </w:r>
      <w:r w:rsidRPr="00DC1C6E">
        <w:rPr>
          <w:noProof/>
        </w:rPr>
        <w:t>therefore</w:t>
      </w:r>
      <w:r w:rsidR="00C40F06">
        <w:rPr>
          <w:noProof/>
        </w:rPr>
        <w:t xml:space="preserve"> </w:t>
      </w:r>
      <w:r w:rsidRPr="00DC1C6E">
        <w:rPr>
          <w:noProof/>
        </w:rPr>
        <w:t>performs</w:t>
      </w:r>
      <w:r w:rsidR="00C40F06">
        <w:rPr>
          <w:noProof/>
        </w:rPr>
        <w:t xml:space="preserve"> </w:t>
      </w:r>
      <w:r w:rsidRPr="00DC1C6E">
        <w:rPr>
          <w:noProof/>
        </w:rPr>
        <w:t>poorly</w:t>
      </w:r>
      <w:r w:rsidR="00C40F06">
        <w:rPr>
          <w:noProof/>
        </w:rPr>
        <w:t xml:space="preserve"> </w:t>
      </w:r>
      <w:r w:rsidRPr="00DC1C6E">
        <w:rPr>
          <w:noProof/>
        </w:rPr>
        <w:t>in</w:t>
      </w:r>
      <w:r w:rsidR="00C40F06">
        <w:rPr>
          <w:noProof/>
        </w:rPr>
        <w:t xml:space="preserve"> </w:t>
      </w:r>
      <w:r w:rsidRPr="00DC1C6E">
        <w:rPr>
          <w:noProof/>
        </w:rPr>
        <w:t>efficiency</w:t>
      </w:r>
      <w:r w:rsidR="00C40F06">
        <w:rPr>
          <w:noProof/>
        </w:rPr>
        <w:t xml:space="preserve"> </w:t>
      </w:r>
      <w:r w:rsidRPr="00DC1C6E">
        <w:rPr>
          <w:noProof/>
        </w:rPr>
        <w:t>terms.</w:t>
      </w:r>
      <w:r w:rsidR="00C40F06">
        <w:rPr>
          <w:noProof/>
        </w:rPr>
        <w:t xml:space="preserve"> </w:t>
      </w:r>
    </w:p>
    <w:p w14:paraId="04945D31" w14:textId="48EE2FB6" w:rsidR="00635FF0" w:rsidRPr="00DC1C6E" w:rsidRDefault="00635FF0" w:rsidP="00635FF0">
      <w:pPr>
        <w:rPr>
          <w:noProof/>
        </w:rPr>
      </w:pPr>
      <w:r w:rsidRPr="00DC1C6E">
        <w:rPr>
          <w:noProof/>
        </w:rPr>
        <w:t>Policy</w:t>
      </w:r>
      <w:r w:rsidR="00C40F06">
        <w:rPr>
          <w:noProof/>
        </w:rPr>
        <w:t xml:space="preserve"> </w:t>
      </w:r>
      <w:r w:rsidRPr="00DC1C6E">
        <w:rPr>
          <w:noProof/>
        </w:rPr>
        <w:t>Option</w:t>
      </w:r>
      <w:r w:rsidR="00C40F06">
        <w:rPr>
          <w:noProof/>
        </w:rPr>
        <w:t xml:space="preserve"> </w:t>
      </w:r>
      <w:r w:rsidRPr="00DC1C6E">
        <w:rPr>
          <w:noProof/>
        </w:rPr>
        <w:t>1</w:t>
      </w:r>
      <w:r w:rsidR="00C40F06">
        <w:rPr>
          <w:noProof/>
        </w:rPr>
        <w:t xml:space="preserve"> </w:t>
      </w:r>
      <w:r w:rsidRPr="00DC1C6E">
        <w:rPr>
          <w:noProof/>
        </w:rPr>
        <w:t>improves</w:t>
      </w:r>
      <w:r w:rsidR="00C40F06">
        <w:rPr>
          <w:noProof/>
        </w:rPr>
        <w:t xml:space="preserve"> </w:t>
      </w:r>
      <w:r w:rsidRPr="00DC1C6E">
        <w:rPr>
          <w:noProof/>
        </w:rPr>
        <w:t>efficiency</w:t>
      </w:r>
      <w:r w:rsidR="00C40F06">
        <w:rPr>
          <w:noProof/>
        </w:rPr>
        <w:t xml:space="preserve"> </w:t>
      </w:r>
      <w:r w:rsidRPr="00DC1C6E">
        <w:rPr>
          <w:noProof/>
        </w:rPr>
        <w:t>by</w:t>
      </w:r>
      <w:r w:rsidR="00C40F06">
        <w:rPr>
          <w:noProof/>
        </w:rPr>
        <w:t xml:space="preserve"> </w:t>
      </w:r>
      <w:r w:rsidRPr="00DC1C6E">
        <w:rPr>
          <w:noProof/>
        </w:rPr>
        <w:t>addressing</w:t>
      </w:r>
      <w:r w:rsidR="00C40F06">
        <w:rPr>
          <w:noProof/>
        </w:rPr>
        <w:t xml:space="preserve"> </w:t>
      </w:r>
      <w:r w:rsidRPr="00DC1C6E">
        <w:rPr>
          <w:noProof/>
        </w:rPr>
        <w:t>process</w:t>
      </w:r>
      <w:r w:rsidR="00C40F06">
        <w:rPr>
          <w:noProof/>
        </w:rPr>
        <w:t xml:space="preserve"> </w:t>
      </w:r>
      <w:r w:rsidRPr="00DC1C6E">
        <w:rPr>
          <w:noProof/>
        </w:rPr>
        <w:t>inefficiencies</w:t>
      </w:r>
      <w:r w:rsidR="00C40F06">
        <w:rPr>
          <w:noProof/>
        </w:rPr>
        <w:t xml:space="preserve"> </w:t>
      </w:r>
      <w:r w:rsidRPr="00DC1C6E">
        <w:rPr>
          <w:noProof/>
        </w:rPr>
        <w:t>and</w:t>
      </w:r>
      <w:r w:rsidR="00C40F06">
        <w:rPr>
          <w:noProof/>
        </w:rPr>
        <w:t xml:space="preserve"> </w:t>
      </w:r>
      <w:r w:rsidRPr="00DC1C6E">
        <w:rPr>
          <w:noProof/>
        </w:rPr>
        <w:t>coordination</w:t>
      </w:r>
      <w:r w:rsidR="00C40F06">
        <w:rPr>
          <w:noProof/>
        </w:rPr>
        <w:t xml:space="preserve"> </w:t>
      </w:r>
      <w:r w:rsidRPr="00DC1C6E">
        <w:rPr>
          <w:noProof/>
        </w:rPr>
        <w:t>failures</w:t>
      </w:r>
      <w:r w:rsidR="00C40F06">
        <w:rPr>
          <w:noProof/>
        </w:rPr>
        <w:t xml:space="preserve"> </w:t>
      </w:r>
      <w:r w:rsidRPr="00DC1C6E">
        <w:rPr>
          <w:noProof/>
        </w:rPr>
        <w:t>primarily</w:t>
      </w:r>
      <w:r w:rsidR="00C40F06">
        <w:rPr>
          <w:noProof/>
        </w:rPr>
        <w:t xml:space="preserve"> </w:t>
      </w:r>
      <w:r w:rsidRPr="00DC1C6E">
        <w:rPr>
          <w:noProof/>
        </w:rPr>
        <w:t>through</w:t>
      </w:r>
      <w:r w:rsidR="00C40F06">
        <w:rPr>
          <w:noProof/>
        </w:rPr>
        <w:t xml:space="preserve"> </w:t>
      </w:r>
      <w:r w:rsidRPr="00DC1C6E">
        <w:rPr>
          <w:noProof/>
        </w:rPr>
        <w:t>horizontal</w:t>
      </w:r>
      <w:r w:rsidR="00C40F06">
        <w:rPr>
          <w:noProof/>
        </w:rPr>
        <w:t xml:space="preserve"> </w:t>
      </w:r>
      <w:r w:rsidRPr="00DC1C6E">
        <w:rPr>
          <w:noProof/>
        </w:rPr>
        <w:t>framework</w:t>
      </w:r>
      <w:r w:rsidR="00C40F06">
        <w:rPr>
          <w:noProof/>
        </w:rPr>
        <w:t xml:space="preserve"> </w:t>
      </w:r>
      <w:r w:rsidRPr="00DC1C6E">
        <w:rPr>
          <w:noProof/>
        </w:rPr>
        <w:t>measures.</w:t>
      </w:r>
      <w:r w:rsidR="00C40F06">
        <w:rPr>
          <w:noProof/>
        </w:rPr>
        <w:t xml:space="preserve"> </w:t>
      </w:r>
      <w:r w:rsidRPr="00DC1C6E">
        <w:rPr>
          <w:noProof/>
        </w:rPr>
        <w:t>Incremental</w:t>
      </w:r>
      <w:r w:rsidR="00C40F06">
        <w:rPr>
          <w:noProof/>
        </w:rPr>
        <w:t xml:space="preserve"> </w:t>
      </w:r>
      <w:r w:rsidRPr="00DC1C6E">
        <w:rPr>
          <w:noProof/>
        </w:rPr>
        <w:t>costs</w:t>
      </w:r>
      <w:r w:rsidR="00C40F06">
        <w:rPr>
          <w:noProof/>
        </w:rPr>
        <w:t xml:space="preserve"> </w:t>
      </w:r>
      <w:r w:rsidRPr="00DC1C6E">
        <w:rPr>
          <w:noProof/>
        </w:rPr>
        <w:t>relative</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baseline</w:t>
      </w:r>
      <w:r w:rsidR="00C40F06">
        <w:rPr>
          <w:noProof/>
        </w:rPr>
        <w:t xml:space="preserve"> </w:t>
      </w:r>
      <w:r w:rsidRPr="00DC1C6E">
        <w:rPr>
          <w:noProof/>
        </w:rPr>
        <w:t>are</w:t>
      </w:r>
      <w:r w:rsidR="00C40F06">
        <w:rPr>
          <w:noProof/>
        </w:rPr>
        <w:t xml:space="preserve"> </w:t>
      </w:r>
      <w:r w:rsidRPr="00DC1C6E">
        <w:rPr>
          <w:noProof/>
        </w:rPr>
        <w:t>limited.</w:t>
      </w:r>
      <w:r w:rsidR="00C40F06">
        <w:rPr>
          <w:noProof/>
        </w:rPr>
        <w:t xml:space="preserve"> </w:t>
      </w:r>
      <w:r w:rsidRPr="00DC1C6E">
        <w:rPr>
          <w:noProof/>
        </w:rPr>
        <w:t>Additional</w:t>
      </w:r>
      <w:r w:rsidR="00C40F06">
        <w:rPr>
          <w:noProof/>
        </w:rPr>
        <w:t xml:space="preserve"> </w:t>
      </w:r>
      <w:r w:rsidRPr="00DC1C6E">
        <w:rPr>
          <w:noProof/>
        </w:rPr>
        <w:t>administrative</w:t>
      </w:r>
      <w:r w:rsidR="00C40F06">
        <w:rPr>
          <w:noProof/>
        </w:rPr>
        <w:t xml:space="preserve"> </w:t>
      </w:r>
      <w:r w:rsidRPr="00DC1C6E">
        <w:rPr>
          <w:noProof/>
        </w:rPr>
        <w:t>and</w:t>
      </w:r>
      <w:r w:rsidR="00C40F06">
        <w:rPr>
          <w:noProof/>
        </w:rPr>
        <w:t xml:space="preserve"> </w:t>
      </w:r>
      <w:r w:rsidRPr="00DC1C6E">
        <w:rPr>
          <w:noProof/>
        </w:rPr>
        <w:t>compliance</w:t>
      </w:r>
      <w:r w:rsidR="00C40F06">
        <w:rPr>
          <w:noProof/>
        </w:rPr>
        <w:t xml:space="preserve"> </w:t>
      </w:r>
      <w:r w:rsidRPr="00DC1C6E">
        <w:rPr>
          <w:noProof/>
        </w:rPr>
        <w:t>costs</w:t>
      </w:r>
      <w:r w:rsidR="00C40F06">
        <w:rPr>
          <w:noProof/>
        </w:rPr>
        <w:t xml:space="preserve"> </w:t>
      </w:r>
      <w:r w:rsidRPr="00DC1C6E">
        <w:rPr>
          <w:noProof/>
        </w:rPr>
        <w:t>for</w:t>
      </w:r>
      <w:r w:rsidR="00C40F06">
        <w:rPr>
          <w:noProof/>
        </w:rPr>
        <w:t xml:space="preserve"> </w:t>
      </w:r>
      <w:r w:rsidRPr="00DC1C6E">
        <w:rPr>
          <w:noProof/>
        </w:rPr>
        <w:t>industry</w:t>
      </w:r>
      <w:r w:rsidR="00C40F06">
        <w:rPr>
          <w:noProof/>
        </w:rPr>
        <w:t xml:space="preserve"> </w:t>
      </w:r>
      <w:r w:rsidRPr="00DC1C6E">
        <w:rPr>
          <w:noProof/>
        </w:rPr>
        <w:t>are</w:t>
      </w:r>
      <w:r w:rsidR="00C40F06">
        <w:rPr>
          <w:noProof/>
        </w:rPr>
        <w:t xml:space="preserve"> </w:t>
      </w:r>
      <w:r w:rsidRPr="00DC1C6E">
        <w:rPr>
          <w:noProof/>
        </w:rPr>
        <w:t>modest</w:t>
      </w:r>
      <w:r w:rsidR="00C40F06">
        <w:rPr>
          <w:noProof/>
        </w:rPr>
        <w:t xml:space="preserve"> </w:t>
      </w:r>
      <w:r w:rsidRPr="00DC1C6E">
        <w:rPr>
          <w:noProof/>
        </w:rPr>
        <w:t>and</w:t>
      </w:r>
      <w:r w:rsidR="00C40F06">
        <w:rPr>
          <w:noProof/>
        </w:rPr>
        <w:t xml:space="preserve"> </w:t>
      </w:r>
      <w:r w:rsidRPr="00DC1C6E">
        <w:rPr>
          <w:noProof/>
        </w:rPr>
        <w:t>mainly</w:t>
      </w:r>
      <w:r w:rsidR="00C40F06">
        <w:rPr>
          <w:noProof/>
        </w:rPr>
        <w:t xml:space="preserve"> </w:t>
      </w:r>
      <w:r w:rsidRPr="00DC1C6E">
        <w:rPr>
          <w:noProof/>
        </w:rPr>
        <w:t>linked</w:t>
      </w:r>
      <w:r w:rsidR="00C40F06">
        <w:rPr>
          <w:noProof/>
        </w:rPr>
        <w:t xml:space="preserve"> </w:t>
      </w:r>
      <w:r w:rsidRPr="00DC1C6E">
        <w:rPr>
          <w:noProof/>
        </w:rPr>
        <w:t>to</w:t>
      </w:r>
      <w:r w:rsidR="00C40F06">
        <w:rPr>
          <w:noProof/>
        </w:rPr>
        <w:t xml:space="preserve"> </w:t>
      </w:r>
      <w:r w:rsidRPr="00DC1C6E">
        <w:rPr>
          <w:noProof/>
        </w:rPr>
        <w:t>coordination</w:t>
      </w:r>
      <w:r w:rsidR="00C40F06">
        <w:rPr>
          <w:noProof/>
        </w:rPr>
        <w:t xml:space="preserve"> </w:t>
      </w:r>
      <w:r w:rsidRPr="00DC1C6E">
        <w:rPr>
          <w:noProof/>
        </w:rPr>
        <w:t>and</w:t>
      </w:r>
      <w:r w:rsidR="00C40F06">
        <w:rPr>
          <w:noProof/>
        </w:rPr>
        <w:t xml:space="preserve"> </w:t>
      </w:r>
      <w:r w:rsidRPr="00DC1C6E">
        <w:rPr>
          <w:noProof/>
        </w:rPr>
        <w:t>information</w:t>
      </w:r>
      <w:r w:rsidR="00C40F06">
        <w:rPr>
          <w:noProof/>
        </w:rPr>
        <w:t xml:space="preserve"> </w:t>
      </w:r>
      <w:r w:rsidRPr="00DC1C6E">
        <w:rPr>
          <w:noProof/>
        </w:rPr>
        <w:t>exchange;</w:t>
      </w:r>
      <w:r w:rsidR="00C40F06">
        <w:rPr>
          <w:noProof/>
        </w:rPr>
        <w:t xml:space="preserve"> </w:t>
      </w:r>
      <w:r w:rsidRPr="00DC1C6E">
        <w:rPr>
          <w:noProof/>
        </w:rPr>
        <w:t>no</w:t>
      </w:r>
      <w:r w:rsidR="00C40F06">
        <w:rPr>
          <w:noProof/>
        </w:rPr>
        <w:t xml:space="preserve"> </w:t>
      </w:r>
      <w:r w:rsidRPr="00DC1C6E">
        <w:rPr>
          <w:noProof/>
        </w:rPr>
        <w:t>continuous</w:t>
      </w:r>
      <w:r w:rsidR="00C40F06">
        <w:rPr>
          <w:noProof/>
        </w:rPr>
        <w:t xml:space="preserve"> </w:t>
      </w:r>
      <w:r w:rsidRPr="00DC1C6E">
        <w:rPr>
          <w:noProof/>
        </w:rPr>
        <w:t>reporting</w:t>
      </w:r>
      <w:r w:rsidR="00C40F06">
        <w:rPr>
          <w:noProof/>
        </w:rPr>
        <w:t xml:space="preserve"> </w:t>
      </w:r>
      <w:r w:rsidRPr="00DC1C6E">
        <w:rPr>
          <w:noProof/>
        </w:rPr>
        <w:t>or</w:t>
      </w:r>
      <w:r w:rsidR="00C40F06">
        <w:rPr>
          <w:noProof/>
        </w:rPr>
        <w:t xml:space="preserve"> </w:t>
      </w:r>
      <w:r w:rsidRPr="00DC1C6E">
        <w:rPr>
          <w:noProof/>
        </w:rPr>
        <w:t>new</w:t>
      </w:r>
      <w:r w:rsidR="00C40F06">
        <w:rPr>
          <w:noProof/>
        </w:rPr>
        <w:t xml:space="preserve"> </w:t>
      </w:r>
      <w:r w:rsidRPr="00DC1C6E">
        <w:rPr>
          <w:noProof/>
        </w:rPr>
        <w:t>operational</w:t>
      </w:r>
      <w:r w:rsidR="00C40F06">
        <w:rPr>
          <w:noProof/>
        </w:rPr>
        <w:t xml:space="preserve"> </w:t>
      </w:r>
      <w:r w:rsidRPr="00DC1C6E">
        <w:rPr>
          <w:noProof/>
        </w:rPr>
        <w:t>requirements</w:t>
      </w:r>
      <w:r w:rsidR="00C40F06">
        <w:rPr>
          <w:noProof/>
        </w:rPr>
        <w:t xml:space="preserve"> </w:t>
      </w:r>
      <w:r w:rsidRPr="00DC1C6E">
        <w:rPr>
          <w:noProof/>
        </w:rPr>
        <w:t>are</w:t>
      </w:r>
      <w:r w:rsidR="00C40F06">
        <w:rPr>
          <w:noProof/>
        </w:rPr>
        <w:t xml:space="preserve"> </w:t>
      </w:r>
      <w:r w:rsidRPr="00DC1C6E">
        <w:rPr>
          <w:noProof/>
        </w:rPr>
        <w:t>introduced.</w:t>
      </w:r>
      <w:r w:rsidR="00C40F06">
        <w:rPr>
          <w:noProof/>
        </w:rPr>
        <w:t xml:space="preserve"> </w:t>
      </w:r>
      <w:r w:rsidRPr="00DC1C6E">
        <w:rPr>
          <w:noProof/>
        </w:rPr>
        <w:t>Based</w:t>
      </w:r>
      <w:r w:rsidR="00C40F06">
        <w:rPr>
          <w:noProof/>
        </w:rPr>
        <w:t xml:space="preserve"> </w:t>
      </w:r>
      <w:r w:rsidRPr="00DC1C6E">
        <w:rPr>
          <w:noProof/>
        </w:rPr>
        <w:t>on</w:t>
      </w:r>
      <w:r w:rsidR="00C40F06">
        <w:rPr>
          <w:noProof/>
        </w:rPr>
        <w:t xml:space="preserve"> </w:t>
      </w:r>
      <w:r w:rsidRPr="00DC1C6E">
        <w:rPr>
          <w:noProof/>
        </w:rPr>
        <w:t>comparable</w:t>
      </w:r>
      <w:r w:rsidR="00C40F06">
        <w:rPr>
          <w:noProof/>
        </w:rPr>
        <w:t xml:space="preserve"> </w:t>
      </w:r>
      <w:r w:rsidRPr="00DC1C6E">
        <w:rPr>
          <w:noProof/>
        </w:rPr>
        <w:t>EU</w:t>
      </w:r>
      <w:r w:rsidR="00C40F06">
        <w:rPr>
          <w:noProof/>
        </w:rPr>
        <w:t xml:space="preserve"> </w:t>
      </w:r>
      <w:r w:rsidRPr="00DC1C6E">
        <w:rPr>
          <w:noProof/>
        </w:rPr>
        <w:t>frameworks</w:t>
      </w:r>
      <w:r w:rsidR="00C40F06">
        <w:rPr>
          <w:noProof/>
        </w:rPr>
        <w:t xml:space="preserve"> </w:t>
      </w:r>
      <w:r w:rsidRPr="00DC1C6E">
        <w:rPr>
          <w:noProof/>
        </w:rPr>
        <w:t>and</w:t>
      </w:r>
      <w:r w:rsidR="00C40F06">
        <w:rPr>
          <w:noProof/>
        </w:rPr>
        <w:t xml:space="preserve"> </w:t>
      </w:r>
      <w:r w:rsidRPr="00DC1C6E">
        <w:rPr>
          <w:noProof/>
        </w:rPr>
        <w:t>observed</w:t>
      </w:r>
      <w:r w:rsidR="00C40F06">
        <w:rPr>
          <w:noProof/>
        </w:rPr>
        <w:t xml:space="preserve"> </w:t>
      </w:r>
      <w:r w:rsidRPr="00DC1C6E">
        <w:rPr>
          <w:noProof/>
        </w:rPr>
        <w:t>administrative</w:t>
      </w:r>
      <w:r w:rsidR="00C40F06">
        <w:rPr>
          <w:noProof/>
        </w:rPr>
        <w:t xml:space="preserve"> </w:t>
      </w:r>
      <w:r w:rsidRPr="00DC1C6E">
        <w:rPr>
          <w:noProof/>
        </w:rPr>
        <w:t>burdens</w:t>
      </w:r>
      <w:r w:rsidR="00C40F06">
        <w:rPr>
          <w:noProof/>
        </w:rPr>
        <w:t xml:space="preserve"> </w:t>
      </w:r>
      <w:r w:rsidRPr="00DC1C6E">
        <w:rPr>
          <w:noProof/>
        </w:rPr>
        <w:t>in</w:t>
      </w:r>
      <w:r w:rsidR="00C40F06">
        <w:rPr>
          <w:noProof/>
        </w:rPr>
        <w:t xml:space="preserve"> </w:t>
      </w:r>
      <w:r w:rsidRPr="00DC1C6E">
        <w:rPr>
          <w:noProof/>
        </w:rPr>
        <w:t>similar</w:t>
      </w:r>
      <w:r w:rsidR="00C40F06">
        <w:rPr>
          <w:noProof/>
        </w:rPr>
        <w:t xml:space="preserve"> </w:t>
      </w:r>
      <w:r w:rsidRPr="00DC1C6E">
        <w:rPr>
          <w:noProof/>
        </w:rPr>
        <w:t>regulatory</w:t>
      </w:r>
      <w:r w:rsidR="00C40F06">
        <w:rPr>
          <w:noProof/>
        </w:rPr>
        <w:t xml:space="preserve"> </w:t>
      </w:r>
      <w:r w:rsidRPr="00DC1C6E">
        <w:rPr>
          <w:noProof/>
        </w:rPr>
        <w:t>settings,</w:t>
      </w:r>
      <w:r w:rsidR="00C40F06">
        <w:rPr>
          <w:noProof/>
        </w:rPr>
        <w:t xml:space="preserve"> </w:t>
      </w:r>
      <w:r w:rsidRPr="00DC1C6E">
        <w:rPr>
          <w:noProof/>
        </w:rPr>
        <w:t>these</w:t>
      </w:r>
      <w:r w:rsidR="00C40F06">
        <w:rPr>
          <w:noProof/>
        </w:rPr>
        <w:t xml:space="preserve"> </w:t>
      </w:r>
      <w:r w:rsidRPr="00DC1C6E">
        <w:rPr>
          <w:noProof/>
        </w:rPr>
        <w:t>costs</w:t>
      </w:r>
      <w:r w:rsidR="00C40F06">
        <w:rPr>
          <w:noProof/>
        </w:rPr>
        <w:t xml:space="preserve"> </w:t>
      </w:r>
      <w:r w:rsidRPr="00DC1C6E">
        <w:rPr>
          <w:noProof/>
        </w:rPr>
        <w:t>correspond</w:t>
      </w:r>
      <w:r w:rsidR="00C40F06">
        <w:rPr>
          <w:noProof/>
        </w:rPr>
        <w:t xml:space="preserve"> </w:t>
      </w:r>
      <w:r w:rsidRPr="00DC1C6E">
        <w:rPr>
          <w:noProof/>
        </w:rPr>
        <w:t>to</w:t>
      </w:r>
      <w:r w:rsidR="00C40F06">
        <w:rPr>
          <w:noProof/>
        </w:rPr>
        <w:t xml:space="preserve"> </w:t>
      </w:r>
      <w:r w:rsidRPr="00DC1C6E">
        <w:rPr>
          <w:noProof/>
        </w:rPr>
        <w:t>low</w:t>
      </w:r>
      <w:r w:rsidR="00C40F06">
        <w:rPr>
          <w:noProof/>
        </w:rPr>
        <w:t xml:space="preserve"> </w:t>
      </w:r>
      <w:r w:rsidRPr="00DC1C6E">
        <w:rPr>
          <w:noProof/>
        </w:rPr>
        <w:t>single-digit</w:t>
      </w:r>
      <w:r w:rsidR="00C40F06">
        <w:rPr>
          <w:noProof/>
        </w:rPr>
        <w:t xml:space="preserve"> </w:t>
      </w:r>
      <w:r w:rsidRPr="00DC1C6E">
        <w:rPr>
          <w:noProof/>
        </w:rPr>
        <w:t>person-days</w:t>
      </w:r>
      <w:r w:rsidR="00C40F06">
        <w:rPr>
          <w:noProof/>
        </w:rPr>
        <w:t xml:space="preserve"> </w:t>
      </w:r>
      <w:r w:rsidRPr="00DC1C6E">
        <w:rPr>
          <w:noProof/>
        </w:rPr>
        <w:t>per</w:t>
      </w:r>
      <w:r w:rsidR="00C40F06">
        <w:rPr>
          <w:noProof/>
        </w:rPr>
        <w:t xml:space="preserve"> </w:t>
      </w:r>
      <w:r w:rsidRPr="00DC1C6E">
        <w:rPr>
          <w:noProof/>
        </w:rPr>
        <w:t>year</w:t>
      </w:r>
      <w:r w:rsidR="00C40F06">
        <w:rPr>
          <w:noProof/>
        </w:rPr>
        <w:t xml:space="preserve"> </w:t>
      </w:r>
      <w:r w:rsidRPr="00DC1C6E">
        <w:rPr>
          <w:noProof/>
        </w:rPr>
        <w:t>for</w:t>
      </w:r>
      <w:r w:rsidR="00C40F06">
        <w:rPr>
          <w:noProof/>
        </w:rPr>
        <w:t xml:space="preserve"> </w:t>
      </w:r>
      <w:r w:rsidRPr="00DC1C6E">
        <w:rPr>
          <w:noProof/>
        </w:rPr>
        <w:t>large</w:t>
      </w:r>
      <w:r w:rsidR="00C40F06">
        <w:rPr>
          <w:noProof/>
        </w:rPr>
        <w:t xml:space="preserve"> </w:t>
      </w:r>
      <w:r w:rsidRPr="00DC1C6E">
        <w:rPr>
          <w:noProof/>
        </w:rPr>
        <w:t>firms.</w:t>
      </w:r>
      <w:r w:rsidR="00C40F06">
        <w:rPr>
          <w:noProof/>
        </w:rPr>
        <w:t xml:space="preserve"> </w:t>
      </w:r>
      <w:r w:rsidRPr="00DC1C6E">
        <w:rPr>
          <w:noProof/>
        </w:rPr>
        <w:t>Costs</w:t>
      </w:r>
      <w:r w:rsidR="00C40F06">
        <w:rPr>
          <w:noProof/>
        </w:rPr>
        <w:t xml:space="preserve"> </w:t>
      </w:r>
      <w:r w:rsidRPr="00DC1C6E">
        <w:rPr>
          <w:noProof/>
        </w:rPr>
        <w:t>for</w:t>
      </w:r>
      <w:r w:rsidR="00C40F06">
        <w:rPr>
          <w:noProof/>
        </w:rPr>
        <w:t xml:space="preserve"> </w:t>
      </w:r>
      <w:r w:rsidRPr="00DC1C6E">
        <w:rPr>
          <w:noProof/>
        </w:rPr>
        <w:t>Member</w:t>
      </w:r>
      <w:r w:rsidR="00C40F06">
        <w:rPr>
          <w:noProof/>
        </w:rPr>
        <w:t xml:space="preserve"> </w:t>
      </w:r>
      <w:r w:rsidRPr="00DC1C6E">
        <w:rPr>
          <w:noProof/>
        </w:rPr>
        <w:t>States</w:t>
      </w:r>
      <w:r w:rsidR="00C40F06">
        <w:rPr>
          <w:noProof/>
        </w:rPr>
        <w:t xml:space="preserve"> </w:t>
      </w:r>
      <w:r w:rsidRPr="00DC1C6E">
        <w:rPr>
          <w:noProof/>
        </w:rPr>
        <w:t>and</w:t>
      </w:r>
      <w:r w:rsidR="00C40F06">
        <w:rPr>
          <w:noProof/>
        </w:rPr>
        <w:t xml:space="preserve"> </w:t>
      </w:r>
      <w:r w:rsidRPr="00DC1C6E">
        <w:rPr>
          <w:noProof/>
        </w:rPr>
        <w:t>EU</w:t>
      </w:r>
      <w:r w:rsidR="00C40F06">
        <w:rPr>
          <w:noProof/>
        </w:rPr>
        <w:t xml:space="preserve"> </w:t>
      </w:r>
      <w:r w:rsidRPr="00DC1C6E">
        <w:rPr>
          <w:noProof/>
        </w:rPr>
        <w:t>authorities</w:t>
      </w:r>
      <w:r w:rsidR="00C40F06">
        <w:rPr>
          <w:noProof/>
        </w:rPr>
        <w:t xml:space="preserve"> </w:t>
      </w:r>
      <w:r w:rsidRPr="00DC1C6E">
        <w:rPr>
          <w:noProof/>
        </w:rPr>
        <w:t>relate</w:t>
      </w:r>
      <w:r w:rsidR="00C40F06">
        <w:rPr>
          <w:noProof/>
        </w:rPr>
        <w:t xml:space="preserve"> </w:t>
      </w:r>
      <w:r w:rsidRPr="00DC1C6E">
        <w:rPr>
          <w:noProof/>
        </w:rPr>
        <w:t>mainly</w:t>
      </w:r>
      <w:r w:rsidR="00C40F06">
        <w:rPr>
          <w:noProof/>
        </w:rPr>
        <w:t xml:space="preserve"> </w:t>
      </w:r>
      <w:r w:rsidRPr="00DC1C6E">
        <w:rPr>
          <w:noProof/>
        </w:rPr>
        <w:t>to</w:t>
      </w:r>
      <w:r w:rsidR="00C40F06">
        <w:rPr>
          <w:noProof/>
        </w:rPr>
        <w:t xml:space="preserve"> </w:t>
      </w:r>
      <w:r w:rsidRPr="00DC1C6E">
        <w:rPr>
          <w:noProof/>
        </w:rPr>
        <w:t>enhanced</w:t>
      </w:r>
      <w:r w:rsidR="00C40F06">
        <w:rPr>
          <w:noProof/>
        </w:rPr>
        <w:t xml:space="preserve"> </w:t>
      </w:r>
      <w:r w:rsidRPr="00DC1C6E">
        <w:rPr>
          <w:noProof/>
        </w:rPr>
        <w:t>coordination</w:t>
      </w:r>
      <w:r w:rsidR="00C40F06">
        <w:rPr>
          <w:noProof/>
        </w:rPr>
        <w:t xml:space="preserve"> </w:t>
      </w:r>
      <w:r w:rsidRPr="00DC1C6E">
        <w:rPr>
          <w:noProof/>
        </w:rPr>
        <w:t>and</w:t>
      </w:r>
      <w:r w:rsidR="00C40F06">
        <w:rPr>
          <w:noProof/>
        </w:rPr>
        <w:t xml:space="preserve"> </w:t>
      </w:r>
      <w:r w:rsidRPr="00DC1C6E">
        <w:rPr>
          <w:noProof/>
        </w:rPr>
        <w:t>limited</w:t>
      </w:r>
      <w:r w:rsidR="00C40F06">
        <w:rPr>
          <w:noProof/>
        </w:rPr>
        <w:t xml:space="preserve"> </w:t>
      </w:r>
      <w:r w:rsidRPr="00DC1C6E">
        <w:rPr>
          <w:noProof/>
        </w:rPr>
        <w:t>monitoring</w:t>
      </w:r>
      <w:r w:rsidR="00C40F06">
        <w:rPr>
          <w:noProof/>
        </w:rPr>
        <w:t xml:space="preserve"> </w:t>
      </w:r>
      <w:r w:rsidRPr="00DC1C6E">
        <w:rPr>
          <w:noProof/>
        </w:rPr>
        <w:t>capacity</w:t>
      </w:r>
      <w:r w:rsidR="00C40F06">
        <w:rPr>
          <w:noProof/>
        </w:rPr>
        <w:t xml:space="preserve"> </w:t>
      </w:r>
      <w:r w:rsidRPr="00DC1C6E">
        <w:rPr>
          <w:noProof/>
        </w:rPr>
        <w:t>and</w:t>
      </w:r>
      <w:r w:rsidR="00C40F06">
        <w:rPr>
          <w:noProof/>
        </w:rPr>
        <w:t xml:space="preserve"> </w:t>
      </w:r>
      <w:r w:rsidRPr="00DC1C6E">
        <w:rPr>
          <w:noProof/>
        </w:rPr>
        <w:t>are</w:t>
      </w:r>
      <w:r w:rsidR="00C40F06">
        <w:rPr>
          <w:noProof/>
        </w:rPr>
        <w:t xml:space="preserve"> </w:t>
      </w:r>
      <w:r w:rsidRPr="00DC1C6E">
        <w:rPr>
          <w:noProof/>
        </w:rPr>
        <w:t>largely</w:t>
      </w:r>
      <w:r w:rsidR="00C40F06">
        <w:rPr>
          <w:noProof/>
        </w:rPr>
        <w:t xml:space="preserve"> </w:t>
      </w:r>
      <w:r w:rsidRPr="00DC1C6E">
        <w:rPr>
          <w:noProof/>
        </w:rPr>
        <w:t>absorbed</w:t>
      </w:r>
      <w:r w:rsidR="00C40F06">
        <w:rPr>
          <w:noProof/>
        </w:rPr>
        <w:t xml:space="preserve"> </w:t>
      </w:r>
      <w:r w:rsidRPr="00DC1C6E">
        <w:rPr>
          <w:noProof/>
        </w:rPr>
        <w:t>within</w:t>
      </w:r>
      <w:r w:rsidR="00C40F06">
        <w:rPr>
          <w:noProof/>
        </w:rPr>
        <w:t xml:space="preserve"> </w:t>
      </w:r>
      <w:r w:rsidRPr="00DC1C6E">
        <w:rPr>
          <w:noProof/>
        </w:rPr>
        <w:t>existing</w:t>
      </w:r>
      <w:r w:rsidR="00C40F06">
        <w:rPr>
          <w:noProof/>
        </w:rPr>
        <w:t xml:space="preserve"> </w:t>
      </w:r>
      <w:r w:rsidRPr="00DC1C6E">
        <w:rPr>
          <w:noProof/>
        </w:rPr>
        <w:t>structures.</w:t>
      </w:r>
      <w:r w:rsidR="00C40F06">
        <w:rPr>
          <w:noProof/>
        </w:rPr>
        <w:t xml:space="preserve"> </w:t>
      </w:r>
      <w:r w:rsidRPr="00DC1C6E">
        <w:rPr>
          <w:noProof/>
        </w:rPr>
        <w:t>Policy</w:t>
      </w:r>
      <w:r w:rsidR="00C40F06">
        <w:rPr>
          <w:noProof/>
        </w:rPr>
        <w:t xml:space="preserve"> </w:t>
      </w:r>
      <w:r w:rsidRPr="00DC1C6E">
        <w:rPr>
          <w:noProof/>
        </w:rPr>
        <w:t>Option</w:t>
      </w:r>
      <w:r w:rsidR="00C40F06">
        <w:rPr>
          <w:noProof/>
        </w:rPr>
        <w:t xml:space="preserve"> </w:t>
      </w:r>
      <w:r w:rsidRPr="00DC1C6E">
        <w:rPr>
          <w:noProof/>
        </w:rPr>
        <w:t>1</w:t>
      </w:r>
      <w:r w:rsidR="00C40F06">
        <w:rPr>
          <w:noProof/>
        </w:rPr>
        <w:t xml:space="preserve"> </w:t>
      </w:r>
      <w:r w:rsidRPr="00DC1C6E">
        <w:rPr>
          <w:noProof/>
        </w:rPr>
        <w:t>does</w:t>
      </w:r>
      <w:r w:rsidR="00C40F06">
        <w:rPr>
          <w:noProof/>
        </w:rPr>
        <w:t xml:space="preserve"> </w:t>
      </w:r>
      <w:r w:rsidRPr="00DC1C6E">
        <w:rPr>
          <w:noProof/>
        </w:rPr>
        <w:t>not</w:t>
      </w:r>
      <w:r w:rsidR="00C40F06">
        <w:rPr>
          <w:noProof/>
        </w:rPr>
        <w:t xml:space="preserve"> </w:t>
      </w:r>
      <w:r w:rsidRPr="00DC1C6E">
        <w:rPr>
          <w:noProof/>
        </w:rPr>
        <w:t>introduce</w:t>
      </w:r>
      <w:r w:rsidR="00C40F06">
        <w:rPr>
          <w:noProof/>
        </w:rPr>
        <w:t xml:space="preserve"> </w:t>
      </w:r>
      <w:r w:rsidRPr="00DC1C6E">
        <w:rPr>
          <w:noProof/>
        </w:rPr>
        <w:t>additional</w:t>
      </w:r>
      <w:r w:rsidR="00C40F06">
        <w:rPr>
          <w:noProof/>
        </w:rPr>
        <w:t xml:space="preserve"> </w:t>
      </w:r>
      <w:r w:rsidRPr="00DC1C6E">
        <w:rPr>
          <w:noProof/>
        </w:rPr>
        <w:t>operational</w:t>
      </w:r>
      <w:r w:rsidR="00C40F06">
        <w:rPr>
          <w:noProof/>
        </w:rPr>
        <w:t xml:space="preserve"> </w:t>
      </w:r>
      <w:r w:rsidRPr="00DC1C6E">
        <w:rPr>
          <w:noProof/>
        </w:rPr>
        <w:t>costs</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noProof/>
        </w:rPr>
        <w:t>energy</w:t>
      </w:r>
      <w:r w:rsidR="00C40F06">
        <w:rPr>
          <w:noProof/>
        </w:rPr>
        <w:t xml:space="preserve"> </w:t>
      </w:r>
      <w:r w:rsidRPr="00DC1C6E">
        <w:rPr>
          <w:noProof/>
        </w:rPr>
        <w:t>or</w:t>
      </w:r>
      <w:r w:rsidR="00C40F06">
        <w:rPr>
          <w:noProof/>
        </w:rPr>
        <w:t xml:space="preserve"> </w:t>
      </w:r>
      <w:r w:rsidRPr="00DC1C6E">
        <w:rPr>
          <w:noProof/>
        </w:rPr>
        <w:t>resource</w:t>
      </w:r>
      <w:r w:rsidR="00C40F06">
        <w:rPr>
          <w:noProof/>
        </w:rPr>
        <w:t xml:space="preserve"> </w:t>
      </w:r>
      <w:r w:rsidRPr="00DC1C6E">
        <w:rPr>
          <w:noProof/>
        </w:rPr>
        <w:t>use),</w:t>
      </w:r>
      <w:r w:rsidR="00C40F06">
        <w:rPr>
          <w:noProof/>
        </w:rPr>
        <w:t xml:space="preserve"> </w:t>
      </w:r>
      <w:r w:rsidRPr="00DC1C6E">
        <w:rPr>
          <w:noProof/>
        </w:rPr>
        <w:t>as</w:t>
      </w:r>
      <w:r w:rsidR="00C40F06">
        <w:rPr>
          <w:noProof/>
        </w:rPr>
        <w:t xml:space="preserve"> </w:t>
      </w:r>
      <w:r w:rsidRPr="00DC1C6E">
        <w:rPr>
          <w:noProof/>
        </w:rPr>
        <w:t>it</w:t>
      </w:r>
      <w:r w:rsidR="00C40F06">
        <w:rPr>
          <w:noProof/>
        </w:rPr>
        <w:t xml:space="preserve"> </w:t>
      </w:r>
      <w:r w:rsidRPr="00DC1C6E">
        <w:rPr>
          <w:noProof/>
        </w:rPr>
        <w:t>does</w:t>
      </w:r>
      <w:r w:rsidR="00C40F06">
        <w:rPr>
          <w:noProof/>
        </w:rPr>
        <w:t xml:space="preserve"> </w:t>
      </w:r>
      <w:r w:rsidRPr="00DC1C6E">
        <w:rPr>
          <w:noProof/>
        </w:rPr>
        <w:t>not</w:t>
      </w:r>
      <w:r w:rsidR="00C40F06">
        <w:rPr>
          <w:noProof/>
        </w:rPr>
        <w:t xml:space="preserve"> </w:t>
      </w:r>
      <w:r w:rsidRPr="00DC1C6E">
        <w:rPr>
          <w:noProof/>
        </w:rPr>
        <w:t>mandate</w:t>
      </w:r>
      <w:r w:rsidR="00C40F06">
        <w:rPr>
          <w:noProof/>
        </w:rPr>
        <w:t xml:space="preserve"> </w:t>
      </w:r>
      <w:r w:rsidRPr="00DC1C6E">
        <w:rPr>
          <w:noProof/>
        </w:rPr>
        <w:t>new</w:t>
      </w:r>
      <w:r w:rsidR="00C40F06">
        <w:rPr>
          <w:noProof/>
        </w:rPr>
        <w:t xml:space="preserve"> </w:t>
      </w:r>
      <w:r w:rsidRPr="00DC1C6E">
        <w:rPr>
          <w:noProof/>
        </w:rPr>
        <w:t>production</w:t>
      </w:r>
      <w:r w:rsidR="00C40F06">
        <w:rPr>
          <w:noProof/>
        </w:rPr>
        <w:t xml:space="preserve"> </w:t>
      </w:r>
      <w:r w:rsidRPr="00DC1C6E">
        <w:rPr>
          <w:noProof/>
        </w:rPr>
        <w:t>capacity,</w:t>
      </w:r>
      <w:r w:rsidR="00C40F06">
        <w:rPr>
          <w:noProof/>
        </w:rPr>
        <w:t xml:space="preserve"> </w:t>
      </w:r>
      <w:r w:rsidRPr="00DC1C6E">
        <w:rPr>
          <w:noProof/>
        </w:rPr>
        <w:t>new</w:t>
      </w:r>
      <w:r w:rsidR="00C40F06">
        <w:rPr>
          <w:noProof/>
        </w:rPr>
        <w:t xml:space="preserve"> </w:t>
      </w:r>
      <w:r w:rsidRPr="00DC1C6E">
        <w:rPr>
          <w:noProof/>
        </w:rPr>
        <w:t>equipment</w:t>
      </w:r>
      <w:r w:rsidR="00C40F06">
        <w:rPr>
          <w:noProof/>
        </w:rPr>
        <w:t xml:space="preserve"> </w:t>
      </w:r>
      <w:r w:rsidRPr="00DC1C6E">
        <w:rPr>
          <w:noProof/>
        </w:rPr>
        <w:t>or</w:t>
      </w:r>
      <w:r w:rsidR="00C40F06">
        <w:rPr>
          <w:noProof/>
        </w:rPr>
        <w:t xml:space="preserve"> </w:t>
      </w:r>
      <w:r w:rsidRPr="00DC1C6E">
        <w:rPr>
          <w:noProof/>
        </w:rPr>
        <w:t>changes</w:t>
      </w:r>
      <w:r w:rsidR="00C40F06">
        <w:rPr>
          <w:noProof/>
        </w:rPr>
        <w:t xml:space="preserve"> </w:t>
      </w:r>
      <w:r w:rsidRPr="00DC1C6E">
        <w:rPr>
          <w:noProof/>
        </w:rPr>
        <w:t>in</w:t>
      </w:r>
      <w:r w:rsidR="00C40F06">
        <w:rPr>
          <w:noProof/>
        </w:rPr>
        <w:t xml:space="preserve"> </w:t>
      </w:r>
      <w:r w:rsidRPr="00DC1C6E">
        <w:rPr>
          <w:noProof/>
        </w:rPr>
        <w:t>production</w:t>
      </w:r>
      <w:r w:rsidR="00C40F06">
        <w:rPr>
          <w:noProof/>
        </w:rPr>
        <w:t xml:space="preserve"> </w:t>
      </w:r>
      <w:r w:rsidRPr="00DC1C6E">
        <w:rPr>
          <w:noProof/>
        </w:rPr>
        <w:t>processes</w:t>
      </w:r>
      <w:r w:rsidR="00C40F06">
        <w:rPr>
          <w:noProof/>
        </w:rPr>
        <w:t xml:space="preserve"> </w:t>
      </w:r>
      <w:r w:rsidRPr="00DC1C6E">
        <w:rPr>
          <w:noProof/>
        </w:rPr>
        <w:t>beyond</w:t>
      </w:r>
      <w:r w:rsidR="00C40F06">
        <w:rPr>
          <w:noProof/>
        </w:rPr>
        <w:t xml:space="preserve"> </w:t>
      </w:r>
      <w:r w:rsidRPr="00DC1C6E">
        <w:rPr>
          <w:noProof/>
        </w:rPr>
        <w:t>firms’</w:t>
      </w:r>
      <w:r w:rsidR="00C40F06">
        <w:rPr>
          <w:noProof/>
        </w:rPr>
        <w:t xml:space="preserve"> </w:t>
      </w:r>
      <w:r w:rsidRPr="00DC1C6E">
        <w:rPr>
          <w:noProof/>
        </w:rPr>
        <w:t>existing</w:t>
      </w:r>
      <w:r w:rsidR="00C40F06">
        <w:rPr>
          <w:noProof/>
        </w:rPr>
        <w:t xml:space="preserve"> </w:t>
      </w:r>
      <w:r w:rsidRPr="00DC1C6E">
        <w:rPr>
          <w:noProof/>
        </w:rPr>
        <w:t>investment</w:t>
      </w:r>
      <w:r w:rsidR="00C40F06">
        <w:rPr>
          <w:noProof/>
        </w:rPr>
        <w:t xml:space="preserve"> </w:t>
      </w:r>
      <w:r w:rsidRPr="00DC1C6E">
        <w:rPr>
          <w:noProof/>
        </w:rPr>
        <w:t>decisions.</w:t>
      </w:r>
      <w:r w:rsidR="00C40F06">
        <w:rPr>
          <w:noProof/>
        </w:rPr>
        <w:t xml:space="preserve"> </w:t>
      </w:r>
      <w:r w:rsidRPr="00DC1C6E">
        <w:rPr>
          <w:noProof/>
        </w:rPr>
        <w:t>Against</w:t>
      </w:r>
      <w:r w:rsidR="00C40F06">
        <w:rPr>
          <w:noProof/>
        </w:rPr>
        <w:t xml:space="preserve"> </w:t>
      </w:r>
      <w:r w:rsidRPr="00DC1C6E">
        <w:rPr>
          <w:noProof/>
        </w:rPr>
        <w:t>these</w:t>
      </w:r>
      <w:r w:rsidR="00C40F06">
        <w:rPr>
          <w:noProof/>
        </w:rPr>
        <w:t xml:space="preserve"> </w:t>
      </w:r>
      <w:r w:rsidRPr="00DC1C6E">
        <w:rPr>
          <w:noProof/>
        </w:rPr>
        <w:t>limited</w:t>
      </w:r>
      <w:r w:rsidR="00C40F06">
        <w:rPr>
          <w:noProof/>
        </w:rPr>
        <w:t xml:space="preserve"> </w:t>
      </w:r>
      <w:r w:rsidRPr="00DC1C6E">
        <w:rPr>
          <w:noProof/>
        </w:rPr>
        <w:t>costs,</w:t>
      </w:r>
      <w:r w:rsidR="00C40F06">
        <w:rPr>
          <w:noProof/>
        </w:rPr>
        <w:t xml:space="preserve"> </w:t>
      </w:r>
      <w:r w:rsidRPr="00DC1C6E">
        <w:rPr>
          <w:noProof/>
        </w:rPr>
        <w:t>PO1</w:t>
      </w:r>
      <w:r w:rsidR="00C40F06">
        <w:rPr>
          <w:noProof/>
        </w:rPr>
        <w:t xml:space="preserve"> </w:t>
      </w:r>
      <w:r w:rsidRPr="00DC1C6E">
        <w:rPr>
          <w:noProof/>
        </w:rPr>
        <w:t>delivers</w:t>
      </w:r>
      <w:r w:rsidR="00C40F06">
        <w:rPr>
          <w:noProof/>
        </w:rPr>
        <w:t xml:space="preserve"> </w:t>
      </w:r>
      <w:r w:rsidRPr="00DC1C6E">
        <w:rPr>
          <w:noProof/>
        </w:rPr>
        <w:t>noticeable</w:t>
      </w:r>
      <w:r w:rsidR="00C40F06">
        <w:rPr>
          <w:noProof/>
        </w:rPr>
        <w:t xml:space="preserve"> </w:t>
      </w:r>
      <w:r w:rsidRPr="00DC1C6E">
        <w:rPr>
          <w:noProof/>
        </w:rPr>
        <w:t>efficiency</w:t>
      </w:r>
      <w:r w:rsidR="00C40F06">
        <w:rPr>
          <w:noProof/>
        </w:rPr>
        <w:t xml:space="preserve"> </w:t>
      </w:r>
      <w:r w:rsidRPr="00DC1C6E">
        <w:rPr>
          <w:noProof/>
        </w:rPr>
        <w:t>gains</w:t>
      </w:r>
      <w:r w:rsidR="00C40F06">
        <w:rPr>
          <w:noProof/>
        </w:rPr>
        <w:t xml:space="preserve"> </w:t>
      </w:r>
      <w:r w:rsidRPr="00DC1C6E">
        <w:rPr>
          <w:noProof/>
        </w:rPr>
        <w:t>by</w:t>
      </w:r>
      <w:r w:rsidR="00C40F06">
        <w:rPr>
          <w:noProof/>
        </w:rPr>
        <w:t xml:space="preserve"> </w:t>
      </w:r>
      <w:r w:rsidRPr="00DC1C6E">
        <w:rPr>
          <w:noProof/>
        </w:rPr>
        <w:t>shortening</w:t>
      </w:r>
      <w:r w:rsidR="00C40F06">
        <w:rPr>
          <w:noProof/>
        </w:rPr>
        <w:t xml:space="preserve"> </w:t>
      </w:r>
      <w:r w:rsidRPr="00DC1C6E">
        <w:rPr>
          <w:noProof/>
        </w:rPr>
        <w:t>permitting</w:t>
      </w:r>
      <w:r w:rsidR="00C40F06">
        <w:rPr>
          <w:noProof/>
        </w:rPr>
        <w:t xml:space="preserve"> </w:t>
      </w:r>
      <w:r w:rsidRPr="00DC1C6E">
        <w:rPr>
          <w:noProof/>
        </w:rPr>
        <w:t>timelines,</w:t>
      </w:r>
      <w:r w:rsidR="00C40F06">
        <w:rPr>
          <w:noProof/>
        </w:rPr>
        <w:t xml:space="preserve"> </w:t>
      </w:r>
      <w:r w:rsidRPr="00DC1C6E">
        <w:rPr>
          <w:noProof/>
        </w:rPr>
        <w:t>increasing</w:t>
      </w:r>
      <w:r w:rsidR="00C40F06">
        <w:rPr>
          <w:noProof/>
        </w:rPr>
        <w:t xml:space="preserve"> </w:t>
      </w:r>
      <w:r w:rsidRPr="00DC1C6E">
        <w:rPr>
          <w:noProof/>
        </w:rPr>
        <w:t>regulatory</w:t>
      </w:r>
      <w:r w:rsidR="00C40F06">
        <w:rPr>
          <w:noProof/>
        </w:rPr>
        <w:t xml:space="preserve"> </w:t>
      </w:r>
      <w:r w:rsidRPr="00DC1C6E">
        <w:rPr>
          <w:noProof/>
        </w:rPr>
        <w:t>predictability</w:t>
      </w:r>
      <w:r w:rsidR="00C40F06">
        <w:rPr>
          <w:noProof/>
        </w:rPr>
        <w:t xml:space="preserve"> </w:t>
      </w:r>
      <w:r w:rsidRPr="00DC1C6E">
        <w:rPr>
          <w:noProof/>
        </w:rPr>
        <w:t>and</w:t>
      </w:r>
      <w:r w:rsidR="00C40F06">
        <w:rPr>
          <w:noProof/>
        </w:rPr>
        <w:t xml:space="preserve"> </w:t>
      </w:r>
      <w:r w:rsidRPr="00DC1C6E">
        <w:rPr>
          <w:noProof/>
        </w:rPr>
        <w:t>reducing</w:t>
      </w:r>
      <w:r w:rsidR="00C40F06">
        <w:rPr>
          <w:noProof/>
        </w:rPr>
        <w:t xml:space="preserve"> </w:t>
      </w:r>
      <w:r w:rsidRPr="00DC1C6E">
        <w:rPr>
          <w:noProof/>
        </w:rPr>
        <w:t>investment</w:t>
      </w:r>
      <w:r w:rsidR="00C40F06">
        <w:rPr>
          <w:noProof/>
        </w:rPr>
        <w:t xml:space="preserve"> </w:t>
      </w:r>
      <w:r w:rsidRPr="00DC1C6E">
        <w:rPr>
          <w:noProof/>
        </w:rPr>
        <w:t>risk</w:t>
      </w:r>
      <w:r w:rsidR="00C40F06">
        <w:rPr>
          <w:noProof/>
        </w:rPr>
        <w:t xml:space="preserve"> </w:t>
      </w:r>
      <w:r w:rsidRPr="00DC1C6E">
        <w:rPr>
          <w:noProof/>
        </w:rPr>
        <w:t>and</w:t>
      </w:r>
      <w:r w:rsidR="00C40F06">
        <w:rPr>
          <w:noProof/>
        </w:rPr>
        <w:t xml:space="preserve"> </w:t>
      </w:r>
      <w:r w:rsidRPr="00DC1C6E">
        <w:rPr>
          <w:noProof/>
        </w:rPr>
        <w:t>delay-related</w:t>
      </w:r>
      <w:r w:rsidR="00C40F06">
        <w:rPr>
          <w:noProof/>
        </w:rPr>
        <w:t xml:space="preserve"> </w:t>
      </w:r>
      <w:r w:rsidRPr="00DC1C6E">
        <w:rPr>
          <w:noProof/>
        </w:rPr>
        <w:t>costs.</w:t>
      </w:r>
    </w:p>
    <w:p w14:paraId="4AC7C417" w14:textId="74C3B402" w:rsidR="00635FF0" w:rsidRPr="00DC1C6E" w:rsidRDefault="00635FF0" w:rsidP="00635FF0">
      <w:pPr>
        <w:rPr>
          <w:noProof/>
        </w:rPr>
      </w:pPr>
      <w:r w:rsidRPr="00DC1C6E">
        <w:rPr>
          <w:noProof/>
        </w:rPr>
        <w:t>Policy</w:t>
      </w:r>
      <w:r w:rsidR="00C40F06">
        <w:rPr>
          <w:noProof/>
        </w:rPr>
        <w:t xml:space="preserve"> </w:t>
      </w:r>
      <w:r w:rsidRPr="00DC1C6E">
        <w:rPr>
          <w:noProof/>
        </w:rPr>
        <w:t>Option</w:t>
      </w:r>
      <w:r w:rsidR="00C40F06">
        <w:rPr>
          <w:noProof/>
        </w:rPr>
        <w:t xml:space="preserve"> </w:t>
      </w:r>
      <w:r w:rsidRPr="00DC1C6E">
        <w:rPr>
          <w:noProof/>
        </w:rPr>
        <w:t>2</w:t>
      </w:r>
      <w:r w:rsidR="00C40F06">
        <w:rPr>
          <w:noProof/>
        </w:rPr>
        <w:t xml:space="preserve"> </w:t>
      </w:r>
      <w:r w:rsidRPr="00DC1C6E">
        <w:rPr>
          <w:noProof/>
        </w:rPr>
        <w:t>builds</w:t>
      </w:r>
      <w:r w:rsidR="00C40F06">
        <w:rPr>
          <w:noProof/>
        </w:rPr>
        <w:t xml:space="preserve"> </w:t>
      </w:r>
      <w:r w:rsidRPr="00DC1C6E">
        <w:rPr>
          <w:noProof/>
        </w:rPr>
        <w:t>on</w:t>
      </w:r>
      <w:r w:rsidR="00C40F06">
        <w:rPr>
          <w:noProof/>
        </w:rPr>
        <w:t xml:space="preserve"> </w:t>
      </w:r>
      <w:r w:rsidRPr="00DC1C6E">
        <w:rPr>
          <w:noProof/>
        </w:rPr>
        <w:t>PO1</w:t>
      </w:r>
      <w:r w:rsidR="00C40F06">
        <w:rPr>
          <w:noProof/>
        </w:rPr>
        <w:t xml:space="preserve"> </w:t>
      </w:r>
      <w:r w:rsidRPr="00DC1C6E">
        <w:rPr>
          <w:noProof/>
        </w:rPr>
        <w:t>by</w:t>
      </w:r>
      <w:r w:rsidR="00C40F06">
        <w:rPr>
          <w:noProof/>
        </w:rPr>
        <w:t xml:space="preserve"> </w:t>
      </w:r>
      <w:r w:rsidRPr="00DC1C6E">
        <w:rPr>
          <w:noProof/>
        </w:rPr>
        <w:t>introducing</w:t>
      </w:r>
      <w:r w:rsidR="00C40F06">
        <w:rPr>
          <w:noProof/>
        </w:rPr>
        <w:t xml:space="preserve"> </w:t>
      </w:r>
      <w:r w:rsidRPr="00DC1C6E">
        <w:rPr>
          <w:noProof/>
        </w:rPr>
        <w:t>Strategic</w:t>
      </w:r>
      <w:r w:rsidR="00C40F06">
        <w:rPr>
          <w:noProof/>
        </w:rPr>
        <w:t xml:space="preserve"> </w:t>
      </w:r>
      <w:r w:rsidRPr="00DC1C6E">
        <w:rPr>
          <w:noProof/>
        </w:rPr>
        <w:t>Projects,</w:t>
      </w:r>
      <w:r w:rsidR="00C40F06">
        <w:rPr>
          <w:noProof/>
        </w:rPr>
        <w:t xml:space="preserve"> </w:t>
      </w:r>
      <w:r w:rsidRPr="00DC1C6E">
        <w:rPr>
          <w:noProof/>
        </w:rPr>
        <w:t>demand-side</w:t>
      </w:r>
      <w:r w:rsidR="00C40F06">
        <w:rPr>
          <w:noProof/>
        </w:rPr>
        <w:t xml:space="preserve"> </w:t>
      </w:r>
      <w:r w:rsidRPr="00DC1C6E">
        <w:rPr>
          <w:noProof/>
        </w:rPr>
        <w:t>instruments</w:t>
      </w:r>
      <w:r w:rsidR="00C40F06">
        <w:rPr>
          <w:noProof/>
        </w:rPr>
        <w:t xml:space="preserve"> </w:t>
      </w:r>
      <w:r w:rsidRPr="00DC1C6E">
        <w:rPr>
          <w:noProof/>
        </w:rPr>
        <w:t>and</w:t>
      </w:r>
      <w:r w:rsidR="00C40F06">
        <w:rPr>
          <w:noProof/>
        </w:rPr>
        <w:t xml:space="preserve"> </w:t>
      </w:r>
      <w:r w:rsidRPr="00DC1C6E">
        <w:rPr>
          <w:noProof/>
        </w:rPr>
        <w:t>enhanced</w:t>
      </w:r>
      <w:r w:rsidR="00C40F06">
        <w:rPr>
          <w:noProof/>
        </w:rPr>
        <w:t xml:space="preserve"> </w:t>
      </w:r>
      <w:r w:rsidRPr="00DC1C6E">
        <w:rPr>
          <w:noProof/>
        </w:rPr>
        <w:t>pre-crisis</w:t>
      </w:r>
      <w:r w:rsidR="00C40F06">
        <w:rPr>
          <w:noProof/>
        </w:rPr>
        <w:t xml:space="preserve"> </w:t>
      </w:r>
      <w:r w:rsidRPr="00DC1C6E">
        <w:rPr>
          <w:noProof/>
        </w:rPr>
        <w:t>intelligence,</w:t>
      </w:r>
      <w:r w:rsidR="00C40F06">
        <w:rPr>
          <w:noProof/>
        </w:rPr>
        <w:t xml:space="preserve"> </w:t>
      </w:r>
      <w:r w:rsidRPr="00DC1C6E">
        <w:rPr>
          <w:noProof/>
        </w:rPr>
        <w:t>resulting</w:t>
      </w:r>
      <w:r w:rsidR="00C40F06">
        <w:rPr>
          <w:noProof/>
        </w:rPr>
        <w:t xml:space="preserve"> </w:t>
      </w:r>
      <w:r w:rsidRPr="00DC1C6E">
        <w:rPr>
          <w:noProof/>
        </w:rPr>
        <w:t>in</w:t>
      </w:r>
      <w:r w:rsidR="00C40F06">
        <w:rPr>
          <w:noProof/>
        </w:rPr>
        <w:t xml:space="preserve"> </w:t>
      </w:r>
      <w:r w:rsidRPr="00DC1C6E">
        <w:rPr>
          <w:noProof/>
        </w:rPr>
        <w:t>higher</w:t>
      </w:r>
      <w:r w:rsidR="00C40F06">
        <w:rPr>
          <w:noProof/>
        </w:rPr>
        <w:t xml:space="preserve"> </w:t>
      </w:r>
      <w:r w:rsidRPr="00DC1C6E">
        <w:rPr>
          <w:noProof/>
        </w:rPr>
        <w:t>incremental</w:t>
      </w:r>
      <w:r w:rsidR="00C40F06">
        <w:rPr>
          <w:noProof/>
        </w:rPr>
        <w:t xml:space="preserve"> </w:t>
      </w:r>
      <w:r w:rsidRPr="00DC1C6E">
        <w:rPr>
          <w:noProof/>
        </w:rPr>
        <w:t>costs,</w:t>
      </w:r>
      <w:r w:rsidR="00C40F06">
        <w:rPr>
          <w:noProof/>
        </w:rPr>
        <w:t xml:space="preserve"> </w:t>
      </w:r>
      <w:r w:rsidRPr="00DC1C6E">
        <w:rPr>
          <w:noProof/>
        </w:rPr>
        <w:t>but</w:t>
      </w:r>
      <w:r w:rsidR="00C40F06">
        <w:rPr>
          <w:noProof/>
        </w:rPr>
        <w:t xml:space="preserve"> </w:t>
      </w:r>
      <w:r w:rsidRPr="00DC1C6E">
        <w:rPr>
          <w:noProof/>
        </w:rPr>
        <w:t>also</w:t>
      </w:r>
      <w:r w:rsidR="00C40F06">
        <w:rPr>
          <w:noProof/>
        </w:rPr>
        <w:t xml:space="preserve"> </w:t>
      </w:r>
      <w:r w:rsidRPr="00DC1C6E">
        <w:rPr>
          <w:noProof/>
        </w:rPr>
        <w:t>more</w:t>
      </w:r>
      <w:r w:rsidR="00C40F06">
        <w:rPr>
          <w:noProof/>
        </w:rPr>
        <w:t xml:space="preserve"> </w:t>
      </w:r>
      <w:r w:rsidRPr="00DC1C6E">
        <w:rPr>
          <w:noProof/>
        </w:rPr>
        <w:t>ambitious</w:t>
      </w:r>
      <w:r w:rsidR="00C40F06">
        <w:rPr>
          <w:noProof/>
        </w:rPr>
        <w:t xml:space="preserve"> </w:t>
      </w:r>
      <w:r w:rsidRPr="00DC1C6E">
        <w:rPr>
          <w:noProof/>
        </w:rPr>
        <w:t>outcomes.</w:t>
      </w:r>
      <w:r w:rsidR="00C40F06">
        <w:rPr>
          <w:noProof/>
        </w:rPr>
        <w:t xml:space="preserve"> </w:t>
      </w:r>
      <w:r w:rsidRPr="00DC1C6E">
        <w:rPr>
          <w:noProof/>
        </w:rPr>
        <w:t>Incremental</w:t>
      </w:r>
      <w:r w:rsidR="00C40F06">
        <w:rPr>
          <w:noProof/>
        </w:rPr>
        <w:t xml:space="preserve"> </w:t>
      </w:r>
      <w:r w:rsidRPr="00DC1C6E">
        <w:rPr>
          <w:noProof/>
        </w:rPr>
        <w:t>costs</w:t>
      </w:r>
      <w:r w:rsidR="00C40F06">
        <w:rPr>
          <w:noProof/>
        </w:rPr>
        <w:t xml:space="preserve"> </w:t>
      </w:r>
      <w:r w:rsidRPr="00DC1C6E">
        <w:rPr>
          <w:noProof/>
        </w:rPr>
        <w:t>include</w:t>
      </w:r>
      <w:r w:rsidR="00C40F06">
        <w:rPr>
          <w:noProof/>
        </w:rPr>
        <w:t xml:space="preserve"> </w:t>
      </w:r>
      <w:r w:rsidRPr="00DC1C6E">
        <w:rPr>
          <w:noProof/>
        </w:rPr>
        <w:t>costs</w:t>
      </w:r>
      <w:r w:rsidR="00C40F06">
        <w:rPr>
          <w:noProof/>
        </w:rPr>
        <w:t xml:space="preserve"> </w:t>
      </w:r>
      <w:r w:rsidRPr="00DC1C6E">
        <w:rPr>
          <w:noProof/>
        </w:rPr>
        <w:t>for</w:t>
      </w:r>
      <w:r w:rsidR="00C40F06">
        <w:rPr>
          <w:noProof/>
        </w:rPr>
        <w:t xml:space="preserve"> </w:t>
      </w:r>
      <w:r w:rsidRPr="00DC1C6E">
        <w:rPr>
          <w:noProof/>
        </w:rPr>
        <w:t>industry,</w:t>
      </w:r>
      <w:r w:rsidR="00C40F06">
        <w:rPr>
          <w:noProof/>
        </w:rPr>
        <w:t xml:space="preserve"> </w:t>
      </w:r>
      <w:r w:rsidRPr="00DC1C6E">
        <w:rPr>
          <w:noProof/>
        </w:rPr>
        <w:t>concentrated</w:t>
      </w:r>
      <w:r w:rsidR="00C40F06">
        <w:rPr>
          <w:noProof/>
        </w:rPr>
        <w:t xml:space="preserve"> </w:t>
      </w:r>
      <w:r w:rsidRPr="00DC1C6E">
        <w:rPr>
          <w:noProof/>
        </w:rPr>
        <w:t>on</w:t>
      </w:r>
      <w:r w:rsidR="00C40F06">
        <w:rPr>
          <w:noProof/>
        </w:rPr>
        <w:t xml:space="preserve"> </w:t>
      </w:r>
      <w:r w:rsidRPr="00DC1C6E">
        <w:rPr>
          <w:noProof/>
        </w:rPr>
        <w:t>firms</w:t>
      </w:r>
      <w:r w:rsidR="00C40F06">
        <w:rPr>
          <w:noProof/>
        </w:rPr>
        <w:t xml:space="preserve"> </w:t>
      </w:r>
      <w:r w:rsidRPr="00DC1C6E">
        <w:rPr>
          <w:noProof/>
        </w:rPr>
        <w:t>voluntarily</w:t>
      </w:r>
      <w:r w:rsidR="00C40F06">
        <w:rPr>
          <w:noProof/>
        </w:rPr>
        <w:t xml:space="preserve"> </w:t>
      </w:r>
      <w:r w:rsidRPr="00DC1C6E">
        <w:rPr>
          <w:noProof/>
        </w:rPr>
        <w:t>participating</w:t>
      </w:r>
      <w:r w:rsidR="00C40F06">
        <w:rPr>
          <w:noProof/>
        </w:rPr>
        <w:t xml:space="preserve"> </w:t>
      </w:r>
      <w:r w:rsidRPr="00DC1C6E">
        <w:rPr>
          <w:noProof/>
        </w:rPr>
        <w:t>in</w:t>
      </w:r>
      <w:r w:rsidR="00C40F06">
        <w:rPr>
          <w:noProof/>
        </w:rPr>
        <w:t xml:space="preserve"> </w:t>
      </w:r>
      <w:r w:rsidRPr="00DC1C6E">
        <w:rPr>
          <w:noProof/>
        </w:rPr>
        <w:t>Strategic</w:t>
      </w:r>
      <w:r w:rsidR="00C40F06">
        <w:rPr>
          <w:noProof/>
        </w:rPr>
        <w:t xml:space="preserve"> </w:t>
      </w:r>
      <w:r w:rsidRPr="00DC1C6E">
        <w:rPr>
          <w:noProof/>
        </w:rPr>
        <w:t>Projects,</w:t>
      </w:r>
      <w:r w:rsidR="00C40F06">
        <w:rPr>
          <w:noProof/>
        </w:rPr>
        <w:t xml:space="preserve"> </w:t>
      </w:r>
      <w:r w:rsidRPr="00DC1C6E">
        <w:rPr>
          <w:noProof/>
        </w:rPr>
        <w:t>notably</w:t>
      </w:r>
      <w:r w:rsidR="00C40F06">
        <w:rPr>
          <w:noProof/>
        </w:rPr>
        <w:t xml:space="preserve"> </w:t>
      </w:r>
      <w:r w:rsidR="00B33151">
        <w:rPr>
          <w:noProof/>
        </w:rPr>
        <w:t>through</w:t>
      </w:r>
      <w:r w:rsidR="00C40F06">
        <w:rPr>
          <w:noProof/>
        </w:rPr>
        <w:t xml:space="preserve"> </w:t>
      </w:r>
      <w:r w:rsidRPr="00DC1C6E">
        <w:rPr>
          <w:noProof/>
        </w:rPr>
        <w:t>capital</w:t>
      </w:r>
      <w:r w:rsidR="00C40F06">
        <w:rPr>
          <w:noProof/>
        </w:rPr>
        <w:t xml:space="preserve"> </w:t>
      </w:r>
      <w:r w:rsidRPr="00DC1C6E">
        <w:rPr>
          <w:noProof/>
        </w:rPr>
        <w:t>co-investment.</w:t>
      </w:r>
      <w:r w:rsidR="00C40F06">
        <w:rPr>
          <w:noProof/>
        </w:rPr>
        <w:t xml:space="preserve"> </w:t>
      </w:r>
      <w:r w:rsidRPr="00DC1C6E">
        <w:rPr>
          <w:noProof/>
        </w:rPr>
        <w:t>Administrative</w:t>
      </w:r>
      <w:r w:rsidR="00C40F06">
        <w:rPr>
          <w:noProof/>
        </w:rPr>
        <w:t xml:space="preserve"> </w:t>
      </w:r>
      <w:r w:rsidRPr="00DC1C6E">
        <w:rPr>
          <w:noProof/>
        </w:rPr>
        <w:t>and</w:t>
      </w:r>
      <w:r w:rsidR="00C40F06">
        <w:rPr>
          <w:noProof/>
        </w:rPr>
        <w:t xml:space="preserve"> </w:t>
      </w:r>
      <w:r w:rsidRPr="00DC1C6E">
        <w:rPr>
          <w:noProof/>
        </w:rPr>
        <w:t>reporting</w:t>
      </w:r>
      <w:r w:rsidR="00C40F06">
        <w:rPr>
          <w:noProof/>
        </w:rPr>
        <w:t xml:space="preserve"> </w:t>
      </w:r>
      <w:r w:rsidRPr="00DC1C6E">
        <w:rPr>
          <w:noProof/>
        </w:rPr>
        <w:t>costs</w:t>
      </w:r>
      <w:r w:rsidR="00C40F06">
        <w:rPr>
          <w:noProof/>
        </w:rPr>
        <w:t xml:space="preserve"> </w:t>
      </w:r>
      <w:r w:rsidRPr="00DC1C6E">
        <w:rPr>
          <w:noProof/>
        </w:rPr>
        <w:t>linked</w:t>
      </w:r>
      <w:r w:rsidR="00C40F06">
        <w:rPr>
          <w:noProof/>
        </w:rPr>
        <w:t xml:space="preserve"> </w:t>
      </w:r>
      <w:r w:rsidRPr="00DC1C6E">
        <w:rPr>
          <w:noProof/>
        </w:rPr>
        <w:t>to</w:t>
      </w:r>
      <w:r w:rsidR="00C40F06">
        <w:rPr>
          <w:noProof/>
        </w:rPr>
        <w:t xml:space="preserve"> </w:t>
      </w:r>
      <w:r w:rsidRPr="00DC1C6E">
        <w:rPr>
          <w:noProof/>
        </w:rPr>
        <w:t>enhanced</w:t>
      </w:r>
      <w:r w:rsidR="00C40F06">
        <w:rPr>
          <w:noProof/>
        </w:rPr>
        <w:t xml:space="preserve"> </w:t>
      </w:r>
      <w:r w:rsidRPr="00DC1C6E">
        <w:rPr>
          <w:noProof/>
        </w:rPr>
        <w:t>monitoring</w:t>
      </w:r>
      <w:r w:rsidR="00C40F06">
        <w:rPr>
          <w:noProof/>
        </w:rPr>
        <w:t xml:space="preserve"> </w:t>
      </w:r>
      <w:r w:rsidRPr="00DC1C6E">
        <w:rPr>
          <w:noProof/>
        </w:rPr>
        <w:t>remain</w:t>
      </w:r>
      <w:r w:rsidR="00C40F06">
        <w:rPr>
          <w:noProof/>
        </w:rPr>
        <w:t xml:space="preserve"> </w:t>
      </w:r>
      <w:r w:rsidRPr="00DC1C6E">
        <w:rPr>
          <w:noProof/>
        </w:rPr>
        <w:t>limited</w:t>
      </w:r>
      <w:r w:rsidR="00C40F06">
        <w:rPr>
          <w:noProof/>
        </w:rPr>
        <w:t xml:space="preserve"> </w:t>
      </w:r>
      <w:r w:rsidRPr="00DC1C6E">
        <w:rPr>
          <w:noProof/>
        </w:rPr>
        <w:t>and</w:t>
      </w:r>
      <w:r w:rsidR="00C40F06">
        <w:rPr>
          <w:noProof/>
        </w:rPr>
        <w:t xml:space="preserve"> </w:t>
      </w:r>
      <w:r w:rsidRPr="00DC1C6E">
        <w:rPr>
          <w:noProof/>
        </w:rPr>
        <w:t>proportionate:</w:t>
      </w:r>
      <w:r w:rsidR="00C40F06">
        <w:rPr>
          <w:noProof/>
        </w:rPr>
        <w:t xml:space="preserve"> </w:t>
      </w:r>
      <w:r w:rsidRPr="00DC1C6E">
        <w:rPr>
          <w:noProof/>
        </w:rPr>
        <w:t>reporting</w:t>
      </w:r>
      <w:r w:rsidR="00C40F06">
        <w:rPr>
          <w:noProof/>
        </w:rPr>
        <w:t xml:space="preserve"> </w:t>
      </w:r>
      <w:r w:rsidRPr="00DC1C6E">
        <w:rPr>
          <w:noProof/>
        </w:rPr>
        <w:t>is</w:t>
      </w:r>
      <w:r w:rsidR="00C40F06">
        <w:rPr>
          <w:noProof/>
        </w:rPr>
        <w:t xml:space="preserve"> </w:t>
      </w:r>
      <w:r w:rsidRPr="00DC1C6E">
        <w:rPr>
          <w:noProof/>
        </w:rPr>
        <w:t>triggered</w:t>
      </w:r>
      <w:r w:rsidR="00C40F06">
        <w:rPr>
          <w:noProof/>
        </w:rPr>
        <w:t xml:space="preserve"> </w:t>
      </w:r>
      <w:r w:rsidRPr="00DC1C6E">
        <w:rPr>
          <w:noProof/>
        </w:rPr>
        <w:t>only</w:t>
      </w:r>
      <w:r w:rsidR="00C40F06">
        <w:rPr>
          <w:noProof/>
        </w:rPr>
        <w:t xml:space="preserve"> </w:t>
      </w:r>
      <w:r w:rsidRPr="00DC1C6E">
        <w:rPr>
          <w:noProof/>
        </w:rPr>
        <w:t>on</w:t>
      </w:r>
      <w:r w:rsidR="00C40F06">
        <w:rPr>
          <w:noProof/>
        </w:rPr>
        <w:t xml:space="preserve"> </w:t>
      </w:r>
      <w:r w:rsidRPr="00DC1C6E">
        <w:rPr>
          <w:noProof/>
        </w:rPr>
        <w:t>an</w:t>
      </w:r>
      <w:r w:rsidR="00C40F06">
        <w:rPr>
          <w:noProof/>
        </w:rPr>
        <w:t xml:space="preserve"> </w:t>
      </w:r>
      <w:r w:rsidRPr="00DC1C6E">
        <w:rPr>
          <w:noProof/>
        </w:rPr>
        <w:t>as-needed</w:t>
      </w:r>
      <w:r w:rsidR="00C40F06">
        <w:rPr>
          <w:noProof/>
        </w:rPr>
        <w:t xml:space="preserve"> </w:t>
      </w:r>
      <w:r w:rsidRPr="00DC1C6E">
        <w:rPr>
          <w:noProof/>
        </w:rPr>
        <w:t>basis</w:t>
      </w:r>
      <w:r w:rsidR="00C40F06">
        <w:rPr>
          <w:noProof/>
        </w:rPr>
        <w:t xml:space="preserve"> </w:t>
      </w:r>
      <w:r w:rsidRPr="00DC1C6E">
        <w:rPr>
          <w:noProof/>
        </w:rPr>
        <w:t>in</w:t>
      </w:r>
      <w:r w:rsidR="00C40F06">
        <w:rPr>
          <w:noProof/>
        </w:rPr>
        <w:t xml:space="preserve"> </w:t>
      </w:r>
      <w:r w:rsidRPr="00DC1C6E">
        <w:rPr>
          <w:noProof/>
        </w:rPr>
        <w:t>pre-crisis</w:t>
      </w:r>
      <w:r w:rsidR="00C40F06">
        <w:rPr>
          <w:noProof/>
        </w:rPr>
        <w:t xml:space="preserve"> </w:t>
      </w:r>
      <w:r w:rsidRPr="00DC1C6E">
        <w:rPr>
          <w:noProof/>
        </w:rPr>
        <w:t>situations,</w:t>
      </w:r>
      <w:r w:rsidR="00C40F06">
        <w:rPr>
          <w:noProof/>
        </w:rPr>
        <w:t xml:space="preserve"> </w:t>
      </w:r>
      <w:r w:rsidRPr="00DC1C6E">
        <w:rPr>
          <w:noProof/>
        </w:rPr>
        <w:t>with</w:t>
      </w:r>
      <w:r w:rsidR="00C40F06">
        <w:rPr>
          <w:noProof/>
        </w:rPr>
        <w:t xml:space="preserve"> </w:t>
      </w:r>
      <w:r w:rsidRPr="00DC1C6E">
        <w:rPr>
          <w:noProof/>
        </w:rPr>
        <w:t>preliminary</w:t>
      </w:r>
      <w:r w:rsidR="00C40F06">
        <w:rPr>
          <w:noProof/>
        </w:rPr>
        <w:t xml:space="preserve"> </w:t>
      </w:r>
      <w:r w:rsidRPr="00DC1C6E">
        <w:rPr>
          <w:noProof/>
        </w:rPr>
        <w:t>estimates</w:t>
      </w:r>
      <w:r w:rsidR="00C40F06">
        <w:rPr>
          <w:noProof/>
        </w:rPr>
        <w:t xml:space="preserve"> </w:t>
      </w:r>
      <w:r w:rsidRPr="00DC1C6E">
        <w:rPr>
          <w:noProof/>
        </w:rPr>
        <w:t>indicating</w:t>
      </w:r>
      <w:r w:rsidR="00C40F06">
        <w:rPr>
          <w:noProof/>
        </w:rPr>
        <w:t xml:space="preserve"> </w:t>
      </w:r>
      <w:r w:rsidRPr="00DC1C6E">
        <w:rPr>
          <w:noProof/>
        </w:rPr>
        <w:t>up</w:t>
      </w:r>
      <w:r w:rsidR="00C40F06">
        <w:rPr>
          <w:noProof/>
        </w:rPr>
        <w:t xml:space="preserve"> </w:t>
      </w:r>
      <w:r w:rsidRPr="00DC1C6E">
        <w:rPr>
          <w:noProof/>
        </w:rPr>
        <w:t>to</w:t>
      </w:r>
      <w:r w:rsidR="00C40F06">
        <w:rPr>
          <w:noProof/>
        </w:rPr>
        <w:t xml:space="preserve"> </w:t>
      </w:r>
      <w:r w:rsidRPr="00DC1C6E">
        <w:rPr>
          <w:noProof/>
        </w:rPr>
        <w:t>10</w:t>
      </w:r>
      <w:r w:rsidR="00C40F06">
        <w:rPr>
          <w:noProof/>
        </w:rPr>
        <w:t xml:space="preserve"> </w:t>
      </w:r>
      <w:r w:rsidRPr="00DC1C6E">
        <w:rPr>
          <w:noProof/>
        </w:rPr>
        <w:t>person-days</w:t>
      </w:r>
      <w:r w:rsidR="00C40F06">
        <w:rPr>
          <w:noProof/>
        </w:rPr>
        <w:t xml:space="preserve"> </w:t>
      </w:r>
      <w:r w:rsidRPr="00DC1C6E">
        <w:rPr>
          <w:noProof/>
        </w:rPr>
        <w:t>per</w:t>
      </w:r>
      <w:r w:rsidR="00C40F06">
        <w:rPr>
          <w:noProof/>
        </w:rPr>
        <w:t xml:space="preserve"> </w:t>
      </w:r>
      <w:r w:rsidRPr="00DC1C6E">
        <w:rPr>
          <w:noProof/>
        </w:rPr>
        <w:t>reporting</w:t>
      </w:r>
      <w:r w:rsidR="00C40F06">
        <w:rPr>
          <w:noProof/>
        </w:rPr>
        <w:t xml:space="preserve"> </w:t>
      </w:r>
      <w:r w:rsidRPr="00DC1C6E">
        <w:rPr>
          <w:noProof/>
        </w:rPr>
        <w:t>cycle</w:t>
      </w:r>
      <w:r w:rsidR="00C40F06">
        <w:rPr>
          <w:noProof/>
        </w:rPr>
        <w:t xml:space="preserve"> </w:t>
      </w:r>
      <w:r w:rsidRPr="00DC1C6E">
        <w:rPr>
          <w:noProof/>
        </w:rPr>
        <w:t>for</w:t>
      </w:r>
      <w:r w:rsidR="00C40F06">
        <w:rPr>
          <w:noProof/>
        </w:rPr>
        <w:t xml:space="preserve"> </w:t>
      </w:r>
      <w:r w:rsidRPr="00DC1C6E">
        <w:rPr>
          <w:noProof/>
        </w:rPr>
        <w:t>large</w:t>
      </w:r>
      <w:r w:rsidR="00C40F06">
        <w:rPr>
          <w:noProof/>
        </w:rPr>
        <w:t xml:space="preserve"> </w:t>
      </w:r>
      <w:r w:rsidRPr="00DC1C6E">
        <w:rPr>
          <w:noProof/>
        </w:rPr>
        <w:t>firms,</w:t>
      </w:r>
      <w:r w:rsidR="00C40F06">
        <w:rPr>
          <w:noProof/>
        </w:rPr>
        <w:t xml:space="preserve"> </w:t>
      </w:r>
      <w:r w:rsidRPr="00DC1C6E">
        <w:rPr>
          <w:noProof/>
        </w:rPr>
        <w:t>and</w:t>
      </w:r>
      <w:r w:rsidR="00C40F06">
        <w:rPr>
          <w:noProof/>
        </w:rPr>
        <w:t xml:space="preserve"> </w:t>
      </w:r>
      <w:r w:rsidRPr="00DC1C6E">
        <w:rPr>
          <w:noProof/>
        </w:rPr>
        <w:t>no</w:t>
      </w:r>
      <w:r w:rsidR="00C40F06">
        <w:rPr>
          <w:noProof/>
        </w:rPr>
        <w:t xml:space="preserve"> </w:t>
      </w:r>
      <w:r w:rsidRPr="00DC1C6E">
        <w:rPr>
          <w:noProof/>
        </w:rPr>
        <w:t>continuous</w:t>
      </w:r>
      <w:r w:rsidR="00C40F06">
        <w:rPr>
          <w:noProof/>
        </w:rPr>
        <w:t xml:space="preserve"> </w:t>
      </w:r>
      <w:r w:rsidRPr="00DC1C6E">
        <w:rPr>
          <w:noProof/>
        </w:rPr>
        <w:t>monitoring</w:t>
      </w:r>
      <w:r w:rsidR="00C40F06">
        <w:rPr>
          <w:noProof/>
        </w:rPr>
        <w:t xml:space="preserve"> </w:t>
      </w:r>
      <w:r w:rsidRPr="00DC1C6E">
        <w:rPr>
          <w:noProof/>
        </w:rPr>
        <w:t>obligation.</w:t>
      </w:r>
      <w:r w:rsidR="00C40F06">
        <w:rPr>
          <w:noProof/>
        </w:rPr>
        <w:t xml:space="preserve"> </w:t>
      </w:r>
      <w:r w:rsidRPr="00DC1C6E">
        <w:rPr>
          <w:noProof/>
        </w:rPr>
        <w:t>Public</w:t>
      </w:r>
      <w:r w:rsidR="00C40F06">
        <w:rPr>
          <w:noProof/>
        </w:rPr>
        <w:t xml:space="preserve"> </w:t>
      </w:r>
      <w:r w:rsidRPr="00DC1C6E">
        <w:rPr>
          <w:noProof/>
        </w:rPr>
        <w:t>costs</w:t>
      </w:r>
      <w:r w:rsidR="00C40F06">
        <w:rPr>
          <w:noProof/>
        </w:rPr>
        <w:t xml:space="preserve"> </w:t>
      </w:r>
      <w:r w:rsidRPr="00DC1C6E">
        <w:rPr>
          <w:noProof/>
        </w:rPr>
        <w:t>for</w:t>
      </w:r>
      <w:r w:rsidR="00C40F06">
        <w:rPr>
          <w:noProof/>
        </w:rPr>
        <w:t xml:space="preserve"> </w:t>
      </w:r>
      <w:r w:rsidRPr="00DC1C6E">
        <w:rPr>
          <w:noProof/>
        </w:rPr>
        <w:t>Member</w:t>
      </w:r>
      <w:r w:rsidR="00C40F06">
        <w:rPr>
          <w:noProof/>
        </w:rPr>
        <w:t xml:space="preserve"> </w:t>
      </w:r>
      <w:r w:rsidRPr="00DC1C6E">
        <w:rPr>
          <w:noProof/>
        </w:rPr>
        <w:t>States</w:t>
      </w:r>
      <w:r w:rsidR="00C40F06">
        <w:rPr>
          <w:noProof/>
        </w:rPr>
        <w:t xml:space="preserve"> </w:t>
      </w:r>
      <w:r w:rsidRPr="00DC1C6E">
        <w:rPr>
          <w:noProof/>
        </w:rPr>
        <w:t>arise</w:t>
      </w:r>
      <w:r w:rsidR="00C40F06">
        <w:rPr>
          <w:noProof/>
        </w:rPr>
        <w:t xml:space="preserve"> </w:t>
      </w:r>
      <w:r w:rsidRPr="00DC1C6E">
        <w:rPr>
          <w:noProof/>
        </w:rPr>
        <w:t>from</w:t>
      </w:r>
      <w:r w:rsidR="00C40F06">
        <w:rPr>
          <w:noProof/>
        </w:rPr>
        <w:t xml:space="preserve"> </w:t>
      </w:r>
      <w:r w:rsidRPr="00DC1C6E">
        <w:rPr>
          <w:noProof/>
        </w:rPr>
        <w:t>co-financing</w:t>
      </w:r>
      <w:r w:rsidR="00C40F06">
        <w:rPr>
          <w:noProof/>
        </w:rPr>
        <w:t xml:space="preserve"> </w:t>
      </w:r>
      <w:r w:rsidRPr="00DC1C6E">
        <w:rPr>
          <w:noProof/>
        </w:rPr>
        <w:t>Strategic</w:t>
      </w:r>
      <w:r w:rsidR="00C40F06">
        <w:rPr>
          <w:noProof/>
        </w:rPr>
        <w:t xml:space="preserve"> </w:t>
      </w:r>
      <w:r w:rsidRPr="00DC1C6E">
        <w:rPr>
          <w:noProof/>
        </w:rPr>
        <w:t>Projects</w:t>
      </w:r>
      <w:r w:rsidR="00C40F06">
        <w:rPr>
          <w:noProof/>
        </w:rPr>
        <w:t xml:space="preserve"> </w:t>
      </w:r>
      <w:r w:rsidRPr="00DC1C6E">
        <w:rPr>
          <w:noProof/>
        </w:rPr>
        <w:t>and</w:t>
      </w:r>
      <w:r w:rsidR="00C40F06">
        <w:rPr>
          <w:noProof/>
        </w:rPr>
        <w:t xml:space="preserve"> </w:t>
      </w:r>
      <w:r w:rsidRPr="00DC1C6E">
        <w:rPr>
          <w:noProof/>
        </w:rPr>
        <w:t>strengthened</w:t>
      </w:r>
      <w:r w:rsidR="00C40F06">
        <w:rPr>
          <w:noProof/>
        </w:rPr>
        <w:t xml:space="preserve"> </w:t>
      </w:r>
      <w:r w:rsidRPr="00DC1C6E">
        <w:rPr>
          <w:noProof/>
        </w:rPr>
        <w:t>administrative</w:t>
      </w:r>
      <w:r w:rsidR="00C40F06">
        <w:rPr>
          <w:noProof/>
        </w:rPr>
        <w:t xml:space="preserve"> </w:t>
      </w:r>
      <w:r w:rsidRPr="00DC1C6E">
        <w:rPr>
          <w:noProof/>
        </w:rPr>
        <w:t>capacity.</w:t>
      </w:r>
      <w:r w:rsidR="00C40F06">
        <w:rPr>
          <w:noProof/>
        </w:rPr>
        <w:t xml:space="preserve"> </w:t>
      </w:r>
      <w:r w:rsidRPr="00DC1C6E">
        <w:rPr>
          <w:noProof/>
        </w:rPr>
        <w:t>Under</w:t>
      </w:r>
      <w:r w:rsidR="00C40F06">
        <w:rPr>
          <w:noProof/>
        </w:rPr>
        <w:t xml:space="preserve"> </w:t>
      </w:r>
      <w:r w:rsidRPr="00DC1C6E">
        <w:rPr>
          <w:noProof/>
        </w:rPr>
        <w:t>PO2,</w:t>
      </w:r>
      <w:r w:rsidR="00C40F06">
        <w:rPr>
          <w:noProof/>
        </w:rPr>
        <w:t xml:space="preserve"> </w:t>
      </w:r>
      <w:r w:rsidRPr="00DC1C6E">
        <w:rPr>
          <w:noProof/>
        </w:rPr>
        <w:t>additional</w:t>
      </w:r>
      <w:r w:rsidR="00C40F06">
        <w:rPr>
          <w:noProof/>
        </w:rPr>
        <w:t xml:space="preserve"> </w:t>
      </w:r>
      <w:r w:rsidRPr="00DC1C6E">
        <w:rPr>
          <w:noProof/>
        </w:rPr>
        <w:t>operational</w:t>
      </w:r>
      <w:r w:rsidR="00C40F06">
        <w:rPr>
          <w:noProof/>
        </w:rPr>
        <w:t xml:space="preserve"> </w:t>
      </w:r>
      <w:r w:rsidRPr="00DC1C6E">
        <w:rPr>
          <w:noProof/>
        </w:rPr>
        <w:t>costs</w:t>
      </w:r>
      <w:r w:rsidR="00C40F06">
        <w:rPr>
          <w:noProof/>
        </w:rPr>
        <w:t xml:space="preserve"> </w:t>
      </w:r>
      <w:r w:rsidRPr="00DC1C6E">
        <w:rPr>
          <w:noProof/>
        </w:rPr>
        <w:t>(including</w:t>
      </w:r>
      <w:r w:rsidR="00C40F06">
        <w:rPr>
          <w:noProof/>
        </w:rPr>
        <w:t xml:space="preserve"> </w:t>
      </w:r>
      <w:r w:rsidRPr="00DC1C6E">
        <w:rPr>
          <w:noProof/>
        </w:rPr>
        <w:t>energy</w:t>
      </w:r>
      <w:r w:rsidR="00C40F06">
        <w:rPr>
          <w:noProof/>
        </w:rPr>
        <w:t xml:space="preserve"> </w:t>
      </w:r>
      <w:r w:rsidRPr="00DC1C6E">
        <w:rPr>
          <w:noProof/>
        </w:rPr>
        <w:t>and</w:t>
      </w:r>
      <w:r w:rsidR="00C40F06">
        <w:rPr>
          <w:noProof/>
        </w:rPr>
        <w:t xml:space="preserve"> </w:t>
      </w:r>
      <w:r w:rsidRPr="00DC1C6E">
        <w:rPr>
          <w:noProof/>
        </w:rPr>
        <w:t>resource</w:t>
      </w:r>
      <w:r w:rsidR="00C40F06">
        <w:rPr>
          <w:noProof/>
        </w:rPr>
        <w:t xml:space="preserve"> </w:t>
      </w:r>
      <w:r w:rsidRPr="00DC1C6E">
        <w:rPr>
          <w:noProof/>
        </w:rPr>
        <w:t>use)</w:t>
      </w:r>
      <w:r w:rsidR="00C40F06">
        <w:rPr>
          <w:noProof/>
        </w:rPr>
        <w:t xml:space="preserve"> </w:t>
      </w:r>
      <w:r w:rsidRPr="00DC1C6E">
        <w:rPr>
          <w:noProof/>
        </w:rPr>
        <w:t>arise</w:t>
      </w:r>
      <w:r w:rsidR="00C40F06">
        <w:rPr>
          <w:noProof/>
        </w:rPr>
        <w:t xml:space="preserve"> </w:t>
      </w:r>
      <w:r w:rsidRPr="00DC1C6E">
        <w:rPr>
          <w:noProof/>
        </w:rPr>
        <w:t>only</w:t>
      </w:r>
      <w:r w:rsidR="00C40F06">
        <w:rPr>
          <w:noProof/>
        </w:rPr>
        <w:t xml:space="preserve"> </w:t>
      </w:r>
      <w:r w:rsidRPr="00DC1C6E">
        <w:rPr>
          <w:noProof/>
        </w:rPr>
        <w:t>from</w:t>
      </w:r>
      <w:r w:rsidR="00C40F06">
        <w:rPr>
          <w:noProof/>
        </w:rPr>
        <w:t xml:space="preserve"> </w:t>
      </w:r>
      <w:r w:rsidRPr="00DC1C6E">
        <w:rPr>
          <w:noProof/>
        </w:rPr>
        <w:t>voluntary</w:t>
      </w:r>
      <w:r w:rsidR="00C40F06">
        <w:rPr>
          <w:noProof/>
        </w:rPr>
        <w:t xml:space="preserve"> </w:t>
      </w:r>
      <w:r w:rsidRPr="00DC1C6E">
        <w:rPr>
          <w:noProof/>
        </w:rPr>
        <w:t>capacity</w:t>
      </w:r>
      <w:r w:rsidR="00C40F06">
        <w:rPr>
          <w:noProof/>
        </w:rPr>
        <w:t xml:space="preserve"> </w:t>
      </w:r>
      <w:r w:rsidRPr="00DC1C6E">
        <w:rPr>
          <w:noProof/>
        </w:rPr>
        <w:t>expansion</w:t>
      </w:r>
      <w:r w:rsidR="00C40F06">
        <w:rPr>
          <w:noProof/>
        </w:rPr>
        <w:t xml:space="preserve"> </w:t>
      </w:r>
      <w:r w:rsidRPr="00DC1C6E">
        <w:rPr>
          <w:noProof/>
        </w:rPr>
        <w:t>under</w:t>
      </w:r>
      <w:r w:rsidR="00C40F06">
        <w:rPr>
          <w:noProof/>
        </w:rPr>
        <w:t xml:space="preserve"> </w:t>
      </w:r>
      <w:r w:rsidRPr="00DC1C6E">
        <w:rPr>
          <w:noProof/>
        </w:rPr>
        <w:t>Strategic</w:t>
      </w:r>
      <w:r w:rsidR="00C40F06">
        <w:rPr>
          <w:noProof/>
        </w:rPr>
        <w:t xml:space="preserve"> </w:t>
      </w:r>
      <w:r w:rsidRPr="00DC1C6E">
        <w:rPr>
          <w:noProof/>
        </w:rPr>
        <w:t>Projects</w:t>
      </w:r>
      <w:r w:rsidR="00C40F06">
        <w:rPr>
          <w:noProof/>
        </w:rPr>
        <w:t xml:space="preserve"> </w:t>
      </w:r>
      <w:r w:rsidRPr="00DC1C6E">
        <w:rPr>
          <w:noProof/>
        </w:rPr>
        <w:t>and</w:t>
      </w:r>
      <w:r w:rsidR="00C40F06">
        <w:rPr>
          <w:noProof/>
        </w:rPr>
        <w:t xml:space="preserve"> </w:t>
      </w:r>
      <w:r w:rsidRPr="00DC1C6E">
        <w:rPr>
          <w:noProof/>
        </w:rPr>
        <w:t>are</w:t>
      </w:r>
      <w:r w:rsidR="00C40F06">
        <w:rPr>
          <w:noProof/>
        </w:rPr>
        <w:t xml:space="preserve"> </w:t>
      </w:r>
      <w:r w:rsidRPr="00DC1C6E">
        <w:rPr>
          <w:noProof/>
        </w:rPr>
        <w:t>inherent</w:t>
      </w:r>
      <w:r w:rsidR="00C40F06">
        <w:rPr>
          <w:noProof/>
        </w:rPr>
        <w:t xml:space="preserve"> </w:t>
      </w:r>
      <w:r w:rsidRPr="00DC1C6E">
        <w:rPr>
          <w:noProof/>
        </w:rPr>
        <w:t>to</w:t>
      </w:r>
      <w:r w:rsidR="00C40F06">
        <w:rPr>
          <w:noProof/>
        </w:rPr>
        <w:t xml:space="preserve"> </w:t>
      </w:r>
      <w:r w:rsidRPr="00DC1C6E">
        <w:rPr>
          <w:noProof/>
        </w:rPr>
        <w:t>increased</w:t>
      </w:r>
      <w:r w:rsidR="00C40F06">
        <w:rPr>
          <w:noProof/>
        </w:rPr>
        <w:t xml:space="preserve"> </w:t>
      </w:r>
      <w:r w:rsidRPr="00DC1C6E">
        <w:rPr>
          <w:noProof/>
        </w:rPr>
        <w:t>production</w:t>
      </w:r>
      <w:r w:rsidR="00C40F06">
        <w:rPr>
          <w:noProof/>
        </w:rPr>
        <w:t xml:space="preserve"> </w:t>
      </w:r>
      <w:r w:rsidRPr="00DC1C6E">
        <w:rPr>
          <w:noProof/>
        </w:rPr>
        <w:t>rather</w:t>
      </w:r>
      <w:r w:rsidR="00C40F06">
        <w:rPr>
          <w:noProof/>
        </w:rPr>
        <w:t xml:space="preserve"> </w:t>
      </w:r>
      <w:r w:rsidRPr="00DC1C6E">
        <w:rPr>
          <w:noProof/>
        </w:rPr>
        <w:t>than</w:t>
      </w:r>
      <w:r w:rsidR="00C40F06">
        <w:rPr>
          <w:noProof/>
        </w:rPr>
        <w:t xml:space="preserve"> </w:t>
      </w:r>
      <w:r w:rsidRPr="00DC1C6E">
        <w:rPr>
          <w:noProof/>
        </w:rPr>
        <w:t>to</w:t>
      </w:r>
      <w:r w:rsidR="00C40F06">
        <w:rPr>
          <w:noProof/>
        </w:rPr>
        <w:t xml:space="preserve"> </w:t>
      </w:r>
      <w:r w:rsidRPr="00DC1C6E">
        <w:rPr>
          <w:noProof/>
        </w:rPr>
        <w:t>regulatory</w:t>
      </w:r>
      <w:r w:rsidR="00C40F06">
        <w:rPr>
          <w:noProof/>
        </w:rPr>
        <w:t xml:space="preserve"> </w:t>
      </w:r>
      <w:r w:rsidRPr="00DC1C6E">
        <w:rPr>
          <w:noProof/>
        </w:rPr>
        <w:t>compliance</w:t>
      </w:r>
      <w:r w:rsidR="00C40F06">
        <w:rPr>
          <w:noProof/>
        </w:rPr>
        <w:t xml:space="preserve"> </w:t>
      </w:r>
      <w:r w:rsidRPr="00DC1C6E">
        <w:rPr>
          <w:noProof/>
        </w:rPr>
        <w:t>obligations.</w:t>
      </w:r>
      <w:r w:rsidR="00C40F06">
        <w:rPr>
          <w:noProof/>
        </w:rPr>
        <w:t xml:space="preserve"> </w:t>
      </w:r>
      <w:r w:rsidRPr="00DC1C6E">
        <w:rPr>
          <w:noProof/>
        </w:rPr>
        <w:t>These</w:t>
      </w:r>
      <w:r w:rsidR="00C40F06">
        <w:rPr>
          <w:noProof/>
        </w:rPr>
        <w:t xml:space="preserve"> </w:t>
      </w:r>
      <w:r w:rsidRPr="00DC1C6E">
        <w:rPr>
          <w:noProof/>
        </w:rPr>
        <w:t>costs</w:t>
      </w:r>
      <w:r w:rsidR="00C40F06">
        <w:rPr>
          <w:noProof/>
        </w:rPr>
        <w:t xml:space="preserve"> </w:t>
      </w:r>
      <w:r w:rsidRPr="00DC1C6E">
        <w:rPr>
          <w:noProof/>
        </w:rPr>
        <w:t>are</w:t>
      </w:r>
      <w:r w:rsidR="00C40F06">
        <w:rPr>
          <w:noProof/>
        </w:rPr>
        <w:t xml:space="preserve"> </w:t>
      </w:r>
      <w:r w:rsidRPr="00DC1C6E">
        <w:rPr>
          <w:noProof/>
        </w:rPr>
        <w:t>directly</w:t>
      </w:r>
      <w:r w:rsidR="00C40F06">
        <w:rPr>
          <w:noProof/>
        </w:rPr>
        <w:t xml:space="preserve"> </w:t>
      </w:r>
      <w:r w:rsidRPr="00DC1C6E">
        <w:rPr>
          <w:noProof/>
        </w:rPr>
        <w:t>linked</w:t>
      </w:r>
      <w:r w:rsidR="00C40F06">
        <w:rPr>
          <w:noProof/>
        </w:rPr>
        <w:t xml:space="preserve"> </w:t>
      </w:r>
      <w:r w:rsidRPr="00DC1C6E">
        <w:rPr>
          <w:noProof/>
        </w:rPr>
        <w:t>to</w:t>
      </w:r>
      <w:r w:rsidR="00C40F06">
        <w:rPr>
          <w:noProof/>
        </w:rPr>
        <w:t xml:space="preserve"> </w:t>
      </w:r>
      <w:r w:rsidRPr="00DC1C6E">
        <w:rPr>
          <w:noProof/>
        </w:rPr>
        <w:t>measurable</w:t>
      </w:r>
      <w:r w:rsidR="00C40F06">
        <w:rPr>
          <w:noProof/>
        </w:rPr>
        <w:t xml:space="preserve"> </w:t>
      </w:r>
      <w:r w:rsidRPr="00DC1C6E">
        <w:rPr>
          <w:noProof/>
        </w:rPr>
        <w:t>benefits.</w:t>
      </w:r>
      <w:r w:rsidR="00C40F06">
        <w:rPr>
          <w:noProof/>
        </w:rPr>
        <w:t xml:space="preserve"> </w:t>
      </w:r>
      <w:r w:rsidRPr="00DC1C6E">
        <w:rPr>
          <w:noProof/>
        </w:rPr>
        <w:t>Strategic</w:t>
      </w:r>
      <w:r w:rsidR="00C40F06">
        <w:rPr>
          <w:noProof/>
        </w:rPr>
        <w:t xml:space="preserve"> </w:t>
      </w:r>
      <w:r w:rsidRPr="00DC1C6E">
        <w:rPr>
          <w:noProof/>
        </w:rPr>
        <w:t>Projects</w:t>
      </w:r>
      <w:r w:rsidR="00C40F06">
        <w:rPr>
          <w:noProof/>
        </w:rPr>
        <w:t xml:space="preserve"> </w:t>
      </w:r>
      <w:r w:rsidRPr="00DC1C6E">
        <w:rPr>
          <w:noProof/>
        </w:rPr>
        <w:t>are</w:t>
      </w:r>
      <w:r w:rsidR="00C40F06">
        <w:rPr>
          <w:noProof/>
        </w:rPr>
        <w:t xml:space="preserve"> </w:t>
      </w:r>
      <w:r w:rsidRPr="00DC1C6E">
        <w:rPr>
          <w:noProof/>
        </w:rPr>
        <w:t>expected</w:t>
      </w:r>
      <w:r w:rsidR="00C40F06">
        <w:rPr>
          <w:noProof/>
        </w:rPr>
        <w:t xml:space="preserve"> </w:t>
      </w:r>
      <w:r w:rsidRPr="00DC1C6E">
        <w:rPr>
          <w:noProof/>
        </w:rPr>
        <w:t>to</w:t>
      </w:r>
      <w:r w:rsidR="00C40F06">
        <w:rPr>
          <w:noProof/>
        </w:rPr>
        <w:t xml:space="preserve"> </w:t>
      </w:r>
      <w:r w:rsidRPr="00DC1C6E">
        <w:rPr>
          <w:noProof/>
        </w:rPr>
        <w:t>generate</w:t>
      </w:r>
      <w:r w:rsidR="00C40F06">
        <w:rPr>
          <w:noProof/>
        </w:rPr>
        <w:t xml:space="preserve"> </w:t>
      </w:r>
      <w:r w:rsidRPr="00DC1C6E">
        <w:rPr>
          <w:noProof/>
        </w:rPr>
        <w:t>EUR</w:t>
      </w:r>
      <w:r w:rsidR="00C40F06">
        <w:rPr>
          <w:noProof/>
        </w:rPr>
        <w:t xml:space="preserve"> </w:t>
      </w:r>
      <w:r w:rsidRPr="00DC1C6E">
        <w:rPr>
          <w:noProof/>
        </w:rPr>
        <w:t>6.6</w:t>
      </w:r>
      <w:r w:rsidR="00EB656B">
        <w:rPr>
          <w:noProof/>
        </w:rPr>
        <w:t>-</w:t>
      </w:r>
      <w:r w:rsidRPr="00DC1C6E">
        <w:rPr>
          <w:noProof/>
        </w:rPr>
        <w:t>11.5</w:t>
      </w:r>
      <w:r w:rsidR="00C40F06">
        <w:rPr>
          <w:noProof/>
        </w:rPr>
        <w:t xml:space="preserve"> </w:t>
      </w:r>
      <w:r w:rsidRPr="00DC1C6E">
        <w:rPr>
          <w:noProof/>
        </w:rPr>
        <w:t>billion</w:t>
      </w:r>
      <w:r w:rsidR="00C40F06">
        <w:rPr>
          <w:noProof/>
        </w:rPr>
        <w:t xml:space="preserve"> </w:t>
      </w:r>
      <w:r w:rsidRPr="00DC1C6E">
        <w:rPr>
          <w:noProof/>
        </w:rPr>
        <w:t>in</w:t>
      </w:r>
      <w:r w:rsidR="00C40F06">
        <w:rPr>
          <w:noProof/>
        </w:rPr>
        <w:t xml:space="preserve"> </w:t>
      </w:r>
      <w:r w:rsidRPr="00DC1C6E">
        <w:rPr>
          <w:noProof/>
        </w:rPr>
        <w:t>additional</w:t>
      </w:r>
      <w:r w:rsidR="00C40F06">
        <w:rPr>
          <w:noProof/>
        </w:rPr>
        <w:t xml:space="preserve"> </w:t>
      </w:r>
      <w:r w:rsidRPr="00DC1C6E">
        <w:rPr>
          <w:noProof/>
        </w:rPr>
        <w:t>annual</w:t>
      </w:r>
      <w:r w:rsidR="00C40F06">
        <w:rPr>
          <w:noProof/>
        </w:rPr>
        <w:t xml:space="preserve"> </w:t>
      </w:r>
      <w:r w:rsidRPr="00DC1C6E">
        <w:rPr>
          <w:noProof/>
        </w:rPr>
        <w:t>revenues,</w:t>
      </w:r>
      <w:r w:rsidR="00C40F06">
        <w:rPr>
          <w:noProof/>
        </w:rPr>
        <w:t xml:space="preserve"> </w:t>
      </w:r>
      <w:r w:rsidRPr="00DC1C6E">
        <w:rPr>
          <w:noProof/>
        </w:rPr>
        <w:t>while</w:t>
      </w:r>
      <w:r w:rsidR="00C40F06">
        <w:rPr>
          <w:noProof/>
        </w:rPr>
        <w:t xml:space="preserve"> </w:t>
      </w:r>
      <w:r w:rsidRPr="00DC1C6E">
        <w:rPr>
          <w:noProof/>
        </w:rPr>
        <w:t>EU</w:t>
      </w:r>
      <w:r w:rsidR="00C40F06">
        <w:rPr>
          <w:noProof/>
        </w:rPr>
        <w:t xml:space="preserve"> </w:t>
      </w:r>
      <w:r w:rsidRPr="00DC1C6E">
        <w:rPr>
          <w:noProof/>
        </w:rPr>
        <w:t>co-funding</w:t>
      </w:r>
      <w:r w:rsidR="00C40F06">
        <w:rPr>
          <w:noProof/>
        </w:rPr>
        <w:t xml:space="preserve"> </w:t>
      </w:r>
      <w:r w:rsidRPr="00DC1C6E">
        <w:rPr>
          <w:noProof/>
        </w:rPr>
        <w:t>reduces</w:t>
      </w:r>
      <w:r w:rsidR="00C40F06">
        <w:rPr>
          <w:noProof/>
        </w:rPr>
        <w:t xml:space="preserve"> </w:t>
      </w:r>
      <w:r w:rsidRPr="00DC1C6E">
        <w:rPr>
          <w:noProof/>
        </w:rPr>
        <w:t>investment</w:t>
      </w:r>
      <w:r w:rsidR="00C40F06">
        <w:rPr>
          <w:noProof/>
        </w:rPr>
        <w:t xml:space="preserve"> </w:t>
      </w:r>
      <w:r w:rsidRPr="00DC1C6E">
        <w:rPr>
          <w:noProof/>
        </w:rPr>
        <w:t>risk,</w:t>
      </w:r>
      <w:r w:rsidR="00C40F06">
        <w:rPr>
          <w:noProof/>
        </w:rPr>
        <w:t xml:space="preserve"> </w:t>
      </w:r>
      <w:r w:rsidRPr="00DC1C6E">
        <w:rPr>
          <w:noProof/>
        </w:rPr>
        <w:t>lowers</w:t>
      </w:r>
      <w:r w:rsidR="00C40F06">
        <w:rPr>
          <w:noProof/>
        </w:rPr>
        <w:t xml:space="preserve"> </w:t>
      </w:r>
      <w:r w:rsidRPr="00DC1C6E">
        <w:rPr>
          <w:noProof/>
        </w:rPr>
        <w:t>the</w:t>
      </w:r>
      <w:r w:rsidR="00C40F06">
        <w:rPr>
          <w:noProof/>
        </w:rPr>
        <w:t xml:space="preserve"> </w:t>
      </w:r>
      <w:r w:rsidRPr="00DC1C6E">
        <w:rPr>
          <w:noProof/>
        </w:rPr>
        <w:t>cost</w:t>
      </w:r>
      <w:r w:rsidR="00C40F06">
        <w:rPr>
          <w:noProof/>
        </w:rPr>
        <w:t xml:space="preserve"> </w:t>
      </w:r>
      <w:r w:rsidRPr="00DC1C6E">
        <w:rPr>
          <w:noProof/>
        </w:rPr>
        <w:t>of</w:t>
      </w:r>
      <w:r w:rsidR="00C40F06">
        <w:rPr>
          <w:noProof/>
        </w:rPr>
        <w:t xml:space="preserve"> </w:t>
      </w:r>
      <w:r w:rsidRPr="00DC1C6E">
        <w:rPr>
          <w:noProof/>
        </w:rPr>
        <w:t>capital</w:t>
      </w:r>
      <w:r w:rsidR="00C40F06">
        <w:rPr>
          <w:noProof/>
        </w:rPr>
        <w:t xml:space="preserve"> </w:t>
      </w:r>
      <w:r w:rsidRPr="00DC1C6E">
        <w:rPr>
          <w:noProof/>
        </w:rPr>
        <w:t>and</w:t>
      </w:r>
      <w:r w:rsidR="00C40F06">
        <w:rPr>
          <w:noProof/>
        </w:rPr>
        <w:t xml:space="preserve"> </w:t>
      </w:r>
      <w:r w:rsidRPr="00DC1C6E">
        <w:rPr>
          <w:noProof/>
        </w:rPr>
        <w:t>enables</w:t>
      </w:r>
      <w:r w:rsidR="00C40F06">
        <w:rPr>
          <w:noProof/>
        </w:rPr>
        <w:t xml:space="preserve"> </w:t>
      </w:r>
      <w:r w:rsidRPr="00DC1C6E">
        <w:rPr>
          <w:noProof/>
        </w:rPr>
        <w:t>earlier</w:t>
      </w:r>
      <w:r w:rsidR="00C40F06">
        <w:rPr>
          <w:noProof/>
        </w:rPr>
        <w:t xml:space="preserve"> </w:t>
      </w:r>
      <w:r w:rsidRPr="00DC1C6E">
        <w:rPr>
          <w:noProof/>
        </w:rPr>
        <w:t>and</w:t>
      </w:r>
      <w:r w:rsidR="00C40F06">
        <w:rPr>
          <w:noProof/>
        </w:rPr>
        <w:t xml:space="preserve"> </w:t>
      </w:r>
      <w:r w:rsidRPr="00DC1C6E">
        <w:rPr>
          <w:noProof/>
        </w:rPr>
        <w:t>more</w:t>
      </w:r>
      <w:r w:rsidR="00C40F06">
        <w:rPr>
          <w:noProof/>
        </w:rPr>
        <w:t xml:space="preserve"> </w:t>
      </w:r>
      <w:r w:rsidRPr="00DC1C6E">
        <w:rPr>
          <w:noProof/>
        </w:rPr>
        <w:t>predictable</w:t>
      </w:r>
      <w:r w:rsidR="00C40F06">
        <w:rPr>
          <w:noProof/>
        </w:rPr>
        <w:t xml:space="preserve"> </w:t>
      </w:r>
      <w:r w:rsidRPr="00DC1C6E">
        <w:rPr>
          <w:noProof/>
        </w:rPr>
        <w:t>utilisation</w:t>
      </w:r>
      <w:r w:rsidR="00C40F06">
        <w:rPr>
          <w:noProof/>
        </w:rPr>
        <w:t xml:space="preserve"> </w:t>
      </w:r>
      <w:r w:rsidRPr="00DC1C6E">
        <w:rPr>
          <w:noProof/>
        </w:rPr>
        <w:t>of</w:t>
      </w:r>
      <w:r w:rsidR="00C40F06">
        <w:rPr>
          <w:noProof/>
        </w:rPr>
        <w:t xml:space="preserve"> </w:t>
      </w:r>
      <w:r w:rsidRPr="00DC1C6E">
        <w:rPr>
          <w:noProof/>
        </w:rPr>
        <w:t>new</w:t>
      </w:r>
      <w:r w:rsidR="00C40F06">
        <w:rPr>
          <w:noProof/>
        </w:rPr>
        <w:t xml:space="preserve"> </w:t>
      </w:r>
      <w:r w:rsidRPr="00DC1C6E">
        <w:rPr>
          <w:noProof/>
        </w:rPr>
        <w:t>capacity.</w:t>
      </w:r>
      <w:r w:rsidR="00C40F06">
        <w:rPr>
          <w:noProof/>
        </w:rPr>
        <w:t xml:space="preserve"> </w:t>
      </w:r>
      <w:r w:rsidRPr="00DC1C6E">
        <w:rPr>
          <w:noProof/>
        </w:rPr>
        <w:t>Enhanced</w:t>
      </w:r>
      <w:r w:rsidR="00C40F06">
        <w:rPr>
          <w:noProof/>
        </w:rPr>
        <w:t xml:space="preserve"> </w:t>
      </w:r>
      <w:r w:rsidRPr="00DC1C6E">
        <w:rPr>
          <w:noProof/>
        </w:rPr>
        <w:t>intelligence</w:t>
      </w:r>
      <w:r w:rsidR="00C40F06">
        <w:rPr>
          <w:noProof/>
        </w:rPr>
        <w:t xml:space="preserve"> </w:t>
      </w:r>
      <w:r w:rsidRPr="00DC1C6E">
        <w:rPr>
          <w:noProof/>
        </w:rPr>
        <w:t>reduces</w:t>
      </w:r>
      <w:r w:rsidR="00C40F06">
        <w:rPr>
          <w:noProof/>
        </w:rPr>
        <w:t xml:space="preserve"> </w:t>
      </w:r>
      <w:r w:rsidRPr="00DC1C6E">
        <w:rPr>
          <w:noProof/>
        </w:rPr>
        <w:t>the</w:t>
      </w:r>
      <w:r w:rsidR="00C40F06">
        <w:rPr>
          <w:noProof/>
        </w:rPr>
        <w:t xml:space="preserve"> </w:t>
      </w:r>
      <w:r w:rsidRPr="00DC1C6E">
        <w:rPr>
          <w:noProof/>
        </w:rPr>
        <w:t>probability</w:t>
      </w:r>
      <w:r w:rsidR="00C40F06">
        <w:rPr>
          <w:noProof/>
        </w:rPr>
        <w:t xml:space="preserve"> </w:t>
      </w:r>
      <w:r w:rsidRPr="00DC1C6E">
        <w:rPr>
          <w:noProof/>
        </w:rPr>
        <w:t>and</w:t>
      </w:r>
      <w:r w:rsidR="00C40F06">
        <w:rPr>
          <w:noProof/>
        </w:rPr>
        <w:t xml:space="preserve"> </w:t>
      </w:r>
      <w:r w:rsidRPr="00DC1C6E">
        <w:rPr>
          <w:noProof/>
        </w:rPr>
        <w:t>severity</w:t>
      </w:r>
      <w:r w:rsidR="00C40F06">
        <w:rPr>
          <w:noProof/>
        </w:rPr>
        <w:t xml:space="preserve"> </w:t>
      </w:r>
      <w:r w:rsidRPr="00DC1C6E">
        <w:rPr>
          <w:noProof/>
        </w:rPr>
        <w:t>of</w:t>
      </w:r>
      <w:r w:rsidR="00C40F06">
        <w:rPr>
          <w:noProof/>
        </w:rPr>
        <w:t xml:space="preserve"> </w:t>
      </w:r>
      <w:r w:rsidRPr="00DC1C6E">
        <w:rPr>
          <w:noProof/>
        </w:rPr>
        <w:t>supply</w:t>
      </w:r>
      <w:r w:rsidR="00C40F06">
        <w:rPr>
          <w:noProof/>
        </w:rPr>
        <w:t xml:space="preserve"> </w:t>
      </w:r>
      <w:r w:rsidRPr="00DC1C6E">
        <w:rPr>
          <w:noProof/>
        </w:rPr>
        <w:t>disruptions,</w:t>
      </w:r>
      <w:r w:rsidR="00C40F06">
        <w:rPr>
          <w:noProof/>
        </w:rPr>
        <w:t xml:space="preserve"> </w:t>
      </w:r>
      <w:r w:rsidRPr="00DC1C6E">
        <w:rPr>
          <w:noProof/>
        </w:rPr>
        <w:t>mitigating</w:t>
      </w:r>
      <w:r w:rsidR="00C40F06">
        <w:rPr>
          <w:noProof/>
        </w:rPr>
        <w:t xml:space="preserve"> </w:t>
      </w:r>
      <w:r w:rsidRPr="00DC1C6E">
        <w:rPr>
          <w:noProof/>
        </w:rPr>
        <w:t>losses</w:t>
      </w:r>
      <w:r w:rsidR="00C40F06">
        <w:rPr>
          <w:noProof/>
        </w:rPr>
        <w:t xml:space="preserve"> </w:t>
      </w:r>
      <w:r w:rsidRPr="00DC1C6E">
        <w:rPr>
          <w:noProof/>
        </w:rPr>
        <w:t>that</w:t>
      </w:r>
      <w:r w:rsidR="00C40F06">
        <w:rPr>
          <w:noProof/>
        </w:rPr>
        <w:t xml:space="preserve"> </w:t>
      </w:r>
      <w:r w:rsidRPr="00DC1C6E">
        <w:rPr>
          <w:noProof/>
        </w:rPr>
        <w:t>have</w:t>
      </w:r>
      <w:r w:rsidR="00C40F06">
        <w:rPr>
          <w:noProof/>
        </w:rPr>
        <w:t xml:space="preserve"> </w:t>
      </w:r>
      <w:r w:rsidRPr="00DC1C6E">
        <w:rPr>
          <w:noProof/>
        </w:rPr>
        <w:t>previously</w:t>
      </w:r>
      <w:r w:rsidR="00C40F06">
        <w:rPr>
          <w:noProof/>
        </w:rPr>
        <w:t xml:space="preserve"> </w:t>
      </w:r>
      <w:r w:rsidRPr="00DC1C6E">
        <w:rPr>
          <w:noProof/>
        </w:rPr>
        <w:t>reached</w:t>
      </w:r>
      <w:r w:rsidR="00C40F06">
        <w:rPr>
          <w:noProof/>
        </w:rPr>
        <w:t xml:space="preserve"> </w:t>
      </w:r>
      <w:r w:rsidRPr="00DC1C6E">
        <w:rPr>
          <w:noProof/>
        </w:rPr>
        <w:t>tens</w:t>
      </w:r>
      <w:r w:rsidR="00C40F06">
        <w:rPr>
          <w:noProof/>
        </w:rPr>
        <w:t xml:space="preserve"> </w:t>
      </w:r>
      <w:r w:rsidRPr="00DC1C6E">
        <w:rPr>
          <w:noProof/>
        </w:rPr>
        <w:t>of</w:t>
      </w:r>
      <w:r w:rsidR="00C40F06">
        <w:rPr>
          <w:noProof/>
        </w:rPr>
        <w:t xml:space="preserve"> </w:t>
      </w:r>
      <w:r w:rsidRPr="00DC1C6E">
        <w:rPr>
          <w:noProof/>
        </w:rPr>
        <w:t>billions</w:t>
      </w:r>
      <w:r w:rsidR="00C40F06">
        <w:rPr>
          <w:noProof/>
        </w:rPr>
        <w:t xml:space="preserve"> </w:t>
      </w:r>
      <w:r w:rsidRPr="00DC1C6E">
        <w:rPr>
          <w:noProof/>
        </w:rPr>
        <w:t>of</w:t>
      </w:r>
      <w:r w:rsidR="00C40F06">
        <w:rPr>
          <w:noProof/>
        </w:rPr>
        <w:t xml:space="preserve"> </w:t>
      </w:r>
      <w:r w:rsidRPr="00DC1C6E">
        <w:rPr>
          <w:noProof/>
        </w:rPr>
        <w:t>euros.</w:t>
      </w:r>
    </w:p>
    <w:p w14:paraId="6CBA9566" w14:textId="15DA356A" w:rsidR="00635FF0" w:rsidRPr="00DC1C6E" w:rsidRDefault="00635FF0" w:rsidP="00635FF0">
      <w:pPr>
        <w:rPr>
          <w:noProof/>
        </w:rPr>
      </w:pPr>
      <w:r w:rsidRPr="00DC1C6E">
        <w:rPr>
          <w:noProof/>
        </w:rPr>
        <w:t>Overall,</w:t>
      </w:r>
      <w:r w:rsidR="00C40F06">
        <w:rPr>
          <w:noProof/>
        </w:rPr>
        <w:t xml:space="preserve"> </w:t>
      </w:r>
      <w:r w:rsidRPr="00DC1C6E">
        <w:rPr>
          <w:noProof/>
        </w:rPr>
        <w:t>PO2</w:t>
      </w:r>
      <w:r w:rsidR="00C40F06">
        <w:rPr>
          <w:noProof/>
        </w:rPr>
        <w:t xml:space="preserve"> </w:t>
      </w:r>
      <w:r w:rsidRPr="00DC1C6E">
        <w:rPr>
          <w:noProof/>
        </w:rPr>
        <w:t>can</w:t>
      </w:r>
      <w:r w:rsidR="00C40F06">
        <w:rPr>
          <w:noProof/>
        </w:rPr>
        <w:t xml:space="preserve"> </w:t>
      </w:r>
      <w:r w:rsidRPr="00DC1C6E">
        <w:rPr>
          <w:noProof/>
        </w:rPr>
        <w:t>be</w:t>
      </w:r>
      <w:r w:rsidR="00C40F06">
        <w:rPr>
          <w:noProof/>
        </w:rPr>
        <w:t xml:space="preserve"> </w:t>
      </w:r>
      <w:r w:rsidRPr="00DC1C6E">
        <w:rPr>
          <w:noProof/>
        </w:rPr>
        <w:t>considered</w:t>
      </w:r>
      <w:r w:rsidR="00C40F06">
        <w:rPr>
          <w:noProof/>
        </w:rPr>
        <w:t xml:space="preserve"> </w:t>
      </w:r>
      <w:r w:rsidRPr="00DC1C6E">
        <w:rPr>
          <w:noProof/>
        </w:rPr>
        <w:t>efficient.</w:t>
      </w:r>
      <w:r w:rsidR="00C40F06">
        <w:rPr>
          <w:noProof/>
        </w:rPr>
        <w:t xml:space="preserve"> </w:t>
      </w:r>
      <w:r w:rsidRPr="00DC1C6E">
        <w:rPr>
          <w:noProof/>
        </w:rPr>
        <w:t>While</w:t>
      </w:r>
      <w:r w:rsidR="00C40F06">
        <w:rPr>
          <w:noProof/>
        </w:rPr>
        <w:t xml:space="preserve"> </w:t>
      </w:r>
      <w:r w:rsidRPr="00DC1C6E">
        <w:rPr>
          <w:noProof/>
        </w:rPr>
        <w:t>it</w:t>
      </w:r>
      <w:r w:rsidR="00C40F06">
        <w:rPr>
          <w:noProof/>
        </w:rPr>
        <w:t xml:space="preserve"> </w:t>
      </w:r>
      <w:r w:rsidRPr="00DC1C6E">
        <w:rPr>
          <w:noProof/>
        </w:rPr>
        <w:t>entails</w:t>
      </w:r>
      <w:r w:rsidR="00C40F06">
        <w:rPr>
          <w:noProof/>
        </w:rPr>
        <w:t xml:space="preserve"> </w:t>
      </w:r>
      <w:r w:rsidRPr="00DC1C6E">
        <w:rPr>
          <w:noProof/>
        </w:rPr>
        <w:t>higher</w:t>
      </w:r>
      <w:r w:rsidR="00C40F06">
        <w:rPr>
          <w:noProof/>
        </w:rPr>
        <w:t xml:space="preserve"> </w:t>
      </w:r>
      <w:r w:rsidRPr="00DC1C6E">
        <w:rPr>
          <w:noProof/>
        </w:rPr>
        <w:t>costs</w:t>
      </w:r>
      <w:r w:rsidR="00C40F06">
        <w:rPr>
          <w:noProof/>
        </w:rPr>
        <w:t xml:space="preserve"> </w:t>
      </w:r>
      <w:r w:rsidRPr="00DC1C6E">
        <w:rPr>
          <w:noProof/>
        </w:rPr>
        <w:t>and</w:t>
      </w:r>
      <w:r w:rsidR="00C40F06">
        <w:rPr>
          <w:noProof/>
        </w:rPr>
        <w:t xml:space="preserve"> </w:t>
      </w:r>
      <w:r w:rsidRPr="00DC1C6E">
        <w:rPr>
          <w:noProof/>
        </w:rPr>
        <w:t>implementation</w:t>
      </w:r>
      <w:r w:rsidR="00C40F06">
        <w:rPr>
          <w:noProof/>
        </w:rPr>
        <w:t xml:space="preserve"> </w:t>
      </w:r>
      <w:r w:rsidRPr="00DC1C6E">
        <w:rPr>
          <w:noProof/>
        </w:rPr>
        <w:t>risks</w:t>
      </w:r>
      <w:r w:rsidR="00C40F06">
        <w:rPr>
          <w:noProof/>
        </w:rPr>
        <w:t xml:space="preserve"> </w:t>
      </w:r>
      <w:r w:rsidRPr="00DC1C6E">
        <w:rPr>
          <w:noProof/>
        </w:rPr>
        <w:t>than</w:t>
      </w:r>
      <w:r w:rsidR="00C40F06">
        <w:rPr>
          <w:noProof/>
        </w:rPr>
        <w:t xml:space="preserve"> </w:t>
      </w:r>
      <w:r w:rsidRPr="00DC1C6E">
        <w:rPr>
          <w:noProof/>
        </w:rPr>
        <w:t>PO1,</w:t>
      </w:r>
      <w:r w:rsidR="00C40F06">
        <w:rPr>
          <w:noProof/>
        </w:rPr>
        <w:t xml:space="preserve"> </w:t>
      </w:r>
      <w:r w:rsidRPr="00DC1C6E">
        <w:rPr>
          <w:noProof/>
        </w:rPr>
        <w:t>these</w:t>
      </w:r>
      <w:r w:rsidR="00C40F06">
        <w:rPr>
          <w:noProof/>
        </w:rPr>
        <w:t xml:space="preserve"> </w:t>
      </w:r>
      <w:r w:rsidRPr="00DC1C6E">
        <w:rPr>
          <w:noProof/>
        </w:rPr>
        <w:t>are</w:t>
      </w:r>
      <w:r w:rsidR="00C40F06">
        <w:rPr>
          <w:noProof/>
        </w:rPr>
        <w:t xml:space="preserve"> </w:t>
      </w:r>
      <w:r w:rsidRPr="00DC1C6E">
        <w:rPr>
          <w:noProof/>
        </w:rPr>
        <w:t>proportionate</w:t>
      </w:r>
      <w:r w:rsidR="00C40F06">
        <w:rPr>
          <w:noProof/>
        </w:rPr>
        <w:t xml:space="preserve"> </w:t>
      </w:r>
      <w:r w:rsidRPr="00DC1C6E">
        <w:rPr>
          <w:noProof/>
        </w:rPr>
        <w:t>with</w:t>
      </w:r>
      <w:r w:rsidR="00C40F06">
        <w:rPr>
          <w:noProof/>
        </w:rPr>
        <w:t xml:space="preserve"> </w:t>
      </w:r>
      <w:r w:rsidRPr="00DC1C6E">
        <w:rPr>
          <w:noProof/>
        </w:rPr>
        <w:t>the</w:t>
      </w:r>
      <w:r w:rsidR="00C40F06">
        <w:rPr>
          <w:noProof/>
        </w:rPr>
        <w:t xml:space="preserve"> </w:t>
      </w:r>
      <w:r w:rsidRPr="00DC1C6E">
        <w:rPr>
          <w:noProof/>
        </w:rPr>
        <w:t>scale</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economic</w:t>
      </w:r>
      <w:r w:rsidR="00C40F06">
        <w:rPr>
          <w:noProof/>
        </w:rPr>
        <w:t xml:space="preserve"> </w:t>
      </w:r>
      <w:r w:rsidRPr="00DC1C6E">
        <w:rPr>
          <w:noProof/>
        </w:rPr>
        <w:t>security</w:t>
      </w:r>
      <w:r w:rsidR="00C40F06">
        <w:rPr>
          <w:noProof/>
        </w:rPr>
        <w:t xml:space="preserve"> </w:t>
      </w:r>
      <w:r w:rsidRPr="00DC1C6E">
        <w:rPr>
          <w:noProof/>
        </w:rPr>
        <w:t>risks</w:t>
      </w:r>
      <w:r w:rsidR="00C40F06">
        <w:rPr>
          <w:noProof/>
        </w:rPr>
        <w:t xml:space="preserve"> </w:t>
      </w:r>
      <w:r w:rsidRPr="00DC1C6E">
        <w:rPr>
          <w:noProof/>
        </w:rPr>
        <w:t>addressed.</w:t>
      </w:r>
      <w:r w:rsidR="00C40F06">
        <w:rPr>
          <w:noProof/>
        </w:rPr>
        <w:t xml:space="preserve"> </w:t>
      </w:r>
      <w:r w:rsidRPr="00DC1C6E">
        <w:rPr>
          <w:noProof/>
        </w:rPr>
        <w:t>The</w:t>
      </w:r>
      <w:r w:rsidR="00C40F06">
        <w:rPr>
          <w:noProof/>
        </w:rPr>
        <w:t xml:space="preserve"> </w:t>
      </w:r>
      <w:r w:rsidRPr="00DC1C6E">
        <w:rPr>
          <w:noProof/>
        </w:rPr>
        <w:t>cost</w:t>
      </w:r>
      <w:r w:rsidR="00C40F06">
        <w:rPr>
          <w:noProof/>
        </w:rPr>
        <w:t xml:space="preserve"> </w:t>
      </w:r>
      <w:r w:rsidRPr="00DC1C6E">
        <w:rPr>
          <w:noProof/>
        </w:rPr>
        <w:t>of</w:t>
      </w:r>
      <w:r w:rsidR="00C40F06">
        <w:rPr>
          <w:noProof/>
        </w:rPr>
        <w:t xml:space="preserve"> </w:t>
      </w:r>
      <w:r w:rsidRPr="00DC1C6E">
        <w:rPr>
          <w:noProof/>
        </w:rPr>
        <w:t>inaction</w:t>
      </w:r>
      <w:r w:rsidR="00C40F06">
        <w:rPr>
          <w:noProof/>
        </w:rPr>
        <w:t xml:space="preserve"> </w:t>
      </w:r>
      <w:r w:rsidRPr="00DC1C6E">
        <w:rPr>
          <w:noProof/>
        </w:rPr>
        <w:t>would</w:t>
      </w:r>
      <w:r w:rsidR="00C40F06">
        <w:rPr>
          <w:noProof/>
        </w:rPr>
        <w:t xml:space="preserve"> </w:t>
      </w:r>
      <w:r w:rsidRPr="00DC1C6E">
        <w:rPr>
          <w:noProof/>
        </w:rPr>
        <w:t>leave</w:t>
      </w:r>
      <w:r w:rsidR="00C40F06">
        <w:rPr>
          <w:noProof/>
        </w:rPr>
        <w:t xml:space="preserve"> </w:t>
      </w:r>
      <w:r w:rsidRPr="00DC1C6E">
        <w:rPr>
          <w:noProof/>
        </w:rPr>
        <w:t>the</w:t>
      </w:r>
      <w:r w:rsidR="00C40F06">
        <w:rPr>
          <w:noProof/>
        </w:rPr>
        <w:t xml:space="preserve"> </w:t>
      </w:r>
      <w:r w:rsidRPr="00DC1C6E">
        <w:rPr>
          <w:noProof/>
        </w:rPr>
        <w:t>Union</w:t>
      </w:r>
      <w:r w:rsidR="00C40F06">
        <w:rPr>
          <w:noProof/>
        </w:rPr>
        <w:t xml:space="preserve"> </w:t>
      </w:r>
      <w:r w:rsidRPr="00DC1C6E">
        <w:rPr>
          <w:noProof/>
        </w:rPr>
        <w:t>exposed</w:t>
      </w:r>
      <w:r w:rsidR="00C40F06">
        <w:rPr>
          <w:noProof/>
        </w:rPr>
        <w:t xml:space="preserve"> </w:t>
      </w:r>
      <w:r w:rsidRPr="00DC1C6E">
        <w:rPr>
          <w:noProof/>
        </w:rPr>
        <w:t>to</w:t>
      </w:r>
      <w:r w:rsidR="00C40F06">
        <w:rPr>
          <w:noProof/>
        </w:rPr>
        <w:t xml:space="preserve"> </w:t>
      </w:r>
      <w:r w:rsidRPr="00DC1C6E">
        <w:rPr>
          <w:noProof/>
        </w:rPr>
        <w:t>persistent</w:t>
      </w:r>
      <w:r w:rsidR="00C40F06">
        <w:rPr>
          <w:noProof/>
        </w:rPr>
        <w:t xml:space="preserve"> </w:t>
      </w:r>
      <w:r w:rsidRPr="00DC1C6E">
        <w:rPr>
          <w:noProof/>
        </w:rPr>
        <w:t>vulnerabilities</w:t>
      </w:r>
      <w:r w:rsidR="00C40F06">
        <w:rPr>
          <w:noProof/>
        </w:rPr>
        <w:t xml:space="preserve"> </w:t>
      </w:r>
      <w:r w:rsidRPr="00DC1C6E">
        <w:rPr>
          <w:noProof/>
        </w:rPr>
        <w:t>and</w:t>
      </w:r>
      <w:r w:rsidR="00C40F06">
        <w:rPr>
          <w:noProof/>
        </w:rPr>
        <w:t xml:space="preserve"> </w:t>
      </w:r>
      <w:r w:rsidRPr="00DC1C6E">
        <w:rPr>
          <w:noProof/>
        </w:rPr>
        <w:t>potentially</w:t>
      </w:r>
      <w:r w:rsidR="00C40F06">
        <w:rPr>
          <w:noProof/>
        </w:rPr>
        <w:t xml:space="preserve"> </w:t>
      </w:r>
      <w:r w:rsidRPr="00DC1C6E">
        <w:rPr>
          <w:noProof/>
        </w:rPr>
        <w:t>very</w:t>
      </w:r>
      <w:r w:rsidR="00C40F06">
        <w:rPr>
          <w:noProof/>
        </w:rPr>
        <w:t xml:space="preserve"> </w:t>
      </w:r>
      <w:r w:rsidRPr="00DC1C6E">
        <w:rPr>
          <w:noProof/>
        </w:rPr>
        <w:t>large</w:t>
      </w:r>
      <w:r w:rsidR="00C40F06">
        <w:rPr>
          <w:noProof/>
        </w:rPr>
        <w:t xml:space="preserve"> </w:t>
      </w:r>
      <w:r w:rsidRPr="00DC1C6E">
        <w:rPr>
          <w:noProof/>
        </w:rPr>
        <w:t>disruption-related</w:t>
      </w:r>
      <w:r w:rsidR="00C40F06">
        <w:rPr>
          <w:noProof/>
        </w:rPr>
        <w:t xml:space="preserve"> </w:t>
      </w:r>
      <w:r w:rsidRPr="00DC1C6E">
        <w:rPr>
          <w:noProof/>
        </w:rPr>
        <w:t>losses</w:t>
      </w:r>
      <w:r w:rsidR="00C40F06">
        <w:rPr>
          <w:noProof/>
        </w:rPr>
        <w:t xml:space="preserve"> </w:t>
      </w:r>
      <w:r w:rsidRPr="00DC1C6E">
        <w:rPr>
          <w:noProof/>
        </w:rPr>
        <w:t>that</w:t>
      </w:r>
      <w:r w:rsidR="00C40F06">
        <w:rPr>
          <w:noProof/>
        </w:rPr>
        <w:t xml:space="preserve"> </w:t>
      </w:r>
      <w:r w:rsidRPr="00DC1C6E">
        <w:rPr>
          <w:noProof/>
        </w:rPr>
        <w:t>would</w:t>
      </w:r>
      <w:r w:rsidR="00C40F06">
        <w:rPr>
          <w:noProof/>
        </w:rPr>
        <w:t xml:space="preserve"> </w:t>
      </w:r>
      <w:r w:rsidRPr="00DC1C6E">
        <w:rPr>
          <w:noProof/>
        </w:rPr>
        <w:t>significantly</w:t>
      </w:r>
      <w:r w:rsidR="00C40F06">
        <w:rPr>
          <w:noProof/>
        </w:rPr>
        <w:t xml:space="preserve"> </w:t>
      </w:r>
      <w:r w:rsidRPr="00DC1C6E">
        <w:rPr>
          <w:noProof/>
        </w:rPr>
        <w:t>exceed</w:t>
      </w:r>
      <w:r w:rsidR="00C40F06">
        <w:rPr>
          <w:noProof/>
        </w:rPr>
        <w:t xml:space="preserve"> </w:t>
      </w:r>
      <w:r w:rsidRPr="00DC1C6E">
        <w:rPr>
          <w:noProof/>
        </w:rPr>
        <w:t>the</w:t>
      </w:r>
      <w:r w:rsidR="00C40F06">
        <w:rPr>
          <w:noProof/>
        </w:rPr>
        <w:t xml:space="preserve"> </w:t>
      </w:r>
      <w:r w:rsidRPr="00DC1C6E">
        <w:rPr>
          <w:noProof/>
        </w:rPr>
        <w:t>incremental</w:t>
      </w:r>
      <w:r w:rsidR="00C40F06">
        <w:rPr>
          <w:noProof/>
        </w:rPr>
        <w:t xml:space="preserve"> </w:t>
      </w:r>
      <w:r w:rsidRPr="00DC1C6E">
        <w:rPr>
          <w:noProof/>
        </w:rPr>
        <w:t>costs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intervention.</w:t>
      </w:r>
    </w:p>
    <w:p w14:paraId="4D024B3C" w14:textId="5E25E4C8" w:rsidR="00635FF0" w:rsidRPr="00DC1C6E" w:rsidRDefault="00635FF0" w:rsidP="00635FF0">
      <w:pPr>
        <w:rPr>
          <w:noProof/>
        </w:rPr>
      </w:pPr>
      <w:r w:rsidRPr="00DC1C6E">
        <w:rPr>
          <w:noProof/>
        </w:rPr>
        <w:t>While</w:t>
      </w:r>
      <w:r w:rsidR="00C40F06">
        <w:rPr>
          <w:noProof/>
        </w:rPr>
        <w:t xml:space="preserve"> </w:t>
      </w:r>
      <w:r w:rsidRPr="00DC1C6E">
        <w:rPr>
          <w:noProof/>
        </w:rPr>
        <w:t>Policy</w:t>
      </w:r>
      <w:r w:rsidR="00C40F06">
        <w:rPr>
          <w:noProof/>
        </w:rPr>
        <w:t xml:space="preserve"> </w:t>
      </w:r>
      <w:r w:rsidRPr="00DC1C6E">
        <w:rPr>
          <w:noProof/>
        </w:rPr>
        <w:t>Option</w:t>
      </w:r>
      <w:r w:rsidR="00C40F06">
        <w:rPr>
          <w:noProof/>
        </w:rPr>
        <w:t xml:space="preserve"> </w:t>
      </w:r>
      <w:r w:rsidRPr="00DC1C6E">
        <w:rPr>
          <w:noProof/>
        </w:rPr>
        <w:t>1</w:t>
      </w:r>
      <w:r w:rsidR="00C40F06">
        <w:rPr>
          <w:noProof/>
        </w:rPr>
        <w:t xml:space="preserve"> </w:t>
      </w:r>
      <w:r w:rsidRPr="00DC1C6E">
        <w:rPr>
          <w:noProof/>
        </w:rPr>
        <w:t>achieves</w:t>
      </w:r>
      <w:r w:rsidR="00C40F06">
        <w:rPr>
          <w:noProof/>
        </w:rPr>
        <w:t xml:space="preserve"> </w:t>
      </w:r>
      <w:r w:rsidRPr="00DC1C6E">
        <w:rPr>
          <w:noProof/>
        </w:rPr>
        <w:t>efficiency</w:t>
      </w:r>
      <w:r w:rsidR="00C40F06">
        <w:rPr>
          <w:noProof/>
        </w:rPr>
        <w:t xml:space="preserve"> </w:t>
      </w:r>
      <w:r w:rsidRPr="00DC1C6E">
        <w:rPr>
          <w:noProof/>
        </w:rPr>
        <w:t>gains</w:t>
      </w:r>
      <w:r w:rsidR="00C40F06">
        <w:rPr>
          <w:noProof/>
        </w:rPr>
        <w:t xml:space="preserve"> </w:t>
      </w:r>
      <w:r w:rsidRPr="00DC1C6E">
        <w:rPr>
          <w:noProof/>
        </w:rPr>
        <w:t>through</w:t>
      </w:r>
      <w:r w:rsidR="00C40F06">
        <w:rPr>
          <w:noProof/>
        </w:rPr>
        <w:t xml:space="preserve"> </w:t>
      </w:r>
      <w:r w:rsidRPr="00DC1C6E">
        <w:rPr>
          <w:noProof/>
        </w:rPr>
        <w:t>a</w:t>
      </w:r>
      <w:r w:rsidR="00C40F06">
        <w:rPr>
          <w:noProof/>
        </w:rPr>
        <w:t xml:space="preserve"> </w:t>
      </w:r>
      <w:r w:rsidRPr="00DC1C6E">
        <w:rPr>
          <w:noProof/>
        </w:rPr>
        <w:t>low-cost,</w:t>
      </w:r>
      <w:r w:rsidR="00C40F06">
        <w:rPr>
          <w:noProof/>
        </w:rPr>
        <w:t xml:space="preserve"> </w:t>
      </w:r>
      <w:r w:rsidRPr="00DC1C6E">
        <w:rPr>
          <w:noProof/>
        </w:rPr>
        <w:t>proportionate</w:t>
      </w:r>
      <w:r w:rsidR="00C40F06">
        <w:rPr>
          <w:noProof/>
        </w:rPr>
        <w:t xml:space="preserve"> </w:t>
      </w:r>
      <w:r w:rsidRPr="00DC1C6E">
        <w:rPr>
          <w:noProof/>
        </w:rPr>
        <w:t>intervention</w:t>
      </w:r>
      <w:r w:rsidR="00C40F06">
        <w:rPr>
          <w:noProof/>
        </w:rPr>
        <w:t xml:space="preserve"> </w:t>
      </w:r>
      <w:r w:rsidRPr="00DC1C6E">
        <w:rPr>
          <w:noProof/>
        </w:rPr>
        <w:t>with</w:t>
      </w:r>
      <w:r w:rsidR="00C40F06">
        <w:rPr>
          <w:noProof/>
        </w:rPr>
        <w:t xml:space="preserve"> </w:t>
      </w:r>
      <w:r w:rsidRPr="00DC1C6E">
        <w:rPr>
          <w:noProof/>
        </w:rPr>
        <w:t>limited</w:t>
      </w:r>
      <w:r w:rsidR="00C40F06">
        <w:rPr>
          <w:noProof/>
        </w:rPr>
        <w:t xml:space="preserve"> </w:t>
      </w:r>
      <w:r w:rsidRPr="00DC1C6E">
        <w:rPr>
          <w:noProof/>
        </w:rPr>
        <w:t>administrative</w:t>
      </w:r>
      <w:r w:rsidR="00C40F06">
        <w:rPr>
          <w:noProof/>
        </w:rPr>
        <w:t xml:space="preserve"> </w:t>
      </w:r>
      <w:r w:rsidRPr="00DC1C6E">
        <w:rPr>
          <w:noProof/>
        </w:rPr>
        <w:t>and</w:t>
      </w:r>
      <w:r w:rsidR="00C40F06">
        <w:rPr>
          <w:noProof/>
        </w:rPr>
        <w:t xml:space="preserve"> </w:t>
      </w:r>
      <w:r w:rsidRPr="00DC1C6E">
        <w:rPr>
          <w:noProof/>
        </w:rPr>
        <w:t>compliance</w:t>
      </w:r>
      <w:r w:rsidR="00C40F06">
        <w:rPr>
          <w:noProof/>
        </w:rPr>
        <w:t xml:space="preserve"> </w:t>
      </w:r>
      <w:r w:rsidRPr="00DC1C6E">
        <w:rPr>
          <w:noProof/>
        </w:rPr>
        <w:t>burdens,</w:t>
      </w:r>
      <w:r w:rsidR="00C40F06">
        <w:rPr>
          <w:noProof/>
        </w:rPr>
        <w:t xml:space="preserve"> </w:t>
      </w:r>
      <w:r w:rsidRPr="00DC1C6E">
        <w:rPr>
          <w:noProof/>
        </w:rPr>
        <w:t>and</w:t>
      </w:r>
      <w:r w:rsidR="00C40F06">
        <w:rPr>
          <w:noProof/>
        </w:rPr>
        <w:t xml:space="preserve"> </w:t>
      </w:r>
      <w:r w:rsidRPr="00DC1C6E">
        <w:rPr>
          <w:noProof/>
        </w:rPr>
        <w:t>Policy</w:t>
      </w:r>
      <w:r w:rsidR="00C40F06">
        <w:rPr>
          <w:noProof/>
        </w:rPr>
        <w:t xml:space="preserve"> </w:t>
      </w:r>
      <w:r w:rsidRPr="00DC1C6E">
        <w:rPr>
          <w:noProof/>
        </w:rPr>
        <w:t>Option</w:t>
      </w:r>
      <w:r w:rsidR="00C40F06">
        <w:rPr>
          <w:noProof/>
        </w:rPr>
        <w:t xml:space="preserve"> </w:t>
      </w:r>
      <w:r w:rsidRPr="00DC1C6E">
        <w:rPr>
          <w:noProof/>
        </w:rPr>
        <w:t>2</w:t>
      </w:r>
      <w:r w:rsidR="00C40F06">
        <w:rPr>
          <w:noProof/>
        </w:rPr>
        <w:t xml:space="preserve"> </w:t>
      </w:r>
      <w:r w:rsidRPr="00DC1C6E">
        <w:rPr>
          <w:noProof/>
        </w:rPr>
        <w:t>entails</w:t>
      </w:r>
      <w:r w:rsidR="00C40F06">
        <w:rPr>
          <w:noProof/>
        </w:rPr>
        <w:t xml:space="preserve"> </w:t>
      </w:r>
      <w:r w:rsidRPr="00DC1C6E">
        <w:rPr>
          <w:noProof/>
        </w:rPr>
        <w:t>higher</w:t>
      </w:r>
      <w:r w:rsidR="00C40F06">
        <w:rPr>
          <w:noProof/>
        </w:rPr>
        <w:t xml:space="preserve"> </w:t>
      </w:r>
      <w:r w:rsidRPr="00DC1C6E">
        <w:rPr>
          <w:noProof/>
        </w:rPr>
        <w:t>incremental</w:t>
      </w:r>
      <w:r w:rsidR="00C40F06">
        <w:rPr>
          <w:noProof/>
        </w:rPr>
        <w:t xml:space="preserve"> </w:t>
      </w:r>
      <w:r w:rsidRPr="00DC1C6E">
        <w:rPr>
          <w:noProof/>
        </w:rPr>
        <w:t>costs</w:t>
      </w:r>
      <w:r w:rsidR="00C40F06">
        <w:rPr>
          <w:noProof/>
        </w:rPr>
        <w:t xml:space="preserve"> </w:t>
      </w:r>
      <w:r w:rsidRPr="00DC1C6E">
        <w:rPr>
          <w:noProof/>
        </w:rPr>
        <w:t>and</w:t>
      </w:r>
      <w:r w:rsidR="00C40F06">
        <w:rPr>
          <w:noProof/>
        </w:rPr>
        <w:t xml:space="preserve"> </w:t>
      </w:r>
      <w:r w:rsidRPr="00DC1C6E">
        <w:rPr>
          <w:noProof/>
        </w:rPr>
        <w:t>implementation</w:t>
      </w:r>
      <w:r w:rsidR="00C40F06">
        <w:rPr>
          <w:noProof/>
        </w:rPr>
        <w:t xml:space="preserve"> </w:t>
      </w:r>
      <w:r w:rsidRPr="00DC1C6E">
        <w:rPr>
          <w:noProof/>
        </w:rPr>
        <w:t>complexity,</w:t>
      </w:r>
      <w:r w:rsidR="00C40F06">
        <w:rPr>
          <w:noProof/>
        </w:rPr>
        <w:t xml:space="preserve"> </w:t>
      </w:r>
      <w:r w:rsidRPr="00DC1C6E">
        <w:rPr>
          <w:noProof/>
        </w:rPr>
        <w:t>the</w:t>
      </w:r>
      <w:r w:rsidR="00C40F06">
        <w:rPr>
          <w:noProof/>
        </w:rPr>
        <w:t xml:space="preserve"> </w:t>
      </w:r>
      <w:r w:rsidRPr="00DC1C6E">
        <w:rPr>
          <w:noProof/>
        </w:rPr>
        <w:t>latter</w:t>
      </w:r>
      <w:r w:rsidR="00C40F06">
        <w:rPr>
          <w:noProof/>
        </w:rPr>
        <w:t xml:space="preserve"> </w:t>
      </w:r>
      <w:r w:rsidRPr="00DC1C6E">
        <w:rPr>
          <w:noProof/>
        </w:rPr>
        <w:t>also</w:t>
      </w:r>
      <w:r w:rsidR="00C40F06">
        <w:rPr>
          <w:noProof/>
        </w:rPr>
        <w:t xml:space="preserve"> </w:t>
      </w:r>
      <w:r w:rsidRPr="00DC1C6E">
        <w:rPr>
          <w:noProof/>
        </w:rPr>
        <w:t>delivers</w:t>
      </w:r>
      <w:r w:rsidR="00C40F06">
        <w:rPr>
          <w:noProof/>
        </w:rPr>
        <w:t xml:space="preserve"> </w:t>
      </w:r>
      <w:r w:rsidRPr="00DC1C6E">
        <w:rPr>
          <w:noProof/>
        </w:rPr>
        <w:t>higher</w:t>
      </w:r>
      <w:r w:rsidR="00C40F06">
        <w:rPr>
          <w:noProof/>
        </w:rPr>
        <w:t xml:space="preserve"> </w:t>
      </w:r>
      <w:r w:rsidRPr="00DC1C6E">
        <w:rPr>
          <w:noProof/>
        </w:rPr>
        <w:t>expected</w:t>
      </w:r>
      <w:r w:rsidR="00C40F06">
        <w:rPr>
          <w:noProof/>
        </w:rPr>
        <w:t xml:space="preserve"> </w:t>
      </w:r>
      <w:r w:rsidRPr="00DC1C6E">
        <w:rPr>
          <w:noProof/>
        </w:rPr>
        <w:t>benefits</w:t>
      </w:r>
      <w:r w:rsidR="00C40F06">
        <w:rPr>
          <w:noProof/>
        </w:rPr>
        <w:t xml:space="preserve"> </w:t>
      </w:r>
      <w:r w:rsidRPr="00DC1C6E">
        <w:rPr>
          <w:noProof/>
        </w:rPr>
        <w:t>in</w:t>
      </w:r>
      <w:r w:rsidR="00C40F06">
        <w:rPr>
          <w:noProof/>
        </w:rPr>
        <w:t xml:space="preserve"> </w:t>
      </w:r>
      <w:r w:rsidRPr="00DC1C6E">
        <w:rPr>
          <w:noProof/>
        </w:rPr>
        <w:t>terms</w:t>
      </w:r>
      <w:r w:rsidR="00C40F06">
        <w:rPr>
          <w:noProof/>
        </w:rPr>
        <w:t xml:space="preserve"> </w:t>
      </w:r>
      <w:r w:rsidRPr="00DC1C6E">
        <w:rPr>
          <w:noProof/>
        </w:rPr>
        <w:t>of</w:t>
      </w:r>
      <w:r w:rsidR="00C40F06">
        <w:rPr>
          <w:noProof/>
        </w:rPr>
        <w:t xml:space="preserve"> </w:t>
      </w:r>
      <w:r w:rsidRPr="00DC1C6E">
        <w:rPr>
          <w:noProof/>
        </w:rPr>
        <w:t>avoided</w:t>
      </w:r>
      <w:r w:rsidR="00C40F06">
        <w:rPr>
          <w:noProof/>
        </w:rPr>
        <w:t xml:space="preserve"> </w:t>
      </w:r>
      <w:r w:rsidRPr="00DC1C6E">
        <w:rPr>
          <w:noProof/>
        </w:rPr>
        <w:t>disruption</w:t>
      </w:r>
      <w:r w:rsidR="00C40F06">
        <w:rPr>
          <w:noProof/>
        </w:rPr>
        <w:t xml:space="preserve"> </w:t>
      </w:r>
      <w:r w:rsidRPr="00DC1C6E">
        <w:rPr>
          <w:noProof/>
        </w:rPr>
        <w:t>losses,</w:t>
      </w:r>
      <w:r w:rsidR="00C40F06">
        <w:rPr>
          <w:noProof/>
        </w:rPr>
        <w:t xml:space="preserve"> </w:t>
      </w:r>
      <w:r w:rsidRPr="00DC1C6E">
        <w:rPr>
          <w:noProof/>
        </w:rPr>
        <w:t>risk</w:t>
      </w:r>
      <w:r w:rsidR="00C40F06">
        <w:rPr>
          <w:noProof/>
        </w:rPr>
        <w:t xml:space="preserve"> </w:t>
      </w:r>
      <w:r w:rsidRPr="00DC1C6E">
        <w:rPr>
          <w:noProof/>
        </w:rPr>
        <w:t>reduction</w:t>
      </w:r>
      <w:r w:rsidR="00C40F06">
        <w:rPr>
          <w:noProof/>
        </w:rPr>
        <w:t xml:space="preserve"> </w:t>
      </w:r>
      <w:r w:rsidRPr="00DC1C6E">
        <w:rPr>
          <w:noProof/>
        </w:rPr>
        <w:t>and</w:t>
      </w:r>
      <w:r w:rsidR="00C40F06">
        <w:rPr>
          <w:noProof/>
        </w:rPr>
        <w:t xml:space="preserve"> </w:t>
      </w:r>
      <w:r w:rsidRPr="00DC1C6E">
        <w:rPr>
          <w:noProof/>
        </w:rPr>
        <w:t>revenue</w:t>
      </w:r>
      <w:r w:rsidR="00C40F06">
        <w:rPr>
          <w:noProof/>
        </w:rPr>
        <w:t xml:space="preserve"> </w:t>
      </w:r>
      <w:r w:rsidRPr="00DC1C6E">
        <w:rPr>
          <w:noProof/>
        </w:rPr>
        <w:t>generation;</w:t>
      </w:r>
      <w:r w:rsidR="00C40F06">
        <w:rPr>
          <w:noProof/>
        </w:rPr>
        <w:t xml:space="preserve"> </w:t>
      </w:r>
      <w:r w:rsidRPr="00DC1C6E">
        <w:rPr>
          <w:noProof/>
        </w:rPr>
        <w:t>as</w:t>
      </w:r>
      <w:r w:rsidR="00C40F06">
        <w:rPr>
          <w:noProof/>
        </w:rPr>
        <w:t xml:space="preserve"> </w:t>
      </w:r>
      <w:r w:rsidRPr="00DC1C6E">
        <w:rPr>
          <w:noProof/>
        </w:rPr>
        <w:t>a</w:t>
      </w:r>
      <w:r w:rsidR="00C40F06">
        <w:rPr>
          <w:noProof/>
        </w:rPr>
        <w:t xml:space="preserve"> </w:t>
      </w:r>
      <w:r w:rsidRPr="00DC1C6E">
        <w:rPr>
          <w:noProof/>
        </w:rPr>
        <w:t>result,</w:t>
      </w:r>
      <w:r w:rsidR="00C40F06">
        <w:rPr>
          <w:noProof/>
        </w:rPr>
        <w:t xml:space="preserve"> </w:t>
      </w:r>
      <w:r w:rsidRPr="00DC1C6E">
        <w:rPr>
          <w:noProof/>
        </w:rPr>
        <w:t>both</w:t>
      </w:r>
      <w:r w:rsidR="00C40F06">
        <w:rPr>
          <w:noProof/>
        </w:rPr>
        <w:t xml:space="preserve"> </w:t>
      </w:r>
      <w:r w:rsidRPr="00DC1C6E">
        <w:rPr>
          <w:noProof/>
        </w:rPr>
        <w:t>options</w:t>
      </w:r>
      <w:r w:rsidR="00C40F06">
        <w:rPr>
          <w:noProof/>
        </w:rPr>
        <w:t xml:space="preserve"> </w:t>
      </w:r>
      <w:r w:rsidRPr="00DC1C6E">
        <w:rPr>
          <w:noProof/>
        </w:rPr>
        <w:t>can</w:t>
      </w:r>
      <w:r w:rsidR="00C40F06">
        <w:rPr>
          <w:noProof/>
        </w:rPr>
        <w:t xml:space="preserve"> </w:t>
      </w:r>
      <w:r w:rsidRPr="00DC1C6E">
        <w:rPr>
          <w:noProof/>
        </w:rPr>
        <w:t>be</w:t>
      </w:r>
      <w:r w:rsidR="00C40F06">
        <w:rPr>
          <w:noProof/>
        </w:rPr>
        <w:t xml:space="preserve"> </w:t>
      </w:r>
      <w:r w:rsidRPr="00DC1C6E">
        <w:rPr>
          <w:noProof/>
        </w:rPr>
        <w:t>considered</w:t>
      </w:r>
      <w:r w:rsidR="00C40F06">
        <w:rPr>
          <w:noProof/>
        </w:rPr>
        <w:t xml:space="preserve"> </w:t>
      </w:r>
      <w:r w:rsidRPr="00DC1C6E">
        <w:rPr>
          <w:noProof/>
        </w:rPr>
        <w:t>to</w:t>
      </w:r>
      <w:r w:rsidR="00C40F06">
        <w:rPr>
          <w:noProof/>
        </w:rPr>
        <w:t xml:space="preserve"> </w:t>
      </w:r>
      <w:r w:rsidRPr="00DC1C6E">
        <w:rPr>
          <w:noProof/>
        </w:rPr>
        <w:t>achieve</w:t>
      </w:r>
      <w:r w:rsidR="00C40F06">
        <w:rPr>
          <w:noProof/>
        </w:rPr>
        <w:t xml:space="preserve"> </w:t>
      </w:r>
      <w:r w:rsidRPr="00DC1C6E">
        <w:rPr>
          <w:noProof/>
        </w:rPr>
        <w:t>a</w:t>
      </w:r>
      <w:r w:rsidR="00C40F06">
        <w:rPr>
          <w:noProof/>
        </w:rPr>
        <w:t xml:space="preserve"> </w:t>
      </w:r>
      <w:r w:rsidRPr="00DC1C6E">
        <w:rPr>
          <w:noProof/>
        </w:rPr>
        <w:t>comparable</w:t>
      </w:r>
      <w:r w:rsidR="00C40F06">
        <w:rPr>
          <w:noProof/>
        </w:rPr>
        <w:t xml:space="preserve"> </w:t>
      </w:r>
      <w:r w:rsidRPr="00DC1C6E">
        <w:rPr>
          <w:noProof/>
        </w:rPr>
        <w:t>level</w:t>
      </w:r>
      <w:r w:rsidR="00C40F06">
        <w:rPr>
          <w:noProof/>
        </w:rPr>
        <w:t xml:space="preserve"> </w:t>
      </w:r>
      <w:r w:rsidRPr="00DC1C6E">
        <w:rPr>
          <w:noProof/>
        </w:rPr>
        <w:t>of</w:t>
      </w:r>
      <w:r w:rsidR="00C40F06">
        <w:rPr>
          <w:noProof/>
        </w:rPr>
        <w:t xml:space="preserve"> </w:t>
      </w:r>
      <w:r w:rsidRPr="00DC1C6E">
        <w:rPr>
          <w:noProof/>
        </w:rPr>
        <w:t>efficiency</w:t>
      </w:r>
      <w:r w:rsidR="00C40F06">
        <w:rPr>
          <w:noProof/>
        </w:rPr>
        <w:t xml:space="preserve"> </w:t>
      </w:r>
      <w:r w:rsidRPr="00DC1C6E">
        <w:rPr>
          <w:noProof/>
        </w:rPr>
        <w:t>when</w:t>
      </w:r>
      <w:r w:rsidR="00C40F06">
        <w:rPr>
          <w:noProof/>
        </w:rPr>
        <w:t xml:space="preserve"> </w:t>
      </w:r>
      <w:r w:rsidRPr="00DC1C6E">
        <w:rPr>
          <w:noProof/>
        </w:rPr>
        <w:t>assessed</w:t>
      </w:r>
      <w:r w:rsidR="00C40F06">
        <w:rPr>
          <w:noProof/>
        </w:rPr>
        <w:t xml:space="preserve"> </w:t>
      </w:r>
      <w:r w:rsidRPr="00DC1C6E">
        <w:rPr>
          <w:noProof/>
        </w:rPr>
        <w:t>as</w:t>
      </w:r>
      <w:r w:rsidR="00C40F06">
        <w:rPr>
          <w:noProof/>
        </w:rPr>
        <w:t xml:space="preserve"> </w:t>
      </w:r>
      <w:r w:rsidRPr="00DC1C6E">
        <w:rPr>
          <w:noProof/>
        </w:rPr>
        <w:t>the</w:t>
      </w:r>
      <w:r w:rsidR="00C40F06">
        <w:rPr>
          <w:noProof/>
        </w:rPr>
        <w:t xml:space="preserve"> </w:t>
      </w:r>
      <w:r w:rsidRPr="00DC1C6E">
        <w:rPr>
          <w:noProof/>
        </w:rPr>
        <w:t>ratio</w:t>
      </w:r>
      <w:r w:rsidR="00C40F06">
        <w:rPr>
          <w:noProof/>
        </w:rPr>
        <w:t xml:space="preserve"> </w:t>
      </w:r>
      <w:r w:rsidRPr="00DC1C6E">
        <w:rPr>
          <w:noProof/>
        </w:rPr>
        <w:t>between</w:t>
      </w:r>
      <w:r w:rsidR="00C40F06">
        <w:rPr>
          <w:noProof/>
        </w:rPr>
        <w:t xml:space="preserve"> </w:t>
      </w:r>
      <w:r w:rsidRPr="00DC1C6E">
        <w:rPr>
          <w:noProof/>
        </w:rPr>
        <w:t>costs</w:t>
      </w:r>
      <w:r w:rsidR="00C40F06">
        <w:rPr>
          <w:noProof/>
        </w:rPr>
        <w:t xml:space="preserve"> </w:t>
      </w:r>
      <w:r w:rsidRPr="00DC1C6E">
        <w:rPr>
          <w:noProof/>
        </w:rPr>
        <w:t>incurred</w:t>
      </w:r>
      <w:r w:rsidR="00C40F06">
        <w:rPr>
          <w:noProof/>
        </w:rPr>
        <w:t xml:space="preserve"> </w:t>
      </w:r>
      <w:r w:rsidRPr="00DC1C6E">
        <w:rPr>
          <w:noProof/>
        </w:rPr>
        <w:t>and</w:t>
      </w:r>
      <w:r w:rsidR="00C40F06">
        <w:rPr>
          <w:noProof/>
        </w:rPr>
        <w:t xml:space="preserve"> </w:t>
      </w:r>
      <w:r w:rsidRPr="00DC1C6E">
        <w:rPr>
          <w:noProof/>
        </w:rPr>
        <w:t>results</w:t>
      </w:r>
      <w:r w:rsidR="00C40F06">
        <w:rPr>
          <w:noProof/>
        </w:rPr>
        <w:t xml:space="preserve"> </w:t>
      </w:r>
      <w:r w:rsidRPr="00DC1C6E">
        <w:rPr>
          <w:noProof/>
        </w:rPr>
        <w:t>achieved.</w:t>
      </w:r>
    </w:p>
    <w:p w14:paraId="16402449" w14:textId="57C87278" w:rsidR="00F30C9D" w:rsidRDefault="00635FF0" w:rsidP="00575C87">
      <w:pPr>
        <w:pStyle w:val="Heading2"/>
        <w:rPr>
          <w:noProof/>
          <w:lang w:eastAsia="en-GB"/>
        </w:rPr>
      </w:pPr>
      <w:r w:rsidRPr="00DC1C6E">
        <w:rPr>
          <w:noProof/>
          <w:lang w:eastAsia="en-GB"/>
        </w:rPr>
        <w:t>Coherence</w:t>
      </w:r>
      <w:r w:rsidR="00C40F06">
        <w:rPr>
          <w:noProof/>
          <w:lang w:eastAsia="en-GB"/>
        </w:rPr>
        <w:t xml:space="preserve"> </w:t>
      </w:r>
    </w:p>
    <w:p w14:paraId="6C0D2D43" w14:textId="3DAF338F" w:rsidR="00635FF0" w:rsidRPr="00DC1C6E" w:rsidRDefault="00635FF0" w:rsidP="00635FF0">
      <w:pPr>
        <w:rPr>
          <w:noProof/>
          <w:lang w:eastAsia="en-GB"/>
        </w:rPr>
      </w:pPr>
      <w:r w:rsidRPr="00DC1C6E">
        <w:rPr>
          <w:i/>
          <w:noProof/>
          <w:lang w:eastAsia="en-GB"/>
        </w:rPr>
        <w:t>Internal</w:t>
      </w:r>
      <w:r w:rsidR="00C40F06">
        <w:rPr>
          <w:i/>
          <w:noProof/>
          <w:lang w:eastAsia="en-GB"/>
        </w:rPr>
        <w:t xml:space="preserve"> </w:t>
      </w:r>
      <w:r w:rsidRPr="00DC1C6E">
        <w:rPr>
          <w:i/>
          <w:noProof/>
          <w:lang w:eastAsia="en-GB"/>
        </w:rPr>
        <w:t>coherence</w:t>
      </w:r>
      <w:r w:rsidRPr="00DC1C6E">
        <w:rPr>
          <w:noProof/>
          <w:lang w:eastAsia="en-GB"/>
        </w:rPr>
        <w:t>.</w:t>
      </w:r>
      <w:r w:rsidR="00C40F06">
        <w:rPr>
          <w:noProof/>
          <w:lang w:eastAsia="en-GB"/>
        </w:rPr>
        <w:t xml:space="preserve"> </w:t>
      </w:r>
      <w:r w:rsidRPr="00DC1C6E">
        <w:rPr>
          <w:noProof/>
          <w:lang w:eastAsia="en-GB"/>
        </w:rPr>
        <w:t>All</w:t>
      </w:r>
      <w:r w:rsidR="00C40F06">
        <w:rPr>
          <w:noProof/>
          <w:lang w:eastAsia="en-GB"/>
        </w:rPr>
        <w:t xml:space="preserve"> </w:t>
      </w:r>
      <w:r w:rsidRPr="00DC1C6E">
        <w:rPr>
          <w:noProof/>
          <w:lang w:eastAsia="en-GB"/>
        </w:rPr>
        <w:t>options</w:t>
      </w:r>
      <w:r w:rsidR="00C40F06">
        <w:rPr>
          <w:noProof/>
          <w:lang w:eastAsia="en-GB"/>
        </w:rPr>
        <w:t xml:space="preserve"> </w:t>
      </w:r>
      <w:r w:rsidRPr="00DC1C6E">
        <w:rPr>
          <w:noProof/>
          <w:lang w:eastAsia="en-GB"/>
        </w:rPr>
        <w:t>are</w:t>
      </w:r>
      <w:r w:rsidR="00C40F06">
        <w:rPr>
          <w:noProof/>
          <w:lang w:eastAsia="en-GB"/>
        </w:rPr>
        <w:t xml:space="preserve"> </w:t>
      </w:r>
      <w:r w:rsidRPr="00DC1C6E">
        <w:rPr>
          <w:noProof/>
          <w:lang w:eastAsia="en-GB"/>
        </w:rPr>
        <w:t>internally</w:t>
      </w:r>
      <w:r w:rsidR="00C40F06">
        <w:rPr>
          <w:noProof/>
          <w:lang w:eastAsia="en-GB"/>
        </w:rPr>
        <w:t xml:space="preserve"> </w:t>
      </w:r>
      <w:r w:rsidRPr="00DC1C6E">
        <w:rPr>
          <w:noProof/>
          <w:lang w:eastAsia="en-GB"/>
        </w:rPr>
        <w:t>coherent,</w:t>
      </w:r>
      <w:r w:rsidR="00C40F06">
        <w:rPr>
          <w:noProof/>
          <w:lang w:eastAsia="en-GB"/>
        </w:rPr>
        <w:t xml:space="preserve"> </w:t>
      </w:r>
      <w:r w:rsidRPr="00DC1C6E">
        <w:rPr>
          <w:noProof/>
          <w:lang w:eastAsia="en-GB"/>
        </w:rPr>
        <w:t>as</w:t>
      </w:r>
      <w:r w:rsidR="00C40F06">
        <w:rPr>
          <w:noProof/>
          <w:lang w:eastAsia="en-GB"/>
        </w:rPr>
        <w:t xml:space="preserve"> </w:t>
      </w:r>
      <w:r w:rsidRPr="00DC1C6E">
        <w:rPr>
          <w:noProof/>
          <w:lang w:eastAsia="en-GB"/>
        </w:rPr>
        <w:t>they</w:t>
      </w:r>
      <w:r w:rsidR="00C40F06">
        <w:rPr>
          <w:noProof/>
          <w:lang w:eastAsia="en-GB"/>
        </w:rPr>
        <w:t xml:space="preserve"> </w:t>
      </w:r>
      <w:r w:rsidRPr="00DC1C6E">
        <w:rPr>
          <w:noProof/>
          <w:lang w:eastAsia="en-GB"/>
        </w:rPr>
        <w:t>build</w:t>
      </w:r>
      <w:r w:rsidR="00C40F06">
        <w:rPr>
          <w:noProof/>
          <w:lang w:eastAsia="en-GB"/>
        </w:rPr>
        <w:t xml:space="preserve"> </w:t>
      </w:r>
      <w:r w:rsidRPr="00DC1C6E">
        <w:rPr>
          <w:noProof/>
          <w:lang w:eastAsia="en-GB"/>
        </w:rPr>
        <w:t>on</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three-pillar</w:t>
      </w:r>
      <w:r w:rsidR="00C40F06">
        <w:rPr>
          <w:noProof/>
          <w:lang w:eastAsia="en-GB"/>
        </w:rPr>
        <w:t xml:space="preserve"> </w:t>
      </w:r>
      <w:r w:rsidRPr="00DC1C6E">
        <w:rPr>
          <w:noProof/>
          <w:lang w:eastAsia="en-GB"/>
        </w:rPr>
        <w:t>structure</w:t>
      </w:r>
      <w:r w:rsidR="00C40F06">
        <w:rPr>
          <w:noProof/>
          <w:lang w:eastAsia="en-GB"/>
        </w:rPr>
        <w:t xml:space="preserve"> </w:t>
      </w:r>
      <w:r w:rsidRPr="00DC1C6E">
        <w:rPr>
          <w:noProof/>
          <w:lang w:eastAsia="en-GB"/>
        </w:rPr>
        <w:t>of</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Chips</w:t>
      </w:r>
      <w:r w:rsidR="00C40F06">
        <w:rPr>
          <w:noProof/>
          <w:lang w:eastAsia="en-GB"/>
        </w:rPr>
        <w:t xml:space="preserve"> </w:t>
      </w:r>
      <w:r w:rsidRPr="00DC1C6E">
        <w:rPr>
          <w:noProof/>
          <w:lang w:eastAsia="en-GB"/>
        </w:rPr>
        <w:t>Act,</w:t>
      </w:r>
      <w:r w:rsidR="00C40F06">
        <w:rPr>
          <w:noProof/>
          <w:lang w:eastAsia="en-GB"/>
        </w:rPr>
        <w:t xml:space="preserve"> </w:t>
      </w:r>
      <w:r w:rsidRPr="00DC1C6E">
        <w:rPr>
          <w:noProof/>
          <w:lang w:eastAsia="en-GB"/>
        </w:rPr>
        <w:t>providing</w:t>
      </w:r>
      <w:r w:rsidR="00C40F06">
        <w:rPr>
          <w:noProof/>
          <w:lang w:eastAsia="en-GB"/>
        </w:rPr>
        <w:t xml:space="preserve"> </w:t>
      </w:r>
      <w:r w:rsidRPr="00DC1C6E">
        <w:rPr>
          <w:noProof/>
          <w:lang w:eastAsia="en-GB"/>
        </w:rPr>
        <w:t>a</w:t>
      </w:r>
      <w:r w:rsidR="00C40F06">
        <w:rPr>
          <w:noProof/>
          <w:lang w:eastAsia="en-GB"/>
        </w:rPr>
        <w:t xml:space="preserve"> </w:t>
      </w:r>
      <w:r w:rsidRPr="00DC1C6E">
        <w:rPr>
          <w:noProof/>
          <w:lang w:eastAsia="en-GB"/>
        </w:rPr>
        <w:t>consistent</w:t>
      </w:r>
      <w:r w:rsidR="00C40F06">
        <w:rPr>
          <w:noProof/>
          <w:lang w:eastAsia="en-GB"/>
        </w:rPr>
        <w:t xml:space="preserve"> </w:t>
      </w:r>
      <w:r w:rsidRPr="00DC1C6E">
        <w:rPr>
          <w:noProof/>
          <w:lang w:eastAsia="en-GB"/>
        </w:rPr>
        <w:t>intervention</w:t>
      </w:r>
      <w:r w:rsidR="00C40F06">
        <w:rPr>
          <w:noProof/>
          <w:lang w:eastAsia="en-GB"/>
        </w:rPr>
        <w:t xml:space="preserve"> </w:t>
      </w:r>
      <w:r w:rsidRPr="00DC1C6E">
        <w:rPr>
          <w:noProof/>
          <w:lang w:eastAsia="en-GB"/>
        </w:rPr>
        <w:t>logic</w:t>
      </w:r>
      <w:r w:rsidR="00C40F06">
        <w:rPr>
          <w:noProof/>
          <w:lang w:eastAsia="en-GB"/>
        </w:rPr>
        <w:t xml:space="preserve"> </w:t>
      </w:r>
      <w:r w:rsidR="00D25892">
        <w:rPr>
          <w:noProof/>
          <w:lang w:eastAsia="en-GB"/>
        </w:rPr>
        <w:t>that</w:t>
      </w:r>
      <w:r w:rsidR="00C40F06">
        <w:rPr>
          <w:noProof/>
          <w:lang w:eastAsia="en-GB"/>
        </w:rPr>
        <w:t xml:space="preserve"> </w:t>
      </w:r>
      <w:r w:rsidR="00D25892">
        <w:rPr>
          <w:noProof/>
          <w:lang w:eastAsia="en-GB"/>
        </w:rPr>
        <w:t>address</w:t>
      </w:r>
      <w:r w:rsidR="00C40F06">
        <w:rPr>
          <w:noProof/>
          <w:lang w:eastAsia="en-GB"/>
        </w:rPr>
        <w:t xml:space="preserve"> </w:t>
      </w:r>
      <w:r w:rsidR="00D25892">
        <w:rPr>
          <w:noProof/>
          <w:lang w:eastAsia="en-GB"/>
        </w:rPr>
        <w:t>a</w:t>
      </w:r>
      <w:r w:rsidR="00C40F06">
        <w:rPr>
          <w:noProof/>
          <w:lang w:eastAsia="en-GB"/>
        </w:rPr>
        <w:t xml:space="preserve"> </w:t>
      </w:r>
      <w:r w:rsidR="00282E56">
        <w:rPr>
          <w:noProof/>
          <w:lang w:eastAsia="en-GB"/>
        </w:rPr>
        <w:t>multitude</w:t>
      </w:r>
      <w:r w:rsidR="00C40F06">
        <w:rPr>
          <w:noProof/>
          <w:lang w:eastAsia="en-GB"/>
        </w:rPr>
        <w:t xml:space="preserve"> </w:t>
      </w:r>
      <w:r w:rsidR="00282E56">
        <w:rPr>
          <w:noProof/>
          <w:lang w:eastAsia="en-GB"/>
        </w:rPr>
        <w:t>of</w:t>
      </w:r>
      <w:r w:rsidR="00C40F06">
        <w:rPr>
          <w:noProof/>
          <w:lang w:eastAsia="en-GB"/>
        </w:rPr>
        <w:t xml:space="preserve"> </w:t>
      </w:r>
      <w:r w:rsidR="00282E56">
        <w:rPr>
          <w:noProof/>
          <w:lang w:eastAsia="en-GB"/>
        </w:rPr>
        <w:t>policy</w:t>
      </w:r>
      <w:r w:rsidR="00C40F06">
        <w:rPr>
          <w:noProof/>
          <w:lang w:eastAsia="en-GB"/>
        </w:rPr>
        <w:t xml:space="preserve"> </w:t>
      </w:r>
      <w:r w:rsidR="00282E56">
        <w:rPr>
          <w:noProof/>
          <w:lang w:eastAsia="en-GB"/>
        </w:rPr>
        <w:t>areas</w:t>
      </w:r>
      <w:r w:rsidR="00C40F06">
        <w:rPr>
          <w:noProof/>
          <w:lang w:eastAsia="en-GB"/>
        </w:rPr>
        <w:t xml:space="preserve"> </w:t>
      </w:r>
      <w:r w:rsidR="00282E56">
        <w:rPr>
          <w:noProof/>
          <w:lang w:eastAsia="en-GB"/>
        </w:rPr>
        <w:t>from</w:t>
      </w:r>
      <w:r w:rsidR="00C40F06">
        <w:rPr>
          <w:noProof/>
          <w:lang w:eastAsia="en-GB"/>
        </w:rPr>
        <w:t xml:space="preserve"> </w:t>
      </w:r>
      <w:r w:rsidRPr="00DC1C6E">
        <w:rPr>
          <w:noProof/>
          <w:lang w:eastAsia="en-GB"/>
        </w:rPr>
        <w:t>R&amp;I</w:t>
      </w:r>
      <w:r w:rsidR="00C40F06">
        <w:rPr>
          <w:noProof/>
          <w:lang w:eastAsia="en-GB"/>
        </w:rPr>
        <w:t xml:space="preserve"> </w:t>
      </w:r>
      <w:r w:rsidRPr="00DC1C6E">
        <w:rPr>
          <w:noProof/>
          <w:lang w:eastAsia="en-GB"/>
        </w:rPr>
        <w:t>to</w:t>
      </w:r>
      <w:r w:rsidR="00C40F06">
        <w:rPr>
          <w:noProof/>
          <w:lang w:eastAsia="en-GB"/>
        </w:rPr>
        <w:t xml:space="preserve"> </w:t>
      </w:r>
      <w:r w:rsidRPr="00DC1C6E">
        <w:rPr>
          <w:noProof/>
          <w:lang w:eastAsia="en-GB"/>
        </w:rPr>
        <w:t>manufacturing</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crisis</w:t>
      </w:r>
      <w:r w:rsidR="00C40F06">
        <w:rPr>
          <w:noProof/>
          <w:lang w:eastAsia="en-GB"/>
        </w:rPr>
        <w:t xml:space="preserve"> </w:t>
      </w:r>
      <w:r w:rsidRPr="00DC1C6E">
        <w:rPr>
          <w:noProof/>
          <w:lang w:eastAsia="en-GB"/>
        </w:rPr>
        <w:t>preparedness</w:t>
      </w:r>
      <w:r w:rsidR="00C40F06">
        <w:rPr>
          <w:noProof/>
          <w:lang w:eastAsia="en-GB"/>
        </w:rPr>
        <w:t xml:space="preserve"> </w:t>
      </w:r>
      <w:r w:rsidRPr="00DC1C6E">
        <w:rPr>
          <w:noProof/>
          <w:lang w:eastAsia="en-GB"/>
        </w:rPr>
        <w:t>under</w:t>
      </w:r>
      <w:r w:rsidR="00C40F06">
        <w:rPr>
          <w:noProof/>
          <w:lang w:eastAsia="en-GB"/>
        </w:rPr>
        <w:t xml:space="preserve"> </w:t>
      </w:r>
      <w:r w:rsidRPr="00DC1C6E">
        <w:rPr>
          <w:noProof/>
          <w:lang w:eastAsia="en-GB"/>
        </w:rPr>
        <w:t>a</w:t>
      </w:r>
      <w:r w:rsidR="00C40F06">
        <w:rPr>
          <w:noProof/>
          <w:lang w:eastAsia="en-GB"/>
        </w:rPr>
        <w:t xml:space="preserve"> </w:t>
      </w:r>
      <w:r w:rsidRPr="00DC1C6E">
        <w:rPr>
          <w:noProof/>
          <w:lang w:eastAsia="en-GB"/>
        </w:rPr>
        <w:t>common</w:t>
      </w:r>
      <w:r w:rsidR="00C40F06">
        <w:rPr>
          <w:noProof/>
          <w:lang w:eastAsia="en-GB"/>
        </w:rPr>
        <w:t xml:space="preserve"> </w:t>
      </w:r>
      <w:r w:rsidRPr="00DC1C6E">
        <w:rPr>
          <w:noProof/>
          <w:lang w:eastAsia="en-GB"/>
        </w:rPr>
        <w:t>governance</w:t>
      </w:r>
      <w:r w:rsidR="00C40F06">
        <w:rPr>
          <w:noProof/>
          <w:lang w:eastAsia="en-GB"/>
        </w:rPr>
        <w:t xml:space="preserve"> </w:t>
      </w:r>
      <w:r w:rsidRPr="00DC1C6E">
        <w:rPr>
          <w:noProof/>
          <w:lang w:eastAsia="en-GB"/>
        </w:rPr>
        <w:t>framework.</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scope</w:t>
      </w:r>
      <w:r w:rsidR="00C40F06">
        <w:rPr>
          <w:noProof/>
          <w:lang w:eastAsia="en-GB"/>
        </w:rPr>
        <w:t xml:space="preserve"> </w:t>
      </w:r>
      <w:r w:rsidRPr="00DC1C6E">
        <w:rPr>
          <w:noProof/>
          <w:lang w:eastAsia="en-GB"/>
        </w:rPr>
        <w:t>of</w:t>
      </w:r>
      <w:r w:rsidR="00C40F06">
        <w:rPr>
          <w:noProof/>
          <w:lang w:eastAsia="en-GB"/>
        </w:rPr>
        <w:t xml:space="preserve"> </w:t>
      </w:r>
      <w:r w:rsidRPr="00DC1C6E">
        <w:rPr>
          <w:noProof/>
          <w:lang w:eastAsia="en-GB"/>
        </w:rPr>
        <w:t>Chips</w:t>
      </w:r>
      <w:r w:rsidR="00C40F06">
        <w:rPr>
          <w:noProof/>
          <w:lang w:eastAsia="en-GB"/>
        </w:rPr>
        <w:t xml:space="preserve"> </w:t>
      </w:r>
      <w:r w:rsidRPr="00DC1C6E">
        <w:rPr>
          <w:noProof/>
          <w:lang w:eastAsia="en-GB"/>
        </w:rPr>
        <w:t>Act</w:t>
      </w:r>
      <w:r w:rsidR="00C40F06">
        <w:rPr>
          <w:noProof/>
          <w:lang w:eastAsia="en-GB"/>
        </w:rPr>
        <w:t xml:space="preserve"> </w:t>
      </w:r>
      <w:r w:rsidRPr="00DC1C6E">
        <w:rPr>
          <w:noProof/>
          <w:lang w:eastAsia="en-GB"/>
        </w:rPr>
        <w:t>2.0</w:t>
      </w:r>
      <w:r w:rsidR="00C40F06">
        <w:rPr>
          <w:noProof/>
          <w:lang w:eastAsia="en-GB"/>
        </w:rPr>
        <w:t xml:space="preserve"> </w:t>
      </w:r>
      <w:r w:rsidRPr="00DC1C6E">
        <w:rPr>
          <w:noProof/>
          <w:lang w:eastAsia="en-GB"/>
        </w:rPr>
        <w:t>is</w:t>
      </w:r>
      <w:r w:rsidR="00C40F06">
        <w:rPr>
          <w:noProof/>
          <w:lang w:eastAsia="en-GB"/>
        </w:rPr>
        <w:t xml:space="preserve"> </w:t>
      </w:r>
      <w:r w:rsidRPr="00DC1C6E">
        <w:rPr>
          <w:noProof/>
          <w:lang w:eastAsia="en-GB"/>
        </w:rPr>
        <w:t>unchanged</w:t>
      </w:r>
      <w:r w:rsidR="00C40F06">
        <w:rPr>
          <w:noProof/>
          <w:lang w:eastAsia="en-GB"/>
        </w:rPr>
        <w:t xml:space="preserve"> </w:t>
      </w:r>
      <w:r w:rsidRPr="00DC1C6E">
        <w:rPr>
          <w:noProof/>
          <w:lang w:eastAsia="en-GB"/>
        </w:rPr>
        <w:t>across</w:t>
      </w:r>
      <w:r w:rsidR="00C40F06">
        <w:rPr>
          <w:noProof/>
          <w:lang w:eastAsia="en-GB"/>
        </w:rPr>
        <w:t xml:space="preserve"> </w:t>
      </w:r>
      <w:r w:rsidRPr="00DC1C6E">
        <w:rPr>
          <w:noProof/>
          <w:lang w:eastAsia="en-GB"/>
        </w:rPr>
        <w:t>options.</w:t>
      </w:r>
    </w:p>
    <w:p w14:paraId="508E55D4" w14:textId="0896D0D4" w:rsidR="00635FF0" w:rsidRPr="00DC1C6E" w:rsidRDefault="00635FF0" w:rsidP="00635FF0">
      <w:pPr>
        <w:rPr>
          <w:noProof/>
          <w:lang w:eastAsia="en-GB"/>
        </w:rPr>
      </w:pPr>
      <w:r w:rsidRPr="00DC1C6E">
        <w:rPr>
          <w:i/>
          <w:noProof/>
          <w:lang w:eastAsia="en-GB"/>
        </w:rPr>
        <w:t>Coherence</w:t>
      </w:r>
      <w:r w:rsidR="00C40F06">
        <w:rPr>
          <w:i/>
          <w:noProof/>
          <w:lang w:eastAsia="en-GB"/>
        </w:rPr>
        <w:t xml:space="preserve"> </w:t>
      </w:r>
      <w:r w:rsidRPr="00DC1C6E">
        <w:rPr>
          <w:i/>
          <w:noProof/>
          <w:lang w:eastAsia="en-GB"/>
        </w:rPr>
        <w:t>with</w:t>
      </w:r>
      <w:r w:rsidR="00C40F06">
        <w:rPr>
          <w:i/>
          <w:noProof/>
          <w:lang w:eastAsia="en-GB"/>
        </w:rPr>
        <w:t xml:space="preserve"> </w:t>
      </w:r>
      <w:r w:rsidRPr="00DC1C6E">
        <w:rPr>
          <w:i/>
          <w:noProof/>
          <w:lang w:eastAsia="en-GB"/>
        </w:rPr>
        <w:t>EU</w:t>
      </w:r>
      <w:r w:rsidR="00C40F06">
        <w:rPr>
          <w:i/>
          <w:noProof/>
          <w:lang w:eastAsia="en-GB"/>
        </w:rPr>
        <w:t xml:space="preserve"> </w:t>
      </w:r>
      <w:r w:rsidRPr="00DC1C6E">
        <w:rPr>
          <w:i/>
          <w:noProof/>
          <w:lang w:eastAsia="en-GB"/>
        </w:rPr>
        <w:t>policies</w:t>
      </w:r>
      <w:r w:rsidR="00C40F06">
        <w:rPr>
          <w:i/>
          <w:noProof/>
          <w:lang w:eastAsia="en-GB"/>
        </w:rPr>
        <w:t xml:space="preserve"> </w:t>
      </w:r>
      <w:r w:rsidRPr="00DC1C6E">
        <w:rPr>
          <w:i/>
          <w:noProof/>
          <w:lang w:eastAsia="en-GB"/>
        </w:rPr>
        <w:t>and</w:t>
      </w:r>
      <w:r w:rsidR="00C40F06">
        <w:rPr>
          <w:i/>
          <w:noProof/>
          <w:lang w:eastAsia="en-GB"/>
        </w:rPr>
        <w:t xml:space="preserve"> </w:t>
      </w:r>
      <w:r w:rsidRPr="00DC1C6E">
        <w:rPr>
          <w:i/>
          <w:noProof/>
          <w:lang w:eastAsia="en-GB"/>
        </w:rPr>
        <w:t>legal</w:t>
      </w:r>
      <w:r w:rsidR="00C40F06">
        <w:rPr>
          <w:i/>
          <w:noProof/>
          <w:lang w:eastAsia="en-GB"/>
        </w:rPr>
        <w:t xml:space="preserve"> </w:t>
      </w:r>
      <w:r w:rsidRPr="00DC1C6E">
        <w:rPr>
          <w:i/>
          <w:noProof/>
          <w:lang w:eastAsia="en-GB"/>
        </w:rPr>
        <w:t>frameworks</w:t>
      </w:r>
      <w:r w:rsidRPr="00DC1C6E">
        <w:rPr>
          <w:noProof/>
          <w:lang w:eastAsia="en-GB"/>
        </w:rPr>
        <w:t>.</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baseline</w:t>
      </w:r>
      <w:r w:rsidR="00C40F06">
        <w:rPr>
          <w:noProof/>
          <w:lang w:eastAsia="en-GB"/>
        </w:rPr>
        <w:t xml:space="preserve"> </w:t>
      </w:r>
      <w:r w:rsidRPr="00DC1C6E">
        <w:rPr>
          <w:noProof/>
          <w:lang w:eastAsia="en-GB"/>
        </w:rPr>
        <w:t>remains</w:t>
      </w:r>
      <w:r w:rsidR="00C40F06">
        <w:rPr>
          <w:noProof/>
          <w:lang w:eastAsia="en-GB"/>
        </w:rPr>
        <w:t xml:space="preserve"> </w:t>
      </w:r>
      <w:r w:rsidRPr="00DC1C6E">
        <w:rPr>
          <w:noProof/>
          <w:lang w:eastAsia="en-GB"/>
        </w:rPr>
        <w:t>formally</w:t>
      </w:r>
      <w:r w:rsidR="00C40F06">
        <w:rPr>
          <w:noProof/>
          <w:lang w:eastAsia="en-GB"/>
        </w:rPr>
        <w:t xml:space="preserve"> </w:t>
      </w:r>
      <w:r w:rsidRPr="00DC1C6E">
        <w:rPr>
          <w:noProof/>
          <w:lang w:eastAsia="en-GB"/>
        </w:rPr>
        <w:t>coherent</w:t>
      </w:r>
      <w:r w:rsidR="00C40F06">
        <w:rPr>
          <w:noProof/>
          <w:lang w:eastAsia="en-GB"/>
        </w:rPr>
        <w:t xml:space="preserve"> </w:t>
      </w:r>
      <w:r w:rsidRPr="00DC1C6E">
        <w:rPr>
          <w:noProof/>
          <w:lang w:eastAsia="en-GB"/>
        </w:rPr>
        <w:t>with</w:t>
      </w:r>
      <w:r w:rsidR="00C40F06">
        <w:rPr>
          <w:noProof/>
          <w:lang w:eastAsia="en-GB"/>
        </w:rPr>
        <w:t xml:space="preserve"> </w:t>
      </w:r>
      <w:r w:rsidRPr="00DC1C6E">
        <w:rPr>
          <w:noProof/>
          <w:lang w:eastAsia="en-GB"/>
        </w:rPr>
        <w:t>existing</w:t>
      </w:r>
      <w:r w:rsidR="00C40F06">
        <w:rPr>
          <w:noProof/>
          <w:lang w:eastAsia="en-GB"/>
        </w:rPr>
        <w:t xml:space="preserve"> </w:t>
      </w:r>
      <w:r w:rsidRPr="00DC1C6E">
        <w:rPr>
          <w:noProof/>
          <w:lang w:eastAsia="en-GB"/>
        </w:rPr>
        <w:t>EU</w:t>
      </w:r>
      <w:r w:rsidR="00C40F06">
        <w:rPr>
          <w:noProof/>
          <w:lang w:eastAsia="en-GB"/>
        </w:rPr>
        <w:t xml:space="preserve"> </w:t>
      </w:r>
      <w:r w:rsidRPr="00DC1C6E">
        <w:rPr>
          <w:noProof/>
          <w:lang w:eastAsia="en-GB"/>
        </w:rPr>
        <w:t>policies</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internal</w:t>
      </w:r>
      <w:r w:rsidR="00C40F06">
        <w:rPr>
          <w:noProof/>
          <w:lang w:eastAsia="en-GB"/>
        </w:rPr>
        <w:t xml:space="preserve"> </w:t>
      </w:r>
      <w:r w:rsidRPr="00DC1C6E">
        <w:rPr>
          <w:noProof/>
          <w:lang w:eastAsia="en-GB"/>
        </w:rPr>
        <w:t>market,</w:t>
      </w:r>
      <w:r w:rsidR="00C40F06">
        <w:rPr>
          <w:noProof/>
          <w:lang w:eastAsia="en-GB"/>
        </w:rPr>
        <w:t xml:space="preserve"> </w:t>
      </w:r>
      <w:r w:rsidRPr="00DC1C6E">
        <w:rPr>
          <w:noProof/>
          <w:lang w:eastAsia="en-GB"/>
        </w:rPr>
        <w:t>competition</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State</w:t>
      </w:r>
      <w:r w:rsidR="00C40F06">
        <w:rPr>
          <w:noProof/>
          <w:lang w:eastAsia="en-GB"/>
        </w:rPr>
        <w:t xml:space="preserve"> </w:t>
      </w:r>
      <w:r w:rsidRPr="00DC1C6E">
        <w:rPr>
          <w:noProof/>
          <w:lang w:eastAsia="en-GB"/>
        </w:rPr>
        <w:t>aid</w:t>
      </w:r>
      <w:r w:rsidR="00C40F06">
        <w:rPr>
          <w:noProof/>
          <w:lang w:eastAsia="en-GB"/>
        </w:rPr>
        <w:t xml:space="preserve"> </w:t>
      </w:r>
      <w:r w:rsidRPr="00DC1C6E">
        <w:rPr>
          <w:noProof/>
          <w:lang w:eastAsia="en-GB"/>
        </w:rPr>
        <w:t>rules,</w:t>
      </w:r>
      <w:r w:rsidR="00C40F06">
        <w:rPr>
          <w:noProof/>
          <w:lang w:eastAsia="en-GB"/>
        </w:rPr>
        <w:t xml:space="preserve"> </w:t>
      </w:r>
      <w:r w:rsidRPr="00DC1C6E">
        <w:rPr>
          <w:noProof/>
          <w:lang w:eastAsia="en-GB"/>
        </w:rPr>
        <w:t>as</w:t>
      </w:r>
      <w:r w:rsidR="00C40F06">
        <w:rPr>
          <w:noProof/>
          <w:lang w:eastAsia="en-GB"/>
        </w:rPr>
        <w:t xml:space="preserve"> </w:t>
      </w:r>
      <w:r w:rsidRPr="00DC1C6E">
        <w:rPr>
          <w:noProof/>
          <w:lang w:eastAsia="en-GB"/>
        </w:rPr>
        <w:t>it</w:t>
      </w:r>
      <w:r w:rsidR="00C40F06">
        <w:rPr>
          <w:noProof/>
          <w:lang w:eastAsia="en-GB"/>
        </w:rPr>
        <w:t xml:space="preserve"> </w:t>
      </w:r>
      <w:r w:rsidR="00797764">
        <w:rPr>
          <w:noProof/>
          <w:lang w:eastAsia="en-GB"/>
        </w:rPr>
        <w:t>essentially</w:t>
      </w:r>
      <w:r w:rsidR="00C40F06">
        <w:rPr>
          <w:noProof/>
          <w:lang w:eastAsia="en-GB"/>
        </w:rPr>
        <w:t xml:space="preserve"> </w:t>
      </w:r>
      <w:r w:rsidRPr="00DC1C6E">
        <w:rPr>
          <w:noProof/>
          <w:lang w:eastAsia="en-GB"/>
        </w:rPr>
        <w:t>maintains</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current</w:t>
      </w:r>
      <w:r w:rsidR="00C40F06">
        <w:rPr>
          <w:noProof/>
          <w:lang w:eastAsia="en-GB"/>
        </w:rPr>
        <w:t xml:space="preserve"> </w:t>
      </w:r>
      <w:r w:rsidRPr="00DC1C6E">
        <w:rPr>
          <w:noProof/>
          <w:lang w:eastAsia="en-GB"/>
        </w:rPr>
        <w:t>framework.</w:t>
      </w:r>
      <w:r w:rsidR="00C40F06">
        <w:rPr>
          <w:noProof/>
          <w:lang w:eastAsia="en-GB"/>
        </w:rPr>
        <w:t xml:space="preserve"> </w:t>
      </w:r>
      <w:r w:rsidRPr="00DC1C6E">
        <w:rPr>
          <w:noProof/>
          <w:lang w:eastAsia="en-GB"/>
        </w:rPr>
        <w:t>However,</w:t>
      </w:r>
      <w:r w:rsidR="00C40F06">
        <w:rPr>
          <w:noProof/>
          <w:lang w:eastAsia="en-GB"/>
        </w:rPr>
        <w:t xml:space="preserve"> </w:t>
      </w:r>
      <w:r w:rsidRPr="00DC1C6E">
        <w:rPr>
          <w:noProof/>
          <w:lang w:eastAsia="en-GB"/>
        </w:rPr>
        <w:t>it</w:t>
      </w:r>
      <w:r w:rsidR="00C40F06">
        <w:rPr>
          <w:noProof/>
          <w:lang w:eastAsia="en-GB"/>
        </w:rPr>
        <w:t xml:space="preserve"> </w:t>
      </w:r>
      <w:r w:rsidRPr="00DC1C6E">
        <w:rPr>
          <w:noProof/>
          <w:lang w:eastAsia="en-GB"/>
        </w:rPr>
        <w:t>makes</w:t>
      </w:r>
      <w:r w:rsidR="00C40F06">
        <w:rPr>
          <w:noProof/>
          <w:lang w:eastAsia="en-GB"/>
        </w:rPr>
        <w:t xml:space="preserve"> </w:t>
      </w:r>
      <w:r w:rsidRPr="00DC1C6E">
        <w:rPr>
          <w:noProof/>
          <w:lang w:eastAsia="en-GB"/>
        </w:rPr>
        <w:t>limited</w:t>
      </w:r>
      <w:r w:rsidR="00C40F06">
        <w:rPr>
          <w:noProof/>
          <w:lang w:eastAsia="en-GB"/>
        </w:rPr>
        <w:t xml:space="preserve"> </w:t>
      </w:r>
      <w:r w:rsidRPr="00DC1C6E">
        <w:rPr>
          <w:noProof/>
          <w:lang w:eastAsia="en-GB"/>
        </w:rPr>
        <w:t>use</w:t>
      </w:r>
      <w:r w:rsidR="00C40F06">
        <w:rPr>
          <w:noProof/>
          <w:lang w:eastAsia="en-GB"/>
        </w:rPr>
        <w:t xml:space="preserve"> </w:t>
      </w:r>
      <w:r w:rsidRPr="00DC1C6E">
        <w:rPr>
          <w:noProof/>
          <w:lang w:eastAsia="en-GB"/>
        </w:rPr>
        <w:t>of</w:t>
      </w:r>
      <w:r w:rsidR="00C40F06">
        <w:rPr>
          <w:noProof/>
          <w:lang w:eastAsia="en-GB"/>
        </w:rPr>
        <w:t xml:space="preserve"> </w:t>
      </w:r>
      <w:r w:rsidRPr="00DC1C6E">
        <w:rPr>
          <w:noProof/>
          <w:lang w:eastAsia="en-GB"/>
        </w:rPr>
        <w:t>complementarities</w:t>
      </w:r>
      <w:r w:rsidR="00C40F06">
        <w:rPr>
          <w:noProof/>
          <w:lang w:eastAsia="en-GB"/>
        </w:rPr>
        <w:t xml:space="preserve"> </w:t>
      </w:r>
      <w:r w:rsidRPr="00DC1C6E">
        <w:rPr>
          <w:noProof/>
          <w:lang w:eastAsia="en-GB"/>
        </w:rPr>
        <w:t>with</w:t>
      </w:r>
      <w:r w:rsidR="00C40F06">
        <w:rPr>
          <w:noProof/>
          <w:lang w:eastAsia="en-GB"/>
        </w:rPr>
        <w:t xml:space="preserve"> </w:t>
      </w:r>
      <w:r w:rsidRPr="00DC1C6E">
        <w:rPr>
          <w:noProof/>
          <w:lang w:eastAsia="en-GB"/>
        </w:rPr>
        <w:t>newer</w:t>
      </w:r>
      <w:r w:rsidR="00C40F06">
        <w:rPr>
          <w:noProof/>
          <w:lang w:eastAsia="en-GB"/>
        </w:rPr>
        <w:t xml:space="preserve"> </w:t>
      </w:r>
      <w:r w:rsidRPr="00DC1C6E">
        <w:rPr>
          <w:noProof/>
          <w:lang w:eastAsia="en-GB"/>
        </w:rPr>
        <w:t>priorities</w:t>
      </w:r>
      <w:r w:rsidR="00C40F06">
        <w:rPr>
          <w:noProof/>
          <w:lang w:eastAsia="en-GB"/>
        </w:rPr>
        <w:t xml:space="preserve"> </w:t>
      </w:r>
      <w:r w:rsidRPr="00DC1C6E">
        <w:rPr>
          <w:noProof/>
          <w:lang w:eastAsia="en-GB"/>
        </w:rPr>
        <w:t>on</w:t>
      </w:r>
      <w:r w:rsidR="00C40F06">
        <w:rPr>
          <w:noProof/>
          <w:lang w:eastAsia="en-GB"/>
        </w:rPr>
        <w:t xml:space="preserve"> </w:t>
      </w:r>
      <w:r w:rsidRPr="00DC1C6E">
        <w:rPr>
          <w:noProof/>
          <w:lang w:eastAsia="en-GB"/>
        </w:rPr>
        <w:t>competitiveness,</w:t>
      </w:r>
      <w:r w:rsidR="00C40F06">
        <w:rPr>
          <w:noProof/>
          <w:lang w:eastAsia="en-GB"/>
        </w:rPr>
        <w:t xml:space="preserve"> </w:t>
      </w:r>
      <w:r w:rsidRPr="00DC1C6E">
        <w:rPr>
          <w:noProof/>
          <w:lang w:eastAsia="en-GB"/>
        </w:rPr>
        <w:t>economic</w:t>
      </w:r>
      <w:r w:rsidR="00C40F06">
        <w:rPr>
          <w:noProof/>
          <w:lang w:eastAsia="en-GB"/>
        </w:rPr>
        <w:t xml:space="preserve"> </w:t>
      </w:r>
      <w:r w:rsidRPr="00DC1C6E">
        <w:rPr>
          <w:noProof/>
          <w:lang w:eastAsia="en-GB"/>
        </w:rPr>
        <w:t>security</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strategic</w:t>
      </w:r>
      <w:r w:rsidR="00C40F06">
        <w:rPr>
          <w:noProof/>
          <w:lang w:eastAsia="en-GB"/>
        </w:rPr>
        <w:t xml:space="preserve"> </w:t>
      </w:r>
      <w:r w:rsidRPr="00DC1C6E">
        <w:rPr>
          <w:noProof/>
          <w:lang w:eastAsia="en-GB"/>
        </w:rPr>
        <w:t>technologies.</w:t>
      </w:r>
      <w:r w:rsidR="00C40F06">
        <w:rPr>
          <w:noProof/>
          <w:lang w:eastAsia="en-GB"/>
        </w:rPr>
        <w:t xml:space="preserve"> </w:t>
      </w:r>
      <w:r w:rsidRPr="00DC1C6E">
        <w:rPr>
          <w:noProof/>
          <w:lang w:eastAsia="en-GB"/>
        </w:rPr>
        <w:t>Policy</w:t>
      </w:r>
      <w:r w:rsidR="00C40F06">
        <w:rPr>
          <w:noProof/>
          <w:lang w:eastAsia="en-GB"/>
        </w:rPr>
        <w:t xml:space="preserve"> </w:t>
      </w:r>
      <w:r w:rsidRPr="00DC1C6E">
        <w:rPr>
          <w:noProof/>
          <w:lang w:eastAsia="en-GB"/>
        </w:rPr>
        <w:t>Option</w:t>
      </w:r>
      <w:r w:rsidR="00C40F06">
        <w:rPr>
          <w:noProof/>
          <w:lang w:eastAsia="en-GB"/>
        </w:rPr>
        <w:t xml:space="preserve"> </w:t>
      </w:r>
      <w:r w:rsidRPr="00DC1C6E">
        <w:rPr>
          <w:noProof/>
          <w:lang w:eastAsia="en-GB"/>
        </w:rPr>
        <w:t>1</w:t>
      </w:r>
      <w:r w:rsidR="00C40F06">
        <w:rPr>
          <w:noProof/>
          <w:lang w:eastAsia="en-GB"/>
        </w:rPr>
        <w:t xml:space="preserve"> </w:t>
      </w:r>
      <w:r w:rsidRPr="00DC1C6E">
        <w:rPr>
          <w:noProof/>
          <w:lang w:eastAsia="en-GB"/>
        </w:rPr>
        <w:t>strengthens</w:t>
      </w:r>
      <w:r w:rsidR="00C40F06">
        <w:rPr>
          <w:noProof/>
          <w:lang w:eastAsia="en-GB"/>
        </w:rPr>
        <w:t xml:space="preserve"> </w:t>
      </w:r>
      <w:r w:rsidRPr="00DC1C6E">
        <w:rPr>
          <w:noProof/>
          <w:lang w:eastAsia="en-GB"/>
        </w:rPr>
        <w:t>coherence</w:t>
      </w:r>
      <w:r w:rsidR="00C40F06">
        <w:rPr>
          <w:noProof/>
          <w:lang w:eastAsia="en-GB"/>
        </w:rPr>
        <w:t xml:space="preserve"> </w:t>
      </w:r>
      <w:r w:rsidRPr="00DC1C6E">
        <w:rPr>
          <w:noProof/>
          <w:lang w:eastAsia="en-GB"/>
        </w:rPr>
        <w:t>with</w:t>
      </w:r>
      <w:r w:rsidR="00C40F06">
        <w:rPr>
          <w:noProof/>
          <w:lang w:eastAsia="en-GB"/>
        </w:rPr>
        <w:t xml:space="preserve"> </w:t>
      </w:r>
      <w:r w:rsidRPr="00DC1C6E">
        <w:rPr>
          <w:noProof/>
          <w:lang w:eastAsia="en-GB"/>
        </w:rPr>
        <w:t>EU</w:t>
      </w:r>
      <w:r w:rsidR="00C40F06">
        <w:rPr>
          <w:noProof/>
          <w:lang w:eastAsia="en-GB"/>
        </w:rPr>
        <w:t xml:space="preserve"> </w:t>
      </w:r>
      <w:r w:rsidRPr="00DC1C6E">
        <w:rPr>
          <w:noProof/>
          <w:lang w:eastAsia="en-GB"/>
        </w:rPr>
        <w:t>competitiveness</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internal</w:t>
      </w:r>
      <w:r w:rsidR="00C40F06">
        <w:rPr>
          <w:noProof/>
          <w:lang w:eastAsia="en-GB"/>
        </w:rPr>
        <w:t xml:space="preserve"> </w:t>
      </w:r>
      <w:r w:rsidRPr="00DC1C6E">
        <w:rPr>
          <w:noProof/>
          <w:lang w:eastAsia="en-GB"/>
        </w:rPr>
        <w:t>market</w:t>
      </w:r>
      <w:r w:rsidR="00C40F06">
        <w:rPr>
          <w:noProof/>
          <w:lang w:eastAsia="en-GB"/>
        </w:rPr>
        <w:t xml:space="preserve"> </w:t>
      </w:r>
      <w:r w:rsidRPr="00DC1C6E">
        <w:rPr>
          <w:noProof/>
          <w:lang w:eastAsia="en-GB"/>
        </w:rPr>
        <w:t>objectives</w:t>
      </w:r>
      <w:r w:rsidR="00C40F06">
        <w:rPr>
          <w:noProof/>
          <w:lang w:eastAsia="en-GB"/>
        </w:rPr>
        <w:t xml:space="preserve"> </w:t>
      </w:r>
      <w:r w:rsidRPr="00DC1C6E">
        <w:rPr>
          <w:noProof/>
          <w:lang w:eastAsia="en-GB"/>
        </w:rPr>
        <w:t>by</w:t>
      </w:r>
      <w:r w:rsidR="00C40F06">
        <w:rPr>
          <w:noProof/>
          <w:lang w:eastAsia="en-GB"/>
        </w:rPr>
        <w:t xml:space="preserve"> </w:t>
      </w:r>
      <w:r w:rsidRPr="00DC1C6E">
        <w:rPr>
          <w:noProof/>
          <w:lang w:eastAsia="en-GB"/>
        </w:rPr>
        <w:t>improving</w:t>
      </w:r>
      <w:r w:rsidR="00C40F06">
        <w:rPr>
          <w:noProof/>
          <w:lang w:eastAsia="en-GB"/>
        </w:rPr>
        <w:t xml:space="preserve"> </w:t>
      </w:r>
      <w:r w:rsidRPr="00DC1C6E">
        <w:rPr>
          <w:noProof/>
          <w:lang w:eastAsia="en-GB"/>
        </w:rPr>
        <w:t>framework</w:t>
      </w:r>
      <w:r w:rsidR="00C40F06">
        <w:rPr>
          <w:noProof/>
          <w:lang w:eastAsia="en-GB"/>
        </w:rPr>
        <w:t xml:space="preserve"> </w:t>
      </w:r>
      <w:r w:rsidRPr="00DC1C6E">
        <w:rPr>
          <w:noProof/>
          <w:lang w:eastAsia="en-GB"/>
        </w:rPr>
        <w:t>conditions</w:t>
      </w:r>
      <w:r w:rsidR="00C40F06">
        <w:rPr>
          <w:noProof/>
          <w:lang w:eastAsia="en-GB"/>
        </w:rPr>
        <w:t xml:space="preserve"> </w:t>
      </w:r>
      <w:r w:rsidRPr="00DC1C6E">
        <w:rPr>
          <w:noProof/>
          <w:lang w:eastAsia="en-GB"/>
        </w:rPr>
        <w:t>through</w:t>
      </w:r>
      <w:r w:rsidR="00C40F06">
        <w:rPr>
          <w:noProof/>
          <w:lang w:eastAsia="en-GB"/>
        </w:rPr>
        <w:t xml:space="preserve"> </w:t>
      </w:r>
      <w:r w:rsidRPr="00DC1C6E">
        <w:rPr>
          <w:noProof/>
          <w:lang w:eastAsia="en-GB"/>
        </w:rPr>
        <w:t>faster</w:t>
      </w:r>
      <w:r w:rsidR="00C40F06">
        <w:rPr>
          <w:noProof/>
          <w:lang w:eastAsia="en-GB"/>
        </w:rPr>
        <w:t xml:space="preserve"> </w:t>
      </w:r>
      <w:r w:rsidRPr="00DC1C6E">
        <w:rPr>
          <w:noProof/>
          <w:lang w:eastAsia="en-GB"/>
        </w:rPr>
        <w:t>permitting,</w:t>
      </w:r>
      <w:r w:rsidR="00C40F06">
        <w:rPr>
          <w:noProof/>
          <w:lang w:eastAsia="en-GB"/>
        </w:rPr>
        <w:t xml:space="preserve"> </w:t>
      </w:r>
      <w:r w:rsidRPr="00DC1C6E">
        <w:rPr>
          <w:noProof/>
          <w:lang w:eastAsia="en-GB"/>
        </w:rPr>
        <w:t>regulatory</w:t>
      </w:r>
      <w:r w:rsidR="00C40F06">
        <w:rPr>
          <w:noProof/>
          <w:lang w:eastAsia="en-GB"/>
        </w:rPr>
        <w:t xml:space="preserve"> </w:t>
      </w:r>
      <w:r w:rsidRPr="00DC1C6E">
        <w:rPr>
          <w:noProof/>
          <w:lang w:eastAsia="en-GB"/>
        </w:rPr>
        <w:t>clarity</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skills</w:t>
      </w:r>
      <w:r w:rsidR="00C40F06">
        <w:rPr>
          <w:noProof/>
          <w:lang w:eastAsia="en-GB"/>
        </w:rPr>
        <w:t xml:space="preserve"> </w:t>
      </w:r>
      <w:r w:rsidRPr="00DC1C6E">
        <w:rPr>
          <w:noProof/>
          <w:lang w:eastAsia="en-GB"/>
        </w:rPr>
        <w:t>measures.</w:t>
      </w:r>
      <w:r w:rsidR="00C40F06">
        <w:rPr>
          <w:noProof/>
          <w:lang w:eastAsia="en-GB"/>
        </w:rPr>
        <w:t xml:space="preserve"> </w:t>
      </w:r>
      <w:r w:rsidRPr="00DC1C6E">
        <w:rPr>
          <w:noProof/>
          <w:lang w:eastAsia="en-GB"/>
        </w:rPr>
        <w:t>It</w:t>
      </w:r>
      <w:r w:rsidR="00C40F06">
        <w:rPr>
          <w:noProof/>
          <w:lang w:eastAsia="en-GB"/>
        </w:rPr>
        <w:t xml:space="preserve"> </w:t>
      </w:r>
      <w:r w:rsidRPr="00DC1C6E">
        <w:rPr>
          <w:noProof/>
          <w:lang w:eastAsia="en-GB"/>
        </w:rPr>
        <w:t>aligns</w:t>
      </w:r>
      <w:r w:rsidR="00C40F06">
        <w:rPr>
          <w:noProof/>
          <w:lang w:eastAsia="en-GB"/>
        </w:rPr>
        <w:t xml:space="preserve"> </w:t>
      </w:r>
      <w:r w:rsidRPr="00DC1C6E">
        <w:rPr>
          <w:noProof/>
          <w:lang w:eastAsia="en-GB"/>
        </w:rPr>
        <w:t>well</w:t>
      </w:r>
      <w:r w:rsidR="00C40F06">
        <w:rPr>
          <w:noProof/>
          <w:lang w:eastAsia="en-GB"/>
        </w:rPr>
        <w:t xml:space="preserve"> </w:t>
      </w:r>
      <w:r w:rsidRPr="00DC1C6E">
        <w:rPr>
          <w:noProof/>
          <w:lang w:eastAsia="en-GB"/>
        </w:rPr>
        <w:t>with</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Digital</w:t>
      </w:r>
      <w:r w:rsidR="00C40F06">
        <w:rPr>
          <w:noProof/>
          <w:lang w:eastAsia="en-GB"/>
        </w:rPr>
        <w:t xml:space="preserve"> </w:t>
      </w:r>
      <w:r w:rsidRPr="00DC1C6E">
        <w:rPr>
          <w:noProof/>
          <w:lang w:eastAsia="en-GB"/>
        </w:rPr>
        <w:t>Decade</w:t>
      </w:r>
      <w:r w:rsidR="00C40F06">
        <w:rPr>
          <w:noProof/>
          <w:lang w:eastAsia="en-GB"/>
        </w:rPr>
        <w:t xml:space="preserve"> </w:t>
      </w:r>
      <w:r w:rsidRPr="00DC1C6E">
        <w:rPr>
          <w:noProof/>
          <w:lang w:eastAsia="en-GB"/>
        </w:rPr>
        <w:t>Policy</w:t>
      </w:r>
      <w:r w:rsidR="00C40F06">
        <w:rPr>
          <w:noProof/>
          <w:lang w:eastAsia="en-GB"/>
        </w:rPr>
        <w:t xml:space="preserve"> </w:t>
      </w:r>
      <w:r w:rsidRPr="00DC1C6E">
        <w:rPr>
          <w:noProof/>
          <w:lang w:eastAsia="en-GB"/>
        </w:rPr>
        <w:t>Programme,</w:t>
      </w:r>
      <w:r w:rsidR="00C40F06">
        <w:rPr>
          <w:noProof/>
          <w:lang w:eastAsia="en-GB"/>
        </w:rPr>
        <w:t xml:space="preserve"> </w:t>
      </w:r>
      <w:r w:rsidRPr="00DC1C6E">
        <w:rPr>
          <w:noProof/>
          <w:lang w:eastAsia="en-GB"/>
        </w:rPr>
        <w:t>industrial</w:t>
      </w:r>
      <w:r w:rsidR="00C40F06">
        <w:rPr>
          <w:noProof/>
          <w:lang w:eastAsia="en-GB"/>
        </w:rPr>
        <w:t xml:space="preserve"> </w:t>
      </w:r>
      <w:r w:rsidRPr="00DC1C6E">
        <w:rPr>
          <w:noProof/>
          <w:lang w:eastAsia="en-GB"/>
        </w:rPr>
        <w:t>policy</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climate</w:t>
      </w:r>
      <w:r w:rsidR="00C40F06">
        <w:rPr>
          <w:noProof/>
          <w:lang w:eastAsia="en-GB"/>
        </w:rPr>
        <w:t xml:space="preserve"> </w:t>
      </w:r>
      <w:r w:rsidRPr="00DC1C6E">
        <w:rPr>
          <w:noProof/>
          <w:lang w:eastAsia="en-GB"/>
        </w:rPr>
        <w:t>objectives,</w:t>
      </w:r>
      <w:r w:rsidR="00C40F06">
        <w:rPr>
          <w:noProof/>
          <w:lang w:eastAsia="en-GB"/>
        </w:rPr>
        <w:t xml:space="preserve"> </w:t>
      </w:r>
      <w:r w:rsidRPr="00DC1C6E">
        <w:rPr>
          <w:noProof/>
          <w:lang w:eastAsia="en-GB"/>
        </w:rPr>
        <w:t>as</w:t>
      </w:r>
      <w:r w:rsidR="00C40F06">
        <w:rPr>
          <w:noProof/>
          <w:lang w:eastAsia="en-GB"/>
        </w:rPr>
        <w:t xml:space="preserve"> </w:t>
      </w:r>
      <w:r w:rsidRPr="00DC1C6E">
        <w:rPr>
          <w:noProof/>
          <w:lang w:eastAsia="en-GB"/>
        </w:rPr>
        <w:t>it</w:t>
      </w:r>
      <w:r w:rsidR="00C40F06">
        <w:rPr>
          <w:noProof/>
          <w:lang w:eastAsia="en-GB"/>
        </w:rPr>
        <w:t xml:space="preserve"> </w:t>
      </w:r>
      <w:r w:rsidRPr="00DC1C6E">
        <w:rPr>
          <w:noProof/>
          <w:lang w:eastAsia="en-GB"/>
        </w:rPr>
        <w:t>does</w:t>
      </w:r>
      <w:r w:rsidR="00C40F06">
        <w:rPr>
          <w:noProof/>
          <w:lang w:eastAsia="en-GB"/>
        </w:rPr>
        <w:t xml:space="preserve"> </w:t>
      </w:r>
      <w:r w:rsidRPr="00DC1C6E">
        <w:rPr>
          <w:noProof/>
          <w:lang w:eastAsia="en-GB"/>
        </w:rPr>
        <w:t>not</w:t>
      </w:r>
      <w:r w:rsidR="00C40F06">
        <w:rPr>
          <w:noProof/>
          <w:lang w:eastAsia="en-GB"/>
        </w:rPr>
        <w:t xml:space="preserve"> </w:t>
      </w:r>
      <w:r w:rsidRPr="00DC1C6E">
        <w:rPr>
          <w:noProof/>
          <w:lang w:eastAsia="en-GB"/>
        </w:rPr>
        <w:t>mandate</w:t>
      </w:r>
      <w:r w:rsidR="00C40F06">
        <w:rPr>
          <w:noProof/>
          <w:lang w:eastAsia="en-GB"/>
        </w:rPr>
        <w:t xml:space="preserve"> </w:t>
      </w:r>
      <w:r w:rsidRPr="00DC1C6E">
        <w:rPr>
          <w:noProof/>
          <w:lang w:eastAsia="en-GB"/>
        </w:rPr>
        <w:t>new</w:t>
      </w:r>
      <w:r w:rsidR="00C40F06">
        <w:rPr>
          <w:noProof/>
          <w:lang w:eastAsia="en-GB"/>
        </w:rPr>
        <w:t xml:space="preserve"> </w:t>
      </w:r>
      <w:r w:rsidRPr="00DC1C6E">
        <w:rPr>
          <w:noProof/>
          <w:lang w:eastAsia="en-GB"/>
        </w:rPr>
        <w:t>capacity</w:t>
      </w:r>
      <w:r w:rsidR="00C40F06">
        <w:rPr>
          <w:noProof/>
          <w:lang w:eastAsia="en-GB"/>
        </w:rPr>
        <w:t xml:space="preserve"> </w:t>
      </w:r>
      <w:r w:rsidRPr="00DC1C6E">
        <w:rPr>
          <w:noProof/>
          <w:lang w:eastAsia="en-GB"/>
        </w:rPr>
        <w:t>or</w:t>
      </w:r>
      <w:r w:rsidR="00C40F06">
        <w:rPr>
          <w:noProof/>
          <w:lang w:eastAsia="en-GB"/>
        </w:rPr>
        <w:t xml:space="preserve"> </w:t>
      </w:r>
      <w:r w:rsidRPr="00DC1C6E">
        <w:rPr>
          <w:noProof/>
          <w:lang w:eastAsia="en-GB"/>
        </w:rPr>
        <w:t>alter</w:t>
      </w:r>
      <w:r w:rsidR="00C40F06">
        <w:rPr>
          <w:noProof/>
          <w:lang w:eastAsia="en-GB"/>
        </w:rPr>
        <w:t xml:space="preserve"> </w:t>
      </w:r>
      <w:r w:rsidRPr="00DC1C6E">
        <w:rPr>
          <w:noProof/>
          <w:lang w:eastAsia="en-GB"/>
        </w:rPr>
        <w:t>environmental</w:t>
      </w:r>
      <w:r w:rsidR="00C40F06">
        <w:rPr>
          <w:noProof/>
          <w:lang w:eastAsia="en-GB"/>
        </w:rPr>
        <w:t xml:space="preserve"> </w:t>
      </w:r>
      <w:r w:rsidRPr="00DC1C6E">
        <w:rPr>
          <w:noProof/>
          <w:lang w:eastAsia="en-GB"/>
        </w:rPr>
        <w:t>standards</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raises</w:t>
      </w:r>
      <w:r w:rsidR="00C40F06">
        <w:rPr>
          <w:noProof/>
          <w:lang w:eastAsia="en-GB"/>
        </w:rPr>
        <w:t xml:space="preserve"> </w:t>
      </w:r>
      <w:r w:rsidRPr="00DC1C6E">
        <w:rPr>
          <w:noProof/>
          <w:lang w:eastAsia="en-GB"/>
        </w:rPr>
        <w:t>no</w:t>
      </w:r>
      <w:r w:rsidR="00C40F06">
        <w:rPr>
          <w:noProof/>
          <w:lang w:eastAsia="en-GB"/>
        </w:rPr>
        <w:t xml:space="preserve"> </w:t>
      </w:r>
      <w:r w:rsidRPr="00DC1C6E">
        <w:rPr>
          <w:noProof/>
          <w:lang w:eastAsia="en-GB"/>
        </w:rPr>
        <w:t>new</w:t>
      </w:r>
      <w:r w:rsidR="00C40F06">
        <w:rPr>
          <w:noProof/>
          <w:lang w:eastAsia="en-GB"/>
        </w:rPr>
        <w:t xml:space="preserve"> </w:t>
      </w:r>
      <w:r w:rsidRPr="00DC1C6E">
        <w:rPr>
          <w:noProof/>
          <w:lang w:eastAsia="en-GB"/>
        </w:rPr>
        <w:t>State</w:t>
      </w:r>
      <w:r w:rsidR="00C40F06">
        <w:rPr>
          <w:noProof/>
          <w:lang w:eastAsia="en-GB"/>
        </w:rPr>
        <w:t xml:space="preserve"> </w:t>
      </w:r>
      <w:r w:rsidRPr="00DC1C6E">
        <w:rPr>
          <w:noProof/>
          <w:lang w:eastAsia="en-GB"/>
        </w:rPr>
        <w:t>aid</w:t>
      </w:r>
      <w:r w:rsidR="00C40F06">
        <w:rPr>
          <w:noProof/>
          <w:lang w:eastAsia="en-GB"/>
        </w:rPr>
        <w:t xml:space="preserve"> </w:t>
      </w:r>
      <w:r w:rsidRPr="00DC1C6E">
        <w:rPr>
          <w:noProof/>
          <w:lang w:eastAsia="en-GB"/>
        </w:rPr>
        <w:t>or</w:t>
      </w:r>
      <w:r w:rsidR="00C40F06">
        <w:rPr>
          <w:noProof/>
          <w:lang w:eastAsia="en-GB"/>
        </w:rPr>
        <w:t xml:space="preserve"> </w:t>
      </w:r>
      <w:r w:rsidRPr="00DC1C6E">
        <w:rPr>
          <w:noProof/>
          <w:lang w:eastAsia="en-GB"/>
        </w:rPr>
        <w:t>competition</w:t>
      </w:r>
      <w:r w:rsidR="00C40F06">
        <w:rPr>
          <w:noProof/>
          <w:lang w:eastAsia="en-GB"/>
        </w:rPr>
        <w:t xml:space="preserve"> </w:t>
      </w:r>
      <w:r w:rsidRPr="00DC1C6E">
        <w:rPr>
          <w:noProof/>
          <w:lang w:eastAsia="en-GB"/>
        </w:rPr>
        <w:t>concerns.</w:t>
      </w:r>
    </w:p>
    <w:p w14:paraId="7F7F94D5" w14:textId="6CAD84A1" w:rsidR="00635FF0" w:rsidRPr="00DC1C6E" w:rsidRDefault="00635FF0" w:rsidP="00635FF0">
      <w:pPr>
        <w:rPr>
          <w:noProof/>
          <w:lang w:eastAsia="en-GB"/>
        </w:rPr>
      </w:pPr>
      <w:r w:rsidRPr="00DC1C6E">
        <w:rPr>
          <w:noProof/>
          <w:lang w:eastAsia="en-GB"/>
        </w:rPr>
        <w:t>Policy</w:t>
      </w:r>
      <w:r w:rsidR="00C40F06">
        <w:rPr>
          <w:noProof/>
          <w:lang w:eastAsia="en-GB"/>
        </w:rPr>
        <w:t xml:space="preserve"> </w:t>
      </w:r>
      <w:r w:rsidRPr="00DC1C6E">
        <w:rPr>
          <w:noProof/>
          <w:lang w:eastAsia="en-GB"/>
        </w:rPr>
        <w:t>Option</w:t>
      </w:r>
      <w:r w:rsidR="00C40F06">
        <w:rPr>
          <w:noProof/>
          <w:lang w:eastAsia="en-GB"/>
        </w:rPr>
        <w:t xml:space="preserve"> </w:t>
      </w:r>
      <w:r w:rsidRPr="00DC1C6E">
        <w:rPr>
          <w:noProof/>
          <w:lang w:eastAsia="en-GB"/>
        </w:rPr>
        <w:t>2</w:t>
      </w:r>
      <w:r w:rsidR="00C40F06">
        <w:rPr>
          <w:noProof/>
          <w:lang w:eastAsia="en-GB"/>
        </w:rPr>
        <w:t xml:space="preserve"> </w:t>
      </w:r>
      <w:r w:rsidRPr="00DC1C6E">
        <w:rPr>
          <w:noProof/>
          <w:lang w:eastAsia="en-GB"/>
        </w:rPr>
        <w:t>shows</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strongest</w:t>
      </w:r>
      <w:r w:rsidR="00C40F06">
        <w:rPr>
          <w:noProof/>
          <w:lang w:eastAsia="en-GB"/>
        </w:rPr>
        <w:t xml:space="preserve"> </w:t>
      </w:r>
      <w:r w:rsidRPr="00DC1C6E">
        <w:rPr>
          <w:noProof/>
          <w:lang w:eastAsia="en-GB"/>
        </w:rPr>
        <w:t>alignment</w:t>
      </w:r>
      <w:r w:rsidR="00C40F06">
        <w:rPr>
          <w:noProof/>
          <w:lang w:eastAsia="en-GB"/>
        </w:rPr>
        <w:t xml:space="preserve"> </w:t>
      </w:r>
      <w:r w:rsidRPr="00DC1C6E">
        <w:rPr>
          <w:noProof/>
          <w:lang w:eastAsia="en-GB"/>
        </w:rPr>
        <w:t>with</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EU’s</w:t>
      </w:r>
      <w:r w:rsidR="00C40F06">
        <w:rPr>
          <w:noProof/>
          <w:lang w:eastAsia="en-GB"/>
        </w:rPr>
        <w:t xml:space="preserve"> </w:t>
      </w:r>
      <w:r w:rsidRPr="00DC1C6E">
        <w:rPr>
          <w:noProof/>
          <w:lang w:eastAsia="en-GB"/>
        </w:rPr>
        <w:t>evolving</w:t>
      </w:r>
      <w:r w:rsidR="00C40F06">
        <w:rPr>
          <w:noProof/>
          <w:lang w:eastAsia="en-GB"/>
        </w:rPr>
        <w:t xml:space="preserve"> </w:t>
      </w:r>
      <w:r w:rsidRPr="00DC1C6E">
        <w:rPr>
          <w:noProof/>
          <w:lang w:eastAsia="en-GB"/>
        </w:rPr>
        <w:t>strategic</w:t>
      </w:r>
      <w:r w:rsidR="00C40F06">
        <w:rPr>
          <w:noProof/>
          <w:lang w:eastAsia="en-GB"/>
        </w:rPr>
        <w:t xml:space="preserve"> </w:t>
      </w:r>
      <w:r w:rsidRPr="00DC1C6E">
        <w:rPr>
          <w:noProof/>
          <w:lang w:eastAsia="en-GB"/>
        </w:rPr>
        <w:t>agenda,</w:t>
      </w:r>
      <w:r w:rsidR="00C40F06">
        <w:rPr>
          <w:noProof/>
          <w:lang w:eastAsia="en-GB"/>
        </w:rPr>
        <w:t xml:space="preserve"> </w:t>
      </w:r>
      <w:r w:rsidRPr="00DC1C6E">
        <w:rPr>
          <w:noProof/>
          <w:lang w:eastAsia="en-GB"/>
        </w:rPr>
        <w:t>including</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European</w:t>
      </w:r>
      <w:r w:rsidR="00C40F06">
        <w:rPr>
          <w:noProof/>
          <w:lang w:eastAsia="en-GB"/>
        </w:rPr>
        <w:t xml:space="preserve"> </w:t>
      </w:r>
      <w:r w:rsidRPr="00DC1C6E">
        <w:rPr>
          <w:noProof/>
          <w:lang w:eastAsia="en-GB"/>
        </w:rPr>
        <w:t>Economic</w:t>
      </w:r>
      <w:r w:rsidR="00C40F06">
        <w:rPr>
          <w:noProof/>
          <w:lang w:eastAsia="en-GB"/>
        </w:rPr>
        <w:t xml:space="preserve"> </w:t>
      </w:r>
      <w:r w:rsidRPr="00DC1C6E">
        <w:rPr>
          <w:noProof/>
          <w:lang w:eastAsia="en-GB"/>
        </w:rPr>
        <w:t>Security</w:t>
      </w:r>
      <w:r w:rsidR="00C40F06">
        <w:rPr>
          <w:noProof/>
          <w:lang w:eastAsia="en-GB"/>
        </w:rPr>
        <w:t xml:space="preserve"> </w:t>
      </w:r>
      <w:r w:rsidRPr="00DC1C6E">
        <w:rPr>
          <w:noProof/>
          <w:lang w:eastAsia="en-GB"/>
        </w:rPr>
        <w:t>Strategy,</w:t>
      </w:r>
      <w:r w:rsidR="00C40F06">
        <w:rPr>
          <w:noProof/>
          <w:lang w:eastAsia="en-GB"/>
        </w:rPr>
        <w:t xml:space="preserve"> </w:t>
      </w:r>
      <w:r w:rsidRPr="00DC1C6E">
        <w:rPr>
          <w:noProof/>
          <w:lang w:eastAsia="en-GB"/>
        </w:rPr>
        <w:t>STEP</w:t>
      </w:r>
      <w:r w:rsidR="00C40F06">
        <w:rPr>
          <w:noProof/>
          <w:lang w:eastAsia="en-GB"/>
        </w:rPr>
        <w:t xml:space="preserve"> </w:t>
      </w:r>
      <w:r w:rsidR="0005528A">
        <w:rPr>
          <w:noProof/>
          <w:lang w:eastAsia="en-GB"/>
        </w:rPr>
        <w:t>and</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Competitiveness</w:t>
      </w:r>
      <w:r w:rsidR="00C40F06">
        <w:rPr>
          <w:noProof/>
          <w:lang w:eastAsia="en-GB"/>
        </w:rPr>
        <w:t xml:space="preserve"> </w:t>
      </w:r>
      <w:r w:rsidRPr="00DC1C6E">
        <w:rPr>
          <w:noProof/>
          <w:lang w:eastAsia="en-GB"/>
        </w:rPr>
        <w:t>Compass.</w:t>
      </w:r>
      <w:r w:rsidR="00C40F06">
        <w:rPr>
          <w:noProof/>
          <w:lang w:eastAsia="en-GB"/>
        </w:rPr>
        <w:t xml:space="preserve"> </w:t>
      </w:r>
      <w:r w:rsidRPr="00DC1C6E">
        <w:rPr>
          <w:noProof/>
          <w:lang w:eastAsia="en-GB"/>
        </w:rPr>
        <w:t>By</w:t>
      </w:r>
      <w:r w:rsidR="00C40F06">
        <w:rPr>
          <w:noProof/>
          <w:lang w:eastAsia="en-GB"/>
        </w:rPr>
        <w:t xml:space="preserve"> </w:t>
      </w:r>
      <w:r w:rsidRPr="00DC1C6E">
        <w:rPr>
          <w:noProof/>
          <w:lang w:eastAsia="en-GB"/>
        </w:rPr>
        <w:t>combining</w:t>
      </w:r>
      <w:r w:rsidR="00C40F06">
        <w:rPr>
          <w:noProof/>
          <w:lang w:eastAsia="en-GB"/>
        </w:rPr>
        <w:t xml:space="preserve"> </w:t>
      </w:r>
      <w:r w:rsidRPr="00DC1C6E">
        <w:rPr>
          <w:noProof/>
          <w:lang w:eastAsia="en-GB"/>
        </w:rPr>
        <w:t>framework</w:t>
      </w:r>
      <w:r w:rsidR="00C40F06">
        <w:rPr>
          <w:noProof/>
          <w:lang w:eastAsia="en-GB"/>
        </w:rPr>
        <w:t xml:space="preserve"> </w:t>
      </w:r>
      <w:r w:rsidRPr="00DC1C6E">
        <w:rPr>
          <w:noProof/>
          <w:lang w:eastAsia="en-GB"/>
        </w:rPr>
        <w:t>measures</w:t>
      </w:r>
      <w:r w:rsidR="00C40F06">
        <w:rPr>
          <w:noProof/>
          <w:lang w:eastAsia="en-GB"/>
        </w:rPr>
        <w:t xml:space="preserve"> </w:t>
      </w:r>
      <w:r w:rsidRPr="00DC1C6E">
        <w:rPr>
          <w:noProof/>
          <w:lang w:eastAsia="en-GB"/>
        </w:rPr>
        <w:t>with</w:t>
      </w:r>
      <w:r w:rsidR="00C40F06">
        <w:rPr>
          <w:noProof/>
          <w:lang w:eastAsia="en-GB"/>
        </w:rPr>
        <w:t xml:space="preserve"> </w:t>
      </w:r>
      <w:r w:rsidRPr="00DC1C6E">
        <w:rPr>
          <w:noProof/>
          <w:lang w:eastAsia="en-GB"/>
        </w:rPr>
        <w:t>Strategic</w:t>
      </w:r>
      <w:r w:rsidR="00C40F06">
        <w:rPr>
          <w:noProof/>
          <w:lang w:eastAsia="en-GB"/>
        </w:rPr>
        <w:t xml:space="preserve"> </w:t>
      </w:r>
      <w:r w:rsidRPr="00DC1C6E">
        <w:rPr>
          <w:noProof/>
          <w:lang w:eastAsia="en-GB"/>
        </w:rPr>
        <w:t>Projects</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demand-side</w:t>
      </w:r>
      <w:r w:rsidR="00C40F06">
        <w:rPr>
          <w:noProof/>
          <w:lang w:eastAsia="en-GB"/>
        </w:rPr>
        <w:t xml:space="preserve"> </w:t>
      </w:r>
      <w:r w:rsidRPr="00DC1C6E">
        <w:rPr>
          <w:noProof/>
          <w:lang w:eastAsia="en-GB"/>
        </w:rPr>
        <w:t>instruments,</w:t>
      </w:r>
      <w:r w:rsidR="00C40F06">
        <w:rPr>
          <w:noProof/>
          <w:lang w:eastAsia="en-GB"/>
        </w:rPr>
        <w:t xml:space="preserve"> </w:t>
      </w:r>
      <w:r w:rsidRPr="00DC1C6E">
        <w:rPr>
          <w:noProof/>
          <w:lang w:eastAsia="en-GB"/>
        </w:rPr>
        <w:t>it</w:t>
      </w:r>
      <w:r w:rsidR="00C40F06">
        <w:rPr>
          <w:noProof/>
          <w:lang w:eastAsia="en-GB"/>
        </w:rPr>
        <w:t xml:space="preserve"> </w:t>
      </w:r>
      <w:r w:rsidRPr="00DC1C6E">
        <w:rPr>
          <w:noProof/>
          <w:lang w:eastAsia="en-GB"/>
        </w:rPr>
        <w:t>enhances</w:t>
      </w:r>
      <w:r w:rsidR="00C40F06">
        <w:rPr>
          <w:noProof/>
          <w:lang w:eastAsia="en-GB"/>
        </w:rPr>
        <w:t xml:space="preserve"> </w:t>
      </w:r>
      <w:r w:rsidRPr="00DC1C6E">
        <w:rPr>
          <w:noProof/>
          <w:lang w:eastAsia="en-GB"/>
        </w:rPr>
        <w:t>coherence</w:t>
      </w:r>
      <w:r w:rsidR="00C40F06">
        <w:rPr>
          <w:noProof/>
          <w:lang w:eastAsia="en-GB"/>
        </w:rPr>
        <w:t xml:space="preserve"> </w:t>
      </w:r>
      <w:r w:rsidRPr="00DC1C6E">
        <w:rPr>
          <w:noProof/>
          <w:lang w:eastAsia="en-GB"/>
        </w:rPr>
        <w:t>with</w:t>
      </w:r>
      <w:r w:rsidR="00C40F06">
        <w:rPr>
          <w:noProof/>
          <w:lang w:eastAsia="en-GB"/>
        </w:rPr>
        <w:t xml:space="preserve"> </w:t>
      </w:r>
      <w:r w:rsidRPr="00DC1C6E">
        <w:rPr>
          <w:noProof/>
          <w:lang w:eastAsia="en-GB"/>
        </w:rPr>
        <w:t>EU</w:t>
      </w:r>
      <w:r w:rsidR="00C40F06">
        <w:rPr>
          <w:noProof/>
          <w:lang w:eastAsia="en-GB"/>
        </w:rPr>
        <w:t xml:space="preserve"> </w:t>
      </w:r>
      <w:r w:rsidRPr="00DC1C6E">
        <w:rPr>
          <w:noProof/>
          <w:lang w:eastAsia="en-GB"/>
        </w:rPr>
        <w:t>funding</w:t>
      </w:r>
      <w:r w:rsidR="00C40F06">
        <w:rPr>
          <w:noProof/>
          <w:lang w:eastAsia="en-GB"/>
        </w:rPr>
        <w:t xml:space="preserve"> </w:t>
      </w:r>
      <w:r w:rsidRPr="00DC1C6E">
        <w:rPr>
          <w:noProof/>
          <w:lang w:eastAsia="en-GB"/>
        </w:rPr>
        <w:t>programmes</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investment</w:t>
      </w:r>
      <w:r w:rsidR="00C40F06">
        <w:rPr>
          <w:noProof/>
          <w:lang w:eastAsia="en-GB"/>
        </w:rPr>
        <w:t xml:space="preserve"> </w:t>
      </w:r>
      <w:r w:rsidRPr="00DC1C6E">
        <w:rPr>
          <w:noProof/>
          <w:lang w:eastAsia="en-GB"/>
        </w:rPr>
        <w:t>priorities.</w:t>
      </w:r>
      <w:r w:rsidR="00C40F06">
        <w:rPr>
          <w:noProof/>
          <w:lang w:eastAsia="en-GB"/>
        </w:rPr>
        <w:t xml:space="preserve"> </w:t>
      </w:r>
      <w:r w:rsidRPr="00DC1C6E">
        <w:rPr>
          <w:noProof/>
          <w:lang w:eastAsia="en-GB"/>
        </w:rPr>
        <w:t>Targeted</w:t>
      </w:r>
      <w:r w:rsidR="00C40F06">
        <w:rPr>
          <w:noProof/>
          <w:lang w:eastAsia="en-GB"/>
        </w:rPr>
        <w:t xml:space="preserve"> </w:t>
      </w:r>
      <w:r w:rsidRPr="00DC1C6E">
        <w:rPr>
          <w:noProof/>
          <w:lang w:eastAsia="en-GB"/>
        </w:rPr>
        <w:t>support</w:t>
      </w:r>
      <w:r w:rsidR="00C40F06">
        <w:rPr>
          <w:noProof/>
          <w:lang w:eastAsia="en-GB"/>
        </w:rPr>
        <w:t xml:space="preserve"> </w:t>
      </w:r>
      <w:r w:rsidRPr="00DC1C6E">
        <w:rPr>
          <w:noProof/>
          <w:lang w:eastAsia="en-GB"/>
        </w:rPr>
        <w:t>creates</w:t>
      </w:r>
      <w:r w:rsidR="00C40F06">
        <w:rPr>
          <w:noProof/>
          <w:lang w:eastAsia="en-GB"/>
        </w:rPr>
        <w:t xml:space="preserve"> </w:t>
      </w:r>
      <w:r w:rsidRPr="00DC1C6E">
        <w:rPr>
          <w:noProof/>
          <w:lang w:eastAsia="en-GB"/>
        </w:rPr>
        <w:t>potential</w:t>
      </w:r>
      <w:r w:rsidR="00C40F06">
        <w:rPr>
          <w:noProof/>
          <w:lang w:eastAsia="en-GB"/>
        </w:rPr>
        <w:t xml:space="preserve"> </w:t>
      </w:r>
      <w:r w:rsidRPr="00DC1C6E">
        <w:rPr>
          <w:noProof/>
          <w:lang w:eastAsia="en-GB"/>
        </w:rPr>
        <w:t>trade-offs</w:t>
      </w:r>
      <w:r w:rsidR="00C40F06">
        <w:rPr>
          <w:noProof/>
          <w:lang w:eastAsia="en-GB"/>
        </w:rPr>
        <w:t xml:space="preserve"> </w:t>
      </w:r>
      <w:r w:rsidRPr="00DC1C6E">
        <w:rPr>
          <w:noProof/>
          <w:lang w:eastAsia="en-GB"/>
        </w:rPr>
        <w:t>with</w:t>
      </w:r>
      <w:r w:rsidR="00C40F06">
        <w:rPr>
          <w:noProof/>
          <w:lang w:eastAsia="en-GB"/>
        </w:rPr>
        <w:t xml:space="preserve"> </w:t>
      </w:r>
      <w:r w:rsidRPr="00DC1C6E">
        <w:rPr>
          <w:noProof/>
          <w:lang w:eastAsia="en-GB"/>
        </w:rPr>
        <w:t>competition</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State</w:t>
      </w:r>
      <w:r w:rsidR="00C40F06">
        <w:rPr>
          <w:noProof/>
          <w:lang w:eastAsia="en-GB"/>
        </w:rPr>
        <w:t xml:space="preserve"> </w:t>
      </w:r>
      <w:r w:rsidRPr="00DC1C6E">
        <w:rPr>
          <w:noProof/>
          <w:lang w:eastAsia="en-GB"/>
        </w:rPr>
        <w:t>aid</w:t>
      </w:r>
      <w:r w:rsidR="00C40F06">
        <w:rPr>
          <w:noProof/>
          <w:lang w:eastAsia="en-GB"/>
        </w:rPr>
        <w:t xml:space="preserve"> </w:t>
      </w:r>
      <w:r w:rsidRPr="00DC1C6E">
        <w:rPr>
          <w:noProof/>
          <w:lang w:eastAsia="en-GB"/>
        </w:rPr>
        <w:t>principles,</w:t>
      </w:r>
      <w:r w:rsidR="00C40F06">
        <w:rPr>
          <w:noProof/>
          <w:lang w:eastAsia="en-GB"/>
        </w:rPr>
        <w:t xml:space="preserve"> </w:t>
      </w:r>
      <w:r w:rsidRPr="00DC1C6E">
        <w:rPr>
          <w:noProof/>
          <w:lang w:eastAsia="en-GB"/>
        </w:rPr>
        <w:t>but</w:t>
      </w:r>
      <w:r w:rsidR="00C40F06">
        <w:rPr>
          <w:noProof/>
          <w:lang w:eastAsia="en-GB"/>
        </w:rPr>
        <w:t xml:space="preserve"> </w:t>
      </w:r>
      <w:r w:rsidRPr="00DC1C6E">
        <w:rPr>
          <w:noProof/>
          <w:lang w:eastAsia="en-GB"/>
        </w:rPr>
        <w:t>these</w:t>
      </w:r>
      <w:r w:rsidR="00C40F06">
        <w:rPr>
          <w:noProof/>
          <w:lang w:eastAsia="en-GB"/>
        </w:rPr>
        <w:t xml:space="preserve"> </w:t>
      </w:r>
      <w:r w:rsidRPr="00DC1C6E">
        <w:rPr>
          <w:noProof/>
          <w:lang w:eastAsia="en-GB"/>
        </w:rPr>
        <w:t>are</w:t>
      </w:r>
      <w:r w:rsidR="00C40F06">
        <w:rPr>
          <w:noProof/>
          <w:lang w:eastAsia="en-GB"/>
        </w:rPr>
        <w:t xml:space="preserve"> </w:t>
      </w:r>
      <w:r w:rsidRPr="00DC1C6E">
        <w:rPr>
          <w:noProof/>
          <w:lang w:eastAsia="en-GB"/>
        </w:rPr>
        <w:t>mitigated</w:t>
      </w:r>
      <w:r w:rsidR="00C40F06">
        <w:rPr>
          <w:noProof/>
          <w:lang w:eastAsia="en-GB"/>
        </w:rPr>
        <w:t xml:space="preserve"> </w:t>
      </w:r>
      <w:r w:rsidRPr="00DC1C6E">
        <w:rPr>
          <w:noProof/>
          <w:lang w:eastAsia="en-GB"/>
        </w:rPr>
        <w:t>through</w:t>
      </w:r>
      <w:r w:rsidR="00C40F06">
        <w:rPr>
          <w:noProof/>
          <w:lang w:eastAsia="en-GB"/>
        </w:rPr>
        <w:t xml:space="preserve"> </w:t>
      </w:r>
      <w:r w:rsidRPr="00DC1C6E">
        <w:rPr>
          <w:noProof/>
          <w:lang w:eastAsia="en-GB"/>
        </w:rPr>
        <w:t>EU-level</w:t>
      </w:r>
      <w:r w:rsidR="00C40F06">
        <w:rPr>
          <w:noProof/>
          <w:lang w:eastAsia="en-GB"/>
        </w:rPr>
        <w:t xml:space="preserve"> </w:t>
      </w:r>
      <w:r w:rsidRPr="00DC1C6E">
        <w:rPr>
          <w:noProof/>
          <w:lang w:eastAsia="en-GB"/>
        </w:rPr>
        <w:t>coordination</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compliance</w:t>
      </w:r>
      <w:r w:rsidR="00C40F06">
        <w:rPr>
          <w:noProof/>
          <w:lang w:eastAsia="en-GB"/>
        </w:rPr>
        <w:t xml:space="preserve"> </w:t>
      </w:r>
      <w:r w:rsidRPr="00DC1C6E">
        <w:rPr>
          <w:noProof/>
          <w:lang w:eastAsia="en-GB"/>
        </w:rPr>
        <w:t>with</w:t>
      </w:r>
      <w:r w:rsidR="00C40F06">
        <w:rPr>
          <w:noProof/>
          <w:lang w:eastAsia="en-GB"/>
        </w:rPr>
        <w:t xml:space="preserve"> </w:t>
      </w:r>
      <w:r w:rsidRPr="00DC1C6E">
        <w:rPr>
          <w:noProof/>
          <w:lang w:eastAsia="en-GB"/>
        </w:rPr>
        <w:t>existing</w:t>
      </w:r>
      <w:r w:rsidR="00C40F06">
        <w:rPr>
          <w:noProof/>
          <w:lang w:eastAsia="en-GB"/>
        </w:rPr>
        <w:t xml:space="preserve"> </w:t>
      </w:r>
      <w:r w:rsidRPr="00DC1C6E">
        <w:rPr>
          <w:noProof/>
          <w:lang w:eastAsia="en-GB"/>
        </w:rPr>
        <w:t>State</w:t>
      </w:r>
      <w:r w:rsidR="00C40F06">
        <w:rPr>
          <w:noProof/>
          <w:lang w:eastAsia="en-GB"/>
        </w:rPr>
        <w:t xml:space="preserve"> </w:t>
      </w:r>
      <w:r w:rsidRPr="00DC1C6E">
        <w:rPr>
          <w:noProof/>
          <w:lang w:eastAsia="en-GB"/>
        </w:rPr>
        <w:t>aid</w:t>
      </w:r>
      <w:r w:rsidR="00C40F06">
        <w:rPr>
          <w:noProof/>
          <w:lang w:eastAsia="en-GB"/>
        </w:rPr>
        <w:t xml:space="preserve"> </w:t>
      </w:r>
      <w:r w:rsidRPr="00DC1C6E">
        <w:rPr>
          <w:noProof/>
          <w:lang w:eastAsia="en-GB"/>
        </w:rPr>
        <w:t>rules.</w:t>
      </w:r>
      <w:r w:rsidR="00C40F06">
        <w:rPr>
          <w:noProof/>
          <w:lang w:eastAsia="en-GB"/>
        </w:rPr>
        <w:t xml:space="preserve"> </w:t>
      </w:r>
      <w:r w:rsidRPr="00DC1C6E">
        <w:rPr>
          <w:noProof/>
          <w:lang w:eastAsia="en-GB"/>
        </w:rPr>
        <w:t>Increased</w:t>
      </w:r>
      <w:r w:rsidR="00C40F06">
        <w:rPr>
          <w:noProof/>
          <w:lang w:eastAsia="en-GB"/>
        </w:rPr>
        <w:t xml:space="preserve"> </w:t>
      </w:r>
      <w:r w:rsidRPr="00DC1C6E">
        <w:rPr>
          <w:noProof/>
          <w:lang w:eastAsia="en-GB"/>
        </w:rPr>
        <w:t>manufacturing</w:t>
      </w:r>
      <w:r w:rsidR="00C40F06">
        <w:rPr>
          <w:noProof/>
          <w:lang w:eastAsia="en-GB"/>
        </w:rPr>
        <w:t xml:space="preserve"> </w:t>
      </w:r>
      <w:r w:rsidRPr="00DC1C6E">
        <w:rPr>
          <w:noProof/>
          <w:lang w:eastAsia="en-GB"/>
        </w:rPr>
        <w:t>activity</w:t>
      </w:r>
      <w:r w:rsidR="00C40F06">
        <w:rPr>
          <w:noProof/>
          <w:lang w:eastAsia="en-GB"/>
        </w:rPr>
        <w:t xml:space="preserve"> </w:t>
      </w:r>
      <w:r w:rsidRPr="00DC1C6E">
        <w:rPr>
          <w:noProof/>
          <w:lang w:eastAsia="en-GB"/>
        </w:rPr>
        <w:t>may</w:t>
      </w:r>
      <w:r w:rsidR="00C40F06">
        <w:rPr>
          <w:noProof/>
          <w:lang w:eastAsia="en-GB"/>
        </w:rPr>
        <w:t xml:space="preserve"> </w:t>
      </w:r>
      <w:r w:rsidRPr="00DC1C6E">
        <w:rPr>
          <w:noProof/>
          <w:lang w:eastAsia="en-GB"/>
        </w:rPr>
        <w:t>raise</w:t>
      </w:r>
      <w:r w:rsidR="00C40F06">
        <w:rPr>
          <w:noProof/>
          <w:lang w:eastAsia="en-GB"/>
        </w:rPr>
        <w:t xml:space="preserve"> </w:t>
      </w:r>
      <w:r w:rsidRPr="00DC1C6E">
        <w:rPr>
          <w:noProof/>
          <w:lang w:eastAsia="en-GB"/>
        </w:rPr>
        <w:t>energy</w:t>
      </w:r>
      <w:r w:rsidR="00C40F06">
        <w:rPr>
          <w:noProof/>
          <w:lang w:eastAsia="en-GB"/>
        </w:rPr>
        <w:t xml:space="preserve"> </w:t>
      </w:r>
      <w:r w:rsidRPr="00DC1C6E">
        <w:rPr>
          <w:noProof/>
          <w:lang w:eastAsia="en-GB"/>
        </w:rPr>
        <w:t>demand,</w:t>
      </w:r>
      <w:r w:rsidR="00C40F06">
        <w:rPr>
          <w:noProof/>
          <w:lang w:eastAsia="en-GB"/>
        </w:rPr>
        <w:t xml:space="preserve"> </w:t>
      </w:r>
      <w:r w:rsidRPr="00DC1C6E">
        <w:rPr>
          <w:noProof/>
          <w:lang w:eastAsia="en-GB"/>
        </w:rPr>
        <w:t>requiring</w:t>
      </w:r>
      <w:r w:rsidR="00C40F06">
        <w:rPr>
          <w:noProof/>
          <w:lang w:eastAsia="en-GB"/>
        </w:rPr>
        <w:t xml:space="preserve"> </w:t>
      </w:r>
      <w:r w:rsidRPr="00DC1C6E">
        <w:rPr>
          <w:noProof/>
          <w:lang w:eastAsia="en-GB"/>
        </w:rPr>
        <w:t>consistency</w:t>
      </w:r>
      <w:r w:rsidR="00C40F06">
        <w:rPr>
          <w:noProof/>
          <w:lang w:eastAsia="en-GB"/>
        </w:rPr>
        <w:t xml:space="preserve"> </w:t>
      </w:r>
      <w:r w:rsidRPr="00DC1C6E">
        <w:rPr>
          <w:noProof/>
          <w:lang w:eastAsia="en-GB"/>
        </w:rPr>
        <w:t>with</w:t>
      </w:r>
      <w:r w:rsidR="00C40F06">
        <w:rPr>
          <w:noProof/>
          <w:lang w:eastAsia="en-GB"/>
        </w:rPr>
        <w:t xml:space="preserve"> </w:t>
      </w:r>
      <w:r w:rsidRPr="00DC1C6E">
        <w:rPr>
          <w:noProof/>
          <w:lang w:eastAsia="en-GB"/>
        </w:rPr>
        <w:t>climate</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energy</w:t>
      </w:r>
      <w:r w:rsidR="00C40F06">
        <w:rPr>
          <w:noProof/>
          <w:lang w:eastAsia="en-GB"/>
        </w:rPr>
        <w:t xml:space="preserve"> </w:t>
      </w:r>
      <w:r w:rsidRPr="00DC1C6E">
        <w:rPr>
          <w:noProof/>
          <w:lang w:eastAsia="en-GB"/>
        </w:rPr>
        <w:t>policies.</w:t>
      </w:r>
    </w:p>
    <w:p w14:paraId="5C7DA205" w14:textId="663581ED" w:rsidR="00635FF0" w:rsidRPr="00DC1C6E" w:rsidRDefault="00635FF0" w:rsidP="00635FF0">
      <w:pPr>
        <w:rPr>
          <w:noProof/>
          <w:lang w:eastAsia="en-GB"/>
        </w:rPr>
      </w:pPr>
      <w:r w:rsidRPr="00DC1C6E">
        <w:rPr>
          <w:i/>
          <w:noProof/>
          <w:lang w:eastAsia="en-GB"/>
        </w:rPr>
        <w:t>Coherence</w:t>
      </w:r>
      <w:r w:rsidR="00C40F06">
        <w:rPr>
          <w:i/>
          <w:noProof/>
          <w:lang w:eastAsia="en-GB"/>
        </w:rPr>
        <w:t xml:space="preserve"> </w:t>
      </w:r>
      <w:r w:rsidRPr="00DC1C6E">
        <w:rPr>
          <w:i/>
          <w:noProof/>
          <w:lang w:eastAsia="en-GB"/>
        </w:rPr>
        <w:t>with</w:t>
      </w:r>
      <w:r w:rsidR="00C40F06">
        <w:rPr>
          <w:i/>
          <w:noProof/>
          <w:lang w:eastAsia="en-GB"/>
        </w:rPr>
        <w:t xml:space="preserve"> </w:t>
      </w:r>
      <w:r w:rsidRPr="00DC1C6E">
        <w:rPr>
          <w:i/>
          <w:noProof/>
          <w:lang w:eastAsia="en-GB"/>
        </w:rPr>
        <w:t>international</w:t>
      </w:r>
      <w:r w:rsidR="00C40F06">
        <w:rPr>
          <w:i/>
          <w:noProof/>
          <w:lang w:eastAsia="en-GB"/>
        </w:rPr>
        <w:t xml:space="preserve"> </w:t>
      </w:r>
      <w:r w:rsidRPr="00DC1C6E">
        <w:rPr>
          <w:i/>
          <w:noProof/>
          <w:lang w:eastAsia="en-GB"/>
        </w:rPr>
        <w:t>commitments</w:t>
      </w:r>
      <w:r w:rsidRPr="00DC1C6E">
        <w:rPr>
          <w:noProof/>
          <w:lang w:eastAsia="en-GB"/>
        </w:rPr>
        <w:t>.</w:t>
      </w:r>
      <w:r w:rsidR="00C40F06">
        <w:rPr>
          <w:noProof/>
          <w:lang w:eastAsia="en-GB"/>
        </w:rPr>
        <w:t xml:space="preserve"> </w:t>
      </w:r>
      <w:r w:rsidRPr="00DC1C6E">
        <w:rPr>
          <w:noProof/>
          <w:lang w:eastAsia="en-GB"/>
        </w:rPr>
        <w:t>All</w:t>
      </w:r>
      <w:r w:rsidR="00C40F06">
        <w:rPr>
          <w:noProof/>
          <w:lang w:eastAsia="en-GB"/>
        </w:rPr>
        <w:t xml:space="preserve"> </w:t>
      </w:r>
      <w:r w:rsidRPr="00DC1C6E">
        <w:rPr>
          <w:noProof/>
          <w:lang w:eastAsia="en-GB"/>
        </w:rPr>
        <w:t>options</w:t>
      </w:r>
      <w:r w:rsidR="00C40F06">
        <w:rPr>
          <w:noProof/>
          <w:lang w:eastAsia="en-GB"/>
        </w:rPr>
        <w:t xml:space="preserve"> </w:t>
      </w:r>
      <w:r w:rsidRPr="00DC1C6E">
        <w:rPr>
          <w:noProof/>
          <w:lang w:eastAsia="en-GB"/>
        </w:rPr>
        <w:t>are</w:t>
      </w:r>
      <w:r w:rsidR="00C40F06">
        <w:rPr>
          <w:noProof/>
          <w:lang w:eastAsia="en-GB"/>
        </w:rPr>
        <w:t xml:space="preserve"> </w:t>
      </w:r>
      <w:r w:rsidRPr="00DC1C6E">
        <w:rPr>
          <w:noProof/>
          <w:lang w:eastAsia="en-GB"/>
        </w:rPr>
        <w:t>consistent</w:t>
      </w:r>
      <w:r w:rsidR="00C40F06">
        <w:rPr>
          <w:noProof/>
          <w:lang w:eastAsia="en-GB"/>
        </w:rPr>
        <w:t xml:space="preserve"> </w:t>
      </w:r>
      <w:r w:rsidRPr="00DC1C6E">
        <w:rPr>
          <w:noProof/>
          <w:lang w:eastAsia="en-GB"/>
        </w:rPr>
        <w:t>with</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EU’s</w:t>
      </w:r>
      <w:r w:rsidR="00C40F06">
        <w:rPr>
          <w:noProof/>
          <w:lang w:eastAsia="en-GB"/>
        </w:rPr>
        <w:t xml:space="preserve"> </w:t>
      </w:r>
      <w:r w:rsidRPr="00DC1C6E">
        <w:rPr>
          <w:noProof/>
          <w:lang w:eastAsia="en-GB"/>
        </w:rPr>
        <w:t>international</w:t>
      </w:r>
      <w:r w:rsidR="00C40F06">
        <w:rPr>
          <w:noProof/>
          <w:lang w:eastAsia="en-GB"/>
        </w:rPr>
        <w:t xml:space="preserve"> </w:t>
      </w:r>
      <w:r w:rsidRPr="00DC1C6E">
        <w:rPr>
          <w:noProof/>
          <w:lang w:eastAsia="en-GB"/>
        </w:rPr>
        <w:t>commitments,</w:t>
      </w:r>
      <w:r w:rsidR="00C40F06">
        <w:rPr>
          <w:noProof/>
          <w:lang w:eastAsia="en-GB"/>
        </w:rPr>
        <w:t xml:space="preserve"> </w:t>
      </w:r>
      <w:r w:rsidRPr="00DC1C6E">
        <w:rPr>
          <w:noProof/>
          <w:lang w:eastAsia="en-GB"/>
        </w:rPr>
        <w:t>including</w:t>
      </w:r>
      <w:r w:rsidR="00C40F06">
        <w:rPr>
          <w:noProof/>
          <w:lang w:eastAsia="en-GB"/>
        </w:rPr>
        <w:t xml:space="preserve"> </w:t>
      </w:r>
      <w:r w:rsidRPr="00DC1C6E">
        <w:rPr>
          <w:noProof/>
          <w:lang w:eastAsia="en-GB"/>
        </w:rPr>
        <w:t>WTO</w:t>
      </w:r>
      <w:r w:rsidR="00C40F06">
        <w:rPr>
          <w:noProof/>
          <w:lang w:eastAsia="en-GB"/>
        </w:rPr>
        <w:t xml:space="preserve"> </w:t>
      </w:r>
      <w:r w:rsidRPr="00DC1C6E">
        <w:rPr>
          <w:noProof/>
          <w:lang w:eastAsia="en-GB"/>
        </w:rPr>
        <w:t>rules.</w:t>
      </w:r>
      <w:r w:rsidR="00C40F06">
        <w:rPr>
          <w:noProof/>
          <w:lang w:eastAsia="en-GB"/>
        </w:rPr>
        <w:t xml:space="preserve"> </w:t>
      </w:r>
      <w:r w:rsidRPr="00DC1C6E">
        <w:rPr>
          <w:noProof/>
          <w:lang w:eastAsia="en-GB"/>
        </w:rPr>
        <w:t>The</w:t>
      </w:r>
      <w:r w:rsidR="00C40F06">
        <w:rPr>
          <w:noProof/>
          <w:lang w:eastAsia="en-GB"/>
        </w:rPr>
        <w:t xml:space="preserve"> </w:t>
      </w:r>
      <w:r w:rsidRPr="00DC1C6E">
        <w:rPr>
          <w:noProof/>
          <w:lang w:eastAsia="en-GB"/>
        </w:rPr>
        <w:t>baseline</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Policy</w:t>
      </w:r>
      <w:r w:rsidR="00C40F06">
        <w:rPr>
          <w:noProof/>
          <w:lang w:eastAsia="en-GB"/>
        </w:rPr>
        <w:t xml:space="preserve"> </w:t>
      </w:r>
      <w:r w:rsidRPr="00DC1C6E">
        <w:rPr>
          <w:noProof/>
          <w:lang w:eastAsia="en-GB"/>
        </w:rPr>
        <w:t>Option</w:t>
      </w:r>
      <w:r w:rsidR="00C40F06">
        <w:rPr>
          <w:noProof/>
          <w:lang w:eastAsia="en-GB"/>
        </w:rPr>
        <w:t xml:space="preserve"> </w:t>
      </w:r>
      <w:r w:rsidRPr="00DC1C6E">
        <w:rPr>
          <w:noProof/>
          <w:lang w:eastAsia="en-GB"/>
        </w:rPr>
        <w:t>1</w:t>
      </w:r>
      <w:r w:rsidR="00C40F06">
        <w:rPr>
          <w:noProof/>
          <w:lang w:eastAsia="en-GB"/>
        </w:rPr>
        <w:t xml:space="preserve"> </w:t>
      </w:r>
      <w:r w:rsidRPr="00DC1C6E">
        <w:rPr>
          <w:noProof/>
          <w:lang w:eastAsia="en-GB"/>
        </w:rPr>
        <w:t>rely</w:t>
      </w:r>
      <w:r w:rsidR="00C40F06">
        <w:rPr>
          <w:noProof/>
          <w:lang w:eastAsia="en-GB"/>
        </w:rPr>
        <w:t xml:space="preserve"> </w:t>
      </w:r>
      <w:r w:rsidRPr="00DC1C6E">
        <w:rPr>
          <w:noProof/>
          <w:lang w:eastAsia="en-GB"/>
        </w:rPr>
        <w:t>on</w:t>
      </w:r>
      <w:r w:rsidR="00C40F06">
        <w:rPr>
          <w:noProof/>
          <w:lang w:eastAsia="en-GB"/>
        </w:rPr>
        <w:t xml:space="preserve"> </w:t>
      </w:r>
      <w:r w:rsidRPr="00DC1C6E">
        <w:rPr>
          <w:noProof/>
          <w:lang w:eastAsia="en-GB"/>
        </w:rPr>
        <w:t>non-discriminatory</w:t>
      </w:r>
      <w:r w:rsidR="00C40F06">
        <w:rPr>
          <w:noProof/>
          <w:lang w:eastAsia="en-GB"/>
        </w:rPr>
        <w:t xml:space="preserve"> </w:t>
      </w:r>
      <w:r w:rsidRPr="00DC1C6E">
        <w:rPr>
          <w:noProof/>
          <w:lang w:eastAsia="en-GB"/>
        </w:rPr>
        <w:t>framework</w:t>
      </w:r>
      <w:r w:rsidR="00C40F06">
        <w:rPr>
          <w:noProof/>
          <w:lang w:eastAsia="en-GB"/>
        </w:rPr>
        <w:t xml:space="preserve"> </w:t>
      </w:r>
      <w:r w:rsidRPr="00DC1C6E">
        <w:rPr>
          <w:noProof/>
          <w:lang w:eastAsia="en-GB"/>
        </w:rPr>
        <w:t>measures.</w:t>
      </w:r>
      <w:r w:rsidR="00C40F06">
        <w:rPr>
          <w:noProof/>
          <w:lang w:eastAsia="en-GB"/>
        </w:rPr>
        <w:t xml:space="preserve"> </w:t>
      </w:r>
      <w:r w:rsidRPr="00DC1C6E">
        <w:rPr>
          <w:noProof/>
          <w:lang w:eastAsia="en-GB"/>
        </w:rPr>
        <w:t>Policy</w:t>
      </w:r>
      <w:r w:rsidR="00C40F06">
        <w:rPr>
          <w:noProof/>
          <w:lang w:eastAsia="en-GB"/>
        </w:rPr>
        <w:t xml:space="preserve"> </w:t>
      </w:r>
      <w:r w:rsidRPr="00DC1C6E">
        <w:rPr>
          <w:noProof/>
          <w:lang w:eastAsia="en-GB"/>
        </w:rPr>
        <w:t>Option</w:t>
      </w:r>
      <w:r w:rsidR="00C40F06">
        <w:rPr>
          <w:noProof/>
          <w:lang w:eastAsia="en-GB"/>
        </w:rPr>
        <w:t xml:space="preserve"> </w:t>
      </w:r>
      <w:r w:rsidRPr="00DC1C6E">
        <w:rPr>
          <w:noProof/>
          <w:lang w:eastAsia="en-GB"/>
        </w:rPr>
        <w:t>2,</w:t>
      </w:r>
      <w:r w:rsidR="00C40F06">
        <w:rPr>
          <w:noProof/>
          <w:lang w:eastAsia="en-GB"/>
        </w:rPr>
        <w:t xml:space="preserve"> </w:t>
      </w:r>
      <w:r w:rsidRPr="00DC1C6E">
        <w:rPr>
          <w:noProof/>
          <w:lang w:eastAsia="en-GB"/>
        </w:rPr>
        <w:t>while</w:t>
      </w:r>
      <w:r w:rsidR="00C40F06">
        <w:rPr>
          <w:noProof/>
          <w:lang w:eastAsia="en-GB"/>
        </w:rPr>
        <w:t xml:space="preserve"> </w:t>
      </w:r>
      <w:r w:rsidRPr="00DC1C6E">
        <w:rPr>
          <w:noProof/>
          <w:lang w:eastAsia="en-GB"/>
        </w:rPr>
        <w:t>more</w:t>
      </w:r>
      <w:r w:rsidR="00C40F06">
        <w:rPr>
          <w:noProof/>
          <w:lang w:eastAsia="en-GB"/>
        </w:rPr>
        <w:t xml:space="preserve"> </w:t>
      </w:r>
      <w:r w:rsidRPr="00DC1C6E">
        <w:rPr>
          <w:noProof/>
          <w:lang w:eastAsia="en-GB"/>
        </w:rPr>
        <w:t>interventionist,</w:t>
      </w:r>
      <w:r w:rsidR="00C40F06">
        <w:rPr>
          <w:noProof/>
          <w:lang w:eastAsia="en-GB"/>
        </w:rPr>
        <w:t xml:space="preserve"> </w:t>
      </w:r>
      <w:r w:rsidRPr="00DC1C6E">
        <w:rPr>
          <w:noProof/>
          <w:lang w:eastAsia="en-GB"/>
        </w:rPr>
        <w:t>remains</w:t>
      </w:r>
      <w:r w:rsidR="00C40F06">
        <w:rPr>
          <w:noProof/>
          <w:lang w:eastAsia="en-GB"/>
        </w:rPr>
        <w:t xml:space="preserve"> </w:t>
      </w:r>
      <w:r w:rsidRPr="00DC1C6E">
        <w:rPr>
          <w:noProof/>
          <w:lang w:eastAsia="en-GB"/>
        </w:rPr>
        <w:t>compatible</w:t>
      </w:r>
      <w:r w:rsidR="00C40F06">
        <w:rPr>
          <w:noProof/>
          <w:lang w:eastAsia="en-GB"/>
        </w:rPr>
        <w:t xml:space="preserve"> </w:t>
      </w:r>
      <w:r w:rsidRPr="00DC1C6E">
        <w:rPr>
          <w:noProof/>
          <w:lang w:eastAsia="en-GB"/>
        </w:rPr>
        <w:t>with</w:t>
      </w:r>
      <w:r w:rsidR="00C40F06">
        <w:rPr>
          <w:noProof/>
          <w:lang w:eastAsia="en-GB"/>
        </w:rPr>
        <w:t xml:space="preserve"> </w:t>
      </w:r>
      <w:r w:rsidRPr="00DC1C6E">
        <w:rPr>
          <w:noProof/>
          <w:lang w:eastAsia="en-GB"/>
        </w:rPr>
        <w:t>trade</w:t>
      </w:r>
      <w:r w:rsidR="00C40F06">
        <w:rPr>
          <w:noProof/>
          <w:lang w:eastAsia="en-GB"/>
        </w:rPr>
        <w:t xml:space="preserve"> </w:t>
      </w:r>
      <w:r w:rsidRPr="00DC1C6E">
        <w:rPr>
          <w:noProof/>
          <w:lang w:eastAsia="en-GB"/>
        </w:rPr>
        <w:t>rules</w:t>
      </w:r>
      <w:r w:rsidR="00C40F06">
        <w:rPr>
          <w:noProof/>
          <w:lang w:eastAsia="en-GB"/>
        </w:rPr>
        <w:t xml:space="preserve"> </w:t>
      </w:r>
      <w:r w:rsidRPr="00DC1C6E">
        <w:rPr>
          <w:noProof/>
          <w:lang w:eastAsia="en-GB"/>
        </w:rPr>
        <w:t>by</w:t>
      </w:r>
      <w:r w:rsidR="00C40F06">
        <w:rPr>
          <w:noProof/>
          <w:lang w:eastAsia="en-GB"/>
        </w:rPr>
        <w:t xml:space="preserve"> </w:t>
      </w:r>
      <w:r w:rsidRPr="00DC1C6E">
        <w:rPr>
          <w:noProof/>
          <w:lang w:eastAsia="en-GB"/>
        </w:rPr>
        <w:t>focusing</w:t>
      </w:r>
      <w:r w:rsidR="00C40F06">
        <w:rPr>
          <w:noProof/>
          <w:lang w:eastAsia="en-GB"/>
        </w:rPr>
        <w:t xml:space="preserve"> </w:t>
      </w:r>
      <w:r w:rsidRPr="00DC1C6E">
        <w:rPr>
          <w:noProof/>
          <w:lang w:eastAsia="en-GB"/>
        </w:rPr>
        <w:t>on</w:t>
      </w:r>
      <w:r w:rsidR="00C40F06">
        <w:rPr>
          <w:noProof/>
          <w:lang w:eastAsia="en-GB"/>
        </w:rPr>
        <w:t xml:space="preserve"> </w:t>
      </w:r>
      <w:r w:rsidRPr="00DC1C6E">
        <w:rPr>
          <w:noProof/>
          <w:lang w:eastAsia="en-GB"/>
        </w:rPr>
        <w:t>resilience,</w:t>
      </w:r>
      <w:r w:rsidR="00C40F06">
        <w:rPr>
          <w:noProof/>
          <w:lang w:eastAsia="en-GB"/>
        </w:rPr>
        <w:t xml:space="preserve"> </w:t>
      </w:r>
      <w:r w:rsidRPr="00DC1C6E">
        <w:rPr>
          <w:noProof/>
          <w:lang w:eastAsia="en-GB"/>
        </w:rPr>
        <w:t>innovation</w:t>
      </w:r>
      <w:r w:rsidR="00C40F06">
        <w:rPr>
          <w:noProof/>
          <w:lang w:eastAsia="en-GB"/>
        </w:rPr>
        <w:t xml:space="preserve"> </w:t>
      </w:r>
      <w:r w:rsidRPr="00DC1C6E">
        <w:rPr>
          <w:noProof/>
          <w:lang w:eastAsia="en-GB"/>
        </w:rPr>
        <w:t>and</w:t>
      </w:r>
      <w:r w:rsidR="00C40F06">
        <w:rPr>
          <w:noProof/>
          <w:lang w:eastAsia="en-GB"/>
        </w:rPr>
        <w:t xml:space="preserve"> </w:t>
      </w:r>
      <w:r w:rsidRPr="00DC1C6E">
        <w:rPr>
          <w:noProof/>
          <w:lang w:eastAsia="en-GB"/>
        </w:rPr>
        <w:t>security</w:t>
      </w:r>
      <w:r w:rsidR="00C40F06">
        <w:rPr>
          <w:noProof/>
          <w:lang w:eastAsia="en-GB"/>
        </w:rPr>
        <w:t xml:space="preserve"> </w:t>
      </w:r>
      <w:r w:rsidRPr="00DC1C6E">
        <w:rPr>
          <w:noProof/>
          <w:lang w:eastAsia="en-GB"/>
        </w:rPr>
        <w:t>of</w:t>
      </w:r>
      <w:r w:rsidR="00C40F06">
        <w:rPr>
          <w:noProof/>
          <w:lang w:eastAsia="en-GB"/>
        </w:rPr>
        <w:t xml:space="preserve"> </w:t>
      </w:r>
      <w:r w:rsidRPr="00DC1C6E">
        <w:rPr>
          <w:noProof/>
          <w:lang w:eastAsia="en-GB"/>
        </w:rPr>
        <w:t>supply</w:t>
      </w:r>
      <w:r w:rsidR="00C40F06">
        <w:rPr>
          <w:noProof/>
          <w:lang w:eastAsia="en-GB"/>
        </w:rPr>
        <w:t xml:space="preserve"> </w:t>
      </w:r>
      <w:r w:rsidRPr="00DC1C6E">
        <w:rPr>
          <w:noProof/>
          <w:lang w:eastAsia="en-GB"/>
        </w:rPr>
        <w:t>without</w:t>
      </w:r>
      <w:r w:rsidR="00C40F06">
        <w:rPr>
          <w:noProof/>
          <w:lang w:eastAsia="en-GB"/>
        </w:rPr>
        <w:t xml:space="preserve"> </w:t>
      </w:r>
      <w:r w:rsidRPr="00DC1C6E">
        <w:rPr>
          <w:noProof/>
          <w:lang w:eastAsia="en-GB"/>
        </w:rPr>
        <w:t>introducing</w:t>
      </w:r>
      <w:r w:rsidR="00C40F06">
        <w:rPr>
          <w:noProof/>
          <w:lang w:eastAsia="en-GB"/>
        </w:rPr>
        <w:t xml:space="preserve"> </w:t>
      </w:r>
      <w:r w:rsidRPr="00DC1C6E">
        <w:rPr>
          <w:noProof/>
          <w:lang w:eastAsia="en-GB"/>
        </w:rPr>
        <w:t>discriminatory</w:t>
      </w:r>
      <w:r w:rsidR="00C40F06">
        <w:rPr>
          <w:noProof/>
          <w:lang w:eastAsia="en-GB"/>
        </w:rPr>
        <w:t xml:space="preserve"> </w:t>
      </w:r>
      <w:r w:rsidRPr="00DC1C6E">
        <w:rPr>
          <w:noProof/>
          <w:lang w:eastAsia="en-GB"/>
        </w:rPr>
        <w:t>or</w:t>
      </w:r>
      <w:r w:rsidR="00C40F06">
        <w:rPr>
          <w:noProof/>
          <w:lang w:eastAsia="en-GB"/>
        </w:rPr>
        <w:t xml:space="preserve"> </w:t>
      </w:r>
      <w:r w:rsidRPr="00DC1C6E">
        <w:rPr>
          <w:noProof/>
          <w:lang w:eastAsia="en-GB"/>
        </w:rPr>
        <w:t>trade-restrictive</w:t>
      </w:r>
      <w:r w:rsidR="00C40F06">
        <w:rPr>
          <w:noProof/>
          <w:lang w:eastAsia="en-GB"/>
        </w:rPr>
        <w:t xml:space="preserve"> </w:t>
      </w:r>
      <w:r w:rsidRPr="00DC1C6E">
        <w:rPr>
          <w:noProof/>
          <w:lang w:eastAsia="en-GB"/>
        </w:rPr>
        <w:t>measures.</w:t>
      </w:r>
    </w:p>
    <w:tbl>
      <w:tblPr>
        <w:tblStyle w:val="TableGrid"/>
        <w:tblW w:w="939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363"/>
        <w:gridCol w:w="1845"/>
        <w:gridCol w:w="1846"/>
        <w:gridCol w:w="1846"/>
        <w:gridCol w:w="1236"/>
        <w:gridCol w:w="1258"/>
      </w:tblGrid>
      <w:tr w:rsidR="00635FF0" w:rsidRPr="00DC1C6E" w14:paraId="53E34E9E" w14:textId="77777777">
        <w:trPr>
          <w:trHeight w:val="567"/>
        </w:trPr>
        <w:tc>
          <w:tcPr>
            <w:tcW w:w="1363" w:type="dxa"/>
            <w:vAlign w:val="center"/>
          </w:tcPr>
          <w:p w14:paraId="5ABD705B" w14:textId="77777777" w:rsidR="00635FF0" w:rsidRPr="00DC1C6E" w:rsidRDefault="00635FF0">
            <w:pPr>
              <w:jc w:val="left"/>
              <w:rPr>
                <w:b/>
                <w:noProof/>
                <w:sz w:val="18"/>
                <w:szCs w:val="18"/>
              </w:rPr>
            </w:pPr>
          </w:p>
        </w:tc>
        <w:tc>
          <w:tcPr>
            <w:tcW w:w="5537" w:type="dxa"/>
            <w:gridSpan w:val="3"/>
            <w:vAlign w:val="center"/>
          </w:tcPr>
          <w:p w14:paraId="308C4B65" w14:textId="2AD10EDC" w:rsidR="00635FF0" w:rsidRPr="00DC1C6E" w:rsidRDefault="00635FF0">
            <w:pPr>
              <w:jc w:val="center"/>
              <w:rPr>
                <w:noProof/>
                <w:sz w:val="18"/>
                <w:szCs w:val="18"/>
              </w:rPr>
            </w:pPr>
            <w:r w:rsidRPr="00DC1C6E">
              <w:rPr>
                <w:b/>
                <w:noProof/>
                <w:sz w:val="18"/>
                <w:szCs w:val="18"/>
              </w:rPr>
              <w:t>Effectiveness</w:t>
            </w:r>
            <w:r w:rsidR="00C40F06">
              <w:rPr>
                <w:b/>
                <w:noProof/>
                <w:sz w:val="18"/>
                <w:szCs w:val="18"/>
              </w:rPr>
              <w:t xml:space="preserve"> </w:t>
            </w:r>
            <w:r w:rsidRPr="00DC1C6E">
              <w:rPr>
                <w:b/>
                <w:noProof/>
                <w:sz w:val="18"/>
                <w:szCs w:val="18"/>
              </w:rPr>
              <w:t>in</w:t>
            </w:r>
            <w:r w:rsidR="00C40F06">
              <w:rPr>
                <w:b/>
                <w:noProof/>
                <w:sz w:val="18"/>
                <w:szCs w:val="18"/>
              </w:rPr>
              <w:t xml:space="preserve"> </w:t>
            </w:r>
            <w:r w:rsidRPr="00DC1C6E">
              <w:rPr>
                <w:b/>
                <w:noProof/>
                <w:sz w:val="18"/>
                <w:szCs w:val="18"/>
              </w:rPr>
              <w:t>meeting</w:t>
            </w:r>
            <w:r w:rsidR="00C40F06">
              <w:rPr>
                <w:b/>
                <w:noProof/>
                <w:sz w:val="18"/>
                <w:szCs w:val="18"/>
              </w:rPr>
              <w:t xml:space="preserve"> </w:t>
            </w:r>
            <w:r w:rsidRPr="00DC1C6E">
              <w:rPr>
                <w:b/>
                <w:noProof/>
                <w:sz w:val="18"/>
                <w:szCs w:val="18"/>
              </w:rPr>
              <w:t>objectives</w:t>
            </w:r>
          </w:p>
        </w:tc>
        <w:tc>
          <w:tcPr>
            <w:tcW w:w="1236" w:type="dxa"/>
            <w:vAlign w:val="center"/>
          </w:tcPr>
          <w:p w14:paraId="11353098" w14:textId="77777777" w:rsidR="00635FF0" w:rsidRPr="00DC1C6E" w:rsidRDefault="00635FF0">
            <w:pPr>
              <w:jc w:val="center"/>
              <w:rPr>
                <w:noProof/>
                <w:sz w:val="18"/>
                <w:szCs w:val="18"/>
              </w:rPr>
            </w:pPr>
            <w:r w:rsidRPr="00DC1C6E">
              <w:rPr>
                <w:b/>
                <w:noProof/>
                <w:sz w:val="18"/>
                <w:szCs w:val="18"/>
              </w:rPr>
              <w:t>Efficiency</w:t>
            </w:r>
          </w:p>
        </w:tc>
        <w:tc>
          <w:tcPr>
            <w:tcW w:w="1258" w:type="dxa"/>
            <w:vAlign w:val="center"/>
          </w:tcPr>
          <w:p w14:paraId="4095F4F6" w14:textId="77777777" w:rsidR="00635FF0" w:rsidRPr="00DC1C6E" w:rsidRDefault="00635FF0">
            <w:pPr>
              <w:jc w:val="center"/>
              <w:rPr>
                <w:b/>
                <w:noProof/>
                <w:sz w:val="18"/>
                <w:szCs w:val="18"/>
              </w:rPr>
            </w:pPr>
            <w:r w:rsidRPr="00DC1C6E">
              <w:rPr>
                <w:b/>
                <w:noProof/>
                <w:sz w:val="18"/>
                <w:szCs w:val="18"/>
              </w:rPr>
              <w:t>Coherence</w:t>
            </w:r>
          </w:p>
        </w:tc>
      </w:tr>
      <w:tr w:rsidR="00635FF0" w:rsidRPr="00DC1C6E" w14:paraId="39F288BF" w14:textId="77777777">
        <w:trPr>
          <w:trHeight w:val="1362"/>
        </w:trPr>
        <w:tc>
          <w:tcPr>
            <w:tcW w:w="1363" w:type="dxa"/>
          </w:tcPr>
          <w:p w14:paraId="524BE7A7" w14:textId="77777777" w:rsidR="00635FF0" w:rsidRPr="00DC1C6E" w:rsidRDefault="00635FF0">
            <w:pPr>
              <w:rPr>
                <w:noProof/>
                <w:sz w:val="18"/>
                <w:szCs w:val="18"/>
              </w:rPr>
            </w:pPr>
          </w:p>
        </w:tc>
        <w:tc>
          <w:tcPr>
            <w:tcW w:w="1845" w:type="dxa"/>
          </w:tcPr>
          <w:p w14:paraId="4502CCDB" w14:textId="75F71253" w:rsidR="00635FF0" w:rsidRPr="00DC1C6E" w:rsidRDefault="00635FF0">
            <w:pPr>
              <w:rPr>
                <w:noProof/>
                <w:sz w:val="18"/>
                <w:szCs w:val="18"/>
              </w:rPr>
            </w:pPr>
            <w:r w:rsidRPr="00DC1C6E">
              <w:rPr>
                <w:b/>
                <w:bCs/>
                <w:noProof/>
                <w:sz w:val="18"/>
                <w:szCs w:val="18"/>
              </w:rPr>
              <w:t>SO1</w:t>
            </w:r>
            <w:r w:rsidRPr="00DC1C6E">
              <w:rPr>
                <w:noProof/>
                <w:sz w:val="18"/>
                <w:szCs w:val="18"/>
              </w:rPr>
              <w:t>:</w:t>
            </w:r>
            <w:r w:rsidR="00C40F06">
              <w:rPr>
                <w:noProof/>
                <w:sz w:val="18"/>
                <w:szCs w:val="18"/>
              </w:rPr>
              <w:t xml:space="preserve"> </w:t>
            </w:r>
            <w:r w:rsidRPr="00DC1C6E">
              <w:rPr>
                <w:noProof/>
                <w:color w:val="000000"/>
                <w:sz w:val="18"/>
                <w:szCs w:val="18"/>
              </w:rPr>
              <w:t>Enhance</w:t>
            </w:r>
            <w:r w:rsidR="00C40F06">
              <w:rPr>
                <w:noProof/>
                <w:color w:val="000000"/>
                <w:sz w:val="18"/>
                <w:szCs w:val="18"/>
              </w:rPr>
              <w:t xml:space="preserve"> </w:t>
            </w:r>
            <w:r w:rsidRPr="00DC1C6E">
              <w:rPr>
                <w:noProof/>
                <w:color w:val="000000"/>
                <w:sz w:val="18"/>
                <w:szCs w:val="18"/>
              </w:rPr>
              <w:t>the</w:t>
            </w:r>
            <w:r w:rsidR="00C40F06">
              <w:rPr>
                <w:noProof/>
                <w:color w:val="000000"/>
                <w:sz w:val="18"/>
                <w:szCs w:val="18"/>
              </w:rPr>
              <w:t xml:space="preserve"> </w:t>
            </w:r>
            <w:r w:rsidRPr="00DC1C6E">
              <w:rPr>
                <w:noProof/>
                <w:color w:val="000000"/>
                <w:sz w:val="18"/>
                <w:szCs w:val="18"/>
              </w:rPr>
              <w:t>EU’s</w:t>
            </w:r>
            <w:r w:rsidR="00C40F06">
              <w:rPr>
                <w:noProof/>
                <w:color w:val="000000"/>
                <w:sz w:val="18"/>
                <w:szCs w:val="18"/>
              </w:rPr>
              <w:t xml:space="preserve"> </w:t>
            </w:r>
            <w:r w:rsidRPr="00DC1C6E">
              <w:rPr>
                <w:noProof/>
                <w:color w:val="000000"/>
                <w:sz w:val="18"/>
                <w:szCs w:val="18"/>
              </w:rPr>
              <w:t>capacity</w:t>
            </w:r>
            <w:r w:rsidR="00C40F06">
              <w:rPr>
                <w:noProof/>
                <w:color w:val="000000"/>
                <w:sz w:val="18"/>
                <w:szCs w:val="18"/>
              </w:rPr>
              <w:t xml:space="preserve"> </w:t>
            </w:r>
            <w:r w:rsidRPr="00DC1C6E">
              <w:rPr>
                <w:noProof/>
                <w:color w:val="000000"/>
                <w:sz w:val="18"/>
                <w:szCs w:val="18"/>
              </w:rPr>
              <w:t>and</w:t>
            </w:r>
            <w:r w:rsidR="00C40F06">
              <w:rPr>
                <w:noProof/>
                <w:color w:val="000000"/>
                <w:sz w:val="18"/>
                <w:szCs w:val="18"/>
              </w:rPr>
              <w:t xml:space="preserve"> </w:t>
            </w:r>
            <w:r w:rsidRPr="00DC1C6E">
              <w:rPr>
                <w:noProof/>
                <w:color w:val="000000"/>
                <w:sz w:val="18"/>
                <w:szCs w:val="18"/>
              </w:rPr>
              <w:t>security</w:t>
            </w:r>
            <w:r w:rsidR="00C40F06">
              <w:rPr>
                <w:noProof/>
                <w:color w:val="000000"/>
                <w:sz w:val="18"/>
                <w:szCs w:val="18"/>
              </w:rPr>
              <w:t xml:space="preserve"> </w:t>
            </w:r>
            <w:r w:rsidRPr="00DC1C6E">
              <w:rPr>
                <w:noProof/>
                <w:color w:val="000000"/>
                <w:sz w:val="18"/>
                <w:szCs w:val="18"/>
              </w:rPr>
              <w:t>in</w:t>
            </w:r>
            <w:r w:rsidR="00C40F06">
              <w:rPr>
                <w:noProof/>
                <w:color w:val="000000"/>
                <w:sz w:val="18"/>
                <w:szCs w:val="18"/>
              </w:rPr>
              <w:t xml:space="preserve"> </w:t>
            </w:r>
            <w:r w:rsidRPr="00DC1C6E">
              <w:rPr>
                <w:noProof/>
                <w:color w:val="000000"/>
                <w:sz w:val="18"/>
                <w:szCs w:val="18"/>
              </w:rPr>
              <w:t>mainstream</w:t>
            </w:r>
            <w:r w:rsidR="00C40F06">
              <w:rPr>
                <w:noProof/>
                <w:color w:val="000000"/>
                <w:sz w:val="18"/>
                <w:szCs w:val="18"/>
              </w:rPr>
              <w:t xml:space="preserve"> </w:t>
            </w:r>
            <w:r w:rsidRPr="00DC1C6E">
              <w:rPr>
                <w:noProof/>
                <w:color w:val="000000"/>
                <w:sz w:val="18"/>
                <w:szCs w:val="18"/>
              </w:rPr>
              <w:t>and</w:t>
            </w:r>
            <w:r w:rsidR="00C40F06">
              <w:rPr>
                <w:noProof/>
                <w:color w:val="000000"/>
                <w:sz w:val="18"/>
                <w:szCs w:val="18"/>
              </w:rPr>
              <w:t xml:space="preserve"> </w:t>
            </w:r>
            <w:r w:rsidRPr="00DC1C6E">
              <w:rPr>
                <w:noProof/>
                <w:color w:val="000000"/>
                <w:sz w:val="18"/>
                <w:szCs w:val="18"/>
              </w:rPr>
              <w:t>advanced</w:t>
            </w:r>
            <w:r w:rsidR="00C40F06">
              <w:rPr>
                <w:noProof/>
                <w:color w:val="000000"/>
                <w:sz w:val="18"/>
                <w:szCs w:val="18"/>
              </w:rPr>
              <w:t xml:space="preserve"> </w:t>
            </w:r>
            <w:r w:rsidRPr="00DC1C6E">
              <w:rPr>
                <w:noProof/>
                <w:color w:val="000000"/>
                <w:sz w:val="18"/>
                <w:szCs w:val="18"/>
              </w:rPr>
              <w:t>chips,</w:t>
            </w:r>
            <w:r w:rsidR="00C40F06">
              <w:rPr>
                <w:noProof/>
                <w:color w:val="000000"/>
                <w:sz w:val="18"/>
                <w:szCs w:val="18"/>
              </w:rPr>
              <w:t xml:space="preserve"> </w:t>
            </w:r>
            <w:r w:rsidRPr="00DC1C6E">
              <w:rPr>
                <w:noProof/>
                <w:color w:val="000000"/>
                <w:sz w:val="18"/>
                <w:szCs w:val="18"/>
              </w:rPr>
              <w:t>including</w:t>
            </w:r>
            <w:r w:rsidR="00C40F06">
              <w:rPr>
                <w:noProof/>
                <w:color w:val="000000"/>
                <w:sz w:val="18"/>
                <w:szCs w:val="18"/>
              </w:rPr>
              <w:t xml:space="preserve"> </w:t>
            </w:r>
            <w:r w:rsidRPr="00DC1C6E">
              <w:rPr>
                <w:noProof/>
                <w:color w:val="000000"/>
                <w:sz w:val="18"/>
                <w:szCs w:val="18"/>
              </w:rPr>
              <w:t>AI</w:t>
            </w:r>
            <w:r w:rsidR="00C40F06">
              <w:rPr>
                <w:noProof/>
                <w:color w:val="000000"/>
                <w:sz w:val="18"/>
                <w:szCs w:val="18"/>
              </w:rPr>
              <w:t xml:space="preserve"> </w:t>
            </w:r>
            <w:r w:rsidRPr="00DC1C6E">
              <w:rPr>
                <w:noProof/>
                <w:color w:val="000000"/>
                <w:sz w:val="18"/>
                <w:szCs w:val="18"/>
              </w:rPr>
              <w:t>chips</w:t>
            </w:r>
          </w:p>
        </w:tc>
        <w:tc>
          <w:tcPr>
            <w:tcW w:w="1846" w:type="dxa"/>
          </w:tcPr>
          <w:p w14:paraId="1779C993" w14:textId="7C166ED2" w:rsidR="00635FF0" w:rsidRPr="00DC1C6E" w:rsidRDefault="00635FF0">
            <w:pPr>
              <w:rPr>
                <w:noProof/>
                <w:sz w:val="18"/>
                <w:szCs w:val="18"/>
              </w:rPr>
            </w:pPr>
            <w:r w:rsidRPr="00DC1C6E">
              <w:rPr>
                <w:b/>
                <w:bCs/>
                <w:noProof/>
                <w:sz w:val="18"/>
                <w:szCs w:val="18"/>
              </w:rPr>
              <w:t>SO2</w:t>
            </w:r>
            <w:r w:rsidRPr="00DC1C6E">
              <w:rPr>
                <w:noProof/>
                <w:sz w:val="18"/>
                <w:szCs w:val="18"/>
              </w:rPr>
              <w:t>:</w:t>
            </w:r>
            <w:r w:rsidR="00C40F06">
              <w:rPr>
                <w:noProof/>
                <w:sz w:val="18"/>
                <w:szCs w:val="18"/>
              </w:rPr>
              <w:t xml:space="preserve"> </w:t>
            </w:r>
            <w:r w:rsidRPr="00DC1C6E">
              <w:rPr>
                <w:noProof/>
                <w:color w:val="000000"/>
                <w:sz w:val="18"/>
                <w:szCs w:val="18"/>
              </w:rPr>
              <w:t>Develop</w:t>
            </w:r>
            <w:r w:rsidR="00C40F06">
              <w:rPr>
                <w:noProof/>
                <w:color w:val="000000"/>
                <w:sz w:val="18"/>
                <w:szCs w:val="18"/>
              </w:rPr>
              <w:t xml:space="preserve"> </w:t>
            </w:r>
            <w:r w:rsidRPr="00DC1C6E">
              <w:rPr>
                <w:noProof/>
                <w:color w:val="000000"/>
                <w:sz w:val="18"/>
                <w:szCs w:val="18"/>
              </w:rPr>
              <w:t>a</w:t>
            </w:r>
            <w:r w:rsidR="00C40F06">
              <w:rPr>
                <w:noProof/>
                <w:color w:val="000000"/>
                <w:sz w:val="18"/>
                <w:szCs w:val="18"/>
              </w:rPr>
              <w:t xml:space="preserve"> </w:t>
            </w:r>
            <w:r w:rsidRPr="00DC1C6E">
              <w:rPr>
                <w:noProof/>
                <w:color w:val="000000"/>
                <w:sz w:val="18"/>
                <w:szCs w:val="18"/>
              </w:rPr>
              <w:t>strong</w:t>
            </w:r>
            <w:r w:rsidR="00C40F06">
              <w:rPr>
                <w:noProof/>
                <w:color w:val="000000"/>
                <w:sz w:val="18"/>
                <w:szCs w:val="18"/>
              </w:rPr>
              <w:t xml:space="preserve"> </w:t>
            </w:r>
            <w:r w:rsidRPr="00DC1C6E">
              <w:rPr>
                <w:noProof/>
                <w:color w:val="000000"/>
                <w:sz w:val="18"/>
                <w:szCs w:val="18"/>
              </w:rPr>
              <w:t>user</w:t>
            </w:r>
            <w:r w:rsidR="00C40F06">
              <w:rPr>
                <w:noProof/>
                <w:color w:val="000000"/>
                <w:sz w:val="18"/>
                <w:szCs w:val="18"/>
              </w:rPr>
              <w:t xml:space="preserve"> </w:t>
            </w:r>
            <w:r w:rsidRPr="00DC1C6E">
              <w:rPr>
                <w:noProof/>
                <w:color w:val="000000"/>
                <w:sz w:val="18"/>
                <w:szCs w:val="18"/>
              </w:rPr>
              <w:t>market</w:t>
            </w:r>
            <w:r w:rsidR="00C40F06">
              <w:rPr>
                <w:noProof/>
                <w:color w:val="000000"/>
                <w:sz w:val="18"/>
                <w:szCs w:val="18"/>
              </w:rPr>
              <w:t xml:space="preserve"> </w:t>
            </w:r>
            <w:r w:rsidRPr="00DC1C6E">
              <w:rPr>
                <w:noProof/>
                <w:color w:val="000000"/>
                <w:sz w:val="18"/>
                <w:szCs w:val="18"/>
              </w:rPr>
              <w:t>across</w:t>
            </w:r>
            <w:r w:rsidR="00C40F06">
              <w:rPr>
                <w:noProof/>
                <w:color w:val="000000"/>
                <w:sz w:val="18"/>
                <w:szCs w:val="18"/>
              </w:rPr>
              <w:t xml:space="preserve"> </w:t>
            </w:r>
            <w:r w:rsidRPr="00DC1C6E">
              <w:rPr>
                <w:noProof/>
                <w:color w:val="000000"/>
                <w:sz w:val="18"/>
                <w:szCs w:val="18"/>
              </w:rPr>
              <w:t>key</w:t>
            </w:r>
            <w:r w:rsidR="00C40F06">
              <w:rPr>
                <w:noProof/>
                <w:color w:val="000000"/>
                <w:sz w:val="18"/>
                <w:szCs w:val="18"/>
              </w:rPr>
              <w:t xml:space="preserve"> </w:t>
            </w:r>
            <w:r w:rsidRPr="00DC1C6E">
              <w:rPr>
                <w:noProof/>
                <w:color w:val="000000"/>
                <w:sz w:val="18"/>
                <w:szCs w:val="18"/>
              </w:rPr>
              <w:t>industry</w:t>
            </w:r>
            <w:r w:rsidR="00C40F06">
              <w:rPr>
                <w:noProof/>
                <w:color w:val="000000"/>
                <w:sz w:val="18"/>
                <w:szCs w:val="18"/>
              </w:rPr>
              <w:t xml:space="preserve"> </w:t>
            </w:r>
            <w:r w:rsidRPr="00DC1C6E">
              <w:rPr>
                <w:noProof/>
                <w:color w:val="000000"/>
                <w:sz w:val="18"/>
                <w:szCs w:val="18"/>
              </w:rPr>
              <w:t>sectors</w:t>
            </w:r>
          </w:p>
        </w:tc>
        <w:tc>
          <w:tcPr>
            <w:tcW w:w="1846" w:type="dxa"/>
          </w:tcPr>
          <w:p w14:paraId="3636C1FA" w14:textId="350DF60D" w:rsidR="00635FF0" w:rsidRPr="00DC1C6E" w:rsidRDefault="00635FF0">
            <w:pPr>
              <w:rPr>
                <w:noProof/>
                <w:sz w:val="18"/>
                <w:szCs w:val="18"/>
              </w:rPr>
            </w:pPr>
            <w:r w:rsidRPr="00DC1C6E">
              <w:rPr>
                <w:b/>
                <w:bCs/>
                <w:noProof/>
                <w:sz w:val="18"/>
                <w:szCs w:val="18"/>
              </w:rPr>
              <w:t>SO3</w:t>
            </w:r>
            <w:r w:rsidRPr="00DC1C6E">
              <w:rPr>
                <w:noProof/>
                <w:sz w:val="18"/>
                <w:szCs w:val="18"/>
              </w:rPr>
              <w:t>:</w:t>
            </w:r>
            <w:r w:rsidR="00C40F06">
              <w:rPr>
                <w:noProof/>
                <w:sz w:val="18"/>
                <w:szCs w:val="18"/>
              </w:rPr>
              <w:t xml:space="preserve"> </w:t>
            </w:r>
            <w:r w:rsidRPr="00DC1C6E">
              <w:rPr>
                <w:noProof/>
                <w:color w:val="000000" w:themeColor="text1"/>
                <w:sz w:val="18"/>
                <w:szCs w:val="18"/>
              </w:rPr>
              <w:t>Increase</w:t>
            </w:r>
            <w:r w:rsidR="00C40F06">
              <w:rPr>
                <w:noProof/>
                <w:color w:val="000000" w:themeColor="text1"/>
                <w:sz w:val="18"/>
                <w:szCs w:val="18"/>
              </w:rPr>
              <w:t xml:space="preserve"> </w:t>
            </w:r>
            <w:r w:rsidRPr="00DC1C6E">
              <w:rPr>
                <w:noProof/>
                <w:color w:val="000000" w:themeColor="text1"/>
                <w:sz w:val="18"/>
                <w:szCs w:val="18"/>
              </w:rPr>
              <w:t>intelligence</w:t>
            </w:r>
            <w:r w:rsidR="00C40F06">
              <w:rPr>
                <w:noProof/>
                <w:color w:val="000000" w:themeColor="text1"/>
                <w:sz w:val="18"/>
                <w:szCs w:val="18"/>
              </w:rPr>
              <w:t xml:space="preserve"> </w:t>
            </w:r>
            <w:r w:rsidRPr="00DC1C6E">
              <w:rPr>
                <w:noProof/>
                <w:color w:val="000000" w:themeColor="text1"/>
                <w:sz w:val="18"/>
                <w:szCs w:val="18"/>
              </w:rPr>
              <w:t>capabilities</w:t>
            </w:r>
            <w:r w:rsidR="00C40F06">
              <w:rPr>
                <w:noProof/>
                <w:color w:val="000000" w:themeColor="text1"/>
                <w:sz w:val="18"/>
                <w:szCs w:val="18"/>
              </w:rPr>
              <w:t xml:space="preserve"> </w:t>
            </w:r>
            <w:r w:rsidRPr="00DC1C6E">
              <w:rPr>
                <w:noProof/>
                <w:color w:val="000000" w:themeColor="text1"/>
                <w:sz w:val="18"/>
                <w:szCs w:val="18"/>
              </w:rPr>
              <w:t>for</w:t>
            </w:r>
            <w:r w:rsidR="00C40F06">
              <w:rPr>
                <w:noProof/>
                <w:color w:val="000000" w:themeColor="text1"/>
                <w:sz w:val="18"/>
                <w:szCs w:val="18"/>
              </w:rPr>
              <w:t xml:space="preserve"> </w:t>
            </w:r>
            <w:r w:rsidRPr="00DC1C6E">
              <w:rPr>
                <w:noProof/>
                <w:color w:val="000000" w:themeColor="text1"/>
                <w:sz w:val="18"/>
                <w:szCs w:val="18"/>
              </w:rPr>
              <w:t>crisis</w:t>
            </w:r>
            <w:r w:rsidR="00C40F06">
              <w:rPr>
                <w:noProof/>
                <w:color w:val="000000" w:themeColor="text1"/>
                <w:sz w:val="18"/>
                <w:szCs w:val="18"/>
              </w:rPr>
              <w:t xml:space="preserve"> </w:t>
            </w:r>
            <w:r w:rsidRPr="00DC1C6E">
              <w:rPr>
                <w:noProof/>
                <w:color w:val="000000" w:themeColor="text1"/>
                <w:sz w:val="18"/>
                <w:szCs w:val="18"/>
              </w:rPr>
              <w:t>preparedness</w:t>
            </w:r>
            <w:r w:rsidR="00C40F06">
              <w:rPr>
                <w:noProof/>
                <w:color w:val="000000" w:themeColor="text1"/>
                <w:sz w:val="18"/>
                <w:szCs w:val="18"/>
              </w:rPr>
              <w:t xml:space="preserve"> </w:t>
            </w:r>
            <w:r w:rsidRPr="00DC1C6E">
              <w:rPr>
                <w:noProof/>
                <w:color w:val="000000" w:themeColor="text1"/>
                <w:sz w:val="18"/>
                <w:szCs w:val="18"/>
              </w:rPr>
              <w:t>and</w:t>
            </w:r>
            <w:r w:rsidR="00C40F06">
              <w:rPr>
                <w:noProof/>
                <w:color w:val="000000" w:themeColor="text1"/>
                <w:sz w:val="18"/>
                <w:szCs w:val="18"/>
              </w:rPr>
              <w:t xml:space="preserve"> </w:t>
            </w:r>
            <w:r w:rsidRPr="00DC1C6E">
              <w:rPr>
                <w:noProof/>
                <w:color w:val="000000" w:themeColor="text1"/>
                <w:sz w:val="18"/>
                <w:szCs w:val="18"/>
              </w:rPr>
              <w:t>response</w:t>
            </w:r>
          </w:p>
        </w:tc>
        <w:tc>
          <w:tcPr>
            <w:tcW w:w="1236" w:type="dxa"/>
          </w:tcPr>
          <w:p w14:paraId="6DBC68C9" w14:textId="77777777" w:rsidR="00635FF0" w:rsidRPr="00DC1C6E" w:rsidRDefault="00635FF0">
            <w:pPr>
              <w:rPr>
                <w:noProof/>
                <w:sz w:val="18"/>
                <w:szCs w:val="18"/>
              </w:rPr>
            </w:pPr>
          </w:p>
        </w:tc>
        <w:tc>
          <w:tcPr>
            <w:tcW w:w="1258" w:type="dxa"/>
            <w:vAlign w:val="center"/>
          </w:tcPr>
          <w:p w14:paraId="700CE678" w14:textId="77777777" w:rsidR="00635FF0" w:rsidRPr="00DC1C6E" w:rsidRDefault="00635FF0">
            <w:pPr>
              <w:jc w:val="center"/>
              <w:rPr>
                <w:noProof/>
                <w:sz w:val="18"/>
                <w:szCs w:val="18"/>
              </w:rPr>
            </w:pPr>
          </w:p>
        </w:tc>
      </w:tr>
      <w:tr w:rsidR="00635FF0" w:rsidRPr="00DC1C6E" w14:paraId="65979A3D" w14:textId="77777777">
        <w:trPr>
          <w:trHeight w:val="567"/>
        </w:trPr>
        <w:tc>
          <w:tcPr>
            <w:tcW w:w="1363" w:type="dxa"/>
            <w:vAlign w:val="center"/>
          </w:tcPr>
          <w:p w14:paraId="2874EAAB" w14:textId="2039A0B0" w:rsidR="00635FF0" w:rsidRPr="00DC1C6E" w:rsidRDefault="00635FF0">
            <w:pPr>
              <w:jc w:val="left"/>
              <w:rPr>
                <w:b/>
                <w:noProof/>
                <w:sz w:val="18"/>
                <w:szCs w:val="18"/>
              </w:rPr>
            </w:pPr>
            <w:r w:rsidRPr="00DC1C6E">
              <w:rPr>
                <w:b/>
                <w:noProof/>
                <w:sz w:val="18"/>
                <w:szCs w:val="18"/>
              </w:rPr>
              <w:t>PO0</w:t>
            </w:r>
            <w:r w:rsidR="00C40F06">
              <w:rPr>
                <w:b/>
                <w:noProof/>
                <w:sz w:val="18"/>
                <w:szCs w:val="18"/>
              </w:rPr>
              <w:t xml:space="preserve"> </w:t>
            </w:r>
            <w:r w:rsidRPr="00DC1C6E">
              <w:rPr>
                <w:b/>
                <w:noProof/>
                <w:sz w:val="18"/>
                <w:szCs w:val="18"/>
              </w:rPr>
              <w:t>(BAU):</w:t>
            </w:r>
            <w:r w:rsidR="00C40F06">
              <w:rPr>
                <w:b/>
                <w:noProof/>
                <w:sz w:val="18"/>
                <w:szCs w:val="18"/>
              </w:rPr>
              <w:t xml:space="preserve"> </w:t>
            </w:r>
          </w:p>
        </w:tc>
        <w:tc>
          <w:tcPr>
            <w:tcW w:w="1845" w:type="dxa"/>
            <w:vAlign w:val="center"/>
          </w:tcPr>
          <w:p w14:paraId="285B6F73" w14:textId="77777777" w:rsidR="00635FF0" w:rsidRPr="00DC1C6E" w:rsidRDefault="00635FF0">
            <w:pPr>
              <w:jc w:val="center"/>
              <w:rPr>
                <w:noProof/>
                <w:sz w:val="18"/>
                <w:szCs w:val="18"/>
              </w:rPr>
            </w:pPr>
            <w:r w:rsidRPr="00DC1C6E">
              <w:rPr>
                <w:noProof/>
                <w:sz w:val="18"/>
                <w:szCs w:val="18"/>
              </w:rPr>
              <w:t>0</w:t>
            </w:r>
          </w:p>
        </w:tc>
        <w:tc>
          <w:tcPr>
            <w:tcW w:w="1846" w:type="dxa"/>
            <w:vAlign w:val="center"/>
          </w:tcPr>
          <w:p w14:paraId="56CF53A3" w14:textId="77777777" w:rsidR="00635FF0" w:rsidRPr="00DC1C6E" w:rsidRDefault="00635FF0">
            <w:pPr>
              <w:jc w:val="center"/>
              <w:rPr>
                <w:noProof/>
                <w:sz w:val="18"/>
                <w:szCs w:val="18"/>
              </w:rPr>
            </w:pPr>
            <w:r w:rsidRPr="00DC1C6E">
              <w:rPr>
                <w:noProof/>
                <w:sz w:val="18"/>
                <w:szCs w:val="18"/>
              </w:rPr>
              <w:t>0</w:t>
            </w:r>
          </w:p>
        </w:tc>
        <w:tc>
          <w:tcPr>
            <w:tcW w:w="1846" w:type="dxa"/>
            <w:vAlign w:val="center"/>
          </w:tcPr>
          <w:p w14:paraId="6AC86B47" w14:textId="77777777" w:rsidR="00635FF0" w:rsidRPr="00DC1C6E" w:rsidRDefault="00635FF0">
            <w:pPr>
              <w:jc w:val="center"/>
              <w:rPr>
                <w:noProof/>
                <w:sz w:val="18"/>
                <w:szCs w:val="18"/>
              </w:rPr>
            </w:pPr>
            <w:r w:rsidRPr="00DC1C6E">
              <w:rPr>
                <w:noProof/>
                <w:sz w:val="18"/>
                <w:szCs w:val="18"/>
              </w:rPr>
              <w:t>0</w:t>
            </w:r>
          </w:p>
        </w:tc>
        <w:tc>
          <w:tcPr>
            <w:tcW w:w="1236" w:type="dxa"/>
            <w:vAlign w:val="center"/>
          </w:tcPr>
          <w:p w14:paraId="25C8858B" w14:textId="77777777" w:rsidR="00635FF0" w:rsidRPr="00DC1C6E" w:rsidRDefault="00635FF0">
            <w:pPr>
              <w:jc w:val="center"/>
              <w:rPr>
                <w:noProof/>
                <w:sz w:val="18"/>
                <w:szCs w:val="18"/>
              </w:rPr>
            </w:pPr>
            <w:r w:rsidRPr="00DC1C6E">
              <w:rPr>
                <w:noProof/>
                <w:sz w:val="18"/>
                <w:szCs w:val="18"/>
              </w:rPr>
              <w:t>0</w:t>
            </w:r>
          </w:p>
        </w:tc>
        <w:tc>
          <w:tcPr>
            <w:tcW w:w="1258" w:type="dxa"/>
            <w:vAlign w:val="center"/>
          </w:tcPr>
          <w:p w14:paraId="18B7FDFD" w14:textId="77777777" w:rsidR="00635FF0" w:rsidRPr="00DC1C6E" w:rsidRDefault="00635FF0">
            <w:pPr>
              <w:jc w:val="center"/>
              <w:rPr>
                <w:noProof/>
                <w:sz w:val="18"/>
                <w:szCs w:val="18"/>
              </w:rPr>
            </w:pPr>
            <w:r w:rsidRPr="00DC1C6E">
              <w:rPr>
                <w:noProof/>
                <w:sz w:val="18"/>
                <w:szCs w:val="18"/>
              </w:rPr>
              <w:t>0</w:t>
            </w:r>
          </w:p>
        </w:tc>
      </w:tr>
      <w:tr w:rsidR="00635FF0" w:rsidRPr="00DC1C6E" w14:paraId="3190C127" w14:textId="77777777">
        <w:trPr>
          <w:trHeight w:val="567"/>
        </w:trPr>
        <w:tc>
          <w:tcPr>
            <w:tcW w:w="1363" w:type="dxa"/>
            <w:vAlign w:val="center"/>
          </w:tcPr>
          <w:p w14:paraId="0405135F" w14:textId="5DD646E5" w:rsidR="00635FF0" w:rsidRPr="00DC1C6E" w:rsidRDefault="00635FF0">
            <w:pPr>
              <w:jc w:val="left"/>
              <w:rPr>
                <w:b/>
                <w:noProof/>
                <w:sz w:val="18"/>
                <w:szCs w:val="18"/>
              </w:rPr>
            </w:pPr>
            <w:r w:rsidRPr="00DC1C6E">
              <w:rPr>
                <w:b/>
                <w:noProof/>
                <w:sz w:val="18"/>
                <w:szCs w:val="18"/>
              </w:rPr>
              <w:t>PO1</w:t>
            </w:r>
            <w:r w:rsidR="00C40F06">
              <w:rPr>
                <w:b/>
                <w:noProof/>
                <w:sz w:val="18"/>
                <w:szCs w:val="18"/>
              </w:rPr>
              <w:t xml:space="preserve"> </w:t>
            </w:r>
          </w:p>
        </w:tc>
        <w:tc>
          <w:tcPr>
            <w:tcW w:w="1845" w:type="dxa"/>
            <w:vAlign w:val="center"/>
          </w:tcPr>
          <w:p w14:paraId="51C4C4A1" w14:textId="77777777" w:rsidR="00635FF0" w:rsidRPr="00DC1C6E" w:rsidRDefault="00635FF0">
            <w:pPr>
              <w:jc w:val="center"/>
              <w:rPr>
                <w:noProof/>
                <w:sz w:val="18"/>
                <w:szCs w:val="18"/>
              </w:rPr>
            </w:pPr>
            <w:r w:rsidRPr="00DC1C6E">
              <w:rPr>
                <w:noProof/>
                <w:sz w:val="18"/>
                <w:szCs w:val="18"/>
              </w:rPr>
              <w:t>+</w:t>
            </w:r>
          </w:p>
        </w:tc>
        <w:tc>
          <w:tcPr>
            <w:tcW w:w="1846" w:type="dxa"/>
            <w:vAlign w:val="center"/>
          </w:tcPr>
          <w:p w14:paraId="04B83945" w14:textId="77777777" w:rsidR="00635FF0" w:rsidRPr="00DC1C6E" w:rsidRDefault="00635FF0">
            <w:pPr>
              <w:jc w:val="center"/>
              <w:rPr>
                <w:noProof/>
                <w:sz w:val="18"/>
                <w:szCs w:val="18"/>
              </w:rPr>
            </w:pPr>
            <w:r w:rsidRPr="00DC1C6E">
              <w:rPr>
                <w:noProof/>
                <w:sz w:val="18"/>
                <w:szCs w:val="18"/>
              </w:rPr>
              <w:t>+</w:t>
            </w:r>
          </w:p>
        </w:tc>
        <w:tc>
          <w:tcPr>
            <w:tcW w:w="1846" w:type="dxa"/>
            <w:vAlign w:val="center"/>
          </w:tcPr>
          <w:p w14:paraId="2A79CB4F" w14:textId="77777777" w:rsidR="00635FF0" w:rsidRPr="00DC1C6E" w:rsidRDefault="00635FF0">
            <w:pPr>
              <w:jc w:val="center"/>
              <w:rPr>
                <w:noProof/>
                <w:sz w:val="18"/>
                <w:szCs w:val="18"/>
              </w:rPr>
            </w:pPr>
            <w:r w:rsidRPr="00DC1C6E">
              <w:rPr>
                <w:noProof/>
                <w:sz w:val="18"/>
                <w:szCs w:val="18"/>
              </w:rPr>
              <w:t>++</w:t>
            </w:r>
          </w:p>
        </w:tc>
        <w:tc>
          <w:tcPr>
            <w:tcW w:w="1236" w:type="dxa"/>
            <w:vAlign w:val="center"/>
          </w:tcPr>
          <w:p w14:paraId="1D7954DE" w14:textId="77777777" w:rsidR="00635FF0" w:rsidRPr="00DC1C6E" w:rsidRDefault="00635FF0">
            <w:pPr>
              <w:jc w:val="center"/>
              <w:rPr>
                <w:noProof/>
                <w:sz w:val="18"/>
                <w:szCs w:val="18"/>
              </w:rPr>
            </w:pPr>
            <w:r w:rsidRPr="00DC1C6E">
              <w:rPr>
                <w:noProof/>
                <w:sz w:val="18"/>
                <w:szCs w:val="18"/>
              </w:rPr>
              <w:t>++</w:t>
            </w:r>
          </w:p>
        </w:tc>
        <w:tc>
          <w:tcPr>
            <w:tcW w:w="1258" w:type="dxa"/>
            <w:vAlign w:val="center"/>
          </w:tcPr>
          <w:p w14:paraId="52B980D8" w14:textId="77777777" w:rsidR="00635FF0" w:rsidRPr="00DC1C6E" w:rsidRDefault="00635FF0">
            <w:pPr>
              <w:jc w:val="center"/>
              <w:rPr>
                <w:noProof/>
                <w:sz w:val="18"/>
                <w:szCs w:val="18"/>
              </w:rPr>
            </w:pPr>
            <w:r w:rsidRPr="00DC1C6E">
              <w:rPr>
                <w:noProof/>
                <w:sz w:val="18"/>
                <w:szCs w:val="18"/>
              </w:rPr>
              <w:t>++</w:t>
            </w:r>
          </w:p>
        </w:tc>
      </w:tr>
      <w:tr w:rsidR="00635FF0" w:rsidRPr="00DC1C6E" w14:paraId="0429E964" w14:textId="77777777" w:rsidTr="00355232">
        <w:trPr>
          <w:trHeight w:val="567"/>
        </w:trPr>
        <w:tc>
          <w:tcPr>
            <w:tcW w:w="1363" w:type="dxa"/>
            <w:vAlign w:val="center"/>
          </w:tcPr>
          <w:p w14:paraId="194EB11D" w14:textId="1491B8AD" w:rsidR="00635FF0" w:rsidRPr="00DC1C6E" w:rsidRDefault="00635FF0">
            <w:pPr>
              <w:jc w:val="left"/>
              <w:rPr>
                <w:b/>
                <w:noProof/>
                <w:sz w:val="18"/>
                <w:szCs w:val="18"/>
              </w:rPr>
            </w:pPr>
            <w:r w:rsidRPr="00DC1C6E">
              <w:rPr>
                <w:b/>
                <w:noProof/>
                <w:sz w:val="18"/>
                <w:szCs w:val="18"/>
              </w:rPr>
              <w:t>PO</w:t>
            </w:r>
            <w:r w:rsidR="00C40F06">
              <w:rPr>
                <w:b/>
                <w:noProof/>
                <w:sz w:val="18"/>
                <w:szCs w:val="18"/>
              </w:rPr>
              <w:t xml:space="preserve"> </w:t>
            </w:r>
            <w:r w:rsidRPr="00DC1C6E">
              <w:rPr>
                <w:b/>
                <w:noProof/>
                <w:sz w:val="18"/>
                <w:szCs w:val="18"/>
              </w:rPr>
              <w:t>2</w:t>
            </w:r>
            <w:r w:rsidR="00C40F06">
              <w:rPr>
                <w:b/>
                <w:noProof/>
                <w:sz w:val="18"/>
                <w:szCs w:val="18"/>
              </w:rPr>
              <w:t xml:space="preserve"> </w:t>
            </w:r>
          </w:p>
        </w:tc>
        <w:tc>
          <w:tcPr>
            <w:tcW w:w="1845" w:type="dxa"/>
            <w:vAlign w:val="center"/>
          </w:tcPr>
          <w:p w14:paraId="7AED64FF" w14:textId="77777777" w:rsidR="00635FF0" w:rsidRPr="00DC1C6E" w:rsidRDefault="00635FF0">
            <w:pPr>
              <w:jc w:val="center"/>
              <w:rPr>
                <w:noProof/>
                <w:sz w:val="18"/>
                <w:szCs w:val="18"/>
              </w:rPr>
            </w:pPr>
            <w:r w:rsidRPr="00DC1C6E">
              <w:rPr>
                <w:noProof/>
                <w:sz w:val="18"/>
                <w:szCs w:val="18"/>
              </w:rPr>
              <w:t>+++</w:t>
            </w:r>
          </w:p>
        </w:tc>
        <w:tc>
          <w:tcPr>
            <w:tcW w:w="1846" w:type="dxa"/>
            <w:vAlign w:val="center"/>
          </w:tcPr>
          <w:p w14:paraId="00488513" w14:textId="77777777" w:rsidR="00635FF0" w:rsidRPr="00DC1C6E" w:rsidRDefault="00635FF0">
            <w:pPr>
              <w:jc w:val="center"/>
              <w:rPr>
                <w:noProof/>
                <w:sz w:val="18"/>
                <w:szCs w:val="18"/>
              </w:rPr>
            </w:pPr>
            <w:r w:rsidRPr="00DC1C6E">
              <w:rPr>
                <w:noProof/>
                <w:sz w:val="18"/>
                <w:szCs w:val="18"/>
              </w:rPr>
              <w:t>++</w:t>
            </w:r>
          </w:p>
        </w:tc>
        <w:tc>
          <w:tcPr>
            <w:tcW w:w="1846" w:type="dxa"/>
            <w:vAlign w:val="center"/>
          </w:tcPr>
          <w:p w14:paraId="7925D5E2" w14:textId="4FBC04C2" w:rsidR="00635FF0" w:rsidRPr="00DC1C6E" w:rsidRDefault="00635FF0" w:rsidP="00F30C9D">
            <w:pPr>
              <w:jc w:val="center"/>
              <w:rPr>
                <w:noProof/>
                <w:sz w:val="18"/>
                <w:szCs w:val="18"/>
              </w:rPr>
            </w:pPr>
            <w:r w:rsidRPr="00DC1C6E">
              <w:rPr>
                <w:noProof/>
                <w:sz w:val="18"/>
                <w:szCs w:val="18"/>
              </w:rPr>
              <w:t>++</w:t>
            </w:r>
          </w:p>
        </w:tc>
        <w:tc>
          <w:tcPr>
            <w:tcW w:w="1236" w:type="dxa"/>
            <w:vAlign w:val="center"/>
          </w:tcPr>
          <w:p w14:paraId="3B8B30D8" w14:textId="3C2BD287" w:rsidR="00635FF0" w:rsidRPr="00DC1C6E" w:rsidRDefault="00635FF0" w:rsidP="00F30C9D">
            <w:pPr>
              <w:jc w:val="center"/>
              <w:rPr>
                <w:noProof/>
                <w:sz w:val="18"/>
                <w:szCs w:val="18"/>
              </w:rPr>
            </w:pPr>
            <w:r w:rsidRPr="00DC1C6E">
              <w:rPr>
                <w:noProof/>
                <w:sz w:val="18"/>
                <w:szCs w:val="18"/>
              </w:rPr>
              <w:t>++</w:t>
            </w:r>
            <w:r w:rsidR="00F30C9D">
              <w:rPr>
                <w:noProof/>
                <w:sz w:val="18"/>
                <w:szCs w:val="18"/>
              </w:rPr>
              <w:t>+</w:t>
            </w:r>
          </w:p>
        </w:tc>
        <w:tc>
          <w:tcPr>
            <w:tcW w:w="1258" w:type="dxa"/>
            <w:vAlign w:val="center"/>
          </w:tcPr>
          <w:p w14:paraId="65DDAC5A" w14:textId="35668164" w:rsidR="00635FF0" w:rsidRPr="00DC1C6E" w:rsidRDefault="00635FF0" w:rsidP="00F30C9D">
            <w:pPr>
              <w:jc w:val="center"/>
              <w:rPr>
                <w:noProof/>
                <w:sz w:val="18"/>
                <w:szCs w:val="18"/>
              </w:rPr>
            </w:pPr>
            <w:r w:rsidRPr="00DC1C6E">
              <w:rPr>
                <w:noProof/>
                <w:sz w:val="18"/>
                <w:szCs w:val="18"/>
              </w:rPr>
              <w:t>++</w:t>
            </w:r>
            <w:r w:rsidR="00C40F06">
              <w:rPr>
                <w:noProof/>
                <w:sz w:val="18"/>
                <w:szCs w:val="18"/>
              </w:rPr>
              <w:t xml:space="preserve"> </w:t>
            </w:r>
            <w:r w:rsidR="00F30C9D">
              <w:rPr>
                <w:noProof/>
                <w:sz w:val="18"/>
                <w:szCs w:val="18"/>
              </w:rPr>
              <w:t>+</w:t>
            </w:r>
          </w:p>
        </w:tc>
      </w:tr>
    </w:tbl>
    <w:p w14:paraId="7996DF12" w14:textId="3DB578B6" w:rsidR="006B087E" w:rsidRPr="00DC1C6E" w:rsidRDefault="00635FF0" w:rsidP="000E3086">
      <w:pPr>
        <w:rPr>
          <w:i/>
          <w:noProof/>
        </w:rPr>
      </w:pPr>
      <w:r w:rsidRPr="00DC1C6E">
        <w:rPr>
          <w:i/>
          <w:noProof/>
        </w:rPr>
        <w:t>Legend:</w:t>
      </w:r>
      <w:r w:rsidR="00C40F06">
        <w:rPr>
          <w:i/>
          <w:noProof/>
        </w:rPr>
        <w:t xml:space="preserve"> </w:t>
      </w:r>
      <w:r w:rsidRPr="00DC1C6E">
        <w:rPr>
          <w:i/>
          <w:noProof/>
        </w:rPr>
        <w:t>0</w:t>
      </w:r>
      <w:r w:rsidR="00C40F06">
        <w:rPr>
          <w:i/>
          <w:noProof/>
        </w:rPr>
        <w:t xml:space="preserve"> </w:t>
      </w:r>
      <w:r w:rsidRPr="00DC1C6E">
        <w:rPr>
          <w:i/>
          <w:noProof/>
        </w:rPr>
        <w:t>no</w:t>
      </w:r>
      <w:r w:rsidR="00C40F06">
        <w:rPr>
          <w:i/>
          <w:noProof/>
        </w:rPr>
        <w:t xml:space="preserve"> </w:t>
      </w:r>
      <w:r w:rsidRPr="00DC1C6E">
        <w:rPr>
          <w:i/>
          <w:noProof/>
        </w:rPr>
        <w:t>/</w:t>
      </w:r>
      <w:r w:rsidR="00C40F06">
        <w:rPr>
          <w:i/>
          <w:noProof/>
        </w:rPr>
        <w:t xml:space="preserve"> </w:t>
      </w:r>
      <w:r w:rsidRPr="00DC1C6E">
        <w:rPr>
          <w:i/>
          <w:noProof/>
        </w:rPr>
        <w:t>neutral</w:t>
      </w:r>
      <w:r w:rsidR="00C40F06">
        <w:rPr>
          <w:i/>
          <w:noProof/>
        </w:rPr>
        <w:t xml:space="preserve"> </w:t>
      </w:r>
      <w:r w:rsidRPr="00DC1C6E">
        <w:rPr>
          <w:i/>
          <w:noProof/>
        </w:rPr>
        <w:t>impact;</w:t>
      </w:r>
      <w:r w:rsidR="00C40F06">
        <w:rPr>
          <w:i/>
          <w:noProof/>
        </w:rPr>
        <w:t xml:space="preserve"> </w:t>
      </w:r>
      <w:r w:rsidRPr="00DC1C6E">
        <w:rPr>
          <w:i/>
          <w:noProof/>
        </w:rPr>
        <w:t>+</w:t>
      </w:r>
      <w:r w:rsidR="00C40F06">
        <w:rPr>
          <w:i/>
          <w:noProof/>
        </w:rPr>
        <w:t xml:space="preserve"> </w:t>
      </w:r>
      <w:r w:rsidRPr="00DC1C6E">
        <w:rPr>
          <w:i/>
          <w:noProof/>
        </w:rPr>
        <w:t>minor</w:t>
      </w:r>
      <w:r w:rsidR="00C40F06">
        <w:rPr>
          <w:i/>
          <w:noProof/>
        </w:rPr>
        <w:t xml:space="preserve"> </w:t>
      </w:r>
      <w:r w:rsidRPr="00DC1C6E">
        <w:rPr>
          <w:i/>
          <w:noProof/>
        </w:rPr>
        <w:t>positive</w:t>
      </w:r>
      <w:r w:rsidR="00C40F06">
        <w:rPr>
          <w:i/>
          <w:noProof/>
        </w:rPr>
        <w:t xml:space="preserve"> </w:t>
      </w:r>
      <w:r w:rsidRPr="00DC1C6E">
        <w:rPr>
          <w:i/>
          <w:noProof/>
        </w:rPr>
        <w:t>impact;</w:t>
      </w:r>
      <w:r w:rsidR="00C40F06">
        <w:rPr>
          <w:i/>
          <w:noProof/>
        </w:rPr>
        <w:t xml:space="preserve"> </w:t>
      </w:r>
      <w:r w:rsidRPr="00DC1C6E">
        <w:rPr>
          <w:i/>
          <w:noProof/>
        </w:rPr>
        <w:t>++</w:t>
      </w:r>
      <w:r w:rsidR="00C40F06">
        <w:rPr>
          <w:i/>
          <w:noProof/>
        </w:rPr>
        <w:t xml:space="preserve"> </w:t>
      </w:r>
      <w:r w:rsidRPr="00DC1C6E">
        <w:rPr>
          <w:i/>
          <w:noProof/>
        </w:rPr>
        <w:t>positive</w:t>
      </w:r>
      <w:r w:rsidR="00C40F06">
        <w:rPr>
          <w:i/>
          <w:noProof/>
        </w:rPr>
        <w:t xml:space="preserve"> </w:t>
      </w:r>
      <w:r w:rsidRPr="00DC1C6E">
        <w:rPr>
          <w:i/>
          <w:noProof/>
        </w:rPr>
        <w:t>impact;</w:t>
      </w:r>
      <w:r w:rsidR="00C40F06">
        <w:rPr>
          <w:i/>
          <w:noProof/>
        </w:rPr>
        <w:t xml:space="preserve"> </w:t>
      </w:r>
      <w:r w:rsidRPr="00DC1C6E">
        <w:rPr>
          <w:i/>
          <w:noProof/>
        </w:rPr>
        <w:t>+++</w:t>
      </w:r>
      <w:r w:rsidR="00C40F06">
        <w:rPr>
          <w:i/>
          <w:noProof/>
        </w:rPr>
        <w:t xml:space="preserve"> </w:t>
      </w:r>
      <w:r w:rsidRPr="00DC1C6E">
        <w:rPr>
          <w:i/>
          <w:noProof/>
        </w:rPr>
        <w:t>significant</w:t>
      </w:r>
      <w:r w:rsidR="00C40F06">
        <w:rPr>
          <w:i/>
          <w:noProof/>
        </w:rPr>
        <w:t xml:space="preserve"> </w:t>
      </w:r>
      <w:r w:rsidRPr="00DC1C6E">
        <w:rPr>
          <w:i/>
          <w:noProof/>
        </w:rPr>
        <w:t>positive</w:t>
      </w:r>
      <w:r w:rsidR="00C40F06">
        <w:rPr>
          <w:i/>
          <w:noProof/>
        </w:rPr>
        <w:t xml:space="preserve"> </w:t>
      </w:r>
      <w:r w:rsidRPr="00DC1C6E">
        <w:rPr>
          <w:i/>
          <w:noProof/>
        </w:rPr>
        <w:t>impact;</w:t>
      </w:r>
      <w:r w:rsidR="00C40F06">
        <w:rPr>
          <w:i/>
          <w:noProof/>
        </w:rPr>
        <w:t xml:space="preserve"> </w:t>
      </w:r>
      <w:r w:rsidRPr="00DC1C6E">
        <w:rPr>
          <w:i/>
          <w:noProof/>
        </w:rPr>
        <w:t>-</w:t>
      </w:r>
      <w:r w:rsidR="00C40F06">
        <w:rPr>
          <w:i/>
          <w:noProof/>
        </w:rPr>
        <w:t xml:space="preserve"> </w:t>
      </w:r>
      <w:r w:rsidRPr="00DC1C6E">
        <w:rPr>
          <w:i/>
          <w:noProof/>
        </w:rPr>
        <w:t>minor</w:t>
      </w:r>
      <w:r w:rsidR="00C40F06">
        <w:rPr>
          <w:i/>
          <w:noProof/>
        </w:rPr>
        <w:t xml:space="preserve"> </w:t>
      </w:r>
      <w:r w:rsidRPr="00DC1C6E">
        <w:rPr>
          <w:i/>
          <w:noProof/>
        </w:rPr>
        <w:t>negative</w:t>
      </w:r>
      <w:r w:rsidR="00C40F06">
        <w:rPr>
          <w:i/>
          <w:noProof/>
        </w:rPr>
        <w:t xml:space="preserve"> </w:t>
      </w:r>
      <w:r w:rsidRPr="00DC1C6E">
        <w:rPr>
          <w:i/>
          <w:noProof/>
        </w:rPr>
        <w:t>impact;</w:t>
      </w:r>
      <w:r w:rsidR="00C40F06">
        <w:rPr>
          <w:i/>
          <w:noProof/>
        </w:rPr>
        <w:t xml:space="preserve"> </w:t>
      </w:r>
      <w:r w:rsidRPr="00DC1C6E">
        <w:rPr>
          <w:i/>
          <w:noProof/>
        </w:rPr>
        <w:t>--</w:t>
      </w:r>
      <w:r w:rsidR="00C40F06">
        <w:rPr>
          <w:i/>
          <w:noProof/>
        </w:rPr>
        <w:t xml:space="preserve"> </w:t>
      </w:r>
      <w:r w:rsidRPr="00DC1C6E">
        <w:rPr>
          <w:i/>
          <w:noProof/>
        </w:rPr>
        <w:t>negative</w:t>
      </w:r>
      <w:r w:rsidR="00C40F06">
        <w:rPr>
          <w:i/>
          <w:noProof/>
        </w:rPr>
        <w:t xml:space="preserve"> </w:t>
      </w:r>
      <w:r w:rsidRPr="00DC1C6E">
        <w:rPr>
          <w:i/>
          <w:noProof/>
        </w:rPr>
        <w:t>impact;</w:t>
      </w:r>
      <w:r w:rsidR="00C40F06">
        <w:rPr>
          <w:i/>
          <w:noProof/>
        </w:rPr>
        <w:t xml:space="preserve"> </w:t>
      </w:r>
      <w:r w:rsidRPr="00DC1C6E">
        <w:rPr>
          <w:i/>
          <w:noProof/>
        </w:rPr>
        <w:t>---</w:t>
      </w:r>
      <w:r w:rsidR="00C40F06">
        <w:rPr>
          <w:i/>
          <w:noProof/>
        </w:rPr>
        <w:t xml:space="preserve"> </w:t>
      </w:r>
      <w:r w:rsidRPr="00DC1C6E">
        <w:rPr>
          <w:i/>
          <w:noProof/>
        </w:rPr>
        <w:t>significant</w:t>
      </w:r>
      <w:r w:rsidR="00C40F06">
        <w:rPr>
          <w:i/>
          <w:noProof/>
        </w:rPr>
        <w:t xml:space="preserve"> </w:t>
      </w:r>
      <w:r w:rsidRPr="00DC1C6E">
        <w:rPr>
          <w:i/>
          <w:noProof/>
        </w:rPr>
        <w:t>negative</w:t>
      </w:r>
      <w:r w:rsidR="00C40F06">
        <w:rPr>
          <w:i/>
          <w:noProof/>
        </w:rPr>
        <w:t xml:space="preserve"> </w:t>
      </w:r>
      <w:r w:rsidRPr="00DC1C6E">
        <w:rPr>
          <w:i/>
          <w:noProof/>
        </w:rPr>
        <w:t>impact</w:t>
      </w:r>
    </w:p>
    <w:p w14:paraId="2BF8B3CB" w14:textId="75E4A752" w:rsidR="006B087E" w:rsidRPr="00DC1C6E" w:rsidRDefault="006B087E" w:rsidP="000E3086">
      <w:pPr>
        <w:pStyle w:val="Heading1"/>
        <w:rPr>
          <w:noProof/>
        </w:rPr>
      </w:pPr>
      <w:bookmarkStart w:id="2186" w:name="_Toc226467313"/>
      <w:bookmarkStart w:id="2187" w:name="_Toc228374770"/>
      <w:r w:rsidRPr="00DC1C6E">
        <w:rPr>
          <w:noProof/>
        </w:rPr>
        <w:t>Preferred</w:t>
      </w:r>
      <w:r w:rsidR="00C40F06">
        <w:rPr>
          <w:noProof/>
        </w:rPr>
        <w:t xml:space="preserve"> </w:t>
      </w:r>
      <w:r w:rsidRPr="00DC1C6E">
        <w:rPr>
          <w:noProof/>
        </w:rPr>
        <w:t>option</w:t>
      </w:r>
      <w:bookmarkEnd w:id="2186"/>
      <w:bookmarkEnd w:id="2187"/>
    </w:p>
    <w:p w14:paraId="7F164F21" w14:textId="238DC1ED" w:rsidR="006B087E" w:rsidRPr="00DC1C6E" w:rsidRDefault="00B96F33" w:rsidP="00255D10">
      <w:pPr>
        <w:pStyle w:val="Heading2"/>
        <w:numPr>
          <w:ilvl w:val="1"/>
          <w:numId w:val="5"/>
        </w:numPr>
        <w:rPr>
          <w:noProof/>
        </w:rPr>
      </w:pPr>
      <w:bookmarkStart w:id="2188" w:name="_Toc228374771"/>
      <w:r>
        <w:rPr>
          <w:noProof/>
        </w:rPr>
        <w:t>Re</w:t>
      </w:r>
      <w:r w:rsidR="00A66A43">
        <w:rPr>
          <w:noProof/>
        </w:rPr>
        <w:t>asons</w:t>
      </w:r>
      <w:r w:rsidR="00C40F06">
        <w:rPr>
          <w:noProof/>
        </w:rPr>
        <w:t xml:space="preserve"> </w:t>
      </w:r>
      <w:r w:rsidR="00A66A43">
        <w:rPr>
          <w:noProof/>
        </w:rPr>
        <w:t>for</w:t>
      </w:r>
      <w:r w:rsidR="00C40F06">
        <w:rPr>
          <w:noProof/>
        </w:rPr>
        <w:t xml:space="preserve"> </w:t>
      </w:r>
      <w:r w:rsidR="00A66A43">
        <w:rPr>
          <w:noProof/>
        </w:rPr>
        <w:t>the</w:t>
      </w:r>
      <w:r w:rsidR="00C40F06">
        <w:rPr>
          <w:noProof/>
        </w:rPr>
        <w:t xml:space="preserve"> </w:t>
      </w:r>
      <w:r w:rsidR="00A66A43">
        <w:rPr>
          <w:noProof/>
        </w:rPr>
        <w:t>preferred</w:t>
      </w:r>
      <w:r w:rsidR="00C40F06">
        <w:rPr>
          <w:noProof/>
        </w:rPr>
        <w:t xml:space="preserve"> </w:t>
      </w:r>
      <w:r w:rsidR="00A66A43">
        <w:rPr>
          <w:noProof/>
        </w:rPr>
        <w:t>option</w:t>
      </w:r>
      <w:bookmarkEnd w:id="2188"/>
    </w:p>
    <w:p w14:paraId="40D11662" w14:textId="1C12B4F8" w:rsidR="00635FF0" w:rsidRPr="00DC1C6E" w:rsidRDefault="00635FF0" w:rsidP="00635FF0">
      <w:pPr>
        <w:rPr>
          <w:rFonts w:eastAsia="Aptos"/>
          <w:b/>
          <w:noProof/>
          <w:lang w:eastAsia="en-GB"/>
        </w:rPr>
      </w:pPr>
      <w:r w:rsidRPr="00DC1C6E">
        <w:rPr>
          <w:noProof/>
        </w:rPr>
        <w:t>The</w:t>
      </w:r>
      <w:r w:rsidR="00C40F06">
        <w:rPr>
          <w:noProof/>
        </w:rPr>
        <w:t xml:space="preserve"> </w:t>
      </w:r>
      <w:r w:rsidRPr="00DC1C6E">
        <w:rPr>
          <w:noProof/>
        </w:rPr>
        <w:t>revision</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takes</w:t>
      </w:r>
      <w:r w:rsidR="00C40F06">
        <w:rPr>
          <w:noProof/>
        </w:rPr>
        <w:t xml:space="preserve"> </w:t>
      </w:r>
      <w:r w:rsidRPr="00DC1C6E">
        <w:rPr>
          <w:noProof/>
        </w:rPr>
        <w:t>place</w:t>
      </w:r>
      <w:r w:rsidR="00C40F06">
        <w:rPr>
          <w:noProof/>
        </w:rPr>
        <w:t xml:space="preserve"> </w:t>
      </w:r>
      <w:r w:rsidRPr="00DC1C6E">
        <w:rPr>
          <w:noProof/>
        </w:rPr>
        <w:t>in</w:t>
      </w:r>
      <w:r w:rsidR="00C40F06">
        <w:rPr>
          <w:noProof/>
        </w:rPr>
        <w:t xml:space="preserve"> </w:t>
      </w:r>
      <w:r w:rsidRPr="00DC1C6E">
        <w:rPr>
          <w:noProof/>
        </w:rPr>
        <w:t>a</w:t>
      </w:r>
      <w:r w:rsidR="00C40F06">
        <w:rPr>
          <w:noProof/>
        </w:rPr>
        <w:t xml:space="preserve"> </w:t>
      </w:r>
      <w:r w:rsidRPr="00DC1C6E">
        <w:rPr>
          <w:noProof/>
        </w:rPr>
        <w:t>context</w:t>
      </w:r>
      <w:r w:rsidR="00C40F06">
        <w:rPr>
          <w:noProof/>
        </w:rPr>
        <w:t xml:space="preserve"> </w:t>
      </w:r>
      <w:r w:rsidR="006800BA">
        <w:rPr>
          <w:noProof/>
        </w:rPr>
        <w:t>of</w:t>
      </w:r>
      <w:r w:rsidR="00C40F06">
        <w:rPr>
          <w:noProof/>
        </w:rPr>
        <w:t xml:space="preserve"> </w:t>
      </w:r>
      <w:r w:rsidRPr="00DC1C6E">
        <w:rPr>
          <w:noProof/>
        </w:rPr>
        <w:t>geopolitical</w:t>
      </w:r>
      <w:r w:rsidR="00C40F06">
        <w:rPr>
          <w:noProof/>
        </w:rPr>
        <w:t xml:space="preserve"> </w:t>
      </w:r>
      <w:r w:rsidRPr="00DC1C6E">
        <w:rPr>
          <w:noProof/>
        </w:rPr>
        <w:t>challenge</w:t>
      </w:r>
      <w:r w:rsidR="006800BA">
        <w:rPr>
          <w:noProof/>
        </w:rPr>
        <w:t>s</w:t>
      </w:r>
      <w:r w:rsidR="00C40F06">
        <w:rPr>
          <w:noProof/>
        </w:rPr>
        <w:t xml:space="preserve"> </w:t>
      </w:r>
      <w:r w:rsidRPr="00DC1C6E">
        <w:rPr>
          <w:noProof/>
        </w:rPr>
        <w:t>for</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persistent</w:t>
      </w:r>
      <w:r w:rsidR="00C40F06">
        <w:rPr>
          <w:noProof/>
        </w:rPr>
        <w:t xml:space="preserve"> </w:t>
      </w:r>
      <w:r w:rsidRPr="00DC1C6E">
        <w:rPr>
          <w:noProof/>
        </w:rPr>
        <w:t>supply</w:t>
      </w:r>
      <w:r w:rsidR="00C40F06">
        <w:rPr>
          <w:noProof/>
        </w:rPr>
        <w:t xml:space="preserve"> </w:t>
      </w:r>
      <w:r w:rsidRPr="00DC1C6E">
        <w:rPr>
          <w:noProof/>
        </w:rPr>
        <w:t>chain</w:t>
      </w:r>
      <w:r w:rsidR="00C40F06">
        <w:rPr>
          <w:noProof/>
        </w:rPr>
        <w:t xml:space="preserve"> </w:t>
      </w:r>
      <w:r w:rsidRPr="00DC1C6E">
        <w:rPr>
          <w:noProof/>
        </w:rPr>
        <w:t>vulnerabilities</w:t>
      </w:r>
      <w:r w:rsidR="00C40F06">
        <w:rPr>
          <w:noProof/>
        </w:rPr>
        <w:t xml:space="preserve"> </w:t>
      </w:r>
      <w:r w:rsidRPr="00DC1C6E">
        <w:rPr>
          <w:noProof/>
        </w:rPr>
        <w:t>and</w:t>
      </w:r>
      <w:r w:rsidR="00C40F06">
        <w:rPr>
          <w:noProof/>
        </w:rPr>
        <w:t xml:space="preserve"> </w:t>
      </w:r>
      <w:r w:rsidRPr="00DC1C6E">
        <w:rPr>
          <w:noProof/>
        </w:rPr>
        <w:t>rapid</w:t>
      </w:r>
      <w:r w:rsidR="00C40F06">
        <w:rPr>
          <w:noProof/>
        </w:rPr>
        <w:t xml:space="preserve"> </w:t>
      </w:r>
      <w:r w:rsidRPr="00DC1C6E">
        <w:rPr>
          <w:noProof/>
        </w:rPr>
        <w:t>technological</w:t>
      </w:r>
      <w:r w:rsidR="00C40F06">
        <w:rPr>
          <w:noProof/>
        </w:rPr>
        <w:t xml:space="preserve"> </w:t>
      </w:r>
      <w:r w:rsidRPr="00DC1C6E">
        <w:rPr>
          <w:noProof/>
        </w:rPr>
        <w:t>developments,</w:t>
      </w:r>
      <w:r w:rsidR="00C40F06">
        <w:rPr>
          <w:noProof/>
        </w:rPr>
        <w:t xml:space="preserve"> </w:t>
      </w:r>
      <w:r w:rsidRPr="00DC1C6E">
        <w:rPr>
          <w:noProof/>
        </w:rPr>
        <w:t>particularly</w:t>
      </w:r>
      <w:r w:rsidR="00C40F06">
        <w:rPr>
          <w:noProof/>
        </w:rPr>
        <w:t xml:space="preserve"> </w:t>
      </w:r>
      <w:r w:rsidRPr="00DC1C6E">
        <w:rPr>
          <w:noProof/>
        </w:rPr>
        <w:t>in</w:t>
      </w:r>
      <w:r w:rsidR="00C40F06">
        <w:rPr>
          <w:noProof/>
        </w:rPr>
        <w:t xml:space="preserve"> </w:t>
      </w:r>
      <w:r w:rsidRPr="00DC1C6E">
        <w:rPr>
          <w:noProof/>
        </w:rPr>
        <w:t>AI.</w:t>
      </w:r>
      <w:r w:rsidR="00C40F06">
        <w:rPr>
          <w:noProof/>
        </w:rPr>
        <w:t xml:space="preserve"> </w:t>
      </w:r>
      <w:r w:rsidRPr="00DC1C6E">
        <w:rPr>
          <w:noProof/>
        </w:rPr>
        <w:t>As</w:t>
      </w:r>
      <w:r w:rsidR="00C40F06">
        <w:rPr>
          <w:noProof/>
        </w:rPr>
        <w:t xml:space="preserve"> </w:t>
      </w:r>
      <w:r w:rsidRPr="00DC1C6E">
        <w:rPr>
          <w:noProof/>
        </w:rPr>
        <w:t>set</w:t>
      </w:r>
      <w:r w:rsidR="00C40F06">
        <w:rPr>
          <w:noProof/>
        </w:rPr>
        <w:t xml:space="preserve"> </w:t>
      </w:r>
      <w:r w:rsidRPr="00DC1C6E">
        <w:rPr>
          <w:noProof/>
        </w:rPr>
        <w:t>out</w:t>
      </w:r>
      <w:r w:rsidR="00C40F06">
        <w:rPr>
          <w:noProof/>
        </w:rPr>
        <w:t xml:space="preserve"> </w:t>
      </w:r>
      <w:r w:rsidRPr="00DC1C6E">
        <w:rPr>
          <w:noProof/>
        </w:rPr>
        <w:t>in</w:t>
      </w:r>
      <w:r w:rsidR="00C40F06">
        <w:rPr>
          <w:noProof/>
        </w:rPr>
        <w:t xml:space="preserve"> </w:t>
      </w:r>
      <w:r w:rsidRPr="00DC1C6E">
        <w:rPr>
          <w:noProof/>
        </w:rPr>
        <w:t>Chapter</w:t>
      </w:r>
      <w:r w:rsidR="00C40F06">
        <w:rPr>
          <w:noProof/>
        </w:rPr>
        <w:t xml:space="preserve"> </w:t>
      </w:r>
      <w:r w:rsidRPr="00DC1C6E">
        <w:rPr>
          <w:noProof/>
        </w:rPr>
        <w:t>2,</w:t>
      </w:r>
      <w:r w:rsidR="00C40F06">
        <w:rPr>
          <w:noProof/>
        </w:rPr>
        <w:t xml:space="preserve"> </w:t>
      </w:r>
      <w:r w:rsidRPr="00DC1C6E">
        <w:rPr>
          <w:noProof/>
        </w:rPr>
        <w:t>the</w:t>
      </w:r>
      <w:r w:rsidR="00C40F06">
        <w:rPr>
          <w:noProof/>
        </w:rPr>
        <w:t xml:space="preserve"> </w:t>
      </w:r>
      <w:r w:rsidRPr="00DC1C6E">
        <w:rPr>
          <w:noProof/>
        </w:rPr>
        <w:t>Union</w:t>
      </w:r>
      <w:r w:rsidR="00C40F06">
        <w:rPr>
          <w:noProof/>
        </w:rPr>
        <w:t xml:space="preserve"> </w:t>
      </w:r>
      <w:r w:rsidRPr="00DC1C6E">
        <w:rPr>
          <w:noProof/>
        </w:rPr>
        <w:t>continues</w:t>
      </w:r>
      <w:r w:rsidR="00C40F06">
        <w:rPr>
          <w:noProof/>
        </w:rPr>
        <w:t xml:space="preserve"> </w:t>
      </w:r>
      <w:r w:rsidRPr="00DC1C6E">
        <w:rPr>
          <w:noProof/>
        </w:rPr>
        <w:t>to</w:t>
      </w:r>
      <w:r w:rsidR="00C40F06">
        <w:rPr>
          <w:noProof/>
        </w:rPr>
        <w:t xml:space="preserve"> </w:t>
      </w:r>
      <w:r w:rsidRPr="00DC1C6E">
        <w:rPr>
          <w:noProof/>
        </w:rPr>
        <w:t>rely</w:t>
      </w:r>
      <w:r w:rsidR="00C40F06">
        <w:rPr>
          <w:noProof/>
        </w:rPr>
        <w:t xml:space="preserve"> </w:t>
      </w:r>
      <w:r w:rsidRPr="00DC1C6E">
        <w:rPr>
          <w:noProof/>
        </w:rPr>
        <w:t>heavily</w:t>
      </w:r>
      <w:r w:rsidR="00C40F06">
        <w:rPr>
          <w:noProof/>
        </w:rPr>
        <w:t xml:space="preserve"> </w:t>
      </w:r>
      <w:r w:rsidRPr="00DC1C6E">
        <w:rPr>
          <w:noProof/>
        </w:rPr>
        <w:t>on</w:t>
      </w:r>
      <w:r w:rsidR="00C40F06">
        <w:rPr>
          <w:noProof/>
        </w:rPr>
        <w:t xml:space="preserve"> </w:t>
      </w:r>
      <w:r w:rsidRPr="00DC1C6E">
        <w:rPr>
          <w:noProof/>
        </w:rPr>
        <w:t>a</w:t>
      </w:r>
      <w:r w:rsidR="00C40F06">
        <w:rPr>
          <w:noProof/>
        </w:rPr>
        <w:t xml:space="preserve"> </w:t>
      </w:r>
      <w:r w:rsidRPr="00DC1C6E">
        <w:rPr>
          <w:noProof/>
        </w:rPr>
        <w:t>small</w:t>
      </w:r>
      <w:r w:rsidR="00C40F06">
        <w:rPr>
          <w:noProof/>
        </w:rPr>
        <w:t xml:space="preserve"> </w:t>
      </w:r>
      <w:r w:rsidRPr="00DC1C6E">
        <w:rPr>
          <w:noProof/>
        </w:rPr>
        <w:t>number</w:t>
      </w:r>
      <w:r w:rsidR="00C40F06">
        <w:rPr>
          <w:noProof/>
        </w:rPr>
        <w:t xml:space="preserve"> </w:t>
      </w:r>
      <w:r w:rsidRPr="00DC1C6E">
        <w:rPr>
          <w:noProof/>
        </w:rPr>
        <w:t>of</w:t>
      </w:r>
      <w:r w:rsidR="00C40F06">
        <w:rPr>
          <w:noProof/>
        </w:rPr>
        <w:t xml:space="preserve"> </w:t>
      </w:r>
      <w:r w:rsidRPr="00DC1C6E">
        <w:rPr>
          <w:noProof/>
        </w:rPr>
        <w:t>non-EU</w:t>
      </w:r>
      <w:r w:rsidR="00C40F06">
        <w:rPr>
          <w:noProof/>
        </w:rPr>
        <w:t xml:space="preserve"> </w:t>
      </w:r>
      <w:r w:rsidRPr="00DC1C6E">
        <w:rPr>
          <w:noProof/>
        </w:rPr>
        <w:t>actors</w:t>
      </w:r>
      <w:r w:rsidR="00C40F06">
        <w:rPr>
          <w:noProof/>
        </w:rPr>
        <w:t xml:space="preserve"> </w:t>
      </w:r>
      <w:r w:rsidRPr="00DC1C6E">
        <w:rPr>
          <w:noProof/>
        </w:rPr>
        <w:t>for</w:t>
      </w:r>
      <w:r w:rsidR="00C40F06">
        <w:rPr>
          <w:noProof/>
        </w:rPr>
        <w:t xml:space="preserve"> </w:t>
      </w:r>
      <w:r w:rsidRPr="00DC1C6E">
        <w:rPr>
          <w:noProof/>
        </w:rPr>
        <w:t>semiconductor</w:t>
      </w:r>
      <w:r w:rsidR="00C40F06">
        <w:rPr>
          <w:noProof/>
        </w:rPr>
        <w:t xml:space="preserve"> </w:t>
      </w:r>
      <w:r w:rsidRPr="00DC1C6E">
        <w:rPr>
          <w:noProof/>
        </w:rPr>
        <w:t>design</w:t>
      </w:r>
      <w:r w:rsidR="00C40F06">
        <w:rPr>
          <w:noProof/>
        </w:rPr>
        <w:t xml:space="preserve"> </w:t>
      </w:r>
      <w:r w:rsidRPr="00DC1C6E">
        <w:rPr>
          <w:noProof/>
        </w:rPr>
        <w:t>and</w:t>
      </w:r>
      <w:r w:rsidR="00C40F06">
        <w:rPr>
          <w:noProof/>
        </w:rPr>
        <w:t xml:space="preserve"> </w:t>
      </w:r>
      <w:r w:rsidRPr="00DC1C6E">
        <w:rPr>
          <w:noProof/>
        </w:rPr>
        <w:t>manufacturing</w:t>
      </w:r>
      <w:r w:rsidR="00C40F06">
        <w:rPr>
          <w:noProof/>
        </w:rPr>
        <w:t xml:space="preserve"> </w:t>
      </w:r>
      <w:r w:rsidRPr="00DC1C6E">
        <w:rPr>
          <w:noProof/>
        </w:rPr>
        <w:t>capabilities.</w:t>
      </w:r>
      <w:r w:rsidR="00C40F06">
        <w:rPr>
          <w:noProof/>
        </w:rPr>
        <w:t xml:space="preserve"> </w:t>
      </w:r>
      <w:r w:rsidRPr="00DC1C6E">
        <w:rPr>
          <w:noProof/>
        </w:rPr>
        <w:t>These</w:t>
      </w:r>
      <w:r w:rsidR="00C40F06">
        <w:rPr>
          <w:noProof/>
        </w:rPr>
        <w:t xml:space="preserve"> </w:t>
      </w:r>
      <w:r w:rsidRPr="00DC1C6E">
        <w:rPr>
          <w:noProof/>
        </w:rPr>
        <w:t>overdependencies</w:t>
      </w:r>
      <w:r w:rsidR="00C40F06">
        <w:rPr>
          <w:noProof/>
        </w:rPr>
        <w:t xml:space="preserve"> </w:t>
      </w:r>
      <w:r w:rsidRPr="00DC1C6E">
        <w:rPr>
          <w:noProof/>
        </w:rPr>
        <w:t>have</w:t>
      </w:r>
      <w:r w:rsidR="00C40F06">
        <w:rPr>
          <w:noProof/>
        </w:rPr>
        <w:t xml:space="preserve"> </w:t>
      </w:r>
      <w:r w:rsidRPr="00DC1C6E">
        <w:rPr>
          <w:noProof/>
        </w:rPr>
        <w:t>already</w:t>
      </w:r>
      <w:r w:rsidR="00C40F06">
        <w:rPr>
          <w:noProof/>
        </w:rPr>
        <w:t xml:space="preserve"> </w:t>
      </w:r>
      <w:r w:rsidRPr="00DC1C6E">
        <w:rPr>
          <w:noProof/>
        </w:rPr>
        <w:t>resulted</w:t>
      </w:r>
      <w:r w:rsidR="00C40F06">
        <w:rPr>
          <w:noProof/>
        </w:rPr>
        <w:t xml:space="preserve"> </w:t>
      </w:r>
      <w:r w:rsidRPr="00DC1C6E">
        <w:rPr>
          <w:noProof/>
        </w:rPr>
        <w:t>in</w:t>
      </w:r>
      <w:r w:rsidR="00C40F06">
        <w:rPr>
          <w:noProof/>
        </w:rPr>
        <w:t xml:space="preserve"> </w:t>
      </w:r>
      <w:r w:rsidRPr="00DC1C6E">
        <w:rPr>
          <w:noProof/>
        </w:rPr>
        <w:t>disruptions</w:t>
      </w:r>
      <w:r w:rsidR="00C40F06">
        <w:rPr>
          <w:noProof/>
        </w:rPr>
        <w:t xml:space="preserve"> </w:t>
      </w:r>
      <w:r w:rsidRPr="00DC1C6E">
        <w:rPr>
          <w:noProof/>
        </w:rPr>
        <w:t>with</w:t>
      </w:r>
      <w:r w:rsidR="00C40F06">
        <w:rPr>
          <w:noProof/>
        </w:rPr>
        <w:t xml:space="preserve"> </w:t>
      </w:r>
      <w:r w:rsidRPr="00DC1C6E">
        <w:rPr>
          <w:noProof/>
        </w:rPr>
        <w:t>significant</w:t>
      </w:r>
      <w:r w:rsidR="00C40F06">
        <w:rPr>
          <w:noProof/>
        </w:rPr>
        <w:t xml:space="preserve"> </w:t>
      </w:r>
      <w:r w:rsidRPr="00DC1C6E">
        <w:rPr>
          <w:noProof/>
        </w:rPr>
        <w:t>economic</w:t>
      </w:r>
      <w:r w:rsidR="00C40F06">
        <w:rPr>
          <w:noProof/>
        </w:rPr>
        <w:t xml:space="preserve"> </w:t>
      </w:r>
      <w:r w:rsidRPr="00DC1C6E">
        <w:rPr>
          <w:noProof/>
        </w:rPr>
        <w:t>and</w:t>
      </w:r>
      <w:r w:rsidR="00C40F06">
        <w:rPr>
          <w:noProof/>
        </w:rPr>
        <w:t xml:space="preserve"> </w:t>
      </w:r>
      <w:r w:rsidRPr="00DC1C6E">
        <w:rPr>
          <w:noProof/>
        </w:rPr>
        <w:t>societal</w:t>
      </w:r>
      <w:r w:rsidR="00C40F06">
        <w:rPr>
          <w:noProof/>
        </w:rPr>
        <w:t xml:space="preserve"> </w:t>
      </w:r>
      <w:r w:rsidRPr="00DC1C6E">
        <w:rPr>
          <w:noProof/>
        </w:rPr>
        <w:t>impacts.</w:t>
      </w:r>
      <w:r w:rsidR="00C40F06">
        <w:rPr>
          <w:noProof/>
        </w:rPr>
        <w:t xml:space="preserve"> </w:t>
      </w:r>
      <w:r w:rsidRPr="00DC1C6E">
        <w:rPr>
          <w:noProof/>
        </w:rPr>
        <w:t>At</w:t>
      </w:r>
      <w:r w:rsidR="00C40F06">
        <w:rPr>
          <w:noProof/>
        </w:rPr>
        <w:t xml:space="preserve"> </w:t>
      </w:r>
      <w:r w:rsidRPr="00DC1C6E">
        <w:rPr>
          <w:noProof/>
        </w:rPr>
        <w:t>the</w:t>
      </w:r>
      <w:r w:rsidR="00C40F06">
        <w:rPr>
          <w:noProof/>
        </w:rPr>
        <w:t xml:space="preserve"> </w:t>
      </w:r>
      <w:r w:rsidRPr="00DC1C6E">
        <w:rPr>
          <w:noProof/>
        </w:rPr>
        <w:t>same</w:t>
      </w:r>
      <w:r w:rsidR="00C40F06">
        <w:rPr>
          <w:noProof/>
        </w:rPr>
        <w:t xml:space="preserve"> </w:t>
      </w:r>
      <w:r w:rsidRPr="00DC1C6E">
        <w:rPr>
          <w:noProof/>
        </w:rPr>
        <w:t>time,</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lacks</w:t>
      </w:r>
      <w:r w:rsidR="00C40F06">
        <w:rPr>
          <w:noProof/>
        </w:rPr>
        <w:t xml:space="preserve"> </w:t>
      </w:r>
      <w:r w:rsidRPr="00DC1C6E">
        <w:rPr>
          <w:noProof/>
        </w:rPr>
        <w:t>sufficient</w:t>
      </w:r>
      <w:r w:rsidR="00C40F06">
        <w:rPr>
          <w:noProof/>
        </w:rPr>
        <w:t xml:space="preserve"> </w:t>
      </w:r>
      <w:r w:rsidRPr="00DC1C6E">
        <w:rPr>
          <w:noProof/>
        </w:rPr>
        <w:t>tools</w:t>
      </w:r>
      <w:r w:rsidR="00C40F06">
        <w:rPr>
          <w:noProof/>
        </w:rPr>
        <w:t xml:space="preserve"> </w:t>
      </w:r>
      <w:r w:rsidRPr="00DC1C6E">
        <w:rPr>
          <w:noProof/>
        </w:rPr>
        <w:t>to</w:t>
      </w:r>
      <w:r w:rsidR="00C40F06">
        <w:rPr>
          <w:noProof/>
        </w:rPr>
        <w:t xml:space="preserve"> </w:t>
      </w:r>
      <w:r w:rsidRPr="00DC1C6E">
        <w:rPr>
          <w:noProof/>
        </w:rPr>
        <w:t>anticipate</w:t>
      </w:r>
      <w:r w:rsidR="00C40F06">
        <w:rPr>
          <w:rFonts w:eastAsia="Aptos"/>
          <w:noProof/>
        </w:rPr>
        <w:t xml:space="preserve"> </w:t>
      </w:r>
      <w:r w:rsidRPr="00DC1C6E">
        <w:rPr>
          <w:noProof/>
        </w:rPr>
        <w:t>and</w:t>
      </w:r>
      <w:r w:rsidR="00C40F06">
        <w:rPr>
          <w:noProof/>
        </w:rPr>
        <w:t xml:space="preserve"> </w:t>
      </w:r>
      <w:r w:rsidRPr="00DC1C6E">
        <w:rPr>
          <w:noProof/>
        </w:rPr>
        <w:t>manage</w:t>
      </w:r>
      <w:r w:rsidR="00C40F06">
        <w:rPr>
          <w:noProof/>
        </w:rPr>
        <w:t xml:space="preserve"> </w:t>
      </w:r>
      <w:r w:rsidRPr="00DC1C6E">
        <w:rPr>
          <w:noProof/>
        </w:rPr>
        <w:t>semiconductor</w:t>
      </w:r>
      <w:r w:rsidR="00C40F06">
        <w:rPr>
          <w:noProof/>
        </w:rPr>
        <w:t xml:space="preserve"> </w:t>
      </w:r>
      <w:r w:rsidRPr="00DC1C6E">
        <w:rPr>
          <w:noProof/>
        </w:rPr>
        <w:t>supply</w:t>
      </w:r>
      <w:r w:rsidR="00C40F06">
        <w:rPr>
          <w:noProof/>
        </w:rPr>
        <w:t xml:space="preserve"> </w:t>
      </w:r>
      <w:r w:rsidRPr="00DC1C6E">
        <w:rPr>
          <w:noProof/>
        </w:rPr>
        <w:t>shocks</w:t>
      </w:r>
      <w:r w:rsidRPr="00DC1C6E">
        <w:rPr>
          <w:b/>
          <w:noProof/>
        </w:rPr>
        <w:t>.</w:t>
      </w:r>
      <w:r w:rsidR="00C40F06">
        <w:rPr>
          <w:b/>
          <w:noProof/>
        </w:rPr>
        <w:t xml:space="preserve"> </w:t>
      </w:r>
      <w:r w:rsidRPr="00DC1C6E">
        <w:rPr>
          <w:noProof/>
        </w:rPr>
        <w:t>As</w:t>
      </w:r>
      <w:r w:rsidR="00C40F06">
        <w:rPr>
          <w:noProof/>
        </w:rPr>
        <w:t xml:space="preserve"> </w:t>
      </w:r>
      <w:r w:rsidRPr="00DC1C6E">
        <w:rPr>
          <w:noProof/>
        </w:rPr>
        <w:t>Call</w:t>
      </w:r>
      <w:r w:rsidR="00C40F06">
        <w:rPr>
          <w:noProof/>
        </w:rPr>
        <w:t xml:space="preserve"> </w:t>
      </w:r>
      <w:r w:rsidRPr="00DC1C6E">
        <w:rPr>
          <w:noProof/>
        </w:rPr>
        <w:t>for</w:t>
      </w:r>
      <w:r w:rsidR="00C40F06">
        <w:rPr>
          <w:noProof/>
        </w:rPr>
        <w:t xml:space="preserve"> </w:t>
      </w:r>
      <w:r w:rsidRPr="00DC1C6E">
        <w:rPr>
          <w:noProof/>
        </w:rPr>
        <w:t>Evidence</w:t>
      </w:r>
      <w:r w:rsidR="00C40F06">
        <w:rPr>
          <w:noProof/>
        </w:rPr>
        <w:t xml:space="preserve"> </w:t>
      </w:r>
      <w:r w:rsidRPr="00DC1C6E">
        <w:rPr>
          <w:noProof/>
        </w:rPr>
        <w:t>respondents</w:t>
      </w:r>
      <w:r w:rsidR="00C40F06">
        <w:rPr>
          <w:noProof/>
        </w:rPr>
        <w:t xml:space="preserve"> </w:t>
      </w:r>
      <w:r w:rsidRPr="00DC1C6E">
        <w:rPr>
          <w:noProof/>
        </w:rPr>
        <w:t>consistently</w:t>
      </w:r>
      <w:r w:rsidR="00C40F06">
        <w:rPr>
          <w:noProof/>
        </w:rPr>
        <w:t xml:space="preserve"> </w:t>
      </w:r>
      <w:r w:rsidRPr="00DC1C6E">
        <w:rPr>
          <w:noProof/>
        </w:rPr>
        <w:t>emphasised</w:t>
      </w:r>
      <w:r w:rsidR="00C40F06">
        <w:rPr>
          <w:noProof/>
        </w:rPr>
        <w:t xml:space="preserve"> </w:t>
      </w:r>
      <w:r w:rsidRPr="00DC1C6E">
        <w:rPr>
          <w:noProof/>
        </w:rPr>
        <w:t>that</w:t>
      </w:r>
      <w:r w:rsidR="00C40F06">
        <w:rPr>
          <w:noProof/>
        </w:rPr>
        <w:t xml:space="preserve"> </w:t>
      </w:r>
      <w:r w:rsidRPr="00DC1C6E">
        <w:rPr>
          <w:noProof/>
        </w:rPr>
        <w:t>there</w:t>
      </w:r>
      <w:r w:rsidR="00C40F06">
        <w:rPr>
          <w:noProof/>
        </w:rPr>
        <w:t xml:space="preserve"> </w:t>
      </w:r>
      <w:r w:rsidRPr="00DC1C6E">
        <w:rPr>
          <w:noProof/>
        </w:rPr>
        <w:t>is</w:t>
      </w:r>
      <w:r w:rsidR="00C40F06">
        <w:rPr>
          <w:noProof/>
        </w:rPr>
        <w:t xml:space="preserve"> </w:t>
      </w:r>
      <w:r w:rsidRPr="00DC1C6E">
        <w:rPr>
          <w:noProof/>
        </w:rPr>
        <w:t>need</w:t>
      </w:r>
      <w:r w:rsidR="00C40F06">
        <w:rPr>
          <w:noProof/>
        </w:rPr>
        <w:t xml:space="preserve"> </w:t>
      </w:r>
      <w:r w:rsidRPr="00DC1C6E">
        <w:rPr>
          <w:noProof/>
        </w:rPr>
        <w:t>for</w:t>
      </w:r>
      <w:r w:rsidR="00C40F06">
        <w:rPr>
          <w:noProof/>
        </w:rPr>
        <w:t xml:space="preserve"> </w:t>
      </w:r>
      <w:r w:rsidRPr="00DC1C6E">
        <w:rPr>
          <w:noProof/>
        </w:rPr>
        <w:t>sustained,</w:t>
      </w:r>
      <w:r w:rsidR="00C40F06">
        <w:rPr>
          <w:noProof/>
        </w:rPr>
        <w:t xml:space="preserve"> </w:t>
      </w:r>
      <w:r w:rsidRPr="00DC1C6E">
        <w:rPr>
          <w:noProof/>
        </w:rPr>
        <w:t>long-term</w:t>
      </w:r>
      <w:r w:rsidR="00C40F06">
        <w:rPr>
          <w:noProof/>
        </w:rPr>
        <w:t xml:space="preserve"> </w:t>
      </w:r>
      <w:r w:rsidRPr="00DC1C6E">
        <w:rPr>
          <w:noProof/>
        </w:rPr>
        <w:t>strategic</w:t>
      </w:r>
      <w:r w:rsidR="00C40F06">
        <w:rPr>
          <w:noProof/>
        </w:rPr>
        <w:t xml:space="preserve"> </w:t>
      </w:r>
      <w:r w:rsidRPr="00DC1C6E">
        <w:rPr>
          <w:noProof/>
        </w:rPr>
        <w:t>commitment</w:t>
      </w:r>
      <w:r w:rsidR="00C40F06">
        <w:rPr>
          <w:noProof/>
        </w:rPr>
        <w:t xml:space="preserve"> </w:t>
      </w:r>
      <w:r w:rsidRPr="00DC1C6E">
        <w:rPr>
          <w:noProof/>
        </w:rPr>
        <w:t>at</w:t>
      </w:r>
      <w:r w:rsidR="00C40F06">
        <w:rPr>
          <w:noProof/>
        </w:rPr>
        <w:t xml:space="preserve"> </w:t>
      </w:r>
      <w:r w:rsidRPr="00DC1C6E">
        <w:rPr>
          <w:noProof/>
        </w:rPr>
        <w:t>Union</w:t>
      </w:r>
      <w:r w:rsidR="00C40F06">
        <w:rPr>
          <w:noProof/>
        </w:rPr>
        <w:t xml:space="preserve"> </w:t>
      </w:r>
      <w:r w:rsidRPr="00DC1C6E">
        <w:rPr>
          <w:noProof/>
        </w:rPr>
        <w:t>level</w:t>
      </w:r>
      <w:r w:rsidR="00C40F06">
        <w:rPr>
          <w:noProof/>
        </w:rPr>
        <w:t xml:space="preserve"> </w:t>
      </w:r>
      <w:r w:rsidRPr="00DC1C6E">
        <w:rPr>
          <w:noProof/>
        </w:rPr>
        <w:t>to</w:t>
      </w:r>
      <w:r w:rsidR="00C40F06">
        <w:rPr>
          <w:noProof/>
        </w:rPr>
        <w:t xml:space="preserve"> </w:t>
      </w:r>
      <w:r w:rsidRPr="00DC1C6E">
        <w:rPr>
          <w:noProof/>
        </w:rPr>
        <w:t>achieve</w:t>
      </w:r>
      <w:r w:rsidR="00C40F06">
        <w:rPr>
          <w:noProof/>
        </w:rPr>
        <w:t xml:space="preserve"> </w:t>
      </w:r>
      <w:r w:rsidRPr="00DC1C6E">
        <w:rPr>
          <w:noProof/>
        </w:rPr>
        <w:t>the</w:t>
      </w:r>
      <w:r w:rsidR="00C40F06">
        <w:rPr>
          <w:noProof/>
        </w:rPr>
        <w:t xml:space="preserve"> </w:t>
      </w:r>
      <w:r w:rsidR="00B54F9E">
        <w:rPr>
          <w:noProof/>
        </w:rPr>
        <w:t>EU’s</w:t>
      </w:r>
      <w:r w:rsidR="00C40F06">
        <w:rPr>
          <w:noProof/>
        </w:rPr>
        <w:t xml:space="preserve"> </w:t>
      </w:r>
      <w:r w:rsidR="00B54F9E">
        <w:rPr>
          <w:noProof/>
        </w:rPr>
        <w:t>ambitions</w:t>
      </w:r>
      <w:r w:rsidR="00C40F06">
        <w:rPr>
          <w:noProof/>
        </w:rPr>
        <w:t xml:space="preserve"> </w:t>
      </w:r>
      <w:r w:rsidR="00B54F9E">
        <w:rPr>
          <w:noProof/>
        </w:rPr>
        <w:t>in</w:t>
      </w:r>
      <w:r w:rsidR="00C40F06">
        <w:rPr>
          <w:noProof/>
        </w:rPr>
        <w:t xml:space="preserve"> </w:t>
      </w:r>
      <w:r w:rsidR="00B54F9E">
        <w:rPr>
          <w:noProof/>
        </w:rPr>
        <w:t>this</w:t>
      </w:r>
      <w:r w:rsidR="00C40F06">
        <w:rPr>
          <w:noProof/>
        </w:rPr>
        <w:t xml:space="preserve"> </w:t>
      </w:r>
      <w:r w:rsidR="00B54F9E">
        <w:rPr>
          <w:noProof/>
        </w:rPr>
        <w:t>sector</w:t>
      </w:r>
      <w:r w:rsidR="00C40F06">
        <w:rPr>
          <w:noProof/>
        </w:rPr>
        <w:t xml:space="preserve"> </w:t>
      </w:r>
      <w:r w:rsidR="00B54F9E">
        <w:rPr>
          <w:noProof/>
        </w:rPr>
        <w:t>-</w:t>
      </w:r>
      <w:r w:rsidR="00C40F06">
        <w:rPr>
          <w:noProof/>
        </w:rPr>
        <w:t xml:space="preserve"> </w:t>
      </w:r>
      <w:r w:rsidRPr="00DC1C6E">
        <w:rPr>
          <w:noProof/>
        </w:rPr>
        <w:t>reinforcing</w:t>
      </w:r>
      <w:r w:rsidR="00C40F06">
        <w:rPr>
          <w:noProof/>
        </w:rPr>
        <w:t xml:space="preserve"> </w:t>
      </w:r>
      <w:r w:rsidRPr="00DC1C6E">
        <w:rPr>
          <w:noProof/>
        </w:rPr>
        <w:t>the</w:t>
      </w:r>
      <w:r w:rsidR="00C40F06">
        <w:rPr>
          <w:noProof/>
        </w:rPr>
        <w:t xml:space="preserve"> </w:t>
      </w:r>
      <w:r w:rsidRPr="00DC1C6E">
        <w:rPr>
          <w:noProof/>
        </w:rPr>
        <w:t>assessment</w:t>
      </w:r>
      <w:r w:rsidR="00C40F06">
        <w:rPr>
          <w:noProof/>
        </w:rPr>
        <w:t xml:space="preserve"> </w:t>
      </w:r>
      <w:r w:rsidRPr="00DC1C6E">
        <w:rPr>
          <w:noProof/>
        </w:rPr>
        <w:t>that</w:t>
      </w:r>
      <w:r w:rsidR="00C40F06">
        <w:rPr>
          <w:noProof/>
        </w:rPr>
        <w:t xml:space="preserve"> </w:t>
      </w:r>
      <w:r w:rsidRPr="00DC1C6E">
        <w:rPr>
          <w:noProof/>
        </w:rPr>
        <w:t>incremental</w:t>
      </w:r>
      <w:r w:rsidR="00C40F06">
        <w:rPr>
          <w:noProof/>
        </w:rPr>
        <w:t xml:space="preserve"> </w:t>
      </w:r>
      <w:r w:rsidRPr="00DC1C6E">
        <w:rPr>
          <w:noProof/>
        </w:rPr>
        <w:t>or</w:t>
      </w:r>
      <w:r w:rsidR="00C40F06">
        <w:rPr>
          <w:noProof/>
        </w:rPr>
        <w:t xml:space="preserve"> </w:t>
      </w:r>
      <w:r w:rsidRPr="00DC1C6E">
        <w:rPr>
          <w:noProof/>
        </w:rPr>
        <w:t>short-term</w:t>
      </w:r>
      <w:r w:rsidR="00C40F06">
        <w:rPr>
          <w:noProof/>
        </w:rPr>
        <w:t xml:space="preserve"> </w:t>
      </w:r>
      <w:r w:rsidRPr="00DC1C6E">
        <w:rPr>
          <w:noProof/>
        </w:rPr>
        <w:t>measures</w:t>
      </w:r>
      <w:r w:rsidR="00C40F06">
        <w:rPr>
          <w:noProof/>
        </w:rPr>
        <w:t xml:space="preserve"> </w:t>
      </w:r>
      <w:r w:rsidRPr="00DC1C6E">
        <w:rPr>
          <w:noProof/>
        </w:rPr>
        <w:t>are</w:t>
      </w:r>
      <w:r w:rsidR="00C40F06">
        <w:rPr>
          <w:noProof/>
        </w:rPr>
        <w:t xml:space="preserve"> </w:t>
      </w:r>
      <w:r w:rsidRPr="00DC1C6E">
        <w:rPr>
          <w:noProof/>
        </w:rPr>
        <w:t>insufficient</w:t>
      </w:r>
      <w:r w:rsidR="00C40F06">
        <w:rPr>
          <w:noProof/>
        </w:rPr>
        <w:t xml:space="preserve"> </w:t>
      </w:r>
      <w:r w:rsidRPr="00DC1C6E">
        <w:rPr>
          <w:noProof/>
        </w:rPr>
        <w:t>to</w:t>
      </w:r>
      <w:r w:rsidR="00C40F06">
        <w:rPr>
          <w:noProof/>
        </w:rPr>
        <w:t xml:space="preserve"> </w:t>
      </w:r>
      <w:r w:rsidRPr="00DC1C6E">
        <w:rPr>
          <w:noProof/>
        </w:rPr>
        <w:t>address</w:t>
      </w:r>
      <w:r w:rsidR="00C40F06">
        <w:rPr>
          <w:noProof/>
        </w:rPr>
        <w:t xml:space="preserve"> </w:t>
      </w:r>
      <w:r w:rsidRPr="00DC1C6E">
        <w:rPr>
          <w:noProof/>
        </w:rPr>
        <w:t>structural</w:t>
      </w:r>
      <w:r w:rsidR="00C40F06">
        <w:rPr>
          <w:noProof/>
        </w:rPr>
        <w:t xml:space="preserve"> </w:t>
      </w:r>
      <w:r w:rsidRPr="00DC1C6E">
        <w:rPr>
          <w:noProof/>
        </w:rPr>
        <w:t>vulnerabilities</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value</w:t>
      </w:r>
      <w:r w:rsidR="00C40F06">
        <w:rPr>
          <w:noProof/>
        </w:rPr>
        <w:t xml:space="preserve"> </w:t>
      </w:r>
      <w:r w:rsidRPr="00DC1C6E">
        <w:rPr>
          <w:noProof/>
        </w:rPr>
        <w:t>chain.(</w:t>
      </w:r>
      <w:r w:rsidRPr="00DC1C6E">
        <w:rPr>
          <w:rStyle w:val="FootnoteReference"/>
          <w:noProof/>
        </w:rPr>
        <w:footnoteReference w:id="209"/>
      </w:r>
      <w:r w:rsidRPr="00DC1C6E">
        <w:rPr>
          <w:noProof/>
        </w:rPr>
        <w:t>)</w:t>
      </w:r>
      <w:r w:rsidR="00C40F06">
        <w:rPr>
          <w:noProof/>
        </w:rPr>
        <w:t xml:space="preserve"> </w:t>
      </w:r>
      <w:r w:rsidRPr="00DC1C6E">
        <w:rPr>
          <w:b/>
          <w:noProof/>
        </w:rPr>
        <w:t>Policy</w:t>
      </w:r>
      <w:r w:rsidR="00C40F06">
        <w:rPr>
          <w:b/>
          <w:noProof/>
        </w:rPr>
        <w:t xml:space="preserve"> </w:t>
      </w:r>
      <w:r w:rsidRPr="00DC1C6E">
        <w:rPr>
          <w:b/>
          <w:noProof/>
        </w:rPr>
        <w:t>Option</w:t>
      </w:r>
      <w:r w:rsidR="00C40F06">
        <w:rPr>
          <w:b/>
          <w:noProof/>
        </w:rPr>
        <w:t xml:space="preserve"> </w:t>
      </w:r>
      <w:r w:rsidRPr="00DC1C6E">
        <w:rPr>
          <w:b/>
          <w:noProof/>
        </w:rPr>
        <w:t>2</w:t>
      </w:r>
      <w:r w:rsidR="00C40F06">
        <w:rPr>
          <w:b/>
          <w:noProof/>
        </w:rPr>
        <w:t xml:space="preserve"> </w:t>
      </w:r>
      <w:r w:rsidRPr="00DC1C6E">
        <w:rPr>
          <w:b/>
          <w:noProof/>
        </w:rPr>
        <w:t>is</w:t>
      </w:r>
      <w:r w:rsidR="00C40F06">
        <w:rPr>
          <w:b/>
          <w:noProof/>
        </w:rPr>
        <w:t xml:space="preserve"> </w:t>
      </w:r>
      <w:r w:rsidRPr="00DC1C6E">
        <w:rPr>
          <w:b/>
          <w:noProof/>
        </w:rPr>
        <w:t>the</w:t>
      </w:r>
      <w:r w:rsidR="00C40F06">
        <w:rPr>
          <w:b/>
          <w:noProof/>
        </w:rPr>
        <w:t xml:space="preserve"> </w:t>
      </w:r>
      <w:r w:rsidRPr="00DC1C6E">
        <w:rPr>
          <w:b/>
          <w:noProof/>
        </w:rPr>
        <w:t>preferred</w:t>
      </w:r>
      <w:r w:rsidR="00C40F06">
        <w:rPr>
          <w:b/>
          <w:noProof/>
        </w:rPr>
        <w:t xml:space="preserve"> </w:t>
      </w:r>
      <w:r w:rsidRPr="00DC1C6E">
        <w:rPr>
          <w:b/>
          <w:noProof/>
        </w:rPr>
        <w:t>option</w:t>
      </w:r>
      <w:r w:rsidR="00C40F06">
        <w:rPr>
          <w:b/>
          <w:noProof/>
        </w:rPr>
        <w:t xml:space="preserve"> </w:t>
      </w:r>
      <w:r w:rsidRPr="00DC1C6E">
        <w:rPr>
          <w:b/>
          <w:noProof/>
        </w:rPr>
        <w:t>because</w:t>
      </w:r>
      <w:r w:rsidR="00C40F06">
        <w:rPr>
          <w:b/>
          <w:noProof/>
        </w:rPr>
        <w:t xml:space="preserve"> </w:t>
      </w:r>
      <w:r w:rsidRPr="00DC1C6E">
        <w:rPr>
          <w:b/>
          <w:noProof/>
        </w:rPr>
        <w:t>it</w:t>
      </w:r>
      <w:r w:rsidR="00C40F06">
        <w:rPr>
          <w:b/>
          <w:noProof/>
        </w:rPr>
        <w:t xml:space="preserve"> </w:t>
      </w:r>
      <w:r w:rsidRPr="00DC1C6E">
        <w:rPr>
          <w:b/>
          <w:noProof/>
        </w:rPr>
        <w:t>provides</w:t>
      </w:r>
      <w:r w:rsidR="00C40F06">
        <w:rPr>
          <w:b/>
          <w:noProof/>
        </w:rPr>
        <w:t xml:space="preserve"> </w:t>
      </w:r>
      <w:r w:rsidRPr="00DC1C6E">
        <w:rPr>
          <w:b/>
          <w:noProof/>
        </w:rPr>
        <w:t>a</w:t>
      </w:r>
      <w:r w:rsidR="00C40F06">
        <w:rPr>
          <w:b/>
          <w:noProof/>
        </w:rPr>
        <w:t xml:space="preserve"> </w:t>
      </w:r>
      <w:r w:rsidRPr="00DC1C6E">
        <w:rPr>
          <w:b/>
          <w:noProof/>
        </w:rPr>
        <w:t>coherent</w:t>
      </w:r>
      <w:r w:rsidR="00C40F06">
        <w:rPr>
          <w:b/>
          <w:noProof/>
        </w:rPr>
        <w:t xml:space="preserve"> </w:t>
      </w:r>
      <w:r w:rsidRPr="00DC1C6E">
        <w:rPr>
          <w:b/>
          <w:noProof/>
        </w:rPr>
        <w:t>and</w:t>
      </w:r>
      <w:r w:rsidR="00C40F06">
        <w:rPr>
          <w:b/>
          <w:noProof/>
        </w:rPr>
        <w:t xml:space="preserve"> </w:t>
      </w:r>
      <w:r w:rsidRPr="00DC1C6E">
        <w:rPr>
          <w:b/>
          <w:noProof/>
        </w:rPr>
        <w:t>ambitious</w:t>
      </w:r>
      <w:r w:rsidR="00C40F06">
        <w:rPr>
          <w:b/>
          <w:noProof/>
        </w:rPr>
        <w:t xml:space="preserve"> </w:t>
      </w:r>
      <w:r w:rsidRPr="00DC1C6E">
        <w:rPr>
          <w:b/>
          <w:noProof/>
        </w:rPr>
        <w:t>albeit</w:t>
      </w:r>
      <w:r w:rsidR="00C40F06">
        <w:rPr>
          <w:b/>
          <w:noProof/>
        </w:rPr>
        <w:t xml:space="preserve"> </w:t>
      </w:r>
      <w:r w:rsidRPr="00DC1C6E">
        <w:rPr>
          <w:b/>
          <w:noProof/>
        </w:rPr>
        <w:t>proportionate</w:t>
      </w:r>
      <w:r w:rsidR="00C40F06">
        <w:rPr>
          <w:b/>
          <w:noProof/>
        </w:rPr>
        <w:t xml:space="preserve"> </w:t>
      </w:r>
      <w:r w:rsidRPr="00DC1C6E">
        <w:rPr>
          <w:b/>
          <w:noProof/>
        </w:rPr>
        <w:t>response</w:t>
      </w:r>
      <w:r w:rsidR="00C40F06">
        <w:rPr>
          <w:b/>
          <w:noProof/>
        </w:rPr>
        <w:t xml:space="preserve"> </w:t>
      </w:r>
      <w:r w:rsidRPr="00DC1C6E">
        <w:rPr>
          <w:b/>
          <w:noProof/>
        </w:rPr>
        <w:t>to</w:t>
      </w:r>
      <w:r w:rsidR="00C40F06">
        <w:rPr>
          <w:b/>
          <w:noProof/>
        </w:rPr>
        <w:t xml:space="preserve"> </w:t>
      </w:r>
      <w:r w:rsidRPr="00DC1C6E">
        <w:rPr>
          <w:b/>
          <w:noProof/>
        </w:rPr>
        <w:t>these</w:t>
      </w:r>
      <w:r w:rsidR="00C40F06">
        <w:rPr>
          <w:b/>
          <w:noProof/>
        </w:rPr>
        <w:t xml:space="preserve"> </w:t>
      </w:r>
      <w:r w:rsidRPr="00DC1C6E">
        <w:rPr>
          <w:b/>
          <w:noProof/>
        </w:rPr>
        <w:t>structural</w:t>
      </w:r>
      <w:r w:rsidR="00C40F06">
        <w:rPr>
          <w:b/>
          <w:noProof/>
        </w:rPr>
        <w:t xml:space="preserve"> </w:t>
      </w:r>
      <w:r w:rsidRPr="00DC1C6E">
        <w:rPr>
          <w:b/>
          <w:noProof/>
        </w:rPr>
        <w:t>challenges.</w:t>
      </w:r>
    </w:p>
    <w:p w14:paraId="3054789B" w14:textId="7F004FBF" w:rsidR="00635FF0" w:rsidRPr="00DC1C6E" w:rsidRDefault="00635FF0" w:rsidP="00635FF0">
      <w:pPr>
        <w:rPr>
          <w:noProof/>
        </w:rPr>
      </w:pPr>
      <w:r w:rsidRPr="00DC1C6E">
        <w:rPr>
          <w:noProof/>
        </w:rPr>
        <w:t>Policy</w:t>
      </w:r>
      <w:r w:rsidR="00C40F06">
        <w:rPr>
          <w:noProof/>
        </w:rPr>
        <w:t xml:space="preserve"> </w:t>
      </w:r>
      <w:r w:rsidRPr="00DC1C6E">
        <w:rPr>
          <w:noProof/>
        </w:rPr>
        <w:t>Option</w:t>
      </w:r>
      <w:r w:rsidR="00C40F06">
        <w:rPr>
          <w:noProof/>
        </w:rPr>
        <w:t xml:space="preserve"> </w:t>
      </w:r>
      <w:r w:rsidRPr="00DC1C6E">
        <w:rPr>
          <w:noProof/>
        </w:rPr>
        <w:t>2</w:t>
      </w:r>
      <w:r w:rsidR="00C40F06">
        <w:rPr>
          <w:noProof/>
        </w:rPr>
        <w:t xml:space="preserve"> </w:t>
      </w:r>
      <w:r w:rsidRPr="00DC1C6E">
        <w:rPr>
          <w:noProof/>
        </w:rPr>
        <w:t>strengthens</w:t>
      </w:r>
      <w:r w:rsidR="00C40F06">
        <w:rPr>
          <w:noProof/>
        </w:rPr>
        <w:t xml:space="preserve"> </w:t>
      </w:r>
      <w:r w:rsidRPr="00DC1C6E">
        <w:rPr>
          <w:noProof/>
        </w:rPr>
        <w:t>and</w:t>
      </w:r>
      <w:r w:rsidR="00C40F06">
        <w:rPr>
          <w:noProof/>
        </w:rPr>
        <w:t xml:space="preserve"> </w:t>
      </w:r>
      <w:r w:rsidRPr="00DC1C6E">
        <w:rPr>
          <w:noProof/>
        </w:rPr>
        <w:t>extends</w:t>
      </w:r>
      <w:r w:rsidR="00C40F06">
        <w:rPr>
          <w:noProof/>
        </w:rPr>
        <w:t xml:space="preserve"> </w:t>
      </w:r>
      <w:r w:rsidRPr="00DC1C6E">
        <w:rPr>
          <w:noProof/>
        </w:rPr>
        <w:t>the</w:t>
      </w:r>
      <w:r w:rsidR="00C40F06">
        <w:rPr>
          <w:noProof/>
        </w:rPr>
        <w:t xml:space="preserve"> </w:t>
      </w:r>
      <w:r w:rsidRPr="00DC1C6E">
        <w:rPr>
          <w:noProof/>
        </w:rPr>
        <w:t>current</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through</w:t>
      </w:r>
      <w:r w:rsidR="00C40F06">
        <w:rPr>
          <w:noProof/>
        </w:rPr>
        <w:t xml:space="preserve"> </w:t>
      </w:r>
      <w:r w:rsidRPr="00DC1C6E">
        <w:rPr>
          <w:noProof/>
        </w:rPr>
        <w:t>three</w:t>
      </w:r>
      <w:r w:rsidR="00C40F06">
        <w:rPr>
          <w:noProof/>
        </w:rPr>
        <w:t xml:space="preserve"> </w:t>
      </w:r>
      <w:r w:rsidRPr="00DC1C6E">
        <w:rPr>
          <w:noProof/>
          <w:color w:val="000000"/>
        </w:rPr>
        <w:t>mutually</w:t>
      </w:r>
      <w:r w:rsidR="00C40F06">
        <w:rPr>
          <w:noProof/>
          <w:color w:val="000000"/>
        </w:rPr>
        <w:t xml:space="preserve"> </w:t>
      </w:r>
      <w:r w:rsidRPr="00DC1C6E">
        <w:rPr>
          <w:noProof/>
          <w:color w:val="000000"/>
        </w:rPr>
        <w:t>reinforcing</w:t>
      </w:r>
      <w:r w:rsidR="00C40F06">
        <w:rPr>
          <w:noProof/>
          <w:color w:val="000000"/>
        </w:rPr>
        <w:t xml:space="preserve"> </w:t>
      </w:r>
      <w:r w:rsidRPr="00DC1C6E">
        <w:rPr>
          <w:noProof/>
          <w:color w:val="000000"/>
        </w:rPr>
        <w:t>components:</w:t>
      </w:r>
      <w:r w:rsidR="00C40F06">
        <w:rPr>
          <w:noProof/>
          <w:color w:val="000000"/>
        </w:rPr>
        <w:t xml:space="preserve"> </w:t>
      </w:r>
      <w:r w:rsidRPr="00DC1C6E">
        <w:rPr>
          <w:b/>
          <w:noProof/>
          <w:color w:val="000000"/>
        </w:rPr>
        <w:t>EU-co-funded</w:t>
      </w:r>
      <w:r w:rsidR="00C40F06">
        <w:rPr>
          <w:b/>
          <w:noProof/>
          <w:color w:val="000000"/>
        </w:rPr>
        <w:t xml:space="preserve"> </w:t>
      </w:r>
      <w:r w:rsidRPr="00DC1C6E">
        <w:rPr>
          <w:b/>
          <w:noProof/>
          <w:color w:val="000000"/>
        </w:rPr>
        <w:t>Strategic</w:t>
      </w:r>
      <w:r w:rsidR="00C40F06">
        <w:rPr>
          <w:b/>
          <w:noProof/>
          <w:color w:val="000000"/>
        </w:rPr>
        <w:t xml:space="preserve"> </w:t>
      </w:r>
      <w:r w:rsidRPr="00DC1C6E">
        <w:rPr>
          <w:b/>
          <w:noProof/>
          <w:color w:val="000000"/>
        </w:rPr>
        <w:t>Projects,</w:t>
      </w:r>
      <w:r w:rsidR="00C40F06">
        <w:rPr>
          <w:b/>
          <w:noProof/>
          <w:color w:val="000000"/>
        </w:rPr>
        <w:t xml:space="preserve"> </w:t>
      </w:r>
      <w:r w:rsidRPr="00DC1C6E">
        <w:rPr>
          <w:b/>
          <w:noProof/>
          <w:color w:val="000000"/>
        </w:rPr>
        <w:t>targeted</w:t>
      </w:r>
      <w:r w:rsidR="00C40F06">
        <w:rPr>
          <w:b/>
          <w:noProof/>
          <w:color w:val="000000"/>
        </w:rPr>
        <w:t xml:space="preserve"> </w:t>
      </w:r>
      <w:r w:rsidRPr="00DC1C6E">
        <w:rPr>
          <w:b/>
          <w:noProof/>
          <w:color w:val="000000"/>
        </w:rPr>
        <w:t>demand-side</w:t>
      </w:r>
      <w:r w:rsidR="00C40F06">
        <w:rPr>
          <w:b/>
          <w:noProof/>
          <w:color w:val="000000"/>
        </w:rPr>
        <w:t xml:space="preserve"> </w:t>
      </w:r>
      <w:r w:rsidRPr="00DC1C6E">
        <w:rPr>
          <w:b/>
          <w:noProof/>
          <w:color w:val="000000"/>
        </w:rPr>
        <w:t>measures</w:t>
      </w:r>
      <w:r w:rsidR="00C40F06">
        <w:rPr>
          <w:b/>
          <w:noProof/>
          <w:color w:val="000000"/>
        </w:rPr>
        <w:t xml:space="preserve"> </w:t>
      </w:r>
      <w:r w:rsidRPr="00DC1C6E">
        <w:rPr>
          <w:b/>
          <w:noProof/>
          <w:color w:val="000000"/>
        </w:rPr>
        <w:t>and</w:t>
      </w:r>
      <w:r w:rsidR="00C40F06">
        <w:rPr>
          <w:b/>
          <w:noProof/>
          <w:color w:val="000000"/>
        </w:rPr>
        <w:t xml:space="preserve"> </w:t>
      </w:r>
      <w:r w:rsidRPr="00DC1C6E">
        <w:rPr>
          <w:b/>
          <w:noProof/>
          <w:color w:val="000000"/>
        </w:rPr>
        <w:t>a</w:t>
      </w:r>
      <w:r w:rsidR="00C40F06">
        <w:rPr>
          <w:b/>
          <w:noProof/>
          <w:color w:val="000000"/>
        </w:rPr>
        <w:t xml:space="preserve"> </w:t>
      </w:r>
      <w:r w:rsidRPr="00DC1C6E">
        <w:rPr>
          <w:b/>
          <w:noProof/>
          <w:color w:val="000000"/>
        </w:rPr>
        <w:t>more</w:t>
      </w:r>
      <w:r w:rsidR="00C40F06">
        <w:rPr>
          <w:b/>
          <w:noProof/>
          <w:color w:val="000000"/>
        </w:rPr>
        <w:t xml:space="preserve"> </w:t>
      </w:r>
      <w:r w:rsidRPr="00DC1C6E">
        <w:rPr>
          <w:b/>
          <w:noProof/>
          <w:color w:val="000000"/>
        </w:rPr>
        <w:t>robust</w:t>
      </w:r>
      <w:r w:rsidR="00C40F06">
        <w:rPr>
          <w:b/>
          <w:noProof/>
          <w:color w:val="000000"/>
        </w:rPr>
        <w:t xml:space="preserve"> </w:t>
      </w:r>
      <w:r w:rsidRPr="00DC1C6E">
        <w:rPr>
          <w:b/>
          <w:noProof/>
          <w:color w:val="000000"/>
        </w:rPr>
        <w:t>monitoring</w:t>
      </w:r>
      <w:r w:rsidR="00C40F06">
        <w:rPr>
          <w:b/>
          <w:noProof/>
          <w:color w:val="000000"/>
        </w:rPr>
        <w:t xml:space="preserve"> </w:t>
      </w:r>
      <w:r w:rsidRPr="00DC1C6E">
        <w:rPr>
          <w:b/>
          <w:noProof/>
          <w:color w:val="000000"/>
        </w:rPr>
        <w:t>and</w:t>
      </w:r>
      <w:r w:rsidR="00C40F06">
        <w:rPr>
          <w:b/>
          <w:noProof/>
          <w:color w:val="000000"/>
        </w:rPr>
        <w:t xml:space="preserve"> </w:t>
      </w:r>
      <w:r w:rsidRPr="00DC1C6E">
        <w:rPr>
          <w:b/>
          <w:noProof/>
          <w:color w:val="000000"/>
        </w:rPr>
        <w:t>crisis-preparedness</w:t>
      </w:r>
      <w:r w:rsidR="00C40F06">
        <w:rPr>
          <w:b/>
          <w:noProof/>
          <w:color w:val="000000"/>
        </w:rPr>
        <w:t xml:space="preserve"> </w:t>
      </w:r>
      <w:r w:rsidRPr="00DC1C6E">
        <w:rPr>
          <w:b/>
          <w:noProof/>
          <w:color w:val="000000"/>
        </w:rPr>
        <w:t>framework</w:t>
      </w:r>
      <w:r w:rsidRPr="00DC1C6E">
        <w:rPr>
          <w:noProof/>
          <w:color w:val="000000"/>
        </w:rPr>
        <w:t>.</w:t>
      </w:r>
      <w:r w:rsidR="00C40F06">
        <w:rPr>
          <w:noProof/>
          <w:color w:val="000000"/>
        </w:rPr>
        <w:t xml:space="preserve"> </w:t>
      </w:r>
      <w:r w:rsidRPr="00DC1C6E">
        <w:rPr>
          <w:noProof/>
          <w:color w:val="000000"/>
        </w:rPr>
        <w:t>These</w:t>
      </w:r>
      <w:r w:rsidR="00C40F06">
        <w:rPr>
          <w:noProof/>
          <w:color w:val="000000"/>
        </w:rPr>
        <w:t xml:space="preserve"> </w:t>
      </w:r>
      <w:r w:rsidRPr="00DC1C6E">
        <w:rPr>
          <w:noProof/>
          <w:color w:val="000000"/>
        </w:rPr>
        <w:t>measures</w:t>
      </w:r>
      <w:r w:rsidR="00C40F06">
        <w:rPr>
          <w:noProof/>
          <w:color w:val="000000"/>
        </w:rPr>
        <w:t xml:space="preserve"> </w:t>
      </w:r>
      <w:r w:rsidRPr="00DC1C6E">
        <w:rPr>
          <w:noProof/>
          <w:color w:val="000000"/>
        </w:rPr>
        <w:t>address</w:t>
      </w:r>
      <w:r w:rsidR="00C40F06">
        <w:rPr>
          <w:noProof/>
          <w:color w:val="000000"/>
        </w:rPr>
        <w:t xml:space="preserve"> </w:t>
      </w:r>
      <w:r w:rsidRPr="00DC1C6E">
        <w:rPr>
          <w:noProof/>
          <w:color w:val="000000"/>
        </w:rPr>
        <w:t>the</w:t>
      </w:r>
      <w:r w:rsidR="00C40F06">
        <w:rPr>
          <w:noProof/>
          <w:color w:val="000000"/>
        </w:rPr>
        <w:t xml:space="preserve"> </w:t>
      </w:r>
      <w:r w:rsidRPr="00DC1C6E">
        <w:rPr>
          <w:noProof/>
          <w:color w:val="000000"/>
        </w:rPr>
        <w:t>core</w:t>
      </w:r>
      <w:r w:rsidR="00C40F06">
        <w:rPr>
          <w:noProof/>
          <w:color w:val="000000"/>
        </w:rPr>
        <w:t xml:space="preserve"> </w:t>
      </w:r>
      <w:r w:rsidRPr="00DC1C6E">
        <w:rPr>
          <w:noProof/>
          <w:color w:val="000000"/>
        </w:rPr>
        <w:t>problems</w:t>
      </w:r>
      <w:r w:rsidR="00C40F06">
        <w:rPr>
          <w:noProof/>
          <w:color w:val="000000"/>
        </w:rPr>
        <w:t xml:space="preserve"> </w:t>
      </w:r>
      <w:r w:rsidRPr="00DC1C6E">
        <w:rPr>
          <w:noProof/>
          <w:color w:val="000000"/>
        </w:rPr>
        <w:t>identified,</w:t>
      </w:r>
      <w:r w:rsidR="00C40F06">
        <w:rPr>
          <w:noProof/>
          <w:color w:val="000000"/>
        </w:rPr>
        <w:t xml:space="preserve"> </w:t>
      </w:r>
      <w:r w:rsidRPr="00DC1C6E">
        <w:rPr>
          <w:noProof/>
          <w:color w:val="000000"/>
        </w:rPr>
        <w:t>namely</w:t>
      </w:r>
      <w:r w:rsidR="00C40F06">
        <w:rPr>
          <w:noProof/>
          <w:color w:val="000000"/>
        </w:rPr>
        <w:t xml:space="preserve"> </w:t>
      </w:r>
      <w:r w:rsidRPr="00DC1C6E">
        <w:rPr>
          <w:noProof/>
        </w:rPr>
        <w:t>the</w:t>
      </w:r>
      <w:r w:rsidR="00C40F06">
        <w:rPr>
          <w:noProof/>
        </w:rPr>
        <w:t xml:space="preserve"> </w:t>
      </w:r>
      <w:r w:rsidRPr="00DC1C6E">
        <w:rPr>
          <w:noProof/>
        </w:rPr>
        <w:t>EU</w:t>
      </w:r>
      <w:r w:rsidRPr="00DC1C6E">
        <w:rPr>
          <w:noProof/>
          <w:color w:val="000000"/>
        </w:rPr>
        <w:t>’s</w:t>
      </w:r>
      <w:r w:rsidR="00C40F06">
        <w:rPr>
          <w:noProof/>
          <w:color w:val="000000"/>
        </w:rPr>
        <w:t xml:space="preserve"> </w:t>
      </w:r>
      <w:r w:rsidRPr="00DC1C6E">
        <w:rPr>
          <w:noProof/>
          <w:color w:val="000000"/>
        </w:rPr>
        <w:t>overdependence</w:t>
      </w:r>
      <w:r w:rsidR="00C40F06">
        <w:rPr>
          <w:noProof/>
          <w:color w:val="000000"/>
        </w:rPr>
        <w:t xml:space="preserve"> </w:t>
      </w:r>
      <w:r w:rsidRPr="00DC1C6E">
        <w:rPr>
          <w:noProof/>
          <w:color w:val="000000"/>
        </w:rPr>
        <w:t>on</w:t>
      </w:r>
      <w:r w:rsidR="00C40F06">
        <w:rPr>
          <w:noProof/>
          <w:color w:val="000000"/>
        </w:rPr>
        <w:t xml:space="preserve"> </w:t>
      </w:r>
      <w:r w:rsidRPr="00DC1C6E">
        <w:rPr>
          <w:noProof/>
          <w:color w:val="000000"/>
        </w:rPr>
        <w:t>third-country</w:t>
      </w:r>
      <w:r w:rsidR="00C40F06">
        <w:rPr>
          <w:noProof/>
          <w:color w:val="000000"/>
        </w:rPr>
        <w:t xml:space="preserve"> </w:t>
      </w:r>
      <w:r w:rsidRPr="00DC1C6E">
        <w:rPr>
          <w:noProof/>
          <w:color w:val="000000"/>
        </w:rPr>
        <w:t>suppliers</w:t>
      </w:r>
      <w:r w:rsidR="00C40F06">
        <w:rPr>
          <w:noProof/>
          <w:color w:val="000000"/>
        </w:rPr>
        <w:t xml:space="preserve"> </w:t>
      </w:r>
      <w:r w:rsidRPr="00DC1C6E">
        <w:rPr>
          <w:noProof/>
        </w:rPr>
        <w:t>and</w:t>
      </w:r>
      <w:r w:rsidR="00C40F06">
        <w:rPr>
          <w:noProof/>
        </w:rPr>
        <w:t xml:space="preserve"> </w:t>
      </w:r>
      <w:r w:rsidRPr="00DC1C6E">
        <w:rPr>
          <w:noProof/>
        </w:rPr>
        <w:t>its</w:t>
      </w:r>
      <w:r w:rsidR="00C40F06">
        <w:rPr>
          <w:noProof/>
        </w:rPr>
        <w:t xml:space="preserve"> </w:t>
      </w:r>
      <w:r w:rsidRPr="00DC1C6E">
        <w:rPr>
          <w:noProof/>
        </w:rPr>
        <w:t>insufficient</w:t>
      </w:r>
      <w:r w:rsidR="00C40F06">
        <w:rPr>
          <w:noProof/>
        </w:rPr>
        <w:t xml:space="preserve"> </w:t>
      </w:r>
      <w:r w:rsidRPr="00DC1C6E">
        <w:rPr>
          <w:noProof/>
        </w:rPr>
        <w:t>supply</w:t>
      </w:r>
      <w:r w:rsidR="00C40F06">
        <w:rPr>
          <w:noProof/>
        </w:rPr>
        <w:t xml:space="preserve"> </w:t>
      </w:r>
      <w:r w:rsidRPr="00DC1C6E">
        <w:rPr>
          <w:noProof/>
        </w:rPr>
        <w:t>chain</w:t>
      </w:r>
      <w:r w:rsidR="00C40F06">
        <w:rPr>
          <w:noProof/>
        </w:rPr>
        <w:t xml:space="preserve"> </w:t>
      </w:r>
      <w:r w:rsidRPr="00DC1C6E">
        <w:rPr>
          <w:noProof/>
        </w:rPr>
        <w:t>intelligence</w:t>
      </w:r>
      <w:r w:rsidR="00C40F06">
        <w:rPr>
          <w:noProof/>
        </w:rPr>
        <w:t xml:space="preserve"> </w:t>
      </w:r>
      <w:r w:rsidRPr="00DC1C6E">
        <w:rPr>
          <w:noProof/>
        </w:rPr>
        <w:t>capabilities,</w:t>
      </w:r>
      <w:r w:rsidR="00C40F06">
        <w:rPr>
          <w:noProof/>
        </w:rPr>
        <w:t xml:space="preserve"> </w:t>
      </w:r>
      <w:r w:rsidRPr="00DC1C6E">
        <w:rPr>
          <w:noProof/>
        </w:rPr>
        <w:t>and</w:t>
      </w:r>
      <w:r w:rsidR="00C40F06">
        <w:rPr>
          <w:noProof/>
        </w:rPr>
        <w:t xml:space="preserve"> </w:t>
      </w:r>
      <w:r w:rsidRPr="00DC1C6E">
        <w:rPr>
          <w:noProof/>
        </w:rPr>
        <w:t>they</w:t>
      </w:r>
      <w:r w:rsidR="00C40F06">
        <w:rPr>
          <w:noProof/>
        </w:rPr>
        <w:t xml:space="preserve"> </w:t>
      </w:r>
      <w:r w:rsidRPr="00DC1C6E">
        <w:rPr>
          <w:noProof/>
        </w:rPr>
        <w:t>help</w:t>
      </w:r>
      <w:r w:rsidR="00C40F06">
        <w:rPr>
          <w:noProof/>
        </w:rPr>
        <w:t xml:space="preserve"> </w:t>
      </w:r>
      <w:r w:rsidRPr="00DC1C6E">
        <w:rPr>
          <w:noProof/>
        </w:rPr>
        <w:t>establish</w:t>
      </w:r>
      <w:r w:rsidR="00C40F06">
        <w:rPr>
          <w:noProof/>
        </w:rPr>
        <w:t xml:space="preserve"> </w:t>
      </w:r>
      <w:r w:rsidRPr="00DC1C6E">
        <w:rPr>
          <w:noProof/>
        </w:rPr>
        <w:t>the</w:t>
      </w:r>
      <w:r w:rsidR="00C40F06">
        <w:rPr>
          <w:noProof/>
        </w:rPr>
        <w:t xml:space="preserve"> </w:t>
      </w:r>
      <w:r w:rsidRPr="00DC1C6E">
        <w:rPr>
          <w:noProof/>
        </w:rPr>
        <w:t>conditions</w:t>
      </w:r>
      <w:r w:rsidR="00C40F06">
        <w:rPr>
          <w:noProof/>
        </w:rPr>
        <w:t xml:space="preserve"> </w:t>
      </w:r>
      <w:r w:rsidRPr="00DC1C6E">
        <w:rPr>
          <w:noProof/>
        </w:rPr>
        <w:t>for</w:t>
      </w:r>
      <w:r w:rsidR="00C40F06">
        <w:rPr>
          <w:noProof/>
        </w:rPr>
        <w:t xml:space="preserve"> </w:t>
      </w:r>
      <w:r w:rsidRPr="00DC1C6E">
        <w:rPr>
          <w:noProof/>
        </w:rPr>
        <w:t>a</w:t>
      </w:r>
      <w:r w:rsidR="00C40F06">
        <w:rPr>
          <w:noProof/>
        </w:rPr>
        <w:t xml:space="preserve"> </w:t>
      </w:r>
      <w:r w:rsidRPr="00DC1C6E">
        <w:rPr>
          <w:noProof/>
        </w:rPr>
        <w:t>more</w:t>
      </w:r>
      <w:r w:rsidR="00C40F06">
        <w:rPr>
          <w:noProof/>
        </w:rPr>
        <w:t xml:space="preserve"> </w:t>
      </w:r>
      <w:r w:rsidRPr="00DC1C6E">
        <w:rPr>
          <w:noProof/>
        </w:rPr>
        <w:t>competitive,</w:t>
      </w:r>
      <w:r w:rsidR="00C40F06">
        <w:rPr>
          <w:noProof/>
        </w:rPr>
        <w:t xml:space="preserve"> </w:t>
      </w:r>
      <w:r w:rsidRPr="00DC1C6E">
        <w:rPr>
          <w:noProof/>
        </w:rPr>
        <w:t>resilient</w:t>
      </w:r>
      <w:r w:rsidR="00C40F06">
        <w:rPr>
          <w:noProof/>
        </w:rPr>
        <w:t xml:space="preserve"> </w:t>
      </w:r>
      <w:r w:rsidRPr="00DC1C6E">
        <w:rPr>
          <w:noProof/>
        </w:rPr>
        <w:t>and</w:t>
      </w:r>
      <w:r w:rsidR="00C40F06">
        <w:rPr>
          <w:noProof/>
        </w:rPr>
        <w:t xml:space="preserve"> </w:t>
      </w:r>
      <w:r w:rsidRPr="00DC1C6E">
        <w:rPr>
          <w:noProof/>
        </w:rPr>
        <w:t>sovereign</w:t>
      </w:r>
      <w:r w:rsidR="00C40F06">
        <w:rPr>
          <w:noProof/>
        </w:rPr>
        <w:t xml:space="preserve"> </w:t>
      </w:r>
      <w:r w:rsidRPr="00DC1C6E">
        <w:rPr>
          <w:noProof/>
        </w:rPr>
        <w:t>semiconductor</w:t>
      </w:r>
      <w:r w:rsidR="00C40F06">
        <w:rPr>
          <w:noProof/>
        </w:rPr>
        <w:t xml:space="preserve"> </w:t>
      </w:r>
      <w:r w:rsidRPr="00DC1C6E">
        <w:rPr>
          <w:noProof/>
        </w:rPr>
        <w:t>ecosystem.</w:t>
      </w:r>
      <w:r w:rsidR="00C40F06">
        <w:rPr>
          <w:noProof/>
        </w:rPr>
        <w:t xml:space="preserve"> </w:t>
      </w:r>
    </w:p>
    <w:p w14:paraId="33A3A555" w14:textId="3842F140" w:rsidR="00635FF0" w:rsidRPr="00DC1C6E" w:rsidRDefault="00635FF0" w:rsidP="00635FF0">
      <w:pPr>
        <w:rPr>
          <w:noProof/>
        </w:rPr>
      </w:pPr>
      <w:r w:rsidRPr="00DC1C6E">
        <w:rPr>
          <w:i/>
          <w:noProof/>
        </w:rPr>
        <w:t>Strategic</w:t>
      </w:r>
      <w:r w:rsidR="00C40F06">
        <w:rPr>
          <w:i/>
          <w:noProof/>
        </w:rPr>
        <w:t xml:space="preserve"> </w:t>
      </w:r>
      <w:r w:rsidRPr="00DC1C6E">
        <w:rPr>
          <w:i/>
          <w:noProof/>
        </w:rPr>
        <w:t>Projects</w:t>
      </w:r>
      <w:r w:rsidR="00C40F06">
        <w:rPr>
          <w:i/>
          <w:noProof/>
        </w:rPr>
        <w:t xml:space="preserve"> </w:t>
      </w:r>
      <w:r w:rsidRPr="00DC1C6E">
        <w:rPr>
          <w:noProof/>
        </w:rPr>
        <w:t>would</w:t>
      </w:r>
      <w:r w:rsidR="00C40F06">
        <w:rPr>
          <w:noProof/>
        </w:rPr>
        <w:t xml:space="preserve"> </w:t>
      </w:r>
      <w:r w:rsidRPr="00DC1C6E">
        <w:rPr>
          <w:noProof/>
        </w:rPr>
        <w:t>help</w:t>
      </w:r>
      <w:r w:rsidR="00C40F06">
        <w:rPr>
          <w:noProof/>
        </w:rPr>
        <w:t xml:space="preserve"> </w:t>
      </w:r>
      <w:r w:rsidRPr="00DC1C6E">
        <w:rPr>
          <w:noProof/>
        </w:rPr>
        <w:t>to</w:t>
      </w:r>
      <w:r w:rsidR="00C40F06">
        <w:rPr>
          <w:noProof/>
        </w:rPr>
        <w:t xml:space="preserve"> </w:t>
      </w:r>
      <w:r w:rsidRPr="00DC1C6E">
        <w:rPr>
          <w:noProof/>
        </w:rPr>
        <w:t>bolster</w:t>
      </w:r>
      <w:r w:rsidR="00C40F06">
        <w:rPr>
          <w:noProof/>
        </w:rPr>
        <w:t xml:space="preserve"> </w:t>
      </w:r>
      <w:r w:rsidRPr="00DC1C6E">
        <w:rPr>
          <w:noProof/>
        </w:rPr>
        <w:t>the</w:t>
      </w:r>
      <w:r w:rsidR="00C40F06">
        <w:rPr>
          <w:noProof/>
        </w:rPr>
        <w:t xml:space="preserve"> </w:t>
      </w:r>
      <w:r w:rsidRPr="00DC1C6E">
        <w:rPr>
          <w:noProof/>
        </w:rPr>
        <w:t>Union’s</w:t>
      </w:r>
      <w:r w:rsidR="00C40F06">
        <w:rPr>
          <w:noProof/>
        </w:rPr>
        <w:t xml:space="preserve"> </w:t>
      </w:r>
      <w:r w:rsidRPr="00DC1C6E">
        <w:rPr>
          <w:noProof/>
        </w:rPr>
        <w:t>capacities</w:t>
      </w:r>
      <w:r w:rsidR="00C40F06">
        <w:rPr>
          <w:noProof/>
        </w:rPr>
        <w:t xml:space="preserve"> </w:t>
      </w:r>
      <w:r w:rsidRPr="00DC1C6E">
        <w:rPr>
          <w:noProof/>
        </w:rPr>
        <w:t>in</w:t>
      </w:r>
      <w:r w:rsidR="00C40F06">
        <w:rPr>
          <w:noProof/>
        </w:rPr>
        <w:t xml:space="preserve"> </w:t>
      </w:r>
      <w:r w:rsidRPr="00DC1C6E">
        <w:rPr>
          <w:noProof/>
        </w:rPr>
        <w:t>critical</w:t>
      </w:r>
      <w:r w:rsidR="00C40F06">
        <w:rPr>
          <w:noProof/>
        </w:rPr>
        <w:t xml:space="preserve"> </w:t>
      </w:r>
      <w:r w:rsidRPr="00DC1C6E">
        <w:rPr>
          <w:noProof/>
        </w:rPr>
        <w:t>segments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Pr="00DC1C6E">
        <w:rPr>
          <w:noProof/>
        </w:rPr>
        <w:t>While</w:t>
      </w:r>
      <w:r w:rsidR="00C40F06">
        <w:rPr>
          <w:noProof/>
        </w:rPr>
        <w:t xml:space="preserve"> </w:t>
      </w:r>
      <w:r w:rsidRPr="00DC1C6E">
        <w:rPr>
          <w:noProof/>
        </w:rPr>
        <w:t>the</w:t>
      </w:r>
      <w:r w:rsidR="00C40F06">
        <w:rPr>
          <w:noProof/>
        </w:rPr>
        <w:t xml:space="preserve"> </w:t>
      </w:r>
      <w:r w:rsidRPr="00DC1C6E">
        <w:rPr>
          <w:noProof/>
        </w:rPr>
        <w:t>initial</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has</w:t>
      </w:r>
      <w:r w:rsidR="00C40F06">
        <w:rPr>
          <w:noProof/>
        </w:rPr>
        <w:t xml:space="preserve"> </w:t>
      </w:r>
      <w:r w:rsidRPr="00DC1C6E">
        <w:rPr>
          <w:noProof/>
        </w:rPr>
        <w:t>triggered</w:t>
      </w:r>
      <w:r w:rsidR="00C40F06">
        <w:rPr>
          <w:noProof/>
        </w:rPr>
        <w:t xml:space="preserve"> </w:t>
      </w:r>
      <w:r w:rsidRPr="00DC1C6E">
        <w:rPr>
          <w:noProof/>
        </w:rPr>
        <w:t>multiple</w:t>
      </w:r>
      <w:r w:rsidR="00C40F06">
        <w:rPr>
          <w:noProof/>
        </w:rPr>
        <w:t xml:space="preserve"> </w:t>
      </w:r>
      <w:r w:rsidRPr="00DC1C6E">
        <w:rPr>
          <w:noProof/>
        </w:rPr>
        <w:t>investments</w:t>
      </w:r>
      <w:r w:rsidR="00C40F06">
        <w:rPr>
          <w:noProof/>
        </w:rPr>
        <w:t xml:space="preserve"> </w:t>
      </w:r>
      <w:r w:rsidRPr="00DC1C6E">
        <w:rPr>
          <w:noProof/>
        </w:rPr>
        <w:t>the</w:t>
      </w:r>
      <w:r w:rsidR="00C40F06">
        <w:rPr>
          <w:noProof/>
        </w:rPr>
        <w:t xml:space="preserve"> </w:t>
      </w:r>
      <w:r w:rsidRPr="00DC1C6E">
        <w:rPr>
          <w:noProof/>
        </w:rPr>
        <w:t>Union</w:t>
      </w:r>
      <w:r w:rsidR="00C40F06">
        <w:rPr>
          <w:noProof/>
        </w:rPr>
        <w:t xml:space="preserve"> </w:t>
      </w:r>
      <w:r w:rsidRPr="00DC1C6E">
        <w:rPr>
          <w:noProof/>
        </w:rPr>
        <w:t>maintains</w:t>
      </w:r>
      <w:r w:rsidR="00C40F06">
        <w:rPr>
          <w:noProof/>
        </w:rPr>
        <w:t xml:space="preserve"> </w:t>
      </w:r>
      <w:r w:rsidRPr="00DC1C6E">
        <w:rPr>
          <w:noProof/>
        </w:rPr>
        <w:t>precarious</w:t>
      </w:r>
      <w:r w:rsidR="00C40F06">
        <w:rPr>
          <w:noProof/>
        </w:rPr>
        <w:t xml:space="preserve"> </w:t>
      </w:r>
      <w:r w:rsidRPr="00DC1C6E">
        <w:rPr>
          <w:noProof/>
        </w:rPr>
        <w:t>technological</w:t>
      </w:r>
      <w:r w:rsidR="00C40F06">
        <w:rPr>
          <w:noProof/>
        </w:rPr>
        <w:t xml:space="preserve"> </w:t>
      </w:r>
      <w:r w:rsidRPr="00DC1C6E">
        <w:rPr>
          <w:noProof/>
        </w:rPr>
        <w:t>dependencies.</w:t>
      </w:r>
      <w:r w:rsidR="00C40F06">
        <w:rPr>
          <w:noProof/>
        </w:rPr>
        <w:t xml:space="preserve"> </w:t>
      </w:r>
      <w:r w:rsidRPr="00DC1C6E">
        <w:rPr>
          <w:b/>
          <w:noProof/>
        </w:rPr>
        <w:t>Strategic</w:t>
      </w:r>
      <w:r w:rsidR="00C40F06">
        <w:rPr>
          <w:b/>
          <w:noProof/>
        </w:rPr>
        <w:t xml:space="preserve"> </w:t>
      </w:r>
      <w:r w:rsidRPr="00DC1C6E">
        <w:rPr>
          <w:b/>
          <w:noProof/>
        </w:rPr>
        <w:t>Projects</w:t>
      </w:r>
      <w:r w:rsidR="00C40F06">
        <w:rPr>
          <w:b/>
          <w:noProof/>
        </w:rPr>
        <w:t xml:space="preserve"> </w:t>
      </w:r>
      <w:r w:rsidRPr="00DC1C6E">
        <w:rPr>
          <w:b/>
          <w:noProof/>
        </w:rPr>
        <w:t>provide</w:t>
      </w:r>
      <w:r w:rsidR="00C40F06">
        <w:rPr>
          <w:b/>
          <w:noProof/>
        </w:rPr>
        <w:t xml:space="preserve"> </w:t>
      </w:r>
      <w:r w:rsidRPr="00DC1C6E">
        <w:rPr>
          <w:b/>
          <w:noProof/>
        </w:rPr>
        <w:t>a</w:t>
      </w:r>
      <w:r w:rsidR="00C40F06">
        <w:rPr>
          <w:b/>
          <w:noProof/>
        </w:rPr>
        <w:t xml:space="preserve"> </w:t>
      </w:r>
      <w:r w:rsidRPr="00DC1C6E">
        <w:rPr>
          <w:b/>
          <w:noProof/>
        </w:rPr>
        <w:t>coordinated</w:t>
      </w:r>
      <w:r w:rsidR="00C40F06">
        <w:rPr>
          <w:b/>
          <w:noProof/>
        </w:rPr>
        <w:t xml:space="preserve"> </w:t>
      </w:r>
      <w:r w:rsidRPr="00DC1C6E">
        <w:rPr>
          <w:b/>
          <w:noProof/>
        </w:rPr>
        <w:t>Union</w:t>
      </w:r>
      <w:r w:rsidR="00C40F06">
        <w:rPr>
          <w:b/>
          <w:noProof/>
        </w:rPr>
        <w:t xml:space="preserve"> </w:t>
      </w:r>
      <w:r w:rsidRPr="00DC1C6E">
        <w:rPr>
          <w:b/>
          <w:noProof/>
        </w:rPr>
        <w:t>framework</w:t>
      </w:r>
      <w:r w:rsidR="00C40F06">
        <w:rPr>
          <w:noProof/>
        </w:rPr>
        <w:t xml:space="preserve"> </w:t>
      </w:r>
      <w:r w:rsidRPr="00DC1C6E">
        <w:rPr>
          <w:noProof/>
        </w:rPr>
        <w:t>to</w:t>
      </w:r>
      <w:r w:rsidR="00C40F06">
        <w:rPr>
          <w:noProof/>
        </w:rPr>
        <w:t xml:space="preserve"> </w:t>
      </w:r>
      <w:r w:rsidRPr="00DC1C6E">
        <w:rPr>
          <w:noProof/>
        </w:rPr>
        <w:t>mobilise</w:t>
      </w:r>
      <w:r w:rsidR="00C40F06">
        <w:rPr>
          <w:noProof/>
        </w:rPr>
        <w:t xml:space="preserve"> </w:t>
      </w:r>
      <w:r w:rsidRPr="00DC1C6E">
        <w:rPr>
          <w:noProof/>
        </w:rPr>
        <w:t>and</w:t>
      </w:r>
      <w:r w:rsidR="00C40F06">
        <w:rPr>
          <w:noProof/>
        </w:rPr>
        <w:t xml:space="preserve"> </w:t>
      </w:r>
      <w:r w:rsidRPr="00DC1C6E">
        <w:rPr>
          <w:noProof/>
        </w:rPr>
        <w:t>pool</w:t>
      </w:r>
      <w:r w:rsidR="00C40F06">
        <w:rPr>
          <w:noProof/>
        </w:rPr>
        <w:t xml:space="preserve"> </w:t>
      </w:r>
      <w:r w:rsidRPr="00DC1C6E">
        <w:rPr>
          <w:noProof/>
        </w:rPr>
        <w:t>resources</w:t>
      </w:r>
      <w:r w:rsidR="00C40F06">
        <w:rPr>
          <w:noProof/>
        </w:rPr>
        <w:t xml:space="preserve"> </w:t>
      </w:r>
      <w:r w:rsidRPr="00DC1C6E">
        <w:rPr>
          <w:noProof/>
        </w:rPr>
        <w:t>for</w:t>
      </w:r>
      <w:r w:rsidR="00C40F06">
        <w:rPr>
          <w:noProof/>
        </w:rPr>
        <w:t xml:space="preserve"> </w:t>
      </w:r>
      <w:r w:rsidRPr="00DC1C6E">
        <w:rPr>
          <w:noProof/>
        </w:rPr>
        <w:t>facilities</w:t>
      </w:r>
      <w:r w:rsidR="00C40F06">
        <w:rPr>
          <w:noProof/>
        </w:rPr>
        <w:t xml:space="preserve"> </w:t>
      </w:r>
      <w:r w:rsidRPr="00DC1C6E">
        <w:rPr>
          <w:noProof/>
        </w:rPr>
        <w:t>of</w:t>
      </w:r>
      <w:r w:rsidR="00C40F06">
        <w:rPr>
          <w:noProof/>
        </w:rPr>
        <w:t xml:space="preserve"> </w:t>
      </w:r>
      <w:r w:rsidRPr="00DC1C6E">
        <w:rPr>
          <w:noProof/>
        </w:rPr>
        <w:t>strategic</w:t>
      </w:r>
      <w:r w:rsidR="00C40F06">
        <w:rPr>
          <w:noProof/>
        </w:rPr>
        <w:t xml:space="preserve"> </w:t>
      </w:r>
      <w:r w:rsidRPr="00DC1C6E">
        <w:rPr>
          <w:noProof/>
        </w:rPr>
        <w:t>European</w:t>
      </w:r>
      <w:r w:rsidR="00C40F06">
        <w:rPr>
          <w:noProof/>
        </w:rPr>
        <w:t xml:space="preserve"> </w:t>
      </w:r>
      <w:r w:rsidRPr="00DC1C6E">
        <w:rPr>
          <w:noProof/>
        </w:rPr>
        <w:t>relevance,</w:t>
      </w:r>
      <w:r w:rsidR="00C40F06">
        <w:rPr>
          <w:noProof/>
        </w:rPr>
        <w:t xml:space="preserve"> </w:t>
      </w:r>
      <w:r w:rsidRPr="00DC1C6E">
        <w:rPr>
          <w:noProof/>
        </w:rPr>
        <w:t>including</w:t>
      </w:r>
      <w:r w:rsidR="00C40F06">
        <w:rPr>
          <w:noProof/>
        </w:rPr>
        <w:t xml:space="preserve"> </w:t>
      </w:r>
      <w:r w:rsidRPr="00DC1C6E">
        <w:rPr>
          <w:noProof/>
        </w:rPr>
        <w:t>leading-edge</w:t>
      </w:r>
      <w:r w:rsidR="00C40F06">
        <w:rPr>
          <w:noProof/>
        </w:rPr>
        <w:t xml:space="preserve"> </w:t>
      </w:r>
      <w:r w:rsidRPr="00DC1C6E">
        <w:rPr>
          <w:noProof/>
        </w:rPr>
        <w:t>manufacturing,</w:t>
      </w:r>
      <w:r w:rsidR="00C40F06">
        <w:rPr>
          <w:noProof/>
        </w:rPr>
        <w:t xml:space="preserve"> </w:t>
      </w:r>
      <w:r w:rsidRPr="00DC1C6E">
        <w:rPr>
          <w:noProof/>
        </w:rPr>
        <w:t>advanced</w:t>
      </w:r>
      <w:r w:rsidR="00C40F06">
        <w:rPr>
          <w:noProof/>
        </w:rPr>
        <w:t xml:space="preserve"> </w:t>
      </w:r>
      <w:r w:rsidRPr="00DC1C6E">
        <w:rPr>
          <w:noProof/>
        </w:rPr>
        <w:t>packaging,</w:t>
      </w:r>
      <w:r w:rsidR="00C40F06">
        <w:rPr>
          <w:noProof/>
        </w:rPr>
        <w:t xml:space="preserve"> </w:t>
      </w:r>
      <w:r w:rsidRPr="00DC1C6E">
        <w:rPr>
          <w:noProof/>
        </w:rPr>
        <w:t>specialised</w:t>
      </w:r>
      <w:r w:rsidR="00C40F06">
        <w:rPr>
          <w:noProof/>
        </w:rPr>
        <w:t xml:space="preserve"> </w:t>
      </w:r>
      <w:r w:rsidRPr="00DC1C6E">
        <w:rPr>
          <w:noProof/>
        </w:rPr>
        <w:t>foundries,</w:t>
      </w:r>
      <w:r w:rsidR="00C40F06">
        <w:rPr>
          <w:noProof/>
        </w:rPr>
        <w:t xml:space="preserve"> </w:t>
      </w:r>
      <w:r w:rsidRPr="00DC1C6E">
        <w:rPr>
          <w:noProof/>
        </w:rPr>
        <w:t>design</w:t>
      </w:r>
      <w:r w:rsidR="00C40F06">
        <w:rPr>
          <w:noProof/>
        </w:rPr>
        <w:t xml:space="preserve"> </w:t>
      </w:r>
      <w:r w:rsidRPr="00DC1C6E">
        <w:rPr>
          <w:noProof/>
        </w:rPr>
        <w:t>capacity</w:t>
      </w:r>
      <w:r w:rsidR="00C40F06">
        <w:rPr>
          <w:noProof/>
        </w:rPr>
        <w:t xml:space="preserve"> </w:t>
      </w:r>
      <w:r w:rsidRPr="00DC1C6E">
        <w:rPr>
          <w:noProof/>
        </w:rPr>
        <w:t>and</w:t>
      </w:r>
      <w:r w:rsidR="00C40F06">
        <w:rPr>
          <w:noProof/>
        </w:rPr>
        <w:t xml:space="preserve"> </w:t>
      </w:r>
      <w:r w:rsidRPr="00DC1C6E">
        <w:rPr>
          <w:noProof/>
        </w:rPr>
        <w:t>key</w:t>
      </w:r>
      <w:r w:rsidR="00C40F06">
        <w:rPr>
          <w:noProof/>
        </w:rPr>
        <w:t xml:space="preserve"> </w:t>
      </w:r>
      <w:r w:rsidRPr="00DC1C6E">
        <w:rPr>
          <w:noProof/>
        </w:rPr>
        <w:t>upstream</w:t>
      </w:r>
      <w:r w:rsidR="00C40F06">
        <w:rPr>
          <w:noProof/>
        </w:rPr>
        <w:t xml:space="preserve"> </w:t>
      </w:r>
      <w:r w:rsidRPr="00DC1C6E">
        <w:rPr>
          <w:noProof/>
        </w:rPr>
        <w:t>supply</w:t>
      </w:r>
      <w:r w:rsidR="00C40F06">
        <w:rPr>
          <w:noProof/>
        </w:rPr>
        <w:t xml:space="preserve"> </w:t>
      </w:r>
      <w:r w:rsidRPr="00DC1C6E">
        <w:rPr>
          <w:noProof/>
        </w:rPr>
        <w:t>chain</w:t>
      </w:r>
      <w:r w:rsidR="00C40F06">
        <w:rPr>
          <w:noProof/>
        </w:rPr>
        <w:t xml:space="preserve"> </w:t>
      </w:r>
      <w:r w:rsidRPr="00DC1C6E">
        <w:rPr>
          <w:noProof/>
        </w:rPr>
        <w:t>segments.</w:t>
      </w:r>
      <w:r w:rsidR="00C40F06">
        <w:rPr>
          <w:noProof/>
        </w:rPr>
        <w:t xml:space="preserve"> </w:t>
      </w:r>
      <w:r w:rsidRPr="00DC1C6E">
        <w:rPr>
          <w:noProof/>
        </w:rPr>
        <w:t>By</w:t>
      </w:r>
      <w:r w:rsidR="00C40F06">
        <w:rPr>
          <w:noProof/>
        </w:rPr>
        <w:t xml:space="preserve"> </w:t>
      </w:r>
      <w:r w:rsidRPr="00DC1C6E">
        <w:rPr>
          <w:noProof/>
        </w:rPr>
        <w:t>reducing</w:t>
      </w:r>
      <w:r w:rsidR="00C40F06">
        <w:rPr>
          <w:noProof/>
        </w:rPr>
        <w:t xml:space="preserve"> </w:t>
      </w:r>
      <w:r w:rsidRPr="00DC1C6E">
        <w:rPr>
          <w:noProof/>
        </w:rPr>
        <w:t>financing</w:t>
      </w:r>
      <w:r w:rsidR="00C40F06">
        <w:rPr>
          <w:noProof/>
        </w:rPr>
        <w:t xml:space="preserve"> </w:t>
      </w:r>
      <w:r w:rsidRPr="00DC1C6E">
        <w:rPr>
          <w:noProof/>
        </w:rPr>
        <w:t>risks</w:t>
      </w:r>
      <w:r w:rsidR="00C40F06">
        <w:rPr>
          <w:noProof/>
        </w:rPr>
        <w:t xml:space="preserve"> </w:t>
      </w:r>
      <w:r w:rsidRPr="00DC1C6E">
        <w:rPr>
          <w:noProof/>
        </w:rPr>
        <w:t>an</w:t>
      </w:r>
      <w:r w:rsidR="00C40F06">
        <w:rPr>
          <w:noProof/>
        </w:rPr>
        <w:t xml:space="preserve"> </w:t>
      </w:r>
      <w:r w:rsidRPr="00DC1C6E">
        <w:rPr>
          <w:noProof/>
        </w:rPr>
        <w:t>ensuring</w:t>
      </w:r>
      <w:r w:rsidR="00C40F06">
        <w:rPr>
          <w:noProof/>
        </w:rPr>
        <w:t xml:space="preserve"> </w:t>
      </w:r>
      <w:r w:rsidRPr="00DC1C6E">
        <w:rPr>
          <w:noProof/>
        </w:rPr>
        <w:t>cross-border</w:t>
      </w:r>
      <w:r w:rsidR="00C40F06">
        <w:rPr>
          <w:noProof/>
        </w:rPr>
        <w:t xml:space="preserve"> </w:t>
      </w:r>
      <w:r w:rsidRPr="00DC1C6E">
        <w:rPr>
          <w:noProof/>
        </w:rPr>
        <w:t>spillovers</w:t>
      </w:r>
      <w:r w:rsidR="00C40F06">
        <w:rPr>
          <w:noProof/>
        </w:rPr>
        <w:t xml:space="preserve"> </w:t>
      </w:r>
      <w:r w:rsidRPr="00DC1C6E">
        <w:rPr>
          <w:noProof/>
        </w:rPr>
        <w:t>and</w:t>
      </w:r>
      <w:r w:rsidR="00C40F06">
        <w:rPr>
          <w:noProof/>
        </w:rPr>
        <w:t xml:space="preserve"> </w:t>
      </w:r>
      <w:r w:rsidRPr="00DC1C6E">
        <w:rPr>
          <w:noProof/>
        </w:rPr>
        <w:t>coherence,</w:t>
      </w:r>
      <w:r w:rsidR="00C40F06">
        <w:rPr>
          <w:noProof/>
        </w:rPr>
        <w:t xml:space="preserve"> </w:t>
      </w:r>
      <w:r w:rsidRPr="00DC1C6E">
        <w:rPr>
          <w:noProof/>
        </w:rPr>
        <w:t>these</w:t>
      </w:r>
      <w:r w:rsidR="00C40F06">
        <w:rPr>
          <w:noProof/>
        </w:rPr>
        <w:t xml:space="preserve"> </w:t>
      </w:r>
      <w:r w:rsidRPr="00DC1C6E">
        <w:rPr>
          <w:noProof/>
        </w:rPr>
        <w:t>projects</w:t>
      </w:r>
      <w:r w:rsidR="00C40F06">
        <w:rPr>
          <w:noProof/>
        </w:rPr>
        <w:t xml:space="preserve"> </w:t>
      </w:r>
      <w:r w:rsidRPr="00DC1C6E">
        <w:rPr>
          <w:noProof/>
        </w:rPr>
        <w:t>respond</w:t>
      </w:r>
      <w:r w:rsidR="00C40F06">
        <w:rPr>
          <w:noProof/>
        </w:rPr>
        <w:t xml:space="preserve"> </w:t>
      </w:r>
      <w:r w:rsidRPr="00DC1C6E">
        <w:rPr>
          <w:noProof/>
        </w:rPr>
        <w:t>directly</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structural</w:t>
      </w:r>
      <w:r w:rsidR="00C40F06">
        <w:rPr>
          <w:noProof/>
        </w:rPr>
        <w:t xml:space="preserve"> </w:t>
      </w:r>
      <w:r w:rsidRPr="00DC1C6E">
        <w:rPr>
          <w:noProof/>
        </w:rPr>
        <w:t>gaps</w:t>
      </w:r>
      <w:r w:rsidR="00C40F06">
        <w:rPr>
          <w:noProof/>
        </w:rPr>
        <w:t xml:space="preserve"> </w:t>
      </w:r>
      <w:r w:rsidRPr="00DC1C6E">
        <w:rPr>
          <w:noProof/>
        </w:rPr>
        <w:t>identified</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problem</w:t>
      </w:r>
      <w:r w:rsidR="00C40F06">
        <w:rPr>
          <w:noProof/>
        </w:rPr>
        <w:t xml:space="preserve"> </w:t>
      </w:r>
      <w:r w:rsidRPr="00DC1C6E">
        <w:rPr>
          <w:noProof/>
        </w:rPr>
        <w:t>analysis</w:t>
      </w:r>
      <w:r w:rsidR="00C40F06">
        <w:rPr>
          <w:noProof/>
        </w:rPr>
        <w:t xml:space="preserve"> </w:t>
      </w:r>
      <w:r w:rsidRPr="00DC1C6E">
        <w:rPr>
          <w:noProof/>
        </w:rPr>
        <w:t>and</w:t>
      </w:r>
      <w:r w:rsidR="00C40F06">
        <w:rPr>
          <w:noProof/>
        </w:rPr>
        <w:t xml:space="preserve"> </w:t>
      </w:r>
      <w:r w:rsidRPr="00DC1C6E">
        <w:rPr>
          <w:noProof/>
        </w:rPr>
        <w:t>are</w:t>
      </w:r>
      <w:r w:rsidR="00C40F06">
        <w:rPr>
          <w:noProof/>
        </w:rPr>
        <w:t xml:space="preserve"> </w:t>
      </w:r>
      <w:r w:rsidRPr="00DC1C6E">
        <w:rPr>
          <w:noProof/>
        </w:rPr>
        <w:t>central</w:t>
      </w:r>
      <w:r w:rsidR="00C40F06">
        <w:rPr>
          <w:noProof/>
        </w:rPr>
        <w:t xml:space="preserve"> </w:t>
      </w:r>
      <w:r w:rsidRPr="00DC1C6E">
        <w:rPr>
          <w:noProof/>
        </w:rPr>
        <w:t>to</w:t>
      </w:r>
      <w:r w:rsidR="00C40F06">
        <w:rPr>
          <w:noProof/>
        </w:rPr>
        <w:t xml:space="preserve"> </w:t>
      </w:r>
      <w:r w:rsidRPr="00DC1C6E">
        <w:rPr>
          <w:noProof/>
        </w:rPr>
        <w:t>increasing</w:t>
      </w:r>
      <w:r w:rsidR="00C40F06">
        <w:rPr>
          <w:noProof/>
        </w:rPr>
        <w:t xml:space="preserve"> </w:t>
      </w:r>
      <w:r w:rsidRPr="00DC1C6E">
        <w:rPr>
          <w:noProof/>
        </w:rPr>
        <w:t>capacity,</w:t>
      </w:r>
      <w:r w:rsidR="00C40F06">
        <w:rPr>
          <w:noProof/>
        </w:rPr>
        <w:t xml:space="preserve"> </w:t>
      </w:r>
      <w:r w:rsidRPr="00DC1C6E">
        <w:rPr>
          <w:noProof/>
        </w:rPr>
        <w:t>competitiveness</w:t>
      </w:r>
      <w:r w:rsidR="00C40F06">
        <w:rPr>
          <w:noProof/>
        </w:rPr>
        <w:t xml:space="preserve"> </w:t>
      </w:r>
      <w:r w:rsidRPr="00DC1C6E">
        <w:rPr>
          <w:noProof/>
        </w:rPr>
        <w:t>and</w:t>
      </w:r>
      <w:r w:rsidR="00C40F06">
        <w:rPr>
          <w:noProof/>
        </w:rPr>
        <w:t xml:space="preserve"> </w:t>
      </w:r>
      <w:r w:rsidRPr="00DC1C6E">
        <w:rPr>
          <w:noProof/>
        </w:rPr>
        <w:t>technological</w:t>
      </w:r>
      <w:r w:rsidR="00C40F06">
        <w:rPr>
          <w:noProof/>
        </w:rPr>
        <w:t xml:space="preserve"> </w:t>
      </w:r>
      <w:r w:rsidRPr="00DC1C6E">
        <w:rPr>
          <w:noProof/>
        </w:rPr>
        <w:t>sovereignty.</w:t>
      </w:r>
    </w:p>
    <w:p w14:paraId="280A6B3F" w14:textId="2D0DE12C" w:rsidR="00635FF0" w:rsidRPr="00DC1C6E" w:rsidRDefault="00635FF0" w:rsidP="00635FF0">
      <w:pPr>
        <w:rPr>
          <w:noProof/>
        </w:rPr>
      </w:pPr>
      <w:r w:rsidRPr="00DC1C6E">
        <w:rPr>
          <w:noProof/>
        </w:rPr>
        <w:t>Secondly,</w:t>
      </w:r>
      <w:r w:rsidR="00C40F06">
        <w:rPr>
          <w:noProof/>
        </w:rPr>
        <w:t xml:space="preserve"> </w:t>
      </w:r>
      <w:r w:rsidRPr="00DC1C6E">
        <w:rPr>
          <w:noProof/>
        </w:rPr>
        <w:t>there</w:t>
      </w:r>
      <w:r w:rsidR="00C40F06">
        <w:rPr>
          <w:noProof/>
        </w:rPr>
        <w:t xml:space="preserve"> </w:t>
      </w:r>
      <w:r w:rsidRPr="00DC1C6E">
        <w:rPr>
          <w:noProof/>
        </w:rPr>
        <w:t>are</w:t>
      </w:r>
      <w:r w:rsidR="00C40F06">
        <w:rPr>
          <w:noProof/>
        </w:rPr>
        <w:t xml:space="preserve"> </w:t>
      </w:r>
      <w:r w:rsidRPr="00DC1C6E">
        <w:rPr>
          <w:noProof/>
        </w:rPr>
        <w:t>demand-side</w:t>
      </w:r>
      <w:r w:rsidR="00C40F06">
        <w:rPr>
          <w:noProof/>
        </w:rPr>
        <w:t xml:space="preserve"> </w:t>
      </w:r>
      <w:r w:rsidRPr="00DC1C6E">
        <w:rPr>
          <w:noProof/>
        </w:rPr>
        <w:t>instruments,</w:t>
      </w:r>
      <w:r w:rsidR="00C40F06">
        <w:rPr>
          <w:noProof/>
        </w:rPr>
        <w:t xml:space="preserve"> </w:t>
      </w:r>
      <w:r w:rsidRPr="00DC1C6E">
        <w:rPr>
          <w:b/>
          <w:noProof/>
        </w:rPr>
        <w:t>notably</w:t>
      </w:r>
      <w:r w:rsidR="00C40F06">
        <w:rPr>
          <w:b/>
          <w:noProof/>
        </w:rPr>
        <w:t xml:space="preserve"> </w:t>
      </w:r>
      <w:r w:rsidRPr="00DC1C6E">
        <w:rPr>
          <w:b/>
          <w:noProof/>
        </w:rPr>
        <w:t>innovative</w:t>
      </w:r>
      <w:r w:rsidR="00C40F06">
        <w:rPr>
          <w:b/>
          <w:noProof/>
        </w:rPr>
        <w:t xml:space="preserve"> </w:t>
      </w:r>
      <w:r w:rsidRPr="00DC1C6E">
        <w:rPr>
          <w:b/>
          <w:noProof/>
        </w:rPr>
        <w:t>procurement</w:t>
      </w:r>
      <w:r w:rsidR="00C40F06">
        <w:rPr>
          <w:b/>
          <w:noProof/>
        </w:rPr>
        <w:t xml:space="preserve"> </w:t>
      </w:r>
      <w:r w:rsidRPr="00DC1C6E">
        <w:rPr>
          <w:b/>
          <w:noProof/>
        </w:rPr>
        <w:t>and</w:t>
      </w:r>
      <w:r w:rsidR="00C40F06">
        <w:rPr>
          <w:b/>
          <w:noProof/>
        </w:rPr>
        <w:t xml:space="preserve"> </w:t>
      </w:r>
      <w:r w:rsidRPr="00DC1C6E">
        <w:rPr>
          <w:b/>
          <w:noProof/>
        </w:rPr>
        <w:t>procurement</w:t>
      </w:r>
      <w:r w:rsidR="00C40F06">
        <w:rPr>
          <w:b/>
          <w:noProof/>
        </w:rPr>
        <w:t xml:space="preserve"> </w:t>
      </w:r>
      <w:r w:rsidRPr="00DC1C6E">
        <w:rPr>
          <w:b/>
          <w:noProof/>
        </w:rPr>
        <w:t>of</w:t>
      </w:r>
      <w:r w:rsidR="00C40F06">
        <w:rPr>
          <w:b/>
          <w:noProof/>
        </w:rPr>
        <w:t xml:space="preserve"> </w:t>
      </w:r>
      <w:r w:rsidRPr="00DC1C6E">
        <w:rPr>
          <w:b/>
          <w:noProof/>
        </w:rPr>
        <w:t>chips</w:t>
      </w:r>
      <w:r w:rsidRPr="00DC1C6E">
        <w:rPr>
          <w:noProof/>
        </w:rPr>
        <w:t>.</w:t>
      </w:r>
      <w:r w:rsidR="00C40F06">
        <w:rPr>
          <w:noProof/>
        </w:rPr>
        <w:t xml:space="preserve"> </w:t>
      </w:r>
      <w:r w:rsidR="00E5640D" w:rsidRPr="00E5640D">
        <w:rPr>
          <w:noProof/>
        </w:rPr>
        <w:t>These</w:t>
      </w:r>
      <w:r w:rsidR="00C40F06">
        <w:rPr>
          <w:noProof/>
        </w:rPr>
        <w:t xml:space="preserve"> </w:t>
      </w:r>
      <w:r w:rsidR="00E5640D" w:rsidRPr="00E5640D">
        <w:rPr>
          <w:noProof/>
        </w:rPr>
        <w:t>measures</w:t>
      </w:r>
      <w:r w:rsidR="00C40F06">
        <w:rPr>
          <w:noProof/>
        </w:rPr>
        <w:t xml:space="preserve"> </w:t>
      </w:r>
      <w:r w:rsidR="00E5640D" w:rsidRPr="00E5640D">
        <w:rPr>
          <w:noProof/>
        </w:rPr>
        <w:t>respond</w:t>
      </w:r>
      <w:r w:rsidR="00C40F06">
        <w:rPr>
          <w:noProof/>
        </w:rPr>
        <w:t xml:space="preserve"> </w:t>
      </w:r>
      <w:r w:rsidR="00E5640D" w:rsidRPr="00E5640D">
        <w:rPr>
          <w:noProof/>
        </w:rPr>
        <w:t>to</w:t>
      </w:r>
      <w:r w:rsidR="00C40F06">
        <w:rPr>
          <w:noProof/>
        </w:rPr>
        <w:t xml:space="preserve"> </w:t>
      </w:r>
      <w:r w:rsidR="00E5640D" w:rsidRPr="00E5640D">
        <w:rPr>
          <w:noProof/>
        </w:rPr>
        <w:t>a</w:t>
      </w:r>
      <w:r w:rsidR="00C40F06">
        <w:rPr>
          <w:noProof/>
        </w:rPr>
        <w:t xml:space="preserve"> </w:t>
      </w:r>
      <w:r w:rsidR="00E5640D" w:rsidRPr="00E5640D">
        <w:rPr>
          <w:noProof/>
        </w:rPr>
        <w:t>structural</w:t>
      </w:r>
      <w:r w:rsidR="00C40F06">
        <w:rPr>
          <w:noProof/>
        </w:rPr>
        <w:t xml:space="preserve"> </w:t>
      </w:r>
      <w:r w:rsidR="00E5640D" w:rsidRPr="00E5640D">
        <w:rPr>
          <w:noProof/>
        </w:rPr>
        <w:t>weakness</w:t>
      </w:r>
      <w:r w:rsidR="00C40F06">
        <w:rPr>
          <w:noProof/>
        </w:rPr>
        <w:t xml:space="preserve"> </w:t>
      </w:r>
      <w:r w:rsidR="00E5640D" w:rsidRPr="00E5640D">
        <w:rPr>
          <w:noProof/>
        </w:rPr>
        <w:t>of</w:t>
      </w:r>
      <w:r w:rsidR="00C40F06">
        <w:rPr>
          <w:noProof/>
        </w:rPr>
        <w:t xml:space="preserve"> </w:t>
      </w:r>
      <w:r w:rsidR="00E5640D" w:rsidRPr="00E5640D">
        <w:rPr>
          <w:noProof/>
        </w:rPr>
        <w:t>the</w:t>
      </w:r>
      <w:r w:rsidR="00C40F06">
        <w:rPr>
          <w:noProof/>
        </w:rPr>
        <w:t xml:space="preserve"> </w:t>
      </w:r>
      <w:r w:rsidR="00E5640D" w:rsidRPr="00E5640D">
        <w:rPr>
          <w:noProof/>
        </w:rPr>
        <w:t>EU</w:t>
      </w:r>
      <w:r w:rsidR="00C40F06">
        <w:rPr>
          <w:noProof/>
        </w:rPr>
        <w:t xml:space="preserve"> </w:t>
      </w:r>
      <w:r w:rsidR="00E5640D" w:rsidRPr="00E5640D">
        <w:rPr>
          <w:noProof/>
        </w:rPr>
        <w:t>economy,</w:t>
      </w:r>
      <w:r w:rsidR="00C40F06">
        <w:rPr>
          <w:noProof/>
        </w:rPr>
        <w:t xml:space="preserve"> </w:t>
      </w:r>
      <w:r w:rsidR="00E5640D" w:rsidRPr="00E5640D">
        <w:rPr>
          <w:noProof/>
        </w:rPr>
        <w:t>whereby</w:t>
      </w:r>
      <w:r w:rsidR="00C40F06">
        <w:rPr>
          <w:noProof/>
        </w:rPr>
        <w:t xml:space="preserve"> </w:t>
      </w:r>
      <w:r w:rsidR="00E5640D" w:rsidRPr="00E5640D">
        <w:rPr>
          <w:noProof/>
        </w:rPr>
        <w:t>its</w:t>
      </w:r>
      <w:r w:rsidR="00C40F06">
        <w:rPr>
          <w:noProof/>
        </w:rPr>
        <w:t xml:space="preserve"> </w:t>
      </w:r>
      <w:r w:rsidR="00E5640D" w:rsidRPr="00E5640D">
        <w:rPr>
          <w:noProof/>
        </w:rPr>
        <w:t>main</w:t>
      </w:r>
      <w:r w:rsidR="00C40F06">
        <w:rPr>
          <w:noProof/>
        </w:rPr>
        <w:t xml:space="preserve"> </w:t>
      </w:r>
      <w:r w:rsidR="00E5640D" w:rsidRPr="00E5640D">
        <w:rPr>
          <w:noProof/>
        </w:rPr>
        <w:t>industries</w:t>
      </w:r>
      <w:r w:rsidR="00C40F06">
        <w:rPr>
          <w:noProof/>
        </w:rPr>
        <w:t xml:space="preserve"> </w:t>
      </w:r>
      <w:r w:rsidR="00E5640D" w:rsidRPr="00E5640D">
        <w:rPr>
          <w:noProof/>
        </w:rPr>
        <w:t>consume</w:t>
      </w:r>
      <w:r w:rsidR="00C40F06">
        <w:rPr>
          <w:noProof/>
        </w:rPr>
        <w:t xml:space="preserve"> </w:t>
      </w:r>
      <w:r w:rsidR="00E5640D" w:rsidRPr="00E5640D">
        <w:rPr>
          <w:noProof/>
        </w:rPr>
        <w:t>significant</w:t>
      </w:r>
      <w:r w:rsidR="00C40F06">
        <w:rPr>
          <w:noProof/>
        </w:rPr>
        <w:t xml:space="preserve"> </w:t>
      </w:r>
      <w:r w:rsidR="00E5640D" w:rsidRPr="00E5640D">
        <w:rPr>
          <w:noProof/>
        </w:rPr>
        <w:t>volumes</w:t>
      </w:r>
      <w:r w:rsidR="00C40F06">
        <w:rPr>
          <w:noProof/>
        </w:rPr>
        <w:t xml:space="preserve"> </w:t>
      </w:r>
      <w:r w:rsidR="00E5640D" w:rsidRPr="00E5640D">
        <w:rPr>
          <w:noProof/>
        </w:rPr>
        <w:t>of</w:t>
      </w:r>
      <w:r w:rsidR="00C40F06">
        <w:rPr>
          <w:noProof/>
        </w:rPr>
        <w:t xml:space="preserve"> </w:t>
      </w:r>
      <w:r w:rsidR="00E5640D" w:rsidRPr="00E5640D">
        <w:rPr>
          <w:noProof/>
        </w:rPr>
        <w:t>semiconductors</w:t>
      </w:r>
      <w:r w:rsidR="00C40F06">
        <w:rPr>
          <w:noProof/>
        </w:rPr>
        <w:t xml:space="preserve"> </w:t>
      </w:r>
      <w:r w:rsidR="00E5640D">
        <w:rPr>
          <w:noProof/>
        </w:rPr>
        <w:t>-</w:t>
      </w:r>
      <w:r w:rsidR="00C40F06">
        <w:rPr>
          <w:noProof/>
        </w:rPr>
        <w:t xml:space="preserve"> </w:t>
      </w:r>
      <w:r w:rsidR="00E5640D" w:rsidRPr="00E5640D">
        <w:rPr>
          <w:noProof/>
        </w:rPr>
        <w:t>predominantly</w:t>
      </w:r>
      <w:r w:rsidR="00C40F06">
        <w:rPr>
          <w:noProof/>
        </w:rPr>
        <w:t xml:space="preserve"> </w:t>
      </w:r>
      <w:r w:rsidR="00E5640D" w:rsidRPr="00E5640D">
        <w:rPr>
          <w:noProof/>
        </w:rPr>
        <w:t>of</w:t>
      </w:r>
      <w:r w:rsidR="00C40F06">
        <w:rPr>
          <w:noProof/>
        </w:rPr>
        <w:t xml:space="preserve"> </w:t>
      </w:r>
      <w:r w:rsidR="00E5640D" w:rsidRPr="00E5640D">
        <w:rPr>
          <w:noProof/>
        </w:rPr>
        <w:t>mature</w:t>
      </w:r>
      <w:r w:rsidR="00C40F06">
        <w:rPr>
          <w:noProof/>
        </w:rPr>
        <w:t xml:space="preserve"> </w:t>
      </w:r>
      <w:r w:rsidR="00E5640D" w:rsidRPr="00E5640D">
        <w:rPr>
          <w:noProof/>
        </w:rPr>
        <w:t>technologies</w:t>
      </w:r>
      <w:r w:rsidR="00C40F06">
        <w:rPr>
          <w:noProof/>
        </w:rPr>
        <w:t xml:space="preserve"> </w:t>
      </w:r>
      <w:r w:rsidR="00E5640D">
        <w:rPr>
          <w:noProof/>
        </w:rPr>
        <w:t>-</w:t>
      </w:r>
      <w:r w:rsidR="00C40F06">
        <w:rPr>
          <w:noProof/>
        </w:rPr>
        <w:t xml:space="preserve"> </w:t>
      </w:r>
      <w:r w:rsidR="00E5640D" w:rsidRPr="00E5640D">
        <w:rPr>
          <w:noProof/>
        </w:rPr>
        <w:t>while</w:t>
      </w:r>
      <w:r w:rsidR="00C40F06">
        <w:rPr>
          <w:noProof/>
        </w:rPr>
        <w:t xml:space="preserve"> </w:t>
      </w:r>
      <w:r w:rsidR="00E5640D" w:rsidRPr="00E5640D">
        <w:rPr>
          <w:noProof/>
        </w:rPr>
        <w:t>generating</w:t>
      </w:r>
      <w:r w:rsidR="00C40F06">
        <w:rPr>
          <w:noProof/>
        </w:rPr>
        <w:t xml:space="preserve"> </w:t>
      </w:r>
      <w:r w:rsidR="00E5640D" w:rsidRPr="00E5640D">
        <w:rPr>
          <w:noProof/>
        </w:rPr>
        <w:t>only</w:t>
      </w:r>
      <w:r w:rsidR="00C40F06">
        <w:rPr>
          <w:noProof/>
        </w:rPr>
        <w:t xml:space="preserve"> </w:t>
      </w:r>
      <w:r w:rsidR="00E5640D" w:rsidRPr="00E5640D">
        <w:rPr>
          <w:noProof/>
        </w:rPr>
        <w:t>limited</w:t>
      </w:r>
      <w:r w:rsidR="00C40F06">
        <w:rPr>
          <w:noProof/>
        </w:rPr>
        <w:t xml:space="preserve"> </w:t>
      </w:r>
      <w:r w:rsidR="00E5640D" w:rsidRPr="00E5640D">
        <w:rPr>
          <w:noProof/>
        </w:rPr>
        <w:t>direct</w:t>
      </w:r>
      <w:r w:rsidR="00C40F06">
        <w:rPr>
          <w:noProof/>
        </w:rPr>
        <w:t xml:space="preserve"> </w:t>
      </w:r>
      <w:r w:rsidR="00E5640D" w:rsidRPr="00E5640D">
        <w:rPr>
          <w:noProof/>
        </w:rPr>
        <w:t>demand</w:t>
      </w:r>
      <w:r w:rsidR="00C40F06">
        <w:rPr>
          <w:noProof/>
        </w:rPr>
        <w:t xml:space="preserve"> </w:t>
      </w:r>
      <w:r w:rsidR="00E5640D" w:rsidRPr="00E5640D">
        <w:rPr>
          <w:noProof/>
        </w:rPr>
        <w:t>for</w:t>
      </w:r>
      <w:r w:rsidR="00C40F06">
        <w:rPr>
          <w:noProof/>
        </w:rPr>
        <w:t xml:space="preserve"> </w:t>
      </w:r>
      <w:r w:rsidR="00E5640D" w:rsidRPr="00E5640D">
        <w:rPr>
          <w:noProof/>
        </w:rPr>
        <w:t>the</w:t>
      </w:r>
      <w:r w:rsidR="00C40F06">
        <w:rPr>
          <w:noProof/>
        </w:rPr>
        <w:t xml:space="preserve"> </w:t>
      </w:r>
      <w:r w:rsidR="00E5640D" w:rsidRPr="00E5640D">
        <w:rPr>
          <w:noProof/>
        </w:rPr>
        <w:t>advanced</w:t>
      </w:r>
      <w:r w:rsidR="00C40F06">
        <w:rPr>
          <w:noProof/>
        </w:rPr>
        <w:t xml:space="preserve"> </w:t>
      </w:r>
      <w:r w:rsidR="00E5640D" w:rsidRPr="00E5640D">
        <w:rPr>
          <w:noProof/>
        </w:rPr>
        <w:t>chips</w:t>
      </w:r>
      <w:r w:rsidR="00C40F06">
        <w:rPr>
          <w:noProof/>
        </w:rPr>
        <w:t xml:space="preserve"> </w:t>
      </w:r>
      <w:r w:rsidR="00E5640D" w:rsidRPr="00E5640D">
        <w:rPr>
          <w:noProof/>
        </w:rPr>
        <w:t>that</w:t>
      </w:r>
      <w:r w:rsidR="00C40F06">
        <w:rPr>
          <w:noProof/>
        </w:rPr>
        <w:t xml:space="preserve"> </w:t>
      </w:r>
      <w:r w:rsidR="00E5640D" w:rsidRPr="00E5640D">
        <w:rPr>
          <w:noProof/>
        </w:rPr>
        <w:t>drive</w:t>
      </w:r>
      <w:r w:rsidR="00C40F06">
        <w:rPr>
          <w:noProof/>
        </w:rPr>
        <w:t xml:space="preserve"> </w:t>
      </w:r>
      <w:r w:rsidR="00E5640D" w:rsidRPr="00E5640D">
        <w:rPr>
          <w:noProof/>
        </w:rPr>
        <w:t>global</w:t>
      </w:r>
      <w:r w:rsidR="00C40F06">
        <w:rPr>
          <w:noProof/>
        </w:rPr>
        <w:t xml:space="preserve"> </w:t>
      </w:r>
      <w:r w:rsidR="00E5640D" w:rsidRPr="00E5640D">
        <w:rPr>
          <w:noProof/>
        </w:rPr>
        <w:t>investment</w:t>
      </w:r>
      <w:r w:rsidR="00C40F06">
        <w:rPr>
          <w:noProof/>
        </w:rPr>
        <w:t xml:space="preserve"> </w:t>
      </w:r>
      <w:r w:rsidR="00E5640D" w:rsidRPr="00E5640D">
        <w:rPr>
          <w:noProof/>
        </w:rPr>
        <w:t>decisions.</w:t>
      </w:r>
      <w:r w:rsidR="00C40F06">
        <w:rPr>
          <w:noProof/>
        </w:rPr>
        <w:t xml:space="preserve"> </w:t>
      </w:r>
      <w:r w:rsidRPr="00DC1C6E">
        <w:rPr>
          <w:noProof/>
        </w:rPr>
        <w:t>Much</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Union’s</w:t>
      </w:r>
      <w:r w:rsidR="00C40F06">
        <w:rPr>
          <w:noProof/>
        </w:rPr>
        <w:t xml:space="preserve"> </w:t>
      </w:r>
      <w:r w:rsidRPr="00DC1C6E">
        <w:rPr>
          <w:noProof/>
        </w:rPr>
        <w:t>consumption</w:t>
      </w:r>
      <w:r w:rsidR="00C40F06">
        <w:rPr>
          <w:noProof/>
        </w:rPr>
        <w:t xml:space="preserve"> </w:t>
      </w:r>
      <w:r w:rsidRPr="00DC1C6E">
        <w:rPr>
          <w:noProof/>
        </w:rPr>
        <w:t>of</w:t>
      </w:r>
      <w:r w:rsidR="00C40F06">
        <w:rPr>
          <w:noProof/>
        </w:rPr>
        <w:t xml:space="preserve"> </w:t>
      </w:r>
      <w:r w:rsidRPr="00DC1C6E">
        <w:rPr>
          <w:noProof/>
        </w:rPr>
        <w:t>leading-edge</w:t>
      </w:r>
      <w:r w:rsidR="00C40F06">
        <w:rPr>
          <w:noProof/>
        </w:rPr>
        <w:t xml:space="preserve"> </w:t>
      </w:r>
      <w:r w:rsidRPr="00DC1C6E">
        <w:rPr>
          <w:noProof/>
        </w:rPr>
        <w:t>chips</w:t>
      </w:r>
      <w:r w:rsidR="00C40F06">
        <w:rPr>
          <w:noProof/>
        </w:rPr>
        <w:t xml:space="preserve"> </w:t>
      </w:r>
      <w:r w:rsidRPr="00DC1C6E">
        <w:rPr>
          <w:noProof/>
        </w:rPr>
        <w:t>is</w:t>
      </w:r>
      <w:r w:rsidR="00C40F06">
        <w:rPr>
          <w:noProof/>
        </w:rPr>
        <w:t xml:space="preserve"> </w:t>
      </w:r>
      <w:r w:rsidRPr="00DC1C6E">
        <w:rPr>
          <w:noProof/>
        </w:rPr>
        <w:t>embedded</w:t>
      </w:r>
      <w:r w:rsidR="00C40F06">
        <w:rPr>
          <w:noProof/>
        </w:rPr>
        <w:t xml:space="preserve"> </w:t>
      </w:r>
      <w:r w:rsidRPr="00DC1C6E">
        <w:rPr>
          <w:noProof/>
        </w:rPr>
        <w:t>in</w:t>
      </w:r>
      <w:r w:rsidR="00C40F06">
        <w:rPr>
          <w:noProof/>
        </w:rPr>
        <w:t xml:space="preserve"> </w:t>
      </w:r>
      <w:r w:rsidRPr="00DC1C6E">
        <w:rPr>
          <w:noProof/>
        </w:rPr>
        <w:t>imported</w:t>
      </w:r>
      <w:r w:rsidR="00C40F06">
        <w:rPr>
          <w:noProof/>
        </w:rPr>
        <w:t xml:space="preserve"> </w:t>
      </w:r>
      <w:r w:rsidRPr="00DC1C6E">
        <w:rPr>
          <w:noProof/>
        </w:rPr>
        <w:t>systems,</w:t>
      </w:r>
      <w:r w:rsidR="00C40F06">
        <w:rPr>
          <w:noProof/>
        </w:rPr>
        <w:t xml:space="preserve"> </w:t>
      </w:r>
      <w:r w:rsidRPr="00DC1C6E">
        <w:rPr>
          <w:noProof/>
        </w:rPr>
        <w:t>limiting</w:t>
      </w:r>
      <w:r w:rsidR="00C40F06">
        <w:rPr>
          <w:noProof/>
        </w:rPr>
        <w:t xml:space="preserve"> </w:t>
      </w:r>
      <w:r w:rsidRPr="00DC1C6E">
        <w:rPr>
          <w:noProof/>
        </w:rPr>
        <w:t>the</w:t>
      </w:r>
      <w:r w:rsidR="00C40F06">
        <w:rPr>
          <w:noProof/>
        </w:rPr>
        <w:t xml:space="preserve"> </w:t>
      </w:r>
      <w:r w:rsidRPr="00DC1C6E">
        <w:rPr>
          <w:noProof/>
        </w:rPr>
        <w:t>business</w:t>
      </w:r>
      <w:r w:rsidR="00C40F06">
        <w:rPr>
          <w:noProof/>
        </w:rPr>
        <w:t xml:space="preserve"> </w:t>
      </w:r>
      <w:r w:rsidRPr="00DC1C6E">
        <w:rPr>
          <w:noProof/>
        </w:rPr>
        <w:t>case</w:t>
      </w:r>
      <w:r w:rsidR="00C40F06">
        <w:rPr>
          <w:noProof/>
        </w:rPr>
        <w:t xml:space="preserve"> </w:t>
      </w:r>
      <w:r w:rsidRPr="00DC1C6E">
        <w:rPr>
          <w:noProof/>
        </w:rPr>
        <w:t>for</w:t>
      </w:r>
      <w:r w:rsidR="00C40F06">
        <w:rPr>
          <w:noProof/>
        </w:rPr>
        <w:t xml:space="preserve"> </w:t>
      </w:r>
      <w:r w:rsidRPr="00DC1C6E">
        <w:rPr>
          <w:noProof/>
        </w:rPr>
        <w:t>locating</w:t>
      </w:r>
      <w:r w:rsidR="00C40F06">
        <w:rPr>
          <w:noProof/>
        </w:rPr>
        <w:t xml:space="preserve"> </w:t>
      </w:r>
      <w:r w:rsidRPr="00DC1C6E">
        <w:rPr>
          <w:noProof/>
        </w:rPr>
        <w:t>advanced</w:t>
      </w:r>
      <w:r w:rsidR="00C40F06">
        <w:rPr>
          <w:noProof/>
        </w:rPr>
        <w:t xml:space="preserve"> </w:t>
      </w:r>
      <w:r w:rsidRPr="00DC1C6E">
        <w:rPr>
          <w:noProof/>
        </w:rPr>
        <w:t>manufacturing</w:t>
      </w:r>
      <w:r w:rsidR="00C40F06">
        <w:rPr>
          <w:noProof/>
        </w:rPr>
        <w:t xml:space="preserve"> </w:t>
      </w:r>
      <w:r w:rsidRPr="00DC1C6E">
        <w:rPr>
          <w:noProof/>
        </w:rPr>
        <w:t>and</w:t>
      </w:r>
      <w:r w:rsidR="00C40F06">
        <w:rPr>
          <w:noProof/>
        </w:rPr>
        <w:t xml:space="preserve"> </w:t>
      </w:r>
      <w:r w:rsidRPr="00DC1C6E">
        <w:rPr>
          <w:noProof/>
        </w:rPr>
        <w:t>design</w:t>
      </w:r>
      <w:r w:rsidR="00C40F06">
        <w:rPr>
          <w:noProof/>
        </w:rPr>
        <w:t xml:space="preserve"> </w:t>
      </w:r>
      <w:r w:rsidRPr="00DC1C6E">
        <w:rPr>
          <w:noProof/>
        </w:rPr>
        <w:t>activities</w:t>
      </w:r>
      <w:r w:rsidR="00C40F06">
        <w:rPr>
          <w:noProof/>
        </w:rPr>
        <w:t xml:space="preserve"> </w:t>
      </w:r>
      <w:r w:rsidRPr="00DC1C6E">
        <w:rPr>
          <w:noProof/>
        </w:rPr>
        <w:t>in</w:t>
      </w:r>
      <w:r w:rsidR="00C40F06">
        <w:rPr>
          <w:noProof/>
        </w:rPr>
        <w:t xml:space="preserve"> </w:t>
      </w:r>
      <w:r w:rsidRPr="00DC1C6E">
        <w:rPr>
          <w:noProof/>
        </w:rPr>
        <w:t>Europe.</w:t>
      </w:r>
      <w:r w:rsidR="00C40F06">
        <w:rPr>
          <w:noProof/>
        </w:rPr>
        <w:t xml:space="preserve"> </w:t>
      </w:r>
      <w:r w:rsidRPr="00DC1C6E">
        <w:rPr>
          <w:noProof/>
        </w:rPr>
        <w:t>AI</w:t>
      </w:r>
      <w:r w:rsidR="00C40F06">
        <w:rPr>
          <w:noProof/>
        </w:rPr>
        <w:t xml:space="preserve"> </w:t>
      </w:r>
      <w:r w:rsidRPr="00DC1C6E">
        <w:rPr>
          <w:noProof/>
        </w:rPr>
        <w:t>is</w:t>
      </w:r>
      <w:r w:rsidR="00C40F06">
        <w:rPr>
          <w:noProof/>
        </w:rPr>
        <w:t xml:space="preserve"> </w:t>
      </w:r>
      <w:r w:rsidRPr="00DC1C6E">
        <w:rPr>
          <w:noProof/>
        </w:rPr>
        <w:t>expected</w:t>
      </w:r>
      <w:r w:rsidR="00C40F06">
        <w:rPr>
          <w:noProof/>
        </w:rPr>
        <w:t xml:space="preserve"> </w:t>
      </w:r>
      <w:r w:rsidRPr="00DC1C6E">
        <w:rPr>
          <w:noProof/>
        </w:rPr>
        <w:t>to</w:t>
      </w:r>
      <w:r w:rsidR="00C40F06">
        <w:rPr>
          <w:noProof/>
        </w:rPr>
        <w:t xml:space="preserve"> </w:t>
      </w:r>
      <w:r w:rsidRPr="00DC1C6E">
        <w:rPr>
          <w:noProof/>
        </w:rPr>
        <w:t>change</w:t>
      </w:r>
      <w:r w:rsidR="00C40F06">
        <w:rPr>
          <w:noProof/>
        </w:rPr>
        <w:t xml:space="preserve"> </w:t>
      </w:r>
      <w:r w:rsidRPr="00DC1C6E">
        <w:rPr>
          <w:noProof/>
        </w:rPr>
        <w:t>this</w:t>
      </w:r>
      <w:r w:rsidR="00C40F06">
        <w:rPr>
          <w:noProof/>
        </w:rPr>
        <w:t xml:space="preserve"> </w:t>
      </w:r>
      <w:r w:rsidRPr="00DC1C6E">
        <w:rPr>
          <w:noProof/>
        </w:rPr>
        <w:t>with</w:t>
      </w:r>
      <w:r w:rsidR="00C40F06">
        <w:rPr>
          <w:noProof/>
        </w:rPr>
        <w:t xml:space="preserve"> </w:t>
      </w:r>
      <w:r w:rsidRPr="00DC1C6E">
        <w:rPr>
          <w:noProof/>
        </w:rPr>
        <w:t>demand</w:t>
      </w:r>
      <w:r w:rsidR="00C40F06">
        <w:rPr>
          <w:noProof/>
        </w:rPr>
        <w:t xml:space="preserve"> </w:t>
      </w:r>
      <w:r w:rsidRPr="00DC1C6E">
        <w:rPr>
          <w:noProof/>
        </w:rPr>
        <w:t>for</w:t>
      </w:r>
      <w:r w:rsidR="00C40F06">
        <w:rPr>
          <w:noProof/>
        </w:rPr>
        <w:t xml:space="preserve"> </w:t>
      </w:r>
      <w:r w:rsidRPr="00DC1C6E">
        <w:rPr>
          <w:noProof/>
        </w:rPr>
        <w:t>AI</w:t>
      </w:r>
      <w:r w:rsidR="00C40F06">
        <w:rPr>
          <w:noProof/>
        </w:rPr>
        <w:t xml:space="preserve"> </w:t>
      </w:r>
      <w:r w:rsidRPr="00DC1C6E">
        <w:rPr>
          <w:noProof/>
        </w:rPr>
        <w:t>chips</w:t>
      </w:r>
      <w:r w:rsidR="00C40F06">
        <w:rPr>
          <w:noProof/>
        </w:rPr>
        <w:t xml:space="preserve"> </w:t>
      </w:r>
      <w:r w:rsidRPr="00DC1C6E">
        <w:rPr>
          <w:noProof/>
        </w:rPr>
        <w:t>for</w:t>
      </w:r>
      <w:r w:rsidR="00C40F06">
        <w:rPr>
          <w:noProof/>
        </w:rPr>
        <w:t xml:space="preserve"> </w:t>
      </w:r>
      <w:r w:rsidRPr="00DC1C6E">
        <w:rPr>
          <w:noProof/>
        </w:rPr>
        <w:t>AI</w:t>
      </w:r>
      <w:r w:rsidR="00C40F06">
        <w:rPr>
          <w:noProof/>
        </w:rPr>
        <w:t xml:space="preserve"> </w:t>
      </w:r>
      <w:r w:rsidRPr="00DC1C6E">
        <w:rPr>
          <w:noProof/>
        </w:rPr>
        <w:t>Factories,</w:t>
      </w:r>
      <w:r w:rsidR="00C40F06">
        <w:rPr>
          <w:noProof/>
        </w:rPr>
        <w:t xml:space="preserve"> </w:t>
      </w:r>
      <w:r w:rsidR="00BC7A69">
        <w:rPr>
          <w:noProof/>
        </w:rPr>
        <w:t>G</w:t>
      </w:r>
      <w:r w:rsidRPr="00DC1C6E">
        <w:rPr>
          <w:noProof/>
        </w:rPr>
        <w:t>igafactories</w:t>
      </w:r>
      <w:r w:rsidR="00C40F06">
        <w:rPr>
          <w:noProof/>
        </w:rPr>
        <w:t xml:space="preserve"> </w:t>
      </w:r>
      <w:r w:rsidRPr="00DC1C6E">
        <w:rPr>
          <w:noProof/>
        </w:rPr>
        <w:t>and</w:t>
      </w:r>
      <w:r w:rsidR="00C40F06">
        <w:rPr>
          <w:noProof/>
        </w:rPr>
        <w:t xml:space="preserve"> </w:t>
      </w:r>
      <w:r w:rsidRPr="00DC1C6E">
        <w:rPr>
          <w:noProof/>
        </w:rPr>
        <w:t>datacentres</w:t>
      </w:r>
      <w:r w:rsidR="00C40F06">
        <w:rPr>
          <w:noProof/>
        </w:rPr>
        <w:t xml:space="preserve"> </w:t>
      </w:r>
      <w:r w:rsidRPr="00DC1C6E">
        <w:rPr>
          <w:noProof/>
        </w:rPr>
        <w:t>rising</w:t>
      </w:r>
      <w:r w:rsidR="00C40F06">
        <w:rPr>
          <w:noProof/>
        </w:rPr>
        <w:t xml:space="preserve"> </w:t>
      </w:r>
      <w:r w:rsidRPr="00DC1C6E">
        <w:rPr>
          <w:noProof/>
        </w:rPr>
        <w:t>at</w:t>
      </w:r>
      <w:r w:rsidR="00C40F06">
        <w:rPr>
          <w:noProof/>
        </w:rPr>
        <w:t xml:space="preserve"> </w:t>
      </w:r>
      <w:r w:rsidRPr="00DC1C6E">
        <w:rPr>
          <w:noProof/>
        </w:rPr>
        <w:t>a</w:t>
      </w:r>
      <w:r w:rsidR="00C40F06">
        <w:rPr>
          <w:noProof/>
        </w:rPr>
        <w:t xml:space="preserve"> </w:t>
      </w:r>
      <w:r w:rsidRPr="00DC1C6E">
        <w:rPr>
          <w:noProof/>
        </w:rPr>
        <w:t>steep</w:t>
      </w:r>
      <w:r w:rsidR="00C40F06">
        <w:rPr>
          <w:noProof/>
        </w:rPr>
        <w:t xml:space="preserve"> </w:t>
      </w:r>
      <w:r w:rsidRPr="00DC1C6E">
        <w:rPr>
          <w:noProof/>
        </w:rPr>
        <w:t>rate.</w:t>
      </w:r>
      <w:r w:rsidR="00C40F06">
        <w:rPr>
          <w:noProof/>
        </w:rPr>
        <w:t xml:space="preserve"> </w:t>
      </w:r>
      <w:r w:rsidRPr="00DC1C6E">
        <w:rPr>
          <w:noProof/>
        </w:rPr>
        <w:t>By</w:t>
      </w:r>
      <w:r w:rsidR="00C40F06">
        <w:rPr>
          <w:noProof/>
        </w:rPr>
        <w:t xml:space="preserve"> </w:t>
      </w:r>
      <w:r w:rsidRPr="00DC1C6E">
        <w:rPr>
          <w:noProof/>
        </w:rPr>
        <w:t>providing</w:t>
      </w:r>
      <w:r w:rsidR="00C40F06">
        <w:rPr>
          <w:noProof/>
        </w:rPr>
        <w:t xml:space="preserve"> </w:t>
      </w:r>
      <w:r w:rsidRPr="00DC1C6E">
        <w:rPr>
          <w:noProof/>
        </w:rPr>
        <w:t>predictable</w:t>
      </w:r>
      <w:r w:rsidR="00C40F06">
        <w:rPr>
          <w:noProof/>
        </w:rPr>
        <w:t xml:space="preserve"> </w:t>
      </w:r>
      <w:r w:rsidRPr="00DC1C6E">
        <w:rPr>
          <w:noProof/>
        </w:rPr>
        <w:t>early</w:t>
      </w:r>
      <w:r w:rsidR="00C40F06">
        <w:rPr>
          <w:noProof/>
        </w:rPr>
        <w:t xml:space="preserve"> </w:t>
      </w:r>
      <w:r w:rsidRPr="00DC1C6E">
        <w:rPr>
          <w:noProof/>
        </w:rPr>
        <w:t>offtake</w:t>
      </w:r>
      <w:r w:rsidR="00C40F06">
        <w:rPr>
          <w:noProof/>
        </w:rPr>
        <w:t xml:space="preserve"> </w:t>
      </w:r>
      <w:r w:rsidRPr="00DC1C6E">
        <w:rPr>
          <w:noProof/>
        </w:rPr>
        <w:t>for</w:t>
      </w:r>
      <w:r w:rsidR="00C40F06">
        <w:rPr>
          <w:noProof/>
        </w:rPr>
        <w:t xml:space="preserve"> </w:t>
      </w:r>
      <w:r w:rsidRPr="00DC1C6E">
        <w:rPr>
          <w:noProof/>
        </w:rPr>
        <w:t>strategically</w:t>
      </w:r>
      <w:r w:rsidR="00C40F06">
        <w:rPr>
          <w:noProof/>
        </w:rPr>
        <w:t xml:space="preserve"> </w:t>
      </w:r>
      <w:r w:rsidRPr="00DC1C6E">
        <w:rPr>
          <w:noProof/>
        </w:rPr>
        <w:t>important</w:t>
      </w:r>
      <w:r w:rsidR="00C40F06">
        <w:rPr>
          <w:noProof/>
        </w:rPr>
        <w:t xml:space="preserve"> </w:t>
      </w:r>
      <w:r w:rsidRPr="00DC1C6E">
        <w:rPr>
          <w:noProof/>
        </w:rPr>
        <w:t>chips,</w:t>
      </w:r>
      <w:r w:rsidR="00C40F06">
        <w:rPr>
          <w:noProof/>
        </w:rPr>
        <w:t xml:space="preserve"> </w:t>
      </w:r>
      <w:r w:rsidRPr="00DC1C6E">
        <w:rPr>
          <w:noProof/>
        </w:rPr>
        <w:t>demand-side</w:t>
      </w:r>
      <w:r w:rsidR="00C40F06">
        <w:rPr>
          <w:noProof/>
        </w:rPr>
        <w:t xml:space="preserve"> </w:t>
      </w:r>
      <w:r w:rsidRPr="00DC1C6E">
        <w:rPr>
          <w:noProof/>
        </w:rPr>
        <w:t>measures</w:t>
      </w:r>
      <w:r w:rsidR="00C40F06">
        <w:rPr>
          <w:noProof/>
        </w:rPr>
        <w:t xml:space="preserve"> </w:t>
      </w:r>
      <w:r w:rsidRPr="00DC1C6E">
        <w:rPr>
          <w:noProof/>
        </w:rPr>
        <w:t>reduce</w:t>
      </w:r>
      <w:r w:rsidR="00C40F06">
        <w:rPr>
          <w:noProof/>
        </w:rPr>
        <w:t xml:space="preserve"> </w:t>
      </w:r>
      <w:r w:rsidRPr="00DC1C6E">
        <w:rPr>
          <w:noProof/>
        </w:rPr>
        <w:t>utilisation</w:t>
      </w:r>
      <w:r w:rsidR="00C40F06">
        <w:rPr>
          <w:noProof/>
        </w:rPr>
        <w:t xml:space="preserve"> </w:t>
      </w:r>
      <w:r w:rsidRPr="00DC1C6E">
        <w:rPr>
          <w:noProof/>
        </w:rPr>
        <w:t>risks</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ramp-up</w:t>
      </w:r>
      <w:r w:rsidR="00C40F06">
        <w:rPr>
          <w:noProof/>
        </w:rPr>
        <w:t xml:space="preserve"> </w:t>
      </w:r>
      <w:r w:rsidRPr="00DC1C6E">
        <w:rPr>
          <w:noProof/>
        </w:rPr>
        <w:t>of</w:t>
      </w:r>
      <w:r w:rsidR="00C40F06">
        <w:rPr>
          <w:noProof/>
        </w:rPr>
        <w:t xml:space="preserve"> </w:t>
      </w:r>
      <w:r w:rsidRPr="00DC1C6E">
        <w:rPr>
          <w:noProof/>
        </w:rPr>
        <w:t>new</w:t>
      </w:r>
      <w:r w:rsidR="00C40F06">
        <w:rPr>
          <w:noProof/>
        </w:rPr>
        <w:t xml:space="preserve"> </w:t>
      </w:r>
      <w:r w:rsidRPr="00DC1C6E">
        <w:rPr>
          <w:noProof/>
        </w:rPr>
        <w:t>facilities</w:t>
      </w:r>
      <w:r w:rsidR="00C40F06">
        <w:rPr>
          <w:noProof/>
        </w:rPr>
        <w:t xml:space="preserve"> </w:t>
      </w:r>
      <w:r w:rsidRPr="00DC1C6E">
        <w:rPr>
          <w:noProof/>
        </w:rPr>
        <w:t>and</w:t>
      </w:r>
      <w:r w:rsidR="00C40F06">
        <w:rPr>
          <w:noProof/>
        </w:rPr>
        <w:t xml:space="preserve"> </w:t>
      </w:r>
      <w:r w:rsidRPr="00DC1C6E">
        <w:rPr>
          <w:noProof/>
        </w:rPr>
        <w:t>accelerate</w:t>
      </w:r>
      <w:r w:rsidR="00C40F06">
        <w:rPr>
          <w:noProof/>
        </w:rPr>
        <w:t xml:space="preserve"> </w:t>
      </w:r>
      <w:r w:rsidRPr="00DC1C6E">
        <w:rPr>
          <w:noProof/>
        </w:rPr>
        <w:t>technological</w:t>
      </w:r>
      <w:r w:rsidR="00C40F06">
        <w:rPr>
          <w:noProof/>
        </w:rPr>
        <w:t xml:space="preserve"> </w:t>
      </w:r>
      <w:r w:rsidRPr="00DC1C6E">
        <w:rPr>
          <w:noProof/>
        </w:rPr>
        <w:t>uptake</w:t>
      </w:r>
      <w:r w:rsidR="00C40F06">
        <w:rPr>
          <w:noProof/>
        </w:rPr>
        <w:t xml:space="preserve"> </w:t>
      </w:r>
      <w:r w:rsidRPr="00DC1C6E">
        <w:rPr>
          <w:noProof/>
        </w:rPr>
        <w:t>in</w:t>
      </w:r>
      <w:r w:rsidR="00C40F06">
        <w:rPr>
          <w:noProof/>
        </w:rPr>
        <w:t xml:space="preserve"> </w:t>
      </w:r>
      <w:r w:rsidRPr="00DC1C6E">
        <w:rPr>
          <w:noProof/>
        </w:rPr>
        <w:t>key</w:t>
      </w:r>
      <w:r w:rsidR="00C40F06">
        <w:rPr>
          <w:noProof/>
        </w:rPr>
        <w:t xml:space="preserve"> </w:t>
      </w:r>
      <w:r w:rsidRPr="00DC1C6E">
        <w:rPr>
          <w:noProof/>
        </w:rPr>
        <w:t>user</w:t>
      </w:r>
      <w:r w:rsidR="00C40F06">
        <w:rPr>
          <w:noProof/>
        </w:rPr>
        <w:t xml:space="preserve"> </w:t>
      </w:r>
      <w:r w:rsidRPr="00DC1C6E">
        <w:rPr>
          <w:noProof/>
        </w:rPr>
        <w:t>industries</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noProof/>
        </w:rPr>
        <w:t>automotive,</w:t>
      </w:r>
      <w:r w:rsidR="00C40F06">
        <w:rPr>
          <w:noProof/>
        </w:rPr>
        <w:t xml:space="preserve"> </w:t>
      </w:r>
      <w:r w:rsidRPr="00DC1C6E">
        <w:rPr>
          <w:noProof/>
        </w:rPr>
        <w:t>industrial</w:t>
      </w:r>
      <w:r w:rsidR="00C40F06">
        <w:rPr>
          <w:noProof/>
        </w:rPr>
        <w:t xml:space="preserve"> </w:t>
      </w:r>
      <w:r w:rsidRPr="00DC1C6E">
        <w:rPr>
          <w:noProof/>
        </w:rPr>
        <w:t>automation,</w:t>
      </w:r>
      <w:r w:rsidR="00C40F06">
        <w:rPr>
          <w:noProof/>
        </w:rPr>
        <w:t xml:space="preserve"> </w:t>
      </w:r>
      <w:r w:rsidRPr="00DC1C6E">
        <w:rPr>
          <w:noProof/>
        </w:rPr>
        <w:t>robotics,</w:t>
      </w:r>
      <w:r w:rsidR="00C40F06">
        <w:rPr>
          <w:noProof/>
        </w:rPr>
        <w:t xml:space="preserve"> </w:t>
      </w:r>
      <w:r w:rsidRPr="00DC1C6E">
        <w:rPr>
          <w:noProof/>
        </w:rPr>
        <w:t>telecoms</w:t>
      </w:r>
      <w:r w:rsidR="00C40F06">
        <w:rPr>
          <w:noProof/>
        </w:rPr>
        <w:t xml:space="preserve"> </w:t>
      </w:r>
      <w:r w:rsidR="00CE5140">
        <w:rPr>
          <w:noProof/>
        </w:rPr>
        <w:t>and</w:t>
      </w:r>
      <w:r w:rsidR="00C40F06">
        <w:rPr>
          <w:noProof/>
        </w:rPr>
        <w:t xml:space="preserve"> </w:t>
      </w:r>
      <w:r w:rsidRPr="00DC1C6E">
        <w:rPr>
          <w:noProof/>
        </w:rPr>
        <w:t>defence.</w:t>
      </w:r>
      <w:r w:rsidR="00C40F06">
        <w:rPr>
          <w:noProof/>
        </w:rPr>
        <w:t xml:space="preserve"> </w:t>
      </w:r>
      <w:r w:rsidRPr="00DC1C6E">
        <w:rPr>
          <w:noProof/>
        </w:rPr>
        <w:t>This</w:t>
      </w:r>
      <w:r w:rsidR="00C40F06">
        <w:rPr>
          <w:noProof/>
        </w:rPr>
        <w:t xml:space="preserve"> </w:t>
      </w:r>
      <w:r w:rsidRPr="00DC1C6E">
        <w:rPr>
          <w:noProof/>
        </w:rPr>
        <w:t>supports</w:t>
      </w:r>
      <w:r w:rsidR="00C40F06">
        <w:rPr>
          <w:noProof/>
        </w:rPr>
        <w:t xml:space="preserve"> </w:t>
      </w:r>
      <w:r w:rsidRPr="00DC1C6E">
        <w:rPr>
          <w:noProof/>
        </w:rPr>
        <w:t>the</w:t>
      </w:r>
      <w:r w:rsidR="00C40F06">
        <w:rPr>
          <w:noProof/>
        </w:rPr>
        <w:t xml:space="preserve"> </w:t>
      </w:r>
      <w:r w:rsidRPr="00DC1C6E">
        <w:rPr>
          <w:noProof/>
        </w:rPr>
        <w:t>emergence</w:t>
      </w:r>
      <w:r w:rsidR="00C40F06">
        <w:rPr>
          <w:noProof/>
        </w:rPr>
        <w:t xml:space="preserve"> </w:t>
      </w:r>
      <w:r w:rsidRPr="00DC1C6E">
        <w:rPr>
          <w:noProof/>
        </w:rPr>
        <w:t>of</w:t>
      </w:r>
      <w:r w:rsidR="00C40F06">
        <w:rPr>
          <w:noProof/>
        </w:rPr>
        <w:t xml:space="preserve"> </w:t>
      </w:r>
      <w:r w:rsidRPr="00DC1C6E">
        <w:rPr>
          <w:noProof/>
        </w:rPr>
        <w:t>a</w:t>
      </w:r>
      <w:r w:rsidR="00C40F06">
        <w:rPr>
          <w:noProof/>
        </w:rPr>
        <w:t xml:space="preserve"> </w:t>
      </w:r>
      <w:r w:rsidRPr="00DC1C6E">
        <w:rPr>
          <w:noProof/>
        </w:rPr>
        <w:t>stronger</w:t>
      </w:r>
      <w:r w:rsidR="00C40F06">
        <w:rPr>
          <w:noProof/>
        </w:rPr>
        <w:t xml:space="preserve"> </w:t>
      </w:r>
      <w:r w:rsidRPr="00DC1C6E">
        <w:rPr>
          <w:noProof/>
        </w:rPr>
        <w:t>internal</w:t>
      </w:r>
      <w:r w:rsidR="00C40F06">
        <w:rPr>
          <w:noProof/>
        </w:rPr>
        <w:t xml:space="preserve"> </w:t>
      </w:r>
      <w:r w:rsidRPr="00DC1C6E">
        <w:rPr>
          <w:noProof/>
        </w:rPr>
        <w:t>market</w:t>
      </w:r>
      <w:r w:rsidR="00C40F06">
        <w:rPr>
          <w:noProof/>
        </w:rPr>
        <w:t xml:space="preserve"> </w:t>
      </w:r>
      <w:r w:rsidRPr="00DC1C6E">
        <w:rPr>
          <w:noProof/>
        </w:rPr>
        <w:t>for</w:t>
      </w:r>
      <w:r w:rsidR="00C40F06">
        <w:rPr>
          <w:noProof/>
        </w:rPr>
        <w:t xml:space="preserve"> </w:t>
      </w:r>
      <w:r w:rsidRPr="00DC1C6E">
        <w:rPr>
          <w:noProof/>
        </w:rPr>
        <w:t>advanced</w:t>
      </w:r>
      <w:r w:rsidR="00C40F06">
        <w:rPr>
          <w:noProof/>
        </w:rPr>
        <w:t xml:space="preserve"> </w:t>
      </w:r>
      <w:r w:rsidRPr="00DC1C6E">
        <w:rPr>
          <w:noProof/>
        </w:rPr>
        <w:t>semiconductors</w:t>
      </w:r>
      <w:r w:rsidR="00C40F06">
        <w:rPr>
          <w:noProof/>
        </w:rPr>
        <w:t xml:space="preserve"> </w:t>
      </w:r>
      <w:r w:rsidRPr="00DC1C6E">
        <w:rPr>
          <w:noProof/>
        </w:rPr>
        <w:t>and</w:t>
      </w:r>
      <w:r w:rsidR="00C40F06">
        <w:rPr>
          <w:noProof/>
        </w:rPr>
        <w:t xml:space="preserve"> </w:t>
      </w:r>
      <w:r w:rsidRPr="00DC1C6E">
        <w:rPr>
          <w:noProof/>
        </w:rPr>
        <w:t>reinforces</w:t>
      </w:r>
      <w:r w:rsidR="00C40F06">
        <w:rPr>
          <w:noProof/>
        </w:rPr>
        <w:t xml:space="preserve"> </w:t>
      </w:r>
      <w:r w:rsidRPr="00DC1C6E">
        <w:rPr>
          <w:noProof/>
        </w:rPr>
        <w:t>Europe’s</w:t>
      </w:r>
      <w:r w:rsidR="00C40F06">
        <w:rPr>
          <w:noProof/>
        </w:rPr>
        <w:t xml:space="preserve"> </w:t>
      </w:r>
      <w:r w:rsidRPr="00DC1C6E">
        <w:rPr>
          <w:noProof/>
        </w:rPr>
        <w:t>broader</w:t>
      </w:r>
      <w:r w:rsidR="00C40F06">
        <w:rPr>
          <w:noProof/>
        </w:rPr>
        <w:t xml:space="preserve"> </w:t>
      </w:r>
      <w:r w:rsidRPr="00DC1C6E">
        <w:rPr>
          <w:noProof/>
        </w:rPr>
        <w:t>industrial</w:t>
      </w:r>
      <w:r w:rsidR="00C40F06">
        <w:rPr>
          <w:noProof/>
        </w:rPr>
        <w:t xml:space="preserve"> </w:t>
      </w:r>
      <w:r w:rsidRPr="00DC1C6E">
        <w:rPr>
          <w:noProof/>
        </w:rPr>
        <w:t>competitiveness</w:t>
      </w:r>
      <w:r w:rsidR="00C40F06">
        <w:rPr>
          <w:noProof/>
        </w:rPr>
        <w:t xml:space="preserve"> </w:t>
      </w:r>
      <w:r w:rsidRPr="00DC1C6E">
        <w:rPr>
          <w:noProof/>
        </w:rPr>
        <w:t>as</w:t>
      </w:r>
      <w:r w:rsidR="00C40F06">
        <w:rPr>
          <w:noProof/>
        </w:rPr>
        <w:t xml:space="preserve"> </w:t>
      </w:r>
      <w:r w:rsidRPr="00DC1C6E">
        <w:rPr>
          <w:noProof/>
        </w:rPr>
        <w:t>set</w:t>
      </w:r>
      <w:r w:rsidR="00C40F06">
        <w:rPr>
          <w:noProof/>
        </w:rPr>
        <w:t xml:space="preserve"> </w:t>
      </w:r>
      <w:r w:rsidRPr="00DC1C6E">
        <w:rPr>
          <w:noProof/>
        </w:rPr>
        <w:t>out</w:t>
      </w:r>
      <w:r w:rsidR="00C40F06">
        <w:rPr>
          <w:noProof/>
        </w:rPr>
        <w:t xml:space="preserve"> </w:t>
      </w:r>
      <w:r w:rsidRPr="00DC1C6E">
        <w:rPr>
          <w:noProof/>
        </w:rPr>
        <w:t>in</w:t>
      </w:r>
      <w:r w:rsidR="00C40F06">
        <w:rPr>
          <w:noProof/>
        </w:rPr>
        <w:t xml:space="preserve"> </w:t>
      </w:r>
      <w:r w:rsidRPr="00DC1C6E">
        <w:rPr>
          <w:noProof/>
        </w:rPr>
        <w:t>Annex</w:t>
      </w:r>
      <w:r w:rsidR="00C40F06">
        <w:rPr>
          <w:noProof/>
        </w:rPr>
        <w:t xml:space="preserve"> </w:t>
      </w:r>
      <w:r w:rsidRPr="00DC1C6E">
        <w:rPr>
          <w:noProof/>
        </w:rPr>
        <w:t>5.</w:t>
      </w:r>
    </w:p>
    <w:p w14:paraId="2E239DF8" w14:textId="13040B0C" w:rsidR="00FB36F1" w:rsidRDefault="00635FF0" w:rsidP="00635FF0">
      <w:pPr>
        <w:rPr>
          <w:noProof/>
        </w:rPr>
      </w:pPr>
      <w:r w:rsidRPr="00DC1C6E">
        <w:rPr>
          <w:noProof/>
        </w:rPr>
        <w:t>The</w:t>
      </w:r>
      <w:r w:rsidR="00C40F06">
        <w:rPr>
          <w:noProof/>
        </w:rPr>
        <w:t xml:space="preserve"> </w:t>
      </w:r>
      <w:r w:rsidRPr="00DC1C6E">
        <w:rPr>
          <w:noProof/>
        </w:rPr>
        <w:t>third</w:t>
      </w:r>
      <w:r w:rsidR="00C40F06">
        <w:rPr>
          <w:noProof/>
        </w:rPr>
        <w:t xml:space="preserve"> </w:t>
      </w:r>
      <w:r w:rsidRPr="00DC1C6E">
        <w:rPr>
          <w:noProof/>
        </w:rPr>
        <w:t>component</w:t>
      </w:r>
      <w:r w:rsidR="00C40F06">
        <w:rPr>
          <w:noProof/>
        </w:rPr>
        <w:t xml:space="preserve"> </w:t>
      </w:r>
      <w:r w:rsidRPr="00DC1C6E">
        <w:rPr>
          <w:noProof/>
        </w:rPr>
        <w:t>concerns</w:t>
      </w:r>
      <w:r w:rsidR="00C40F06">
        <w:rPr>
          <w:noProof/>
        </w:rPr>
        <w:t xml:space="preserve"> </w:t>
      </w:r>
      <w:r w:rsidRPr="00DC1C6E">
        <w:rPr>
          <w:b/>
          <w:noProof/>
        </w:rPr>
        <w:t>monitoring</w:t>
      </w:r>
      <w:r w:rsidR="00C40F06">
        <w:rPr>
          <w:b/>
          <w:noProof/>
        </w:rPr>
        <w:t xml:space="preserve"> </w:t>
      </w:r>
      <w:r w:rsidRPr="00DC1C6E">
        <w:rPr>
          <w:b/>
          <w:noProof/>
        </w:rPr>
        <w:t>and</w:t>
      </w:r>
      <w:r w:rsidR="00C40F06">
        <w:rPr>
          <w:b/>
          <w:noProof/>
        </w:rPr>
        <w:t xml:space="preserve"> </w:t>
      </w:r>
      <w:r w:rsidRPr="00DC1C6E">
        <w:rPr>
          <w:b/>
          <w:noProof/>
        </w:rPr>
        <w:t>crisis</w:t>
      </w:r>
      <w:r w:rsidR="00C40F06">
        <w:rPr>
          <w:b/>
          <w:noProof/>
        </w:rPr>
        <w:t xml:space="preserve"> </w:t>
      </w:r>
      <w:r w:rsidRPr="00DC1C6E">
        <w:rPr>
          <w:b/>
          <w:noProof/>
        </w:rPr>
        <w:t>preparedness</w:t>
      </w:r>
      <w:r w:rsidRPr="00DC1C6E">
        <w:rPr>
          <w:noProof/>
        </w:rPr>
        <w:t>,</w:t>
      </w:r>
      <w:r w:rsidR="00C40F06">
        <w:rPr>
          <w:noProof/>
        </w:rPr>
        <w:t xml:space="preserve"> </w:t>
      </w:r>
      <w:r w:rsidRPr="00DC1C6E">
        <w:rPr>
          <w:noProof/>
        </w:rPr>
        <w:t>an</w:t>
      </w:r>
      <w:r w:rsidR="00C40F06">
        <w:rPr>
          <w:noProof/>
        </w:rPr>
        <w:t xml:space="preserve"> </w:t>
      </w:r>
      <w:r w:rsidRPr="00DC1C6E">
        <w:rPr>
          <w:noProof/>
        </w:rPr>
        <w:t>area</w:t>
      </w:r>
      <w:r w:rsidR="00C40F06">
        <w:rPr>
          <w:noProof/>
        </w:rPr>
        <w:t xml:space="preserve"> </w:t>
      </w:r>
      <w:r w:rsidRPr="00DC1C6E">
        <w:rPr>
          <w:noProof/>
        </w:rPr>
        <w:t>where</w:t>
      </w:r>
      <w:r w:rsidR="00C40F06">
        <w:rPr>
          <w:noProof/>
        </w:rPr>
        <w:t xml:space="preserve"> </w:t>
      </w:r>
      <w:r w:rsidRPr="00DC1C6E">
        <w:rPr>
          <w:noProof/>
        </w:rPr>
        <w:t>the</w:t>
      </w:r>
      <w:r w:rsidR="00C40F06">
        <w:rPr>
          <w:noProof/>
        </w:rPr>
        <w:t xml:space="preserve"> </w:t>
      </w:r>
      <w:r w:rsidRPr="00DC1C6E">
        <w:rPr>
          <w:noProof/>
        </w:rPr>
        <w:t>evaluation</w:t>
      </w:r>
      <w:r w:rsidR="00C40F06">
        <w:rPr>
          <w:noProof/>
        </w:rPr>
        <w:t xml:space="preserve"> </w:t>
      </w:r>
      <w:r w:rsidRPr="00DC1C6E">
        <w:rPr>
          <w:noProof/>
        </w:rPr>
        <w:t>identified</w:t>
      </w:r>
      <w:r w:rsidR="00C40F06">
        <w:rPr>
          <w:noProof/>
        </w:rPr>
        <w:t xml:space="preserve"> </w:t>
      </w:r>
      <w:r w:rsidRPr="00DC1C6E">
        <w:rPr>
          <w:noProof/>
        </w:rPr>
        <w:t>clear</w:t>
      </w:r>
      <w:r w:rsidR="00C40F06">
        <w:rPr>
          <w:noProof/>
        </w:rPr>
        <w:t xml:space="preserve"> </w:t>
      </w:r>
      <w:r w:rsidRPr="00DC1C6E">
        <w:rPr>
          <w:noProof/>
        </w:rPr>
        <w:t>shortcomings.</w:t>
      </w:r>
      <w:r w:rsidR="00C40F06">
        <w:rPr>
          <w:noProof/>
        </w:rPr>
        <w:t xml:space="preserve"> </w:t>
      </w:r>
      <w:r w:rsidRPr="00DC1C6E">
        <w:rPr>
          <w:noProof/>
        </w:rPr>
        <w:t>Despite</w:t>
      </w:r>
      <w:r w:rsidR="00C40F06">
        <w:rPr>
          <w:noProof/>
        </w:rPr>
        <w:t xml:space="preserve"> </w:t>
      </w:r>
      <w:r w:rsidRPr="00DC1C6E">
        <w:rPr>
          <w:noProof/>
        </w:rPr>
        <w:t>progress</w:t>
      </w:r>
      <w:r w:rsidR="00C40F06">
        <w:rPr>
          <w:noProof/>
        </w:rPr>
        <w:t xml:space="preserve"> </w:t>
      </w:r>
      <w:r w:rsidRPr="00DC1C6E">
        <w:rPr>
          <w:noProof/>
        </w:rPr>
        <w:t>under</w:t>
      </w:r>
      <w:r w:rsidR="00C40F06">
        <w:rPr>
          <w:noProof/>
        </w:rPr>
        <w:t xml:space="preserve"> </w:t>
      </w:r>
      <w:r w:rsidRPr="00DC1C6E">
        <w:rPr>
          <w:noProof/>
        </w:rPr>
        <w:t>Pillar</w:t>
      </w:r>
      <w:r w:rsidR="00C40F06">
        <w:rPr>
          <w:noProof/>
        </w:rPr>
        <w:t xml:space="preserve"> </w:t>
      </w:r>
      <w:r w:rsidRPr="00DC1C6E">
        <w:rPr>
          <w:noProof/>
        </w:rPr>
        <w:t>III</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current</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voluntary</w:t>
      </w:r>
      <w:r w:rsidR="00C40F06">
        <w:rPr>
          <w:noProof/>
        </w:rPr>
        <w:t xml:space="preserve"> </w:t>
      </w:r>
      <w:r w:rsidRPr="00DC1C6E">
        <w:rPr>
          <w:noProof/>
        </w:rPr>
        <w:t>and</w:t>
      </w:r>
      <w:r w:rsidR="00C40F06">
        <w:rPr>
          <w:noProof/>
        </w:rPr>
        <w:t xml:space="preserve"> </w:t>
      </w:r>
      <w:r w:rsidRPr="00DC1C6E">
        <w:rPr>
          <w:noProof/>
        </w:rPr>
        <w:t>ad-hoc</w:t>
      </w:r>
      <w:r w:rsidR="00C40F06">
        <w:rPr>
          <w:noProof/>
        </w:rPr>
        <w:t xml:space="preserve"> </w:t>
      </w:r>
      <w:r w:rsidRPr="00DC1C6E">
        <w:rPr>
          <w:noProof/>
        </w:rPr>
        <w:t>information</w:t>
      </w:r>
      <w:r w:rsidR="00C40F06">
        <w:rPr>
          <w:noProof/>
        </w:rPr>
        <w:t xml:space="preserve"> </w:t>
      </w:r>
      <w:r w:rsidRPr="00DC1C6E">
        <w:rPr>
          <w:noProof/>
        </w:rPr>
        <w:t>collection</w:t>
      </w:r>
      <w:r w:rsidR="00C40F06">
        <w:rPr>
          <w:noProof/>
        </w:rPr>
        <w:t xml:space="preserve"> </w:t>
      </w:r>
      <w:r w:rsidRPr="00DC1C6E">
        <w:rPr>
          <w:noProof/>
        </w:rPr>
        <w:t>has</w:t>
      </w:r>
      <w:r w:rsidR="00C40F06">
        <w:rPr>
          <w:noProof/>
        </w:rPr>
        <w:t xml:space="preserve"> </w:t>
      </w:r>
      <w:r w:rsidRPr="00DC1C6E">
        <w:rPr>
          <w:noProof/>
        </w:rPr>
        <w:t>not</w:t>
      </w:r>
      <w:r w:rsidR="00C40F06">
        <w:rPr>
          <w:noProof/>
        </w:rPr>
        <w:t xml:space="preserve"> </w:t>
      </w:r>
      <w:r w:rsidRPr="00DC1C6E">
        <w:rPr>
          <w:noProof/>
        </w:rPr>
        <w:t>provided</w:t>
      </w:r>
      <w:r w:rsidR="00C40F06">
        <w:rPr>
          <w:noProof/>
        </w:rPr>
        <w:t xml:space="preserve"> </w:t>
      </w:r>
      <w:r w:rsidRPr="00DC1C6E">
        <w:rPr>
          <w:noProof/>
        </w:rPr>
        <w:t>the</w:t>
      </w:r>
      <w:r w:rsidR="00C40F06">
        <w:rPr>
          <w:noProof/>
        </w:rPr>
        <w:t xml:space="preserve"> </w:t>
      </w:r>
      <w:r w:rsidRPr="00DC1C6E">
        <w:rPr>
          <w:noProof/>
        </w:rPr>
        <w:t>effectiveness</w:t>
      </w:r>
      <w:r w:rsidR="00C40F06">
        <w:rPr>
          <w:noProof/>
        </w:rPr>
        <w:t xml:space="preserve"> </w:t>
      </w:r>
      <w:r w:rsidRPr="00DC1C6E">
        <w:rPr>
          <w:noProof/>
        </w:rPr>
        <w:t>required</w:t>
      </w:r>
      <w:r w:rsidR="00C40F06">
        <w:rPr>
          <w:noProof/>
        </w:rPr>
        <w:t xml:space="preserve"> </w:t>
      </w:r>
      <w:r w:rsidRPr="00DC1C6E">
        <w:rPr>
          <w:noProof/>
        </w:rPr>
        <w:t>to</w:t>
      </w:r>
      <w:r w:rsidR="00C40F06">
        <w:rPr>
          <w:noProof/>
        </w:rPr>
        <w:t xml:space="preserve"> </w:t>
      </w:r>
      <w:r w:rsidRPr="00DC1C6E">
        <w:rPr>
          <w:noProof/>
        </w:rPr>
        <w:t>anticipate</w:t>
      </w:r>
      <w:r w:rsidR="00C40F06">
        <w:rPr>
          <w:noProof/>
        </w:rPr>
        <w:t xml:space="preserve"> </w:t>
      </w:r>
      <w:r w:rsidRPr="00DC1C6E">
        <w:rPr>
          <w:noProof/>
        </w:rPr>
        <w:t>risks</w:t>
      </w:r>
      <w:r w:rsidR="00C40F06">
        <w:rPr>
          <w:noProof/>
        </w:rPr>
        <w:t xml:space="preserve"> </w:t>
      </w:r>
      <w:r w:rsidRPr="00DC1C6E">
        <w:rPr>
          <w:noProof/>
        </w:rPr>
        <w:t>or</w:t>
      </w:r>
      <w:r w:rsidR="00C40F06">
        <w:rPr>
          <w:noProof/>
        </w:rPr>
        <w:t xml:space="preserve"> </w:t>
      </w:r>
      <w:r w:rsidRPr="00DC1C6E">
        <w:rPr>
          <w:noProof/>
        </w:rPr>
        <w:t>coordinate</w:t>
      </w:r>
      <w:r w:rsidR="00C40F06">
        <w:rPr>
          <w:noProof/>
        </w:rPr>
        <w:t xml:space="preserve"> </w:t>
      </w:r>
      <w:r w:rsidRPr="00DC1C6E">
        <w:rPr>
          <w:noProof/>
        </w:rPr>
        <w:t>timely</w:t>
      </w:r>
      <w:r w:rsidR="00C40F06">
        <w:rPr>
          <w:noProof/>
        </w:rPr>
        <w:t xml:space="preserve"> </w:t>
      </w:r>
      <w:r w:rsidRPr="00DC1C6E">
        <w:rPr>
          <w:noProof/>
        </w:rPr>
        <w:t>responses.</w:t>
      </w:r>
      <w:r w:rsidR="00C40F06">
        <w:rPr>
          <w:noProof/>
        </w:rPr>
        <w:t xml:space="preserve"> </w:t>
      </w:r>
      <w:r w:rsidRPr="00DC1C6E">
        <w:rPr>
          <w:noProof/>
        </w:rPr>
        <w:t>The</w:t>
      </w:r>
      <w:r w:rsidR="00C40F06">
        <w:rPr>
          <w:noProof/>
        </w:rPr>
        <w:t xml:space="preserve"> </w:t>
      </w:r>
      <w:r w:rsidRPr="00DC1C6E">
        <w:rPr>
          <w:noProof/>
        </w:rPr>
        <w:t>preferred</w:t>
      </w:r>
      <w:r w:rsidR="00C40F06">
        <w:rPr>
          <w:noProof/>
        </w:rPr>
        <w:t xml:space="preserve"> </w:t>
      </w:r>
      <w:r w:rsidRPr="00DC1C6E">
        <w:rPr>
          <w:noProof/>
        </w:rPr>
        <w:t>option</w:t>
      </w:r>
      <w:r w:rsidR="00C40F06">
        <w:rPr>
          <w:noProof/>
        </w:rPr>
        <w:t xml:space="preserve"> </w:t>
      </w:r>
      <w:r w:rsidRPr="00DC1C6E">
        <w:rPr>
          <w:noProof/>
        </w:rPr>
        <w:t>therefore</w:t>
      </w:r>
      <w:r w:rsidR="00C40F06">
        <w:rPr>
          <w:noProof/>
        </w:rPr>
        <w:t xml:space="preserve"> </w:t>
      </w:r>
      <w:r w:rsidRPr="00DC1C6E">
        <w:rPr>
          <w:noProof/>
        </w:rPr>
        <w:t>establishes</w:t>
      </w:r>
      <w:r w:rsidR="00C40F06">
        <w:rPr>
          <w:noProof/>
        </w:rPr>
        <w:t xml:space="preserve"> </w:t>
      </w:r>
      <w:r w:rsidRPr="00DC1C6E">
        <w:rPr>
          <w:noProof/>
        </w:rPr>
        <w:t>a</w:t>
      </w:r>
      <w:r w:rsidR="00C40F06">
        <w:rPr>
          <w:noProof/>
        </w:rPr>
        <w:t xml:space="preserve"> </w:t>
      </w:r>
      <w:r w:rsidRPr="00DC1C6E">
        <w:rPr>
          <w:b/>
          <w:noProof/>
        </w:rPr>
        <w:t>Business</w:t>
      </w:r>
      <w:r w:rsidR="002E511A">
        <w:rPr>
          <w:b/>
          <w:noProof/>
        </w:rPr>
        <w:t>-</w:t>
      </w:r>
      <w:r w:rsidRPr="00DC1C6E">
        <w:rPr>
          <w:b/>
          <w:noProof/>
        </w:rPr>
        <w:t>to</w:t>
      </w:r>
      <w:r w:rsidR="002E511A">
        <w:rPr>
          <w:b/>
          <w:noProof/>
        </w:rPr>
        <w:t>-</w:t>
      </w:r>
      <w:r w:rsidRPr="00DC1C6E">
        <w:rPr>
          <w:b/>
          <w:noProof/>
        </w:rPr>
        <w:t>Business</w:t>
      </w:r>
      <w:r w:rsidR="00C40F06">
        <w:rPr>
          <w:b/>
          <w:noProof/>
        </w:rPr>
        <w:t xml:space="preserve"> </w:t>
      </w:r>
      <w:r w:rsidR="002E511A">
        <w:rPr>
          <w:b/>
          <w:noProof/>
        </w:rPr>
        <w:t>Semiconductor</w:t>
      </w:r>
      <w:r w:rsidR="00C40F06">
        <w:rPr>
          <w:b/>
          <w:noProof/>
        </w:rPr>
        <w:t xml:space="preserve"> </w:t>
      </w:r>
      <w:r w:rsidR="002E511A">
        <w:rPr>
          <w:b/>
          <w:noProof/>
        </w:rPr>
        <w:t>Supply</w:t>
      </w:r>
      <w:r w:rsidR="00C40F06">
        <w:rPr>
          <w:b/>
          <w:noProof/>
        </w:rPr>
        <w:t xml:space="preserve"> </w:t>
      </w:r>
      <w:r w:rsidR="002E511A">
        <w:rPr>
          <w:b/>
          <w:noProof/>
        </w:rPr>
        <w:t>Chain</w:t>
      </w:r>
      <w:r w:rsidR="00C40F06">
        <w:rPr>
          <w:b/>
          <w:noProof/>
        </w:rPr>
        <w:t xml:space="preserve"> </w:t>
      </w:r>
      <w:r w:rsidRPr="00DC1C6E">
        <w:rPr>
          <w:b/>
          <w:noProof/>
        </w:rPr>
        <w:t>Platform</w:t>
      </w:r>
      <w:r w:rsidRPr="00DC1C6E">
        <w:rPr>
          <w:noProof/>
        </w:rPr>
        <w:t>,</w:t>
      </w:r>
      <w:r w:rsidR="00C40F06">
        <w:rPr>
          <w:noProof/>
        </w:rPr>
        <w:t xml:space="preserve"> </w:t>
      </w:r>
      <w:r w:rsidRPr="00DC1C6E">
        <w:rPr>
          <w:noProof/>
        </w:rPr>
        <w:t>supported</w:t>
      </w:r>
      <w:r w:rsidR="00C40F06">
        <w:rPr>
          <w:noProof/>
        </w:rPr>
        <w:t xml:space="preserve"> </w:t>
      </w:r>
      <w:r w:rsidRPr="00DC1C6E">
        <w:rPr>
          <w:noProof/>
        </w:rPr>
        <w:t>by</w:t>
      </w:r>
      <w:r w:rsidR="00C40F06">
        <w:rPr>
          <w:noProof/>
        </w:rPr>
        <w:t xml:space="preserve"> </w:t>
      </w:r>
      <w:r w:rsidRPr="00DC1C6E">
        <w:rPr>
          <w:noProof/>
        </w:rPr>
        <w:t>the</w:t>
      </w:r>
      <w:r w:rsidR="00C40F06">
        <w:rPr>
          <w:noProof/>
        </w:rPr>
        <w:t xml:space="preserve"> </w:t>
      </w:r>
      <w:r w:rsidRPr="00DC1C6E">
        <w:rPr>
          <w:noProof/>
        </w:rPr>
        <w:t>possibility</w:t>
      </w:r>
      <w:r w:rsidR="00C40F06">
        <w:rPr>
          <w:noProof/>
        </w:rPr>
        <w:t xml:space="preserve"> </w:t>
      </w:r>
      <w:r w:rsidRPr="00DC1C6E">
        <w:rPr>
          <w:noProof/>
        </w:rPr>
        <w:t>for</w:t>
      </w:r>
      <w:r w:rsidR="00C40F06">
        <w:rPr>
          <w:noProof/>
        </w:rPr>
        <w:t xml:space="preserve"> </w:t>
      </w:r>
      <w:r w:rsidRPr="00DC1C6E">
        <w:rPr>
          <w:noProof/>
        </w:rPr>
        <w:t>the</w:t>
      </w:r>
      <w:r w:rsidR="00C40F06">
        <w:rPr>
          <w:noProof/>
        </w:rPr>
        <w:t xml:space="preserve"> </w:t>
      </w:r>
      <w:r w:rsidRPr="00DC1C6E">
        <w:rPr>
          <w:noProof/>
        </w:rPr>
        <w:t>Commission</w:t>
      </w:r>
      <w:r w:rsidR="00C40F06">
        <w:rPr>
          <w:noProof/>
        </w:rPr>
        <w:t xml:space="preserve"> </w:t>
      </w:r>
      <w:r w:rsidRPr="00DC1C6E">
        <w:rPr>
          <w:noProof/>
        </w:rPr>
        <w:t>to</w:t>
      </w:r>
      <w:r w:rsidR="00C40F06">
        <w:rPr>
          <w:noProof/>
        </w:rPr>
        <w:t xml:space="preserve"> </w:t>
      </w:r>
      <w:r w:rsidRPr="00DC1C6E">
        <w:rPr>
          <w:b/>
          <w:noProof/>
        </w:rPr>
        <w:t>use</w:t>
      </w:r>
      <w:r w:rsidR="00C40F06">
        <w:rPr>
          <w:b/>
          <w:noProof/>
        </w:rPr>
        <w:t xml:space="preserve"> </w:t>
      </w:r>
      <w:r w:rsidRPr="00DC1C6E">
        <w:rPr>
          <w:b/>
          <w:noProof/>
        </w:rPr>
        <w:t>requests</w:t>
      </w:r>
      <w:r w:rsidR="00C40F06">
        <w:rPr>
          <w:b/>
          <w:noProof/>
        </w:rPr>
        <w:t xml:space="preserve"> </w:t>
      </w:r>
      <w:r w:rsidRPr="00DC1C6E">
        <w:rPr>
          <w:b/>
          <w:noProof/>
        </w:rPr>
        <w:t>for</w:t>
      </w:r>
      <w:r w:rsidR="00C40F06">
        <w:rPr>
          <w:b/>
          <w:noProof/>
        </w:rPr>
        <w:t xml:space="preserve"> </w:t>
      </w:r>
      <w:r w:rsidRPr="00DC1C6E">
        <w:rPr>
          <w:b/>
          <w:noProof/>
        </w:rPr>
        <w:t>information</w:t>
      </w:r>
      <w:r w:rsidRPr="00DC1C6E">
        <w:rPr>
          <w:noProof/>
        </w:rPr>
        <w:t>.</w:t>
      </w:r>
      <w:r w:rsidR="00C40F06">
        <w:rPr>
          <w:noProof/>
        </w:rPr>
        <w:t xml:space="preserve"> </w:t>
      </w:r>
      <w:r w:rsidRPr="00DC1C6E">
        <w:rPr>
          <w:noProof/>
        </w:rPr>
        <w:t>This</w:t>
      </w:r>
      <w:r w:rsidR="00C40F06">
        <w:rPr>
          <w:noProof/>
        </w:rPr>
        <w:t xml:space="preserve"> </w:t>
      </w:r>
      <w:r w:rsidRPr="00DC1C6E">
        <w:rPr>
          <w:noProof/>
        </w:rPr>
        <w:t>framework</w:t>
      </w:r>
      <w:r w:rsidR="00C40F06">
        <w:rPr>
          <w:noProof/>
        </w:rPr>
        <w:t xml:space="preserve"> </w:t>
      </w:r>
      <w:r w:rsidRPr="00DC1C6E">
        <w:rPr>
          <w:noProof/>
        </w:rPr>
        <w:t>enables</w:t>
      </w:r>
      <w:r w:rsidR="00C40F06">
        <w:rPr>
          <w:noProof/>
        </w:rPr>
        <w:t xml:space="preserve"> </w:t>
      </w:r>
      <w:r w:rsidRPr="00DC1C6E">
        <w:rPr>
          <w:noProof/>
        </w:rPr>
        <w:t>continuous</w:t>
      </w:r>
      <w:r w:rsidR="00C40F06">
        <w:rPr>
          <w:noProof/>
        </w:rPr>
        <w:t xml:space="preserve"> </w:t>
      </w:r>
      <w:r w:rsidRPr="00DC1C6E">
        <w:rPr>
          <w:noProof/>
        </w:rPr>
        <w:t>access</w:t>
      </w:r>
      <w:r w:rsidR="00C40F06">
        <w:rPr>
          <w:noProof/>
        </w:rPr>
        <w:t xml:space="preserve"> </w:t>
      </w:r>
      <w:r w:rsidRPr="00DC1C6E">
        <w:rPr>
          <w:noProof/>
        </w:rPr>
        <w:t>to</w:t>
      </w:r>
      <w:r w:rsidR="00C40F06">
        <w:rPr>
          <w:noProof/>
        </w:rPr>
        <w:t xml:space="preserve"> </w:t>
      </w:r>
      <w:r w:rsidRPr="00DC1C6E">
        <w:rPr>
          <w:noProof/>
        </w:rPr>
        <w:t>risk-relevant</w:t>
      </w:r>
      <w:r w:rsidR="00C40F06">
        <w:rPr>
          <w:noProof/>
        </w:rPr>
        <w:t xml:space="preserve"> </w:t>
      </w:r>
      <w:r w:rsidRPr="00DC1C6E">
        <w:rPr>
          <w:noProof/>
        </w:rPr>
        <w:t>data,</w:t>
      </w:r>
      <w:r w:rsidR="00C40F06">
        <w:rPr>
          <w:noProof/>
        </w:rPr>
        <w:t xml:space="preserve"> </w:t>
      </w:r>
      <w:r w:rsidRPr="00DC1C6E">
        <w:rPr>
          <w:noProof/>
        </w:rPr>
        <w:t>including</w:t>
      </w:r>
      <w:r w:rsidR="00C40F06">
        <w:rPr>
          <w:noProof/>
        </w:rPr>
        <w:t xml:space="preserve"> </w:t>
      </w:r>
      <w:r w:rsidRPr="00DC1C6E">
        <w:rPr>
          <w:noProof/>
        </w:rPr>
        <w:t>information</w:t>
      </w:r>
      <w:r w:rsidR="00C40F06">
        <w:rPr>
          <w:noProof/>
        </w:rPr>
        <w:t xml:space="preserve"> </w:t>
      </w:r>
      <w:r w:rsidRPr="00DC1C6E">
        <w:rPr>
          <w:noProof/>
        </w:rPr>
        <w:t>on</w:t>
      </w:r>
      <w:r w:rsidR="00C40F06">
        <w:rPr>
          <w:noProof/>
        </w:rPr>
        <w:t xml:space="preserve"> </w:t>
      </w:r>
      <w:r w:rsidRPr="00DC1C6E">
        <w:rPr>
          <w:noProof/>
        </w:rPr>
        <w:t>dependencies</w:t>
      </w:r>
      <w:r w:rsidR="00C40F06">
        <w:rPr>
          <w:noProof/>
        </w:rPr>
        <w:t xml:space="preserve"> </w:t>
      </w:r>
      <w:r w:rsidRPr="00DC1C6E">
        <w:rPr>
          <w:noProof/>
        </w:rPr>
        <w:t>and</w:t>
      </w:r>
      <w:r w:rsidR="00C40F06">
        <w:rPr>
          <w:noProof/>
        </w:rPr>
        <w:t xml:space="preserve"> </w:t>
      </w:r>
      <w:r w:rsidRPr="00DC1C6E">
        <w:rPr>
          <w:noProof/>
        </w:rPr>
        <w:t>single</w:t>
      </w:r>
      <w:r w:rsidR="00C40F06">
        <w:rPr>
          <w:noProof/>
        </w:rPr>
        <w:t xml:space="preserve"> </w:t>
      </w:r>
      <w:r w:rsidRPr="00DC1C6E">
        <w:rPr>
          <w:noProof/>
        </w:rPr>
        <w:t>points</w:t>
      </w:r>
      <w:r w:rsidR="00C40F06">
        <w:rPr>
          <w:noProof/>
        </w:rPr>
        <w:t xml:space="preserve"> </w:t>
      </w:r>
      <w:r w:rsidRPr="00DC1C6E">
        <w:rPr>
          <w:noProof/>
        </w:rPr>
        <w:t>of</w:t>
      </w:r>
      <w:r w:rsidR="00C40F06">
        <w:rPr>
          <w:noProof/>
        </w:rPr>
        <w:t xml:space="preserve"> </w:t>
      </w:r>
      <w:r w:rsidRPr="00DC1C6E">
        <w:rPr>
          <w:noProof/>
        </w:rPr>
        <w:t>failure,</w:t>
      </w:r>
      <w:r w:rsidR="00C40F06">
        <w:rPr>
          <w:noProof/>
        </w:rPr>
        <w:t xml:space="preserve"> </w:t>
      </w:r>
      <w:r w:rsidRPr="00DC1C6E">
        <w:rPr>
          <w:b/>
          <w:noProof/>
        </w:rPr>
        <w:t>under</w:t>
      </w:r>
      <w:r w:rsidR="00C40F06">
        <w:rPr>
          <w:b/>
          <w:noProof/>
        </w:rPr>
        <w:t xml:space="preserve"> </w:t>
      </w:r>
      <w:r w:rsidRPr="00DC1C6E">
        <w:rPr>
          <w:b/>
          <w:noProof/>
        </w:rPr>
        <w:t>strict</w:t>
      </w:r>
      <w:r w:rsidR="00C40F06">
        <w:rPr>
          <w:b/>
          <w:noProof/>
        </w:rPr>
        <w:t xml:space="preserve"> </w:t>
      </w:r>
      <w:r w:rsidRPr="00DC1C6E">
        <w:rPr>
          <w:b/>
          <w:noProof/>
        </w:rPr>
        <w:t>confidentiality</w:t>
      </w:r>
      <w:r w:rsidR="00C40F06">
        <w:rPr>
          <w:b/>
          <w:noProof/>
        </w:rPr>
        <w:t xml:space="preserve"> </w:t>
      </w:r>
      <w:r w:rsidRPr="00DC1C6E">
        <w:rPr>
          <w:b/>
          <w:noProof/>
        </w:rPr>
        <w:t>safeguards</w:t>
      </w:r>
      <w:r w:rsidR="00C40F06">
        <w:rPr>
          <w:b/>
          <w:noProof/>
        </w:rPr>
        <w:t xml:space="preserve"> </w:t>
      </w:r>
      <w:r w:rsidRPr="00DC1C6E">
        <w:rPr>
          <w:b/>
          <w:bCs/>
          <w:noProof/>
        </w:rPr>
        <w:t>and</w:t>
      </w:r>
      <w:r w:rsidR="00C40F06">
        <w:rPr>
          <w:b/>
          <w:bCs/>
          <w:noProof/>
        </w:rPr>
        <w:t xml:space="preserve"> </w:t>
      </w:r>
      <w:r w:rsidRPr="00DC1C6E">
        <w:rPr>
          <w:b/>
          <w:bCs/>
          <w:noProof/>
        </w:rPr>
        <w:t>EU</w:t>
      </w:r>
      <w:r w:rsidR="00C40F06">
        <w:rPr>
          <w:b/>
          <w:bCs/>
          <w:noProof/>
        </w:rPr>
        <w:t xml:space="preserve"> </w:t>
      </w:r>
      <w:r w:rsidRPr="00DC1C6E">
        <w:rPr>
          <w:b/>
          <w:bCs/>
          <w:noProof/>
        </w:rPr>
        <w:t>antitrust</w:t>
      </w:r>
      <w:r w:rsidR="00C40F06">
        <w:rPr>
          <w:b/>
          <w:bCs/>
          <w:noProof/>
        </w:rPr>
        <w:t xml:space="preserve"> </w:t>
      </w:r>
      <w:r w:rsidRPr="00DC1C6E">
        <w:rPr>
          <w:b/>
          <w:bCs/>
          <w:noProof/>
        </w:rPr>
        <w:t>compliance</w:t>
      </w:r>
      <w:r w:rsidRPr="00DC1C6E">
        <w:rPr>
          <w:noProof/>
        </w:rPr>
        <w:t>.</w:t>
      </w:r>
      <w:r w:rsidR="00C40F06">
        <w:rPr>
          <w:noProof/>
        </w:rPr>
        <w:t xml:space="preserve"> </w:t>
      </w:r>
      <w:r w:rsidRPr="00DC1C6E">
        <w:rPr>
          <w:noProof/>
        </w:rPr>
        <w:t>It</w:t>
      </w:r>
      <w:r w:rsidR="00C40F06">
        <w:rPr>
          <w:noProof/>
        </w:rPr>
        <w:t xml:space="preserve"> </w:t>
      </w:r>
      <w:r w:rsidRPr="00DC1C6E">
        <w:rPr>
          <w:noProof/>
        </w:rPr>
        <w:t>strengthens</w:t>
      </w:r>
      <w:r w:rsidR="00C40F06">
        <w:rPr>
          <w:noProof/>
        </w:rPr>
        <w:t xml:space="preserve"> </w:t>
      </w:r>
      <w:r w:rsidRPr="00DC1C6E">
        <w:rPr>
          <w:noProof/>
        </w:rPr>
        <w:t>the</w:t>
      </w:r>
      <w:r w:rsidR="00C40F06">
        <w:rPr>
          <w:noProof/>
        </w:rPr>
        <w:t xml:space="preserve"> </w:t>
      </w:r>
      <w:r w:rsidRPr="00DC1C6E">
        <w:rPr>
          <w:noProof/>
        </w:rPr>
        <w:t>Union’s</w:t>
      </w:r>
      <w:r w:rsidR="00C40F06">
        <w:rPr>
          <w:noProof/>
        </w:rPr>
        <w:t xml:space="preserve"> </w:t>
      </w:r>
      <w:r w:rsidRPr="00DC1C6E">
        <w:rPr>
          <w:noProof/>
        </w:rPr>
        <w:t>capacity</w:t>
      </w:r>
      <w:r w:rsidR="00C40F06">
        <w:rPr>
          <w:noProof/>
        </w:rPr>
        <w:t xml:space="preserve"> </w:t>
      </w:r>
      <w:r w:rsidRPr="00DC1C6E">
        <w:rPr>
          <w:noProof/>
        </w:rPr>
        <w:t>to</w:t>
      </w:r>
      <w:r w:rsidR="00C40F06">
        <w:rPr>
          <w:noProof/>
        </w:rPr>
        <w:t xml:space="preserve"> </w:t>
      </w:r>
      <w:r w:rsidRPr="00DC1C6E">
        <w:rPr>
          <w:noProof/>
        </w:rPr>
        <w:t>detect,</w:t>
      </w:r>
      <w:r w:rsidR="00C40F06">
        <w:rPr>
          <w:noProof/>
        </w:rPr>
        <w:t xml:space="preserve"> </w:t>
      </w:r>
      <w:r w:rsidRPr="00DC1C6E">
        <w:rPr>
          <w:noProof/>
        </w:rPr>
        <w:t>assess</w:t>
      </w:r>
      <w:r w:rsidR="00C40F06">
        <w:rPr>
          <w:noProof/>
        </w:rPr>
        <w:t xml:space="preserve"> </w:t>
      </w:r>
      <w:r w:rsidRPr="00DC1C6E">
        <w:rPr>
          <w:noProof/>
        </w:rPr>
        <w:t>and</w:t>
      </w:r>
      <w:r w:rsidR="00C40F06">
        <w:rPr>
          <w:noProof/>
        </w:rPr>
        <w:t xml:space="preserve"> </w:t>
      </w:r>
      <w:r w:rsidRPr="00DC1C6E">
        <w:rPr>
          <w:noProof/>
        </w:rPr>
        <w:t>mitigate</w:t>
      </w:r>
      <w:r w:rsidR="00C40F06">
        <w:rPr>
          <w:noProof/>
        </w:rPr>
        <w:t xml:space="preserve"> </w:t>
      </w:r>
      <w:r w:rsidRPr="00DC1C6E">
        <w:rPr>
          <w:noProof/>
        </w:rPr>
        <w:t>disruptions</w:t>
      </w:r>
      <w:r w:rsidR="00C40F06">
        <w:rPr>
          <w:noProof/>
        </w:rPr>
        <w:t xml:space="preserve"> </w:t>
      </w:r>
      <w:r w:rsidRPr="00DC1C6E">
        <w:rPr>
          <w:noProof/>
        </w:rPr>
        <w:t>and</w:t>
      </w:r>
      <w:r w:rsidR="00C40F06">
        <w:rPr>
          <w:noProof/>
        </w:rPr>
        <w:t xml:space="preserve"> </w:t>
      </w:r>
      <w:r w:rsidRPr="00DC1C6E">
        <w:rPr>
          <w:noProof/>
        </w:rPr>
        <w:t>to</w:t>
      </w:r>
      <w:r w:rsidR="00C40F06">
        <w:rPr>
          <w:noProof/>
        </w:rPr>
        <w:t xml:space="preserve"> </w:t>
      </w:r>
      <w:r w:rsidRPr="00DC1C6E">
        <w:rPr>
          <w:noProof/>
        </w:rPr>
        <w:t>coordinate</w:t>
      </w:r>
      <w:r w:rsidR="00C40F06">
        <w:rPr>
          <w:noProof/>
        </w:rPr>
        <w:t xml:space="preserve"> </w:t>
      </w:r>
      <w:r w:rsidRPr="00DC1C6E">
        <w:rPr>
          <w:noProof/>
        </w:rPr>
        <w:t>measures</w:t>
      </w:r>
      <w:r w:rsidR="00C40F06">
        <w:rPr>
          <w:noProof/>
        </w:rPr>
        <w:t xml:space="preserve"> </w:t>
      </w:r>
      <w:r w:rsidRPr="00DC1C6E">
        <w:rPr>
          <w:noProof/>
        </w:rPr>
        <w:t>across</w:t>
      </w:r>
      <w:r w:rsidR="00C40F06">
        <w:rPr>
          <w:noProof/>
        </w:rPr>
        <w:t xml:space="preserve"> </w:t>
      </w:r>
      <w:r w:rsidRPr="00DC1C6E">
        <w:rPr>
          <w:noProof/>
        </w:rPr>
        <w:t>Member</w:t>
      </w:r>
      <w:r w:rsidR="00C40F06">
        <w:rPr>
          <w:noProof/>
        </w:rPr>
        <w:t xml:space="preserve"> </w:t>
      </w:r>
      <w:r w:rsidRPr="00DC1C6E">
        <w:rPr>
          <w:noProof/>
        </w:rPr>
        <w:t>States.</w:t>
      </w:r>
      <w:r w:rsidR="00C40F06">
        <w:rPr>
          <w:noProof/>
        </w:rPr>
        <w:t xml:space="preserve"> </w:t>
      </w:r>
      <w:r w:rsidRPr="00DC1C6E">
        <w:rPr>
          <w:noProof/>
        </w:rPr>
        <w:t>This</w:t>
      </w:r>
      <w:r w:rsidR="00C40F06">
        <w:rPr>
          <w:noProof/>
        </w:rPr>
        <w:t xml:space="preserve"> </w:t>
      </w:r>
      <w:r w:rsidRPr="00DC1C6E">
        <w:rPr>
          <w:noProof/>
        </w:rPr>
        <w:t>enhanced</w:t>
      </w:r>
      <w:r w:rsidR="00C40F06">
        <w:rPr>
          <w:noProof/>
        </w:rPr>
        <w:t xml:space="preserve"> </w:t>
      </w:r>
      <w:r w:rsidRPr="00DC1C6E">
        <w:rPr>
          <w:noProof/>
        </w:rPr>
        <w:t>intelligence</w:t>
      </w:r>
      <w:r w:rsidR="00C40F06">
        <w:rPr>
          <w:noProof/>
        </w:rPr>
        <w:t xml:space="preserve"> </w:t>
      </w:r>
      <w:r w:rsidRPr="00DC1C6E">
        <w:rPr>
          <w:noProof/>
        </w:rPr>
        <w:t>function</w:t>
      </w:r>
      <w:r w:rsidR="00C40F06">
        <w:rPr>
          <w:noProof/>
        </w:rPr>
        <w:t xml:space="preserve"> </w:t>
      </w:r>
      <w:r w:rsidRPr="00DC1C6E">
        <w:rPr>
          <w:noProof/>
        </w:rPr>
        <w:t>is</w:t>
      </w:r>
      <w:r w:rsidR="00C40F06">
        <w:rPr>
          <w:noProof/>
        </w:rPr>
        <w:t xml:space="preserve"> </w:t>
      </w:r>
      <w:r w:rsidRPr="00DC1C6E">
        <w:rPr>
          <w:noProof/>
        </w:rPr>
        <w:t>essential</w:t>
      </w:r>
      <w:r w:rsidR="00C40F06">
        <w:rPr>
          <w:noProof/>
        </w:rPr>
        <w:t xml:space="preserve"> </w:t>
      </w:r>
      <w:r w:rsidRPr="00DC1C6E">
        <w:rPr>
          <w:noProof/>
        </w:rPr>
        <w:t>to</w:t>
      </w:r>
      <w:r w:rsidR="00C40F06">
        <w:rPr>
          <w:noProof/>
        </w:rPr>
        <w:t xml:space="preserve"> </w:t>
      </w:r>
      <w:r w:rsidRPr="00DC1C6E">
        <w:rPr>
          <w:noProof/>
        </w:rPr>
        <w:t>ensuring</w:t>
      </w:r>
      <w:r w:rsidR="00C40F06">
        <w:rPr>
          <w:noProof/>
        </w:rPr>
        <w:t xml:space="preserve"> </w:t>
      </w:r>
      <w:r w:rsidRPr="00DC1C6E">
        <w:rPr>
          <w:noProof/>
        </w:rPr>
        <w:t>the</w:t>
      </w:r>
      <w:r w:rsidR="00C40F06">
        <w:rPr>
          <w:noProof/>
        </w:rPr>
        <w:t xml:space="preserve"> </w:t>
      </w:r>
      <w:r w:rsidRPr="00DC1C6E">
        <w:rPr>
          <w:noProof/>
        </w:rPr>
        <w:t>Union’s</w:t>
      </w:r>
      <w:r w:rsidR="00C40F06">
        <w:rPr>
          <w:noProof/>
        </w:rPr>
        <w:t xml:space="preserve"> </w:t>
      </w:r>
      <w:r w:rsidRPr="00DC1C6E">
        <w:rPr>
          <w:noProof/>
        </w:rPr>
        <w:t>economic</w:t>
      </w:r>
      <w:r w:rsidR="00C40F06">
        <w:rPr>
          <w:noProof/>
        </w:rPr>
        <w:t xml:space="preserve"> </w:t>
      </w:r>
      <w:r w:rsidRPr="00DC1C6E">
        <w:rPr>
          <w:noProof/>
        </w:rPr>
        <w:t>security</w:t>
      </w:r>
      <w:r w:rsidR="00C40F06">
        <w:rPr>
          <w:noProof/>
        </w:rPr>
        <w:t xml:space="preserve"> </w:t>
      </w:r>
      <w:r w:rsidRPr="00DC1C6E">
        <w:rPr>
          <w:noProof/>
        </w:rPr>
        <w:t>in</w:t>
      </w:r>
      <w:r w:rsidR="00C40F06">
        <w:rPr>
          <w:noProof/>
        </w:rPr>
        <w:t xml:space="preserve"> </w:t>
      </w:r>
      <w:r w:rsidRPr="00DC1C6E">
        <w:rPr>
          <w:noProof/>
        </w:rPr>
        <w:t>an</w:t>
      </w:r>
      <w:r w:rsidR="00C40F06">
        <w:rPr>
          <w:noProof/>
        </w:rPr>
        <w:t xml:space="preserve"> </w:t>
      </w:r>
      <w:r w:rsidRPr="00DC1C6E">
        <w:rPr>
          <w:noProof/>
        </w:rPr>
        <w:t>increasingly</w:t>
      </w:r>
      <w:r w:rsidR="00C40F06">
        <w:rPr>
          <w:noProof/>
        </w:rPr>
        <w:t xml:space="preserve"> </w:t>
      </w:r>
      <w:r w:rsidRPr="00DC1C6E">
        <w:rPr>
          <w:noProof/>
        </w:rPr>
        <w:t>complex</w:t>
      </w:r>
      <w:r w:rsidR="00C40F06">
        <w:rPr>
          <w:noProof/>
        </w:rPr>
        <w:t xml:space="preserve"> </w:t>
      </w:r>
      <w:r w:rsidRPr="00DC1C6E">
        <w:rPr>
          <w:noProof/>
        </w:rPr>
        <w:t>and</w:t>
      </w:r>
      <w:r w:rsidR="00C40F06">
        <w:rPr>
          <w:noProof/>
        </w:rPr>
        <w:t xml:space="preserve"> </w:t>
      </w:r>
      <w:r w:rsidRPr="00DC1C6E">
        <w:rPr>
          <w:noProof/>
        </w:rPr>
        <w:t>contested</w:t>
      </w:r>
      <w:r w:rsidR="00C40F06">
        <w:rPr>
          <w:noProof/>
        </w:rPr>
        <w:t xml:space="preserve"> </w:t>
      </w:r>
      <w:r w:rsidRPr="00DC1C6E">
        <w:rPr>
          <w:noProof/>
        </w:rPr>
        <w:t>global</w:t>
      </w:r>
      <w:r w:rsidR="00C40F06">
        <w:rPr>
          <w:noProof/>
        </w:rPr>
        <w:t xml:space="preserve"> </w:t>
      </w:r>
      <w:r w:rsidRPr="00DC1C6E">
        <w:rPr>
          <w:noProof/>
        </w:rPr>
        <w:t>environment.</w:t>
      </w:r>
      <w:r w:rsidR="00C40F06">
        <w:rPr>
          <w:noProof/>
        </w:rPr>
        <w:t xml:space="preserve"> </w:t>
      </w:r>
      <w:r w:rsidRPr="00DC1C6E">
        <w:rPr>
          <w:noProof/>
        </w:rPr>
        <w:t>Overall,</w:t>
      </w:r>
      <w:r w:rsidR="00C40F06">
        <w:rPr>
          <w:noProof/>
        </w:rPr>
        <w:t xml:space="preserve"> </w:t>
      </w:r>
      <w:r w:rsidRPr="00DC1C6E">
        <w:rPr>
          <w:noProof/>
        </w:rPr>
        <w:t>Policy</w:t>
      </w:r>
      <w:r w:rsidR="00C40F06">
        <w:rPr>
          <w:noProof/>
        </w:rPr>
        <w:t xml:space="preserve"> </w:t>
      </w:r>
      <w:r w:rsidRPr="00DC1C6E">
        <w:rPr>
          <w:noProof/>
        </w:rPr>
        <w:t>Option</w:t>
      </w:r>
      <w:r w:rsidR="00C40F06">
        <w:rPr>
          <w:noProof/>
        </w:rPr>
        <w:t xml:space="preserve"> </w:t>
      </w:r>
      <w:r w:rsidRPr="00DC1C6E">
        <w:rPr>
          <w:noProof/>
        </w:rPr>
        <w:t>2</w:t>
      </w:r>
      <w:r w:rsidR="00C40F06">
        <w:rPr>
          <w:noProof/>
        </w:rPr>
        <w:t xml:space="preserve"> </w:t>
      </w:r>
      <w:r w:rsidRPr="00DC1C6E">
        <w:rPr>
          <w:noProof/>
        </w:rPr>
        <w:t>provides</w:t>
      </w:r>
      <w:r w:rsidR="00C40F06">
        <w:rPr>
          <w:noProof/>
        </w:rPr>
        <w:t xml:space="preserve"> </w:t>
      </w:r>
      <w:r w:rsidRPr="00DC1C6E">
        <w:rPr>
          <w:noProof/>
        </w:rPr>
        <w:t>the</w:t>
      </w:r>
      <w:r w:rsidR="00C40F06">
        <w:rPr>
          <w:noProof/>
        </w:rPr>
        <w:t xml:space="preserve"> </w:t>
      </w:r>
      <w:r w:rsidRPr="00DC1C6E">
        <w:rPr>
          <w:noProof/>
        </w:rPr>
        <w:t>most</w:t>
      </w:r>
      <w:r w:rsidR="00C40F06">
        <w:rPr>
          <w:noProof/>
        </w:rPr>
        <w:t xml:space="preserve"> </w:t>
      </w:r>
      <w:r w:rsidRPr="00DC1C6E">
        <w:rPr>
          <w:noProof/>
        </w:rPr>
        <w:t>coherent</w:t>
      </w:r>
      <w:r w:rsidR="00C40F06">
        <w:rPr>
          <w:noProof/>
        </w:rPr>
        <w:t xml:space="preserve"> </w:t>
      </w:r>
      <w:r w:rsidRPr="00DC1C6E">
        <w:rPr>
          <w:noProof/>
        </w:rPr>
        <w:t>and</w:t>
      </w:r>
      <w:r w:rsidR="00C40F06">
        <w:rPr>
          <w:noProof/>
        </w:rPr>
        <w:t xml:space="preserve"> </w:t>
      </w:r>
      <w:r w:rsidRPr="00DC1C6E">
        <w:rPr>
          <w:noProof/>
        </w:rPr>
        <w:t>effective</w:t>
      </w:r>
      <w:r w:rsidR="00C40F06">
        <w:rPr>
          <w:noProof/>
        </w:rPr>
        <w:t xml:space="preserve"> </w:t>
      </w:r>
      <w:r w:rsidRPr="00DC1C6E">
        <w:rPr>
          <w:noProof/>
        </w:rPr>
        <w:t>pathway</w:t>
      </w:r>
      <w:r w:rsidR="00C40F06">
        <w:rPr>
          <w:noProof/>
        </w:rPr>
        <w:t xml:space="preserve"> </w:t>
      </w:r>
      <w:r w:rsidRPr="00DC1C6E">
        <w:rPr>
          <w:noProof/>
        </w:rPr>
        <w:t>to</w:t>
      </w:r>
      <w:r w:rsidR="00C40F06">
        <w:rPr>
          <w:noProof/>
        </w:rPr>
        <w:t xml:space="preserve"> </w:t>
      </w:r>
      <w:r w:rsidRPr="00DC1C6E">
        <w:rPr>
          <w:noProof/>
        </w:rPr>
        <w:t>achieving</w:t>
      </w:r>
      <w:r w:rsidR="00C40F06">
        <w:rPr>
          <w:noProof/>
        </w:rPr>
        <w:t xml:space="preserve"> </w:t>
      </w:r>
      <w:r w:rsidRPr="00DC1C6E">
        <w:rPr>
          <w:noProof/>
        </w:rPr>
        <w:t>the</w:t>
      </w:r>
      <w:r w:rsidR="00C40F06">
        <w:rPr>
          <w:noProof/>
        </w:rPr>
        <w:t xml:space="preserve"> </w:t>
      </w:r>
      <w:r w:rsidRPr="00DC1C6E">
        <w:rPr>
          <w:noProof/>
        </w:rPr>
        <w:t>general</w:t>
      </w:r>
      <w:r w:rsidR="00C40F06">
        <w:rPr>
          <w:noProof/>
        </w:rPr>
        <w:t xml:space="preserve"> </w:t>
      </w:r>
      <w:r w:rsidRPr="00DC1C6E">
        <w:rPr>
          <w:noProof/>
        </w:rPr>
        <w:t>objectives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2.0:</w:t>
      </w:r>
      <w:r w:rsidR="00C40F06">
        <w:rPr>
          <w:noProof/>
        </w:rPr>
        <w:t xml:space="preserve"> </w:t>
      </w:r>
      <w:r w:rsidRPr="00DC1C6E">
        <w:rPr>
          <w:noProof/>
        </w:rPr>
        <w:t>strengthening</w:t>
      </w:r>
      <w:r w:rsidR="00C40F06">
        <w:rPr>
          <w:noProof/>
        </w:rPr>
        <w:t xml:space="preserve"> </w:t>
      </w:r>
      <w:r w:rsidRPr="00DC1C6E">
        <w:rPr>
          <w:noProof/>
        </w:rPr>
        <w:t>Europe’s</w:t>
      </w:r>
      <w:r w:rsidR="00C40F06">
        <w:rPr>
          <w:noProof/>
        </w:rPr>
        <w:t xml:space="preserve"> </w:t>
      </w:r>
      <w:r w:rsidRPr="00DC1C6E">
        <w:rPr>
          <w:noProof/>
        </w:rPr>
        <w:t>semiconductor</w:t>
      </w:r>
      <w:r w:rsidR="00C40F06">
        <w:rPr>
          <w:noProof/>
        </w:rPr>
        <w:t xml:space="preserve"> </w:t>
      </w:r>
      <w:r w:rsidRPr="00DC1C6E">
        <w:rPr>
          <w:noProof/>
        </w:rPr>
        <w:t>competitiveness</w:t>
      </w:r>
      <w:r w:rsidRPr="00DC1C6E">
        <w:rPr>
          <w:rStyle w:val="FootnoteReference"/>
          <w:noProof/>
        </w:rPr>
        <w:footnoteReference w:id="210"/>
      </w:r>
      <w:r w:rsidR="00C40F06">
        <w:rPr>
          <w:noProof/>
        </w:rPr>
        <w:t xml:space="preserve"> </w:t>
      </w:r>
      <w:r w:rsidRPr="00DC1C6E">
        <w:rPr>
          <w:noProof/>
        </w:rPr>
        <w:t>and</w:t>
      </w:r>
      <w:r w:rsidR="00C40F06">
        <w:rPr>
          <w:noProof/>
        </w:rPr>
        <w:t xml:space="preserve"> </w:t>
      </w:r>
      <w:r w:rsidRPr="00DC1C6E">
        <w:rPr>
          <w:noProof/>
        </w:rPr>
        <w:t>resilience</w:t>
      </w:r>
      <w:r w:rsidR="00C40F06">
        <w:rPr>
          <w:noProof/>
        </w:rPr>
        <w:t xml:space="preserve"> </w:t>
      </w:r>
      <w:r w:rsidRPr="00DC1C6E">
        <w:rPr>
          <w:noProof/>
        </w:rPr>
        <w:t>and</w:t>
      </w:r>
      <w:r w:rsidR="00C40F06">
        <w:rPr>
          <w:noProof/>
        </w:rPr>
        <w:t xml:space="preserve"> </w:t>
      </w:r>
      <w:r w:rsidRPr="00DC1C6E">
        <w:rPr>
          <w:noProof/>
        </w:rPr>
        <w:t>reinforcing</w:t>
      </w:r>
      <w:r w:rsidR="00C40F06">
        <w:rPr>
          <w:noProof/>
        </w:rPr>
        <w:t xml:space="preserve"> </w:t>
      </w:r>
      <w:r w:rsidRPr="00DC1C6E">
        <w:rPr>
          <w:noProof/>
        </w:rPr>
        <w:t>the</w:t>
      </w:r>
      <w:r w:rsidR="00C40F06">
        <w:rPr>
          <w:noProof/>
        </w:rPr>
        <w:t xml:space="preserve"> </w:t>
      </w:r>
      <w:r w:rsidRPr="00DC1C6E">
        <w:rPr>
          <w:noProof/>
        </w:rPr>
        <w:t>Union’s</w:t>
      </w:r>
      <w:r w:rsidR="00C40F06">
        <w:rPr>
          <w:noProof/>
        </w:rPr>
        <w:t xml:space="preserve"> </w:t>
      </w:r>
      <w:r w:rsidRPr="00DC1C6E">
        <w:rPr>
          <w:noProof/>
        </w:rPr>
        <w:t>capacity</w:t>
      </w:r>
      <w:r w:rsidR="00C40F06">
        <w:rPr>
          <w:noProof/>
        </w:rPr>
        <w:t xml:space="preserve"> </w:t>
      </w:r>
      <w:r w:rsidRPr="00DC1C6E">
        <w:rPr>
          <w:noProof/>
        </w:rPr>
        <w:t>to</w:t>
      </w:r>
      <w:r w:rsidR="00C40F06">
        <w:rPr>
          <w:noProof/>
        </w:rPr>
        <w:t xml:space="preserve"> </w:t>
      </w:r>
      <w:r w:rsidRPr="00DC1C6E">
        <w:rPr>
          <w:noProof/>
        </w:rPr>
        <w:t>anticipate</w:t>
      </w:r>
      <w:r w:rsidR="00C40F06">
        <w:rPr>
          <w:noProof/>
        </w:rPr>
        <w:t xml:space="preserve"> </w:t>
      </w:r>
      <w:r w:rsidRPr="00DC1C6E">
        <w:rPr>
          <w:noProof/>
        </w:rPr>
        <w:t>and</w:t>
      </w:r>
      <w:r w:rsidR="00C40F06">
        <w:rPr>
          <w:noProof/>
        </w:rPr>
        <w:t xml:space="preserve"> </w:t>
      </w:r>
      <w:r w:rsidRPr="00DC1C6E">
        <w:rPr>
          <w:noProof/>
        </w:rPr>
        <w:t>manage</w:t>
      </w:r>
      <w:r w:rsidR="00C40F06">
        <w:rPr>
          <w:noProof/>
        </w:rPr>
        <w:t xml:space="preserve"> </w:t>
      </w:r>
      <w:r w:rsidRPr="00DC1C6E">
        <w:rPr>
          <w:noProof/>
        </w:rPr>
        <w:t>supply</w:t>
      </w:r>
      <w:r w:rsidR="00C40F06">
        <w:rPr>
          <w:noProof/>
        </w:rPr>
        <w:t xml:space="preserve"> </w:t>
      </w:r>
      <w:r w:rsidRPr="00DC1C6E">
        <w:rPr>
          <w:noProof/>
        </w:rPr>
        <w:t>chain</w:t>
      </w:r>
      <w:r w:rsidR="00C40F06">
        <w:rPr>
          <w:noProof/>
        </w:rPr>
        <w:t xml:space="preserve"> </w:t>
      </w:r>
      <w:r w:rsidRPr="00DC1C6E">
        <w:rPr>
          <w:noProof/>
        </w:rPr>
        <w:t>crises.</w:t>
      </w:r>
      <w:r w:rsidR="00C40F06">
        <w:rPr>
          <w:noProof/>
        </w:rPr>
        <w:t xml:space="preserve"> </w:t>
      </w:r>
      <w:r w:rsidRPr="00DC1C6E">
        <w:rPr>
          <w:noProof/>
        </w:rPr>
        <w:t>It</w:t>
      </w:r>
      <w:r w:rsidR="00C40F06">
        <w:rPr>
          <w:noProof/>
        </w:rPr>
        <w:t xml:space="preserve"> </w:t>
      </w:r>
      <w:r w:rsidRPr="00DC1C6E">
        <w:rPr>
          <w:noProof/>
        </w:rPr>
        <w:t>does</w:t>
      </w:r>
      <w:r w:rsidR="00C40F06">
        <w:rPr>
          <w:noProof/>
        </w:rPr>
        <w:t xml:space="preserve"> </w:t>
      </w:r>
      <w:r w:rsidRPr="00DC1C6E">
        <w:rPr>
          <w:noProof/>
        </w:rPr>
        <w:t>so</w:t>
      </w:r>
      <w:r w:rsidR="00C40F06">
        <w:rPr>
          <w:noProof/>
        </w:rPr>
        <w:t xml:space="preserve"> </w:t>
      </w:r>
      <w:r w:rsidRPr="00DC1C6E">
        <w:rPr>
          <w:noProof/>
        </w:rPr>
        <w:t>by</w:t>
      </w:r>
      <w:r w:rsidR="00C40F06">
        <w:rPr>
          <w:noProof/>
        </w:rPr>
        <w:t xml:space="preserve"> </w:t>
      </w:r>
      <w:r w:rsidRPr="00DC1C6E">
        <w:rPr>
          <w:noProof/>
        </w:rPr>
        <w:t>addressing</w:t>
      </w:r>
      <w:r w:rsidR="00C40F06">
        <w:rPr>
          <w:noProof/>
        </w:rPr>
        <w:t xml:space="preserve"> </w:t>
      </w:r>
      <w:r w:rsidRPr="00DC1C6E">
        <w:rPr>
          <w:noProof/>
        </w:rPr>
        <w:t>the</w:t>
      </w:r>
      <w:r w:rsidR="00C40F06">
        <w:rPr>
          <w:noProof/>
        </w:rPr>
        <w:t xml:space="preserve"> </w:t>
      </w:r>
      <w:r w:rsidRPr="00DC1C6E">
        <w:rPr>
          <w:noProof/>
        </w:rPr>
        <w:t>root</w:t>
      </w:r>
      <w:r w:rsidR="00C40F06">
        <w:rPr>
          <w:noProof/>
        </w:rPr>
        <w:t xml:space="preserve"> </w:t>
      </w:r>
      <w:r w:rsidRPr="00DC1C6E">
        <w:rPr>
          <w:noProof/>
        </w:rPr>
        <w:t>causes</w:t>
      </w:r>
      <w:r w:rsidR="00C40F06">
        <w:rPr>
          <w:noProof/>
        </w:rPr>
        <w:t xml:space="preserve"> </w:t>
      </w:r>
      <w:r w:rsidRPr="00DC1C6E">
        <w:rPr>
          <w:noProof/>
        </w:rPr>
        <w:t>identified</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problem</w:t>
      </w:r>
      <w:r w:rsidR="00C40F06">
        <w:rPr>
          <w:noProof/>
        </w:rPr>
        <w:t xml:space="preserve"> </w:t>
      </w:r>
      <w:r w:rsidRPr="00DC1C6E">
        <w:rPr>
          <w:noProof/>
        </w:rPr>
        <w:t>analysis</w:t>
      </w:r>
      <w:r w:rsidR="00C40F06">
        <w:rPr>
          <w:noProof/>
        </w:rPr>
        <w:t xml:space="preserve"> </w:t>
      </w:r>
      <w:r w:rsidRPr="00DC1C6E">
        <w:rPr>
          <w:noProof/>
        </w:rPr>
        <w:t>and</w:t>
      </w:r>
      <w:r w:rsidR="00C40F06">
        <w:rPr>
          <w:noProof/>
        </w:rPr>
        <w:t xml:space="preserve"> </w:t>
      </w:r>
      <w:r w:rsidRPr="00DC1C6E">
        <w:rPr>
          <w:noProof/>
        </w:rPr>
        <w:t>by</w:t>
      </w:r>
      <w:r w:rsidR="00C40F06">
        <w:rPr>
          <w:noProof/>
        </w:rPr>
        <w:t xml:space="preserve"> </w:t>
      </w:r>
      <w:r w:rsidRPr="00DC1C6E">
        <w:rPr>
          <w:noProof/>
        </w:rPr>
        <w:t>providing</w:t>
      </w:r>
      <w:r w:rsidR="00C40F06">
        <w:rPr>
          <w:noProof/>
        </w:rPr>
        <w:t xml:space="preserve"> </w:t>
      </w:r>
      <w:r w:rsidRPr="00DC1C6E">
        <w:rPr>
          <w:noProof/>
        </w:rPr>
        <w:t>targeted</w:t>
      </w:r>
      <w:r w:rsidR="00C40F06">
        <w:rPr>
          <w:noProof/>
        </w:rPr>
        <w:t xml:space="preserve"> </w:t>
      </w:r>
      <w:r w:rsidRPr="00DC1C6E">
        <w:rPr>
          <w:noProof/>
        </w:rPr>
        <w:t>solutions</w:t>
      </w:r>
      <w:r w:rsidR="00C40F06">
        <w:rPr>
          <w:noProof/>
        </w:rPr>
        <w:t xml:space="preserve"> </w:t>
      </w:r>
      <w:r w:rsidRPr="00DC1C6E">
        <w:rPr>
          <w:noProof/>
        </w:rPr>
        <w:t>for</w:t>
      </w:r>
      <w:r w:rsidR="00C40F06">
        <w:rPr>
          <w:noProof/>
        </w:rPr>
        <w:t xml:space="preserve"> </w:t>
      </w:r>
      <w:r w:rsidRPr="00DC1C6E">
        <w:rPr>
          <w:noProof/>
        </w:rPr>
        <w:t>each</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four</w:t>
      </w:r>
      <w:r w:rsidR="00C40F06">
        <w:rPr>
          <w:noProof/>
        </w:rPr>
        <w:t xml:space="preserve"> </w:t>
      </w:r>
      <w:r w:rsidRPr="00DC1C6E">
        <w:rPr>
          <w:noProof/>
        </w:rPr>
        <w:t>specific</w:t>
      </w:r>
      <w:r w:rsidR="00C40F06">
        <w:rPr>
          <w:noProof/>
        </w:rPr>
        <w:t xml:space="preserve"> </w:t>
      </w:r>
      <w:r w:rsidRPr="00DC1C6E">
        <w:rPr>
          <w:noProof/>
        </w:rPr>
        <w:t>objectives.</w:t>
      </w:r>
      <w:r w:rsidR="00C40F06">
        <w:rPr>
          <w:noProof/>
        </w:rPr>
        <w:t xml:space="preserve"> </w:t>
      </w:r>
      <w:r w:rsidRPr="00DC1C6E">
        <w:rPr>
          <w:rFonts w:eastAsia="Aptos"/>
          <w:i/>
          <w:noProof/>
        </w:rPr>
        <w:t>S</w:t>
      </w:r>
      <w:r w:rsidRPr="00DC1C6E">
        <w:rPr>
          <w:i/>
          <w:noProof/>
        </w:rPr>
        <w:t>trategic</w:t>
      </w:r>
      <w:r w:rsidR="00C40F06">
        <w:rPr>
          <w:i/>
          <w:noProof/>
        </w:rPr>
        <w:t xml:space="preserve"> </w:t>
      </w:r>
      <w:r w:rsidRPr="00DC1C6E">
        <w:rPr>
          <w:i/>
          <w:noProof/>
        </w:rPr>
        <w:t>Projects</w:t>
      </w:r>
      <w:r w:rsidR="00C40F06">
        <w:rPr>
          <w:noProof/>
        </w:rPr>
        <w:t xml:space="preserve"> </w:t>
      </w:r>
      <w:r w:rsidRPr="00DC1C6E">
        <w:rPr>
          <w:noProof/>
        </w:rPr>
        <w:t>directly</w:t>
      </w:r>
      <w:r w:rsidR="00C40F06">
        <w:rPr>
          <w:noProof/>
        </w:rPr>
        <w:t xml:space="preserve"> </w:t>
      </w:r>
      <w:r w:rsidRPr="00DC1C6E">
        <w:rPr>
          <w:noProof/>
        </w:rPr>
        <w:t>address</w:t>
      </w:r>
      <w:r w:rsidR="00C40F06">
        <w:rPr>
          <w:noProof/>
        </w:rPr>
        <w:t xml:space="preserve"> </w:t>
      </w:r>
      <w:r w:rsidRPr="00DC1C6E">
        <w:rPr>
          <w:noProof/>
        </w:rPr>
        <w:t>the</w:t>
      </w:r>
      <w:r w:rsidR="00C40F06">
        <w:rPr>
          <w:noProof/>
        </w:rPr>
        <w:t xml:space="preserve"> </w:t>
      </w:r>
      <w:r w:rsidRPr="00DC1C6E">
        <w:rPr>
          <w:noProof/>
        </w:rPr>
        <w:t>EU’s</w:t>
      </w:r>
      <w:r w:rsidR="00C40F06">
        <w:rPr>
          <w:noProof/>
        </w:rPr>
        <w:t xml:space="preserve"> </w:t>
      </w:r>
      <w:r w:rsidRPr="00DC1C6E">
        <w:rPr>
          <w:noProof/>
        </w:rPr>
        <w:t>missing</w:t>
      </w:r>
      <w:r w:rsidR="00C40F06">
        <w:rPr>
          <w:noProof/>
        </w:rPr>
        <w:t xml:space="preserve"> </w:t>
      </w:r>
      <w:r w:rsidRPr="00DC1C6E">
        <w:rPr>
          <w:noProof/>
        </w:rPr>
        <w:t>or</w:t>
      </w:r>
      <w:r w:rsidR="00C40F06">
        <w:rPr>
          <w:noProof/>
        </w:rPr>
        <w:t xml:space="preserve"> </w:t>
      </w:r>
      <w:r w:rsidRPr="00DC1C6E">
        <w:rPr>
          <w:noProof/>
        </w:rPr>
        <w:t>insufficient</w:t>
      </w:r>
      <w:r w:rsidR="00C40F06">
        <w:rPr>
          <w:noProof/>
        </w:rPr>
        <w:t xml:space="preserve"> </w:t>
      </w:r>
      <w:r w:rsidRPr="00DC1C6E">
        <w:rPr>
          <w:noProof/>
        </w:rPr>
        <w:t>capacities</w:t>
      </w:r>
      <w:r w:rsidR="00C40F06">
        <w:rPr>
          <w:noProof/>
        </w:rPr>
        <w:t xml:space="preserve"> </w:t>
      </w:r>
      <w:r w:rsidRPr="00DC1C6E">
        <w:rPr>
          <w:noProof/>
        </w:rPr>
        <w:t>in</w:t>
      </w:r>
      <w:r w:rsidR="00C40F06">
        <w:rPr>
          <w:noProof/>
        </w:rPr>
        <w:t xml:space="preserve"> </w:t>
      </w:r>
      <w:r w:rsidRPr="00DC1C6E">
        <w:rPr>
          <w:noProof/>
        </w:rPr>
        <w:t>key</w:t>
      </w:r>
      <w:r w:rsidR="00C40F06">
        <w:rPr>
          <w:noProof/>
        </w:rPr>
        <w:t xml:space="preserve"> </w:t>
      </w:r>
      <w:r w:rsidRPr="00DC1C6E">
        <w:rPr>
          <w:noProof/>
        </w:rPr>
        <w:t>segments</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Pr="00DC1C6E">
        <w:rPr>
          <w:noProof/>
        </w:rPr>
        <w:t>(SO1).</w:t>
      </w:r>
      <w:r w:rsidR="00C40F06">
        <w:rPr>
          <w:noProof/>
        </w:rPr>
        <w:t xml:space="preserve"> </w:t>
      </w:r>
      <w:r w:rsidRPr="00DC1C6E">
        <w:rPr>
          <w:noProof/>
        </w:rPr>
        <w:t>By</w:t>
      </w:r>
      <w:r w:rsidR="00C40F06">
        <w:rPr>
          <w:noProof/>
        </w:rPr>
        <w:t xml:space="preserve"> </w:t>
      </w:r>
      <w:r w:rsidRPr="00DC1C6E">
        <w:rPr>
          <w:noProof/>
        </w:rPr>
        <w:t>reducing</w:t>
      </w:r>
      <w:r w:rsidR="00C40F06">
        <w:rPr>
          <w:noProof/>
        </w:rPr>
        <w:t xml:space="preserve"> </w:t>
      </w:r>
      <w:r w:rsidRPr="00DC1C6E">
        <w:rPr>
          <w:noProof/>
        </w:rPr>
        <w:t>investment</w:t>
      </w:r>
      <w:r w:rsidR="00C40F06">
        <w:rPr>
          <w:noProof/>
        </w:rPr>
        <w:t xml:space="preserve"> </w:t>
      </w:r>
      <w:r w:rsidRPr="00DC1C6E">
        <w:rPr>
          <w:noProof/>
        </w:rPr>
        <w:t>risks</w:t>
      </w:r>
      <w:r w:rsidR="00C40F06">
        <w:rPr>
          <w:noProof/>
        </w:rPr>
        <w:t xml:space="preserve"> </w:t>
      </w:r>
      <w:r w:rsidRPr="00DC1C6E">
        <w:rPr>
          <w:noProof/>
        </w:rPr>
        <w:t>and</w:t>
      </w:r>
      <w:r w:rsidR="00C40F06">
        <w:rPr>
          <w:noProof/>
        </w:rPr>
        <w:t xml:space="preserve"> </w:t>
      </w:r>
      <w:r w:rsidRPr="00DC1C6E">
        <w:rPr>
          <w:noProof/>
        </w:rPr>
        <w:t>aligning</w:t>
      </w:r>
      <w:r w:rsidR="00C40F06">
        <w:rPr>
          <w:noProof/>
        </w:rPr>
        <w:t xml:space="preserve"> </w:t>
      </w:r>
      <w:r w:rsidRPr="00DC1C6E">
        <w:rPr>
          <w:noProof/>
        </w:rPr>
        <w:t>national</w:t>
      </w:r>
      <w:r w:rsidR="00C40F06">
        <w:rPr>
          <w:noProof/>
        </w:rPr>
        <w:t xml:space="preserve"> </w:t>
      </w:r>
      <w:r w:rsidRPr="00DC1C6E">
        <w:rPr>
          <w:noProof/>
        </w:rPr>
        <w:t>and</w:t>
      </w:r>
      <w:r w:rsidR="00C40F06">
        <w:rPr>
          <w:noProof/>
        </w:rPr>
        <w:t xml:space="preserve"> </w:t>
      </w:r>
      <w:r w:rsidRPr="00DC1C6E">
        <w:rPr>
          <w:noProof/>
        </w:rPr>
        <w:t>Union-level</w:t>
      </w:r>
      <w:r w:rsidR="00C40F06">
        <w:rPr>
          <w:noProof/>
        </w:rPr>
        <w:t xml:space="preserve"> </w:t>
      </w:r>
      <w:r w:rsidRPr="00DC1C6E">
        <w:rPr>
          <w:noProof/>
        </w:rPr>
        <w:t>initiatives,</w:t>
      </w:r>
      <w:r w:rsidR="00C40F06">
        <w:rPr>
          <w:noProof/>
        </w:rPr>
        <w:t xml:space="preserve"> </w:t>
      </w:r>
      <w:r w:rsidRPr="00DC1C6E">
        <w:rPr>
          <w:noProof/>
        </w:rPr>
        <w:t>they</w:t>
      </w:r>
      <w:r w:rsidR="00C40F06">
        <w:rPr>
          <w:noProof/>
        </w:rPr>
        <w:t xml:space="preserve"> </w:t>
      </w:r>
      <w:r w:rsidRPr="00DC1C6E">
        <w:rPr>
          <w:noProof/>
        </w:rPr>
        <w:t>also</w:t>
      </w:r>
      <w:r w:rsidR="00C40F06">
        <w:rPr>
          <w:noProof/>
        </w:rPr>
        <w:t xml:space="preserve"> </w:t>
      </w:r>
      <w:r w:rsidRPr="00DC1C6E">
        <w:rPr>
          <w:noProof/>
        </w:rPr>
        <w:t>improve</w:t>
      </w:r>
      <w:r w:rsidR="00C40F06">
        <w:rPr>
          <w:noProof/>
        </w:rPr>
        <w:t xml:space="preserve"> </w:t>
      </w:r>
      <w:r w:rsidRPr="00DC1C6E">
        <w:rPr>
          <w:noProof/>
        </w:rPr>
        <w:t>the</w:t>
      </w:r>
      <w:r w:rsidR="00C40F06">
        <w:rPr>
          <w:noProof/>
        </w:rPr>
        <w:t xml:space="preserve"> </w:t>
      </w:r>
      <w:r w:rsidRPr="00DC1C6E">
        <w:rPr>
          <w:noProof/>
        </w:rPr>
        <w:t>European</w:t>
      </w:r>
      <w:r w:rsidR="00C40F06">
        <w:rPr>
          <w:noProof/>
        </w:rPr>
        <w:t xml:space="preserve"> </w:t>
      </w:r>
      <w:r w:rsidRPr="00DC1C6E">
        <w:rPr>
          <w:noProof/>
        </w:rPr>
        <w:t>investment</w:t>
      </w:r>
      <w:r w:rsidR="00C40F06">
        <w:rPr>
          <w:noProof/>
        </w:rPr>
        <w:t xml:space="preserve"> </w:t>
      </w:r>
      <w:r w:rsidRPr="00DC1C6E">
        <w:rPr>
          <w:noProof/>
        </w:rPr>
        <w:t>environment</w:t>
      </w:r>
      <w:r w:rsidR="00C40F06">
        <w:rPr>
          <w:noProof/>
        </w:rPr>
        <w:t xml:space="preserve"> </w:t>
      </w:r>
      <w:r w:rsidRPr="00DC1C6E">
        <w:rPr>
          <w:noProof/>
        </w:rPr>
        <w:t>(SO3),</w:t>
      </w:r>
      <w:r w:rsidR="00C40F06">
        <w:rPr>
          <w:noProof/>
        </w:rPr>
        <w:t xml:space="preserve"> </w:t>
      </w:r>
      <w:r w:rsidRPr="00DC1C6E">
        <w:rPr>
          <w:noProof/>
        </w:rPr>
        <w:t>enabling</w:t>
      </w:r>
      <w:r w:rsidR="00C40F06">
        <w:rPr>
          <w:noProof/>
        </w:rPr>
        <w:t xml:space="preserve"> </w:t>
      </w:r>
      <w:r w:rsidRPr="00DC1C6E">
        <w:rPr>
          <w:noProof/>
        </w:rPr>
        <w:t>projects</w:t>
      </w:r>
      <w:r w:rsidR="00C40F06">
        <w:rPr>
          <w:noProof/>
        </w:rPr>
        <w:t xml:space="preserve"> </w:t>
      </w:r>
      <w:r w:rsidRPr="00DC1C6E">
        <w:rPr>
          <w:noProof/>
        </w:rPr>
        <w:t>that</w:t>
      </w:r>
      <w:r w:rsidR="00C40F06">
        <w:rPr>
          <w:noProof/>
        </w:rPr>
        <w:t xml:space="preserve"> </w:t>
      </w:r>
      <w:r w:rsidRPr="00DC1C6E">
        <w:rPr>
          <w:noProof/>
        </w:rPr>
        <w:t>would</w:t>
      </w:r>
      <w:r w:rsidR="00C40F06">
        <w:rPr>
          <w:noProof/>
        </w:rPr>
        <w:t xml:space="preserve"> </w:t>
      </w:r>
      <w:r w:rsidRPr="00DC1C6E">
        <w:rPr>
          <w:noProof/>
        </w:rPr>
        <w:t>otherwise</w:t>
      </w:r>
      <w:r w:rsidR="00C40F06">
        <w:rPr>
          <w:noProof/>
        </w:rPr>
        <w:t xml:space="preserve"> </w:t>
      </w:r>
      <w:r w:rsidRPr="00DC1C6E">
        <w:rPr>
          <w:noProof/>
        </w:rPr>
        <w:t>not</w:t>
      </w:r>
      <w:r w:rsidR="00C40F06">
        <w:rPr>
          <w:noProof/>
        </w:rPr>
        <w:t xml:space="preserve"> </w:t>
      </w:r>
      <w:r w:rsidRPr="00DC1C6E">
        <w:rPr>
          <w:noProof/>
        </w:rPr>
        <w:t>materialise</w:t>
      </w:r>
      <w:r w:rsidR="00C40F06">
        <w:rPr>
          <w:noProof/>
        </w:rPr>
        <w:t xml:space="preserve"> </w:t>
      </w:r>
      <w:r w:rsidRPr="00DC1C6E">
        <w:rPr>
          <w:noProof/>
        </w:rPr>
        <w:t>under</w:t>
      </w:r>
      <w:r w:rsidR="00C40F06">
        <w:rPr>
          <w:noProof/>
        </w:rPr>
        <w:t xml:space="preserve"> </w:t>
      </w:r>
      <w:r w:rsidRPr="00DC1C6E">
        <w:rPr>
          <w:noProof/>
        </w:rPr>
        <w:t>current</w:t>
      </w:r>
      <w:r w:rsidR="00C40F06">
        <w:rPr>
          <w:noProof/>
        </w:rPr>
        <w:t xml:space="preserve"> </w:t>
      </w:r>
      <w:r w:rsidRPr="00DC1C6E">
        <w:rPr>
          <w:noProof/>
        </w:rPr>
        <w:t>legislation.</w:t>
      </w:r>
      <w:r w:rsidR="00C40F06">
        <w:rPr>
          <w:noProof/>
        </w:rPr>
        <w:t xml:space="preserve"> </w:t>
      </w:r>
      <w:r w:rsidRPr="00DC1C6E">
        <w:rPr>
          <w:noProof/>
        </w:rPr>
        <w:t>Demand-side</w:t>
      </w:r>
      <w:r w:rsidR="00C40F06">
        <w:rPr>
          <w:noProof/>
        </w:rPr>
        <w:t xml:space="preserve"> </w:t>
      </w:r>
      <w:r w:rsidRPr="00DC1C6E">
        <w:rPr>
          <w:noProof/>
        </w:rPr>
        <w:t>measures</w:t>
      </w:r>
      <w:r w:rsidR="00C40F06">
        <w:rPr>
          <w:noProof/>
        </w:rPr>
        <w:t xml:space="preserve"> </w:t>
      </w:r>
      <w:r w:rsidRPr="00DC1C6E">
        <w:rPr>
          <w:noProof/>
        </w:rPr>
        <w:t>complement</w:t>
      </w:r>
      <w:r w:rsidR="00C40F06">
        <w:rPr>
          <w:noProof/>
        </w:rPr>
        <w:t xml:space="preserve"> </w:t>
      </w:r>
      <w:r w:rsidRPr="00DC1C6E">
        <w:rPr>
          <w:noProof/>
        </w:rPr>
        <w:t>this</w:t>
      </w:r>
      <w:r w:rsidR="00C40F06">
        <w:rPr>
          <w:noProof/>
        </w:rPr>
        <w:t xml:space="preserve"> </w:t>
      </w:r>
      <w:r w:rsidRPr="00DC1C6E">
        <w:rPr>
          <w:noProof/>
        </w:rPr>
        <w:t>by</w:t>
      </w:r>
      <w:r w:rsidR="00C40F06">
        <w:rPr>
          <w:noProof/>
        </w:rPr>
        <w:t xml:space="preserve"> </w:t>
      </w:r>
      <w:r w:rsidRPr="00DC1C6E">
        <w:rPr>
          <w:noProof/>
        </w:rPr>
        <w:t>stimulating</w:t>
      </w:r>
      <w:r w:rsidR="00C40F06">
        <w:rPr>
          <w:noProof/>
        </w:rPr>
        <w:t xml:space="preserve"> </w:t>
      </w:r>
      <w:r w:rsidRPr="00DC1C6E">
        <w:rPr>
          <w:noProof/>
        </w:rPr>
        <w:t>early</w:t>
      </w:r>
      <w:r w:rsidR="00C40F06">
        <w:rPr>
          <w:noProof/>
        </w:rPr>
        <w:t xml:space="preserve"> </w:t>
      </w:r>
      <w:r w:rsidRPr="00DC1C6E">
        <w:rPr>
          <w:noProof/>
        </w:rPr>
        <w:t>and</w:t>
      </w:r>
      <w:r w:rsidR="00C40F06">
        <w:rPr>
          <w:noProof/>
        </w:rPr>
        <w:t xml:space="preserve"> </w:t>
      </w:r>
      <w:r w:rsidRPr="00DC1C6E">
        <w:rPr>
          <w:noProof/>
        </w:rPr>
        <w:t>predictable</w:t>
      </w:r>
      <w:r w:rsidR="00C40F06">
        <w:rPr>
          <w:noProof/>
        </w:rPr>
        <w:t xml:space="preserve"> </w:t>
      </w:r>
      <w:r w:rsidRPr="00DC1C6E">
        <w:rPr>
          <w:noProof/>
        </w:rPr>
        <w:t>uptake</w:t>
      </w:r>
      <w:r w:rsidR="00C40F06">
        <w:rPr>
          <w:noProof/>
        </w:rPr>
        <w:t xml:space="preserve"> </w:t>
      </w:r>
      <w:r w:rsidRPr="00DC1C6E">
        <w:rPr>
          <w:noProof/>
        </w:rPr>
        <w:t>of</w:t>
      </w:r>
      <w:r w:rsidR="00C40F06">
        <w:rPr>
          <w:noProof/>
        </w:rPr>
        <w:t xml:space="preserve"> </w:t>
      </w:r>
      <w:r w:rsidRPr="00DC1C6E">
        <w:rPr>
          <w:noProof/>
        </w:rPr>
        <w:t>advanced</w:t>
      </w:r>
      <w:r w:rsidR="00C40F06">
        <w:rPr>
          <w:noProof/>
        </w:rPr>
        <w:t xml:space="preserve"> </w:t>
      </w:r>
      <w:r w:rsidRPr="00DC1C6E">
        <w:rPr>
          <w:noProof/>
        </w:rPr>
        <w:t>semiconductor</w:t>
      </w:r>
      <w:r w:rsidR="00C40F06">
        <w:rPr>
          <w:noProof/>
        </w:rPr>
        <w:t xml:space="preserve"> </w:t>
      </w:r>
      <w:r w:rsidRPr="00DC1C6E">
        <w:rPr>
          <w:noProof/>
        </w:rPr>
        <w:t>technologies</w:t>
      </w:r>
      <w:r w:rsidR="00C40F06">
        <w:rPr>
          <w:noProof/>
        </w:rPr>
        <w:t xml:space="preserve"> </w:t>
      </w:r>
      <w:r w:rsidRPr="00DC1C6E">
        <w:rPr>
          <w:noProof/>
        </w:rPr>
        <w:t>in</w:t>
      </w:r>
      <w:r w:rsidR="00C40F06">
        <w:rPr>
          <w:noProof/>
        </w:rPr>
        <w:t xml:space="preserve"> </w:t>
      </w:r>
      <w:r w:rsidRPr="00DC1C6E">
        <w:rPr>
          <w:noProof/>
        </w:rPr>
        <w:t>Europe’s</w:t>
      </w:r>
      <w:r w:rsidR="00C40F06">
        <w:rPr>
          <w:noProof/>
        </w:rPr>
        <w:t xml:space="preserve"> </w:t>
      </w:r>
      <w:r w:rsidRPr="00DC1C6E">
        <w:rPr>
          <w:noProof/>
        </w:rPr>
        <w:t>major</w:t>
      </w:r>
      <w:r w:rsidR="00C40F06">
        <w:rPr>
          <w:noProof/>
        </w:rPr>
        <w:t xml:space="preserve"> </w:t>
      </w:r>
      <w:r w:rsidRPr="00DC1C6E">
        <w:rPr>
          <w:noProof/>
        </w:rPr>
        <w:t>user</w:t>
      </w:r>
      <w:r w:rsidR="00C40F06">
        <w:rPr>
          <w:noProof/>
        </w:rPr>
        <w:t xml:space="preserve"> </w:t>
      </w:r>
      <w:r w:rsidRPr="00DC1C6E">
        <w:rPr>
          <w:noProof/>
        </w:rPr>
        <w:t>industries</w:t>
      </w:r>
      <w:r w:rsidR="00C40F06">
        <w:rPr>
          <w:noProof/>
        </w:rPr>
        <w:t xml:space="preserve"> </w:t>
      </w:r>
      <w:r w:rsidRPr="00DC1C6E">
        <w:rPr>
          <w:noProof/>
        </w:rPr>
        <w:t>(SO2).</w:t>
      </w:r>
      <w:r w:rsidR="00C40F06">
        <w:rPr>
          <w:noProof/>
        </w:rPr>
        <w:t xml:space="preserve"> </w:t>
      </w:r>
      <w:r w:rsidRPr="00DC1C6E">
        <w:rPr>
          <w:noProof/>
        </w:rPr>
        <w:t>Here,</w:t>
      </w:r>
      <w:r w:rsidR="00C40F06">
        <w:rPr>
          <w:noProof/>
        </w:rPr>
        <w:t xml:space="preserve"> </w:t>
      </w:r>
      <w:r w:rsidRPr="00DC1C6E">
        <w:rPr>
          <w:noProof/>
        </w:rPr>
        <w:t>reaching</w:t>
      </w:r>
      <w:r w:rsidR="00C40F06">
        <w:rPr>
          <w:noProof/>
        </w:rPr>
        <w:t xml:space="preserve"> </w:t>
      </w:r>
      <w:r w:rsidRPr="00DC1C6E">
        <w:rPr>
          <w:noProof/>
        </w:rPr>
        <w:t>the</w:t>
      </w:r>
      <w:r w:rsidR="00C40F06">
        <w:rPr>
          <w:noProof/>
        </w:rPr>
        <w:t xml:space="preserve"> </w:t>
      </w:r>
      <w:r w:rsidRPr="00DC1C6E">
        <w:rPr>
          <w:noProof/>
        </w:rPr>
        <w:t>set</w:t>
      </w:r>
      <w:r w:rsidR="00C40F06">
        <w:rPr>
          <w:noProof/>
        </w:rPr>
        <w:t xml:space="preserve"> </w:t>
      </w:r>
      <w:r w:rsidRPr="00DC1C6E">
        <w:rPr>
          <w:noProof/>
        </w:rPr>
        <w:t>target</w:t>
      </w:r>
      <w:r w:rsidR="00C40F06">
        <w:rPr>
          <w:noProof/>
        </w:rPr>
        <w:t xml:space="preserve"> </w:t>
      </w:r>
      <w:r w:rsidRPr="00DC1C6E">
        <w:rPr>
          <w:noProof/>
        </w:rPr>
        <w:t>of</w:t>
      </w:r>
      <w:r w:rsidR="00C40F06">
        <w:rPr>
          <w:noProof/>
        </w:rPr>
        <w:t xml:space="preserve"> </w:t>
      </w:r>
      <w:r w:rsidRPr="00DC1C6E">
        <w:rPr>
          <w:noProof/>
        </w:rPr>
        <w:t>EUR</w:t>
      </w:r>
      <w:r w:rsidR="00C40F06">
        <w:rPr>
          <w:noProof/>
        </w:rPr>
        <w:t xml:space="preserve"> </w:t>
      </w:r>
      <w:r w:rsidRPr="00DC1C6E">
        <w:rPr>
          <w:noProof/>
        </w:rPr>
        <w:t>5</w:t>
      </w:r>
      <w:r w:rsidR="00C40F06">
        <w:rPr>
          <w:noProof/>
        </w:rPr>
        <w:t xml:space="preserve"> </w:t>
      </w:r>
      <w:r w:rsidRPr="00DC1C6E">
        <w:rPr>
          <w:noProof/>
        </w:rPr>
        <w:t>billion</w:t>
      </w:r>
      <w:r w:rsidR="00C40F06">
        <w:rPr>
          <w:noProof/>
        </w:rPr>
        <w:t xml:space="preserve"> </w:t>
      </w:r>
      <w:r w:rsidRPr="00DC1C6E">
        <w:rPr>
          <w:noProof/>
        </w:rPr>
        <w:t>in</w:t>
      </w:r>
      <w:r w:rsidR="00C40F06">
        <w:rPr>
          <w:noProof/>
        </w:rPr>
        <w:t xml:space="preserve"> </w:t>
      </w:r>
      <w:r w:rsidRPr="00DC1C6E">
        <w:rPr>
          <w:noProof/>
        </w:rPr>
        <w:t>innovation</w:t>
      </w:r>
      <w:r w:rsidR="00C40F06">
        <w:rPr>
          <w:noProof/>
        </w:rPr>
        <w:t xml:space="preserve"> </w:t>
      </w:r>
      <w:r w:rsidRPr="00DC1C6E">
        <w:rPr>
          <w:noProof/>
        </w:rPr>
        <w:t>procurement</w:t>
      </w:r>
      <w:r w:rsidR="00C40F06">
        <w:rPr>
          <w:noProof/>
        </w:rPr>
        <w:t xml:space="preserve"> </w:t>
      </w:r>
      <w:r w:rsidRPr="00DC1C6E">
        <w:rPr>
          <w:noProof/>
        </w:rPr>
        <w:t>would</w:t>
      </w:r>
      <w:r w:rsidR="00C40F06">
        <w:rPr>
          <w:noProof/>
        </w:rPr>
        <w:t xml:space="preserve"> </w:t>
      </w:r>
      <w:r w:rsidRPr="00DC1C6E">
        <w:rPr>
          <w:noProof/>
        </w:rPr>
        <w:t>enable</w:t>
      </w:r>
      <w:r w:rsidR="00C40F06">
        <w:rPr>
          <w:noProof/>
        </w:rPr>
        <w:t xml:space="preserve"> </w:t>
      </w:r>
      <w:r w:rsidRPr="00DC1C6E">
        <w:rPr>
          <w:noProof/>
        </w:rPr>
        <w:t>the</w:t>
      </w:r>
      <w:r w:rsidR="00C40F06">
        <w:rPr>
          <w:noProof/>
        </w:rPr>
        <w:t xml:space="preserve"> </w:t>
      </w:r>
      <w:r w:rsidRPr="00DC1C6E">
        <w:rPr>
          <w:noProof/>
        </w:rPr>
        <w:t>validation</w:t>
      </w:r>
      <w:r w:rsidR="00C40F06">
        <w:rPr>
          <w:noProof/>
        </w:rPr>
        <w:t xml:space="preserve"> </w:t>
      </w:r>
      <w:r w:rsidRPr="00DC1C6E">
        <w:rPr>
          <w:noProof/>
        </w:rPr>
        <w:t>of</w:t>
      </w:r>
      <w:r w:rsidR="00C40F06">
        <w:rPr>
          <w:noProof/>
        </w:rPr>
        <w:t xml:space="preserve"> </w:t>
      </w:r>
      <w:r w:rsidRPr="00DC1C6E">
        <w:rPr>
          <w:noProof/>
        </w:rPr>
        <w:t>European</w:t>
      </w:r>
      <w:r w:rsidR="00C40F06">
        <w:rPr>
          <w:noProof/>
        </w:rPr>
        <w:t xml:space="preserve"> </w:t>
      </w:r>
      <w:r w:rsidRPr="00DC1C6E">
        <w:rPr>
          <w:noProof/>
        </w:rPr>
        <w:t>technologies</w:t>
      </w:r>
      <w:r w:rsidR="00C40F06">
        <w:rPr>
          <w:noProof/>
        </w:rPr>
        <w:t xml:space="preserve"> </w:t>
      </w:r>
      <w:r w:rsidRPr="00DC1C6E">
        <w:rPr>
          <w:noProof/>
        </w:rPr>
        <w:t>which</w:t>
      </w:r>
      <w:r w:rsidR="00C40F06">
        <w:rPr>
          <w:noProof/>
        </w:rPr>
        <w:t xml:space="preserve"> </w:t>
      </w:r>
      <w:r w:rsidRPr="00DC1C6E">
        <w:rPr>
          <w:noProof/>
        </w:rPr>
        <w:t>are</w:t>
      </w:r>
      <w:r w:rsidR="00C40F06">
        <w:rPr>
          <w:noProof/>
        </w:rPr>
        <w:t xml:space="preserve"> </w:t>
      </w:r>
      <w:r w:rsidRPr="00DC1C6E">
        <w:rPr>
          <w:noProof/>
        </w:rPr>
        <w:t>currently</w:t>
      </w:r>
      <w:r w:rsidR="00C40F06">
        <w:rPr>
          <w:noProof/>
        </w:rPr>
        <w:t xml:space="preserve"> </w:t>
      </w:r>
      <w:r w:rsidRPr="00DC1C6E">
        <w:rPr>
          <w:noProof/>
        </w:rPr>
        <w:t>unavailable</w:t>
      </w:r>
      <w:r w:rsidR="00C40F06">
        <w:rPr>
          <w:noProof/>
        </w:rPr>
        <w:t xml:space="preserve"> </w:t>
      </w:r>
      <w:r w:rsidRPr="00DC1C6E">
        <w:rPr>
          <w:noProof/>
        </w:rPr>
        <w:t>on</w:t>
      </w:r>
      <w:r w:rsidR="00C40F06">
        <w:rPr>
          <w:noProof/>
        </w:rPr>
        <w:t xml:space="preserve"> </w:t>
      </w:r>
      <w:r w:rsidRPr="00DC1C6E">
        <w:rPr>
          <w:noProof/>
        </w:rPr>
        <w:t>the</w:t>
      </w:r>
      <w:r w:rsidR="00C40F06">
        <w:rPr>
          <w:noProof/>
        </w:rPr>
        <w:t xml:space="preserve"> </w:t>
      </w:r>
      <w:r w:rsidRPr="00DC1C6E">
        <w:rPr>
          <w:noProof/>
        </w:rPr>
        <w:t>market</w:t>
      </w:r>
      <w:r w:rsidR="00C40F06">
        <w:rPr>
          <w:noProof/>
        </w:rPr>
        <w:t xml:space="preserve"> </w:t>
      </w:r>
      <w:r w:rsidRPr="00DC1C6E">
        <w:rPr>
          <w:noProof/>
        </w:rPr>
        <w:t>and</w:t>
      </w:r>
      <w:r w:rsidR="00C40F06">
        <w:rPr>
          <w:noProof/>
        </w:rPr>
        <w:t xml:space="preserve"> </w:t>
      </w:r>
      <w:r w:rsidRPr="00DC1C6E">
        <w:rPr>
          <w:noProof/>
        </w:rPr>
        <w:t>thus</w:t>
      </w:r>
      <w:r w:rsidR="00C40F06">
        <w:rPr>
          <w:noProof/>
        </w:rPr>
        <w:t xml:space="preserve"> </w:t>
      </w:r>
      <w:r w:rsidRPr="00DC1C6E">
        <w:rPr>
          <w:noProof/>
        </w:rPr>
        <w:t>giving</w:t>
      </w:r>
      <w:r w:rsidR="00C40F06">
        <w:rPr>
          <w:noProof/>
        </w:rPr>
        <w:t xml:space="preserve"> </w:t>
      </w:r>
      <w:r w:rsidRPr="00DC1C6E">
        <w:rPr>
          <w:noProof/>
        </w:rPr>
        <w:t>user</w:t>
      </w:r>
      <w:r w:rsidR="00C40F06">
        <w:rPr>
          <w:noProof/>
        </w:rPr>
        <w:t xml:space="preserve"> </w:t>
      </w:r>
      <w:r w:rsidRPr="00DC1C6E">
        <w:rPr>
          <w:noProof/>
        </w:rPr>
        <w:t>industries</w:t>
      </w:r>
      <w:r w:rsidR="00C40F06">
        <w:rPr>
          <w:noProof/>
        </w:rPr>
        <w:t xml:space="preserve"> </w:t>
      </w:r>
      <w:r w:rsidRPr="00DC1C6E">
        <w:rPr>
          <w:noProof/>
        </w:rPr>
        <w:t>the</w:t>
      </w:r>
      <w:r w:rsidR="00C40F06">
        <w:rPr>
          <w:noProof/>
        </w:rPr>
        <w:t xml:space="preserve"> </w:t>
      </w:r>
      <w:r w:rsidRPr="00DC1C6E">
        <w:rPr>
          <w:noProof/>
        </w:rPr>
        <w:t>possibility</w:t>
      </w:r>
      <w:r w:rsidR="00C40F06">
        <w:rPr>
          <w:noProof/>
        </w:rPr>
        <w:t xml:space="preserve"> </w:t>
      </w:r>
      <w:r w:rsidRPr="00DC1C6E">
        <w:rPr>
          <w:noProof/>
        </w:rPr>
        <w:t>to</w:t>
      </w:r>
      <w:r w:rsidR="00C40F06">
        <w:rPr>
          <w:noProof/>
        </w:rPr>
        <w:t xml:space="preserve"> </w:t>
      </w:r>
      <w:r w:rsidRPr="00DC1C6E">
        <w:rPr>
          <w:noProof/>
        </w:rPr>
        <w:t>procure</w:t>
      </w:r>
      <w:r w:rsidR="00C40F06">
        <w:rPr>
          <w:noProof/>
        </w:rPr>
        <w:t xml:space="preserve"> </w:t>
      </w:r>
      <w:r w:rsidRPr="00DC1C6E">
        <w:rPr>
          <w:noProof/>
        </w:rPr>
        <w:t>indigenous</w:t>
      </w:r>
      <w:r w:rsidR="00C40F06">
        <w:rPr>
          <w:noProof/>
        </w:rPr>
        <w:t xml:space="preserve"> </w:t>
      </w:r>
      <w:r w:rsidRPr="00DC1C6E">
        <w:rPr>
          <w:noProof/>
        </w:rPr>
        <w:t>solutions.</w:t>
      </w:r>
      <w:r w:rsidR="00C40F06">
        <w:rPr>
          <w:noProof/>
        </w:rPr>
        <w:t xml:space="preserve"> </w:t>
      </w:r>
      <w:r w:rsidRPr="00DC1C6E">
        <w:rPr>
          <w:noProof/>
        </w:rPr>
        <w:t>These</w:t>
      </w:r>
      <w:r w:rsidR="00C40F06">
        <w:rPr>
          <w:noProof/>
        </w:rPr>
        <w:t xml:space="preserve"> </w:t>
      </w:r>
      <w:r w:rsidRPr="00DC1C6E">
        <w:rPr>
          <w:noProof/>
        </w:rPr>
        <w:t>instruments</w:t>
      </w:r>
      <w:r w:rsidR="00C40F06">
        <w:rPr>
          <w:noProof/>
        </w:rPr>
        <w:t xml:space="preserve"> </w:t>
      </w:r>
      <w:r w:rsidRPr="00DC1C6E">
        <w:rPr>
          <w:noProof/>
        </w:rPr>
        <w:t>help</w:t>
      </w:r>
      <w:r w:rsidR="00C40F06">
        <w:rPr>
          <w:noProof/>
        </w:rPr>
        <w:t xml:space="preserve"> </w:t>
      </w:r>
      <w:r w:rsidRPr="00DC1C6E">
        <w:rPr>
          <w:noProof/>
        </w:rPr>
        <w:t>overcome</w:t>
      </w:r>
      <w:r w:rsidR="00C40F06">
        <w:rPr>
          <w:noProof/>
        </w:rPr>
        <w:t xml:space="preserve"> </w:t>
      </w:r>
      <w:r w:rsidRPr="00DC1C6E">
        <w:rPr>
          <w:noProof/>
        </w:rPr>
        <w:t>the</w:t>
      </w:r>
      <w:r w:rsidR="00C40F06">
        <w:rPr>
          <w:noProof/>
        </w:rPr>
        <w:t xml:space="preserve"> </w:t>
      </w:r>
      <w:r w:rsidRPr="00DC1C6E">
        <w:rPr>
          <w:noProof/>
        </w:rPr>
        <w:t>EU’s</w:t>
      </w:r>
      <w:r w:rsidR="00C40F06">
        <w:rPr>
          <w:noProof/>
        </w:rPr>
        <w:t xml:space="preserve"> </w:t>
      </w:r>
      <w:r w:rsidRPr="00DC1C6E">
        <w:rPr>
          <w:noProof/>
        </w:rPr>
        <w:t>weak</w:t>
      </w:r>
      <w:r w:rsidR="00C40F06">
        <w:rPr>
          <w:noProof/>
        </w:rPr>
        <w:t xml:space="preserve"> </w:t>
      </w:r>
      <w:r w:rsidRPr="00DC1C6E">
        <w:rPr>
          <w:noProof/>
        </w:rPr>
        <w:t>market</w:t>
      </w:r>
      <w:r w:rsidR="00C40F06">
        <w:rPr>
          <w:noProof/>
        </w:rPr>
        <w:t xml:space="preserve"> </w:t>
      </w:r>
      <w:r w:rsidRPr="00DC1C6E">
        <w:rPr>
          <w:noProof/>
        </w:rPr>
        <w:t>pull</w:t>
      </w:r>
      <w:r w:rsidR="00C40F06">
        <w:rPr>
          <w:noProof/>
        </w:rPr>
        <w:t xml:space="preserve"> </w:t>
      </w:r>
      <w:r w:rsidRPr="00DC1C6E">
        <w:rPr>
          <w:noProof/>
        </w:rPr>
        <w:t>for</w:t>
      </w:r>
      <w:r w:rsidR="00C40F06">
        <w:rPr>
          <w:noProof/>
        </w:rPr>
        <w:t xml:space="preserve"> </w:t>
      </w:r>
      <w:r w:rsidRPr="00DC1C6E">
        <w:rPr>
          <w:noProof/>
        </w:rPr>
        <w:t>leading-edge</w:t>
      </w:r>
      <w:r w:rsidR="00C40F06">
        <w:rPr>
          <w:noProof/>
        </w:rPr>
        <w:t xml:space="preserve"> </w:t>
      </w:r>
      <w:r w:rsidRPr="00DC1C6E">
        <w:rPr>
          <w:noProof/>
        </w:rPr>
        <w:t>chips,</w:t>
      </w:r>
      <w:r w:rsidR="00C40F06">
        <w:rPr>
          <w:noProof/>
        </w:rPr>
        <w:t xml:space="preserve"> </w:t>
      </w:r>
      <w:r w:rsidRPr="00DC1C6E">
        <w:rPr>
          <w:noProof/>
        </w:rPr>
        <w:t>shorten</w:t>
      </w:r>
      <w:r w:rsidR="00C40F06">
        <w:rPr>
          <w:noProof/>
        </w:rPr>
        <w:t xml:space="preserve"> </w:t>
      </w:r>
      <w:r w:rsidRPr="00DC1C6E">
        <w:rPr>
          <w:noProof/>
        </w:rPr>
        <w:t>time-to-market</w:t>
      </w:r>
      <w:r w:rsidR="00C40F06">
        <w:rPr>
          <w:noProof/>
        </w:rPr>
        <w:t xml:space="preserve"> </w:t>
      </w:r>
      <w:r w:rsidRPr="00DC1C6E">
        <w:rPr>
          <w:noProof/>
        </w:rPr>
        <w:t>for</w:t>
      </w:r>
      <w:r w:rsidR="00C40F06">
        <w:rPr>
          <w:noProof/>
        </w:rPr>
        <w:t xml:space="preserve"> </w:t>
      </w:r>
      <w:r w:rsidRPr="00DC1C6E">
        <w:rPr>
          <w:noProof/>
        </w:rPr>
        <w:t>innovative</w:t>
      </w:r>
      <w:r w:rsidR="00C40F06">
        <w:rPr>
          <w:noProof/>
        </w:rPr>
        <w:t xml:space="preserve"> </w:t>
      </w:r>
      <w:r w:rsidRPr="00DC1C6E">
        <w:rPr>
          <w:noProof/>
        </w:rPr>
        <w:t>products</w:t>
      </w:r>
      <w:r w:rsidR="00C40F06">
        <w:rPr>
          <w:noProof/>
        </w:rPr>
        <w:t xml:space="preserve"> </w:t>
      </w:r>
      <w:r w:rsidRPr="00DC1C6E">
        <w:rPr>
          <w:noProof/>
        </w:rPr>
        <w:t>and</w:t>
      </w:r>
      <w:r w:rsidR="00C40F06">
        <w:rPr>
          <w:noProof/>
        </w:rPr>
        <w:t xml:space="preserve"> </w:t>
      </w:r>
      <w:r w:rsidRPr="00DC1C6E">
        <w:rPr>
          <w:noProof/>
        </w:rPr>
        <w:t>strengthen</w:t>
      </w:r>
      <w:r w:rsidR="00C40F06">
        <w:rPr>
          <w:noProof/>
        </w:rPr>
        <w:t xml:space="preserve"> </w:t>
      </w:r>
      <w:r w:rsidRPr="00DC1C6E">
        <w:rPr>
          <w:noProof/>
        </w:rPr>
        <w:t>the</w:t>
      </w:r>
      <w:r w:rsidR="00C40F06">
        <w:rPr>
          <w:noProof/>
        </w:rPr>
        <w:t xml:space="preserve"> </w:t>
      </w:r>
      <w:r w:rsidRPr="00DC1C6E">
        <w:rPr>
          <w:noProof/>
        </w:rPr>
        <w:t>interdependence</w:t>
      </w:r>
      <w:r w:rsidR="00C40F06">
        <w:rPr>
          <w:noProof/>
        </w:rPr>
        <w:t xml:space="preserve"> </w:t>
      </w:r>
      <w:r w:rsidRPr="00DC1C6E">
        <w:rPr>
          <w:noProof/>
        </w:rPr>
        <w:t>between</w:t>
      </w:r>
      <w:r w:rsidR="00C40F06">
        <w:rPr>
          <w:noProof/>
        </w:rPr>
        <w:t xml:space="preserve"> </w:t>
      </w:r>
      <w:r w:rsidRPr="00DC1C6E">
        <w:rPr>
          <w:noProof/>
        </w:rPr>
        <w:t>EU-based</w:t>
      </w:r>
      <w:r w:rsidR="00C40F06">
        <w:rPr>
          <w:noProof/>
        </w:rPr>
        <w:t xml:space="preserve"> </w:t>
      </w:r>
      <w:r w:rsidRPr="00DC1C6E">
        <w:rPr>
          <w:noProof/>
        </w:rPr>
        <w:t>manufacturing</w:t>
      </w:r>
      <w:r w:rsidR="00C40F06">
        <w:rPr>
          <w:noProof/>
        </w:rPr>
        <w:t xml:space="preserve"> </w:t>
      </w:r>
      <w:r w:rsidRPr="00DC1C6E">
        <w:rPr>
          <w:noProof/>
        </w:rPr>
        <w:t>and</w:t>
      </w:r>
      <w:r w:rsidR="00C40F06">
        <w:rPr>
          <w:noProof/>
        </w:rPr>
        <w:t xml:space="preserve"> </w:t>
      </w:r>
      <w:r w:rsidRPr="00DC1C6E">
        <w:rPr>
          <w:noProof/>
        </w:rPr>
        <w:t>downstream</w:t>
      </w:r>
      <w:r w:rsidR="00C40F06">
        <w:rPr>
          <w:noProof/>
        </w:rPr>
        <w:t xml:space="preserve"> </w:t>
      </w:r>
      <w:r w:rsidRPr="00DC1C6E">
        <w:rPr>
          <w:noProof/>
        </w:rPr>
        <w:t>user</w:t>
      </w:r>
      <w:r w:rsidR="00C40F06">
        <w:rPr>
          <w:noProof/>
        </w:rPr>
        <w:t xml:space="preserve"> </w:t>
      </w:r>
      <w:r w:rsidRPr="00DC1C6E">
        <w:rPr>
          <w:noProof/>
        </w:rPr>
        <w:t>industries.</w:t>
      </w:r>
      <w:r w:rsidR="00C40F06">
        <w:rPr>
          <w:noProof/>
        </w:rPr>
        <w:t xml:space="preserve"> </w:t>
      </w:r>
    </w:p>
    <w:p w14:paraId="5F5790B6" w14:textId="3CA65E31" w:rsidR="00D542F4" w:rsidRDefault="00635FF0" w:rsidP="00635FF0">
      <w:pPr>
        <w:rPr>
          <w:noProof/>
        </w:rPr>
      </w:pPr>
      <w:r w:rsidRPr="00DC1C6E">
        <w:rPr>
          <w:noProof/>
        </w:rPr>
        <w:t>The</w:t>
      </w:r>
      <w:r w:rsidR="00C40F06">
        <w:rPr>
          <w:noProof/>
        </w:rPr>
        <w:t xml:space="preserve"> </w:t>
      </w:r>
      <w:r w:rsidRPr="00DC1C6E">
        <w:rPr>
          <w:noProof/>
        </w:rPr>
        <w:t>enhanced</w:t>
      </w:r>
      <w:r w:rsidR="00C40F06">
        <w:rPr>
          <w:noProof/>
        </w:rPr>
        <w:t xml:space="preserve"> </w:t>
      </w:r>
      <w:r w:rsidRPr="00DC1C6E">
        <w:rPr>
          <w:noProof/>
        </w:rPr>
        <w:t>monitoring</w:t>
      </w:r>
      <w:r w:rsidR="00C40F06">
        <w:rPr>
          <w:noProof/>
        </w:rPr>
        <w:t xml:space="preserve"> </w:t>
      </w:r>
      <w:r w:rsidRPr="00DC1C6E">
        <w:rPr>
          <w:noProof/>
        </w:rPr>
        <w:t>and</w:t>
      </w:r>
      <w:r w:rsidR="00C40F06">
        <w:rPr>
          <w:noProof/>
        </w:rPr>
        <w:t xml:space="preserve"> </w:t>
      </w:r>
      <w:r w:rsidRPr="00DC1C6E">
        <w:rPr>
          <w:noProof/>
        </w:rPr>
        <w:t>crisis-preparedness</w:t>
      </w:r>
      <w:r w:rsidR="00C40F06">
        <w:rPr>
          <w:noProof/>
        </w:rPr>
        <w:t xml:space="preserve"> </w:t>
      </w:r>
      <w:r w:rsidRPr="00DC1C6E">
        <w:rPr>
          <w:noProof/>
        </w:rPr>
        <w:t>framework</w:t>
      </w:r>
      <w:r w:rsidR="00C40F06">
        <w:rPr>
          <w:noProof/>
        </w:rPr>
        <w:t xml:space="preserve"> </w:t>
      </w:r>
      <w:r w:rsidRPr="00DC1C6E">
        <w:rPr>
          <w:noProof/>
        </w:rPr>
        <w:t>addresses</w:t>
      </w:r>
      <w:r w:rsidR="00C40F06">
        <w:rPr>
          <w:noProof/>
        </w:rPr>
        <w:t xml:space="preserve"> </w:t>
      </w:r>
      <w:r w:rsidRPr="00DC1C6E">
        <w:rPr>
          <w:noProof/>
        </w:rPr>
        <w:t>the</w:t>
      </w:r>
      <w:r w:rsidR="00C40F06">
        <w:rPr>
          <w:noProof/>
        </w:rPr>
        <w:t xml:space="preserve"> </w:t>
      </w:r>
      <w:r w:rsidR="00D53D6D">
        <w:rPr>
          <w:noProof/>
        </w:rPr>
        <w:t>Union’s</w:t>
      </w:r>
      <w:r w:rsidR="00C40F06">
        <w:rPr>
          <w:noProof/>
        </w:rPr>
        <w:t xml:space="preserve"> </w:t>
      </w:r>
      <w:r w:rsidR="00D53D6D">
        <w:rPr>
          <w:noProof/>
        </w:rPr>
        <w:t>gap</w:t>
      </w:r>
      <w:r w:rsidR="00C40F06">
        <w:rPr>
          <w:noProof/>
        </w:rPr>
        <w:t xml:space="preserve"> </w:t>
      </w:r>
      <w:r w:rsidR="00D53D6D">
        <w:rPr>
          <w:noProof/>
        </w:rPr>
        <w:t>in</w:t>
      </w:r>
      <w:r w:rsidR="00C40F06">
        <w:rPr>
          <w:noProof/>
        </w:rPr>
        <w:t xml:space="preserve"> </w:t>
      </w:r>
      <w:r w:rsidRPr="00DC1C6E">
        <w:rPr>
          <w:noProof/>
        </w:rPr>
        <w:t>granular</w:t>
      </w:r>
      <w:r w:rsidR="00C40F06">
        <w:rPr>
          <w:noProof/>
        </w:rPr>
        <w:t xml:space="preserve"> </w:t>
      </w:r>
      <w:r w:rsidR="00D53D6D">
        <w:rPr>
          <w:noProof/>
        </w:rPr>
        <w:t>and</w:t>
      </w:r>
      <w:r w:rsidR="00C40F06">
        <w:rPr>
          <w:noProof/>
        </w:rPr>
        <w:t xml:space="preserve"> </w:t>
      </w:r>
      <w:r w:rsidRPr="00DC1C6E">
        <w:rPr>
          <w:noProof/>
        </w:rPr>
        <w:t>timely</w:t>
      </w:r>
      <w:r w:rsidR="00C40F06">
        <w:rPr>
          <w:noProof/>
        </w:rPr>
        <w:t xml:space="preserve"> </w:t>
      </w:r>
      <w:r w:rsidRPr="00DC1C6E">
        <w:rPr>
          <w:noProof/>
        </w:rPr>
        <w:t>information</w:t>
      </w:r>
      <w:r w:rsidR="00C40F06">
        <w:rPr>
          <w:noProof/>
        </w:rPr>
        <w:t xml:space="preserve"> </w:t>
      </w:r>
      <w:r w:rsidRPr="00DC1C6E">
        <w:rPr>
          <w:noProof/>
        </w:rPr>
        <w:t>that</w:t>
      </w:r>
      <w:r w:rsidR="00C40F06">
        <w:rPr>
          <w:noProof/>
        </w:rPr>
        <w:t xml:space="preserve"> </w:t>
      </w:r>
      <w:r w:rsidRPr="00DC1C6E">
        <w:rPr>
          <w:noProof/>
        </w:rPr>
        <w:t>limits</w:t>
      </w:r>
      <w:r w:rsidR="00C40F06">
        <w:rPr>
          <w:noProof/>
        </w:rPr>
        <w:t xml:space="preserve"> </w:t>
      </w:r>
      <w:r w:rsidR="001F475A">
        <w:rPr>
          <w:noProof/>
        </w:rPr>
        <w:t>its</w:t>
      </w:r>
      <w:r w:rsidR="00C40F06">
        <w:rPr>
          <w:noProof/>
        </w:rPr>
        <w:t xml:space="preserve"> </w:t>
      </w:r>
      <w:r w:rsidRPr="00DC1C6E">
        <w:rPr>
          <w:noProof/>
        </w:rPr>
        <w:t>ability</w:t>
      </w:r>
      <w:r w:rsidR="00C40F06">
        <w:rPr>
          <w:noProof/>
        </w:rPr>
        <w:t xml:space="preserve"> </w:t>
      </w:r>
      <w:r w:rsidRPr="00DC1C6E">
        <w:rPr>
          <w:noProof/>
        </w:rPr>
        <w:t>to</w:t>
      </w:r>
      <w:r w:rsidR="00C40F06">
        <w:rPr>
          <w:noProof/>
        </w:rPr>
        <w:t xml:space="preserve"> </w:t>
      </w:r>
      <w:r w:rsidRPr="00DC1C6E">
        <w:rPr>
          <w:noProof/>
        </w:rPr>
        <w:t>detect</w:t>
      </w:r>
      <w:r w:rsidR="00C40F06">
        <w:rPr>
          <w:noProof/>
        </w:rPr>
        <w:t xml:space="preserve"> </w:t>
      </w:r>
      <w:r w:rsidRPr="00DC1C6E">
        <w:rPr>
          <w:noProof/>
        </w:rPr>
        <w:t>vulnerabilities</w:t>
      </w:r>
      <w:r w:rsidR="00C40F06">
        <w:rPr>
          <w:noProof/>
        </w:rPr>
        <w:t xml:space="preserve"> </w:t>
      </w:r>
      <w:r w:rsidRPr="00DC1C6E">
        <w:rPr>
          <w:noProof/>
        </w:rPr>
        <w:t>and</w:t>
      </w:r>
      <w:r w:rsidR="00C40F06">
        <w:rPr>
          <w:noProof/>
        </w:rPr>
        <w:t xml:space="preserve"> </w:t>
      </w:r>
      <w:r w:rsidRPr="00DC1C6E">
        <w:rPr>
          <w:noProof/>
        </w:rPr>
        <w:t>coordinate</w:t>
      </w:r>
      <w:r w:rsidR="00C40F06">
        <w:rPr>
          <w:noProof/>
        </w:rPr>
        <w:t xml:space="preserve"> </w:t>
      </w:r>
      <w:r w:rsidRPr="00DC1C6E">
        <w:rPr>
          <w:noProof/>
        </w:rPr>
        <w:t>responses</w:t>
      </w:r>
      <w:r w:rsidR="00C40F06">
        <w:rPr>
          <w:noProof/>
        </w:rPr>
        <w:t xml:space="preserve"> </w:t>
      </w:r>
      <w:r w:rsidRPr="00DC1C6E">
        <w:rPr>
          <w:noProof/>
        </w:rPr>
        <w:t>(SO4).</w:t>
      </w:r>
      <w:r w:rsidR="00C40F06">
        <w:rPr>
          <w:noProof/>
        </w:rPr>
        <w:t xml:space="preserve"> </w:t>
      </w:r>
      <w:r w:rsidRPr="00DC1C6E">
        <w:rPr>
          <w:noProof/>
        </w:rPr>
        <w:t>The</w:t>
      </w:r>
      <w:r w:rsidR="00C40F06">
        <w:rPr>
          <w:noProof/>
        </w:rPr>
        <w:t xml:space="preserve"> </w:t>
      </w:r>
      <w:r w:rsidRPr="00DC1C6E">
        <w:rPr>
          <w:b/>
          <w:noProof/>
        </w:rPr>
        <w:t>Business</w:t>
      </w:r>
      <w:r w:rsidR="002E511A">
        <w:rPr>
          <w:b/>
          <w:noProof/>
        </w:rPr>
        <w:t>-</w:t>
      </w:r>
      <w:r w:rsidRPr="00DC1C6E">
        <w:rPr>
          <w:b/>
          <w:noProof/>
        </w:rPr>
        <w:t>to</w:t>
      </w:r>
      <w:r w:rsidR="002E511A">
        <w:rPr>
          <w:b/>
          <w:noProof/>
        </w:rPr>
        <w:t>-</w:t>
      </w:r>
      <w:r w:rsidRPr="00DC1C6E">
        <w:rPr>
          <w:b/>
          <w:noProof/>
        </w:rPr>
        <w:t>Business</w:t>
      </w:r>
      <w:r w:rsidR="00C40F06">
        <w:rPr>
          <w:b/>
          <w:noProof/>
        </w:rPr>
        <w:t xml:space="preserve"> </w:t>
      </w:r>
      <w:r w:rsidR="002E511A">
        <w:rPr>
          <w:b/>
          <w:noProof/>
        </w:rPr>
        <w:t>Semiconductor</w:t>
      </w:r>
      <w:r w:rsidR="00C40F06">
        <w:rPr>
          <w:b/>
          <w:noProof/>
        </w:rPr>
        <w:t xml:space="preserve"> </w:t>
      </w:r>
      <w:r w:rsidR="002E511A">
        <w:rPr>
          <w:b/>
          <w:noProof/>
        </w:rPr>
        <w:t>Supply</w:t>
      </w:r>
      <w:r w:rsidR="00C40F06">
        <w:rPr>
          <w:b/>
          <w:noProof/>
        </w:rPr>
        <w:t xml:space="preserve"> </w:t>
      </w:r>
      <w:r w:rsidR="002E511A">
        <w:rPr>
          <w:b/>
          <w:noProof/>
        </w:rPr>
        <w:t>Chain</w:t>
      </w:r>
      <w:r w:rsidR="00C40F06">
        <w:rPr>
          <w:b/>
          <w:noProof/>
        </w:rPr>
        <w:t xml:space="preserve"> </w:t>
      </w:r>
      <w:r w:rsidRPr="00DC1C6E">
        <w:rPr>
          <w:b/>
          <w:noProof/>
        </w:rPr>
        <w:t>Platform</w:t>
      </w:r>
      <w:r w:rsidR="00C40F06">
        <w:rPr>
          <w:noProof/>
        </w:rPr>
        <w:t xml:space="preserve"> </w:t>
      </w:r>
      <w:r w:rsidRPr="00DC1C6E">
        <w:rPr>
          <w:noProof/>
        </w:rPr>
        <w:t>provide</w:t>
      </w:r>
      <w:r w:rsidR="00D542F4">
        <w:rPr>
          <w:noProof/>
        </w:rPr>
        <w:t>s</w:t>
      </w:r>
      <w:r w:rsidR="00C40F06">
        <w:rPr>
          <w:noProof/>
        </w:rPr>
        <w:t xml:space="preserve"> </w:t>
      </w:r>
      <w:r w:rsidRPr="00DC1C6E">
        <w:rPr>
          <w:noProof/>
        </w:rPr>
        <w:t>the</w:t>
      </w:r>
      <w:r w:rsidR="00C40F06">
        <w:rPr>
          <w:noProof/>
        </w:rPr>
        <w:t xml:space="preserve"> </w:t>
      </w:r>
      <w:r w:rsidRPr="00DC1C6E">
        <w:rPr>
          <w:noProof/>
        </w:rPr>
        <w:t>intelligence</w:t>
      </w:r>
      <w:r w:rsidR="00C40F06">
        <w:rPr>
          <w:noProof/>
        </w:rPr>
        <w:t xml:space="preserve"> </w:t>
      </w:r>
      <w:r w:rsidRPr="00DC1C6E">
        <w:rPr>
          <w:noProof/>
        </w:rPr>
        <w:t>required</w:t>
      </w:r>
      <w:r w:rsidR="00C40F06">
        <w:rPr>
          <w:noProof/>
        </w:rPr>
        <w:t xml:space="preserve"> </w:t>
      </w:r>
      <w:r w:rsidRPr="00DC1C6E">
        <w:rPr>
          <w:noProof/>
        </w:rPr>
        <w:t>for</w:t>
      </w:r>
      <w:r w:rsidR="00C40F06">
        <w:rPr>
          <w:noProof/>
        </w:rPr>
        <w:t xml:space="preserve"> </w:t>
      </w:r>
      <w:r w:rsidRPr="00DC1C6E">
        <w:rPr>
          <w:noProof/>
        </w:rPr>
        <w:t>effective</w:t>
      </w:r>
      <w:r w:rsidR="00C40F06">
        <w:rPr>
          <w:noProof/>
        </w:rPr>
        <w:t xml:space="preserve"> </w:t>
      </w:r>
      <w:r w:rsidRPr="00DC1C6E">
        <w:rPr>
          <w:noProof/>
        </w:rPr>
        <w:t>early-warning,</w:t>
      </w:r>
      <w:r w:rsidR="00C40F06">
        <w:rPr>
          <w:noProof/>
        </w:rPr>
        <w:t xml:space="preserve"> </w:t>
      </w:r>
      <w:r w:rsidRPr="00DC1C6E">
        <w:rPr>
          <w:noProof/>
        </w:rPr>
        <w:t>preparedness</w:t>
      </w:r>
      <w:r w:rsidR="00C40F06">
        <w:rPr>
          <w:noProof/>
        </w:rPr>
        <w:t xml:space="preserve"> </w:t>
      </w:r>
      <w:r w:rsidRPr="00DC1C6E">
        <w:rPr>
          <w:noProof/>
        </w:rPr>
        <w:t>and</w:t>
      </w:r>
      <w:r w:rsidR="00C40F06">
        <w:rPr>
          <w:noProof/>
        </w:rPr>
        <w:t xml:space="preserve"> </w:t>
      </w:r>
      <w:r w:rsidRPr="00DC1C6E">
        <w:rPr>
          <w:noProof/>
        </w:rPr>
        <w:t>mitigation</w:t>
      </w:r>
      <w:r w:rsidR="00C40F06">
        <w:rPr>
          <w:noProof/>
        </w:rPr>
        <w:t xml:space="preserve"> </w:t>
      </w:r>
      <w:r w:rsidRPr="00DC1C6E">
        <w:rPr>
          <w:noProof/>
        </w:rPr>
        <w:t>strategies.</w:t>
      </w:r>
      <w:r w:rsidR="00C40F06">
        <w:rPr>
          <w:noProof/>
        </w:rPr>
        <w:t xml:space="preserve"> </w:t>
      </w:r>
    </w:p>
    <w:p w14:paraId="360EC5E4" w14:textId="3FE40D0C" w:rsidR="00635FF0" w:rsidRPr="00DC1C6E" w:rsidRDefault="00635FF0" w:rsidP="00635FF0">
      <w:pPr>
        <w:rPr>
          <w:noProof/>
        </w:rPr>
      </w:pPr>
      <w:r w:rsidRPr="00DC1C6E">
        <w:rPr>
          <w:b/>
          <w:noProof/>
        </w:rPr>
        <w:t>The</w:t>
      </w:r>
      <w:r w:rsidR="00C40F06">
        <w:rPr>
          <w:b/>
          <w:noProof/>
        </w:rPr>
        <w:t xml:space="preserve"> </w:t>
      </w:r>
      <w:r w:rsidRPr="00DC1C6E">
        <w:rPr>
          <w:b/>
          <w:noProof/>
        </w:rPr>
        <w:t>preferred</w:t>
      </w:r>
      <w:r w:rsidR="00C40F06">
        <w:rPr>
          <w:b/>
          <w:noProof/>
        </w:rPr>
        <w:t xml:space="preserve"> </w:t>
      </w:r>
      <w:r w:rsidRPr="00DC1C6E">
        <w:rPr>
          <w:b/>
          <w:noProof/>
        </w:rPr>
        <w:t>option</w:t>
      </w:r>
      <w:r w:rsidR="00C40F06">
        <w:rPr>
          <w:b/>
          <w:noProof/>
        </w:rPr>
        <w:t xml:space="preserve"> </w:t>
      </w:r>
      <w:r w:rsidRPr="00DC1C6E">
        <w:rPr>
          <w:b/>
          <w:noProof/>
        </w:rPr>
        <w:t>is</w:t>
      </w:r>
      <w:r w:rsidR="00C40F06">
        <w:rPr>
          <w:b/>
          <w:noProof/>
        </w:rPr>
        <w:t xml:space="preserve"> </w:t>
      </w:r>
      <w:r w:rsidRPr="00DC1C6E">
        <w:rPr>
          <w:b/>
          <w:noProof/>
        </w:rPr>
        <w:t>consistent</w:t>
      </w:r>
      <w:r w:rsidR="00C40F06">
        <w:rPr>
          <w:b/>
          <w:noProof/>
        </w:rPr>
        <w:t xml:space="preserve"> </w:t>
      </w:r>
      <w:r w:rsidRPr="00DC1C6E">
        <w:rPr>
          <w:b/>
          <w:noProof/>
        </w:rPr>
        <w:t>with</w:t>
      </w:r>
      <w:r w:rsidR="00C40F06">
        <w:rPr>
          <w:b/>
          <w:noProof/>
        </w:rPr>
        <w:t xml:space="preserve"> </w:t>
      </w:r>
      <w:r w:rsidRPr="00DC1C6E">
        <w:rPr>
          <w:b/>
          <w:noProof/>
        </w:rPr>
        <w:t>Articles</w:t>
      </w:r>
      <w:r w:rsidR="00C40F06">
        <w:rPr>
          <w:b/>
          <w:noProof/>
        </w:rPr>
        <w:t xml:space="preserve"> </w:t>
      </w:r>
      <w:r w:rsidRPr="00DC1C6E">
        <w:rPr>
          <w:b/>
          <w:noProof/>
        </w:rPr>
        <w:t>173(3)</w:t>
      </w:r>
      <w:r w:rsidR="00C40F06">
        <w:rPr>
          <w:b/>
          <w:noProof/>
        </w:rPr>
        <w:t xml:space="preserve"> </w:t>
      </w:r>
      <w:r w:rsidRPr="00DC1C6E">
        <w:rPr>
          <w:b/>
          <w:noProof/>
        </w:rPr>
        <w:t>and</w:t>
      </w:r>
      <w:r w:rsidR="00C40F06">
        <w:rPr>
          <w:b/>
          <w:noProof/>
        </w:rPr>
        <w:t xml:space="preserve"> </w:t>
      </w:r>
      <w:r w:rsidRPr="00DC1C6E">
        <w:rPr>
          <w:b/>
          <w:noProof/>
        </w:rPr>
        <w:t>114</w:t>
      </w:r>
      <w:r w:rsidR="00C40F06">
        <w:rPr>
          <w:b/>
          <w:noProof/>
        </w:rPr>
        <w:t xml:space="preserve"> </w:t>
      </w:r>
      <w:r w:rsidRPr="00DC1C6E">
        <w:rPr>
          <w:b/>
          <w:noProof/>
        </w:rPr>
        <w:t>TFEU,</w:t>
      </w:r>
      <w:r w:rsidR="00C40F06">
        <w:rPr>
          <w:noProof/>
        </w:rPr>
        <w:t xml:space="preserve"> </w:t>
      </w:r>
      <w:r w:rsidRPr="00DC1C6E">
        <w:rPr>
          <w:noProof/>
        </w:rPr>
        <w:t>as</w:t>
      </w:r>
      <w:r w:rsidR="00C40F06">
        <w:rPr>
          <w:noProof/>
        </w:rPr>
        <w:t xml:space="preserve"> </w:t>
      </w:r>
      <w:r w:rsidRPr="00DC1C6E">
        <w:rPr>
          <w:noProof/>
        </w:rPr>
        <w:t>its</w:t>
      </w:r>
      <w:r w:rsidR="00C40F06">
        <w:rPr>
          <w:noProof/>
        </w:rPr>
        <w:t xml:space="preserve"> </w:t>
      </w:r>
      <w:r w:rsidRPr="00DC1C6E">
        <w:rPr>
          <w:noProof/>
        </w:rPr>
        <w:t>core</w:t>
      </w:r>
      <w:r w:rsidR="00C40F06">
        <w:rPr>
          <w:noProof/>
        </w:rPr>
        <w:t xml:space="preserve"> </w:t>
      </w:r>
      <w:r w:rsidRPr="00DC1C6E">
        <w:rPr>
          <w:noProof/>
        </w:rPr>
        <w:t>measures</w:t>
      </w:r>
      <w:r w:rsidR="00C40F06">
        <w:rPr>
          <w:noProof/>
        </w:rPr>
        <w:t xml:space="preserve"> </w:t>
      </w:r>
      <w:r w:rsidRPr="00DC1C6E">
        <w:rPr>
          <w:noProof/>
        </w:rPr>
        <w:t>address</w:t>
      </w:r>
      <w:r w:rsidR="00C40F06">
        <w:rPr>
          <w:noProof/>
        </w:rPr>
        <w:t xml:space="preserve"> </w:t>
      </w:r>
      <w:r w:rsidRPr="00DC1C6E">
        <w:rPr>
          <w:noProof/>
        </w:rPr>
        <w:t>challenges</w:t>
      </w:r>
      <w:r w:rsidR="00C40F06">
        <w:rPr>
          <w:noProof/>
        </w:rPr>
        <w:t xml:space="preserve"> </w:t>
      </w:r>
      <w:r w:rsidRPr="00DC1C6E">
        <w:rPr>
          <w:noProof/>
        </w:rPr>
        <w:t>that</w:t>
      </w:r>
      <w:r w:rsidR="00C40F06">
        <w:rPr>
          <w:noProof/>
        </w:rPr>
        <w:t xml:space="preserve"> </w:t>
      </w:r>
      <w:r w:rsidRPr="00DC1C6E">
        <w:rPr>
          <w:noProof/>
        </w:rPr>
        <w:t>Member</w:t>
      </w:r>
      <w:r w:rsidR="00C40F06">
        <w:rPr>
          <w:noProof/>
        </w:rPr>
        <w:t xml:space="preserve"> </w:t>
      </w:r>
      <w:r w:rsidRPr="00DC1C6E">
        <w:rPr>
          <w:noProof/>
        </w:rPr>
        <w:t>States</w:t>
      </w:r>
      <w:r w:rsidR="00C40F06">
        <w:rPr>
          <w:noProof/>
        </w:rPr>
        <w:t xml:space="preserve"> </w:t>
      </w:r>
      <w:r w:rsidRPr="00DC1C6E">
        <w:rPr>
          <w:noProof/>
        </w:rPr>
        <w:t>cannot</w:t>
      </w:r>
      <w:r w:rsidR="00C40F06">
        <w:rPr>
          <w:noProof/>
        </w:rPr>
        <w:t xml:space="preserve"> </w:t>
      </w:r>
      <w:r w:rsidRPr="00DC1C6E">
        <w:rPr>
          <w:noProof/>
        </w:rPr>
        <w:t>resolve</w:t>
      </w:r>
      <w:r w:rsidR="00C40F06">
        <w:rPr>
          <w:noProof/>
        </w:rPr>
        <w:t xml:space="preserve"> </w:t>
      </w:r>
      <w:r w:rsidRPr="00DC1C6E">
        <w:rPr>
          <w:noProof/>
        </w:rPr>
        <w:t>alone</w:t>
      </w:r>
      <w:r w:rsidR="00C40F06">
        <w:rPr>
          <w:noProof/>
        </w:rPr>
        <w:t xml:space="preserve"> </w:t>
      </w:r>
      <w:r w:rsidRPr="00DC1C6E">
        <w:rPr>
          <w:noProof/>
        </w:rPr>
        <w:t>without</w:t>
      </w:r>
      <w:r w:rsidR="00C40F06">
        <w:rPr>
          <w:noProof/>
        </w:rPr>
        <w:t xml:space="preserve"> </w:t>
      </w:r>
      <w:r w:rsidRPr="00DC1C6E">
        <w:rPr>
          <w:noProof/>
        </w:rPr>
        <w:t>fragmenting</w:t>
      </w:r>
      <w:r w:rsidR="00C40F06">
        <w:rPr>
          <w:noProof/>
        </w:rPr>
        <w:t xml:space="preserve"> </w:t>
      </w:r>
      <w:r w:rsidRPr="00DC1C6E">
        <w:rPr>
          <w:noProof/>
        </w:rPr>
        <w:t>the</w:t>
      </w:r>
      <w:r w:rsidR="00C40F06">
        <w:rPr>
          <w:noProof/>
        </w:rPr>
        <w:t xml:space="preserve"> </w:t>
      </w:r>
      <w:r w:rsidRPr="00DC1C6E">
        <w:rPr>
          <w:noProof/>
        </w:rPr>
        <w:t>internal</w:t>
      </w:r>
      <w:r w:rsidR="00C40F06">
        <w:rPr>
          <w:noProof/>
        </w:rPr>
        <w:t xml:space="preserve"> </w:t>
      </w:r>
      <w:r w:rsidRPr="00DC1C6E">
        <w:rPr>
          <w:noProof/>
        </w:rPr>
        <w:t>market.</w:t>
      </w:r>
      <w:r w:rsidR="00C40F06">
        <w:rPr>
          <w:noProof/>
        </w:rPr>
        <w:t xml:space="preserve"> </w:t>
      </w:r>
      <w:r w:rsidRPr="00DC1C6E">
        <w:rPr>
          <w:noProof/>
        </w:rPr>
        <w:t>Strategic</w:t>
      </w:r>
      <w:r w:rsidR="00C40F06">
        <w:rPr>
          <w:noProof/>
        </w:rPr>
        <w:t xml:space="preserve"> </w:t>
      </w:r>
      <w:r w:rsidRPr="00DC1C6E">
        <w:rPr>
          <w:noProof/>
        </w:rPr>
        <w:t>Projects</w:t>
      </w:r>
      <w:r w:rsidR="00C40F06">
        <w:rPr>
          <w:noProof/>
        </w:rPr>
        <w:t xml:space="preserve"> </w:t>
      </w:r>
      <w:r w:rsidRPr="00DC1C6E">
        <w:rPr>
          <w:noProof/>
        </w:rPr>
        <w:t>require</w:t>
      </w:r>
      <w:r w:rsidR="00C40F06">
        <w:rPr>
          <w:noProof/>
        </w:rPr>
        <w:t xml:space="preserve"> </w:t>
      </w:r>
      <w:r w:rsidRPr="00DC1C6E">
        <w:rPr>
          <w:noProof/>
        </w:rPr>
        <w:t>EU-level</w:t>
      </w:r>
      <w:r w:rsidR="00C40F06">
        <w:rPr>
          <w:noProof/>
        </w:rPr>
        <w:t xml:space="preserve"> </w:t>
      </w:r>
      <w:r w:rsidRPr="00DC1C6E">
        <w:rPr>
          <w:noProof/>
        </w:rPr>
        <w:t>coordination</w:t>
      </w:r>
      <w:r w:rsidR="00C40F06">
        <w:rPr>
          <w:noProof/>
        </w:rPr>
        <w:t xml:space="preserve"> </w:t>
      </w:r>
      <w:r w:rsidRPr="00DC1C6E">
        <w:rPr>
          <w:noProof/>
        </w:rPr>
        <w:t>and</w:t>
      </w:r>
      <w:r w:rsidR="00C40F06">
        <w:rPr>
          <w:noProof/>
        </w:rPr>
        <w:t xml:space="preserve"> </w:t>
      </w:r>
      <w:r w:rsidRPr="00DC1C6E">
        <w:rPr>
          <w:noProof/>
        </w:rPr>
        <w:t>pooled</w:t>
      </w:r>
      <w:r w:rsidR="00C40F06">
        <w:rPr>
          <w:noProof/>
        </w:rPr>
        <w:t xml:space="preserve"> </w:t>
      </w:r>
      <w:r w:rsidRPr="00DC1C6E">
        <w:rPr>
          <w:noProof/>
        </w:rPr>
        <w:t>funding</w:t>
      </w:r>
      <w:r w:rsidR="00C40F06">
        <w:rPr>
          <w:noProof/>
        </w:rPr>
        <w:t xml:space="preserve"> </w:t>
      </w:r>
      <w:r w:rsidRPr="00DC1C6E">
        <w:rPr>
          <w:noProof/>
        </w:rPr>
        <w:t>to</w:t>
      </w:r>
      <w:r w:rsidR="00C40F06">
        <w:rPr>
          <w:noProof/>
        </w:rPr>
        <w:t xml:space="preserve"> </w:t>
      </w:r>
      <w:r w:rsidRPr="00DC1C6E">
        <w:rPr>
          <w:noProof/>
        </w:rPr>
        <w:t>ensure</w:t>
      </w:r>
      <w:r w:rsidR="00C40F06">
        <w:rPr>
          <w:noProof/>
        </w:rPr>
        <w:t xml:space="preserve"> </w:t>
      </w:r>
      <w:r w:rsidRPr="00DC1C6E">
        <w:rPr>
          <w:noProof/>
        </w:rPr>
        <w:t>that</w:t>
      </w:r>
      <w:r w:rsidR="00C40F06">
        <w:rPr>
          <w:noProof/>
        </w:rPr>
        <w:t xml:space="preserve"> </w:t>
      </w:r>
      <w:r w:rsidRPr="00DC1C6E">
        <w:rPr>
          <w:noProof/>
        </w:rPr>
        <w:t>new</w:t>
      </w:r>
      <w:r w:rsidR="00C40F06">
        <w:rPr>
          <w:noProof/>
        </w:rPr>
        <w:t xml:space="preserve"> </w:t>
      </w:r>
      <w:r w:rsidRPr="00DC1C6E">
        <w:rPr>
          <w:noProof/>
        </w:rPr>
        <w:t>manufacturing,</w:t>
      </w:r>
      <w:r w:rsidR="00C40F06">
        <w:rPr>
          <w:noProof/>
        </w:rPr>
        <w:t xml:space="preserve"> </w:t>
      </w:r>
      <w:r w:rsidRPr="00DC1C6E">
        <w:rPr>
          <w:noProof/>
        </w:rPr>
        <w:t>design</w:t>
      </w:r>
      <w:r w:rsidR="00C40F06">
        <w:rPr>
          <w:noProof/>
        </w:rPr>
        <w:t xml:space="preserve"> </w:t>
      </w:r>
      <w:r w:rsidRPr="00DC1C6E">
        <w:rPr>
          <w:noProof/>
        </w:rPr>
        <w:t>and</w:t>
      </w:r>
      <w:r w:rsidR="00C40F06">
        <w:rPr>
          <w:noProof/>
        </w:rPr>
        <w:t xml:space="preserve"> </w:t>
      </w:r>
      <w:r w:rsidRPr="00DC1C6E">
        <w:rPr>
          <w:noProof/>
        </w:rPr>
        <w:t>packaging</w:t>
      </w:r>
      <w:r w:rsidR="00C40F06">
        <w:rPr>
          <w:noProof/>
        </w:rPr>
        <w:t xml:space="preserve"> </w:t>
      </w:r>
      <w:r w:rsidRPr="00DC1C6E">
        <w:rPr>
          <w:noProof/>
        </w:rPr>
        <w:t>capacities</w:t>
      </w:r>
      <w:r w:rsidR="00C40F06">
        <w:rPr>
          <w:noProof/>
        </w:rPr>
        <w:t xml:space="preserve"> </w:t>
      </w:r>
      <w:r w:rsidRPr="00DC1C6E">
        <w:rPr>
          <w:noProof/>
        </w:rPr>
        <w:t>strengthen</w:t>
      </w:r>
      <w:r w:rsidR="00C40F06">
        <w:rPr>
          <w:noProof/>
        </w:rPr>
        <w:t xml:space="preserve"> </w:t>
      </w:r>
      <w:r w:rsidRPr="00DC1C6E">
        <w:rPr>
          <w:noProof/>
        </w:rPr>
        <w:t>the</w:t>
      </w:r>
      <w:r w:rsidR="00C40F06">
        <w:rPr>
          <w:noProof/>
        </w:rPr>
        <w:t xml:space="preserve"> </w:t>
      </w:r>
      <w:r w:rsidRPr="00DC1C6E">
        <w:rPr>
          <w:noProof/>
        </w:rPr>
        <w:t>Union’s</w:t>
      </w:r>
      <w:r w:rsidR="00C40F06">
        <w:rPr>
          <w:noProof/>
        </w:rPr>
        <w:t xml:space="preserve"> </w:t>
      </w:r>
      <w:r w:rsidRPr="00DC1C6E">
        <w:rPr>
          <w:noProof/>
        </w:rPr>
        <w:t>strategic</w:t>
      </w:r>
      <w:r w:rsidR="00C40F06">
        <w:rPr>
          <w:noProof/>
        </w:rPr>
        <w:t xml:space="preserve"> </w:t>
      </w:r>
      <w:r w:rsidRPr="00DC1C6E">
        <w:rPr>
          <w:noProof/>
        </w:rPr>
        <w:t>position</w:t>
      </w:r>
      <w:r w:rsidR="00C40F06">
        <w:rPr>
          <w:noProof/>
        </w:rPr>
        <w:t xml:space="preserve"> </w:t>
      </w:r>
      <w:r w:rsidR="00FA1C6B">
        <w:rPr>
          <w:noProof/>
        </w:rPr>
        <w:t>in</w:t>
      </w:r>
      <w:r w:rsidR="00C40F06">
        <w:rPr>
          <w:noProof/>
        </w:rPr>
        <w:t xml:space="preserve"> </w:t>
      </w:r>
      <w:r w:rsidR="00FA1C6B">
        <w:rPr>
          <w:noProof/>
        </w:rPr>
        <w:t>a</w:t>
      </w:r>
      <w:r w:rsidR="00C40F06">
        <w:rPr>
          <w:noProof/>
        </w:rPr>
        <w:t xml:space="preserve"> </w:t>
      </w:r>
      <w:r w:rsidR="00FA1C6B">
        <w:rPr>
          <w:noProof/>
        </w:rPr>
        <w:t>coherent</w:t>
      </w:r>
      <w:r w:rsidR="00C40F06">
        <w:rPr>
          <w:noProof/>
        </w:rPr>
        <w:t xml:space="preserve"> </w:t>
      </w:r>
      <w:r w:rsidR="00F82CF3">
        <w:rPr>
          <w:noProof/>
        </w:rPr>
        <w:t>and</w:t>
      </w:r>
      <w:r w:rsidR="00C40F06">
        <w:rPr>
          <w:noProof/>
        </w:rPr>
        <w:t xml:space="preserve"> </w:t>
      </w:r>
      <w:r w:rsidR="00F82CF3">
        <w:rPr>
          <w:noProof/>
        </w:rPr>
        <w:t>complementary</w:t>
      </w:r>
      <w:r w:rsidR="00C40F06">
        <w:rPr>
          <w:noProof/>
        </w:rPr>
        <w:t xml:space="preserve"> </w:t>
      </w:r>
      <w:r w:rsidR="00FA1C6B">
        <w:rPr>
          <w:noProof/>
        </w:rPr>
        <w:t>manner,</w:t>
      </w:r>
      <w:r w:rsidR="00C40F06">
        <w:rPr>
          <w:noProof/>
        </w:rPr>
        <w:t xml:space="preserve"> </w:t>
      </w:r>
      <w:r w:rsidR="00FA1C6B">
        <w:rPr>
          <w:noProof/>
        </w:rPr>
        <w:t>avoiding</w:t>
      </w:r>
      <w:r w:rsidR="00C40F06">
        <w:rPr>
          <w:noProof/>
        </w:rPr>
        <w:t xml:space="preserve"> </w:t>
      </w:r>
      <w:r w:rsidR="00FA1C6B">
        <w:rPr>
          <w:noProof/>
        </w:rPr>
        <w:t>duplication</w:t>
      </w:r>
      <w:r w:rsidR="00C40F06">
        <w:rPr>
          <w:noProof/>
        </w:rPr>
        <w:t xml:space="preserve"> </w:t>
      </w:r>
      <w:r w:rsidR="00FA1C6B">
        <w:rPr>
          <w:noProof/>
        </w:rPr>
        <w:t>of</w:t>
      </w:r>
      <w:r w:rsidR="00C40F06">
        <w:rPr>
          <w:noProof/>
        </w:rPr>
        <w:t xml:space="preserve"> </w:t>
      </w:r>
      <w:r w:rsidR="00FA1C6B">
        <w:rPr>
          <w:noProof/>
        </w:rPr>
        <w:t>efforts</w:t>
      </w:r>
      <w:r w:rsidRPr="00DC1C6E">
        <w:rPr>
          <w:noProof/>
        </w:rPr>
        <w:t>.</w:t>
      </w:r>
      <w:r w:rsidR="00C40F06">
        <w:rPr>
          <w:noProof/>
        </w:rPr>
        <w:t xml:space="preserve"> </w:t>
      </w:r>
      <w:r w:rsidRPr="00DC1C6E">
        <w:rPr>
          <w:noProof/>
        </w:rPr>
        <w:t>Likewise,</w:t>
      </w:r>
      <w:r w:rsidR="00C40F06">
        <w:rPr>
          <w:noProof/>
        </w:rPr>
        <w:t xml:space="preserve"> </w:t>
      </w:r>
      <w:r w:rsidRPr="00DC1C6E">
        <w:rPr>
          <w:noProof/>
        </w:rPr>
        <w:t>demand-side</w:t>
      </w:r>
      <w:r w:rsidR="00C40F06">
        <w:rPr>
          <w:noProof/>
        </w:rPr>
        <w:t xml:space="preserve"> </w:t>
      </w:r>
      <w:r w:rsidRPr="00DC1C6E">
        <w:rPr>
          <w:noProof/>
        </w:rPr>
        <w:t>instruments</w:t>
      </w:r>
      <w:r w:rsidR="00C40F06">
        <w:rPr>
          <w:noProof/>
        </w:rPr>
        <w:t xml:space="preserve"> </w:t>
      </w:r>
      <w:r w:rsidRPr="00DC1C6E">
        <w:rPr>
          <w:noProof/>
        </w:rPr>
        <w:t>function</w:t>
      </w:r>
      <w:r w:rsidR="00C40F06">
        <w:rPr>
          <w:noProof/>
        </w:rPr>
        <w:t xml:space="preserve"> </w:t>
      </w:r>
      <w:r w:rsidRPr="00DC1C6E">
        <w:rPr>
          <w:noProof/>
        </w:rPr>
        <w:t>effectively</w:t>
      </w:r>
      <w:r w:rsidR="00C40F06">
        <w:rPr>
          <w:noProof/>
        </w:rPr>
        <w:t xml:space="preserve"> </w:t>
      </w:r>
      <w:r w:rsidRPr="00DC1C6E">
        <w:rPr>
          <w:noProof/>
        </w:rPr>
        <w:t>only</w:t>
      </w:r>
      <w:r w:rsidR="00C40F06">
        <w:rPr>
          <w:noProof/>
        </w:rPr>
        <w:t xml:space="preserve"> </w:t>
      </w:r>
      <w:r w:rsidRPr="00DC1C6E">
        <w:rPr>
          <w:noProof/>
        </w:rPr>
        <w:t>at</w:t>
      </w:r>
      <w:r w:rsidR="00C40F06">
        <w:rPr>
          <w:noProof/>
        </w:rPr>
        <w:t xml:space="preserve"> </w:t>
      </w:r>
      <w:r w:rsidRPr="00DC1C6E">
        <w:rPr>
          <w:noProof/>
        </w:rPr>
        <w:t>Union</w:t>
      </w:r>
      <w:r w:rsidR="00C40F06">
        <w:rPr>
          <w:noProof/>
        </w:rPr>
        <w:t xml:space="preserve"> </w:t>
      </w:r>
      <w:r w:rsidRPr="00DC1C6E">
        <w:rPr>
          <w:noProof/>
        </w:rPr>
        <w:t>scale;</w:t>
      </w:r>
      <w:r w:rsidR="00C40F06">
        <w:rPr>
          <w:noProof/>
        </w:rPr>
        <w:t xml:space="preserve"> </w:t>
      </w:r>
      <w:r w:rsidRPr="00DC1C6E">
        <w:rPr>
          <w:noProof/>
        </w:rPr>
        <w:t>without</w:t>
      </w:r>
      <w:r w:rsidR="00C40F06">
        <w:rPr>
          <w:noProof/>
        </w:rPr>
        <w:t xml:space="preserve"> </w:t>
      </w:r>
      <w:r w:rsidRPr="00DC1C6E">
        <w:rPr>
          <w:noProof/>
        </w:rPr>
        <w:t>common</w:t>
      </w:r>
      <w:r w:rsidR="00C40F06">
        <w:rPr>
          <w:noProof/>
        </w:rPr>
        <w:t xml:space="preserve"> </w:t>
      </w:r>
      <w:r w:rsidRPr="00DC1C6E">
        <w:rPr>
          <w:noProof/>
        </w:rPr>
        <w:t>frameworks,</w:t>
      </w:r>
      <w:r w:rsidR="00C40F06">
        <w:rPr>
          <w:noProof/>
        </w:rPr>
        <w:t xml:space="preserve"> </w:t>
      </w:r>
      <w:r w:rsidRPr="00DC1C6E">
        <w:rPr>
          <w:noProof/>
        </w:rPr>
        <w:t>divergent</w:t>
      </w:r>
      <w:r w:rsidR="00C40F06">
        <w:rPr>
          <w:noProof/>
        </w:rPr>
        <w:t xml:space="preserve"> </w:t>
      </w:r>
      <w:r w:rsidRPr="00DC1C6E">
        <w:rPr>
          <w:noProof/>
        </w:rPr>
        <w:t>national</w:t>
      </w:r>
      <w:r w:rsidR="00C40F06">
        <w:rPr>
          <w:noProof/>
        </w:rPr>
        <w:t xml:space="preserve"> </w:t>
      </w:r>
      <w:r w:rsidRPr="00DC1C6E">
        <w:rPr>
          <w:noProof/>
        </w:rPr>
        <w:t>incentives</w:t>
      </w:r>
      <w:r w:rsidR="00C40F06">
        <w:rPr>
          <w:noProof/>
        </w:rPr>
        <w:t xml:space="preserve"> </w:t>
      </w:r>
      <w:r w:rsidRPr="00DC1C6E">
        <w:rPr>
          <w:noProof/>
        </w:rPr>
        <w:t>would</w:t>
      </w:r>
      <w:r w:rsidR="00C40F06">
        <w:rPr>
          <w:noProof/>
        </w:rPr>
        <w:t xml:space="preserve"> </w:t>
      </w:r>
      <w:r w:rsidRPr="00DC1C6E">
        <w:rPr>
          <w:noProof/>
        </w:rPr>
        <w:t>risk</w:t>
      </w:r>
      <w:r w:rsidR="00C40F06">
        <w:rPr>
          <w:noProof/>
        </w:rPr>
        <w:t xml:space="preserve"> </w:t>
      </w:r>
      <w:r w:rsidRPr="00DC1C6E">
        <w:rPr>
          <w:noProof/>
        </w:rPr>
        <w:t>distorting</w:t>
      </w:r>
      <w:r w:rsidR="00C40F06">
        <w:rPr>
          <w:noProof/>
        </w:rPr>
        <w:t xml:space="preserve"> </w:t>
      </w:r>
      <w:r w:rsidRPr="00DC1C6E">
        <w:rPr>
          <w:noProof/>
        </w:rPr>
        <w:t>competition</w:t>
      </w:r>
      <w:r w:rsidR="00C40F06">
        <w:rPr>
          <w:noProof/>
        </w:rPr>
        <w:t xml:space="preserve"> </w:t>
      </w:r>
      <w:r w:rsidRPr="00DC1C6E">
        <w:rPr>
          <w:noProof/>
        </w:rPr>
        <w:t>and</w:t>
      </w:r>
      <w:r w:rsidR="00C40F06">
        <w:rPr>
          <w:noProof/>
        </w:rPr>
        <w:t xml:space="preserve"> </w:t>
      </w:r>
      <w:r w:rsidRPr="00DC1C6E">
        <w:rPr>
          <w:noProof/>
        </w:rPr>
        <w:t>weakening</w:t>
      </w:r>
      <w:r w:rsidR="00C40F06">
        <w:rPr>
          <w:noProof/>
        </w:rPr>
        <w:t xml:space="preserve"> </w:t>
      </w:r>
      <w:r w:rsidRPr="00DC1C6E">
        <w:rPr>
          <w:noProof/>
        </w:rPr>
        <w:t>the</w:t>
      </w:r>
      <w:r w:rsidR="00C40F06">
        <w:rPr>
          <w:noProof/>
        </w:rPr>
        <w:t xml:space="preserve"> </w:t>
      </w:r>
      <w:r w:rsidRPr="00DC1C6E">
        <w:rPr>
          <w:noProof/>
        </w:rPr>
        <w:t>internal</w:t>
      </w:r>
      <w:r w:rsidR="00C40F06">
        <w:rPr>
          <w:noProof/>
        </w:rPr>
        <w:t xml:space="preserve"> </w:t>
      </w:r>
      <w:r w:rsidRPr="00DC1C6E">
        <w:rPr>
          <w:noProof/>
        </w:rPr>
        <w:t>market</w:t>
      </w:r>
      <w:r w:rsidR="00C40F06">
        <w:rPr>
          <w:noProof/>
        </w:rPr>
        <w:t xml:space="preserve"> </w:t>
      </w:r>
      <w:r w:rsidRPr="00DC1C6E">
        <w:rPr>
          <w:noProof/>
        </w:rPr>
        <w:t>for</w:t>
      </w:r>
      <w:r w:rsidR="00C40F06">
        <w:rPr>
          <w:noProof/>
        </w:rPr>
        <w:t xml:space="preserve"> </w:t>
      </w:r>
      <w:r w:rsidRPr="00DC1C6E">
        <w:rPr>
          <w:noProof/>
        </w:rPr>
        <w:t>advanced</w:t>
      </w:r>
      <w:r w:rsidR="00C40F06">
        <w:rPr>
          <w:noProof/>
        </w:rPr>
        <w:t xml:space="preserve"> </w:t>
      </w:r>
      <w:r w:rsidRPr="00DC1C6E">
        <w:rPr>
          <w:noProof/>
        </w:rPr>
        <w:t>technologies.</w:t>
      </w:r>
    </w:p>
    <w:p w14:paraId="6FCA9524" w14:textId="7AB1F592" w:rsidR="00635FF0" w:rsidRPr="00DC1C6E" w:rsidRDefault="00635FF0" w:rsidP="00635FF0">
      <w:pPr>
        <w:rPr>
          <w:noProof/>
          <w:color w:val="000000"/>
        </w:rPr>
      </w:pPr>
      <w:r w:rsidRPr="00DC1C6E">
        <w:rPr>
          <w:noProof/>
        </w:rPr>
        <w:t>The</w:t>
      </w:r>
      <w:r w:rsidR="00C40F06">
        <w:rPr>
          <w:noProof/>
        </w:rPr>
        <w:t xml:space="preserve"> </w:t>
      </w:r>
      <w:r w:rsidRPr="00DC1C6E">
        <w:rPr>
          <w:noProof/>
        </w:rPr>
        <w:t>enhanced</w:t>
      </w:r>
      <w:r w:rsidR="00C40F06">
        <w:rPr>
          <w:noProof/>
        </w:rPr>
        <w:t xml:space="preserve"> </w:t>
      </w:r>
      <w:r w:rsidRPr="00DC1C6E">
        <w:rPr>
          <w:noProof/>
        </w:rPr>
        <w:t>monitoring</w:t>
      </w:r>
      <w:r w:rsidR="00C40F06">
        <w:rPr>
          <w:noProof/>
        </w:rPr>
        <w:t xml:space="preserve"> </w:t>
      </w:r>
      <w:r w:rsidRPr="00DC1C6E">
        <w:rPr>
          <w:noProof/>
        </w:rPr>
        <w:t>and</w:t>
      </w:r>
      <w:r w:rsidR="00C40F06">
        <w:rPr>
          <w:noProof/>
        </w:rPr>
        <w:t xml:space="preserve"> </w:t>
      </w:r>
      <w:r w:rsidRPr="00DC1C6E">
        <w:rPr>
          <w:noProof/>
        </w:rPr>
        <w:t>crisis-preparedness</w:t>
      </w:r>
      <w:r w:rsidR="00C40F06">
        <w:rPr>
          <w:noProof/>
        </w:rPr>
        <w:t xml:space="preserve"> </w:t>
      </w:r>
      <w:r w:rsidRPr="00DC1C6E">
        <w:rPr>
          <w:noProof/>
        </w:rPr>
        <w:t>framework</w:t>
      </w:r>
      <w:r w:rsidR="00C40F06">
        <w:rPr>
          <w:noProof/>
        </w:rPr>
        <w:t xml:space="preserve"> </w:t>
      </w:r>
      <w:r w:rsidRPr="00DC1C6E">
        <w:rPr>
          <w:noProof/>
        </w:rPr>
        <w:t>reflects</w:t>
      </w:r>
      <w:r w:rsidR="00C40F06">
        <w:rPr>
          <w:noProof/>
        </w:rPr>
        <w:t xml:space="preserve"> </w:t>
      </w:r>
      <w:r w:rsidRPr="00DC1C6E">
        <w:rPr>
          <w:noProof/>
        </w:rPr>
        <w:t>the</w:t>
      </w:r>
      <w:r w:rsidR="00C40F06">
        <w:rPr>
          <w:noProof/>
        </w:rPr>
        <w:t xml:space="preserve"> </w:t>
      </w:r>
      <w:r w:rsidRPr="00DC1C6E">
        <w:rPr>
          <w:noProof/>
        </w:rPr>
        <w:t>need</w:t>
      </w:r>
      <w:r w:rsidR="00C40F06">
        <w:rPr>
          <w:noProof/>
        </w:rPr>
        <w:t xml:space="preserve"> </w:t>
      </w:r>
      <w:r w:rsidRPr="00DC1C6E">
        <w:rPr>
          <w:noProof/>
        </w:rPr>
        <w:t>for</w:t>
      </w:r>
      <w:r w:rsidR="00C40F06">
        <w:rPr>
          <w:noProof/>
        </w:rPr>
        <w:t xml:space="preserve"> </w:t>
      </w:r>
      <w:r w:rsidRPr="00DC1C6E">
        <w:rPr>
          <w:noProof/>
        </w:rPr>
        <w:t>Union</w:t>
      </w:r>
      <w:r w:rsidR="00C40F06">
        <w:rPr>
          <w:noProof/>
        </w:rPr>
        <w:t xml:space="preserve"> </w:t>
      </w:r>
      <w:r w:rsidRPr="00DC1C6E">
        <w:rPr>
          <w:noProof/>
        </w:rPr>
        <w:t>action:</w:t>
      </w:r>
      <w:r w:rsidR="00C40F06">
        <w:rPr>
          <w:noProof/>
        </w:rPr>
        <w:t xml:space="preserve"> </w:t>
      </w:r>
      <w:r w:rsidRPr="00DC1C6E">
        <w:rPr>
          <w:noProof/>
        </w:rPr>
        <w:t>semiconductor</w:t>
      </w:r>
      <w:r w:rsidR="00C40F06">
        <w:rPr>
          <w:noProof/>
        </w:rPr>
        <w:t xml:space="preserve"> </w:t>
      </w:r>
      <w:r w:rsidRPr="00DC1C6E">
        <w:rPr>
          <w:noProof/>
        </w:rPr>
        <w:t>supply</w:t>
      </w:r>
      <w:r w:rsidR="00C40F06">
        <w:rPr>
          <w:noProof/>
        </w:rPr>
        <w:t xml:space="preserve"> </w:t>
      </w:r>
      <w:r w:rsidRPr="00DC1C6E">
        <w:rPr>
          <w:noProof/>
        </w:rPr>
        <w:t>chains</w:t>
      </w:r>
      <w:r w:rsidR="00C40F06">
        <w:rPr>
          <w:noProof/>
        </w:rPr>
        <w:t xml:space="preserve"> </w:t>
      </w:r>
      <w:r w:rsidRPr="00DC1C6E">
        <w:rPr>
          <w:noProof/>
        </w:rPr>
        <w:t>are</w:t>
      </w:r>
      <w:r w:rsidR="00C40F06">
        <w:rPr>
          <w:noProof/>
        </w:rPr>
        <w:t xml:space="preserve"> </w:t>
      </w:r>
      <w:r w:rsidRPr="00DC1C6E">
        <w:rPr>
          <w:noProof/>
        </w:rPr>
        <w:t>cross-border,</w:t>
      </w:r>
      <w:r w:rsidR="00C40F06">
        <w:rPr>
          <w:noProof/>
        </w:rPr>
        <w:t xml:space="preserve"> </w:t>
      </w:r>
      <w:r w:rsidRPr="00DC1C6E">
        <w:rPr>
          <w:noProof/>
        </w:rPr>
        <w:t>and</w:t>
      </w:r>
      <w:r w:rsidR="00C40F06">
        <w:rPr>
          <w:noProof/>
        </w:rPr>
        <w:t xml:space="preserve"> </w:t>
      </w:r>
      <w:r w:rsidRPr="00DC1C6E">
        <w:rPr>
          <w:noProof/>
        </w:rPr>
        <w:t>only</w:t>
      </w:r>
      <w:r w:rsidR="00C40F06">
        <w:rPr>
          <w:noProof/>
        </w:rPr>
        <w:t xml:space="preserve"> </w:t>
      </w:r>
      <w:r w:rsidRPr="00DC1C6E">
        <w:rPr>
          <w:noProof/>
        </w:rPr>
        <w:t>an</w:t>
      </w:r>
      <w:r w:rsidR="00C40F06">
        <w:rPr>
          <w:noProof/>
        </w:rPr>
        <w:t xml:space="preserve"> </w:t>
      </w:r>
      <w:r w:rsidRPr="00DC1C6E">
        <w:rPr>
          <w:noProof/>
        </w:rPr>
        <w:t>EU-level</w:t>
      </w:r>
      <w:r w:rsidR="00C40F06">
        <w:rPr>
          <w:noProof/>
        </w:rPr>
        <w:t xml:space="preserve"> </w:t>
      </w:r>
      <w:r w:rsidRPr="00DC1C6E">
        <w:rPr>
          <w:noProof/>
        </w:rPr>
        <w:t>Platform</w:t>
      </w:r>
      <w:r w:rsidR="00C40F06">
        <w:rPr>
          <w:noProof/>
        </w:rPr>
        <w:t xml:space="preserve"> </w:t>
      </w:r>
      <w:r w:rsidRPr="00DC1C6E">
        <w:rPr>
          <w:noProof/>
        </w:rPr>
        <w:t>can</w:t>
      </w:r>
      <w:r w:rsidR="00C40F06">
        <w:rPr>
          <w:noProof/>
        </w:rPr>
        <w:t xml:space="preserve"> </w:t>
      </w:r>
      <w:r w:rsidRPr="00DC1C6E">
        <w:rPr>
          <w:noProof/>
        </w:rPr>
        <w:t>provide</w:t>
      </w:r>
      <w:r w:rsidR="00C40F06">
        <w:rPr>
          <w:noProof/>
        </w:rPr>
        <w:t xml:space="preserve"> </w:t>
      </w:r>
      <w:r w:rsidRPr="00DC1C6E">
        <w:rPr>
          <w:noProof/>
        </w:rPr>
        <w:t>the</w:t>
      </w:r>
      <w:r w:rsidR="00C40F06">
        <w:rPr>
          <w:noProof/>
        </w:rPr>
        <w:t xml:space="preserve"> </w:t>
      </w:r>
      <w:r w:rsidRPr="00DC1C6E">
        <w:rPr>
          <w:noProof/>
        </w:rPr>
        <w:t>integrated</w:t>
      </w:r>
      <w:r w:rsidR="00C40F06">
        <w:rPr>
          <w:noProof/>
        </w:rPr>
        <w:t xml:space="preserve"> </w:t>
      </w:r>
      <w:r w:rsidRPr="00DC1C6E">
        <w:rPr>
          <w:noProof/>
        </w:rPr>
        <w:t>visibility</w:t>
      </w:r>
      <w:r w:rsidR="00C40F06">
        <w:rPr>
          <w:noProof/>
        </w:rPr>
        <w:t xml:space="preserve"> </w:t>
      </w:r>
      <w:r w:rsidRPr="00DC1C6E">
        <w:rPr>
          <w:noProof/>
        </w:rPr>
        <w:t>necessary</w:t>
      </w:r>
      <w:r w:rsidR="00C40F06">
        <w:rPr>
          <w:noProof/>
        </w:rPr>
        <w:t xml:space="preserve"> </w:t>
      </w:r>
      <w:r w:rsidRPr="00DC1C6E">
        <w:rPr>
          <w:noProof/>
        </w:rPr>
        <w:t>for</w:t>
      </w:r>
      <w:r w:rsidR="00C40F06">
        <w:rPr>
          <w:noProof/>
        </w:rPr>
        <w:t xml:space="preserve"> </w:t>
      </w:r>
      <w:r w:rsidRPr="00DC1C6E">
        <w:rPr>
          <w:noProof/>
        </w:rPr>
        <w:t>timely</w:t>
      </w:r>
      <w:r w:rsidR="00C40F06">
        <w:rPr>
          <w:noProof/>
        </w:rPr>
        <w:t xml:space="preserve"> </w:t>
      </w:r>
      <w:r w:rsidRPr="00DC1C6E">
        <w:rPr>
          <w:noProof/>
        </w:rPr>
        <w:t>and</w:t>
      </w:r>
      <w:r w:rsidR="00C40F06">
        <w:rPr>
          <w:noProof/>
        </w:rPr>
        <w:t xml:space="preserve"> </w:t>
      </w:r>
      <w:r w:rsidRPr="00DC1C6E">
        <w:rPr>
          <w:noProof/>
        </w:rPr>
        <w:t>proportionate</w:t>
      </w:r>
      <w:r w:rsidR="00C40F06">
        <w:rPr>
          <w:noProof/>
        </w:rPr>
        <w:t xml:space="preserve"> </w:t>
      </w:r>
      <w:r w:rsidRPr="00DC1C6E">
        <w:rPr>
          <w:noProof/>
        </w:rPr>
        <w:t>responses.</w:t>
      </w:r>
      <w:r w:rsidR="00C40F06">
        <w:rPr>
          <w:noProof/>
        </w:rPr>
        <w:t xml:space="preserve"> </w:t>
      </w:r>
      <w:r w:rsidRPr="00DC1C6E">
        <w:rPr>
          <w:noProof/>
        </w:rPr>
        <w:t>These</w:t>
      </w:r>
      <w:r w:rsidR="00C40F06">
        <w:rPr>
          <w:noProof/>
        </w:rPr>
        <w:t xml:space="preserve"> </w:t>
      </w:r>
      <w:r w:rsidRPr="00DC1C6E">
        <w:rPr>
          <w:noProof/>
        </w:rPr>
        <w:t>measures</w:t>
      </w:r>
      <w:r w:rsidR="00C40F06">
        <w:rPr>
          <w:noProof/>
        </w:rPr>
        <w:t xml:space="preserve"> </w:t>
      </w:r>
      <w:r w:rsidRPr="00DC1C6E">
        <w:rPr>
          <w:noProof/>
        </w:rPr>
        <w:t>are</w:t>
      </w:r>
      <w:r w:rsidR="00C40F06">
        <w:rPr>
          <w:noProof/>
        </w:rPr>
        <w:t xml:space="preserve"> </w:t>
      </w:r>
      <w:r w:rsidRPr="00DC1C6E">
        <w:rPr>
          <w:noProof/>
        </w:rPr>
        <w:t>proportionate,</w:t>
      </w:r>
      <w:r w:rsidR="00C40F06">
        <w:rPr>
          <w:noProof/>
        </w:rPr>
        <w:t xml:space="preserve"> </w:t>
      </w:r>
      <w:r w:rsidRPr="00DC1C6E">
        <w:rPr>
          <w:noProof/>
        </w:rPr>
        <w:t>as</w:t>
      </w:r>
      <w:r w:rsidR="00C40F06">
        <w:rPr>
          <w:noProof/>
        </w:rPr>
        <w:t xml:space="preserve"> </w:t>
      </w:r>
      <w:r w:rsidRPr="00DC1C6E">
        <w:rPr>
          <w:noProof/>
        </w:rPr>
        <w:t>they</w:t>
      </w:r>
      <w:r w:rsidR="00C40F06">
        <w:rPr>
          <w:noProof/>
        </w:rPr>
        <w:t xml:space="preserve"> </w:t>
      </w:r>
      <w:r w:rsidRPr="00DC1C6E">
        <w:rPr>
          <w:noProof/>
        </w:rPr>
        <w:t>introduce</w:t>
      </w:r>
      <w:r w:rsidR="00C40F06">
        <w:rPr>
          <w:noProof/>
        </w:rPr>
        <w:t xml:space="preserve"> </w:t>
      </w:r>
      <w:r w:rsidRPr="00DC1C6E">
        <w:rPr>
          <w:noProof/>
        </w:rPr>
        <w:t>obligations</w:t>
      </w:r>
      <w:r w:rsidR="00C40F06">
        <w:rPr>
          <w:noProof/>
        </w:rPr>
        <w:t xml:space="preserve"> </w:t>
      </w:r>
      <w:r w:rsidRPr="00DC1C6E">
        <w:rPr>
          <w:noProof/>
        </w:rPr>
        <w:t>only</w:t>
      </w:r>
      <w:r w:rsidR="00C40F06">
        <w:rPr>
          <w:noProof/>
        </w:rPr>
        <w:t xml:space="preserve"> </w:t>
      </w:r>
      <w:r w:rsidRPr="00DC1C6E">
        <w:rPr>
          <w:noProof/>
        </w:rPr>
        <w:t>where</w:t>
      </w:r>
      <w:r w:rsidR="00C40F06">
        <w:rPr>
          <w:noProof/>
        </w:rPr>
        <w:t xml:space="preserve"> </w:t>
      </w:r>
      <w:r w:rsidRPr="00DC1C6E">
        <w:rPr>
          <w:noProof/>
        </w:rPr>
        <w:t>voluntary</w:t>
      </w:r>
      <w:r w:rsidR="00C40F06">
        <w:rPr>
          <w:noProof/>
        </w:rPr>
        <w:t xml:space="preserve"> </w:t>
      </w:r>
      <w:r w:rsidRPr="00DC1C6E">
        <w:rPr>
          <w:noProof/>
        </w:rPr>
        <w:t>cooperation</w:t>
      </w:r>
      <w:r w:rsidR="00C40F06">
        <w:rPr>
          <w:noProof/>
        </w:rPr>
        <w:t xml:space="preserve"> </w:t>
      </w:r>
      <w:r w:rsidRPr="00DC1C6E">
        <w:rPr>
          <w:noProof/>
        </w:rPr>
        <w:t>has</w:t>
      </w:r>
      <w:r w:rsidR="00C40F06">
        <w:rPr>
          <w:noProof/>
        </w:rPr>
        <w:t xml:space="preserve"> </w:t>
      </w:r>
      <w:r w:rsidRPr="00DC1C6E">
        <w:rPr>
          <w:noProof/>
          <w:color w:val="000000"/>
        </w:rPr>
        <w:t>proven</w:t>
      </w:r>
      <w:r w:rsidR="00C40F06">
        <w:rPr>
          <w:noProof/>
          <w:color w:val="000000"/>
        </w:rPr>
        <w:t xml:space="preserve"> </w:t>
      </w:r>
      <w:r w:rsidRPr="00DC1C6E">
        <w:rPr>
          <w:noProof/>
          <w:color w:val="000000"/>
        </w:rPr>
        <w:t>insufficient,</w:t>
      </w:r>
      <w:r w:rsidR="00C40F06">
        <w:rPr>
          <w:noProof/>
          <w:color w:val="000000"/>
        </w:rPr>
        <w:t xml:space="preserve"> </w:t>
      </w:r>
      <w:r w:rsidRPr="00DC1C6E">
        <w:rPr>
          <w:noProof/>
          <w:color w:val="000000"/>
        </w:rPr>
        <w:t>target</w:t>
      </w:r>
      <w:r w:rsidR="00C40F06">
        <w:rPr>
          <w:noProof/>
          <w:color w:val="000000"/>
        </w:rPr>
        <w:t xml:space="preserve"> </w:t>
      </w:r>
      <w:r w:rsidRPr="00DC1C6E">
        <w:rPr>
          <w:noProof/>
          <w:color w:val="000000"/>
        </w:rPr>
        <w:t>well-defined</w:t>
      </w:r>
      <w:r w:rsidR="00C40F06">
        <w:rPr>
          <w:noProof/>
          <w:color w:val="000000"/>
        </w:rPr>
        <w:t xml:space="preserve"> </w:t>
      </w:r>
      <w:r w:rsidRPr="00DC1C6E">
        <w:rPr>
          <w:noProof/>
          <w:color w:val="000000"/>
        </w:rPr>
        <w:t>market</w:t>
      </w:r>
      <w:r w:rsidR="00C40F06">
        <w:rPr>
          <w:noProof/>
          <w:color w:val="000000"/>
        </w:rPr>
        <w:t xml:space="preserve"> </w:t>
      </w:r>
      <w:r w:rsidRPr="00DC1C6E">
        <w:rPr>
          <w:noProof/>
          <w:color w:val="000000"/>
        </w:rPr>
        <w:t>failures</w:t>
      </w:r>
      <w:r w:rsidR="00C40F06">
        <w:rPr>
          <w:noProof/>
          <w:color w:val="000000"/>
        </w:rPr>
        <w:t xml:space="preserve"> </w:t>
      </w:r>
      <w:r w:rsidRPr="00DC1C6E">
        <w:rPr>
          <w:noProof/>
          <w:color w:val="000000"/>
        </w:rPr>
        <w:t>and</w:t>
      </w:r>
      <w:r w:rsidR="00C40F06">
        <w:rPr>
          <w:noProof/>
          <w:color w:val="000000"/>
        </w:rPr>
        <w:t xml:space="preserve"> </w:t>
      </w:r>
      <w:r w:rsidRPr="00DC1C6E">
        <w:rPr>
          <w:noProof/>
          <w:color w:val="000000"/>
        </w:rPr>
        <w:t>apply</w:t>
      </w:r>
      <w:r w:rsidR="00C40F06">
        <w:rPr>
          <w:noProof/>
          <w:color w:val="000000"/>
        </w:rPr>
        <w:t xml:space="preserve"> </w:t>
      </w:r>
      <w:r w:rsidRPr="00DC1C6E">
        <w:rPr>
          <w:noProof/>
          <w:color w:val="000000"/>
        </w:rPr>
        <w:t>strict</w:t>
      </w:r>
      <w:r w:rsidR="00C40F06">
        <w:rPr>
          <w:noProof/>
          <w:color w:val="000000"/>
        </w:rPr>
        <w:t xml:space="preserve"> </w:t>
      </w:r>
      <w:r w:rsidRPr="00DC1C6E">
        <w:rPr>
          <w:noProof/>
          <w:color w:val="000000"/>
        </w:rPr>
        <w:t>safeguards</w:t>
      </w:r>
      <w:r w:rsidR="00C40F06">
        <w:rPr>
          <w:noProof/>
          <w:color w:val="000000"/>
        </w:rPr>
        <w:t xml:space="preserve"> </w:t>
      </w:r>
      <w:r w:rsidRPr="00DC1C6E">
        <w:rPr>
          <w:noProof/>
          <w:color w:val="000000"/>
        </w:rPr>
        <w:t>to</w:t>
      </w:r>
      <w:r w:rsidR="00C40F06">
        <w:rPr>
          <w:noProof/>
          <w:color w:val="000000"/>
        </w:rPr>
        <w:t xml:space="preserve"> </w:t>
      </w:r>
      <w:r w:rsidRPr="00DC1C6E">
        <w:rPr>
          <w:noProof/>
          <w:color w:val="000000"/>
        </w:rPr>
        <w:t>information</w:t>
      </w:r>
      <w:r w:rsidR="00C40F06">
        <w:rPr>
          <w:noProof/>
          <w:color w:val="000000"/>
        </w:rPr>
        <w:t xml:space="preserve"> </w:t>
      </w:r>
      <w:r w:rsidRPr="00DC1C6E">
        <w:rPr>
          <w:noProof/>
          <w:color w:val="000000"/>
        </w:rPr>
        <w:t>requirements.</w:t>
      </w:r>
      <w:r w:rsidR="00C40F06">
        <w:rPr>
          <w:noProof/>
          <w:color w:val="000000"/>
        </w:rPr>
        <w:t xml:space="preserve"> </w:t>
      </w:r>
      <w:r w:rsidRPr="00DC1C6E">
        <w:rPr>
          <w:noProof/>
          <w:color w:val="000000"/>
        </w:rPr>
        <w:t>The</w:t>
      </w:r>
      <w:r w:rsidR="00C40F06">
        <w:rPr>
          <w:noProof/>
          <w:color w:val="000000"/>
        </w:rPr>
        <w:t xml:space="preserve"> </w:t>
      </w:r>
      <w:r w:rsidRPr="00DC1C6E">
        <w:rPr>
          <w:noProof/>
          <w:color w:val="000000"/>
        </w:rPr>
        <w:t>Call</w:t>
      </w:r>
      <w:r w:rsidR="00C40F06">
        <w:rPr>
          <w:noProof/>
          <w:color w:val="000000"/>
        </w:rPr>
        <w:t xml:space="preserve"> </w:t>
      </w:r>
      <w:r w:rsidRPr="00DC1C6E">
        <w:rPr>
          <w:noProof/>
          <w:color w:val="000000"/>
        </w:rPr>
        <w:t>for</w:t>
      </w:r>
      <w:r w:rsidR="00C40F06">
        <w:rPr>
          <w:noProof/>
          <w:color w:val="000000"/>
        </w:rPr>
        <w:t xml:space="preserve"> </w:t>
      </w:r>
      <w:r w:rsidRPr="00DC1C6E">
        <w:rPr>
          <w:noProof/>
          <w:color w:val="000000"/>
        </w:rPr>
        <w:t>Evidence</w:t>
      </w:r>
      <w:r w:rsidR="00C40F06">
        <w:rPr>
          <w:noProof/>
          <w:color w:val="000000"/>
        </w:rPr>
        <w:t xml:space="preserve"> </w:t>
      </w:r>
      <w:r w:rsidRPr="00DC1C6E">
        <w:rPr>
          <w:noProof/>
          <w:color w:val="000000"/>
        </w:rPr>
        <w:t>respondents</w:t>
      </w:r>
      <w:r w:rsidR="00C40F06">
        <w:rPr>
          <w:noProof/>
          <w:color w:val="000000"/>
        </w:rPr>
        <w:t xml:space="preserve"> </w:t>
      </w:r>
      <w:r w:rsidRPr="00DC1C6E">
        <w:rPr>
          <w:noProof/>
          <w:color w:val="000000"/>
        </w:rPr>
        <w:t>called</w:t>
      </w:r>
      <w:r w:rsidR="00C40F06">
        <w:rPr>
          <w:noProof/>
          <w:color w:val="000000"/>
        </w:rPr>
        <w:t xml:space="preserve"> </w:t>
      </w:r>
      <w:r w:rsidRPr="00DC1C6E">
        <w:rPr>
          <w:noProof/>
          <w:color w:val="000000"/>
        </w:rPr>
        <w:t>for</w:t>
      </w:r>
      <w:r w:rsidR="00C40F06">
        <w:rPr>
          <w:noProof/>
          <w:color w:val="000000"/>
        </w:rPr>
        <w:t xml:space="preserve"> </w:t>
      </w:r>
      <w:r w:rsidRPr="00DC1C6E">
        <w:rPr>
          <w:noProof/>
          <w:color w:val="000000"/>
        </w:rPr>
        <w:t>strengthened</w:t>
      </w:r>
      <w:r w:rsidR="00C40F06">
        <w:rPr>
          <w:noProof/>
          <w:color w:val="000000"/>
        </w:rPr>
        <w:t xml:space="preserve"> </w:t>
      </w:r>
      <w:r w:rsidRPr="00DC1C6E">
        <w:rPr>
          <w:noProof/>
          <w:color w:val="000000"/>
        </w:rPr>
        <w:t>industry–government</w:t>
      </w:r>
      <w:r w:rsidR="00C40F06">
        <w:rPr>
          <w:noProof/>
          <w:color w:val="000000"/>
        </w:rPr>
        <w:t xml:space="preserve"> </w:t>
      </w:r>
      <w:r w:rsidRPr="00DC1C6E">
        <w:rPr>
          <w:noProof/>
          <w:color w:val="000000"/>
        </w:rPr>
        <w:t>dialogue</w:t>
      </w:r>
      <w:r w:rsidR="00C40F06">
        <w:rPr>
          <w:noProof/>
          <w:color w:val="000000"/>
        </w:rPr>
        <w:t xml:space="preserve"> </w:t>
      </w:r>
      <w:r w:rsidRPr="00DC1C6E">
        <w:rPr>
          <w:noProof/>
          <w:color w:val="000000"/>
        </w:rPr>
        <w:t>and</w:t>
      </w:r>
      <w:r w:rsidR="00C40F06">
        <w:rPr>
          <w:noProof/>
          <w:color w:val="000000"/>
        </w:rPr>
        <w:t xml:space="preserve"> </w:t>
      </w:r>
      <w:r w:rsidRPr="00DC1C6E">
        <w:rPr>
          <w:noProof/>
          <w:color w:val="000000"/>
        </w:rPr>
        <w:t>a</w:t>
      </w:r>
      <w:r w:rsidR="00C40F06">
        <w:rPr>
          <w:noProof/>
          <w:color w:val="000000"/>
        </w:rPr>
        <w:t xml:space="preserve"> </w:t>
      </w:r>
      <w:r w:rsidRPr="00DC1C6E">
        <w:rPr>
          <w:noProof/>
          <w:color w:val="000000"/>
        </w:rPr>
        <w:t>more</w:t>
      </w:r>
      <w:r w:rsidR="00C40F06">
        <w:rPr>
          <w:noProof/>
          <w:color w:val="000000"/>
        </w:rPr>
        <w:t xml:space="preserve"> </w:t>
      </w:r>
      <w:r w:rsidRPr="00DC1C6E">
        <w:rPr>
          <w:noProof/>
          <w:color w:val="000000"/>
        </w:rPr>
        <w:t>prominent</w:t>
      </w:r>
      <w:r w:rsidR="00C40F06">
        <w:rPr>
          <w:noProof/>
          <w:color w:val="000000"/>
        </w:rPr>
        <w:t xml:space="preserve"> </w:t>
      </w:r>
      <w:r w:rsidRPr="00DC1C6E">
        <w:rPr>
          <w:noProof/>
          <w:color w:val="000000"/>
        </w:rPr>
        <w:t>role</w:t>
      </w:r>
      <w:r w:rsidR="00C40F06">
        <w:rPr>
          <w:noProof/>
          <w:color w:val="000000"/>
        </w:rPr>
        <w:t xml:space="preserve"> </w:t>
      </w:r>
      <w:r w:rsidRPr="00DC1C6E">
        <w:rPr>
          <w:noProof/>
          <w:color w:val="000000"/>
        </w:rPr>
        <w:t>for</w:t>
      </w:r>
      <w:r w:rsidR="00C40F06">
        <w:rPr>
          <w:noProof/>
          <w:color w:val="000000"/>
        </w:rPr>
        <w:t xml:space="preserve"> </w:t>
      </w:r>
      <w:r w:rsidRPr="00DC1C6E">
        <w:rPr>
          <w:noProof/>
          <w:color w:val="000000"/>
        </w:rPr>
        <w:t>the</w:t>
      </w:r>
      <w:r w:rsidR="00C40F06">
        <w:rPr>
          <w:noProof/>
          <w:color w:val="000000"/>
        </w:rPr>
        <w:t xml:space="preserve"> </w:t>
      </w:r>
      <w:r w:rsidRPr="00DC1C6E">
        <w:rPr>
          <w:noProof/>
          <w:color w:val="000000"/>
        </w:rPr>
        <w:t>ESB</w:t>
      </w:r>
      <w:r w:rsidR="00C40F06">
        <w:rPr>
          <w:noProof/>
          <w:color w:val="000000"/>
        </w:rPr>
        <w:t xml:space="preserve"> </w:t>
      </w:r>
      <w:r w:rsidRPr="00DC1C6E">
        <w:rPr>
          <w:noProof/>
          <w:color w:val="000000"/>
        </w:rPr>
        <w:t>to</w:t>
      </w:r>
      <w:r w:rsidR="00C40F06">
        <w:rPr>
          <w:noProof/>
          <w:color w:val="000000"/>
        </w:rPr>
        <w:t xml:space="preserve"> </w:t>
      </w:r>
      <w:r w:rsidRPr="00DC1C6E">
        <w:rPr>
          <w:noProof/>
          <w:color w:val="000000"/>
        </w:rPr>
        <w:t>improve</w:t>
      </w:r>
      <w:r w:rsidR="00C40F06">
        <w:rPr>
          <w:noProof/>
          <w:color w:val="000000"/>
        </w:rPr>
        <w:t xml:space="preserve"> </w:t>
      </w:r>
      <w:r w:rsidRPr="00DC1C6E">
        <w:rPr>
          <w:noProof/>
          <w:color w:val="000000"/>
        </w:rPr>
        <w:t>strategic</w:t>
      </w:r>
      <w:r w:rsidR="00C40F06">
        <w:rPr>
          <w:noProof/>
          <w:color w:val="000000"/>
        </w:rPr>
        <w:t xml:space="preserve"> </w:t>
      </w:r>
      <w:r w:rsidRPr="00DC1C6E">
        <w:rPr>
          <w:noProof/>
          <w:color w:val="000000"/>
        </w:rPr>
        <w:t>coordination.</w:t>
      </w:r>
      <w:r w:rsidR="00C40F06">
        <w:rPr>
          <w:noProof/>
          <w:color w:val="000000"/>
        </w:rPr>
        <w:t xml:space="preserve"> </w:t>
      </w:r>
      <w:r w:rsidRPr="00DC1C6E">
        <w:rPr>
          <w:noProof/>
          <w:color w:val="000000"/>
        </w:rPr>
        <w:t>This</w:t>
      </w:r>
      <w:r w:rsidR="00C40F06">
        <w:rPr>
          <w:noProof/>
          <w:color w:val="000000"/>
        </w:rPr>
        <w:t xml:space="preserve"> </w:t>
      </w:r>
      <w:r w:rsidRPr="00DC1C6E">
        <w:rPr>
          <w:noProof/>
          <w:color w:val="000000"/>
        </w:rPr>
        <w:t>feedback</w:t>
      </w:r>
      <w:r w:rsidR="00C40F06">
        <w:rPr>
          <w:noProof/>
          <w:color w:val="000000"/>
        </w:rPr>
        <w:t xml:space="preserve"> </w:t>
      </w:r>
      <w:r w:rsidRPr="00DC1C6E">
        <w:rPr>
          <w:noProof/>
          <w:color w:val="000000"/>
        </w:rPr>
        <w:t>supports</w:t>
      </w:r>
      <w:r w:rsidR="00C40F06">
        <w:rPr>
          <w:noProof/>
          <w:color w:val="000000"/>
        </w:rPr>
        <w:t xml:space="preserve"> </w:t>
      </w:r>
      <w:r w:rsidRPr="00DC1C6E">
        <w:rPr>
          <w:noProof/>
          <w:color w:val="000000"/>
        </w:rPr>
        <w:t>the</w:t>
      </w:r>
      <w:r w:rsidR="00C40F06">
        <w:rPr>
          <w:noProof/>
          <w:color w:val="000000"/>
        </w:rPr>
        <w:t xml:space="preserve"> </w:t>
      </w:r>
      <w:r w:rsidRPr="00DC1C6E">
        <w:rPr>
          <w:noProof/>
          <w:color w:val="000000"/>
        </w:rPr>
        <w:t>governance</w:t>
      </w:r>
      <w:r w:rsidR="00C40F06">
        <w:rPr>
          <w:noProof/>
          <w:color w:val="000000"/>
        </w:rPr>
        <w:t xml:space="preserve"> </w:t>
      </w:r>
      <w:r w:rsidRPr="00DC1C6E">
        <w:rPr>
          <w:noProof/>
          <w:color w:val="000000"/>
        </w:rPr>
        <w:t>enhancements</w:t>
      </w:r>
      <w:r w:rsidR="00C40F06">
        <w:rPr>
          <w:noProof/>
          <w:color w:val="000000"/>
        </w:rPr>
        <w:t xml:space="preserve"> </w:t>
      </w:r>
      <w:r w:rsidRPr="00DC1C6E">
        <w:rPr>
          <w:noProof/>
          <w:color w:val="000000"/>
        </w:rPr>
        <w:t>envisaged</w:t>
      </w:r>
      <w:r w:rsidR="00C40F06">
        <w:rPr>
          <w:noProof/>
          <w:color w:val="000000"/>
        </w:rPr>
        <w:t xml:space="preserve"> </w:t>
      </w:r>
      <w:r w:rsidRPr="00DC1C6E">
        <w:rPr>
          <w:noProof/>
          <w:color w:val="000000"/>
        </w:rPr>
        <w:t>under</w:t>
      </w:r>
      <w:r w:rsidR="00C40F06">
        <w:rPr>
          <w:noProof/>
          <w:color w:val="000000"/>
        </w:rPr>
        <w:t xml:space="preserve"> </w:t>
      </w:r>
      <w:r w:rsidRPr="00DC1C6E">
        <w:rPr>
          <w:noProof/>
          <w:color w:val="000000"/>
        </w:rPr>
        <w:t>the</w:t>
      </w:r>
      <w:r w:rsidR="00C40F06">
        <w:rPr>
          <w:noProof/>
          <w:color w:val="000000"/>
        </w:rPr>
        <w:t xml:space="preserve"> </w:t>
      </w:r>
      <w:r w:rsidRPr="00DC1C6E">
        <w:rPr>
          <w:noProof/>
          <w:color w:val="000000"/>
        </w:rPr>
        <w:t>preferred</w:t>
      </w:r>
      <w:r w:rsidR="00C40F06">
        <w:rPr>
          <w:noProof/>
          <w:color w:val="000000"/>
        </w:rPr>
        <w:t xml:space="preserve"> </w:t>
      </w:r>
      <w:r w:rsidRPr="00DC1C6E">
        <w:rPr>
          <w:noProof/>
          <w:color w:val="000000"/>
        </w:rPr>
        <w:t>option,</w:t>
      </w:r>
      <w:r w:rsidR="00C40F06">
        <w:rPr>
          <w:noProof/>
          <w:color w:val="000000"/>
        </w:rPr>
        <w:t xml:space="preserve"> </w:t>
      </w:r>
      <w:r w:rsidRPr="00DC1C6E">
        <w:rPr>
          <w:noProof/>
          <w:color w:val="000000"/>
        </w:rPr>
        <w:t>including</w:t>
      </w:r>
      <w:r w:rsidR="00C40F06">
        <w:rPr>
          <w:noProof/>
          <w:color w:val="000000"/>
        </w:rPr>
        <w:t xml:space="preserve"> </w:t>
      </w:r>
      <w:r w:rsidRPr="00DC1C6E">
        <w:rPr>
          <w:noProof/>
          <w:color w:val="000000"/>
        </w:rPr>
        <w:t>improved</w:t>
      </w:r>
      <w:r w:rsidR="00C40F06">
        <w:rPr>
          <w:noProof/>
          <w:color w:val="000000"/>
        </w:rPr>
        <w:t xml:space="preserve"> </w:t>
      </w:r>
      <w:r w:rsidRPr="00DC1C6E">
        <w:rPr>
          <w:noProof/>
          <w:color w:val="000000"/>
        </w:rPr>
        <w:t>coordination,</w:t>
      </w:r>
      <w:r w:rsidR="00C40F06">
        <w:rPr>
          <w:noProof/>
          <w:color w:val="000000"/>
        </w:rPr>
        <w:t xml:space="preserve"> </w:t>
      </w:r>
      <w:r w:rsidRPr="00DC1C6E">
        <w:rPr>
          <w:noProof/>
          <w:color w:val="000000"/>
        </w:rPr>
        <w:t>transparency</w:t>
      </w:r>
      <w:r w:rsidR="00C40F06">
        <w:rPr>
          <w:noProof/>
          <w:color w:val="000000"/>
        </w:rPr>
        <w:t xml:space="preserve"> </w:t>
      </w:r>
      <w:r w:rsidRPr="00DC1C6E">
        <w:rPr>
          <w:noProof/>
          <w:color w:val="000000"/>
        </w:rPr>
        <w:t>and</w:t>
      </w:r>
      <w:r w:rsidR="00C40F06">
        <w:rPr>
          <w:noProof/>
          <w:color w:val="000000"/>
        </w:rPr>
        <w:t xml:space="preserve"> </w:t>
      </w:r>
      <w:r w:rsidRPr="00DC1C6E">
        <w:rPr>
          <w:noProof/>
          <w:color w:val="000000"/>
        </w:rPr>
        <w:t>preparedness,</w:t>
      </w:r>
      <w:r w:rsidR="00C40F06">
        <w:rPr>
          <w:noProof/>
          <w:color w:val="000000"/>
        </w:rPr>
        <w:t xml:space="preserve"> </w:t>
      </w:r>
      <w:r w:rsidRPr="00DC1C6E">
        <w:rPr>
          <w:noProof/>
          <w:color w:val="000000"/>
        </w:rPr>
        <w:t>without</w:t>
      </w:r>
      <w:r w:rsidR="00C40F06">
        <w:rPr>
          <w:noProof/>
          <w:color w:val="000000"/>
        </w:rPr>
        <w:t xml:space="preserve"> </w:t>
      </w:r>
      <w:r w:rsidRPr="00DC1C6E">
        <w:rPr>
          <w:noProof/>
          <w:color w:val="000000"/>
        </w:rPr>
        <w:t>fundamentally</w:t>
      </w:r>
      <w:r w:rsidR="00C40F06">
        <w:rPr>
          <w:noProof/>
          <w:color w:val="000000"/>
        </w:rPr>
        <w:t xml:space="preserve"> </w:t>
      </w:r>
      <w:r w:rsidRPr="00DC1C6E">
        <w:rPr>
          <w:noProof/>
          <w:color w:val="000000"/>
        </w:rPr>
        <w:t>altering</w:t>
      </w:r>
      <w:r w:rsidR="00C40F06">
        <w:rPr>
          <w:noProof/>
          <w:color w:val="000000"/>
        </w:rPr>
        <w:t xml:space="preserve"> </w:t>
      </w:r>
      <w:r w:rsidRPr="00DC1C6E">
        <w:rPr>
          <w:noProof/>
          <w:color w:val="000000"/>
        </w:rPr>
        <w:t>the</w:t>
      </w:r>
      <w:r w:rsidR="00C40F06">
        <w:rPr>
          <w:noProof/>
          <w:color w:val="000000"/>
        </w:rPr>
        <w:t xml:space="preserve"> </w:t>
      </w:r>
      <w:r w:rsidRPr="00DC1C6E">
        <w:rPr>
          <w:noProof/>
          <w:color w:val="000000"/>
        </w:rPr>
        <w:t>institutional</w:t>
      </w:r>
      <w:r w:rsidR="00C40F06">
        <w:rPr>
          <w:noProof/>
          <w:color w:val="000000"/>
        </w:rPr>
        <w:t xml:space="preserve"> </w:t>
      </w:r>
      <w:r w:rsidRPr="00DC1C6E">
        <w:rPr>
          <w:noProof/>
          <w:color w:val="000000"/>
        </w:rPr>
        <w:t>architecture.</w:t>
      </w:r>
    </w:p>
    <w:p w14:paraId="49C873B3" w14:textId="46E8D497" w:rsidR="00635FF0" w:rsidRPr="00DC1C6E" w:rsidRDefault="00635FF0" w:rsidP="00635FF0">
      <w:pPr>
        <w:rPr>
          <w:noProof/>
        </w:rPr>
      </w:pPr>
      <w:r w:rsidRPr="00DC1C6E">
        <w:rPr>
          <w:noProof/>
          <w:color w:val="000000"/>
        </w:rPr>
        <w:t>The</w:t>
      </w:r>
      <w:r w:rsidR="00C40F06">
        <w:rPr>
          <w:noProof/>
          <w:color w:val="000000"/>
        </w:rPr>
        <w:t xml:space="preserve"> </w:t>
      </w:r>
      <w:r w:rsidRPr="00DC1C6E">
        <w:rPr>
          <w:noProof/>
          <w:color w:val="000000"/>
        </w:rPr>
        <w:t>expected</w:t>
      </w:r>
      <w:r w:rsidR="00C40F06">
        <w:rPr>
          <w:noProof/>
          <w:color w:val="000000"/>
        </w:rPr>
        <w:t xml:space="preserve"> </w:t>
      </w:r>
      <w:r w:rsidRPr="00DC1C6E">
        <w:rPr>
          <w:noProof/>
          <w:color w:val="000000"/>
        </w:rPr>
        <w:t>impacts</w:t>
      </w:r>
      <w:r w:rsidR="00C40F06">
        <w:rPr>
          <w:noProof/>
          <w:color w:val="000000"/>
        </w:rPr>
        <w:t xml:space="preserve"> </w:t>
      </w:r>
      <w:r w:rsidRPr="00DC1C6E">
        <w:rPr>
          <w:noProof/>
          <w:color w:val="000000"/>
        </w:rPr>
        <w:t>of</w:t>
      </w:r>
      <w:r w:rsidR="00C40F06">
        <w:rPr>
          <w:noProof/>
          <w:color w:val="000000"/>
        </w:rPr>
        <w:t xml:space="preserve"> </w:t>
      </w:r>
      <w:r w:rsidRPr="00DC1C6E">
        <w:rPr>
          <w:noProof/>
          <w:color w:val="000000"/>
        </w:rPr>
        <w:t>the</w:t>
      </w:r>
      <w:r w:rsidR="00C40F06">
        <w:rPr>
          <w:noProof/>
          <w:color w:val="000000"/>
        </w:rPr>
        <w:t xml:space="preserve"> </w:t>
      </w:r>
      <w:r w:rsidRPr="00DC1C6E">
        <w:rPr>
          <w:noProof/>
          <w:color w:val="000000"/>
        </w:rPr>
        <w:t>preferred</w:t>
      </w:r>
      <w:r w:rsidR="00C40F06">
        <w:rPr>
          <w:noProof/>
          <w:color w:val="000000"/>
        </w:rPr>
        <w:t xml:space="preserve"> </w:t>
      </w:r>
      <w:r w:rsidRPr="00DC1C6E">
        <w:rPr>
          <w:noProof/>
          <w:color w:val="000000"/>
        </w:rPr>
        <w:t>option</w:t>
      </w:r>
      <w:r w:rsidR="00C40F06">
        <w:rPr>
          <w:noProof/>
          <w:color w:val="000000"/>
        </w:rPr>
        <w:t xml:space="preserve"> </w:t>
      </w:r>
      <w:r w:rsidRPr="00DC1C6E">
        <w:rPr>
          <w:noProof/>
          <w:color w:val="000000"/>
        </w:rPr>
        <w:t>reflect</w:t>
      </w:r>
      <w:r w:rsidR="00C40F06">
        <w:rPr>
          <w:noProof/>
          <w:color w:val="000000"/>
        </w:rPr>
        <w:t xml:space="preserve"> </w:t>
      </w:r>
      <w:r w:rsidRPr="00DC1C6E">
        <w:rPr>
          <w:noProof/>
          <w:color w:val="000000"/>
        </w:rPr>
        <w:t>its</w:t>
      </w:r>
      <w:r w:rsidR="00C40F06">
        <w:rPr>
          <w:noProof/>
          <w:color w:val="000000"/>
        </w:rPr>
        <w:t xml:space="preserve"> </w:t>
      </w:r>
      <w:r w:rsidRPr="00DC1C6E">
        <w:rPr>
          <w:noProof/>
          <w:color w:val="000000"/>
        </w:rPr>
        <w:t>targeted</w:t>
      </w:r>
      <w:r w:rsidR="00C40F06">
        <w:rPr>
          <w:noProof/>
          <w:color w:val="000000"/>
        </w:rPr>
        <w:t xml:space="preserve"> </w:t>
      </w:r>
      <w:r w:rsidRPr="00DC1C6E">
        <w:rPr>
          <w:noProof/>
          <w:color w:val="000000"/>
        </w:rPr>
        <w:t>and</w:t>
      </w:r>
      <w:r w:rsidR="00C40F06">
        <w:rPr>
          <w:noProof/>
          <w:color w:val="000000"/>
        </w:rPr>
        <w:t xml:space="preserve"> </w:t>
      </w:r>
      <w:r w:rsidRPr="00DC1C6E">
        <w:rPr>
          <w:noProof/>
          <w:color w:val="000000"/>
        </w:rPr>
        <w:t>strategic</w:t>
      </w:r>
      <w:r w:rsidR="00C40F06">
        <w:rPr>
          <w:noProof/>
          <w:color w:val="000000"/>
        </w:rPr>
        <w:t xml:space="preserve"> </w:t>
      </w:r>
      <w:r w:rsidRPr="00DC1C6E">
        <w:rPr>
          <w:noProof/>
          <w:color w:val="000000"/>
        </w:rPr>
        <w:t>nature.</w:t>
      </w:r>
      <w:r w:rsidR="00C40F06">
        <w:rPr>
          <w:noProof/>
          <w:color w:val="000000"/>
        </w:rPr>
        <w:t xml:space="preserve"> </w:t>
      </w:r>
      <w:r w:rsidRPr="00DC1C6E">
        <w:rPr>
          <w:noProof/>
          <w:color w:val="000000"/>
        </w:rPr>
        <w:t>Economically,</w:t>
      </w:r>
      <w:r w:rsidR="00C40F06">
        <w:rPr>
          <w:noProof/>
          <w:color w:val="000000"/>
        </w:rPr>
        <w:t xml:space="preserve"> </w:t>
      </w:r>
      <w:r w:rsidRPr="00DC1C6E">
        <w:rPr>
          <w:noProof/>
          <w:color w:val="000000"/>
        </w:rPr>
        <w:t>it</w:t>
      </w:r>
      <w:r w:rsidR="00C40F06">
        <w:rPr>
          <w:noProof/>
          <w:color w:val="000000"/>
        </w:rPr>
        <w:t xml:space="preserve"> </w:t>
      </w:r>
      <w:r w:rsidRPr="00DC1C6E">
        <w:rPr>
          <w:noProof/>
          <w:color w:val="000000"/>
        </w:rPr>
        <w:t>supports</w:t>
      </w:r>
      <w:r w:rsidR="00C40F06">
        <w:rPr>
          <w:noProof/>
          <w:color w:val="000000"/>
        </w:rPr>
        <w:t xml:space="preserve"> </w:t>
      </w:r>
      <w:r w:rsidRPr="00DC1C6E">
        <w:rPr>
          <w:noProof/>
          <w:color w:val="000000"/>
        </w:rPr>
        <w:t>the</w:t>
      </w:r>
      <w:r w:rsidR="00C40F06">
        <w:rPr>
          <w:noProof/>
          <w:color w:val="000000"/>
        </w:rPr>
        <w:t xml:space="preserve"> </w:t>
      </w:r>
      <w:r w:rsidRPr="00DC1C6E">
        <w:rPr>
          <w:b/>
          <w:noProof/>
          <w:color w:val="000000"/>
        </w:rPr>
        <w:t>deployment</w:t>
      </w:r>
      <w:r w:rsidR="00C40F06">
        <w:rPr>
          <w:b/>
          <w:noProof/>
          <w:color w:val="000000"/>
        </w:rPr>
        <w:t xml:space="preserve"> </w:t>
      </w:r>
      <w:r w:rsidRPr="00DC1C6E">
        <w:rPr>
          <w:b/>
          <w:noProof/>
          <w:color w:val="000000"/>
        </w:rPr>
        <w:t>of</w:t>
      </w:r>
      <w:r w:rsidR="00C40F06">
        <w:rPr>
          <w:b/>
          <w:noProof/>
          <w:color w:val="000000"/>
        </w:rPr>
        <w:t xml:space="preserve"> </w:t>
      </w:r>
      <w:r w:rsidRPr="00DC1C6E">
        <w:rPr>
          <w:b/>
          <w:noProof/>
          <w:color w:val="000000"/>
        </w:rPr>
        <w:t>critical</w:t>
      </w:r>
      <w:r w:rsidR="00C40F06">
        <w:rPr>
          <w:b/>
          <w:noProof/>
          <w:color w:val="000000"/>
        </w:rPr>
        <w:t xml:space="preserve"> </w:t>
      </w:r>
      <w:r w:rsidRPr="00DC1C6E">
        <w:rPr>
          <w:b/>
          <w:noProof/>
          <w:color w:val="000000"/>
        </w:rPr>
        <w:t>manufacturing</w:t>
      </w:r>
      <w:r w:rsidR="00C40F06">
        <w:rPr>
          <w:b/>
          <w:noProof/>
          <w:color w:val="000000"/>
        </w:rPr>
        <w:t xml:space="preserve"> </w:t>
      </w:r>
      <w:r w:rsidRPr="00DC1C6E">
        <w:rPr>
          <w:b/>
          <w:noProof/>
          <w:color w:val="000000"/>
        </w:rPr>
        <w:t>and</w:t>
      </w:r>
      <w:r w:rsidR="00C40F06">
        <w:rPr>
          <w:b/>
          <w:noProof/>
          <w:color w:val="000000"/>
        </w:rPr>
        <w:t xml:space="preserve"> </w:t>
      </w:r>
      <w:r w:rsidRPr="00DC1C6E">
        <w:rPr>
          <w:b/>
          <w:noProof/>
          <w:color w:val="000000"/>
        </w:rPr>
        <w:t>design</w:t>
      </w:r>
      <w:r w:rsidR="00C40F06">
        <w:rPr>
          <w:b/>
          <w:noProof/>
          <w:color w:val="000000"/>
        </w:rPr>
        <w:t xml:space="preserve"> </w:t>
      </w:r>
      <w:r w:rsidRPr="00DC1C6E">
        <w:rPr>
          <w:b/>
          <w:noProof/>
          <w:color w:val="000000"/>
        </w:rPr>
        <w:t>capabilities</w:t>
      </w:r>
      <w:r w:rsidRPr="00DC1C6E">
        <w:rPr>
          <w:noProof/>
          <w:color w:val="000000"/>
        </w:rPr>
        <w:t>,</w:t>
      </w:r>
      <w:r w:rsidR="00C40F06">
        <w:rPr>
          <w:noProof/>
          <w:color w:val="000000"/>
        </w:rPr>
        <w:t xml:space="preserve"> </w:t>
      </w:r>
      <w:r w:rsidRPr="00DC1C6E">
        <w:rPr>
          <w:noProof/>
          <w:color w:val="000000"/>
        </w:rPr>
        <w:t>enhances</w:t>
      </w:r>
      <w:r w:rsidR="00C40F06">
        <w:rPr>
          <w:noProof/>
          <w:color w:val="000000"/>
        </w:rPr>
        <w:t xml:space="preserve"> </w:t>
      </w:r>
      <w:r w:rsidRPr="00DC1C6E">
        <w:rPr>
          <w:noProof/>
          <w:color w:val="000000"/>
        </w:rPr>
        <w:t>ecosystem</w:t>
      </w:r>
      <w:r w:rsidR="00C40F06">
        <w:rPr>
          <w:noProof/>
          <w:color w:val="000000"/>
        </w:rPr>
        <w:t xml:space="preserve"> </w:t>
      </w:r>
      <w:r w:rsidRPr="00DC1C6E">
        <w:rPr>
          <w:noProof/>
          <w:color w:val="000000"/>
        </w:rPr>
        <w:t>depth</w:t>
      </w:r>
      <w:r w:rsidR="00C40F06">
        <w:rPr>
          <w:noProof/>
          <w:color w:val="000000"/>
        </w:rPr>
        <w:t xml:space="preserve"> </w:t>
      </w:r>
      <w:r w:rsidRPr="00DC1C6E">
        <w:rPr>
          <w:noProof/>
          <w:color w:val="000000"/>
        </w:rPr>
        <w:t>and</w:t>
      </w:r>
      <w:r w:rsidR="00C40F06">
        <w:rPr>
          <w:noProof/>
          <w:color w:val="000000"/>
        </w:rPr>
        <w:t xml:space="preserve"> </w:t>
      </w:r>
      <w:r w:rsidRPr="00DC1C6E">
        <w:rPr>
          <w:noProof/>
          <w:color w:val="000000"/>
        </w:rPr>
        <w:t>reduces</w:t>
      </w:r>
      <w:r w:rsidR="00C40F06">
        <w:rPr>
          <w:noProof/>
          <w:color w:val="000000"/>
        </w:rPr>
        <w:t xml:space="preserve"> </w:t>
      </w:r>
      <w:r w:rsidRPr="00DC1C6E">
        <w:rPr>
          <w:noProof/>
          <w:color w:val="000000"/>
        </w:rPr>
        <w:t>disruption-related</w:t>
      </w:r>
      <w:r w:rsidR="00C40F06">
        <w:rPr>
          <w:noProof/>
          <w:color w:val="000000"/>
        </w:rPr>
        <w:t xml:space="preserve"> </w:t>
      </w:r>
      <w:r w:rsidRPr="00DC1C6E">
        <w:rPr>
          <w:noProof/>
          <w:color w:val="000000"/>
        </w:rPr>
        <w:t>losses</w:t>
      </w:r>
      <w:r w:rsidR="00C40F06">
        <w:rPr>
          <w:noProof/>
          <w:color w:val="000000"/>
        </w:rPr>
        <w:t xml:space="preserve"> </w:t>
      </w:r>
      <w:r w:rsidRPr="00DC1C6E">
        <w:rPr>
          <w:noProof/>
          <w:color w:val="000000"/>
        </w:rPr>
        <w:t>through</w:t>
      </w:r>
      <w:r w:rsidR="00C40F06">
        <w:rPr>
          <w:noProof/>
          <w:color w:val="000000"/>
        </w:rPr>
        <w:t xml:space="preserve"> </w:t>
      </w:r>
      <w:r w:rsidRPr="00DC1C6E">
        <w:rPr>
          <w:noProof/>
          <w:color w:val="000000"/>
        </w:rPr>
        <w:t>strengthened</w:t>
      </w:r>
      <w:r w:rsidR="00C40F06">
        <w:rPr>
          <w:noProof/>
          <w:color w:val="000000"/>
        </w:rPr>
        <w:t xml:space="preserve"> </w:t>
      </w:r>
      <w:r w:rsidRPr="00DC1C6E">
        <w:rPr>
          <w:noProof/>
          <w:color w:val="000000"/>
        </w:rPr>
        <w:t>intelligence.</w:t>
      </w:r>
      <w:r w:rsidR="00C40F06">
        <w:rPr>
          <w:noProof/>
          <w:color w:val="000000"/>
        </w:rPr>
        <w:t xml:space="preserve"> </w:t>
      </w:r>
      <w:r w:rsidRPr="00DC1C6E">
        <w:rPr>
          <w:noProof/>
          <w:color w:val="000000"/>
        </w:rPr>
        <w:t>Socially,</w:t>
      </w:r>
      <w:r w:rsidR="00C40F06">
        <w:rPr>
          <w:noProof/>
          <w:color w:val="000000"/>
        </w:rPr>
        <w:t xml:space="preserve"> </w:t>
      </w:r>
      <w:r w:rsidRPr="00DC1C6E">
        <w:rPr>
          <w:noProof/>
          <w:color w:val="000000"/>
        </w:rPr>
        <w:t>it</w:t>
      </w:r>
      <w:r w:rsidR="00C40F06">
        <w:rPr>
          <w:noProof/>
          <w:color w:val="000000"/>
        </w:rPr>
        <w:t xml:space="preserve"> </w:t>
      </w:r>
      <w:r w:rsidRPr="00DC1C6E">
        <w:rPr>
          <w:noProof/>
        </w:rPr>
        <w:t>contributes</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creation</w:t>
      </w:r>
      <w:r w:rsidR="00C40F06">
        <w:rPr>
          <w:noProof/>
        </w:rPr>
        <w:t xml:space="preserve"> </w:t>
      </w:r>
      <w:r w:rsidRPr="00DC1C6E">
        <w:rPr>
          <w:noProof/>
        </w:rPr>
        <w:t>of</w:t>
      </w:r>
      <w:r w:rsidR="00C40F06">
        <w:rPr>
          <w:noProof/>
        </w:rPr>
        <w:t xml:space="preserve"> </w:t>
      </w:r>
      <w:r w:rsidRPr="00DC1C6E">
        <w:rPr>
          <w:b/>
          <w:noProof/>
        </w:rPr>
        <w:t>highly</w:t>
      </w:r>
      <w:r w:rsidR="00C40F06">
        <w:rPr>
          <w:b/>
          <w:noProof/>
        </w:rPr>
        <w:t xml:space="preserve"> </w:t>
      </w:r>
      <w:r w:rsidRPr="00DC1C6E">
        <w:rPr>
          <w:b/>
          <w:noProof/>
        </w:rPr>
        <w:t>skilled</w:t>
      </w:r>
      <w:r w:rsidR="00C40F06">
        <w:rPr>
          <w:b/>
          <w:noProof/>
        </w:rPr>
        <w:t xml:space="preserve"> </w:t>
      </w:r>
      <w:r w:rsidRPr="00DC1C6E">
        <w:rPr>
          <w:b/>
          <w:noProof/>
        </w:rPr>
        <w:t>employment</w:t>
      </w:r>
      <w:r w:rsidR="00C40F06">
        <w:rPr>
          <w:b/>
          <w:noProof/>
        </w:rPr>
        <w:t xml:space="preserve"> </w:t>
      </w:r>
      <w:r w:rsidRPr="00DC1C6E">
        <w:rPr>
          <w:b/>
          <w:noProof/>
        </w:rPr>
        <w:t>with</w:t>
      </w:r>
      <w:r w:rsidR="00C40F06">
        <w:rPr>
          <w:b/>
          <w:noProof/>
        </w:rPr>
        <w:t xml:space="preserve"> </w:t>
      </w:r>
      <w:r w:rsidRPr="00DC1C6E">
        <w:rPr>
          <w:b/>
          <w:noProof/>
        </w:rPr>
        <w:t>high</w:t>
      </w:r>
      <w:r w:rsidR="00C40F06">
        <w:rPr>
          <w:b/>
          <w:noProof/>
        </w:rPr>
        <w:t xml:space="preserve"> </w:t>
      </w:r>
      <w:r w:rsidRPr="00DC1C6E">
        <w:rPr>
          <w:b/>
          <w:noProof/>
        </w:rPr>
        <w:t>wages</w:t>
      </w:r>
      <w:r w:rsidR="00C40F06">
        <w:rPr>
          <w:noProof/>
        </w:rPr>
        <w:t xml:space="preserve"> </w:t>
      </w:r>
      <w:r w:rsidRPr="00DC1C6E">
        <w:rPr>
          <w:noProof/>
        </w:rPr>
        <w:t>and</w:t>
      </w:r>
      <w:r w:rsidR="00C40F06">
        <w:rPr>
          <w:noProof/>
        </w:rPr>
        <w:t xml:space="preserve"> </w:t>
      </w:r>
      <w:r w:rsidRPr="00DC1C6E">
        <w:rPr>
          <w:noProof/>
        </w:rPr>
        <w:t>creates</w:t>
      </w:r>
      <w:r w:rsidR="00C40F06">
        <w:rPr>
          <w:noProof/>
        </w:rPr>
        <w:t xml:space="preserve"> </w:t>
      </w:r>
      <w:r w:rsidRPr="00DC1C6E">
        <w:rPr>
          <w:b/>
          <w:noProof/>
        </w:rPr>
        <w:t>improved</w:t>
      </w:r>
      <w:r w:rsidR="00C40F06">
        <w:rPr>
          <w:b/>
          <w:noProof/>
        </w:rPr>
        <w:t xml:space="preserve"> </w:t>
      </w:r>
      <w:r w:rsidRPr="00DC1C6E">
        <w:rPr>
          <w:b/>
          <w:noProof/>
        </w:rPr>
        <w:t>conditions</w:t>
      </w:r>
      <w:r w:rsidR="00C40F06">
        <w:rPr>
          <w:b/>
          <w:noProof/>
        </w:rPr>
        <w:t xml:space="preserve"> </w:t>
      </w:r>
      <w:r w:rsidRPr="00DC1C6E">
        <w:rPr>
          <w:b/>
          <w:noProof/>
        </w:rPr>
        <w:t>for</w:t>
      </w:r>
      <w:r w:rsidR="00C40F06">
        <w:rPr>
          <w:b/>
          <w:noProof/>
        </w:rPr>
        <w:t xml:space="preserve"> </w:t>
      </w:r>
      <w:r w:rsidRPr="00DC1C6E">
        <w:rPr>
          <w:b/>
          <w:noProof/>
        </w:rPr>
        <w:t>innovation</w:t>
      </w:r>
      <w:r w:rsidRPr="00DC1C6E">
        <w:rPr>
          <w:noProof/>
        </w:rPr>
        <w:t>,</w:t>
      </w:r>
      <w:r w:rsidR="00C40F06">
        <w:rPr>
          <w:noProof/>
        </w:rPr>
        <w:t xml:space="preserve"> </w:t>
      </w:r>
      <w:r w:rsidRPr="00DC1C6E">
        <w:rPr>
          <w:noProof/>
        </w:rPr>
        <w:t>including</w:t>
      </w:r>
      <w:r w:rsidR="00C40F06">
        <w:rPr>
          <w:noProof/>
        </w:rPr>
        <w:t xml:space="preserve"> </w:t>
      </w:r>
      <w:r w:rsidRPr="00DC1C6E">
        <w:rPr>
          <w:noProof/>
        </w:rPr>
        <w:t>for</w:t>
      </w:r>
      <w:r w:rsidR="00C40F06">
        <w:rPr>
          <w:noProof/>
        </w:rPr>
        <w:t xml:space="preserve"> </w:t>
      </w:r>
      <w:r w:rsidRPr="00DC1C6E">
        <w:rPr>
          <w:noProof/>
        </w:rPr>
        <w:t>SMEs</w:t>
      </w:r>
      <w:r w:rsidR="00C40F06">
        <w:rPr>
          <w:noProof/>
        </w:rPr>
        <w:t xml:space="preserve"> </w:t>
      </w:r>
      <w:r w:rsidRPr="00DC1C6E">
        <w:rPr>
          <w:noProof/>
        </w:rPr>
        <w:t>and</w:t>
      </w:r>
      <w:r w:rsidR="00C40F06">
        <w:rPr>
          <w:noProof/>
        </w:rPr>
        <w:t xml:space="preserve"> </w:t>
      </w:r>
      <w:r w:rsidRPr="00DC1C6E">
        <w:rPr>
          <w:noProof/>
        </w:rPr>
        <w:t>start-ups.</w:t>
      </w:r>
      <w:r w:rsidR="00C40F06">
        <w:rPr>
          <w:noProof/>
        </w:rPr>
        <w:t xml:space="preserve"> </w:t>
      </w:r>
      <w:r w:rsidRPr="00DC1C6E">
        <w:rPr>
          <w:noProof/>
        </w:rPr>
        <w:t>Environmentally,</w:t>
      </w:r>
      <w:r w:rsidR="00C40F06">
        <w:rPr>
          <w:noProof/>
        </w:rPr>
        <w:t xml:space="preserve"> </w:t>
      </w:r>
      <w:r w:rsidRPr="00DC1C6E">
        <w:rPr>
          <w:noProof/>
        </w:rPr>
        <w:t>while</w:t>
      </w:r>
      <w:r w:rsidR="00C40F06">
        <w:rPr>
          <w:noProof/>
        </w:rPr>
        <w:t xml:space="preserve"> </w:t>
      </w:r>
      <w:r w:rsidRPr="00DC1C6E">
        <w:rPr>
          <w:noProof/>
        </w:rPr>
        <w:t>expanded</w:t>
      </w:r>
      <w:r w:rsidR="00C40F06">
        <w:rPr>
          <w:noProof/>
        </w:rPr>
        <w:t xml:space="preserve"> </w:t>
      </w:r>
      <w:r w:rsidRPr="00DC1C6E">
        <w:rPr>
          <w:noProof/>
        </w:rPr>
        <w:t>capacity</w:t>
      </w:r>
      <w:r w:rsidR="00C40F06">
        <w:rPr>
          <w:noProof/>
        </w:rPr>
        <w:t xml:space="preserve"> </w:t>
      </w:r>
      <w:r w:rsidRPr="00DC1C6E">
        <w:rPr>
          <w:noProof/>
        </w:rPr>
        <w:t>increases</w:t>
      </w:r>
      <w:r w:rsidR="00C40F06">
        <w:rPr>
          <w:noProof/>
        </w:rPr>
        <w:t xml:space="preserve"> </w:t>
      </w:r>
      <w:r w:rsidRPr="00DC1C6E">
        <w:rPr>
          <w:noProof/>
        </w:rPr>
        <w:t>absolute</w:t>
      </w:r>
      <w:r w:rsidR="00C40F06">
        <w:rPr>
          <w:noProof/>
        </w:rPr>
        <w:t xml:space="preserve"> </w:t>
      </w:r>
      <w:r w:rsidRPr="00DC1C6E">
        <w:rPr>
          <w:noProof/>
        </w:rPr>
        <w:t>resource</w:t>
      </w:r>
      <w:r w:rsidR="00C40F06">
        <w:rPr>
          <w:noProof/>
        </w:rPr>
        <w:t xml:space="preserve"> </w:t>
      </w:r>
      <w:r w:rsidRPr="00DC1C6E">
        <w:rPr>
          <w:noProof/>
        </w:rPr>
        <w:t>use,</w:t>
      </w:r>
      <w:r w:rsidR="00C40F06">
        <w:rPr>
          <w:noProof/>
        </w:rPr>
        <w:t xml:space="preserve"> </w:t>
      </w:r>
      <w:r w:rsidRPr="00DC1C6E">
        <w:rPr>
          <w:noProof/>
        </w:rPr>
        <w:t>new</w:t>
      </w:r>
      <w:r w:rsidR="00C40F06">
        <w:rPr>
          <w:noProof/>
        </w:rPr>
        <w:t xml:space="preserve"> </w:t>
      </w:r>
      <w:r w:rsidRPr="00DC1C6E">
        <w:rPr>
          <w:noProof/>
        </w:rPr>
        <w:t>facilities</w:t>
      </w:r>
      <w:r w:rsidR="00C40F06">
        <w:rPr>
          <w:noProof/>
        </w:rPr>
        <w:t xml:space="preserve"> </w:t>
      </w:r>
      <w:r w:rsidRPr="00DC1C6E">
        <w:rPr>
          <w:noProof/>
        </w:rPr>
        <w:t>are</w:t>
      </w:r>
      <w:r w:rsidR="00C40F06">
        <w:rPr>
          <w:noProof/>
        </w:rPr>
        <w:t xml:space="preserve"> </w:t>
      </w:r>
      <w:r w:rsidRPr="00DC1C6E">
        <w:rPr>
          <w:noProof/>
        </w:rPr>
        <w:t>expected</w:t>
      </w:r>
      <w:r w:rsidR="00C40F06">
        <w:rPr>
          <w:noProof/>
        </w:rPr>
        <w:t xml:space="preserve"> </w:t>
      </w:r>
      <w:r w:rsidRPr="00DC1C6E">
        <w:rPr>
          <w:noProof/>
        </w:rPr>
        <w:t>to</w:t>
      </w:r>
      <w:r w:rsidR="00C40F06">
        <w:rPr>
          <w:noProof/>
        </w:rPr>
        <w:t xml:space="preserve"> </w:t>
      </w:r>
      <w:r w:rsidRPr="00DC1C6E">
        <w:rPr>
          <w:noProof/>
        </w:rPr>
        <w:t>operate</w:t>
      </w:r>
      <w:r w:rsidR="00C40F06">
        <w:rPr>
          <w:noProof/>
        </w:rPr>
        <w:t xml:space="preserve"> </w:t>
      </w:r>
      <w:r w:rsidRPr="00DC1C6E">
        <w:rPr>
          <w:noProof/>
        </w:rPr>
        <w:t>with</w:t>
      </w:r>
      <w:r w:rsidR="00C40F06">
        <w:rPr>
          <w:noProof/>
        </w:rPr>
        <w:t xml:space="preserve"> </w:t>
      </w:r>
      <w:r w:rsidRPr="00DC1C6E">
        <w:rPr>
          <w:noProof/>
        </w:rPr>
        <w:t>higher</w:t>
      </w:r>
      <w:r w:rsidR="00C40F06">
        <w:rPr>
          <w:noProof/>
        </w:rPr>
        <w:t xml:space="preserve"> </w:t>
      </w:r>
      <w:r w:rsidRPr="00DC1C6E">
        <w:rPr>
          <w:noProof/>
        </w:rPr>
        <w:t>efficiency.</w:t>
      </w:r>
      <w:r w:rsidR="00C40F06">
        <w:rPr>
          <w:noProof/>
        </w:rPr>
        <w:t xml:space="preserve"> </w:t>
      </w:r>
    </w:p>
    <w:p w14:paraId="2A0B69FA" w14:textId="77777777" w:rsidR="00635FF0" w:rsidRPr="00DC1C6E" w:rsidRDefault="00635FF0" w:rsidP="00575C87">
      <w:pPr>
        <w:pStyle w:val="Heading2"/>
        <w:rPr>
          <w:noProof/>
        </w:rPr>
      </w:pPr>
      <w:bookmarkStart w:id="2189" w:name="_Toc224093007"/>
      <w:bookmarkStart w:id="2190" w:name="_Toc228374772"/>
      <w:r w:rsidRPr="00DC1C6E">
        <w:rPr>
          <w:noProof/>
        </w:rPr>
        <w:t>Implementation</w:t>
      </w:r>
      <w:bookmarkEnd w:id="2189"/>
      <w:bookmarkEnd w:id="2190"/>
    </w:p>
    <w:p w14:paraId="12ED6E65" w14:textId="0795E300" w:rsidR="00635FF0" w:rsidRPr="00DC1C6E" w:rsidRDefault="00C40F06" w:rsidP="00575C87">
      <w:pPr>
        <w:pStyle w:val="Heading3"/>
        <w:rPr>
          <w:noProof/>
        </w:rPr>
      </w:pPr>
      <w:bookmarkStart w:id="2191" w:name="_Toc224093008"/>
      <w:bookmarkStart w:id="2192" w:name="_Toc228374773"/>
      <w:r>
        <w:rPr>
          <w:noProof/>
        </w:rPr>
        <w:t xml:space="preserve"> </w:t>
      </w:r>
      <w:r w:rsidR="00635FF0" w:rsidRPr="00DC1C6E">
        <w:rPr>
          <w:noProof/>
        </w:rPr>
        <w:t>Strategy</w:t>
      </w:r>
      <w:r>
        <w:rPr>
          <w:noProof/>
        </w:rPr>
        <w:t xml:space="preserve"> </w:t>
      </w:r>
      <w:r w:rsidR="00635FF0" w:rsidRPr="00DC1C6E">
        <w:rPr>
          <w:noProof/>
        </w:rPr>
        <w:t>for</w:t>
      </w:r>
      <w:r>
        <w:rPr>
          <w:noProof/>
        </w:rPr>
        <w:t xml:space="preserve"> </w:t>
      </w:r>
      <w:r w:rsidR="00635FF0" w:rsidRPr="00DC1C6E">
        <w:rPr>
          <w:noProof/>
        </w:rPr>
        <w:t>implementation</w:t>
      </w:r>
      <w:bookmarkEnd w:id="2191"/>
      <w:bookmarkEnd w:id="2192"/>
    </w:p>
    <w:p w14:paraId="39B0D29D" w14:textId="147735AF" w:rsidR="00635FF0" w:rsidRPr="00DC1C6E" w:rsidRDefault="00635FF0" w:rsidP="00DC3906">
      <w:pPr>
        <w:spacing w:after="0"/>
        <w:rPr>
          <w:noProof/>
        </w:rPr>
      </w:pPr>
      <w:r w:rsidRPr="00DC1C6E">
        <w:rPr>
          <w:noProof/>
        </w:rPr>
        <w:t>For</w:t>
      </w:r>
      <w:r w:rsidR="00C40F06">
        <w:rPr>
          <w:noProof/>
        </w:rPr>
        <w:t xml:space="preserve"> </w:t>
      </w:r>
      <w:r w:rsidRPr="00DC1C6E">
        <w:rPr>
          <w:noProof/>
        </w:rPr>
        <w:t>the</w:t>
      </w:r>
      <w:r w:rsidR="00C40F06">
        <w:rPr>
          <w:noProof/>
        </w:rPr>
        <w:t xml:space="preserve"> </w:t>
      </w:r>
      <w:r w:rsidRPr="00DC1C6E">
        <w:rPr>
          <w:noProof/>
        </w:rPr>
        <w:t>Union</w:t>
      </w:r>
      <w:r w:rsidR="00C40F06">
        <w:rPr>
          <w:noProof/>
        </w:rPr>
        <w:t xml:space="preserve"> </w:t>
      </w:r>
      <w:r w:rsidRPr="00DC1C6E">
        <w:rPr>
          <w:noProof/>
        </w:rPr>
        <w:t>to</w:t>
      </w:r>
      <w:r w:rsidR="00C40F06">
        <w:rPr>
          <w:noProof/>
        </w:rPr>
        <w:t xml:space="preserve"> </w:t>
      </w:r>
      <w:r w:rsidRPr="00DC1C6E">
        <w:rPr>
          <w:noProof/>
        </w:rPr>
        <w:t>address</w:t>
      </w:r>
      <w:r w:rsidR="00C40F06">
        <w:rPr>
          <w:noProof/>
        </w:rPr>
        <w:t xml:space="preserve"> </w:t>
      </w:r>
      <w:r w:rsidRPr="00DC1C6E">
        <w:rPr>
          <w:noProof/>
        </w:rPr>
        <w:t>its</w:t>
      </w:r>
      <w:r w:rsidR="00C40F06">
        <w:rPr>
          <w:noProof/>
        </w:rPr>
        <w:t xml:space="preserve"> </w:t>
      </w:r>
      <w:r w:rsidRPr="00DC1C6E">
        <w:rPr>
          <w:noProof/>
        </w:rPr>
        <w:t>dependencies</w:t>
      </w:r>
      <w:r w:rsidR="00C40F06">
        <w:rPr>
          <w:noProof/>
        </w:rPr>
        <w:t xml:space="preserve"> </w:t>
      </w:r>
      <w:r w:rsidRPr="00DC1C6E">
        <w:rPr>
          <w:noProof/>
        </w:rPr>
        <w:t>it</w:t>
      </w:r>
      <w:r w:rsidR="00C40F06">
        <w:rPr>
          <w:noProof/>
        </w:rPr>
        <w:t xml:space="preserve"> </w:t>
      </w:r>
      <w:r w:rsidRPr="00DC1C6E">
        <w:rPr>
          <w:noProof/>
        </w:rPr>
        <w:t>must</w:t>
      </w:r>
      <w:r w:rsidR="00C40F06">
        <w:rPr>
          <w:noProof/>
        </w:rPr>
        <w:t xml:space="preserve"> </w:t>
      </w:r>
      <w:r w:rsidRPr="00DC1C6E">
        <w:rPr>
          <w:noProof/>
        </w:rPr>
        <w:t>take</w:t>
      </w:r>
      <w:r w:rsidR="00C40F06">
        <w:rPr>
          <w:noProof/>
        </w:rPr>
        <w:t xml:space="preserve"> </w:t>
      </w:r>
      <w:r w:rsidRPr="00DC1C6E">
        <w:rPr>
          <w:noProof/>
        </w:rPr>
        <w:t>a</w:t>
      </w:r>
      <w:r w:rsidR="00C40F06">
        <w:rPr>
          <w:noProof/>
        </w:rPr>
        <w:t xml:space="preserve"> </w:t>
      </w:r>
      <w:r w:rsidRPr="00DC1C6E">
        <w:rPr>
          <w:noProof/>
        </w:rPr>
        <w:t>two-fold</w:t>
      </w:r>
      <w:r w:rsidR="00C40F06">
        <w:rPr>
          <w:noProof/>
        </w:rPr>
        <w:t xml:space="preserve"> </w:t>
      </w:r>
      <w:r w:rsidRPr="00DC1C6E">
        <w:rPr>
          <w:noProof/>
        </w:rPr>
        <w:t>approach:</w:t>
      </w:r>
    </w:p>
    <w:p w14:paraId="4F8C942C" w14:textId="430A655C" w:rsidR="00635FF0" w:rsidRPr="00DC3906" w:rsidRDefault="00635FF0" w:rsidP="00255D10">
      <w:pPr>
        <w:pStyle w:val="ListParagraph"/>
        <w:numPr>
          <w:ilvl w:val="0"/>
          <w:numId w:val="85"/>
        </w:numPr>
        <w:spacing w:after="120"/>
        <w:rPr>
          <w:noProof/>
        </w:rPr>
      </w:pPr>
      <w:r w:rsidRPr="00DC3906">
        <w:rPr>
          <w:b/>
          <w:noProof/>
        </w:rPr>
        <w:t>Strengthen</w:t>
      </w:r>
      <w:r w:rsidR="00C40F06">
        <w:rPr>
          <w:b/>
          <w:noProof/>
        </w:rPr>
        <w:t xml:space="preserve"> </w:t>
      </w:r>
      <w:r w:rsidRPr="00DC3906">
        <w:rPr>
          <w:b/>
          <w:noProof/>
        </w:rPr>
        <w:t>our</w:t>
      </w:r>
      <w:r w:rsidR="00C40F06">
        <w:rPr>
          <w:b/>
          <w:noProof/>
        </w:rPr>
        <w:t xml:space="preserve"> </w:t>
      </w:r>
      <w:r w:rsidRPr="00DC3906">
        <w:rPr>
          <w:b/>
          <w:noProof/>
        </w:rPr>
        <w:t>strengths</w:t>
      </w:r>
      <w:r w:rsidR="00C40F06">
        <w:rPr>
          <w:noProof/>
        </w:rPr>
        <w:t xml:space="preserve"> </w:t>
      </w:r>
      <w:r w:rsidRPr="00DC3906">
        <w:rPr>
          <w:noProof/>
        </w:rPr>
        <w:t>–</w:t>
      </w:r>
      <w:r w:rsidR="00C40F06">
        <w:rPr>
          <w:noProof/>
        </w:rPr>
        <w:t xml:space="preserve"> </w:t>
      </w:r>
      <w:r w:rsidR="009019EC" w:rsidRPr="009019EC">
        <w:rPr>
          <w:noProof/>
        </w:rPr>
        <w:t>delivered by the first Chips Act, which mobilised EUR 80 billion in manufacturing investments aligned with the needs of European user industries, and reinforced Europe's world-class Research and Technology Organisations through an unprecedented EUR 2.5 billion investment in pilot lines.</w:t>
      </w:r>
      <w:r w:rsidR="009019EC">
        <w:rPr>
          <w:noProof/>
        </w:rPr>
        <w:t xml:space="preserve"> </w:t>
      </w:r>
      <w:r w:rsidRPr="00DC3906">
        <w:rPr>
          <w:noProof/>
        </w:rPr>
        <w:t>This</w:t>
      </w:r>
      <w:r w:rsidR="00C40F06">
        <w:rPr>
          <w:noProof/>
        </w:rPr>
        <w:t xml:space="preserve"> </w:t>
      </w:r>
      <w:r w:rsidRPr="00DC3906">
        <w:rPr>
          <w:noProof/>
        </w:rPr>
        <w:t>shall</w:t>
      </w:r>
      <w:r w:rsidR="00C40F06">
        <w:rPr>
          <w:noProof/>
        </w:rPr>
        <w:t xml:space="preserve"> </w:t>
      </w:r>
      <w:r w:rsidRPr="00DC3906">
        <w:rPr>
          <w:noProof/>
        </w:rPr>
        <w:t>continue</w:t>
      </w:r>
      <w:r w:rsidR="00C40F06">
        <w:rPr>
          <w:noProof/>
        </w:rPr>
        <w:t xml:space="preserve"> </w:t>
      </w:r>
      <w:r w:rsidRPr="00DC3906">
        <w:rPr>
          <w:noProof/>
        </w:rPr>
        <w:t>through</w:t>
      </w:r>
      <w:r w:rsidR="00C40F06">
        <w:rPr>
          <w:noProof/>
        </w:rPr>
        <w:t xml:space="preserve"> </w:t>
      </w:r>
      <w:r w:rsidRPr="00DC3906">
        <w:rPr>
          <w:noProof/>
        </w:rPr>
        <w:t>the</w:t>
      </w:r>
      <w:r w:rsidR="00C40F06">
        <w:rPr>
          <w:noProof/>
        </w:rPr>
        <w:t xml:space="preserve"> </w:t>
      </w:r>
      <w:r w:rsidRPr="00DC3906">
        <w:rPr>
          <w:noProof/>
        </w:rPr>
        <w:t>implementation</w:t>
      </w:r>
      <w:r w:rsidR="00C40F06">
        <w:rPr>
          <w:noProof/>
        </w:rPr>
        <w:t xml:space="preserve"> </w:t>
      </w:r>
      <w:r w:rsidRPr="00DC3906">
        <w:rPr>
          <w:noProof/>
        </w:rPr>
        <w:t>of</w:t>
      </w:r>
      <w:r w:rsidR="00C40F06">
        <w:rPr>
          <w:noProof/>
        </w:rPr>
        <w:t xml:space="preserve"> </w:t>
      </w:r>
      <w:r w:rsidRPr="00DC3906">
        <w:rPr>
          <w:noProof/>
        </w:rPr>
        <w:t>initiatives</w:t>
      </w:r>
      <w:r w:rsidR="00C40F06">
        <w:rPr>
          <w:noProof/>
        </w:rPr>
        <w:t xml:space="preserve"> </w:t>
      </w:r>
      <w:r w:rsidRPr="00DC3906">
        <w:rPr>
          <w:noProof/>
        </w:rPr>
        <w:t>similar</w:t>
      </w:r>
      <w:r w:rsidR="00C40F06">
        <w:rPr>
          <w:noProof/>
        </w:rPr>
        <w:t xml:space="preserve"> </w:t>
      </w:r>
      <w:r w:rsidRPr="00DC3906">
        <w:rPr>
          <w:noProof/>
        </w:rPr>
        <w:t>to</w:t>
      </w:r>
      <w:r w:rsidR="00C40F06">
        <w:rPr>
          <w:noProof/>
        </w:rPr>
        <w:t xml:space="preserve"> </w:t>
      </w:r>
      <w:r w:rsidRPr="00DC3906">
        <w:rPr>
          <w:noProof/>
        </w:rPr>
        <w:t>the</w:t>
      </w:r>
      <w:r w:rsidR="00C40F06">
        <w:rPr>
          <w:noProof/>
        </w:rPr>
        <w:t xml:space="preserve"> </w:t>
      </w:r>
      <w:r w:rsidRPr="00DC3906">
        <w:rPr>
          <w:noProof/>
        </w:rPr>
        <w:t>ones</w:t>
      </w:r>
      <w:r w:rsidR="00C40F06">
        <w:rPr>
          <w:noProof/>
        </w:rPr>
        <w:t xml:space="preserve"> </w:t>
      </w:r>
      <w:r w:rsidRPr="00DC3906">
        <w:rPr>
          <w:noProof/>
        </w:rPr>
        <w:t>undertaken</w:t>
      </w:r>
      <w:r w:rsidR="00C40F06">
        <w:rPr>
          <w:noProof/>
        </w:rPr>
        <w:t xml:space="preserve"> </w:t>
      </w:r>
      <w:r w:rsidRPr="00DC3906">
        <w:rPr>
          <w:noProof/>
        </w:rPr>
        <w:t>under</w:t>
      </w:r>
      <w:r w:rsidR="00C40F06">
        <w:rPr>
          <w:noProof/>
        </w:rPr>
        <w:t xml:space="preserve"> </w:t>
      </w:r>
      <w:r w:rsidRPr="00DC3906">
        <w:rPr>
          <w:noProof/>
        </w:rPr>
        <w:t>the</w:t>
      </w:r>
      <w:r w:rsidR="00C40F06">
        <w:rPr>
          <w:noProof/>
        </w:rPr>
        <w:t xml:space="preserve"> </w:t>
      </w:r>
      <w:r w:rsidRPr="00DC3906">
        <w:rPr>
          <w:noProof/>
        </w:rPr>
        <w:t>first</w:t>
      </w:r>
      <w:r w:rsidR="00C40F06">
        <w:rPr>
          <w:noProof/>
        </w:rPr>
        <w:t xml:space="preserve"> </w:t>
      </w:r>
      <w:r w:rsidRPr="00DC3906">
        <w:rPr>
          <w:noProof/>
        </w:rPr>
        <w:t>Chips</w:t>
      </w:r>
      <w:r w:rsidR="00C40F06">
        <w:rPr>
          <w:noProof/>
        </w:rPr>
        <w:t xml:space="preserve"> </w:t>
      </w:r>
      <w:r w:rsidRPr="00DC3906">
        <w:rPr>
          <w:noProof/>
        </w:rPr>
        <w:t>Act.</w:t>
      </w:r>
    </w:p>
    <w:p w14:paraId="7D36C1E0" w14:textId="7D2333A2" w:rsidR="00635FF0" w:rsidRPr="00DC3906" w:rsidRDefault="00635FF0" w:rsidP="00575C87">
      <w:pPr>
        <w:pStyle w:val="ListParagraph"/>
        <w:numPr>
          <w:ilvl w:val="0"/>
          <w:numId w:val="85"/>
        </w:numPr>
        <w:spacing w:after="120"/>
        <w:rPr>
          <w:noProof/>
        </w:rPr>
      </w:pPr>
      <w:r w:rsidRPr="00DC3906">
        <w:rPr>
          <w:b/>
          <w:noProof/>
        </w:rPr>
        <w:t>Venture</w:t>
      </w:r>
      <w:r w:rsidR="00C40F06">
        <w:rPr>
          <w:b/>
          <w:noProof/>
        </w:rPr>
        <w:t xml:space="preserve"> </w:t>
      </w:r>
      <w:r w:rsidRPr="00DC3906">
        <w:rPr>
          <w:b/>
          <w:noProof/>
        </w:rPr>
        <w:t>into</w:t>
      </w:r>
      <w:r w:rsidR="00C40F06">
        <w:rPr>
          <w:b/>
          <w:noProof/>
        </w:rPr>
        <w:t xml:space="preserve"> </w:t>
      </w:r>
      <w:r w:rsidRPr="00DC3906">
        <w:rPr>
          <w:b/>
          <w:noProof/>
        </w:rPr>
        <w:t>new</w:t>
      </w:r>
      <w:r w:rsidR="00C40F06">
        <w:rPr>
          <w:b/>
          <w:noProof/>
        </w:rPr>
        <w:t xml:space="preserve"> </w:t>
      </w:r>
      <w:r w:rsidRPr="00DC3906">
        <w:rPr>
          <w:b/>
          <w:noProof/>
        </w:rPr>
        <w:t>markets</w:t>
      </w:r>
      <w:r w:rsidR="00C40F06">
        <w:rPr>
          <w:noProof/>
        </w:rPr>
        <w:t xml:space="preserve"> </w:t>
      </w:r>
      <w:r w:rsidRPr="00DC3906">
        <w:rPr>
          <w:noProof/>
        </w:rPr>
        <w:t>–</w:t>
      </w:r>
      <w:r w:rsidR="00C40F06">
        <w:rPr>
          <w:noProof/>
        </w:rPr>
        <w:t xml:space="preserve"> </w:t>
      </w:r>
      <w:r w:rsidR="005F6A52" w:rsidRPr="005F6A52">
        <w:rPr>
          <w:noProof/>
        </w:rPr>
        <w:t>by fostering a new generation of European semiconductor companies and helping them scale</w:t>
      </w:r>
      <w:r w:rsidR="005F6A52">
        <w:rPr>
          <w:noProof/>
        </w:rPr>
        <w:t xml:space="preserve">. </w:t>
      </w:r>
      <w:r w:rsidRPr="00DC3906">
        <w:rPr>
          <w:noProof/>
        </w:rPr>
        <w:t>This</w:t>
      </w:r>
      <w:r w:rsidR="00C40F06">
        <w:rPr>
          <w:noProof/>
        </w:rPr>
        <w:t xml:space="preserve"> </w:t>
      </w:r>
      <w:r w:rsidRPr="00DC3906">
        <w:rPr>
          <w:noProof/>
        </w:rPr>
        <w:t>is</w:t>
      </w:r>
      <w:r w:rsidR="00C40F06">
        <w:rPr>
          <w:noProof/>
        </w:rPr>
        <w:t xml:space="preserve"> </w:t>
      </w:r>
      <w:r w:rsidRPr="00DC3906">
        <w:rPr>
          <w:noProof/>
        </w:rPr>
        <w:t>increasingly</w:t>
      </w:r>
      <w:r w:rsidR="00C40F06">
        <w:rPr>
          <w:noProof/>
        </w:rPr>
        <w:t xml:space="preserve"> </w:t>
      </w:r>
      <w:r w:rsidRPr="00DC3906">
        <w:rPr>
          <w:noProof/>
        </w:rPr>
        <w:t>important</w:t>
      </w:r>
      <w:r w:rsidR="00C40F06">
        <w:rPr>
          <w:noProof/>
        </w:rPr>
        <w:t xml:space="preserve"> </w:t>
      </w:r>
      <w:r w:rsidRPr="00DC3906">
        <w:rPr>
          <w:noProof/>
        </w:rPr>
        <w:t>as</w:t>
      </w:r>
      <w:r w:rsidR="00C40F06">
        <w:rPr>
          <w:noProof/>
        </w:rPr>
        <w:t xml:space="preserve"> </w:t>
      </w:r>
      <w:r w:rsidRPr="00DC3906">
        <w:rPr>
          <w:noProof/>
        </w:rPr>
        <w:t>AI</w:t>
      </w:r>
      <w:r w:rsidR="00C40F06">
        <w:rPr>
          <w:noProof/>
        </w:rPr>
        <w:t xml:space="preserve"> </w:t>
      </w:r>
      <w:r w:rsidRPr="00DC3906">
        <w:rPr>
          <w:noProof/>
        </w:rPr>
        <w:t>and</w:t>
      </w:r>
      <w:r w:rsidR="00C40F06">
        <w:rPr>
          <w:noProof/>
        </w:rPr>
        <w:t xml:space="preserve"> </w:t>
      </w:r>
      <w:r w:rsidRPr="00DC3906">
        <w:rPr>
          <w:noProof/>
        </w:rPr>
        <w:t>robotics</w:t>
      </w:r>
      <w:r w:rsidR="00C40F06">
        <w:rPr>
          <w:noProof/>
        </w:rPr>
        <w:t xml:space="preserve"> </w:t>
      </w:r>
      <w:r w:rsidRPr="00DC3906">
        <w:rPr>
          <w:noProof/>
        </w:rPr>
        <w:t>diffuse</w:t>
      </w:r>
      <w:r w:rsidR="00C40F06">
        <w:rPr>
          <w:noProof/>
        </w:rPr>
        <w:t xml:space="preserve"> </w:t>
      </w:r>
      <w:r w:rsidRPr="00DC3906">
        <w:rPr>
          <w:noProof/>
        </w:rPr>
        <w:t>across</w:t>
      </w:r>
      <w:r w:rsidR="00C40F06">
        <w:rPr>
          <w:noProof/>
        </w:rPr>
        <w:t xml:space="preserve"> </w:t>
      </w:r>
      <w:r w:rsidRPr="00DC3906">
        <w:rPr>
          <w:noProof/>
        </w:rPr>
        <w:t>society</w:t>
      </w:r>
      <w:r w:rsidR="00C40F06">
        <w:rPr>
          <w:noProof/>
        </w:rPr>
        <w:t xml:space="preserve"> </w:t>
      </w:r>
      <w:r w:rsidRPr="00DC3906">
        <w:rPr>
          <w:noProof/>
        </w:rPr>
        <w:t>and</w:t>
      </w:r>
      <w:r w:rsidR="00C40F06">
        <w:rPr>
          <w:noProof/>
        </w:rPr>
        <w:t xml:space="preserve"> </w:t>
      </w:r>
      <w:r w:rsidRPr="00DC3906">
        <w:rPr>
          <w:noProof/>
        </w:rPr>
        <w:t>industry.</w:t>
      </w:r>
      <w:r w:rsidR="00C40F06">
        <w:rPr>
          <w:noProof/>
        </w:rPr>
        <w:t xml:space="preserve"> </w:t>
      </w:r>
      <w:r w:rsidRPr="00DC3906">
        <w:rPr>
          <w:noProof/>
        </w:rPr>
        <w:t>Meeting</w:t>
      </w:r>
      <w:r w:rsidR="00C40F06">
        <w:rPr>
          <w:noProof/>
        </w:rPr>
        <w:t xml:space="preserve"> </w:t>
      </w:r>
      <w:r w:rsidRPr="00DC3906">
        <w:rPr>
          <w:noProof/>
        </w:rPr>
        <w:t>the</w:t>
      </w:r>
      <w:r w:rsidR="00C40F06">
        <w:rPr>
          <w:noProof/>
        </w:rPr>
        <w:t xml:space="preserve"> </w:t>
      </w:r>
      <w:r w:rsidRPr="00DC3906">
        <w:rPr>
          <w:noProof/>
        </w:rPr>
        <w:t>resulting</w:t>
      </w:r>
      <w:r w:rsidR="00C40F06">
        <w:rPr>
          <w:noProof/>
        </w:rPr>
        <w:t xml:space="preserve"> </w:t>
      </w:r>
      <w:r w:rsidRPr="00DC3906">
        <w:rPr>
          <w:noProof/>
        </w:rPr>
        <w:t>demand</w:t>
      </w:r>
      <w:r w:rsidR="00C40F06">
        <w:rPr>
          <w:noProof/>
        </w:rPr>
        <w:t xml:space="preserve"> </w:t>
      </w:r>
      <w:r w:rsidRPr="00DC3906">
        <w:rPr>
          <w:noProof/>
        </w:rPr>
        <w:t>for</w:t>
      </w:r>
      <w:r w:rsidR="00C40F06">
        <w:rPr>
          <w:noProof/>
        </w:rPr>
        <w:t xml:space="preserve"> </w:t>
      </w:r>
      <w:r w:rsidRPr="00DC3906">
        <w:rPr>
          <w:noProof/>
        </w:rPr>
        <w:t>compute,</w:t>
      </w:r>
      <w:r w:rsidR="00C40F06">
        <w:rPr>
          <w:noProof/>
        </w:rPr>
        <w:t xml:space="preserve"> </w:t>
      </w:r>
      <w:r w:rsidRPr="00DC3906">
        <w:rPr>
          <w:noProof/>
        </w:rPr>
        <w:t>both</w:t>
      </w:r>
      <w:r w:rsidR="00C40F06">
        <w:rPr>
          <w:noProof/>
        </w:rPr>
        <w:t xml:space="preserve"> </w:t>
      </w:r>
      <w:r w:rsidRPr="00DC3906">
        <w:rPr>
          <w:noProof/>
        </w:rPr>
        <w:t>in</w:t>
      </w:r>
      <w:r w:rsidR="00C40F06">
        <w:rPr>
          <w:noProof/>
        </w:rPr>
        <w:t xml:space="preserve"> </w:t>
      </w:r>
      <w:r w:rsidRPr="00DC3906">
        <w:rPr>
          <w:noProof/>
        </w:rPr>
        <w:t>centralised</w:t>
      </w:r>
      <w:r w:rsidR="00C40F06">
        <w:rPr>
          <w:noProof/>
        </w:rPr>
        <w:t xml:space="preserve"> </w:t>
      </w:r>
      <w:r w:rsidRPr="00DC3906">
        <w:rPr>
          <w:noProof/>
        </w:rPr>
        <w:t>data</w:t>
      </w:r>
      <w:r w:rsidR="00C40F06">
        <w:rPr>
          <w:noProof/>
        </w:rPr>
        <w:t xml:space="preserve"> </w:t>
      </w:r>
      <w:r w:rsidRPr="00DC3906">
        <w:rPr>
          <w:noProof/>
        </w:rPr>
        <w:t>centres</w:t>
      </w:r>
      <w:r w:rsidR="00C40F06">
        <w:rPr>
          <w:noProof/>
        </w:rPr>
        <w:t xml:space="preserve"> </w:t>
      </w:r>
      <w:r w:rsidRPr="00DC3906">
        <w:rPr>
          <w:noProof/>
        </w:rPr>
        <w:t>and</w:t>
      </w:r>
      <w:r w:rsidR="00C40F06">
        <w:rPr>
          <w:noProof/>
        </w:rPr>
        <w:t xml:space="preserve"> </w:t>
      </w:r>
      <w:r w:rsidRPr="00DC3906">
        <w:rPr>
          <w:noProof/>
        </w:rPr>
        <w:t>at</w:t>
      </w:r>
      <w:r w:rsidR="00C40F06">
        <w:rPr>
          <w:noProof/>
        </w:rPr>
        <w:t xml:space="preserve"> </w:t>
      </w:r>
      <w:r w:rsidRPr="00DC3906">
        <w:rPr>
          <w:noProof/>
        </w:rPr>
        <w:t>the</w:t>
      </w:r>
      <w:r w:rsidR="00C40F06">
        <w:rPr>
          <w:noProof/>
        </w:rPr>
        <w:t xml:space="preserve"> </w:t>
      </w:r>
      <w:r w:rsidRPr="00DC3906">
        <w:rPr>
          <w:noProof/>
        </w:rPr>
        <w:t>edge,</w:t>
      </w:r>
      <w:r w:rsidR="00C40F06">
        <w:rPr>
          <w:noProof/>
        </w:rPr>
        <w:t xml:space="preserve"> </w:t>
      </w:r>
      <w:r w:rsidRPr="00DC3906">
        <w:rPr>
          <w:noProof/>
        </w:rPr>
        <w:t>will</w:t>
      </w:r>
      <w:r w:rsidR="00C40F06">
        <w:rPr>
          <w:noProof/>
        </w:rPr>
        <w:t xml:space="preserve"> </w:t>
      </w:r>
      <w:r w:rsidRPr="00DC3906">
        <w:rPr>
          <w:noProof/>
        </w:rPr>
        <w:t>create</w:t>
      </w:r>
      <w:r w:rsidR="00C40F06">
        <w:rPr>
          <w:noProof/>
        </w:rPr>
        <w:t xml:space="preserve"> </w:t>
      </w:r>
      <w:r w:rsidRPr="00DC3906">
        <w:rPr>
          <w:noProof/>
        </w:rPr>
        <w:t>new</w:t>
      </w:r>
      <w:r w:rsidR="00C40F06">
        <w:rPr>
          <w:noProof/>
        </w:rPr>
        <w:t xml:space="preserve"> </w:t>
      </w:r>
      <w:r w:rsidRPr="00DC3906">
        <w:rPr>
          <w:noProof/>
        </w:rPr>
        <w:t>markets</w:t>
      </w:r>
      <w:r w:rsidR="00C40F06">
        <w:rPr>
          <w:noProof/>
        </w:rPr>
        <w:t xml:space="preserve"> </w:t>
      </w:r>
      <w:r w:rsidRPr="00DC3906">
        <w:rPr>
          <w:noProof/>
        </w:rPr>
        <w:t>and</w:t>
      </w:r>
      <w:r w:rsidR="00C40F06">
        <w:rPr>
          <w:noProof/>
        </w:rPr>
        <w:t xml:space="preserve"> </w:t>
      </w:r>
      <w:r w:rsidRPr="00DC3906">
        <w:rPr>
          <w:noProof/>
        </w:rPr>
        <w:t>application</w:t>
      </w:r>
      <w:r w:rsidR="00C40F06">
        <w:rPr>
          <w:noProof/>
        </w:rPr>
        <w:t xml:space="preserve"> </w:t>
      </w:r>
      <w:r w:rsidRPr="00DC3906">
        <w:rPr>
          <w:noProof/>
        </w:rPr>
        <w:t>areas.</w:t>
      </w:r>
      <w:r w:rsidR="00C40F06">
        <w:rPr>
          <w:noProof/>
        </w:rPr>
        <w:t xml:space="preserve"> </w:t>
      </w:r>
      <w:r w:rsidRPr="00DC3906">
        <w:rPr>
          <w:noProof/>
        </w:rPr>
        <w:t>Capturing</w:t>
      </w:r>
      <w:r w:rsidR="00C40F06">
        <w:rPr>
          <w:noProof/>
        </w:rPr>
        <w:t xml:space="preserve"> </w:t>
      </w:r>
      <w:r w:rsidRPr="00DC3906">
        <w:rPr>
          <w:noProof/>
        </w:rPr>
        <w:t>these</w:t>
      </w:r>
      <w:r w:rsidR="00C40F06">
        <w:rPr>
          <w:noProof/>
        </w:rPr>
        <w:t xml:space="preserve"> </w:t>
      </w:r>
      <w:r w:rsidRPr="00DC3906">
        <w:rPr>
          <w:noProof/>
        </w:rPr>
        <w:t>opportunities</w:t>
      </w:r>
      <w:r w:rsidR="00C40F06">
        <w:rPr>
          <w:noProof/>
        </w:rPr>
        <w:t xml:space="preserve"> </w:t>
      </w:r>
      <w:r w:rsidRPr="00DC3906">
        <w:rPr>
          <w:noProof/>
        </w:rPr>
        <w:t>will</w:t>
      </w:r>
      <w:r w:rsidR="00C40F06">
        <w:rPr>
          <w:noProof/>
        </w:rPr>
        <w:t xml:space="preserve"> </w:t>
      </w:r>
      <w:r w:rsidRPr="00DC3906">
        <w:rPr>
          <w:noProof/>
        </w:rPr>
        <w:t>depend</w:t>
      </w:r>
      <w:r w:rsidR="00C40F06">
        <w:rPr>
          <w:noProof/>
        </w:rPr>
        <w:t xml:space="preserve"> </w:t>
      </w:r>
      <w:r w:rsidRPr="00DC3906">
        <w:rPr>
          <w:noProof/>
        </w:rPr>
        <w:t>on</w:t>
      </w:r>
      <w:r w:rsidR="00C40F06">
        <w:rPr>
          <w:noProof/>
        </w:rPr>
        <w:t xml:space="preserve"> </w:t>
      </w:r>
      <w:r w:rsidRPr="00DC3906">
        <w:rPr>
          <w:noProof/>
        </w:rPr>
        <w:t>disruptive</w:t>
      </w:r>
      <w:r w:rsidR="00C40F06">
        <w:rPr>
          <w:noProof/>
        </w:rPr>
        <w:t xml:space="preserve"> </w:t>
      </w:r>
      <w:r w:rsidRPr="00DC3906">
        <w:rPr>
          <w:noProof/>
        </w:rPr>
        <w:t>innovation,</w:t>
      </w:r>
      <w:r w:rsidR="002930AD">
        <w:rPr>
          <w:noProof/>
        </w:rPr>
        <w:t xml:space="preserve"> </w:t>
      </w:r>
      <w:r w:rsidRPr="00DC3906">
        <w:rPr>
          <w:noProof/>
        </w:rPr>
        <w:t>which</w:t>
      </w:r>
      <w:r w:rsidR="00C40F06">
        <w:rPr>
          <w:noProof/>
        </w:rPr>
        <w:t xml:space="preserve"> </w:t>
      </w:r>
      <w:r w:rsidRPr="00DC3906">
        <w:rPr>
          <w:noProof/>
        </w:rPr>
        <w:t>is</w:t>
      </w:r>
      <w:r w:rsidR="00C40F06">
        <w:rPr>
          <w:noProof/>
        </w:rPr>
        <w:t xml:space="preserve"> </w:t>
      </w:r>
      <w:r w:rsidRPr="00DC3906">
        <w:rPr>
          <w:noProof/>
        </w:rPr>
        <w:t>typically</w:t>
      </w:r>
      <w:r w:rsidR="00C40F06">
        <w:rPr>
          <w:noProof/>
        </w:rPr>
        <w:t xml:space="preserve"> </w:t>
      </w:r>
      <w:r w:rsidRPr="00DC3906">
        <w:rPr>
          <w:noProof/>
        </w:rPr>
        <w:t>difficult</w:t>
      </w:r>
      <w:r w:rsidR="00C40F06">
        <w:rPr>
          <w:noProof/>
        </w:rPr>
        <w:t xml:space="preserve"> </w:t>
      </w:r>
      <w:r w:rsidRPr="00DC3906">
        <w:rPr>
          <w:noProof/>
        </w:rPr>
        <w:t>for</w:t>
      </w:r>
      <w:r w:rsidR="00C40F06">
        <w:rPr>
          <w:noProof/>
        </w:rPr>
        <w:t xml:space="preserve"> </w:t>
      </w:r>
      <w:r w:rsidRPr="00DC3906">
        <w:rPr>
          <w:noProof/>
        </w:rPr>
        <w:t>incumbents</w:t>
      </w:r>
      <w:r w:rsidR="00C40F06">
        <w:rPr>
          <w:noProof/>
        </w:rPr>
        <w:t xml:space="preserve"> </w:t>
      </w:r>
      <w:r w:rsidRPr="00DC3906">
        <w:rPr>
          <w:noProof/>
        </w:rPr>
        <w:t>to</w:t>
      </w:r>
      <w:r w:rsidR="00C40F06">
        <w:rPr>
          <w:noProof/>
        </w:rPr>
        <w:t xml:space="preserve"> </w:t>
      </w:r>
      <w:r w:rsidRPr="00DC3906">
        <w:rPr>
          <w:noProof/>
        </w:rPr>
        <w:t>deliver</w:t>
      </w:r>
      <w:r w:rsidR="00C40F06">
        <w:rPr>
          <w:noProof/>
        </w:rPr>
        <w:t xml:space="preserve"> </w:t>
      </w:r>
      <w:r w:rsidRPr="00DC3906">
        <w:rPr>
          <w:noProof/>
        </w:rPr>
        <w:t>at</w:t>
      </w:r>
      <w:r w:rsidR="00C40F06">
        <w:rPr>
          <w:noProof/>
        </w:rPr>
        <w:t xml:space="preserve"> </w:t>
      </w:r>
      <w:r w:rsidRPr="00DC3906">
        <w:rPr>
          <w:noProof/>
        </w:rPr>
        <w:t>speed.</w:t>
      </w:r>
      <w:r w:rsidR="00C40F06">
        <w:rPr>
          <w:noProof/>
        </w:rPr>
        <w:t xml:space="preserve"> </w:t>
      </w:r>
      <w:r w:rsidRPr="00DC1C6E">
        <w:rPr>
          <w:noProof/>
        </w:rPr>
        <w:t>By</w:t>
      </w:r>
      <w:r w:rsidR="00C40F06">
        <w:rPr>
          <w:noProof/>
        </w:rPr>
        <w:t xml:space="preserve"> </w:t>
      </w:r>
      <w:r w:rsidRPr="00DC1C6E">
        <w:rPr>
          <w:noProof/>
        </w:rPr>
        <w:t>venturing</w:t>
      </w:r>
      <w:r w:rsidR="00C40F06">
        <w:rPr>
          <w:noProof/>
        </w:rPr>
        <w:t xml:space="preserve"> </w:t>
      </w:r>
      <w:r w:rsidRPr="00DC1C6E">
        <w:rPr>
          <w:noProof/>
        </w:rPr>
        <w:t>into</w:t>
      </w:r>
      <w:r w:rsidR="00C40F06">
        <w:rPr>
          <w:noProof/>
        </w:rPr>
        <w:t xml:space="preserve"> </w:t>
      </w:r>
      <w:r w:rsidRPr="00DC1C6E">
        <w:rPr>
          <w:noProof/>
        </w:rPr>
        <w:t>new</w:t>
      </w:r>
      <w:r w:rsidR="00C40F06">
        <w:rPr>
          <w:noProof/>
        </w:rPr>
        <w:t xml:space="preserve"> </w:t>
      </w:r>
      <w:r w:rsidRPr="00DC1C6E">
        <w:rPr>
          <w:noProof/>
        </w:rPr>
        <w:t>markets</w:t>
      </w:r>
      <w:r w:rsidR="00C40F06">
        <w:rPr>
          <w:noProof/>
        </w:rPr>
        <w:t xml:space="preserve"> </w:t>
      </w:r>
      <w:r w:rsidRPr="00DC1C6E">
        <w:rPr>
          <w:noProof/>
        </w:rPr>
        <w:t>across</w:t>
      </w:r>
      <w:r w:rsidR="00C40F06">
        <w:rPr>
          <w:noProof/>
        </w:rPr>
        <w:t xml:space="preserve"> </w:t>
      </w:r>
      <w:r w:rsidRPr="00DC1C6E">
        <w:rPr>
          <w:noProof/>
        </w:rPr>
        <w:t>the</w:t>
      </w:r>
      <w:r w:rsidR="00C40F06">
        <w:rPr>
          <w:noProof/>
        </w:rPr>
        <w:t xml:space="preserve"> </w:t>
      </w:r>
      <w:r w:rsidRPr="00DC1C6E">
        <w:rPr>
          <w:noProof/>
        </w:rPr>
        <w:t>semiconductor</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Pr="00DC1C6E">
        <w:rPr>
          <w:noProof/>
        </w:rPr>
        <w:t>particularly</w:t>
      </w:r>
      <w:r w:rsidR="00C40F06">
        <w:rPr>
          <w:noProof/>
        </w:rPr>
        <w:t xml:space="preserve"> </w:t>
      </w:r>
      <w:r w:rsidRPr="00DC1C6E">
        <w:rPr>
          <w:noProof/>
        </w:rPr>
        <w:t>for</w:t>
      </w:r>
      <w:r w:rsidR="00C40F06">
        <w:rPr>
          <w:noProof/>
        </w:rPr>
        <w:t xml:space="preserve"> </w:t>
      </w:r>
      <w:r w:rsidRPr="00DC1C6E">
        <w:rPr>
          <w:noProof/>
        </w:rPr>
        <w:t>more</w:t>
      </w:r>
      <w:r w:rsidR="00C40F06">
        <w:rPr>
          <w:noProof/>
        </w:rPr>
        <w:t xml:space="preserve"> </w:t>
      </w:r>
      <w:r w:rsidRPr="00DC1C6E">
        <w:rPr>
          <w:noProof/>
        </w:rPr>
        <w:t>leading-edge</w:t>
      </w:r>
      <w:r w:rsidR="00C40F06">
        <w:rPr>
          <w:noProof/>
        </w:rPr>
        <w:t xml:space="preserve"> </w:t>
      </w:r>
      <w:r w:rsidRPr="00DC1C6E">
        <w:rPr>
          <w:noProof/>
        </w:rPr>
        <w:t>technologies,</w:t>
      </w:r>
      <w:r w:rsidR="00C40F06">
        <w:rPr>
          <w:noProof/>
        </w:rPr>
        <w:t xml:space="preserve"> </w:t>
      </w:r>
      <w:r w:rsidRPr="00DC1C6E">
        <w:rPr>
          <w:noProof/>
        </w:rPr>
        <w:t>the</w:t>
      </w:r>
      <w:r w:rsidR="00C40F06">
        <w:rPr>
          <w:noProof/>
        </w:rPr>
        <w:t xml:space="preserve"> </w:t>
      </w:r>
      <w:r w:rsidRPr="00DC1C6E">
        <w:rPr>
          <w:noProof/>
        </w:rPr>
        <w:t>Union</w:t>
      </w:r>
      <w:r w:rsidR="00C40F06">
        <w:rPr>
          <w:noProof/>
        </w:rPr>
        <w:t xml:space="preserve"> </w:t>
      </w:r>
      <w:r w:rsidRPr="00DC1C6E">
        <w:rPr>
          <w:noProof/>
        </w:rPr>
        <w:t>will</w:t>
      </w:r>
      <w:r w:rsidR="00C40F06">
        <w:rPr>
          <w:noProof/>
        </w:rPr>
        <w:t xml:space="preserve"> </w:t>
      </w:r>
      <w:r w:rsidRPr="00DC1C6E">
        <w:rPr>
          <w:noProof/>
        </w:rPr>
        <w:t>then</w:t>
      </w:r>
      <w:r w:rsidR="00C40F06">
        <w:rPr>
          <w:noProof/>
        </w:rPr>
        <w:t xml:space="preserve"> </w:t>
      </w:r>
      <w:r w:rsidRPr="00DC1C6E">
        <w:rPr>
          <w:noProof/>
        </w:rPr>
        <w:t>create</w:t>
      </w:r>
      <w:r w:rsidR="00C40F06">
        <w:rPr>
          <w:noProof/>
        </w:rPr>
        <w:t xml:space="preserve"> </w:t>
      </w:r>
      <w:r w:rsidRPr="00DC1C6E">
        <w:rPr>
          <w:noProof/>
        </w:rPr>
        <w:t>the</w:t>
      </w:r>
      <w:r w:rsidR="00C40F06">
        <w:rPr>
          <w:noProof/>
        </w:rPr>
        <w:t xml:space="preserve"> </w:t>
      </w:r>
      <w:r w:rsidRPr="00DC1C6E">
        <w:rPr>
          <w:noProof/>
        </w:rPr>
        <w:t>conditions</w:t>
      </w:r>
      <w:r w:rsidR="00C40F06">
        <w:rPr>
          <w:noProof/>
        </w:rPr>
        <w:t xml:space="preserve"> </w:t>
      </w:r>
      <w:r w:rsidRPr="00DC1C6E">
        <w:rPr>
          <w:noProof/>
        </w:rPr>
        <w:t>for</w:t>
      </w:r>
      <w:r w:rsidR="00C40F06">
        <w:rPr>
          <w:noProof/>
        </w:rPr>
        <w:t xml:space="preserve"> </w:t>
      </w:r>
      <w:r w:rsidRPr="00DC1C6E">
        <w:rPr>
          <w:noProof/>
        </w:rPr>
        <w:t>manufacturing</w:t>
      </w:r>
      <w:r w:rsidR="00C40F06">
        <w:rPr>
          <w:noProof/>
        </w:rPr>
        <w:t xml:space="preserve"> </w:t>
      </w:r>
      <w:r w:rsidRPr="00DC1C6E">
        <w:rPr>
          <w:noProof/>
        </w:rPr>
        <w:t>capacity</w:t>
      </w:r>
      <w:r w:rsidR="00C40F06">
        <w:rPr>
          <w:noProof/>
        </w:rPr>
        <w:t xml:space="preserve"> </w:t>
      </w:r>
      <w:r w:rsidRPr="00DC1C6E">
        <w:rPr>
          <w:noProof/>
        </w:rPr>
        <w:t>to</w:t>
      </w:r>
      <w:r w:rsidR="00C40F06">
        <w:rPr>
          <w:noProof/>
        </w:rPr>
        <w:t xml:space="preserve"> </w:t>
      </w:r>
      <w:r w:rsidRPr="00DC1C6E">
        <w:rPr>
          <w:noProof/>
        </w:rPr>
        <w:t>increase</w:t>
      </w:r>
      <w:r w:rsidR="00C40F06">
        <w:rPr>
          <w:noProof/>
        </w:rPr>
        <w:t xml:space="preserve"> </w:t>
      </w:r>
      <w:r w:rsidRPr="00DC1C6E">
        <w:rPr>
          <w:noProof/>
        </w:rPr>
        <w:t>which</w:t>
      </w:r>
      <w:r w:rsidR="00C40F06">
        <w:rPr>
          <w:noProof/>
        </w:rPr>
        <w:t xml:space="preserve"> </w:t>
      </w:r>
      <w:r w:rsidRPr="00DC1C6E">
        <w:rPr>
          <w:noProof/>
        </w:rPr>
        <w:t>in</w:t>
      </w:r>
      <w:r w:rsidR="00C40F06">
        <w:rPr>
          <w:noProof/>
        </w:rPr>
        <w:t xml:space="preserve"> </w:t>
      </w:r>
      <w:r w:rsidRPr="00DC1C6E">
        <w:rPr>
          <w:noProof/>
        </w:rPr>
        <w:t>turn</w:t>
      </w:r>
      <w:r w:rsidR="00C40F06">
        <w:rPr>
          <w:noProof/>
        </w:rPr>
        <w:t xml:space="preserve"> </w:t>
      </w:r>
      <w:r w:rsidRPr="00DC1C6E">
        <w:rPr>
          <w:noProof/>
        </w:rPr>
        <w:t>would</w:t>
      </w:r>
      <w:r w:rsidR="00C40F06">
        <w:rPr>
          <w:noProof/>
        </w:rPr>
        <w:t xml:space="preserve"> </w:t>
      </w:r>
      <w:r w:rsidRPr="00DC1C6E">
        <w:rPr>
          <w:noProof/>
        </w:rPr>
        <w:t>strengthen</w:t>
      </w:r>
      <w:r w:rsidR="00C40F06">
        <w:rPr>
          <w:noProof/>
        </w:rPr>
        <w:t xml:space="preserve"> </w:t>
      </w:r>
      <w:r w:rsidRPr="00DC1C6E">
        <w:rPr>
          <w:noProof/>
        </w:rPr>
        <w:t>security-of-supply</w:t>
      </w:r>
      <w:r w:rsidR="00C40F06">
        <w:rPr>
          <w:noProof/>
        </w:rPr>
        <w:t xml:space="preserve"> </w:t>
      </w:r>
      <w:r w:rsidRPr="00DC1C6E">
        <w:rPr>
          <w:noProof/>
        </w:rPr>
        <w:t>and</w:t>
      </w:r>
      <w:r w:rsidR="00C40F06">
        <w:rPr>
          <w:noProof/>
        </w:rPr>
        <w:t xml:space="preserve"> </w:t>
      </w:r>
      <w:r w:rsidRPr="00DC1C6E">
        <w:rPr>
          <w:noProof/>
        </w:rPr>
        <w:t>resilience.</w:t>
      </w:r>
      <w:r w:rsidR="00C40F06">
        <w:rPr>
          <w:noProof/>
        </w:rPr>
        <w:t xml:space="preserve"> </w:t>
      </w:r>
    </w:p>
    <w:p w14:paraId="38B8A48A" w14:textId="225FAB77" w:rsidR="00635FF0" w:rsidRPr="00DC1C6E" w:rsidRDefault="00635FF0" w:rsidP="00635FF0">
      <w:pPr>
        <w:rPr>
          <w:noProof/>
        </w:rPr>
      </w:pPr>
      <w:r w:rsidRPr="00DC1C6E">
        <w:rPr>
          <w:noProof/>
        </w:rPr>
        <w:t>When</w:t>
      </w:r>
      <w:r w:rsidR="00C40F06">
        <w:rPr>
          <w:noProof/>
        </w:rPr>
        <w:t xml:space="preserve"> </w:t>
      </w:r>
      <w:r w:rsidRPr="00DC1C6E">
        <w:rPr>
          <w:noProof/>
        </w:rPr>
        <w:t>operating</w:t>
      </w:r>
      <w:r w:rsidR="00C40F06">
        <w:rPr>
          <w:noProof/>
        </w:rPr>
        <w:t xml:space="preserve"> </w:t>
      </w:r>
      <w:r w:rsidRPr="00DC1C6E">
        <w:rPr>
          <w:noProof/>
        </w:rPr>
        <w:t>in</w:t>
      </w:r>
      <w:r w:rsidR="00C40F06">
        <w:rPr>
          <w:noProof/>
        </w:rPr>
        <w:t xml:space="preserve"> </w:t>
      </w:r>
      <w:r w:rsidRPr="00DC1C6E">
        <w:rPr>
          <w:noProof/>
        </w:rPr>
        <w:t>tandem,</w:t>
      </w:r>
      <w:r w:rsidR="00C40F06">
        <w:rPr>
          <w:noProof/>
        </w:rPr>
        <w:t xml:space="preserve"> </w:t>
      </w:r>
      <w:r w:rsidRPr="00DC1C6E">
        <w:rPr>
          <w:noProof/>
        </w:rPr>
        <w:t>the</w:t>
      </w:r>
      <w:r w:rsidR="00C40F06">
        <w:rPr>
          <w:noProof/>
        </w:rPr>
        <w:t xml:space="preserve"> </w:t>
      </w:r>
      <w:r w:rsidRPr="00DC1C6E">
        <w:rPr>
          <w:noProof/>
        </w:rPr>
        <w:t>tools</w:t>
      </w:r>
      <w:r w:rsidR="00C40F06">
        <w:rPr>
          <w:noProof/>
        </w:rPr>
        <w:t xml:space="preserve"> </w:t>
      </w:r>
      <w:r w:rsidRPr="00DC1C6E">
        <w:rPr>
          <w:noProof/>
        </w:rPr>
        <w:t>set</w:t>
      </w:r>
      <w:r w:rsidR="00C40F06">
        <w:rPr>
          <w:noProof/>
        </w:rPr>
        <w:t xml:space="preserve"> </w:t>
      </w:r>
      <w:r w:rsidRPr="00DC1C6E">
        <w:rPr>
          <w:noProof/>
        </w:rPr>
        <w:t>out</w:t>
      </w:r>
      <w:r w:rsidR="00C40F06">
        <w:rPr>
          <w:noProof/>
        </w:rPr>
        <w:t xml:space="preserve"> </w:t>
      </w:r>
      <w:r w:rsidRPr="00DC1C6E">
        <w:rPr>
          <w:noProof/>
        </w:rPr>
        <w:t>in</w:t>
      </w:r>
      <w:r w:rsidR="00C40F06">
        <w:rPr>
          <w:noProof/>
        </w:rPr>
        <w:t xml:space="preserve"> </w:t>
      </w:r>
      <w:r w:rsidRPr="00DC1C6E">
        <w:rPr>
          <w:noProof/>
        </w:rPr>
        <w:t>PO2,</w:t>
      </w:r>
      <w:r w:rsidR="00C40F06">
        <w:rPr>
          <w:noProof/>
        </w:rPr>
        <w:t xml:space="preserve"> </w:t>
      </w:r>
      <w:r w:rsidRPr="00DC1C6E">
        <w:rPr>
          <w:noProof/>
        </w:rPr>
        <w:t>notably</w:t>
      </w:r>
      <w:r w:rsidR="00C40F06">
        <w:rPr>
          <w:noProof/>
        </w:rPr>
        <w:t xml:space="preserve"> </w:t>
      </w:r>
      <w:r w:rsidRPr="00DC1C6E">
        <w:rPr>
          <w:noProof/>
        </w:rPr>
        <w:t>increased</w:t>
      </w:r>
      <w:r w:rsidR="00C40F06">
        <w:rPr>
          <w:noProof/>
        </w:rPr>
        <w:t xml:space="preserve"> </w:t>
      </w:r>
      <w:r w:rsidRPr="00DC1C6E">
        <w:rPr>
          <w:noProof/>
        </w:rPr>
        <w:t>RDI</w:t>
      </w:r>
      <w:r w:rsidR="00C40F06">
        <w:rPr>
          <w:noProof/>
        </w:rPr>
        <w:t xml:space="preserve"> </w:t>
      </w:r>
      <w:r w:rsidRPr="00DC1C6E">
        <w:rPr>
          <w:noProof/>
        </w:rPr>
        <w:t>investment</w:t>
      </w:r>
      <w:r w:rsidR="00C40F06">
        <w:rPr>
          <w:noProof/>
        </w:rPr>
        <w:t xml:space="preserve"> </w:t>
      </w:r>
      <w:r w:rsidRPr="00DC1C6E">
        <w:rPr>
          <w:noProof/>
        </w:rPr>
        <w:t>(PM1),</w:t>
      </w:r>
      <w:r w:rsidR="00C40F06">
        <w:rPr>
          <w:noProof/>
        </w:rPr>
        <w:t xml:space="preserve"> </w:t>
      </w:r>
      <w:r w:rsidRPr="00DC1C6E">
        <w:rPr>
          <w:noProof/>
        </w:rPr>
        <w:t>Strategic</w:t>
      </w:r>
      <w:r w:rsidR="00C40F06">
        <w:rPr>
          <w:noProof/>
        </w:rPr>
        <w:t xml:space="preserve"> </w:t>
      </w:r>
      <w:r w:rsidRPr="00DC1C6E">
        <w:rPr>
          <w:noProof/>
        </w:rPr>
        <w:t>Projects</w:t>
      </w:r>
      <w:r w:rsidR="00C40F06">
        <w:rPr>
          <w:noProof/>
        </w:rPr>
        <w:t xml:space="preserve"> </w:t>
      </w:r>
      <w:r w:rsidRPr="00DC1C6E">
        <w:rPr>
          <w:noProof/>
        </w:rPr>
        <w:t>(PM9)</w:t>
      </w:r>
      <w:r w:rsidR="00C40F06">
        <w:rPr>
          <w:noProof/>
        </w:rPr>
        <w:t xml:space="preserve"> </w:t>
      </w:r>
      <w:r w:rsidRPr="00DC1C6E">
        <w:rPr>
          <w:noProof/>
        </w:rPr>
        <w:t>and</w:t>
      </w:r>
      <w:r w:rsidR="00C40F06">
        <w:rPr>
          <w:noProof/>
        </w:rPr>
        <w:t xml:space="preserve"> </w:t>
      </w:r>
      <w:r w:rsidRPr="00DC1C6E">
        <w:rPr>
          <w:noProof/>
        </w:rPr>
        <w:t>Innovation</w:t>
      </w:r>
      <w:r w:rsidR="00C40F06">
        <w:rPr>
          <w:noProof/>
        </w:rPr>
        <w:t xml:space="preserve"> </w:t>
      </w:r>
      <w:r w:rsidRPr="00DC1C6E">
        <w:rPr>
          <w:noProof/>
        </w:rPr>
        <w:t>Procurement</w:t>
      </w:r>
      <w:r w:rsidR="00C40F06">
        <w:rPr>
          <w:noProof/>
        </w:rPr>
        <w:t xml:space="preserve"> </w:t>
      </w:r>
      <w:r w:rsidRPr="00DC1C6E">
        <w:rPr>
          <w:noProof/>
        </w:rPr>
        <w:t>(PM10)</w:t>
      </w:r>
      <w:r w:rsidR="00C40F06">
        <w:rPr>
          <w:noProof/>
        </w:rPr>
        <w:t xml:space="preserve"> </w:t>
      </w:r>
      <w:r w:rsidRPr="00DC1C6E">
        <w:rPr>
          <w:noProof/>
        </w:rPr>
        <w:t>complemented</w:t>
      </w:r>
      <w:r w:rsidR="00C40F06">
        <w:rPr>
          <w:noProof/>
        </w:rPr>
        <w:t xml:space="preserve"> </w:t>
      </w:r>
      <w:r w:rsidRPr="00DC1C6E">
        <w:rPr>
          <w:noProof/>
        </w:rPr>
        <w:t>by</w:t>
      </w:r>
      <w:r w:rsidR="00C40F06">
        <w:rPr>
          <w:noProof/>
        </w:rPr>
        <w:t xml:space="preserve"> </w:t>
      </w:r>
      <w:r w:rsidRPr="00DC1C6E">
        <w:rPr>
          <w:noProof/>
        </w:rPr>
        <w:t>the</w:t>
      </w:r>
      <w:r w:rsidR="00C40F06">
        <w:rPr>
          <w:noProof/>
        </w:rPr>
        <w:t xml:space="preserve"> </w:t>
      </w:r>
      <w:r w:rsidRPr="00DC1C6E">
        <w:rPr>
          <w:noProof/>
        </w:rPr>
        <w:t>existing</w:t>
      </w:r>
      <w:r w:rsidR="00C40F06">
        <w:rPr>
          <w:noProof/>
        </w:rPr>
        <w:t xml:space="preserve"> </w:t>
      </w:r>
      <w:r w:rsidRPr="00DC1C6E">
        <w:rPr>
          <w:noProof/>
        </w:rPr>
        <w:t>measures</w:t>
      </w:r>
      <w:r w:rsidR="00C40F06">
        <w:rPr>
          <w:noProof/>
        </w:rPr>
        <w:t xml:space="preserve"> </w:t>
      </w:r>
      <w:r w:rsidRPr="00DC1C6E">
        <w:rPr>
          <w:noProof/>
        </w:rPr>
        <w:t>under</w:t>
      </w:r>
      <w:r w:rsidR="00C40F06">
        <w:rPr>
          <w:noProof/>
        </w:rPr>
        <w:t xml:space="preserve"> </w:t>
      </w:r>
      <w:r w:rsidRPr="00DC1C6E">
        <w:rPr>
          <w:noProof/>
        </w:rPr>
        <w:t>the</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noProof/>
        </w:rPr>
        <w:t>the</w:t>
      </w:r>
      <w:r w:rsidR="00C40F06">
        <w:rPr>
          <w:noProof/>
        </w:rPr>
        <w:t xml:space="preserve"> </w:t>
      </w:r>
      <w:r w:rsidRPr="00DC1C6E">
        <w:rPr>
          <w:noProof/>
        </w:rPr>
        <w:t>Design</w:t>
      </w:r>
      <w:r w:rsidR="00C40F06">
        <w:rPr>
          <w:noProof/>
        </w:rPr>
        <w:t xml:space="preserve"> </w:t>
      </w:r>
      <w:r w:rsidRPr="00DC1C6E">
        <w:rPr>
          <w:noProof/>
        </w:rPr>
        <w:t>Platform</w:t>
      </w:r>
      <w:r w:rsidR="00C40F06">
        <w:rPr>
          <w:noProof/>
        </w:rPr>
        <w:t xml:space="preserve"> </w:t>
      </w:r>
      <w:r w:rsidRPr="00DC1C6E">
        <w:rPr>
          <w:noProof/>
        </w:rPr>
        <w:t>and</w:t>
      </w:r>
      <w:r w:rsidR="00C40F06">
        <w:rPr>
          <w:noProof/>
        </w:rPr>
        <w:t xml:space="preserve"> </w:t>
      </w:r>
      <w:r w:rsidRPr="00DC1C6E">
        <w:rPr>
          <w:noProof/>
        </w:rPr>
        <w:t>the</w:t>
      </w:r>
      <w:r w:rsidR="00C40F06">
        <w:rPr>
          <w:noProof/>
        </w:rPr>
        <w:t xml:space="preserve"> </w:t>
      </w:r>
      <w:r w:rsidRPr="00DC1C6E">
        <w:rPr>
          <w:noProof/>
        </w:rPr>
        <w:t>Chips</w:t>
      </w:r>
      <w:r w:rsidR="00C40F06">
        <w:rPr>
          <w:noProof/>
        </w:rPr>
        <w:t xml:space="preserve"> </w:t>
      </w:r>
      <w:r w:rsidRPr="00DC1C6E">
        <w:rPr>
          <w:noProof/>
        </w:rPr>
        <w:t>Fund,</w:t>
      </w:r>
      <w:r w:rsidR="00C40F06">
        <w:rPr>
          <w:noProof/>
        </w:rPr>
        <w:t xml:space="preserve"> </w:t>
      </w:r>
      <w:r w:rsidRPr="00DC1C6E">
        <w:rPr>
          <w:noProof/>
        </w:rPr>
        <w:t>create</w:t>
      </w:r>
      <w:r w:rsidR="00C40F06">
        <w:rPr>
          <w:noProof/>
        </w:rPr>
        <w:t xml:space="preserve"> </w:t>
      </w:r>
      <w:r w:rsidRPr="00DC1C6E">
        <w:rPr>
          <w:noProof/>
        </w:rPr>
        <w:t>new</w:t>
      </w:r>
      <w:r w:rsidR="00C40F06">
        <w:rPr>
          <w:noProof/>
        </w:rPr>
        <w:t xml:space="preserve"> </w:t>
      </w:r>
      <w:r w:rsidRPr="00DC1C6E">
        <w:rPr>
          <w:noProof/>
        </w:rPr>
        <w:t>opportunities</w:t>
      </w:r>
      <w:r w:rsidR="00C40F06">
        <w:rPr>
          <w:noProof/>
        </w:rPr>
        <w:t xml:space="preserve"> </w:t>
      </w:r>
      <w:r w:rsidRPr="00DC1C6E">
        <w:rPr>
          <w:noProof/>
        </w:rPr>
        <w:t>to</w:t>
      </w:r>
      <w:r w:rsidR="00C40F06">
        <w:rPr>
          <w:noProof/>
        </w:rPr>
        <w:t xml:space="preserve"> </w:t>
      </w:r>
      <w:r w:rsidRPr="00DC1C6E">
        <w:rPr>
          <w:noProof/>
        </w:rPr>
        <w:t>deliver</w:t>
      </w:r>
      <w:r w:rsidR="00C40F06">
        <w:rPr>
          <w:noProof/>
        </w:rPr>
        <w:t xml:space="preserve"> </w:t>
      </w:r>
      <w:r w:rsidRPr="00DC1C6E">
        <w:rPr>
          <w:noProof/>
        </w:rPr>
        <w:t>the</w:t>
      </w:r>
      <w:r w:rsidR="00C40F06">
        <w:rPr>
          <w:noProof/>
        </w:rPr>
        <w:t xml:space="preserve"> </w:t>
      </w:r>
      <w:r w:rsidRPr="00DC1C6E">
        <w:rPr>
          <w:noProof/>
        </w:rPr>
        <w:t>second</w:t>
      </w:r>
      <w:r w:rsidR="00C40F06">
        <w:rPr>
          <w:noProof/>
        </w:rPr>
        <w:t xml:space="preserve"> </w:t>
      </w:r>
      <w:r w:rsidRPr="00DC1C6E">
        <w:rPr>
          <w:noProof/>
        </w:rPr>
        <w:t>part</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approach.</w:t>
      </w:r>
    </w:p>
    <w:p w14:paraId="1E8D06D8" w14:textId="4D7006CE" w:rsidR="00635FF0" w:rsidRPr="00DC1C6E" w:rsidRDefault="00635FF0" w:rsidP="00575C87">
      <w:pPr>
        <w:pStyle w:val="Heading4"/>
        <w:rPr>
          <w:noProof/>
        </w:rPr>
      </w:pPr>
      <w:bookmarkStart w:id="2193" w:name="_Toc228374774"/>
      <w:r w:rsidRPr="00DC1C6E">
        <w:rPr>
          <w:noProof/>
        </w:rPr>
        <w:t>Scaling-up</w:t>
      </w:r>
      <w:r w:rsidR="00C40F06">
        <w:rPr>
          <w:noProof/>
        </w:rPr>
        <w:t xml:space="preserve"> </w:t>
      </w:r>
      <w:r w:rsidRPr="00DC1C6E">
        <w:rPr>
          <w:noProof/>
        </w:rPr>
        <w:t>a</w:t>
      </w:r>
      <w:r w:rsidR="00C40F06">
        <w:rPr>
          <w:noProof/>
        </w:rPr>
        <w:t xml:space="preserve"> </w:t>
      </w:r>
      <w:r w:rsidRPr="00DC1C6E">
        <w:rPr>
          <w:noProof/>
        </w:rPr>
        <w:t>new</w:t>
      </w:r>
      <w:r w:rsidR="00C40F06">
        <w:rPr>
          <w:noProof/>
        </w:rPr>
        <w:t xml:space="preserve"> </w:t>
      </w:r>
      <w:r w:rsidRPr="00DC1C6E">
        <w:rPr>
          <w:noProof/>
        </w:rPr>
        <w:t>generation</w:t>
      </w:r>
      <w:r w:rsidR="00C40F06">
        <w:rPr>
          <w:noProof/>
        </w:rPr>
        <w:t xml:space="preserve"> </w:t>
      </w:r>
      <w:r w:rsidRPr="00DC1C6E">
        <w:rPr>
          <w:noProof/>
        </w:rPr>
        <w:t>of</w:t>
      </w:r>
      <w:r w:rsidR="00C40F06">
        <w:rPr>
          <w:noProof/>
        </w:rPr>
        <w:t xml:space="preserve"> </w:t>
      </w:r>
      <w:r w:rsidRPr="00DC1C6E">
        <w:rPr>
          <w:noProof/>
        </w:rPr>
        <w:t>European</w:t>
      </w:r>
      <w:r w:rsidR="00C40F06">
        <w:rPr>
          <w:noProof/>
        </w:rPr>
        <w:t xml:space="preserve"> </w:t>
      </w:r>
      <w:r w:rsidRPr="00DC1C6E">
        <w:rPr>
          <w:noProof/>
        </w:rPr>
        <w:t>semiconductor</w:t>
      </w:r>
      <w:r w:rsidR="00C40F06">
        <w:rPr>
          <w:noProof/>
        </w:rPr>
        <w:t xml:space="preserve"> </w:t>
      </w:r>
      <w:r w:rsidRPr="00DC1C6E">
        <w:rPr>
          <w:noProof/>
        </w:rPr>
        <w:t>market</w:t>
      </w:r>
      <w:r w:rsidR="00C40F06">
        <w:rPr>
          <w:noProof/>
        </w:rPr>
        <w:t xml:space="preserve"> </w:t>
      </w:r>
      <w:r w:rsidRPr="00DC1C6E">
        <w:rPr>
          <w:noProof/>
        </w:rPr>
        <w:t>actors</w:t>
      </w:r>
      <w:bookmarkEnd w:id="2193"/>
    </w:p>
    <w:p w14:paraId="234C559A" w14:textId="33ED1310" w:rsidR="00635FF0" w:rsidRPr="00DC1C6E" w:rsidRDefault="00635FF0" w:rsidP="00635FF0">
      <w:pPr>
        <w:rPr>
          <w:noProof/>
        </w:rPr>
      </w:pPr>
      <w:r w:rsidRPr="00DC1C6E">
        <w:rPr>
          <w:noProof/>
        </w:rPr>
        <w:t>The</w:t>
      </w:r>
      <w:r w:rsidR="00C40F06">
        <w:rPr>
          <w:noProof/>
        </w:rPr>
        <w:t xml:space="preserve"> </w:t>
      </w:r>
      <w:r w:rsidRPr="00DC1C6E">
        <w:rPr>
          <w:noProof/>
        </w:rPr>
        <w:t>new</w:t>
      </w:r>
      <w:r w:rsidR="00C40F06">
        <w:rPr>
          <w:noProof/>
        </w:rPr>
        <w:t xml:space="preserve"> </w:t>
      </w:r>
      <w:r w:rsidRPr="00DC1C6E">
        <w:rPr>
          <w:noProof/>
        </w:rPr>
        <w:t>measures</w:t>
      </w:r>
      <w:r w:rsidR="00C40F06">
        <w:rPr>
          <w:noProof/>
        </w:rPr>
        <w:t xml:space="preserve"> </w:t>
      </w:r>
      <w:r w:rsidRPr="00DC1C6E">
        <w:rPr>
          <w:noProof/>
        </w:rPr>
        <w:t>proposed</w:t>
      </w:r>
      <w:r w:rsidR="00C40F06">
        <w:rPr>
          <w:noProof/>
        </w:rPr>
        <w:t xml:space="preserve"> </w:t>
      </w:r>
      <w:r w:rsidRPr="00DC1C6E">
        <w:rPr>
          <w:noProof/>
        </w:rPr>
        <w:t>in</w:t>
      </w:r>
      <w:r w:rsidR="00C40F06">
        <w:rPr>
          <w:noProof/>
        </w:rPr>
        <w:t xml:space="preserve"> </w:t>
      </w:r>
      <w:r w:rsidRPr="00DC1C6E">
        <w:rPr>
          <w:noProof/>
        </w:rPr>
        <w:t>PO2</w:t>
      </w:r>
      <w:r w:rsidR="00C40F06">
        <w:rPr>
          <w:noProof/>
        </w:rPr>
        <w:t xml:space="preserve"> </w:t>
      </w:r>
      <w:r w:rsidRPr="00DC1C6E">
        <w:rPr>
          <w:noProof/>
        </w:rPr>
        <w:t>allow</w:t>
      </w:r>
      <w:r w:rsidR="00C40F06">
        <w:rPr>
          <w:noProof/>
        </w:rPr>
        <w:t xml:space="preserve"> </w:t>
      </w:r>
      <w:r w:rsidRPr="00DC1C6E">
        <w:rPr>
          <w:noProof/>
        </w:rPr>
        <w:t>for</w:t>
      </w:r>
      <w:r w:rsidR="00C40F06">
        <w:rPr>
          <w:noProof/>
        </w:rPr>
        <w:t xml:space="preserve"> </w:t>
      </w:r>
      <w:r w:rsidRPr="00DC1C6E">
        <w:rPr>
          <w:noProof/>
        </w:rPr>
        <w:t>the</w:t>
      </w:r>
      <w:r w:rsidR="00C40F06">
        <w:rPr>
          <w:noProof/>
        </w:rPr>
        <w:t xml:space="preserve"> </w:t>
      </w:r>
      <w:r w:rsidRPr="00DC1C6E">
        <w:rPr>
          <w:noProof/>
        </w:rPr>
        <w:t>creation</w:t>
      </w:r>
      <w:r w:rsidR="00C40F06">
        <w:rPr>
          <w:noProof/>
        </w:rPr>
        <w:t xml:space="preserve"> </w:t>
      </w:r>
      <w:r w:rsidRPr="00DC1C6E">
        <w:rPr>
          <w:noProof/>
        </w:rPr>
        <w:t>of</w:t>
      </w:r>
      <w:r w:rsidR="00C40F06">
        <w:rPr>
          <w:noProof/>
        </w:rPr>
        <w:t xml:space="preserve"> </w:t>
      </w:r>
      <w:r w:rsidRPr="00DC1C6E">
        <w:rPr>
          <w:noProof/>
        </w:rPr>
        <w:t>new</w:t>
      </w:r>
      <w:r w:rsidR="00C40F06">
        <w:rPr>
          <w:noProof/>
        </w:rPr>
        <w:t xml:space="preserve"> </w:t>
      </w:r>
      <w:r w:rsidRPr="00DC1C6E">
        <w:rPr>
          <w:noProof/>
        </w:rPr>
        <w:t>companies</w:t>
      </w:r>
      <w:r w:rsidR="00C40F06">
        <w:rPr>
          <w:noProof/>
        </w:rPr>
        <w:t xml:space="preserve"> </w:t>
      </w:r>
      <w:r w:rsidRPr="00DC1C6E">
        <w:rPr>
          <w:noProof/>
        </w:rPr>
        <w:t>and</w:t>
      </w:r>
      <w:r w:rsidR="00C40F06">
        <w:rPr>
          <w:noProof/>
        </w:rPr>
        <w:t xml:space="preserve"> </w:t>
      </w:r>
      <w:r w:rsidRPr="00DC1C6E">
        <w:rPr>
          <w:noProof/>
        </w:rPr>
        <w:t>the</w:t>
      </w:r>
      <w:r w:rsidR="00C40F06">
        <w:rPr>
          <w:noProof/>
        </w:rPr>
        <w:t xml:space="preserve"> </w:t>
      </w:r>
      <w:r w:rsidRPr="00DC1C6E">
        <w:rPr>
          <w:noProof/>
        </w:rPr>
        <w:t>de-risking</w:t>
      </w:r>
      <w:r w:rsidR="00C40F06">
        <w:rPr>
          <w:noProof/>
        </w:rPr>
        <w:t xml:space="preserve"> </w:t>
      </w:r>
      <w:r w:rsidRPr="00DC1C6E">
        <w:rPr>
          <w:noProof/>
        </w:rPr>
        <w:t>of</w:t>
      </w:r>
      <w:r w:rsidR="00C40F06">
        <w:rPr>
          <w:noProof/>
        </w:rPr>
        <w:t xml:space="preserve"> </w:t>
      </w:r>
      <w:r w:rsidRPr="00DC1C6E">
        <w:rPr>
          <w:noProof/>
        </w:rPr>
        <w:t>development</w:t>
      </w:r>
      <w:r w:rsidR="00C40F06">
        <w:rPr>
          <w:noProof/>
        </w:rPr>
        <w:t xml:space="preserve"> </w:t>
      </w:r>
      <w:r w:rsidRPr="00DC1C6E">
        <w:rPr>
          <w:noProof/>
        </w:rPr>
        <w:t>of</w:t>
      </w:r>
      <w:r w:rsidR="00C40F06">
        <w:rPr>
          <w:noProof/>
        </w:rPr>
        <w:t xml:space="preserve"> </w:t>
      </w:r>
      <w:r w:rsidRPr="00DC1C6E">
        <w:rPr>
          <w:noProof/>
        </w:rPr>
        <w:t>new</w:t>
      </w:r>
      <w:r w:rsidR="00C40F06">
        <w:rPr>
          <w:noProof/>
        </w:rPr>
        <w:t xml:space="preserve"> </w:t>
      </w:r>
      <w:r w:rsidRPr="00DC1C6E">
        <w:rPr>
          <w:noProof/>
        </w:rPr>
        <w:t>technologies</w:t>
      </w:r>
      <w:r w:rsidR="00C40F06">
        <w:rPr>
          <w:noProof/>
        </w:rPr>
        <w:t xml:space="preserve"> </w:t>
      </w:r>
      <w:r w:rsidRPr="00DC1C6E">
        <w:rPr>
          <w:noProof/>
        </w:rPr>
        <w:t>across</w:t>
      </w:r>
      <w:r w:rsidR="00C40F06">
        <w:rPr>
          <w:noProof/>
        </w:rPr>
        <w:t xml:space="preserve"> </w:t>
      </w:r>
      <w:r w:rsidRPr="00DC1C6E">
        <w:rPr>
          <w:noProof/>
        </w:rPr>
        <w:t>the</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Pr="00DC1C6E">
        <w:rPr>
          <w:noProof/>
        </w:rPr>
        <w:t>from</w:t>
      </w:r>
      <w:r w:rsidR="00C40F06">
        <w:rPr>
          <w:noProof/>
        </w:rPr>
        <w:t xml:space="preserve"> </w:t>
      </w:r>
      <w:r w:rsidRPr="00DC1C6E">
        <w:rPr>
          <w:noProof/>
        </w:rPr>
        <w:t>specialised</w:t>
      </w:r>
      <w:r w:rsidR="00C40F06">
        <w:rPr>
          <w:noProof/>
        </w:rPr>
        <w:t xml:space="preserve"> </w:t>
      </w:r>
      <w:r w:rsidRPr="00DC1C6E">
        <w:rPr>
          <w:noProof/>
        </w:rPr>
        <w:t>materials</w:t>
      </w:r>
      <w:r w:rsidR="00C40F06">
        <w:rPr>
          <w:noProof/>
        </w:rPr>
        <w:t xml:space="preserve"> </w:t>
      </w:r>
      <w:r w:rsidRPr="00DC1C6E">
        <w:rPr>
          <w:noProof/>
        </w:rPr>
        <w:t>to</w:t>
      </w:r>
      <w:r w:rsidR="00C40F06">
        <w:rPr>
          <w:noProof/>
        </w:rPr>
        <w:t xml:space="preserve"> </w:t>
      </w:r>
      <w:r w:rsidRPr="00DC1C6E">
        <w:rPr>
          <w:noProof/>
        </w:rPr>
        <w:t>design</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deployment</w:t>
      </w:r>
      <w:r w:rsidR="00C40F06">
        <w:rPr>
          <w:noProof/>
        </w:rPr>
        <w:t xml:space="preserve"> </w:t>
      </w:r>
      <w:r w:rsidRPr="00DC1C6E">
        <w:rPr>
          <w:noProof/>
        </w:rPr>
        <w:t>of</w:t>
      </w:r>
      <w:r w:rsidR="00C40F06">
        <w:rPr>
          <w:noProof/>
        </w:rPr>
        <w:t xml:space="preserve"> </w:t>
      </w:r>
      <w:r w:rsidRPr="00DC1C6E">
        <w:rPr>
          <w:noProof/>
        </w:rPr>
        <w:t>process</w:t>
      </w:r>
      <w:r w:rsidR="00C40F06">
        <w:rPr>
          <w:noProof/>
        </w:rPr>
        <w:t xml:space="preserve"> </w:t>
      </w:r>
      <w:r w:rsidRPr="00DC1C6E">
        <w:rPr>
          <w:noProof/>
        </w:rPr>
        <w:t>technology</w:t>
      </w:r>
      <w:r w:rsidR="00C40F06">
        <w:rPr>
          <w:noProof/>
        </w:rPr>
        <w:t xml:space="preserve"> </w:t>
      </w:r>
      <w:r w:rsidRPr="00DC1C6E">
        <w:rPr>
          <w:noProof/>
        </w:rPr>
        <w:t>in</w:t>
      </w:r>
      <w:r w:rsidR="00C40F06">
        <w:rPr>
          <w:noProof/>
        </w:rPr>
        <w:t xml:space="preserve"> </w:t>
      </w:r>
      <w:r w:rsidRPr="00DC1C6E">
        <w:rPr>
          <w:noProof/>
        </w:rPr>
        <w:t>new</w:t>
      </w:r>
      <w:r w:rsidR="00C40F06">
        <w:rPr>
          <w:noProof/>
        </w:rPr>
        <w:t xml:space="preserve"> </w:t>
      </w:r>
      <w:r w:rsidRPr="00DC1C6E">
        <w:rPr>
          <w:noProof/>
        </w:rPr>
        <w:t>foundry</w:t>
      </w:r>
      <w:r w:rsidR="00C40F06">
        <w:rPr>
          <w:noProof/>
        </w:rPr>
        <w:t xml:space="preserve"> </w:t>
      </w:r>
      <w:r w:rsidRPr="00DC1C6E">
        <w:rPr>
          <w:noProof/>
        </w:rPr>
        <w:t>capacity.</w:t>
      </w:r>
      <w:r w:rsidR="00C40F06">
        <w:rPr>
          <w:noProof/>
        </w:rPr>
        <w:t xml:space="preserve"> </w:t>
      </w:r>
      <w:r w:rsidRPr="00DC1C6E">
        <w:rPr>
          <w:noProof/>
        </w:rPr>
        <w:t>This</w:t>
      </w:r>
      <w:r w:rsidR="00C40F06">
        <w:rPr>
          <w:noProof/>
        </w:rPr>
        <w:t xml:space="preserve"> </w:t>
      </w:r>
      <w:r w:rsidRPr="00DC1C6E">
        <w:rPr>
          <w:noProof/>
        </w:rPr>
        <w:t>is</w:t>
      </w:r>
      <w:r w:rsidR="00C40F06">
        <w:rPr>
          <w:noProof/>
        </w:rPr>
        <w:t xml:space="preserve"> </w:t>
      </w:r>
      <w:r w:rsidRPr="00DC1C6E">
        <w:rPr>
          <w:noProof/>
        </w:rPr>
        <w:t>a</w:t>
      </w:r>
      <w:r w:rsidR="00C40F06">
        <w:rPr>
          <w:noProof/>
        </w:rPr>
        <w:t xml:space="preserve"> </w:t>
      </w:r>
      <w:r w:rsidRPr="00DC1C6E">
        <w:rPr>
          <w:noProof/>
        </w:rPr>
        <w:t>vital</w:t>
      </w:r>
      <w:r w:rsidR="00C40F06">
        <w:rPr>
          <w:noProof/>
        </w:rPr>
        <w:t xml:space="preserve"> </w:t>
      </w:r>
      <w:r w:rsidRPr="00DC1C6E">
        <w:rPr>
          <w:noProof/>
        </w:rPr>
        <w:t>pre-requisite</w:t>
      </w:r>
      <w:r w:rsidR="00C40F06">
        <w:rPr>
          <w:noProof/>
        </w:rPr>
        <w:t xml:space="preserve"> </w:t>
      </w:r>
      <w:r w:rsidRPr="00DC1C6E">
        <w:rPr>
          <w:noProof/>
        </w:rPr>
        <w:t>to</w:t>
      </w:r>
      <w:r w:rsidR="00C40F06">
        <w:rPr>
          <w:noProof/>
        </w:rPr>
        <w:t xml:space="preserve"> </w:t>
      </w:r>
      <w:r w:rsidRPr="00DC1C6E">
        <w:rPr>
          <w:noProof/>
        </w:rPr>
        <w:t>re-instil</w:t>
      </w:r>
      <w:r w:rsidR="00C40F06">
        <w:rPr>
          <w:noProof/>
        </w:rPr>
        <w:t xml:space="preserve"> </w:t>
      </w:r>
      <w:r w:rsidRPr="00DC1C6E">
        <w:rPr>
          <w:noProof/>
        </w:rPr>
        <w:t>dynamism</w:t>
      </w:r>
      <w:r w:rsidR="00C40F06">
        <w:rPr>
          <w:noProof/>
        </w:rPr>
        <w:t xml:space="preserve"> </w:t>
      </w:r>
      <w:r w:rsidRPr="00DC1C6E">
        <w:rPr>
          <w:noProof/>
        </w:rPr>
        <w:t>into</w:t>
      </w:r>
      <w:r w:rsidR="00C40F06">
        <w:rPr>
          <w:noProof/>
        </w:rPr>
        <w:t xml:space="preserve"> </w:t>
      </w:r>
      <w:r w:rsidRPr="00DC1C6E">
        <w:rPr>
          <w:noProof/>
        </w:rPr>
        <w:t>the</w:t>
      </w:r>
      <w:r w:rsidR="00C40F06">
        <w:rPr>
          <w:noProof/>
        </w:rPr>
        <w:t xml:space="preserve"> </w:t>
      </w:r>
      <w:r w:rsidRPr="00DC1C6E">
        <w:rPr>
          <w:noProof/>
        </w:rPr>
        <w:t>European</w:t>
      </w:r>
      <w:r w:rsidR="00C40F06">
        <w:rPr>
          <w:noProof/>
        </w:rPr>
        <w:t xml:space="preserve"> </w:t>
      </w:r>
      <w:r w:rsidRPr="00DC1C6E">
        <w:rPr>
          <w:noProof/>
        </w:rPr>
        <w:t>semiconductor</w:t>
      </w:r>
      <w:r w:rsidR="00C40F06">
        <w:rPr>
          <w:noProof/>
        </w:rPr>
        <w:t xml:space="preserve"> </w:t>
      </w:r>
      <w:r w:rsidRPr="00DC1C6E">
        <w:rPr>
          <w:noProof/>
        </w:rPr>
        <w:t>ecosystem.</w:t>
      </w:r>
      <w:r w:rsidR="00C40F06">
        <w:rPr>
          <w:noProof/>
        </w:rPr>
        <w:t xml:space="preserve"> </w:t>
      </w:r>
    </w:p>
    <w:p w14:paraId="427CB336" w14:textId="290109CE" w:rsidR="00635FF0" w:rsidRPr="00DC1C6E" w:rsidRDefault="00C40F06" w:rsidP="00635FF0">
      <w:pPr>
        <w:jc w:val="center"/>
        <w:rPr>
          <w:noProof/>
        </w:rPr>
      </w:pPr>
      <w:r>
        <w:rPr>
          <w:noProof/>
        </w:rPr>
        <w:t xml:space="preserve"> </w:t>
      </w:r>
      <w:r w:rsidR="000024C9" w:rsidRPr="000024C9">
        <w:rPr>
          <w:noProof/>
          <w:lang w:eastAsia="en-GB"/>
        </w:rPr>
        <w:drawing>
          <wp:inline distT="0" distB="0" distL="0" distR="0" wp14:anchorId="05040361" wp14:editId="2EC434F7">
            <wp:extent cx="5641293" cy="3105510"/>
            <wp:effectExtent l="0" t="0" r="0" b="0"/>
            <wp:docPr id="692785083" name="Picture 1" descr="A diagram of a pro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785083" name="Picture 1" descr="A diagram of a project&#10;&#10;AI-generated content may be incorrect."/>
                    <pic:cNvPicPr/>
                  </pic:nvPicPr>
                  <pic:blipFill>
                    <a:blip r:embed="rId38"/>
                    <a:stretch>
                      <a:fillRect/>
                    </a:stretch>
                  </pic:blipFill>
                  <pic:spPr>
                    <a:xfrm>
                      <a:off x="0" y="0"/>
                      <a:ext cx="5667580" cy="3119981"/>
                    </a:xfrm>
                    <a:prstGeom prst="rect">
                      <a:avLst/>
                    </a:prstGeom>
                  </pic:spPr>
                </pic:pic>
              </a:graphicData>
            </a:graphic>
          </wp:inline>
        </w:drawing>
      </w:r>
    </w:p>
    <w:p w14:paraId="44F3F649" w14:textId="4D817376" w:rsidR="00635FF0" w:rsidRPr="00355232" w:rsidRDefault="00635FF0" w:rsidP="00635FF0">
      <w:pPr>
        <w:pStyle w:val="Caption"/>
        <w:spacing w:line="240" w:lineRule="auto"/>
        <w:jc w:val="center"/>
        <w:rPr>
          <w:noProof/>
          <w:sz w:val="23"/>
          <w:szCs w:val="23"/>
        </w:rPr>
      </w:pPr>
      <w:r w:rsidRPr="00355232">
        <w:rPr>
          <w:noProof/>
          <w:sz w:val="23"/>
          <w:szCs w:val="23"/>
        </w:rPr>
        <w:t>Figure</w:t>
      </w:r>
      <w:r w:rsidR="00C40F06" w:rsidRPr="00355232">
        <w:rPr>
          <w:noProof/>
          <w:sz w:val="23"/>
          <w:szCs w:val="23"/>
        </w:rPr>
        <w:t xml:space="preserve"> </w:t>
      </w:r>
      <w:r w:rsidRPr="00355232">
        <w:rPr>
          <w:noProof/>
          <w:sz w:val="23"/>
          <w:szCs w:val="23"/>
        </w:rPr>
        <w:t>2</w:t>
      </w:r>
      <w:r w:rsidR="002D6D31" w:rsidRPr="00355232">
        <w:rPr>
          <w:noProof/>
          <w:sz w:val="23"/>
          <w:szCs w:val="23"/>
        </w:rPr>
        <w:t>0</w:t>
      </w:r>
      <w:r w:rsidR="00C40F06" w:rsidRPr="00355232">
        <w:rPr>
          <w:noProof/>
          <w:sz w:val="23"/>
          <w:szCs w:val="23"/>
        </w:rPr>
        <w:t xml:space="preserve"> </w:t>
      </w:r>
      <w:r w:rsidRPr="00355232">
        <w:rPr>
          <w:noProof/>
          <w:sz w:val="23"/>
          <w:szCs w:val="23"/>
        </w:rPr>
        <w:t>-</w:t>
      </w:r>
      <w:r w:rsidR="00C40F06" w:rsidRPr="00355232">
        <w:rPr>
          <w:noProof/>
          <w:sz w:val="23"/>
          <w:szCs w:val="23"/>
        </w:rPr>
        <w:t xml:space="preserve"> </w:t>
      </w:r>
      <w:r w:rsidRPr="00355232">
        <w:rPr>
          <w:noProof/>
          <w:sz w:val="23"/>
          <w:szCs w:val="23"/>
        </w:rPr>
        <w:t>Chips</w:t>
      </w:r>
      <w:r w:rsidR="00C40F06" w:rsidRPr="00355232">
        <w:rPr>
          <w:noProof/>
          <w:sz w:val="23"/>
          <w:szCs w:val="23"/>
        </w:rPr>
        <w:t xml:space="preserve"> </w:t>
      </w:r>
      <w:r w:rsidRPr="00355232">
        <w:rPr>
          <w:noProof/>
          <w:sz w:val="23"/>
          <w:szCs w:val="23"/>
        </w:rPr>
        <w:t>Act</w:t>
      </w:r>
      <w:r w:rsidR="00C40F06" w:rsidRPr="00355232">
        <w:rPr>
          <w:noProof/>
          <w:sz w:val="23"/>
          <w:szCs w:val="23"/>
        </w:rPr>
        <w:t xml:space="preserve"> </w:t>
      </w:r>
      <w:r w:rsidRPr="00355232">
        <w:rPr>
          <w:noProof/>
          <w:sz w:val="23"/>
          <w:szCs w:val="23"/>
        </w:rPr>
        <w:t>2:</w:t>
      </w:r>
      <w:r w:rsidR="00C40F06" w:rsidRPr="00355232">
        <w:rPr>
          <w:noProof/>
          <w:sz w:val="23"/>
          <w:szCs w:val="23"/>
        </w:rPr>
        <w:t xml:space="preserve"> </w:t>
      </w:r>
      <w:r w:rsidRPr="00355232">
        <w:rPr>
          <w:noProof/>
          <w:sz w:val="23"/>
          <w:szCs w:val="23"/>
        </w:rPr>
        <w:t>A</w:t>
      </w:r>
      <w:r w:rsidR="00C40F06" w:rsidRPr="00355232">
        <w:rPr>
          <w:noProof/>
          <w:sz w:val="23"/>
          <w:szCs w:val="23"/>
        </w:rPr>
        <w:t xml:space="preserve"> </w:t>
      </w:r>
      <w:r w:rsidRPr="00355232">
        <w:rPr>
          <w:noProof/>
          <w:sz w:val="23"/>
          <w:szCs w:val="23"/>
        </w:rPr>
        <w:t>more</w:t>
      </w:r>
      <w:r w:rsidR="00C40F06" w:rsidRPr="00355232">
        <w:rPr>
          <w:noProof/>
          <w:sz w:val="23"/>
          <w:szCs w:val="23"/>
        </w:rPr>
        <w:t xml:space="preserve"> </w:t>
      </w:r>
      <w:r w:rsidRPr="00355232">
        <w:rPr>
          <w:noProof/>
          <w:sz w:val="23"/>
          <w:szCs w:val="23"/>
        </w:rPr>
        <w:t>comprehensive</w:t>
      </w:r>
      <w:r w:rsidR="00C40F06" w:rsidRPr="00355232">
        <w:rPr>
          <w:noProof/>
          <w:sz w:val="23"/>
          <w:szCs w:val="23"/>
        </w:rPr>
        <w:t xml:space="preserve"> </w:t>
      </w:r>
      <w:r w:rsidRPr="00355232">
        <w:rPr>
          <w:noProof/>
          <w:sz w:val="23"/>
          <w:szCs w:val="23"/>
        </w:rPr>
        <w:t>toolbox</w:t>
      </w:r>
      <w:r w:rsidR="00C40F06" w:rsidRPr="00355232">
        <w:rPr>
          <w:noProof/>
          <w:sz w:val="23"/>
          <w:szCs w:val="23"/>
        </w:rPr>
        <w:t xml:space="preserve"> </w:t>
      </w:r>
      <w:r w:rsidRPr="00355232">
        <w:rPr>
          <w:noProof/>
          <w:sz w:val="23"/>
          <w:szCs w:val="23"/>
        </w:rPr>
        <w:t>for</w:t>
      </w:r>
      <w:r w:rsidR="00C40F06" w:rsidRPr="00355232">
        <w:rPr>
          <w:noProof/>
          <w:sz w:val="23"/>
          <w:szCs w:val="23"/>
        </w:rPr>
        <w:t xml:space="preserve"> </w:t>
      </w:r>
      <w:r w:rsidRPr="00355232">
        <w:rPr>
          <w:noProof/>
          <w:sz w:val="23"/>
          <w:szCs w:val="23"/>
        </w:rPr>
        <w:t>scaling</w:t>
      </w:r>
      <w:r w:rsidR="00C40F06" w:rsidRPr="00355232">
        <w:rPr>
          <w:noProof/>
          <w:sz w:val="23"/>
          <w:szCs w:val="23"/>
        </w:rPr>
        <w:t xml:space="preserve"> </w:t>
      </w:r>
      <w:r w:rsidRPr="00355232">
        <w:rPr>
          <w:noProof/>
          <w:sz w:val="23"/>
          <w:szCs w:val="23"/>
        </w:rPr>
        <w:t>up</w:t>
      </w:r>
      <w:r w:rsidR="00C40F06" w:rsidRPr="00355232">
        <w:rPr>
          <w:noProof/>
          <w:sz w:val="23"/>
          <w:szCs w:val="23"/>
        </w:rPr>
        <w:t xml:space="preserve"> </w:t>
      </w:r>
      <w:r w:rsidRPr="00355232">
        <w:rPr>
          <w:noProof/>
          <w:sz w:val="23"/>
          <w:szCs w:val="23"/>
        </w:rPr>
        <w:t>semiconductor</w:t>
      </w:r>
      <w:r w:rsidR="00C40F06" w:rsidRPr="00355232">
        <w:rPr>
          <w:noProof/>
          <w:sz w:val="23"/>
          <w:szCs w:val="23"/>
        </w:rPr>
        <w:t xml:space="preserve"> </w:t>
      </w:r>
      <w:r w:rsidRPr="00355232">
        <w:rPr>
          <w:noProof/>
          <w:sz w:val="23"/>
          <w:szCs w:val="23"/>
        </w:rPr>
        <w:t>start-ups</w:t>
      </w:r>
    </w:p>
    <w:p w14:paraId="5E3C15ED" w14:textId="0401D420" w:rsidR="00635FF0" w:rsidRPr="00DC1C6E" w:rsidRDefault="00635FF0" w:rsidP="00635FF0">
      <w:pPr>
        <w:rPr>
          <w:rFonts w:eastAsia="Yu Gothic Light"/>
          <w:noProof/>
        </w:rPr>
      </w:pPr>
      <w:r w:rsidRPr="00DC1C6E">
        <w:rPr>
          <w:rFonts w:eastAsia="Yu Gothic Light"/>
          <w:noProof/>
        </w:rPr>
        <w:t>The</w:t>
      </w:r>
      <w:r w:rsidR="00C40F06">
        <w:rPr>
          <w:rFonts w:eastAsia="Yu Gothic Light"/>
          <w:noProof/>
        </w:rPr>
        <w:t xml:space="preserve"> </w:t>
      </w:r>
      <w:r w:rsidRPr="00DC1C6E">
        <w:rPr>
          <w:rFonts w:eastAsia="Yu Gothic Light"/>
          <w:noProof/>
        </w:rPr>
        <w:t>measures</w:t>
      </w:r>
      <w:r w:rsidR="00C40F06">
        <w:rPr>
          <w:rFonts w:eastAsia="Yu Gothic Light"/>
          <w:noProof/>
        </w:rPr>
        <w:t xml:space="preserve"> </w:t>
      </w:r>
      <w:r w:rsidRPr="00DC1C6E">
        <w:rPr>
          <w:rFonts w:eastAsia="Yu Gothic Light"/>
          <w:noProof/>
        </w:rPr>
        <w:t>proposed</w:t>
      </w:r>
      <w:r w:rsidR="00C40F06">
        <w:rPr>
          <w:rFonts w:eastAsia="Yu Gothic Light"/>
          <w:noProof/>
        </w:rPr>
        <w:t xml:space="preserve"> </w:t>
      </w:r>
      <w:r w:rsidRPr="00DC1C6E">
        <w:rPr>
          <w:rFonts w:eastAsia="Yu Gothic Light"/>
          <w:noProof/>
        </w:rPr>
        <w:t>in</w:t>
      </w:r>
      <w:r w:rsidR="00C40F06">
        <w:rPr>
          <w:rFonts w:eastAsia="Yu Gothic Light"/>
          <w:noProof/>
        </w:rPr>
        <w:t xml:space="preserve"> </w:t>
      </w:r>
      <w:r w:rsidRPr="00DC1C6E">
        <w:rPr>
          <w:rFonts w:eastAsia="Yu Gothic Light"/>
          <w:noProof/>
        </w:rPr>
        <w:t>Chips</w:t>
      </w:r>
      <w:r w:rsidR="00C40F06">
        <w:rPr>
          <w:rFonts w:eastAsia="Yu Gothic Light"/>
          <w:noProof/>
        </w:rPr>
        <w:t xml:space="preserve"> </w:t>
      </w:r>
      <w:r w:rsidRPr="00DC1C6E">
        <w:rPr>
          <w:rFonts w:eastAsia="Yu Gothic Light"/>
          <w:noProof/>
        </w:rPr>
        <w:t>Act</w:t>
      </w:r>
      <w:r w:rsidR="00C40F06">
        <w:rPr>
          <w:rFonts w:eastAsia="Yu Gothic Light"/>
          <w:noProof/>
        </w:rPr>
        <w:t xml:space="preserve"> </w:t>
      </w:r>
      <w:r w:rsidRPr="00DC1C6E">
        <w:rPr>
          <w:rFonts w:eastAsia="Yu Gothic Light"/>
          <w:noProof/>
        </w:rPr>
        <w:t>2</w:t>
      </w:r>
      <w:r w:rsidR="00C40F06">
        <w:rPr>
          <w:rFonts w:eastAsia="Yu Gothic Light"/>
          <w:noProof/>
        </w:rPr>
        <w:t xml:space="preserve"> </w:t>
      </w:r>
      <w:r w:rsidRPr="00DC1C6E">
        <w:rPr>
          <w:rFonts w:eastAsia="Yu Gothic Light"/>
          <w:noProof/>
        </w:rPr>
        <w:t>provide</w:t>
      </w:r>
      <w:r w:rsidR="00C40F06">
        <w:rPr>
          <w:rFonts w:eastAsia="Yu Gothic Light"/>
          <w:noProof/>
        </w:rPr>
        <w:t xml:space="preserve"> </w:t>
      </w:r>
      <w:r w:rsidRPr="00DC1C6E">
        <w:rPr>
          <w:rFonts w:eastAsia="Yu Gothic Light"/>
          <w:noProof/>
        </w:rPr>
        <w:t>all</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elements</w:t>
      </w:r>
      <w:r w:rsidR="00C40F06">
        <w:rPr>
          <w:rFonts w:eastAsia="Yu Gothic Light"/>
          <w:noProof/>
        </w:rPr>
        <w:t xml:space="preserve"> </w:t>
      </w:r>
      <w:r w:rsidRPr="00DC1C6E">
        <w:rPr>
          <w:rFonts w:eastAsia="Yu Gothic Light"/>
          <w:noProof/>
        </w:rPr>
        <w:t>required</w:t>
      </w:r>
      <w:r w:rsidR="00C40F06">
        <w:rPr>
          <w:rFonts w:eastAsia="Yu Gothic Light"/>
          <w:noProof/>
        </w:rPr>
        <w:t xml:space="preserve"> </w:t>
      </w:r>
      <w:r w:rsidRPr="00DC1C6E">
        <w:rPr>
          <w:rFonts w:eastAsia="Yu Gothic Light"/>
          <w:noProof/>
        </w:rPr>
        <w:t>for</w:t>
      </w:r>
      <w:r w:rsidR="00C40F06">
        <w:rPr>
          <w:rFonts w:eastAsia="Yu Gothic Light"/>
          <w:noProof/>
        </w:rPr>
        <w:t xml:space="preserve"> </w:t>
      </w:r>
      <w:r w:rsidR="00A835CC">
        <w:rPr>
          <w:rFonts w:eastAsia="Yu Gothic Light"/>
          <w:noProof/>
        </w:rPr>
        <w:t>a concerted European effort to support</w:t>
      </w:r>
      <w:r w:rsidR="00C40F06">
        <w:rPr>
          <w:rFonts w:eastAsia="Yu Gothic Light"/>
          <w:noProof/>
        </w:rPr>
        <w:t xml:space="preserve"> </w:t>
      </w:r>
      <w:r w:rsidR="00A835CC">
        <w:rPr>
          <w:rFonts w:eastAsia="Yu Gothic Light"/>
          <w:noProof/>
        </w:rPr>
        <w:t>a sovereign</w:t>
      </w:r>
      <w:r w:rsidR="00C40F06">
        <w:rPr>
          <w:rFonts w:eastAsia="Yu Gothic Light"/>
          <w:noProof/>
        </w:rPr>
        <w:t xml:space="preserve"> </w:t>
      </w:r>
      <w:r w:rsidRPr="00DC1C6E">
        <w:rPr>
          <w:rFonts w:eastAsia="Yu Gothic Light"/>
          <w:noProof/>
        </w:rPr>
        <w:t>semiconductor</w:t>
      </w:r>
      <w:r w:rsidR="00C40F06">
        <w:rPr>
          <w:rFonts w:eastAsia="Yu Gothic Light"/>
          <w:noProof/>
        </w:rPr>
        <w:t xml:space="preserve"> </w:t>
      </w:r>
      <w:r w:rsidRPr="00DC1C6E">
        <w:rPr>
          <w:rFonts w:eastAsia="Yu Gothic Light"/>
          <w:noProof/>
        </w:rPr>
        <w:t>industry</w:t>
      </w:r>
      <w:r w:rsidR="00A835CC">
        <w:rPr>
          <w:rFonts w:eastAsia="Yu Gothic Light"/>
          <w:noProof/>
        </w:rPr>
        <w:t xml:space="preserve"> -</w:t>
      </w:r>
      <w:r w:rsidR="00C40F06">
        <w:rPr>
          <w:rFonts w:eastAsia="Yu Gothic Light"/>
          <w:noProof/>
        </w:rPr>
        <w:t xml:space="preserve"> </w:t>
      </w:r>
      <w:r w:rsidR="00A835CC">
        <w:rPr>
          <w:rFonts w:eastAsia="Yu Gothic Light"/>
          <w:noProof/>
        </w:rPr>
        <w:t>s</w:t>
      </w:r>
      <w:r w:rsidRPr="00DC1C6E">
        <w:rPr>
          <w:rFonts w:eastAsia="Yu Gothic Light"/>
          <w:noProof/>
        </w:rPr>
        <w:t>tarting</w:t>
      </w:r>
      <w:r w:rsidR="00C40F06">
        <w:rPr>
          <w:rFonts w:eastAsia="Yu Gothic Light"/>
          <w:noProof/>
        </w:rPr>
        <w:t xml:space="preserve"> </w:t>
      </w:r>
      <w:r w:rsidRPr="00DC1C6E">
        <w:rPr>
          <w:rFonts w:eastAsia="Yu Gothic Light"/>
          <w:noProof/>
        </w:rPr>
        <w:t>from</w:t>
      </w:r>
      <w:r w:rsidR="00C40F06">
        <w:rPr>
          <w:rFonts w:eastAsia="Yu Gothic Light"/>
          <w:noProof/>
        </w:rPr>
        <w:t xml:space="preserve"> </w:t>
      </w:r>
      <w:r w:rsidRPr="00DC1C6E">
        <w:rPr>
          <w:rFonts w:eastAsia="Yu Gothic Light"/>
          <w:noProof/>
        </w:rPr>
        <w:t>research</w:t>
      </w:r>
      <w:r w:rsidR="00C40F06">
        <w:rPr>
          <w:rFonts w:eastAsia="Yu Gothic Light"/>
          <w:noProof/>
        </w:rPr>
        <w:t xml:space="preserve"> </w:t>
      </w:r>
      <w:r w:rsidRPr="00DC1C6E">
        <w:rPr>
          <w:rFonts w:eastAsia="Yu Gothic Light"/>
          <w:noProof/>
        </w:rPr>
        <w:t>(</w:t>
      </w:r>
      <w:r w:rsidRPr="00DC1C6E">
        <w:rPr>
          <w:rFonts w:eastAsia="Yu Gothic Light"/>
          <w:b/>
          <w:noProof/>
        </w:rPr>
        <w:t>PM1</w:t>
      </w:r>
      <w:r w:rsidRPr="00DC1C6E">
        <w:rPr>
          <w:rFonts w:eastAsia="Yu Gothic Light"/>
          <w:noProof/>
        </w:rPr>
        <w:t>)</w:t>
      </w:r>
      <w:r w:rsidR="00C40F06">
        <w:rPr>
          <w:rFonts w:eastAsia="Yu Gothic Light"/>
          <w:noProof/>
        </w:rPr>
        <w:t xml:space="preserve"> </w:t>
      </w:r>
      <w:r w:rsidRPr="00DC1C6E">
        <w:rPr>
          <w:rFonts w:eastAsia="Yu Gothic Light"/>
          <w:noProof/>
        </w:rPr>
        <w:t>to</w:t>
      </w:r>
      <w:r w:rsidR="00C40F06">
        <w:rPr>
          <w:rFonts w:eastAsia="Yu Gothic Light"/>
          <w:noProof/>
        </w:rPr>
        <w:t xml:space="preserve"> </w:t>
      </w:r>
      <w:r w:rsidRPr="00DC1C6E">
        <w:rPr>
          <w:rFonts w:eastAsia="Yu Gothic Light"/>
          <w:noProof/>
        </w:rPr>
        <w:t>industrial</w:t>
      </w:r>
      <w:r w:rsidR="00C40F06">
        <w:rPr>
          <w:rFonts w:eastAsia="Yu Gothic Light"/>
          <w:noProof/>
        </w:rPr>
        <w:t xml:space="preserve"> </w:t>
      </w:r>
      <w:r w:rsidRPr="00DC1C6E">
        <w:rPr>
          <w:rFonts w:eastAsia="Yu Gothic Light"/>
          <w:noProof/>
        </w:rPr>
        <w:t>deployment</w:t>
      </w:r>
      <w:r w:rsidR="00C40F06">
        <w:rPr>
          <w:rFonts w:eastAsia="Yu Gothic Light"/>
          <w:noProof/>
        </w:rPr>
        <w:t xml:space="preserve"> </w:t>
      </w:r>
      <w:r w:rsidRPr="00DC1C6E">
        <w:rPr>
          <w:rFonts w:eastAsia="Yu Gothic Light"/>
          <w:noProof/>
        </w:rPr>
        <w:t>via</w:t>
      </w:r>
      <w:r w:rsidR="00C40F06">
        <w:rPr>
          <w:rFonts w:eastAsia="Yu Gothic Light"/>
          <w:noProof/>
        </w:rPr>
        <w:t xml:space="preserve"> </w:t>
      </w:r>
      <w:r w:rsidRPr="00DC1C6E">
        <w:rPr>
          <w:rFonts w:eastAsia="Yu Gothic Light"/>
          <w:noProof/>
        </w:rPr>
        <w:t>Strategic</w:t>
      </w:r>
      <w:r w:rsidR="00C40F06">
        <w:rPr>
          <w:rFonts w:eastAsia="Yu Gothic Light"/>
          <w:noProof/>
        </w:rPr>
        <w:t xml:space="preserve"> </w:t>
      </w:r>
      <w:r w:rsidRPr="00DC1C6E">
        <w:rPr>
          <w:rFonts w:eastAsia="Yu Gothic Light"/>
          <w:noProof/>
        </w:rPr>
        <w:t>Projects</w:t>
      </w:r>
      <w:r w:rsidR="00C40F06">
        <w:rPr>
          <w:rFonts w:eastAsia="Yu Gothic Light"/>
          <w:noProof/>
        </w:rPr>
        <w:t xml:space="preserve"> </w:t>
      </w:r>
      <w:r w:rsidRPr="00DC1C6E">
        <w:rPr>
          <w:rFonts w:eastAsia="Yu Gothic Light"/>
          <w:noProof/>
        </w:rPr>
        <w:t>(</w:t>
      </w:r>
      <w:r w:rsidRPr="00DC1C6E">
        <w:rPr>
          <w:rFonts w:eastAsia="Yu Gothic Light"/>
          <w:b/>
          <w:noProof/>
        </w:rPr>
        <w:t>PM8</w:t>
      </w:r>
      <w:r w:rsidRPr="00DC1C6E">
        <w:rPr>
          <w:rFonts w:eastAsia="Yu Gothic Light"/>
          <w:noProof/>
        </w:rPr>
        <w:t>)</w:t>
      </w:r>
      <w:r w:rsidR="00C40F06">
        <w:rPr>
          <w:rFonts w:eastAsia="Yu Gothic Light"/>
          <w:noProof/>
        </w:rPr>
        <w:t xml:space="preserve"> </w:t>
      </w:r>
      <w:r w:rsidRPr="00DC1C6E">
        <w:rPr>
          <w:rFonts w:eastAsia="Yu Gothic Light"/>
          <w:noProof/>
        </w:rPr>
        <w:t>and</w:t>
      </w:r>
      <w:r w:rsidR="00C40F06">
        <w:rPr>
          <w:rFonts w:eastAsia="Yu Gothic Light"/>
          <w:noProof/>
        </w:rPr>
        <w:t xml:space="preserve"> </w:t>
      </w:r>
      <w:r w:rsidRPr="00DC1C6E">
        <w:rPr>
          <w:rFonts w:eastAsia="Yu Gothic Light"/>
          <w:noProof/>
        </w:rPr>
        <w:t>eventually</w:t>
      </w:r>
      <w:r w:rsidR="00C40F06">
        <w:rPr>
          <w:rFonts w:eastAsia="Yu Gothic Light"/>
          <w:noProof/>
        </w:rPr>
        <w:t xml:space="preserve"> </w:t>
      </w:r>
      <w:r w:rsidRPr="00DC1C6E">
        <w:rPr>
          <w:rFonts w:eastAsia="Yu Gothic Light"/>
          <w:noProof/>
        </w:rPr>
        <w:t>also</w:t>
      </w:r>
      <w:r w:rsidR="00C40F06">
        <w:rPr>
          <w:rFonts w:eastAsia="Yu Gothic Light"/>
          <w:noProof/>
        </w:rPr>
        <w:t xml:space="preserve"> </w:t>
      </w:r>
      <w:r w:rsidRPr="00DC1C6E">
        <w:rPr>
          <w:rFonts w:eastAsia="Yu Gothic Light"/>
          <w:noProof/>
        </w:rPr>
        <w:t>demand</w:t>
      </w:r>
      <w:r w:rsidR="00C40F06">
        <w:rPr>
          <w:rFonts w:eastAsia="Yu Gothic Light"/>
          <w:noProof/>
        </w:rPr>
        <w:t xml:space="preserve"> </w:t>
      </w:r>
      <w:r w:rsidRPr="00DC1C6E">
        <w:rPr>
          <w:rFonts w:eastAsia="Yu Gothic Light"/>
          <w:noProof/>
        </w:rPr>
        <w:t>stimulation</w:t>
      </w:r>
      <w:r w:rsidR="00C40F06">
        <w:rPr>
          <w:rFonts w:eastAsia="Yu Gothic Light"/>
          <w:noProof/>
        </w:rPr>
        <w:t xml:space="preserve"> </w:t>
      </w:r>
      <w:r w:rsidRPr="00DC1C6E">
        <w:rPr>
          <w:rFonts w:eastAsia="Yu Gothic Light"/>
          <w:noProof/>
        </w:rPr>
        <w:t>via</w:t>
      </w:r>
      <w:r w:rsidR="00C40F06">
        <w:rPr>
          <w:rFonts w:eastAsia="Yu Gothic Light"/>
          <w:noProof/>
        </w:rPr>
        <w:t xml:space="preserve"> </w:t>
      </w:r>
      <w:r w:rsidRPr="00DC1C6E">
        <w:rPr>
          <w:rFonts w:eastAsia="Yu Gothic Light"/>
          <w:noProof/>
        </w:rPr>
        <w:t>innovation</w:t>
      </w:r>
      <w:r w:rsidR="00C40F06">
        <w:rPr>
          <w:rFonts w:eastAsia="Yu Gothic Light"/>
          <w:noProof/>
        </w:rPr>
        <w:t xml:space="preserve"> </w:t>
      </w:r>
      <w:r w:rsidRPr="00DC1C6E">
        <w:rPr>
          <w:rFonts w:eastAsia="Yu Gothic Light"/>
          <w:noProof/>
        </w:rPr>
        <w:t>procurement</w:t>
      </w:r>
      <w:r w:rsidR="00C40F06">
        <w:rPr>
          <w:rFonts w:eastAsia="Yu Gothic Light"/>
          <w:noProof/>
        </w:rPr>
        <w:t xml:space="preserve"> </w:t>
      </w:r>
      <w:r w:rsidRPr="00DC1C6E">
        <w:rPr>
          <w:rFonts w:eastAsia="Yu Gothic Light"/>
          <w:noProof/>
        </w:rPr>
        <w:t>(</w:t>
      </w:r>
      <w:r w:rsidRPr="00DC1C6E">
        <w:rPr>
          <w:rFonts w:eastAsia="Yu Gothic Light"/>
          <w:b/>
          <w:noProof/>
        </w:rPr>
        <w:t>PM9</w:t>
      </w:r>
      <w:r w:rsidRPr="00DC1C6E">
        <w:rPr>
          <w:rFonts w:eastAsia="Yu Gothic Light"/>
          <w:noProof/>
        </w:rPr>
        <w:t>).</w:t>
      </w:r>
    </w:p>
    <w:p w14:paraId="422202E8" w14:textId="60B6D604" w:rsidR="00635FF0" w:rsidRPr="00DC1C6E" w:rsidRDefault="00635FF0" w:rsidP="00635FF0">
      <w:pPr>
        <w:rPr>
          <w:rFonts w:eastAsia="Yu Gothic Light"/>
          <w:noProof/>
        </w:rPr>
      </w:pPr>
      <w:r w:rsidRPr="00DC1C6E">
        <w:rPr>
          <w:rFonts w:eastAsia="Yu Gothic Light"/>
          <w:noProof/>
        </w:rPr>
        <w:t>These</w:t>
      </w:r>
      <w:r w:rsidR="00C40F06">
        <w:rPr>
          <w:rFonts w:eastAsia="Yu Gothic Light"/>
          <w:noProof/>
        </w:rPr>
        <w:t xml:space="preserve"> </w:t>
      </w:r>
      <w:r w:rsidRPr="00DC1C6E">
        <w:rPr>
          <w:rFonts w:eastAsia="Yu Gothic Light"/>
          <w:noProof/>
        </w:rPr>
        <w:t>measures</w:t>
      </w:r>
      <w:r w:rsidR="00C40F06">
        <w:rPr>
          <w:rFonts w:eastAsia="Yu Gothic Light"/>
          <w:noProof/>
        </w:rPr>
        <w:t xml:space="preserve"> </w:t>
      </w:r>
      <w:r w:rsidRPr="00DC1C6E">
        <w:rPr>
          <w:rFonts w:eastAsia="Yu Gothic Light"/>
          <w:noProof/>
        </w:rPr>
        <w:t>can</w:t>
      </w:r>
      <w:r w:rsidR="00C40F06">
        <w:rPr>
          <w:rFonts w:eastAsia="Yu Gothic Light"/>
          <w:noProof/>
        </w:rPr>
        <w:t xml:space="preserve"> </w:t>
      </w:r>
      <w:r w:rsidRPr="00DC1C6E">
        <w:rPr>
          <w:rFonts w:eastAsia="Yu Gothic Light"/>
          <w:noProof/>
        </w:rPr>
        <w:t>be</w:t>
      </w:r>
      <w:r w:rsidR="00C40F06">
        <w:rPr>
          <w:rFonts w:eastAsia="Yu Gothic Light"/>
          <w:noProof/>
        </w:rPr>
        <w:t xml:space="preserve"> </w:t>
      </w:r>
      <w:r w:rsidRPr="00DC1C6E">
        <w:rPr>
          <w:rFonts w:eastAsia="Yu Gothic Light"/>
          <w:noProof/>
        </w:rPr>
        <w:t>applied</w:t>
      </w:r>
      <w:r w:rsidR="00C40F06">
        <w:rPr>
          <w:rFonts w:eastAsia="Yu Gothic Light"/>
          <w:noProof/>
        </w:rPr>
        <w:t xml:space="preserve"> </w:t>
      </w:r>
      <w:r w:rsidRPr="00DC1C6E">
        <w:rPr>
          <w:rFonts w:eastAsia="Yu Gothic Light"/>
          <w:noProof/>
        </w:rPr>
        <w:t>to</w:t>
      </w:r>
      <w:r w:rsidR="00C40F06">
        <w:rPr>
          <w:rFonts w:eastAsia="Yu Gothic Light"/>
          <w:noProof/>
        </w:rPr>
        <w:t xml:space="preserve"> </w:t>
      </w:r>
      <w:r w:rsidRPr="00DC1C6E">
        <w:rPr>
          <w:rFonts w:eastAsia="Yu Gothic Light"/>
          <w:noProof/>
        </w:rPr>
        <w:t>a</w:t>
      </w:r>
      <w:r w:rsidR="00C40F06">
        <w:rPr>
          <w:rFonts w:eastAsia="Yu Gothic Light"/>
          <w:noProof/>
        </w:rPr>
        <w:t xml:space="preserve"> </w:t>
      </w:r>
      <w:r w:rsidRPr="00DC1C6E">
        <w:rPr>
          <w:rFonts w:eastAsia="Yu Gothic Light"/>
          <w:noProof/>
        </w:rPr>
        <w:t>wide</w:t>
      </w:r>
      <w:r w:rsidR="00C40F06">
        <w:rPr>
          <w:rFonts w:eastAsia="Yu Gothic Light"/>
          <w:noProof/>
        </w:rPr>
        <w:t xml:space="preserve"> </w:t>
      </w:r>
      <w:r w:rsidRPr="00DC1C6E">
        <w:rPr>
          <w:rFonts w:eastAsia="Yu Gothic Light"/>
          <w:noProof/>
        </w:rPr>
        <w:t>variety</w:t>
      </w:r>
      <w:r w:rsidR="00C40F06">
        <w:rPr>
          <w:rFonts w:eastAsia="Yu Gothic Light"/>
          <w:noProof/>
        </w:rPr>
        <w:t xml:space="preserve"> </w:t>
      </w:r>
      <w:r w:rsidRPr="00DC1C6E">
        <w:rPr>
          <w:rFonts w:eastAsia="Yu Gothic Light"/>
          <w:noProof/>
        </w:rPr>
        <w:t>of</w:t>
      </w:r>
      <w:r w:rsidR="00C40F06">
        <w:rPr>
          <w:rFonts w:eastAsia="Yu Gothic Light"/>
          <w:noProof/>
        </w:rPr>
        <w:t xml:space="preserve"> </w:t>
      </w:r>
      <w:r w:rsidRPr="00DC1C6E">
        <w:rPr>
          <w:rFonts w:eastAsia="Yu Gothic Light"/>
          <w:noProof/>
        </w:rPr>
        <w:t>contexts,</w:t>
      </w:r>
      <w:r w:rsidR="00C40F06">
        <w:rPr>
          <w:rFonts w:eastAsia="Yu Gothic Light"/>
          <w:noProof/>
        </w:rPr>
        <w:t xml:space="preserve"> </w:t>
      </w:r>
      <w:r w:rsidRPr="00DC1C6E">
        <w:rPr>
          <w:rFonts w:eastAsia="Yu Gothic Light"/>
          <w:noProof/>
        </w:rPr>
        <w:t>but</w:t>
      </w:r>
      <w:r w:rsidR="00C40F06">
        <w:rPr>
          <w:rFonts w:eastAsia="Yu Gothic Light"/>
          <w:noProof/>
        </w:rPr>
        <w:t xml:space="preserve"> </w:t>
      </w:r>
      <w:r w:rsidRPr="00DC1C6E">
        <w:rPr>
          <w:rFonts w:eastAsia="Yu Gothic Light"/>
          <w:noProof/>
        </w:rPr>
        <w:t>for</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sake</w:t>
      </w:r>
      <w:r w:rsidR="00C40F06">
        <w:rPr>
          <w:rFonts w:eastAsia="Yu Gothic Light"/>
          <w:noProof/>
        </w:rPr>
        <w:t xml:space="preserve"> </w:t>
      </w:r>
      <w:r w:rsidRPr="00DC1C6E">
        <w:rPr>
          <w:rFonts w:eastAsia="Yu Gothic Light"/>
          <w:noProof/>
        </w:rPr>
        <w:t>of</w:t>
      </w:r>
      <w:r w:rsidR="00C40F06">
        <w:rPr>
          <w:rFonts w:eastAsia="Yu Gothic Light"/>
          <w:noProof/>
        </w:rPr>
        <w:t xml:space="preserve"> </w:t>
      </w:r>
      <w:r w:rsidRPr="00DC1C6E">
        <w:rPr>
          <w:rFonts w:eastAsia="Yu Gothic Light"/>
          <w:noProof/>
        </w:rPr>
        <w:t>example,</w:t>
      </w:r>
      <w:r w:rsidR="00C40F06">
        <w:rPr>
          <w:rFonts w:eastAsia="Yu Gothic Light"/>
          <w:noProof/>
        </w:rPr>
        <w:t xml:space="preserve"> </w:t>
      </w:r>
      <w:r w:rsidRPr="00DC1C6E">
        <w:rPr>
          <w:rFonts w:eastAsia="Yu Gothic Light"/>
          <w:noProof/>
        </w:rPr>
        <w:t>they</w:t>
      </w:r>
      <w:r w:rsidR="00C40F06">
        <w:rPr>
          <w:rFonts w:eastAsia="Yu Gothic Light"/>
          <w:noProof/>
        </w:rPr>
        <w:t xml:space="preserve"> </w:t>
      </w:r>
      <w:r w:rsidRPr="00DC1C6E">
        <w:rPr>
          <w:rFonts w:eastAsia="Yu Gothic Light"/>
          <w:noProof/>
        </w:rPr>
        <w:t>will</w:t>
      </w:r>
      <w:r w:rsidR="00C40F06">
        <w:rPr>
          <w:rFonts w:eastAsia="Yu Gothic Light"/>
          <w:noProof/>
        </w:rPr>
        <w:t xml:space="preserve"> </w:t>
      </w:r>
      <w:r w:rsidRPr="00DC1C6E">
        <w:rPr>
          <w:rFonts w:eastAsia="Yu Gothic Light"/>
          <w:noProof/>
        </w:rPr>
        <w:t>be</w:t>
      </w:r>
      <w:r w:rsidR="00C40F06">
        <w:rPr>
          <w:rFonts w:eastAsia="Yu Gothic Light"/>
          <w:noProof/>
        </w:rPr>
        <w:t xml:space="preserve"> </w:t>
      </w:r>
      <w:r w:rsidRPr="00DC1C6E">
        <w:rPr>
          <w:rFonts w:eastAsia="Yu Gothic Light"/>
          <w:noProof/>
        </w:rPr>
        <w:t>applied</w:t>
      </w:r>
      <w:r w:rsidR="00C40F06">
        <w:rPr>
          <w:rFonts w:eastAsia="Yu Gothic Light"/>
          <w:noProof/>
        </w:rPr>
        <w:t xml:space="preserve"> </w:t>
      </w:r>
      <w:r w:rsidRPr="00DC1C6E">
        <w:rPr>
          <w:rFonts w:eastAsia="Yu Gothic Light"/>
          <w:noProof/>
        </w:rPr>
        <w:t>for</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case</w:t>
      </w:r>
      <w:r w:rsidR="00C40F06">
        <w:rPr>
          <w:rFonts w:eastAsia="Yu Gothic Light"/>
          <w:noProof/>
        </w:rPr>
        <w:t xml:space="preserve"> </w:t>
      </w:r>
      <w:r w:rsidRPr="00DC1C6E">
        <w:rPr>
          <w:rFonts w:eastAsia="Yu Gothic Light"/>
          <w:noProof/>
        </w:rPr>
        <w:t>of</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development</w:t>
      </w:r>
      <w:r w:rsidR="00C40F06">
        <w:rPr>
          <w:rFonts w:eastAsia="Yu Gothic Light"/>
          <w:noProof/>
        </w:rPr>
        <w:t xml:space="preserve"> </w:t>
      </w:r>
      <w:r w:rsidRPr="00DC1C6E">
        <w:rPr>
          <w:rFonts w:eastAsia="Yu Gothic Light"/>
          <w:noProof/>
        </w:rPr>
        <w:t>of</w:t>
      </w:r>
      <w:r w:rsidR="00C40F06">
        <w:rPr>
          <w:rFonts w:eastAsia="Yu Gothic Light"/>
          <w:noProof/>
        </w:rPr>
        <w:t xml:space="preserve"> </w:t>
      </w:r>
      <w:r w:rsidRPr="00DC1C6E">
        <w:rPr>
          <w:rFonts w:eastAsia="Yu Gothic Light"/>
          <w:noProof/>
        </w:rPr>
        <w:t>a</w:t>
      </w:r>
      <w:r w:rsidR="00C40F06">
        <w:rPr>
          <w:rFonts w:eastAsia="Yu Gothic Light"/>
          <w:noProof/>
        </w:rPr>
        <w:t xml:space="preserve"> </w:t>
      </w:r>
      <w:r w:rsidRPr="00DC1C6E">
        <w:rPr>
          <w:rFonts w:eastAsia="Yu Gothic Light"/>
          <w:noProof/>
        </w:rPr>
        <w:t>sovereign</w:t>
      </w:r>
      <w:r w:rsidR="00C40F06">
        <w:rPr>
          <w:rFonts w:eastAsia="Yu Gothic Light"/>
          <w:noProof/>
        </w:rPr>
        <w:t xml:space="preserve"> </w:t>
      </w:r>
      <w:r w:rsidRPr="00DC1C6E">
        <w:rPr>
          <w:rFonts w:eastAsia="Yu Gothic Light"/>
          <w:noProof/>
        </w:rPr>
        <w:t>European</w:t>
      </w:r>
      <w:r w:rsidR="00C40F06">
        <w:rPr>
          <w:rFonts w:eastAsia="Yu Gothic Light"/>
          <w:noProof/>
        </w:rPr>
        <w:t xml:space="preserve"> </w:t>
      </w:r>
      <w:r w:rsidRPr="00DC1C6E">
        <w:rPr>
          <w:rFonts w:eastAsia="Yu Gothic Light"/>
          <w:noProof/>
        </w:rPr>
        <w:t>AI</w:t>
      </w:r>
      <w:r w:rsidR="00C40F06">
        <w:rPr>
          <w:rFonts w:eastAsia="Yu Gothic Light"/>
          <w:noProof/>
        </w:rPr>
        <w:t xml:space="preserve"> </w:t>
      </w:r>
      <w:r w:rsidRPr="00DC1C6E">
        <w:rPr>
          <w:rFonts w:eastAsia="Yu Gothic Light"/>
          <w:noProof/>
        </w:rPr>
        <w:t>Inference</w:t>
      </w:r>
      <w:r w:rsidR="00C40F06">
        <w:rPr>
          <w:rFonts w:eastAsia="Yu Gothic Light"/>
          <w:noProof/>
        </w:rPr>
        <w:t xml:space="preserve"> </w:t>
      </w:r>
      <w:r w:rsidRPr="00DC1C6E">
        <w:rPr>
          <w:rFonts w:eastAsia="Yu Gothic Light"/>
          <w:noProof/>
        </w:rPr>
        <w:t>chip.</w:t>
      </w:r>
      <w:r w:rsidR="00C40F06">
        <w:rPr>
          <w:rFonts w:eastAsia="Yu Gothic Light"/>
          <w:noProof/>
        </w:rPr>
        <w:t xml:space="preserve"> </w:t>
      </w:r>
      <w:r w:rsidRPr="00DC1C6E">
        <w:rPr>
          <w:rFonts w:eastAsia="Yu Gothic Light"/>
          <w:noProof/>
        </w:rPr>
        <w:t>A</w:t>
      </w:r>
      <w:r w:rsidR="00C40F06">
        <w:rPr>
          <w:rFonts w:eastAsia="Yu Gothic Light"/>
          <w:noProof/>
        </w:rPr>
        <w:t xml:space="preserve"> </w:t>
      </w:r>
      <w:r w:rsidRPr="00DC1C6E">
        <w:rPr>
          <w:rFonts w:eastAsia="Yu Gothic Light"/>
          <w:noProof/>
        </w:rPr>
        <w:t>potential</w:t>
      </w:r>
      <w:r w:rsidR="00C40F06">
        <w:rPr>
          <w:rFonts w:eastAsia="Yu Gothic Light"/>
          <w:noProof/>
        </w:rPr>
        <w:t xml:space="preserve"> </w:t>
      </w:r>
      <w:r w:rsidRPr="00DC1C6E">
        <w:rPr>
          <w:rFonts w:eastAsia="Yu Gothic Light"/>
          <w:noProof/>
        </w:rPr>
        <w:t>approach</w:t>
      </w:r>
      <w:r w:rsidR="00C40F06">
        <w:rPr>
          <w:rFonts w:eastAsia="Yu Gothic Light"/>
          <w:noProof/>
        </w:rPr>
        <w:t xml:space="preserve"> </w:t>
      </w:r>
      <w:r w:rsidR="00167DF5">
        <w:rPr>
          <w:rFonts w:eastAsia="Yu Gothic Light"/>
          <w:noProof/>
        </w:rPr>
        <w:t>is foreseen</w:t>
      </w:r>
      <w:r w:rsidR="00C40F06">
        <w:rPr>
          <w:rFonts w:eastAsia="Yu Gothic Light"/>
          <w:noProof/>
        </w:rPr>
        <w:t xml:space="preserve"> </w:t>
      </w:r>
      <w:r w:rsidRPr="00DC1C6E">
        <w:rPr>
          <w:rFonts w:eastAsia="Yu Gothic Light"/>
          <w:noProof/>
        </w:rPr>
        <w:t>as</w:t>
      </w:r>
      <w:r w:rsidR="00C40F06">
        <w:rPr>
          <w:rFonts w:eastAsia="Yu Gothic Light"/>
          <w:noProof/>
        </w:rPr>
        <w:t xml:space="preserve"> </w:t>
      </w:r>
      <w:r w:rsidRPr="00DC1C6E">
        <w:rPr>
          <w:rFonts w:eastAsia="Yu Gothic Light"/>
          <w:noProof/>
        </w:rPr>
        <w:t>follows:</w:t>
      </w:r>
      <w:r w:rsidR="00C40F06">
        <w:rPr>
          <w:rFonts w:eastAsia="Yu Gothic Light"/>
          <w:noProof/>
        </w:rPr>
        <w:t xml:space="preserve"> </w:t>
      </w:r>
    </w:p>
    <w:p w14:paraId="2DD66802" w14:textId="59F5A37E" w:rsidR="00635FF0" w:rsidRPr="00DC1C6E" w:rsidRDefault="00635FF0" w:rsidP="00635FF0">
      <w:pPr>
        <w:rPr>
          <w:rFonts w:eastAsia="Yu Gothic Light"/>
          <w:noProof/>
        </w:rPr>
      </w:pPr>
      <w:r w:rsidRPr="00DC1C6E">
        <w:rPr>
          <w:rFonts w:eastAsia="Yu Gothic Light"/>
          <w:b/>
          <w:noProof/>
        </w:rPr>
        <w:t>PM1</w:t>
      </w:r>
      <w:r w:rsidR="00C40F06">
        <w:rPr>
          <w:rFonts w:eastAsia="Yu Gothic Light"/>
          <w:noProof/>
        </w:rPr>
        <w:t xml:space="preserve"> </w:t>
      </w:r>
      <w:r w:rsidRPr="00DC1C6E">
        <w:rPr>
          <w:rFonts w:eastAsia="Yu Gothic Light"/>
          <w:noProof/>
        </w:rPr>
        <w:t>would</w:t>
      </w:r>
      <w:r w:rsidR="00C40F06">
        <w:rPr>
          <w:rFonts w:eastAsia="Yu Gothic Light"/>
          <w:noProof/>
        </w:rPr>
        <w:t xml:space="preserve"> </w:t>
      </w:r>
      <w:r w:rsidRPr="00DC1C6E">
        <w:rPr>
          <w:rFonts w:eastAsia="Yu Gothic Light"/>
          <w:noProof/>
        </w:rPr>
        <w:t>support</w:t>
      </w:r>
      <w:r w:rsidR="00C40F06">
        <w:rPr>
          <w:rFonts w:eastAsia="Yu Gothic Light"/>
          <w:noProof/>
        </w:rPr>
        <w:t xml:space="preserve"> </w:t>
      </w:r>
      <w:r w:rsidRPr="00DC1C6E">
        <w:rPr>
          <w:rFonts w:eastAsia="Yu Gothic Light"/>
          <w:noProof/>
        </w:rPr>
        <w:t>basic</w:t>
      </w:r>
      <w:r w:rsidR="00C40F06">
        <w:rPr>
          <w:rFonts w:eastAsia="Yu Gothic Light"/>
          <w:noProof/>
        </w:rPr>
        <w:t xml:space="preserve"> </w:t>
      </w:r>
      <w:r w:rsidRPr="00DC1C6E">
        <w:rPr>
          <w:rFonts w:eastAsia="Yu Gothic Light"/>
          <w:noProof/>
        </w:rPr>
        <w:t>and</w:t>
      </w:r>
      <w:r w:rsidR="00C40F06">
        <w:rPr>
          <w:rFonts w:eastAsia="Yu Gothic Light"/>
          <w:noProof/>
        </w:rPr>
        <w:t xml:space="preserve"> </w:t>
      </w:r>
      <w:r w:rsidRPr="00DC1C6E">
        <w:rPr>
          <w:rFonts w:eastAsia="Yu Gothic Light"/>
          <w:noProof/>
        </w:rPr>
        <w:t>applied</w:t>
      </w:r>
      <w:r w:rsidR="00C40F06">
        <w:rPr>
          <w:rFonts w:eastAsia="Yu Gothic Light"/>
          <w:noProof/>
        </w:rPr>
        <w:t xml:space="preserve"> </w:t>
      </w:r>
      <w:r w:rsidRPr="00DC1C6E">
        <w:rPr>
          <w:rFonts w:eastAsia="Yu Gothic Light"/>
          <w:noProof/>
        </w:rPr>
        <w:t>research</w:t>
      </w:r>
      <w:r w:rsidR="00C40F06">
        <w:rPr>
          <w:rFonts w:eastAsia="Yu Gothic Light"/>
          <w:noProof/>
        </w:rPr>
        <w:t xml:space="preserve"> </w:t>
      </w:r>
      <w:r w:rsidRPr="00DC1C6E">
        <w:rPr>
          <w:rFonts w:eastAsia="Yu Gothic Light"/>
          <w:noProof/>
        </w:rPr>
        <w:t>in</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development</w:t>
      </w:r>
      <w:r w:rsidR="00C40F06">
        <w:rPr>
          <w:rFonts w:eastAsia="Yu Gothic Light"/>
          <w:noProof/>
        </w:rPr>
        <w:t xml:space="preserve"> </w:t>
      </w:r>
      <w:r w:rsidRPr="00DC1C6E">
        <w:rPr>
          <w:rFonts w:eastAsia="Yu Gothic Light"/>
          <w:noProof/>
        </w:rPr>
        <w:t>of</w:t>
      </w:r>
      <w:r w:rsidR="00C40F06">
        <w:rPr>
          <w:rFonts w:eastAsia="Yu Gothic Light"/>
          <w:noProof/>
        </w:rPr>
        <w:t xml:space="preserve"> </w:t>
      </w:r>
      <w:r w:rsidRPr="00DC1C6E">
        <w:rPr>
          <w:rFonts w:eastAsia="Yu Gothic Light"/>
          <w:noProof/>
        </w:rPr>
        <w:t>new</w:t>
      </w:r>
      <w:r w:rsidR="00C40F06">
        <w:rPr>
          <w:rFonts w:eastAsia="Yu Gothic Light"/>
          <w:noProof/>
        </w:rPr>
        <w:t xml:space="preserve"> </w:t>
      </w:r>
      <w:r w:rsidRPr="00DC1C6E">
        <w:rPr>
          <w:rFonts w:eastAsia="Yu Gothic Light"/>
          <w:noProof/>
        </w:rPr>
        <w:t>breakthrough</w:t>
      </w:r>
      <w:r w:rsidR="00C40F06">
        <w:rPr>
          <w:rFonts w:eastAsia="Yu Gothic Light"/>
          <w:noProof/>
        </w:rPr>
        <w:t xml:space="preserve"> </w:t>
      </w:r>
      <w:r w:rsidRPr="00DC1C6E">
        <w:rPr>
          <w:rFonts w:eastAsia="Yu Gothic Light"/>
          <w:noProof/>
        </w:rPr>
        <w:t>technologies,</w:t>
      </w:r>
      <w:r w:rsidR="00C40F06">
        <w:rPr>
          <w:rFonts w:eastAsia="Yu Gothic Light"/>
          <w:noProof/>
        </w:rPr>
        <w:t xml:space="preserve"> </w:t>
      </w:r>
      <w:r w:rsidRPr="00DC1C6E">
        <w:rPr>
          <w:rFonts w:eastAsia="Yu Gothic Light"/>
          <w:noProof/>
        </w:rPr>
        <w:t>and</w:t>
      </w:r>
      <w:r w:rsidR="00C40F06">
        <w:rPr>
          <w:rFonts w:eastAsia="Yu Gothic Light"/>
          <w:noProof/>
        </w:rPr>
        <w:t xml:space="preserve"> </w:t>
      </w:r>
      <w:r w:rsidRPr="00DC1C6E">
        <w:rPr>
          <w:rFonts w:eastAsia="Yu Gothic Light"/>
          <w:noProof/>
        </w:rPr>
        <w:t>foster</w:t>
      </w:r>
      <w:r w:rsidR="00C40F06">
        <w:rPr>
          <w:rFonts w:eastAsia="Yu Gothic Light"/>
          <w:noProof/>
        </w:rPr>
        <w:t xml:space="preserve"> </w:t>
      </w:r>
      <w:r w:rsidRPr="00DC1C6E">
        <w:rPr>
          <w:rFonts w:eastAsia="Yu Gothic Light"/>
          <w:noProof/>
        </w:rPr>
        <w:t>innovation,</w:t>
      </w:r>
      <w:r w:rsidR="00C40F06">
        <w:rPr>
          <w:rFonts w:eastAsia="Yu Gothic Light"/>
          <w:noProof/>
        </w:rPr>
        <w:t xml:space="preserve"> </w:t>
      </w:r>
      <w:r w:rsidR="00CC44A2">
        <w:rPr>
          <w:rFonts w:eastAsia="Yu Gothic Light"/>
          <w:noProof/>
        </w:rPr>
        <w:t>addressing</w:t>
      </w:r>
      <w:r w:rsidR="00C40F06">
        <w:rPr>
          <w:rFonts w:eastAsia="Yu Gothic Light"/>
          <w:noProof/>
        </w:rPr>
        <w:t xml:space="preserve"> </w:t>
      </w:r>
      <w:r w:rsidRPr="00DC1C6E">
        <w:rPr>
          <w:rFonts w:eastAsia="Yu Gothic Light"/>
          <w:noProof/>
        </w:rPr>
        <w:t>different</w:t>
      </w:r>
      <w:r w:rsidR="00C40F06">
        <w:rPr>
          <w:rFonts w:eastAsia="Yu Gothic Light"/>
          <w:noProof/>
        </w:rPr>
        <w:t xml:space="preserve"> </w:t>
      </w:r>
      <w:r w:rsidRPr="00DC1C6E">
        <w:rPr>
          <w:rFonts w:eastAsia="Yu Gothic Light"/>
          <w:noProof/>
        </w:rPr>
        <w:t>computing</w:t>
      </w:r>
      <w:r w:rsidR="00C40F06">
        <w:rPr>
          <w:rFonts w:eastAsia="Yu Gothic Light"/>
          <w:noProof/>
        </w:rPr>
        <w:t xml:space="preserve"> </w:t>
      </w:r>
      <w:r w:rsidRPr="00DC1C6E">
        <w:rPr>
          <w:rFonts w:eastAsia="Yu Gothic Light"/>
          <w:noProof/>
        </w:rPr>
        <w:t>paradigms</w:t>
      </w:r>
      <w:r w:rsidR="00C40F06">
        <w:rPr>
          <w:rFonts w:eastAsia="Yu Gothic Light"/>
          <w:noProof/>
        </w:rPr>
        <w:t xml:space="preserve"> </w:t>
      </w:r>
      <w:r w:rsidRPr="00DC1C6E">
        <w:rPr>
          <w:rFonts w:eastAsia="Yu Gothic Light"/>
          <w:noProof/>
        </w:rPr>
        <w:t>and</w:t>
      </w:r>
      <w:r w:rsidR="00C40F06">
        <w:rPr>
          <w:rFonts w:eastAsia="Yu Gothic Light"/>
          <w:noProof/>
        </w:rPr>
        <w:t xml:space="preserve"> </w:t>
      </w:r>
      <w:r w:rsidRPr="00DC1C6E">
        <w:rPr>
          <w:rFonts w:eastAsia="Yu Gothic Light"/>
          <w:noProof/>
        </w:rPr>
        <w:t>process</w:t>
      </w:r>
      <w:r w:rsidR="00C40F06">
        <w:rPr>
          <w:rFonts w:eastAsia="Yu Gothic Light"/>
          <w:noProof/>
        </w:rPr>
        <w:t xml:space="preserve"> </w:t>
      </w:r>
      <w:r w:rsidRPr="00DC1C6E">
        <w:rPr>
          <w:rFonts w:eastAsia="Yu Gothic Light"/>
          <w:noProof/>
        </w:rPr>
        <w:t>technologies.</w:t>
      </w:r>
      <w:r w:rsidR="00C40F06">
        <w:rPr>
          <w:rFonts w:eastAsia="Yu Gothic Light"/>
          <w:noProof/>
        </w:rPr>
        <w:t xml:space="preserve">  </w:t>
      </w:r>
    </w:p>
    <w:p w14:paraId="3E9F5109" w14:textId="683B8168" w:rsidR="00635FF0" w:rsidRPr="00DC1C6E" w:rsidRDefault="00635FF0" w:rsidP="00635FF0">
      <w:pPr>
        <w:rPr>
          <w:rFonts w:eastAsia="Yu Gothic Light"/>
          <w:noProof/>
        </w:rPr>
      </w:pPr>
      <w:r w:rsidRPr="00DC1C6E">
        <w:rPr>
          <w:rFonts w:eastAsia="Yu Gothic Light"/>
          <w:noProof/>
        </w:rPr>
        <w:t>Once</w:t>
      </w:r>
      <w:r w:rsidR="00C40F06">
        <w:rPr>
          <w:rFonts w:eastAsia="Yu Gothic Light"/>
          <w:noProof/>
        </w:rPr>
        <w:t xml:space="preserve"> </w:t>
      </w:r>
      <w:r w:rsidRPr="00DC1C6E">
        <w:rPr>
          <w:rFonts w:eastAsia="Yu Gothic Light"/>
          <w:noProof/>
        </w:rPr>
        <w:t>this</w:t>
      </w:r>
      <w:r w:rsidR="00C40F06">
        <w:rPr>
          <w:rFonts w:eastAsia="Yu Gothic Light"/>
          <w:noProof/>
        </w:rPr>
        <w:t xml:space="preserve"> </w:t>
      </w:r>
      <w:r w:rsidRPr="00DC1C6E">
        <w:rPr>
          <w:rFonts w:eastAsia="Yu Gothic Light"/>
          <w:noProof/>
        </w:rPr>
        <w:t>technology</w:t>
      </w:r>
      <w:r w:rsidR="00C40F06">
        <w:rPr>
          <w:rFonts w:eastAsia="Yu Gothic Light"/>
          <w:noProof/>
        </w:rPr>
        <w:t xml:space="preserve"> </w:t>
      </w:r>
      <w:r w:rsidRPr="00DC1C6E">
        <w:rPr>
          <w:rFonts w:eastAsia="Yu Gothic Light"/>
          <w:noProof/>
        </w:rPr>
        <w:t>is</w:t>
      </w:r>
      <w:r w:rsidR="00C40F06">
        <w:rPr>
          <w:rFonts w:eastAsia="Yu Gothic Light"/>
          <w:noProof/>
        </w:rPr>
        <w:t xml:space="preserve"> </w:t>
      </w:r>
      <w:r w:rsidRPr="00DC1C6E">
        <w:rPr>
          <w:rFonts w:eastAsia="Yu Gothic Light"/>
          <w:noProof/>
        </w:rPr>
        <w:t>proven</w:t>
      </w:r>
      <w:r w:rsidR="00C40F06">
        <w:rPr>
          <w:rFonts w:eastAsia="Yu Gothic Light"/>
          <w:noProof/>
        </w:rPr>
        <w:t xml:space="preserve"> </w:t>
      </w:r>
      <w:r w:rsidRPr="00DC1C6E">
        <w:rPr>
          <w:rFonts w:eastAsia="Yu Gothic Light"/>
          <w:noProof/>
        </w:rPr>
        <w:t>to</w:t>
      </w:r>
      <w:r w:rsidR="00C40F06">
        <w:rPr>
          <w:rFonts w:eastAsia="Yu Gothic Light"/>
          <w:noProof/>
        </w:rPr>
        <w:t xml:space="preserve"> </w:t>
      </w:r>
      <w:r w:rsidRPr="00DC1C6E">
        <w:rPr>
          <w:rFonts w:eastAsia="Yu Gothic Light"/>
          <w:noProof/>
        </w:rPr>
        <w:t>a</w:t>
      </w:r>
      <w:r w:rsidR="00C40F06">
        <w:rPr>
          <w:rFonts w:eastAsia="Yu Gothic Light"/>
          <w:noProof/>
        </w:rPr>
        <w:t xml:space="preserve"> </w:t>
      </w:r>
      <w:r w:rsidRPr="00DC1C6E">
        <w:rPr>
          <w:rFonts w:eastAsia="Yu Gothic Light"/>
          <w:noProof/>
        </w:rPr>
        <w:t>sufficient</w:t>
      </w:r>
      <w:r w:rsidR="00C40F06">
        <w:rPr>
          <w:rFonts w:eastAsia="Yu Gothic Light"/>
          <w:noProof/>
        </w:rPr>
        <w:t xml:space="preserve"> </w:t>
      </w:r>
      <w:r w:rsidRPr="00DC1C6E">
        <w:rPr>
          <w:rFonts w:eastAsia="Yu Gothic Light"/>
          <w:noProof/>
        </w:rPr>
        <w:t>level,</w:t>
      </w:r>
      <w:r w:rsidR="00C40F06">
        <w:rPr>
          <w:rFonts w:eastAsia="Yu Gothic Light"/>
          <w:noProof/>
        </w:rPr>
        <w:t xml:space="preserve"> </w:t>
      </w:r>
      <w:r w:rsidR="00CC44A2">
        <w:rPr>
          <w:rFonts w:eastAsia="Yu Gothic Light"/>
          <w:noProof/>
        </w:rPr>
        <w:t>industrialisation could</w:t>
      </w:r>
      <w:r w:rsidR="00C40F06">
        <w:rPr>
          <w:rFonts w:eastAsia="Yu Gothic Light"/>
          <w:noProof/>
        </w:rPr>
        <w:t xml:space="preserve"> </w:t>
      </w:r>
      <w:r w:rsidRPr="00DC1C6E">
        <w:rPr>
          <w:rFonts w:eastAsia="Yu Gothic Light"/>
          <w:noProof/>
        </w:rPr>
        <w:t>be</w:t>
      </w:r>
      <w:r w:rsidR="00C40F06">
        <w:rPr>
          <w:rFonts w:eastAsia="Yu Gothic Light"/>
          <w:noProof/>
        </w:rPr>
        <w:t xml:space="preserve"> </w:t>
      </w:r>
      <w:r w:rsidRPr="00DC1C6E">
        <w:rPr>
          <w:rFonts w:eastAsia="Yu Gothic Light"/>
          <w:noProof/>
        </w:rPr>
        <w:t>potentially</w:t>
      </w:r>
      <w:r w:rsidR="00C40F06">
        <w:rPr>
          <w:rFonts w:eastAsia="Yu Gothic Light"/>
          <w:noProof/>
        </w:rPr>
        <w:t xml:space="preserve"> </w:t>
      </w:r>
      <w:r w:rsidRPr="00DC1C6E">
        <w:rPr>
          <w:rFonts w:eastAsia="Yu Gothic Light"/>
          <w:noProof/>
        </w:rPr>
        <w:t>supported</w:t>
      </w:r>
      <w:r w:rsidR="00C40F06">
        <w:rPr>
          <w:rFonts w:eastAsia="Yu Gothic Light"/>
          <w:noProof/>
        </w:rPr>
        <w:t xml:space="preserve"> </w:t>
      </w:r>
      <w:r w:rsidRPr="00DC1C6E">
        <w:rPr>
          <w:rFonts w:eastAsia="Yu Gothic Light"/>
          <w:noProof/>
        </w:rPr>
        <w:t>as</w:t>
      </w:r>
      <w:r w:rsidR="00C40F06">
        <w:rPr>
          <w:rFonts w:eastAsia="Yu Gothic Light"/>
          <w:noProof/>
        </w:rPr>
        <w:t xml:space="preserve"> </w:t>
      </w:r>
      <w:r w:rsidRPr="00DC1C6E">
        <w:rPr>
          <w:rFonts w:eastAsia="Yu Gothic Light"/>
          <w:noProof/>
        </w:rPr>
        <w:t>a</w:t>
      </w:r>
      <w:r w:rsidR="00C40F06">
        <w:rPr>
          <w:rFonts w:eastAsia="Yu Gothic Light"/>
          <w:noProof/>
        </w:rPr>
        <w:t xml:space="preserve"> </w:t>
      </w:r>
      <w:r w:rsidRPr="00DC1C6E">
        <w:rPr>
          <w:rFonts w:eastAsia="Yu Gothic Light"/>
          <w:noProof/>
        </w:rPr>
        <w:t>Strategic</w:t>
      </w:r>
      <w:r w:rsidR="00C40F06">
        <w:rPr>
          <w:rFonts w:eastAsia="Yu Gothic Light"/>
          <w:noProof/>
        </w:rPr>
        <w:t xml:space="preserve"> </w:t>
      </w:r>
      <w:r w:rsidRPr="00DC1C6E">
        <w:rPr>
          <w:rFonts w:eastAsia="Yu Gothic Light"/>
          <w:noProof/>
        </w:rPr>
        <w:t>Project</w:t>
      </w:r>
      <w:r w:rsidR="00C40F06">
        <w:rPr>
          <w:rFonts w:eastAsia="Yu Gothic Light"/>
          <w:noProof/>
        </w:rPr>
        <w:t xml:space="preserve"> </w:t>
      </w:r>
      <w:r w:rsidRPr="00DC1C6E">
        <w:rPr>
          <w:rFonts w:eastAsia="Yu Gothic Light"/>
          <w:noProof/>
        </w:rPr>
        <w:t>via</w:t>
      </w:r>
      <w:r w:rsidR="00C40F06">
        <w:rPr>
          <w:rFonts w:eastAsia="Yu Gothic Light"/>
          <w:noProof/>
        </w:rPr>
        <w:t xml:space="preserve"> </w:t>
      </w:r>
      <w:r w:rsidRPr="00DC1C6E">
        <w:rPr>
          <w:rFonts w:eastAsia="Yu Gothic Light"/>
          <w:b/>
          <w:noProof/>
        </w:rPr>
        <w:t>PM8</w:t>
      </w:r>
      <w:r w:rsidR="00A47409">
        <w:rPr>
          <w:rFonts w:eastAsia="Yu Gothic Light"/>
          <w:noProof/>
        </w:rPr>
        <w:t>.</w:t>
      </w:r>
      <w:r w:rsidR="00AE1865">
        <w:rPr>
          <w:rFonts w:eastAsia="Yu Gothic Light"/>
          <w:noProof/>
        </w:rPr>
        <w:t xml:space="preserve"> </w:t>
      </w:r>
      <w:r w:rsidRPr="00DC1C6E">
        <w:rPr>
          <w:rFonts w:eastAsia="Yu Gothic Light"/>
          <w:noProof/>
        </w:rPr>
        <w:t>Eventually</w:t>
      </w:r>
      <w:r w:rsidR="00C40F06">
        <w:rPr>
          <w:rFonts w:eastAsia="Yu Gothic Light"/>
          <w:noProof/>
        </w:rPr>
        <w:t xml:space="preserve"> </w:t>
      </w:r>
      <w:r w:rsidRPr="00DC1C6E">
        <w:rPr>
          <w:rFonts w:eastAsia="Yu Gothic Light"/>
          <w:noProof/>
        </w:rPr>
        <w:t>support</w:t>
      </w:r>
      <w:r w:rsidR="00C40F06">
        <w:rPr>
          <w:rFonts w:eastAsia="Yu Gothic Light"/>
          <w:noProof/>
        </w:rPr>
        <w:t xml:space="preserve"> </w:t>
      </w:r>
      <w:r w:rsidRPr="00DC1C6E">
        <w:rPr>
          <w:rFonts w:eastAsia="Yu Gothic Light"/>
          <w:noProof/>
        </w:rPr>
        <w:t>for</w:t>
      </w:r>
      <w:r w:rsidR="00C40F06">
        <w:rPr>
          <w:rFonts w:eastAsia="Yu Gothic Light"/>
          <w:noProof/>
        </w:rPr>
        <w:t xml:space="preserve"> </w:t>
      </w:r>
      <w:r w:rsidRPr="00DC1C6E">
        <w:rPr>
          <w:rFonts w:eastAsia="Yu Gothic Light"/>
          <w:noProof/>
        </w:rPr>
        <w:t>innovation</w:t>
      </w:r>
      <w:r w:rsidR="00C40F06">
        <w:rPr>
          <w:rFonts w:eastAsia="Yu Gothic Light"/>
          <w:noProof/>
        </w:rPr>
        <w:t xml:space="preserve"> </w:t>
      </w:r>
      <w:r w:rsidRPr="00DC1C6E">
        <w:rPr>
          <w:rFonts w:eastAsia="Yu Gothic Light"/>
          <w:noProof/>
        </w:rPr>
        <w:t>procurement</w:t>
      </w:r>
      <w:r w:rsidR="00C40F06">
        <w:rPr>
          <w:rFonts w:eastAsia="Yu Gothic Light"/>
          <w:noProof/>
        </w:rPr>
        <w:t xml:space="preserve"> </w:t>
      </w:r>
      <w:r w:rsidRPr="00DC1C6E">
        <w:rPr>
          <w:rFonts w:eastAsia="Yu Gothic Light"/>
          <w:noProof/>
        </w:rPr>
        <w:t>via</w:t>
      </w:r>
      <w:r w:rsidR="00C40F06">
        <w:rPr>
          <w:rFonts w:eastAsia="Yu Gothic Light"/>
          <w:noProof/>
        </w:rPr>
        <w:t xml:space="preserve"> </w:t>
      </w:r>
      <w:r w:rsidRPr="00DC1C6E">
        <w:rPr>
          <w:rFonts w:eastAsia="Yu Gothic Light"/>
          <w:b/>
          <w:noProof/>
        </w:rPr>
        <w:t>PM9</w:t>
      </w:r>
      <w:r w:rsidR="00C40F06">
        <w:rPr>
          <w:rFonts w:eastAsia="Yu Gothic Light"/>
          <w:noProof/>
        </w:rPr>
        <w:t xml:space="preserve"> </w:t>
      </w:r>
      <w:r w:rsidRPr="00DC1C6E">
        <w:rPr>
          <w:rFonts w:eastAsia="Yu Gothic Light"/>
          <w:noProof/>
        </w:rPr>
        <w:t>would</w:t>
      </w:r>
      <w:r w:rsidR="00C40F06">
        <w:rPr>
          <w:rFonts w:eastAsia="Yu Gothic Light"/>
          <w:noProof/>
        </w:rPr>
        <w:t xml:space="preserve"> </w:t>
      </w:r>
      <w:r w:rsidRPr="00DC1C6E">
        <w:rPr>
          <w:rFonts w:eastAsia="Yu Gothic Light"/>
          <w:noProof/>
        </w:rPr>
        <w:t>be</w:t>
      </w:r>
      <w:r w:rsidR="00C40F06">
        <w:rPr>
          <w:rFonts w:eastAsia="Yu Gothic Light"/>
          <w:noProof/>
        </w:rPr>
        <w:t xml:space="preserve"> </w:t>
      </w:r>
      <w:r w:rsidRPr="00DC1C6E">
        <w:rPr>
          <w:rFonts w:eastAsia="Yu Gothic Light"/>
          <w:noProof/>
        </w:rPr>
        <w:t>granted,</w:t>
      </w:r>
      <w:r w:rsidR="00C40F06">
        <w:rPr>
          <w:rFonts w:eastAsia="Yu Gothic Light"/>
          <w:noProof/>
        </w:rPr>
        <w:t xml:space="preserve"> </w:t>
      </w:r>
      <w:r w:rsidRPr="00DC1C6E">
        <w:rPr>
          <w:rFonts w:eastAsia="Yu Gothic Light"/>
          <w:noProof/>
        </w:rPr>
        <w:t>which</w:t>
      </w:r>
      <w:r w:rsidR="00C40F06">
        <w:rPr>
          <w:rFonts w:eastAsia="Yu Gothic Light"/>
          <w:noProof/>
        </w:rPr>
        <w:t xml:space="preserve"> </w:t>
      </w:r>
      <w:r w:rsidRPr="00DC1C6E">
        <w:rPr>
          <w:rFonts w:eastAsia="Yu Gothic Light"/>
          <w:noProof/>
        </w:rPr>
        <w:t>creates</w:t>
      </w:r>
      <w:r w:rsidR="00C40F06">
        <w:rPr>
          <w:rFonts w:eastAsia="Yu Gothic Light"/>
          <w:noProof/>
        </w:rPr>
        <w:t xml:space="preserve"> </w:t>
      </w:r>
      <w:r w:rsidRPr="00DC1C6E">
        <w:rPr>
          <w:rFonts w:eastAsia="Yu Gothic Light"/>
          <w:noProof/>
        </w:rPr>
        <w:t>predictable</w:t>
      </w:r>
      <w:r w:rsidR="00C40F06">
        <w:rPr>
          <w:rFonts w:eastAsia="Yu Gothic Light"/>
          <w:noProof/>
        </w:rPr>
        <w:t xml:space="preserve"> </w:t>
      </w:r>
      <w:r w:rsidRPr="00DC1C6E">
        <w:rPr>
          <w:rFonts w:eastAsia="Yu Gothic Light"/>
          <w:noProof/>
        </w:rPr>
        <w:t>demand</w:t>
      </w:r>
      <w:r w:rsidR="00C40F06">
        <w:rPr>
          <w:rFonts w:eastAsia="Yu Gothic Light"/>
          <w:noProof/>
        </w:rPr>
        <w:t xml:space="preserve"> </w:t>
      </w:r>
      <w:r w:rsidRPr="00DC1C6E">
        <w:rPr>
          <w:rFonts w:eastAsia="Yu Gothic Light"/>
          <w:noProof/>
        </w:rPr>
        <w:t>with</w:t>
      </w:r>
      <w:r w:rsidR="00C40F06">
        <w:rPr>
          <w:rFonts w:eastAsia="Yu Gothic Light"/>
          <w:noProof/>
        </w:rPr>
        <w:t xml:space="preserve"> </w:t>
      </w:r>
      <w:r w:rsidRPr="00DC1C6E">
        <w:rPr>
          <w:rFonts w:eastAsia="Yu Gothic Light"/>
          <w:noProof/>
        </w:rPr>
        <w:t>anchor</w:t>
      </w:r>
      <w:r w:rsidR="00C40F06">
        <w:rPr>
          <w:rFonts w:eastAsia="Yu Gothic Light"/>
          <w:noProof/>
        </w:rPr>
        <w:t xml:space="preserve"> </w:t>
      </w:r>
      <w:r w:rsidRPr="00DC1C6E">
        <w:rPr>
          <w:rFonts w:eastAsia="Yu Gothic Light"/>
          <w:noProof/>
        </w:rPr>
        <w:t>customers</w:t>
      </w:r>
      <w:r w:rsidR="00C40F06">
        <w:rPr>
          <w:rFonts w:eastAsia="Yu Gothic Light"/>
          <w:noProof/>
        </w:rPr>
        <w:t xml:space="preserve"> </w:t>
      </w:r>
      <w:r w:rsidRPr="00DC1C6E">
        <w:rPr>
          <w:rFonts w:eastAsia="Yu Gothic Light"/>
          <w:noProof/>
        </w:rPr>
        <w:t>and</w:t>
      </w:r>
      <w:r w:rsidR="00C40F06">
        <w:rPr>
          <w:rFonts w:eastAsia="Yu Gothic Light"/>
          <w:noProof/>
        </w:rPr>
        <w:t xml:space="preserve"> </w:t>
      </w:r>
      <w:r w:rsidRPr="00DC1C6E">
        <w:rPr>
          <w:rFonts w:eastAsia="Yu Gothic Light"/>
          <w:noProof/>
        </w:rPr>
        <w:t>enables</w:t>
      </w:r>
      <w:r w:rsidR="00C40F06">
        <w:rPr>
          <w:rFonts w:eastAsia="Yu Gothic Light"/>
          <w:noProof/>
        </w:rPr>
        <w:t xml:space="preserve"> </w:t>
      </w:r>
      <w:r w:rsidRPr="00DC1C6E">
        <w:rPr>
          <w:rFonts w:eastAsia="Yu Gothic Light"/>
          <w:noProof/>
        </w:rPr>
        <w:t>reference</w:t>
      </w:r>
      <w:r w:rsidR="00C40F06">
        <w:rPr>
          <w:rFonts w:eastAsia="Yu Gothic Light"/>
          <w:noProof/>
        </w:rPr>
        <w:t xml:space="preserve"> </w:t>
      </w:r>
      <w:r w:rsidRPr="00DC1C6E">
        <w:rPr>
          <w:rFonts w:eastAsia="Yu Gothic Light"/>
          <w:noProof/>
        </w:rPr>
        <w:t>deployment</w:t>
      </w:r>
      <w:r w:rsidR="00C40F06">
        <w:rPr>
          <w:rFonts w:eastAsia="Yu Gothic Light"/>
          <w:noProof/>
        </w:rPr>
        <w:t xml:space="preserve"> </w:t>
      </w:r>
      <w:r w:rsidRPr="00DC1C6E">
        <w:rPr>
          <w:rFonts w:eastAsia="Yu Gothic Light"/>
          <w:noProof/>
        </w:rPr>
        <w:t>of</w:t>
      </w:r>
      <w:r w:rsidR="00C40F06">
        <w:rPr>
          <w:rFonts w:eastAsia="Yu Gothic Light"/>
          <w:noProof/>
        </w:rPr>
        <w:t xml:space="preserve"> </w:t>
      </w:r>
      <w:r w:rsidRPr="00DC1C6E">
        <w:rPr>
          <w:rFonts w:eastAsia="Yu Gothic Light"/>
          <w:noProof/>
        </w:rPr>
        <w:t>EU</w:t>
      </w:r>
      <w:r w:rsidR="00C40F06">
        <w:rPr>
          <w:rFonts w:eastAsia="Yu Gothic Light"/>
          <w:noProof/>
        </w:rPr>
        <w:t xml:space="preserve"> </w:t>
      </w:r>
      <w:r w:rsidRPr="00DC1C6E">
        <w:rPr>
          <w:rFonts w:eastAsia="Yu Gothic Light"/>
          <w:noProof/>
        </w:rPr>
        <w:t>chips</w:t>
      </w:r>
      <w:r w:rsidR="00C40F06">
        <w:rPr>
          <w:rFonts w:eastAsia="Yu Gothic Light"/>
          <w:noProof/>
        </w:rPr>
        <w:t xml:space="preserve"> </w:t>
      </w:r>
      <w:r w:rsidRPr="00DC1C6E">
        <w:rPr>
          <w:rFonts w:eastAsia="Yu Gothic Light"/>
          <w:noProof/>
        </w:rPr>
        <w:t>in</w:t>
      </w:r>
      <w:r w:rsidR="00C40F06">
        <w:rPr>
          <w:rFonts w:eastAsia="Yu Gothic Light"/>
          <w:noProof/>
        </w:rPr>
        <w:t xml:space="preserve"> </w:t>
      </w:r>
      <w:r w:rsidRPr="00DC1C6E">
        <w:rPr>
          <w:rFonts w:eastAsia="Yu Gothic Light"/>
          <w:noProof/>
        </w:rPr>
        <w:t>strategic</w:t>
      </w:r>
      <w:r w:rsidR="00C40F06">
        <w:rPr>
          <w:rFonts w:eastAsia="Yu Gothic Light"/>
          <w:noProof/>
        </w:rPr>
        <w:t xml:space="preserve"> </w:t>
      </w:r>
      <w:r w:rsidRPr="00DC1C6E">
        <w:rPr>
          <w:rFonts w:eastAsia="Yu Gothic Light"/>
          <w:noProof/>
        </w:rPr>
        <w:t>segments,</w:t>
      </w:r>
      <w:r w:rsidR="00C40F06">
        <w:rPr>
          <w:rFonts w:eastAsia="Yu Gothic Light"/>
          <w:noProof/>
        </w:rPr>
        <w:t xml:space="preserve"> </w:t>
      </w:r>
      <w:r w:rsidRPr="00DC1C6E">
        <w:rPr>
          <w:rFonts w:eastAsia="Yu Gothic Light"/>
          <w:noProof/>
        </w:rPr>
        <w:t>starting</w:t>
      </w:r>
      <w:r w:rsidR="00C40F06">
        <w:rPr>
          <w:rFonts w:eastAsia="Yu Gothic Light"/>
          <w:noProof/>
        </w:rPr>
        <w:t xml:space="preserve"> </w:t>
      </w:r>
      <w:r w:rsidRPr="00DC1C6E">
        <w:rPr>
          <w:rFonts w:eastAsia="Yu Gothic Light"/>
          <w:noProof/>
        </w:rPr>
        <w:t>with</w:t>
      </w:r>
      <w:r w:rsidR="00C40F06">
        <w:rPr>
          <w:rFonts w:eastAsia="Yu Gothic Light"/>
          <w:noProof/>
        </w:rPr>
        <w:t xml:space="preserve"> </w:t>
      </w:r>
      <w:r w:rsidRPr="00DC1C6E">
        <w:rPr>
          <w:rFonts w:eastAsia="Yu Gothic Light"/>
          <w:noProof/>
        </w:rPr>
        <w:t>AI</w:t>
      </w:r>
      <w:r w:rsidR="00C40F06">
        <w:rPr>
          <w:rFonts w:eastAsia="Yu Gothic Light"/>
          <w:noProof/>
        </w:rPr>
        <w:t xml:space="preserve"> </w:t>
      </w:r>
      <w:r w:rsidRPr="00DC1C6E">
        <w:rPr>
          <w:rFonts w:eastAsia="Yu Gothic Light"/>
          <w:noProof/>
        </w:rPr>
        <w:t>Factories</w:t>
      </w:r>
      <w:r w:rsidR="00C40F06">
        <w:rPr>
          <w:rFonts w:eastAsia="Yu Gothic Light"/>
          <w:noProof/>
        </w:rPr>
        <w:t xml:space="preserve"> </w:t>
      </w:r>
      <w:r w:rsidRPr="00DC1C6E">
        <w:rPr>
          <w:rFonts w:eastAsia="Yu Gothic Light"/>
          <w:noProof/>
        </w:rPr>
        <w:t>and</w:t>
      </w:r>
      <w:r w:rsidR="00C40F06">
        <w:rPr>
          <w:rFonts w:eastAsia="Yu Gothic Light"/>
          <w:noProof/>
        </w:rPr>
        <w:t xml:space="preserve"> </w:t>
      </w:r>
      <w:r w:rsidRPr="00DC1C6E">
        <w:rPr>
          <w:rFonts w:eastAsia="Yu Gothic Light"/>
          <w:noProof/>
        </w:rPr>
        <w:t>Gigafactories</w:t>
      </w:r>
      <w:r w:rsidR="00C40F06">
        <w:rPr>
          <w:rFonts w:eastAsia="Yu Gothic Light"/>
          <w:noProof/>
        </w:rPr>
        <w:t xml:space="preserve"> </w:t>
      </w:r>
      <w:r w:rsidRPr="00DC1C6E">
        <w:rPr>
          <w:rFonts w:eastAsia="Yu Gothic Light"/>
          <w:noProof/>
        </w:rPr>
        <w:t>driving</w:t>
      </w:r>
      <w:r w:rsidR="00C40F06">
        <w:rPr>
          <w:rFonts w:eastAsia="Yu Gothic Light"/>
          <w:noProof/>
        </w:rPr>
        <w:t xml:space="preserve"> </w:t>
      </w:r>
      <w:r w:rsidRPr="00DC1C6E">
        <w:rPr>
          <w:rFonts w:eastAsia="Yu Gothic Light"/>
          <w:noProof/>
        </w:rPr>
        <w:t>internal</w:t>
      </w:r>
      <w:r w:rsidR="00C40F06">
        <w:rPr>
          <w:rFonts w:eastAsia="Yu Gothic Light"/>
          <w:noProof/>
        </w:rPr>
        <w:t xml:space="preserve"> </w:t>
      </w:r>
      <w:r w:rsidRPr="00DC1C6E">
        <w:rPr>
          <w:rFonts w:eastAsia="Yu Gothic Light"/>
          <w:noProof/>
        </w:rPr>
        <w:t>demand</w:t>
      </w:r>
      <w:r w:rsidR="00C40F06">
        <w:rPr>
          <w:rFonts w:eastAsia="Yu Gothic Light"/>
          <w:noProof/>
        </w:rPr>
        <w:t xml:space="preserve"> </w:t>
      </w:r>
      <w:r w:rsidRPr="00DC1C6E">
        <w:rPr>
          <w:rFonts w:eastAsia="Yu Gothic Light"/>
          <w:noProof/>
        </w:rPr>
        <w:t>for</w:t>
      </w:r>
      <w:r w:rsidR="00C40F06">
        <w:rPr>
          <w:rFonts w:eastAsia="Yu Gothic Light"/>
          <w:noProof/>
        </w:rPr>
        <w:t xml:space="preserve"> </w:t>
      </w:r>
      <w:r w:rsidRPr="00DC1C6E">
        <w:rPr>
          <w:rFonts w:eastAsia="Yu Gothic Light"/>
          <w:noProof/>
        </w:rPr>
        <w:t>advanced</w:t>
      </w:r>
      <w:r w:rsidR="00C40F06">
        <w:rPr>
          <w:rFonts w:eastAsia="Yu Gothic Light"/>
          <w:noProof/>
        </w:rPr>
        <w:t xml:space="preserve"> </w:t>
      </w:r>
      <w:r w:rsidRPr="00DC1C6E">
        <w:rPr>
          <w:rFonts w:eastAsia="Yu Gothic Light"/>
          <w:noProof/>
        </w:rPr>
        <w:t>AI</w:t>
      </w:r>
      <w:r w:rsidR="00C40F06">
        <w:rPr>
          <w:rFonts w:eastAsia="Yu Gothic Light"/>
          <w:noProof/>
        </w:rPr>
        <w:t xml:space="preserve"> </w:t>
      </w:r>
      <w:r w:rsidRPr="00DC1C6E">
        <w:rPr>
          <w:rFonts w:eastAsia="Yu Gothic Light"/>
          <w:noProof/>
        </w:rPr>
        <w:t>chip</w:t>
      </w:r>
      <w:r w:rsidR="00C40F06">
        <w:rPr>
          <w:rFonts w:eastAsia="Yu Gothic Light"/>
          <w:noProof/>
        </w:rPr>
        <w:t xml:space="preserve"> </w:t>
      </w:r>
      <w:r w:rsidRPr="00DC1C6E">
        <w:rPr>
          <w:rFonts w:eastAsia="Yu Gothic Light"/>
          <w:noProof/>
        </w:rPr>
        <w:t>design.</w:t>
      </w:r>
      <w:r w:rsidR="00C40F06">
        <w:rPr>
          <w:rFonts w:eastAsia="Yu Gothic Light"/>
          <w:noProof/>
        </w:rPr>
        <w:t xml:space="preserve"> </w:t>
      </w:r>
      <w:r w:rsidRPr="00DC1C6E">
        <w:rPr>
          <w:rFonts w:eastAsia="Yu Gothic Light"/>
          <w:noProof/>
        </w:rPr>
        <w:t>At</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same</w:t>
      </w:r>
      <w:r w:rsidR="00C40F06">
        <w:rPr>
          <w:rFonts w:eastAsia="Yu Gothic Light"/>
          <w:noProof/>
        </w:rPr>
        <w:t xml:space="preserve"> </w:t>
      </w:r>
      <w:r w:rsidRPr="00DC1C6E">
        <w:rPr>
          <w:rFonts w:eastAsia="Yu Gothic Light"/>
          <w:noProof/>
        </w:rPr>
        <w:t>time,</w:t>
      </w:r>
      <w:r w:rsidR="00C40F06">
        <w:rPr>
          <w:rFonts w:eastAsia="Yu Gothic Light"/>
          <w:noProof/>
        </w:rPr>
        <w:t xml:space="preserve"> </w:t>
      </w:r>
      <w:r w:rsidRPr="00DC1C6E">
        <w:rPr>
          <w:rFonts w:eastAsia="Yu Gothic Light"/>
          <w:noProof/>
        </w:rPr>
        <w:t>industrial</w:t>
      </w:r>
      <w:r w:rsidR="00C40F06">
        <w:rPr>
          <w:rFonts w:eastAsia="Yu Gothic Light"/>
          <w:noProof/>
        </w:rPr>
        <w:t xml:space="preserve"> </w:t>
      </w:r>
      <w:r w:rsidRPr="00DC1C6E">
        <w:rPr>
          <w:rFonts w:eastAsia="Yu Gothic Light"/>
          <w:noProof/>
        </w:rPr>
        <w:t>accelerators</w:t>
      </w:r>
      <w:r w:rsidR="00C40F06">
        <w:rPr>
          <w:rFonts w:eastAsia="Yu Gothic Light"/>
          <w:noProof/>
        </w:rPr>
        <w:t xml:space="preserve"> </w:t>
      </w:r>
      <w:r w:rsidRPr="00DC1C6E">
        <w:rPr>
          <w:rFonts w:eastAsia="Yu Gothic Light"/>
          <w:noProof/>
        </w:rPr>
        <w:t>will</w:t>
      </w:r>
      <w:r w:rsidR="00C40F06">
        <w:rPr>
          <w:rFonts w:eastAsia="Yu Gothic Light"/>
          <w:noProof/>
        </w:rPr>
        <w:t xml:space="preserve"> </w:t>
      </w:r>
      <w:r w:rsidRPr="00DC1C6E">
        <w:rPr>
          <w:rFonts w:eastAsia="Yu Gothic Light"/>
          <w:noProof/>
        </w:rPr>
        <w:t>convert</w:t>
      </w:r>
      <w:r w:rsidR="00C40F06">
        <w:rPr>
          <w:rFonts w:eastAsia="Yu Gothic Light"/>
          <w:noProof/>
        </w:rPr>
        <w:t xml:space="preserve"> </w:t>
      </w:r>
      <w:r w:rsidRPr="00DC1C6E">
        <w:rPr>
          <w:rFonts w:eastAsia="Yu Gothic Light"/>
          <w:noProof/>
        </w:rPr>
        <w:t>pilot-line</w:t>
      </w:r>
      <w:r w:rsidR="00C40F06">
        <w:rPr>
          <w:rFonts w:eastAsia="Yu Gothic Light"/>
          <w:noProof/>
        </w:rPr>
        <w:t xml:space="preserve"> </w:t>
      </w:r>
      <w:r w:rsidRPr="00DC1C6E">
        <w:rPr>
          <w:rFonts w:eastAsia="Yu Gothic Light"/>
          <w:noProof/>
        </w:rPr>
        <w:t>outputs</w:t>
      </w:r>
      <w:r w:rsidR="00C40F06">
        <w:rPr>
          <w:rFonts w:eastAsia="Yu Gothic Light"/>
          <w:noProof/>
        </w:rPr>
        <w:t xml:space="preserve"> </w:t>
      </w:r>
      <w:r w:rsidRPr="00DC1C6E">
        <w:rPr>
          <w:rFonts w:eastAsia="Yu Gothic Light"/>
          <w:noProof/>
        </w:rPr>
        <w:t>into</w:t>
      </w:r>
      <w:r w:rsidR="00C40F06">
        <w:rPr>
          <w:rFonts w:eastAsia="Yu Gothic Light"/>
          <w:noProof/>
        </w:rPr>
        <w:t xml:space="preserve"> </w:t>
      </w:r>
      <w:r w:rsidRPr="00DC1C6E">
        <w:rPr>
          <w:rFonts w:eastAsia="Yu Gothic Light"/>
          <w:noProof/>
        </w:rPr>
        <w:t>user-ready</w:t>
      </w:r>
      <w:r w:rsidR="00C40F06">
        <w:rPr>
          <w:rFonts w:eastAsia="Yu Gothic Light"/>
          <w:noProof/>
        </w:rPr>
        <w:t xml:space="preserve"> </w:t>
      </w:r>
      <w:r w:rsidRPr="00DC1C6E">
        <w:rPr>
          <w:rFonts w:eastAsia="Yu Gothic Light"/>
          <w:noProof/>
        </w:rPr>
        <w:t>solutions.</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above</w:t>
      </w:r>
      <w:r w:rsidR="00C40F06">
        <w:rPr>
          <w:rFonts w:eastAsia="Yu Gothic Light"/>
          <w:noProof/>
        </w:rPr>
        <w:t xml:space="preserve"> </w:t>
      </w:r>
      <w:r w:rsidRPr="00DC1C6E">
        <w:rPr>
          <w:rFonts w:eastAsia="Yu Gothic Light"/>
          <w:noProof/>
        </w:rPr>
        <w:t>can</w:t>
      </w:r>
      <w:r w:rsidR="00C40F06">
        <w:rPr>
          <w:rFonts w:eastAsia="Yu Gothic Light"/>
          <w:noProof/>
        </w:rPr>
        <w:t xml:space="preserve"> </w:t>
      </w:r>
      <w:r w:rsidRPr="00DC1C6E">
        <w:rPr>
          <w:rFonts w:eastAsia="Yu Gothic Light"/>
          <w:noProof/>
        </w:rPr>
        <w:t>be</w:t>
      </w:r>
      <w:r w:rsidR="00C40F06">
        <w:rPr>
          <w:rFonts w:eastAsia="Yu Gothic Light"/>
          <w:noProof/>
        </w:rPr>
        <w:t xml:space="preserve"> </w:t>
      </w:r>
      <w:r w:rsidRPr="00DC1C6E">
        <w:rPr>
          <w:rFonts w:eastAsia="Yu Gothic Light"/>
          <w:noProof/>
        </w:rPr>
        <w:t>applied</w:t>
      </w:r>
      <w:r w:rsidR="00C40F06">
        <w:rPr>
          <w:rFonts w:eastAsia="Yu Gothic Light"/>
          <w:noProof/>
        </w:rPr>
        <w:t xml:space="preserve"> </w:t>
      </w:r>
      <w:r w:rsidRPr="00DC1C6E">
        <w:rPr>
          <w:rFonts w:eastAsia="Yu Gothic Light"/>
          <w:noProof/>
        </w:rPr>
        <w:t>to</w:t>
      </w:r>
      <w:r w:rsidR="00C40F06">
        <w:rPr>
          <w:rFonts w:eastAsia="Yu Gothic Light"/>
          <w:noProof/>
        </w:rPr>
        <w:t xml:space="preserve"> </w:t>
      </w:r>
      <w:r w:rsidRPr="00DC1C6E">
        <w:rPr>
          <w:rFonts w:eastAsia="Yu Gothic Light"/>
          <w:noProof/>
        </w:rPr>
        <w:t>different</w:t>
      </w:r>
      <w:r w:rsidR="00C40F06">
        <w:rPr>
          <w:rFonts w:eastAsia="Yu Gothic Light"/>
          <w:noProof/>
        </w:rPr>
        <w:t xml:space="preserve"> </w:t>
      </w:r>
      <w:r w:rsidRPr="00DC1C6E">
        <w:rPr>
          <w:rFonts w:eastAsia="Yu Gothic Light"/>
          <w:noProof/>
        </w:rPr>
        <w:t>sectors,</w:t>
      </w:r>
      <w:r w:rsidR="00C40F06">
        <w:rPr>
          <w:rFonts w:eastAsia="Yu Gothic Light"/>
          <w:noProof/>
        </w:rPr>
        <w:t xml:space="preserve"> </w:t>
      </w:r>
      <w:r w:rsidRPr="00DC1C6E">
        <w:rPr>
          <w:rFonts w:eastAsia="Yu Gothic Light"/>
          <w:noProof/>
        </w:rPr>
        <w:t>such</w:t>
      </w:r>
      <w:r w:rsidR="00C40F06">
        <w:rPr>
          <w:rFonts w:eastAsia="Yu Gothic Light"/>
          <w:noProof/>
        </w:rPr>
        <w:t xml:space="preserve"> </w:t>
      </w:r>
      <w:r w:rsidRPr="00DC1C6E">
        <w:rPr>
          <w:rFonts w:eastAsia="Yu Gothic Light"/>
          <w:noProof/>
        </w:rPr>
        <w:t>as</w:t>
      </w:r>
      <w:r w:rsidR="00C40F06">
        <w:rPr>
          <w:rFonts w:eastAsia="Yu Gothic Light"/>
          <w:noProof/>
        </w:rPr>
        <w:t xml:space="preserve"> </w:t>
      </w:r>
      <w:r w:rsidRPr="00DC1C6E">
        <w:rPr>
          <w:rFonts w:eastAsia="Yu Gothic Light"/>
          <w:noProof/>
        </w:rPr>
        <w:t>automotive,</w:t>
      </w:r>
      <w:r w:rsidR="00C40F06">
        <w:rPr>
          <w:rFonts w:eastAsia="Yu Gothic Light"/>
          <w:noProof/>
        </w:rPr>
        <w:t xml:space="preserve"> </w:t>
      </w:r>
      <w:r w:rsidRPr="00DC1C6E">
        <w:rPr>
          <w:rFonts w:eastAsia="Yu Gothic Light"/>
          <w:noProof/>
        </w:rPr>
        <w:t>defence,</w:t>
      </w:r>
      <w:r w:rsidR="00C40F06">
        <w:rPr>
          <w:rFonts w:eastAsia="Yu Gothic Light"/>
          <w:noProof/>
        </w:rPr>
        <w:t xml:space="preserve"> </w:t>
      </w:r>
      <w:r w:rsidRPr="00DC1C6E">
        <w:rPr>
          <w:rFonts w:eastAsia="Yu Gothic Light"/>
          <w:noProof/>
        </w:rPr>
        <w:t>telecom</w:t>
      </w:r>
      <w:r w:rsidR="00C40F06">
        <w:rPr>
          <w:rFonts w:eastAsia="Yu Gothic Light"/>
          <w:noProof/>
        </w:rPr>
        <w:t xml:space="preserve"> </w:t>
      </w:r>
      <w:r w:rsidRPr="00DC1C6E">
        <w:rPr>
          <w:rFonts w:eastAsia="Yu Gothic Light"/>
          <w:noProof/>
        </w:rPr>
        <w:t>and</w:t>
      </w:r>
      <w:r w:rsidR="00C40F06">
        <w:rPr>
          <w:rFonts w:eastAsia="Yu Gothic Light"/>
          <w:noProof/>
        </w:rPr>
        <w:t xml:space="preserve"> </w:t>
      </w:r>
      <w:r w:rsidRPr="00DC1C6E">
        <w:rPr>
          <w:rFonts w:eastAsia="Yu Gothic Light"/>
          <w:noProof/>
        </w:rPr>
        <w:t>critical</w:t>
      </w:r>
      <w:r w:rsidR="00C40F06">
        <w:rPr>
          <w:rFonts w:eastAsia="Yu Gothic Light"/>
          <w:noProof/>
        </w:rPr>
        <w:t xml:space="preserve"> </w:t>
      </w:r>
      <w:r w:rsidRPr="00DC1C6E">
        <w:rPr>
          <w:rFonts w:eastAsia="Yu Gothic Light"/>
          <w:noProof/>
        </w:rPr>
        <w:t>infrastructure.</w:t>
      </w:r>
      <w:r w:rsidR="00C40F06">
        <w:rPr>
          <w:rFonts w:eastAsia="Yu Gothic Light"/>
          <w:noProof/>
        </w:rPr>
        <w:t xml:space="preserve">  </w:t>
      </w:r>
    </w:p>
    <w:p w14:paraId="00F49732" w14:textId="3D946F72" w:rsidR="00635FF0" w:rsidRPr="00DC1C6E" w:rsidRDefault="00635FF0" w:rsidP="00635FF0">
      <w:pPr>
        <w:rPr>
          <w:rFonts w:eastAsia="Yu Gothic Light"/>
          <w:noProof/>
        </w:rPr>
      </w:pPr>
      <w:r w:rsidRPr="00DC1C6E">
        <w:rPr>
          <w:rFonts w:eastAsia="Yu Gothic Light"/>
          <w:noProof/>
        </w:rPr>
        <w:t>Public</w:t>
      </w:r>
      <w:r w:rsidR="00C40F06">
        <w:rPr>
          <w:rFonts w:eastAsia="Yu Gothic Light"/>
          <w:noProof/>
        </w:rPr>
        <w:t xml:space="preserve"> </w:t>
      </w:r>
      <w:r w:rsidRPr="00DC1C6E">
        <w:rPr>
          <w:rFonts w:eastAsia="Yu Gothic Light"/>
          <w:noProof/>
        </w:rPr>
        <w:t>authorities</w:t>
      </w:r>
      <w:r w:rsidR="00C40F06">
        <w:rPr>
          <w:rFonts w:eastAsia="Yu Gothic Light"/>
          <w:noProof/>
        </w:rPr>
        <w:t xml:space="preserve"> </w:t>
      </w:r>
      <w:r w:rsidRPr="00DC1C6E">
        <w:rPr>
          <w:rFonts w:eastAsia="Yu Gothic Light"/>
          <w:noProof/>
        </w:rPr>
        <w:t>may</w:t>
      </w:r>
      <w:r w:rsidR="00C40F06">
        <w:rPr>
          <w:rFonts w:eastAsia="Yu Gothic Light"/>
          <w:noProof/>
        </w:rPr>
        <w:t xml:space="preserve"> </w:t>
      </w:r>
      <w:r w:rsidRPr="00DC1C6E">
        <w:rPr>
          <w:rFonts w:eastAsia="Yu Gothic Light"/>
          <w:noProof/>
        </w:rPr>
        <w:t>also</w:t>
      </w:r>
      <w:r w:rsidR="00C40F06">
        <w:rPr>
          <w:rFonts w:eastAsia="Yu Gothic Light"/>
          <w:noProof/>
        </w:rPr>
        <w:t xml:space="preserve"> </w:t>
      </w:r>
      <w:r w:rsidRPr="00DC1C6E">
        <w:rPr>
          <w:rFonts w:eastAsia="Yu Gothic Light"/>
          <w:noProof/>
        </w:rPr>
        <w:t>prioritise</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procurement</w:t>
      </w:r>
      <w:r w:rsidR="00C40F06">
        <w:rPr>
          <w:rFonts w:eastAsia="Yu Gothic Light"/>
          <w:noProof/>
        </w:rPr>
        <w:t xml:space="preserve"> </w:t>
      </w:r>
      <w:r w:rsidRPr="00DC1C6E">
        <w:rPr>
          <w:rFonts w:eastAsia="Yu Gothic Light"/>
          <w:noProof/>
        </w:rPr>
        <w:t>of</w:t>
      </w:r>
      <w:r w:rsidR="00C40F06">
        <w:rPr>
          <w:rFonts w:eastAsia="Yu Gothic Light"/>
          <w:noProof/>
        </w:rPr>
        <w:t xml:space="preserve"> </w:t>
      </w:r>
      <w:r w:rsidRPr="00DC1C6E">
        <w:rPr>
          <w:rFonts w:eastAsia="Yu Gothic Light"/>
          <w:noProof/>
        </w:rPr>
        <w:t>this</w:t>
      </w:r>
      <w:r w:rsidR="00C40F06">
        <w:rPr>
          <w:rFonts w:eastAsia="Yu Gothic Light"/>
          <w:noProof/>
        </w:rPr>
        <w:t xml:space="preserve"> </w:t>
      </w:r>
      <w:r w:rsidRPr="00DC1C6E">
        <w:rPr>
          <w:rFonts w:eastAsia="Yu Gothic Light"/>
          <w:noProof/>
        </w:rPr>
        <w:t>sovereign</w:t>
      </w:r>
      <w:r w:rsidR="00C40F06">
        <w:rPr>
          <w:rFonts w:eastAsia="Yu Gothic Light"/>
          <w:noProof/>
        </w:rPr>
        <w:t xml:space="preserve"> </w:t>
      </w:r>
      <w:r w:rsidRPr="00DC1C6E">
        <w:rPr>
          <w:rFonts w:eastAsia="Yu Gothic Light"/>
          <w:noProof/>
        </w:rPr>
        <w:t>solution</w:t>
      </w:r>
      <w:r w:rsidR="00C40F06">
        <w:rPr>
          <w:rFonts w:eastAsia="Yu Gothic Light"/>
          <w:noProof/>
        </w:rPr>
        <w:t xml:space="preserve"> </w:t>
      </w:r>
      <w:r w:rsidRPr="00DC1C6E">
        <w:rPr>
          <w:rFonts w:eastAsia="Yu Gothic Light"/>
          <w:noProof/>
        </w:rPr>
        <w:t>via</w:t>
      </w:r>
      <w:r w:rsidR="00C40F06">
        <w:rPr>
          <w:rFonts w:eastAsia="Yu Gothic Light"/>
          <w:noProof/>
        </w:rPr>
        <w:t xml:space="preserve"> </w:t>
      </w:r>
      <w:r w:rsidRPr="00DC1C6E">
        <w:rPr>
          <w:rFonts w:eastAsia="Yu Gothic Light"/>
          <w:noProof/>
        </w:rPr>
        <w:t>non-market</w:t>
      </w:r>
      <w:r w:rsidR="00C40F06">
        <w:rPr>
          <w:rFonts w:eastAsia="Yu Gothic Light"/>
          <w:noProof/>
        </w:rPr>
        <w:t xml:space="preserve"> </w:t>
      </w:r>
      <w:r w:rsidRPr="00DC1C6E">
        <w:rPr>
          <w:rFonts w:eastAsia="Yu Gothic Light"/>
          <w:noProof/>
        </w:rPr>
        <w:t>criteria</w:t>
      </w:r>
      <w:r w:rsidR="00C40F06">
        <w:rPr>
          <w:rFonts w:eastAsia="Yu Gothic Light"/>
          <w:noProof/>
        </w:rPr>
        <w:t xml:space="preserve"> </w:t>
      </w:r>
      <w:r w:rsidRPr="00DC1C6E">
        <w:rPr>
          <w:rFonts w:eastAsia="Yu Gothic Light"/>
          <w:noProof/>
        </w:rPr>
        <w:t>in</w:t>
      </w:r>
      <w:r w:rsidR="00C40F06">
        <w:rPr>
          <w:rFonts w:eastAsia="Yu Gothic Light"/>
          <w:noProof/>
        </w:rPr>
        <w:t xml:space="preserve"> </w:t>
      </w:r>
      <w:r w:rsidRPr="00DC1C6E">
        <w:rPr>
          <w:rFonts w:eastAsia="Yu Gothic Light"/>
          <w:b/>
          <w:noProof/>
        </w:rPr>
        <w:t>PM10</w:t>
      </w:r>
      <w:r w:rsidRPr="00DC1C6E">
        <w:rPr>
          <w:rFonts w:eastAsia="Yu Gothic Light"/>
          <w:noProof/>
        </w:rPr>
        <w:t>,</w:t>
      </w:r>
      <w:r w:rsidR="00C40F06">
        <w:rPr>
          <w:rFonts w:eastAsia="Yu Gothic Light"/>
          <w:noProof/>
        </w:rPr>
        <w:t xml:space="preserve"> </w:t>
      </w:r>
      <w:r w:rsidRPr="00DC1C6E">
        <w:rPr>
          <w:rFonts w:eastAsia="Yu Gothic Light"/>
          <w:noProof/>
        </w:rPr>
        <w:t>creating</w:t>
      </w:r>
      <w:r w:rsidR="00C40F06">
        <w:rPr>
          <w:rFonts w:eastAsia="Yu Gothic Light"/>
          <w:noProof/>
        </w:rPr>
        <w:t xml:space="preserve"> </w:t>
      </w:r>
      <w:r w:rsidRPr="00DC1C6E">
        <w:rPr>
          <w:rFonts w:eastAsia="Yu Gothic Light"/>
          <w:noProof/>
        </w:rPr>
        <w:t>a</w:t>
      </w:r>
      <w:r w:rsidR="00C40F06">
        <w:rPr>
          <w:rFonts w:eastAsia="Yu Gothic Light"/>
          <w:noProof/>
        </w:rPr>
        <w:t xml:space="preserve"> </w:t>
      </w:r>
      <w:r w:rsidRPr="00DC1C6E">
        <w:rPr>
          <w:rFonts w:eastAsia="Yu Gothic Light"/>
          <w:noProof/>
        </w:rPr>
        <w:t>structural</w:t>
      </w:r>
      <w:r w:rsidR="00C40F06">
        <w:rPr>
          <w:rFonts w:eastAsia="Yu Gothic Light"/>
          <w:noProof/>
        </w:rPr>
        <w:t xml:space="preserve"> </w:t>
      </w:r>
      <w:r w:rsidRPr="00DC1C6E">
        <w:rPr>
          <w:rFonts w:eastAsia="Yu Gothic Light"/>
          <w:noProof/>
        </w:rPr>
        <w:t>premium</w:t>
      </w:r>
      <w:r w:rsidR="00C40F06">
        <w:rPr>
          <w:rFonts w:eastAsia="Yu Gothic Light"/>
          <w:noProof/>
        </w:rPr>
        <w:t xml:space="preserve"> </w:t>
      </w:r>
      <w:r w:rsidRPr="00DC1C6E">
        <w:rPr>
          <w:rFonts w:eastAsia="Yu Gothic Light"/>
          <w:noProof/>
        </w:rPr>
        <w:t>for</w:t>
      </w:r>
      <w:r w:rsidR="00C40F06">
        <w:rPr>
          <w:rFonts w:eastAsia="Yu Gothic Light"/>
          <w:noProof/>
        </w:rPr>
        <w:t xml:space="preserve"> </w:t>
      </w:r>
      <w:r w:rsidRPr="00DC1C6E">
        <w:rPr>
          <w:rFonts w:eastAsia="Yu Gothic Light"/>
          <w:noProof/>
        </w:rPr>
        <w:t>secure</w:t>
      </w:r>
      <w:r w:rsidR="00C40F06">
        <w:rPr>
          <w:rFonts w:eastAsia="Yu Gothic Light"/>
          <w:noProof/>
        </w:rPr>
        <w:t xml:space="preserve"> </w:t>
      </w:r>
      <w:r w:rsidRPr="00DC1C6E">
        <w:rPr>
          <w:rFonts w:eastAsia="Yu Gothic Light"/>
          <w:noProof/>
        </w:rPr>
        <w:t>supply</w:t>
      </w:r>
      <w:r w:rsidR="00C40F06">
        <w:rPr>
          <w:rFonts w:eastAsia="Yu Gothic Light"/>
          <w:noProof/>
        </w:rPr>
        <w:t xml:space="preserve"> </w:t>
      </w:r>
      <w:r w:rsidRPr="00DC1C6E">
        <w:rPr>
          <w:rFonts w:eastAsia="Yu Gothic Light"/>
          <w:noProof/>
        </w:rPr>
        <w:t>and</w:t>
      </w:r>
      <w:r w:rsidR="00C40F06">
        <w:rPr>
          <w:rFonts w:eastAsia="Yu Gothic Light"/>
          <w:noProof/>
        </w:rPr>
        <w:t xml:space="preserve"> </w:t>
      </w:r>
      <w:r w:rsidRPr="00DC1C6E">
        <w:rPr>
          <w:rFonts w:eastAsia="Yu Gothic Light"/>
          <w:noProof/>
        </w:rPr>
        <w:t>protecting</w:t>
      </w:r>
      <w:r w:rsidR="00C40F06">
        <w:rPr>
          <w:rFonts w:eastAsia="Yu Gothic Light"/>
          <w:noProof/>
        </w:rPr>
        <w:t xml:space="preserve"> </w:t>
      </w:r>
      <w:r w:rsidRPr="00DC1C6E">
        <w:rPr>
          <w:rFonts w:eastAsia="Yu Gothic Light"/>
          <w:noProof/>
        </w:rPr>
        <w:t>EU</w:t>
      </w:r>
      <w:r w:rsidR="00C40F06">
        <w:rPr>
          <w:rFonts w:eastAsia="Yu Gothic Light"/>
          <w:noProof/>
        </w:rPr>
        <w:t xml:space="preserve"> </w:t>
      </w:r>
      <w:r w:rsidRPr="00DC1C6E">
        <w:rPr>
          <w:rFonts w:eastAsia="Yu Gothic Light"/>
          <w:noProof/>
        </w:rPr>
        <w:t>downstream</w:t>
      </w:r>
      <w:r w:rsidR="00C40F06">
        <w:rPr>
          <w:rFonts w:eastAsia="Yu Gothic Light"/>
          <w:noProof/>
        </w:rPr>
        <w:t xml:space="preserve"> </w:t>
      </w:r>
      <w:r w:rsidRPr="00DC1C6E">
        <w:rPr>
          <w:rFonts w:eastAsia="Yu Gothic Light"/>
          <w:noProof/>
        </w:rPr>
        <w:t>sectors</w:t>
      </w:r>
      <w:r w:rsidR="00C40F06">
        <w:rPr>
          <w:rFonts w:eastAsia="Yu Gothic Light"/>
          <w:noProof/>
        </w:rPr>
        <w:t xml:space="preserve"> </w:t>
      </w:r>
      <w:r w:rsidRPr="00DC1C6E">
        <w:rPr>
          <w:rFonts w:eastAsia="Yu Gothic Light"/>
          <w:noProof/>
        </w:rPr>
        <w:t>from</w:t>
      </w:r>
      <w:r w:rsidR="00C40F06">
        <w:rPr>
          <w:rFonts w:eastAsia="Yu Gothic Light"/>
          <w:noProof/>
        </w:rPr>
        <w:t xml:space="preserve"> </w:t>
      </w:r>
      <w:r w:rsidRPr="00DC1C6E">
        <w:rPr>
          <w:rFonts w:eastAsia="Yu Gothic Light"/>
          <w:noProof/>
        </w:rPr>
        <w:t>future</w:t>
      </w:r>
      <w:r w:rsidR="00C40F06">
        <w:rPr>
          <w:rFonts w:eastAsia="Yu Gothic Light"/>
          <w:noProof/>
        </w:rPr>
        <w:t xml:space="preserve"> </w:t>
      </w:r>
      <w:r w:rsidRPr="00DC1C6E">
        <w:rPr>
          <w:rFonts w:eastAsia="Yu Gothic Light"/>
          <w:noProof/>
        </w:rPr>
        <w:t>dependency</w:t>
      </w:r>
      <w:r w:rsidR="00C40F06">
        <w:rPr>
          <w:rFonts w:eastAsia="Yu Gothic Light"/>
          <w:noProof/>
        </w:rPr>
        <w:t xml:space="preserve"> </w:t>
      </w:r>
      <w:r w:rsidRPr="00DC1C6E">
        <w:rPr>
          <w:rFonts w:eastAsia="Yu Gothic Light"/>
          <w:noProof/>
        </w:rPr>
        <w:t>risks.</w:t>
      </w:r>
      <w:r w:rsidR="00C40F06">
        <w:rPr>
          <w:rFonts w:eastAsia="Yu Gothic Light"/>
          <w:noProof/>
        </w:rPr>
        <w:t xml:space="preserve"> </w:t>
      </w:r>
    </w:p>
    <w:p w14:paraId="4259133C" w14:textId="1E9BCFFC" w:rsidR="00635FF0" w:rsidRPr="00DC1C6E" w:rsidRDefault="00635FF0" w:rsidP="00635FF0">
      <w:pPr>
        <w:rPr>
          <w:rFonts w:eastAsia="Yu Gothic Light"/>
          <w:noProof/>
        </w:rPr>
      </w:pPr>
      <w:r w:rsidRPr="00DC1C6E">
        <w:rPr>
          <w:rFonts w:eastAsia="Yu Gothic Light"/>
          <w:noProof/>
        </w:rPr>
        <w:t>With</w:t>
      </w:r>
      <w:r w:rsidR="00C40F06">
        <w:rPr>
          <w:rFonts w:eastAsia="Yu Gothic Light"/>
          <w:noProof/>
        </w:rPr>
        <w:t xml:space="preserve"> </w:t>
      </w:r>
      <w:r w:rsidRPr="00DC1C6E">
        <w:rPr>
          <w:rFonts w:eastAsia="Yu Gothic Light"/>
          <w:noProof/>
        </w:rPr>
        <w:t>sufficient</w:t>
      </w:r>
      <w:r w:rsidR="00C40F06">
        <w:rPr>
          <w:rFonts w:eastAsia="Yu Gothic Light"/>
          <w:noProof/>
        </w:rPr>
        <w:t xml:space="preserve"> </w:t>
      </w:r>
      <w:r w:rsidRPr="00DC1C6E">
        <w:rPr>
          <w:rFonts w:eastAsia="Yu Gothic Light"/>
          <w:noProof/>
        </w:rPr>
        <w:t>private</w:t>
      </w:r>
      <w:r w:rsidR="00C40F06">
        <w:rPr>
          <w:rFonts w:eastAsia="Yu Gothic Light"/>
          <w:noProof/>
        </w:rPr>
        <w:t xml:space="preserve"> </w:t>
      </w:r>
      <w:r w:rsidRPr="00DC1C6E">
        <w:rPr>
          <w:rFonts w:eastAsia="Yu Gothic Light"/>
          <w:noProof/>
        </w:rPr>
        <w:t>co-investment</w:t>
      </w:r>
      <w:r w:rsidR="00C40F06">
        <w:rPr>
          <w:rFonts w:eastAsia="Yu Gothic Light"/>
          <w:noProof/>
        </w:rPr>
        <w:t xml:space="preserve"> </w:t>
      </w:r>
      <w:r w:rsidRPr="00DC1C6E">
        <w:rPr>
          <w:rFonts w:eastAsia="Yu Gothic Light"/>
          <w:noProof/>
        </w:rPr>
        <w:t>and</w:t>
      </w:r>
      <w:r w:rsidR="00C40F06">
        <w:rPr>
          <w:rFonts w:eastAsia="Yu Gothic Light"/>
          <w:noProof/>
        </w:rPr>
        <w:t xml:space="preserve"> </w:t>
      </w:r>
      <w:r w:rsidRPr="00DC1C6E">
        <w:rPr>
          <w:rFonts w:eastAsia="Yu Gothic Light"/>
          <w:noProof/>
        </w:rPr>
        <w:t>buy-in</w:t>
      </w:r>
      <w:r w:rsidR="00C40F06">
        <w:rPr>
          <w:rFonts w:eastAsia="Yu Gothic Light"/>
          <w:noProof/>
        </w:rPr>
        <w:t xml:space="preserve"> </w:t>
      </w:r>
      <w:r w:rsidRPr="00DC1C6E">
        <w:rPr>
          <w:rFonts w:eastAsia="Yu Gothic Light"/>
          <w:noProof/>
        </w:rPr>
        <w:t>(which</w:t>
      </w:r>
      <w:r w:rsidR="00C40F06">
        <w:rPr>
          <w:rFonts w:eastAsia="Yu Gothic Light"/>
          <w:noProof/>
        </w:rPr>
        <w:t xml:space="preserve"> </w:t>
      </w:r>
      <w:r w:rsidRPr="00DC1C6E">
        <w:rPr>
          <w:rFonts w:eastAsia="Yu Gothic Light"/>
          <w:noProof/>
        </w:rPr>
        <w:t>would</w:t>
      </w:r>
      <w:r w:rsidR="00C40F06">
        <w:rPr>
          <w:rFonts w:eastAsia="Yu Gothic Light"/>
          <w:noProof/>
        </w:rPr>
        <w:t xml:space="preserve"> </w:t>
      </w:r>
      <w:r w:rsidRPr="00DC1C6E">
        <w:rPr>
          <w:rFonts w:eastAsia="Yu Gothic Light"/>
          <w:noProof/>
        </w:rPr>
        <w:t>always</w:t>
      </w:r>
      <w:r w:rsidR="00C40F06">
        <w:rPr>
          <w:rFonts w:eastAsia="Yu Gothic Light"/>
          <w:noProof/>
        </w:rPr>
        <w:t xml:space="preserve"> </w:t>
      </w:r>
      <w:r w:rsidRPr="00DC1C6E">
        <w:rPr>
          <w:rFonts w:eastAsia="Yu Gothic Light"/>
          <w:noProof/>
        </w:rPr>
        <w:t>be</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vast</w:t>
      </w:r>
      <w:r w:rsidR="00C40F06">
        <w:rPr>
          <w:rFonts w:eastAsia="Yu Gothic Light"/>
          <w:noProof/>
        </w:rPr>
        <w:t xml:space="preserve"> </w:t>
      </w:r>
      <w:r w:rsidRPr="00DC1C6E">
        <w:rPr>
          <w:rFonts w:eastAsia="Yu Gothic Light"/>
          <w:noProof/>
        </w:rPr>
        <w:t>majority</w:t>
      </w:r>
      <w:r w:rsidR="00C40F06">
        <w:rPr>
          <w:rFonts w:eastAsia="Yu Gothic Light"/>
          <w:noProof/>
        </w:rPr>
        <w:t xml:space="preserve"> </w:t>
      </w:r>
      <w:r w:rsidRPr="00DC1C6E">
        <w:rPr>
          <w:rFonts w:eastAsia="Yu Gothic Light"/>
          <w:noProof/>
        </w:rPr>
        <w:t>of</w:t>
      </w:r>
      <w:r w:rsidR="00C40F06">
        <w:rPr>
          <w:rFonts w:eastAsia="Yu Gothic Light"/>
          <w:noProof/>
        </w:rPr>
        <w:t xml:space="preserve"> </w:t>
      </w:r>
      <w:r w:rsidRPr="00DC1C6E">
        <w:rPr>
          <w:rFonts w:eastAsia="Yu Gothic Light"/>
          <w:noProof/>
        </w:rPr>
        <w:t>investment),</w:t>
      </w:r>
      <w:r w:rsidR="00C40F06">
        <w:rPr>
          <w:rFonts w:eastAsia="Yu Gothic Light"/>
          <w:noProof/>
        </w:rPr>
        <w:t xml:space="preserve"> </w:t>
      </w:r>
      <w:r w:rsidRPr="00DC1C6E">
        <w:rPr>
          <w:rFonts w:eastAsia="Yu Gothic Light"/>
          <w:noProof/>
        </w:rPr>
        <w:t>such</w:t>
      </w:r>
      <w:r w:rsidR="00C40F06">
        <w:rPr>
          <w:rFonts w:eastAsia="Yu Gothic Light"/>
          <w:noProof/>
        </w:rPr>
        <w:t xml:space="preserve"> </w:t>
      </w:r>
      <w:r w:rsidRPr="00DC1C6E">
        <w:rPr>
          <w:rFonts w:eastAsia="Yu Gothic Light"/>
          <w:noProof/>
        </w:rPr>
        <w:t>a</w:t>
      </w:r>
      <w:r w:rsidR="00C40F06">
        <w:rPr>
          <w:rFonts w:eastAsia="Yu Gothic Light"/>
          <w:noProof/>
        </w:rPr>
        <w:t xml:space="preserve"> </w:t>
      </w:r>
      <w:r w:rsidRPr="00DC1C6E">
        <w:rPr>
          <w:rFonts w:eastAsia="Yu Gothic Light"/>
          <w:noProof/>
        </w:rPr>
        <w:t>combination</w:t>
      </w:r>
      <w:r w:rsidR="00C40F06">
        <w:rPr>
          <w:rFonts w:eastAsia="Yu Gothic Light"/>
          <w:noProof/>
        </w:rPr>
        <w:t xml:space="preserve"> </w:t>
      </w:r>
      <w:r w:rsidRPr="00DC1C6E">
        <w:rPr>
          <w:rFonts w:eastAsia="Yu Gothic Light"/>
          <w:noProof/>
        </w:rPr>
        <w:t>of</w:t>
      </w:r>
      <w:r w:rsidR="00C40F06">
        <w:rPr>
          <w:rFonts w:eastAsia="Yu Gothic Light"/>
          <w:noProof/>
        </w:rPr>
        <w:t xml:space="preserve"> </w:t>
      </w:r>
      <w:r w:rsidRPr="00DC1C6E">
        <w:rPr>
          <w:rFonts w:eastAsia="Yu Gothic Light"/>
          <w:noProof/>
        </w:rPr>
        <w:t>measures</w:t>
      </w:r>
      <w:r w:rsidR="00C40F06">
        <w:rPr>
          <w:rFonts w:eastAsia="Yu Gothic Light"/>
          <w:noProof/>
        </w:rPr>
        <w:t xml:space="preserve"> </w:t>
      </w:r>
      <w:r w:rsidRPr="00DC1C6E">
        <w:rPr>
          <w:rFonts w:eastAsia="Yu Gothic Light"/>
          <w:noProof/>
        </w:rPr>
        <w:t>would</w:t>
      </w:r>
      <w:r w:rsidR="00C40F06">
        <w:rPr>
          <w:rFonts w:eastAsia="Yu Gothic Light"/>
          <w:noProof/>
        </w:rPr>
        <w:t xml:space="preserve"> </w:t>
      </w:r>
      <w:r w:rsidRPr="00DC1C6E">
        <w:rPr>
          <w:rFonts w:eastAsia="Yu Gothic Light"/>
          <w:noProof/>
        </w:rPr>
        <w:t>represent</w:t>
      </w:r>
      <w:r w:rsidR="00C40F06">
        <w:rPr>
          <w:rFonts w:eastAsia="Yu Gothic Light"/>
          <w:noProof/>
        </w:rPr>
        <w:t xml:space="preserve"> </w:t>
      </w:r>
      <w:r w:rsidRPr="00DC1C6E">
        <w:rPr>
          <w:rFonts w:eastAsia="Yu Gothic Light"/>
          <w:noProof/>
        </w:rPr>
        <w:t>a</w:t>
      </w:r>
      <w:r w:rsidR="00C40F06">
        <w:rPr>
          <w:rFonts w:eastAsia="Yu Gothic Light"/>
          <w:noProof/>
        </w:rPr>
        <w:t xml:space="preserve"> </w:t>
      </w:r>
      <w:r w:rsidRPr="00DC1C6E">
        <w:rPr>
          <w:rFonts w:eastAsia="Yu Gothic Light"/>
          <w:noProof/>
        </w:rPr>
        <w:t>complete</w:t>
      </w:r>
      <w:r w:rsidR="00C40F06">
        <w:rPr>
          <w:rFonts w:eastAsia="Yu Gothic Light"/>
          <w:noProof/>
        </w:rPr>
        <w:t xml:space="preserve"> </w:t>
      </w:r>
      <w:r w:rsidRPr="00DC1C6E">
        <w:rPr>
          <w:rFonts w:eastAsia="Yu Gothic Light"/>
          <w:noProof/>
        </w:rPr>
        <w:t>system</w:t>
      </w:r>
      <w:r w:rsidR="00C40F06">
        <w:rPr>
          <w:rFonts w:eastAsia="Yu Gothic Light"/>
          <w:noProof/>
        </w:rPr>
        <w:t xml:space="preserve"> </w:t>
      </w:r>
      <w:r w:rsidRPr="00DC1C6E">
        <w:rPr>
          <w:rFonts w:eastAsia="Yu Gothic Light"/>
          <w:noProof/>
        </w:rPr>
        <w:t>of</w:t>
      </w:r>
      <w:r w:rsidR="00C40F06">
        <w:rPr>
          <w:rFonts w:eastAsia="Yu Gothic Light"/>
          <w:noProof/>
        </w:rPr>
        <w:t xml:space="preserve"> </w:t>
      </w:r>
      <w:r w:rsidRPr="00DC1C6E">
        <w:rPr>
          <w:rFonts w:eastAsia="Yu Gothic Light"/>
          <w:noProof/>
        </w:rPr>
        <w:t>intervention</w:t>
      </w:r>
      <w:r w:rsidR="00C40F06">
        <w:rPr>
          <w:rFonts w:eastAsia="Yu Gothic Light"/>
          <w:noProof/>
        </w:rPr>
        <w:t xml:space="preserve"> </w:t>
      </w:r>
      <w:r w:rsidRPr="00DC1C6E">
        <w:rPr>
          <w:rFonts w:eastAsia="Yu Gothic Light"/>
          <w:noProof/>
        </w:rPr>
        <w:t>that</w:t>
      </w:r>
      <w:r w:rsidR="00C40F06">
        <w:rPr>
          <w:rFonts w:eastAsia="Yu Gothic Light"/>
          <w:noProof/>
        </w:rPr>
        <w:t xml:space="preserve"> </w:t>
      </w:r>
      <w:r w:rsidRPr="00DC1C6E">
        <w:rPr>
          <w:rFonts w:eastAsia="Yu Gothic Light"/>
          <w:noProof/>
        </w:rPr>
        <w:t>could</w:t>
      </w:r>
      <w:r w:rsidR="00C40F06">
        <w:rPr>
          <w:rFonts w:eastAsia="Yu Gothic Light"/>
          <w:noProof/>
        </w:rPr>
        <w:t xml:space="preserve"> </w:t>
      </w:r>
      <w:r w:rsidRPr="00DC1C6E">
        <w:rPr>
          <w:rFonts w:eastAsia="Yu Gothic Light"/>
          <w:noProof/>
        </w:rPr>
        <w:t>lead</w:t>
      </w:r>
      <w:r w:rsidR="00C40F06">
        <w:rPr>
          <w:rFonts w:eastAsia="Yu Gothic Light"/>
          <w:noProof/>
        </w:rPr>
        <w:t xml:space="preserve"> </w:t>
      </w:r>
      <w:r w:rsidRPr="00DC1C6E">
        <w:rPr>
          <w:rFonts w:eastAsia="Yu Gothic Light"/>
          <w:noProof/>
        </w:rPr>
        <w:t>to</w:t>
      </w:r>
      <w:r w:rsidR="00C40F06">
        <w:rPr>
          <w:rFonts w:eastAsia="Yu Gothic Light"/>
          <w:noProof/>
        </w:rPr>
        <w:t xml:space="preserve"> </w:t>
      </w:r>
      <w:r w:rsidRPr="00DC1C6E">
        <w:rPr>
          <w:rFonts w:eastAsia="Yu Gothic Light"/>
          <w:noProof/>
        </w:rPr>
        <w:t>the</w:t>
      </w:r>
      <w:r w:rsidR="00C40F06">
        <w:rPr>
          <w:rFonts w:eastAsia="Yu Gothic Light"/>
          <w:noProof/>
        </w:rPr>
        <w:t xml:space="preserve"> </w:t>
      </w:r>
      <w:r w:rsidRPr="00DC1C6E">
        <w:rPr>
          <w:rFonts w:eastAsia="Yu Gothic Light"/>
          <w:noProof/>
        </w:rPr>
        <w:t>nurturing</w:t>
      </w:r>
      <w:r w:rsidR="00C40F06">
        <w:rPr>
          <w:rFonts w:eastAsia="Yu Gothic Light"/>
          <w:noProof/>
        </w:rPr>
        <w:t xml:space="preserve"> </w:t>
      </w:r>
      <w:r w:rsidRPr="00DC1C6E">
        <w:rPr>
          <w:rFonts w:eastAsia="Yu Gothic Light"/>
          <w:noProof/>
        </w:rPr>
        <w:t>of</w:t>
      </w:r>
      <w:r w:rsidR="00C40F06">
        <w:rPr>
          <w:rFonts w:eastAsia="Yu Gothic Light"/>
          <w:noProof/>
        </w:rPr>
        <w:t xml:space="preserve"> </w:t>
      </w:r>
      <w:r w:rsidRPr="00DC1C6E">
        <w:rPr>
          <w:rFonts w:eastAsia="Yu Gothic Light"/>
          <w:noProof/>
        </w:rPr>
        <w:t>commercially</w:t>
      </w:r>
      <w:r w:rsidR="00C40F06">
        <w:rPr>
          <w:rFonts w:eastAsia="Yu Gothic Light"/>
          <w:noProof/>
        </w:rPr>
        <w:t xml:space="preserve"> </w:t>
      </w:r>
      <w:r w:rsidRPr="00DC1C6E">
        <w:rPr>
          <w:rFonts w:eastAsia="Yu Gothic Light"/>
          <w:noProof/>
        </w:rPr>
        <w:t>viable</w:t>
      </w:r>
      <w:r w:rsidR="00C40F06">
        <w:rPr>
          <w:rFonts w:eastAsia="Yu Gothic Light"/>
          <w:noProof/>
        </w:rPr>
        <w:t xml:space="preserve"> </w:t>
      </w:r>
      <w:r w:rsidRPr="00DC1C6E">
        <w:rPr>
          <w:rFonts w:eastAsia="Yu Gothic Light"/>
          <w:noProof/>
        </w:rPr>
        <w:t>European</w:t>
      </w:r>
      <w:r w:rsidR="00C40F06">
        <w:rPr>
          <w:rFonts w:eastAsia="Yu Gothic Light"/>
          <w:noProof/>
        </w:rPr>
        <w:t xml:space="preserve"> </w:t>
      </w:r>
      <w:r w:rsidRPr="00DC1C6E">
        <w:rPr>
          <w:rFonts w:eastAsia="Yu Gothic Light"/>
          <w:noProof/>
        </w:rPr>
        <w:t>solutions.</w:t>
      </w:r>
      <w:r w:rsidR="00C40F06">
        <w:rPr>
          <w:rFonts w:eastAsia="Yu Gothic Light"/>
          <w:noProof/>
        </w:rPr>
        <w:t xml:space="preserve"> </w:t>
      </w:r>
    </w:p>
    <w:p w14:paraId="6E43B5DE" w14:textId="55D8A58F" w:rsidR="00635FF0" w:rsidRPr="00DC1C6E" w:rsidRDefault="000C5DEB" w:rsidP="00635FF0">
      <w:pPr>
        <w:rPr>
          <w:noProof/>
        </w:rPr>
      </w:pPr>
      <w:r>
        <w:rPr>
          <w:noProof/>
        </w:rPr>
        <w:t xml:space="preserve">With </w:t>
      </w:r>
      <w:r w:rsidR="00635FF0" w:rsidRPr="00DC1C6E">
        <w:rPr>
          <w:noProof/>
        </w:rPr>
        <w:t>sustained</w:t>
      </w:r>
      <w:r w:rsidR="00C40F06">
        <w:rPr>
          <w:noProof/>
        </w:rPr>
        <w:t xml:space="preserve"> </w:t>
      </w:r>
      <w:r w:rsidR="00635FF0" w:rsidRPr="00DC1C6E">
        <w:rPr>
          <w:noProof/>
        </w:rPr>
        <w:t>investment,</w:t>
      </w:r>
      <w:r w:rsidR="00C40F06">
        <w:rPr>
          <w:noProof/>
        </w:rPr>
        <w:t xml:space="preserve"> </w:t>
      </w:r>
      <w:r w:rsidR="00635FF0" w:rsidRPr="00DC1C6E">
        <w:rPr>
          <w:noProof/>
        </w:rPr>
        <w:t>a</w:t>
      </w:r>
      <w:r w:rsidR="00C40F06">
        <w:rPr>
          <w:noProof/>
        </w:rPr>
        <w:t xml:space="preserve"> </w:t>
      </w:r>
      <w:r w:rsidR="00635FF0" w:rsidRPr="00DC1C6E">
        <w:rPr>
          <w:noProof/>
        </w:rPr>
        <w:t>critical</w:t>
      </w:r>
      <w:r w:rsidR="00C40F06">
        <w:rPr>
          <w:noProof/>
        </w:rPr>
        <w:t xml:space="preserve"> </w:t>
      </w:r>
      <w:r w:rsidR="00635FF0" w:rsidRPr="00DC1C6E">
        <w:rPr>
          <w:noProof/>
        </w:rPr>
        <w:t>mass</w:t>
      </w:r>
      <w:r w:rsidR="00C40F06">
        <w:rPr>
          <w:noProof/>
        </w:rPr>
        <w:t xml:space="preserve"> </w:t>
      </w:r>
      <w:r w:rsidR="00635FF0" w:rsidRPr="00DC1C6E">
        <w:rPr>
          <w:noProof/>
        </w:rPr>
        <w:t>of</w:t>
      </w:r>
      <w:r w:rsidR="00C40F06">
        <w:rPr>
          <w:noProof/>
        </w:rPr>
        <w:t xml:space="preserve"> </w:t>
      </w:r>
      <w:r w:rsidR="00635FF0" w:rsidRPr="00DC1C6E">
        <w:rPr>
          <w:noProof/>
        </w:rPr>
        <w:t>emerging</w:t>
      </w:r>
      <w:r w:rsidR="00C40F06">
        <w:rPr>
          <w:noProof/>
        </w:rPr>
        <w:t xml:space="preserve"> </w:t>
      </w:r>
      <w:r w:rsidR="00635FF0" w:rsidRPr="00DC1C6E">
        <w:rPr>
          <w:noProof/>
        </w:rPr>
        <w:t>semiconductor</w:t>
      </w:r>
      <w:r w:rsidR="00C40F06">
        <w:rPr>
          <w:noProof/>
        </w:rPr>
        <w:t xml:space="preserve"> </w:t>
      </w:r>
      <w:r w:rsidR="00635FF0" w:rsidRPr="00DC1C6E">
        <w:rPr>
          <w:noProof/>
        </w:rPr>
        <w:t>companies</w:t>
      </w:r>
      <w:r>
        <w:rPr>
          <w:noProof/>
        </w:rPr>
        <w:t xml:space="preserve"> could be built</w:t>
      </w:r>
      <w:r w:rsidR="00635FF0" w:rsidRPr="00DC1C6E">
        <w:rPr>
          <w:noProof/>
        </w:rPr>
        <w:t>.</w:t>
      </w:r>
      <w:r w:rsidR="00C40F06">
        <w:rPr>
          <w:noProof/>
        </w:rPr>
        <w:t xml:space="preserve"> </w:t>
      </w:r>
      <w:r w:rsidR="00635FF0" w:rsidRPr="00DC1C6E">
        <w:rPr>
          <w:noProof/>
        </w:rPr>
        <w:t>These</w:t>
      </w:r>
      <w:r w:rsidR="00C40F06">
        <w:rPr>
          <w:noProof/>
        </w:rPr>
        <w:t xml:space="preserve"> </w:t>
      </w:r>
      <w:r w:rsidR="00635FF0" w:rsidRPr="00DC1C6E">
        <w:rPr>
          <w:noProof/>
        </w:rPr>
        <w:t>firms</w:t>
      </w:r>
      <w:r w:rsidR="00C40F06">
        <w:rPr>
          <w:noProof/>
        </w:rPr>
        <w:t xml:space="preserve"> </w:t>
      </w:r>
      <w:r w:rsidR="00635FF0" w:rsidRPr="00DC1C6E">
        <w:rPr>
          <w:noProof/>
        </w:rPr>
        <w:t>would</w:t>
      </w:r>
      <w:r w:rsidR="00C40F06">
        <w:rPr>
          <w:noProof/>
        </w:rPr>
        <w:t xml:space="preserve"> </w:t>
      </w:r>
      <w:r w:rsidR="00635FF0" w:rsidRPr="00DC1C6E">
        <w:rPr>
          <w:noProof/>
        </w:rPr>
        <w:t>be</w:t>
      </w:r>
      <w:r w:rsidR="00C40F06">
        <w:rPr>
          <w:noProof/>
        </w:rPr>
        <w:t xml:space="preserve"> </w:t>
      </w:r>
      <w:r w:rsidR="00635FF0" w:rsidRPr="00DC1C6E">
        <w:rPr>
          <w:noProof/>
        </w:rPr>
        <w:t>positioned</w:t>
      </w:r>
      <w:r w:rsidR="00C40F06">
        <w:rPr>
          <w:noProof/>
        </w:rPr>
        <w:t xml:space="preserve"> </w:t>
      </w:r>
      <w:r w:rsidR="00635FF0" w:rsidRPr="00DC1C6E">
        <w:rPr>
          <w:noProof/>
        </w:rPr>
        <w:t>to</w:t>
      </w:r>
      <w:r w:rsidR="00C40F06">
        <w:rPr>
          <w:noProof/>
        </w:rPr>
        <w:t xml:space="preserve"> </w:t>
      </w:r>
      <w:r w:rsidR="00635FF0" w:rsidRPr="00DC1C6E">
        <w:rPr>
          <w:noProof/>
        </w:rPr>
        <w:t>seize</w:t>
      </w:r>
      <w:r w:rsidR="00C40F06">
        <w:rPr>
          <w:noProof/>
        </w:rPr>
        <w:t xml:space="preserve"> </w:t>
      </w:r>
      <w:r w:rsidR="00635FF0" w:rsidRPr="00DC1C6E">
        <w:rPr>
          <w:noProof/>
        </w:rPr>
        <w:t>the</w:t>
      </w:r>
      <w:r w:rsidR="00C40F06">
        <w:rPr>
          <w:noProof/>
        </w:rPr>
        <w:t xml:space="preserve"> </w:t>
      </w:r>
      <w:r w:rsidR="00635FF0" w:rsidRPr="00DC1C6E">
        <w:rPr>
          <w:noProof/>
        </w:rPr>
        <w:t>opportunities</w:t>
      </w:r>
      <w:r w:rsidR="00C40F06">
        <w:rPr>
          <w:noProof/>
        </w:rPr>
        <w:t xml:space="preserve"> </w:t>
      </w:r>
      <w:r w:rsidR="00635FF0" w:rsidRPr="00DC1C6E">
        <w:rPr>
          <w:noProof/>
        </w:rPr>
        <w:t>set</w:t>
      </w:r>
      <w:r w:rsidR="00C40F06">
        <w:rPr>
          <w:noProof/>
        </w:rPr>
        <w:t xml:space="preserve"> </w:t>
      </w:r>
      <w:r w:rsidR="00635FF0" w:rsidRPr="00DC1C6E">
        <w:rPr>
          <w:noProof/>
        </w:rPr>
        <w:t>out</w:t>
      </w:r>
      <w:r w:rsidR="00C40F06">
        <w:rPr>
          <w:noProof/>
        </w:rPr>
        <w:t xml:space="preserve"> </w:t>
      </w:r>
      <w:r w:rsidR="00635FF0" w:rsidRPr="00DC1C6E">
        <w:rPr>
          <w:noProof/>
        </w:rPr>
        <w:t>in</w:t>
      </w:r>
      <w:r w:rsidR="00C40F06">
        <w:rPr>
          <w:noProof/>
        </w:rPr>
        <w:t xml:space="preserve"> </w:t>
      </w:r>
      <w:r w:rsidR="00635FF0" w:rsidRPr="00DC1C6E">
        <w:rPr>
          <w:noProof/>
        </w:rPr>
        <w:t>Section</w:t>
      </w:r>
      <w:r w:rsidR="00C40F06">
        <w:rPr>
          <w:noProof/>
        </w:rPr>
        <w:t xml:space="preserve"> </w:t>
      </w:r>
      <w:r w:rsidR="00635FF0" w:rsidRPr="00DC1C6E">
        <w:rPr>
          <w:noProof/>
        </w:rPr>
        <w:t>1.1</w:t>
      </w:r>
      <w:r w:rsidR="00C40F06">
        <w:rPr>
          <w:noProof/>
        </w:rPr>
        <w:t xml:space="preserve"> </w:t>
      </w:r>
      <w:r w:rsidR="00635FF0" w:rsidRPr="00DC1C6E">
        <w:rPr>
          <w:noProof/>
        </w:rPr>
        <w:t>and</w:t>
      </w:r>
      <w:r w:rsidR="00C40F06">
        <w:rPr>
          <w:noProof/>
        </w:rPr>
        <w:t xml:space="preserve"> </w:t>
      </w:r>
      <w:r w:rsidR="00635FF0" w:rsidRPr="00DC1C6E">
        <w:rPr>
          <w:noProof/>
        </w:rPr>
        <w:t>to</w:t>
      </w:r>
      <w:r w:rsidR="00C40F06">
        <w:rPr>
          <w:noProof/>
        </w:rPr>
        <w:t xml:space="preserve"> </w:t>
      </w:r>
      <w:r w:rsidR="00635FF0" w:rsidRPr="00DC1C6E">
        <w:rPr>
          <w:noProof/>
        </w:rPr>
        <w:t>capture</w:t>
      </w:r>
      <w:r w:rsidR="00C40F06">
        <w:rPr>
          <w:noProof/>
        </w:rPr>
        <w:t xml:space="preserve"> </w:t>
      </w:r>
      <w:r w:rsidR="00635FF0" w:rsidRPr="00DC1C6E">
        <w:rPr>
          <w:noProof/>
        </w:rPr>
        <w:t>demand</w:t>
      </w:r>
      <w:r w:rsidR="00C40F06">
        <w:rPr>
          <w:noProof/>
        </w:rPr>
        <w:t xml:space="preserve"> </w:t>
      </w:r>
      <w:r w:rsidR="00635FF0" w:rsidRPr="00DC1C6E">
        <w:rPr>
          <w:noProof/>
        </w:rPr>
        <w:t>from</w:t>
      </w:r>
      <w:r w:rsidR="00C40F06">
        <w:rPr>
          <w:noProof/>
        </w:rPr>
        <w:t xml:space="preserve"> </w:t>
      </w:r>
      <w:r w:rsidR="00635FF0" w:rsidRPr="00DC1C6E">
        <w:rPr>
          <w:noProof/>
        </w:rPr>
        <w:t>an</w:t>
      </w:r>
      <w:r w:rsidR="00C40F06">
        <w:rPr>
          <w:noProof/>
        </w:rPr>
        <w:t xml:space="preserve"> </w:t>
      </w:r>
      <w:r w:rsidR="00635FF0" w:rsidRPr="00DC1C6E">
        <w:rPr>
          <w:noProof/>
        </w:rPr>
        <w:t>era</w:t>
      </w:r>
      <w:r w:rsidR="00C40F06">
        <w:rPr>
          <w:noProof/>
        </w:rPr>
        <w:t xml:space="preserve"> </w:t>
      </w:r>
      <w:r w:rsidR="00635FF0" w:rsidRPr="00DC1C6E">
        <w:rPr>
          <w:noProof/>
        </w:rPr>
        <w:t>of</w:t>
      </w:r>
      <w:r w:rsidR="00C40F06">
        <w:rPr>
          <w:noProof/>
        </w:rPr>
        <w:t xml:space="preserve"> </w:t>
      </w:r>
      <w:r w:rsidR="00635FF0" w:rsidRPr="00DC1C6E">
        <w:rPr>
          <w:noProof/>
        </w:rPr>
        <w:t>expanding</w:t>
      </w:r>
      <w:r w:rsidR="00C40F06">
        <w:rPr>
          <w:noProof/>
        </w:rPr>
        <w:t xml:space="preserve"> </w:t>
      </w:r>
      <w:r w:rsidR="00635FF0" w:rsidRPr="00DC1C6E">
        <w:rPr>
          <w:noProof/>
        </w:rPr>
        <w:t>AI</w:t>
      </w:r>
      <w:r w:rsidR="00C40F06">
        <w:rPr>
          <w:noProof/>
        </w:rPr>
        <w:t xml:space="preserve"> </w:t>
      </w:r>
      <w:r w:rsidR="00635FF0" w:rsidRPr="00DC1C6E">
        <w:rPr>
          <w:noProof/>
        </w:rPr>
        <w:t>data-centre</w:t>
      </w:r>
      <w:r w:rsidR="00C40F06">
        <w:rPr>
          <w:noProof/>
        </w:rPr>
        <w:t xml:space="preserve"> </w:t>
      </w:r>
      <w:r w:rsidR="00635FF0" w:rsidRPr="00DC1C6E">
        <w:rPr>
          <w:noProof/>
        </w:rPr>
        <w:t>capacity</w:t>
      </w:r>
      <w:r w:rsidR="00C40F06">
        <w:rPr>
          <w:noProof/>
        </w:rPr>
        <w:t xml:space="preserve"> </w:t>
      </w:r>
      <w:r w:rsidR="00635FF0" w:rsidRPr="00DC1C6E">
        <w:rPr>
          <w:noProof/>
        </w:rPr>
        <w:t>and</w:t>
      </w:r>
      <w:r w:rsidR="00C40F06">
        <w:rPr>
          <w:noProof/>
        </w:rPr>
        <w:t xml:space="preserve"> </w:t>
      </w:r>
      <w:r w:rsidR="00635FF0" w:rsidRPr="00DC1C6E">
        <w:rPr>
          <w:noProof/>
        </w:rPr>
        <w:t>the</w:t>
      </w:r>
      <w:r w:rsidR="00C40F06">
        <w:rPr>
          <w:noProof/>
        </w:rPr>
        <w:t xml:space="preserve"> </w:t>
      </w:r>
      <w:r w:rsidR="00635FF0" w:rsidRPr="00DC1C6E">
        <w:rPr>
          <w:noProof/>
        </w:rPr>
        <w:t>mass</w:t>
      </w:r>
      <w:r w:rsidR="00C40F06">
        <w:rPr>
          <w:noProof/>
        </w:rPr>
        <w:t xml:space="preserve"> </w:t>
      </w:r>
      <w:r w:rsidR="00635FF0" w:rsidRPr="00DC1C6E">
        <w:rPr>
          <w:noProof/>
        </w:rPr>
        <w:t>adoption</w:t>
      </w:r>
      <w:r w:rsidR="00C40F06">
        <w:rPr>
          <w:noProof/>
        </w:rPr>
        <w:t xml:space="preserve"> </w:t>
      </w:r>
      <w:r w:rsidR="00635FF0" w:rsidRPr="00DC1C6E">
        <w:rPr>
          <w:noProof/>
        </w:rPr>
        <w:t>of</w:t>
      </w:r>
      <w:r w:rsidR="00C40F06">
        <w:rPr>
          <w:noProof/>
        </w:rPr>
        <w:t xml:space="preserve"> </w:t>
      </w:r>
      <w:r w:rsidR="00635FF0" w:rsidRPr="00DC1C6E">
        <w:rPr>
          <w:noProof/>
        </w:rPr>
        <w:t>robotics.</w:t>
      </w:r>
    </w:p>
    <w:p w14:paraId="36A4FF7C" w14:textId="139C159C" w:rsidR="00635FF0" w:rsidRDefault="00635FF0" w:rsidP="00635FF0">
      <w:pPr>
        <w:rPr>
          <w:b/>
          <w:noProof/>
        </w:rPr>
      </w:pPr>
      <w:r w:rsidRPr="00DC1C6E">
        <w:rPr>
          <w:noProof/>
        </w:rPr>
        <w:t>As</w:t>
      </w:r>
      <w:r w:rsidR="00C40F06">
        <w:rPr>
          <w:noProof/>
        </w:rPr>
        <w:t xml:space="preserve"> </w:t>
      </w:r>
      <w:r w:rsidRPr="00DC1C6E">
        <w:rPr>
          <w:noProof/>
        </w:rPr>
        <w:t>seen</w:t>
      </w:r>
      <w:r w:rsidR="00C40F06">
        <w:rPr>
          <w:noProof/>
        </w:rPr>
        <w:t xml:space="preserve"> </w:t>
      </w:r>
      <w:r w:rsidRPr="00DC1C6E">
        <w:rPr>
          <w:noProof/>
        </w:rPr>
        <w:t>in</w:t>
      </w:r>
      <w:r w:rsidR="00C40F06">
        <w:rPr>
          <w:noProof/>
        </w:rPr>
        <w:t xml:space="preserve"> </w:t>
      </w:r>
      <w:r w:rsidRPr="00DC1C6E">
        <w:rPr>
          <w:b/>
          <w:noProof/>
        </w:rPr>
        <w:t>Figure</w:t>
      </w:r>
      <w:r w:rsidR="00C40F06">
        <w:rPr>
          <w:b/>
          <w:noProof/>
        </w:rPr>
        <w:t xml:space="preserve"> </w:t>
      </w:r>
      <w:r w:rsidRPr="00DC1C6E">
        <w:rPr>
          <w:b/>
          <w:noProof/>
        </w:rPr>
        <w:t>2</w:t>
      </w:r>
      <w:r w:rsidR="00597889">
        <w:rPr>
          <w:b/>
          <w:noProof/>
        </w:rPr>
        <w:t>1</w:t>
      </w:r>
      <w:r w:rsidR="00496D09">
        <w:rPr>
          <w:b/>
          <w:noProof/>
        </w:rPr>
        <w:t>,</w:t>
      </w:r>
      <w:r w:rsidR="00C40F06">
        <w:rPr>
          <w:noProof/>
        </w:rPr>
        <w:t xml:space="preserve"> </w:t>
      </w:r>
      <w:r w:rsidRPr="00DC1C6E">
        <w:rPr>
          <w:noProof/>
        </w:rPr>
        <w:t>data</w:t>
      </w:r>
      <w:r w:rsidR="00C40F06">
        <w:rPr>
          <w:noProof/>
        </w:rPr>
        <w:t xml:space="preserve"> </w:t>
      </w:r>
      <w:r w:rsidRPr="00DC1C6E">
        <w:rPr>
          <w:noProof/>
        </w:rPr>
        <w:t>centre</w:t>
      </w:r>
      <w:r w:rsidR="00C40F06">
        <w:rPr>
          <w:noProof/>
        </w:rPr>
        <w:t xml:space="preserve"> </w:t>
      </w:r>
      <w:r w:rsidRPr="00DC1C6E">
        <w:rPr>
          <w:noProof/>
        </w:rPr>
        <w:t>demand</w:t>
      </w:r>
      <w:r w:rsidR="00C40F06">
        <w:rPr>
          <w:noProof/>
        </w:rPr>
        <w:t xml:space="preserve"> </w:t>
      </w:r>
      <w:r w:rsidRPr="00DC1C6E">
        <w:rPr>
          <w:noProof/>
        </w:rPr>
        <w:t>is</w:t>
      </w:r>
      <w:r w:rsidR="00C40F06">
        <w:rPr>
          <w:noProof/>
        </w:rPr>
        <w:t xml:space="preserve"> </w:t>
      </w:r>
      <w:r w:rsidRPr="00DC1C6E">
        <w:rPr>
          <w:noProof/>
        </w:rPr>
        <w:t>expected</w:t>
      </w:r>
      <w:r w:rsidR="00C40F06">
        <w:rPr>
          <w:noProof/>
        </w:rPr>
        <w:t xml:space="preserve"> </w:t>
      </w:r>
      <w:r w:rsidRPr="00DC1C6E">
        <w:rPr>
          <w:noProof/>
        </w:rPr>
        <w:t>to</w:t>
      </w:r>
      <w:r w:rsidR="00C40F06">
        <w:rPr>
          <w:noProof/>
        </w:rPr>
        <w:t xml:space="preserve"> </w:t>
      </w:r>
      <w:r w:rsidRPr="00DC1C6E">
        <w:rPr>
          <w:noProof/>
        </w:rPr>
        <w:t>increase</w:t>
      </w:r>
      <w:r w:rsidR="00C40F06">
        <w:rPr>
          <w:noProof/>
        </w:rPr>
        <w:t xml:space="preserve"> </w:t>
      </w:r>
      <w:r w:rsidRPr="00DC1C6E">
        <w:rPr>
          <w:noProof/>
        </w:rPr>
        <w:t>at</w:t>
      </w:r>
      <w:r w:rsidR="00C40F06">
        <w:rPr>
          <w:noProof/>
        </w:rPr>
        <w:t xml:space="preserve"> </w:t>
      </w:r>
      <w:r w:rsidRPr="00DC1C6E">
        <w:rPr>
          <w:noProof/>
        </w:rPr>
        <w:t>a</w:t>
      </w:r>
      <w:r w:rsidR="00C40F06">
        <w:rPr>
          <w:noProof/>
        </w:rPr>
        <w:t xml:space="preserve"> </w:t>
      </w:r>
      <w:r w:rsidRPr="00DC1C6E">
        <w:rPr>
          <w:noProof/>
        </w:rPr>
        <w:t>rate</w:t>
      </w:r>
      <w:r w:rsidR="00C40F06">
        <w:rPr>
          <w:noProof/>
        </w:rPr>
        <w:t xml:space="preserve"> </w:t>
      </w:r>
      <w:r w:rsidRPr="00DC1C6E">
        <w:rPr>
          <w:noProof/>
        </w:rPr>
        <w:t>of</w:t>
      </w:r>
      <w:r w:rsidR="00C40F06">
        <w:rPr>
          <w:noProof/>
        </w:rPr>
        <w:t xml:space="preserve"> </w:t>
      </w:r>
      <w:r w:rsidRPr="00DC1C6E">
        <w:rPr>
          <w:noProof/>
        </w:rPr>
        <w:t>12%</w:t>
      </w:r>
      <w:r w:rsidR="00C40F06">
        <w:rPr>
          <w:noProof/>
        </w:rPr>
        <w:t xml:space="preserve"> </w:t>
      </w:r>
      <w:r w:rsidRPr="00DC1C6E">
        <w:rPr>
          <w:noProof/>
        </w:rPr>
        <w:t>per</w:t>
      </w:r>
      <w:r w:rsidR="00C40F06">
        <w:rPr>
          <w:noProof/>
        </w:rPr>
        <w:t xml:space="preserve"> </w:t>
      </w:r>
      <w:r w:rsidRPr="00DC1C6E">
        <w:rPr>
          <w:noProof/>
        </w:rPr>
        <w:t>year</w:t>
      </w:r>
      <w:r w:rsidR="00C40F06">
        <w:rPr>
          <w:noProof/>
        </w:rPr>
        <w:t xml:space="preserve"> </w:t>
      </w:r>
      <w:r w:rsidRPr="00DC1C6E">
        <w:rPr>
          <w:noProof/>
        </w:rPr>
        <w:t>–</w:t>
      </w:r>
      <w:r w:rsidR="00C40F06">
        <w:rPr>
          <w:noProof/>
        </w:rPr>
        <w:t xml:space="preserve"> </w:t>
      </w:r>
      <w:r w:rsidRPr="00DC1C6E">
        <w:rPr>
          <w:noProof/>
        </w:rPr>
        <w:t>reaching</w:t>
      </w:r>
      <w:r w:rsidR="00C40F06">
        <w:rPr>
          <w:noProof/>
        </w:rPr>
        <w:t xml:space="preserve"> </w:t>
      </w:r>
      <w:r w:rsidRPr="00DC1C6E">
        <w:rPr>
          <w:noProof/>
        </w:rPr>
        <w:t>6</w:t>
      </w:r>
      <w:r w:rsidR="00921950">
        <w:rPr>
          <w:noProof/>
        </w:rPr>
        <w:t>2</w:t>
      </w:r>
      <w:r w:rsidRPr="00DC1C6E">
        <w:rPr>
          <w:noProof/>
        </w:rPr>
        <w:t>GW</w:t>
      </w:r>
      <w:r w:rsidR="00C40F06">
        <w:rPr>
          <w:noProof/>
        </w:rPr>
        <w:t xml:space="preserve"> </w:t>
      </w:r>
      <w:r w:rsidRPr="00DC1C6E">
        <w:rPr>
          <w:noProof/>
        </w:rPr>
        <w:t>in</w:t>
      </w:r>
      <w:r w:rsidR="00C40F06">
        <w:rPr>
          <w:noProof/>
        </w:rPr>
        <w:t xml:space="preserve"> </w:t>
      </w:r>
      <w:r w:rsidRPr="00DC1C6E">
        <w:rPr>
          <w:noProof/>
        </w:rPr>
        <w:t>2036.</w:t>
      </w:r>
      <w:r w:rsidR="00C40F06">
        <w:rPr>
          <w:noProof/>
        </w:rPr>
        <w:t xml:space="preserve"> </w:t>
      </w:r>
      <w:r w:rsidRPr="00DC1C6E">
        <w:rPr>
          <w:noProof/>
        </w:rPr>
        <w:t>Taking</w:t>
      </w:r>
      <w:r w:rsidR="00C40F06">
        <w:rPr>
          <w:noProof/>
        </w:rPr>
        <w:t xml:space="preserve"> </w:t>
      </w:r>
      <w:r w:rsidRPr="00DC1C6E">
        <w:rPr>
          <w:noProof/>
        </w:rPr>
        <w:t>a</w:t>
      </w:r>
      <w:r w:rsidR="00C40F06">
        <w:rPr>
          <w:noProof/>
        </w:rPr>
        <w:t xml:space="preserve"> </w:t>
      </w:r>
      <w:r w:rsidRPr="00DC1C6E">
        <w:rPr>
          <w:noProof/>
        </w:rPr>
        <w:t>general</w:t>
      </w:r>
      <w:r w:rsidR="00C40F06">
        <w:rPr>
          <w:noProof/>
        </w:rPr>
        <w:t xml:space="preserve"> </w:t>
      </w:r>
      <w:r w:rsidRPr="00DC1C6E">
        <w:rPr>
          <w:noProof/>
        </w:rPr>
        <w:t>assumption</w:t>
      </w:r>
      <w:r w:rsidR="00C40F06">
        <w:rPr>
          <w:noProof/>
        </w:rPr>
        <w:t xml:space="preserve"> </w:t>
      </w:r>
      <w:r w:rsidRPr="00DC1C6E">
        <w:rPr>
          <w:noProof/>
        </w:rPr>
        <w:t>that</w:t>
      </w:r>
      <w:r w:rsidR="00C40F06">
        <w:rPr>
          <w:noProof/>
        </w:rPr>
        <w:t xml:space="preserve"> </w:t>
      </w:r>
      <w:r w:rsidRPr="00DC1C6E">
        <w:rPr>
          <w:noProof/>
        </w:rPr>
        <w:t>one</w:t>
      </w:r>
      <w:r w:rsidR="00C40F06">
        <w:rPr>
          <w:noProof/>
        </w:rPr>
        <w:t xml:space="preserve"> </w:t>
      </w:r>
      <w:r w:rsidRPr="00DC1C6E">
        <w:rPr>
          <w:noProof/>
        </w:rPr>
        <w:t>GPU</w:t>
      </w:r>
      <w:r w:rsidR="00C40F06">
        <w:rPr>
          <w:noProof/>
        </w:rPr>
        <w:t xml:space="preserve"> </w:t>
      </w:r>
      <w:r w:rsidRPr="00DC1C6E">
        <w:rPr>
          <w:noProof/>
        </w:rPr>
        <w:t>consumes</w:t>
      </w:r>
      <w:r w:rsidR="00C40F06">
        <w:rPr>
          <w:noProof/>
        </w:rPr>
        <w:t xml:space="preserve"> </w:t>
      </w:r>
      <w:r w:rsidRPr="00DC1C6E">
        <w:rPr>
          <w:noProof/>
        </w:rPr>
        <w:t>approximately</w:t>
      </w:r>
      <w:r w:rsidR="00C40F06">
        <w:rPr>
          <w:noProof/>
        </w:rPr>
        <w:t xml:space="preserve"> </w:t>
      </w:r>
      <w:r w:rsidRPr="00DC1C6E">
        <w:rPr>
          <w:noProof/>
        </w:rPr>
        <w:t>1kW</w:t>
      </w:r>
      <w:r w:rsidR="00C40F06">
        <w:rPr>
          <w:noProof/>
        </w:rPr>
        <w:t xml:space="preserve"> </w:t>
      </w:r>
      <w:r w:rsidRPr="00DC1C6E">
        <w:rPr>
          <w:noProof/>
        </w:rPr>
        <w:t>of</w:t>
      </w:r>
      <w:r w:rsidR="00C40F06">
        <w:rPr>
          <w:noProof/>
        </w:rPr>
        <w:t xml:space="preserve"> </w:t>
      </w:r>
      <w:r w:rsidRPr="00DC1C6E">
        <w:rPr>
          <w:noProof/>
        </w:rPr>
        <w:t>energy</w:t>
      </w:r>
      <w:r w:rsidR="00C40F06">
        <w:rPr>
          <w:noProof/>
        </w:rPr>
        <w:t xml:space="preserve"> </w:t>
      </w:r>
      <w:r w:rsidRPr="00DC1C6E">
        <w:rPr>
          <w:noProof/>
        </w:rPr>
        <w:t>(</w:t>
      </w:r>
      <w:r w:rsidRPr="00DC1C6E">
        <w:rPr>
          <w:rStyle w:val="FootnoteReference"/>
          <w:noProof/>
          <w:sz w:val="20"/>
          <w:szCs w:val="20"/>
        </w:rPr>
        <w:footnoteReference w:id="211"/>
      </w:r>
      <w:r w:rsidRPr="00DC1C6E">
        <w:rPr>
          <w:noProof/>
        </w:rPr>
        <w:t>)</w:t>
      </w:r>
      <w:r w:rsidR="00C40F06">
        <w:rPr>
          <w:noProof/>
        </w:rPr>
        <w:t xml:space="preserve"> </w:t>
      </w:r>
      <w:r w:rsidRPr="00DC1C6E">
        <w:rPr>
          <w:noProof/>
        </w:rPr>
        <w:t>–</w:t>
      </w:r>
      <w:r w:rsidR="00C40F06">
        <w:rPr>
          <w:noProof/>
        </w:rPr>
        <w:t xml:space="preserve"> </w:t>
      </w:r>
      <w:r w:rsidRPr="00DC1C6E">
        <w:rPr>
          <w:noProof/>
        </w:rPr>
        <w:t>this</w:t>
      </w:r>
      <w:r w:rsidR="00C40F06">
        <w:rPr>
          <w:noProof/>
        </w:rPr>
        <w:t xml:space="preserve"> </w:t>
      </w:r>
      <w:r w:rsidRPr="00DC1C6E">
        <w:rPr>
          <w:noProof/>
        </w:rPr>
        <w:t>would</w:t>
      </w:r>
      <w:r w:rsidR="00C40F06">
        <w:rPr>
          <w:noProof/>
        </w:rPr>
        <w:t xml:space="preserve"> </w:t>
      </w:r>
      <w:r w:rsidRPr="00DC1C6E">
        <w:rPr>
          <w:noProof/>
        </w:rPr>
        <w:t>imply</w:t>
      </w:r>
      <w:r w:rsidR="00C40F06">
        <w:rPr>
          <w:noProof/>
        </w:rPr>
        <w:t xml:space="preserve"> </w:t>
      </w:r>
      <w:r w:rsidRPr="00DC1C6E">
        <w:rPr>
          <w:noProof/>
        </w:rPr>
        <w:t>around</w:t>
      </w:r>
      <w:r w:rsidR="00C40F06">
        <w:rPr>
          <w:noProof/>
        </w:rPr>
        <w:t xml:space="preserve"> </w:t>
      </w:r>
      <w:r w:rsidRPr="00DC1C6E">
        <w:rPr>
          <w:noProof/>
        </w:rPr>
        <w:t>6</w:t>
      </w:r>
      <w:r w:rsidR="00921950">
        <w:rPr>
          <w:noProof/>
        </w:rPr>
        <w:t>2</w:t>
      </w:r>
      <w:r w:rsidRPr="00DC1C6E">
        <w:rPr>
          <w:noProof/>
        </w:rPr>
        <w:t>,</w:t>
      </w:r>
      <w:r w:rsidR="00921950">
        <w:rPr>
          <w:noProof/>
        </w:rPr>
        <w:t>0</w:t>
      </w:r>
      <w:r w:rsidRPr="00DC1C6E">
        <w:rPr>
          <w:noProof/>
        </w:rPr>
        <w:t>00,000</w:t>
      </w:r>
      <w:r w:rsidR="00C40F06">
        <w:rPr>
          <w:noProof/>
        </w:rPr>
        <w:t xml:space="preserve"> </w:t>
      </w:r>
      <w:r w:rsidRPr="00DC1C6E">
        <w:rPr>
          <w:noProof/>
        </w:rPr>
        <w:t>chips</w:t>
      </w:r>
      <w:r w:rsidR="00C40F06">
        <w:rPr>
          <w:noProof/>
        </w:rPr>
        <w:t xml:space="preserve"> </w:t>
      </w:r>
      <w:r w:rsidRPr="00DC1C6E">
        <w:rPr>
          <w:noProof/>
        </w:rPr>
        <w:t>which</w:t>
      </w:r>
      <w:r w:rsidR="00C40F06">
        <w:rPr>
          <w:noProof/>
        </w:rPr>
        <w:t xml:space="preserve"> </w:t>
      </w:r>
      <w:r w:rsidRPr="00DC1C6E">
        <w:rPr>
          <w:noProof/>
        </w:rPr>
        <w:t>represents</w:t>
      </w:r>
      <w:r w:rsidR="00C40F06">
        <w:rPr>
          <w:noProof/>
        </w:rPr>
        <w:t xml:space="preserve"> </w:t>
      </w:r>
      <w:r w:rsidRPr="00DC1C6E">
        <w:rPr>
          <w:noProof/>
        </w:rPr>
        <w:t>a</w:t>
      </w:r>
      <w:r w:rsidR="00C40F06">
        <w:rPr>
          <w:noProof/>
        </w:rPr>
        <w:t xml:space="preserve"> </w:t>
      </w:r>
      <w:r w:rsidRPr="00DC1C6E">
        <w:rPr>
          <w:noProof/>
        </w:rPr>
        <w:t>significant</w:t>
      </w:r>
      <w:r w:rsidR="00C40F06">
        <w:rPr>
          <w:noProof/>
        </w:rPr>
        <w:t xml:space="preserve"> </w:t>
      </w:r>
      <w:r w:rsidRPr="00DC1C6E">
        <w:rPr>
          <w:noProof/>
        </w:rPr>
        <w:t>demand</w:t>
      </w:r>
      <w:r w:rsidR="00C40F06">
        <w:rPr>
          <w:noProof/>
        </w:rPr>
        <w:t xml:space="preserve"> </w:t>
      </w:r>
      <w:r w:rsidRPr="00DC1C6E">
        <w:rPr>
          <w:noProof/>
        </w:rPr>
        <w:t>that</w:t>
      </w:r>
      <w:r w:rsidR="00C40F06">
        <w:rPr>
          <w:noProof/>
        </w:rPr>
        <w:t xml:space="preserve"> </w:t>
      </w:r>
      <w:r w:rsidRPr="00DC1C6E">
        <w:rPr>
          <w:noProof/>
        </w:rPr>
        <w:t>could</w:t>
      </w:r>
      <w:r w:rsidR="00C40F06">
        <w:rPr>
          <w:noProof/>
        </w:rPr>
        <w:t xml:space="preserve"> </w:t>
      </w:r>
      <w:r w:rsidRPr="00DC1C6E">
        <w:rPr>
          <w:noProof/>
        </w:rPr>
        <w:t>potentially</w:t>
      </w:r>
      <w:r w:rsidR="00C40F06">
        <w:rPr>
          <w:noProof/>
        </w:rPr>
        <w:t xml:space="preserve"> </w:t>
      </w:r>
      <w:r w:rsidRPr="00DC1C6E">
        <w:rPr>
          <w:noProof/>
        </w:rPr>
        <w:t>be</w:t>
      </w:r>
      <w:r w:rsidR="00C40F06">
        <w:rPr>
          <w:noProof/>
        </w:rPr>
        <w:t xml:space="preserve"> </w:t>
      </w:r>
      <w:r w:rsidRPr="00DC1C6E">
        <w:rPr>
          <w:noProof/>
        </w:rPr>
        <w:t>tapped</w:t>
      </w:r>
      <w:r w:rsidR="00C40F06">
        <w:rPr>
          <w:noProof/>
        </w:rPr>
        <w:t xml:space="preserve"> </w:t>
      </w:r>
      <w:r w:rsidRPr="00DC1C6E">
        <w:rPr>
          <w:noProof/>
        </w:rPr>
        <w:t>into</w:t>
      </w:r>
      <w:r w:rsidR="00C40F06">
        <w:rPr>
          <w:noProof/>
        </w:rPr>
        <w:t xml:space="preserve"> </w:t>
      </w:r>
      <w:r w:rsidRPr="00DC1C6E">
        <w:rPr>
          <w:noProof/>
        </w:rPr>
        <w:t>by</w:t>
      </w:r>
      <w:r w:rsidR="00C40F06">
        <w:rPr>
          <w:noProof/>
        </w:rPr>
        <w:t xml:space="preserve"> </w:t>
      </w:r>
      <w:r w:rsidRPr="00DC1C6E">
        <w:rPr>
          <w:noProof/>
        </w:rPr>
        <w:t>European</w:t>
      </w:r>
      <w:r w:rsidR="00C40F06">
        <w:rPr>
          <w:noProof/>
        </w:rPr>
        <w:t xml:space="preserve"> </w:t>
      </w:r>
      <w:r w:rsidRPr="00DC1C6E">
        <w:rPr>
          <w:noProof/>
        </w:rPr>
        <w:t>actors.</w:t>
      </w:r>
      <w:r w:rsidR="00C40F06">
        <w:rPr>
          <w:b/>
          <w:noProof/>
        </w:rPr>
        <w:t xml:space="preserve"> </w:t>
      </w:r>
    </w:p>
    <w:p w14:paraId="593BA59F" w14:textId="72BD766F" w:rsidR="00AE1865" w:rsidRPr="00DC1C6E" w:rsidRDefault="00AE1865" w:rsidP="00635FF0">
      <w:pPr>
        <w:rPr>
          <w:b/>
          <w:noProof/>
        </w:rPr>
      </w:pPr>
      <w:r w:rsidRPr="00DC1C6E">
        <w:rPr>
          <w:noProof/>
        </w:rPr>
        <w:t>Furthermore,</w:t>
      </w:r>
      <w:r>
        <w:rPr>
          <w:noProof/>
        </w:rPr>
        <w:t xml:space="preserve"> </w:t>
      </w:r>
      <w:r w:rsidRPr="00DC1C6E">
        <w:rPr>
          <w:noProof/>
        </w:rPr>
        <w:t>the</w:t>
      </w:r>
      <w:r>
        <w:rPr>
          <w:noProof/>
        </w:rPr>
        <w:t xml:space="preserve"> </w:t>
      </w:r>
      <w:r w:rsidRPr="00DC1C6E">
        <w:rPr>
          <w:noProof/>
        </w:rPr>
        <w:t>ongoing</w:t>
      </w:r>
      <w:r>
        <w:rPr>
          <w:noProof/>
        </w:rPr>
        <w:t xml:space="preserve"> </w:t>
      </w:r>
      <w:r w:rsidRPr="00DC1C6E">
        <w:rPr>
          <w:noProof/>
        </w:rPr>
        <w:t>deployment</w:t>
      </w:r>
      <w:r>
        <w:rPr>
          <w:noProof/>
        </w:rPr>
        <w:t xml:space="preserve"> </w:t>
      </w:r>
      <w:r w:rsidRPr="00DC1C6E">
        <w:rPr>
          <w:noProof/>
        </w:rPr>
        <w:t>of</w:t>
      </w:r>
      <w:r>
        <w:rPr>
          <w:noProof/>
        </w:rPr>
        <w:t xml:space="preserve"> </w:t>
      </w:r>
      <w:r w:rsidRPr="00DC1C6E">
        <w:rPr>
          <w:noProof/>
        </w:rPr>
        <w:t>AI</w:t>
      </w:r>
      <w:r>
        <w:rPr>
          <w:noProof/>
        </w:rPr>
        <w:t xml:space="preserve"> </w:t>
      </w:r>
      <w:r w:rsidRPr="00DC1C6E">
        <w:rPr>
          <w:noProof/>
        </w:rPr>
        <w:t>Factories</w:t>
      </w:r>
      <w:r>
        <w:rPr>
          <w:noProof/>
        </w:rPr>
        <w:t xml:space="preserve"> </w:t>
      </w:r>
      <w:r w:rsidRPr="00DC1C6E">
        <w:rPr>
          <w:noProof/>
        </w:rPr>
        <w:t>and</w:t>
      </w:r>
      <w:r>
        <w:rPr>
          <w:noProof/>
        </w:rPr>
        <w:t xml:space="preserve"> </w:t>
      </w:r>
      <w:r w:rsidRPr="00DC1C6E">
        <w:rPr>
          <w:noProof/>
        </w:rPr>
        <w:t>the</w:t>
      </w:r>
      <w:r>
        <w:rPr>
          <w:noProof/>
        </w:rPr>
        <w:t xml:space="preserve"> </w:t>
      </w:r>
      <w:r w:rsidRPr="00DC1C6E">
        <w:rPr>
          <w:noProof/>
        </w:rPr>
        <w:t>planned</w:t>
      </w:r>
      <w:r>
        <w:rPr>
          <w:noProof/>
        </w:rPr>
        <w:t xml:space="preserve"> </w:t>
      </w:r>
      <w:r w:rsidRPr="00DC1C6E">
        <w:rPr>
          <w:noProof/>
        </w:rPr>
        <w:t>investment</w:t>
      </w:r>
      <w:r>
        <w:rPr>
          <w:noProof/>
        </w:rPr>
        <w:t xml:space="preserve"> </w:t>
      </w:r>
      <w:r w:rsidRPr="00DC1C6E">
        <w:rPr>
          <w:noProof/>
        </w:rPr>
        <w:t>in</w:t>
      </w:r>
      <w:r>
        <w:rPr>
          <w:noProof/>
        </w:rPr>
        <w:t xml:space="preserve"> </w:t>
      </w:r>
      <w:r w:rsidRPr="00DC1C6E">
        <w:rPr>
          <w:noProof/>
        </w:rPr>
        <w:t>AI</w:t>
      </w:r>
      <w:r>
        <w:rPr>
          <w:noProof/>
        </w:rPr>
        <w:t xml:space="preserve"> </w:t>
      </w:r>
      <w:r w:rsidRPr="00DC1C6E">
        <w:rPr>
          <w:noProof/>
        </w:rPr>
        <w:t>Gigafactories,</w:t>
      </w:r>
      <w:r>
        <w:rPr>
          <w:noProof/>
        </w:rPr>
        <w:t xml:space="preserve"> </w:t>
      </w:r>
      <w:r w:rsidRPr="00DC1C6E">
        <w:rPr>
          <w:noProof/>
        </w:rPr>
        <w:t>backed</w:t>
      </w:r>
      <w:r>
        <w:rPr>
          <w:noProof/>
        </w:rPr>
        <w:t xml:space="preserve"> </w:t>
      </w:r>
      <w:r w:rsidRPr="00DC1C6E">
        <w:rPr>
          <w:noProof/>
        </w:rPr>
        <w:t>by</w:t>
      </w:r>
      <w:r>
        <w:rPr>
          <w:noProof/>
        </w:rPr>
        <w:t xml:space="preserve"> </w:t>
      </w:r>
      <w:r w:rsidRPr="00DC1C6E">
        <w:rPr>
          <w:noProof/>
        </w:rPr>
        <w:t>the</w:t>
      </w:r>
      <w:r>
        <w:rPr>
          <w:noProof/>
        </w:rPr>
        <w:t xml:space="preserve"> </w:t>
      </w:r>
      <w:r w:rsidRPr="00DC1C6E">
        <w:rPr>
          <w:noProof/>
        </w:rPr>
        <w:t>EUR</w:t>
      </w:r>
      <w:r>
        <w:rPr>
          <w:noProof/>
        </w:rPr>
        <w:t xml:space="preserve"> </w:t>
      </w:r>
      <w:r w:rsidRPr="00DC1C6E">
        <w:rPr>
          <w:noProof/>
        </w:rPr>
        <w:t>20</w:t>
      </w:r>
      <w:r>
        <w:rPr>
          <w:noProof/>
        </w:rPr>
        <w:t xml:space="preserve"> </w:t>
      </w:r>
      <w:r w:rsidRPr="00DC1C6E">
        <w:rPr>
          <w:noProof/>
        </w:rPr>
        <w:t>billion</w:t>
      </w:r>
      <w:r>
        <w:rPr>
          <w:noProof/>
        </w:rPr>
        <w:t xml:space="preserve"> </w:t>
      </w:r>
      <w:r w:rsidRPr="00DC1C6E">
        <w:rPr>
          <w:noProof/>
        </w:rPr>
        <w:t>in</w:t>
      </w:r>
      <w:r>
        <w:rPr>
          <w:noProof/>
        </w:rPr>
        <w:t xml:space="preserve"> </w:t>
      </w:r>
      <w:r w:rsidRPr="00DC1C6E">
        <w:rPr>
          <w:noProof/>
        </w:rPr>
        <w:t>the</w:t>
      </w:r>
      <w:r>
        <w:rPr>
          <w:noProof/>
        </w:rPr>
        <w:t xml:space="preserve"> </w:t>
      </w:r>
      <w:r w:rsidRPr="00DC1C6E">
        <w:rPr>
          <w:noProof/>
        </w:rPr>
        <w:t>InvestAI</w:t>
      </w:r>
      <w:r>
        <w:rPr>
          <w:noProof/>
        </w:rPr>
        <w:t xml:space="preserve"> </w:t>
      </w:r>
      <w:r w:rsidRPr="00DC1C6E">
        <w:rPr>
          <w:noProof/>
        </w:rPr>
        <w:t>facility</w:t>
      </w:r>
      <w:r>
        <w:rPr>
          <w:noProof/>
        </w:rPr>
        <w:t xml:space="preserve"> </w:t>
      </w:r>
      <w:r w:rsidRPr="00DC1C6E">
        <w:rPr>
          <w:noProof/>
        </w:rPr>
        <w:t>and</w:t>
      </w:r>
      <w:r>
        <w:rPr>
          <w:noProof/>
        </w:rPr>
        <w:t xml:space="preserve"> </w:t>
      </w:r>
      <w:r w:rsidRPr="00DC1C6E">
        <w:rPr>
          <w:noProof/>
        </w:rPr>
        <w:t>envisaged</w:t>
      </w:r>
      <w:r>
        <w:rPr>
          <w:noProof/>
        </w:rPr>
        <w:t xml:space="preserve"> </w:t>
      </w:r>
      <w:r w:rsidRPr="00DC1C6E">
        <w:rPr>
          <w:noProof/>
        </w:rPr>
        <w:t>to</w:t>
      </w:r>
      <w:r>
        <w:rPr>
          <w:noProof/>
        </w:rPr>
        <w:t xml:space="preserve"> </w:t>
      </w:r>
      <w:r w:rsidRPr="00DC1C6E">
        <w:rPr>
          <w:noProof/>
        </w:rPr>
        <w:t>support</w:t>
      </w:r>
      <w:r>
        <w:rPr>
          <w:noProof/>
        </w:rPr>
        <w:t xml:space="preserve"> </w:t>
      </w:r>
      <w:r w:rsidRPr="00DC1C6E">
        <w:rPr>
          <w:noProof/>
        </w:rPr>
        <w:t>up</w:t>
      </w:r>
      <w:r>
        <w:rPr>
          <w:noProof/>
        </w:rPr>
        <w:t xml:space="preserve"> </w:t>
      </w:r>
      <w:r w:rsidRPr="00DC1C6E">
        <w:rPr>
          <w:noProof/>
        </w:rPr>
        <w:t>to</w:t>
      </w:r>
      <w:r>
        <w:rPr>
          <w:noProof/>
        </w:rPr>
        <w:t xml:space="preserve"> </w:t>
      </w:r>
      <w:r w:rsidRPr="00DC1C6E">
        <w:rPr>
          <w:noProof/>
        </w:rPr>
        <w:t>five</w:t>
      </w:r>
      <w:r>
        <w:rPr>
          <w:noProof/>
        </w:rPr>
        <w:t xml:space="preserve"> </w:t>
      </w:r>
      <w:r w:rsidRPr="00DC1C6E">
        <w:rPr>
          <w:noProof/>
        </w:rPr>
        <w:t>facilities,</w:t>
      </w:r>
      <w:r>
        <w:rPr>
          <w:noProof/>
        </w:rPr>
        <w:t xml:space="preserve"> </w:t>
      </w:r>
      <w:r w:rsidRPr="00DC1C6E">
        <w:rPr>
          <w:noProof/>
        </w:rPr>
        <w:t>are</w:t>
      </w:r>
      <w:r>
        <w:rPr>
          <w:noProof/>
        </w:rPr>
        <w:t xml:space="preserve"> </w:t>
      </w:r>
      <w:r w:rsidRPr="00DC1C6E">
        <w:rPr>
          <w:noProof/>
        </w:rPr>
        <w:t>another</w:t>
      </w:r>
      <w:r>
        <w:rPr>
          <w:noProof/>
        </w:rPr>
        <w:t xml:space="preserve"> </w:t>
      </w:r>
      <w:r w:rsidRPr="00DC1C6E">
        <w:rPr>
          <w:noProof/>
        </w:rPr>
        <w:t>example</w:t>
      </w:r>
      <w:r>
        <w:rPr>
          <w:noProof/>
        </w:rPr>
        <w:t xml:space="preserve"> </w:t>
      </w:r>
      <w:r w:rsidRPr="00DC1C6E">
        <w:rPr>
          <w:noProof/>
        </w:rPr>
        <w:t>of</w:t>
      </w:r>
      <w:r>
        <w:rPr>
          <w:noProof/>
        </w:rPr>
        <w:t xml:space="preserve"> </w:t>
      </w:r>
      <w:r w:rsidRPr="00DC1C6E">
        <w:rPr>
          <w:noProof/>
        </w:rPr>
        <w:t>upcoming</w:t>
      </w:r>
      <w:r>
        <w:rPr>
          <w:noProof/>
        </w:rPr>
        <w:t xml:space="preserve"> </w:t>
      </w:r>
      <w:r w:rsidRPr="00DC1C6E">
        <w:rPr>
          <w:noProof/>
        </w:rPr>
        <w:t>deployment</w:t>
      </w:r>
      <w:r>
        <w:rPr>
          <w:noProof/>
        </w:rPr>
        <w:t xml:space="preserve"> </w:t>
      </w:r>
      <w:r w:rsidRPr="00DC1C6E">
        <w:rPr>
          <w:noProof/>
        </w:rPr>
        <w:t>of</w:t>
      </w:r>
      <w:r>
        <w:rPr>
          <w:noProof/>
        </w:rPr>
        <w:t xml:space="preserve"> </w:t>
      </w:r>
      <w:r w:rsidRPr="00DC1C6E">
        <w:rPr>
          <w:noProof/>
        </w:rPr>
        <w:t>AI</w:t>
      </w:r>
      <w:r>
        <w:rPr>
          <w:noProof/>
        </w:rPr>
        <w:t xml:space="preserve"> </w:t>
      </w:r>
      <w:r w:rsidRPr="00DC1C6E">
        <w:rPr>
          <w:noProof/>
        </w:rPr>
        <w:t>compute</w:t>
      </w:r>
      <w:r>
        <w:rPr>
          <w:noProof/>
        </w:rPr>
        <w:t xml:space="preserve"> </w:t>
      </w:r>
      <w:r w:rsidRPr="00DC1C6E">
        <w:rPr>
          <w:noProof/>
        </w:rPr>
        <w:t>infrastructure.</w:t>
      </w:r>
      <w:r>
        <w:rPr>
          <w:noProof/>
        </w:rPr>
        <w:t xml:space="preserve"> </w:t>
      </w:r>
      <w:r w:rsidR="009B2AA2">
        <w:rPr>
          <w:noProof/>
        </w:rPr>
        <w:t>Under this initiative, the ambition is to deploy</w:t>
      </w:r>
      <w:r>
        <w:rPr>
          <w:noProof/>
        </w:rPr>
        <w:t xml:space="preserve"> </w:t>
      </w:r>
      <w:r w:rsidRPr="00DC1C6E">
        <w:rPr>
          <w:noProof/>
        </w:rPr>
        <w:t>5</w:t>
      </w:r>
      <w:r>
        <w:rPr>
          <w:noProof/>
        </w:rPr>
        <w:t xml:space="preserve"> </w:t>
      </w:r>
      <w:r w:rsidRPr="00DC1C6E">
        <w:rPr>
          <w:noProof/>
        </w:rPr>
        <w:t>datacentres</w:t>
      </w:r>
      <w:r>
        <w:rPr>
          <w:noProof/>
        </w:rPr>
        <w:t xml:space="preserve"> </w:t>
      </w:r>
      <w:r w:rsidR="009B2AA2">
        <w:rPr>
          <w:noProof/>
        </w:rPr>
        <w:t>with</w:t>
      </w:r>
      <w:r>
        <w:rPr>
          <w:noProof/>
        </w:rPr>
        <w:t xml:space="preserve"> </w:t>
      </w:r>
      <w:r w:rsidRPr="00DC1C6E">
        <w:rPr>
          <w:noProof/>
        </w:rPr>
        <w:t>100MW</w:t>
      </w:r>
      <w:r>
        <w:rPr>
          <w:noProof/>
        </w:rPr>
        <w:t xml:space="preserve"> </w:t>
      </w:r>
      <w:r w:rsidR="009B2AA2">
        <w:rPr>
          <w:noProof/>
        </w:rPr>
        <w:t xml:space="preserve">of </w:t>
      </w:r>
      <w:r w:rsidRPr="00DC1C6E">
        <w:rPr>
          <w:noProof/>
        </w:rPr>
        <w:t>compute</w:t>
      </w:r>
      <w:r>
        <w:rPr>
          <w:noProof/>
        </w:rPr>
        <w:t xml:space="preserve"> </w:t>
      </w:r>
      <w:r w:rsidRPr="00DC1C6E">
        <w:rPr>
          <w:noProof/>
        </w:rPr>
        <w:t>capacity</w:t>
      </w:r>
      <w:r>
        <w:rPr>
          <w:noProof/>
        </w:rPr>
        <w:t xml:space="preserve"> </w:t>
      </w:r>
      <w:r w:rsidRPr="00DC1C6E">
        <w:rPr>
          <w:noProof/>
        </w:rPr>
        <w:t>each.</w:t>
      </w:r>
      <w:r>
        <w:rPr>
          <w:noProof/>
        </w:rPr>
        <w:t xml:space="preserve"> </w:t>
      </w:r>
    </w:p>
    <w:p w14:paraId="72E9F902" w14:textId="298D26A1" w:rsidR="00635FF0" w:rsidRPr="00DC1C6E" w:rsidRDefault="00921950" w:rsidP="00635FF0">
      <w:pPr>
        <w:jc w:val="center"/>
        <w:rPr>
          <w:noProof/>
        </w:rPr>
      </w:pPr>
      <w:r w:rsidRPr="00921950">
        <w:rPr>
          <w:noProof/>
          <w:lang w:eastAsia="en-GB"/>
        </w:rPr>
        <w:drawing>
          <wp:inline distT="0" distB="0" distL="0" distR="0" wp14:anchorId="270FBEE3" wp14:editId="2163EA57">
            <wp:extent cx="5759450" cy="2477770"/>
            <wp:effectExtent l="0" t="0" r="0" b="0"/>
            <wp:docPr id="956339604" name="Picture 1" descr="A graph of a graph showing the difference between a number of compan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339604" name="Picture 1" descr="A graph of a graph showing the difference between a number of companies&#10;&#10;AI-generated content may be incorrect."/>
                    <pic:cNvPicPr/>
                  </pic:nvPicPr>
                  <pic:blipFill>
                    <a:blip r:embed="rId39"/>
                    <a:stretch>
                      <a:fillRect/>
                    </a:stretch>
                  </pic:blipFill>
                  <pic:spPr>
                    <a:xfrm>
                      <a:off x="0" y="0"/>
                      <a:ext cx="5759450" cy="2477770"/>
                    </a:xfrm>
                    <a:prstGeom prst="rect">
                      <a:avLst/>
                    </a:prstGeom>
                  </pic:spPr>
                </pic:pic>
              </a:graphicData>
            </a:graphic>
          </wp:inline>
        </w:drawing>
      </w:r>
    </w:p>
    <w:p w14:paraId="1502AE13" w14:textId="7A375BC4" w:rsidR="00635FF0" w:rsidRPr="00355232" w:rsidRDefault="00635FF0" w:rsidP="00635FF0">
      <w:pPr>
        <w:pStyle w:val="Caption"/>
        <w:spacing w:line="240" w:lineRule="auto"/>
        <w:jc w:val="center"/>
        <w:rPr>
          <w:noProof/>
          <w:sz w:val="24"/>
          <w:szCs w:val="24"/>
        </w:rPr>
      </w:pPr>
      <w:r w:rsidRPr="00355232">
        <w:rPr>
          <w:noProof/>
          <w:sz w:val="24"/>
          <w:szCs w:val="24"/>
        </w:rPr>
        <w:t>Figure</w:t>
      </w:r>
      <w:r w:rsidR="00C40F06" w:rsidRPr="00355232">
        <w:rPr>
          <w:noProof/>
          <w:sz w:val="24"/>
          <w:szCs w:val="24"/>
        </w:rPr>
        <w:t xml:space="preserve"> </w:t>
      </w:r>
      <w:r w:rsidRPr="00355232">
        <w:rPr>
          <w:noProof/>
          <w:sz w:val="24"/>
          <w:szCs w:val="24"/>
        </w:rPr>
        <w:t>2</w:t>
      </w:r>
      <w:r w:rsidR="00FA09DA" w:rsidRPr="00355232">
        <w:rPr>
          <w:noProof/>
          <w:sz w:val="24"/>
          <w:szCs w:val="24"/>
        </w:rPr>
        <w:t>1</w:t>
      </w:r>
      <w:r w:rsidR="00C40F06" w:rsidRPr="00355232">
        <w:rPr>
          <w:noProof/>
          <w:sz w:val="24"/>
          <w:szCs w:val="24"/>
        </w:rPr>
        <w:t xml:space="preserve"> </w:t>
      </w:r>
      <w:r w:rsidRPr="00355232">
        <w:rPr>
          <w:noProof/>
          <w:sz w:val="24"/>
          <w:szCs w:val="24"/>
        </w:rPr>
        <w:t>-</w:t>
      </w:r>
      <w:r w:rsidR="00C40F06" w:rsidRPr="00355232">
        <w:rPr>
          <w:noProof/>
          <w:sz w:val="24"/>
          <w:szCs w:val="24"/>
        </w:rPr>
        <w:t xml:space="preserve"> </w:t>
      </w:r>
      <w:r w:rsidRPr="00355232">
        <w:rPr>
          <w:noProof/>
          <w:sz w:val="24"/>
          <w:szCs w:val="24"/>
        </w:rPr>
        <w:t>Evolution</w:t>
      </w:r>
      <w:r w:rsidR="00C40F06" w:rsidRPr="00355232">
        <w:rPr>
          <w:noProof/>
          <w:sz w:val="24"/>
          <w:szCs w:val="24"/>
        </w:rPr>
        <w:t xml:space="preserve"> </w:t>
      </w:r>
      <w:r w:rsidRPr="00355232">
        <w:rPr>
          <w:noProof/>
          <w:sz w:val="24"/>
          <w:szCs w:val="24"/>
        </w:rPr>
        <w:t>of</w:t>
      </w:r>
      <w:r w:rsidR="00C40F06" w:rsidRPr="00355232">
        <w:rPr>
          <w:noProof/>
          <w:sz w:val="24"/>
          <w:szCs w:val="24"/>
        </w:rPr>
        <w:t xml:space="preserve"> </w:t>
      </w:r>
      <w:r w:rsidRPr="00355232">
        <w:rPr>
          <w:noProof/>
          <w:sz w:val="24"/>
          <w:szCs w:val="24"/>
        </w:rPr>
        <w:t>the</w:t>
      </w:r>
      <w:r w:rsidR="00C40F06" w:rsidRPr="00355232">
        <w:rPr>
          <w:noProof/>
          <w:sz w:val="24"/>
          <w:szCs w:val="24"/>
        </w:rPr>
        <w:t xml:space="preserve"> </w:t>
      </w:r>
      <w:r w:rsidRPr="00355232">
        <w:rPr>
          <w:noProof/>
          <w:sz w:val="24"/>
          <w:szCs w:val="24"/>
        </w:rPr>
        <w:t>gap</w:t>
      </w:r>
      <w:r w:rsidR="00C40F06" w:rsidRPr="00355232">
        <w:rPr>
          <w:noProof/>
          <w:sz w:val="24"/>
          <w:szCs w:val="24"/>
        </w:rPr>
        <w:t xml:space="preserve"> </w:t>
      </w:r>
      <w:r w:rsidRPr="00355232">
        <w:rPr>
          <w:noProof/>
          <w:sz w:val="24"/>
          <w:szCs w:val="24"/>
        </w:rPr>
        <w:t>between</w:t>
      </w:r>
      <w:r w:rsidR="00C40F06" w:rsidRPr="00355232">
        <w:rPr>
          <w:noProof/>
          <w:sz w:val="24"/>
          <w:szCs w:val="24"/>
        </w:rPr>
        <w:t xml:space="preserve"> </w:t>
      </w:r>
      <w:r w:rsidRPr="00355232">
        <w:rPr>
          <w:noProof/>
          <w:sz w:val="24"/>
          <w:szCs w:val="24"/>
        </w:rPr>
        <w:t>data</w:t>
      </w:r>
      <w:r w:rsidR="00C40F06" w:rsidRPr="00355232">
        <w:rPr>
          <w:noProof/>
          <w:sz w:val="24"/>
          <w:szCs w:val="24"/>
        </w:rPr>
        <w:t xml:space="preserve"> </w:t>
      </w:r>
      <w:r w:rsidRPr="00355232">
        <w:rPr>
          <w:noProof/>
          <w:sz w:val="24"/>
          <w:szCs w:val="24"/>
        </w:rPr>
        <w:t>centre</w:t>
      </w:r>
      <w:r w:rsidR="00C40F06" w:rsidRPr="00355232">
        <w:rPr>
          <w:noProof/>
          <w:sz w:val="24"/>
          <w:szCs w:val="24"/>
        </w:rPr>
        <w:t xml:space="preserve"> </w:t>
      </w:r>
      <w:r w:rsidRPr="00355232">
        <w:rPr>
          <w:noProof/>
          <w:sz w:val="24"/>
          <w:szCs w:val="24"/>
        </w:rPr>
        <w:t>demand</w:t>
      </w:r>
      <w:r w:rsidR="00C40F06" w:rsidRPr="00355232">
        <w:rPr>
          <w:noProof/>
          <w:sz w:val="24"/>
          <w:szCs w:val="24"/>
        </w:rPr>
        <w:t xml:space="preserve"> </w:t>
      </w:r>
      <w:r w:rsidRPr="00355232">
        <w:rPr>
          <w:noProof/>
          <w:sz w:val="24"/>
          <w:szCs w:val="24"/>
        </w:rPr>
        <w:t>and</w:t>
      </w:r>
      <w:r w:rsidR="00C40F06" w:rsidRPr="00355232">
        <w:rPr>
          <w:noProof/>
          <w:sz w:val="24"/>
          <w:szCs w:val="24"/>
        </w:rPr>
        <w:t xml:space="preserve"> </w:t>
      </w:r>
      <w:r w:rsidRPr="00355232">
        <w:rPr>
          <w:noProof/>
          <w:sz w:val="24"/>
          <w:szCs w:val="24"/>
        </w:rPr>
        <w:t>supply</w:t>
      </w:r>
      <w:r w:rsidR="00C40F06" w:rsidRPr="00355232">
        <w:rPr>
          <w:noProof/>
          <w:sz w:val="24"/>
          <w:szCs w:val="24"/>
        </w:rPr>
        <w:t xml:space="preserve"> </w:t>
      </w:r>
      <w:r w:rsidR="00E31C36" w:rsidRPr="00355232">
        <w:rPr>
          <w:noProof/>
          <w:sz w:val="24"/>
          <w:szCs w:val="24"/>
        </w:rPr>
        <w:t xml:space="preserve">(figures in GW) </w:t>
      </w:r>
      <w:r w:rsidRPr="00355232">
        <w:rPr>
          <w:noProof/>
          <w:sz w:val="24"/>
          <w:szCs w:val="24"/>
        </w:rPr>
        <w:t>Source:</w:t>
      </w:r>
      <w:r w:rsidR="00C40F06" w:rsidRPr="00355232">
        <w:rPr>
          <w:noProof/>
          <w:sz w:val="24"/>
          <w:szCs w:val="24"/>
        </w:rPr>
        <w:t xml:space="preserve"> </w:t>
      </w:r>
      <w:r w:rsidRPr="00355232">
        <w:rPr>
          <w:noProof/>
          <w:sz w:val="24"/>
          <w:szCs w:val="24"/>
        </w:rPr>
        <w:t>Technopolis</w:t>
      </w:r>
    </w:p>
    <w:p w14:paraId="0DDFA976" w14:textId="25202079" w:rsidR="00635FF0" w:rsidRPr="00DC1C6E" w:rsidRDefault="00635FF0" w:rsidP="00635FF0">
      <w:pPr>
        <w:rPr>
          <w:noProof/>
        </w:rPr>
      </w:pPr>
      <w:r w:rsidRPr="00DC1C6E">
        <w:rPr>
          <w:noProof/>
        </w:rPr>
        <w:t>The</w:t>
      </w:r>
      <w:r w:rsidR="00C40F06">
        <w:rPr>
          <w:noProof/>
        </w:rPr>
        <w:t xml:space="preserve"> </w:t>
      </w:r>
      <w:r w:rsidRPr="00DC1C6E">
        <w:rPr>
          <w:noProof/>
        </w:rPr>
        <w:t>AI</w:t>
      </w:r>
      <w:r w:rsidR="00C40F06">
        <w:rPr>
          <w:noProof/>
        </w:rPr>
        <w:t xml:space="preserve"> </w:t>
      </w:r>
      <w:r w:rsidRPr="00DC1C6E">
        <w:rPr>
          <w:noProof/>
        </w:rPr>
        <w:t>Gigafactories</w:t>
      </w:r>
      <w:r w:rsidR="00C40F06">
        <w:rPr>
          <w:noProof/>
        </w:rPr>
        <w:t xml:space="preserve"> </w:t>
      </w:r>
      <w:r w:rsidRPr="00DC1C6E">
        <w:rPr>
          <w:noProof/>
        </w:rPr>
        <w:t>as</w:t>
      </w:r>
      <w:r w:rsidR="00C40F06">
        <w:rPr>
          <w:noProof/>
        </w:rPr>
        <w:t xml:space="preserve"> </w:t>
      </w:r>
      <w:r w:rsidRPr="00DC1C6E">
        <w:rPr>
          <w:noProof/>
        </w:rPr>
        <w:t>a</w:t>
      </w:r>
      <w:r w:rsidR="00C40F06">
        <w:rPr>
          <w:noProof/>
        </w:rPr>
        <w:t xml:space="preserve"> </w:t>
      </w:r>
      <w:r w:rsidRPr="00DC1C6E">
        <w:rPr>
          <w:noProof/>
        </w:rPr>
        <w:t>publicly</w:t>
      </w:r>
      <w:r w:rsidR="00C40F06">
        <w:rPr>
          <w:noProof/>
        </w:rPr>
        <w:t xml:space="preserve"> </w:t>
      </w:r>
      <w:r w:rsidRPr="00DC1C6E">
        <w:rPr>
          <w:noProof/>
        </w:rPr>
        <w:t>steered</w:t>
      </w:r>
      <w:r w:rsidR="00C40F06">
        <w:rPr>
          <w:noProof/>
        </w:rPr>
        <w:t xml:space="preserve"> </w:t>
      </w:r>
      <w:r w:rsidRPr="00DC1C6E">
        <w:rPr>
          <w:noProof/>
        </w:rPr>
        <w:t>initiative</w:t>
      </w:r>
      <w:r w:rsidR="00C40F06">
        <w:rPr>
          <w:noProof/>
        </w:rPr>
        <w:t xml:space="preserve"> </w:t>
      </w:r>
      <w:r w:rsidRPr="00DC1C6E">
        <w:rPr>
          <w:noProof/>
        </w:rPr>
        <w:t>can</w:t>
      </w:r>
      <w:r w:rsidR="00C40F06">
        <w:rPr>
          <w:noProof/>
        </w:rPr>
        <w:t xml:space="preserve"> </w:t>
      </w:r>
      <w:r w:rsidRPr="00DC1C6E">
        <w:rPr>
          <w:noProof/>
        </w:rPr>
        <w:t>serve</w:t>
      </w:r>
      <w:r w:rsidR="00C40F06">
        <w:rPr>
          <w:noProof/>
        </w:rPr>
        <w:t xml:space="preserve"> </w:t>
      </w:r>
      <w:r w:rsidRPr="00DC1C6E">
        <w:rPr>
          <w:noProof/>
        </w:rPr>
        <w:t>as</w:t>
      </w:r>
      <w:r w:rsidR="00C40F06">
        <w:rPr>
          <w:noProof/>
        </w:rPr>
        <w:t xml:space="preserve"> </w:t>
      </w:r>
      <w:r w:rsidRPr="00DC1C6E">
        <w:rPr>
          <w:noProof/>
        </w:rPr>
        <w:t>an</w:t>
      </w:r>
      <w:r w:rsidR="00C40F06">
        <w:rPr>
          <w:noProof/>
        </w:rPr>
        <w:t xml:space="preserve"> </w:t>
      </w:r>
      <w:r w:rsidRPr="00DC1C6E">
        <w:rPr>
          <w:noProof/>
        </w:rPr>
        <w:t>important</w:t>
      </w:r>
      <w:r w:rsidR="00C40F06">
        <w:rPr>
          <w:noProof/>
        </w:rPr>
        <w:t xml:space="preserve"> </w:t>
      </w:r>
      <w:r w:rsidRPr="00DC1C6E">
        <w:rPr>
          <w:noProof/>
        </w:rPr>
        <w:t>vehicle</w:t>
      </w:r>
      <w:r w:rsidR="00C40F06">
        <w:rPr>
          <w:noProof/>
        </w:rPr>
        <w:t xml:space="preserve"> </w:t>
      </w:r>
      <w:r w:rsidRPr="00DC1C6E">
        <w:rPr>
          <w:noProof/>
        </w:rPr>
        <w:t>for</w:t>
      </w:r>
      <w:r w:rsidR="00C40F06">
        <w:rPr>
          <w:noProof/>
        </w:rPr>
        <w:t xml:space="preserve"> </w:t>
      </w:r>
      <w:r w:rsidRPr="00DC1C6E">
        <w:rPr>
          <w:noProof/>
        </w:rPr>
        <w:t>the</w:t>
      </w:r>
      <w:r w:rsidR="00C40F06">
        <w:rPr>
          <w:noProof/>
        </w:rPr>
        <w:t xml:space="preserve"> </w:t>
      </w:r>
      <w:r w:rsidRPr="00DC1C6E">
        <w:rPr>
          <w:noProof/>
        </w:rPr>
        <w:t>validation</w:t>
      </w:r>
      <w:r w:rsidR="00C40F06">
        <w:rPr>
          <w:noProof/>
        </w:rPr>
        <w:t xml:space="preserve"> </w:t>
      </w:r>
      <w:r w:rsidRPr="00DC1C6E">
        <w:rPr>
          <w:noProof/>
        </w:rPr>
        <w:t>of</w:t>
      </w:r>
      <w:r w:rsidR="00C40F06">
        <w:rPr>
          <w:noProof/>
        </w:rPr>
        <w:t xml:space="preserve"> </w:t>
      </w:r>
      <w:r w:rsidRPr="00DC1C6E">
        <w:rPr>
          <w:noProof/>
        </w:rPr>
        <w:t>European</w:t>
      </w:r>
      <w:r w:rsidR="00C40F06">
        <w:rPr>
          <w:noProof/>
        </w:rPr>
        <w:t xml:space="preserve"> </w:t>
      </w:r>
      <w:r w:rsidRPr="00DC1C6E">
        <w:rPr>
          <w:noProof/>
        </w:rPr>
        <w:t>technologies.</w:t>
      </w:r>
      <w:r w:rsidR="00C40F06">
        <w:rPr>
          <w:noProof/>
        </w:rPr>
        <w:t xml:space="preserve"> </w:t>
      </w:r>
      <w:r w:rsidRPr="00DC1C6E">
        <w:rPr>
          <w:noProof/>
        </w:rPr>
        <w:t>Here</w:t>
      </w:r>
      <w:r w:rsidR="003745DC">
        <w:rPr>
          <w:noProof/>
        </w:rPr>
        <w:t>,</w:t>
      </w:r>
      <w:r w:rsidR="00C40F06">
        <w:rPr>
          <w:noProof/>
        </w:rPr>
        <w:t xml:space="preserve"> </w:t>
      </w:r>
      <w:r w:rsidRPr="00DC1C6E">
        <w:rPr>
          <w:b/>
          <w:noProof/>
        </w:rPr>
        <w:t>PM9</w:t>
      </w:r>
      <w:r w:rsidR="00C40F06">
        <w:rPr>
          <w:b/>
          <w:noProof/>
        </w:rPr>
        <w:t xml:space="preserve"> </w:t>
      </w:r>
      <w:r w:rsidRPr="00DC1C6E">
        <w:rPr>
          <w:noProof/>
        </w:rPr>
        <w:t>may</w:t>
      </w:r>
      <w:r w:rsidR="00C40F06">
        <w:rPr>
          <w:noProof/>
        </w:rPr>
        <w:t xml:space="preserve"> </w:t>
      </w:r>
      <w:r w:rsidRPr="00DC1C6E">
        <w:rPr>
          <w:noProof/>
        </w:rPr>
        <w:t>be</w:t>
      </w:r>
      <w:r w:rsidR="00C40F06">
        <w:rPr>
          <w:noProof/>
        </w:rPr>
        <w:t xml:space="preserve"> </w:t>
      </w:r>
      <w:r w:rsidRPr="00DC1C6E">
        <w:rPr>
          <w:noProof/>
        </w:rPr>
        <w:t>deployed</w:t>
      </w:r>
      <w:r w:rsidR="00C40F06">
        <w:rPr>
          <w:noProof/>
        </w:rPr>
        <w:t xml:space="preserve"> </w:t>
      </w:r>
      <w:r w:rsidRPr="00DC1C6E">
        <w:rPr>
          <w:noProof/>
        </w:rPr>
        <w:t>for</w:t>
      </w:r>
      <w:r w:rsidR="00C40F06">
        <w:rPr>
          <w:noProof/>
        </w:rPr>
        <w:t xml:space="preserve"> </w:t>
      </w:r>
      <w:r w:rsidRPr="00DC1C6E">
        <w:rPr>
          <w:noProof/>
        </w:rPr>
        <w:t>the</w:t>
      </w:r>
      <w:r w:rsidR="00C40F06">
        <w:rPr>
          <w:noProof/>
        </w:rPr>
        <w:t xml:space="preserve"> </w:t>
      </w:r>
      <w:r w:rsidRPr="00DC1C6E">
        <w:rPr>
          <w:noProof/>
        </w:rPr>
        <w:t>procurement</w:t>
      </w:r>
      <w:r w:rsidR="00C40F06">
        <w:rPr>
          <w:noProof/>
        </w:rPr>
        <w:t xml:space="preserve"> </w:t>
      </w:r>
      <w:r w:rsidRPr="00DC1C6E">
        <w:rPr>
          <w:noProof/>
        </w:rPr>
        <w:t>of</w:t>
      </w:r>
      <w:r w:rsidR="00C40F06">
        <w:rPr>
          <w:noProof/>
        </w:rPr>
        <w:t xml:space="preserve"> </w:t>
      </w:r>
      <w:r w:rsidRPr="00DC1C6E">
        <w:rPr>
          <w:noProof/>
        </w:rPr>
        <w:t>experimental</w:t>
      </w:r>
      <w:r w:rsidR="00C40F06">
        <w:rPr>
          <w:noProof/>
        </w:rPr>
        <w:t xml:space="preserve"> </w:t>
      </w:r>
      <w:r w:rsidRPr="00DC1C6E">
        <w:rPr>
          <w:noProof/>
        </w:rPr>
        <w:t>European</w:t>
      </w:r>
      <w:r w:rsidR="00C40F06">
        <w:rPr>
          <w:noProof/>
        </w:rPr>
        <w:t xml:space="preserve"> </w:t>
      </w:r>
      <w:r w:rsidRPr="00DC1C6E">
        <w:rPr>
          <w:noProof/>
        </w:rPr>
        <w:t>technology</w:t>
      </w:r>
      <w:r w:rsidR="00C40F06">
        <w:rPr>
          <w:noProof/>
        </w:rPr>
        <w:t xml:space="preserve"> </w:t>
      </w:r>
      <w:r w:rsidRPr="00DC1C6E">
        <w:rPr>
          <w:noProof/>
        </w:rPr>
        <w:t>for</w:t>
      </w:r>
      <w:r w:rsidR="00C40F06">
        <w:rPr>
          <w:noProof/>
        </w:rPr>
        <w:t xml:space="preserve"> </w:t>
      </w:r>
      <w:r w:rsidRPr="00DC1C6E">
        <w:rPr>
          <w:noProof/>
        </w:rPr>
        <w:t>validation</w:t>
      </w:r>
      <w:r w:rsidR="00C40F06">
        <w:rPr>
          <w:noProof/>
        </w:rPr>
        <w:t xml:space="preserve"> </w:t>
      </w:r>
      <w:r w:rsidRPr="00DC1C6E">
        <w:rPr>
          <w:noProof/>
        </w:rPr>
        <w:t>purposes</w:t>
      </w:r>
      <w:r w:rsidR="00C40F06">
        <w:rPr>
          <w:noProof/>
        </w:rPr>
        <w:t xml:space="preserve"> </w:t>
      </w:r>
      <w:r w:rsidRPr="00DC1C6E">
        <w:rPr>
          <w:noProof/>
        </w:rPr>
        <w:t>through</w:t>
      </w:r>
      <w:r w:rsidR="00C40F06">
        <w:rPr>
          <w:noProof/>
        </w:rPr>
        <w:t xml:space="preserve"> </w:t>
      </w:r>
      <w:r w:rsidRPr="00DC1C6E">
        <w:rPr>
          <w:noProof/>
        </w:rPr>
        <w:t>pre-commercial</w:t>
      </w:r>
      <w:r w:rsidR="00C40F06">
        <w:rPr>
          <w:noProof/>
        </w:rPr>
        <w:t xml:space="preserve"> </w:t>
      </w:r>
      <w:r w:rsidRPr="00DC1C6E">
        <w:rPr>
          <w:noProof/>
        </w:rPr>
        <w:t>procurement</w:t>
      </w:r>
      <w:r w:rsidR="00C40F06">
        <w:rPr>
          <w:noProof/>
        </w:rPr>
        <w:t xml:space="preserve"> </w:t>
      </w:r>
      <w:r w:rsidRPr="00DC1C6E">
        <w:rPr>
          <w:noProof/>
        </w:rPr>
        <w:t>and</w:t>
      </w:r>
      <w:r w:rsidR="00C40F06">
        <w:rPr>
          <w:noProof/>
        </w:rPr>
        <w:t xml:space="preserve"> </w:t>
      </w:r>
      <w:r w:rsidRPr="00DC1C6E">
        <w:rPr>
          <w:noProof/>
        </w:rPr>
        <w:t>public</w:t>
      </w:r>
      <w:r w:rsidR="00C40F06">
        <w:rPr>
          <w:noProof/>
        </w:rPr>
        <w:t xml:space="preserve"> </w:t>
      </w:r>
      <w:r w:rsidRPr="00DC1C6E">
        <w:rPr>
          <w:noProof/>
        </w:rPr>
        <w:t>procurement</w:t>
      </w:r>
      <w:r w:rsidR="00C40F06">
        <w:rPr>
          <w:noProof/>
        </w:rPr>
        <w:t xml:space="preserve"> </w:t>
      </w:r>
      <w:r w:rsidRPr="00DC1C6E">
        <w:rPr>
          <w:noProof/>
        </w:rPr>
        <w:t>of</w:t>
      </w:r>
      <w:r w:rsidR="00C40F06">
        <w:rPr>
          <w:noProof/>
        </w:rPr>
        <w:t xml:space="preserve"> </w:t>
      </w:r>
      <w:r w:rsidRPr="00DC1C6E">
        <w:rPr>
          <w:noProof/>
        </w:rPr>
        <w:t>innovation.</w:t>
      </w:r>
      <w:r w:rsidR="00C40F06">
        <w:rPr>
          <w:noProof/>
        </w:rPr>
        <w:t xml:space="preserve"> </w:t>
      </w:r>
      <w:r w:rsidRPr="00DC1C6E">
        <w:rPr>
          <w:noProof/>
        </w:rPr>
        <w:t>Should</w:t>
      </w:r>
      <w:r w:rsidR="00C40F06">
        <w:rPr>
          <w:noProof/>
        </w:rPr>
        <w:t xml:space="preserve"> </w:t>
      </w:r>
      <w:r w:rsidRPr="00DC1C6E">
        <w:rPr>
          <w:noProof/>
        </w:rPr>
        <w:t>5%</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capacity</w:t>
      </w:r>
      <w:r w:rsidR="00C40F06">
        <w:rPr>
          <w:noProof/>
        </w:rPr>
        <w:t xml:space="preserve"> </w:t>
      </w:r>
      <w:r w:rsidRPr="00DC1C6E">
        <w:rPr>
          <w:noProof/>
        </w:rPr>
        <w:t>of</w:t>
      </w:r>
      <w:r w:rsidR="00C40F06">
        <w:rPr>
          <w:noProof/>
        </w:rPr>
        <w:t xml:space="preserve"> </w:t>
      </w:r>
      <w:r w:rsidRPr="00DC1C6E">
        <w:rPr>
          <w:noProof/>
        </w:rPr>
        <w:t>the</w:t>
      </w:r>
      <w:r w:rsidR="00C40F06">
        <w:rPr>
          <w:noProof/>
        </w:rPr>
        <w:t xml:space="preserve"> </w:t>
      </w:r>
      <w:r w:rsidRPr="00DC1C6E">
        <w:rPr>
          <w:noProof/>
        </w:rPr>
        <w:t>AI</w:t>
      </w:r>
      <w:r w:rsidR="00C40F06">
        <w:rPr>
          <w:noProof/>
        </w:rPr>
        <w:t xml:space="preserve"> </w:t>
      </w:r>
      <w:r w:rsidRPr="00DC1C6E">
        <w:rPr>
          <w:noProof/>
        </w:rPr>
        <w:t>Gigafactories</w:t>
      </w:r>
      <w:r w:rsidR="00C40F06">
        <w:rPr>
          <w:noProof/>
        </w:rPr>
        <w:t xml:space="preserve"> </w:t>
      </w:r>
      <w:r w:rsidRPr="00DC1C6E">
        <w:rPr>
          <w:noProof/>
        </w:rPr>
        <w:t>be</w:t>
      </w:r>
      <w:r w:rsidR="00C40F06">
        <w:rPr>
          <w:noProof/>
        </w:rPr>
        <w:t xml:space="preserve"> </w:t>
      </w:r>
      <w:r w:rsidRPr="00DC1C6E">
        <w:rPr>
          <w:noProof/>
        </w:rPr>
        <w:t>dedicated</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validation</w:t>
      </w:r>
      <w:r w:rsidR="00C40F06">
        <w:rPr>
          <w:noProof/>
        </w:rPr>
        <w:t xml:space="preserve"> </w:t>
      </w:r>
      <w:r w:rsidRPr="00DC1C6E">
        <w:rPr>
          <w:noProof/>
        </w:rPr>
        <w:t>of</w:t>
      </w:r>
      <w:r w:rsidR="00C40F06">
        <w:rPr>
          <w:noProof/>
        </w:rPr>
        <w:t xml:space="preserve"> </w:t>
      </w:r>
      <w:r w:rsidRPr="00DC1C6E">
        <w:rPr>
          <w:noProof/>
        </w:rPr>
        <w:t>European</w:t>
      </w:r>
      <w:r w:rsidR="00C40F06">
        <w:rPr>
          <w:noProof/>
        </w:rPr>
        <w:t xml:space="preserve"> </w:t>
      </w:r>
      <w:r w:rsidRPr="00DC1C6E">
        <w:rPr>
          <w:noProof/>
        </w:rPr>
        <w:t>solutions,</w:t>
      </w:r>
      <w:r w:rsidR="00C40F06">
        <w:rPr>
          <w:noProof/>
        </w:rPr>
        <w:t xml:space="preserve"> </w:t>
      </w:r>
      <w:r w:rsidRPr="00DC1C6E">
        <w:rPr>
          <w:noProof/>
        </w:rPr>
        <w:t>this</w:t>
      </w:r>
      <w:r w:rsidR="00C40F06">
        <w:rPr>
          <w:noProof/>
        </w:rPr>
        <w:t xml:space="preserve"> </w:t>
      </w:r>
      <w:r w:rsidRPr="00DC1C6E">
        <w:rPr>
          <w:noProof/>
        </w:rPr>
        <w:t>would</w:t>
      </w:r>
      <w:r w:rsidR="00C40F06">
        <w:rPr>
          <w:noProof/>
        </w:rPr>
        <w:t xml:space="preserve"> </w:t>
      </w:r>
      <w:r w:rsidR="006F13C9">
        <w:rPr>
          <w:noProof/>
        </w:rPr>
        <w:t>serve as</w:t>
      </w:r>
      <w:r w:rsidR="00C40F06">
        <w:rPr>
          <w:noProof/>
        </w:rPr>
        <w:t xml:space="preserve"> </w:t>
      </w:r>
      <w:r w:rsidRPr="00DC1C6E">
        <w:rPr>
          <w:noProof/>
        </w:rPr>
        <w:t>an</w:t>
      </w:r>
      <w:r w:rsidR="00C40F06">
        <w:rPr>
          <w:noProof/>
        </w:rPr>
        <w:t xml:space="preserve"> </w:t>
      </w:r>
      <w:r w:rsidRPr="00DC1C6E">
        <w:rPr>
          <w:noProof/>
        </w:rPr>
        <w:t>opportunity</w:t>
      </w:r>
      <w:r w:rsidR="00C40F06">
        <w:rPr>
          <w:noProof/>
        </w:rPr>
        <w:t xml:space="preserve"> </w:t>
      </w:r>
      <w:r w:rsidRPr="00DC1C6E">
        <w:rPr>
          <w:noProof/>
        </w:rPr>
        <w:t>to</w:t>
      </w:r>
      <w:r w:rsidR="00C40F06">
        <w:rPr>
          <w:noProof/>
        </w:rPr>
        <w:t xml:space="preserve"> </w:t>
      </w:r>
      <w:r w:rsidRPr="00DC1C6E">
        <w:rPr>
          <w:noProof/>
        </w:rPr>
        <w:t>deploy</w:t>
      </w:r>
      <w:r w:rsidR="00C40F06">
        <w:rPr>
          <w:noProof/>
        </w:rPr>
        <w:t xml:space="preserve"> </w:t>
      </w:r>
      <w:r w:rsidRPr="00DC1C6E">
        <w:rPr>
          <w:noProof/>
        </w:rPr>
        <w:t>25</w:t>
      </w:r>
      <w:r w:rsidR="00C40F06">
        <w:rPr>
          <w:noProof/>
        </w:rPr>
        <w:t xml:space="preserve"> </w:t>
      </w:r>
      <w:r w:rsidRPr="00DC1C6E">
        <w:rPr>
          <w:noProof/>
        </w:rPr>
        <w:t>MW</w:t>
      </w:r>
      <w:r w:rsidR="00C40F06">
        <w:rPr>
          <w:noProof/>
        </w:rPr>
        <w:t xml:space="preserve"> </w:t>
      </w:r>
      <w:r w:rsidRPr="00DC1C6E">
        <w:rPr>
          <w:noProof/>
        </w:rPr>
        <w:t>of</w:t>
      </w:r>
      <w:r w:rsidR="00C40F06">
        <w:rPr>
          <w:noProof/>
        </w:rPr>
        <w:t xml:space="preserve"> </w:t>
      </w:r>
      <w:r w:rsidRPr="00DC1C6E">
        <w:rPr>
          <w:noProof/>
        </w:rPr>
        <w:t>compute</w:t>
      </w:r>
      <w:r w:rsidR="00C40F06">
        <w:rPr>
          <w:noProof/>
        </w:rPr>
        <w:t xml:space="preserve"> </w:t>
      </w:r>
      <w:r w:rsidRPr="00DC1C6E">
        <w:rPr>
          <w:noProof/>
        </w:rPr>
        <w:t>capacity</w:t>
      </w:r>
      <w:r w:rsidR="00C40F06">
        <w:rPr>
          <w:noProof/>
        </w:rPr>
        <w:t xml:space="preserve"> </w:t>
      </w:r>
      <w:r w:rsidRPr="00DC1C6E">
        <w:rPr>
          <w:noProof/>
        </w:rPr>
        <w:t>that</w:t>
      </w:r>
      <w:r w:rsidR="00C40F06">
        <w:rPr>
          <w:noProof/>
        </w:rPr>
        <w:t xml:space="preserve"> </w:t>
      </w:r>
      <w:r w:rsidRPr="00DC1C6E">
        <w:rPr>
          <w:noProof/>
        </w:rPr>
        <w:t>is</w:t>
      </w:r>
      <w:r w:rsidR="00C40F06">
        <w:rPr>
          <w:noProof/>
        </w:rPr>
        <w:t xml:space="preserve"> </w:t>
      </w:r>
      <w:r w:rsidRPr="00DC1C6E">
        <w:rPr>
          <w:noProof/>
        </w:rPr>
        <w:t>European</w:t>
      </w:r>
      <w:r w:rsidR="00C40F06">
        <w:rPr>
          <w:noProof/>
        </w:rPr>
        <w:t xml:space="preserve"> </w:t>
      </w:r>
      <w:r w:rsidRPr="00DC1C6E">
        <w:rPr>
          <w:noProof/>
        </w:rPr>
        <w:t>sourced.</w:t>
      </w:r>
      <w:r w:rsidR="00C40F06">
        <w:rPr>
          <w:noProof/>
        </w:rPr>
        <w:t xml:space="preserve"> </w:t>
      </w:r>
    </w:p>
    <w:p w14:paraId="5874C34C" w14:textId="77777777" w:rsidR="00635FF0" w:rsidRPr="00DC1C6E" w:rsidRDefault="00635FF0" w:rsidP="00635FF0">
      <w:pPr>
        <w:jc w:val="center"/>
        <w:rPr>
          <w:noProof/>
        </w:rPr>
      </w:pPr>
      <w:r w:rsidRPr="00DC1C6E">
        <w:rPr>
          <w:noProof/>
          <w:sz w:val="20"/>
          <w:lang w:eastAsia="en-GB"/>
        </w:rPr>
        <w:drawing>
          <wp:inline distT="0" distB="0" distL="0" distR="0" wp14:anchorId="0B93894E" wp14:editId="363367FE">
            <wp:extent cx="5563157" cy="2965938"/>
            <wp:effectExtent l="0" t="0" r="0" b="0"/>
            <wp:docPr id="257" name="Picture 1" descr="A diagram of a graph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private/var/mobile/Containers/Data/Application/0C37CD6C-B7C0-40C0-897E-6EA64B295FC3/tmp/Polaris/engine/image26.png"/>
                    <pic:cNvPicPr>
                      <a:picLocks noChangeAspect="1" noChangeArrowheads="1"/>
                    </pic:cNvPicPr>
                  </pic:nvPicPr>
                  <pic:blipFill>
                    <a:blip r:embed="rId40" cstate="print"/>
                    <a:stretch>
                      <a:fillRect/>
                    </a:stretch>
                  </pic:blipFill>
                  <pic:spPr>
                    <a:xfrm>
                      <a:off x="0" y="0"/>
                      <a:ext cx="5638182" cy="3005937"/>
                    </a:xfrm>
                    <a:prstGeom prst="rect">
                      <a:avLst/>
                    </a:prstGeom>
                    <a:ln cap="flat"/>
                  </pic:spPr>
                </pic:pic>
              </a:graphicData>
            </a:graphic>
          </wp:inline>
        </w:drawing>
      </w:r>
    </w:p>
    <w:p w14:paraId="127513A1" w14:textId="38C86F9B" w:rsidR="00635FF0" w:rsidRPr="00355232" w:rsidRDefault="00635FF0" w:rsidP="00635FF0">
      <w:pPr>
        <w:pStyle w:val="Caption"/>
        <w:spacing w:line="240" w:lineRule="auto"/>
        <w:jc w:val="center"/>
        <w:rPr>
          <w:b w:val="0"/>
          <w:noProof/>
          <w:sz w:val="24"/>
          <w:szCs w:val="24"/>
        </w:rPr>
      </w:pPr>
      <w:r w:rsidRPr="00355232">
        <w:rPr>
          <w:noProof/>
          <w:sz w:val="24"/>
          <w:szCs w:val="24"/>
        </w:rPr>
        <w:t>Figure</w:t>
      </w:r>
      <w:r w:rsidR="00C40F06" w:rsidRPr="00355232">
        <w:rPr>
          <w:noProof/>
          <w:sz w:val="24"/>
          <w:szCs w:val="24"/>
        </w:rPr>
        <w:t xml:space="preserve"> </w:t>
      </w:r>
      <w:r w:rsidRPr="00355232">
        <w:rPr>
          <w:noProof/>
          <w:sz w:val="24"/>
          <w:szCs w:val="24"/>
        </w:rPr>
        <w:t>2</w:t>
      </w:r>
      <w:r w:rsidR="00267694" w:rsidRPr="00355232">
        <w:rPr>
          <w:noProof/>
          <w:sz w:val="24"/>
          <w:szCs w:val="24"/>
        </w:rPr>
        <w:t>2</w:t>
      </w:r>
      <w:r w:rsidR="00C40F06" w:rsidRPr="00355232">
        <w:rPr>
          <w:noProof/>
          <w:sz w:val="24"/>
          <w:szCs w:val="24"/>
        </w:rPr>
        <w:t xml:space="preserve"> </w:t>
      </w:r>
      <w:r w:rsidRPr="00355232">
        <w:rPr>
          <w:noProof/>
          <w:sz w:val="24"/>
          <w:szCs w:val="24"/>
        </w:rPr>
        <w:t>-</w:t>
      </w:r>
      <w:r w:rsidR="00C40F06" w:rsidRPr="00355232">
        <w:rPr>
          <w:noProof/>
          <w:sz w:val="24"/>
          <w:szCs w:val="24"/>
        </w:rPr>
        <w:t xml:space="preserve"> </w:t>
      </w:r>
      <w:r w:rsidRPr="00355232">
        <w:rPr>
          <w:noProof/>
          <w:sz w:val="24"/>
          <w:szCs w:val="24"/>
        </w:rPr>
        <w:t>Uptake</w:t>
      </w:r>
      <w:r w:rsidR="00C40F06" w:rsidRPr="00355232">
        <w:rPr>
          <w:noProof/>
          <w:sz w:val="24"/>
          <w:szCs w:val="24"/>
        </w:rPr>
        <w:t xml:space="preserve"> </w:t>
      </w:r>
      <w:r w:rsidRPr="00355232">
        <w:rPr>
          <w:noProof/>
          <w:sz w:val="24"/>
          <w:szCs w:val="24"/>
        </w:rPr>
        <w:t>of</w:t>
      </w:r>
      <w:r w:rsidR="00C40F06" w:rsidRPr="00355232">
        <w:rPr>
          <w:noProof/>
          <w:sz w:val="24"/>
          <w:szCs w:val="24"/>
        </w:rPr>
        <w:t xml:space="preserve"> </w:t>
      </w:r>
      <w:r w:rsidRPr="00355232">
        <w:rPr>
          <w:noProof/>
          <w:sz w:val="24"/>
          <w:szCs w:val="24"/>
        </w:rPr>
        <w:t>sovereign</w:t>
      </w:r>
      <w:r w:rsidR="00C40F06" w:rsidRPr="00355232">
        <w:rPr>
          <w:noProof/>
          <w:sz w:val="24"/>
          <w:szCs w:val="24"/>
        </w:rPr>
        <w:t xml:space="preserve"> </w:t>
      </w:r>
      <w:r w:rsidRPr="00355232">
        <w:rPr>
          <w:noProof/>
          <w:sz w:val="24"/>
          <w:szCs w:val="24"/>
        </w:rPr>
        <w:t>EU</w:t>
      </w:r>
      <w:r w:rsidR="00C40F06" w:rsidRPr="00355232">
        <w:rPr>
          <w:noProof/>
          <w:sz w:val="24"/>
          <w:szCs w:val="24"/>
        </w:rPr>
        <w:t xml:space="preserve"> </w:t>
      </w:r>
      <w:r w:rsidRPr="00355232">
        <w:rPr>
          <w:noProof/>
          <w:sz w:val="24"/>
          <w:szCs w:val="24"/>
        </w:rPr>
        <w:t>AI</w:t>
      </w:r>
      <w:r w:rsidR="00C40F06" w:rsidRPr="00355232">
        <w:rPr>
          <w:noProof/>
          <w:sz w:val="24"/>
          <w:szCs w:val="24"/>
        </w:rPr>
        <w:t xml:space="preserve"> </w:t>
      </w:r>
      <w:r w:rsidRPr="00355232">
        <w:rPr>
          <w:noProof/>
          <w:sz w:val="24"/>
          <w:szCs w:val="24"/>
        </w:rPr>
        <w:t>compute</w:t>
      </w:r>
    </w:p>
    <w:p w14:paraId="4653045D" w14:textId="03279849" w:rsidR="00AE1865" w:rsidRDefault="00635FF0" w:rsidP="00AE1865">
      <w:pPr>
        <w:rPr>
          <w:noProof/>
        </w:rPr>
      </w:pPr>
      <w:r w:rsidRPr="00DC1C6E">
        <w:rPr>
          <w:noProof/>
        </w:rPr>
        <w:t>This</w:t>
      </w:r>
      <w:r w:rsidR="00C40F06">
        <w:rPr>
          <w:noProof/>
        </w:rPr>
        <w:t xml:space="preserve"> </w:t>
      </w:r>
      <w:r w:rsidRPr="00DC1C6E">
        <w:rPr>
          <w:noProof/>
        </w:rPr>
        <w:t>validation</w:t>
      </w:r>
      <w:r w:rsidR="00C40F06">
        <w:rPr>
          <w:noProof/>
        </w:rPr>
        <w:t xml:space="preserve"> </w:t>
      </w:r>
      <w:r w:rsidRPr="00DC1C6E">
        <w:rPr>
          <w:noProof/>
        </w:rPr>
        <w:t>would</w:t>
      </w:r>
      <w:r w:rsidR="00C40F06">
        <w:rPr>
          <w:noProof/>
        </w:rPr>
        <w:t xml:space="preserve"> </w:t>
      </w:r>
      <w:r w:rsidRPr="00DC1C6E">
        <w:rPr>
          <w:noProof/>
        </w:rPr>
        <w:t>then</w:t>
      </w:r>
      <w:r w:rsidR="00C40F06">
        <w:rPr>
          <w:noProof/>
        </w:rPr>
        <w:t xml:space="preserve"> </w:t>
      </w:r>
      <w:r w:rsidRPr="00DC1C6E">
        <w:rPr>
          <w:noProof/>
        </w:rPr>
        <w:t>in</w:t>
      </w:r>
      <w:r w:rsidR="00C40F06">
        <w:rPr>
          <w:noProof/>
        </w:rPr>
        <w:t xml:space="preserve"> </w:t>
      </w:r>
      <w:r w:rsidRPr="00DC1C6E">
        <w:rPr>
          <w:noProof/>
        </w:rPr>
        <w:t>turn</w:t>
      </w:r>
      <w:r w:rsidR="00C40F06">
        <w:rPr>
          <w:noProof/>
        </w:rPr>
        <w:t xml:space="preserve"> </w:t>
      </w:r>
      <w:r w:rsidRPr="00DC1C6E">
        <w:rPr>
          <w:noProof/>
        </w:rPr>
        <w:t>give</w:t>
      </w:r>
      <w:r w:rsidR="00C40F06">
        <w:rPr>
          <w:noProof/>
        </w:rPr>
        <w:t xml:space="preserve"> </w:t>
      </w:r>
      <w:r w:rsidRPr="00DC1C6E">
        <w:rPr>
          <w:noProof/>
        </w:rPr>
        <w:t>these</w:t>
      </w:r>
      <w:r w:rsidR="00C40F06">
        <w:rPr>
          <w:noProof/>
        </w:rPr>
        <w:t xml:space="preserve"> </w:t>
      </w:r>
      <w:r w:rsidRPr="00DC1C6E">
        <w:rPr>
          <w:noProof/>
        </w:rPr>
        <w:t>market</w:t>
      </w:r>
      <w:r w:rsidR="00C40F06">
        <w:rPr>
          <w:noProof/>
        </w:rPr>
        <w:t xml:space="preserve"> </w:t>
      </w:r>
      <w:r w:rsidRPr="00DC1C6E">
        <w:rPr>
          <w:noProof/>
        </w:rPr>
        <w:t>actors</w:t>
      </w:r>
      <w:r w:rsidR="00C40F06">
        <w:rPr>
          <w:noProof/>
        </w:rPr>
        <w:t xml:space="preserve"> </w:t>
      </w:r>
      <w:r w:rsidRPr="00DC1C6E">
        <w:rPr>
          <w:noProof/>
        </w:rPr>
        <w:t>credibility</w:t>
      </w:r>
      <w:r w:rsidR="00C40F06">
        <w:rPr>
          <w:noProof/>
        </w:rPr>
        <w:t xml:space="preserve"> </w:t>
      </w:r>
      <w:r w:rsidRPr="00DC1C6E">
        <w:rPr>
          <w:noProof/>
        </w:rPr>
        <w:t>on</w:t>
      </w:r>
      <w:r w:rsidR="00C40F06">
        <w:rPr>
          <w:noProof/>
        </w:rPr>
        <w:t xml:space="preserve"> </w:t>
      </w:r>
      <w:r w:rsidRPr="00DC1C6E">
        <w:rPr>
          <w:noProof/>
        </w:rPr>
        <w:t>the</w:t>
      </w:r>
      <w:r w:rsidR="00C40F06">
        <w:rPr>
          <w:noProof/>
        </w:rPr>
        <w:t xml:space="preserve"> </w:t>
      </w:r>
      <w:r w:rsidRPr="00DC1C6E">
        <w:rPr>
          <w:noProof/>
        </w:rPr>
        <w:t>market</w:t>
      </w:r>
      <w:r w:rsidR="00C40F06">
        <w:rPr>
          <w:noProof/>
        </w:rPr>
        <w:t xml:space="preserve"> </w:t>
      </w:r>
      <w:r w:rsidRPr="00DC1C6E">
        <w:rPr>
          <w:noProof/>
        </w:rPr>
        <w:t>which</w:t>
      </w:r>
      <w:r w:rsidR="00C40F06">
        <w:rPr>
          <w:noProof/>
        </w:rPr>
        <w:t xml:space="preserve"> </w:t>
      </w:r>
      <w:r w:rsidRPr="00DC1C6E">
        <w:rPr>
          <w:noProof/>
        </w:rPr>
        <w:t>can</w:t>
      </w:r>
      <w:r w:rsidR="00C40F06">
        <w:rPr>
          <w:noProof/>
        </w:rPr>
        <w:t xml:space="preserve"> </w:t>
      </w:r>
      <w:r w:rsidRPr="00DC1C6E">
        <w:rPr>
          <w:noProof/>
        </w:rPr>
        <w:t>be</w:t>
      </w:r>
      <w:r w:rsidR="00C40F06">
        <w:rPr>
          <w:noProof/>
        </w:rPr>
        <w:t xml:space="preserve"> </w:t>
      </w:r>
      <w:r w:rsidRPr="00DC1C6E">
        <w:rPr>
          <w:noProof/>
        </w:rPr>
        <w:t>used</w:t>
      </w:r>
      <w:r w:rsidR="00C40F06">
        <w:rPr>
          <w:noProof/>
        </w:rPr>
        <w:t xml:space="preserve"> </w:t>
      </w:r>
      <w:r w:rsidRPr="00DC1C6E">
        <w:rPr>
          <w:noProof/>
        </w:rPr>
        <w:t>to</w:t>
      </w:r>
      <w:r w:rsidR="00C40F06">
        <w:rPr>
          <w:noProof/>
        </w:rPr>
        <w:t xml:space="preserve"> </w:t>
      </w:r>
      <w:r w:rsidRPr="00DC1C6E">
        <w:rPr>
          <w:noProof/>
        </w:rPr>
        <w:t>pursue</w:t>
      </w:r>
      <w:r w:rsidR="00C40F06">
        <w:rPr>
          <w:noProof/>
        </w:rPr>
        <w:t xml:space="preserve"> </w:t>
      </w:r>
      <w:r w:rsidRPr="00DC1C6E">
        <w:rPr>
          <w:noProof/>
        </w:rPr>
        <w:t>the</w:t>
      </w:r>
      <w:r w:rsidR="00C40F06">
        <w:rPr>
          <w:noProof/>
        </w:rPr>
        <w:t xml:space="preserve"> </w:t>
      </w:r>
      <w:r w:rsidRPr="00DC1C6E">
        <w:rPr>
          <w:noProof/>
        </w:rPr>
        <w:t>larger</w:t>
      </w:r>
      <w:r w:rsidR="00C40F06">
        <w:rPr>
          <w:noProof/>
        </w:rPr>
        <w:t xml:space="preserve"> </w:t>
      </w:r>
      <w:r w:rsidRPr="00DC1C6E">
        <w:rPr>
          <w:noProof/>
        </w:rPr>
        <w:t>EU</w:t>
      </w:r>
      <w:r w:rsidR="00C40F06">
        <w:rPr>
          <w:noProof/>
        </w:rPr>
        <w:t xml:space="preserve"> </w:t>
      </w:r>
      <w:r w:rsidRPr="00DC1C6E">
        <w:rPr>
          <w:noProof/>
        </w:rPr>
        <w:t>data</w:t>
      </w:r>
      <w:r w:rsidR="00C40F06">
        <w:rPr>
          <w:noProof/>
        </w:rPr>
        <w:t xml:space="preserve"> </w:t>
      </w:r>
      <w:r w:rsidRPr="00DC1C6E">
        <w:rPr>
          <w:noProof/>
        </w:rPr>
        <w:t>centre</w:t>
      </w:r>
      <w:r w:rsidR="00C40F06">
        <w:rPr>
          <w:noProof/>
        </w:rPr>
        <w:t xml:space="preserve"> </w:t>
      </w:r>
      <w:r w:rsidRPr="00DC1C6E">
        <w:rPr>
          <w:noProof/>
        </w:rPr>
        <w:t>market</w:t>
      </w:r>
      <w:r w:rsidR="00C40F06">
        <w:rPr>
          <w:noProof/>
        </w:rPr>
        <w:t xml:space="preserve"> </w:t>
      </w:r>
      <w:r w:rsidRPr="00DC1C6E">
        <w:rPr>
          <w:noProof/>
        </w:rPr>
        <w:t>and</w:t>
      </w:r>
      <w:r w:rsidR="00C40F06">
        <w:rPr>
          <w:noProof/>
        </w:rPr>
        <w:t xml:space="preserve"> </w:t>
      </w:r>
      <w:r w:rsidRPr="00DC1C6E">
        <w:rPr>
          <w:noProof/>
        </w:rPr>
        <w:t>also</w:t>
      </w:r>
      <w:r w:rsidR="00C40F06">
        <w:rPr>
          <w:noProof/>
        </w:rPr>
        <w:t xml:space="preserve"> </w:t>
      </w:r>
      <w:r w:rsidRPr="00DC1C6E">
        <w:rPr>
          <w:noProof/>
        </w:rPr>
        <w:t>compete</w:t>
      </w:r>
      <w:r w:rsidR="00C40F06">
        <w:rPr>
          <w:noProof/>
        </w:rPr>
        <w:t xml:space="preserve"> </w:t>
      </w:r>
      <w:r w:rsidRPr="00DC1C6E">
        <w:rPr>
          <w:noProof/>
        </w:rPr>
        <w:t>globally.</w:t>
      </w:r>
      <w:r w:rsidR="00C40F06">
        <w:rPr>
          <w:noProof/>
        </w:rPr>
        <w:t xml:space="preserve"> </w:t>
      </w:r>
      <w:bookmarkStart w:id="2194" w:name="_Toc228374775"/>
    </w:p>
    <w:p w14:paraId="07A0F560" w14:textId="186AD725" w:rsidR="00635FF0" w:rsidRPr="00575C87" w:rsidRDefault="00635FF0" w:rsidP="00575C87">
      <w:pPr>
        <w:pStyle w:val="Heading4"/>
        <w:rPr>
          <w:noProof/>
        </w:rPr>
      </w:pPr>
      <w:r w:rsidRPr="00AE1865">
        <w:rPr>
          <w:noProof/>
        </w:rPr>
        <w:t>Embedding</w:t>
      </w:r>
      <w:r w:rsidR="00C40F06" w:rsidRPr="00575C87">
        <w:rPr>
          <w:noProof/>
        </w:rPr>
        <w:t xml:space="preserve"> </w:t>
      </w:r>
      <w:r w:rsidRPr="00575C87">
        <w:rPr>
          <w:noProof/>
        </w:rPr>
        <w:t>resilience</w:t>
      </w:r>
      <w:r w:rsidR="00C40F06" w:rsidRPr="00575C87">
        <w:rPr>
          <w:noProof/>
        </w:rPr>
        <w:t xml:space="preserve"> </w:t>
      </w:r>
      <w:r w:rsidRPr="00575C87">
        <w:rPr>
          <w:noProof/>
        </w:rPr>
        <w:t>–</w:t>
      </w:r>
      <w:r w:rsidR="00C40F06" w:rsidRPr="00575C87">
        <w:rPr>
          <w:noProof/>
        </w:rPr>
        <w:t xml:space="preserve"> </w:t>
      </w:r>
      <w:r w:rsidRPr="00575C87">
        <w:rPr>
          <w:noProof/>
        </w:rPr>
        <w:t>selective</w:t>
      </w:r>
      <w:r w:rsidR="00C40F06" w:rsidRPr="00575C87">
        <w:rPr>
          <w:noProof/>
        </w:rPr>
        <w:t xml:space="preserve"> </w:t>
      </w:r>
      <w:r w:rsidRPr="00575C87">
        <w:rPr>
          <w:noProof/>
        </w:rPr>
        <w:t>investments</w:t>
      </w:r>
      <w:r w:rsidR="00C40F06" w:rsidRPr="00575C87">
        <w:rPr>
          <w:noProof/>
        </w:rPr>
        <w:t xml:space="preserve"> </w:t>
      </w:r>
      <w:r w:rsidRPr="00575C87">
        <w:rPr>
          <w:noProof/>
        </w:rPr>
        <w:t>on</w:t>
      </w:r>
      <w:r w:rsidR="00C40F06" w:rsidRPr="00575C87">
        <w:rPr>
          <w:noProof/>
        </w:rPr>
        <w:t xml:space="preserve"> </w:t>
      </w:r>
      <w:r w:rsidRPr="00575C87">
        <w:rPr>
          <w:noProof/>
        </w:rPr>
        <w:t>crucial</w:t>
      </w:r>
      <w:r w:rsidR="00C40F06" w:rsidRPr="00575C87">
        <w:rPr>
          <w:noProof/>
        </w:rPr>
        <w:t xml:space="preserve"> </w:t>
      </w:r>
      <w:r w:rsidRPr="00575C87">
        <w:rPr>
          <w:noProof/>
        </w:rPr>
        <w:t>components</w:t>
      </w:r>
      <w:r w:rsidR="00C40F06" w:rsidRPr="00575C87">
        <w:rPr>
          <w:noProof/>
        </w:rPr>
        <w:t xml:space="preserve"> </w:t>
      </w:r>
      <w:r w:rsidRPr="00575C87">
        <w:rPr>
          <w:noProof/>
        </w:rPr>
        <w:t>of</w:t>
      </w:r>
      <w:r w:rsidR="00C40F06" w:rsidRPr="00575C87">
        <w:rPr>
          <w:noProof/>
        </w:rPr>
        <w:t xml:space="preserve"> </w:t>
      </w:r>
      <w:r w:rsidRPr="00575C87">
        <w:rPr>
          <w:noProof/>
        </w:rPr>
        <w:t>the</w:t>
      </w:r>
      <w:r w:rsidR="00C40F06" w:rsidRPr="00575C87">
        <w:rPr>
          <w:noProof/>
        </w:rPr>
        <w:t xml:space="preserve"> </w:t>
      </w:r>
      <w:r w:rsidRPr="00575C87">
        <w:rPr>
          <w:noProof/>
        </w:rPr>
        <w:t>value</w:t>
      </w:r>
      <w:r w:rsidR="00C40F06" w:rsidRPr="00575C87">
        <w:rPr>
          <w:noProof/>
        </w:rPr>
        <w:t xml:space="preserve"> </w:t>
      </w:r>
      <w:r w:rsidRPr="00575C87">
        <w:rPr>
          <w:noProof/>
        </w:rPr>
        <w:t>chain</w:t>
      </w:r>
      <w:bookmarkEnd w:id="2194"/>
    </w:p>
    <w:p w14:paraId="44F2079E" w14:textId="77777777" w:rsidR="00635FF0" w:rsidRPr="00DC1C6E" w:rsidRDefault="00635FF0" w:rsidP="00635FF0">
      <w:pPr>
        <w:jc w:val="center"/>
        <w:rPr>
          <w:noProof/>
        </w:rPr>
      </w:pPr>
      <w:r w:rsidRPr="00DC1C6E">
        <w:rPr>
          <w:noProof/>
          <w:sz w:val="20"/>
          <w:lang w:eastAsia="en-GB"/>
        </w:rPr>
        <w:drawing>
          <wp:inline distT="0" distB="0" distL="0" distR="0" wp14:anchorId="4DF18B7F" wp14:editId="0FF8DECE">
            <wp:extent cx="4873925" cy="2488906"/>
            <wp:effectExtent l="0" t="0" r="0" b="0"/>
            <wp:docPr id="258" name="Picture 1" descr="A diagram of a project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private/var/mobile/Containers/Data/Application/0C37CD6C-B7C0-40C0-897E-6EA64B295FC3/tmp/Polaris/engine/image27.png"/>
                    <pic:cNvPicPr>
                      <a:picLocks noChangeAspect="1" noChangeArrowheads="1"/>
                    </pic:cNvPicPr>
                  </pic:nvPicPr>
                  <pic:blipFill>
                    <a:blip r:embed="rId41" cstate="print"/>
                    <a:stretch>
                      <a:fillRect/>
                    </a:stretch>
                  </pic:blipFill>
                  <pic:spPr>
                    <a:xfrm>
                      <a:off x="0" y="0"/>
                      <a:ext cx="5028606" cy="2567895"/>
                    </a:xfrm>
                    <a:prstGeom prst="rect">
                      <a:avLst/>
                    </a:prstGeom>
                    <a:ln cap="flat"/>
                  </pic:spPr>
                </pic:pic>
              </a:graphicData>
            </a:graphic>
          </wp:inline>
        </w:drawing>
      </w:r>
    </w:p>
    <w:p w14:paraId="141B0487" w14:textId="7C6E5B75" w:rsidR="00635FF0" w:rsidRPr="00355232" w:rsidRDefault="00635FF0" w:rsidP="00635FF0">
      <w:pPr>
        <w:pStyle w:val="Caption"/>
        <w:spacing w:line="240" w:lineRule="auto"/>
        <w:jc w:val="center"/>
        <w:rPr>
          <w:noProof/>
          <w:sz w:val="24"/>
          <w:szCs w:val="24"/>
        </w:rPr>
      </w:pPr>
      <w:r w:rsidRPr="00355232">
        <w:rPr>
          <w:noProof/>
          <w:sz w:val="24"/>
          <w:szCs w:val="24"/>
        </w:rPr>
        <w:t>Figure</w:t>
      </w:r>
      <w:r w:rsidR="00C40F06" w:rsidRPr="00355232">
        <w:rPr>
          <w:noProof/>
          <w:sz w:val="24"/>
          <w:szCs w:val="24"/>
        </w:rPr>
        <w:t xml:space="preserve"> </w:t>
      </w:r>
      <w:r w:rsidRPr="00355232">
        <w:rPr>
          <w:noProof/>
          <w:sz w:val="24"/>
          <w:szCs w:val="24"/>
        </w:rPr>
        <w:t>2</w:t>
      </w:r>
      <w:r w:rsidR="00267694" w:rsidRPr="00355232">
        <w:rPr>
          <w:noProof/>
          <w:sz w:val="24"/>
          <w:szCs w:val="24"/>
        </w:rPr>
        <w:t>3</w:t>
      </w:r>
      <w:r w:rsidR="00C40F06" w:rsidRPr="00355232">
        <w:rPr>
          <w:noProof/>
          <w:sz w:val="24"/>
          <w:szCs w:val="24"/>
        </w:rPr>
        <w:t xml:space="preserve"> </w:t>
      </w:r>
      <w:r w:rsidRPr="00355232">
        <w:rPr>
          <w:noProof/>
          <w:sz w:val="24"/>
          <w:szCs w:val="24"/>
        </w:rPr>
        <w:t>-</w:t>
      </w:r>
      <w:r w:rsidR="00C40F06" w:rsidRPr="00355232">
        <w:rPr>
          <w:noProof/>
          <w:sz w:val="24"/>
          <w:szCs w:val="24"/>
        </w:rPr>
        <w:t xml:space="preserve"> </w:t>
      </w:r>
      <w:r w:rsidRPr="00355232">
        <w:rPr>
          <w:noProof/>
          <w:sz w:val="24"/>
          <w:szCs w:val="24"/>
        </w:rPr>
        <w:t>Architecture</w:t>
      </w:r>
      <w:r w:rsidR="00C40F06" w:rsidRPr="00355232">
        <w:rPr>
          <w:noProof/>
          <w:sz w:val="24"/>
          <w:szCs w:val="24"/>
        </w:rPr>
        <w:t xml:space="preserve"> </w:t>
      </w:r>
      <w:r w:rsidRPr="00355232">
        <w:rPr>
          <w:noProof/>
          <w:sz w:val="24"/>
          <w:szCs w:val="24"/>
        </w:rPr>
        <w:t>of</w:t>
      </w:r>
      <w:r w:rsidR="00C40F06" w:rsidRPr="00355232">
        <w:rPr>
          <w:noProof/>
          <w:sz w:val="24"/>
          <w:szCs w:val="24"/>
        </w:rPr>
        <w:t xml:space="preserve"> </w:t>
      </w:r>
      <w:r w:rsidRPr="00355232">
        <w:rPr>
          <w:noProof/>
          <w:sz w:val="24"/>
          <w:szCs w:val="24"/>
        </w:rPr>
        <w:t>Strategic</w:t>
      </w:r>
      <w:r w:rsidR="00C40F06" w:rsidRPr="00355232">
        <w:rPr>
          <w:noProof/>
          <w:sz w:val="24"/>
          <w:szCs w:val="24"/>
        </w:rPr>
        <w:t xml:space="preserve"> </w:t>
      </w:r>
      <w:r w:rsidRPr="00355232">
        <w:rPr>
          <w:noProof/>
          <w:sz w:val="24"/>
          <w:szCs w:val="24"/>
        </w:rPr>
        <w:t>Projects</w:t>
      </w:r>
      <w:r w:rsidR="00C40F06" w:rsidRPr="00355232">
        <w:rPr>
          <w:noProof/>
          <w:sz w:val="24"/>
          <w:szCs w:val="24"/>
        </w:rPr>
        <w:t xml:space="preserve"> </w:t>
      </w:r>
      <w:r w:rsidRPr="00355232">
        <w:rPr>
          <w:noProof/>
          <w:sz w:val="24"/>
          <w:szCs w:val="24"/>
        </w:rPr>
        <w:t>(PM9)</w:t>
      </w:r>
    </w:p>
    <w:p w14:paraId="6B89777F" w14:textId="7E204375" w:rsidR="00635FF0" w:rsidRPr="00DC1C6E" w:rsidRDefault="00635FF0" w:rsidP="00635FF0">
      <w:pPr>
        <w:rPr>
          <w:noProof/>
        </w:rPr>
      </w:pPr>
      <w:r w:rsidRPr="00DC1C6E">
        <w:rPr>
          <w:noProof/>
        </w:rPr>
        <w:t>As</w:t>
      </w:r>
      <w:r w:rsidR="00C40F06">
        <w:rPr>
          <w:noProof/>
        </w:rPr>
        <w:t xml:space="preserve"> </w:t>
      </w:r>
      <w:r w:rsidRPr="00DC1C6E">
        <w:rPr>
          <w:noProof/>
        </w:rPr>
        <w:t>set</w:t>
      </w:r>
      <w:r w:rsidR="00C40F06">
        <w:rPr>
          <w:noProof/>
        </w:rPr>
        <w:t xml:space="preserve"> </w:t>
      </w:r>
      <w:r w:rsidRPr="00DC1C6E">
        <w:rPr>
          <w:noProof/>
        </w:rPr>
        <w:t>out</w:t>
      </w:r>
      <w:r w:rsidR="00C40F06">
        <w:rPr>
          <w:noProof/>
        </w:rPr>
        <w:t xml:space="preserve"> </w:t>
      </w:r>
      <w:r w:rsidRPr="00DC1C6E">
        <w:rPr>
          <w:noProof/>
        </w:rPr>
        <w:t>above,</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despite</w:t>
      </w:r>
      <w:r w:rsidR="00C40F06">
        <w:rPr>
          <w:noProof/>
        </w:rPr>
        <w:t xml:space="preserve"> </w:t>
      </w:r>
      <w:r w:rsidRPr="00DC1C6E">
        <w:rPr>
          <w:noProof/>
        </w:rPr>
        <w:t>some</w:t>
      </w:r>
      <w:r w:rsidR="00C40F06">
        <w:rPr>
          <w:noProof/>
        </w:rPr>
        <w:t xml:space="preserve"> </w:t>
      </w:r>
      <w:r w:rsidRPr="00DC1C6E">
        <w:rPr>
          <w:noProof/>
        </w:rPr>
        <w:t>strengths,</w:t>
      </w:r>
      <w:r w:rsidR="00C40F06">
        <w:rPr>
          <w:noProof/>
        </w:rPr>
        <w:t xml:space="preserve"> </w:t>
      </w:r>
      <w:r w:rsidRPr="00DC1C6E">
        <w:rPr>
          <w:noProof/>
        </w:rPr>
        <w:t>has</w:t>
      </w:r>
      <w:r w:rsidR="00C40F06">
        <w:rPr>
          <w:noProof/>
        </w:rPr>
        <w:t xml:space="preserve"> </w:t>
      </w:r>
      <w:r w:rsidRPr="00DC1C6E">
        <w:rPr>
          <w:noProof/>
        </w:rPr>
        <w:t>significant</w:t>
      </w:r>
      <w:r w:rsidR="00C40F06">
        <w:rPr>
          <w:noProof/>
        </w:rPr>
        <w:t xml:space="preserve"> </w:t>
      </w:r>
      <w:r w:rsidRPr="00DC1C6E">
        <w:rPr>
          <w:noProof/>
        </w:rPr>
        <w:t>dependencies</w:t>
      </w:r>
      <w:r w:rsidR="00C40F06">
        <w:rPr>
          <w:noProof/>
        </w:rPr>
        <w:t xml:space="preserve"> </w:t>
      </w:r>
      <w:r w:rsidRPr="00DC1C6E">
        <w:rPr>
          <w:noProof/>
        </w:rPr>
        <w:t>across</w:t>
      </w:r>
      <w:r w:rsidR="00C40F06">
        <w:rPr>
          <w:noProof/>
        </w:rPr>
        <w:t xml:space="preserve"> </w:t>
      </w:r>
      <w:r w:rsidRPr="00DC1C6E">
        <w:rPr>
          <w:noProof/>
        </w:rPr>
        <w:t>all</w:t>
      </w:r>
      <w:r w:rsidR="00C40F06">
        <w:rPr>
          <w:noProof/>
        </w:rPr>
        <w:t xml:space="preserve"> </w:t>
      </w:r>
      <w:r w:rsidRPr="00DC1C6E">
        <w:rPr>
          <w:noProof/>
        </w:rPr>
        <w:t>the</w:t>
      </w:r>
      <w:r w:rsidR="00C40F06">
        <w:rPr>
          <w:noProof/>
        </w:rPr>
        <w:t xml:space="preserve"> </w:t>
      </w:r>
      <w:r w:rsidRPr="00DC1C6E">
        <w:rPr>
          <w:noProof/>
        </w:rPr>
        <w:t>semiconductor</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Pr="00DC1C6E">
        <w:rPr>
          <w:noProof/>
        </w:rPr>
        <w:t>Re-shoring</w:t>
      </w:r>
      <w:r w:rsidR="00C40F06">
        <w:rPr>
          <w:noProof/>
        </w:rPr>
        <w:t xml:space="preserve"> </w:t>
      </w:r>
      <w:r w:rsidRPr="00DC1C6E">
        <w:rPr>
          <w:noProof/>
        </w:rPr>
        <w:t>the</w:t>
      </w:r>
      <w:r w:rsidR="00C40F06">
        <w:rPr>
          <w:noProof/>
        </w:rPr>
        <w:t xml:space="preserve"> </w:t>
      </w:r>
      <w:r w:rsidRPr="00DC1C6E">
        <w:rPr>
          <w:noProof/>
        </w:rPr>
        <w:t>entire</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Pr="00DC1C6E">
        <w:rPr>
          <w:noProof/>
        </w:rPr>
        <w:t>is</w:t>
      </w:r>
      <w:r w:rsidR="00C40F06">
        <w:rPr>
          <w:noProof/>
        </w:rPr>
        <w:t xml:space="preserve"> </w:t>
      </w:r>
      <w:r w:rsidRPr="00DC1C6E">
        <w:rPr>
          <w:noProof/>
        </w:rPr>
        <w:t>neither</w:t>
      </w:r>
      <w:r w:rsidR="00C40F06">
        <w:rPr>
          <w:noProof/>
        </w:rPr>
        <w:t xml:space="preserve"> </w:t>
      </w:r>
      <w:r w:rsidRPr="00DC1C6E">
        <w:rPr>
          <w:noProof/>
        </w:rPr>
        <w:t>realistic</w:t>
      </w:r>
      <w:r w:rsidR="00C40F06">
        <w:rPr>
          <w:noProof/>
        </w:rPr>
        <w:t xml:space="preserve"> </w:t>
      </w:r>
      <w:r w:rsidRPr="00DC1C6E">
        <w:rPr>
          <w:noProof/>
        </w:rPr>
        <w:t>nor</w:t>
      </w:r>
      <w:r w:rsidR="00C40F06">
        <w:rPr>
          <w:noProof/>
        </w:rPr>
        <w:t xml:space="preserve"> </w:t>
      </w:r>
      <w:r w:rsidRPr="00DC1C6E">
        <w:rPr>
          <w:noProof/>
        </w:rPr>
        <w:t>desirable</w:t>
      </w:r>
      <w:r w:rsidR="00C40F06">
        <w:rPr>
          <w:noProof/>
        </w:rPr>
        <w:t xml:space="preserve"> </w:t>
      </w:r>
      <w:r w:rsidRPr="00DC1C6E">
        <w:rPr>
          <w:noProof/>
        </w:rPr>
        <w:t>and</w:t>
      </w:r>
      <w:r w:rsidR="00C40F06">
        <w:rPr>
          <w:noProof/>
        </w:rPr>
        <w:t xml:space="preserve"> </w:t>
      </w:r>
      <w:r w:rsidRPr="00DC1C6E">
        <w:rPr>
          <w:noProof/>
        </w:rPr>
        <w:t>therefore</w:t>
      </w:r>
      <w:r w:rsidR="00C40F06">
        <w:rPr>
          <w:noProof/>
        </w:rPr>
        <w:t xml:space="preserve"> </w:t>
      </w:r>
      <w:r w:rsidRPr="00DC1C6E">
        <w:rPr>
          <w:noProof/>
        </w:rPr>
        <w:t>this</w:t>
      </w:r>
      <w:r w:rsidR="00C40F06">
        <w:rPr>
          <w:noProof/>
        </w:rPr>
        <w:t xml:space="preserve"> </w:t>
      </w:r>
      <w:r w:rsidRPr="00DC1C6E">
        <w:rPr>
          <w:noProof/>
        </w:rPr>
        <w:t>necessitates</w:t>
      </w:r>
      <w:r w:rsidR="00C40F06">
        <w:rPr>
          <w:noProof/>
        </w:rPr>
        <w:t xml:space="preserve"> </w:t>
      </w:r>
      <w:r w:rsidRPr="00DC1C6E">
        <w:rPr>
          <w:noProof/>
        </w:rPr>
        <w:t>that</w:t>
      </w:r>
      <w:r w:rsidR="00C40F06">
        <w:rPr>
          <w:noProof/>
        </w:rPr>
        <w:t xml:space="preserve"> </w:t>
      </w:r>
      <w:r w:rsidRPr="00DC1C6E">
        <w:rPr>
          <w:noProof/>
        </w:rPr>
        <w:t>choices</w:t>
      </w:r>
      <w:r w:rsidR="00C40F06">
        <w:rPr>
          <w:noProof/>
        </w:rPr>
        <w:t xml:space="preserve"> </w:t>
      </w:r>
      <w:r w:rsidRPr="00DC1C6E">
        <w:rPr>
          <w:noProof/>
        </w:rPr>
        <w:t>are</w:t>
      </w:r>
      <w:r w:rsidR="00C40F06">
        <w:rPr>
          <w:noProof/>
        </w:rPr>
        <w:t xml:space="preserve"> </w:t>
      </w:r>
      <w:r w:rsidRPr="00DC1C6E">
        <w:rPr>
          <w:noProof/>
        </w:rPr>
        <w:t>made.</w:t>
      </w:r>
      <w:r w:rsidR="00C40F06">
        <w:rPr>
          <w:noProof/>
        </w:rPr>
        <w:t xml:space="preserve"> </w:t>
      </w:r>
    </w:p>
    <w:p w14:paraId="13BA35C8" w14:textId="170CF665" w:rsidR="00635FF0" w:rsidRPr="00DC1C6E" w:rsidRDefault="00635FF0" w:rsidP="00635FF0">
      <w:pPr>
        <w:rPr>
          <w:noProof/>
        </w:rPr>
      </w:pPr>
      <w:r w:rsidRPr="00DC1C6E">
        <w:rPr>
          <w:noProof/>
        </w:rPr>
        <w:t>Crucial</w:t>
      </w:r>
      <w:r w:rsidR="00C40F06">
        <w:rPr>
          <w:noProof/>
        </w:rPr>
        <w:t xml:space="preserve"> </w:t>
      </w:r>
      <w:r w:rsidRPr="00DC1C6E">
        <w:rPr>
          <w:noProof/>
        </w:rPr>
        <w:t>amongst</w:t>
      </w:r>
      <w:r w:rsidR="00C40F06">
        <w:rPr>
          <w:noProof/>
        </w:rPr>
        <w:t xml:space="preserve"> </w:t>
      </w:r>
      <w:r w:rsidRPr="00DC1C6E">
        <w:rPr>
          <w:noProof/>
        </w:rPr>
        <w:t>these</w:t>
      </w:r>
      <w:r w:rsidR="00C40F06">
        <w:rPr>
          <w:noProof/>
        </w:rPr>
        <w:t xml:space="preserve"> </w:t>
      </w:r>
      <w:r w:rsidRPr="00DC1C6E">
        <w:rPr>
          <w:noProof/>
        </w:rPr>
        <w:t>is</w:t>
      </w:r>
      <w:r w:rsidR="00C40F06">
        <w:rPr>
          <w:noProof/>
        </w:rPr>
        <w:t xml:space="preserve"> </w:t>
      </w:r>
      <w:r w:rsidRPr="00DC1C6E">
        <w:rPr>
          <w:noProof/>
        </w:rPr>
        <w:t>the</w:t>
      </w:r>
      <w:r w:rsidR="00C40F06">
        <w:rPr>
          <w:noProof/>
        </w:rPr>
        <w:t xml:space="preserve"> </w:t>
      </w:r>
      <w:r w:rsidRPr="00DC1C6E">
        <w:rPr>
          <w:noProof/>
        </w:rPr>
        <w:t>lack</w:t>
      </w:r>
      <w:r w:rsidR="00C40F06">
        <w:rPr>
          <w:noProof/>
        </w:rPr>
        <w:t xml:space="preserve"> </w:t>
      </w:r>
      <w:r w:rsidRPr="00DC1C6E">
        <w:rPr>
          <w:noProof/>
        </w:rPr>
        <w:t>of</w:t>
      </w:r>
      <w:r w:rsidR="00C40F06">
        <w:rPr>
          <w:noProof/>
        </w:rPr>
        <w:t xml:space="preserve"> </w:t>
      </w:r>
      <w:r w:rsidRPr="00DC1C6E">
        <w:rPr>
          <w:noProof/>
        </w:rPr>
        <w:t>leading-edge</w:t>
      </w:r>
      <w:r w:rsidR="00C40F06">
        <w:rPr>
          <w:noProof/>
        </w:rPr>
        <w:t xml:space="preserve"> </w:t>
      </w:r>
      <w:r w:rsidRPr="00DC1C6E">
        <w:rPr>
          <w:noProof/>
        </w:rPr>
        <w:t>front-end</w:t>
      </w:r>
      <w:r w:rsidR="00C40F06">
        <w:rPr>
          <w:noProof/>
        </w:rPr>
        <w:t xml:space="preserve"> </w:t>
      </w:r>
      <w:r w:rsidRPr="00DC1C6E">
        <w:rPr>
          <w:noProof/>
        </w:rPr>
        <w:t>manufacturing</w:t>
      </w:r>
      <w:r w:rsidR="00C40F06">
        <w:rPr>
          <w:noProof/>
        </w:rPr>
        <w:t xml:space="preserve"> </w:t>
      </w:r>
      <w:r w:rsidRPr="00DC1C6E">
        <w:rPr>
          <w:noProof/>
        </w:rPr>
        <w:t>capacity</w:t>
      </w:r>
      <w:r w:rsidR="00C40F06">
        <w:rPr>
          <w:noProof/>
        </w:rPr>
        <w:t xml:space="preserve"> </w:t>
      </w:r>
      <w:r w:rsidRPr="00DC1C6E">
        <w:rPr>
          <w:noProof/>
        </w:rPr>
        <w:t>and</w:t>
      </w:r>
      <w:r w:rsidR="00C40F06">
        <w:rPr>
          <w:noProof/>
        </w:rPr>
        <w:t xml:space="preserve"> </w:t>
      </w:r>
      <w:r w:rsidRPr="00DC1C6E">
        <w:rPr>
          <w:noProof/>
        </w:rPr>
        <w:t>an</w:t>
      </w:r>
      <w:r w:rsidR="00C40F06">
        <w:rPr>
          <w:noProof/>
        </w:rPr>
        <w:t xml:space="preserve"> </w:t>
      </w:r>
      <w:r w:rsidRPr="00DC1C6E">
        <w:rPr>
          <w:noProof/>
        </w:rPr>
        <w:t>advanced</w:t>
      </w:r>
      <w:r w:rsidR="00C40F06">
        <w:rPr>
          <w:noProof/>
        </w:rPr>
        <w:t xml:space="preserve"> </w:t>
      </w:r>
      <w:r w:rsidRPr="00DC1C6E">
        <w:rPr>
          <w:noProof/>
        </w:rPr>
        <w:t>packaging</w:t>
      </w:r>
      <w:r w:rsidR="00C40F06">
        <w:rPr>
          <w:noProof/>
        </w:rPr>
        <w:t xml:space="preserve"> </w:t>
      </w:r>
      <w:r w:rsidRPr="00DC1C6E">
        <w:rPr>
          <w:noProof/>
        </w:rPr>
        <w:t>facility</w:t>
      </w:r>
      <w:r w:rsidR="00C40F06">
        <w:rPr>
          <w:noProof/>
        </w:rPr>
        <w:t xml:space="preserve"> </w:t>
      </w:r>
      <w:r w:rsidRPr="00DC1C6E">
        <w:rPr>
          <w:noProof/>
        </w:rPr>
        <w:t>together</w:t>
      </w:r>
      <w:r w:rsidR="00C40F06">
        <w:rPr>
          <w:noProof/>
        </w:rPr>
        <w:t xml:space="preserve"> </w:t>
      </w:r>
      <w:r w:rsidRPr="00DC1C6E">
        <w:rPr>
          <w:noProof/>
        </w:rPr>
        <w:t>with</w:t>
      </w:r>
      <w:r w:rsidR="00C40F06">
        <w:rPr>
          <w:noProof/>
        </w:rPr>
        <w:t xml:space="preserve"> </w:t>
      </w:r>
      <w:r w:rsidRPr="00DC1C6E">
        <w:rPr>
          <w:noProof/>
        </w:rPr>
        <w:t>some</w:t>
      </w:r>
      <w:r w:rsidR="00C40F06">
        <w:rPr>
          <w:noProof/>
        </w:rPr>
        <w:t xml:space="preserve"> </w:t>
      </w:r>
      <w:r w:rsidRPr="00DC1C6E">
        <w:rPr>
          <w:noProof/>
        </w:rPr>
        <w:t>meaningful</w:t>
      </w:r>
      <w:r w:rsidR="00C40F06">
        <w:rPr>
          <w:noProof/>
        </w:rPr>
        <w:t xml:space="preserve"> </w:t>
      </w:r>
      <w:r w:rsidRPr="00DC1C6E">
        <w:rPr>
          <w:noProof/>
        </w:rPr>
        <w:t>manufacturing</w:t>
      </w:r>
      <w:r w:rsidR="00C40F06">
        <w:rPr>
          <w:noProof/>
        </w:rPr>
        <w:t xml:space="preserve"> </w:t>
      </w:r>
      <w:r w:rsidRPr="00DC1C6E">
        <w:rPr>
          <w:noProof/>
        </w:rPr>
        <w:t>capacity</w:t>
      </w:r>
      <w:r w:rsidR="00C40F06">
        <w:rPr>
          <w:noProof/>
        </w:rPr>
        <w:t xml:space="preserve"> </w:t>
      </w:r>
      <w:r w:rsidRPr="00DC1C6E">
        <w:rPr>
          <w:noProof/>
        </w:rPr>
        <w:t>in</w:t>
      </w:r>
      <w:r w:rsidR="00C40F06">
        <w:rPr>
          <w:noProof/>
        </w:rPr>
        <w:t xml:space="preserve"> </w:t>
      </w:r>
      <w:r w:rsidRPr="00DC1C6E">
        <w:rPr>
          <w:noProof/>
        </w:rPr>
        <w:t>memory</w:t>
      </w:r>
      <w:r w:rsidR="00C40F06">
        <w:rPr>
          <w:noProof/>
        </w:rPr>
        <w:t xml:space="preserve"> </w:t>
      </w:r>
      <w:r w:rsidRPr="00DC1C6E">
        <w:rPr>
          <w:noProof/>
        </w:rPr>
        <w:t>technologies</w:t>
      </w:r>
      <w:r w:rsidR="00C40F06">
        <w:rPr>
          <w:noProof/>
        </w:rPr>
        <w:t xml:space="preserve"> </w:t>
      </w:r>
      <w:r w:rsidRPr="00DC1C6E">
        <w:rPr>
          <w:noProof/>
        </w:rPr>
        <w:t>in</w:t>
      </w:r>
      <w:r w:rsidR="00C40F06">
        <w:rPr>
          <w:noProof/>
        </w:rPr>
        <w:t xml:space="preserve"> </w:t>
      </w:r>
      <w:r w:rsidRPr="00DC1C6E">
        <w:rPr>
          <w:noProof/>
        </w:rPr>
        <w:t>Europe</w:t>
      </w:r>
      <w:r w:rsidR="00C40F06">
        <w:rPr>
          <w:noProof/>
        </w:rPr>
        <w:t xml:space="preserve"> </w:t>
      </w:r>
      <w:r w:rsidRPr="00DC1C6E">
        <w:rPr>
          <w:noProof/>
        </w:rPr>
        <w:t>which</w:t>
      </w:r>
      <w:r w:rsidR="00C40F06">
        <w:rPr>
          <w:noProof/>
        </w:rPr>
        <w:t xml:space="preserve"> </w:t>
      </w:r>
      <w:r w:rsidRPr="00DC1C6E">
        <w:rPr>
          <w:noProof/>
        </w:rPr>
        <w:t>are</w:t>
      </w:r>
      <w:r w:rsidR="00C40F06">
        <w:rPr>
          <w:noProof/>
        </w:rPr>
        <w:t xml:space="preserve"> </w:t>
      </w:r>
      <w:r w:rsidRPr="00DC1C6E">
        <w:rPr>
          <w:noProof/>
        </w:rPr>
        <w:t>core-components</w:t>
      </w:r>
      <w:r w:rsidR="00C40F06">
        <w:rPr>
          <w:noProof/>
        </w:rPr>
        <w:t xml:space="preserve"> </w:t>
      </w:r>
      <w:r w:rsidRPr="00DC1C6E">
        <w:rPr>
          <w:noProof/>
        </w:rPr>
        <w:t>of</w:t>
      </w:r>
      <w:r w:rsidR="00C40F06">
        <w:rPr>
          <w:noProof/>
        </w:rPr>
        <w:t xml:space="preserve"> </w:t>
      </w:r>
      <w:r w:rsidRPr="00DC1C6E">
        <w:rPr>
          <w:noProof/>
        </w:rPr>
        <w:t>an</w:t>
      </w:r>
      <w:r w:rsidR="00C40F06">
        <w:rPr>
          <w:noProof/>
        </w:rPr>
        <w:t xml:space="preserve"> </w:t>
      </w:r>
      <w:r w:rsidRPr="00DC1C6E">
        <w:rPr>
          <w:noProof/>
        </w:rPr>
        <w:t>AI</w:t>
      </w:r>
      <w:r w:rsidR="00C40F06">
        <w:rPr>
          <w:noProof/>
        </w:rPr>
        <w:t xml:space="preserve"> </w:t>
      </w:r>
      <w:r w:rsidRPr="00DC1C6E">
        <w:rPr>
          <w:noProof/>
        </w:rPr>
        <w:t>value</w:t>
      </w:r>
      <w:r w:rsidR="00C40F06">
        <w:rPr>
          <w:noProof/>
        </w:rPr>
        <w:t xml:space="preserve"> </w:t>
      </w:r>
      <w:r w:rsidRPr="00DC1C6E">
        <w:rPr>
          <w:noProof/>
        </w:rPr>
        <w:t>chain.</w:t>
      </w:r>
      <w:r w:rsidR="00C40F06">
        <w:rPr>
          <w:noProof/>
        </w:rPr>
        <w:t xml:space="preserve"> </w:t>
      </w:r>
      <w:r w:rsidRPr="00DC1C6E">
        <w:rPr>
          <w:noProof/>
        </w:rPr>
        <w:t>Addressing</w:t>
      </w:r>
      <w:r w:rsidR="00C40F06">
        <w:rPr>
          <w:noProof/>
        </w:rPr>
        <w:t xml:space="preserve"> </w:t>
      </w:r>
      <w:r w:rsidRPr="00DC1C6E">
        <w:rPr>
          <w:noProof/>
        </w:rPr>
        <w:t>such</w:t>
      </w:r>
      <w:r w:rsidR="00C40F06">
        <w:rPr>
          <w:noProof/>
        </w:rPr>
        <w:t xml:space="preserve"> </w:t>
      </w:r>
      <w:r w:rsidRPr="00DC1C6E">
        <w:rPr>
          <w:noProof/>
        </w:rPr>
        <w:t>vulnerabilities</w:t>
      </w:r>
      <w:r w:rsidR="00C40F06">
        <w:rPr>
          <w:noProof/>
        </w:rPr>
        <w:t xml:space="preserve"> </w:t>
      </w:r>
      <w:r w:rsidRPr="00DC1C6E">
        <w:rPr>
          <w:noProof/>
        </w:rPr>
        <w:t>shall</w:t>
      </w:r>
      <w:r w:rsidR="00C40F06">
        <w:rPr>
          <w:noProof/>
        </w:rPr>
        <w:t xml:space="preserve"> </w:t>
      </w:r>
      <w:r w:rsidRPr="00DC1C6E">
        <w:rPr>
          <w:noProof/>
        </w:rPr>
        <w:t>be</w:t>
      </w:r>
      <w:r w:rsidR="00C40F06">
        <w:rPr>
          <w:noProof/>
        </w:rPr>
        <w:t xml:space="preserve"> </w:t>
      </w:r>
      <w:r w:rsidRPr="00DC1C6E">
        <w:rPr>
          <w:noProof/>
        </w:rPr>
        <w:t>a</w:t>
      </w:r>
      <w:r w:rsidR="00C40F06">
        <w:rPr>
          <w:noProof/>
        </w:rPr>
        <w:t xml:space="preserve"> </w:t>
      </w:r>
      <w:r w:rsidRPr="00DC1C6E">
        <w:rPr>
          <w:noProof/>
        </w:rPr>
        <w:t>principal</w:t>
      </w:r>
      <w:r w:rsidR="00C40F06">
        <w:rPr>
          <w:noProof/>
        </w:rPr>
        <w:t xml:space="preserve"> </w:t>
      </w:r>
      <w:r w:rsidRPr="00DC1C6E">
        <w:rPr>
          <w:noProof/>
        </w:rPr>
        <w:t>pursuit</w:t>
      </w:r>
      <w:r w:rsidR="00C40F06">
        <w:rPr>
          <w:noProof/>
        </w:rPr>
        <w:t xml:space="preserve"> </w:t>
      </w:r>
      <w:r w:rsidRPr="00DC1C6E">
        <w:rPr>
          <w:noProof/>
        </w:rPr>
        <w:t>when</w:t>
      </w:r>
      <w:r w:rsidR="00C40F06">
        <w:rPr>
          <w:noProof/>
        </w:rPr>
        <w:t xml:space="preserve"> </w:t>
      </w:r>
      <w:r w:rsidRPr="00DC1C6E">
        <w:rPr>
          <w:noProof/>
        </w:rPr>
        <w:t>implementing</w:t>
      </w:r>
      <w:r w:rsidR="00C40F06">
        <w:rPr>
          <w:noProof/>
        </w:rPr>
        <w:t xml:space="preserve"> </w:t>
      </w:r>
      <w:r w:rsidRPr="00DC1C6E">
        <w:rPr>
          <w:noProof/>
        </w:rPr>
        <w:t>the</w:t>
      </w:r>
      <w:r w:rsidR="00C40F06">
        <w:rPr>
          <w:noProof/>
        </w:rPr>
        <w:t xml:space="preserve"> </w:t>
      </w:r>
      <w:r w:rsidRPr="00DC1C6E">
        <w:rPr>
          <w:noProof/>
        </w:rPr>
        <w:t>revised</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for</w:t>
      </w:r>
      <w:r w:rsidR="00C40F06">
        <w:rPr>
          <w:noProof/>
        </w:rPr>
        <w:t xml:space="preserve"> </w:t>
      </w:r>
      <w:r w:rsidRPr="00DC1C6E">
        <w:rPr>
          <w:noProof/>
        </w:rPr>
        <w:t>two</w:t>
      </w:r>
      <w:r w:rsidR="00C40F06">
        <w:rPr>
          <w:noProof/>
        </w:rPr>
        <w:t xml:space="preserve"> </w:t>
      </w:r>
      <w:r w:rsidRPr="00DC1C6E">
        <w:rPr>
          <w:noProof/>
        </w:rPr>
        <w:t>reasons</w:t>
      </w:r>
      <w:r w:rsidR="00207572">
        <w:rPr>
          <w:noProof/>
        </w:rPr>
        <w:t>:</w:t>
      </w:r>
    </w:p>
    <w:p w14:paraId="69ADE9D5" w14:textId="4A438CDB" w:rsidR="00635FF0" w:rsidRPr="00DC1C6E" w:rsidRDefault="00635FF0" w:rsidP="00575C87">
      <w:pPr>
        <w:pStyle w:val="Style1"/>
        <w:rPr>
          <w:noProof/>
        </w:rPr>
      </w:pPr>
      <w:bookmarkStart w:id="2195" w:name="_Toc228374776"/>
      <w:r w:rsidRPr="00DC1C6E">
        <w:rPr>
          <w:noProof/>
        </w:rPr>
        <w:t>Crucial</w:t>
      </w:r>
      <w:r w:rsidR="00C40F06">
        <w:rPr>
          <w:noProof/>
        </w:rPr>
        <w:t xml:space="preserve"> </w:t>
      </w:r>
      <w:r w:rsidRPr="00DC1C6E">
        <w:rPr>
          <w:noProof/>
        </w:rPr>
        <w:t>strategic</w:t>
      </w:r>
      <w:r w:rsidR="00C40F06">
        <w:rPr>
          <w:noProof/>
        </w:rPr>
        <w:t xml:space="preserve"> </w:t>
      </w:r>
      <w:r w:rsidRPr="00DC1C6E">
        <w:rPr>
          <w:noProof/>
        </w:rPr>
        <w:t>importance</w:t>
      </w:r>
      <w:bookmarkEnd w:id="2195"/>
    </w:p>
    <w:p w14:paraId="4FF088B7" w14:textId="5AF0EF88" w:rsidR="00635FF0" w:rsidRPr="00DC1C6E" w:rsidRDefault="00635FF0" w:rsidP="00635FF0">
      <w:pPr>
        <w:rPr>
          <w:noProof/>
        </w:rPr>
      </w:pPr>
      <w:r w:rsidRPr="00DC1C6E">
        <w:rPr>
          <w:noProof/>
        </w:rPr>
        <w:t>Firstly,</w:t>
      </w:r>
      <w:r w:rsidR="00C40F06">
        <w:rPr>
          <w:noProof/>
        </w:rPr>
        <w:t xml:space="preserve"> </w:t>
      </w:r>
      <w:r w:rsidR="00207572">
        <w:rPr>
          <w:noProof/>
        </w:rPr>
        <w:t>supply disruption</w:t>
      </w:r>
      <w:r w:rsidR="00C40F06">
        <w:rPr>
          <w:noProof/>
        </w:rPr>
        <w:t xml:space="preserve"> </w:t>
      </w:r>
      <w:r w:rsidRPr="00DC1C6E">
        <w:rPr>
          <w:noProof/>
        </w:rPr>
        <w:t>of</w:t>
      </w:r>
      <w:r w:rsidR="00C40F06">
        <w:rPr>
          <w:noProof/>
        </w:rPr>
        <w:t xml:space="preserve"> </w:t>
      </w:r>
      <w:r w:rsidRPr="00DC1C6E">
        <w:rPr>
          <w:noProof/>
        </w:rPr>
        <w:t>these</w:t>
      </w:r>
      <w:r w:rsidR="00C40F06">
        <w:rPr>
          <w:noProof/>
        </w:rPr>
        <w:t xml:space="preserve"> </w:t>
      </w:r>
      <w:r w:rsidRPr="00DC1C6E">
        <w:rPr>
          <w:noProof/>
        </w:rPr>
        <w:t>semiconductors</w:t>
      </w:r>
      <w:r w:rsidR="00C40F06">
        <w:rPr>
          <w:noProof/>
        </w:rPr>
        <w:t xml:space="preserve"> </w:t>
      </w:r>
      <w:r w:rsidRPr="00DC1C6E">
        <w:rPr>
          <w:noProof/>
        </w:rPr>
        <w:t>would</w:t>
      </w:r>
      <w:r w:rsidR="00C40F06">
        <w:rPr>
          <w:noProof/>
        </w:rPr>
        <w:t xml:space="preserve"> </w:t>
      </w:r>
      <w:r w:rsidRPr="00DC1C6E">
        <w:rPr>
          <w:noProof/>
        </w:rPr>
        <w:t>deny</w:t>
      </w:r>
      <w:r w:rsidR="00C40F06">
        <w:rPr>
          <w:noProof/>
        </w:rPr>
        <w:t xml:space="preserve"> </w:t>
      </w:r>
      <w:r w:rsidRPr="00DC1C6E">
        <w:rPr>
          <w:noProof/>
        </w:rPr>
        <w:t>Europe</w:t>
      </w:r>
      <w:r w:rsidR="00C40F06">
        <w:rPr>
          <w:noProof/>
        </w:rPr>
        <w:t xml:space="preserve"> </w:t>
      </w:r>
      <w:r w:rsidRPr="00DC1C6E">
        <w:rPr>
          <w:noProof/>
        </w:rPr>
        <w:t>the</w:t>
      </w:r>
      <w:r w:rsidR="00C40F06">
        <w:rPr>
          <w:noProof/>
        </w:rPr>
        <w:t xml:space="preserve"> </w:t>
      </w:r>
      <w:r w:rsidRPr="00DC1C6E">
        <w:rPr>
          <w:noProof/>
        </w:rPr>
        <w:t>possibility</w:t>
      </w:r>
      <w:r w:rsidR="00C40F06">
        <w:rPr>
          <w:noProof/>
        </w:rPr>
        <w:t xml:space="preserve"> </w:t>
      </w:r>
      <w:r w:rsidRPr="00DC1C6E">
        <w:rPr>
          <w:noProof/>
        </w:rPr>
        <w:t>to</w:t>
      </w:r>
      <w:r w:rsidR="00C40F06">
        <w:rPr>
          <w:noProof/>
        </w:rPr>
        <w:t xml:space="preserve"> </w:t>
      </w:r>
      <w:r w:rsidRPr="00DC1C6E">
        <w:rPr>
          <w:noProof/>
        </w:rPr>
        <w:t>deploy</w:t>
      </w:r>
      <w:r w:rsidR="00C40F06">
        <w:rPr>
          <w:noProof/>
        </w:rPr>
        <w:t xml:space="preserve"> </w:t>
      </w:r>
      <w:r w:rsidRPr="00DC1C6E">
        <w:rPr>
          <w:noProof/>
        </w:rPr>
        <w:t>crucial</w:t>
      </w:r>
      <w:r w:rsidR="00C40F06">
        <w:rPr>
          <w:noProof/>
        </w:rPr>
        <w:t xml:space="preserve"> </w:t>
      </w:r>
      <w:r w:rsidRPr="00DC1C6E">
        <w:rPr>
          <w:noProof/>
        </w:rPr>
        <w:t>AI</w:t>
      </w:r>
      <w:r w:rsidR="00C40F06">
        <w:rPr>
          <w:noProof/>
        </w:rPr>
        <w:t xml:space="preserve"> </w:t>
      </w:r>
      <w:r w:rsidRPr="00DC1C6E">
        <w:rPr>
          <w:noProof/>
        </w:rPr>
        <w:t>infrastructure,</w:t>
      </w:r>
      <w:r w:rsidR="00C40F06">
        <w:rPr>
          <w:noProof/>
        </w:rPr>
        <w:t xml:space="preserve"> </w:t>
      </w:r>
      <w:r w:rsidRPr="00DC1C6E">
        <w:rPr>
          <w:noProof/>
        </w:rPr>
        <w:t>both</w:t>
      </w:r>
      <w:r w:rsidR="00C40F06">
        <w:rPr>
          <w:noProof/>
        </w:rPr>
        <w:t xml:space="preserve"> </w:t>
      </w:r>
      <w:r w:rsidRPr="00DC1C6E">
        <w:rPr>
          <w:noProof/>
        </w:rPr>
        <w:t>at</w:t>
      </w:r>
      <w:r w:rsidR="00C40F06">
        <w:rPr>
          <w:noProof/>
        </w:rPr>
        <w:t xml:space="preserve"> </w:t>
      </w:r>
      <w:r w:rsidRPr="00DC1C6E">
        <w:rPr>
          <w:noProof/>
        </w:rPr>
        <w:t>the</w:t>
      </w:r>
      <w:r w:rsidR="00C40F06">
        <w:rPr>
          <w:noProof/>
        </w:rPr>
        <w:t xml:space="preserve"> </w:t>
      </w:r>
      <w:r w:rsidRPr="00DC1C6E">
        <w:rPr>
          <w:noProof/>
        </w:rPr>
        <w:t>edge</w:t>
      </w:r>
      <w:r w:rsidR="00C40F06">
        <w:rPr>
          <w:noProof/>
        </w:rPr>
        <w:t xml:space="preserve"> </w:t>
      </w:r>
      <w:r w:rsidRPr="00DC1C6E">
        <w:rPr>
          <w:noProof/>
        </w:rPr>
        <w:t>and</w:t>
      </w:r>
      <w:r w:rsidR="00C40F06">
        <w:rPr>
          <w:noProof/>
        </w:rPr>
        <w:t xml:space="preserve"> </w:t>
      </w:r>
      <w:r w:rsidR="00233325">
        <w:rPr>
          <w:noProof/>
        </w:rPr>
        <w:t>in</w:t>
      </w:r>
      <w:r w:rsidR="00C40F06">
        <w:rPr>
          <w:noProof/>
        </w:rPr>
        <w:t xml:space="preserve"> </w:t>
      </w:r>
      <w:r w:rsidRPr="00DC1C6E">
        <w:rPr>
          <w:noProof/>
        </w:rPr>
        <w:t>the</w:t>
      </w:r>
      <w:r w:rsidR="00C40F06">
        <w:rPr>
          <w:noProof/>
        </w:rPr>
        <w:t xml:space="preserve"> </w:t>
      </w:r>
      <w:r w:rsidRPr="00DC1C6E">
        <w:rPr>
          <w:noProof/>
        </w:rPr>
        <w:t>data</w:t>
      </w:r>
      <w:r w:rsidR="00C40F06">
        <w:rPr>
          <w:noProof/>
        </w:rPr>
        <w:t xml:space="preserve"> </w:t>
      </w:r>
      <w:r w:rsidRPr="00DC1C6E">
        <w:rPr>
          <w:noProof/>
        </w:rPr>
        <w:t>centre,</w:t>
      </w:r>
      <w:r w:rsidR="00C40F06">
        <w:rPr>
          <w:noProof/>
        </w:rPr>
        <w:t xml:space="preserve"> </w:t>
      </w:r>
      <w:r w:rsidRPr="00DC1C6E">
        <w:rPr>
          <w:noProof/>
        </w:rPr>
        <w:t>which</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medium</w:t>
      </w:r>
      <w:r w:rsidR="00C40F06">
        <w:rPr>
          <w:noProof/>
        </w:rPr>
        <w:t xml:space="preserve"> </w:t>
      </w:r>
      <w:r w:rsidRPr="00DC1C6E">
        <w:rPr>
          <w:noProof/>
        </w:rPr>
        <w:t>term</w:t>
      </w:r>
      <w:r w:rsidR="00C40F06">
        <w:rPr>
          <w:noProof/>
        </w:rPr>
        <w:t xml:space="preserve"> </w:t>
      </w:r>
      <w:r w:rsidRPr="00DC1C6E">
        <w:rPr>
          <w:noProof/>
        </w:rPr>
        <w:t>will</w:t>
      </w:r>
      <w:r w:rsidR="00C40F06">
        <w:rPr>
          <w:noProof/>
        </w:rPr>
        <w:t xml:space="preserve"> </w:t>
      </w:r>
      <w:r w:rsidRPr="00DC1C6E">
        <w:rPr>
          <w:noProof/>
        </w:rPr>
        <w:t>be</w:t>
      </w:r>
      <w:r w:rsidR="00C40F06">
        <w:rPr>
          <w:noProof/>
        </w:rPr>
        <w:t xml:space="preserve"> </w:t>
      </w:r>
      <w:r w:rsidRPr="00DC1C6E">
        <w:rPr>
          <w:noProof/>
        </w:rPr>
        <w:t>of</w:t>
      </w:r>
      <w:r w:rsidR="00C40F06">
        <w:rPr>
          <w:noProof/>
        </w:rPr>
        <w:t xml:space="preserve"> </w:t>
      </w:r>
      <w:r w:rsidRPr="00DC1C6E">
        <w:rPr>
          <w:noProof/>
        </w:rPr>
        <w:t>vital</w:t>
      </w:r>
      <w:r w:rsidR="00C40F06">
        <w:rPr>
          <w:noProof/>
        </w:rPr>
        <w:t xml:space="preserve"> </w:t>
      </w:r>
      <w:r w:rsidRPr="00DC1C6E">
        <w:rPr>
          <w:noProof/>
        </w:rPr>
        <w:t>importance</w:t>
      </w:r>
      <w:r w:rsidR="00C40F06">
        <w:rPr>
          <w:noProof/>
        </w:rPr>
        <w:t xml:space="preserve"> </w:t>
      </w:r>
      <w:r w:rsidRPr="00DC1C6E">
        <w:rPr>
          <w:noProof/>
        </w:rPr>
        <w:t>for</w:t>
      </w:r>
      <w:r w:rsidR="00C40F06">
        <w:rPr>
          <w:noProof/>
        </w:rPr>
        <w:t xml:space="preserve"> </w:t>
      </w:r>
      <w:r w:rsidRPr="00DC1C6E">
        <w:rPr>
          <w:noProof/>
        </w:rPr>
        <w:t>the</w:t>
      </w:r>
      <w:r w:rsidR="00C40F06">
        <w:rPr>
          <w:noProof/>
        </w:rPr>
        <w:t xml:space="preserve"> </w:t>
      </w:r>
      <w:r w:rsidRPr="00DC1C6E">
        <w:rPr>
          <w:noProof/>
        </w:rPr>
        <w:t>maintenance</w:t>
      </w:r>
      <w:r w:rsidR="00C40F06">
        <w:rPr>
          <w:noProof/>
        </w:rPr>
        <w:t xml:space="preserve"> </w:t>
      </w:r>
      <w:r w:rsidRPr="00DC1C6E">
        <w:rPr>
          <w:noProof/>
        </w:rPr>
        <w:t>of</w:t>
      </w:r>
      <w:r w:rsidR="00C40F06">
        <w:rPr>
          <w:noProof/>
        </w:rPr>
        <w:t xml:space="preserve"> </w:t>
      </w:r>
      <w:r w:rsidRPr="00DC1C6E">
        <w:rPr>
          <w:noProof/>
        </w:rPr>
        <w:t>economic</w:t>
      </w:r>
      <w:r w:rsidR="00C40F06">
        <w:rPr>
          <w:noProof/>
        </w:rPr>
        <w:t xml:space="preserve"> </w:t>
      </w:r>
      <w:r w:rsidRPr="00DC1C6E">
        <w:rPr>
          <w:noProof/>
        </w:rPr>
        <w:t>growth</w:t>
      </w:r>
      <w:r w:rsidR="00C40F06">
        <w:rPr>
          <w:noProof/>
        </w:rPr>
        <w:t xml:space="preserve"> </w:t>
      </w:r>
      <w:r w:rsidRPr="00DC1C6E">
        <w:rPr>
          <w:noProof/>
        </w:rPr>
        <w:t>and</w:t>
      </w:r>
      <w:r w:rsidR="00C40F06">
        <w:rPr>
          <w:noProof/>
        </w:rPr>
        <w:t xml:space="preserve"> </w:t>
      </w:r>
      <w:r w:rsidRPr="00DC1C6E">
        <w:rPr>
          <w:noProof/>
        </w:rPr>
        <w:t>the</w:t>
      </w:r>
      <w:r w:rsidR="00C40F06">
        <w:rPr>
          <w:noProof/>
        </w:rPr>
        <w:t xml:space="preserve"> </w:t>
      </w:r>
      <w:r w:rsidRPr="00DC1C6E">
        <w:rPr>
          <w:noProof/>
        </w:rPr>
        <w:t>functioning</w:t>
      </w:r>
      <w:r w:rsidR="00C40F06">
        <w:rPr>
          <w:noProof/>
        </w:rPr>
        <w:t xml:space="preserve"> </w:t>
      </w:r>
      <w:r w:rsidRPr="00DC1C6E">
        <w:rPr>
          <w:noProof/>
        </w:rPr>
        <w:t>of</w:t>
      </w:r>
      <w:r w:rsidR="00C40F06">
        <w:rPr>
          <w:noProof/>
        </w:rPr>
        <w:t xml:space="preserve"> </w:t>
      </w:r>
      <w:r w:rsidRPr="00DC1C6E">
        <w:rPr>
          <w:noProof/>
        </w:rPr>
        <w:t>essential</w:t>
      </w:r>
      <w:r w:rsidR="00C40F06">
        <w:rPr>
          <w:noProof/>
        </w:rPr>
        <w:t xml:space="preserve"> </w:t>
      </w:r>
      <w:r w:rsidRPr="00DC1C6E">
        <w:rPr>
          <w:noProof/>
        </w:rPr>
        <w:t>societal</w:t>
      </w:r>
      <w:r w:rsidR="00C40F06">
        <w:rPr>
          <w:noProof/>
        </w:rPr>
        <w:t xml:space="preserve"> </w:t>
      </w:r>
      <w:r w:rsidRPr="00DC1C6E">
        <w:rPr>
          <w:noProof/>
        </w:rPr>
        <w:t>services</w:t>
      </w:r>
      <w:r w:rsidR="00C40F06">
        <w:rPr>
          <w:noProof/>
        </w:rPr>
        <w:t xml:space="preserve"> </w:t>
      </w:r>
      <w:r w:rsidRPr="00DC1C6E">
        <w:rPr>
          <w:noProof/>
        </w:rPr>
        <w:t>and</w:t>
      </w:r>
      <w:r w:rsidR="00C40F06">
        <w:rPr>
          <w:noProof/>
        </w:rPr>
        <w:t xml:space="preserve"> </w:t>
      </w:r>
      <w:r w:rsidRPr="00DC1C6E">
        <w:rPr>
          <w:noProof/>
        </w:rPr>
        <w:t>industry.</w:t>
      </w:r>
      <w:r w:rsidR="00C40F06">
        <w:rPr>
          <w:noProof/>
        </w:rPr>
        <w:t xml:space="preserve"> </w:t>
      </w:r>
    </w:p>
    <w:p w14:paraId="59B9A361" w14:textId="2E971EEE" w:rsidR="00635FF0" w:rsidRPr="00DC1C6E" w:rsidRDefault="00635FF0" w:rsidP="00635FF0">
      <w:pPr>
        <w:rPr>
          <w:noProof/>
        </w:rPr>
      </w:pPr>
      <w:r w:rsidRPr="00DC1C6E">
        <w:rPr>
          <w:noProof/>
        </w:rPr>
        <w:t>Furthermore,</w:t>
      </w:r>
      <w:r w:rsidR="00C40F06">
        <w:rPr>
          <w:noProof/>
        </w:rPr>
        <w:t xml:space="preserve"> </w:t>
      </w:r>
      <w:r w:rsidRPr="00DC1C6E">
        <w:rPr>
          <w:noProof/>
        </w:rPr>
        <w:t>the</w:t>
      </w:r>
      <w:r w:rsidR="00C40F06">
        <w:rPr>
          <w:noProof/>
        </w:rPr>
        <w:t xml:space="preserve"> </w:t>
      </w:r>
      <w:r w:rsidRPr="00DC1C6E">
        <w:rPr>
          <w:noProof/>
        </w:rPr>
        <w:t>increasingly</w:t>
      </w:r>
      <w:r w:rsidR="00C40F06">
        <w:rPr>
          <w:noProof/>
        </w:rPr>
        <w:t xml:space="preserve"> </w:t>
      </w:r>
      <w:r w:rsidRPr="00DC1C6E">
        <w:rPr>
          <w:noProof/>
        </w:rPr>
        <w:t>differentiating</w:t>
      </w:r>
      <w:r w:rsidR="00C40F06">
        <w:rPr>
          <w:noProof/>
        </w:rPr>
        <w:t xml:space="preserve"> </w:t>
      </w:r>
      <w:r w:rsidRPr="00DC1C6E">
        <w:rPr>
          <w:noProof/>
        </w:rPr>
        <w:t>factor</w:t>
      </w:r>
      <w:r w:rsidR="00C40F06">
        <w:rPr>
          <w:noProof/>
        </w:rPr>
        <w:t xml:space="preserve"> </w:t>
      </w:r>
      <w:r w:rsidRPr="00DC1C6E">
        <w:rPr>
          <w:noProof/>
        </w:rPr>
        <w:t>that</w:t>
      </w:r>
      <w:r w:rsidR="00C40F06">
        <w:rPr>
          <w:noProof/>
        </w:rPr>
        <w:t xml:space="preserve"> </w:t>
      </w:r>
      <w:r w:rsidRPr="00DC1C6E">
        <w:rPr>
          <w:noProof/>
        </w:rPr>
        <w:t>this</w:t>
      </w:r>
      <w:r w:rsidR="00C40F06">
        <w:rPr>
          <w:noProof/>
        </w:rPr>
        <w:t xml:space="preserve"> </w:t>
      </w:r>
      <w:r w:rsidRPr="00DC1C6E">
        <w:rPr>
          <w:noProof/>
        </w:rPr>
        <w:t>technology</w:t>
      </w:r>
      <w:r w:rsidR="00C40F06">
        <w:rPr>
          <w:noProof/>
        </w:rPr>
        <w:t xml:space="preserve"> </w:t>
      </w:r>
      <w:r w:rsidRPr="00DC1C6E">
        <w:rPr>
          <w:noProof/>
        </w:rPr>
        <w:t>could</w:t>
      </w:r>
      <w:r w:rsidR="00C40F06">
        <w:rPr>
          <w:noProof/>
        </w:rPr>
        <w:t xml:space="preserve"> </w:t>
      </w:r>
      <w:r w:rsidRPr="00DC1C6E">
        <w:rPr>
          <w:noProof/>
        </w:rPr>
        <w:t>have</w:t>
      </w:r>
      <w:r w:rsidR="00C40F06">
        <w:rPr>
          <w:noProof/>
        </w:rPr>
        <w:t xml:space="preserve"> </w:t>
      </w:r>
      <w:r w:rsidRPr="00DC1C6E">
        <w:rPr>
          <w:noProof/>
        </w:rPr>
        <w:t>when</w:t>
      </w:r>
      <w:r w:rsidR="00C40F06">
        <w:rPr>
          <w:noProof/>
        </w:rPr>
        <w:t xml:space="preserve"> </w:t>
      </w:r>
      <w:r w:rsidRPr="00DC1C6E">
        <w:rPr>
          <w:noProof/>
        </w:rPr>
        <w:t>it</w:t>
      </w:r>
      <w:r w:rsidR="00C40F06">
        <w:rPr>
          <w:noProof/>
        </w:rPr>
        <w:t xml:space="preserve"> </w:t>
      </w:r>
      <w:r w:rsidRPr="00DC1C6E">
        <w:rPr>
          <w:noProof/>
        </w:rPr>
        <w:t>comes</w:t>
      </w:r>
      <w:r w:rsidR="00C40F06">
        <w:rPr>
          <w:noProof/>
        </w:rPr>
        <w:t xml:space="preserve"> </w:t>
      </w:r>
      <w:r w:rsidRPr="00DC1C6E">
        <w:rPr>
          <w:noProof/>
        </w:rPr>
        <w:t>to</w:t>
      </w:r>
      <w:r w:rsidR="00C40F06">
        <w:rPr>
          <w:noProof/>
        </w:rPr>
        <w:t xml:space="preserve"> </w:t>
      </w:r>
      <w:r w:rsidRPr="00DC1C6E">
        <w:rPr>
          <w:noProof/>
        </w:rPr>
        <w:t>security</w:t>
      </w:r>
      <w:r w:rsidR="00C40F06">
        <w:rPr>
          <w:noProof/>
        </w:rPr>
        <w:t xml:space="preserve"> </w:t>
      </w:r>
      <w:r w:rsidRPr="00DC1C6E">
        <w:rPr>
          <w:noProof/>
        </w:rPr>
        <w:t>and</w:t>
      </w:r>
      <w:r w:rsidR="00C40F06">
        <w:rPr>
          <w:noProof/>
        </w:rPr>
        <w:t xml:space="preserve"> </w:t>
      </w:r>
      <w:r w:rsidRPr="00DC1C6E">
        <w:rPr>
          <w:noProof/>
        </w:rPr>
        <w:t>defence,</w:t>
      </w:r>
      <w:r w:rsidR="00C40F06">
        <w:rPr>
          <w:noProof/>
        </w:rPr>
        <w:t xml:space="preserve"> </w:t>
      </w:r>
      <w:r w:rsidRPr="00DC1C6E">
        <w:rPr>
          <w:noProof/>
        </w:rPr>
        <w:t>including</w:t>
      </w:r>
      <w:r w:rsidR="00C40F06">
        <w:rPr>
          <w:noProof/>
        </w:rPr>
        <w:t xml:space="preserve"> </w:t>
      </w:r>
      <w:r w:rsidRPr="00DC1C6E">
        <w:rPr>
          <w:noProof/>
        </w:rPr>
        <w:t>cybersecurity,</w:t>
      </w:r>
      <w:r w:rsidR="00C40F06">
        <w:rPr>
          <w:noProof/>
        </w:rPr>
        <w:t xml:space="preserve"> </w:t>
      </w:r>
      <w:r w:rsidRPr="00DC1C6E">
        <w:rPr>
          <w:noProof/>
        </w:rPr>
        <w:t>means</w:t>
      </w:r>
      <w:r w:rsidR="00C40F06">
        <w:rPr>
          <w:noProof/>
        </w:rPr>
        <w:t xml:space="preserve"> </w:t>
      </w:r>
      <w:r w:rsidRPr="00DC1C6E">
        <w:rPr>
          <w:noProof/>
        </w:rPr>
        <w:t>that</w:t>
      </w:r>
      <w:r w:rsidR="00C40F06">
        <w:rPr>
          <w:noProof/>
        </w:rPr>
        <w:t xml:space="preserve"> </w:t>
      </w:r>
      <w:r w:rsidRPr="00DC1C6E">
        <w:rPr>
          <w:noProof/>
        </w:rPr>
        <w:t>lack</w:t>
      </w:r>
      <w:r w:rsidR="00C40F06">
        <w:rPr>
          <w:noProof/>
        </w:rPr>
        <w:t xml:space="preserve"> </w:t>
      </w:r>
      <w:r w:rsidRPr="00DC1C6E">
        <w:rPr>
          <w:noProof/>
        </w:rPr>
        <w:t>of</w:t>
      </w:r>
      <w:r w:rsidR="00C40F06">
        <w:rPr>
          <w:noProof/>
        </w:rPr>
        <w:t xml:space="preserve"> </w:t>
      </w:r>
      <w:r w:rsidRPr="00DC1C6E">
        <w:rPr>
          <w:noProof/>
        </w:rPr>
        <w:t>sovereign</w:t>
      </w:r>
      <w:r w:rsidR="00C40F06">
        <w:rPr>
          <w:noProof/>
        </w:rPr>
        <w:t xml:space="preserve"> </w:t>
      </w:r>
      <w:r w:rsidRPr="00DC1C6E">
        <w:rPr>
          <w:noProof/>
        </w:rPr>
        <w:t>access</w:t>
      </w:r>
      <w:r w:rsidR="00C40F06">
        <w:rPr>
          <w:noProof/>
        </w:rPr>
        <w:t xml:space="preserve"> </w:t>
      </w:r>
      <w:r w:rsidRPr="00DC1C6E">
        <w:rPr>
          <w:noProof/>
        </w:rPr>
        <w:t>may</w:t>
      </w:r>
      <w:r w:rsidR="00C40F06">
        <w:rPr>
          <w:noProof/>
        </w:rPr>
        <w:t xml:space="preserve"> </w:t>
      </w:r>
      <w:r w:rsidRPr="00DC1C6E">
        <w:rPr>
          <w:noProof/>
        </w:rPr>
        <w:t>render</w:t>
      </w:r>
      <w:r w:rsidR="00C40F06">
        <w:rPr>
          <w:noProof/>
        </w:rPr>
        <w:t xml:space="preserve"> </w:t>
      </w:r>
      <w:r w:rsidRPr="00DC1C6E">
        <w:rPr>
          <w:noProof/>
        </w:rPr>
        <w:t>Europe</w:t>
      </w:r>
      <w:r w:rsidR="00C40F06">
        <w:rPr>
          <w:noProof/>
        </w:rPr>
        <w:t xml:space="preserve"> </w:t>
      </w:r>
      <w:r w:rsidRPr="00DC1C6E">
        <w:rPr>
          <w:noProof/>
        </w:rPr>
        <w:t>vulnerable</w:t>
      </w:r>
      <w:r w:rsidR="00C40F06">
        <w:rPr>
          <w:noProof/>
        </w:rPr>
        <w:t xml:space="preserve"> </w:t>
      </w:r>
      <w:r w:rsidRPr="00DC1C6E">
        <w:rPr>
          <w:noProof/>
        </w:rPr>
        <w:t>to</w:t>
      </w:r>
      <w:r w:rsidR="00C40F06">
        <w:rPr>
          <w:noProof/>
        </w:rPr>
        <w:t xml:space="preserve"> </w:t>
      </w:r>
      <w:r w:rsidRPr="00DC1C6E">
        <w:rPr>
          <w:noProof/>
        </w:rPr>
        <w:t>violations</w:t>
      </w:r>
      <w:r w:rsidR="00C40F06">
        <w:rPr>
          <w:noProof/>
        </w:rPr>
        <w:t xml:space="preserve"> </w:t>
      </w:r>
      <w:r w:rsidRPr="00DC1C6E">
        <w:rPr>
          <w:noProof/>
        </w:rPr>
        <w:t>of</w:t>
      </w:r>
      <w:r w:rsidR="00C40F06">
        <w:rPr>
          <w:noProof/>
        </w:rPr>
        <w:t xml:space="preserve"> </w:t>
      </w:r>
      <w:r w:rsidRPr="00DC1C6E">
        <w:rPr>
          <w:noProof/>
        </w:rPr>
        <w:t>public</w:t>
      </w:r>
      <w:r w:rsidR="00C40F06">
        <w:rPr>
          <w:noProof/>
        </w:rPr>
        <w:t xml:space="preserve"> </w:t>
      </w:r>
      <w:r w:rsidRPr="00DC1C6E">
        <w:rPr>
          <w:noProof/>
        </w:rPr>
        <w:t>order</w:t>
      </w:r>
      <w:r w:rsidR="00C40F06">
        <w:rPr>
          <w:noProof/>
        </w:rPr>
        <w:t xml:space="preserve"> </w:t>
      </w:r>
      <w:r w:rsidRPr="00DC1C6E">
        <w:rPr>
          <w:noProof/>
        </w:rPr>
        <w:t>and</w:t>
      </w:r>
      <w:r w:rsidR="00C40F06">
        <w:rPr>
          <w:noProof/>
        </w:rPr>
        <w:t xml:space="preserve"> </w:t>
      </w:r>
      <w:r w:rsidRPr="00DC1C6E">
        <w:rPr>
          <w:noProof/>
        </w:rPr>
        <w:t>security.</w:t>
      </w:r>
    </w:p>
    <w:p w14:paraId="41BDA458" w14:textId="768A6BA5" w:rsidR="00635FF0" w:rsidRPr="00DC1C6E" w:rsidRDefault="00635FF0" w:rsidP="00575C87">
      <w:pPr>
        <w:pStyle w:val="Style1"/>
        <w:rPr>
          <w:noProof/>
        </w:rPr>
      </w:pPr>
      <w:bookmarkStart w:id="2196" w:name="_Toc228374777"/>
      <w:r w:rsidRPr="00DC1C6E">
        <w:rPr>
          <w:noProof/>
        </w:rPr>
        <w:t>Market</w:t>
      </w:r>
      <w:r w:rsidR="00C40F06">
        <w:rPr>
          <w:noProof/>
        </w:rPr>
        <w:t xml:space="preserve"> </w:t>
      </w:r>
      <w:r w:rsidRPr="00DC1C6E">
        <w:rPr>
          <w:noProof/>
        </w:rPr>
        <w:t>opportunity</w:t>
      </w:r>
      <w:bookmarkEnd w:id="2196"/>
    </w:p>
    <w:p w14:paraId="23569139" w14:textId="536CE570" w:rsidR="00635FF0" w:rsidRPr="00DC1C6E" w:rsidRDefault="00635FF0" w:rsidP="00635FF0">
      <w:pPr>
        <w:rPr>
          <w:noProof/>
        </w:rPr>
      </w:pPr>
      <w:r w:rsidRPr="00DC1C6E">
        <w:rPr>
          <w:noProof/>
        </w:rPr>
        <w:t>Secondly,</w:t>
      </w:r>
      <w:r w:rsidR="00C40F06">
        <w:rPr>
          <w:noProof/>
        </w:rPr>
        <w:t xml:space="preserve"> </w:t>
      </w:r>
      <w:r w:rsidRPr="00DC1C6E">
        <w:rPr>
          <w:noProof/>
        </w:rPr>
        <w:t>this</w:t>
      </w:r>
      <w:r w:rsidR="00C40F06">
        <w:rPr>
          <w:noProof/>
        </w:rPr>
        <w:t xml:space="preserve"> </w:t>
      </w:r>
      <w:r w:rsidRPr="00DC1C6E">
        <w:rPr>
          <w:noProof/>
        </w:rPr>
        <w:t>segment</w:t>
      </w:r>
      <w:r w:rsidR="00C40F06">
        <w:rPr>
          <w:noProof/>
        </w:rPr>
        <w:t xml:space="preserve"> </w:t>
      </w:r>
      <w:r w:rsidRPr="00DC1C6E">
        <w:rPr>
          <w:noProof/>
        </w:rPr>
        <w:t>of</w:t>
      </w:r>
      <w:r w:rsidR="00C40F06">
        <w:rPr>
          <w:noProof/>
        </w:rPr>
        <w:t xml:space="preserve"> </w:t>
      </w:r>
      <w:r w:rsidRPr="00DC1C6E">
        <w:rPr>
          <w:noProof/>
        </w:rPr>
        <w:t>leading-edge</w:t>
      </w:r>
      <w:r w:rsidR="00C40F06">
        <w:rPr>
          <w:noProof/>
        </w:rPr>
        <w:t xml:space="preserve"> </w:t>
      </w:r>
      <w:r w:rsidRPr="00DC1C6E">
        <w:rPr>
          <w:noProof/>
        </w:rPr>
        <w:t>technologies</w:t>
      </w:r>
      <w:r w:rsidR="00C40F06">
        <w:rPr>
          <w:noProof/>
        </w:rPr>
        <w:t xml:space="preserve"> </w:t>
      </w:r>
      <w:r w:rsidRPr="00DC1C6E">
        <w:rPr>
          <w:noProof/>
        </w:rPr>
        <w:t>is</w:t>
      </w:r>
      <w:r w:rsidR="00C40F06">
        <w:rPr>
          <w:noProof/>
        </w:rPr>
        <w:t xml:space="preserve"> </w:t>
      </w:r>
      <w:r w:rsidRPr="00DC1C6E">
        <w:rPr>
          <w:noProof/>
        </w:rPr>
        <w:t>the</w:t>
      </w:r>
      <w:r w:rsidR="00C40F06">
        <w:rPr>
          <w:noProof/>
        </w:rPr>
        <w:t xml:space="preserve"> </w:t>
      </w:r>
      <w:r w:rsidRPr="00DC1C6E">
        <w:rPr>
          <w:noProof/>
        </w:rPr>
        <w:t>fastest</w:t>
      </w:r>
      <w:r w:rsidR="00C40F06">
        <w:rPr>
          <w:noProof/>
        </w:rPr>
        <w:t xml:space="preserve"> </w:t>
      </w:r>
      <w:r w:rsidRPr="00DC1C6E">
        <w:rPr>
          <w:noProof/>
        </w:rPr>
        <w:t>growing</w:t>
      </w:r>
      <w:r w:rsidR="00C40F06">
        <w:rPr>
          <w:noProof/>
        </w:rPr>
        <w:t xml:space="preserve"> </w:t>
      </w:r>
      <w:r w:rsidRPr="00DC1C6E">
        <w:rPr>
          <w:noProof/>
        </w:rPr>
        <w:t>segment</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semiconductor</w:t>
      </w:r>
      <w:r w:rsidR="00C40F06">
        <w:rPr>
          <w:noProof/>
        </w:rPr>
        <w:t xml:space="preserve"> </w:t>
      </w:r>
      <w:r w:rsidRPr="00DC1C6E">
        <w:rPr>
          <w:noProof/>
        </w:rPr>
        <w:t>market.</w:t>
      </w:r>
      <w:r w:rsidR="00C40F06">
        <w:rPr>
          <w:noProof/>
        </w:rPr>
        <w:t xml:space="preserve"> </w:t>
      </w:r>
      <w:r w:rsidRPr="00DC1C6E">
        <w:rPr>
          <w:noProof/>
        </w:rPr>
        <w:t>It</w:t>
      </w:r>
      <w:r w:rsidR="00C40F06">
        <w:rPr>
          <w:noProof/>
        </w:rPr>
        <w:t xml:space="preserve"> </w:t>
      </w:r>
      <w:r w:rsidRPr="00DC1C6E">
        <w:rPr>
          <w:noProof/>
        </w:rPr>
        <w:t>is</w:t>
      </w:r>
      <w:r w:rsidR="00C40F06">
        <w:rPr>
          <w:noProof/>
        </w:rPr>
        <w:t xml:space="preserve"> </w:t>
      </w:r>
      <w:r w:rsidRPr="00DC1C6E">
        <w:rPr>
          <w:noProof/>
        </w:rPr>
        <w:t>the</w:t>
      </w:r>
      <w:r w:rsidR="00C40F06">
        <w:rPr>
          <w:noProof/>
        </w:rPr>
        <w:t xml:space="preserve"> </w:t>
      </w:r>
      <w:r w:rsidRPr="00DC1C6E">
        <w:rPr>
          <w:noProof/>
        </w:rPr>
        <w:t>driver</w:t>
      </w:r>
      <w:r w:rsidR="00C40F06">
        <w:rPr>
          <w:noProof/>
        </w:rPr>
        <w:t xml:space="preserve"> </w:t>
      </w:r>
      <w:r w:rsidRPr="00DC1C6E">
        <w:rPr>
          <w:noProof/>
        </w:rPr>
        <w:t>of</w:t>
      </w:r>
      <w:r w:rsidR="00C40F06">
        <w:rPr>
          <w:noProof/>
        </w:rPr>
        <w:t xml:space="preserve"> </w:t>
      </w:r>
      <w:r w:rsidRPr="00DC1C6E">
        <w:rPr>
          <w:noProof/>
        </w:rPr>
        <w:t>unprecedented</w:t>
      </w:r>
      <w:r w:rsidR="00C40F06">
        <w:rPr>
          <w:noProof/>
        </w:rPr>
        <w:t xml:space="preserve"> </w:t>
      </w:r>
      <w:r w:rsidRPr="00DC1C6E">
        <w:rPr>
          <w:noProof/>
        </w:rPr>
        <w:t>growth</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industry</w:t>
      </w:r>
      <w:r w:rsidR="00C40F06">
        <w:rPr>
          <w:noProof/>
        </w:rPr>
        <w:t xml:space="preserve"> </w:t>
      </w:r>
      <w:r w:rsidRPr="00DC1C6E">
        <w:rPr>
          <w:noProof/>
        </w:rPr>
        <w:t>that</w:t>
      </w:r>
      <w:r w:rsidR="00C40F06">
        <w:rPr>
          <w:noProof/>
        </w:rPr>
        <w:t xml:space="preserve"> </w:t>
      </w:r>
      <w:r w:rsidRPr="00DC1C6E">
        <w:rPr>
          <w:noProof/>
        </w:rPr>
        <w:t>is</w:t>
      </w:r>
      <w:r w:rsidR="00C40F06">
        <w:rPr>
          <w:noProof/>
        </w:rPr>
        <w:t xml:space="preserve"> </w:t>
      </w:r>
      <w:r w:rsidRPr="00DC1C6E">
        <w:rPr>
          <w:noProof/>
        </w:rPr>
        <w:t>expected</w:t>
      </w:r>
      <w:r w:rsidR="00C40F06">
        <w:rPr>
          <w:noProof/>
        </w:rPr>
        <w:t xml:space="preserve"> </w:t>
      </w:r>
      <w:r w:rsidRPr="00DC1C6E">
        <w:rPr>
          <w:noProof/>
        </w:rPr>
        <w:t>to</w:t>
      </w:r>
      <w:r w:rsidR="00C40F06">
        <w:rPr>
          <w:noProof/>
        </w:rPr>
        <w:t xml:space="preserve"> </w:t>
      </w:r>
      <w:r w:rsidRPr="00DC1C6E">
        <w:rPr>
          <w:noProof/>
        </w:rPr>
        <w:t>reach</w:t>
      </w:r>
      <w:r w:rsidR="00C40F06">
        <w:rPr>
          <w:noProof/>
        </w:rPr>
        <w:t xml:space="preserve"> </w:t>
      </w:r>
      <w:r w:rsidRPr="00DC1C6E">
        <w:rPr>
          <w:noProof/>
        </w:rPr>
        <w:t>USD</w:t>
      </w:r>
      <w:r w:rsidR="00C40F06">
        <w:rPr>
          <w:noProof/>
        </w:rPr>
        <w:t xml:space="preserve"> </w:t>
      </w:r>
      <w:r w:rsidRPr="00DC1C6E">
        <w:rPr>
          <w:noProof/>
        </w:rPr>
        <w:t>1</w:t>
      </w:r>
      <w:r w:rsidR="00C40F06">
        <w:rPr>
          <w:noProof/>
        </w:rPr>
        <w:t xml:space="preserve"> </w:t>
      </w:r>
      <w:r w:rsidRPr="00DC1C6E">
        <w:rPr>
          <w:noProof/>
        </w:rPr>
        <w:t>trillion</w:t>
      </w:r>
      <w:r w:rsidR="00C40F06">
        <w:rPr>
          <w:noProof/>
        </w:rPr>
        <w:t xml:space="preserve"> </w:t>
      </w:r>
      <w:r w:rsidRPr="00DC1C6E">
        <w:rPr>
          <w:noProof/>
        </w:rPr>
        <w:t>in</w:t>
      </w:r>
      <w:r w:rsidR="00C40F06">
        <w:rPr>
          <w:noProof/>
        </w:rPr>
        <w:t xml:space="preserve"> </w:t>
      </w:r>
      <w:r w:rsidRPr="00DC1C6E">
        <w:rPr>
          <w:noProof/>
        </w:rPr>
        <w:t>revenues</w:t>
      </w:r>
      <w:r w:rsidR="00C40F06">
        <w:rPr>
          <w:noProof/>
        </w:rPr>
        <w:t xml:space="preserve"> </w:t>
      </w:r>
      <w:r w:rsidRPr="00DC1C6E">
        <w:rPr>
          <w:noProof/>
        </w:rPr>
        <w:t>by</w:t>
      </w:r>
      <w:r w:rsidR="00C40F06">
        <w:rPr>
          <w:noProof/>
        </w:rPr>
        <w:t xml:space="preserve"> </w:t>
      </w:r>
      <w:r w:rsidRPr="00DC1C6E">
        <w:rPr>
          <w:noProof/>
        </w:rPr>
        <w:t>2026,</w:t>
      </w:r>
      <w:r w:rsidR="00C40F06">
        <w:rPr>
          <w:noProof/>
        </w:rPr>
        <w:t xml:space="preserve"> </w:t>
      </w:r>
      <w:r w:rsidRPr="00DC1C6E">
        <w:rPr>
          <w:noProof/>
        </w:rPr>
        <w:t>an</w:t>
      </w:r>
      <w:r w:rsidR="00C40F06">
        <w:rPr>
          <w:noProof/>
        </w:rPr>
        <w:t xml:space="preserve"> </w:t>
      </w:r>
      <w:r w:rsidRPr="00DC1C6E">
        <w:rPr>
          <w:noProof/>
        </w:rPr>
        <w:t>acceleration</w:t>
      </w:r>
      <w:r w:rsidR="00C40F06">
        <w:rPr>
          <w:noProof/>
        </w:rPr>
        <w:t xml:space="preserve"> </w:t>
      </w:r>
      <w:r w:rsidRPr="00DC1C6E">
        <w:rPr>
          <w:noProof/>
        </w:rPr>
        <w:t>of</w:t>
      </w:r>
      <w:r w:rsidR="00C40F06">
        <w:rPr>
          <w:noProof/>
        </w:rPr>
        <w:t xml:space="preserve"> </w:t>
      </w:r>
      <w:r w:rsidRPr="00DC1C6E">
        <w:rPr>
          <w:noProof/>
        </w:rPr>
        <w:t>4</w:t>
      </w:r>
      <w:r w:rsidR="00C40F06">
        <w:rPr>
          <w:noProof/>
        </w:rPr>
        <w:t xml:space="preserve"> </w:t>
      </w:r>
      <w:r w:rsidRPr="00DC1C6E">
        <w:rPr>
          <w:noProof/>
        </w:rPr>
        <w:t>years</w:t>
      </w:r>
      <w:r w:rsidR="00C40F06">
        <w:rPr>
          <w:noProof/>
        </w:rPr>
        <w:t xml:space="preserve"> </w:t>
      </w:r>
      <w:r w:rsidRPr="00DC1C6E">
        <w:rPr>
          <w:noProof/>
        </w:rPr>
        <w:t>from</w:t>
      </w:r>
      <w:r w:rsidR="00C40F06">
        <w:rPr>
          <w:noProof/>
        </w:rPr>
        <w:t xml:space="preserve"> </w:t>
      </w:r>
      <w:r w:rsidRPr="00DC1C6E">
        <w:rPr>
          <w:noProof/>
        </w:rPr>
        <w:t>the</w:t>
      </w:r>
      <w:r w:rsidR="00C40F06">
        <w:rPr>
          <w:noProof/>
        </w:rPr>
        <w:t xml:space="preserve"> </w:t>
      </w:r>
      <w:r w:rsidRPr="00DC1C6E">
        <w:rPr>
          <w:noProof/>
        </w:rPr>
        <w:t>consensus</w:t>
      </w:r>
      <w:r w:rsidR="00C40F06">
        <w:rPr>
          <w:noProof/>
        </w:rPr>
        <w:t xml:space="preserve"> </w:t>
      </w:r>
      <w:r w:rsidRPr="00DC1C6E">
        <w:rPr>
          <w:noProof/>
        </w:rPr>
        <w:t>of</w:t>
      </w:r>
      <w:r w:rsidR="00C40F06">
        <w:rPr>
          <w:noProof/>
        </w:rPr>
        <w:t xml:space="preserve"> </w:t>
      </w:r>
      <w:r w:rsidRPr="00DC1C6E">
        <w:rPr>
          <w:noProof/>
        </w:rPr>
        <w:t>market</w:t>
      </w:r>
      <w:r w:rsidR="00C40F06">
        <w:rPr>
          <w:noProof/>
        </w:rPr>
        <w:t xml:space="preserve"> </w:t>
      </w:r>
      <w:r w:rsidRPr="00DC1C6E">
        <w:rPr>
          <w:noProof/>
        </w:rPr>
        <w:t>analysts.</w:t>
      </w:r>
      <w:r w:rsidR="00C40F06">
        <w:rPr>
          <w:noProof/>
        </w:rPr>
        <w:t xml:space="preserve"> </w:t>
      </w:r>
      <w:r w:rsidRPr="00DC1C6E">
        <w:rPr>
          <w:b/>
          <w:bCs/>
          <w:noProof/>
        </w:rPr>
        <w:t>Europe’s</w:t>
      </w:r>
      <w:r w:rsidR="00C40F06">
        <w:rPr>
          <w:b/>
          <w:bCs/>
          <w:noProof/>
        </w:rPr>
        <w:t xml:space="preserve"> </w:t>
      </w:r>
      <w:r w:rsidRPr="00DC1C6E">
        <w:rPr>
          <w:b/>
          <w:bCs/>
          <w:noProof/>
        </w:rPr>
        <w:t>lack</w:t>
      </w:r>
      <w:r w:rsidR="00C40F06">
        <w:rPr>
          <w:b/>
          <w:bCs/>
          <w:noProof/>
        </w:rPr>
        <w:t xml:space="preserve"> </w:t>
      </w:r>
      <w:r w:rsidRPr="00DC1C6E">
        <w:rPr>
          <w:b/>
          <w:bCs/>
          <w:noProof/>
        </w:rPr>
        <w:t>of</w:t>
      </w:r>
      <w:r w:rsidR="00C40F06">
        <w:rPr>
          <w:b/>
          <w:bCs/>
          <w:noProof/>
        </w:rPr>
        <w:t xml:space="preserve"> </w:t>
      </w:r>
      <w:r w:rsidRPr="00DC1C6E">
        <w:rPr>
          <w:b/>
          <w:bCs/>
          <w:noProof/>
        </w:rPr>
        <w:t>participation</w:t>
      </w:r>
      <w:r w:rsidR="00C40F06">
        <w:rPr>
          <w:b/>
          <w:bCs/>
          <w:noProof/>
        </w:rPr>
        <w:t xml:space="preserve"> </w:t>
      </w:r>
      <w:r w:rsidRPr="00DC1C6E">
        <w:rPr>
          <w:b/>
          <w:bCs/>
          <w:noProof/>
        </w:rPr>
        <w:t>in</w:t>
      </w:r>
      <w:r w:rsidR="00C40F06">
        <w:rPr>
          <w:b/>
          <w:bCs/>
          <w:noProof/>
        </w:rPr>
        <w:t xml:space="preserve"> </w:t>
      </w:r>
      <w:r w:rsidRPr="00DC1C6E">
        <w:rPr>
          <w:b/>
          <w:bCs/>
          <w:noProof/>
        </w:rPr>
        <w:t>this</w:t>
      </w:r>
      <w:r w:rsidR="00C40F06">
        <w:rPr>
          <w:b/>
          <w:bCs/>
          <w:noProof/>
        </w:rPr>
        <w:t xml:space="preserve"> </w:t>
      </w:r>
      <w:r w:rsidRPr="00DC1C6E">
        <w:rPr>
          <w:b/>
          <w:bCs/>
          <w:noProof/>
        </w:rPr>
        <w:t>segment</w:t>
      </w:r>
      <w:r w:rsidR="00C40F06">
        <w:rPr>
          <w:b/>
          <w:bCs/>
          <w:noProof/>
        </w:rPr>
        <w:t xml:space="preserve"> </w:t>
      </w:r>
      <w:r w:rsidRPr="00DC1C6E">
        <w:rPr>
          <w:b/>
          <w:bCs/>
          <w:noProof/>
        </w:rPr>
        <w:t>is</w:t>
      </w:r>
      <w:r w:rsidR="00C40F06">
        <w:rPr>
          <w:b/>
          <w:bCs/>
          <w:noProof/>
        </w:rPr>
        <w:t xml:space="preserve"> </w:t>
      </w:r>
      <w:r w:rsidRPr="00DC1C6E">
        <w:rPr>
          <w:b/>
          <w:bCs/>
          <w:noProof/>
        </w:rPr>
        <w:t>resulting</w:t>
      </w:r>
      <w:r w:rsidR="00C40F06">
        <w:rPr>
          <w:b/>
          <w:bCs/>
          <w:noProof/>
        </w:rPr>
        <w:t xml:space="preserve"> </w:t>
      </w:r>
      <w:r w:rsidRPr="00DC1C6E">
        <w:rPr>
          <w:b/>
          <w:bCs/>
          <w:noProof/>
        </w:rPr>
        <w:t>in</w:t>
      </w:r>
      <w:r w:rsidR="00C40F06">
        <w:rPr>
          <w:b/>
          <w:bCs/>
          <w:noProof/>
        </w:rPr>
        <w:t xml:space="preserve"> </w:t>
      </w:r>
      <w:r w:rsidRPr="00DC1C6E">
        <w:rPr>
          <w:b/>
          <w:bCs/>
          <w:noProof/>
        </w:rPr>
        <w:t>a</w:t>
      </w:r>
      <w:r w:rsidR="00C40F06">
        <w:rPr>
          <w:b/>
          <w:bCs/>
          <w:noProof/>
        </w:rPr>
        <w:t xml:space="preserve"> </w:t>
      </w:r>
      <w:r w:rsidRPr="00DC1C6E">
        <w:rPr>
          <w:b/>
          <w:bCs/>
          <w:noProof/>
        </w:rPr>
        <w:t>rapid</w:t>
      </w:r>
      <w:r w:rsidR="00C40F06">
        <w:rPr>
          <w:b/>
          <w:bCs/>
          <w:noProof/>
        </w:rPr>
        <w:t xml:space="preserve"> </w:t>
      </w:r>
      <w:r w:rsidRPr="00DC1C6E">
        <w:rPr>
          <w:b/>
          <w:bCs/>
          <w:noProof/>
        </w:rPr>
        <w:t>loss</w:t>
      </w:r>
      <w:r w:rsidR="00C40F06">
        <w:rPr>
          <w:b/>
          <w:bCs/>
          <w:noProof/>
        </w:rPr>
        <w:t xml:space="preserve"> </w:t>
      </w:r>
      <w:r w:rsidRPr="00DC1C6E">
        <w:rPr>
          <w:b/>
          <w:bCs/>
          <w:noProof/>
        </w:rPr>
        <w:t>of</w:t>
      </w:r>
      <w:r w:rsidR="00C40F06">
        <w:rPr>
          <w:b/>
          <w:bCs/>
          <w:noProof/>
        </w:rPr>
        <w:t xml:space="preserve"> </w:t>
      </w:r>
      <w:r w:rsidRPr="00DC1C6E">
        <w:rPr>
          <w:b/>
          <w:bCs/>
          <w:noProof/>
        </w:rPr>
        <w:t>market</w:t>
      </w:r>
      <w:r w:rsidR="00C40F06">
        <w:rPr>
          <w:b/>
          <w:bCs/>
          <w:noProof/>
        </w:rPr>
        <w:t xml:space="preserve"> </w:t>
      </w:r>
      <w:r w:rsidRPr="00DC1C6E">
        <w:rPr>
          <w:b/>
          <w:bCs/>
          <w:noProof/>
        </w:rPr>
        <w:t>share</w:t>
      </w:r>
      <w:r w:rsidR="00C40F06">
        <w:rPr>
          <w:b/>
          <w:bCs/>
          <w:noProof/>
        </w:rPr>
        <w:t xml:space="preserve"> </w:t>
      </w:r>
      <w:r w:rsidRPr="00DC1C6E">
        <w:rPr>
          <w:b/>
          <w:bCs/>
          <w:noProof/>
        </w:rPr>
        <w:t>and</w:t>
      </w:r>
      <w:r w:rsidR="00C40F06">
        <w:rPr>
          <w:b/>
          <w:bCs/>
          <w:noProof/>
        </w:rPr>
        <w:t xml:space="preserve"> </w:t>
      </w:r>
      <w:r w:rsidRPr="00DC1C6E">
        <w:rPr>
          <w:b/>
          <w:bCs/>
          <w:noProof/>
        </w:rPr>
        <w:t>risks</w:t>
      </w:r>
      <w:r w:rsidR="00C40F06">
        <w:rPr>
          <w:b/>
          <w:bCs/>
          <w:noProof/>
        </w:rPr>
        <w:t xml:space="preserve"> </w:t>
      </w:r>
      <w:r w:rsidRPr="00DC1C6E">
        <w:rPr>
          <w:b/>
          <w:bCs/>
          <w:noProof/>
        </w:rPr>
        <w:t>rendering</w:t>
      </w:r>
      <w:r w:rsidR="00C40F06">
        <w:rPr>
          <w:b/>
          <w:bCs/>
          <w:noProof/>
        </w:rPr>
        <w:t xml:space="preserve"> </w:t>
      </w:r>
      <w:r w:rsidRPr="00DC1C6E">
        <w:rPr>
          <w:b/>
          <w:bCs/>
          <w:noProof/>
        </w:rPr>
        <w:t>the</w:t>
      </w:r>
      <w:r w:rsidR="00C40F06">
        <w:rPr>
          <w:b/>
          <w:bCs/>
          <w:noProof/>
        </w:rPr>
        <w:t xml:space="preserve"> </w:t>
      </w:r>
      <w:r w:rsidRPr="00DC1C6E">
        <w:rPr>
          <w:b/>
          <w:bCs/>
          <w:noProof/>
        </w:rPr>
        <w:t>EU</w:t>
      </w:r>
      <w:r w:rsidR="00C40F06">
        <w:rPr>
          <w:b/>
          <w:bCs/>
          <w:noProof/>
        </w:rPr>
        <w:t xml:space="preserve"> </w:t>
      </w:r>
      <w:r w:rsidRPr="00DC1C6E">
        <w:rPr>
          <w:b/>
          <w:bCs/>
          <w:noProof/>
        </w:rPr>
        <w:t>irrelevant</w:t>
      </w:r>
      <w:r w:rsidR="00C40F06">
        <w:rPr>
          <w:b/>
          <w:bCs/>
          <w:noProof/>
        </w:rPr>
        <w:t xml:space="preserve"> </w:t>
      </w:r>
      <w:r w:rsidRPr="00DC1C6E">
        <w:rPr>
          <w:b/>
          <w:bCs/>
          <w:noProof/>
        </w:rPr>
        <w:t>in</w:t>
      </w:r>
      <w:r w:rsidR="00C40F06">
        <w:rPr>
          <w:b/>
          <w:bCs/>
          <w:noProof/>
        </w:rPr>
        <w:t xml:space="preserve"> </w:t>
      </w:r>
      <w:r w:rsidRPr="00DC1C6E">
        <w:rPr>
          <w:b/>
          <w:bCs/>
          <w:noProof/>
        </w:rPr>
        <w:t>the</w:t>
      </w:r>
      <w:r w:rsidR="00C40F06">
        <w:rPr>
          <w:b/>
          <w:bCs/>
          <w:noProof/>
        </w:rPr>
        <w:t xml:space="preserve"> </w:t>
      </w:r>
      <w:r w:rsidRPr="00DC1C6E">
        <w:rPr>
          <w:b/>
          <w:bCs/>
          <w:noProof/>
        </w:rPr>
        <w:t>global</w:t>
      </w:r>
      <w:r w:rsidR="00C40F06">
        <w:rPr>
          <w:b/>
          <w:bCs/>
          <w:noProof/>
        </w:rPr>
        <w:t xml:space="preserve"> </w:t>
      </w:r>
      <w:r w:rsidRPr="00DC1C6E">
        <w:rPr>
          <w:b/>
          <w:bCs/>
          <w:noProof/>
        </w:rPr>
        <w:t>semiconductor</w:t>
      </w:r>
      <w:r w:rsidR="00C40F06">
        <w:rPr>
          <w:b/>
          <w:bCs/>
          <w:noProof/>
        </w:rPr>
        <w:t xml:space="preserve"> </w:t>
      </w:r>
      <w:r w:rsidRPr="00DC1C6E">
        <w:rPr>
          <w:b/>
          <w:bCs/>
          <w:noProof/>
        </w:rPr>
        <w:t>market</w:t>
      </w:r>
      <w:r w:rsidRPr="00DC1C6E">
        <w:rPr>
          <w:noProof/>
        </w:rPr>
        <w:t>.</w:t>
      </w:r>
      <w:r w:rsidR="00C40F06">
        <w:rPr>
          <w:noProof/>
        </w:rPr>
        <w:t xml:space="preserve"> </w:t>
      </w:r>
    </w:p>
    <w:p w14:paraId="4B0DF599" w14:textId="739929E3" w:rsidR="00635FF0" w:rsidRPr="00DC1C6E" w:rsidRDefault="00635FF0" w:rsidP="00635FF0">
      <w:pPr>
        <w:rPr>
          <w:noProof/>
        </w:rPr>
      </w:pPr>
      <w:r w:rsidRPr="00DC1C6E">
        <w:rPr>
          <w:noProof/>
        </w:rPr>
        <w:t>Recent</w:t>
      </w:r>
      <w:r w:rsidR="00C40F06">
        <w:rPr>
          <w:noProof/>
        </w:rPr>
        <w:t xml:space="preserve"> </w:t>
      </w:r>
      <w:r w:rsidRPr="00DC1C6E">
        <w:rPr>
          <w:noProof/>
        </w:rPr>
        <w:t>evidence</w:t>
      </w:r>
      <w:r w:rsidR="00C40F06">
        <w:rPr>
          <w:noProof/>
        </w:rPr>
        <w:t xml:space="preserve"> </w:t>
      </w:r>
      <w:r w:rsidRPr="00DC1C6E">
        <w:rPr>
          <w:noProof/>
        </w:rPr>
        <w:t>indicates</w:t>
      </w:r>
      <w:r w:rsidR="00C40F06">
        <w:rPr>
          <w:noProof/>
        </w:rPr>
        <w:t xml:space="preserve"> </w:t>
      </w:r>
      <w:r w:rsidRPr="00DC1C6E">
        <w:rPr>
          <w:noProof/>
        </w:rPr>
        <w:t>that</w:t>
      </w:r>
      <w:r w:rsidR="00C40F06">
        <w:rPr>
          <w:noProof/>
        </w:rPr>
        <w:t xml:space="preserve"> </w:t>
      </w:r>
      <w:r w:rsidRPr="00DC1C6E">
        <w:rPr>
          <w:noProof/>
        </w:rPr>
        <w:t>leading-edge</w:t>
      </w:r>
      <w:r w:rsidR="00C40F06">
        <w:rPr>
          <w:noProof/>
        </w:rPr>
        <w:t xml:space="preserve"> </w:t>
      </w:r>
      <w:r w:rsidRPr="00DC1C6E">
        <w:rPr>
          <w:noProof/>
        </w:rPr>
        <w:t>AI</w:t>
      </w:r>
      <w:r w:rsidR="00C40F06">
        <w:rPr>
          <w:noProof/>
        </w:rPr>
        <w:t xml:space="preserve"> </w:t>
      </w:r>
      <w:r w:rsidRPr="00DC1C6E">
        <w:rPr>
          <w:noProof/>
        </w:rPr>
        <w:t>chip</w:t>
      </w:r>
      <w:r w:rsidR="00C40F06">
        <w:rPr>
          <w:noProof/>
        </w:rPr>
        <w:t xml:space="preserve"> </w:t>
      </w:r>
      <w:r w:rsidRPr="00DC1C6E">
        <w:rPr>
          <w:noProof/>
        </w:rPr>
        <w:t>markets</w:t>
      </w:r>
      <w:r w:rsidR="00C40F06">
        <w:rPr>
          <w:noProof/>
        </w:rPr>
        <w:t xml:space="preserve"> </w:t>
      </w:r>
      <w:r w:rsidRPr="00DC1C6E">
        <w:rPr>
          <w:noProof/>
        </w:rPr>
        <w:t>are</w:t>
      </w:r>
      <w:r w:rsidR="00C40F06">
        <w:rPr>
          <w:noProof/>
        </w:rPr>
        <w:t xml:space="preserve"> </w:t>
      </w:r>
      <w:r w:rsidRPr="00DC1C6E">
        <w:rPr>
          <w:noProof/>
        </w:rPr>
        <w:t>characterised</w:t>
      </w:r>
      <w:r w:rsidR="00C40F06">
        <w:rPr>
          <w:noProof/>
        </w:rPr>
        <w:t xml:space="preserve"> </w:t>
      </w:r>
      <w:r w:rsidRPr="00DC1C6E">
        <w:rPr>
          <w:noProof/>
        </w:rPr>
        <w:t>by</w:t>
      </w:r>
      <w:r w:rsidR="00C40F06">
        <w:rPr>
          <w:noProof/>
        </w:rPr>
        <w:t xml:space="preserve"> </w:t>
      </w:r>
      <w:r w:rsidRPr="00DC1C6E">
        <w:rPr>
          <w:noProof/>
        </w:rPr>
        <w:t>short-run</w:t>
      </w:r>
      <w:r w:rsidR="00C40F06">
        <w:rPr>
          <w:noProof/>
        </w:rPr>
        <w:t xml:space="preserve"> </w:t>
      </w:r>
      <w:r w:rsidRPr="00DC1C6E">
        <w:rPr>
          <w:noProof/>
        </w:rPr>
        <w:t>capacity</w:t>
      </w:r>
      <w:r w:rsidR="00C40F06">
        <w:rPr>
          <w:noProof/>
        </w:rPr>
        <w:t xml:space="preserve"> </w:t>
      </w:r>
      <w:r w:rsidRPr="00DC1C6E">
        <w:rPr>
          <w:noProof/>
        </w:rPr>
        <w:t>constraints</w:t>
      </w:r>
      <w:r w:rsidR="00C40F06">
        <w:rPr>
          <w:noProof/>
        </w:rPr>
        <w:t xml:space="preserve"> </w:t>
      </w:r>
      <w:r w:rsidRPr="00DC1C6E">
        <w:rPr>
          <w:noProof/>
        </w:rPr>
        <w:t>and</w:t>
      </w:r>
      <w:r w:rsidR="00C40F06">
        <w:rPr>
          <w:noProof/>
        </w:rPr>
        <w:t xml:space="preserve"> </w:t>
      </w:r>
      <w:r w:rsidRPr="00DC1C6E">
        <w:rPr>
          <w:noProof/>
        </w:rPr>
        <w:t>limited</w:t>
      </w:r>
      <w:r w:rsidR="00C40F06">
        <w:rPr>
          <w:noProof/>
        </w:rPr>
        <w:t xml:space="preserve"> </w:t>
      </w:r>
      <w:r w:rsidRPr="00DC1C6E">
        <w:rPr>
          <w:noProof/>
        </w:rPr>
        <w:t>price</w:t>
      </w:r>
      <w:r w:rsidR="00C40F06">
        <w:rPr>
          <w:noProof/>
        </w:rPr>
        <w:t xml:space="preserve"> </w:t>
      </w:r>
      <w:r w:rsidRPr="00DC1C6E">
        <w:rPr>
          <w:noProof/>
        </w:rPr>
        <w:t>responsiveness.</w:t>
      </w:r>
      <w:r w:rsidR="00C40F06">
        <w:rPr>
          <w:noProof/>
        </w:rPr>
        <w:t xml:space="preserve"> </w:t>
      </w:r>
      <w:r w:rsidRPr="00DC1C6E">
        <w:rPr>
          <w:noProof/>
        </w:rPr>
        <w:t>For</w:t>
      </w:r>
      <w:r w:rsidR="00C40F06">
        <w:rPr>
          <w:noProof/>
        </w:rPr>
        <w:t xml:space="preserve"> </w:t>
      </w:r>
      <w:r w:rsidRPr="00DC1C6E">
        <w:rPr>
          <w:noProof/>
        </w:rPr>
        <w:t>example,</w:t>
      </w:r>
      <w:r w:rsidR="00C40F06">
        <w:rPr>
          <w:noProof/>
        </w:rPr>
        <w:t xml:space="preserve"> </w:t>
      </w:r>
      <w:r w:rsidRPr="00DC1C6E">
        <w:rPr>
          <w:noProof/>
        </w:rPr>
        <w:t>advanced</w:t>
      </w:r>
      <w:r w:rsidR="00C40F06">
        <w:rPr>
          <w:noProof/>
        </w:rPr>
        <w:t xml:space="preserve"> </w:t>
      </w:r>
      <w:r w:rsidRPr="00DC1C6E">
        <w:rPr>
          <w:noProof/>
        </w:rPr>
        <w:t>2.5D</w:t>
      </w:r>
      <w:r w:rsidR="00C40F06">
        <w:rPr>
          <w:noProof/>
        </w:rPr>
        <w:t xml:space="preserve"> </w:t>
      </w:r>
      <w:r w:rsidRPr="00DC1C6E">
        <w:rPr>
          <w:noProof/>
        </w:rPr>
        <w:t>packaging</w:t>
      </w:r>
      <w:r w:rsidR="00C40F06">
        <w:rPr>
          <w:noProof/>
        </w:rPr>
        <w:t xml:space="preserve"> </w:t>
      </w:r>
      <w:r w:rsidRPr="00DC1C6E">
        <w:rPr>
          <w:noProof/>
        </w:rPr>
        <w:t>capacity,</w:t>
      </w:r>
      <w:r w:rsidR="00C40F06">
        <w:rPr>
          <w:noProof/>
        </w:rPr>
        <w:t xml:space="preserve"> </w:t>
      </w:r>
      <w:r w:rsidRPr="00DC1C6E">
        <w:rPr>
          <w:noProof/>
        </w:rPr>
        <w:t>particularly</w:t>
      </w:r>
      <w:r w:rsidR="00C40F06">
        <w:rPr>
          <w:noProof/>
        </w:rPr>
        <w:t xml:space="preserve"> </w:t>
      </w:r>
      <w:r w:rsidRPr="00DC1C6E">
        <w:rPr>
          <w:noProof/>
        </w:rPr>
        <w:t>TSMC’s</w:t>
      </w:r>
      <w:r w:rsidR="00C40F06">
        <w:rPr>
          <w:noProof/>
        </w:rPr>
        <w:t xml:space="preserve"> </w:t>
      </w:r>
      <w:r w:rsidRPr="00DC1C6E">
        <w:rPr>
          <w:noProof/>
        </w:rPr>
        <w:t>Chip-on-Wafer-on-Substrate</w:t>
      </w:r>
      <w:r w:rsidR="00C40F06">
        <w:rPr>
          <w:noProof/>
        </w:rPr>
        <w:t xml:space="preserve"> </w:t>
      </w:r>
      <w:r w:rsidRPr="00DC1C6E">
        <w:rPr>
          <w:noProof/>
        </w:rPr>
        <w:t>(CoWoS)</w:t>
      </w:r>
      <w:r w:rsidR="00C40F06">
        <w:rPr>
          <w:noProof/>
        </w:rPr>
        <w:t xml:space="preserve"> </w:t>
      </w:r>
      <w:r w:rsidRPr="00DC1C6E">
        <w:rPr>
          <w:noProof/>
        </w:rPr>
        <w:t>platform</w:t>
      </w:r>
      <w:r w:rsidR="00C40F06">
        <w:rPr>
          <w:noProof/>
        </w:rPr>
        <w:t xml:space="preserve"> </w:t>
      </w:r>
      <w:r w:rsidRPr="00DC1C6E">
        <w:rPr>
          <w:noProof/>
        </w:rPr>
        <w:t>used</w:t>
      </w:r>
      <w:r w:rsidR="00C40F06">
        <w:rPr>
          <w:noProof/>
        </w:rPr>
        <w:t xml:space="preserve"> </w:t>
      </w:r>
      <w:r w:rsidRPr="00DC1C6E">
        <w:rPr>
          <w:noProof/>
        </w:rPr>
        <w:t>for</w:t>
      </w:r>
      <w:r w:rsidR="00C40F06">
        <w:rPr>
          <w:noProof/>
        </w:rPr>
        <w:t xml:space="preserve"> </w:t>
      </w:r>
      <w:r w:rsidRPr="00DC1C6E">
        <w:rPr>
          <w:noProof/>
        </w:rPr>
        <w:t>frontier</w:t>
      </w:r>
      <w:r w:rsidR="00C40F06">
        <w:rPr>
          <w:noProof/>
        </w:rPr>
        <w:t xml:space="preserve"> </w:t>
      </w:r>
      <w:r w:rsidRPr="00DC1C6E">
        <w:rPr>
          <w:noProof/>
        </w:rPr>
        <w:t>AI</w:t>
      </w:r>
      <w:r w:rsidR="00C40F06">
        <w:rPr>
          <w:noProof/>
        </w:rPr>
        <w:t xml:space="preserve"> </w:t>
      </w:r>
      <w:r w:rsidRPr="00DC1C6E">
        <w:rPr>
          <w:noProof/>
        </w:rPr>
        <w:t>chips,</w:t>
      </w:r>
      <w:r w:rsidR="00C40F06">
        <w:rPr>
          <w:noProof/>
        </w:rPr>
        <w:t xml:space="preserve"> </w:t>
      </w:r>
      <w:r w:rsidRPr="00DC1C6E">
        <w:rPr>
          <w:noProof/>
        </w:rPr>
        <w:t>has</w:t>
      </w:r>
      <w:r w:rsidR="00C40F06">
        <w:rPr>
          <w:noProof/>
        </w:rPr>
        <w:t xml:space="preserve"> </w:t>
      </w:r>
      <w:r w:rsidRPr="00DC1C6E">
        <w:rPr>
          <w:noProof/>
        </w:rPr>
        <w:t>been</w:t>
      </w:r>
      <w:r w:rsidR="00C40F06">
        <w:rPr>
          <w:noProof/>
        </w:rPr>
        <w:t xml:space="preserve"> </w:t>
      </w:r>
      <w:r w:rsidRPr="00DC1C6E">
        <w:rPr>
          <w:noProof/>
        </w:rPr>
        <w:t>reported</w:t>
      </w:r>
      <w:r w:rsidR="00C40F06">
        <w:rPr>
          <w:noProof/>
        </w:rPr>
        <w:t xml:space="preserve"> </w:t>
      </w:r>
      <w:r w:rsidRPr="00DC1C6E">
        <w:rPr>
          <w:noProof/>
        </w:rPr>
        <w:t>as</w:t>
      </w:r>
      <w:r w:rsidR="00C40F06">
        <w:rPr>
          <w:noProof/>
        </w:rPr>
        <w:t xml:space="preserve"> </w:t>
      </w:r>
      <w:r w:rsidRPr="00DC1C6E">
        <w:rPr>
          <w:noProof/>
        </w:rPr>
        <w:t>sold</w:t>
      </w:r>
      <w:r w:rsidR="00C40F06">
        <w:rPr>
          <w:noProof/>
        </w:rPr>
        <w:t xml:space="preserve"> </w:t>
      </w:r>
      <w:r w:rsidRPr="00DC1C6E">
        <w:rPr>
          <w:noProof/>
        </w:rPr>
        <w:t>out</w:t>
      </w:r>
      <w:r w:rsidR="00C40F06">
        <w:rPr>
          <w:noProof/>
        </w:rPr>
        <w:t xml:space="preserve"> </w:t>
      </w:r>
      <w:r w:rsidRPr="00DC1C6E">
        <w:rPr>
          <w:noProof/>
        </w:rPr>
        <w:t>through</w:t>
      </w:r>
      <w:r w:rsidR="00C40F06">
        <w:rPr>
          <w:noProof/>
        </w:rPr>
        <w:t xml:space="preserve"> </w:t>
      </w:r>
      <w:r w:rsidRPr="00DC1C6E">
        <w:rPr>
          <w:noProof/>
        </w:rPr>
        <w:t>2025</w:t>
      </w:r>
      <w:r w:rsidR="00C40F06">
        <w:rPr>
          <w:noProof/>
        </w:rPr>
        <w:t xml:space="preserve"> </w:t>
      </w:r>
      <w:r w:rsidRPr="00DC1C6E">
        <w:rPr>
          <w:noProof/>
        </w:rPr>
        <w:t>and</w:t>
      </w:r>
      <w:r w:rsidR="00C40F06">
        <w:rPr>
          <w:noProof/>
        </w:rPr>
        <w:t xml:space="preserve"> </w:t>
      </w:r>
      <w:r w:rsidRPr="00DC1C6E">
        <w:rPr>
          <w:noProof/>
        </w:rPr>
        <w:t>into</w:t>
      </w:r>
      <w:r w:rsidR="00C40F06">
        <w:rPr>
          <w:noProof/>
        </w:rPr>
        <w:t xml:space="preserve"> </w:t>
      </w:r>
      <w:r w:rsidRPr="00DC1C6E">
        <w:rPr>
          <w:noProof/>
        </w:rPr>
        <w:t>2026,</w:t>
      </w:r>
      <w:r w:rsidR="00C40F06">
        <w:rPr>
          <w:noProof/>
        </w:rPr>
        <w:t xml:space="preserve"> </w:t>
      </w:r>
      <w:r w:rsidRPr="00DC1C6E">
        <w:rPr>
          <w:noProof/>
        </w:rPr>
        <w:t>with</w:t>
      </w:r>
      <w:r w:rsidR="00C40F06">
        <w:rPr>
          <w:noProof/>
        </w:rPr>
        <w:t xml:space="preserve"> </w:t>
      </w:r>
      <w:r w:rsidRPr="00DC1C6E">
        <w:rPr>
          <w:noProof/>
        </w:rPr>
        <w:t>oversubscription</w:t>
      </w:r>
      <w:r w:rsidR="00C40F06">
        <w:rPr>
          <w:noProof/>
        </w:rPr>
        <w:t xml:space="preserve"> </w:t>
      </w:r>
      <w:r w:rsidRPr="00DC1C6E">
        <w:rPr>
          <w:noProof/>
        </w:rPr>
        <w:t>at</w:t>
      </w:r>
      <w:r w:rsidR="00C40F06">
        <w:rPr>
          <w:noProof/>
        </w:rPr>
        <w:t xml:space="preserve"> </w:t>
      </w:r>
      <w:r w:rsidRPr="00DC1C6E">
        <w:rPr>
          <w:noProof/>
        </w:rPr>
        <w:t>least</w:t>
      </w:r>
      <w:r w:rsidR="00C40F06">
        <w:rPr>
          <w:noProof/>
        </w:rPr>
        <w:t xml:space="preserve"> </w:t>
      </w:r>
      <w:r w:rsidR="00AF4290">
        <w:rPr>
          <w:noProof/>
        </w:rPr>
        <w:t>until</w:t>
      </w:r>
      <w:r w:rsidR="00C40F06">
        <w:rPr>
          <w:noProof/>
        </w:rPr>
        <w:t xml:space="preserve"> </w:t>
      </w:r>
      <w:r w:rsidRPr="00DC1C6E">
        <w:rPr>
          <w:noProof/>
        </w:rPr>
        <w:t>mid-2026.(</w:t>
      </w:r>
      <w:r w:rsidRPr="00DC1C6E">
        <w:rPr>
          <w:rStyle w:val="FootnoteReference"/>
          <w:noProof/>
          <w:sz w:val="20"/>
          <w:szCs w:val="20"/>
        </w:rPr>
        <w:footnoteReference w:id="212"/>
      </w:r>
      <w:r w:rsidRPr="00DC1C6E">
        <w:rPr>
          <w:noProof/>
        </w:rPr>
        <w:t>)When</w:t>
      </w:r>
      <w:r w:rsidR="00C40F06">
        <w:rPr>
          <w:noProof/>
        </w:rPr>
        <w:t xml:space="preserve"> </w:t>
      </w:r>
      <w:r w:rsidRPr="00DC1C6E">
        <w:rPr>
          <w:noProof/>
        </w:rPr>
        <w:t>it</w:t>
      </w:r>
      <w:r w:rsidR="00C40F06">
        <w:rPr>
          <w:noProof/>
        </w:rPr>
        <w:t xml:space="preserve"> </w:t>
      </w:r>
      <w:r w:rsidRPr="00DC1C6E">
        <w:rPr>
          <w:noProof/>
        </w:rPr>
        <w:t>comes</w:t>
      </w:r>
      <w:r w:rsidR="00C40F06">
        <w:rPr>
          <w:noProof/>
        </w:rPr>
        <w:t xml:space="preserve"> </w:t>
      </w:r>
      <w:r w:rsidRPr="00DC1C6E">
        <w:rPr>
          <w:noProof/>
        </w:rPr>
        <w:t>to</w:t>
      </w:r>
      <w:r w:rsidR="00C40F06">
        <w:rPr>
          <w:noProof/>
        </w:rPr>
        <w:t xml:space="preserve"> </w:t>
      </w:r>
      <w:r w:rsidRPr="00DC1C6E">
        <w:rPr>
          <w:noProof/>
        </w:rPr>
        <w:t>front-end</w:t>
      </w:r>
      <w:r w:rsidR="00C40F06">
        <w:rPr>
          <w:noProof/>
        </w:rPr>
        <w:t xml:space="preserve"> </w:t>
      </w:r>
      <w:r w:rsidRPr="00DC1C6E">
        <w:rPr>
          <w:noProof/>
        </w:rPr>
        <w:t>manufacturing,</w:t>
      </w:r>
      <w:r w:rsidR="00C40F06">
        <w:rPr>
          <w:noProof/>
        </w:rPr>
        <w:t xml:space="preserve"> </w:t>
      </w:r>
      <w:r w:rsidRPr="00DC1C6E">
        <w:rPr>
          <w:noProof/>
        </w:rPr>
        <w:t>it</w:t>
      </w:r>
      <w:r w:rsidR="00C40F06">
        <w:rPr>
          <w:noProof/>
        </w:rPr>
        <w:t xml:space="preserve"> </w:t>
      </w:r>
      <w:r w:rsidRPr="00DC1C6E">
        <w:rPr>
          <w:noProof/>
        </w:rPr>
        <w:t>is</w:t>
      </w:r>
      <w:r w:rsidR="00C40F06">
        <w:rPr>
          <w:noProof/>
        </w:rPr>
        <w:t xml:space="preserve"> </w:t>
      </w:r>
      <w:r w:rsidRPr="00DC1C6E">
        <w:rPr>
          <w:noProof/>
        </w:rPr>
        <w:t>expected</w:t>
      </w:r>
      <w:r w:rsidR="00C40F06">
        <w:rPr>
          <w:noProof/>
        </w:rPr>
        <w:t xml:space="preserve"> </w:t>
      </w:r>
      <w:r w:rsidRPr="00DC1C6E">
        <w:rPr>
          <w:noProof/>
        </w:rPr>
        <w:t>that</w:t>
      </w:r>
      <w:r w:rsidR="00C40F06">
        <w:rPr>
          <w:noProof/>
        </w:rPr>
        <w:t xml:space="preserve"> </w:t>
      </w:r>
      <w:r w:rsidRPr="00DC1C6E">
        <w:rPr>
          <w:noProof/>
        </w:rPr>
        <w:t>foundry</w:t>
      </w:r>
      <w:r w:rsidR="00C40F06">
        <w:rPr>
          <w:noProof/>
        </w:rPr>
        <w:t xml:space="preserve"> </w:t>
      </w:r>
      <w:r w:rsidRPr="00DC1C6E">
        <w:rPr>
          <w:noProof/>
        </w:rPr>
        <w:t>capacity</w:t>
      </w:r>
      <w:r w:rsidR="00C40F06">
        <w:rPr>
          <w:noProof/>
        </w:rPr>
        <w:t xml:space="preserve"> </w:t>
      </w:r>
      <w:r w:rsidRPr="00DC1C6E">
        <w:rPr>
          <w:noProof/>
        </w:rPr>
        <w:t>will</w:t>
      </w:r>
      <w:r w:rsidR="00C40F06">
        <w:rPr>
          <w:noProof/>
        </w:rPr>
        <w:t xml:space="preserve"> </w:t>
      </w:r>
      <w:r w:rsidRPr="00DC1C6E">
        <w:rPr>
          <w:noProof/>
        </w:rPr>
        <w:t>be</w:t>
      </w:r>
      <w:r w:rsidR="00C40F06">
        <w:rPr>
          <w:noProof/>
        </w:rPr>
        <w:t xml:space="preserve"> </w:t>
      </w:r>
      <w:r w:rsidRPr="00DC1C6E">
        <w:rPr>
          <w:noProof/>
        </w:rPr>
        <w:t>scarce</w:t>
      </w:r>
      <w:r w:rsidR="00C40F06">
        <w:rPr>
          <w:noProof/>
        </w:rPr>
        <w:t xml:space="preserve"> </w:t>
      </w:r>
      <w:r w:rsidRPr="00DC1C6E">
        <w:rPr>
          <w:noProof/>
        </w:rPr>
        <w:t>until</w:t>
      </w:r>
      <w:r w:rsidR="00C40F06">
        <w:rPr>
          <w:noProof/>
        </w:rPr>
        <w:t xml:space="preserve"> </w:t>
      </w:r>
      <w:r w:rsidRPr="00DC1C6E">
        <w:rPr>
          <w:noProof/>
        </w:rPr>
        <w:t>at</w:t>
      </w:r>
      <w:r w:rsidR="00C40F06">
        <w:rPr>
          <w:noProof/>
        </w:rPr>
        <w:t xml:space="preserve"> </w:t>
      </w:r>
      <w:r w:rsidRPr="00DC1C6E">
        <w:rPr>
          <w:noProof/>
        </w:rPr>
        <w:t>least</w:t>
      </w:r>
      <w:r w:rsidR="00C40F06">
        <w:rPr>
          <w:noProof/>
        </w:rPr>
        <w:t xml:space="preserve"> </w:t>
      </w:r>
      <w:r w:rsidRPr="00DC1C6E">
        <w:rPr>
          <w:noProof/>
        </w:rPr>
        <w:t>end</w:t>
      </w:r>
      <w:r w:rsidR="00C40F06">
        <w:rPr>
          <w:noProof/>
        </w:rPr>
        <w:t xml:space="preserve"> </w:t>
      </w:r>
      <w:r w:rsidRPr="00DC1C6E">
        <w:rPr>
          <w:noProof/>
        </w:rPr>
        <w:t>of</w:t>
      </w:r>
      <w:r w:rsidR="00C40F06">
        <w:rPr>
          <w:noProof/>
        </w:rPr>
        <w:t xml:space="preserve"> </w:t>
      </w:r>
      <w:r w:rsidRPr="00DC1C6E">
        <w:rPr>
          <w:noProof/>
        </w:rPr>
        <w:t>2027</w:t>
      </w:r>
      <w:r w:rsidR="00C40F06">
        <w:rPr>
          <w:noProof/>
        </w:rPr>
        <w:t xml:space="preserve"> </w:t>
      </w:r>
      <w:r w:rsidRPr="00DC1C6E">
        <w:rPr>
          <w:noProof/>
        </w:rPr>
        <w:t>and</w:t>
      </w:r>
      <w:r w:rsidR="00C40F06">
        <w:rPr>
          <w:noProof/>
        </w:rPr>
        <w:t xml:space="preserve"> </w:t>
      </w:r>
      <w:r w:rsidRPr="00DC1C6E">
        <w:rPr>
          <w:noProof/>
        </w:rPr>
        <w:t>will</w:t>
      </w:r>
      <w:r w:rsidR="00C40F06">
        <w:rPr>
          <w:noProof/>
        </w:rPr>
        <w:t xml:space="preserve"> </w:t>
      </w:r>
      <w:r w:rsidRPr="00DC1C6E">
        <w:rPr>
          <w:noProof/>
        </w:rPr>
        <w:t>probably</w:t>
      </w:r>
      <w:r w:rsidR="00C40F06">
        <w:rPr>
          <w:noProof/>
        </w:rPr>
        <w:t xml:space="preserve"> </w:t>
      </w:r>
      <w:r w:rsidRPr="00DC1C6E">
        <w:rPr>
          <w:noProof/>
        </w:rPr>
        <w:t>persist</w:t>
      </w:r>
      <w:r w:rsidR="00C40F06">
        <w:rPr>
          <w:noProof/>
        </w:rPr>
        <w:t xml:space="preserve"> </w:t>
      </w:r>
      <w:r w:rsidRPr="00DC1C6E">
        <w:rPr>
          <w:noProof/>
        </w:rPr>
        <w:t>as</w:t>
      </w:r>
      <w:r w:rsidR="00C40F06">
        <w:rPr>
          <w:noProof/>
        </w:rPr>
        <w:t xml:space="preserve"> </w:t>
      </w:r>
      <w:r w:rsidRPr="00DC1C6E">
        <w:rPr>
          <w:noProof/>
        </w:rPr>
        <w:t>data-centre</w:t>
      </w:r>
      <w:r w:rsidR="00C40F06">
        <w:rPr>
          <w:noProof/>
        </w:rPr>
        <w:t xml:space="preserve"> </w:t>
      </w:r>
      <w:r w:rsidRPr="00DC1C6E">
        <w:rPr>
          <w:noProof/>
        </w:rPr>
        <w:t>and</w:t>
      </w:r>
      <w:r w:rsidR="00C40F06">
        <w:rPr>
          <w:noProof/>
        </w:rPr>
        <w:t xml:space="preserve"> </w:t>
      </w:r>
      <w:r w:rsidRPr="00DC1C6E">
        <w:rPr>
          <w:noProof/>
        </w:rPr>
        <w:t>AI</w:t>
      </w:r>
      <w:r w:rsidR="00C40F06">
        <w:rPr>
          <w:noProof/>
        </w:rPr>
        <w:t xml:space="preserve"> </w:t>
      </w:r>
      <w:r w:rsidRPr="00DC1C6E">
        <w:rPr>
          <w:noProof/>
        </w:rPr>
        <w:t>compute</w:t>
      </w:r>
      <w:r w:rsidR="00C40F06">
        <w:rPr>
          <w:noProof/>
        </w:rPr>
        <w:t xml:space="preserve"> </w:t>
      </w:r>
      <w:r w:rsidRPr="00DC1C6E">
        <w:rPr>
          <w:noProof/>
        </w:rPr>
        <w:t>demand</w:t>
      </w:r>
      <w:r w:rsidR="00C40F06">
        <w:rPr>
          <w:noProof/>
        </w:rPr>
        <w:t xml:space="preserve"> </w:t>
      </w:r>
      <w:r w:rsidRPr="00DC1C6E">
        <w:rPr>
          <w:noProof/>
        </w:rPr>
        <w:t>increases</w:t>
      </w:r>
      <w:r w:rsidR="00C40F06">
        <w:rPr>
          <w:noProof/>
        </w:rPr>
        <w:t xml:space="preserve"> </w:t>
      </w:r>
      <w:r w:rsidRPr="00DC1C6E">
        <w:rPr>
          <w:noProof/>
        </w:rPr>
        <w:t>exponentially,</w:t>
      </w:r>
      <w:r w:rsidR="00C40F06">
        <w:rPr>
          <w:noProof/>
        </w:rPr>
        <w:t xml:space="preserve"> </w:t>
      </w:r>
      <w:r w:rsidRPr="00DC1C6E">
        <w:rPr>
          <w:noProof/>
        </w:rPr>
        <w:t>with</w:t>
      </w:r>
      <w:r w:rsidR="00C40F06">
        <w:rPr>
          <w:noProof/>
        </w:rPr>
        <w:t xml:space="preserve"> </w:t>
      </w:r>
      <w:r w:rsidRPr="00DC1C6E">
        <w:rPr>
          <w:noProof/>
        </w:rPr>
        <w:t>foundries</w:t>
      </w:r>
      <w:r w:rsidR="00C40F06">
        <w:rPr>
          <w:noProof/>
        </w:rPr>
        <w:t xml:space="preserve"> </w:t>
      </w:r>
      <w:r w:rsidRPr="00DC1C6E">
        <w:rPr>
          <w:noProof/>
        </w:rPr>
        <w:t>not</w:t>
      </w:r>
      <w:r w:rsidR="00C40F06">
        <w:rPr>
          <w:noProof/>
        </w:rPr>
        <w:t xml:space="preserve"> </w:t>
      </w:r>
      <w:r w:rsidRPr="00DC1C6E">
        <w:rPr>
          <w:noProof/>
        </w:rPr>
        <w:t>being</w:t>
      </w:r>
      <w:r w:rsidR="00C40F06">
        <w:rPr>
          <w:noProof/>
        </w:rPr>
        <w:t xml:space="preserve"> </w:t>
      </w:r>
      <w:r w:rsidRPr="00DC1C6E">
        <w:rPr>
          <w:noProof/>
        </w:rPr>
        <w:t>able</w:t>
      </w:r>
      <w:r w:rsidR="00C40F06">
        <w:rPr>
          <w:noProof/>
        </w:rPr>
        <w:t xml:space="preserve"> </w:t>
      </w:r>
      <w:r w:rsidRPr="00DC1C6E">
        <w:rPr>
          <w:noProof/>
        </w:rPr>
        <w:t>to</w:t>
      </w:r>
      <w:r w:rsidR="00C40F06">
        <w:rPr>
          <w:noProof/>
        </w:rPr>
        <w:t xml:space="preserve"> </w:t>
      </w:r>
      <w:r w:rsidRPr="00DC1C6E">
        <w:rPr>
          <w:noProof/>
        </w:rPr>
        <w:t>keep</w:t>
      </w:r>
      <w:r w:rsidR="00C40F06">
        <w:rPr>
          <w:noProof/>
        </w:rPr>
        <w:t xml:space="preserve"> </w:t>
      </w:r>
      <w:r w:rsidRPr="00DC1C6E">
        <w:rPr>
          <w:noProof/>
        </w:rPr>
        <w:t>abreast.</w:t>
      </w:r>
      <w:r w:rsidR="00C40F06">
        <w:rPr>
          <w:noProof/>
        </w:rPr>
        <w:t xml:space="preserve"> </w:t>
      </w:r>
    </w:p>
    <w:tbl>
      <w:tblPr>
        <w:tblW w:w="0" w:type="auto"/>
        <w:jc w:val="center"/>
        <w:tblCellSpacing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884"/>
        <w:gridCol w:w="1019"/>
        <w:gridCol w:w="1975"/>
        <w:gridCol w:w="786"/>
        <w:gridCol w:w="786"/>
        <w:gridCol w:w="786"/>
        <w:gridCol w:w="786"/>
        <w:gridCol w:w="786"/>
        <w:gridCol w:w="801"/>
      </w:tblGrid>
      <w:tr w:rsidR="003E1882" w:rsidRPr="00DC1C6E" w14:paraId="6800897C" w14:textId="77777777">
        <w:trPr>
          <w:tblHeader/>
          <w:tblCellSpacing w:w="15" w:type="dxa"/>
          <w:jc w:val="center"/>
        </w:trPr>
        <w:tc>
          <w:tcPr>
            <w:tcW w:w="839" w:type="dxa"/>
            <w:shd w:val="clear" w:color="000000" w:fill="DDD8C2" w:themeFill="background2" w:themeFillShade="E5"/>
            <w:vAlign w:val="center"/>
          </w:tcPr>
          <w:p w14:paraId="7193C9C4" w14:textId="77777777" w:rsidR="00635FF0" w:rsidRPr="00DC1C6E" w:rsidRDefault="00635FF0">
            <w:pPr>
              <w:spacing w:after="160"/>
              <w:jc w:val="center"/>
              <w:rPr>
                <w:b/>
                <w:noProof/>
                <w:sz w:val="20"/>
                <w:szCs w:val="20"/>
              </w:rPr>
            </w:pPr>
            <w:r w:rsidRPr="00DC1C6E">
              <w:rPr>
                <w:b/>
                <w:noProof/>
                <w:sz w:val="20"/>
                <w:szCs w:val="20"/>
              </w:rPr>
              <w:t>Category</w:t>
            </w:r>
          </w:p>
        </w:tc>
        <w:tc>
          <w:tcPr>
            <w:tcW w:w="989" w:type="dxa"/>
            <w:shd w:val="clear" w:color="000000" w:fill="DDD8C2" w:themeFill="background2" w:themeFillShade="E5"/>
            <w:vAlign w:val="center"/>
          </w:tcPr>
          <w:p w14:paraId="4DB06694" w14:textId="55E8E1E0" w:rsidR="00635FF0" w:rsidRPr="00DC1C6E" w:rsidRDefault="00635FF0">
            <w:pPr>
              <w:spacing w:after="160"/>
              <w:jc w:val="center"/>
              <w:rPr>
                <w:b/>
                <w:noProof/>
                <w:sz w:val="20"/>
                <w:szCs w:val="20"/>
              </w:rPr>
            </w:pPr>
            <w:r w:rsidRPr="00DC1C6E">
              <w:rPr>
                <w:b/>
                <w:noProof/>
                <w:sz w:val="20"/>
                <w:szCs w:val="20"/>
              </w:rPr>
              <w:t>Logic</w:t>
            </w:r>
            <w:r w:rsidR="00C40F06">
              <w:rPr>
                <w:b/>
                <w:noProof/>
                <w:sz w:val="20"/>
                <w:szCs w:val="20"/>
              </w:rPr>
              <w:t xml:space="preserve"> </w:t>
            </w:r>
            <w:r w:rsidRPr="00DC1C6E">
              <w:rPr>
                <w:b/>
                <w:noProof/>
                <w:sz w:val="20"/>
                <w:szCs w:val="20"/>
              </w:rPr>
              <w:t>node</w:t>
            </w:r>
          </w:p>
        </w:tc>
        <w:tc>
          <w:tcPr>
            <w:tcW w:w="1945" w:type="dxa"/>
            <w:shd w:val="clear" w:color="000000" w:fill="DDD8C2" w:themeFill="background2" w:themeFillShade="E5"/>
            <w:vAlign w:val="center"/>
          </w:tcPr>
          <w:p w14:paraId="035C17B5" w14:textId="77777777" w:rsidR="00635FF0" w:rsidRPr="00DC1C6E" w:rsidRDefault="00635FF0">
            <w:pPr>
              <w:spacing w:after="160"/>
              <w:jc w:val="center"/>
              <w:rPr>
                <w:b/>
                <w:noProof/>
                <w:sz w:val="20"/>
                <w:szCs w:val="20"/>
              </w:rPr>
            </w:pPr>
            <w:r w:rsidRPr="00DC1C6E">
              <w:rPr>
                <w:b/>
                <w:noProof/>
                <w:sz w:val="20"/>
                <w:szCs w:val="20"/>
              </w:rPr>
              <w:t>Product</w:t>
            </w:r>
          </w:p>
        </w:tc>
        <w:tc>
          <w:tcPr>
            <w:tcW w:w="756" w:type="dxa"/>
            <w:shd w:val="clear" w:color="000000" w:fill="DDD8C2" w:themeFill="background2" w:themeFillShade="E5"/>
            <w:vAlign w:val="center"/>
          </w:tcPr>
          <w:p w14:paraId="7F06295B" w14:textId="622E2451" w:rsidR="00635FF0" w:rsidRPr="00DC1C6E" w:rsidRDefault="00635FF0">
            <w:pPr>
              <w:spacing w:after="160"/>
              <w:jc w:val="center"/>
              <w:rPr>
                <w:b/>
                <w:noProof/>
                <w:sz w:val="20"/>
                <w:szCs w:val="20"/>
              </w:rPr>
            </w:pPr>
            <w:r w:rsidRPr="00DC1C6E">
              <w:rPr>
                <w:b/>
                <w:noProof/>
                <w:sz w:val="20"/>
                <w:szCs w:val="20"/>
              </w:rPr>
              <w:t>2026</w:t>
            </w:r>
            <w:r w:rsidR="00C40F06">
              <w:rPr>
                <w:b/>
                <w:noProof/>
                <w:sz w:val="20"/>
                <w:szCs w:val="20"/>
              </w:rPr>
              <w:t xml:space="preserve"> </w:t>
            </w:r>
            <w:r w:rsidRPr="00DC1C6E">
              <w:rPr>
                <w:b/>
                <w:noProof/>
                <w:sz w:val="20"/>
                <w:szCs w:val="20"/>
              </w:rPr>
              <w:t>Q1</w:t>
            </w:r>
          </w:p>
        </w:tc>
        <w:tc>
          <w:tcPr>
            <w:tcW w:w="756" w:type="dxa"/>
            <w:shd w:val="clear" w:color="000000" w:fill="DDD8C2" w:themeFill="background2" w:themeFillShade="E5"/>
            <w:vAlign w:val="center"/>
          </w:tcPr>
          <w:p w14:paraId="2A6D8783" w14:textId="1F341E61" w:rsidR="00635FF0" w:rsidRPr="00DC1C6E" w:rsidRDefault="00635FF0">
            <w:pPr>
              <w:spacing w:after="160"/>
              <w:jc w:val="center"/>
              <w:rPr>
                <w:b/>
                <w:noProof/>
                <w:sz w:val="20"/>
                <w:szCs w:val="20"/>
              </w:rPr>
            </w:pPr>
            <w:r w:rsidRPr="00DC1C6E">
              <w:rPr>
                <w:b/>
                <w:noProof/>
                <w:sz w:val="20"/>
                <w:szCs w:val="20"/>
              </w:rPr>
              <w:t>2026</w:t>
            </w:r>
            <w:r w:rsidR="00C40F06">
              <w:rPr>
                <w:b/>
                <w:noProof/>
                <w:sz w:val="20"/>
                <w:szCs w:val="20"/>
              </w:rPr>
              <w:t xml:space="preserve"> </w:t>
            </w:r>
            <w:r w:rsidRPr="00DC1C6E">
              <w:rPr>
                <w:b/>
                <w:noProof/>
                <w:sz w:val="20"/>
                <w:szCs w:val="20"/>
              </w:rPr>
              <w:t>Q2</w:t>
            </w:r>
          </w:p>
        </w:tc>
        <w:tc>
          <w:tcPr>
            <w:tcW w:w="756" w:type="dxa"/>
            <w:shd w:val="clear" w:color="000000" w:fill="DDD8C2" w:themeFill="background2" w:themeFillShade="E5"/>
            <w:vAlign w:val="center"/>
          </w:tcPr>
          <w:p w14:paraId="46F48561" w14:textId="2D7E38BF" w:rsidR="00635FF0" w:rsidRPr="00DC1C6E" w:rsidRDefault="00635FF0">
            <w:pPr>
              <w:spacing w:after="160"/>
              <w:jc w:val="center"/>
              <w:rPr>
                <w:b/>
                <w:noProof/>
                <w:sz w:val="20"/>
                <w:szCs w:val="20"/>
              </w:rPr>
            </w:pPr>
            <w:r w:rsidRPr="00DC1C6E">
              <w:rPr>
                <w:b/>
                <w:noProof/>
                <w:sz w:val="20"/>
                <w:szCs w:val="20"/>
              </w:rPr>
              <w:t>2026</w:t>
            </w:r>
            <w:r w:rsidR="00C40F06">
              <w:rPr>
                <w:b/>
                <w:noProof/>
                <w:sz w:val="20"/>
                <w:szCs w:val="20"/>
              </w:rPr>
              <w:t xml:space="preserve"> </w:t>
            </w:r>
            <w:r w:rsidRPr="00DC1C6E">
              <w:rPr>
                <w:b/>
                <w:noProof/>
                <w:sz w:val="20"/>
                <w:szCs w:val="20"/>
              </w:rPr>
              <w:t>Q3</w:t>
            </w:r>
          </w:p>
        </w:tc>
        <w:tc>
          <w:tcPr>
            <w:tcW w:w="756" w:type="dxa"/>
            <w:shd w:val="clear" w:color="000000" w:fill="DDD8C2" w:themeFill="background2" w:themeFillShade="E5"/>
            <w:vAlign w:val="center"/>
          </w:tcPr>
          <w:p w14:paraId="2DADBD72" w14:textId="5E53B221" w:rsidR="00635FF0" w:rsidRPr="00DC1C6E" w:rsidRDefault="00635FF0">
            <w:pPr>
              <w:spacing w:after="160"/>
              <w:jc w:val="center"/>
              <w:rPr>
                <w:b/>
                <w:noProof/>
                <w:sz w:val="20"/>
                <w:szCs w:val="20"/>
              </w:rPr>
            </w:pPr>
            <w:r w:rsidRPr="00DC1C6E">
              <w:rPr>
                <w:b/>
                <w:noProof/>
                <w:sz w:val="20"/>
                <w:szCs w:val="20"/>
              </w:rPr>
              <w:t>2026</w:t>
            </w:r>
            <w:r w:rsidR="00C40F06">
              <w:rPr>
                <w:b/>
                <w:noProof/>
                <w:sz w:val="20"/>
                <w:szCs w:val="20"/>
              </w:rPr>
              <w:t xml:space="preserve"> </w:t>
            </w:r>
            <w:r w:rsidRPr="00DC1C6E">
              <w:rPr>
                <w:b/>
                <w:noProof/>
                <w:sz w:val="20"/>
                <w:szCs w:val="20"/>
              </w:rPr>
              <w:t>Q4</w:t>
            </w:r>
          </w:p>
        </w:tc>
        <w:tc>
          <w:tcPr>
            <w:tcW w:w="756" w:type="dxa"/>
            <w:shd w:val="clear" w:color="000000" w:fill="DDD8C2" w:themeFill="background2" w:themeFillShade="E5"/>
            <w:vAlign w:val="center"/>
          </w:tcPr>
          <w:p w14:paraId="7D4984C5" w14:textId="4BE58569" w:rsidR="00635FF0" w:rsidRPr="00DC1C6E" w:rsidRDefault="00635FF0">
            <w:pPr>
              <w:spacing w:after="160"/>
              <w:jc w:val="center"/>
              <w:rPr>
                <w:b/>
                <w:noProof/>
                <w:sz w:val="20"/>
                <w:szCs w:val="20"/>
              </w:rPr>
            </w:pPr>
            <w:r w:rsidRPr="00DC1C6E">
              <w:rPr>
                <w:b/>
                <w:noProof/>
                <w:sz w:val="20"/>
                <w:szCs w:val="20"/>
              </w:rPr>
              <w:t>2027</w:t>
            </w:r>
            <w:r w:rsidR="00C40F06">
              <w:rPr>
                <w:b/>
                <w:noProof/>
                <w:sz w:val="20"/>
                <w:szCs w:val="20"/>
              </w:rPr>
              <w:t xml:space="preserve"> </w:t>
            </w:r>
            <w:r w:rsidRPr="00DC1C6E">
              <w:rPr>
                <w:b/>
                <w:noProof/>
                <w:sz w:val="20"/>
                <w:szCs w:val="20"/>
              </w:rPr>
              <w:t>Q1</w:t>
            </w:r>
          </w:p>
        </w:tc>
        <w:tc>
          <w:tcPr>
            <w:tcW w:w="756" w:type="dxa"/>
            <w:shd w:val="clear" w:color="000000" w:fill="DDD8C2" w:themeFill="background2" w:themeFillShade="E5"/>
            <w:vAlign w:val="center"/>
          </w:tcPr>
          <w:p w14:paraId="087768EA" w14:textId="3F3BFCCA" w:rsidR="00635FF0" w:rsidRPr="00DC1C6E" w:rsidRDefault="00635FF0">
            <w:pPr>
              <w:spacing w:after="160"/>
              <w:jc w:val="center"/>
              <w:rPr>
                <w:b/>
                <w:noProof/>
                <w:sz w:val="20"/>
                <w:szCs w:val="20"/>
              </w:rPr>
            </w:pPr>
            <w:r w:rsidRPr="00DC1C6E">
              <w:rPr>
                <w:b/>
                <w:noProof/>
                <w:sz w:val="20"/>
                <w:szCs w:val="20"/>
              </w:rPr>
              <w:t>2027</w:t>
            </w:r>
            <w:r w:rsidR="00C40F06">
              <w:rPr>
                <w:b/>
                <w:noProof/>
                <w:sz w:val="20"/>
                <w:szCs w:val="20"/>
              </w:rPr>
              <w:t xml:space="preserve"> </w:t>
            </w:r>
            <w:r w:rsidRPr="00DC1C6E">
              <w:rPr>
                <w:b/>
                <w:noProof/>
                <w:sz w:val="20"/>
                <w:szCs w:val="20"/>
              </w:rPr>
              <w:t>Q2</w:t>
            </w:r>
          </w:p>
        </w:tc>
      </w:tr>
      <w:tr w:rsidR="00222CB0" w:rsidRPr="00DC1C6E" w14:paraId="42E06260" w14:textId="77777777">
        <w:trPr>
          <w:tblCellSpacing w:w="15" w:type="dxa"/>
          <w:jc w:val="center"/>
        </w:trPr>
        <w:tc>
          <w:tcPr>
            <w:tcW w:w="839" w:type="dxa"/>
            <w:vAlign w:val="center"/>
          </w:tcPr>
          <w:p w14:paraId="77A747E4" w14:textId="77777777" w:rsidR="00635FF0" w:rsidRPr="00DC1C6E" w:rsidRDefault="00635FF0">
            <w:pPr>
              <w:spacing w:after="160"/>
              <w:jc w:val="center"/>
              <w:rPr>
                <w:noProof/>
                <w:sz w:val="20"/>
                <w:szCs w:val="20"/>
              </w:rPr>
            </w:pPr>
            <w:r w:rsidRPr="00DC1C6E">
              <w:rPr>
                <w:noProof/>
                <w:sz w:val="20"/>
                <w:szCs w:val="20"/>
              </w:rPr>
              <w:t>Logic</w:t>
            </w:r>
          </w:p>
        </w:tc>
        <w:tc>
          <w:tcPr>
            <w:tcW w:w="989" w:type="dxa"/>
            <w:vMerge w:val="restart"/>
            <w:vAlign w:val="center"/>
          </w:tcPr>
          <w:p w14:paraId="677DDA9B" w14:textId="77777777" w:rsidR="00635FF0" w:rsidRPr="00DC1C6E" w:rsidRDefault="00635FF0">
            <w:pPr>
              <w:spacing w:after="160"/>
              <w:jc w:val="center"/>
              <w:rPr>
                <w:noProof/>
                <w:sz w:val="20"/>
                <w:szCs w:val="20"/>
              </w:rPr>
            </w:pPr>
            <w:r w:rsidRPr="00DC1C6E">
              <w:rPr>
                <w:noProof/>
                <w:sz w:val="20"/>
                <w:szCs w:val="20"/>
              </w:rPr>
              <w:t>≤2nm</w:t>
            </w:r>
          </w:p>
        </w:tc>
        <w:tc>
          <w:tcPr>
            <w:tcW w:w="1945" w:type="dxa"/>
            <w:vAlign w:val="center"/>
          </w:tcPr>
          <w:p w14:paraId="623851FC" w14:textId="77777777" w:rsidR="00635FF0" w:rsidRPr="00DC1C6E" w:rsidRDefault="00635FF0">
            <w:pPr>
              <w:spacing w:after="160"/>
              <w:jc w:val="center"/>
              <w:rPr>
                <w:noProof/>
                <w:sz w:val="20"/>
                <w:szCs w:val="20"/>
              </w:rPr>
            </w:pPr>
            <w:r w:rsidRPr="00DC1C6E">
              <w:rPr>
                <w:noProof/>
                <w:sz w:val="20"/>
                <w:szCs w:val="20"/>
              </w:rPr>
              <w:t>Accelerator</w:t>
            </w:r>
          </w:p>
        </w:tc>
        <w:tc>
          <w:tcPr>
            <w:tcW w:w="756" w:type="dxa"/>
            <w:vAlign w:val="center"/>
          </w:tcPr>
          <w:p w14:paraId="25AE1D0C" w14:textId="77777777" w:rsidR="00635FF0" w:rsidRPr="00DC1C6E" w:rsidRDefault="00635FF0">
            <w:pPr>
              <w:spacing w:after="160"/>
              <w:jc w:val="center"/>
              <w:rPr>
                <w:noProof/>
                <w:sz w:val="20"/>
                <w:szCs w:val="20"/>
              </w:rPr>
            </w:pPr>
            <w:r w:rsidRPr="00DC1C6E">
              <w:rPr>
                <w:noProof/>
                <w:sz w:val="20"/>
                <w:szCs w:val="20"/>
              </w:rPr>
              <w:t>90</w:t>
            </w:r>
          </w:p>
        </w:tc>
        <w:tc>
          <w:tcPr>
            <w:tcW w:w="756" w:type="dxa"/>
            <w:vAlign w:val="center"/>
          </w:tcPr>
          <w:p w14:paraId="239D0970" w14:textId="77777777" w:rsidR="00635FF0" w:rsidRPr="00DC1C6E" w:rsidRDefault="00635FF0">
            <w:pPr>
              <w:spacing w:after="160"/>
              <w:jc w:val="center"/>
              <w:rPr>
                <w:noProof/>
                <w:sz w:val="20"/>
                <w:szCs w:val="20"/>
              </w:rPr>
            </w:pPr>
            <w:r w:rsidRPr="00DC1C6E">
              <w:rPr>
                <w:noProof/>
                <w:sz w:val="20"/>
                <w:szCs w:val="20"/>
              </w:rPr>
              <w:t>80</w:t>
            </w:r>
          </w:p>
        </w:tc>
        <w:tc>
          <w:tcPr>
            <w:tcW w:w="756" w:type="dxa"/>
            <w:vAlign w:val="center"/>
          </w:tcPr>
          <w:p w14:paraId="5A7FCA61" w14:textId="77777777" w:rsidR="00635FF0" w:rsidRPr="00DC1C6E" w:rsidRDefault="00635FF0">
            <w:pPr>
              <w:spacing w:after="160"/>
              <w:jc w:val="center"/>
              <w:rPr>
                <w:noProof/>
                <w:sz w:val="20"/>
                <w:szCs w:val="20"/>
              </w:rPr>
            </w:pPr>
            <w:r w:rsidRPr="00DC1C6E">
              <w:rPr>
                <w:noProof/>
                <w:sz w:val="20"/>
                <w:szCs w:val="20"/>
              </w:rPr>
              <w:t>72</w:t>
            </w:r>
          </w:p>
        </w:tc>
        <w:tc>
          <w:tcPr>
            <w:tcW w:w="756" w:type="dxa"/>
            <w:vAlign w:val="center"/>
          </w:tcPr>
          <w:p w14:paraId="7383CA05" w14:textId="77777777" w:rsidR="00635FF0" w:rsidRPr="00DC1C6E" w:rsidRDefault="00635FF0">
            <w:pPr>
              <w:spacing w:after="160"/>
              <w:jc w:val="center"/>
              <w:rPr>
                <w:noProof/>
                <w:sz w:val="20"/>
                <w:szCs w:val="20"/>
              </w:rPr>
            </w:pPr>
            <w:r w:rsidRPr="00DC1C6E">
              <w:rPr>
                <w:noProof/>
                <w:sz w:val="20"/>
                <w:szCs w:val="20"/>
              </w:rPr>
              <w:t>76</w:t>
            </w:r>
          </w:p>
        </w:tc>
        <w:tc>
          <w:tcPr>
            <w:tcW w:w="756" w:type="dxa"/>
            <w:vAlign w:val="center"/>
          </w:tcPr>
          <w:p w14:paraId="21EA1967" w14:textId="77777777" w:rsidR="00635FF0" w:rsidRPr="00DC1C6E" w:rsidRDefault="00635FF0">
            <w:pPr>
              <w:spacing w:after="160"/>
              <w:jc w:val="center"/>
              <w:rPr>
                <w:noProof/>
                <w:sz w:val="20"/>
                <w:szCs w:val="20"/>
              </w:rPr>
            </w:pPr>
            <w:r w:rsidRPr="00DC1C6E">
              <w:rPr>
                <w:noProof/>
                <w:sz w:val="20"/>
                <w:szCs w:val="20"/>
              </w:rPr>
              <w:t>80</w:t>
            </w:r>
          </w:p>
        </w:tc>
        <w:tc>
          <w:tcPr>
            <w:tcW w:w="756" w:type="dxa"/>
            <w:vAlign w:val="center"/>
          </w:tcPr>
          <w:p w14:paraId="2CDD5A5D" w14:textId="77777777" w:rsidR="00635FF0" w:rsidRPr="00DC1C6E" w:rsidRDefault="00635FF0">
            <w:pPr>
              <w:spacing w:after="160"/>
              <w:jc w:val="center"/>
              <w:rPr>
                <w:noProof/>
                <w:sz w:val="20"/>
                <w:szCs w:val="20"/>
              </w:rPr>
            </w:pPr>
            <w:r w:rsidRPr="00DC1C6E">
              <w:rPr>
                <w:noProof/>
                <w:sz w:val="20"/>
                <w:szCs w:val="20"/>
              </w:rPr>
              <w:t>84</w:t>
            </w:r>
          </w:p>
        </w:tc>
      </w:tr>
      <w:tr w:rsidR="00222CB0" w:rsidRPr="00DC1C6E" w14:paraId="0C76B465" w14:textId="77777777">
        <w:trPr>
          <w:tblCellSpacing w:w="15" w:type="dxa"/>
          <w:jc w:val="center"/>
        </w:trPr>
        <w:tc>
          <w:tcPr>
            <w:tcW w:w="839" w:type="dxa"/>
            <w:vAlign w:val="center"/>
          </w:tcPr>
          <w:p w14:paraId="352AC661" w14:textId="77777777" w:rsidR="00635FF0" w:rsidRPr="00DC1C6E" w:rsidRDefault="00635FF0">
            <w:pPr>
              <w:spacing w:after="160"/>
              <w:jc w:val="center"/>
              <w:rPr>
                <w:noProof/>
                <w:sz w:val="20"/>
                <w:szCs w:val="20"/>
              </w:rPr>
            </w:pPr>
            <w:r w:rsidRPr="00DC1C6E">
              <w:rPr>
                <w:noProof/>
                <w:sz w:val="20"/>
                <w:szCs w:val="20"/>
              </w:rPr>
              <w:t>Logic</w:t>
            </w:r>
          </w:p>
        </w:tc>
        <w:tc>
          <w:tcPr>
            <w:tcW w:w="989" w:type="dxa"/>
            <w:vMerge/>
            <w:vAlign w:val="center"/>
          </w:tcPr>
          <w:p w14:paraId="45095858" w14:textId="77777777" w:rsidR="00635FF0" w:rsidRPr="00DC1C6E" w:rsidRDefault="00635FF0">
            <w:pPr>
              <w:rPr>
                <w:noProof/>
              </w:rPr>
            </w:pPr>
          </w:p>
        </w:tc>
        <w:tc>
          <w:tcPr>
            <w:tcW w:w="1945" w:type="dxa"/>
            <w:vAlign w:val="center"/>
          </w:tcPr>
          <w:p w14:paraId="128F1165" w14:textId="77777777" w:rsidR="00635FF0" w:rsidRPr="00DC1C6E" w:rsidRDefault="00635FF0">
            <w:pPr>
              <w:spacing w:after="160"/>
              <w:jc w:val="center"/>
              <w:rPr>
                <w:noProof/>
                <w:sz w:val="20"/>
                <w:szCs w:val="20"/>
              </w:rPr>
            </w:pPr>
            <w:r w:rsidRPr="00DC1C6E">
              <w:rPr>
                <w:noProof/>
                <w:sz w:val="20"/>
                <w:szCs w:val="20"/>
              </w:rPr>
              <w:t>CPU</w:t>
            </w:r>
          </w:p>
        </w:tc>
        <w:tc>
          <w:tcPr>
            <w:tcW w:w="756" w:type="dxa"/>
            <w:vAlign w:val="center"/>
          </w:tcPr>
          <w:p w14:paraId="159B18F9" w14:textId="77777777" w:rsidR="00635FF0" w:rsidRPr="00DC1C6E" w:rsidRDefault="00635FF0">
            <w:pPr>
              <w:spacing w:after="160"/>
              <w:jc w:val="center"/>
              <w:rPr>
                <w:noProof/>
                <w:sz w:val="20"/>
                <w:szCs w:val="20"/>
              </w:rPr>
            </w:pPr>
            <w:r w:rsidRPr="00DC1C6E">
              <w:rPr>
                <w:noProof/>
                <w:sz w:val="20"/>
                <w:szCs w:val="20"/>
              </w:rPr>
              <w:t>77</w:t>
            </w:r>
          </w:p>
        </w:tc>
        <w:tc>
          <w:tcPr>
            <w:tcW w:w="756" w:type="dxa"/>
            <w:vAlign w:val="center"/>
          </w:tcPr>
          <w:p w14:paraId="7A19D4A8" w14:textId="77777777" w:rsidR="00635FF0" w:rsidRPr="00DC1C6E" w:rsidRDefault="00635FF0">
            <w:pPr>
              <w:spacing w:after="160"/>
              <w:jc w:val="center"/>
              <w:rPr>
                <w:noProof/>
                <w:sz w:val="20"/>
                <w:szCs w:val="20"/>
              </w:rPr>
            </w:pPr>
            <w:r w:rsidRPr="00DC1C6E">
              <w:rPr>
                <w:noProof/>
                <w:sz w:val="20"/>
                <w:szCs w:val="20"/>
              </w:rPr>
              <w:t>75</w:t>
            </w:r>
          </w:p>
        </w:tc>
        <w:tc>
          <w:tcPr>
            <w:tcW w:w="756" w:type="dxa"/>
            <w:vAlign w:val="center"/>
          </w:tcPr>
          <w:p w14:paraId="4C0026D1" w14:textId="77777777" w:rsidR="00635FF0" w:rsidRPr="00DC1C6E" w:rsidRDefault="00635FF0">
            <w:pPr>
              <w:spacing w:after="160"/>
              <w:jc w:val="center"/>
              <w:rPr>
                <w:noProof/>
                <w:sz w:val="20"/>
                <w:szCs w:val="20"/>
              </w:rPr>
            </w:pPr>
            <w:r w:rsidRPr="00DC1C6E">
              <w:rPr>
                <w:noProof/>
                <w:sz w:val="20"/>
                <w:szCs w:val="20"/>
              </w:rPr>
              <w:t>73</w:t>
            </w:r>
          </w:p>
        </w:tc>
        <w:tc>
          <w:tcPr>
            <w:tcW w:w="756" w:type="dxa"/>
            <w:vAlign w:val="center"/>
          </w:tcPr>
          <w:p w14:paraId="3CDE0E72" w14:textId="77777777" w:rsidR="00635FF0" w:rsidRPr="00DC1C6E" w:rsidRDefault="00635FF0">
            <w:pPr>
              <w:spacing w:after="160"/>
              <w:jc w:val="center"/>
              <w:rPr>
                <w:noProof/>
                <w:sz w:val="20"/>
                <w:szCs w:val="20"/>
              </w:rPr>
            </w:pPr>
            <w:r w:rsidRPr="00DC1C6E">
              <w:rPr>
                <w:noProof/>
                <w:sz w:val="20"/>
                <w:szCs w:val="20"/>
              </w:rPr>
              <w:t>77</w:t>
            </w:r>
          </w:p>
        </w:tc>
        <w:tc>
          <w:tcPr>
            <w:tcW w:w="756" w:type="dxa"/>
            <w:vAlign w:val="center"/>
          </w:tcPr>
          <w:p w14:paraId="2DDD022F" w14:textId="77777777" w:rsidR="00635FF0" w:rsidRPr="00DC1C6E" w:rsidRDefault="00635FF0">
            <w:pPr>
              <w:spacing w:after="160"/>
              <w:jc w:val="center"/>
              <w:rPr>
                <w:noProof/>
                <w:sz w:val="20"/>
                <w:szCs w:val="20"/>
              </w:rPr>
            </w:pPr>
            <w:r w:rsidRPr="00DC1C6E">
              <w:rPr>
                <w:noProof/>
                <w:sz w:val="20"/>
                <w:szCs w:val="20"/>
              </w:rPr>
              <w:t>81</w:t>
            </w:r>
          </w:p>
        </w:tc>
        <w:tc>
          <w:tcPr>
            <w:tcW w:w="756" w:type="dxa"/>
            <w:vAlign w:val="center"/>
          </w:tcPr>
          <w:p w14:paraId="12A98597" w14:textId="77777777" w:rsidR="00635FF0" w:rsidRPr="00DC1C6E" w:rsidRDefault="00635FF0">
            <w:pPr>
              <w:spacing w:after="160"/>
              <w:jc w:val="center"/>
              <w:rPr>
                <w:noProof/>
                <w:sz w:val="20"/>
                <w:szCs w:val="20"/>
              </w:rPr>
            </w:pPr>
            <w:r w:rsidRPr="00DC1C6E">
              <w:rPr>
                <w:noProof/>
                <w:sz w:val="20"/>
                <w:szCs w:val="20"/>
              </w:rPr>
              <w:t>87</w:t>
            </w:r>
          </w:p>
        </w:tc>
      </w:tr>
      <w:tr w:rsidR="00222CB0" w:rsidRPr="00DC1C6E" w14:paraId="4D05ABEF" w14:textId="77777777">
        <w:trPr>
          <w:tblCellSpacing w:w="15" w:type="dxa"/>
          <w:jc w:val="center"/>
        </w:trPr>
        <w:tc>
          <w:tcPr>
            <w:tcW w:w="839" w:type="dxa"/>
            <w:vAlign w:val="center"/>
          </w:tcPr>
          <w:p w14:paraId="40F3458E" w14:textId="77777777" w:rsidR="00635FF0" w:rsidRPr="00DC1C6E" w:rsidRDefault="00635FF0">
            <w:pPr>
              <w:spacing w:after="160"/>
              <w:jc w:val="center"/>
              <w:rPr>
                <w:noProof/>
                <w:sz w:val="20"/>
                <w:szCs w:val="20"/>
              </w:rPr>
            </w:pPr>
            <w:r w:rsidRPr="00DC1C6E">
              <w:rPr>
                <w:noProof/>
                <w:sz w:val="20"/>
                <w:szCs w:val="20"/>
              </w:rPr>
              <w:t>Logic</w:t>
            </w:r>
          </w:p>
        </w:tc>
        <w:tc>
          <w:tcPr>
            <w:tcW w:w="989" w:type="dxa"/>
            <w:vMerge w:val="restart"/>
            <w:vAlign w:val="center"/>
          </w:tcPr>
          <w:p w14:paraId="4FC041A2" w14:textId="77777777" w:rsidR="00635FF0" w:rsidRPr="00DC1C6E" w:rsidRDefault="00635FF0">
            <w:pPr>
              <w:jc w:val="center"/>
              <w:rPr>
                <w:noProof/>
                <w:sz w:val="20"/>
                <w:szCs w:val="20"/>
              </w:rPr>
            </w:pPr>
            <w:r w:rsidRPr="00DC1C6E">
              <w:rPr>
                <w:noProof/>
                <w:sz w:val="20"/>
                <w:szCs w:val="20"/>
              </w:rPr>
              <w:t>5/4/3nm</w:t>
            </w:r>
          </w:p>
        </w:tc>
        <w:tc>
          <w:tcPr>
            <w:tcW w:w="1945" w:type="dxa"/>
            <w:vAlign w:val="center"/>
          </w:tcPr>
          <w:p w14:paraId="1DA2D705" w14:textId="77777777" w:rsidR="00635FF0" w:rsidRPr="00DC1C6E" w:rsidRDefault="00635FF0">
            <w:pPr>
              <w:spacing w:after="160"/>
              <w:jc w:val="center"/>
              <w:rPr>
                <w:noProof/>
                <w:sz w:val="20"/>
                <w:szCs w:val="20"/>
              </w:rPr>
            </w:pPr>
            <w:r w:rsidRPr="00DC1C6E">
              <w:rPr>
                <w:noProof/>
                <w:sz w:val="20"/>
                <w:szCs w:val="20"/>
              </w:rPr>
              <w:t>Accelerator</w:t>
            </w:r>
          </w:p>
        </w:tc>
        <w:tc>
          <w:tcPr>
            <w:tcW w:w="756" w:type="dxa"/>
            <w:vAlign w:val="center"/>
          </w:tcPr>
          <w:p w14:paraId="0B1F9544" w14:textId="77777777" w:rsidR="00635FF0" w:rsidRPr="00DC1C6E" w:rsidRDefault="00635FF0">
            <w:pPr>
              <w:spacing w:after="160"/>
              <w:jc w:val="center"/>
              <w:rPr>
                <w:noProof/>
                <w:sz w:val="20"/>
                <w:szCs w:val="20"/>
              </w:rPr>
            </w:pPr>
            <w:r w:rsidRPr="00DC1C6E">
              <w:rPr>
                <w:noProof/>
                <w:sz w:val="20"/>
                <w:szCs w:val="20"/>
              </w:rPr>
              <w:t>74</w:t>
            </w:r>
          </w:p>
        </w:tc>
        <w:tc>
          <w:tcPr>
            <w:tcW w:w="756" w:type="dxa"/>
            <w:vAlign w:val="center"/>
          </w:tcPr>
          <w:p w14:paraId="55ADF8E4" w14:textId="77777777" w:rsidR="00635FF0" w:rsidRPr="00DC1C6E" w:rsidRDefault="00635FF0">
            <w:pPr>
              <w:spacing w:after="160"/>
              <w:jc w:val="center"/>
              <w:rPr>
                <w:noProof/>
                <w:sz w:val="20"/>
                <w:szCs w:val="20"/>
              </w:rPr>
            </w:pPr>
            <w:r w:rsidRPr="00DC1C6E">
              <w:rPr>
                <w:noProof/>
                <w:sz w:val="20"/>
                <w:szCs w:val="20"/>
              </w:rPr>
              <w:t>76</w:t>
            </w:r>
          </w:p>
        </w:tc>
        <w:tc>
          <w:tcPr>
            <w:tcW w:w="756" w:type="dxa"/>
            <w:vAlign w:val="center"/>
          </w:tcPr>
          <w:p w14:paraId="0E321C98" w14:textId="77777777" w:rsidR="00635FF0" w:rsidRPr="00DC1C6E" w:rsidRDefault="00635FF0">
            <w:pPr>
              <w:spacing w:after="160"/>
              <w:jc w:val="center"/>
              <w:rPr>
                <w:noProof/>
                <w:sz w:val="20"/>
                <w:szCs w:val="20"/>
              </w:rPr>
            </w:pPr>
            <w:r w:rsidRPr="00DC1C6E">
              <w:rPr>
                <w:noProof/>
                <w:sz w:val="20"/>
                <w:szCs w:val="20"/>
              </w:rPr>
              <w:t>80</w:t>
            </w:r>
          </w:p>
        </w:tc>
        <w:tc>
          <w:tcPr>
            <w:tcW w:w="756" w:type="dxa"/>
            <w:vAlign w:val="center"/>
          </w:tcPr>
          <w:p w14:paraId="337FBDEC" w14:textId="77777777" w:rsidR="00635FF0" w:rsidRPr="00DC1C6E" w:rsidRDefault="00635FF0">
            <w:pPr>
              <w:spacing w:after="160"/>
              <w:jc w:val="center"/>
              <w:rPr>
                <w:noProof/>
                <w:sz w:val="20"/>
                <w:szCs w:val="20"/>
              </w:rPr>
            </w:pPr>
            <w:r w:rsidRPr="00DC1C6E">
              <w:rPr>
                <w:noProof/>
                <w:sz w:val="20"/>
                <w:szCs w:val="20"/>
              </w:rPr>
              <w:t>85</w:t>
            </w:r>
          </w:p>
        </w:tc>
        <w:tc>
          <w:tcPr>
            <w:tcW w:w="756" w:type="dxa"/>
            <w:vAlign w:val="center"/>
          </w:tcPr>
          <w:p w14:paraId="46A5E43F" w14:textId="77777777" w:rsidR="00635FF0" w:rsidRPr="00DC1C6E" w:rsidRDefault="00635FF0">
            <w:pPr>
              <w:spacing w:after="160"/>
              <w:jc w:val="center"/>
              <w:rPr>
                <w:noProof/>
                <w:sz w:val="20"/>
                <w:szCs w:val="20"/>
              </w:rPr>
            </w:pPr>
            <w:r w:rsidRPr="00DC1C6E">
              <w:rPr>
                <w:noProof/>
                <w:sz w:val="20"/>
                <w:szCs w:val="20"/>
              </w:rPr>
              <w:t>89</w:t>
            </w:r>
          </w:p>
        </w:tc>
        <w:tc>
          <w:tcPr>
            <w:tcW w:w="756" w:type="dxa"/>
            <w:vAlign w:val="center"/>
          </w:tcPr>
          <w:p w14:paraId="653212BC" w14:textId="77777777" w:rsidR="00635FF0" w:rsidRPr="00DC1C6E" w:rsidRDefault="00635FF0">
            <w:pPr>
              <w:spacing w:after="160"/>
              <w:jc w:val="center"/>
              <w:rPr>
                <w:noProof/>
                <w:sz w:val="20"/>
                <w:szCs w:val="20"/>
              </w:rPr>
            </w:pPr>
            <w:r w:rsidRPr="00DC1C6E">
              <w:rPr>
                <w:noProof/>
                <w:sz w:val="20"/>
                <w:szCs w:val="20"/>
              </w:rPr>
              <w:t>93</w:t>
            </w:r>
          </w:p>
        </w:tc>
      </w:tr>
      <w:tr w:rsidR="00222CB0" w:rsidRPr="00DC1C6E" w14:paraId="20035FA1" w14:textId="77777777">
        <w:trPr>
          <w:tblCellSpacing w:w="15" w:type="dxa"/>
          <w:jc w:val="center"/>
        </w:trPr>
        <w:tc>
          <w:tcPr>
            <w:tcW w:w="839" w:type="dxa"/>
            <w:vAlign w:val="center"/>
          </w:tcPr>
          <w:p w14:paraId="6DA1D068" w14:textId="77777777" w:rsidR="00635FF0" w:rsidRPr="00DC1C6E" w:rsidRDefault="00635FF0">
            <w:pPr>
              <w:spacing w:after="160"/>
              <w:jc w:val="center"/>
              <w:rPr>
                <w:noProof/>
                <w:sz w:val="20"/>
                <w:szCs w:val="20"/>
              </w:rPr>
            </w:pPr>
            <w:r w:rsidRPr="00DC1C6E">
              <w:rPr>
                <w:noProof/>
                <w:sz w:val="20"/>
                <w:szCs w:val="20"/>
              </w:rPr>
              <w:t>Logic</w:t>
            </w:r>
          </w:p>
        </w:tc>
        <w:tc>
          <w:tcPr>
            <w:tcW w:w="989" w:type="dxa"/>
            <w:vMerge/>
            <w:vAlign w:val="center"/>
          </w:tcPr>
          <w:p w14:paraId="73C504CA" w14:textId="77777777" w:rsidR="00635FF0" w:rsidRPr="00DC1C6E" w:rsidRDefault="00635FF0">
            <w:pPr>
              <w:rPr>
                <w:noProof/>
              </w:rPr>
            </w:pPr>
          </w:p>
        </w:tc>
        <w:tc>
          <w:tcPr>
            <w:tcW w:w="1945" w:type="dxa"/>
            <w:vAlign w:val="center"/>
          </w:tcPr>
          <w:p w14:paraId="68559F82" w14:textId="77777777" w:rsidR="00635FF0" w:rsidRPr="00DC1C6E" w:rsidRDefault="00635FF0">
            <w:pPr>
              <w:spacing w:after="160"/>
              <w:jc w:val="center"/>
              <w:rPr>
                <w:noProof/>
                <w:sz w:val="20"/>
                <w:szCs w:val="20"/>
              </w:rPr>
            </w:pPr>
            <w:r w:rsidRPr="00DC1C6E">
              <w:rPr>
                <w:noProof/>
                <w:sz w:val="20"/>
                <w:szCs w:val="20"/>
              </w:rPr>
              <w:t>CPU</w:t>
            </w:r>
          </w:p>
        </w:tc>
        <w:tc>
          <w:tcPr>
            <w:tcW w:w="756" w:type="dxa"/>
            <w:vAlign w:val="center"/>
          </w:tcPr>
          <w:p w14:paraId="37D52E3F" w14:textId="77777777" w:rsidR="00635FF0" w:rsidRPr="00DC1C6E" w:rsidRDefault="00635FF0">
            <w:pPr>
              <w:spacing w:after="160"/>
              <w:jc w:val="center"/>
              <w:rPr>
                <w:noProof/>
                <w:sz w:val="20"/>
                <w:szCs w:val="20"/>
              </w:rPr>
            </w:pPr>
            <w:r w:rsidRPr="00DC1C6E">
              <w:rPr>
                <w:noProof/>
                <w:sz w:val="20"/>
                <w:szCs w:val="20"/>
              </w:rPr>
              <w:t>76</w:t>
            </w:r>
          </w:p>
        </w:tc>
        <w:tc>
          <w:tcPr>
            <w:tcW w:w="756" w:type="dxa"/>
            <w:vAlign w:val="center"/>
          </w:tcPr>
          <w:p w14:paraId="085BEF92" w14:textId="77777777" w:rsidR="00635FF0" w:rsidRPr="00DC1C6E" w:rsidRDefault="00635FF0">
            <w:pPr>
              <w:spacing w:after="160"/>
              <w:jc w:val="center"/>
              <w:rPr>
                <w:noProof/>
                <w:sz w:val="20"/>
                <w:szCs w:val="20"/>
              </w:rPr>
            </w:pPr>
            <w:r w:rsidRPr="00DC1C6E">
              <w:rPr>
                <w:noProof/>
                <w:sz w:val="20"/>
                <w:szCs w:val="20"/>
              </w:rPr>
              <w:t>80</w:t>
            </w:r>
          </w:p>
        </w:tc>
        <w:tc>
          <w:tcPr>
            <w:tcW w:w="756" w:type="dxa"/>
            <w:vAlign w:val="center"/>
          </w:tcPr>
          <w:p w14:paraId="4A026EDC" w14:textId="77777777" w:rsidR="00635FF0" w:rsidRPr="00DC1C6E" w:rsidRDefault="00635FF0">
            <w:pPr>
              <w:spacing w:after="160"/>
              <w:jc w:val="center"/>
              <w:rPr>
                <w:noProof/>
                <w:sz w:val="20"/>
                <w:szCs w:val="20"/>
              </w:rPr>
            </w:pPr>
            <w:r w:rsidRPr="00DC1C6E">
              <w:rPr>
                <w:noProof/>
                <w:sz w:val="20"/>
                <w:szCs w:val="20"/>
              </w:rPr>
              <w:t>87</w:t>
            </w:r>
          </w:p>
        </w:tc>
        <w:tc>
          <w:tcPr>
            <w:tcW w:w="756" w:type="dxa"/>
            <w:vAlign w:val="center"/>
          </w:tcPr>
          <w:p w14:paraId="5A63B7F3" w14:textId="77777777" w:rsidR="00635FF0" w:rsidRPr="00DC1C6E" w:rsidRDefault="00635FF0">
            <w:pPr>
              <w:spacing w:after="160"/>
              <w:jc w:val="center"/>
              <w:rPr>
                <w:noProof/>
                <w:sz w:val="20"/>
                <w:szCs w:val="20"/>
              </w:rPr>
            </w:pPr>
            <w:r w:rsidRPr="00DC1C6E">
              <w:rPr>
                <w:noProof/>
                <w:sz w:val="20"/>
                <w:szCs w:val="20"/>
              </w:rPr>
              <w:t>90</w:t>
            </w:r>
          </w:p>
        </w:tc>
        <w:tc>
          <w:tcPr>
            <w:tcW w:w="756" w:type="dxa"/>
            <w:vAlign w:val="center"/>
          </w:tcPr>
          <w:p w14:paraId="3E94D0CD" w14:textId="77777777" w:rsidR="00635FF0" w:rsidRPr="00DC1C6E" w:rsidRDefault="00635FF0">
            <w:pPr>
              <w:spacing w:after="160"/>
              <w:jc w:val="center"/>
              <w:rPr>
                <w:noProof/>
                <w:sz w:val="20"/>
                <w:szCs w:val="20"/>
              </w:rPr>
            </w:pPr>
            <w:r w:rsidRPr="00DC1C6E">
              <w:rPr>
                <w:noProof/>
                <w:sz w:val="20"/>
                <w:szCs w:val="20"/>
              </w:rPr>
              <w:t>92</w:t>
            </w:r>
          </w:p>
        </w:tc>
        <w:tc>
          <w:tcPr>
            <w:tcW w:w="756" w:type="dxa"/>
            <w:vAlign w:val="center"/>
          </w:tcPr>
          <w:p w14:paraId="6E1B150C" w14:textId="77777777" w:rsidR="00635FF0" w:rsidRPr="00DC1C6E" w:rsidRDefault="00635FF0">
            <w:pPr>
              <w:spacing w:after="160"/>
              <w:jc w:val="center"/>
              <w:rPr>
                <w:noProof/>
                <w:sz w:val="20"/>
                <w:szCs w:val="20"/>
              </w:rPr>
            </w:pPr>
            <w:r w:rsidRPr="00DC1C6E">
              <w:rPr>
                <w:noProof/>
                <w:sz w:val="20"/>
                <w:szCs w:val="20"/>
              </w:rPr>
              <w:t>94</w:t>
            </w:r>
          </w:p>
        </w:tc>
      </w:tr>
      <w:tr w:rsidR="00222CB0" w:rsidRPr="00DC1C6E" w14:paraId="63791C96" w14:textId="77777777">
        <w:trPr>
          <w:tblCellSpacing w:w="15" w:type="dxa"/>
          <w:jc w:val="center"/>
        </w:trPr>
        <w:tc>
          <w:tcPr>
            <w:tcW w:w="839" w:type="dxa"/>
            <w:vAlign w:val="center"/>
          </w:tcPr>
          <w:p w14:paraId="3C78571D" w14:textId="77777777" w:rsidR="00635FF0" w:rsidRPr="00DC1C6E" w:rsidRDefault="00635FF0">
            <w:pPr>
              <w:spacing w:after="160"/>
              <w:jc w:val="center"/>
              <w:rPr>
                <w:noProof/>
                <w:sz w:val="20"/>
                <w:szCs w:val="20"/>
              </w:rPr>
            </w:pPr>
            <w:r w:rsidRPr="00DC1C6E">
              <w:rPr>
                <w:noProof/>
                <w:sz w:val="20"/>
                <w:szCs w:val="20"/>
              </w:rPr>
              <w:t>Logic</w:t>
            </w:r>
          </w:p>
        </w:tc>
        <w:tc>
          <w:tcPr>
            <w:tcW w:w="989" w:type="dxa"/>
            <w:vAlign w:val="center"/>
          </w:tcPr>
          <w:p w14:paraId="6FB2D324" w14:textId="77777777" w:rsidR="00635FF0" w:rsidRPr="00DC1C6E" w:rsidRDefault="00635FF0">
            <w:pPr>
              <w:spacing w:after="160"/>
              <w:jc w:val="center"/>
              <w:rPr>
                <w:noProof/>
                <w:sz w:val="20"/>
                <w:szCs w:val="20"/>
              </w:rPr>
            </w:pPr>
            <w:r w:rsidRPr="00DC1C6E">
              <w:rPr>
                <w:noProof/>
                <w:sz w:val="20"/>
                <w:szCs w:val="20"/>
              </w:rPr>
              <w:t>7nm</w:t>
            </w:r>
          </w:p>
        </w:tc>
        <w:tc>
          <w:tcPr>
            <w:tcW w:w="1945" w:type="dxa"/>
            <w:vAlign w:val="center"/>
          </w:tcPr>
          <w:p w14:paraId="3A5B0397" w14:textId="7B5D9D95" w:rsidR="00635FF0" w:rsidRPr="00DC1C6E" w:rsidRDefault="00635FF0">
            <w:pPr>
              <w:spacing w:after="160"/>
              <w:jc w:val="center"/>
              <w:rPr>
                <w:noProof/>
                <w:sz w:val="20"/>
                <w:szCs w:val="20"/>
              </w:rPr>
            </w:pPr>
            <w:r w:rsidRPr="00DC1C6E">
              <w:rPr>
                <w:noProof/>
                <w:sz w:val="20"/>
                <w:szCs w:val="20"/>
              </w:rPr>
              <w:t>Miscellaneous</w:t>
            </w:r>
            <w:r w:rsidR="00C40F06">
              <w:rPr>
                <w:noProof/>
                <w:sz w:val="20"/>
                <w:szCs w:val="20"/>
              </w:rPr>
              <w:t xml:space="preserve"> </w:t>
            </w:r>
            <w:r w:rsidRPr="00DC1C6E">
              <w:rPr>
                <w:noProof/>
                <w:sz w:val="20"/>
                <w:szCs w:val="20"/>
              </w:rPr>
              <w:t>products</w:t>
            </w:r>
          </w:p>
        </w:tc>
        <w:tc>
          <w:tcPr>
            <w:tcW w:w="756" w:type="dxa"/>
            <w:vAlign w:val="center"/>
          </w:tcPr>
          <w:p w14:paraId="50A586E7" w14:textId="77777777" w:rsidR="00635FF0" w:rsidRPr="00DC1C6E" w:rsidRDefault="00635FF0">
            <w:pPr>
              <w:spacing w:after="160"/>
              <w:jc w:val="center"/>
              <w:rPr>
                <w:noProof/>
                <w:sz w:val="20"/>
                <w:szCs w:val="20"/>
              </w:rPr>
            </w:pPr>
            <w:r w:rsidRPr="00DC1C6E">
              <w:rPr>
                <w:noProof/>
                <w:sz w:val="20"/>
                <w:szCs w:val="20"/>
              </w:rPr>
              <w:t>82</w:t>
            </w:r>
          </w:p>
        </w:tc>
        <w:tc>
          <w:tcPr>
            <w:tcW w:w="756" w:type="dxa"/>
            <w:vAlign w:val="center"/>
          </w:tcPr>
          <w:p w14:paraId="79353DF5" w14:textId="77777777" w:rsidR="00635FF0" w:rsidRPr="00DC1C6E" w:rsidRDefault="00635FF0">
            <w:pPr>
              <w:spacing w:after="160"/>
              <w:jc w:val="center"/>
              <w:rPr>
                <w:noProof/>
                <w:sz w:val="20"/>
                <w:szCs w:val="20"/>
              </w:rPr>
            </w:pPr>
            <w:r w:rsidRPr="00DC1C6E">
              <w:rPr>
                <w:noProof/>
                <w:sz w:val="20"/>
                <w:szCs w:val="20"/>
              </w:rPr>
              <w:t>81</w:t>
            </w:r>
          </w:p>
        </w:tc>
        <w:tc>
          <w:tcPr>
            <w:tcW w:w="756" w:type="dxa"/>
            <w:vAlign w:val="center"/>
          </w:tcPr>
          <w:p w14:paraId="0A96CB61" w14:textId="77777777" w:rsidR="00635FF0" w:rsidRPr="00DC1C6E" w:rsidRDefault="00635FF0">
            <w:pPr>
              <w:spacing w:after="160"/>
              <w:jc w:val="center"/>
              <w:rPr>
                <w:noProof/>
                <w:sz w:val="20"/>
                <w:szCs w:val="20"/>
              </w:rPr>
            </w:pPr>
            <w:r w:rsidRPr="00DC1C6E">
              <w:rPr>
                <w:noProof/>
                <w:sz w:val="20"/>
                <w:szCs w:val="20"/>
              </w:rPr>
              <w:t>79</w:t>
            </w:r>
          </w:p>
        </w:tc>
        <w:tc>
          <w:tcPr>
            <w:tcW w:w="756" w:type="dxa"/>
            <w:vAlign w:val="center"/>
          </w:tcPr>
          <w:p w14:paraId="560506F4" w14:textId="77777777" w:rsidR="00635FF0" w:rsidRPr="00DC1C6E" w:rsidRDefault="00635FF0">
            <w:pPr>
              <w:spacing w:after="160"/>
              <w:jc w:val="center"/>
              <w:rPr>
                <w:noProof/>
                <w:sz w:val="20"/>
                <w:szCs w:val="20"/>
              </w:rPr>
            </w:pPr>
            <w:r w:rsidRPr="00DC1C6E">
              <w:rPr>
                <w:noProof/>
                <w:sz w:val="20"/>
                <w:szCs w:val="20"/>
              </w:rPr>
              <w:t>81</w:t>
            </w:r>
          </w:p>
        </w:tc>
        <w:tc>
          <w:tcPr>
            <w:tcW w:w="756" w:type="dxa"/>
            <w:vAlign w:val="center"/>
          </w:tcPr>
          <w:p w14:paraId="19E899C2" w14:textId="77777777" w:rsidR="00635FF0" w:rsidRPr="00DC1C6E" w:rsidRDefault="00635FF0">
            <w:pPr>
              <w:spacing w:after="160"/>
              <w:jc w:val="center"/>
              <w:rPr>
                <w:noProof/>
                <w:sz w:val="20"/>
                <w:szCs w:val="20"/>
              </w:rPr>
            </w:pPr>
            <w:r w:rsidRPr="00DC1C6E">
              <w:rPr>
                <w:noProof/>
                <w:sz w:val="20"/>
                <w:szCs w:val="20"/>
              </w:rPr>
              <w:t>84</w:t>
            </w:r>
          </w:p>
        </w:tc>
        <w:tc>
          <w:tcPr>
            <w:tcW w:w="756" w:type="dxa"/>
            <w:vAlign w:val="center"/>
          </w:tcPr>
          <w:p w14:paraId="0B5F5629" w14:textId="77777777" w:rsidR="00635FF0" w:rsidRPr="00DC1C6E" w:rsidRDefault="00635FF0">
            <w:pPr>
              <w:spacing w:after="160"/>
              <w:jc w:val="center"/>
              <w:rPr>
                <w:noProof/>
                <w:sz w:val="20"/>
                <w:szCs w:val="20"/>
              </w:rPr>
            </w:pPr>
            <w:r w:rsidRPr="00DC1C6E">
              <w:rPr>
                <w:noProof/>
                <w:sz w:val="20"/>
                <w:szCs w:val="20"/>
              </w:rPr>
              <w:t>86</w:t>
            </w:r>
          </w:p>
        </w:tc>
      </w:tr>
    </w:tbl>
    <w:p w14:paraId="384AA173" w14:textId="30B782A7" w:rsidR="00635FF0" w:rsidRPr="00DC1C6E" w:rsidRDefault="00635FF0" w:rsidP="00635FF0">
      <w:pPr>
        <w:pStyle w:val="Caption"/>
        <w:spacing w:line="240" w:lineRule="auto"/>
        <w:jc w:val="center"/>
        <w:rPr>
          <w:noProof/>
        </w:rPr>
      </w:pPr>
      <w:r w:rsidRPr="00DC1C6E">
        <w:rPr>
          <w:noProof/>
        </w:rPr>
        <w:t>Figure</w:t>
      </w:r>
      <w:r w:rsidR="00C40F06">
        <w:rPr>
          <w:noProof/>
        </w:rPr>
        <w:t xml:space="preserve"> </w:t>
      </w:r>
      <w:r w:rsidRPr="00DC1C6E">
        <w:rPr>
          <w:noProof/>
        </w:rPr>
        <w:t>2</w:t>
      </w:r>
      <w:r w:rsidR="00E6150E">
        <w:rPr>
          <w:noProof/>
        </w:rPr>
        <w:t xml:space="preserve">4 </w:t>
      </w:r>
      <w:r w:rsidRPr="00DC1C6E">
        <w:rPr>
          <w:noProof/>
        </w:rPr>
        <w:t>-</w:t>
      </w:r>
      <w:r w:rsidR="00C40F06">
        <w:rPr>
          <w:noProof/>
        </w:rPr>
        <w:t xml:space="preserve"> </w:t>
      </w:r>
      <w:r w:rsidRPr="00DC1C6E">
        <w:rPr>
          <w:noProof/>
        </w:rPr>
        <w:t>Percent</w:t>
      </w:r>
      <w:r w:rsidR="00C40F06">
        <w:rPr>
          <w:noProof/>
        </w:rPr>
        <w:t xml:space="preserve"> </w:t>
      </w:r>
      <w:r w:rsidRPr="00DC1C6E">
        <w:rPr>
          <w:noProof/>
        </w:rPr>
        <w:t>of</w:t>
      </w:r>
      <w:r w:rsidR="00C40F06">
        <w:rPr>
          <w:noProof/>
        </w:rPr>
        <w:t xml:space="preserve"> </w:t>
      </w:r>
      <w:r w:rsidRPr="00DC1C6E">
        <w:rPr>
          <w:noProof/>
        </w:rPr>
        <w:t>supply</w:t>
      </w:r>
      <w:r w:rsidR="00C40F06">
        <w:rPr>
          <w:noProof/>
        </w:rPr>
        <w:t xml:space="preserve"> </w:t>
      </w:r>
      <w:r w:rsidRPr="00DC1C6E">
        <w:rPr>
          <w:noProof/>
        </w:rPr>
        <w:t>versus</w:t>
      </w:r>
      <w:r w:rsidR="00C40F06">
        <w:rPr>
          <w:noProof/>
        </w:rPr>
        <w:t xml:space="preserve"> </w:t>
      </w:r>
      <w:r w:rsidRPr="00DC1C6E">
        <w:rPr>
          <w:noProof/>
        </w:rPr>
        <w:t>demand</w:t>
      </w:r>
      <w:r w:rsidR="00C40F06">
        <w:rPr>
          <w:noProof/>
        </w:rPr>
        <w:t xml:space="preserve"> </w:t>
      </w:r>
      <w:r w:rsidRPr="00DC1C6E">
        <w:rPr>
          <w:noProof/>
        </w:rPr>
        <w:t>for</w:t>
      </w:r>
      <w:r w:rsidR="00C40F06">
        <w:rPr>
          <w:noProof/>
        </w:rPr>
        <w:t xml:space="preserve"> </w:t>
      </w:r>
      <w:r w:rsidRPr="00DC1C6E">
        <w:rPr>
          <w:noProof/>
        </w:rPr>
        <w:t>semiconductors</w:t>
      </w:r>
      <w:r w:rsidR="00EE6CF6">
        <w:rPr>
          <w:noProof/>
        </w:rPr>
        <w:t xml:space="preserve"> (Source: IBS)</w:t>
      </w:r>
      <w:r w:rsidR="0000258B">
        <w:rPr>
          <w:rStyle w:val="FootnoteReference"/>
          <w:noProof/>
        </w:rPr>
        <w:footnoteReference w:id="213"/>
      </w:r>
    </w:p>
    <w:p w14:paraId="22209564" w14:textId="244F0EEB" w:rsidR="00635FF0" w:rsidRPr="00DC1C6E" w:rsidRDefault="00635FF0" w:rsidP="00635FF0">
      <w:pPr>
        <w:rPr>
          <w:noProof/>
        </w:rPr>
      </w:pPr>
      <w:r w:rsidRPr="00DC1C6E">
        <w:rPr>
          <w:noProof/>
        </w:rPr>
        <w:t>Therefore,</w:t>
      </w:r>
      <w:r w:rsidR="00C40F06">
        <w:rPr>
          <w:noProof/>
        </w:rPr>
        <w:t xml:space="preserve"> </w:t>
      </w:r>
      <w:r w:rsidRPr="00DC1C6E">
        <w:rPr>
          <w:noProof/>
        </w:rPr>
        <w:t>given</w:t>
      </w:r>
      <w:r w:rsidR="00C40F06">
        <w:rPr>
          <w:noProof/>
        </w:rPr>
        <w:t xml:space="preserve"> </w:t>
      </w:r>
      <w:r w:rsidRPr="00DC1C6E">
        <w:rPr>
          <w:noProof/>
        </w:rPr>
        <w:t>multi-year</w:t>
      </w:r>
      <w:r w:rsidR="00C40F06">
        <w:rPr>
          <w:noProof/>
        </w:rPr>
        <w:t xml:space="preserve"> </w:t>
      </w:r>
      <w:r w:rsidRPr="00DC1C6E">
        <w:rPr>
          <w:noProof/>
        </w:rPr>
        <w:t>expansion</w:t>
      </w:r>
      <w:r w:rsidR="00C40F06">
        <w:rPr>
          <w:noProof/>
        </w:rPr>
        <w:t xml:space="preserve"> </w:t>
      </w:r>
      <w:r w:rsidRPr="00DC1C6E">
        <w:rPr>
          <w:noProof/>
        </w:rPr>
        <w:t>lead</w:t>
      </w:r>
      <w:r w:rsidR="00C40F06">
        <w:rPr>
          <w:noProof/>
        </w:rPr>
        <w:t xml:space="preserve"> </w:t>
      </w:r>
      <w:r w:rsidRPr="00DC1C6E">
        <w:rPr>
          <w:noProof/>
        </w:rPr>
        <w:t>times,</w:t>
      </w:r>
      <w:r w:rsidR="00C40F06">
        <w:rPr>
          <w:noProof/>
        </w:rPr>
        <w:t xml:space="preserve"> </w:t>
      </w:r>
      <w:r w:rsidRPr="00DC1C6E">
        <w:rPr>
          <w:noProof/>
        </w:rPr>
        <w:t>short-</w:t>
      </w:r>
      <w:r w:rsidR="00497A5A">
        <w:rPr>
          <w:noProof/>
        </w:rPr>
        <w:t>term</w:t>
      </w:r>
      <w:r w:rsidR="00C40F06">
        <w:rPr>
          <w:noProof/>
        </w:rPr>
        <w:t xml:space="preserve"> </w:t>
      </w:r>
      <w:r w:rsidRPr="00DC1C6E">
        <w:rPr>
          <w:noProof/>
        </w:rPr>
        <w:t>output</w:t>
      </w:r>
      <w:r w:rsidR="00C40F06">
        <w:rPr>
          <w:noProof/>
        </w:rPr>
        <w:t xml:space="preserve"> </w:t>
      </w:r>
      <w:r w:rsidRPr="00DC1C6E">
        <w:rPr>
          <w:noProof/>
        </w:rPr>
        <w:t>is</w:t>
      </w:r>
      <w:r w:rsidR="00C40F06">
        <w:rPr>
          <w:noProof/>
        </w:rPr>
        <w:t xml:space="preserve"> </w:t>
      </w:r>
      <w:r w:rsidRPr="00DC1C6E">
        <w:rPr>
          <w:noProof/>
        </w:rPr>
        <w:t>effectively</w:t>
      </w:r>
      <w:r w:rsidR="00C40F06">
        <w:rPr>
          <w:noProof/>
        </w:rPr>
        <w:t xml:space="preserve"> </w:t>
      </w:r>
      <w:r w:rsidRPr="00DC1C6E">
        <w:rPr>
          <w:noProof/>
        </w:rPr>
        <w:t>capacity-bound.</w:t>
      </w:r>
      <w:r w:rsidR="00C40F06">
        <w:rPr>
          <w:noProof/>
        </w:rPr>
        <w:t xml:space="preserve"> </w:t>
      </w:r>
      <w:r w:rsidRPr="00DC1C6E">
        <w:rPr>
          <w:noProof/>
        </w:rPr>
        <w:t>In</w:t>
      </w:r>
      <w:r w:rsidR="00C40F06">
        <w:rPr>
          <w:noProof/>
        </w:rPr>
        <w:t xml:space="preserve"> </w:t>
      </w:r>
      <w:r w:rsidRPr="00DC1C6E">
        <w:rPr>
          <w:noProof/>
        </w:rPr>
        <w:t>such</w:t>
      </w:r>
      <w:r w:rsidR="00C40F06">
        <w:rPr>
          <w:noProof/>
        </w:rPr>
        <w:t xml:space="preserve"> </w:t>
      </w:r>
      <w:r w:rsidRPr="00DC1C6E">
        <w:rPr>
          <w:noProof/>
        </w:rPr>
        <w:t>conditions,</w:t>
      </w:r>
      <w:r w:rsidR="00C40F06">
        <w:rPr>
          <w:noProof/>
        </w:rPr>
        <w:t xml:space="preserve"> </w:t>
      </w:r>
      <w:r w:rsidRPr="00DC1C6E">
        <w:rPr>
          <w:noProof/>
        </w:rPr>
        <w:t>price</w:t>
      </w:r>
      <w:r w:rsidR="00C40F06">
        <w:rPr>
          <w:noProof/>
        </w:rPr>
        <w:t xml:space="preserve"> </w:t>
      </w:r>
      <w:r w:rsidRPr="00DC1C6E">
        <w:rPr>
          <w:noProof/>
        </w:rPr>
        <w:t>increases</w:t>
      </w:r>
      <w:r w:rsidR="00C40F06">
        <w:rPr>
          <w:noProof/>
        </w:rPr>
        <w:t xml:space="preserve"> </w:t>
      </w:r>
      <w:r w:rsidRPr="00DC1C6E">
        <w:rPr>
          <w:noProof/>
        </w:rPr>
        <w:t>do</w:t>
      </w:r>
      <w:r w:rsidR="00C40F06">
        <w:rPr>
          <w:noProof/>
        </w:rPr>
        <w:t xml:space="preserve"> </w:t>
      </w:r>
      <w:r w:rsidRPr="00DC1C6E">
        <w:rPr>
          <w:noProof/>
        </w:rPr>
        <w:t>not</w:t>
      </w:r>
      <w:r w:rsidR="00C40F06">
        <w:rPr>
          <w:noProof/>
        </w:rPr>
        <w:t xml:space="preserve"> </w:t>
      </w:r>
      <w:r w:rsidRPr="00DC1C6E">
        <w:rPr>
          <w:noProof/>
        </w:rPr>
        <w:t>rapidly</w:t>
      </w:r>
      <w:r w:rsidR="00C40F06">
        <w:rPr>
          <w:noProof/>
        </w:rPr>
        <w:t xml:space="preserve"> </w:t>
      </w:r>
      <w:r w:rsidRPr="00DC1C6E">
        <w:rPr>
          <w:noProof/>
        </w:rPr>
        <w:t>translate</w:t>
      </w:r>
      <w:r w:rsidR="00C40F06">
        <w:rPr>
          <w:noProof/>
        </w:rPr>
        <w:t xml:space="preserve"> </w:t>
      </w:r>
      <w:r w:rsidRPr="00DC1C6E">
        <w:rPr>
          <w:noProof/>
        </w:rPr>
        <w:t>into</w:t>
      </w:r>
      <w:r w:rsidR="00C40F06">
        <w:rPr>
          <w:noProof/>
        </w:rPr>
        <w:t xml:space="preserve"> </w:t>
      </w:r>
      <w:r w:rsidRPr="00DC1C6E">
        <w:rPr>
          <w:noProof/>
        </w:rPr>
        <w:t>higher</w:t>
      </w:r>
      <w:r w:rsidR="00C40F06">
        <w:rPr>
          <w:noProof/>
        </w:rPr>
        <w:t xml:space="preserve"> </w:t>
      </w:r>
      <w:r w:rsidRPr="00DC1C6E">
        <w:rPr>
          <w:noProof/>
        </w:rPr>
        <w:t>quantities,</w:t>
      </w:r>
      <w:r w:rsidR="00C40F06">
        <w:rPr>
          <w:noProof/>
        </w:rPr>
        <w:t xml:space="preserve"> </w:t>
      </w:r>
      <w:r w:rsidRPr="00DC1C6E">
        <w:rPr>
          <w:noProof/>
        </w:rPr>
        <w:t>implying</w:t>
      </w:r>
      <w:r w:rsidR="00C40F06">
        <w:rPr>
          <w:noProof/>
        </w:rPr>
        <w:t xml:space="preserve"> </w:t>
      </w:r>
      <w:r w:rsidRPr="00DC1C6E">
        <w:rPr>
          <w:noProof/>
        </w:rPr>
        <w:t>a</w:t>
      </w:r>
      <w:r w:rsidR="00C40F06">
        <w:rPr>
          <w:noProof/>
        </w:rPr>
        <w:t xml:space="preserve"> </w:t>
      </w:r>
      <w:r w:rsidRPr="00DC1C6E">
        <w:rPr>
          <w:noProof/>
        </w:rPr>
        <w:t>steep</w:t>
      </w:r>
      <w:r w:rsidR="00C40F06">
        <w:rPr>
          <w:noProof/>
        </w:rPr>
        <w:t xml:space="preserve"> </w:t>
      </w:r>
      <w:r w:rsidRPr="00DC1C6E">
        <w:rPr>
          <w:noProof/>
        </w:rPr>
        <w:t>short-run</w:t>
      </w:r>
      <w:r w:rsidR="00C40F06">
        <w:rPr>
          <w:noProof/>
        </w:rPr>
        <w:t xml:space="preserve"> </w:t>
      </w:r>
      <w:r w:rsidRPr="00DC1C6E">
        <w:rPr>
          <w:noProof/>
        </w:rPr>
        <w:t>supply</w:t>
      </w:r>
      <w:r w:rsidR="00C40F06">
        <w:rPr>
          <w:noProof/>
        </w:rPr>
        <w:t xml:space="preserve"> </w:t>
      </w:r>
      <w:r w:rsidRPr="00DC1C6E">
        <w:rPr>
          <w:noProof/>
        </w:rPr>
        <w:t>curve.</w:t>
      </w:r>
      <w:r w:rsidR="00C40F06">
        <w:rPr>
          <w:noProof/>
        </w:rPr>
        <w:t xml:space="preserve"> </w:t>
      </w:r>
      <w:r w:rsidRPr="00DC1C6E">
        <w:rPr>
          <w:noProof/>
        </w:rPr>
        <w:t>Demand</w:t>
      </w:r>
      <w:r w:rsidR="00C40F06">
        <w:rPr>
          <w:noProof/>
        </w:rPr>
        <w:t xml:space="preserve"> </w:t>
      </w:r>
      <w:r w:rsidRPr="00DC1C6E">
        <w:rPr>
          <w:noProof/>
        </w:rPr>
        <w:t>has</w:t>
      </w:r>
      <w:r w:rsidR="00C40F06">
        <w:rPr>
          <w:noProof/>
        </w:rPr>
        <w:t xml:space="preserve"> </w:t>
      </w:r>
      <w:r w:rsidRPr="00DC1C6E">
        <w:rPr>
          <w:noProof/>
        </w:rPr>
        <w:t>also</w:t>
      </w:r>
      <w:r w:rsidR="00C40F06">
        <w:rPr>
          <w:noProof/>
        </w:rPr>
        <w:t xml:space="preserve"> </w:t>
      </w:r>
      <w:r w:rsidRPr="00DC1C6E">
        <w:rPr>
          <w:noProof/>
        </w:rPr>
        <w:t>proven</w:t>
      </w:r>
      <w:r w:rsidR="00C40F06">
        <w:rPr>
          <w:noProof/>
        </w:rPr>
        <w:t xml:space="preserve"> </w:t>
      </w:r>
      <w:r w:rsidRPr="00DC1C6E">
        <w:rPr>
          <w:noProof/>
        </w:rPr>
        <w:t>resilient:</w:t>
      </w:r>
      <w:r w:rsidR="00C40F06">
        <w:rPr>
          <w:noProof/>
        </w:rPr>
        <w:t xml:space="preserve"> </w:t>
      </w:r>
      <w:r w:rsidRPr="00DC1C6E">
        <w:rPr>
          <w:noProof/>
        </w:rPr>
        <w:t>despite</w:t>
      </w:r>
      <w:r w:rsidR="00C40F06">
        <w:rPr>
          <w:noProof/>
        </w:rPr>
        <w:t xml:space="preserve"> </w:t>
      </w:r>
      <w:r w:rsidRPr="00DC1C6E">
        <w:rPr>
          <w:noProof/>
        </w:rPr>
        <w:t>elevated</w:t>
      </w:r>
      <w:r w:rsidR="00C40F06">
        <w:rPr>
          <w:noProof/>
        </w:rPr>
        <w:t xml:space="preserve"> </w:t>
      </w:r>
      <w:r w:rsidRPr="00DC1C6E">
        <w:rPr>
          <w:noProof/>
        </w:rPr>
        <w:t>prices</w:t>
      </w:r>
      <w:r w:rsidR="00C40F06">
        <w:rPr>
          <w:noProof/>
        </w:rPr>
        <w:t xml:space="preserve"> </w:t>
      </w:r>
      <w:r w:rsidRPr="00DC1C6E">
        <w:rPr>
          <w:noProof/>
        </w:rPr>
        <w:t>during</w:t>
      </w:r>
      <w:r w:rsidR="00C40F06">
        <w:rPr>
          <w:noProof/>
        </w:rPr>
        <w:t xml:space="preserve"> </w:t>
      </w:r>
      <w:r w:rsidRPr="00DC1C6E">
        <w:rPr>
          <w:noProof/>
        </w:rPr>
        <w:t>the</w:t>
      </w:r>
      <w:r w:rsidR="00C40F06">
        <w:rPr>
          <w:noProof/>
        </w:rPr>
        <w:t xml:space="preserve"> </w:t>
      </w:r>
      <w:r w:rsidRPr="00DC1C6E">
        <w:rPr>
          <w:noProof/>
        </w:rPr>
        <w:t>constraint</w:t>
      </w:r>
      <w:r w:rsidR="00C40F06">
        <w:rPr>
          <w:noProof/>
        </w:rPr>
        <w:t xml:space="preserve"> </w:t>
      </w:r>
      <w:r w:rsidRPr="00DC1C6E">
        <w:rPr>
          <w:noProof/>
        </w:rPr>
        <w:t>phase,</w:t>
      </w:r>
      <w:r w:rsidR="00C40F06">
        <w:rPr>
          <w:noProof/>
        </w:rPr>
        <w:t xml:space="preserve"> </w:t>
      </w:r>
      <w:r w:rsidRPr="00DC1C6E">
        <w:rPr>
          <w:noProof/>
        </w:rPr>
        <w:t>deployment</w:t>
      </w:r>
      <w:r w:rsidR="00C40F06">
        <w:rPr>
          <w:noProof/>
        </w:rPr>
        <w:t xml:space="preserve"> </w:t>
      </w:r>
      <w:r w:rsidRPr="00DC1C6E">
        <w:rPr>
          <w:noProof/>
        </w:rPr>
        <w:t>of</w:t>
      </w:r>
      <w:r w:rsidR="00C40F06">
        <w:rPr>
          <w:noProof/>
        </w:rPr>
        <w:t xml:space="preserve"> </w:t>
      </w:r>
      <w:r w:rsidRPr="00DC1C6E">
        <w:rPr>
          <w:noProof/>
        </w:rPr>
        <w:t>frontier</w:t>
      </w:r>
      <w:r w:rsidR="00C40F06">
        <w:rPr>
          <w:noProof/>
        </w:rPr>
        <w:t xml:space="preserve"> </w:t>
      </w:r>
      <w:r w:rsidRPr="00DC1C6E">
        <w:rPr>
          <w:noProof/>
        </w:rPr>
        <w:t>AI</w:t>
      </w:r>
      <w:r w:rsidR="00C40F06">
        <w:rPr>
          <w:noProof/>
        </w:rPr>
        <w:t xml:space="preserve"> </w:t>
      </w:r>
      <w:r w:rsidRPr="00DC1C6E">
        <w:rPr>
          <w:noProof/>
        </w:rPr>
        <w:t>hardware</w:t>
      </w:r>
      <w:r w:rsidR="00C40F06">
        <w:rPr>
          <w:noProof/>
        </w:rPr>
        <w:t xml:space="preserve"> </w:t>
      </w:r>
      <w:r w:rsidRPr="00DC1C6E">
        <w:rPr>
          <w:noProof/>
        </w:rPr>
        <w:t>did</w:t>
      </w:r>
      <w:r w:rsidR="00C40F06">
        <w:rPr>
          <w:noProof/>
        </w:rPr>
        <w:t xml:space="preserve"> </w:t>
      </w:r>
      <w:r w:rsidRPr="00DC1C6E">
        <w:rPr>
          <w:noProof/>
        </w:rPr>
        <w:t>not</w:t>
      </w:r>
      <w:r w:rsidR="00C40F06">
        <w:rPr>
          <w:noProof/>
        </w:rPr>
        <w:t xml:space="preserve"> </w:t>
      </w:r>
      <w:r w:rsidRPr="00DC1C6E">
        <w:rPr>
          <w:noProof/>
        </w:rPr>
        <w:t>materially</w:t>
      </w:r>
      <w:r w:rsidR="00C40F06">
        <w:rPr>
          <w:noProof/>
        </w:rPr>
        <w:t xml:space="preserve"> </w:t>
      </w:r>
      <w:r w:rsidRPr="00DC1C6E">
        <w:rPr>
          <w:noProof/>
        </w:rPr>
        <w:t>contract,</w:t>
      </w:r>
      <w:r w:rsidR="00C40F06">
        <w:rPr>
          <w:noProof/>
        </w:rPr>
        <w:t xml:space="preserve"> </w:t>
      </w:r>
      <w:r w:rsidRPr="00DC1C6E">
        <w:rPr>
          <w:noProof/>
        </w:rPr>
        <w:t>suggesting</w:t>
      </w:r>
      <w:r w:rsidR="00C40F06">
        <w:rPr>
          <w:noProof/>
        </w:rPr>
        <w:t xml:space="preserve"> </w:t>
      </w:r>
      <w:r w:rsidRPr="00DC1C6E">
        <w:rPr>
          <w:noProof/>
        </w:rPr>
        <w:t>limited</w:t>
      </w:r>
      <w:r w:rsidR="00C40F06">
        <w:rPr>
          <w:noProof/>
        </w:rPr>
        <w:t xml:space="preserve"> </w:t>
      </w:r>
      <w:r w:rsidRPr="00DC1C6E">
        <w:rPr>
          <w:noProof/>
        </w:rPr>
        <w:t>short-run</w:t>
      </w:r>
      <w:r w:rsidR="00C40F06">
        <w:rPr>
          <w:noProof/>
        </w:rPr>
        <w:t xml:space="preserve"> </w:t>
      </w:r>
      <w:r w:rsidRPr="00DC1C6E">
        <w:rPr>
          <w:noProof/>
        </w:rPr>
        <w:t>substitutability</w:t>
      </w:r>
      <w:r w:rsidR="00C40F06">
        <w:rPr>
          <w:noProof/>
        </w:rPr>
        <w:t xml:space="preserve"> </w:t>
      </w:r>
      <w:r w:rsidRPr="00DC1C6E">
        <w:rPr>
          <w:noProof/>
        </w:rPr>
        <w:t>and</w:t>
      </w:r>
      <w:r w:rsidR="00C40F06">
        <w:rPr>
          <w:noProof/>
        </w:rPr>
        <w:t xml:space="preserve"> </w:t>
      </w:r>
      <w:r w:rsidRPr="00DC1C6E">
        <w:rPr>
          <w:noProof/>
        </w:rPr>
        <w:t>strong</w:t>
      </w:r>
      <w:r w:rsidR="00C40F06">
        <w:rPr>
          <w:noProof/>
        </w:rPr>
        <w:t xml:space="preserve"> </w:t>
      </w:r>
      <w:r w:rsidRPr="00DC1C6E">
        <w:rPr>
          <w:noProof/>
        </w:rPr>
        <w:t>willingness</w:t>
      </w:r>
      <w:r w:rsidR="00C40F06">
        <w:rPr>
          <w:noProof/>
        </w:rPr>
        <w:t xml:space="preserve"> </w:t>
      </w:r>
      <w:r w:rsidRPr="00DC1C6E">
        <w:rPr>
          <w:noProof/>
        </w:rPr>
        <w:t>to</w:t>
      </w:r>
      <w:r w:rsidR="00C40F06">
        <w:rPr>
          <w:noProof/>
        </w:rPr>
        <w:t xml:space="preserve"> </w:t>
      </w:r>
      <w:r w:rsidRPr="00DC1C6E">
        <w:rPr>
          <w:noProof/>
        </w:rPr>
        <w:t>pay</w:t>
      </w:r>
      <w:r w:rsidR="00C40F06">
        <w:rPr>
          <w:noProof/>
        </w:rPr>
        <w:t xml:space="preserve"> </w:t>
      </w:r>
      <w:r w:rsidRPr="00DC1C6E">
        <w:rPr>
          <w:noProof/>
        </w:rPr>
        <w:t>among</w:t>
      </w:r>
      <w:r w:rsidR="00C40F06">
        <w:rPr>
          <w:noProof/>
        </w:rPr>
        <w:t xml:space="preserve"> </w:t>
      </w:r>
      <w:r w:rsidRPr="00DC1C6E">
        <w:rPr>
          <w:noProof/>
        </w:rPr>
        <w:t>cloud</w:t>
      </w:r>
      <w:r w:rsidR="00C40F06">
        <w:rPr>
          <w:noProof/>
        </w:rPr>
        <w:t xml:space="preserve"> </w:t>
      </w:r>
      <w:r w:rsidRPr="00DC1C6E">
        <w:rPr>
          <w:noProof/>
        </w:rPr>
        <w:t>vendors</w:t>
      </w:r>
      <w:r w:rsidR="00C40F06">
        <w:rPr>
          <w:noProof/>
        </w:rPr>
        <w:t xml:space="preserve"> </w:t>
      </w:r>
      <w:r w:rsidRPr="00DC1C6E">
        <w:rPr>
          <w:noProof/>
        </w:rPr>
        <w:t>and</w:t>
      </w:r>
      <w:r w:rsidR="00C40F06">
        <w:rPr>
          <w:noProof/>
        </w:rPr>
        <w:t xml:space="preserve"> </w:t>
      </w:r>
      <w:r w:rsidRPr="00DC1C6E">
        <w:rPr>
          <w:noProof/>
        </w:rPr>
        <w:t>AI</w:t>
      </w:r>
      <w:r w:rsidR="00C40F06">
        <w:rPr>
          <w:noProof/>
        </w:rPr>
        <w:t xml:space="preserve"> </w:t>
      </w:r>
      <w:r w:rsidRPr="00DC1C6E">
        <w:rPr>
          <w:noProof/>
        </w:rPr>
        <w:t>companies.</w:t>
      </w:r>
    </w:p>
    <w:p w14:paraId="570FE449" w14:textId="3D62EB8D" w:rsidR="00635FF0" w:rsidRPr="00DC1C6E" w:rsidRDefault="00635FF0" w:rsidP="00635FF0">
      <w:pPr>
        <w:rPr>
          <w:noProof/>
        </w:rPr>
      </w:pPr>
      <w:r w:rsidRPr="00DC1C6E">
        <w:rPr>
          <w:noProof/>
        </w:rPr>
        <w:t>Furthermore,</w:t>
      </w:r>
      <w:r w:rsidR="00C40F06">
        <w:rPr>
          <w:noProof/>
        </w:rPr>
        <w:t xml:space="preserve"> </w:t>
      </w:r>
      <w:r w:rsidRPr="00DC1C6E">
        <w:rPr>
          <w:noProof/>
        </w:rPr>
        <w:t>investment</w:t>
      </w:r>
      <w:r w:rsidR="00C40F06">
        <w:rPr>
          <w:noProof/>
        </w:rPr>
        <w:t xml:space="preserve"> </w:t>
      </w:r>
      <w:r w:rsidRPr="00DC1C6E">
        <w:rPr>
          <w:noProof/>
        </w:rPr>
        <w:t>in</w:t>
      </w:r>
      <w:r w:rsidR="00C40F06">
        <w:rPr>
          <w:noProof/>
        </w:rPr>
        <w:t xml:space="preserve"> </w:t>
      </w:r>
      <w:r w:rsidRPr="00DC1C6E">
        <w:rPr>
          <w:noProof/>
        </w:rPr>
        <w:t>manufacturing</w:t>
      </w:r>
      <w:r w:rsidR="00C40F06">
        <w:rPr>
          <w:noProof/>
        </w:rPr>
        <w:t xml:space="preserve"> </w:t>
      </w:r>
      <w:r w:rsidRPr="00DC1C6E">
        <w:rPr>
          <w:noProof/>
        </w:rPr>
        <w:t>capacity</w:t>
      </w:r>
      <w:r w:rsidR="00C40F06">
        <w:rPr>
          <w:noProof/>
        </w:rPr>
        <w:t xml:space="preserve"> </w:t>
      </w:r>
      <w:r w:rsidRPr="00DC1C6E">
        <w:rPr>
          <w:noProof/>
        </w:rPr>
        <w:t>via</w:t>
      </w:r>
      <w:r w:rsidR="00C40F06">
        <w:rPr>
          <w:noProof/>
        </w:rPr>
        <w:t xml:space="preserve"> </w:t>
      </w:r>
      <w:r w:rsidRPr="00DC1C6E">
        <w:rPr>
          <w:noProof/>
        </w:rPr>
        <w:t>Strategic</w:t>
      </w:r>
      <w:r w:rsidR="00C40F06">
        <w:rPr>
          <w:noProof/>
        </w:rPr>
        <w:t xml:space="preserve"> </w:t>
      </w:r>
      <w:r w:rsidRPr="00DC1C6E">
        <w:rPr>
          <w:noProof/>
        </w:rPr>
        <w:t>Projects</w:t>
      </w:r>
      <w:r w:rsidR="00C40F06">
        <w:rPr>
          <w:noProof/>
        </w:rPr>
        <w:t xml:space="preserve"> </w:t>
      </w:r>
      <w:r w:rsidRPr="00DC1C6E">
        <w:rPr>
          <w:noProof/>
        </w:rPr>
        <w:t>for</w:t>
      </w:r>
      <w:r w:rsidR="00C40F06">
        <w:rPr>
          <w:noProof/>
        </w:rPr>
        <w:t xml:space="preserve"> </w:t>
      </w:r>
      <w:r w:rsidRPr="00DC1C6E">
        <w:rPr>
          <w:noProof/>
        </w:rPr>
        <w:t>more</w:t>
      </w:r>
      <w:r w:rsidR="00C40F06">
        <w:rPr>
          <w:noProof/>
        </w:rPr>
        <w:t xml:space="preserve"> </w:t>
      </w:r>
      <w:r w:rsidRPr="00DC1C6E">
        <w:rPr>
          <w:noProof/>
        </w:rPr>
        <w:t>mature</w:t>
      </w:r>
      <w:r w:rsidR="00C40F06">
        <w:rPr>
          <w:noProof/>
        </w:rPr>
        <w:t xml:space="preserve"> </w:t>
      </w:r>
      <w:r w:rsidRPr="00DC1C6E">
        <w:rPr>
          <w:noProof/>
        </w:rPr>
        <w:t>technologies</w:t>
      </w:r>
      <w:r w:rsidR="00C40F06">
        <w:rPr>
          <w:noProof/>
        </w:rPr>
        <w:t xml:space="preserve"> </w:t>
      </w:r>
      <w:r w:rsidRPr="00DC1C6E">
        <w:rPr>
          <w:noProof/>
        </w:rPr>
        <w:t>that</w:t>
      </w:r>
      <w:r w:rsidR="00C40F06">
        <w:rPr>
          <w:noProof/>
        </w:rPr>
        <w:t xml:space="preserve"> </w:t>
      </w:r>
      <w:r w:rsidRPr="00DC1C6E">
        <w:rPr>
          <w:noProof/>
        </w:rPr>
        <w:t>are</w:t>
      </w:r>
      <w:r w:rsidR="00C40F06">
        <w:rPr>
          <w:noProof/>
        </w:rPr>
        <w:t xml:space="preserve"> </w:t>
      </w:r>
      <w:r w:rsidRPr="00DC1C6E">
        <w:rPr>
          <w:noProof/>
        </w:rPr>
        <w:t>of</w:t>
      </w:r>
      <w:r w:rsidR="00C40F06">
        <w:rPr>
          <w:noProof/>
        </w:rPr>
        <w:t xml:space="preserve"> </w:t>
      </w:r>
      <w:r w:rsidRPr="00DC1C6E">
        <w:rPr>
          <w:noProof/>
        </w:rPr>
        <w:t>critical</w:t>
      </w:r>
      <w:r w:rsidR="00C40F06">
        <w:rPr>
          <w:noProof/>
        </w:rPr>
        <w:t xml:space="preserve"> </w:t>
      </w:r>
      <w:r w:rsidRPr="00DC1C6E">
        <w:rPr>
          <w:noProof/>
        </w:rPr>
        <w:t>importance</w:t>
      </w:r>
      <w:r w:rsidR="00C40F06">
        <w:rPr>
          <w:noProof/>
        </w:rPr>
        <w:t xml:space="preserve"> </w:t>
      </w:r>
      <w:r w:rsidRPr="00DC1C6E">
        <w:rPr>
          <w:noProof/>
        </w:rPr>
        <w:t>for</w:t>
      </w:r>
      <w:r w:rsidR="00C40F06">
        <w:rPr>
          <w:noProof/>
        </w:rPr>
        <w:t xml:space="preserve"> </w:t>
      </w:r>
      <w:r w:rsidRPr="00DC1C6E">
        <w:rPr>
          <w:noProof/>
        </w:rPr>
        <w:t>certain</w:t>
      </w:r>
      <w:r w:rsidR="00C40F06">
        <w:rPr>
          <w:noProof/>
        </w:rPr>
        <w:t xml:space="preserve"> </w:t>
      </w:r>
      <w:r w:rsidRPr="00DC1C6E">
        <w:rPr>
          <w:noProof/>
        </w:rPr>
        <w:t>user</w:t>
      </w:r>
      <w:r w:rsidR="00C40F06">
        <w:rPr>
          <w:noProof/>
        </w:rPr>
        <w:t xml:space="preserve"> </w:t>
      </w:r>
      <w:r w:rsidRPr="00DC1C6E">
        <w:rPr>
          <w:noProof/>
        </w:rPr>
        <w:t>industries</w:t>
      </w:r>
      <w:r w:rsidR="00C40F06">
        <w:rPr>
          <w:noProof/>
        </w:rPr>
        <w:t xml:space="preserve"> </w:t>
      </w:r>
      <w:r w:rsidRPr="00DC1C6E">
        <w:rPr>
          <w:noProof/>
        </w:rPr>
        <w:t>such</w:t>
      </w:r>
      <w:r w:rsidR="00C40F06">
        <w:rPr>
          <w:noProof/>
        </w:rPr>
        <w:t xml:space="preserve"> </w:t>
      </w:r>
      <w:r w:rsidRPr="00DC1C6E">
        <w:rPr>
          <w:noProof/>
        </w:rPr>
        <w:t>as</w:t>
      </w:r>
      <w:r w:rsidR="00C40F06">
        <w:rPr>
          <w:noProof/>
        </w:rPr>
        <w:t xml:space="preserve"> </w:t>
      </w:r>
      <w:r w:rsidRPr="00DC1C6E">
        <w:rPr>
          <w:noProof/>
        </w:rPr>
        <w:t>automotive</w:t>
      </w:r>
      <w:r w:rsidR="00C40F06">
        <w:rPr>
          <w:noProof/>
        </w:rPr>
        <w:t xml:space="preserve"> </w:t>
      </w:r>
      <w:r w:rsidRPr="00DC1C6E">
        <w:rPr>
          <w:noProof/>
        </w:rPr>
        <w:t>and</w:t>
      </w:r>
      <w:r w:rsidR="00C40F06">
        <w:rPr>
          <w:noProof/>
        </w:rPr>
        <w:t xml:space="preserve"> </w:t>
      </w:r>
      <w:r w:rsidRPr="00DC1C6E">
        <w:rPr>
          <w:noProof/>
        </w:rPr>
        <w:t>security</w:t>
      </w:r>
      <w:r w:rsidR="00C40F06">
        <w:rPr>
          <w:noProof/>
        </w:rPr>
        <w:t xml:space="preserve"> </w:t>
      </w:r>
      <w:r w:rsidRPr="00DC1C6E">
        <w:rPr>
          <w:noProof/>
        </w:rPr>
        <w:t>and</w:t>
      </w:r>
      <w:r w:rsidR="00C40F06">
        <w:rPr>
          <w:noProof/>
        </w:rPr>
        <w:t xml:space="preserve"> </w:t>
      </w:r>
      <w:r w:rsidRPr="00DC1C6E">
        <w:rPr>
          <w:noProof/>
        </w:rPr>
        <w:t>defence</w:t>
      </w:r>
      <w:r w:rsidR="00C40F06">
        <w:rPr>
          <w:noProof/>
        </w:rPr>
        <w:t xml:space="preserve"> </w:t>
      </w:r>
      <w:r w:rsidRPr="00DC1C6E">
        <w:rPr>
          <w:noProof/>
        </w:rPr>
        <w:t>will</w:t>
      </w:r>
      <w:r w:rsidR="00C40F06">
        <w:rPr>
          <w:noProof/>
        </w:rPr>
        <w:t xml:space="preserve"> </w:t>
      </w:r>
      <w:r w:rsidRPr="00DC1C6E">
        <w:rPr>
          <w:noProof/>
        </w:rPr>
        <w:t>be</w:t>
      </w:r>
      <w:r w:rsidR="00C40F06">
        <w:rPr>
          <w:noProof/>
        </w:rPr>
        <w:t xml:space="preserve"> </w:t>
      </w:r>
      <w:r w:rsidRPr="00DC1C6E">
        <w:rPr>
          <w:noProof/>
        </w:rPr>
        <w:t>pursued</w:t>
      </w:r>
      <w:r w:rsidR="00C40F06">
        <w:rPr>
          <w:noProof/>
        </w:rPr>
        <w:t xml:space="preserve"> </w:t>
      </w:r>
      <w:r w:rsidRPr="00DC1C6E">
        <w:rPr>
          <w:noProof/>
        </w:rPr>
        <w:t>to</w:t>
      </w:r>
      <w:r w:rsidR="00C40F06">
        <w:rPr>
          <w:noProof/>
        </w:rPr>
        <w:t xml:space="preserve"> </w:t>
      </w:r>
      <w:r w:rsidRPr="00DC1C6E">
        <w:rPr>
          <w:noProof/>
        </w:rPr>
        <w:t>continue</w:t>
      </w:r>
      <w:r w:rsidR="00C40F06">
        <w:rPr>
          <w:noProof/>
        </w:rPr>
        <w:t xml:space="preserve"> </w:t>
      </w:r>
      <w:r w:rsidRPr="00DC1C6E">
        <w:rPr>
          <w:noProof/>
        </w:rPr>
        <w:t>building</w:t>
      </w:r>
      <w:r w:rsidR="00C40F06">
        <w:rPr>
          <w:noProof/>
        </w:rPr>
        <w:t xml:space="preserve"> </w:t>
      </w:r>
      <w:r w:rsidRPr="00DC1C6E">
        <w:rPr>
          <w:noProof/>
        </w:rPr>
        <w:t>resilience</w:t>
      </w:r>
      <w:r w:rsidR="00C40F06">
        <w:rPr>
          <w:noProof/>
        </w:rPr>
        <w:t xml:space="preserve"> </w:t>
      </w:r>
      <w:r w:rsidRPr="00DC1C6E">
        <w:rPr>
          <w:noProof/>
        </w:rPr>
        <w:t>for</w:t>
      </w:r>
      <w:r w:rsidR="00C40F06">
        <w:rPr>
          <w:noProof/>
        </w:rPr>
        <w:t xml:space="preserve"> </w:t>
      </w:r>
      <w:r w:rsidRPr="00DC1C6E">
        <w:rPr>
          <w:noProof/>
        </w:rPr>
        <w:t>European</w:t>
      </w:r>
      <w:r w:rsidR="00C40F06">
        <w:rPr>
          <w:noProof/>
        </w:rPr>
        <w:t xml:space="preserve"> </w:t>
      </w:r>
      <w:r w:rsidRPr="00DC1C6E">
        <w:rPr>
          <w:noProof/>
        </w:rPr>
        <w:t>user</w:t>
      </w:r>
      <w:r w:rsidR="00C40F06">
        <w:rPr>
          <w:noProof/>
        </w:rPr>
        <w:t xml:space="preserve"> </w:t>
      </w:r>
      <w:r w:rsidRPr="00DC1C6E">
        <w:rPr>
          <w:noProof/>
        </w:rPr>
        <w:t>industries.</w:t>
      </w:r>
      <w:r w:rsidR="00C40F06">
        <w:rPr>
          <w:noProof/>
        </w:rPr>
        <w:t xml:space="preserve"> </w:t>
      </w:r>
    </w:p>
    <w:p w14:paraId="17B59EE3" w14:textId="77777777" w:rsidR="00635FF0" w:rsidRPr="00DC1C6E" w:rsidRDefault="00635FF0" w:rsidP="00575C87">
      <w:pPr>
        <w:pStyle w:val="Heading3"/>
        <w:rPr>
          <w:noProof/>
        </w:rPr>
      </w:pPr>
      <w:bookmarkStart w:id="2197" w:name="_Toc224093009"/>
      <w:bookmarkStart w:id="2198" w:name="_Toc228374778"/>
      <w:r w:rsidRPr="00DC1C6E">
        <w:rPr>
          <w:noProof/>
        </w:rPr>
        <w:t>Budget</w:t>
      </w:r>
      <w:bookmarkEnd w:id="2197"/>
      <w:bookmarkEnd w:id="2198"/>
    </w:p>
    <w:p w14:paraId="2D9D2031" w14:textId="2CEDF7B5" w:rsidR="00635FF0" w:rsidRPr="00DC1C6E" w:rsidRDefault="00635FF0" w:rsidP="00635FF0">
      <w:pPr>
        <w:pStyle w:val="Text1"/>
        <w:ind w:left="0"/>
        <w:rPr>
          <w:noProof/>
          <w:szCs w:val="24"/>
        </w:rPr>
      </w:pPr>
      <w:r>
        <w:rPr>
          <w:noProof/>
        </w:rPr>
        <w:t>All</w:t>
      </w:r>
      <w:r w:rsidR="00C40F06">
        <w:rPr>
          <w:noProof/>
        </w:rPr>
        <w:t xml:space="preserve"> </w:t>
      </w:r>
      <w:r>
        <w:rPr>
          <w:noProof/>
        </w:rPr>
        <w:t>funding</w:t>
      </w:r>
      <w:r w:rsidR="00C40F06">
        <w:rPr>
          <w:noProof/>
        </w:rPr>
        <w:t xml:space="preserve"> </w:t>
      </w:r>
      <w:r>
        <w:rPr>
          <w:noProof/>
        </w:rPr>
        <w:t>assumptions</w:t>
      </w:r>
      <w:r w:rsidR="00C40F06">
        <w:rPr>
          <w:noProof/>
        </w:rPr>
        <w:t xml:space="preserve"> </w:t>
      </w:r>
      <w:r>
        <w:rPr>
          <w:noProof/>
        </w:rPr>
        <w:t>are</w:t>
      </w:r>
      <w:r w:rsidR="00C40F06">
        <w:rPr>
          <w:noProof/>
        </w:rPr>
        <w:t xml:space="preserve"> </w:t>
      </w:r>
      <w:r>
        <w:rPr>
          <w:noProof/>
        </w:rPr>
        <w:t>without</w:t>
      </w:r>
      <w:r w:rsidR="00C40F06">
        <w:rPr>
          <w:noProof/>
        </w:rPr>
        <w:t xml:space="preserve"> </w:t>
      </w:r>
      <w:r>
        <w:rPr>
          <w:noProof/>
        </w:rPr>
        <w:t>prejudice</w:t>
      </w:r>
      <w:r w:rsidR="00C40F06">
        <w:rPr>
          <w:noProof/>
        </w:rPr>
        <w:t xml:space="preserve"> </w:t>
      </w:r>
      <w:r>
        <w:rPr>
          <w:noProof/>
        </w:rPr>
        <w:t>to</w:t>
      </w:r>
      <w:r w:rsidR="00C40F06">
        <w:rPr>
          <w:noProof/>
        </w:rPr>
        <w:t xml:space="preserve"> </w:t>
      </w:r>
      <w:r>
        <w:rPr>
          <w:noProof/>
        </w:rPr>
        <w:t>ongoing</w:t>
      </w:r>
      <w:r w:rsidR="00C40F06">
        <w:rPr>
          <w:noProof/>
        </w:rPr>
        <w:t xml:space="preserve"> </w:t>
      </w:r>
      <w:r>
        <w:rPr>
          <w:noProof/>
        </w:rPr>
        <w:t>negotiations</w:t>
      </w:r>
      <w:r w:rsidR="00C40F06">
        <w:rPr>
          <w:noProof/>
        </w:rPr>
        <w:t xml:space="preserve"> </w:t>
      </w:r>
      <w:r>
        <w:rPr>
          <w:noProof/>
        </w:rPr>
        <w:t>related</w:t>
      </w:r>
      <w:r w:rsidR="00C40F06">
        <w:rPr>
          <w:noProof/>
        </w:rPr>
        <w:t xml:space="preserve"> </w:t>
      </w:r>
      <w:r>
        <w:rPr>
          <w:noProof/>
        </w:rPr>
        <w:t>to</w:t>
      </w:r>
      <w:r w:rsidR="00C40F06">
        <w:rPr>
          <w:noProof/>
        </w:rPr>
        <w:t xml:space="preserve"> </w:t>
      </w:r>
      <w:r>
        <w:rPr>
          <w:noProof/>
        </w:rPr>
        <w:t>the</w:t>
      </w:r>
      <w:r w:rsidR="00C40F06">
        <w:rPr>
          <w:noProof/>
        </w:rPr>
        <w:t xml:space="preserve"> </w:t>
      </w:r>
      <w:r>
        <w:rPr>
          <w:noProof/>
        </w:rPr>
        <w:t>next</w:t>
      </w:r>
      <w:r w:rsidR="00C40F06">
        <w:rPr>
          <w:noProof/>
        </w:rPr>
        <w:t xml:space="preserve"> </w:t>
      </w:r>
      <w:r>
        <w:rPr>
          <w:noProof/>
        </w:rPr>
        <w:t>Multiannual</w:t>
      </w:r>
      <w:r w:rsidR="00C40F06">
        <w:rPr>
          <w:noProof/>
        </w:rPr>
        <w:t xml:space="preserve"> </w:t>
      </w:r>
      <w:r>
        <w:rPr>
          <w:noProof/>
        </w:rPr>
        <w:t>Financial</w:t>
      </w:r>
      <w:r w:rsidR="00C40F06">
        <w:rPr>
          <w:noProof/>
        </w:rPr>
        <w:t xml:space="preserve"> </w:t>
      </w:r>
      <w:r>
        <w:rPr>
          <w:noProof/>
        </w:rPr>
        <w:t>Framework</w:t>
      </w:r>
      <w:r w:rsidR="00C40F06">
        <w:rPr>
          <w:noProof/>
        </w:rPr>
        <w:t xml:space="preserve"> </w:t>
      </w:r>
      <w:r>
        <w:rPr>
          <w:noProof/>
        </w:rPr>
        <w:t>(MFF)</w:t>
      </w:r>
      <w:r w:rsidR="00C40F06">
        <w:rPr>
          <w:noProof/>
        </w:rPr>
        <w:t xml:space="preserve"> </w:t>
      </w:r>
      <w:r>
        <w:rPr>
          <w:noProof/>
        </w:rPr>
        <w:t>for</w:t>
      </w:r>
      <w:r w:rsidR="00C40F06">
        <w:rPr>
          <w:noProof/>
        </w:rPr>
        <w:t xml:space="preserve"> </w:t>
      </w:r>
      <w:r>
        <w:rPr>
          <w:noProof/>
        </w:rPr>
        <w:t>2028-2035.</w:t>
      </w:r>
      <w:r w:rsidR="00C40F06">
        <w:rPr>
          <w:noProof/>
        </w:rPr>
        <w:t xml:space="preserve"> </w:t>
      </w:r>
      <w:r>
        <w:rPr>
          <w:noProof/>
        </w:rPr>
        <w:t>The</w:t>
      </w:r>
      <w:r w:rsidR="00C40F06">
        <w:rPr>
          <w:noProof/>
        </w:rPr>
        <w:t xml:space="preserve"> </w:t>
      </w:r>
      <w:r>
        <w:rPr>
          <w:noProof/>
        </w:rPr>
        <w:t>considerations</w:t>
      </w:r>
      <w:r w:rsidR="00C40F06">
        <w:rPr>
          <w:noProof/>
        </w:rPr>
        <w:t xml:space="preserve"> </w:t>
      </w:r>
      <w:r>
        <w:rPr>
          <w:noProof/>
        </w:rPr>
        <w:t>made</w:t>
      </w:r>
      <w:r w:rsidR="00C40F06">
        <w:rPr>
          <w:noProof/>
        </w:rPr>
        <w:t xml:space="preserve"> </w:t>
      </w:r>
      <w:r>
        <w:rPr>
          <w:noProof/>
        </w:rPr>
        <w:t>in</w:t>
      </w:r>
      <w:r w:rsidR="00C40F06">
        <w:rPr>
          <w:noProof/>
        </w:rPr>
        <w:t xml:space="preserve"> </w:t>
      </w:r>
      <w:r>
        <w:rPr>
          <w:noProof/>
        </w:rPr>
        <w:t>the</w:t>
      </w:r>
      <w:r w:rsidR="00C40F06">
        <w:rPr>
          <w:noProof/>
        </w:rPr>
        <w:t xml:space="preserve"> </w:t>
      </w:r>
      <w:r>
        <w:rPr>
          <w:noProof/>
        </w:rPr>
        <w:t>Impact</w:t>
      </w:r>
      <w:r w:rsidR="00C40F06">
        <w:rPr>
          <w:noProof/>
        </w:rPr>
        <w:t xml:space="preserve"> </w:t>
      </w:r>
      <w:r>
        <w:rPr>
          <w:noProof/>
        </w:rPr>
        <w:t>Assessment</w:t>
      </w:r>
      <w:r w:rsidR="00C40F06">
        <w:rPr>
          <w:noProof/>
        </w:rPr>
        <w:t xml:space="preserve"> </w:t>
      </w:r>
      <w:r>
        <w:rPr>
          <w:noProof/>
        </w:rPr>
        <w:t>are</w:t>
      </w:r>
      <w:r w:rsidR="00C40F06">
        <w:rPr>
          <w:noProof/>
        </w:rPr>
        <w:t xml:space="preserve"> </w:t>
      </w:r>
      <w:r>
        <w:rPr>
          <w:noProof/>
        </w:rPr>
        <w:t>in</w:t>
      </w:r>
      <w:r w:rsidR="00C40F06">
        <w:rPr>
          <w:noProof/>
        </w:rPr>
        <w:t xml:space="preserve"> </w:t>
      </w:r>
      <w:r>
        <w:rPr>
          <w:noProof/>
        </w:rPr>
        <w:t>line</w:t>
      </w:r>
      <w:r w:rsidR="00C40F06">
        <w:rPr>
          <w:noProof/>
        </w:rPr>
        <w:t xml:space="preserve"> </w:t>
      </w:r>
      <w:r>
        <w:rPr>
          <w:noProof/>
        </w:rPr>
        <w:t>with</w:t>
      </w:r>
      <w:r w:rsidR="00C40F06">
        <w:rPr>
          <w:noProof/>
        </w:rPr>
        <w:t xml:space="preserve"> </w:t>
      </w:r>
      <w:r>
        <w:rPr>
          <w:noProof/>
        </w:rPr>
        <w:t>the</w:t>
      </w:r>
      <w:r w:rsidR="00C40F06">
        <w:rPr>
          <w:noProof/>
        </w:rPr>
        <w:t xml:space="preserve"> </w:t>
      </w:r>
      <w:r>
        <w:rPr>
          <w:noProof/>
        </w:rPr>
        <w:t>Commission</w:t>
      </w:r>
      <w:r w:rsidR="00C40F06">
        <w:rPr>
          <w:noProof/>
        </w:rPr>
        <w:t xml:space="preserve"> </w:t>
      </w:r>
      <w:r>
        <w:rPr>
          <w:noProof/>
        </w:rPr>
        <w:t>proposal</w:t>
      </w:r>
      <w:r w:rsidR="00C40F06">
        <w:rPr>
          <w:noProof/>
        </w:rPr>
        <w:t xml:space="preserve"> </w:t>
      </w:r>
      <w:r>
        <w:rPr>
          <w:noProof/>
        </w:rPr>
        <w:t>for</w:t>
      </w:r>
      <w:r w:rsidR="00C40F06">
        <w:rPr>
          <w:noProof/>
        </w:rPr>
        <w:t xml:space="preserve"> </w:t>
      </w:r>
      <w:r>
        <w:rPr>
          <w:noProof/>
        </w:rPr>
        <w:t>the</w:t>
      </w:r>
      <w:r w:rsidR="00C40F06">
        <w:rPr>
          <w:noProof/>
        </w:rPr>
        <w:t xml:space="preserve"> </w:t>
      </w:r>
      <w:r>
        <w:rPr>
          <w:noProof/>
        </w:rPr>
        <w:t>next</w:t>
      </w:r>
      <w:r w:rsidR="00C40F06">
        <w:rPr>
          <w:noProof/>
        </w:rPr>
        <w:t xml:space="preserve"> </w:t>
      </w:r>
      <w:r>
        <w:rPr>
          <w:noProof/>
        </w:rPr>
        <w:t>MFF</w:t>
      </w:r>
      <w:r w:rsidR="00124F91">
        <w:rPr>
          <w:noProof/>
        </w:rPr>
        <w:t>.</w:t>
      </w:r>
      <w:r w:rsidR="00C40F06">
        <w:rPr>
          <w:noProof/>
        </w:rPr>
        <w:t xml:space="preserve"> </w:t>
      </w:r>
    </w:p>
    <w:p w14:paraId="7FE8B457" w14:textId="30E717AD" w:rsidR="00635FF0" w:rsidRPr="00DC1C6E" w:rsidRDefault="1944F699" w:rsidP="00635FF0">
      <w:pPr>
        <w:pStyle w:val="Text1"/>
        <w:ind w:left="0"/>
        <w:rPr>
          <w:noProof/>
        </w:rPr>
      </w:pPr>
      <w:r w:rsidRPr="6F0C67B4">
        <w:rPr>
          <w:noProof/>
          <w:szCs w:val="24"/>
        </w:rPr>
        <w:t>It</w:t>
      </w:r>
      <w:r w:rsidR="00C40F06">
        <w:rPr>
          <w:noProof/>
          <w:szCs w:val="24"/>
        </w:rPr>
        <w:t xml:space="preserve"> </w:t>
      </w:r>
      <w:r w:rsidRPr="6F0C67B4">
        <w:rPr>
          <w:noProof/>
          <w:szCs w:val="24"/>
        </w:rPr>
        <w:t>is</w:t>
      </w:r>
      <w:r w:rsidR="00C40F06">
        <w:rPr>
          <w:noProof/>
          <w:szCs w:val="24"/>
        </w:rPr>
        <w:t xml:space="preserve"> </w:t>
      </w:r>
      <w:r w:rsidRPr="6F0C67B4">
        <w:rPr>
          <w:noProof/>
          <w:szCs w:val="24"/>
        </w:rPr>
        <w:t>assumed</w:t>
      </w:r>
      <w:r w:rsidR="00C40F06">
        <w:rPr>
          <w:noProof/>
          <w:szCs w:val="24"/>
        </w:rPr>
        <w:t xml:space="preserve"> </w:t>
      </w:r>
      <w:r w:rsidRPr="6F0C67B4">
        <w:rPr>
          <w:noProof/>
          <w:szCs w:val="24"/>
        </w:rPr>
        <w:t>that</w:t>
      </w:r>
      <w:r w:rsidR="00C40F06">
        <w:rPr>
          <w:noProof/>
          <w:szCs w:val="24"/>
        </w:rPr>
        <w:t xml:space="preserve"> </w:t>
      </w:r>
      <w:r w:rsidRPr="6F0C67B4">
        <w:rPr>
          <w:noProof/>
          <w:szCs w:val="24"/>
        </w:rPr>
        <w:t>Member</w:t>
      </w:r>
      <w:r w:rsidR="00C40F06">
        <w:rPr>
          <w:noProof/>
          <w:szCs w:val="24"/>
        </w:rPr>
        <w:t xml:space="preserve"> </w:t>
      </w:r>
      <w:r w:rsidRPr="6F0C67B4">
        <w:rPr>
          <w:noProof/>
          <w:szCs w:val="24"/>
        </w:rPr>
        <w:t>States</w:t>
      </w:r>
      <w:r w:rsidR="00C40F06">
        <w:rPr>
          <w:noProof/>
          <w:szCs w:val="24"/>
        </w:rPr>
        <w:t xml:space="preserve"> </w:t>
      </w:r>
      <w:r w:rsidRPr="6F0C67B4">
        <w:rPr>
          <w:noProof/>
          <w:szCs w:val="24"/>
        </w:rPr>
        <w:t>are</w:t>
      </w:r>
      <w:r w:rsidR="00C40F06">
        <w:rPr>
          <w:noProof/>
          <w:szCs w:val="24"/>
        </w:rPr>
        <w:t xml:space="preserve"> </w:t>
      </w:r>
      <w:r w:rsidRPr="6F0C67B4">
        <w:rPr>
          <w:noProof/>
          <w:szCs w:val="24"/>
        </w:rPr>
        <w:t>willing</w:t>
      </w:r>
      <w:r w:rsidR="00C40F06">
        <w:rPr>
          <w:noProof/>
          <w:szCs w:val="24"/>
        </w:rPr>
        <w:t xml:space="preserve"> </w:t>
      </w:r>
      <w:r w:rsidRPr="6F0C67B4">
        <w:rPr>
          <w:noProof/>
          <w:szCs w:val="24"/>
        </w:rPr>
        <w:t>to</w:t>
      </w:r>
      <w:r w:rsidR="00C40F06">
        <w:rPr>
          <w:noProof/>
          <w:szCs w:val="24"/>
        </w:rPr>
        <w:t xml:space="preserve"> </w:t>
      </w:r>
      <w:r w:rsidRPr="6F0C67B4">
        <w:rPr>
          <w:noProof/>
          <w:szCs w:val="24"/>
        </w:rPr>
        <w:t>co-fund.</w:t>
      </w:r>
      <w:r w:rsidR="00C40F06">
        <w:rPr>
          <w:noProof/>
          <w:szCs w:val="24"/>
        </w:rPr>
        <w:t xml:space="preserve"> </w:t>
      </w:r>
      <w:r w:rsidRPr="6F0C67B4">
        <w:rPr>
          <w:noProof/>
          <w:szCs w:val="24"/>
        </w:rPr>
        <w:t>This</w:t>
      </w:r>
      <w:r w:rsidR="00C40F06">
        <w:rPr>
          <w:noProof/>
          <w:szCs w:val="24"/>
        </w:rPr>
        <w:t xml:space="preserve"> </w:t>
      </w:r>
      <w:r w:rsidRPr="6F0C67B4">
        <w:rPr>
          <w:noProof/>
          <w:szCs w:val="24"/>
        </w:rPr>
        <w:t>is</w:t>
      </w:r>
      <w:r w:rsidR="00C40F06">
        <w:rPr>
          <w:noProof/>
          <w:szCs w:val="24"/>
        </w:rPr>
        <w:t xml:space="preserve"> </w:t>
      </w:r>
      <w:r w:rsidRPr="6F0C67B4">
        <w:rPr>
          <w:noProof/>
          <w:szCs w:val="24"/>
        </w:rPr>
        <w:t>a</w:t>
      </w:r>
      <w:r w:rsidR="00C40F06">
        <w:rPr>
          <w:noProof/>
          <w:szCs w:val="24"/>
        </w:rPr>
        <w:t xml:space="preserve"> </w:t>
      </w:r>
      <w:r w:rsidRPr="6F0C67B4">
        <w:rPr>
          <w:noProof/>
          <w:szCs w:val="24"/>
        </w:rPr>
        <w:t>reasonable</w:t>
      </w:r>
      <w:r w:rsidR="00C40F06">
        <w:rPr>
          <w:noProof/>
          <w:szCs w:val="24"/>
        </w:rPr>
        <w:t xml:space="preserve"> </w:t>
      </w:r>
      <w:r w:rsidRPr="6F0C67B4">
        <w:rPr>
          <w:noProof/>
          <w:szCs w:val="24"/>
        </w:rPr>
        <w:t>assumption</w:t>
      </w:r>
      <w:r w:rsidR="00C40F06">
        <w:rPr>
          <w:noProof/>
          <w:szCs w:val="24"/>
        </w:rPr>
        <w:t xml:space="preserve"> </w:t>
      </w:r>
      <w:r w:rsidRPr="6F0C67B4">
        <w:rPr>
          <w:noProof/>
          <w:szCs w:val="24"/>
        </w:rPr>
        <w:t>given</w:t>
      </w:r>
      <w:r w:rsidR="00C40F06">
        <w:rPr>
          <w:noProof/>
          <w:szCs w:val="24"/>
        </w:rPr>
        <w:t xml:space="preserve"> </w:t>
      </w:r>
      <w:r w:rsidRPr="6F0C67B4">
        <w:rPr>
          <w:noProof/>
          <w:szCs w:val="24"/>
        </w:rPr>
        <w:t>the</w:t>
      </w:r>
      <w:r w:rsidR="00C40F06">
        <w:rPr>
          <w:noProof/>
          <w:szCs w:val="24"/>
        </w:rPr>
        <w:t xml:space="preserve"> </w:t>
      </w:r>
      <w:r w:rsidRPr="6F0C67B4">
        <w:rPr>
          <w:noProof/>
          <w:szCs w:val="24"/>
        </w:rPr>
        <w:t>level</w:t>
      </w:r>
      <w:r w:rsidR="00C40F06">
        <w:rPr>
          <w:noProof/>
          <w:szCs w:val="24"/>
        </w:rPr>
        <w:t xml:space="preserve"> </w:t>
      </w:r>
      <w:r w:rsidRPr="6F0C67B4">
        <w:rPr>
          <w:noProof/>
          <w:szCs w:val="24"/>
        </w:rPr>
        <w:t>of</w:t>
      </w:r>
      <w:r w:rsidR="00C40F06">
        <w:rPr>
          <w:noProof/>
          <w:szCs w:val="24"/>
        </w:rPr>
        <w:t xml:space="preserve"> </w:t>
      </w:r>
      <w:r w:rsidRPr="6F0C67B4">
        <w:rPr>
          <w:noProof/>
          <w:szCs w:val="24"/>
        </w:rPr>
        <w:t>attention</w:t>
      </w:r>
      <w:r w:rsidR="00C40F06">
        <w:rPr>
          <w:noProof/>
          <w:szCs w:val="24"/>
        </w:rPr>
        <w:t xml:space="preserve"> </w:t>
      </w:r>
      <w:r w:rsidRPr="6F0C67B4">
        <w:rPr>
          <w:noProof/>
          <w:szCs w:val="24"/>
        </w:rPr>
        <w:t>the</w:t>
      </w:r>
      <w:r w:rsidR="00C40F06">
        <w:rPr>
          <w:noProof/>
          <w:szCs w:val="24"/>
        </w:rPr>
        <w:t xml:space="preserve"> </w:t>
      </w:r>
      <w:r w:rsidRPr="6F0C67B4">
        <w:rPr>
          <w:noProof/>
          <w:szCs w:val="24"/>
        </w:rPr>
        <w:t>topic</w:t>
      </w:r>
      <w:r w:rsidR="00C40F06">
        <w:rPr>
          <w:noProof/>
          <w:szCs w:val="24"/>
        </w:rPr>
        <w:t xml:space="preserve"> </w:t>
      </w:r>
      <w:r w:rsidRPr="6F0C67B4">
        <w:rPr>
          <w:noProof/>
          <w:szCs w:val="24"/>
        </w:rPr>
        <w:t>has</w:t>
      </w:r>
      <w:r w:rsidR="00C40F06">
        <w:rPr>
          <w:noProof/>
          <w:szCs w:val="24"/>
        </w:rPr>
        <w:t xml:space="preserve"> </w:t>
      </w:r>
      <w:r w:rsidRPr="6F0C67B4">
        <w:rPr>
          <w:noProof/>
          <w:szCs w:val="24"/>
        </w:rPr>
        <w:t>received,</w:t>
      </w:r>
      <w:r w:rsidR="00C40F06">
        <w:rPr>
          <w:noProof/>
          <w:szCs w:val="24"/>
        </w:rPr>
        <w:t xml:space="preserve"> </w:t>
      </w:r>
      <w:r w:rsidRPr="6F0C67B4">
        <w:rPr>
          <w:noProof/>
          <w:szCs w:val="24"/>
        </w:rPr>
        <w:t>including</w:t>
      </w:r>
      <w:r w:rsidR="00C40F06">
        <w:rPr>
          <w:noProof/>
          <w:szCs w:val="24"/>
        </w:rPr>
        <w:t xml:space="preserve"> </w:t>
      </w:r>
      <w:r w:rsidRPr="6F0C67B4">
        <w:rPr>
          <w:noProof/>
          <w:szCs w:val="24"/>
        </w:rPr>
        <w:t>the</w:t>
      </w:r>
      <w:r w:rsidR="00C40F06">
        <w:rPr>
          <w:noProof/>
          <w:szCs w:val="24"/>
        </w:rPr>
        <w:t xml:space="preserve"> </w:t>
      </w:r>
      <w:r w:rsidRPr="6F0C67B4">
        <w:rPr>
          <w:noProof/>
          <w:szCs w:val="24"/>
        </w:rPr>
        <w:t>adoption</w:t>
      </w:r>
      <w:r w:rsidR="00C40F06">
        <w:rPr>
          <w:noProof/>
          <w:szCs w:val="24"/>
        </w:rPr>
        <w:t xml:space="preserve"> </w:t>
      </w:r>
      <w:r w:rsidRPr="6F0C67B4">
        <w:rPr>
          <w:noProof/>
          <w:szCs w:val="24"/>
        </w:rPr>
        <w:t>of</w:t>
      </w:r>
      <w:r w:rsidR="00C40F06">
        <w:rPr>
          <w:noProof/>
          <w:szCs w:val="24"/>
        </w:rPr>
        <w:t xml:space="preserve"> </w:t>
      </w:r>
      <w:r w:rsidRPr="6F0C67B4">
        <w:rPr>
          <w:noProof/>
          <w:szCs w:val="24"/>
        </w:rPr>
        <w:t>national</w:t>
      </w:r>
      <w:r w:rsidR="00C40F06">
        <w:rPr>
          <w:noProof/>
          <w:szCs w:val="24"/>
        </w:rPr>
        <w:t xml:space="preserve"> </w:t>
      </w:r>
      <w:r w:rsidRPr="6F0C67B4">
        <w:rPr>
          <w:noProof/>
          <w:szCs w:val="24"/>
        </w:rPr>
        <w:t>strategies</w:t>
      </w:r>
      <w:r w:rsidR="00C40F06">
        <w:rPr>
          <w:noProof/>
          <w:szCs w:val="24"/>
        </w:rPr>
        <w:t xml:space="preserve"> </w:t>
      </w:r>
      <w:r w:rsidRPr="6F0C67B4">
        <w:rPr>
          <w:noProof/>
          <w:szCs w:val="24"/>
        </w:rPr>
        <w:t>in</w:t>
      </w:r>
      <w:r w:rsidR="00C40F06">
        <w:rPr>
          <w:noProof/>
          <w:szCs w:val="24"/>
        </w:rPr>
        <w:t xml:space="preserve"> </w:t>
      </w:r>
      <w:r w:rsidRPr="6F0C67B4">
        <w:rPr>
          <w:noProof/>
          <w:szCs w:val="24"/>
        </w:rPr>
        <w:t>over</w:t>
      </w:r>
      <w:r w:rsidR="00C40F06">
        <w:rPr>
          <w:noProof/>
          <w:szCs w:val="24"/>
        </w:rPr>
        <w:t xml:space="preserve"> </w:t>
      </w:r>
      <w:r w:rsidRPr="6F0C67B4">
        <w:rPr>
          <w:noProof/>
          <w:szCs w:val="24"/>
        </w:rPr>
        <w:t>10</w:t>
      </w:r>
      <w:r w:rsidR="00C40F06">
        <w:rPr>
          <w:noProof/>
          <w:szCs w:val="24"/>
        </w:rPr>
        <w:t xml:space="preserve"> </w:t>
      </w:r>
      <w:r w:rsidRPr="6F0C67B4">
        <w:rPr>
          <w:noProof/>
          <w:szCs w:val="24"/>
        </w:rPr>
        <w:t>Member</w:t>
      </w:r>
      <w:r w:rsidR="00C40F06">
        <w:rPr>
          <w:noProof/>
          <w:szCs w:val="24"/>
        </w:rPr>
        <w:t xml:space="preserve"> </w:t>
      </w:r>
      <w:r w:rsidRPr="6F0C67B4">
        <w:rPr>
          <w:noProof/>
          <w:szCs w:val="24"/>
        </w:rPr>
        <w:t>States.</w:t>
      </w:r>
      <w:r w:rsidR="00C40F06">
        <w:rPr>
          <w:noProof/>
          <w:szCs w:val="24"/>
        </w:rPr>
        <w:t xml:space="preserve"> </w:t>
      </w:r>
      <w:r w:rsidR="00635FF0" w:rsidRPr="41740EED">
        <w:rPr>
          <w:noProof/>
        </w:rPr>
        <w:t>(</w:t>
      </w:r>
      <w:r w:rsidR="00635FF0" w:rsidRPr="41740EED">
        <w:rPr>
          <w:rStyle w:val="FootnoteReference"/>
          <w:noProof/>
        </w:rPr>
        <w:footnoteReference w:id="214"/>
      </w:r>
      <w:r w:rsidR="00635FF0" w:rsidRPr="41740EED">
        <w:rPr>
          <w:noProof/>
        </w:rPr>
        <w:t>)</w:t>
      </w:r>
      <w:r w:rsidR="00C40F06">
        <w:rPr>
          <w:noProof/>
        </w:rPr>
        <w:t xml:space="preserve"> </w:t>
      </w:r>
      <w:r w:rsidR="00635FF0" w:rsidRPr="41740EED">
        <w:rPr>
          <w:noProof/>
        </w:rPr>
        <w:t>This</w:t>
      </w:r>
      <w:r w:rsidR="00C40F06">
        <w:rPr>
          <w:noProof/>
        </w:rPr>
        <w:t xml:space="preserve"> </w:t>
      </w:r>
      <w:r w:rsidR="00635FF0" w:rsidRPr="41740EED">
        <w:rPr>
          <w:noProof/>
        </w:rPr>
        <w:t>assumption</w:t>
      </w:r>
      <w:r w:rsidR="00C40F06">
        <w:rPr>
          <w:noProof/>
        </w:rPr>
        <w:t xml:space="preserve"> </w:t>
      </w:r>
      <w:r w:rsidR="00635FF0" w:rsidRPr="41740EED">
        <w:rPr>
          <w:noProof/>
        </w:rPr>
        <w:t>is</w:t>
      </w:r>
      <w:r w:rsidR="00C40F06">
        <w:rPr>
          <w:noProof/>
        </w:rPr>
        <w:t xml:space="preserve"> </w:t>
      </w:r>
      <w:r w:rsidR="00635FF0" w:rsidRPr="41740EED">
        <w:rPr>
          <w:noProof/>
        </w:rPr>
        <w:t>also</w:t>
      </w:r>
      <w:r w:rsidR="00C40F06">
        <w:rPr>
          <w:noProof/>
        </w:rPr>
        <w:t xml:space="preserve"> </w:t>
      </w:r>
      <w:r w:rsidR="00635FF0" w:rsidRPr="41740EED">
        <w:rPr>
          <w:noProof/>
        </w:rPr>
        <w:t>based</w:t>
      </w:r>
      <w:r w:rsidR="00C40F06">
        <w:rPr>
          <w:noProof/>
        </w:rPr>
        <w:t xml:space="preserve"> </w:t>
      </w:r>
      <w:r w:rsidR="00635FF0" w:rsidRPr="41740EED">
        <w:rPr>
          <w:noProof/>
        </w:rPr>
        <w:t>on</w:t>
      </w:r>
      <w:r w:rsidR="00C40F06">
        <w:rPr>
          <w:noProof/>
        </w:rPr>
        <w:t xml:space="preserve"> </w:t>
      </w:r>
      <w:r w:rsidR="00635FF0" w:rsidRPr="41740EED">
        <w:rPr>
          <w:noProof/>
        </w:rPr>
        <w:t>previous</w:t>
      </w:r>
      <w:r w:rsidR="00C40F06">
        <w:rPr>
          <w:noProof/>
        </w:rPr>
        <w:t xml:space="preserve"> </w:t>
      </w:r>
      <w:r w:rsidR="00635FF0" w:rsidRPr="41740EED">
        <w:rPr>
          <w:noProof/>
        </w:rPr>
        <w:t>budget</w:t>
      </w:r>
      <w:r w:rsidR="00C40F06">
        <w:rPr>
          <w:noProof/>
        </w:rPr>
        <w:t xml:space="preserve"> </w:t>
      </w:r>
      <w:r w:rsidR="00635FF0" w:rsidRPr="41740EED">
        <w:rPr>
          <w:noProof/>
        </w:rPr>
        <w:t>allocations</w:t>
      </w:r>
      <w:r w:rsidR="00C40F06">
        <w:rPr>
          <w:noProof/>
        </w:rPr>
        <w:t xml:space="preserve"> </w:t>
      </w:r>
      <w:r w:rsidR="00635FF0" w:rsidRPr="41740EED">
        <w:rPr>
          <w:noProof/>
        </w:rPr>
        <w:t>by</w:t>
      </w:r>
      <w:r w:rsidR="00C40F06">
        <w:rPr>
          <w:noProof/>
        </w:rPr>
        <w:t xml:space="preserve"> </w:t>
      </w:r>
      <w:r w:rsidR="00635FF0" w:rsidRPr="41740EED">
        <w:rPr>
          <w:noProof/>
        </w:rPr>
        <w:t>Member</w:t>
      </w:r>
      <w:r w:rsidR="00C40F06">
        <w:rPr>
          <w:noProof/>
        </w:rPr>
        <w:t xml:space="preserve"> </w:t>
      </w:r>
      <w:r w:rsidR="00635FF0" w:rsidRPr="41740EED">
        <w:rPr>
          <w:noProof/>
        </w:rPr>
        <w:t>States</w:t>
      </w:r>
      <w:r w:rsidR="00C40F06">
        <w:rPr>
          <w:noProof/>
        </w:rPr>
        <w:t xml:space="preserve"> </w:t>
      </w:r>
      <w:r w:rsidR="00635FF0" w:rsidRPr="41740EED">
        <w:rPr>
          <w:noProof/>
        </w:rPr>
        <w:t>over</w:t>
      </w:r>
      <w:r w:rsidR="00C40F06">
        <w:rPr>
          <w:noProof/>
        </w:rPr>
        <w:t xml:space="preserve"> </w:t>
      </w:r>
      <w:r w:rsidR="00635FF0" w:rsidRPr="41740EED">
        <w:rPr>
          <w:noProof/>
        </w:rPr>
        <w:t>the</w:t>
      </w:r>
      <w:r w:rsidR="00C40F06">
        <w:rPr>
          <w:noProof/>
        </w:rPr>
        <w:t xml:space="preserve"> </w:t>
      </w:r>
      <w:r w:rsidR="00635FF0" w:rsidRPr="41740EED">
        <w:rPr>
          <w:noProof/>
        </w:rPr>
        <w:t>course</w:t>
      </w:r>
      <w:r w:rsidR="00C40F06">
        <w:rPr>
          <w:noProof/>
        </w:rPr>
        <w:t xml:space="preserve"> </w:t>
      </w:r>
      <w:r w:rsidR="00635FF0" w:rsidRPr="41740EED">
        <w:rPr>
          <w:noProof/>
        </w:rPr>
        <w:t>of</w:t>
      </w:r>
      <w:r w:rsidR="00C40F06">
        <w:rPr>
          <w:noProof/>
        </w:rPr>
        <w:t xml:space="preserve"> </w:t>
      </w:r>
      <w:r w:rsidR="00635FF0" w:rsidRPr="41740EED">
        <w:rPr>
          <w:noProof/>
        </w:rPr>
        <w:t>the</w:t>
      </w:r>
      <w:r w:rsidR="00C40F06">
        <w:rPr>
          <w:noProof/>
        </w:rPr>
        <w:t xml:space="preserve"> </w:t>
      </w:r>
      <w:r w:rsidR="00635FF0" w:rsidRPr="41740EED">
        <w:rPr>
          <w:noProof/>
        </w:rPr>
        <w:t>current</w:t>
      </w:r>
      <w:r w:rsidR="00C40F06">
        <w:rPr>
          <w:noProof/>
        </w:rPr>
        <w:t xml:space="preserve"> </w:t>
      </w:r>
      <w:r w:rsidR="00635FF0" w:rsidRPr="41740EED">
        <w:rPr>
          <w:noProof/>
        </w:rPr>
        <w:t>MFF</w:t>
      </w:r>
      <w:r w:rsidR="00C40F06">
        <w:rPr>
          <w:noProof/>
        </w:rPr>
        <w:t xml:space="preserve"> </w:t>
      </w:r>
      <w:r w:rsidR="00DB1805">
        <w:rPr>
          <w:noProof/>
        </w:rPr>
        <w:t>(2021-2027)</w:t>
      </w:r>
      <w:r w:rsidR="00635FF0" w:rsidRPr="6DA3A41B">
        <w:rPr>
          <w:noProof/>
        </w:rPr>
        <w:t>.</w:t>
      </w:r>
      <w:r w:rsidR="00C40F06">
        <w:rPr>
          <w:noProof/>
        </w:rPr>
        <w:t xml:space="preserve"> </w:t>
      </w:r>
    </w:p>
    <w:p w14:paraId="2A21D465" w14:textId="74F52233" w:rsidR="00635FF0" w:rsidRPr="00DC1C6E" w:rsidRDefault="00635FF0" w:rsidP="00635FF0">
      <w:pPr>
        <w:pStyle w:val="Text1"/>
        <w:ind w:left="0"/>
        <w:rPr>
          <w:noProof/>
          <w:szCs w:val="24"/>
        </w:rPr>
      </w:pPr>
      <w:r w:rsidRPr="00DC1C6E">
        <w:rPr>
          <w:noProof/>
          <w:szCs w:val="24"/>
        </w:rPr>
        <w:t>Considering</w:t>
      </w:r>
      <w:r w:rsidR="00C40F06">
        <w:rPr>
          <w:noProof/>
          <w:szCs w:val="24"/>
        </w:rPr>
        <w:t xml:space="preserve"> </w:t>
      </w:r>
      <w:r w:rsidRPr="00DC1C6E">
        <w:rPr>
          <w:noProof/>
          <w:szCs w:val="24"/>
        </w:rPr>
        <w:t>the</w:t>
      </w:r>
      <w:r w:rsidR="00C40F06">
        <w:rPr>
          <w:noProof/>
          <w:szCs w:val="24"/>
        </w:rPr>
        <w:t xml:space="preserve"> </w:t>
      </w:r>
      <w:r w:rsidRPr="00DC1C6E">
        <w:rPr>
          <w:noProof/>
          <w:szCs w:val="24"/>
        </w:rPr>
        <w:t>nature</w:t>
      </w:r>
      <w:r w:rsidR="00C40F06">
        <w:rPr>
          <w:noProof/>
          <w:szCs w:val="24"/>
        </w:rPr>
        <w:t xml:space="preserve"> </w:t>
      </w:r>
      <w:r w:rsidRPr="00DC1C6E">
        <w:rPr>
          <w:noProof/>
          <w:szCs w:val="24"/>
        </w:rPr>
        <w:t>of</w:t>
      </w:r>
      <w:r w:rsidR="00C40F06">
        <w:rPr>
          <w:noProof/>
          <w:szCs w:val="24"/>
        </w:rPr>
        <w:t xml:space="preserve"> </w:t>
      </w:r>
      <w:r w:rsidRPr="00DC1C6E">
        <w:rPr>
          <w:noProof/>
          <w:szCs w:val="24"/>
        </w:rPr>
        <w:t>the</w:t>
      </w:r>
      <w:r w:rsidR="00C40F06">
        <w:rPr>
          <w:noProof/>
          <w:szCs w:val="24"/>
        </w:rPr>
        <w:t xml:space="preserve"> </w:t>
      </w:r>
      <w:r w:rsidRPr="00DC1C6E">
        <w:rPr>
          <w:noProof/>
          <w:szCs w:val="24"/>
        </w:rPr>
        <w:t>initiative,</w:t>
      </w:r>
      <w:r w:rsidR="00C40F06">
        <w:rPr>
          <w:noProof/>
          <w:szCs w:val="24"/>
        </w:rPr>
        <w:t xml:space="preserve"> </w:t>
      </w:r>
      <w:r w:rsidRPr="00DC1C6E">
        <w:rPr>
          <w:noProof/>
          <w:szCs w:val="24"/>
        </w:rPr>
        <w:t>effectiveness</w:t>
      </w:r>
      <w:r w:rsidR="00C40F06">
        <w:rPr>
          <w:noProof/>
          <w:szCs w:val="24"/>
        </w:rPr>
        <w:t xml:space="preserve"> </w:t>
      </w:r>
      <w:r w:rsidRPr="00DC1C6E">
        <w:rPr>
          <w:noProof/>
          <w:szCs w:val="24"/>
        </w:rPr>
        <w:t>is</w:t>
      </w:r>
      <w:r w:rsidR="00C40F06">
        <w:rPr>
          <w:noProof/>
          <w:szCs w:val="24"/>
        </w:rPr>
        <w:t xml:space="preserve"> </w:t>
      </w:r>
      <w:r w:rsidRPr="00DC1C6E">
        <w:rPr>
          <w:noProof/>
          <w:szCs w:val="24"/>
        </w:rPr>
        <w:t>tied</w:t>
      </w:r>
      <w:r w:rsidR="00C40F06">
        <w:rPr>
          <w:noProof/>
          <w:szCs w:val="24"/>
        </w:rPr>
        <w:t xml:space="preserve"> </w:t>
      </w:r>
      <w:r w:rsidRPr="00DC1C6E">
        <w:rPr>
          <w:noProof/>
          <w:szCs w:val="24"/>
        </w:rPr>
        <w:t>to</w:t>
      </w:r>
      <w:r w:rsidR="00C40F06">
        <w:rPr>
          <w:noProof/>
          <w:szCs w:val="24"/>
        </w:rPr>
        <w:t xml:space="preserve"> </w:t>
      </w:r>
      <w:r w:rsidRPr="00DC1C6E">
        <w:rPr>
          <w:noProof/>
          <w:szCs w:val="24"/>
        </w:rPr>
        <w:t>the</w:t>
      </w:r>
      <w:r w:rsidR="00C40F06">
        <w:rPr>
          <w:noProof/>
          <w:szCs w:val="24"/>
        </w:rPr>
        <w:t xml:space="preserve"> </w:t>
      </w:r>
      <w:r w:rsidRPr="00DC1C6E">
        <w:rPr>
          <w:noProof/>
          <w:szCs w:val="24"/>
        </w:rPr>
        <w:t>capacity</w:t>
      </w:r>
      <w:r w:rsidR="00C40F06">
        <w:rPr>
          <w:noProof/>
          <w:szCs w:val="24"/>
        </w:rPr>
        <w:t xml:space="preserve"> </w:t>
      </w:r>
      <w:r w:rsidRPr="00DC1C6E">
        <w:rPr>
          <w:noProof/>
          <w:szCs w:val="24"/>
        </w:rPr>
        <w:t>of</w:t>
      </w:r>
      <w:r w:rsidR="00C40F06">
        <w:rPr>
          <w:noProof/>
          <w:szCs w:val="24"/>
        </w:rPr>
        <w:t xml:space="preserve"> </w:t>
      </w:r>
      <w:r w:rsidRPr="00DC1C6E">
        <w:rPr>
          <w:noProof/>
          <w:szCs w:val="24"/>
        </w:rPr>
        <w:t>public</w:t>
      </w:r>
      <w:r w:rsidR="00C40F06">
        <w:rPr>
          <w:noProof/>
          <w:szCs w:val="24"/>
        </w:rPr>
        <w:t xml:space="preserve"> </w:t>
      </w:r>
      <w:r w:rsidRPr="00DC1C6E">
        <w:rPr>
          <w:noProof/>
          <w:szCs w:val="24"/>
        </w:rPr>
        <w:t>authorities,</w:t>
      </w:r>
      <w:r w:rsidR="00C40F06">
        <w:rPr>
          <w:noProof/>
          <w:szCs w:val="24"/>
        </w:rPr>
        <w:t xml:space="preserve"> </w:t>
      </w:r>
      <w:r w:rsidRPr="00DC1C6E">
        <w:rPr>
          <w:noProof/>
          <w:szCs w:val="24"/>
        </w:rPr>
        <w:t>including</w:t>
      </w:r>
      <w:r w:rsidR="00C40F06">
        <w:rPr>
          <w:noProof/>
          <w:szCs w:val="24"/>
        </w:rPr>
        <w:t xml:space="preserve"> </w:t>
      </w:r>
      <w:r w:rsidRPr="00DC1C6E">
        <w:rPr>
          <w:noProof/>
          <w:szCs w:val="24"/>
        </w:rPr>
        <w:t>the</w:t>
      </w:r>
      <w:r w:rsidR="00C40F06">
        <w:rPr>
          <w:noProof/>
          <w:szCs w:val="24"/>
        </w:rPr>
        <w:t xml:space="preserve"> </w:t>
      </w:r>
      <w:r w:rsidRPr="00DC1C6E">
        <w:rPr>
          <w:noProof/>
          <w:szCs w:val="24"/>
        </w:rPr>
        <w:t>Commission,</w:t>
      </w:r>
      <w:r w:rsidR="00C40F06">
        <w:rPr>
          <w:noProof/>
          <w:szCs w:val="24"/>
        </w:rPr>
        <w:t xml:space="preserve"> </w:t>
      </w:r>
      <w:r w:rsidRPr="00DC1C6E">
        <w:rPr>
          <w:noProof/>
          <w:szCs w:val="24"/>
        </w:rPr>
        <w:t>to</w:t>
      </w:r>
      <w:r w:rsidR="00C40F06">
        <w:rPr>
          <w:noProof/>
          <w:szCs w:val="24"/>
        </w:rPr>
        <w:t xml:space="preserve"> </w:t>
      </w:r>
      <w:r w:rsidRPr="00DC1C6E">
        <w:rPr>
          <w:noProof/>
          <w:szCs w:val="24"/>
        </w:rPr>
        <w:t>invest.</w:t>
      </w:r>
      <w:r w:rsidR="00C40F06">
        <w:rPr>
          <w:noProof/>
          <w:szCs w:val="24"/>
        </w:rPr>
        <w:t xml:space="preserve">  </w:t>
      </w:r>
      <w:r w:rsidRPr="00DC1C6E">
        <w:rPr>
          <w:noProof/>
          <w:szCs w:val="24"/>
        </w:rPr>
        <w:t>The</w:t>
      </w:r>
      <w:r w:rsidR="00C40F06">
        <w:rPr>
          <w:noProof/>
          <w:szCs w:val="24"/>
        </w:rPr>
        <w:t xml:space="preserve"> </w:t>
      </w:r>
      <w:r w:rsidRPr="00DC1C6E">
        <w:rPr>
          <w:noProof/>
          <w:szCs w:val="24"/>
        </w:rPr>
        <w:t>funding</w:t>
      </w:r>
      <w:r w:rsidR="00C40F06">
        <w:rPr>
          <w:noProof/>
          <w:szCs w:val="24"/>
        </w:rPr>
        <w:t xml:space="preserve"> </w:t>
      </w:r>
      <w:r w:rsidRPr="00DC1C6E">
        <w:rPr>
          <w:noProof/>
          <w:szCs w:val="24"/>
        </w:rPr>
        <w:t>from</w:t>
      </w:r>
      <w:r w:rsidR="00C40F06">
        <w:rPr>
          <w:noProof/>
          <w:szCs w:val="24"/>
        </w:rPr>
        <w:t xml:space="preserve"> </w:t>
      </w:r>
      <w:r w:rsidRPr="00DC1C6E">
        <w:rPr>
          <w:noProof/>
          <w:szCs w:val="24"/>
        </w:rPr>
        <w:t>the</w:t>
      </w:r>
      <w:r w:rsidR="00C40F06">
        <w:rPr>
          <w:noProof/>
          <w:szCs w:val="24"/>
        </w:rPr>
        <w:t xml:space="preserve"> </w:t>
      </w:r>
      <w:r w:rsidRPr="00DC1C6E">
        <w:rPr>
          <w:noProof/>
          <w:szCs w:val="24"/>
        </w:rPr>
        <w:t>Union</w:t>
      </w:r>
      <w:r w:rsidR="00C40F06">
        <w:rPr>
          <w:noProof/>
          <w:szCs w:val="24"/>
        </w:rPr>
        <w:t xml:space="preserve"> </w:t>
      </w:r>
      <w:r w:rsidRPr="00DC1C6E">
        <w:rPr>
          <w:noProof/>
          <w:szCs w:val="24"/>
        </w:rPr>
        <w:t>is</w:t>
      </w:r>
      <w:r w:rsidR="00C40F06">
        <w:rPr>
          <w:noProof/>
          <w:szCs w:val="24"/>
        </w:rPr>
        <w:t xml:space="preserve"> </w:t>
      </w:r>
      <w:r w:rsidRPr="00DC1C6E">
        <w:rPr>
          <w:noProof/>
          <w:szCs w:val="24"/>
        </w:rPr>
        <w:t>also</w:t>
      </w:r>
      <w:r w:rsidR="00C40F06">
        <w:rPr>
          <w:noProof/>
          <w:szCs w:val="24"/>
        </w:rPr>
        <w:t xml:space="preserve"> </w:t>
      </w:r>
      <w:r w:rsidRPr="00DC1C6E">
        <w:rPr>
          <w:noProof/>
          <w:szCs w:val="24"/>
        </w:rPr>
        <w:t>subject</w:t>
      </w:r>
      <w:r w:rsidR="00C40F06">
        <w:rPr>
          <w:noProof/>
          <w:szCs w:val="24"/>
        </w:rPr>
        <w:t xml:space="preserve"> </w:t>
      </w:r>
      <w:r w:rsidRPr="00DC1C6E">
        <w:rPr>
          <w:noProof/>
          <w:szCs w:val="24"/>
        </w:rPr>
        <w:t>to</w:t>
      </w:r>
      <w:r w:rsidR="00C40F06">
        <w:rPr>
          <w:noProof/>
          <w:szCs w:val="24"/>
        </w:rPr>
        <w:t xml:space="preserve"> </w:t>
      </w:r>
      <w:r w:rsidRPr="00DC1C6E">
        <w:rPr>
          <w:noProof/>
          <w:szCs w:val="24"/>
        </w:rPr>
        <w:t>the</w:t>
      </w:r>
      <w:r w:rsidR="00C40F06">
        <w:rPr>
          <w:noProof/>
          <w:szCs w:val="24"/>
        </w:rPr>
        <w:t xml:space="preserve"> </w:t>
      </w:r>
      <w:r w:rsidRPr="00DC1C6E">
        <w:rPr>
          <w:noProof/>
          <w:szCs w:val="24"/>
        </w:rPr>
        <w:t>specificities</w:t>
      </w:r>
      <w:r w:rsidR="00C40F06">
        <w:rPr>
          <w:noProof/>
          <w:szCs w:val="24"/>
        </w:rPr>
        <w:t xml:space="preserve"> </w:t>
      </w:r>
      <w:r w:rsidRPr="00DC1C6E">
        <w:rPr>
          <w:noProof/>
          <w:szCs w:val="24"/>
        </w:rPr>
        <w:t>of</w:t>
      </w:r>
      <w:r w:rsidR="00C40F06">
        <w:rPr>
          <w:noProof/>
          <w:szCs w:val="24"/>
        </w:rPr>
        <w:t xml:space="preserve"> </w:t>
      </w:r>
      <w:r w:rsidRPr="00DC1C6E">
        <w:rPr>
          <w:noProof/>
          <w:szCs w:val="24"/>
        </w:rPr>
        <w:t>the</w:t>
      </w:r>
      <w:r w:rsidR="00D872B7">
        <w:rPr>
          <w:noProof/>
          <w:szCs w:val="24"/>
        </w:rPr>
        <w:t xml:space="preserve"> upcoming</w:t>
      </w:r>
      <w:r w:rsidR="00C40F06">
        <w:rPr>
          <w:noProof/>
          <w:szCs w:val="24"/>
        </w:rPr>
        <w:t xml:space="preserve"> </w:t>
      </w:r>
      <w:r w:rsidR="008C4E3A">
        <w:rPr>
          <w:noProof/>
          <w:szCs w:val="24"/>
        </w:rPr>
        <w:t>Council regulation</w:t>
      </w:r>
      <w:r w:rsidR="00C40F06">
        <w:rPr>
          <w:noProof/>
          <w:szCs w:val="24"/>
        </w:rPr>
        <w:t xml:space="preserve"> </w:t>
      </w:r>
      <w:r w:rsidRPr="00DC1C6E">
        <w:rPr>
          <w:noProof/>
          <w:szCs w:val="24"/>
        </w:rPr>
        <w:t>establishing</w:t>
      </w:r>
      <w:r w:rsidR="00C40F06">
        <w:rPr>
          <w:noProof/>
          <w:szCs w:val="24"/>
        </w:rPr>
        <w:t xml:space="preserve"> </w:t>
      </w:r>
      <w:r w:rsidRPr="00DC1C6E">
        <w:rPr>
          <w:noProof/>
          <w:szCs w:val="24"/>
        </w:rPr>
        <w:t>the</w:t>
      </w:r>
      <w:r w:rsidR="00C40F06">
        <w:rPr>
          <w:noProof/>
          <w:szCs w:val="24"/>
        </w:rPr>
        <w:t xml:space="preserve"> </w:t>
      </w:r>
      <w:r w:rsidRPr="00DC1C6E">
        <w:rPr>
          <w:noProof/>
          <w:szCs w:val="24"/>
        </w:rPr>
        <w:t>Joint</w:t>
      </w:r>
      <w:r w:rsidR="00C40F06">
        <w:rPr>
          <w:noProof/>
          <w:szCs w:val="24"/>
        </w:rPr>
        <w:t xml:space="preserve"> </w:t>
      </w:r>
      <w:r w:rsidRPr="00DC1C6E">
        <w:rPr>
          <w:noProof/>
          <w:szCs w:val="24"/>
        </w:rPr>
        <w:t>Undertakings.</w:t>
      </w:r>
      <w:r w:rsidR="00C40F06">
        <w:rPr>
          <w:noProof/>
          <w:szCs w:val="24"/>
        </w:rPr>
        <w:t xml:space="preserve"> </w:t>
      </w:r>
      <w:r w:rsidRPr="00DC1C6E">
        <w:rPr>
          <w:noProof/>
          <w:szCs w:val="24"/>
        </w:rPr>
        <w:t>The</w:t>
      </w:r>
      <w:r w:rsidR="00C40F06">
        <w:rPr>
          <w:noProof/>
          <w:szCs w:val="24"/>
        </w:rPr>
        <w:t xml:space="preserve"> </w:t>
      </w:r>
      <w:r w:rsidRPr="00DC1C6E">
        <w:rPr>
          <w:noProof/>
          <w:szCs w:val="24"/>
        </w:rPr>
        <w:t>preferred</w:t>
      </w:r>
      <w:r w:rsidR="00C40F06">
        <w:rPr>
          <w:noProof/>
          <w:szCs w:val="24"/>
        </w:rPr>
        <w:t xml:space="preserve"> </w:t>
      </w:r>
      <w:r w:rsidRPr="00DC1C6E">
        <w:rPr>
          <w:noProof/>
          <w:szCs w:val="24"/>
        </w:rPr>
        <w:t>option</w:t>
      </w:r>
      <w:r w:rsidR="00C40F06">
        <w:rPr>
          <w:noProof/>
          <w:szCs w:val="24"/>
        </w:rPr>
        <w:t xml:space="preserve"> </w:t>
      </w:r>
      <w:r w:rsidRPr="00DC1C6E">
        <w:rPr>
          <w:noProof/>
          <w:szCs w:val="24"/>
        </w:rPr>
        <w:t>(PO2)</w:t>
      </w:r>
      <w:r w:rsidR="00C40F06">
        <w:rPr>
          <w:noProof/>
          <w:szCs w:val="24"/>
        </w:rPr>
        <w:t xml:space="preserve"> </w:t>
      </w:r>
      <w:r w:rsidRPr="00DC1C6E">
        <w:rPr>
          <w:noProof/>
          <w:szCs w:val="24"/>
        </w:rPr>
        <w:t>is</w:t>
      </w:r>
      <w:r w:rsidR="00C40F06">
        <w:rPr>
          <w:noProof/>
          <w:szCs w:val="24"/>
        </w:rPr>
        <w:t xml:space="preserve"> </w:t>
      </w:r>
      <w:r w:rsidRPr="00DC1C6E">
        <w:rPr>
          <w:noProof/>
          <w:szCs w:val="24"/>
        </w:rPr>
        <w:t>based</w:t>
      </w:r>
      <w:r w:rsidR="00C40F06">
        <w:rPr>
          <w:noProof/>
          <w:szCs w:val="24"/>
        </w:rPr>
        <w:t xml:space="preserve"> </w:t>
      </w:r>
      <w:r w:rsidRPr="00DC1C6E">
        <w:rPr>
          <w:noProof/>
          <w:szCs w:val="24"/>
        </w:rPr>
        <w:t>on</w:t>
      </w:r>
      <w:r w:rsidR="00C40F06">
        <w:rPr>
          <w:noProof/>
          <w:szCs w:val="24"/>
        </w:rPr>
        <w:t xml:space="preserve"> </w:t>
      </w:r>
      <w:r w:rsidRPr="00DC1C6E">
        <w:rPr>
          <w:noProof/>
          <w:szCs w:val="24"/>
        </w:rPr>
        <w:t>the</w:t>
      </w:r>
      <w:r w:rsidR="00C40F06">
        <w:rPr>
          <w:noProof/>
          <w:szCs w:val="24"/>
        </w:rPr>
        <w:t xml:space="preserve"> </w:t>
      </w:r>
      <w:r w:rsidRPr="00DC1C6E">
        <w:rPr>
          <w:noProof/>
          <w:szCs w:val="24"/>
        </w:rPr>
        <w:t>assumption</w:t>
      </w:r>
      <w:r w:rsidR="00C40F06">
        <w:rPr>
          <w:noProof/>
          <w:szCs w:val="24"/>
        </w:rPr>
        <w:t xml:space="preserve"> </w:t>
      </w:r>
      <w:r w:rsidRPr="00DC1C6E">
        <w:rPr>
          <w:noProof/>
          <w:szCs w:val="24"/>
        </w:rPr>
        <w:t>that</w:t>
      </w:r>
      <w:r w:rsidR="00C40F06">
        <w:rPr>
          <w:noProof/>
          <w:szCs w:val="24"/>
        </w:rPr>
        <w:t xml:space="preserve"> </w:t>
      </w:r>
      <w:r w:rsidRPr="00DC1C6E">
        <w:rPr>
          <w:noProof/>
          <w:szCs w:val="24"/>
        </w:rPr>
        <w:t>the</w:t>
      </w:r>
      <w:r w:rsidR="00C40F06">
        <w:rPr>
          <w:noProof/>
          <w:szCs w:val="24"/>
        </w:rPr>
        <w:t xml:space="preserve"> </w:t>
      </w:r>
      <w:r w:rsidRPr="00DC1C6E">
        <w:rPr>
          <w:noProof/>
          <w:szCs w:val="24"/>
        </w:rPr>
        <w:t>Union</w:t>
      </w:r>
      <w:r w:rsidR="00C40F06">
        <w:rPr>
          <w:noProof/>
          <w:szCs w:val="24"/>
        </w:rPr>
        <w:t xml:space="preserve"> </w:t>
      </w:r>
      <w:r w:rsidRPr="00DC1C6E">
        <w:rPr>
          <w:noProof/>
          <w:szCs w:val="24"/>
        </w:rPr>
        <w:t>will</w:t>
      </w:r>
      <w:r w:rsidR="00C40F06">
        <w:rPr>
          <w:noProof/>
          <w:szCs w:val="24"/>
        </w:rPr>
        <w:t xml:space="preserve"> </w:t>
      </w:r>
      <w:r w:rsidRPr="00DC1C6E">
        <w:rPr>
          <w:noProof/>
          <w:szCs w:val="24"/>
        </w:rPr>
        <w:t>be</w:t>
      </w:r>
      <w:r w:rsidR="00C40F06">
        <w:rPr>
          <w:noProof/>
          <w:szCs w:val="24"/>
        </w:rPr>
        <w:t xml:space="preserve"> </w:t>
      </w:r>
      <w:r w:rsidRPr="00DC1C6E">
        <w:rPr>
          <w:noProof/>
          <w:szCs w:val="24"/>
        </w:rPr>
        <w:t>able</w:t>
      </w:r>
      <w:r w:rsidR="00C40F06">
        <w:rPr>
          <w:noProof/>
          <w:szCs w:val="24"/>
        </w:rPr>
        <w:t xml:space="preserve"> </w:t>
      </w:r>
      <w:r w:rsidRPr="00DC1C6E">
        <w:rPr>
          <w:noProof/>
          <w:szCs w:val="24"/>
        </w:rPr>
        <w:t>to</w:t>
      </w:r>
      <w:r w:rsidR="00C40F06">
        <w:rPr>
          <w:noProof/>
          <w:szCs w:val="24"/>
        </w:rPr>
        <w:t xml:space="preserve"> </w:t>
      </w:r>
      <w:r w:rsidRPr="00DC1C6E">
        <w:rPr>
          <w:noProof/>
          <w:szCs w:val="24"/>
        </w:rPr>
        <w:t>mobilise</w:t>
      </w:r>
      <w:r w:rsidR="00C40F06">
        <w:rPr>
          <w:noProof/>
          <w:szCs w:val="24"/>
        </w:rPr>
        <w:t xml:space="preserve"> </w:t>
      </w:r>
      <w:r w:rsidRPr="00DC1C6E">
        <w:rPr>
          <w:noProof/>
          <w:szCs w:val="24"/>
        </w:rPr>
        <w:t>sufficient</w:t>
      </w:r>
      <w:r w:rsidR="00C40F06">
        <w:rPr>
          <w:noProof/>
          <w:szCs w:val="24"/>
        </w:rPr>
        <w:t xml:space="preserve"> </w:t>
      </w:r>
      <w:r w:rsidRPr="00DC1C6E">
        <w:rPr>
          <w:noProof/>
          <w:szCs w:val="24"/>
        </w:rPr>
        <w:t>funding</w:t>
      </w:r>
      <w:r w:rsidR="00C40F06">
        <w:rPr>
          <w:noProof/>
          <w:szCs w:val="24"/>
        </w:rPr>
        <w:t xml:space="preserve"> </w:t>
      </w:r>
      <w:r w:rsidRPr="00DC1C6E">
        <w:rPr>
          <w:noProof/>
          <w:szCs w:val="24"/>
        </w:rPr>
        <w:t>for</w:t>
      </w:r>
      <w:r w:rsidR="00C40F06">
        <w:rPr>
          <w:noProof/>
          <w:szCs w:val="24"/>
        </w:rPr>
        <w:t xml:space="preserve"> </w:t>
      </w:r>
      <w:r w:rsidRPr="00DC1C6E">
        <w:rPr>
          <w:noProof/>
          <w:szCs w:val="24"/>
        </w:rPr>
        <w:t>an</w:t>
      </w:r>
      <w:r w:rsidR="00C40F06">
        <w:rPr>
          <w:noProof/>
          <w:szCs w:val="24"/>
        </w:rPr>
        <w:t xml:space="preserve"> </w:t>
      </w:r>
      <w:r w:rsidRPr="00DC1C6E">
        <w:rPr>
          <w:noProof/>
          <w:szCs w:val="24"/>
        </w:rPr>
        <w:t>impactful</w:t>
      </w:r>
      <w:r w:rsidR="00C40F06">
        <w:rPr>
          <w:noProof/>
          <w:szCs w:val="24"/>
        </w:rPr>
        <w:t xml:space="preserve"> </w:t>
      </w:r>
      <w:r w:rsidRPr="00DC1C6E">
        <w:rPr>
          <w:noProof/>
          <w:szCs w:val="24"/>
        </w:rPr>
        <w:t>application</w:t>
      </w:r>
      <w:r w:rsidR="00C40F06">
        <w:rPr>
          <w:noProof/>
          <w:szCs w:val="24"/>
        </w:rPr>
        <w:t xml:space="preserve"> </w:t>
      </w:r>
      <w:r w:rsidRPr="00DC1C6E">
        <w:rPr>
          <w:noProof/>
          <w:szCs w:val="24"/>
        </w:rPr>
        <w:t>of</w:t>
      </w:r>
      <w:r w:rsidR="00C40F06">
        <w:rPr>
          <w:noProof/>
          <w:szCs w:val="24"/>
        </w:rPr>
        <w:t xml:space="preserve"> </w:t>
      </w:r>
      <w:r w:rsidRPr="00DC1C6E">
        <w:rPr>
          <w:noProof/>
          <w:szCs w:val="24"/>
        </w:rPr>
        <w:t>the</w:t>
      </w:r>
      <w:r w:rsidR="00C40F06">
        <w:rPr>
          <w:noProof/>
          <w:szCs w:val="24"/>
        </w:rPr>
        <w:t xml:space="preserve"> </w:t>
      </w:r>
      <w:r w:rsidRPr="00DC1C6E">
        <w:rPr>
          <w:noProof/>
          <w:szCs w:val="24"/>
        </w:rPr>
        <w:t>new</w:t>
      </w:r>
      <w:r w:rsidR="00C40F06">
        <w:rPr>
          <w:noProof/>
          <w:szCs w:val="24"/>
        </w:rPr>
        <w:t xml:space="preserve"> </w:t>
      </w:r>
      <w:r w:rsidR="00D872B7">
        <w:rPr>
          <w:noProof/>
          <w:szCs w:val="24"/>
        </w:rPr>
        <w:t xml:space="preserve">policy measures foreseen under the </w:t>
      </w:r>
      <w:r w:rsidR="0058668C">
        <w:rPr>
          <w:noProof/>
          <w:szCs w:val="24"/>
        </w:rPr>
        <w:t>proposed</w:t>
      </w:r>
      <w:r w:rsidR="00C40F06">
        <w:rPr>
          <w:noProof/>
          <w:szCs w:val="24"/>
        </w:rPr>
        <w:t xml:space="preserve"> </w:t>
      </w:r>
      <w:r w:rsidRPr="00DC1C6E">
        <w:rPr>
          <w:noProof/>
          <w:szCs w:val="24"/>
        </w:rPr>
        <w:t>Chips</w:t>
      </w:r>
      <w:r w:rsidR="00C40F06">
        <w:rPr>
          <w:noProof/>
          <w:szCs w:val="24"/>
        </w:rPr>
        <w:t xml:space="preserve"> </w:t>
      </w:r>
      <w:r w:rsidRPr="00DC1C6E">
        <w:rPr>
          <w:noProof/>
          <w:szCs w:val="24"/>
        </w:rPr>
        <w:t>Act.</w:t>
      </w:r>
      <w:r w:rsidR="00C40F06">
        <w:rPr>
          <w:noProof/>
          <w:szCs w:val="24"/>
        </w:rPr>
        <w:t xml:space="preserve"> </w:t>
      </w:r>
      <w:r w:rsidRPr="00DC1C6E">
        <w:rPr>
          <w:noProof/>
          <w:szCs w:val="24"/>
        </w:rPr>
        <w:t>Of</w:t>
      </w:r>
      <w:r w:rsidR="00C40F06">
        <w:rPr>
          <w:noProof/>
          <w:szCs w:val="24"/>
        </w:rPr>
        <w:t xml:space="preserve"> </w:t>
      </w:r>
      <w:r w:rsidRPr="00DC1C6E">
        <w:rPr>
          <w:noProof/>
          <w:szCs w:val="24"/>
        </w:rPr>
        <w:t>course,</w:t>
      </w:r>
      <w:r w:rsidR="00C40F06">
        <w:rPr>
          <w:noProof/>
          <w:szCs w:val="24"/>
        </w:rPr>
        <w:t xml:space="preserve"> </w:t>
      </w:r>
      <w:r w:rsidRPr="00DC1C6E">
        <w:rPr>
          <w:noProof/>
          <w:szCs w:val="24"/>
        </w:rPr>
        <w:t>an</w:t>
      </w:r>
      <w:r w:rsidR="00C40F06">
        <w:rPr>
          <w:noProof/>
          <w:szCs w:val="24"/>
        </w:rPr>
        <w:t xml:space="preserve"> </w:t>
      </w:r>
      <w:r w:rsidRPr="00DC1C6E">
        <w:rPr>
          <w:noProof/>
          <w:szCs w:val="24"/>
        </w:rPr>
        <w:t>important</w:t>
      </w:r>
      <w:r w:rsidR="00C40F06">
        <w:rPr>
          <w:noProof/>
          <w:szCs w:val="24"/>
        </w:rPr>
        <w:t xml:space="preserve"> </w:t>
      </w:r>
      <w:r w:rsidRPr="00DC1C6E">
        <w:rPr>
          <w:noProof/>
          <w:szCs w:val="24"/>
        </w:rPr>
        <w:t>change</w:t>
      </w:r>
      <w:r w:rsidR="00C40F06">
        <w:rPr>
          <w:noProof/>
          <w:szCs w:val="24"/>
        </w:rPr>
        <w:t xml:space="preserve"> </w:t>
      </w:r>
      <w:r w:rsidRPr="00DC1C6E">
        <w:rPr>
          <w:noProof/>
          <w:szCs w:val="24"/>
        </w:rPr>
        <w:t>in</w:t>
      </w:r>
      <w:r w:rsidR="00C40F06">
        <w:rPr>
          <w:noProof/>
          <w:szCs w:val="24"/>
        </w:rPr>
        <w:t xml:space="preserve"> </w:t>
      </w:r>
      <w:r w:rsidRPr="00DC1C6E">
        <w:rPr>
          <w:noProof/>
          <w:szCs w:val="24"/>
        </w:rPr>
        <w:t>this</w:t>
      </w:r>
      <w:r w:rsidR="00C40F06">
        <w:rPr>
          <w:noProof/>
          <w:szCs w:val="24"/>
        </w:rPr>
        <w:t xml:space="preserve"> </w:t>
      </w:r>
      <w:r w:rsidRPr="00DC1C6E">
        <w:rPr>
          <w:noProof/>
          <w:szCs w:val="24"/>
        </w:rPr>
        <w:t>revision</w:t>
      </w:r>
      <w:r w:rsidR="00C40F06">
        <w:rPr>
          <w:noProof/>
          <w:szCs w:val="24"/>
        </w:rPr>
        <w:t xml:space="preserve"> </w:t>
      </w:r>
      <w:r w:rsidRPr="00DC1C6E">
        <w:rPr>
          <w:noProof/>
          <w:szCs w:val="24"/>
        </w:rPr>
        <w:t>will</w:t>
      </w:r>
      <w:r w:rsidR="00C40F06">
        <w:rPr>
          <w:noProof/>
          <w:szCs w:val="24"/>
        </w:rPr>
        <w:t xml:space="preserve"> </w:t>
      </w:r>
      <w:r w:rsidRPr="00DC1C6E">
        <w:rPr>
          <w:noProof/>
          <w:szCs w:val="24"/>
        </w:rPr>
        <w:t>be</w:t>
      </w:r>
      <w:r w:rsidR="00C40F06">
        <w:rPr>
          <w:noProof/>
          <w:szCs w:val="24"/>
        </w:rPr>
        <w:t xml:space="preserve"> </w:t>
      </w:r>
      <w:r w:rsidRPr="00DC1C6E">
        <w:rPr>
          <w:noProof/>
          <w:szCs w:val="24"/>
        </w:rPr>
        <w:t>the</w:t>
      </w:r>
      <w:r w:rsidR="00C40F06">
        <w:rPr>
          <w:noProof/>
          <w:szCs w:val="24"/>
        </w:rPr>
        <w:t xml:space="preserve"> </w:t>
      </w:r>
      <w:r w:rsidRPr="00DC1C6E">
        <w:rPr>
          <w:noProof/>
          <w:szCs w:val="24"/>
        </w:rPr>
        <w:t>role</w:t>
      </w:r>
      <w:r w:rsidR="00C40F06">
        <w:rPr>
          <w:noProof/>
          <w:szCs w:val="24"/>
        </w:rPr>
        <w:t xml:space="preserve"> </w:t>
      </w:r>
      <w:r w:rsidRPr="00DC1C6E">
        <w:rPr>
          <w:noProof/>
          <w:szCs w:val="24"/>
        </w:rPr>
        <w:t>of</w:t>
      </w:r>
      <w:r w:rsidR="00C40F06">
        <w:rPr>
          <w:noProof/>
          <w:szCs w:val="24"/>
        </w:rPr>
        <w:t xml:space="preserve"> </w:t>
      </w:r>
      <w:r w:rsidRPr="00DC1C6E">
        <w:rPr>
          <w:noProof/>
          <w:szCs w:val="24"/>
        </w:rPr>
        <w:t>the</w:t>
      </w:r>
      <w:r w:rsidR="00C40F06">
        <w:rPr>
          <w:noProof/>
          <w:szCs w:val="24"/>
        </w:rPr>
        <w:t xml:space="preserve"> </w:t>
      </w:r>
      <w:r w:rsidRPr="00DC1C6E">
        <w:rPr>
          <w:noProof/>
          <w:szCs w:val="24"/>
        </w:rPr>
        <w:t>Union</w:t>
      </w:r>
      <w:r w:rsidR="00C40F06">
        <w:rPr>
          <w:noProof/>
          <w:szCs w:val="24"/>
        </w:rPr>
        <w:t xml:space="preserve"> </w:t>
      </w:r>
      <w:r w:rsidRPr="00DC1C6E">
        <w:rPr>
          <w:noProof/>
          <w:szCs w:val="24"/>
        </w:rPr>
        <w:t>in</w:t>
      </w:r>
      <w:r w:rsidR="00C40F06">
        <w:rPr>
          <w:noProof/>
          <w:szCs w:val="24"/>
        </w:rPr>
        <w:t xml:space="preserve"> </w:t>
      </w:r>
      <w:r w:rsidRPr="00DC1C6E">
        <w:rPr>
          <w:noProof/>
          <w:szCs w:val="24"/>
        </w:rPr>
        <w:t>supporting</w:t>
      </w:r>
      <w:r w:rsidR="00C40F06">
        <w:rPr>
          <w:noProof/>
          <w:szCs w:val="24"/>
        </w:rPr>
        <w:t xml:space="preserve"> </w:t>
      </w:r>
      <w:r w:rsidRPr="00DC1C6E">
        <w:rPr>
          <w:noProof/>
          <w:szCs w:val="24"/>
        </w:rPr>
        <w:t>strategically</w:t>
      </w:r>
      <w:r w:rsidR="00C40F06">
        <w:rPr>
          <w:noProof/>
          <w:szCs w:val="24"/>
        </w:rPr>
        <w:t xml:space="preserve"> </w:t>
      </w:r>
      <w:r w:rsidRPr="00DC1C6E">
        <w:rPr>
          <w:noProof/>
          <w:szCs w:val="24"/>
        </w:rPr>
        <w:t>important</w:t>
      </w:r>
      <w:r w:rsidR="00C40F06">
        <w:rPr>
          <w:noProof/>
          <w:szCs w:val="24"/>
        </w:rPr>
        <w:t xml:space="preserve"> </w:t>
      </w:r>
      <w:r w:rsidRPr="00DC1C6E">
        <w:rPr>
          <w:noProof/>
          <w:szCs w:val="24"/>
        </w:rPr>
        <w:t>manufacturing</w:t>
      </w:r>
      <w:r w:rsidR="00C40F06">
        <w:rPr>
          <w:noProof/>
          <w:szCs w:val="24"/>
        </w:rPr>
        <w:t xml:space="preserve"> </w:t>
      </w:r>
      <w:r w:rsidRPr="00DC1C6E">
        <w:rPr>
          <w:noProof/>
          <w:szCs w:val="24"/>
        </w:rPr>
        <w:t>facilities.</w:t>
      </w:r>
      <w:r w:rsidR="00C40F06">
        <w:rPr>
          <w:noProof/>
          <w:szCs w:val="24"/>
        </w:rPr>
        <w:t xml:space="preserve"> </w:t>
      </w:r>
      <w:r w:rsidRPr="00DC1C6E">
        <w:rPr>
          <w:noProof/>
          <w:szCs w:val="24"/>
        </w:rPr>
        <w:t>This</w:t>
      </w:r>
      <w:r w:rsidR="00C40F06">
        <w:rPr>
          <w:noProof/>
          <w:szCs w:val="24"/>
        </w:rPr>
        <w:t xml:space="preserve"> </w:t>
      </w:r>
      <w:r w:rsidR="00ED3E86">
        <w:rPr>
          <w:noProof/>
          <w:szCs w:val="24"/>
        </w:rPr>
        <w:t>would</w:t>
      </w:r>
      <w:r w:rsidR="00C40F06">
        <w:rPr>
          <w:noProof/>
          <w:szCs w:val="24"/>
        </w:rPr>
        <w:t xml:space="preserve"> </w:t>
      </w:r>
      <w:r w:rsidRPr="00DC1C6E">
        <w:rPr>
          <w:noProof/>
          <w:szCs w:val="24"/>
        </w:rPr>
        <w:t>require</w:t>
      </w:r>
      <w:r w:rsidR="00C40F06">
        <w:rPr>
          <w:noProof/>
          <w:szCs w:val="24"/>
        </w:rPr>
        <w:t xml:space="preserve"> </w:t>
      </w:r>
      <w:r w:rsidRPr="00DC1C6E">
        <w:rPr>
          <w:noProof/>
          <w:szCs w:val="24"/>
        </w:rPr>
        <w:t>at</w:t>
      </w:r>
      <w:r w:rsidR="00C40F06">
        <w:rPr>
          <w:noProof/>
          <w:szCs w:val="24"/>
        </w:rPr>
        <w:t xml:space="preserve"> </w:t>
      </w:r>
      <w:r w:rsidRPr="00DC1C6E">
        <w:rPr>
          <w:noProof/>
          <w:szCs w:val="24"/>
        </w:rPr>
        <w:t>least</w:t>
      </w:r>
      <w:r w:rsidR="00C40F06">
        <w:rPr>
          <w:noProof/>
          <w:szCs w:val="24"/>
        </w:rPr>
        <w:t xml:space="preserve"> </w:t>
      </w:r>
      <w:r w:rsidRPr="00DC1C6E">
        <w:rPr>
          <w:noProof/>
          <w:szCs w:val="24"/>
        </w:rPr>
        <w:t>an</w:t>
      </w:r>
      <w:r w:rsidR="00C40F06">
        <w:rPr>
          <w:noProof/>
          <w:szCs w:val="24"/>
        </w:rPr>
        <w:t xml:space="preserve"> </w:t>
      </w:r>
      <w:r w:rsidRPr="00DC1C6E">
        <w:rPr>
          <w:noProof/>
          <w:szCs w:val="24"/>
        </w:rPr>
        <w:t>order</w:t>
      </w:r>
      <w:r w:rsidR="00C40F06">
        <w:rPr>
          <w:noProof/>
          <w:szCs w:val="24"/>
        </w:rPr>
        <w:t xml:space="preserve"> </w:t>
      </w:r>
      <w:r w:rsidRPr="00DC1C6E">
        <w:rPr>
          <w:noProof/>
          <w:szCs w:val="24"/>
        </w:rPr>
        <w:t>of</w:t>
      </w:r>
      <w:r w:rsidR="00C40F06">
        <w:rPr>
          <w:noProof/>
          <w:szCs w:val="24"/>
        </w:rPr>
        <w:t xml:space="preserve"> </w:t>
      </w:r>
      <w:r w:rsidRPr="00DC1C6E">
        <w:rPr>
          <w:noProof/>
          <w:szCs w:val="24"/>
        </w:rPr>
        <w:t>magnitude</w:t>
      </w:r>
      <w:r w:rsidR="00C40F06">
        <w:rPr>
          <w:noProof/>
          <w:szCs w:val="24"/>
        </w:rPr>
        <w:t xml:space="preserve"> </w:t>
      </w:r>
      <w:r w:rsidRPr="00DC1C6E">
        <w:rPr>
          <w:noProof/>
          <w:szCs w:val="24"/>
        </w:rPr>
        <w:t>larger</w:t>
      </w:r>
      <w:r w:rsidR="00C40F06">
        <w:rPr>
          <w:noProof/>
          <w:szCs w:val="24"/>
        </w:rPr>
        <w:t xml:space="preserve"> </w:t>
      </w:r>
      <w:r w:rsidRPr="00DC1C6E">
        <w:rPr>
          <w:noProof/>
          <w:szCs w:val="24"/>
        </w:rPr>
        <w:t>EU</w:t>
      </w:r>
      <w:r w:rsidR="00C40F06">
        <w:rPr>
          <w:noProof/>
          <w:szCs w:val="24"/>
        </w:rPr>
        <w:t xml:space="preserve"> </w:t>
      </w:r>
      <w:r w:rsidRPr="00DC1C6E">
        <w:rPr>
          <w:noProof/>
          <w:szCs w:val="24"/>
        </w:rPr>
        <w:t>budget</w:t>
      </w:r>
      <w:r w:rsidR="00C40F06">
        <w:rPr>
          <w:noProof/>
          <w:szCs w:val="24"/>
        </w:rPr>
        <w:t xml:space="preserve"> </w:t>
      </w:r>
      <w:r w:rsidRPr="00DC1C6E">
        <w:rPr>
          <w:noProof/>
          <w:szCs w:val="24"/>
        </w:rPr>
        <w:t>for</w:t>
      </w:r>
      <w:r w:rsidR="00C40F06">
        <w:rPr>
          <w:noProof/>
          <w:szCs w:val="24"/>
        </w:rPr>
        <w:t xml:space="preserve"> </w:t>
      </w:r>
      <w:r w:rsidRPr="00DC1C6E">
        <w:rPr>
          <w:noProof/>
          <w:szCs w:val="24"/>
        </w:rPr>
        <w:t>semiconductors</w:t>
      </w:r>
      <w:r w:rsidR="00C40F06">
        <w:rPr>
          <w:noProof/>
          <w:szCs w:val="24"/>
        </w:rPr>
        <w:t xml:space="preserve"> </w:t>
      </w:r>
      <w:r w:rsidRPr="00DC1C6E">
        <w:rPr>
          <w:noProof/>
          <w:szCs w:val="24"/>
        </w:rPr>
        <w:t>in</w:t>
      </w:r>
      <w:r w:rsidR="00C40F06">
        <w:rPr>
          <w:noProof/>
          <w:szCs w:val="24"/>
        </w:rPr>
        <w:t xml:space="preserve"> </w:t>
      </w:r>
      <w:r w:rsidRPr="00DC1C6E">
        <w:rPr>
          <w:noProof/>
          <w:szCs w:val="24"/>
        </w:rPr>
        <w:t>the</w:t>
      </w:r>
      <w:r w:rsidR="00C40F06">
        <w:rPr>
          <w:noProof/>
          <w:szCs w:val="24"/>
        </w:rPr>
        <w:t xml:space="preserve"> </w:t>
      </w:r>
      <w:r w:rsidRPr="00DC1C6E">
        <w:rPr>
          <w:noProof/>
          <w:szCs w:val="24"/>
        </w:rPr>
        <w:t>next</w:t>
      </w:r>
      <w:r w:rsidR="00C40F06">
        <w:rPr>
          <w:noProof/>
          <w:szCs w:val="24"/>
        </w:rPr>
        <w:t xml:space="preserve"> </w:t>
      </w:r>
      <w:r w:rsidRPr="00DC1C6E">
        <w:rPr>
          <w:noProof/>
          <w:szCs w:val="24"/>
        </w:rPr>
        <w:t>MFF.</w:t>
      </w:r>
      <w:r w:rsidR="00C40F06">
        <w:rPr>
          <w:noProof/>
          <w:szCs w:val="24"/>
        </w:rPr>
        <w:t xml:space="preserve"> </w:t>
      </w:r>
      <w:r w:rsidRPr="00DC1C6E">
        <w:rPr>
          <w:noProof/>
          <w:szCs w:val="24"/>
        </w:rPr>
        <w:t>Should</w:t>
      </w:r>
      <w:r w:rsidR="00C40F06">
        <w:rPr>
          <w:noProof/>
          <w:szCs w:val="24"/>
        </w:rPr>
        <w:t xml:space="preserve"> </w:t>
      </w:r>
      <w:r w:rsidRPr="00DC1C6E">
        <w:rPr>
          <w:noProof/>
          <w:szCs w:val="24"/>
        </w:rPr>
        <w:t>these</w:t>
      </w:r>
      <w:r w:rsidR="00C40F06">
        <w:rPr>
          <w:noProof/>
          <w:szCs w:val="24"/>
        </w:rPr>
        <w:t xml:space="preserve"> </w:t>
      </w:r>
      <w:r w:rsidRPr="00DC1C6E">
        <w:rPr>
          <w:noProof/>
          <w:szCs w:val="24"/>
        </w:rPr>
        <w:t>budgets</w:t>
      </w:r>
      <w:r w:rsidR="00C40F06">
        <w:rPr>
          <w:noProof/>
          <w:szCs w:val="24"/>
        </w:rPr>
        <w:t xml:space="preserve"> </w:t>
      </w:r>
      <w:r w:rsidRPr="00DC1C6E">
        <w:rPr>
          <w:noProof/>
          <w:szCs w:val="24"/>
        </w:rPr>
        <w:t>not</w:t>
      </w:r>
      <w:r w:rsidR="00C40F06">
        <w:rPr>
          <w:noProof/>
          <w:szCs w:val="24"/>
        </w:rPr>
        <w:t xml:space="preserve"> </w:t>
      </w:r>
      <w:r w:rsidRPr="00DC1C6E">
        <w:rPr>
          <w:noProof/>
          <w:szCs w:val="24"/>
        </w:rPr>
        <w:t>be</w:t>
      </w:r>
      <w:r w:rsidR="00C40F06">
        <w:rPr>
          <w:noProof/>
          <w:szCs w:val="24"/>
        </w:rPr>
        <w:t xml:space="preserve"> </w:t>
      </w:r>
      <w:r w:rsidRPr="00DC1C6E">
        <w:rPr>
          <w:noProof/>
          <w:szCs w:val="24"/>
        </w:rPr>
        <w:t>realisable,</w:t>
      </w:r>
      <w:r w:rsidR="00C40F06">
        <w:rPr>
          <w:noProof/>
          <w:szCs w:val="24"/>
        </w:rPr>
        <w:t xml:space="preserve"> </w:t>
      </w:r>
      <w:r w:rsidRPr="00DC1C6E">
        <w:rPr>
          <w:noProof/>
          <w:szCs w:val="24"/>
        </w:rPr>
        <w:t>then</w:t>
      </w:r>
      <w:r w:rsidR="00C40F06">
        <w:rPr>
          <w:noProof/>
          <w:szCs w:val="24"/>
        </w:rPr>
        <w:t xml:space="preserve"> </w:t>
      </w:r>
      <w:r w:rsidRPr="00DC1C6E">
        <w:rPr>
          <w:noProof/>
          <w:szCs w:val="24"/>
        </w:rPr>
        <w:t>the</w:t>
      </w:r>
      <w:r w:rsidR="00C40F06">
        <w:rPr>
          <w:noProof/>
          <w:szCs w:val="24"/>
        </w:rPr>
        <w:t xml:space="preserve"> </w:t>
      </w:r>
      <w:r w:rsidRPr="00DC1C6E">
        <w:rPr>
          <w:noProof/>
          <w:szCs w:val="24"/>
        </w:rPr>
        <w:t>impacts</w:t>
      </w:r>
      <w:r w:rsidR="00C40F06">
        <w:rPr>
          <w:noProof/>
          <w:szCs w:val="24"/>
        </w:rPr>
        <w:t xml:space="preserve"> </w:t>
      </w:r>
      <w:r w:rsidRPr="00DC1C6E">
        <w:rPr>
          <w:noProof/>
          <w:szCs w:val="24"/>
        </w:rPr>
        <w:t>described</w:t>
      </w:r>
      <w:r w:rsidR="00C40F06">
        <w:rPr>
          <w:noProof/>
          <w:szCs w:val="24"/>
        </w:rPr>
        <w:t xml:space="preserve"> </w:t>
      </w:r>
      <w:r w:rsidRPr="00DC1C6E">
        <w:rPr>
          <w:noProof/>
          <w:szCs w:val="24"/>
        </w:rPr>
        <w:t>in</w:t>
      </w:r>
      <w:r w:rsidR="00C40F06">
        <w:rPr>
          <w:noProof/>
          <w:szCs w:val="24"/>
        </w:rPr>
        <w:t xml:space="preserve"> </w:t>
      </w:r>
      <w:r w:rsidRPr="00DC1C6E">
        <w:rPr>
          <w:noProof/>
          <w:szCs w:val="24"/>
        </w:rPr>
        <w:t>Section</w:t>
      </w:r>
      <w:r w:rsidR="00C40F06">
        <w:rPr>
          <w:noProof/>
          <w:szCs w:val="24"/>
        </w:rPr>
        <w:t xml:space="preserve"> </w:t>
      </w:r>
      <w:r w:rsidR="00730431">
        <w:rPr>
          <w:noProof/>
          <w:szCs w:val="24"/>
        </w:rPr>
        <w:t>6</w:t>
      </w:r>
      <w:r w:rsidRPr="00DC1C6E">
        <w:rPr>
          <w:noProof/>
          <w:szCs w:val="24"/>
        </w:rPr>
        <w:t>.2</w:t>
      </w:r>
      <w:r w:rsidR="00C40F06">
        <w:rPr>
          <w:noProof/>
          <w:szCs w:val="24"/>
        </w:rPr>
        <w:t xml:space="preserve"> </w:t>
      </w:r>
      <w:r w:rsidRPr="00DC1C6E">
        <w:rPr>
          <w:noProof/>
          <w:szCs w:val="24"/>
        </w:rPr>
        <w:t>will</w:t>
      </w:r>
      <w:r w:rsidR="00C40F06">
        <w:rPr>
          <w:noProof/>
          <w:szCs w:val="24"/>
        </w:rPr>
        <w:t xml:space="preserve"> </w:t>
      </w:r>
      <w:r w:rsidRPr="00DC1C6E">
        <w:rPr>
          <w:noProof/>
          <w:szCs w:val="24"/>
        </w:rPr>
        <w:t>be</w:t>
      </w:r>
      <w:r w:rsidR="00C40F06">
        <w:rPr>
          <w:noProof/>
          <w:szCs w:val="24"/>
        </w:rPr>
        <w:t xml:space="preserve"> </w:t>
      </w:r>
      <w:r w:rsidRPr="00DC1C6E">
        <w:rPr>
          <w:noProof/>
          <w:szCs w:val="24"/>
        </w:rPr>
        <w:t>more</w:t>
      </w:r>
      <w:r w:rsidR="00C40F06">
        <w:rPr>
          <w:noProof/>
          <w:szCs w:val="24"/>
        </w:rPr>
        <w:t xml:space="preserve"> </w:t>
      </w:r>
      <w:r w:rsidRPr="00DC1C6E">
        <w:rPr>
          <w:noProof/>
          <w:szCs w:val="24"/>
        </w:rPr>
        <w:t>subdued.</w:t>
      </w:r>
      <w:r w:rsidR="00C40F06">
        <w:rPr>
          <w:noProof/>
          <w:szCs w:val="24"/>
        </w:rPr>
        <w:t xml:space="preserve"> </w:t>
      </w:r>
    </w:p>
    <w:p w14:paraId="263AB8BF" w14:textId="67091414" w:rsidR="00635FF0" w:rsidRPr="00DC1C6E" w:rsidRDefault="00C40F06" w:rsidP="00575C87">
      <w:pPr>
        <w:pStyle w:val="Heading3"/>
        <w:rPr>
          <w:noProof/>
        </w:rPr>
      </w:pPr>
      <w:bookmarkStart w:id="2199" w:name="_Toc224093011"/>
      <w:bookmarkStart w:id="2200" w:name="_Toc228374780"/>
      <w:r>
        <w:rPr>
          <w:noProof/>
          <w:lang w:eastAsia="en-GB"/>
        </w:rPr>
        <w:t xml:space="preserve"> </w:t>
      </w:r>
      <w:r w:rsidR="00635FF0" w:rsidRPr="00DC1C6E">
        <w:rPr>
          <w:noProof/>
          <w:lang w:eastAsia="en-GB"/>
        </w:rPr>
        <w:t>Total</w:t>
      </w:r>
      <w:r>
        <w:rPr>
          <w:noProof/>
          <w:lang w:eastAsia="en-GB"/>
        </w:rPr>
        <w:t xml:space="preserve"> </w:t>
      </w:r>
      <w:r w:rsidR="00635FF0" w:rsidRPr="00DC1C6E">
        <w:rPr>
          <w:noProof/>
          <w:lang w:eastAsia="en-GB"/>
        </w:rPr>
        <w:t>cost</w:t>
      </w:r>
      <w:r>
        <w:rPr>
          <w:noProof/>
          <w:lang w:eastAsia="en-GB"/>
        </w:rPr>
        <w:t xml:space="preserve"> </w:t>
      </w:r>
      <w:r w:rsidR="00635FF0" w:rsidRPr="00DC1C6E">
        <w:rPr>
          <w:noProof/>
          <w:lang w:eastAsia="en-GB"/>
        </w:rPr>
        <w:t>benefit</w:t>
      </w:r>
      <w:r>
        <w:rPr>
          <w:noProof/>
          <w:lang w:eastAsia="en-GB"/>
        </w:rPr>
        <w:t xml:space="preserve"> </w:t>
      </w:r>
      <w:r w:rsidR="00635FF0" w:rsidRPr="00DC1C6E">
        <w:rPr>
          <w:noProof/>
          <w:lang w:eastAsia="en-GB"/>
        </w:rPr>
        <w:t>overview</w:t>
      </w:r>
      <w:bookmarkEnd w:id="2199"/>
      <w:bookmarkEnd w:id="2200"/>
      <w:r>
        <w:rPr>
          <w:noProof/>
          <w:lang w:eastAsia="en-GB"/>
        </w:rPr>
        <w:t xml:space="preserve"> </w:t>
      </w:r>
    </w:p>
    <w:p w14:paraId="35CE37C0" w14:textId="2F823079" w:rsidR="00635FF0" w:rsidRPr="00DC1C6E" w:rsidRDefault="0028766B" w:rsidP="00635FF0">
      <w:pPr>
        <w:rPr>
          <w:noProof/>
        </w:rPr>
      </w:pPr>
      <w:r>
        <w:rPr>
          <w:noProof/>
        </w:rPr>
        <w:t>T</w:t>
      </w:r>
      <w:r w:rsidR="00635FF0" w:rsidRPr="00DC1C6E">
        <w:rPr>
          <w:noProof/>
        </w:rPr>
        <w:t>he</w:t>
      </w:r>
      <w:r w:rsidR="00C40F06">
        <w:rPr>
          <w:noProof/>
        </w:rPr>
        <w:t xml:space="preserve"> </w:t>
      </w:r>
      <w:r w:rsidR="00635FF0" w:rsidRPr="00DC1C6E">
        <w:rPr>
          <w:noProof/>
        </w:rPr>
        <w:t>preferred</w:t>
      </w:r>
      <w:r w:rsidR="00C40F06">
        <w:rPr>
          <w:noProof/>
        </w:rPr>
        <w:t xml:space="preserve"> </w:t>
      </w:r>
      <w:r w:rsidR="00635FF0" w:rsidRPr="00DC1C6E">
        <w:rPr>
          <w:noProof/>
        </w:rPr>
        <w:t>option</w:t>
      </w:r>
      <w:r w:rsidR="00C40F06">
        <w:rPr>
          <w:noProof/>
        </w:rPr>
        <w:t xml:space="preserve"> </w:t>
      </w:r>
      <w:r w:rsidR="00635FF0" w:rsidRPr="00DC1C6E">
        <w:rPr>
          <w:noProof/>
        </w:rPr>
        <w:t>is</w:t>
      </w:r>
      <w:r w:rsidR="00C40F06">
        <w:rPr>
          <w:noProof/>
        </w:rPr>
        <w:t xml:space="preserve"> </w:t>
      </w:r>
      <w:r w:rsidR="00635FF0" w:rsidRPr="00DC1C6E">
        <w:rPr>
          <w:noProof/>
        </w:rPr>
        <w:t>expected</w:t>
      </w:r>
      <w:r w:rsidR="00C40F06">
        <w:rPr>
          <w:noProof/>
        </w:rPr>
        <w:t xml:space="preserve"> </w:t>
      </w:r>
      <w:r w:rsidR="00635FF0" w:rsidRPr="00DC1C6E">
        <w:rPr>
          <w:noProof/>
        </w:rPr>
        <w:t>to</w:t>
      </w:r>
      <w:r w:rsidR="00C40F06">
        <w:rPr>
          <w:noProof/>
        </w:rPr>
        <w:t xml:space="preserve"> </w:t>
      </w:r>
      <w:r w:rsidR="00635FF0" w:rsidRPr="00DC1C6E">
        <w:rPr>
          <w:noProof/>
        </w:rPr>
        <w:t>generate</w:t>
      </w:r>
      <w:r w:rsidR="00C40F06">
        <w:rPr>
          <w:noProof/>
        </w:rPr>
        <w:t xml:space="preserve"> </w:t>
      </w:r>
      <w:r w:rsidR="00635FF0" w:rsidRPr="00DC1C6E">
        <w:rPr>
          <w:noProof/>
        </w:rPr>
        <w:t>substantial</w:t>
      </w:r>
      <w:r w:rsidR="00C40F06">
        <w:rPr>
          <w:noProof/>
        </w:rPr>
        <w:t xml:space="preserve"> </w:t>
      </w:r>
      <w:r w:rsidR="00635FF0" w:rsidRPr="00DC1C6E">
        <w:rPr>
          <w:noProof/>
        </w:rPr>
        <w:t>economic</w:t>
      </w:r>
      <w:r w:rsidR="00C40F06">
        <w:rPr>
          <w:noProof/>
        </w:rPr>
        <w:t xml:space="preserve"> </w:t>
      </w:r>
      <w:r w:rsidR="00635FF0" w:rsidRPr="00DC1C6E">
        <w:rPr>
          <w:noProof/>
        </w:rPr>
        <w:t>returns</w:t>
      </w:r>
      <w:r w:rsidR="00C40F06">
        <w:rPr>
          <w:noProof/>
        </w:rPr>
        <w:t xml:space="preserve"> </w:t>
      </w:r>
      <w:r w:rsidR="00635FF0" w:rsidRPr="00DC1C6E">
        <w:rPr>
          <w:noProof/>
        </w:rPr>
        <w:t>across</w:t>
      </w:r>
      <w:r w:rsidR="00C40F06">
        <w:rPr>
          <w:noProof/>
        </w:rPr>
        <w:t xml:space="preserve"> </w:t>
      </w:r>
      <w:r w:rsidR="00635FF0" w:rsidRPr="00DC1C6E">
        <w:rPr>
          <w:noProof/>
        </w:rPr>
        <w:t>the</w:t>
      </w:r>
      <w:r w:rsidR="00C40F06">
        <w:rPr>
          <w:noProof/>
        </w:rPr>
        <w:t xml:space="preserve"> </w:t>
      </w:r>
      <w:r w:rsidR="00635FF0" w:rsidRPr="00DC1C6E">
        <w:rPr>
          <w:noProof/>
        </w:rPr>
        <w:t>semiconductor</w:t>
      </w:r>
      <w:r w:rsidR="00C40F06">
        <w:rPr>
          <w:noProof/>
        </w:rPr>
        <w:t xml:space="preserve"> </w:t>
      </w:r>
      <w:r w:rsidR="00635FF0" w:rsidRPr="00DC1C6E">
        <w:rPr>
          <w:noProof/>
        </w:rPr>
        <w:t>value</w:t>
      </w:r>
      <w:r w:rsidR="00C40F06">
        <w:rPr>
          <w:noProof/>
        </w:rPr>
        <w:t xml:space="preserve"> </w:t>
      </w:r>
      <w:r w:rsidR="00635FF0" w:rsidRPr="00DC1C6E">
        <w:rPr>
          <w:noProof/>
        </w:rPr>
        <w:t>chain,</w:t>
      </w:r>
      <w:r w:rsidR="00C40F06">
        <w:rPr>
          <w:noProof/>
        </w:rPr>
        <w:t xml:space="preserve"> </w:t>
      </w:r>
      <w:r w:rsidR="00635FF0" w:rsidRPr="00DC1C6E">
        <w:rPr>
          <w:noProof/>
        </w:rPr>
        <w:t>with</w:t>
      </w:r>
      <w:r w:rsidR="00C40F06">
        <w:rPr>
          <w:noProof/>
        </w:rPr>
        <w:t xml:space="preserve"> </w:t>
      </w:r>
      <w:r w:rsidR="00635FF0" w:rsidRPr="00DC1C6E">
        <w:rPr>
          <w:noProof/>
        </w:rPr>
        <w:t>EU</w:t>
      </w:r>
      <w:r w:rsidR="00C40F06">
        <w:rPr>
          <w:noProof/>
        </w:rPr>
        <w:t xml:space="preserve"> </w:t>
      </w:r>
      <w:r w:rsidR="00635FF0" w:rsidRPr="00DC1C6E">
        <w:rPr>
          <w:noProof/>
        </w:rPr>
        <w:t>manufacturers</w:t>
      </w:r>
      <w:r w:rsidR="00C40F06">
        <w:rPr>
          <w:noProof/>
        </w:rPr>
        <w:t xml:space="preserve"> </w:t>
      </w:r>
      <w:r w:rsidR="00635FF0" w:rsidRPr="00DC1C6E">
        <w:rPr>
          <w:noProof/>
        </w:rPr>
        <w:t>projected</w:t>
      </w:r>
      <w:r w:rsidR="00C40F06">
        <w:rPr>
          <w:noProof/>
        </w:rPr>
        <w:t xml:space="preserve"> </w:t>
      </w:r>
      <w:r w:rsidR="00635FF0" w:rsidRPr="00DC1C6E">
        <w:rPr>
          <w:noProof/>
        </w:rPr>
        <w:t>to</w:t>
      </w:r>
      <w:r w:rsidR="00C40F06">
        <w:rPr>
          <w:noProof/>
        </w:rPr>
        <w:t xml:space="preserve"> </w:t>
      </w:r>
      <w:r w:rsidR="00635FF0" w:rsidRPr="00DC1C6E">
        <w:rPr>
          <w:noProof/>
        </w:rPr>
        <w:t>achieve</w:t>
      </w:r>
      <w:r w:rsidR="00C40F06">
        <w:rPr>
          <w:noProof/>
        </w:rPr>
        <w:t xml:space="preserve"> </w:t>
      </w:r>
      <w:r w:rsidR="00635FF0" w:rsidRPr="00DC1C6E">
        <w:rPr>
          <w:b/>
          <w:noProof/>
        </w:rPr>
        <w:t>EUR</w:t>
      </w:r>
      <w:r w:rsidR="00C40F06">
        <w:rPr>
          <w:b/>
          <w:noProof/>
        </w:rPr>
        <w:t xml:space="preserve"> </w:t>
      </w:r>
      <w:r w:rsidR="00635FF0" w:rsidRPr="00DC1C6E">
        <w:rPr>
          <w:b/>
          <w:noProof/>
        </w:rPr>
        <w:t>6.6–11.5</w:t>
      </w:r>
      <w:r w:rsidR="00C40F06">
        <w:rPr>
          <w:b/>
          <w:noProof/>
        </w:rPr>
        <w:t xml:space="preserve"> </w:t>
      </w:r>
      <w:r w:rsidR="00635FF0" w:rsidRPr="00DC1C6E">
        <w:rPr>
          <w:b/>
          <w:noProof/>
        </w:rPr>
        <w:t>billion</w:t>
      </w:r>
      <w:r w:rsidR="00C40F06">
        <w:rPr>
          <w:b/>
          <w:noProof/>
        </w:rPr>
        <w:t xml:space="preserve"> </w:t>
      </w:r>
      <w:r w:rsidR="00635FF0" w:rsidRPr="00DC1C6E">
        <w:rPr>
          <w:b/>
          <w:noProof/>
        </w:rPr>
        <w:t>(for</w:t>
      </w:r>
      <w:r w:rsidR="00C40F06">
        <w:rPr>
          <w:b/>
          <w:noProof/>
        </w:rPr>
        <w:t xml:space="preserve"> </w:t>
      </w:r>
      <w:r w:rsidR="00635FF0" w:rsidRPr="00DC1C6E">
        <w:rPr>
          <w:b/>
          <w:noProof/>
        </w:rPr>
        <w:t>total</w:t>
      </w:r>
      <w:r w:rsidR="00C40F06">
        <w:rPr>
          <w:b/>
          <w:noProof/>
        </w:rPr>
        <w:t xml:space="preserve"> </w:t>
      </w:r>
      <w:r w:rsidR="00635FF0" w:rsidRPr="00DC1C6E">
        <w:rPr>
          <w:b/>
          <w:noProof/>
        </w:rPr>
        <w:t>of</w:t>
      </w:r>
      <w:r w:rsidR="00C40F06">
        <w:rPr>
          <w:b/>
          <w:noProof/>
        </w:rPr>
        <w:t xml:space="preserve"> </w:t>
      </w:r>
      <w:r w:rsidR="00453F32">
        <w:rPr>
          <w:b/>
          <w:noProof/>
        </w:rPr>
        <w:t>EUR</w:t>
      </w:r>
      <w:r w:rsidR="00C40F06">
        <w:rPr>
          <w:b/>
          <w:noProof/>
        </w:rPr>
        <w:t xml:space="preserve"> </w:t>
      </w:r>
      <w:r w:rsidR="00635FF0" w:rsidRPr="00DC1C6E">
        <w:rPr>
          <w:b/>
          <w:noProof/>
        </w:rPr>
        <w:t>40</w:t>
      </w:r>
      <w:r w:rsidR="00C40F06">
        <w:rPr>
          <w:b/>
          <w:noProof/>
        </w:rPr>
        <w:t xml:space="preserve"> </w:t>
      </w:r>
      <w:r w:rsidR="00635FF0" w:rsidRPr="00DC1C6E">
        <w:rPr>
          <w:b/>
          <w:noProof/>
        </w:rPr>
        <w:t>billion</w:t>
      </w:r>
      <w:r w:rsidR="00C40F06">
        <w:rPr>
          <w:b/>
          <w:noProof/>
        </w:rPr>
        <w:t xml:space="preserve"> </w:t>
      </w:r>
      <w:r w:rsidR="00635FF0" w:rsidRPr="00DC1C6E">
        <w:rPr>
          <w:b/>
          <w:noProof/>
        </w:rPr>
        <w:t>public</w:t>
      </w:r>
      <w:r w:rsidR="00C40F06">
        <w:rPr>
          <w:b/>
          <w:noProof/>
        </w:rPr>
        <w:t xml:space="preserve"> </w:t>
      </w:r>
      <w:r w:rsidR="00635FF0" w:rsidRPr="00DC1C6E">
        <w:rPr>
          <w:b/>
          <w:noProof/>
        </w:rPr>
        <w:t>private</w:t>
      </w:r>
      <w:r w:rsidR="00C40F06">
        <w:rPr>
          <w:b/>
          <w:noProof/>
        </w:rPr>
        <w:t xml:space="preserve"> </w:t>
      </w:r>
      <w:r w:rsidR="00635FF0" w:rsidRPr="00DC1C6E">
        <w:rPr>
          <w:b/>
          <w:noProof/>
        </w:rPr>
        <w:t>funding)</w:t>
      </w:r>
      <w:r w:rsidR="005D6A4F" w:rsidRPr="00575C87">
        <w:rPr>
          <w:bCs/>
          <w:noProof/>
        </w:rPr>
        <w:t>(</w:t>
      </w:r>
      <w:r w:rsidR="00724E4E" w:rsidRPr="00575C87">
        <w:rPr>
          <w:rStyle w:val="FootnoteReference"/>
          <w:bCs/>
          <w:noProof/>
        </w:rPr>
        <w:footnoteReference w:id="215"/>
      </w:r>
      <w:r w:rsidR="005D6A4F" w:rsidRPr="00575C87">
        <w:rPr>
          <w:bCs/>
          <w:noProof/>
        </w:rPr>
        <w:t>)</w:t>
      </w:r>
      <w:r w:rsidR="00C40F06">
        <w:rPr>
          <w:noProof/>
        </w:rPr>
        <w:t xml:space="preserve"> </w:t>
      </w:r>
      <w:r w:rsidR="00635FF0" w:rsidRPr="00DC1C6E">
        <w:rPr>
          <w:noProof/>
        </w:rPr>
        <w:t>in</w:t>
      </w:r>
      <w:r w:rsidR="00C40F06">
        <w:rPr>
          <w:noProof/>
        </w:rPr>
        <w:t xml:space="preserve"> </w:t>
      </w:r>
      <w:r w:rsidR="00635FF0" w:rsidRPr="00DC1C6E">
        <w:rPr>
          <w:noProof/>
        </w:rPr>
        <w:t>additional</w:t>
      </w:r>
      <w:r w:rsidR="00C40F06">
        <w:rPr>
          <w:noProof/>
        </w:rPr>
        <w:t xml:space="preserve"> </w:t>
      </w:r>
      <w:r w:rsidR="00635FF0" w:rsidRPr="00DC1C6E">
        <w:rPr>
          <w:noProof/>
        </w:rPr>
        <w:t>annual</w:t>
      </w:r>
      <w:r w:rsidR="00C40F06">
        <w:rPr>
          <w:noProof/>
        </w:rPr>
        <w:t xml:space="preserve"> </w:t>
      </w:r>
      <w:r w:rsidR="00635FF0" w:rsidRPr="00DC1C6E">
        <w:rPr>
          <w:noProof/>
        </w:rPr>
        <w:t>manufacturing</w:t>
      </w:r>
      <w:r w:rsidR="00C40F06">
        <w:rPr>
          <w:noProof/>
        </w:rPr>
        <w:t xml:space="preserve"> </w:t>
      </w:r>
      <w:r w:rsidR="00635FF0" w:rsidRPr="00DC1C6E">
        <w:rPr>
          <w:noProof/>
        </w:rPr>
        <w:t>revenue</w:t>
      </w:r>
      <w:r w:rsidR="00C40F06">
        <w:rPr>
          <w:noProof/>
        </w:rPr>
        <w:t xml:space="preserve"> </w:t>
      </w:r>
      <w:r w:rsidR="00635FF0" w:rsidRPr="00DC1C6E">
        <w:rPr>
          <w:noProof/>
        </w:rPr>
        <w:t>from</w:t>
      </w:r>
      <w:r w:rsidR="00C40F06">
        <w:rPr>
          <w:noProof/>
        </w:rPr>
        <w:t xml:space="preserve"> </w:t>
      </w:r>
      <w:r w:rsidR="00635FF0" w:rsidRPr="00DC1C6E">
        <w:rPr>
          <w:noProof/>
        </w:rPr>
        <w:t>Strategic</w:t>
      </w:r>
      <w:r w:rsidR="00C40F06">
        <w:rPr>
          <w:noProof/>
        </w:rPr>
        <w:t xml:space="preserve"> </w:t>
      </w:r>
      <w:r w:rsidR="00635FF0" w:rsidRPr="00DC1C6E">
        <w:rPr>
          <w:noProof/>
        </w:rPr>
        <w:t>Projects,</w:t>
      </w:r>
      <w:r w:rsidR="00C40F06">
        <w:rPr>
          <w:noProof/>
        </w:rPr>
        <w:t xml:space="preserve"> </w:t>
      </w:r>
      <w:r w:rsidR="00635FF0" w:rsidRPr="00DC1C6E">
        <w:rPr>
          <w:noProof/>
        </w:rPr>
        <w:t>while</w:t>
      </w:r>
      <w:r w:rsidR="00C40F06">
        <w:rPr>
          <w:noProof/>
        </w:rPr>
        <w:t xml:space="preserve"> </w:t>
      </w:r>
      <w:r w:rsidR="00635FF0" w:rsidRPr="00DC1C6E">
        <w:rPr>
          <w:noProof/>
        </w:rPr>
        <w:t>demand-side</w:t>
      </w:r>
      <w:r w:rsidR="00C40F06">
        <w:rPr>
          <w:noProof/>
        </w:rPr>
        <w:t xml:space="preserve"> </w:t>
      </w:r>
      <w:r w:rsidR="00635FF0" w:rsidRPr="00DC1C6E">
        <w:rPr>
          <w:noProof/>
        </w:rPr>
        <w:t>measures</w:t>
      </w:r>
      <w:r w:rsidR="00C40F06">
        <w:rPr>
          <w:noProof/>
        </w:rPr>
        <w:t xml:space="preserve"> </w:t>
      </w:r>
      <w:r w:rsidR="00635FF0" w:rsidRPr="00DC1C6E">
        <w:rPr>
          <w:noProof/>
        </w:rPr>
        <w:t>stimulate</w:t>
      </w:r>
      <w:r w:rsidR="00C40F06">
        <w:rPr>
          <w:noProof/>
        </w:rPr>
        <w:t xml:space="preserve"> </w:t>
      </w:r>
      <w:r w:rsidR="00635FF0" w:rsidRPr="00DC1C6E">
        <w:rPr>
          <w:noProof/>
        </w:rPr>
        <w:t>further</w:t>
      </w:r>
      <w:r w:rsidR="00C40F06">
        <w:rPr>
          <w:noProof/>
        </w:rPr>
        <w:t xml:space="preserve"> </w:t>
      </w:r>
      <w:r w:rsidR="00635FF0" w:rsidRPr="00DC1C6E">
        <w:rPr>
          <w:noProof/>
        </w:rPr>
        <w:t>design-related</w:t>
      </w:r>
      <w:r w:rsidR="00C40F06">
        <w:rPr>
          <w:noProof/>
        </w:rPr>
        <w:t xml:space="preserve"> </w:t>
      </w:r>
      <w:r w:rsidR="00635FF0" w:rsidRPr="00DC1C6E">
        <w:rPr>
          <w:noProof/>
        </w:rPr>
        <w:t>activity</w:t>
      </w:r>
      <w:r w:rsidR="00C40F06">
        <w:rPr>
          <w:noProof/>
        </w:rPr>
        <w:t xml:space="preserve"> </w:t>
      </w:r>
      <w:r w:rsidR="00635FF0" w:rsidRPr="00DC1C6E">
        <w:rPr>
          <w:noProof/>
        </w:rPr>
        <w:t>and</w:t>
      </w:r>
      <w:r w:rsidR="00C40F06">
        <w:rPr>
          <w:noProof/>
        </w:rPr>
        <w:t xml:space="preserve"> </w:t>
      </w:r>
      <w:r w:rsidR="00635FF0" w:rsidRPr="00DC1C6E">
        <w:rPr>
          <w:noProof/>
        </w:rPr>
        <w:t>crowd</w:t>
      </w:r>
      <w:r w:rsidR="00C40F06">
        <w:rPr>
          <w:noProof/>
        </w:rPr>
        <w:t xml:space="preserve"> </w:t>
      </w:r>
      <w:r w:rsidR="00635FF0" w:rsidRPr="00DC1C6E">
        <w:rPr>
          <w:noProof/>
        </w:rPr>
        <w:t>in</w:t>
      </w:r>
      <w:r w:rsidR="00C40F06">
        <w:rPr>
          <w:noProof/>
        </w:rPr>
        <w:t xml:space="preserve"> </w:t>
      </w:r>
      <w:r w:rsidR="00635FF0" w:rsidRPr="00DC1C6E">
        <w:rPr>
          <w:noProof/>
        </w:rPr>
        <w:t>private</w:t>
      </w:r>
      <w:r w:rsidR="00C40F06">
        <w:rPr>
          <w:noProof/>
        </w:rPr>
        <w:t xml:space="preserve"> </w:t>
      </w:r>
      <w:r w:rsidR="00635FF0" w:rsidRPr="00DC1C6E">
        <w:rPr>
          <w:noProof/>
        </w:rPr>
        <w:t>investment</w:t>
      </w:r>
      <w:r w:rsidR="00C40F06">
        <w:rPr>
          <w:noProof/>
        </w:rPr>
        <w:t xml:space="preserve"> </w:t>
      </w:r>
      <w:r>
        <w:rPr>
          <w:noProof/>
        </w:rPr>
        <w:t>(see</w:t>
      </w:r>
      <w:r w:rsidR="00C40F06">
        <w:rPr>
          <w:noProof/>
        </w:rPr>
        <w:t xml:space="preserve"> </w:t>
      </w:r>
      <w:r>
        <w:rPr>
          <w:noProof/>
        </w:rPr>
        <w:t>Annex</w:t>
      </w:r>
      <w:r w:rsidR="00C40F06">
        <w:rPr>
          <w:noProof/>
        </w:rPr>
        <w:t xml:space="preserve"> </w:t>
      </w:r>
      <w:r>
        <w:rPr>
          <w:noProof/>
        </w:rPr>
        <w:t>4)</w:t>
      </w:r>
      <w:r w:rsidR="00635FF0" w:rsidRPr="00DC1C6E">
        <w:rPr>
          <w:noProof/>
        </w:rPr>
        <w:t>.</w:t>
      </w:r>
      <w:r w:rsidR="00C40F06">
        <w:rPr>
          <w:noProof/>
        </w:rPr>
        <w:t xml:space="preserve"> </w:t>
      </w:r>
      <w:r w:rsidR="00635FF0" w:rsidRPr="00DC1C6E">
        <w:rPr>
          <w:noProof/>
        </w:rPr>
        <w:t>Public</w:t>
      </w:r>
      <w:r w:rsidR="00C40F06">
        <w:rPr>
          <w:noProof/>
        </w:rPr>
        <w:t xml:space="preserve"> </w:t>
      </w:r>
      <w:r w:rsidR="00635FF0" w:rsidRPr="00DC1C6E">
        <w:rPr>
          <w:noProof/>
        </w:rPr>
        <w:t>authorities</w:t>
      </w:r>
      <w:r w:rsidR="00C40F06">
        <w:rPr>
          <w:noProof/>
        </w:rPr>
        <w:t xml:space="preserve"> </w:t>
      </w:r>
      <w:r w:rsidR="00635FF0" w:rsidRPr="00DC1C6E">
        <w:rPr>
          <w:noProof/>
        </w:rPr>
        <w:t>stand</w:t>
      </w:r>
      <w:r w:rsidR="00C40F06">
        <w:rPr>
          <w:noProof/>
        </w:rPr>
        <w:t xml:space="preserve"> </w:t>
      </w:r>
      <w:r w:rsidR="00635FF0" w:rsidRPr="00DC1C6E">
        <w:rPr>
          <w:noProof/>
        </w:rPr>
        <w:t>to</w:t>
      </w:r>
      <w:r w:rsidR="00C40F06">
        <w:rPr>
          <w:noProof/>
        </w:rPr>
        <w:t xml:space="preserve"> </w:t>
      </w:r>
      <w:r w:rsidR="00635FF0" w:rsidRPr="00DC1C6E">
        <w:rPr>
          <w:noProof/>
        </w:rPr>
        <w:t>benefit</w:t>
      </w:r>
      <w:r w:rsidR="00C40F06">
        <w:rPr>
          <w:noProof/>
        </w:rPr>
        <w:t xml:space="preserve"> </w:t>
      </w:r>
      <w:r w:rsidR="00635FF0" w:rsidRPr="00DC1C6E">
        <w:rPr>
          <w:noProof/>
        </w:rPr>
        <w:t>from</w:t>
      </w:r>
      <w:r w:rsidR="00C40F06">
        <w:rPr>
          <w:noProof/>
        </w:rPr>
        <w:t xml:space="preserve"> </w:t>
      </w:r>
      <w:r w:rsidR="00635FF0" w:rsidRPr="00DC1C6E">
        <w:rPr>
          <w:noProof/>
        </w:rPr>
        <w:t>a</w:t>
      </w:r>
      <w:r w:rsidR="00C40F06">
        <w:rPr>
          <w:noProof/>
        </w:rPr>
        <w:t xml:space="preserve"> </w:t>
      </w:r>
      <w:r w:rsidR="00635FF0" w:rsidRPr="00DC1C6E">
        <w:rPr>
          <w:noProof/>
        </w:rPr>
        <w:t>significantly</w:t>
      </w:r>
      <w:r w:rsidR="00C40F06">
        <w:rPr>
          <w:noProof/>
        </w:rPr>
        <w:t xml:space="preserve"> </w:t>
      </w:r>
      <w:r w:rsidR="00635FF0" w:rsidRPr="00DC1C6E">
        <w:rPr>
          <w:noProof/>
        </w:rPr>
        <w:t>strengthened</w:t>
      </w:r>
      <w:r w:rsidR="00C40F06">
        <w:rPr>
          <w:noProof/>
        </w:rPr>
        <w:t xml:space="preserve"> </w:t>
      </w:r>
      <w:r w:rsidR="00635FF0" w:rsidRPr="00DC1C6E">
        <w:rPr>
          <w:noProof/>
        </w:rPr>
        <w:t>governance</w:t>
      </w:r>
      <w:r w:rsidR="00C40F06">
        <w:rPr>
          <w:noProof/>
        </w:rPr>
        <w:t xml:space="preserve"> </w:t>
      </w:r>
      <w:r w:rsidR="00635FF0" w:rsidRPr="00DC1C6E">
        <w:rPr>
          <w:noProof/>
        </w:rPr>
        <w:t>architecture,</w:t>
      </w:r>
      <w:r w:rsidR="00C40F06">
        <w:rPr>
          <w:noProof/>
        </w:rPr>
        <w:t xml:space="preserve"> </w:t>
      </w:r>
      <w:r w:rsidR="00635FF0" w:rsidRPr="00DC1C6E">
        <w:rPr>
          <w:noProof/>
        </w:rPr>
        <w:t>including,</w:t>
      </w:r>
      <w:r w:rsidR="00C40F06">
        <w:rPr>
          <w:noProof/>
        </w:rPr>
        <w:t xml:space="preserve"> </w:t>
      </w:r>
      <w:r w:rsidR="00635FF0" w:rsidRPr="00DC1C6E">
        <w:rPr>
          <w:noProof/>
        </w:rPr>
        <w:t>for</w:t>
      </w:r>
      <w:r w:rsidR="00C40F06">
        <w:rPr>
          <w:noProof/>
        </w:rPr>
        <w:t xml:space="preserve"> </w:t>
      </w:r>
      <w:r w:rsidR="00635FF0" w:rsidRPr="00DC1C6E">
        <w:rPr>
          <w:noProof/>
        </w:rPr>
        <w:t>the</w:t>
      </w:r>
      <w:r w:rsidR="00C40F06">
        <w:rPr>
          <w:noProof/>
        </w:rPr>
        <w:t xml:space="preserve"> </w:t>
      </w:r>
      <w:r w:rsidR="00635FF0" w:rsidRPr="00DC1C6E">
        <w:rPr>
          <w:noProof/>
        </w:rPr>
        <w:t>first</w:t>
      </w:r>
      <w:r w:rsidR="00C40F06">
        <w:rPr>
          <w:noProof/>
        </w:rPr>
        <w:t xml:space="preserve"> </w:t>
      </w:r>
      <w:r w:rsidR="00635FF0" w:rsidRPr="00DC1C6E">
        <w:rPr>
          <w:noProof/>
        </w:rPr>
        <w:t>time,</w:t>
      </w:r>
      <w:r w:rsidR="00C40F06">
        <w:rPr>
          <w:noProof/>
        </w:rPr>
        <w:t xml:space="preserve"> </w:t>
      </w:r>
      <w:r w:rsidR="00635FF0" w:rsidRPr="00DC1C6E">
        <w:rPr>
          <w:noProof/>
        </w:rPr>
        <w:t>direct</w:t>
      </w:r>
      <w:r w:rsidR="00C40F06">
        <w:rPr>
          <w:noProof/>
        </w:rPr>
        <w:t xml:space="preserve"> </w:t>
      </w:r>
      <w:r w:rsidR="00635FF0" w:rsidRPr="00DC1C6E">
        <w:rPr>
          <w:noProof/>
        </w:rPr>
        <w:t>EU</w:t>
      </w:r>
      <w:r w:rsidR="00C40F06">
        <w:rPr>
          <w:noProof/>
        </w:rPr>
        <w:t xml:space="preserve"> </w:t>
      </w:r>
      <w:r w:rsidR="00635FF0" w:rsidRPr="00DC1C6E">
        <w:rPr>
          <w:noProof/>
        </w:rPr>
        <w:t>co-financing</w:t>
      </w:r>
      <w:r w:rsidR="00C40F06">
        <w:rPr>
          <w:noProof/>
        </w:rPr>
        <w:t xml:space="preserve"> </w:t>
      </w:r>
      <w:r w:rsidR="00635FF0" w:rsidRPr="00DC1C6E">
        <w:rPr>
          <w:noProof/>
        </w:rPr>
        <w:t>of</w:t>
      </w:r>
      <w:r w:rsidR="00C40F06">
        <w:rPr>
          <w:noProof/>
        </w:rPr>
        <w:t xml:space="preserve"> </w:t>
      </w:r>
      <w:r w:rsidR="00635FF0" w:rsidRPr="00DC1C6E">
        <w:rPr>
          <w:noProof/>
        </w:rPr>
        <w:t>industrial</w:t>
      </w:r>
      <w:r w:rsidR="00C40F06">
        <w:rPr>
          <w:noProof/>
        </w:rPr>
        <w:t xml:space="preserve"> </w:t>
      </w:r>
      <w:r w:rsidR="00635FF0" w:rsidRPr="00DC1C6E">
        <w:rPr>
          <w:noProof/>
        </w:rPr>
        <w:t>deployment</w:t>
      </w:r>
      <w:r w:rsidR="00C40F06">
        <w:rPr>
          <w:noProof/>
        </w:rPr>
        <w:t xml:space="preserve"> </w:t>
      </w:r>
      <w:r w:rsidR="00635FF0" w:rsidRPr="00DC1C6E">
        <w:rPr>
          <w:noProof/>
        </w:rPr>
        <w:t>via</w:t>
      </w:r>
      <w:r w:rsidR="00C40F06">
        <w:rPr>
          <w:noProof/>
        </w:rPr>
        <w:t xml:space="preserve"> </w:t>
      </w:r>
      <w:r w:rsidR="00635FF0" w:rsidRPr="00DC1C6E">
        <w:rPr>
          <w:noProof/>
        </w:rPr>
        <w:t>the</w:t>
      </w:r>
      <w:r w:rsidR="00C40F06">
        <w:rPr>
          <w:noProof/>
        </w:rPr>
        <w:t xml:space="preserve"> </w:t>
      </w:r>
      <w:r w:rsidR="00635FF0" w:rsidRPr="00DC1C6E">
        <w:rPr>
          <w:noProof/>
        </w:rPr>
        <w:t>ECF,</w:t>
      </w:r>
      <w:r w:rsidR="00C40F06">
        <w:rPr>
          <w:noProof/>
        </w:rPr>
        <w:t xml:space="preserve"> </w:t>
      </w:r>
      <w:r w:rsidR="00635FF0" w:rsidRPr="00DC1C6E">
        <w:rPr>
          <w:noProof/>
        </w:rPr>
        <w:t>alongside</w:t>
      </w:r>
      <w:r w:rsidR="00C40F06">
        <w:rPr>
          <w:noProof/>
        </w:rPr>
        <w:t xml:space="preserve"> </w:t>
      </w:r>
      <w:r w:rsidR="00635FF0" w:rsidRPr="00DC1C6E">
        <w:rPr>
          <w:noProof/>
        </w:rPr>
        <w:t>new</w:t>
      </w:r>
      <w:r w:rsidR="00C40F06">
        <w:rPr>
          <w:noProof/>
        </w:rPr>
        <w:t xml:space="preserve"> </w:t>
      </w:r>
      <w:r w:rsidR="00635FF0" w:rsidRPr="00DC1C6E">
        <w:rPr>
          <w:noProof/>
        </w:rPr>
        <w:t>resilience</w:t>
      </w:r>
      <w:r w:rsidR="00C40F06">
        <w:rPr>
          <w:noProof/>
        </w:rPr>
        <w:t xml:space="preserve"> </w:t>
      </w:r>
      <w:r w:rsidR="00635FF0" w:rsidRPr="00DC1C6E">
        <w:rPr>
          <w:noProof/>
        </w:rPr>
        <w:t>capabilities</w:t>
      </w:r>
      <w:r w:rsidR="00C40F06">
        <w:rPr>
          <w:noProof/>
        </w:rPr>
        <w:t xml:space="preserve"> </w:t>
      </w:r>
      <w:r w:rsidR="00635FF0" w:rsidRPr="00DC1C6E">
        <w:rPr>
          <w:noProof/>
        </w:rPr>
        <w:t>that</w:t>
      </w:r>
      <w:r w:rsidR="00C40F06">
        <w:rPr>
          <w:noProof/>
        </w:rPr>
        <w:t xml:space="preserve"> </w:t>
      </w:r>
      <w:r w:rsidR="00635FF0" w:rsidRPr="00DC1C6E">
        <w:rPr>
          <w:noProof/>
        </w:rPr>
        <w:t>would</w:t>
      </w:r>
      <w:r w:rsidR="00C40F06">
        <w:rPr>
          <w:noProof/>
        </w:rPr>
        <w:t xml:space="preserve"> </w:t>
      </w:r>
      <w:r w:rsidR="00635FF0" w:rsidRPr="00DC1C6E">
        <w:rPr>
          <w:noProof/>
        </w:rPr>
        <w:t>allow</w:t>
      </w:r>
      <w:r w:rsidR="00C40F06">
        <w:rPr>
          <w:noProof/>
        </w:rPr>
        <w:t xml:space="preserve"> </w:t>
      </w:r>
      <w:r w:rsidR="00635FF0" w:rsidRPr="00DC1C6E">
        <w:rPr>
          <w:noProof/>
        </w:rPr>
        <w:t>the</w:t>
      </w:r>
      <w:r w:rsidR="00C40F06">
        <w:rPr>
          <w:noProof/>
        </w:rPr>
        <w:t xml:space="preserve"> </w:t>
      </w:r>
      <w:r w:rsidR="00635FF0" w:rsidRPr="00DC1C6E">
        <w:rPr>
          <w:noProof/>
        </w:rPr>
        <w:t>industry</w:t>
      </w:r>
      <w:r w:rsidR="00C40F06">
        <w:rPr>
          <w:noProof/>
        </w:rPr>
        <w:t xml:space="preserve"> </w:t>
      </w:r>
      <w:r w:rsidR="00635FF0" w:rsidRPr="00DC1C6E">
        <w:rPr>
          <w:noProof/>
        </w:rPr>
        <w:t>to</w:t>
      </w:r>
      <w:r w:rsidR="00C40F06">
        <w:rPr>
          <w:noProof/>
        </w:rPr>
        <w:t xml:space="preserve"> </w:t>
      </w:r>
      <w:r w:rsidR="00635FF0" w:rsidRPr="00DC1C6E">
        <w:rPr>
          <w:noProof/>
        </w:rPr>
        <w:t>identify</w:t>
      </w:r>
      <w:r w:rsidR="00C40F06">
        <w:rPr>
          <w:noProof/>
        </w:rPr>
        <w:t xml:space="preserve"> </w:t>
      </w:r>
      <w:r w:rsidR="00635FF0" w:rsidRPr="00DC1C6E">
        <w:rPr>
          <w:noProof/>
        </w:rPr>
        <w:t>supply</w:t>
      </w:r>
      <w:r w:rsidR="00C40F06">
        <w:rPr>
          <w:noProof/>
        </w:rPr>
        <w:t xml:space="preserve"> </w:t>
      </w:r>
      <w:r w:rsidR="00635FF0" w:rsidRPr="00DC1C6E">
        <w:rPr>
          <w:noProof/>
        </w:rPr>
        <w:t>chain</w:t>
      </w:r>
      <w:r w:rsidR="00C40F06">
        <w:rPr>
          <w:noProof/>
        </w:rPr>
        <w:t xml:space="preserve"> </w:t>
      </w:r>
      <w:r w:rsidR="00635FF0" w:rsidRPr="00DC1C6E">
        <w:rPr>
          <w:noProof/>
        </w:rPr>
        <w:t>bottlenecks</w:t>
      </w:r>
      <w:r w:rsidR="00C40F06">
        <w:rPr>
          <w:noProof/>
        </w:rPr>
        <w:t xml:space="preserve"> </w:t>
      </w:r>
      <w:r w:rsidR="00635FF0" w:rsidRPr="00DC1C6E">
        <w:rPr>
          <w:noProof/>
        </w:rPr>
        <w:t>before</w:t>
      </w:r>
      <w:r w:rsidR="00C40F06">
        <w:rPr>
          <w:noProof/>
        </w:rPr>
        <w:t xml:space="preserve"> </w:t>
      </w:r>
      <w:r w:rsidR="00635FF0" w:rsidRPr="00DC1C6E">
        <w:rPr>
          <w:noProof/>
        </w:rPr>
        <w:t>the</w:t>
      </w:r>
      <w:r w:rsidR="00C40F06">
        <w:rPr>
          <w:noProof/>
        </w:rPr>
        <w:t xml:space="preserve"> </w:t>
      </w:r>
      <w:r w:rsidR="00635FF0" w:rsidRPr="00DC1C6E">
        <w:rPr>
          <w:noProof/>
        </w:rPr>
        <w:t>crisis</w:t>
      </w:r>
      <w:r w:rsidR="00C40F06">
        <w:rPr>
          <w:noProof/>
        </w:rPr>
        <w:t xml:space="preserve"> </w:t>
      </w:r>
      <w:r w:rsidR="00635FF0" w:rsidRPr="00DC1C6E">
        <w:rPr>
          <w:noProof/>
        </w:rPr>
        <w:t>thresholds</w:t>
      </w:r>
      <w:r w:rsidR="00C40F06">
        <w:rPr>
          <w:noProof/>
        </w:rPr>
        <w:t xml:space="preserve"> </w:t>
      </w:r>
      <w:r w:rsidR="00E06B36">
        <w:rPr>
          <w:noProof/>
        </w:rPr>
        <w:t xml:space="preserve">set out in the Chips Act </w:t>
      </w:r>
      <w:r w:rsidR="00635FF0" w:rsidRPr="00DC1C6E">
        <w:rPr>
          <w:noProof/>
        </w:rPr>
        <w:t>are</w:t>
      </w:r>
      <w:r w:rsidR="00C40F06">
        <w:rPr>
          <w:noProof/>
        </w:rPr>
        <w:t xml:space="preserve"> </w:t>
      </w:r>
      <w:r w:rsidR="00635FF0" w:rsidRPr="00DC1C6E">
        <w:rPr>
          <w:noProof/>
        </w:rPr>
        <w:t>reached.</w:t>
      </w:r>
      <w:r w:rsidR="00C40F06">
        <w:rPr>
          <w:noProof/>
        </w:rPr>
        <w:t xml:space="preserve"> </w:t>
      </w:r>
    </w:p>
    <w:p w14:paraId="433D9BB7" w14:textId="52C8741C" w:rsidR="00635FF0" w:rsidRPr="00DC1C6E" w:rsidRDefault="00635FF0" w:rsidP="00635FF0">
      <w:pPr>
        <w:rPr>
          <w:noProof/>
        </w:rPr>
      </w:pPr>
      <w:r w:rsidRPr="00DC1C6E">
        <w:rPr>
          <w:noProof/>
        </w:rPr>
        <w:t>The</w:t>
      </w:r>
      <w:r w:rsidR="00C40F06">
        <w:rPr>
          <w:noProof/>
        </w:rPr>
        <w:t xml:space="preserve"> </w:t>
      </w:r>
      <w:r w:rsidRPr="00DC1C6E">
        <w:rPr>
          <w:noProof/>
        </w:rPr>
        <w:t>total</w:t>
      </w:r>
      <w:r w:rsidR="00C40F06">
        <w:rPr>
          <w:noProof/>
        </w:rPr>
        <w:t xml:space="preserve"> </w:t>
      </w:r>
      <w:r w:rsidRPr="00DC1C6E">
        <w:rPr>
          <w:noProof/>
        </w:rPr>
        <w:t>costs</w:t>
      </w:r>
      <w:r w:rsidR="00C40F06">
        <w:rPr>
          <w:noProof/>
        </w:rPr>
        <w:t xml:space="preserve"> </w:t>
      </w:r>
      <w:r w:rsidRPr="00DC1C6E">
        <w:rPr>
          <w:noProof/>
        </w:rPr>
        <w:t>associated</w:t>
      </w:r>
      <w:r w:rsidR="00C40F06">
        <w:rPr>
          <w:noProof/>
        </w:rPr>
        <w:t xml:space="preserve"> </w:t>
      </w:r>
      <w:r w:rsidRPr="00DC1C6E">
        <w:rPr>
          <w:noProof/>
        </w:rPr>
        <w:t>with</w:t>
      </w:r>
      <w:r w:rsidR="00C40F06">
        <w:rPr>
          <w:noProof/>
        </w:rPr>
        <w:t xml:space="preserve"> </w:t>
      </w:r>
      <w:r w:rsidRPr="00DC1C6E">
        <w:rPr>
          <w:noProof/>
        </w:rPr>
        <w:t>the</w:t>
      </w:r>
      <w:r w:rsidR="00C40F06">
        <w:rPr>
          <w:noProof/>
        </w:rPr>
        <w:t xml:space="preserve"> </w:t>
      </w:r>
      <w:r w:rsidRPr="00DC1C6E">
        <w:rPr>
          <w:noProof/>
        </w:rPr>
        <w:t>preferred</w:t>
      </w:r>
      <w:r w:rsidR="00C40F06">
        <w:rPr>
          <w:noProof/>
        </w:rPr>
        <w:t xml:space="preserve"> </w:t>
      </w:r>
      <w:r w:rsidRPr="00DC1C6E">
        <w:rPr>
          <w:noProof/>
        </w:rPr>
        <w:t>option</w:t>
      </w:r>
      <w:r w:rsidR="00C40F06">
        <w:rPr>
          <w:noProof/>
        </w:rPr>
        <w:t xml:space="preserve"> </w:t>
      </w:r>
      <w:r w:rsidRPr="00DC1C6E">
        <w:rPr>
          <w:noProof/>
        </w:rPr>
        <w:t>are</w:t>
      </w:r>
      <w:r w:rsidR="00C40F06">
        <w:rPr>
          <w:noProof/>
        </w:rPr>
        <w:t xml:space="preserve"> </w:t>
      </w:r>
      <w:r w:rsidRPr="00DC1C6E">
        <w:rPr>
          <w:noProof/>
        </w:rPr>
        <w:t>proportionate</w:t>
      </w:r>
      <w:r w:rsidR="00C40F06">
        <w:rPr>
          <w:noProof/>
        </w:rPr>
        <w:t xml:space="preserve"> </w:t>
      </w:r>
      <w:r w:rsidRPr="00DC1C6E">
        <w:rPr>
          <w:noProof/>
        </w:rPr>
        <w:t>and</w:t>
      </w:r>
      <w:r w:rsidR="00E06B36">
        <w:rPr>
          <w:noProof/>
        </w:rPr>
        <w:t xml:space="preserve"> are</w:t>
      </w:r>
      <w:r w:rsidR="00C40F06">
        <w:rPr>
          <w:noProof/>
        </w:rPr>
        <w:t xml:space="preserve"> </w:t>
      </w:r>
      <w:r w:rsidRPr="00DC1C6E">
        <w:rPr>
          <w:noProof/>
        </w:rPr>
        <w:t>substantially</w:t>
      </w:r>
      <w:r w:rsidR="00C40F06">
        <w:rPr>
          <w:noProof/>
        </w:rPr>
        <w:t xml:space="preserve"> </w:t>
      </w:r>
      <w:r w:rsidRPr="00DC1C6E">
        <w:rPr>
          <w:noProof/>
        </w:rPr>
        <w:t>outweighed</w:t>
      </w:r>
      <w:r w:rsidR="00C40F06">
        <w:rPr>
          <w:noProof/>
        </w:rPr>
        <w:t xml:space="preserve"> </w:t>
      </w:r>
      <w:r w:rsidRPr="00DC1C6E">
        <w:rPr>
          <w:noProof/>
        </w:rPr>
        <w:t>by</w:t>
      </w:r>
      <w:r w:rsidR="00C40F06">
        <w:rPr>
          <w:noProof/>
        </w:rPr>
        <w:t xml:space="preserve"> </w:t>
      </w:r>
      <w:r w:rsidRPr="00DC1C6E">
        <w:rPr>
          <w:noProof/>
        </w:rPr>
        <w:t>the</w:t>
      </w:r>
      <w:r w:rsidR="00C40F06">
        <w:rPr>
          <w:noProof/>
        </w:rPr>
        <w:t xml:space="preserve"> </w:t>
      </w:r>
      <w:r w:rsidRPr="00DC1C6E">
        <w:rPr>
          <w:noProof/>
        </w:rPr>
        <w:t>projected</w:t>
      </w:r>
      <w:r w:rsidR="00C40F06">
        <w:rPr>
          <w:noProof/>
        </w:rPr>
        <w:t xml:space="preserve"> </w:t>
      </w:r>
      <w:r w:rsidRPr="00DC1C6E">
        <w:rPr>
          <w:noProof/>
        </w:rPr>
        <w:t>economic</w:t>
      </w:r>
      <w:r w:rsidR="00C40F06">
        <w:rPr>
          <w:noProof/>
        </w:rPr>
        <w:t xml:space="preserve"> </w:t>
      </w:r>
      <w:r w:rsidRPr="00DC1C6E">
        <w:rPr>
          <w:noProof/>
        </w:rPr>
        <w:t>benefits,</w:t>
      </w:r>
      <w:r w:rsidR="00C40F06">
        <w:rPr>
          <w:noProof/>
        </w:rPr>
        <w:t xml:space="preserve"> </w:t>
      </w:r>
      <w:r w:rsidRPr="00DC1C6E">
        <w:rPr>
          <w:noProof/>
        </w:rPr>
        <w:t>improved</w:t>
      </w:r>
      <w:r w:rsidR="00C40F06">
        <w:rPr>
          <w:noProof/>
        </w:rPr>
        <w:t xml:space="preserve"> </w:t>
      </w:r>
      <w:r w:rsidRPr="00DC1C6E">
        <w:rPr>
          <w:noProof/>
        </w:rPr>
        <w:t>supply</w:t>
      </w:r>
      <w:r w:rsidR="00C40F06">
        <w:rPr>
          <w:noProof/>
        </w:rPr>
        <w:t xml:space="preserve"> </w:t>
      </w:r>
      <w:r w:rsidRPr="00DC1C6E">
        <w:rPr>
          <w:noProof/>
        </w:rPr>
        <w:t>chain</w:t>
      </w:r>
      <w:r w:rsidR="00C40F06">
        <w:rPr>
          <w:noProof/>
        </w:rPr>
        <w:t xml:space="preserve"> </w:t>
      </w:r>
      <w:r w:rsidRPr="00DC1C6E">
        <w:rPr>
          <w:noProof/>
        </w:rPr>
        <w:t>resilience,</w:t>
      </w:r>
      <w:r w:rsidR="00C40F06">
        <w:rPr>
          <w:noProof/>
        </w:rPr>
        <w:t xml:space="preserve"> </w:t>
      </w:r>
      <w:r w:rsidRPr="00DC1C6E">
        <w:rPr>
          <w:noProof/>
        </w:rPr>
        <w:t>with</w:t>
      </w:r>
      <w:r w:rsidR="00C40F06">
        <w:rPr>
          <w:noProof/>
        </w:rPr>
        <w:t xml:space="preserve"> </w:t>
      </w:r>
      <w:r w:rsidRPr="00DC1C6E">
        <w:rPr>
          <w:noProof/>
        </w:rPr>
        <w:t>SMEs</w:t>
      </w:r>
      <w:r w:rsidR="00C40F06">
        <w:rPr>
          <w:noProof/>
        </w:rPr>
        <w:t xml:space="preserve"> </w:t>
      </w:r>
      <w:r w:rsidRPr="00DC1C6E">
        <w:rPr>
          <w:noProof/>
        </w:rPr>
        <w:t>fully</w:t>
      </w:r>
      <w:r w:rsidR="00C40F06">
        <w:rPr>
          <w:noProof/>
        </w:rPr>
        <w:t xml:space="preserve"> </w:t>
      </w:r>
      <w:r w:rsidRPr="00DC1C6E">
        <w:rPr>
          <w:noProof/>
        </w:rPr>
        <w:t>exempt</w:t>
      </w:r>
      <w:r w:rsidR="00C40F06">
        <w:rPr>
          <w:noProof/>
        </w:rPr>
        <w:t xml:space="preserve"> </w:t>
      </w:r>
      <w:r w:rsidRPr="00DC1C6E">
        <w:rPr>
          <w:noProof/>
        </w:rPr>
        <w:t>from</w:t>
      </w:r>
      <w:r w:rsidR="00C40F06">
        <w:rPr>
          <w:noProof/>
        </w:rPr>
        <w:t xml:space="preserve"> </w:t>
      </w:r>
      <w:r w:rsidRPr="00DC1C6E">
        <w:rPr>
          <w:noProof/>
        </w:rPr>
        <w:t>reporting</w:t>
      </w:r>
      <w:r w:rsidR="00C40F06">
        <w:rPr>
          <w:noProof/>
        </w:rPr>
        <w:t xml:space="preserve"> </w:t>
      </w:r>
      <w:r w:rsidRPr="00DC1C6E">
        <w:rPr>
          <w:noProof/>
        </w:rPr>
        <w:t>obligations.</w:t>
      </w:r>
      <w:r w:rsidR="00C40F06">
        <w:rPr>
          <w:noProof/>
        </w:rPr>
        <w:t xml:space="preserve"> </w:t>
      </w:r>
    </w:p>
    <w:p w14:paraId="64212BDD" w14:textId="562CC2AC" w:rsidR="00904836" w:rsidRDefault="00635FF0" w:rsidP="000E3086">
      <w:pPr>
        <w:rPr>
          <w:noProof/>
        </w:rPr>
      </w:pPr>
      <w:r w:rsidRPr="00DC1C6E">
        <w:rPr>
          <w:noProof/>
        </w:rPr>
        <w:t>Society</w:t>
      </w:r>
      <w:r w:rsidR="00C40F06">
        <w:rPr>
          <w:noProof/>
        </w:rPr>
        <w:t xml:space="preserve"> </w:t>
      </w:r>
      <w:r w:rsidRPr="00DC1C6E">
        <w:rPr>
          <w:noProof/>
        </w:rPr>
        <w:t>at</w:t>
      </w:r>
      <w:r w:rsidR="00C40F06">
        <w:rPr>
          <w:noProof/>
        </w:rPr>
        <w:t xml:space="preserve"> </w:t>
      </w:r>
      <w:r w:rsidRPr="00DC1C6E">
        <w:rPr>
          <w:noProof/>
        </w:rPr>
        <w:t>large</w:t>
      </w:r>
      <w:r w:rsidR="00C40F06">
        <w:rPr>
          <w:noProof/>
        </w:rPr>
        <w:t xml:space="preserve"> </w:t>
      </w:r>
      <w:r w:rsidR="00904836">
        <w:rPr>
          <w:noProof/>
        </w:rPr>
        <w:t>would stand</w:t>
      </w:r>
      <w:r w:rsidR="00C40F06">
        <w:rPr>
          <w:noProof/>
        </w:rPr>
        <w:t xml:space="preserve"> </w:t>
      </w:r>
      <w:r w:rsidRPr="00DC1C6E">
        <w:rPr>
          <w:noProof/>
        </w:rPr>
        <w:t>to</w:t>
      </w:r>
      <w:r w:rsidR="00C40F06">
        <w:rPr>
          <w:noProof/>
        </w:rPr>
        <w:t xml:space="preserve"> </w:t>
      </w:r>
      <w:r w:rsidRPr="00DC1C6E">
        <w:rPr>
          <w:noProof/>
        </w:rPr>
        <w:t>benefit</w:t>
      </w:r>
      <w:r w:rsidR="00C40F06">
        <w:rPr>
          <w:noProof/>
        </w:rPr>
        <w:t xml:space="preserve"> </w:t>
      </w:r>
      <w:r w:rsidRPr="00DC1C6E">
        <w:rPr>
          <w:noProof/>
        </w:rPr>
        <w:t>from</w:t>
      </w:r>
      <w:r w:rsidR="00C40F06">
        <w:rPr>
          <w:noProof/>
        </w:rPr>
        <w:t xml:space="preserve"> </w:t>
      </w:r>
      <w:r w:rsidRPr="00DC1C6E">
        <w:rPr>
          <w:noProof/>
        </w:rPr>
        <w:t>improved</w:t>
      </w:r>
      <w:r w:rsidR="00C40F06">
        <w:rPr>
          <w:noProof/>
        </w:rPr>
        <w:t xml:space="preserve"> </w:t>
      </w:r>
      <w:r w:rsidRPr="00DC1C6E">
        <w:rPr>
          <w:noProof/>
        </w:rPr>
        <w:t>continuity</w:t>
      </w:r>
      <w:r w:rsidR="00C40F06">
        <w:rPr>
          <w:noProof/>
        </w:rPr>
        <w:t xml:space="preserve"> </w:t>
      </w:r>
      <w:r w:rsidRPr="00DC1C6E">
        <w:rPr>
          <w:noProof/>
        </w:rPr>
        <w:t>of</w:t>
      </w:r>
      <w:r w:rsidR="00C40F06">
        <w:rPr>
          <w:noProof/>
        </w:rPr>
        <w:t xml:space="preserve"> </w:t>
      </w:r>
      <w:r w:rsidRPr="00DC1C6E">
        <w:rPr>
          <w:noProof/>
        </w:rPr>
        <w:t>essential</w:t>
      </w:r>
      <w:r w:rsidR="00C40F06">
        <w:rPr>
          <w:noProof/>
        </w:rPr>
        <w:t xml:space="preserve"> </w:t>
      </w:r>
      <w:r w:rsidRPr="00DC1C6E">
        <w:rPr>
          <w:noProof/>
        </w:rPr>
        <w:t>services</w:t>
      </w:r>
      <w:r w:rsidR="00C40F06">
        <w:rPr>
          <w:noProof/>
        </w:rPr>
        <w:t xml:space="preserve"> </w:t>
      </w:r>
      <w:r w:rsidRPr="00DC1C6E">
        <w:rPr>
          <w:noProof/>
        </w:rPr>
        <w:t>during</w:t>
      </w:r>
      <w:r w:rsidR="00C40F06">
        <w:rPr>
          <w:noProof/>
        </w:rPr>
        <w:t xml:space="preserve"> </w:t>
      </w:r>
      <w:r w:rsidRPr="00DC1C6E">
        <w:rPr>
          <w:noProof/>
        </w:rPr>
        <w:t>supply</w:t>
      </w:r>
      <w:r w:rsidR="00C40F06">
        <w:rPr>
          <w:noProof/>
        </w:rPr>
        <w:t xml:space="preserve"> </w:t>
      </w:r>
      <w:r w:rsidRPr="00DC1C6E">
        <w:rPr>
          <w:noProof/>
        </w:rPr>
        <w:t>disruptions,</w:t>
      </w:r>
      <w:r w:rsidR="00C40F06">
        <w:rPr>
          <w:noProof/>
        </w:rPr>
        <w:t xml:space="preserve"> </w:t>
      </w:r>
      <w:r w:rsidRPr="00DC1C6E">
        <w:rPr>
          <w:noProof/>
        </w:rPr>
        <w:t>reduced</w:t>
      </w:r>
      <w:r w:rsidR="00C40F06">
        <w:rPr>
          <w:noProof/>
        </w:rPr>
        <w:t xml:space="preserve"> </w:t>
      </w:r>
      <w:r w:rsidRPr="00DC1C6E">
        <w:rPr>
          <w:noProof/>
        </w:rPr>
        <w:t>exposure</w:t>
      </w:r>
      <w:r w:rsidR="00C40F06">
        <w:rPr>
          <w:noProof/>
        </w:rPr>
        <w:t xml:space="preserve"> </w:t>
      </w:r>
      <w:r w:rsidRPr="00DC1C6E">
        <w:rPr>
          <w:noProof/>
        </w:rPr>
        <w:t>to</w:t>
      </w:r>
      <w:r w:rsidR="00C40F06">
        <w:rPr>
          <w:noProof/>
        </w:rPr>
        <w:t xml:space="preserve"> </w:t>
      </w:r>
      <w:r w:rsidRPr="00DC1C6E">
        <w:rPr>
          <w:noProof/>
        </w:rPr>
        <w:t>geopolitical</w:t>
      </w:r>
      <w:r w:rsidR="00C40F06">
        <w:rPr>
          <w:noProof/>
        </w:rPr>
        <w:t xml:space="preserve"> </w:t>
      </w:r>
      <w:r w:rsidRPr="00DC1C6E">
        <w:rPr>
          <w:noProof/>
        </w:rPr>
        <w:t>coercion,</w:t>
      </w:r>
      <w:r w:rsidR="00C40F06">
        <w:rPr>
          <w:noProof/>
        </w:rPr>
        <w:t xml:space="preserve"> </w:t>
      </w:r>
      <w:r w:rsidRPr="00DC1C6E">
        <w:rPr>
          <w:noProof/>
        </w:rPr>
        <w:t>the</w:t>
      </w:r>
      <w:r w:rsidR="00C40F06">
        <w:rPr>
          <w:noProof/>
        </w:rPr>
        <w:t xml:space="preserve"> </w:t>
      </w:r>
      <w:r w:rsidRPr="00DC1C6E">
        <w:rPr>
          <w:noProof/>
        </w:rPr>
        <w:t>creation</w:t>
      </w:r>
      <w:r w:rsidR="00C40F06">
        <w:rPr>
          <w:noProof/>
        </w:rPr>
        <w:t xml:space="preserve"> </w:t>
      </w:r>
      <w:r w:rsidRPr="00DC1C6E">
        <w:rPr>
          <w:noProof/>
        </w:rPr>
        <w:t>of</w:t>
      </w:r>
      <w:r w:rsidR="00C40F06">
        <w:rPr>
          <w:noProof/>
        </w:rPr>
        <w:t xml:space="preserve"> </w:t>
      </w:r>
      <w:r w:rsidRPr="00DC1C6E">
        <w:rPr>
          <w:noProof/>
        </w:rPr>
        <w:t>at</w:t>
      </w:r>
      <w:r w:rsidR="00C40F06">
        <w:rPr>
          <w:noProof/>
        </w:rPr>
        <w:t xml:space="preserve"> </w:t>
      </w:r>
      <w:r w:rsidRPr="00DC1C6E">
        <w:rPr>
          <w:noProof/>
        </w:rPr>
        <w:t>least</w:t>
      </w:r>
      <w:r w:rsidR="00C40F06">
        <w:rPr>
          <w:noProof/>
        </w:rPr>
        <w:t xml:space="preserve"> </w:t>
      </w:r>
      <w:r w:rsidRPr="00DC1C6E">
        <w:rPr>
          <w:b/>
          <w:noProof/>
        </w:rPr>
        <w:t>7,300</w:t>
      </w:r>
      <w:r w:rsidR="00C40F06">
        <w:rPr>
          <w:b/>
          <w:noProof/>
        </w:rPr>
        <w:t xml:space="preserve"> </w:t>
      </w:r>
      <w:r w:rsidRPr="00DC1C6E">
        <w:rPr>
          <w:b/>
          <w:noProof/>
        </w:rPr>
        <w:t>direct</w:t>
      </w:r>
      <w:r w:rsidR="00C40F06">
        <w:rPr>
          <w:b/>
          <w:noProof/>
        </w:rPr>
        <w:t xml:space="preserve"> </w:t>
      </w:r>
      <w:r w:rsidRPr="00DC1C6E">
        <w:rPr>
          <w:b/>
          <w:noProof/>
        </w:rPr>
        <w:t>and</w:t>
      </w:r>
      <w:r w:rsidR="00C40F06">
        <w:rPr>
          <w:b/>
          <w:noProof/>
        </w:rPr>
        <w:t xml:space="preserve"> </w:t>
      </w:r>
      <w:r w:rsidRPr="00DC1C6E">
        <w:rPr>
          <w:b/>
          <w:noProof/>
        </w:rPr>
        <w:t>36,500</w:t>
      </w:r>
      <w:r w:rsidR="00C40F06">
        <w:rPr>
          <w:b/>
          <w:noProof/>
        </w:rPr>
        <w:t xml:space="preserve"> </w:t>
      </w:r>
      <w:r w:rsidRPr="00DC1C6E">
        <w:rPr>
          <w:b/>
          <w:noProof/>
        </w:rPr>
        <w:t>indirect</w:t>
      </w:r>
      <w:r w:rsidR="00C40F06">
        <w:rPr>
          <w:b/>
          <w:noProof/>
        </w:rPr>
        <w:t xml:space="preserve"> </w:t>
      </w:r>
      <w:r w:rsidRPr="00DC1C6E">
        <w:rPr>
          <w:b/>
          <w:noProof/>
        </w:rPr>
        <w:t>jobs,</w:t>
      </w:r>
      <w:r w:rsidR="00C40F06">
        <w:rPr>
          <w:noProof/>
        </w:rPr>
        <w:t xml:space="preserve"> </w:t>
      </w:r>
      <w:r w:rsidRPr="00DC1C6E">
        <w:rPr>
          <w:noProof/>
        </w:rPr>
        <w:t>and,</w:t>
      </w:r>
      <w:r w:rsidR="00C40F06">
        <w:rPr>
          <w:noProof/>
        </w:rPr>
        <w:t xml:space="preserve"> </w:t>
      </w:r>
      <w:r w:rsidRPr="00DC1C6E">
        <w:rPr>
          <w:noProof/>
        </w:rPr>
        <w:t>over</w:t>
      </w:r>
      <w:r w:rsidR="00C40F06">
        <w:rPr>
          <w:noProof/>
        </w:rPr>
        <w:t xml:space="preserve"> </w:t>
      </w:r>
      <w:r w:rsidRPr="00DC1C6E">
        <w:rPr>
          <w:noProof/>
        </w:rPr>
        <w:t>time,</w:t>
      </w:r>
      <w:r w:rsidR="00C40F06">
        <w:rPr>
          <w:noProof/>
        </w:rPr>
        <w:t xml:space="preserve"> </w:t>
      </w:r>
      <w:r w:rsidRPr="00DC1C6E">
        <w:rPr>
          <w:noProof/>
        </w:rPr>
        <w:t>greater</w:t>
      </w:r>
      <w:r w:rsidR="00C40F06">
        <w:rPr>
          <w:noProof/>
        </w:rPr>
        <w:t xml:space="preserve"> </w:t>
      </w:r>
      <w:r w:rsidRPr="00DC1C6E">
        <w:rPr>
          <w:noProof/>
        </w:rPr>
        <w:t>product</w:t>
      </w:r>
      <w:r w:rsidR="00C40F06">
        <w:rPr>
          <w:noProof/>
        </w:rPr>
        <w:t xml:space="preserve"> </w:t>
      </w:r>
      <w:r w:rsidRPr="00DC1C6E">
        <w:rPr>
          <w:noProof/>
        </w:rPr>
        <w:t>choice</w:t>
      </w:r>
      <w:r w:rsidR="00C40F06">
        <w:rPr>
          <w:noProof/>
        </w:rPr>
        <w:t xml:space="preserve"> </w:t>
      </w:r>
      <w:r w:rsidRPr="00DC1C6E">
        <w:rPr>
          <w:noProof/>
        </w:rPr>
        <w:t>and</w:t>
      </w:r>
      <w:r w:rsidR="00C40F06">
        <w:rPr>
          <w:noProof/>
        </w:rPr>
        <w:t xml:space="preserve"> </w:t>
      </w:r>
      <w:r w:rsidRPr="00DC1C6E">
        <w:rPr>
          <w:noProof/>
        </w:rPr>
        <w:t>more</w:t>
      </w:r>
      <w:r w:rsidR="00C40F06">
        <w:rPr>
          <w:noProof/>
        </w:rPr>
        <w:t xml:space="preserve"> </w:t>
      </w:r>
      <w:r w:rsidRPr="00DC1C6E">
        <w:rPr>
          <w:noProof/>
        </w:rPr>
        <w:t>competitive</w:t>
      </w:r>
      <w:r w:rsidR="00C40F06">
        <w:rPr>
          <w:noProof/>
        </w:rPr>
        <w:t xml:space="preserve"> </w:t>
      </w:r>
      <w:r w:rsidRPr="00DC1C6E">
        <w:rPr>
          <w:noProof/>
        </w:rPr>
        <w:t>pricing</w:t>
      </w:r>
      <w:r w:rsidR="00C40F06">
        <w:rPr>
          <w:noProof/>
        </w:rPr>
        <w:t xml:space="preserve"> </w:t>
      </w:r>
      <w:r w:rsidRPr="00DC1C6E">
        <w:rPr>
          <w:noProof/>
        </w:rPr>
        <w:t>for</w:t>
      </w:r>
      <w:r w:rsidR="00C40F06">
        <w:rPr>
          <w:noProof/>
        </w:rPr>
        <w:t xml:space="preserve"> </w:t>
      </w:r>
      <w:r w:rsidRPr="00DC1C6E">
        <w:rPr>
          <w:noProof/>
        </w:rPr>
        <w:t>all</w:t>
      </w:r>
      <w:r w:rsidR="00C40F06">
        <w:rPr>
          <w:noProof/>
        </w:rPr>
        <w:t xml:space="preserve"> </w:t>
      </w:r>
      <w:r w:rsidRPr="00DC1C6E">
        <w:rPr>
          <w:noProof/>
        </w:rPr>
        <w:t>downstream</w:t>
      </w:r>
      <w:r w:rsidR="00C40F06">
        <w:rPr>
          <w:noProof/>
        </w:rPr>
        <w:t xml:space="preserve"> </w:t>
      </w:r>
      <w:r w:rsidRPr="00DC1C6E">
        <w:rPr>
          <w:noProof/>
        </w:rPr>
        <w:t>users</w:t>
      </w:r>
      <w:r w:rsidR="00C40F06">
        <w:rPr>
          <w:noProof/>
        </w:rPr>
        <w:t xml:space="preserve"> </w:t>
      </w:r>
      <w:r w:rsidRPr="00DC1C6E">
        <w:rPr>
          <w:noProof/>
        </w:rPr>
        <w:t>of</w:t>
      </w:r>
      <w:r w:rsidR="00C40F06">
        <w:rPr>
          <w:noProof/>
        </w:rPr>
        <w:t xml:space="preserve"> </w:t>
      </w:r>
      <w:r w:rsidRPr="00DC1C6E">
        <w:rPr>
          <w:noProof/>
        </w:rPr>
        <w:t>semiconductors.</w:t>
      </w:r>
      <w:r w:rsidR="00C40F06">
        <w:rPr>
          <w:noProof/>
        </w:rPr>
        <w:t xml:space="preserve"> </w:t>
      </w:r>
      <w:r w:rsidRPr="00DC1C6E">
        <w:rPr>
          <w:noProof/>
        </w:rPr>
        <w:t>Further</w:t>
      </w:r>
      <w:r w:rsidR="00C40F06">
        <w:rPr>
          <w:noProof/>
        </w:rPr>
        <w:t xml:space="preserve"> </w:t>
      </w:r>
      <w:r w:rsidRPr="00DC1C6E">
        <w:rPr>
          <w:noProof/>
        </w:rPr>
        <w:t>information</w:t>
      </w:r>
      <w:r w:rsidR="00C40F06">
        <w:rPr>
          <w:noProof/>
        </w:rPr>
        <w:t xml:space="preserve"> </w:t>
      </w:r>
      <w:r w:rsidRPr="00DC1C6E">
        <w:rPr>
          <w:noProof/>
        </w:rPr>
        <w:t>can</w:t>
      </w:r>
      <w:r w:rsidR="00C40F06">
        <w:rPr>
          <w:noProof/>
        </w:rPr>
        <w:t xml:space="preserve"> </w:t>
      </w:r>
      <w:r w:rsidRPr="00DC1C6E">
        <w:rPr>
          <w:noProof/>
        </w:rPr>
        <w:t>be</w:t>
      </w:r>
      <w:r w:rsidR="00C40F06">
        <w:rPr>
          <w:noProof/>
        </w:rPr>
        <w:t xml:space="preserve"> </w:t>
      </w:r>
      <w:r w:rsidRPr="00DC1C6E">
        <w:rPr>
          <w:noProof/>
        </w:rPr>
        <w:t>found</w:t>
      </w:r>
      <w:r w:rsidR="00C40F06">
        <w:rPr>
          <w:noProof/>
        </w:rPr>
        <w:t xml:space="preserve"> </w:t>
      </w:r>
      <w:r w:rsidRPr="00DC1C6E">
        <w:rPr>
          <w:noProof/>
        </w:rPr>
        <w:t>in</w:t>
      </w:r>
      <w:r w:rsidR="00C40F06">
        <w:rPr>
          <w:noProof/>
        </w:rPr>
        <w:t xml:space="preserve"> </w:t>
      </w:r>
      <w:r w:rsidRPr="00DC1C6E">
        <w:rPr>
          <w:noProof/>
        </w:rPr>
        <w:t>Annex</w:t>
      </w:r>
      <w:r w:rsidR="00904836">
        <w:rPr>
          <w:noProof/>
        </w:rPr>
        <w:t xml:space="preserve"> </w:t>
      </w:r>
      <w:r w:rsidRPr="00DC1C6E">
        <w:rPr>
          <w:noProof/>
        </w:rPr>
        <w:t>3.</w:t>
      </w:r>
    </w:p>
    <w:p w14:paraId="4C257CEE" w14:textId="126A3428" w:rsidR="006B087E" w:rsidRPr="00DC1C6E" w:rsidRDefault="006B087E" w:rsidP="00255D10">
      <w:pPr>
        <w:pStyle w:val="Heading2"/>
        <w:numPr>
          <w:ilvl w:val="1"/>
          <w:numId w:val="5"/>
        </w:numPr>
        <w:rPr>
          <w:noProof/>
        </w:rPr>
      </w:pPr>
      <w:bookmarkStart w:id="2201" w:name="_Toc228374781"/>
      <w:r w:rsidRPr="00DC1C6E">
        <w:rPr>
          <w:noProof/>
        </w:rPr>
        <w:t>REFIT</w:t>
      </w:r>
      <w:r w:rsidR="00C40F06">
        <w:rPr>
          <w:noProof/>
        </w:rPr>
        <w:t xml:space="preserve"> </w:t>
      </w:r>
      <w:r w:rsidRPr="00DC1C6E">
        <w:rPr>
          <w:noProof/>
        </w:rPr>
        <w:t>(simplification</w:t>
      </w:r>
      <w:r w:rsidR="00C40F06">
        <w:rPr>
          <w:noProof/>
        </w:rPr>
        <w:t xml:space="preserve"> </w:t>
      </w:r>
      <w:r w:rsidRPr="00DC1C6E">
        <w:rPr>
          <w:noProof/>
        </w:rPr>
        <w:t>and</w:t>
      </w:r>
      <w:r w:rsidR="00C40F06">
        <w:rPr>
          <w:noProof/>
        </w:rPr>
        <w:t xml:space="preserve"> </w:t>
      </w:r>
      <w:r w:rsidRPr="00DC1C6E">
        <w:rPr>
          <w:noProof/>
        </w:rPr>
        <w:t>improved</w:t>
      </w:r>
      <w:r w:rsidR="00C40F06">
        <w:rPr>
          <w:noProof/>
        </w:rPr>
        <w:t xml:space="preserve"> </w:t>
      </w:r>
      <w:r w:rsidRPr="00DC1C6E">
        <w:rPr>
          <w:noProof/>
        </w:rPr>
        <w:t>efficiency)</w:t>
      </w:r>
      <w:bookmarkEnd w:id="2201"/>
    </w:p>
    <w:p w14:paraId="1E9D0733" w14:textId="30E8A8EF" w:rsidR="00635FF0" w:rsidRPr="00DC1C6E" w:rsidRDefault="00635FF0" w:rsidP="00635FF0">
      <w:pPr>
        <w:rPr>
          <w:noProof/>
        </w:rPr>
      </w:pPr>
      <w:r w:rsidRPr="00DC1C6E">
        <w:rPr>
          <w:noProof/>
        </w:rPr>
        <w:t>The</w:t>
      </w:r>
      <w:r w:rsidR="00C40F06">
        <w:rPr>
          <w:noProof/>
        </w:rPr>
        <w:t xml:space="preserve"> </w:t>
      </w:r>
      <w:r w:rsidRPr="00DC1C6E">
        <w:rPr>
          <w:noProof/>
        </w:rPr>
        <w:t>preferred</w:t>
      </w:r>
      <w:r w:rsidR="00C40F06">
        <w:rPr>
          <w:noProof/>
        </w:rPr>
        <w:t xml:space="preserve"> </w:t>
      </w:r>
      <w:r w:rsidRPr="00DC1C6E">
        <w:rPr>
          <w:noProof/>
        </w:rPr>
        <w:t>option</w:t>
      </w:r>
      <w:r w:rsidR="00C40F06">
        <w:rPr>
          <w:noProof/>
        </w:rPr>
        <w:t xml:space="preserve"> </w:t>
      </w:r>
      <w:r w:rsidRPr="00DC1C6E">
        <w:rPr>
          <w:noProof/>
        </w:rPr>
        <w:t>introduces</w:t>
      </w:r>
      <w:r w:rsidR="00C40F06">
        <w:rPr>
          <w:noProof/>
        </w:rPr>
        <w:t xml:space="preserve"> </w:t>
      </w:r>
      <w:r w:rsidRPr="00DC1C6E">
        <w:rPr>
          <w:noProof/>
        </w:rPr>
        <w:t>targeted</w:t>
      </w:r>
      <w:r w:rsidR="00C40F06">
        <w:rPr>
          <w:noProof/>
        </w:rPr>
        <w:t xml:space="preserve"> </w:t>
      </w:r>
      <w:r w:rsidRPr="00DC1C6E">
        <w:rPr>
          <w:noProof/>
        </w:rPr>
        <w:t>new</w:t>
      </w:r>
      <w:r w:rsidR="00C40F06">
        <w:rPr>
          <w:noProof/>
        </w:rPr>
        <w:t xml:space="preserve"> </w:t>
      </w:r>
      <w:r w:rsidRPr="00DC1C6E">
        <w:rPr>
          <w:noProof/>
        </w:rPr>
        <w:t>obligations</w:t>
      </w:r>
      <w:r w:rsidR="00C40F06">
        <w:rPr>
          <w:noProof/>
        </w:rPr>
        <w:t xml:space="preserve"> </w:t>
      </w:r>
      <w:r w:rsidRPr="00DC1C6E">
        <w:rPr>
          <w:noProof/>
        </w:rPr>
        <w:t>but</w:t>
      </w:r>
      <w:r w:rsidR="00C40F06">
        <w:rPr>
          <w:noProof/>
        </w:rPr>
        <w:t xml:space="preserve"> </w:t>
      </w:r>
      <w:r w:rsidRPr="00DC1C6E">
        <w:rPr>
          <w:noProof/>
        </w:rPr>
        <w:t>also</w:t>
      </w:r>
      <w:r w:rsidR="00C40F06">
        <w:rPr>
          <w:noProof/>
        </w:rPr>
        <w:t xml:space="preserve"> </w:t>
      </w:r>
      <w:r w:rsidRPr="00DC1C6E">
        <w:rPr>
          <w:noProof/>
        </w:rPr>
        <w:t>delivers</w:t>
      </w:r>
      <w:r w:rsidR="00C40F06">
        <w:rPr>
          <w:noProof/>
        </w:rPr>
        <w:t xml:space="preserve"> </w:t>
      </w:r>
      <w:r w:rsidRPr="00DC1C6E">
        <w:rPr>
          <w:noProof/>
        </w:rPr>
        <w:t>notable</w:t>
      </w:r>
      <w:r w:rsidR="00C40F06">
        <w:rPr>
          <w:noProof/>
        </w:rPr>
        <w:t xml:space="preserve"> </w:t>
      </w:r>
      <w:r w:rsidRPr="00DC1C6E">
        <w:rPr>
          <w:noProof/>
        </w:rPr>
        <w:t>simplification</w:t>
      </w:r>
      <w:r w:rsidR="00C40F06">
        <w:rPr>
          <w:noProof/>
        </w:rPr>
        <w:t xml:space="preserve"> </w:t>
      </w:r>
      <w:r w:rsidRPr="00DC1C6E">
        <w:rPr>
          <w:noProof/>
        </w:rPr>
        <w:t>and</w:t>
      </w:r>
      <w:r w:rsidR="00C40F06">
        <w:rPr>
          <w:noProof/>
        </w:rPr>
        <w:t xml:space="preserve"> </w:t>
      </w:r>
      <w:r w:rsidRPr="00DC1C6E">
        <w:rPr>
          <w:noProof/>
        </w:rPr>
        <w:t>efficiency</w:t>
      </w:r>
      <w:r w:rsidR="00C40F06">
        <w:rPr>
          <w:noProof/>
        </w:rPr>
        <w:t xml:space="preserve"> </w:t>
      </w:r>
      <w:r w:rsidRPr="00DC1C6E">
        <w:rPr>
          <w:noProof/>
        </w:rPr>
        <w:t>gains</w:t>
      </w:r>
      <w:r w:rsidR="00C40F06">
        <w:rPr>
          <w:noProof/>
        </w:rPr>
        <w:t xml:space="preserve"> </w:t>
      </w:r>
      <w:r w:rsidRPr="00DC1C6E">
        <w:rPr>
          <w:noProof/>
        </w:rPr>
        <w:t>for</w:t>
      </w:r>
      <w:r w:rsidR="00C40F06">
        <w:rPr>
          <w:noProof/>
        </w:rPr>
        <w:t xml:space="preserve"> </w:t>
      </w:r>
      <w:r w:rsidRPr="00DC1C6E">
        <w:rPr>
          <w:noProof/>
        </w:rPr>
        <w:t>businesses</w:t>
      </w:r>
      <w:r w:rsidR="00C40F06">
        <w:rPr>
          <w:noProof/>
        </w:rPr>
        <w:t xml:space="preserve"> </w:t>
      </w:r>
      <w:r w:rsidRPr="00DC1C6E">
        <w:rPr>
          <w:noProof/>
        </w:rPr>
        <w:t>and</w:t>
      </w:r>
      <w:r w:rsidR="00C40F06">
        <w:rPr>
          <w:noProof/>
        </w:rPr>
        <w:t xml:space="preserve"> </w:t>
      </w:r>
      <w:r w:rsidRPr="00DC1C6E">
        <w:rPr>
          <w:noProof/>
        </w:rPr>
        <w:t>public</w:t>
      </w:r>
      <w:r w:rsidR="00C40F06">
        <w:rPr>
          <w:noProof/>
        </w:rPr>
        <w:t xml:space="preserve"> </w:t>
      </w:r>
      <w:r w:rsidRPr="00DC1C6E">
        <w:rPr>
          <w:noProof/>
        </w:rPr>
        <w:t>administrations.</w:t>
      </w:r>
    </w:p>
    <w:p w14:paraId="0929F511" w14:textId="68A5B090" w:rsidR="00635FF0" w:rsidRPr="00DC1C6E" w:rsidRDefault="00635FF0" w:rsidP="00635FF0">
      <w:pPr>
        <w:pStyle w:val="Heading3"/>
        <w:rPr>
          <w:noProof/>
        </w:rPr>
      </w:pPr>
      <w:bookmarkStart w:id="2202" w:name="_Toc217394757"/>
      <w:bookmarkStart w:id="2203" w:name="_Toc217395592"/>
      <w:bookmarkStart w:id="2204" w:name="_Toc217396441"/>
      <w:bookmarkStart w:id="2205" w:name="_Toc161789029"/>
      <w:bookmarkStart w:id="2206" w:name="_Toc680852092"/>
      <w:bookmarkStart w:id="2207" w:name="_Toc406826304"/>
      <w:bookmarkStart w:id="2208" w:name="_Toc170816824"/>
      <w:bookmarkStart w:id="2209" w:name="_Toc67876101"/>
      <w:bookmarkStart w:id="2210" w:name="_Toc1143294211"/>
      <w:bookmarkStart w:id="2211" w:name="_Toc2036976707"/>
      <w:bookmarkStart w:id="2212" w:name="_Toc1337817285"/>
      <w:bookmarkStart w:id="2213" w:name="_Toc591538289"/>
      <w:bookmarkStart w:id="2214" w:name="_Toc1446992289"/>
      <w:bookmarkStart w:id="2215" w:name="_Toc1047514010"/>
      <w:bookmarkStart w:id="2216" w:name="_Toc624476926"/>
      <w:bookmarkStart w:id="2217" w:name="_Toc1911138941"/>
      <w:bookmarkStart w:id="2218" w:name="_Toc442188469"/>
      <w:bookmarkStart w:id="2219" w:name="_Toc1388288713"/>
      <w:bookmarkStart w:id="2220" w:name="_Toc446029104"/>
      <w:bookmarkStart w:id="2221" w:name="_Toc1814700139"/>
      <w:bookmarkStart w:id="2222" w:name="_Toc1747812382"/>
      <w:bookmarkStart w:id="2223" w:name="_Toc1000384609"/>
      <w:bookmarkStart w:id="2224" w:name="_Toc729875180"/>
      <w:bookmarkStart w:id="2225" w:name="_Toc215715724"/>
      <w:bookmarkStart w:id="2226" w:name="_Toc538280508"/>
      <w:bookmarkStart w:id="2227" w:name="_Toc636876515"/>
      <w:bookmarkStart w:id="2228" w:name="_Toc1978470004"/>
      <w:bookmarkStart w:id="2229" w:name="_Toc1521326623"/>
      <w:bookmarkStart w:id="2230" w:name="_Toc493063530"/>
      <w:bookmarkStart w:id="2231" w:name="_Toc1867522292"/>
      <w:bookmarkStart w:id="2232" w:name="_Toc1742224182"/>
      <w:bookmarkStart w:id="2233" w:name="_Toc65469204"/>
      <w:bookmarkStart w:id="2234" w:name="_Toc319589160"/>
      <w:bookmarkStart w:id="2235" w:name="_Toc827769006"/>
      <w:bookmarkStart w:id="2236" w:name="_Toc968398600"/>
      <w:bookmarkStart w:id="2237" w:name="_Toc1039046344"/>
      <w:bookmarkStart w:id="2238" w:name="_Toc2096376824"/>
      <w:bookmarkStart w:id="2239" w:name="_Toc221827709"/>
      <w:bookmarkStart w:id="2240" w:name="_Toc2029638321"/>
      <w:bookmarkStart w:id="2241" w:name="_Toc217367267"/>
      <w:bookmarkStart w:id="2242" w:name="_Toc224093013"/>
      <w:bookmarkStart w:id="2243" w:name="_Toc228374782"/>
      <w:r w:rsidRPr="00DC1C6E">
        <w:rPr>
          <w:noProof/>
        </w:rPr>
        <w:t>Simplification</w:t>
      </w:r>
      <w:r w:rsidR="00C40F06">
        <w:rPr>
          <w:noProof/>
        </w:rPr>
        <w:t xml:space="preserve"> </w:t>
      </w:r>
      <w:r w:rsidRPr="00DC1C6E">
        <w:rPr>
          <w:noProof/>
        </w:rPr>
        <w:t>benefits</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p w14:paraId="76B6E9DC" w14:textId="6A1E8ABB" w:rsidR="00FE7828" w:rsidRDefault="00635FF0" w:rsidP="00635FF0">
      <w:pPr>
        <w:rPr>
          <w:noProof/>
        </w:rPr>
      </w:pPr>
      <w:r w:rsidRPr="00DC1C6E">
        <w:rPr>
          <w:noProof/>
        </w:rPr>
        <w:t>The</w:t>
      </w:r>
      <w:r w:rsidR="00C40F06">
        <w:rPr>
          <w:noProof/>
        </w:rPr>
        <w:t xml:space="preserve"> </w:t>
      </w:r>
      <w:r w:rsidRPr="00DC1C6E">
        <w:rPr>
          <w:noProof/>
        </w:rPr>
        <w:t>preferred</w:t>
      </w:r>
      <w:r w:rsidR="00C40F06">
        <w:rPr>
          <w:noProof/>
        </w:rPr>
        <w:t xml:space="preserve"> </w:t>
      </w:r>
      <w:r w:rsidRPr="00DC1C6E">
        <w:rPr>
          <w:noProof/>
        </w:rPr>
        <w:t>policy</w:t>
      </w:r>
      <w:r w:rsidR="00C40F06">
        <w:rPr>
          <w:noProof/>
        </w:rPr>
        <w:t xml:space="preserve"> </w:t>
      </w:r>
      <w:r w:rsidRPr="00DC1C6E">
        <w:rPr>
          <w:noProof/>
        </w:rPr>
        <w:t>option</w:t>
      </w:r>
      <w:r w:rsidR="00C40F06">
        <w:rPr>
          <w:noProof/>
        </w:rPr>
        <w:t xml:space="preserve"> </w:t>
      </w:r>
      <w:r w:rsidRPr="00DC1C6E">
        <w:rPr>
          <w:noProof/>
        </w:rPr>
        <w:t>(PO2)</w:t>
      </w:r>
      <w:r w:rsidR="00C40F06">
        <w:rPr>
          <w:noProof/>
        </w:rPr>
        <w:t xml:space="preserve"> </w:t>
      </w:r>
      <w:r w:rsidRPr="00DC1C6E">
        <w:rPr>
          <w:noProof/>
        </w:rPr>
        <w:t>delivers</w:t>
      </w:r>
      <w:r w:rsidR="00C40F06">
        <w:rPr>
          <w:noProof/>
        </w:rPr>
        <w:t xml:space="preserve"> </w:t>
      </w:r>
      <w:r w:rsidRPr="00DC1C6E">
        <w:rPr>
          <w:noProof/>
        </w:rPr>
        <w:t>simplification</w:t>
      </w:r>
      <w:r w:rsidR="00C40F06">
        <w:rPr>
          <w:noProof/>
        </w:rPr>
        <w:t xml:space="preserve"> </w:t>
      </w:r>
      <w:r w:rsidRPr="00DC1C6E">
        <w:rPr>
          <w:noProof/>
        </w:rPr>
        <w:t>by</w:t>
      </w:r>
      <w:r w:rsidR="00C40F06">
        <w:rPr>
          <w:noProof/>
        </w:rPr>
        <w:t xml:space="preserve"> </w:t>
      </w:r>
      <w:r w:rsidRPr="00DC1C6E">
        <w:rPr>
          <w:noProof/>
        </w:rPr>
        <w:t>introducing</w:t>
      </w:r>
      <w:r w:rsidR="00C40F06">
        <w:rPr>
          <w:noProof/>
        </w:rPr>
        <w:t xml:space="preserve"> </w:t>
      </w:r>
      <w:r w:rsidRPr="00DC1C6E">
        <w:rPr>
          <w:noProof/>
        </w:rPr>
        <w:t>a</w:t>
      </w:r>
      <w:r w:rsidR="00C40F06">
        <w:rPr>
          <w:noProof/>
        </w:rPr>
        <w:t xml:space="preserve"> </w:t>
      </w:r>
      <w:r w:rsidRPr="00DC1C6E">
        <w:rPr>
          <w:noProof/>
        </w:rPr>
        <w:t>coordinated</w:t>
      </w:r>
      <w:r w:rsidR="00C40F06">
        <w:rPr>
          <w:noProof/>
        </w:rPr>
        <w:t xml:space="preserve"> </w:t>
      </w:r>
      <w:r w:rsidRPr="00DC1C6E">
        <w:rPr>
          <w:noProof/>
        </w:rPr>
        <w:t>EU-level</w:t>
      </w:r>
      <w:r w:rsidR="00C40F06">
        <w:rPr>
          <w:noProof/>
        </w:rPr>
        <w:t xml:space="preserve"> </w:t>
      </w:r>
      <w:r w:rsidRPr="00DC1C6E">
        <w:rPr>
          <w:noProof/>
        </w:rPr>
        <w:t>framework</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case</w:t>
      </w:r>
      <w:r w:rsidR="00C40F06">
        <w:rPr>
          <w:noProof/>
        </w:rPr>
        <w:t xml:space="preserve"> </w:t>
      </w:r>
      <w:r w:rsidRPr="00DC1C6E">
        <w:rPr>
          <w:noProof/>
        </w:rPr>
        <w:t>of</w:t>
      </w:r>
      <w:r w:rsidR="00C40F06">
        <w:rPr>
          <w:noProof/>
        </w:rPr>
        <w:t xml:space="preserve"> </w:t>
      </w:r>
      <w:r w:rsidRPr="00DC1C6E">
        <w:rPr>
          <w:noProof/>
        </w:rPr>
        <w:t>Strategic</w:t>
      </w:r>
      <w:r w:rsidR="00C40F06">
        <w:rPr>
          <w:noProof/>
        </w:rPr>
        <w:t xml:space="preserve"> </w:t>
      </w:r>
      <w:r w:rsidRPr="00DC1C6E">
        <w:rPr>
          <w:noProof/>
        </w:rPr>
        <w:t>Projects.</w:t>
      </w:r>
      <w:r w:rsidR="00C40F06">
        <w:rPr>
          <w:noProof/>
        </w:rPr>
        <w:t xml:space="preserve"> </w:t>
      </w:r>
      <w:r w:rsidRPr="00DC1C6E">
        <w:rPr>
          <w:noProof/>
        </w:rPr>
        <w:t>With</w:t>
      </w:r>
      <w:r w:rsidR="00C40F06">
        <w:rPr>
          <w:noProof/>
        </w:rPr>
        <w:t xml:space="preserve"> </w:t>
      </w:r>
      <w:r w:rsidRPr="00DC1C6E">
        <w:rPr>
          <w:noProof/>
        </w:rPr>
        <w:t>a</w:t>
      </w:r>
      <w:r w:rsidR="00C40F06">
        <w:rPr>
          <w:noProof/>
        </w:rPr>
        <w:t xml:space="preserve"> </w:t>
      </w:r>
      <w:r w:rsidRPr="00DC1C6E">
        <w:rPr>
          <w:noProof/>
        </w:rPr>
        <w:t>single</w:t>
      </w:r>
      <w:r w:rsidR="00C40F06">
        <w:rPr>
          <w:noProof/>
        </w:rPr>
        <w:t xml:space="preserve"> </w:t>
      </w:r>
      <w:r w:rsidRPr="00DC1C6E">
        <w:rPr>
          <w:noProof/>
        </w:rPr>
        <w:t>project</w:t>
      </w:r>
      <w:r w:rsidR="00C40F06">
        <w:rPr>
          <w:noProof/>
        </w:rPr>
        <w:t xml:space="preserve"> </w:t>
      </w:r>
      <w:r w:rsidRPr="00DC1C6E">
        <w:rPr>
          <w:noProof/>
        </w:rPr>
        <w:t>pipeline</w:t>
      </w:r>
      <w:r w:rsidR="00C40F06">
        <w:rPr>
          <w:noProof/>
        </w:rPr>
        <w:t xml:space="preserve"> </w:t>
      </w:r>
      <w:r w:rsidRPr="00DC1C6E">
        <w:rPr>
          <w:noProof/>
        </w:rPr>
        <w:t>for</w:t>
      </w:r>
      <w:r w:rsidR="00C40F06">
        <w:rPr>
          <w:noProof/>
        </w:rPr>
        <w:t xml:space="preserve"> </w:t>
      </w:r>
      <w:r w:rsidRPr="00DC1C6E">
        <w:rPr>
          <w:noProof/>
        </w:rPr>
        <w:t>large-scale</w:t>
      </w:r>
      <w:r w:rsidR="00C40F06">
        <w:rPr>
          <w:noProof/>
        </w:rPr>
        <w:t xml:space="preserve"> </w:t>
      </w:r>
      <w:r w:rsidRPr="00DC1C6E">
        <w:rPr>
          <w:noProof/>
        </w:rPr>
        <w:t>semiconductor</w:t>
      </w:r>
      <w:r w:rsidR="00C40F06">
        <w:rPr>
          <w:noProof/>
        </w:rPr>
        <w:t xml:space="preserve"> </w:t>
      </w:r>
      <w:r w:rsidRPr="00DC1C6E">
        <w:rPr>
          <w:noProof/>
        </w:rPr>
        <w:t>investments,</w:t>
      </w:r>
      <w:r w:rsidR="00C40F06">
        <w:rPr>
          <w:noProof/>
        </w:rPr>
        <w:t xml:space="preserve"> </w:t>
      </w:r>
      <w:r w:rsidRPr="00DC1C6E">
        <w:rPr>
          <w:noProof/>
        </w:rPr>
        <w:t>duplication</w:t>
      </w:r>
      <w:r w:rsidR="00C40F06">
        <w:rPr>
          <w:noProof/>
        </w:rPr>
        <w:t xml:space="preserve"> </w:t>
      </w:r>
      <w:r w:rsidRPr="00DC1C6E">
        <w:rPr>
          <w:noProof/>
        </w:rPr>
        <w:t>of</w:t>
      </w:r>
      <w:r w:rsidR="00C40F06">
        <w:rPr>
          <w:noProof/>
        </w:rPr>
        <w:t xml:space="preserve"> </w:t>
      </w:r>
      <w:r w:rsidRPr="00DC1C6E">
        <w:rPr>
          <w:noProof/>
        </w:rPr>
        <w:t>administrative</w:t>
      </w:r>
      <w:r w:rsidR="00C40F06">
        <w:rPr>
          <w:noProof/>
        </w:rPr>
        <w:t xml:space="preserve"> </w:t>
      </w:r>
      <w:r w:rsidRPr="00DC1C6E">
        <w:rPr>
          <w:noProof/>
        </w:rPr>
        <w:t>steps</w:t>
      </w:r>
      <w:r w:rsidR="00C40F06">
        <w:rPr>
          <w:noProof/>
        </w:rPr>
        <w:t xml:space="preserve"> </w:t>
      </w:r>
      <w:r w:rsidRPr="00DC1C6E">
        <w:rPr>
          <w:noProof/>
        </w:rPr>
        <w:t>and</w:t>
      </w:r>
      <w:r w:rsidR="00C40F06">
        <w:rPr>
          <w:noProof/>
        </w:rPr>
        <w:t xml:space="preserve"> </w:t>
      </w:r>
      <w:r w:rsidRPr="00DC1C6E">
        <w:rPr>
          <w:noProof/>
        </w:rPr>
        <w:t>repetitive</w:t>
      </w:r>
      <w:r w:rsidR="00C40F06">
        <w:rPr>
          <w:noProof/>
        </w:rPr>
        <w:t xml:space="preserve"> </w:t>
      </w:r>
      <w:r w:rsidRPr="00DC1C6E">
        <w:rPr>
          <w:noProof/>
        </w:rPr>
        <w:t>documentation</w:t>
      </w:r>
      <w:r w:rsidR="00C40F06">
        <w:rPr>
          <w:noProof/>
        </w:rPr>
        <w:t xml:space="preserve"> </w:t>
      </w:r>
      <w:r w:rsidRPr="00DC1C6E">
        <w:rPr>
          <w:noProof/>
        </w:rPr>
        <w:t>are</w:t>
      </w:r>
      <w:r w:rsidR="00C40F06">
        <w:rPr>
          <w:noProof/>
        </w:rPr>
        <w:t xml:space="preserve"> </w:t>
      </w:r>
      <w:r w:rsidRPr="00DC1C6E">
        <w:rPr>
          <w:noProof/>
        </w:rPr>
        <w:t>prevented.</w:t>
      </w:r>
      <w:r w:rsidR="00C40F06">
        <w:rPr>
          <w:noProof/>
        </w:rPr>
        <w:t xml:space="preserve"> </w:t>
      </w:r>
      <w:r w:rsidRPr="00DC1C6E">
        <w:rPr>
          <w:noProof/>
        </w:rPr>
        <w:t>The</w:t>
      </w:r>
      <w:r w:rsidR="00C40F06">
        <w:rPr>
          <w:noProof/>
        </w:rPr>
        <w:t xml:space="preserve"> </w:t>
      </w:r>
      <w:r w:rsidRPr="00DC1C6E">
        <w:rPr>
          <w:noProof/>
        </w:rPr>
        <w:t>clarification</w:t>
      </w:r>
      <w:r w:rsidR="00C40F06">
        <w:rPr>
          <w:noProof/>
        </w:rPr>
        <w:t xml:space="preserve"> </w:t>
      </w:r>
      <w:r w:rsidRPr="00DC1C6E">
        <w:rPr>
          <w:noProof/>
        </w:rPr>
        <w:t>of</w:t>
      </w:r>
      <w:r w:rsidR="00C40F06">
        <w:rPr>
          <w:noProof/>
        </w:rPr>
        <w:t xml:space="preserve"> </w:t>
      </w:r>
      <w:r w:rsidR="00363E61">
        <w:rPr>
          <w:noProof/>
        </w:rPr>
        <w:t>the F</w:t>
      </w:r>
      <w:r w:rsidRPr="00DC1C6E">
        <w:rPr>
          <w:noProof/>
        </w:rPr>
        <w:t>irst-of-a-</w:t>
      </w:r>
      <w:r w:rsidR="00363E61">
        <w:rPr>
          <w:noProof/>
        </w:rPr>
        <w:t>K</w:t>
      </w:r>
      <w:r w:rsidR="00363E61" w:rsidRPr="00DC1C6E">
        <w:rPr>
          <w:noProof/>
        </w:rPr>
        <w:t>ind</w:t>
      </w:r>
      <w:r w:rsidR="00363E61">
        <w:rPr>
          <w:noProof/>
        </w:rPr>
        <w:t xml:space="preserve"> label</w:t>
      </w:r>
      <w:r w:rsidR="00C40F06">
        <w:rPr>
          <w:noProof/>
        </w:rPr>
        <w:t xml:space="preserve"> </w:t>
      </w:r>
      <w:r w:rsidRPr="00DC1C6E">
        <w:rPr>
          <w:noProof/>
        </w:rPr>
        <w:t>further</w:t>
      </w:r>
      <w:r w:rsidR="00C40F06">
        <w:rPr>
          <w:noProof/>
        </w:rPr>
        <w:t xml:space="preserve"> </w:t>
      </w:r>
      <w:r w:rsidRPr="00DC1C6E">
        <w:rPr>
          <w:noProof/>
        </w:rPr>
        <w:t>simplifies</w:t>
      </w:r>
      <w:r w:rsidR="00C40F06">
        <w:rPr>
          <w:noProof/>
        </w:rPr>
        <w:t xml:space="preserve"> </w:t>
      </w:r>
      <w:r w:rsidR="00A90A09">
        <w:rPr>
          <w:noProof/>
        </w:rPr>
        <w:t>State aid</w:t>
      </w:r>
      <w:r w:rsidR="00C40F06">
        <w:rPr>
          <w:noProof/>
        </w:rPr>
        <w:t xml:space="preserve"> </w:t>
      </w:r>
      <w:r w:rsidRPr="00DC1C6E">
        <w:rPr>
          <w:noProof/>
        </w:rPr>
        <w:t>procedures</w:t>
      </w:r>
      <w:r w:rsidR="00C40F06">
        <w:rPr>
          <w:noProof/>
        </w:rPr>
        <w:t xml:space="preserve"> </w:t>
      </w:r>
      <w:r w:rsidRPr="00DC1C6E">
        <w:rPr>
          <w:noProof/>
        </w:rPr>
        <w:t>for</w:t>
      </w:r>
      <w:r w:rsidR="00C40F06">
        <w:rPr>
          <w:noProof/>
        </w:rPr>
        <w:t xml:space="preserve"> </w:t>
      </w:r>
      <w:r w:rsidRPr="00DC1C6E">
        <w:rPr>
          <w:noProof/>
        </w:rPr>
        <w:t>both</w:t>
      </w:r>
      <w:r w:rsidR="00C40F06">
        <w:rPr>
          <w:noProof/>
        </w:rPr>
        <w:t xml:space="preserve"> </w:t>
      </w:r>
      <w:r w:rsidRPr="00DC1C6E">
        <w:rPr>
          <w:noProof/>
        </w:rPr>
        <w:t>Member</w:t>
      </w:r>
      <w:r w:rsidR="00C40F06">
        <w:rPr>
          <w:noProof/>
        </w:rPr>
        <w:t xml:space="preserve"> </w:t>
      </w:r>
      <w:r w:rsidRPr="00DC1C6E">
        <w:rPr>
          <w:noProof/>
        </w:rPr>
        <w:t>States</w:t>
      </w:r>
      <w:r w:rsidR="00C40F06">
        <w:rPr>
          <w:noProof/>
        </w:rPr>
        <w:t xml:space="preserve"> </w:t>
      </w:r>
      <w:r w:rsidRPr="00DC1C6E">
        <w:rPr>
          <w:noProof/>
        </w:rPr>
        <w:t>and</w:t>
      </w:r>
      <w:r w:rsidR="00C40F06">
        <w:rPr>
          <w:noProof/>
        </w:rPr>
        <w:t xml:space="preserve"> </w:t>
      </w:r>
      <w:r w:rsidRPr="00DC1C6E">
        <w:rPr>
          <w:noProof/>
        </w:rPr>
        <w:t>companies.</w:t>
      </w:r>
      <w:r w:rsidR="00C40F06">
        <w:rPr>
          <w:noProof/>
        </w:rPr>
        <w:t xml:space="preserve"> </w:t>
      </w:r>
      <w:r w:rsidRPr="00DC1C6E">
        <w:rPr>
          <w:noProof/>
        </w:rPr>
        <w:t>Additionally,</w:t>
      </w:r>
      <w:r w:rsidR="00C40F06">
        <w:rPr>
          <w:noProof/>
        </w:rPr>
        <w:t xml:space="preserve"> </w:t>
      </w:r>
      <w:r w:rsidRPr="00DC1C6E">
        <w:rPr>
          <w:noProof/>
        </w:rPr>
        <w:t>the</w:t>
      </w:r>
      <w:r w:rsidR="00C40F06">
        <w:rPr>
          <w:noProof/>
        </w:rPr>
        <w:t xml:space="preserve"> </w:t>
      </w:r>
      <w:r w:rsidRPr="00DC1C6E">
        <w:rPr>
          <w:noProof/>
        </w:rPr>
        <w:t>revised</w:t>
      </w:r>
      <w:r w:rsidR="00C40F06">
        <w:rPr>
          <w:noProof/>
        </w:rPr>
        <w:t xml:space="preserve"> </w:t>
      </w:r>
      <w:r w:rsidRPr="00DC1C6E">
        <w:rPr>
          <w:noProof/>
        </w:rPr>
        <w:t>Chips</w:t>
      </w:r>
      <w:r w:rsidR="00C40F06">
        <w:rPr>
          <w:noProof/>
        </w:rPr>
        <w:t xml:space="preserve"> </w:t>
      </w:r>
      <w:r w:rsidRPr="00DC1C6E">
        <w:rPr>
          <w:noProof/>
        </w:rPr>
        <w:t>Act</w:t>
      </w:r>
      <w:r w:rsidR="00C40F06">
        <w:rPr>
          <w:noProof/>
        </w:rPr>
        <w:t xml:space="preserve"> </w:t>
      </w:r>
      <w:r w:rsidRPr="00DC1C6E">
        <w:rPr>
          <w:noProof/>
        </w:rPr>
        <w:t>will</w:t>
      </w:r>
      <w:r w:rsidR="00C40F06">
        <w:rPr>
          <w:noProof/>
        </w:rPr>
        <w:t xml:space="preserve"> </w:t>
      </w:r>
      <w:r w:rsidRPr="00DC1C6E">
        <w:rPr>
          <w:noProof/>
        </w:rPr>
        <w:t>delete</w:t>
      </w:r>
      <w:r w:rsidR="00C40F06">
        <w:rPr>
          <w:noProof/>
        </w:rPr>
        <w:t xml:space="preserve"> </w:t>
      </w:r>
      <w:r w:rsidRPr="00DC1C6E">
        <w:rPr>
          <w:noProof/>
        </w:rPr>
        <w:t>the</w:t>
      </w:r>
      <w:r w:rsidR="00C40F06">
        <w:rPr>
          <w:noProof/>
        </w:rPr>
        <w:t xml:space="preserve"> </w:t>
      </w:r>
      <w:r w:rsidRPr="00DC1C6E">
        <w:rPr>
          <w:noProof/>
        </w:rPr>
        <w:t>concept</w:t>
      </w:r>
      <w:r w:rsidR="00C40F06">
        <w:rPr>
          <w:noProof/>
        </w:rPr>
        <w:t xml:space="preserve"> </w:t>
      </w:r>
      <w:r w:rsidRPr="00DC1C6E">
        <w:rPr>
          <w:noProof/>
        </w:rPr>
        <w:t>of</w:t>
      </w:r>
      <w:r w:rsidR="00C40F06">
        <w:rPr>
          <w:noProof/>
        </w:rPr>
        <w:t xml:space="preserve"> </w:t>
      </w:r>
      <w:r w:rsidRPr="00DC1C6E">
        <w:rPr>
          <w:noProof/>
        </w:rPr>
        <w:t>a</w:t>
      </w:r>
      <w:r w:rsidR="00C40F06">
        <w:rPr>
          <w:noProof/>
        </w:rPr>
        <w:t xml:space="preserve"> </w:t>
      </w:r>
      <w:r w:rsidRPr="00DC1C6E">
        <w:rPr>
          <w:noProof/>
        </w:rPr>
        <w:t>European</w:t>
      </w:r>
      <w:r w:rsidR="00C40F06">
        <w:rPr>
          <w:noProof/>
        </w:rPr>
        <w:t xml:space="preserve"> </w:t>
      </w:r>
      <w:r w:rsidRPr="00DC1C6E">
        <w:rPr>
          <w:noProof/>
        </w:rPr>
        <w:t>Chips</w:t>
      </w:r>
      <w:r w:rsidR="00C40F06">
        <w:rPr>
          <w:noProof/>
        </w:rPr>
        <w:t xml:space="preserve"> </w:t>
      </w:r>
      <w:r w:rsidRPr="00DC1C6E">
        <w:rPr>
          <w:noProof/>
        </w:rPr>
        <w:t>Infrastructure</w:t>
      </w:r>
      <w:r w:rsidR="00C40F06">
        <w:rPr>
          <w:noProof/>
        </w:rPr>
        <w:t xml:space="preserve"> </w:t>
      </w:r>
      <w:r w:rsidRPr="00DC1C6E">
        <w:rPr>
          <w:noProof/>
        </w:rPr>
        <w:t>Consortium</w:t>
      </w:r>
      <w:r w:rsidR="00C40F06">
        <w:rPr>
          <w:noProof/>
        </w:rPr>
        <w:t xml:space="preserve"> </w:t>
      </w:r>
      <w:r w:rsidRPr="00DC1C6E">
        <w:rPr>
          <w:noProof/>
        </w:rPr>
        <w:t>(ECIC)</w:t>
      </w:r>
      <w:r w:rsidR="00C40F06">
        <w:rPr>
          <w:noProof/>
        </w:rPr>
        <w:t xml:space="preserve"> </w:t>
      </w:r>
      <w:r w:rsidRPr="00DC1C6E">
        <w:rPr>
          <w:noProof/>
        </w:rPr>
        <w:t>for</w:t>
      </w:r>
      <w:r w:rsidR="00C40F06">
        <w:rPr>
          <w:noProof/>
        </w:rPr>
        <w:t xml:space="preserve"> </w:t>
      </w:r>
      <w:r w:rsidR="00D6036A">
        <w:rPr>
          <w:noProof/>
        </w:rPr>
        <w:t>streamlining purposes</w:t>
      </w:r>
      <w:r w:rsidR="00C40F06">
        <w:rPr>
          <w:noProof/>
        </w:rPr>
        <w:t xml:space="preserve"> </w:t>
      </w:r>
      <w:r w:rsidRPr="00DC1C6E">
        <w:rPr>
          <w:noProof/>
        </w:rPr>
        <w:t>as</w:t>
      </w:r>
      <w:r w:rsidR="00C40F06">
        <w:rPr>
          <w:noProof/>
        </w:rPr>
        <w:t xml:space="preserve"> </w:t>
      </w:r>
      <w:r w:rsidRPr="00DC1C6E">
        <w:rPr>
          <w:noProof/>
        </w:rPr>
        <w:t>it</w:t>
      </w:r>
      <w:r w:rsidR="00C40F06">
        <w:rPr>
          <w:noProof/>
        </w:rPr>
        <w:t xml:space="preserve"> </w:t>
      </w:r>
      <w:r w:rsidRPr="00DC1C6E">
        <w:rPr>
          <w:noProof/>
        </w:rPr>
        <w:t>was</w:t>
      </w:r>
      <w:r w:rsidR="00C40F06">
        <w:rPr>
          <w:noProof/>
        </w:rPr>
        <w:t xml:space="preserve"> </w:t>
      </w:r>
      <w:r w:rsidRPr="00DC1C6E">
        <w:rPr>
          <w:noProof/>
        </w:rPr>
        <w:t>never</w:t>
      </w:r>
      <w:r w:rsidR="00C40F06">
        <w:rPr>
          <w:noProof/>
        </w:rPr>
        <w:t xml:space="preserve"> </w:t>
      </w:r>
      <w:r w:rsidRPr="00DC1C6E">
        <w:rPr>
          <w:noProof/>
        </w:rPr>
        <w:t>used</w:t>
      </w:r>
      <w:r w:rsidR="00C40F06">
        <w:rPr>
          <w:noProof/>
        </w:rPr>
        <w:t xml:space="preserve"> </w:t>
      </w:r>
      <w:r w:rsidR="00422F85">
        <w:rPr>
          <w:noProof/>
        </w:rPr>
        <w:t>during the implementation of</w:t>
      </w:r>
      <w:r w:rsidR="00C40F06">
        <w:rPr>
          <w:noProof/>
        </w:rPr>
        <w:t xml:space="preserve"> </w:t>
      </w:r>
      <w:r w:rsidRPr="00DC1C6E">
        <w:rPr>
          <w:noProof/>
        </w:rPr>
        <w:t>the</w:t>
      </w:r>
      <w:r w:rsidR="00C40F06">
        <w:rPr>
          <w:noProof/>
        </w:rPr>
        <w:t xml:space="preserve"> </w:t>
      </w:r>
      <w:r w:rsidR="00422F85">
        <w:rPr>
          <w:noProof/>
        </w:rPr>
        <w:t>Chips Act</w:t>
      </w:r>
      <w:r w:rsidRPr="00DC1C6E">
        <w:rPr>
          <w:noProof/>
        </w:rPr>
        <w:t>.</w:t>
      </w:r>
      <w:r w:rsidR="00C40F06">
        <w:rPr>
          <w:noProof/>
        </w:rPr>
        <w:t xml:space="preserve"> </w:t>
      </w:r>
    </w:p>
    <w:p w14:paraId="29AB2FDF" w14:textId="7E5BFF1D" w:rsidR="00635FF0" w:rsidRPr="00DC1C6E" w:rsidRDefault="00635FF0" w:rsidP="00635FF0">
      <w:pPr>
        <w:rPr>
          <w:noProof/>
          <w:vertAlign w:val="superscript"/>
        </w:rPr>
      </w:pPr>
      <w:r w:rsidRPr="00DC1C6E">
        <w:rPr>
          <w:noProof/>
        </w:rPr>
        <w:t>Another</w:t>
      </w:r>
      <w:r w:rsidR="00C40F06">
        <w:rPr>
          <w:noProof/>
        </w:rPr>
        <w:t xml:space="preserve"> </w:t>
      </w:r>
      <w:r w:rsidRPr="00DC1C6E">
        <w:rPr>
          <w:noProof/>
        </w:rPr>
        <w:t>efficiency</w:t>
      </w:r>
      <w:r w:rsidR="00C40F06">
        <w:rPr>
          <w:noProof/>
        </w:rPr>
        <w:t xml:space="preserve"> </w:t>
      </w:r>
      <w:r w:rsidRPr="00DC1C6E">
        <w:rPr>
          <w:noProof/>
        </w:rPr>
        <w:t>gain</w:t>
      </w:r>
      <w:r w:rsidR="00C40F06">
        <w:rPr>
          <w:noProof/>
        </w:rPr>
        <w:t xml:space="preserve"> </w:t>
      </w:r>
      <w:r w:rsidRPr="00DC1C6E">
        <w:rPr>
          <w:noProof/>
        </w:rPr>
        <w:t>stems</w:t>
      </w:r>
      <w:r w:rsidR="00C40F06">
        <w:rPr>
          <w:noProof/>
        </w:rPr>
        <w:t xml:space="preserve"> </w:t>
      </w:r>
      <w:r w:rsidRPr="00DC1C6E">
        <w:rPr>
          <w:noProof/>
        </w:rPr>
        <w:t>from</w:t>
      </w:r>
      <w:r w:rsidR="00C40F06">
        <w:rPr>
          <w:noProof/>
        </w:rPr>
        <w:t xml:space="preserve"> </w:t>
      </w:r>
      <w:r w:rsidRPr="00DC1C6E">
        <w:rPr>
          <w:noProof/>
        </w:rPr>
        <w:t>faster</w:t>
      </w:r>
      <w:r w:rsidR="00C40F06">
        <w:rPr>
          <w:noProof/>
        </w:rPr>
        <w:t xml:space="preserve"> </w:t>
      </w:r>
      <w:r w:rsidRPr="00DC1C6E">
        <w:rPr>
          <w:noProof/>
        </w:rPr>
        <w:t>and</w:t>
      </w:r>
      <w:r w:rsidR="00C40F06">
        <w:rPr>
          <w:noProof/>
        </w:rPr>
        <w:t xml:space="preserve"> </w:t>
      </w:r>
      <w:r w:rsidRPr="00DC1C6E">
        <w:rPr>
          <w:noProof/>
        </w:rPr>
        <w:t>more</w:t>
      </w:r>
      <w:r w:rsidR="00C40F06">
        <w:rPr>
          <w:noProof/>
        </w:rPr>
        <w:t xml:space="preserve"> </w:t>
      </w:r>
      <w:r w:rsidRPr="00DC1C6E">
        <w:rPr>
          <w:noProof/>
        </w:rPr>
        <w:t>predictable</w:t>
      </w:r>
      <w:r w:rsidR="00C40F06">
        <w:rPr>
          <w:noProof/>
        </w:rPr>
        <w:t xml:space="preserve"> </w:t>
      </w:r>
      <w:r w:rsidRPr="00DC1C6E">
        <w:rPr>
          <w:noProof/>
        </w:rPr>
        <w:t>permitting</w:t>
      </w:r>
      <w:r w:rsidR="00C40F06">
        <w:rPr>
          <w:noProof/>
        </w:rPr>
        <w:t xml:space="preserve"> </w:t>
      </w:r>
      <w:r w:rsidRPr="00DC1C6E">
        <w:rPr>
          <w:noProof/>
        </w:rPr>
        <w:t>procedures.</w:t>
      </w:r>
      <w:r w:rsidR="00C40F06">
        <w:rPr>
          <w:noProof/>
        </w:rPr>
        <w:t xml:space="preserve"> </w:t>
      </w:r>
      <w:r w:rsidRPr="00DC1C6E">
        <w:rPr>
          <w:noProof/>
        </w:rPr>
        <w:t>Permitting</w:t>
      </w:r>
      <w:r w:rsidR="00C40F06">
        <w:rPr>
          <w:noProof/>
        </w:rPr>
        <w:t xml:space="preserve"> </w:t>
      </w:r>
      <w:r w:rsidRPr="00DC1C6E">
        <w:rPr>
          <w:noProof/>
        </w:rPr>
        <w:t>and</w:t>
      </w:r>
      <w:r w:rsidR="00C40F06">
        <w:rPr>
          <w:noProof/>
        </w:rPr>
        <w:t xml:space="preserve"> </w:t>
      </w:r>
      <w:r w:rsidRPr="00DC1C6E">
        <w:rPr>
          <w:noProof/>
        </w:rPr>
        <w:t>design</w:t>
      </w:r>
      <w:r w:rsidR="00C40F06">
        <w:rPr>
          <w:noProof/>
        </w:rPr>
        <w:t xml:space="preserve"> </w:t>
      </w:r>
      <w:r w:rsidRPr="00DC1C6E">
        <w:rPr>
          <w:noProof/>
        </w:rPr>
        <w:t>phases</w:t>
      </w:r>
      <w:r w:rsidR="00C40F06">
        <w:rPr>
          <w:noProof/>
        </w:rPr>
        <w:t xml:space="preserve"> </w:t>
      </w:r>
      <w:r w:rsidRPr="00DC1C6E">
        <w:rPr>
          <w:noProof/>
        </w:rPr>
        <w:t>for</w:t>
      </w:r>
      <w:r w:rsidR="00C40F06">
        <w:rPr>
          <w:noProof/>
        </w:rPr>
        <w:t xml:space="preserve"> </w:t>
      </w:r>
      <w:r w:rsidRPr="00DC1C6E">
        <w:rPr>
          <w:noProof/>
        </w:rPr>
        <w:t>advanced</w:t>
      </w:r>
      <w:r w:rsidR="00C40F06">
        <w:rPr>
          <w:noProof/>
        </w:rPr>
        <w:t xml:space="preserve"> </w:t>
      </w:r>
      <w:r w:rsidRPr="00DC1C6E">
        <w:rPr>
          <w:noProof/>
        </w:rPr>
        <w:t>semiconductor</w:t>
      </w:r>
      <w:r w:rsidR="00C40F06">
        <w:rPr>
          <w:noProof/>
        </w:rPr>
        <w:t xml:space="preserve"> </w:t>
      </w:r>
      <w:r w:rsidRPr="00DC1C6E">
        <w:rPr>
          <w:noProof/>
        </w:rPr>
        <w:t>facilities</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EU</w:t>
      </w:r>
      <w:r w:rsidR="00C40F06">
        <w:rPr>
          <w:noProof/>
        </w:rPr>
        <w:t xml:space="preserve"> </w:t>
      </w:r>
      <w:r w:rsidRPr="00DC1C6E">
        <w:rPr>
          <w:noProof/>
        </w:rPr>
        <w:t>are</w:t>
      </w:r>
      <w:r w:rsidR="00C40F06">
        <w:rPr>
          <w:noProof/>
        </w:rPr>
        <w:t xml:space="preserve"> </w:t>
      </w:r>
      <w:r w:rsidRPr="00DC1C6E">
        <w:rPr>
          <w:noProof/>
        </w:rPr>
        <w:t>on</w:t>
      </w:r>
      <w:r w:rsidR="00C40F06">
        <w:rPr>
          <w:noProof/>
        </w:rPr>
        <w:t xml:space="preserve"> </w:t>
      </w:r>
      <w:r w:rsidRPr="00DC1C6E">
        <w:rPr>
          <w:noProof/>
        </w:rPr>
        <w:t>average</w:t>
      </w:r>
      <w:r w:rsidR="00C40F06">
        <w:rPr>
          <w:noProof/>
        </w:rPr>
        <w:t xml:space="preserve"> </w:t>
      </w:r>
      <w:r w:rsidRPr="00DC1C6E">
        <w:rPr>
          <w:noProof/>
        </w:rPr>
        <w:t>7.5</w:t>
      </w:r>
      <w:r w:rsidR="00C40F06">
        <w:rPr>
          <w:noProof/>
        </w:rPr>
        <w:t xml:space="preserve"> </w:t>
      </w:r>
      <w:r w:rsidRPr="00DC1C6E">
        <w:rPr>
          <w:noProof/>
        </w:rPr>
        <w:t>months</w:t>
      </w:r>
      <w:r w:rsidR="00C40F06">
        <w:rPr>
          <w:noProof/>
        </w:rPr>
        <w:t xml:space="preserve"> </w:t>
      </w:r>
      <w:r w:rsidRPr="00DC1C6E">
        <w:rPr>
          <w:noProof/>
        </w:rPr>
        <w:t>longer</w:t>
      </w:r>
      <w:r w:rsidR="00C40F06">
        <w:rPr>
          <w:noProof/>
        </w:rPr>
        <w:t xml:space="preserve"> </w:t>
      </w:r>
      <w:r w:rsidRPr="00DC1C6E">
        <w:rPr>
          <w:noProof/>
        </w:rPr>
        <w:t>than</w:t>
      </w:r>
      <w:r w:rsidR="00C40F06">
        <w:rPr>
          <w:noProof/>
        </w:rPr>
        <w:t xml:space="preserve"> </w:t>
      </w:r>
      <w:r w:rsidRPr="00DC1C6E">
        <w:rPr>
          <w:noProof/>
        </w:rPr>
        <w:t>in</w:t>
      </w:r>
      <w:r w:rsidR="00C40F06">
        <w:rPr>
          <w:noProof/>
        </w:rPr>
        <w:t xml:space="preserve"> </w:t>
      </w:r>
      <w:r w:rsidRPr="00DC1C6E">
        <w:rPr>
          <w:noProof/>
        </w:rPr>
        <w:t>key</w:t>
      </w:r>
      <w:r w:rsidR="00C40F06">
        <w:rPr>
          <w:noProof/>
        </w:rPr>
        <w:t xml:space="preserve"> </w:t>
      </w:r>
      <w:r w:rsidRPr="00DC1C6E">
        <w:rPr>
          <w:noProof/>
        </w:rPr>
        <w:t>competing</w:t>
      </w:r>
      <w:r w:rsidR="00C40F06">
        <w:rPr>
          <w:noProof/>
        </w:rPr>
        <w:t xml:space="preserve"> </w:t>
      </w:r>
      <w:r w:rsidRPr="00DC1C6E">
        <w:rPr>
          <w:noProof/>
        </w:rPr>
        <w:t>jurisdictions.</w:t>
      </w:r>
      <w:r w:rsidR="00C40F06">
        <w:rPr>
          <w:noProof/>
        </w:rPr>
        <w:t xml:space="preserve"> </w:t>
      </w:r>
      <w:r w:rsidRPr="00DC1C6E">
        <w:rPr>
          <w:noProof/>
        </w:rPr>
        <w:t>Assuming</w:t>
      </w:r>
      <w:r w:rsidR="00C40F06">
        <w:rPr>
          <w:noProof/>
        </w:rPr>
        <w:t xml:space="preserve"> </w:t>
      </w:r>
      <w:r w:rsidRPr="00DC1C6E">
        <w:rPr>
          <w:noProof/>
        </w:rPr>
        <w:t>that</w:t>
      </w:r>
      <w:r w:rsidR="00C40F06">
        <w:rPr>
          <w:noProof/>
        </w:rPr>
        <w:t xml:space="preserve"> </w:t>
      </w:r>
      <w:r w:rsidRPr="00DC1C6E">
        <w:rPr>
          <w:noProof/>
        </w:rPr>
        <w:t>each</w:t>
      </w:r>
      <w:r w:rsidR="00C40F06">
        <w:rPr>
          <w:noProof/>
        </w:rPr>
        <w:t xml:space="preserve"> </w:t>
      </w:r>
      <w:r w:rsidRPr="00DC1C6E">
        <w:rPr>
          <w:noProof/>
        </w:rPr>
        <w:t>year</w:t>
      </w:r>
      <w:r w:rsidR="00C40F06">
        <w:rPr>
          <w:noProof/>
        </w:rPr>
        <w:t xml:space="preserve"> </w:t>
      </w:r>
      <w:r w:rsidRPr="00DC1C6E">
        <w:rPr>
          <w:noProof/>
        </w:rPr>
        <w:t>of</w:t>
      </w:r>
      <w:r w:rsidR="00C40F06">
        <w:rPr>
          <w:noProof/>
        </w:rPr>
        <w:t xml:space="preserve"> </w:t>
      </w:r>
      <w:r w:rsidRPr="00DC1C6E">
        <w:rPr>
          <w:noProof/>
        </w:rPr>
        <w:t>delay</w:t>
      </w:r>
      <w:r w:rsidR="00C40F06">
        <w:rPr>
          <w:noProof/>
        </w:rPr>
        <w:t xml:space="preserve"> </w:t>
      </w:r>
      <w:r w:rsidRPr="00DC1C6E">
        <w:rPr>
          <w:noProof/>
        </w:rPr>
        <w:t>adds</w:t>
      </w:r>
      <w:r w:rsidR="00C40F06">
        <w:rPr>
          <w:noProof/>
        </w:rPr>
        <w:t xml:space="preserve"> </w:t>
      </w:r>
      <w:r w:rsidRPr="00DC1C6E">
        <w:rPr>
          <w:noProof/>
        </w:rPr>
        <w:t>around</w:t>
      </w:r>
      <w:r w:rsidR="00C40F06">
        <w:rPr>
          <w:noProof/>
        </w:rPr>
        <w:t xml:space="preserve"> </w:t>
      </w:r>
      <w:r w:rsidRPr="00DC1C6E">
        <w:rPr>
          <w:noProof/>
        </w:rPr>
        <w:t>5%</w:t>
      </w:r>
      <w:r w:rsidR="00C40F06">
        <w:rPr>
          <w:noProof/>
        </w:rPr>
        <w:t xml:space="preserve"> </w:t>
      </w:r>
      <w:r w:rsidR="00AC1500">
        <w:rPr>
          <w:noProof/>
        </w:rPr>
        <w:t>to the</w:t>
      </w:r>
      <w:r w:rsidR="00C40F06">
        <w:rPr>
          <w:noProof/>
        </w:rPr>
        <w:t xml:space="preserve"> </w:t>
      </w:r>
      <w:r w:rsidRPr="00DC1C6E">
        <w:rPr>
          <w:noProof/>
        </w:rPr>
        <w:t>total</w:t>
      </w:r>
      <w:r w:rsidR="00C40F06">
        <w:rPr>
          <w:noProof/>
        </w:rPr>
        <w:t xml:space="preserve"> </w:t>
      </w:r>
      <w:r w:rsidRPr="00DC1C6E">
        <w:rPr>
          <w:noProof/>
        </w:rPr>
        <w:t>project</w:t>
      </w:r>
      <w:r w:rsidR="00C40F06">
        <w:rPr>
          <w:noProof/>
        </w:rPr>
        <w:t xml:space="preserve"> </w:t>
      </w:r>
      <w:r w:rsidRPr="00DC1C6E">
        <w:rPr>
          <w:noProof/>
        </w:rPr>
        <w:t>value,</w:t>
      </w:r>
      <w:r w:rsidR="00C40F06">
        <w:rPr>
          <w:noProof/>
        </w:rPr>
        <w:t xml:space="preserve"> </w:t>
      </w:r>
      <w:r w:rsidRPr="00DC1C6E">
        <w:rPr>
          <w:noProof/>
        </w:rPr>
        <w:t>this</w:t>
      </w:r>
      <w:r w:rsidR="00C40F06">
        <w:rPr>
          <w:noProof/>
        </w:rPr>
        <w:t xml:space="preserve"> </w:t>
      </w:r>
      <w:r w:rsidRPr="00DC1C6E">
        <w:rPr>
          <w:noProof/>
        </w:rPr>
        <w:t>implies</w:t>
      </w:r>
      <w:r w:rsidR="00C40F06">
        <w:rPr>
          <w:noProof/>
        </w:rPr>
        <w:t xml:space="preserve"> </w:t>
      </w:r>
      <w:r w:rsidRPr="00DC1C6E">
        <w:rPr>
          <w:noProof/>
        </w:rPr>
        <w:t>an</w:t>
      </w:r>
      <w:r w:rsidR="00C40F06">
        <w:rPr>
          <w:noProof/>
        </w:rPr>
        <w:t xml:space="preserve"> </w:t>
      </w:r>
      <w:r w:rsidRPr="00DC1C6E">
        <w:rPr>
          <w:noProof/>
        </w:rPr>
        <w:t>additional</w:t>
      </w:r>
      <w:r w:rsidR="00C40F06">
        <w:rPr>
          <w:noProof/>
        </w:rPr>
        <w:t xml:space="preserve"> </w:t>
      </w:r>
      <w:r w:rsidRPr="00DC1C6E">
        <w:rPr>
          <w:noProof/>
        </w:rPr>
        <w:t>cost</w:t>
      </w:r>
      <w:r w:rsidR="00C40F06">
        <w:rPr>
          <w:noProof/>
        </w:rPr>
        <w:t xml:space="preserve"> </w:t>
      </w:r>
      <w:r w:rsidRPr="00DC1C6E">
        <w:rPr>
          <w:noProof/>
        </w:rPr>
        <w:t>of</w:t>
      </w:r>
      <w:r w:rsidR="00C40F06">
        <w:rPr>
          <w:noProof/>
        </w:rPr>
        <w:t xml:space="preserve"> </w:t>
      </w:r>
      <w:r w:rsidRPr="00DC1C6E">
        <w:rPr>
          <w:noProof/>
        </w:rPr>
        <w:t>approximately</w:t>
      </w:r>
      <w:r w:rsidR="00C40F06">
        <w:rPr>
          <w:noProof/>
        </w:rPr>
        <w:t xml:space="preserve"> </w:t>
      </w:r>
      <w:r w:rsidRPr="00DC1C6E">
        <w:rPr>
          <w:noProof/>
        </w:rPr>
        <w:t>3.125%</w:t>
      </w:r>
      <w:r w:rsidR="00C40F06">
        <w:rPr>
          <w:noProof/>
        </w:rPr>
        <w:t xml:space="preserve"> </w:t>
      </w:r>
      <w:r w:rsidRPr="00DC1C6E">
        <w:rPr>
          <w:noProof/>
        </w:rPr>
        <w:t>of</w:t>
      </w:r>
      <w:r w:rsidR="00C40F06">
        <w:rPr>
          <w:noProof/>
        </w:rPr>
        <w:t xml:space="preserve"> </w:t>
      </w:r>
      <w:r w:rsidRPr="00DC1C6E">
        <w:rPr>
          <w:noProof/>
        </w:rPr>
        <w:t>overall</w:t>
      </w:r>
      <w:r w:rsidR="00C40F06">
        <w:rPr>
          <w:noProof/>
        </w:rPr>
        <w:t xml:space="preserve"> </w:t>
      </w:r>
      <w:r w:rsidRPr="00DC1C6E">
        <w:rPr>
          <w:noProof/>
        </w:rPr>
        <w:t>investment,</w:t>
      </w:r>
      <w:r w:rsidR="00C40F06">
        <w:rPr>
          <w:noProof/>
        </w:rPr>
        <w:t xml:space="preserve"> </w:t>
      </w:r>
      <w:r w:rsidRPr="00DC1C6E">
        <w:rPr>
          <w:noProof/>
        </w:rPr>
        <w:t>corresponding</w:t>
      </w:r>
      <w:r w:rsidR="00C40F06">
        <w:rPr>
          <w:noProof/>
        </w:rPr>
        <w:t xml:space="preserve"> </w:t>
      </w:r>
      <w:r w:rsidRPr="00DC1C6E">
        <w:rPr>
          <w:noProof/>
        </w:rPr>
        <w:t>to</w:t>
      </w:r>
      <w:r w:rsidR="00C40F06">
        <w:rPr>
          <w:noProof/>
        </w:rPr>
        <w:t xml:space="preserve"> </w:t>
      </w:r>
      <w:r w:rsidRPr="00DC1C6E">
        <w:rPr>
          <w:noProof/>
        </w:rPr>
        <w:t>around</w:t>
      </w:r>
      <w:r w:rsidR="00C40F06">
        <w:rPr>
          <w:noProof/>
        </w:rPr>
        <w:t xml:space="preserve"> </w:t>
      </w:r>
      <w:r w:rsidRPr="00DC1C6E">
        <w:rPr>
          <w:noProof/>
        </w:rPr>
        <w:t>EUR</w:t>
      </w:r>
      <w:r w:rsidR="00C40F06">
        <w:rPr>
          <w:noProof/>
        </w:rPr>
        <w:t xml:space="preserve"> </w:t>
      </w:r>
      <w:r w:rsidRPr="00DC1C6E">
        <w:rPr>
          <w:noProof/>
        </w:rPr>
        <w:t>625</w:t>
      </w:r>
      <w:r w:rsidR="00C40F06">
        <w:rPr>
          <w:noProof/>
        </w:rPr>
        <w:t xml:space="preserve"> </w:t>
      </w:r>
      <w:r w:rsidRPr="00DC1C6E">
        <w:rPr>
          <w:noProof/>
        </w:rPr>
        <w:t>million</w:t>
      </w:r>
      <w:r w:rsidR="00C40F06">
        <w:rPr>
          <w:noProof/>
        </w:rPr>
        <w:t xml:space="preserve"> </w:t>
      </w:r>
      <w:r w:rsidRPr="00DC1C6E">
        <w:rPr>
          <w:noProof/>
        </w:rPr>
        <w:t>for</w:t>
      </w:r>
      <w:r w:rsidR="00C40F06">
        <w:rPr>
          <w:noProof/>
        </w:rPr>
        <w:t xml:space="preserve"> </w:t>
      </w:r>
      <w:r w:rsidRPr="00DC1C6E">
        <w:rPr>
          <w:noProof/>
        </w:rPr>
        <w:t>a</w:t>
      </w:r>
      <w:r w:rsidR="00C40F06">
        <w:rPr>
          <w:noProof/>
        </w:rPr>
        <w:t xml:space="preserve"> </w:t>
      </w:r>
      <w:r w:rsidRPr="00DC1C6E">
        <w:rPr>
          <w:noProof/>
        </w:rPr>
        <w:t>representative</w:t>
      </w:r>
      <w:r w:rsidR="00C40F06">
        <w:rPr>
          <w:noProof/>
        </w:rPr>
        <w:t xml:space="preserve"> </w:t>
      </w:r>
      <w:r w:rsidRPr="00DC1C6E">
        <w:rPr>
          <w:noProof/>
        </w:rPr>
        <w:t>EUR</w:t>
      </w:r>
      <w:r w:rsidR="00C40F06">
        <w:rPr>
          <w:noProof/>
        </w:rPr>
        <w:t xml:space="preserve"> </w:t>
      </w:r>
      <w:r w:rsidRPr="00DC1C6E">
        <w:rPr>
          <w:noProof/>
        </w:rPr>
        <w:t>20</w:t>
      </w:r>
      <w:r w:rsidR="00C40F06">
        <w:rPr>
          <w:noProof/>
        </w:rPr>
        <w:t xml:space="preserve"> </w:t>
      </w:r>
      <w:r w:rsidRPr="00DC1C6E">
        <w:rPr>
          <w:noProof/>
        </w:rPr>
        <w:t>billion</w:t>
      </w:r>
      <w:r w:rsidR="00C40F06">
        <w:rPr>
          <w:noProof/>
        </w:rPr>
        <w:t xml:space="preserve"> </w:t>
      </w:r>
      <w:r w:rsidRPr="00DC1C6E">
        <w:rPr>
          <w:noProof/>
        </w:rPr>
        <w:t>advanced</w:t>
      </w:r>
      <w:r w:rsidR="00C40F06">
        <w:rPr>
          <w:noProof/>
        </w:rPr>
        <w:t xml:space="preserve"> </w:t>
      </w:r>
      <w:r w:rsidRPr="00DC1C6E">
        <w:rPr>
          <w:noProof/>
        </w:rPr>
        <w:t>fabrication</w:t>
      </w:r>
      <w:r w:rsidR="00C40F06">
        <w:rPr>
          <w:noProof/>
        </w:rPr>
        <w:t xml:space="preserve"> </w:t>
      </w:r>
      <w:r w:rsidRPr="00DC1C6E">
        <w:rPr>
          <w:noProof/>
        </w:rPr>
        <w:t>plant.</w:t>
      </w:r>
      <w:r w:rsidR="00C40F06">
        <w:rPr>
          <w:noProof/>
        </w:rPr>
        <w:t xml:space="preserve"> </w:t>
      </w:r>
      <w:r w:rsidRPr="00DC1C6E">
        <w:rPr>
          <w:noProof/>
        </w:rPr>
        <w:t>(</w:t>
      </w:r>
      <w:r w:rsidRPr="00DC1C6E">
        <w:rPr>
          <w:noProof/>
          <w:vertAlign w:val="superscript"/>
        </w:rPr>
        <w:footnoteReference w:id="216"/>
      </w:r>
      <w:r w:rsidRPr="00DC1C6E">
        <w:rPr>
          <w:noProof/>
        </w:rPr>
        <w:t>)</w:t>
      </w:r>
      <w:r w:rsidR="00C40F06">
        <w:rPr>
          <w:noProof/>
        </w:rPr>
        <w:t xml:space="preserve"> </w:t>
      </w:r>
      <w:r w:rsidRPr="00DC1C6E">
        <w:rPr>
          <w:noProof/>
        </w:rPr>
        <w:t>By</w:t>
      </w:r>
      <w:r w:rsidR="00C40F06">
        <w:rPr>
          <w:noProof/>
        </w:rPr>
        <w:t xml:space="preserve"> </w:t>
      </w:r>
      <w:r w:rsidRPr="00DC1C6E">
        <w:rPr>
          <w:noProof/>
        </w:rPr>
        <w:t>reducing</w:t>
      </w:r>
      <w:r w:rsidR="00C40F06">
        <w:rPr>
          <w:noProof/>
        </w:rPr>
        <w:t xml:space="preserve"> </w:t>
      </w:r>
      <w:r w:rsidRPr="00DC1C6E">
        <w:rPr>
          <w:noProof/>
        </w:rPr>
        <w:t>iterative</w:t>
      </w:r>
      <w:r w:rsidR="00C40F06">
        <w:rPr>
          <w:noProof/>
        </w:rPr>
        <w:t xml:space="preserve"> </w:t>
      </w:r>
      <w:r w:rsidRPr="00DC1C6E">
        <w:rPr>
          <w:noProof/>
        </w:rPr>
        <w:t>exchanges</w:t>
      </w:r>
      <w:r w:rsidR="00C40F06">
        <w:rPr>
          <w:noProof/>
        </w:rPr>
        <w:t xml:space="preserve"> </w:t>
      </w:r>
      <w:r w:rsidRPr="00DC1C6E">
        <w:rPr>
          <w:noProof/>
        </w:rPr>
        <w:t>with</w:t>
      </w:r>
      <w:r w:rsidR="00C40F06">
        <w:rPr>
          <w:noProof/>
        </w:rPr>
        <w:t xml:space="preserve"> </w:t>
      </w:r>
      <w:r w:rsidRPr="00DC1C6E">
        <w:rPr>
          <w:noProof/>
        </w:rPr>
        <w:t>authorities</w:t>
      </w:r>
      <w:r w:rsidR="00C40F06">
        <w:rPr>
          <w:noProof/>
        </w:rPr>
        <w:t xml:space="preserve"> </w:t>
      </w:r>
      <w:r w:rsidRPr="00DC1C6E">
        <w:rPr>
          <w:noProof/>
        </w:rPr>
        <w:t>and</w:t>
      </w:r>
      <w:r w:rsidR="00C40F06">
        <w:rPr>
          <w:noProof/>
        </w:rPr>
        <w:t xml:space="preserve"> </w:t>
      </w:r>
      <w:r w:rsidRPr="00DC1C6E">
        <w:rPr>
          <w:noProof/>
        </w:rPr>
        <w:t>clarifying</w:t>
      </w:r>
      <w:r w:rsidR="00C40F06">
        <w:rPr>
          <w:noProof/>
        </w:rPr>
        <w:t xml:space="preserve"> </w:t>
      </w:r>
      <w:r w:rsidRPr="00DC1C6E">
        <w:rPr>
          <w:noProof/>
        </w:rPr>
        <w:t>permitting</w:t>
      </w:r>
      <w:r w:rsidR="00C40F06">
        <w:rPr>
          <w:noProof/>
        </w:rPr>
        <w:t xml:space="preserve"> </w:t>
      </w:r>
      <w:r w:rsidRPr="00DC1C6E">
        <w:rPr>
          <w:noProof/>
        </w:rPr>
        <w:t>pathways,</w:t>
      </w:r>
      <w:r w:rsidR="00C40F06">
        <w:rPr>
          <w:noProof/>
        </w:rPr>
        <w:t xml:space="preserve"> </w:t>
      </w:r>
      <w:r w:rsidRPr="00DC1C6E">
        <w:rPr>
          <w:noProof/>
        </w:rPr>
        <w:t>PO2</w:t>
      </w:r>
      <w:r w:rsidR="00C40F06">
        <w:rPr>
          <w:noProof/>
        </w:rPr>
        <w:t xml:space="preserve"> </w:t>
      </w:r>
      <w:r w:rsidRPr="00DC1C6E">
        <w:rPr>
          <w:noProof/>
        </w:rPr>
        <w:t>generates</w:t>
      </w:r>
      <w:r w:rsidR="00C40F06">
        <w:rPr>
          <w:noProof/>
        </w:rPr>
        <w:t xml:space="preserve"> </w:t>
      </w:r>
      <w:r w:rsidRPr="00DC1C6E">
        <w:rPr>
          <w:noProof/>
        </w:rPr>
        <w:t>substantial</w:t>
      </w:r>
      <w:r w:rsidR="00C40F06">
        <w:rPr>
          <w:noProof/>
        </w:rPr>
        <w:t xml:space="preserve"> </w:t>
      </w:r>
      <w:r w:rsidRPr="00DC1C6E">
        <w:rPr>
          <w:noProof/>
        </w:rPr>
        <w:t>implicit</w:t>
      </w:r>
      <w:r w:rsidR="00C40F06">
        <w:rPr>
          <w:noProof/>
        </w:rPr>
        <w:t xml:space="preserve"> </w:t>
      </w:r>
      <w:r w:rsidRPr="00DC1C6E">
        <w:rPr>
          <w:noProof/>
        </w:rPr>
        <w:t>cost</w:t>
      </w:r>
      <w:r w:rsidR="00C40F06">
        <w:rPr>
          <w:noProof/>
        </w:rPr>
        <w:t xml:space="preserve"> </w:t>
      </w:r>
      <w:r w:rsidRPr="00DC1C6E">
        <w:rPr>
          <w:noProof/>
        </w:rPr>
        <w:t>savings</w:t>
      </w:r>
      <w:r w:rsidR="00C40F06">
        <w:rPr>
          <w:noProof/>
        </w:rPr>
        <w:t xml:space="preserve"> </w:t>
      </w:r>
      <w:r w:rsidRPr="00DC1C6E">
        <w:rPr>
          <w:noProof/>
        </w:rPr>
        <w:t>that</w:t>
      </w:r>
      <w:r w:rsidR="00C40F06">
        <w:rPr>
          <w:noProof/>
        </w:rPr>
        <w:t xml:space="preserve"> </w:t>
      </w:r>
      <w:r w:rsidRPr="00DC1C6E">
        <w:rPr>
          <w:noProof/>
        </w:rPr>
        <w:t>outweigh</w:t>
      </w:r>
      <w:r w:rsidR="00C40F06">
        <w:rPr>
          <w:noProof/>
        </w:rPr>
        <w:t xml:space="preserve"> </w:t>
      </w:r>
      <w:r w:rsidRPr="00DC1C6E">
        <w:rPr>
          <w:noProof/>
        </w:rPr>
        <w:t>compliance-related</w:t>
      </w:r>
      <w:r w:rsidR="00C40F06">
        <w:rPr>
          <w:noProof/>
        </w:rPr>
        <w:t xml:space="preserve"> </w:t>
      </w:r>
      <w:r w:rsidRPr="00DC1C6E">
        <w:rPr>
          <w:noProof/>
        </w:rPr>
        <w:t>costs.</w:t>
      </w:r>
      <w:r w:rsidR="00C40F06">
        <w:rPr>
          <w:noProof/>
        </w:rPr>
        <w:t xml:space="preserve"> </w:t>
      </w:r>
      <w:r w:rsidRPr="00DC1C6E">
        <w:rPr>
          <w:noProof/>
        </w:rPr>
        <w:t>Another</w:t>
      </w:r>
      <w:r w:rsidR="00C40F06">
        <w:rPr>
          <w:noProof/>
        </w:rPr>
        <w:t xml:space="preserve"> </w:t>
      </w:r>
      <w:r w:rsidRPr="00DC1C6E">
        <w:rPr>
          <w:noProof/>
        </w:rPr>
        <w:t>simplification</w:t>
      </w:r>
      <w:r w:rsidR="00C40F06">
        <w:rPr>
          <w:noProof/>
        </w:rPr>
        <w:t xml:space="preserve"> </w:t>
      </w:r>
      <w:r w:rsidRPr="00DC1C6E">
        <w:rPr>
          <w:noProof/>
        </w:rPr>
        <w:t>benefit</w:t>
      </w:r>
      <w:r w:rsidR="00C40F06">
        <w:rPr>
          <w:noProof/>
        </w:rPr>
        <w:t xml:space="preserve"> </w:t>
      </w:r>
      <w:r w:rsidRPr="00DC1C6E">
        <w:rPr>
          <w:noProof/>
        </w:rPr>
        <w:t>arises</w:t>
      </w:r>
      <w:r w:rsidR="00C40F06">
        <w:rPr>
          <w:noProof/>
        </w:rPr>
        <w:t xml:space="preserve"> </w:t>
      </w:r>
      <w:r w:rsidRPr="00DC1C6E">
        <w:rPr>
          <w:noProof/>
        </w:rPr>
        <w:t>from</w:t>
      </w:r>
      <w:r w:rsidR="00C40F06">
        <w:rPr>
          <w:noProof/>
        </w:rPr>
        <w:t xml:space="preserve"> </w:t>
      </w:r>
      <w:r w:rsidRPr="00DC1C6E">
        <w:rPr>
          <w:noProof/>
        </w:rPr>
        <w:t>replacing</w:t>
      </w:r>
      <w:r w:rsidR="00C40F06">
        <w:rPr>
          <w:noProof/>
        </w:rPr>
        <w:t xml:space="preserve"> </w:t>
      </w:r>
      <w:r w:rsidRPr="00DC1C6E">
        <w:rPr>
          <w:noProof/>
        </w:rPr>
        <w:t>ad</w:t>
      </w:r>
      <w:r w:rsidR="00C40F06">
        <w:rPr>
          <w:noProof/>
        </w:rPr>
        <w:t xml:space="preserve"> </w:t>
      </w:r>
      <w:r w:rsidRPr="00DC1C6E">
        <w:rPr>
          <w:noProof/>
        </w:rPr>
        <w:t>hoc</w:t>
      </w:r>
      <w:r w:rsidR="00C40F06">
        <w:rPr>
          <w:noProof/>
        </w:rPr>
        <w:t xml:space="preserve"> </w:t>
      </w:r>
      <w:r w:rsidRPr="00DC1C6E">
        <w:rPr>
          <w:noProof/>
        </w:rPr>
        <w:t>crisis-driven</w:t>
      </w:r>
      <w:r w:rsidR="00C40F06">
        <w:rPr>
          <w:noProof/>
        </w:rPr>
        <w:t xml:space="preserve"> </w:t>
      </w:r>
      <w:r w:rsidRPr="00DC1C6E">
        <w:rPr>
          <w:noProof/>
        </w:rPr>
        <w:t>information</w:t>
      </w:r>
      <w:r w:rsidR="00C40F06">
        <w:rPr>
          <w:noProof/>
        </w:rPr>
        <w:t xml:space="preserve"> </w:t>
      </w:r>
      <w:r w:rsidRPr="00DC1C6E">
        <w:rPr>
          <w:noProof/>
        </w:rPr>
        <w:t>requests</w:t>
      </w:r>
      <w:r w:rsidR="00C40F06">
        <w:rPr>
          <w:noProof/>
        </w:rPr>
        <w:t xml:space="preserve"> </w:t>
      </w:r>
      <w:r w:rsidRPr="00DC1C6E">
        <w:rPr>
          <w:noProof/>
        </w:rPr>
        <w:t>with</w:t>
      </w:r>
      <w:r w:rsidR="00C40F06">
        <w:rPr>
          <w:noProof/>
        </w:rPr>
        <w:t xml:space="preserve"> </w:t>
      </w:r>
      <w:r w:rsidRPr="00DC1C6E">
        <w:rPr>
          <w:noProof/>
        </w:rPr>
        <w:t>a</w:t>
      </w:r>
      <w:r w:rsidR="00C40F06">
        <w:rPr>
          <w:noProof/>
        </w:rPr>
        <w:t xml:space="preserve"> </w:t>
      </w:r>
      <w:r w:rsidRPr="00DC1C6E">
        <w:rPr>
          <w:noProof/>
        </w:rPr>
        <w:t>structured</w:t>
      </w:r>
      <w:r w:rsidR="00C40F06">
        <w:rPr>
          <w:noProof/>
        </w:rPr>
        <w:t xml:space="preserve"> </w:t>
      </w:r>
      <w:r w:rsidRPr="00DC1C6E">
        <w:rPr>
          <w:b/>
          <w:noProof/>
        </w:rPr>
        <w:t>Business</w:t>
      </w:r>
      <w:r w:rsidR="002E511A">
        <w:rPr>
          <w:b/>
          <w:noProof/>
        </w:rPr>
        <w:t>-</w:t>
      </w:r>
      <w:r w:rsidRPr="00DC1C6E">
        <w:rPr>
          <w:b/>
          <w:noProof/>
        </w:rPr>
        <w:t>to</w:t>
      </w:r>
      <w:r w:rsidR="002E511A">
        <w:rPr>
          <w:b/>
          <w:noProof/>
        </w:rPr>
        <w:t>-</w:t>
      </w:r>
      <w:r w:rsidRPr="00DC1C6E">
        <w:rPr>
          <w:b/>
          <w:noProof/>
        </w:rPr>
        <w:t>Business</w:t>
      </w:r>
      <w:r w:rsidR="00C40F06">
        <w:rPr>
          <w:b/>
          <w:noProof/>
        </w:rPr>
        <w:t xml:space="preserve"> </w:t>
      </w:r>
      <w:r w:rsidR="002E511A">
        <w:rPr>
          <w:b/>
          <w:noProof/>
        </w:rPr>
        <w:t>Semiconductor</w:t>
      </w:r>
      <w:r w:rsidR="00C40F06">
        <w:rPr>
          <w:b/>
          <w:noProof/>
        </w:rPr>
        <w:t xml:space="preserve"> </w:t>
      </w:r>
      <w:r w:rsidR="002E511A">
        <w:rPr>
          <w:b/>
          <w:noProof/>
        </w:rPr>
        <w:t>Supply</w:t>
      </w:r>
      <w:r w:rsidR="00C40F06">
        <w:rPr>
          <w:b/>
          <w:noProof/>
        </w:rPr>
        <w:t xml:space="preserve"> </w:t>
      </w:r>
      <w:r w:rsidR="002E511A">
        <w:rPr>
          <w:b/>
          <w:noProof/>
        </w:rPr>
        <w:t>Chain</w:t>
      </w:r>
      <w:r w:rsidR="00C40F06">
        <w:rPr>
          <w:b/>
          <w:noProof/>
        </w:rPr>
        <w:t xml:space="preserve"> </w:t>
      </w:r>
      <w:r w:rsidRPr="00DC1C6E">
        <w:rPr>
          <w:b/>
          <w:noProof/>
        </w:rPr>
        <w:t>Platform</w:t>
      </w:r>
      <w:r w:rsidR="00C40F06">
        <w:rPr>
          <w:noProof/>
        </w:rPr>
        <w:t xml:space="preserve"> </w:t>
      </w:r>
      <w:r w:rsidRPr="00DC1C6E">
        <w:rPr>
          <w:noProof/>
        </w:rPr>
        <w:t>reducing</w:t>
      </w:r>
      <w:r w:rsidR="00C40F06">
        <w:rPr>
          <w:noProof/>
        </w:rPr>
        <w:t xml:space="preserve"> </w:t>
      </w:r>
      <w:r w:rsidRPr="00DC1C6E">
        <w:rPr>
          <w:noProof/>
        </w:rPr>
        <w:t>duplication</w:t>
      </w:r>
      <w:r w:rsidR="00C40F06">
        <w:rPr>
          <w:noProof/>
        </w:rPr>
        <w:t xml:space="preserve"> </w:t>
      </w:r>
      <w:r w:rsidRPr="00DC1C6E">
        <w:rPr>
          <w:noProof/>
        </w:rPr>
        <w:t>and</w:t>
      </w:r>
      <w:r w:rsidR="00C40F06">
        <w:rPr>
          <w:noProof/>
        </w:rPr>
        <w:t xml:space="preserve"> </w:t>
      </w:r>
      <w:r w:rsidRPr="00DC1C6E">
        <w:rPr>
          <w:noProof/>
        </w:rPr>
        <w:t>improving</w:t>
      </w:r>
      <w:r w:rsidR="00C40F06">
        <w:rPr>
          <w:noProof/>
        </w:rPr>
        <w:t xml:space="preserve"> </w:t>
      </w:r>
      <w:r w:rsidRPr="00DC1C6E">
        <w:rPr>
          <w:noProof/>
        </w:rPr>
        <w:t>coordination</w:t>
      </w:r>
      <w:r w:rsidR="00C40F06">
        <w:rPr>
          <w:noProof/>
        </w:rPr>
        <w:t xml:space="preserve"> </w:t>
      </w:r>
      <w:r w:rsidRPr="00DC1C6E">
        <w:rPr>
          <w:noProof/>
        </w:rPr>
        <w:t>across</w:t>
      </w:r>
      <w:r w:rsidR="00C40F06">
        <w:rPr>
          <w:noProof/>
        </w:rPr>
        <w:t xml:space="preserve"> </w:t>
      </w:r>
      <w:r w:rsidRPr="00DC1C6E">
        <w:rPr>
          <w:noProof/>
        </w:rPr>
        <w:t>Member</w:t>
      </w:r>
      <w:r w:rsidR="00C40F06">
        <w:rPr>
          <w:noProof/>
        </w:rPr>
        <w:t xml:space="preserve"> </w:t>
      </w:r>
      <w:r w:rsidRPr="00DC1C6E">
        <w:rPr>
          <w:noProof/>
        </w:rPr>
        <w:t>States.</w:t>
      </w:r>
      <w:r w:rsidR="00C40F06">
        <w:rPr>
          <w:noProof/>
        </w:rPr>
        <w:t xml:space="preserve"> </w:t>
      </w:r>
      <w:r w:rsidRPr="00DC1C6E">
        <w:rPr>
          <w:noProof/>
        </w:rPr>
        <w:t>(</w:t>
      </w:r>
      <w:r w:rsidRPr="00DC1C6E">
        <w:rPr>
          <w:noProof/>
          <w:vertAlign w:val="superscript"/>
        </w:rPr>
        <w:footnoteReference w:id="217"/>
      </w:r>
      <w:r w:rsidRPr="00DC1C6E">
        <w:rPr>
          <w:noProof/>
        </w:rPr>
        <w:t>)</w:t>
      </w:r>
    </w:p>
    <w:p w14:paraId="27583550" w14:textId="0874BC28" w:rsidR="00635FF0" w:rsidRPr="00DC1C6E" w:rsidRDefault="00635FF0" w:rsidP="00635FF0">
      <w:pPr>
        <w:pStyle w:val="Heading3"/>
        <w:rPr>
          <w:rFonts w:eastAsia="Calibri"/>
          <w:noProof/>
        </w:rPr>
      </w:pPr>
      <w:bookmarkStart w:id="2244" w:name="_Toc217394758"/>
      <w:bookmarkStart w:id="2245" w:name="_Toc217395593"/>
      <w:bookmarkStart w:id="2246" w:name="_Toc217396442"/>
      <w:bookmarkStart w:id="2247" w:name="_Toc1829267243"/>
      <w:bookmarkStart w:id="2248" w:name="_Toc817548978"/>
      <w:bookmarkStart w:id="2249" w:name="_Toc961662749"/>
      <w:bookmarkStart w:id="2250" w:name="_Toc1268058812"/>
      <w:bookmarkStart w:id="2251" w:name="_Toc1924013705"/>
      <w:bookmarkStart w:id="2252" w:name="_Toc949989709"/>
      <w:bookmarkStart w:id="2253" w:name="_Toc106182285"/>
      <w:bookmarkStart w:id="2254" w:name="_Toc2107987847"/>
      <w:bookmarkStart w:id="2255" w:name="_Toc1680502002"/>
      <w:bookmarkStart w:id="2256" w:name="_Toc407736499"/>
      <w:bookmarkStart w:id="2257" w:name="_Toc439158677"/>
      <w:bookmarkStart w:id="2258" w:name="_Toc1679892437"/>
      <w:bookmarkStart w:id="2259" w:name="_Toc978085618"/>
      <w:bookmarkStart w:id="2260" w:name="_Toc103683180"/>
      <w:bookmarkStart w:id="2261" w:name="_Toc691613131"/>
      <w:bookmarkStart w:id="2262" w:name="_Toc1851132028"/>
      <w:bookmarkStart w:id="2263" w:name="_Toc181145061"/>
      <w:bookmarkStart w:id="2264" w:name="_Toc818727541"/>
      <w:bookmarkStart w:id="2265" w:name="_Toc1391768143"/>
      <w:bookmarkStart w:id="2266" w:name="_Toc633259160"/>
      <w:bookmarkStart w:id="2267" w:name="_Toc1213655990"/>
      <w:bookmarkStart w:id="2268" w:name="_Toc73092736"/>
      <w:bookmarkStart w:id="2269" w:name="_Toc1210684708"/>
      <w:bookmarkStart w:id="2270" w:name="_Toc1876427823"/>
      <w:bookmarkStart w:id="2271" w:name="_Toc338496728"/>
      <w:bookmarkStart w:id="2272" w:name="_Toc522493538"/>
      <w:bookmarkStart w:id="2273" w:name="_Toc96615932"/>
      <w:bookmarkStart w:id="2274" w:name="_Toc2008882065"/>
      <w:bookmarkStart w:id="2275" w:name="_Toc736230390"/>
      <w:bookmarkStart w:id="2276" w:name="_Toc1418121179"/>
      <w:bookmarkStart w:id="2277" w:name="_Toc793670802"/>
      <w:bookmarkStart w:id="2278" w:name="_Toc879577412"/>
      <w:bookmarkStart w:id="2279" w:name="_Toc1615187912"/>
      <w:bookmarkStart w:id="2280" w:name="_Toc760510933"/>
      <w:bookmarkStart w:id="2281" w:name="_Toc1090922824"/>
      <w:bookmarkStart w:id="2282" w:name="_Toc347033564"/>
      <w:bookmarkStart w:id="2283" w:name="_Toc217367268"/>
      <w:bookmarkStart w:id="2284" w:name="_Toc224093014"/>
      <w:bookmarkStart w:id="2285" w:name="_Toc228374783"/>
      <w:r w:rsidRPr="00DC1C6E">
        <w:rPr>
          <w:rFonts w:eastAsia="Calibri"/>
          <w:noProof/>
        </w:rPr>
        <w:t>Administrative</w:t>
      </w:r>
      <w:r w:rsidR="00C40F06">
        <w:rPr>
          <w:rFonts w:eastAsia="Calibri"/>
          <w:noProof/>
        </w:rPr>
        <w:t xml:space="preserve"> </w:t>
      </w:r>
      <w:r w:rsidRPr="00DC1C6E">
        <w:rPr>
          <w:rFonts w:eastAsia="Calibri"/>
          <w:noProof/>
        </w:rPr>
        <w:t>impacts</w:t>
      </w:r>
      <w:r w:rsidR="00C40F06">
        <w:rPr>
          <w:rFonts w:eastAsia="Calibri"/>
          <w:noProof/>
        </w:rPr>
        <w:t xml:space="preserve"> </w:t>
      </w:r>
      <w:r w:rsidRPr="00DC1C6E">
        <w:rPr>
          <w:rFonts w:eastAsia="Calibri"/>
          <w:noProof/>
        </w:rPr>
        <w:t>(OIOO</w:t>
      </w:r>
      <w:r w:rsidR="00C40F06">
        <w:rPr>
          <w:rFonts w:eastAsia="Calibri"/>
          <w:noProof/>
        </w:rPr>
        <w:t xml:space="preserve"> </w:t>
      </w:r>
      <w:r w:rsidRPr="00DC1C6E">
        <w:rPr>
          <w:rFonts w:eastAsia="Calibri"/>
          <w:noProof/>
        </w:rPr>
        <w:t>perspective)</w:t>
      </w:r>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p>
    <w:p w14:paraId="7E01F37C" w14:textId="6F1E1E32" w:rsidR="00635FF0" w:rsidRPr="00DC1C6E" w:rsidRDefault="00635FF0" w:rsidP="00635FF0">
      <w:pPr>
        <w:rPr>
          <w:noProof/>
        </w:rPr>
      </w:pPr>
      <w:r w:rsidRPr="00DC1C6E">
        <w:rPr>
          <w:noProof/>
        </w:rPr>
        <w:t>From</w:t>
      </w:r>
      <w:r w:rsidR="00C40F06">
        <w:rPr>
          <w:noProof/>
        </w:rPr>
        <w:t xml:space="preserve"> </w:t>
      </w:r>
      <w:r w:rsidRPr="00DC1C6E">
        <w:rPr>
          <w:noProof/>
        </w:rPr>
        <w:t>a</w:t>
      </w:r>
      <w:r w:rsidR="00C40F06">
        <w:rPr>
          <w:noProof/>
        </w:rPr>
        <w:t xml:space="preserve"> </w:t>
      </w:r>
      <w:r w:rsidRPr="00DC1C6E">
        <w:rPr>
          <w:noProof/>
        </w:rPr>
        <w:t>One-In-One-Out</w:t>
      </w:r>
      <w:r w:rsidR="00C40F06">
        <w:rPr>
          <w:noProof/>
        </w:rPr>
        <w:t xml:space="preserve"> </w:t>
      </w:r>
      <w:r w:rsidRPr="00DC1C6E">
        <w:rPr>
          <w:noProof/>
        </w:rPr>
        <w:t>perspective,</w:t>
      </w:r>
      <w:r w:rsidR="00C40F06">
        <w:rPr>
          <w:noProof/>
        </w:rPr>
        <w:t xml:space="preserve"> </w:t>
      </w:r>
      <w:r w:rsidRPr="00DC1C6E">
        <w:rPr>
          <w:noProof/>
        </w:rPr>
        <w:t>PO2</w:t>
      </w:r>
      <w:r w:rsidR="00C40F06">
        <w:rPr>
          <w:noProof/>
        </w:rPr>
        <w:t xml:space="preserve"> </w:t>
      </w:r>
      <w:r w:rsidRPr="00DC1C6E">
        <w:rPr>
          <w:noProof/>
        </w:rPr>
        <w:t>introduces</w:t>
      </w:r>
      <w:r w:rsidR="00C40F06">
        <w:rPr>
          <w:noProof/>
        </w:rPr>
        <w:t xml:space="preserve"> </w:t>
      </w:r>
      <w:r w:rsidRPr="00DC1C6E">
        <w:rPr>
          <w:noProof/>
        </w:rPr>
        <w:t>limited</w:t>
      </w:r>
      <w:r w:rsidR="00C40F06">
        <w:rPr>
          <w:noProof/>
        </w:rPr>
        <w:t xml:space="preserve"> </w:t>
      </w:r>
      <w:r w:rsidRPr="00DC1C6E">
        <w:rPr>
          <w:noProof/>
        </w:rPr>
        <w:t>new</w:t>
      </w:r>
      <w:r w:rsidR="00C40F06">
        <w:rPr>
          <w:noProof/>
        </w:rPr>
        <w:t xml:space="preserve"> </w:t>
      </w:r>
      <w:r w:rsidRPr="00DC1C6E">
        <w:rPr>
          <w:noProof/>
        </w:rPr>
        <w:t>administrative</w:t>
      </w:r>
      <w:r w:rsidR="00C40F06">
        <w:rPr>
          <w:noProof/>
        </w:rPr>
        <w:t xml:space="preserve"> </w:t>
      </w:r>
      <w:r w:rsidRPr="00DC1C6E">
        <w:rPr>
          <w:noProof/>
        </w:rPr>
        <w:t>burdens,</w:t>
      </w:r>
      <w:r w:rsidR="00C40F06">
        <w:rPr>
          <w:noProof/>
        </w:rPr>
        <w:t xml:space="preserve"> </w:t>
      </w:r>
      <w:r w:rsidRPr="00DC1C6E">
        <w:rPr>
          <w:noProof/>
        </w:rPr>
        <w:t>largely</w:t>
      </w:r>
      <w:r w:rsidR="00C40F06">
        <w:rPr>
          <w:noProof/>
        </w:rPr>
        <w:t xml:space="preserve"> </w:t>
      </w:r>
      <w:r w:rsidRPr="00DC1C6E">
        <w:rPr>
          <w:noProof/>
        </w:rPr>
        <w:t>offset</w:t>
      </w:r>
      <w:r w:rsidR="00C40F06">
        <w:rPr>
          <w:noProof/>
        </w:rPr>
        <w:t xml:space="preserve"> </w:t>
      </w:r>
      <w:r w:rsidRPr="00DC1C6E">
        <w:rPr>
          <w:noProof/>
        </w:rPr>
        <w:t>by</w:t>
      </w:r>
      <w:r w:rsidR="00C40F06">
        <w:rPr>
          <w:noProof/>
        </w:rPr>
        <w:t xml:space="preserve"> </w:t>
      </w:r>
      <w:r w:rsidRPr="00DC1C6E">
        <w:rPr>
          <w:noProof/>
        </w:rPr>
        <w:t>structural</w:t>
      </w:r>
      <w:r w:rsidR="00C40F06">
        <w:rPr>
          <w:noProof/>
        </w:rPr>
        <w:t xml:space="preserve"> </w:t>
      </w:r>
      <w:r w:rsidRPr="00DC1C6E">
        <w:rPr>
          <w:noProof/>
        </w:rPr>
        <w:t>simplification.</w:t>
      </w:r>
      <w:r w:rsidR="00C40F06">
        <w:rPr>
          <w:noProof/>
        </w:rPr>
        <w:t xml:space="preserve"> </w:t>
      </w:r>
      <w:r w:rsidRPr="00DC1C6E">
        <w:rPr>
          <w:noProof/>
        </w:rPr>
        <w:t>New</w:t>
      </w:r>
      <w:r w:rsidR="00C40F06">
        <w:rPr>
          <w:noProof/>
        </w:rPr>
        <w:t xml:space="preserve"> </w:t>
      </w:r>
      <w:r w:rsidRPr="00DC1C6E">
        <w:rPr>
          <w:noProof/>
        </w:rPr>
        <w:t>“INs”</w:t>
      </w:r>
      <w:r w:rsidR="00C40F06">
        <w:rPr>
          <w:noProof/>
        </w:rPr>
        <w:t xml:space="preserve"> </w:t>
      </w:r>
      <w:r w:rsidRPr="00DC1C6E">
        <w:rPr>
          <w:noProof/>
        </w:rPr>
        <w:t>for</w:t>
      </w:r>
      <w:r w:rsidR="00C40F06">
        <w:rPr>
          <w:noProof/>
        </w:rPr>
        <w:t xml:space="preserve"> </w:t>
      </w:r>
      <w:r w:rsidRPr="00DC1C6E">
        <w:rPr>
          <w:noProof/>
        </w:rPr>
        <w:t>businesses</w:t>
      </w:r>
      <w:r w:rsidR="00C40F06">
        <w:rPr>
          <w:noProof/>
        </w:rPr>
        <w:t xml:space="preserve"> </w:t>
      </w:r>
      <w:r w:rsidRPr="00DC1C6E">
        <w:rPr>
          <w:noProof/>
        </w:rPr>
        <w:t>consist</w:t>
      </w:r>
      <w:r w:rsidR="00C40F06">
        <w:rPr>
          <w:noProof/>
        </w:rPr>
        <w:t xml:space="preserve"> </w:t>
      </w:r>
      <w:r w:rsidRPr="00DC1C6E">
        <w:rPr>
          <w:noProof/>
        </w:rPr>
        <w:t>primarily</w:t>
      </w:r>
      <w:r w:rsidR="00C40F06">
        <w:rPr>
          <w:noProof/>
        </w:rPr>
        <w:t xml:space="preserve"> </w:t>
      </w:r>
      <w:r w:rsidRPr="00DC1C6E">
        <w:rPr>
          <w:noProof/>
        </w:rPr>
        <w:t>of</w:t>
      </w:r>
      <w:r w:rsidR="00C40F06">
        <w:rPr>
          <w:noProof/>
        </w:rPr>
        <w:t xml:space="preserve"> </w:t>
      </w:r>
      <w:r w:rsidRPr="00DC1C6E">
        <w:rPr>
          <w:noProof/>
        </w:rPr>
        <w:t>disclosures</w:t>
      </w:r>
      <w:r w:rsidR="00C40F06">
        <w:rPr>
          <w:noProof/>
        </w:rPr>
        <w:t xml:space="preserve"> </w:t>
      </w:r>
      <w:r w:rsidRPr="00DC1C6E">
        <w:rPr>
          <w:noProof/>
        </w:rPr>
        <w:t>of</w:t>
      </w:r>
      <w:r w:rsidR="00C40F06">
        <w:rPr>
          <w:noProof/>
        </w:rPr>
        <w:t xml:space="preserve"> </w:t>
      </w:r>
      <w:r w:rsidRPr="00DC1C6E">
        <w:rPr>
          <w:noProof/>
        </w:rPr>
        <w:t>supply</w:t>
      </w:r>
      <w:r w:rsidR="00C40F06">
        <w:rPr>
          <w:noProof/>
        </w:rPr>
        <w:t xml:space="preserve"> </w:t>
      </w:r>
      <w:r w:rsidRPr="00DC1C6E">
        <w:rPr>
          <w:noProof/>
        </w:rPr>
        <w:t>chain</w:t>
      </w:r>
      <w:r w:rsidR="00C40F06">
        <w:rPr>
          <w:noProof/>
        </w:rPr>
        <w:t xml:space="preserve"> </w:t>
      </w:r>
      <w:r w:rsidRPr="00DC1C6E">
        <w:rPr>
          <w:noProof/>
        </w:rPr>
        <w:t>vulnerabilities,</w:t>
      </w:r>
      <w:r w:rsidR="00C40F06">
        <w:rPr>
          <w:noProof/>
        </w:rPr>
        <w:t xml:space="preserve"> </w:t>
      </w:r>
      <w:r w:rsidRPr="00DC1C6E">
        <w:rPr>
          <w:noProof/>
        </w:rPr>
        <w:t>estimated</w:t>
      </w:r>
      <w:r w:rsidR="00C40F06">
        <w:rPr>
          <w:noProof/>
        </w:rPr>
        <w:t xml:space="preserve"> </w:t>
      </w:r>
      <w:r w:rsidRPr="00DC1C6E">
        <w:rPr>
          <w:noProof/>
        </w:rPr>
        <w:t>at</w:t>
      </w:r>
      <w:r w:rsidR="00C40F06">
        <w:rPr>
          <w:noProof/>
        </w:rPr>
        <w:t xml:space="preserve"> </w:t>
      </w:r>
      <w:r w:rsidRPr="00DC1C6E">
        <w:rPr>
          <w:noProof/>
        </w:rPr>
        <w:t>up</w:t>
      </w:r>
      <w:r w:rsidR="00C40F06">
        <w:rPr>
          <w:noProof/>
        </w:rPr>
        <w:t xml:space="preserve"> </w:t>
      </w:r>
      <w:r w:rsidRPr="00DC1C6E">
        <w:rPr>
          <w:noProof/>
        </w:rPr>
        <w:t>to</w:t>
      </w:r>
      <w:r w:rsidR="00C40F06">
        <w:rPr>
          <w:noProof/>
        </w:rPr>
        <w:t xml:space="preserve"> </w:t>
      </w:r>
      <w:r w:rsidRPr="00DC1C6E">
        <w:rPr>
          <w:noProof/>
        </w:rPr>
        <w:t>10</w:t>
      </w:r>
      <w:r w:rsidR="00C40F06">
        <w:rPr>
          <w:noProof/>
        </w:rPr>
        <w:t xml:space="preserve"> </w:t>
      </w:r>
      <w:r w:rsidRPr="00DC1C6E">
        <w:rPr>
          <w:noProof/>
        </w:rPr>
        <w:t>person-days</w:t>
      </w:r>
      <w:r w:rsidR="00C40F06">
        <w:rPr>
          <w:noProof/>
        </w:rPr>
        <w:t xml:space="preserve"> </w:t>
      </w:r>
      <w:r w:rsidRPr="00DC1C6E">
        <w:rPr>
          <w:noProof/>
        </w:rPr>
        <w:t>per</w:t>
      </w:r>
      <w:r w:rsidR="00C40F06">
        <w:rPr>
          <w:noProof/>
        </w:rPr>
        <w:t xml:space="preserve"> </w:t>
      </w:r>
      <w:r w:rsidRPr="00DC1C6E">
        <w:rPr>
          <w:noProof/>
        </w:rPr>
        <w:t>request,</w:t>
      </w:r>
      <w:r w:rsidR="00C40F06">
        <w:rPr>
          <w:noProof/>
        </w:rPr>
        <w:t xml:space="preserve"> </w:t>
      </w:r>
      <w:r w:rsidRPr="00DC1C6E">
        <w:rPr>
          <w:noProof/>
        </w:rPr>
        <w:t>corresponding</w:t>
      </w:r>
      <w:r w:rsidR="00C40F06">
        <w:rPr>
          <w:noProof/>
        </w:rPr>
        <w:t xml:space="preserve"> </w:t>
      </w:r>
      <w:r w:rsidRPr="00DC1C6E">
        <w:rPr>
          <w:noProof/>
        </w:rPr>
        <w:t>to</w:t>
      </w:r>
      <w:r w:rsidR="00C40F06">
        <w:rPr>
          <w:noProof/>
        </w:rPr>
        <w:t xml:space="preserve"> </w:t>
      </w:r>
      <w:r w:rsidRPr="00DC1C6E">
        <w:rPr>
          <w:noProof/>
        </w:rPr>
        <w:t>approximately</w:t>
      </w:r>
      <w:r w:rsidR="00C40F06">
        <w:rPr>
          <w:noProof/>
        </w:rPr>
        <w:t xml:space="preserve"> </w:t>
      </w:r>
      <w:r w:rsidRPr="00DC1C6E">
        <w:rPr>
          <w:noProof/>
        </w:rPr>
        <w:t>EUR</w:t>
      </w:r>
      <w:r w:rsidR="00C40F06">
        <w:rPr>
          <w:noProof/>
        </w:rPr>
        <w:t xml:space="preserve"> </w:t>
      </w:r>
      <w:r w:rsidRPr="00DC1C6E">
        <w:rPr>
          <w:noProof/>
        </w:rPr>
        <w:t>2,783</w:t>
      </w:r>
      <w:r w:rsidR="00C40F06">
        <w:rPr>
          <w:noProof/>
        </w:rPr>
        <w:t xml:space="preserve"> </w:t>
      </w:r>
      <w:r w:rsidRPr="00DC1C6E">
        <w:rPr>
          <w:noProof/>
        </w:rPr>
        <w:t>per</w:t>
      </w:r>
      <w:r w:rsidR="00C40F06">
        <w:rPr>
          <w:noProof/>
        </w:rPr>
        <w:t xml:space="preserve"> </w:t>
      </w:r>
      <w:r w:rsidRPr="00DC1C6E">
        <w:rPr>
          <w:noProof/>
        </w:rPr>
        <w:t>large</w:t>
      </w:r>
      <w:r w:rsidR="00C40F06">
        <w:rPr>
          <w:noProof/>
        </w:rPr>
        <w:t xml:space="preserve"> </w:t>
      </w:r>
      <w:r w:rsidRPr="00DC1C6E">
        <w:rPr>
          <w:noProof/>
        </w:rPr>
        <w:t>firm,</w:t>
      </w:r>
      <w:r w:rsidR="00C40F06">
        <w:rPr>
          <w:noProof/>
        </w:rPr>
        <w:t xml:space="preserve"> </w:t>
      </w:r>
      <w:r w:rsidRPr="00DC1C6E">
        <w:rPr>
          <w:noProof/>
        </w:rPr>
        <w:t>with</w:t>
      </w:r>
      <w:r w:rsidR="00C40F06">
        <w:rPr>
          <w:noProof/>
        </w:rPr>
        <w:t xml:space="preserve"> </w:t>
      </w:r>
      <w:r w:rsidRPr="00DC1C6E">
        <w:rPr>
          <w:noProof/>
        </w:rPr>
        <w:t>total</w:t>
      </w:r>
      <w:r w:rsidR="00C40F06">
        <w:rPr>
          <w:noProof/>
        </w:rPr>
        <w:t xml:space="preserve"> </w:t>
      </w:r>
      <w:r w:rsidRPr="00DC1C6E">
        <w:rPr>
          <w:noProof/>
        </w:rPr>
        <w:t>costs</w:t>
      </w:r>
      <w:r w:rsidR="00C40F06">
        <w:rPr>
          <w:noProof/>
        </w:rPr>
        <w:t xml:space="preserve"> </w:t>
      </w:r>
      <w:r w:rsidRPr="00DC1C6E">
        <w:rPr>
          <w:noProof/>
        </w:rPr>
        <w:t>of</w:t>
      </w:r>
      <w:r w:rsidR="00C40F06">
        <w:rPr>
          <w:noProof/>
        </w:rPr>
        <w:t xml:space="preserve"> </w:t>
      </w:r>
      <w:r w:rsidRPr="00DC1C6E">
        <w:rPr>
          <w:noProof/>
        </w:rPr>
        <w:t>up</w:t>
      </w:r>
      <w:r w:rsidR="00C40F06">
        <w:rPr>
          <w:noProof/>
        </w:rPr>
        <w:t xml:space="preserve"> </w:t>
      </w:r>
      <w:r w:rsidRPr="00DC1C6E">
        <w:rPr>
          <w:noProof/>
        </w:rPr>
        <w:t>to</w:t>
      </w:r>
      <w:r w:rsidR="00C40F06">
        <w:rPr>
          <w:noProof/>
        </w:rPr>
        <w:t xml:space="preserve"> </w:t>
      </w:r>
      <w:r w:rsidRPr="00DC1C6E">
        <w:rPr>
          <w:noProof/>
        </w:rPr>
        <w:t>EUR</w:t>
      </w:r>
      <w:r w:rsidR="00C40F06">
        <w:rPr>
          <w:noProof/>
        </w:rPr>
        <w:t xml:space="preserve"> </w:t>
      </w:r>
      <w:r w:rsidRPr="00DC1C6E">
        <w:rPr>
          <w:noProof/>
        </w:rPr>
        <w:t>1.34</w:t>
      </w:r>
      <w:r w:rsidR="00C40F06">
        <w:rPr>
          <w:noProof/>
        </w:rPr>
        <w:t xml:space="preserve"> </w:t>
      </w:r>
      <w:r w:rsidRPr="00DC1C6E">
        <w:rPr>
          <w:noProof/>
        </w:rPr>
        <w:t>million</w:t>
      </w:r>
      <w:r w:rsidR="00C40F06">
        <w:rPr>
          <w:noProof/>
        </w:rPr>
        <w:t xml:space="preserve"> </w:t>
      </w:r>
      <w:r w:rsidRPr="00DC1C6E">
        <w:rPr>
          <w:noProof/>
        </w:rPr>
        <w:t>per</w:t>
      </w:r>
      <w:r w:rsidR="00C40F06">
        <w:rPr>
          <w:noProof/>
        </w:rPr>
        <w:t xml:space="preserve"> </w:t>
      </w:r>
      <w:r w:rsidRPr="00DC1C6E">
        <w:rPr>
          <w:noProof/>
        </w:rPr>
        <w:t>request</w:t>
      </w:r>
      <w:r w:rsidR="00C40F06">
        <w:rPr>
          <w:noProof/>
        </w:rPr>
        <w:t xml:space="preserve"> </w:t>
      </w:r>
      <w:r w:rsidRPr="00DC1C6E">
        <w:rPr>
          <w:noProof/>
        </w:rPr>
        <w:t>in</w:t>
      </w:r>
      <w:r w:rsidR="00C40F06">
        <w:rPr>
          <w:noProof/>
        </w:rPr>
        <w:t xml:space="preserve"> </w:t>
      </w:r>
      <w:r w:rsidRPr="00DC1C6E">
        <w:rPr>
          <w:noProof/>
        </w:rPr>
        <w:t>a</w:t>
      </w:r>
      <w:r w:rsidR="00C40F06">
        <w:rPr>
          <w:noProof/>
        </w:rPr>
        <w:t xml:space="preserve"> </w:t>
      </w:r>
      <w:r w:rsidRPr="00DC1C6E">
        <w:rPr>
          <w:noProof/>
        </w:rPr>
        <w:t>full-coverage</w:t>
      </w:r>
      <w:r w:rsidR="00C40F06">
        <w:rPr>
          <w:noProof/>
        </w:rPr>
        <w:t xml:space="preserve"> </w:t>
      </w:r>
      <w:r w:rsidRPr="00DC1C6E">
        <w:rPr>
          <w:noProof/>
        </w:rPr>
        <w:t>scenario.</w:t>
      </w:r>
      <w:r w:rsidR="00C40F06">
        <w:rPr>
          <w:noProof/>
        </w:rPr>
        <w:t xml:space="preserve"> </w:t>
      </w:r>
      <w:r w:rsidRPr="00DC1C6E">
        <w:rPr>
          <w:noProof/>
        </w:rPr>
        <w:t>(</w:t>
      </w:r>
      <w:r w:rsidRPr="00DC1C6E">
        <w:rPr>
          <w:noProof/>
          <w:vertAlign w:val="superscript"/>
        </w:rPr>
        <w:footnoteReference w:id="218"/>
      </w:r>
      <w:r w:rsidRPr="00DC1C6E">
        <w:rPr>
          <w:noProof/>
        </w:rPr>
        <w:t>)</w:t>
      </w:r>
      <w:r w:rsidR="00C40F06">
        <w:rPr>
          <w:noProof/>
        </w:rPr>
        <w:t xml:space="preserve"> </w:t>
      </w:r>
      <w:r w:rsidRPr="00DC1C6E">
        <w:rPr>
          <w:noProof/>
        </w:rPr>
        <w:t>These</w:t>
      </w:r>
      <w:r w:rsidR="00C40F06">
        <w:rPr>
          <w:noProof/>
        </w:rPr>
        <w:t xml:space="preserve"> </w:t>
      </w:r>
      <w:r w:rsidRPr="00DC1C6E">
        <w:rPr>
          <w:noProof/>
        </w:rPr>
        <w:t>burdens</w:t>
      </w:r>
      <w:r w:rsidR="00C40F06">
        <w:rPr>
          <w:noProof/>
        </w:rPr>
        <w:t xml:space="preserve"> </w:t>
      </w:r>
      <w:r w:rsidRPr="00DC1C6E">
        <w:rPr>
          <w:noProof/>
        </w:rPr>
        <w:t>are</w:t>
      </w:r>
      <w:r w:rsidR="00C40F06">
        <w:rPr>
          <w:noProof/>
        </w:rPr>
        <w:t xml:space="preserve"> </w:t>
      </w:r>
      <w:r w:rsidRPr="00DC1C6E">
        <w:rPr>
          <w:noProof/>
        </w:rPr>
        <w:t>counterbalanced</w:t>
      </w:r>
      <w:r w:rsidR="00C40F06">
        <w:rPr>
          <w:noProof/>
        </w:rPr>
        <w:t xml:space="preserve"> </w:t>
      </w:r>
      <w:r w:rsidRPr="00DC1C6E">
        <w:rPr>
          <w:noProof/>
        </w:rPr>
        <w:t>by</w:t>
      </w:r>
      <w:r w:rsidR="00C40F06">
        <w:rPr>
          <w:noProof/>
        </w:rPr>
        <w:t xml:space="preserve"> </w:t>
      </w:r>
      <w:r w:rsidRPr="00DC1C6E">
        <w:rPr>
          <w:noProof/>
        </w:rPr>
        <w:t>“OUTs”</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form</w:t>
      </w:r>
      <w:r w:rsidR="00C40F06">
        <w:rPr>
          <w:noProof/>
        </w:rPr>
        <w:t xml:space="preserve"> </w:t>
      </w:r>
      <w:r w:rsidRPr="00DC1C6E">
        <w:rPr>
          <w:noProof/>
        </w:rPr>
        <w:t>of</w:t>
      </w:r>
      <w:r w:rsidR="00C40F06">
        <w:rPr>
          <w:noProof/>
        </w:rPr>
        <w:t xml:space="preserve"> </w:t>
      </w:r>
      <w:r w:rsidRPr="00DC1C6E">
        <w:rPr>
          <w:noProof/>
        </w:rPr>
        <w:t>fewer</w:t>
      </w:r>
      <w:r w:rsidR="00C40F06">
        <w:rPr>
          <w:noProof/>
        </w:rPr>
        <w:t xml:space="preserve"> </w:t>
      </w:r>
      <w:r w:rsidRPr="00DC1C6E">
        <w:rPr>
          <w:noProof/>
        </w:rPr>
        <w:t>urgent</w:t>
      </w:r>
      <w:r w:rsidR="00C40F06">
        <w:rPr>
          <w:noProof/>
        </w:rPr>
        <w:t xml:space="preserve"> </w:t>
      </w:r>
      <w:r w:rsidRPr="00DC1C6E">
        <w:rPr>
          <w:noProof/>
        </w:rPr>
        <w:t>and</w:t>
      </w:r>
      <w:r w:rsidR="00C40F06">
        <w:rPr>
          <w:noProof/>
        </w:rPr>
        <w:t xml:space="preserve"> </w:t>
      </w:r>
      <w:r w:rsidRPr="00DC1C6E">
        <w:rPr>
          <w:noProof/>
        </w:rPr>
        <w:t>duplicative</w:t>
      </w:r>
      <w:r w:rsidR="00C40F06">
        <w:rPr>
          <w:noProof/>
        </w:rPr>
        <w:t xml:space="preserve"> </w:t>
      </w:r>
      <w:r w:rsidRPr="00DC1C6E">
        <w:rPr>
          <w:noProof/>
        </w:rPr>
        <w:t>crisis-related</w:t>
      </w:r>
      <w:r w:rsidR="00C40F06">
        <w:rPr>
          <w:noProof/>
        </w:rPr>
        <w:t xml:space="preserve"> </w:t>
      </w:r>
      <w:r w:rsidRPr="00DC1C6E">
        <w:rPr>
          <w:noProof/>
        </w:rPr>
        <w:t>data</w:t>
      </w:r>
      <w:r w:rsidR="00C40F06">
        <w:rPr>
          <w:noProof/>
        </w:rPr>
        <w:t xml:space="preserve"> </w:t>
      </w:r>
      <w:r w:rsidRPr="00DC1C6E">
        <w:rPr>
          <w:noProof/>
        </w:rPr>
        <w:t>calls,</w:t>
      </w:r>
      <w:r w:rsidR="00C40F06">
        <w:rPr>
          <w:noProof/>
        </w:rPr>
        <w:t xml:space="preserve"> </w:t>
      </w:r>
      <w:r w:rsidRPr="00DC1C6E">
        <w:rPr>
          <w:noProof/>
        </w:rPr>
        <w:t>streamlined</w:t>
      </w:r>
      <w:r w:rsidR="00C40F06">
        <w:rPr>
          <w:noProof/>
        </w:rPr>
        <w:t xml:space="preserve"> </w:t>
      </w:r>
      <w:r w:rsidRPr="00DC1C6E">
        <w:rPr>
          <w:noProof/>
        </w:rPr>
        <w:t>information</w:t>
      </w:r>
      <w:r w:rsidR="00C40F06">
        <w:rPr>
          <w:noProof/>
        </w:rPr>
        <w:t xml:space="preserve"> </w:t>
      </w:r>
      <w:r w:rsidRPr="00DC1C6E">
        <w:rPr>
          <w:noProof/>
        </w:rPr>
        <w:t>exchange</w:t>
      </w:r>
      <w:r w:rsidR="00C40F06">
        <w:rPr>
          <w:noProof/>
        </w:rPr>
        <w:t xml:space="preserve"> </w:t>
      </w:r>
      <w:r w:rsidRPr="00DC1C6E">
        <w:rPr>
          <w:noProof/>
        </w:rPr>
        <w:t>and</w:t>
      </w:r>
      <w:r w:rsidR="00C40F06">
        <w:rPr>
          <w:noProof/>
        </w:rPr>
        <w:t xml:space="preserve"> </w:t>
      </w:r>
      <w:r w:rsidRPr="00DC1C6E">
        <w:rPr>
          <w:noProof/>
        </w:rPr>
        <w:t>reduced</w:t>
      </w:r>
      <w:r w:rsidR="00C40F06">
        <w:rPr>
          <w:noProof/>
        </w:rPr>
        <w:t xml:space="preserve"> </w:t>
      </w:r>
      <w:r w:rsidRPr="00DC1C6E">
        <w:rPr>
          <w:noProof/>
        </w:rPr>
        <w:t>internal</w:t>
      </w:r>
      <w:r w:rsidR="00C40F06">
        <w:rPr>
          <w:noProof/>
        </w:rPr>
        <w:t xml:space="preserve"> </w:t>
      </w:r>
      <w:r w:rsidRPr="00DC1C6E">
        <w:rPr>
          <w:noProof/>
        </w:rPr>
        <w:t>monitoring</w:t>
      </w:r>
      <w:r w:rsidR="00C40F06">
        <w:rPr>
          <w:noProof/>
        </w:rPr>
        <w:t xml:space="preserve"> </w:t>
      </w:r>
      <w:r w:rsidRPr="00DC1C6E">
        <w:rPr>
          <w:noProof/>
        </w:rPr>
        <w:t>effort</w:t>
      </w:r>
      <w:r w:rsidR="00C40F06">
        <w:rPr>
          <w:noProof/>
        </w:rPr>
        <w:t xml:space="preserve"> </w:t>
      </w:r>
      <w:r w:rsidRPr="00DC1C6E">
        <w:rPr>
          <w:noProof/>
        </w:rPr>
        <w:t>through</w:t>
      </w:r>
      <w:r w:rsidR="00C40F06">
        <w:rPr>
          <w:noProof/>
        </w:rPr>
        <w:t xml:space="preserve"> </w:t>
      </w:r>
      <w:r w:rsidRPr="00DC1C6E">
        <w:rPr>
          <w:noProof/>
        </w:rPr>
        <w:t>partial</w:t>
      </w:r>
      <w:r w:rsidR="00C40F06">
        <w:rPr>
          <w:noProof/>
        </w:rPr>
        <w:t xml:space="preserve"> </w:t>
      </w:r>
      <w:r w:rsidRPr="00DC1C6E">
        <w:rPr>
          <w:noProof/>
        </w:rPr>
        <w:t>outsourcing</w:t>
      </w:r>
      <w:r w:rsidR="00C40F06">
        <w:rPr>
          <w:noProof/>
        </w:rPr>
        <w:t xml:space="preserve"> </w:t>
      </w:r>
      <w:r w:rsidRPr="00DC1C6E">
        <w:rPr>
          <w:noProof/>
        </w:rPr>
        <w:t>of</w:t>
      </w:r>
      <w:r w:rsidR="00C40F06">
        <w:rPr>
          <w:noProof/>
        </w:rPr>
        <w:t xml:space="preserve"> </w:t>
      </w:r>
      <w:r w:rsidRPr="00DC1C6E">
        <w:rPr>
          <w:noProof/>
        </w:rPr>
        <w:t>market-intelligence</w:t>
      </w:r>
      <w:r w:rsidR="00C40F06">
        <w:rPr>
          <w:noProof/>
        </w:rPr>
        <w:t xml:space="preserve"> </w:t>
      </w:r>
      <w:r w:rsidRPr="00DC1C6E">
        <w:rPr>
          <w:noProof/>
        </w:rPr>
        <w:t>activities</w:t>
      </w:r>
      <w:r w:rsidR="00C40F06">
        <w:rPr>
          <w:noProof/>
        </w:rPr>
        <w:t xml:space="preserve"> </w:t>
      </w:r>
      <w:r w:rsidRPr="00DC1C6E">
        <w:rPr>
          <w:noProof/>
        </w:rPr>
        <w:t>to</w:t>
      </w:r>
      <w:r w:rsidR="00C40F06">
        <w:rPr>
          <w:noProof/>
        </w:rPr>
        <w:t xml:space="preserve"> </w:t>
      </w:r>
      <w:r w:rsidRPr="00DC1C6E">
        <w:rPr>
          <w:noProof/>
        </w:rPr>
        <w:t>the</w:t>
      </w:r>
      <w:r w:rsidR="00C40F06">
        <w:rPr>
          <w:noProof/>
        </w:rPr>
        <w:t xml:space="preserve"> </w:t>
      </w:r>
      <w:r w:rsidRPr="00DC1C6E">
        <w:rPr>
          <w:noProof/>
        </w:rPr>
        <w:t>Platform.</w:t>
      </w:r>
      <w:r w:rsidR="00C40F06">
        <w:rPr>
          <w:noProof/>
        </w:rPr>
        <w:t xml:space="preserve"> </w:t>
      </w:r>
      <w:r w:rsidRPr="00DC1C6E">
        <w:rPr>
          <w:noProof/>
        </w:rPr>
        <w:t>Businesses</w:t>
      </w:r>
      <w:r w:rsidR="00C40F06">
        <w:rPr>
          <w:noProof/>
        </w:rPr>
        <w:t xml:space="preserve"> </w:t>
      </w:r>
      <w:r w:rsidRPr="00DC1C6E">
        <w:rPr>
          <w:noProof/>
        </w:rPr>
        <w:t>face</w:t>
      </w:r>
      <w:r w:rsidR="00C40F06">
        <w:rPr>
          <w:noProof/>
        </w:rPr>
        <w:t xml:space="preserve"> </w:t>
      </w:r>
      <w:r w:rsidRPr="00DC1C6E">
        <w:rPr>
          <w:noProof/>
        </w:rPr>
        <w:t>a</w:t>
      </w:r>
      <w:r w:rsidR="00C40F06">
        <w:rPr>
          <w:noProof/>
        </w:rPr>
        <w:t xml:space="preserve"> </w:t>
      </w:r>
      <w:r w:rsidRPr="00DC1C6E">
        <w:rPr>
          <w:noProof/>
        </w:rPr>
        <w:t>net</w:t>
      </w:r>
      <w:r w:rsidR="00C40F06">
        <w:rPr>
          <w:noProof/>
        </w:rPr>
        <w:t xml:space="preserve"> </w:t>
      </w:r>
      <w:r w:rsidRPr="00DC1C6E">
        <w:rPr>
          <w:noProof/>
        </w:rPr>
        <w:t>administrative</w:t>
      </w:r>
      <w:r w:rsidR="00C40F06">
        <w:rPr>
          <w:noProof/>
        </w:rPr>
        <w:t xml:space="preserve"> </w:t>
      </w:r>
      <w:r w:rsidRPr="00DC1C6E">
        <w:rPr>
          <w:noProof/>
        </w:rPr>
        <w:t>burden,</w:t>
      </w:r>
      <w:r w:rsidR="00C40F06">
        <w:rPr>
          <w:noProof/>
        </w:rPr>
        <w:t xml:space="preserve"> </w:t>
      </w:r>
      <w:r w:rsidRPr="00DC1C6E">
        <w:rPr>
          <w:noProof/>
        </w:rPr>
        <w:t>consisting</w:t>
      </w:r>
      <w:r w:rsidR="00C40F06">
        <w:rPr>
          <w:noProof/>
        </w:rPr>
        <w:t xml:space="preserve"> </w:t>
      </w:r>
      <w:r w:rsidRPr="00DC1C6E">
        <w:rPr>
          <w:noProof/>
        </w:rPr>
        <w:t>of</w:t>
      </w:r>
      <w:r w:rsidR="00C40F06">
        <w:rPr>
          <w:noProof/>
        </w:rPr>
        <w:t xml:space="preserve"> </w:t>
      </w:r>
      <w:r w:rsidRPr="00DC1C6E">
        <w:rPr>
          <w:noProof/>
        </w:rPr>
        <w:t>onboarding</w:t>
      </w:r>
      <w:r w:rsidR="00C40F06">
        <w:rPr>
          <w:noProof/>
        </w:rPr>
        <w:t xml:space="preserve"> </w:t>
      </w:r>
      <w:r w:rsidRPr="00DC1C6E">
        <w:rPr>
          <w:noProof/>
        </w:rPr>
        <w:t>the</w:t>
      </w:r>
      <w:r w:rsidR="00C40F06">
        <w:rPr>
          <w:noProof/>
        </w:rPr>
        <w:t xml:space="preserve"> </w:t>
      </w:r>
      <w:r w:rsidRPr="00DC1C6E">
        <w:rPr>
          <w:noProof/>
        </w:rPr>
        <w:t>Platform</w:t>
      </w:r>
      <w:r w:rsidR="00C40F06">
        <w:rPr>
          <w:noProof/>
        </w:rPr>
        <w:t xml:space="preserve"> </w:t>
      </w:r>
      <w:r w:rsidRPr="00DC1C6E">
        <w:rPr>
          <w:noProof/>
        </w:rPr>
        <w:t>and</w:t>
      </w:r>
      <w:r w:rsidR="00C40F06">
        <w:rPr>
          <w:noProof/>
        </w:rPr>
        <w:t xml:space="preserve"> </w:t>
      </w:r>
      <w:r w:rsidRPr="00DC1C6E">
        <w:rPr>
          <w:noProof/>
        </w:rPr>
        <w:t>disclosures.</w:t>
      </w:r>
      <w:r w:rsidR="00C40F06">
        <w:rPr>
          <w:noProof/>
        </w:rPr>
        <w:t xml:space="preserve"> </w:t>
      </w:r>
      <w:r w:rsidRPr="00DC1C6E">
        <w:rPr>
          <w:noProof/>
        </w:rPr>
        <w:t>However,</w:t>
      </w:r>
      <w:r w:rsidR="00C40F06">
        <w:rPr>
          <w:noProof/>
        </w:rPr>
        <w:t xml:space="preserve"> </w:t>
      </w:r>
      <w:r w:rsidRPr="00DC1C6E">
        <w:rPr>
          <w:noProof/>
        </w:rPr>
        <w:t>these</w:t>
      </w:r>
      <w:r w:rsidR="00C40F06">
        <w:rPr>
          <w:noProof/>
        </w:rPr>
        <w:t xml:space="preserve"> </w:t>
      </w:r>
      <w:r w:rsidRPr="00DC1C6E">
        <w:rPr>
          <w:noProof/>
        </w:rPr>
        <w:t>will</w:t>
      </w:r>
      <w:r w:rsidR="00C40F06">
        <w:rPr>
          <w:noProof/>
        </w:rPr>
        <w:t xml:space="preserve"> </w:t>
      </w:r>
      <w:r w:rsidRPr="00DC1C6E">
        <w:rPr>
          <w:noProof/>
        </w:rPr>
        <w:t>be</w:t>
      </w:r>
      <w:r w:rsidR="00C40F06">
        <w:rPr>
          <w:noProof/>
        </w:rPr>
        <w:t xml:space="preserve"> </w:t>
      </w:r>
      <w:r w:rsidRPr="00DC1C6E">
        <w:rPr>
          <w:noProof/>
        </w:rPr>
        <w:t>largely</w:t>
      </w:r>
      <w:r w:rsidR="00C40F06">
        <w:rPr>
          <w:noProof/>
        </w:rPr>
        <w:t xml:space="preserve"> </w:t>
      </w:r>
      <w:r w:rsidRPr="00DC1C6E">
        <w:rPr>
          <w:noProof/>
        </w:rPr>
        <w:t>offset</w:t>
      </w:r>
      <w:r w:rsidR="00C40F06">
        <w:rPr>
          <w:noProof/>
        </w:rPr>
        <w:t xml:space="preserve"> </w:t>
      </w:r>
      <w:r w:rsidRPr="00DC1C6E">
        <w:rPr>
          <w:noProof/>
        </w:rPr>
        <w:t>by</w:t>
      </w:r>
      <w:r w:rsidR="00C40F06">
        <w:rPr>
          <w:noProof/>
        </w:rPr>
        <w:t xml:space="preserve"> </w:t>
      </w:r>
      <w:r w:rsidRPr="00DC1C6E">
        <w:rPr>
          <w:noProof/>
        </w:rPr>
        <w:t>the</w:t>
      </w:r>
      <w:r w:rsidR="00C40F06">
        <w:rPr>
          <w:noProof/>
        </w:rPr>
        <w:t xml:space="preserve"> </w:t>
      </w:r>
      <w:r w:rsidRPr="00DC1C6E">
        <w:rPr>
          <w:noProof/>
        </w:rPr>
        <w:t>security</w:t>
      </w:r>
      <w:r w:rsidR="00C40F06">
        <w:rPr>
          <w:noProof/>
        </w:rPr>
        <w:t xml:space="preserve"> </w:t>
      </w:r>
      <w:r w:rsidRPr="00DC1C6E">
        <w:rPr>
          <w:noProof/>
        </w:rPr>
        <w:t>of</w:t>
      </w:r>
      <w:r w:rsidR="00C40F06">
        <w:rPr>
          <w:noProof/>
        </w:rPr>
        <w:t xml:space="preserve"> </w:t>
      </w:r>
      <w:r w:rsidRPr="00DC1C6E">
        <w:rPr>
          <w:noProof/>
        </w:rPr>
        <w:t>supply</w:t>
      </w:r>
      <w:r w:rsidR="00C40F06">
        <w:rPr>
          <w:noProof/>
        </w:rPr>
        <w:t xml:space="preserve"> </w:t>
      </w:r>
      <w:r w:rsidRPr="00DC1C6E">
        <w:rPr>
          <w:noProof/>
        </w:rPr>
        <w:t>that</w:t>
      </w:r>
      <w:r w:rsidR="00C40F06">
        <w:rPr>
          <w:noProof/>
        </w:rPr>
        <w:t xml:space="preserve"> </w:t>
      </w:r>
      <w:r w:rsidRPr="00DC1C6E">
        <w:rPr>
          <w:noProof/>
        </w:rPr>
        <w:t>this</w:t>
      </w:r>
      <w:r w:rsidR="00C40F06">
        <w:rPr>
          <w:noProof/>
        </w:rPr>
        <w:t xml:space="preserve"> </w:t>
      </w:r>
      <w:r w:rsidRPr="00DC1C6E">
        <w:rPr>
          <w:noProof/>
        </w:rPr>
        <w:t>data</w:t>
      </w:r>
      <w:r w:rsidR="00C40F06">
        <w:rPr>
          <w:noProof/>
        </w:rPr>
        <w:t xml:space="preserve"> </w:t>
      </w:r>
      <w:r w:rsidRPr="00DC1C6E">
        <w:rPr>
          <w:noProof/>
        </w:rPr>
        <w:t>sharing</w:t>
      </w:r>
      <w:r w:rsidR="00C40F06">
        <w:rPr>
          <w:noProof/>
        </w:rPr>
        <w:t xml:space="preserve"> </w:t>
      </w:r>
      <w:r w:rsidRPr="00DC1C6E">
        <w:rPr>
          <w:noProof/>
        </w:rPr>
        <w:t>will</w:t>
      </w:r>
      <w:r w:rsidR="00C40F06">
        <w:rPr>
          <w:noProof/>
        </w:rPr>
        <w:t xml:space="preserve"> </w:t>
      </w:r>
      <w:r w:rsidRPr="00DC1C6E">
        <w:rPr>
          <w:noProof/>
        </w:rPr>
        <w:t>enable.</w:t>
      </w:r>
      <w:r w:rsidR="00C40F06">
        <w:rPr>
          <w:noProof/>
        </w:rPr>
        <w:t xml:space="preserve"> </w:t>
      </w:r>
      <w:r w:rsidRPr="00DC1C6E">
        <w:rPr>
          <w:noProof/>
        </w:rPr>
        <w:t>Additionally,</w:t>
      </w:r>
      <w:r w:rsidR="00C40F06">
        <w:rPr>
          <w:noProof/>
        </w:rPr>
        <w:t xml:space="preserve"> </w:t>
      </w:r>
      <w:r w:rsidRPr="00DC1C6E">
        <w:rPr>
          <w:noProof/>
        </w:rPr>
        <w:t>assessments</w:t>
      </w:r>
      <w:r w:rsidR="00C40F06">
        <w:rPr>
          <w:noProof/>
        </w:rPr>
        <w:t xml:space="preserve"> </w:t>
      </w:r>
      <w:r w:rsidRPr="00DC1C6E">
        <w:rPr>
          <w:noProof/>
        </w:rPr>
        <w:t>will</w:t>
      </w:r>
      <w:r w:rsidR="00C40F06">
        <w:rPr>
          <w:noProof/>
        </w:rPr>
        <w:t xml:space="preserve"> </w:t>
      </w:r>
      <w:r w:rsidRPr="00DC1C6E">
        <w:rPr>
          <w:noProof/>
        </w:rPr>
        <w:t>only</w:t>
      </w:r>
      <w:r w:rsidR="00C40F06">
        <w:rPr>
          <w:noProof/>
        </w:rPr>
        <w:t xml:space="preserve"> </w:t>
      </w:r>
      <w:r w:rsidRPr="00DC1C6E">
        <w:rPr>
          <w:noProof/>
        </w:rPr>
        <w:t>be</w:t>
      </w:r>
      <w:r w:rsidR="00C40F06">
        <w:rPr>
          <w:noProof/>
        </w:rPr>
        <w:t xml:space="preserve"> </w:t>
      </w:r>
      <w:r w:rsidRPr="00DC1C6E">
        <w:rPr>
          <w:noProof/>
        </w:rPr>
        <w:t>made</w:t>
      </w:r>
      <w:r w:rsidR="00C40F06">
        <w:rPr>
          <w:noProof/>
        </w:rPr>
        <w:t xml:space="preserve"> </w:t>
      </w:r>
      <w:r w:rsidRPr="00DC1C6E">
        <w:rPr>
          <w:noProof/>
        </w:rPr>
        <w:t>on</w:t>
      </w:r>
      <w:r w:rsidR="00C40F06">
        <w:rPr>
          <w:noProof/>
        </w:rPr>
        <w:t xml:space="preserve"> </w:t>
      </w:r>
      <w:r w:rsidRPr="00DC1C6E">
        <w:rPr>
          <w:noProof/>
        </w:rPr>
        <w:t>a</w:t>
      </w:r>
      <w:r w:rsidR="00C40F06">
        <w:rPr>
          <w:noProof/>
        </w:rPr>
        <w:t xml:space="preserve"> </w:t>
      </w:r>
      <w:r w:rsidRPr="00DC1C6E">
        <w:rPr>
          <w:noProof/>
        </w:rPr>
        <w:t>qualitative</w:t>
      </w:r>
      <w:r w:rsidR="00C40F06">
        <w:rPr>
          <w:noProof/>
        </w:rPr>
        <w:t xml:space="preserve"> </w:t>
      </w:r>
      <w:r w:rsidRPr="00DC1C6E">
        <w:rPr>
          <w:noProof/>
        </w:rPr>
        <w:t>basis</w:t>
      </w:r>
      <w:r w:rsidR="00C40F06">
        <w:rPr>
          <w:noProof/>
        </w:rPr>
        <w:t xml:space="preserve"> </w:t>
      </w:r>
      <w:r w:rsidRPr="00DC1C6E">
        <w:rPr>
          <w:noProof/>
        </w:rPr>
        <w:t>outside</w:t>
      </w:r>
      <w:r w:rsidR="00C40F06">
        <w:rPr>
          <w:noProof/>
        </w:rPr>
        <w:t xml:space="preserve"> </w:t>
      </w:r>
      <w:r w:rsidRPr="00DC1C6E">
        <w:rPr>
          <w:noProof/>
        </w:rPr>
        <w:t>of</w:t>
      </w:r>
      <w:r w:rsidR="00C40F06">
        <w:rPr>
          <w:noProof/>
        </w:rPr>
        <w:t xml:space="preserve"> </w:t>
      </w:r>
      <w:r w:rsidRPr="00DC1C6E">
        <w:rPr>
          <w:noProof/>
        </w:rPr>
        <w:t>a</w:t>
      </w:r>
      <w:r w:rsidR="00C40F06">
        <w:rPr>
          <w:noProof/>
        </w:rPr>
        <w:t xml:space="preserve"> </w:t>
      </w:r>
      <w:r w:rsidRPr="00DC1C6E">
        <w:rPr>
          <w:noProof/>
        </w:rPr>
        <w:t>formal</w:t>
      </w:r>
      <w:r w:rsidR="00C40F06">
        <w:rPr>
          <w:noProof/>
        </w:rPr>
        <w:t xml:space="preserve"> </w:t>
      </w:r>
      <w:r w:rsidRPr="00DC1C6E">
        <w:rPr>
          <w:noProof/>
        </w:rPr>
        <w:t>crisis</w:t>
      </w:r>
      <w:r w:rsidR="00C40F06">
        <w:rPr>
          <w:noProof/>
        </w:rPr>
        <w:t xml:space="preserve"> </w:t>
      </w:r>
      <w:r w:rsidRPr="00DC1C6E">
        <w:rPr>
          <w:noProof/>
        </w:rPr>
        <w:t>in</w:t>
      </w:r>
      <w:r w:rsidR="00C40F06">
        <w:rPr>
          <w:noProof/>
        </w:rPr>
        <w:t xml:space="preserve"> </w:t>
      </w:r>
      <w:r w:rsidRPr="00DC1C6E">
        <w:rPr>
          <w:noProof/>
        </w:rPr>
        <w:t>the</w:t>
      </w:r>
      <w:r w:rsidR="00C40F06">
        <w:rPr>
          <w:noProof/>
        </w:rPr>
        <w:t xml:space="preserve"> </w:t>
      </w:r>
      <w:r w:rsidRPr="00DC1C6E">
        <w:rPr>
          <w:noProof/>
        </w:rPr>
        <w:t>first</w:t>
      </w:r>
      <w:r w:rsidR="00C40F06">
        <w:rPr>
          <w:noProof/>
        </w:rPr>
        <w:t xml:space="preserve"> </w:t>
      </w:r>
      <w:r w:rsidRPr="00DC1C6E">
        <w:rPr>
          <w:noProof/>
        </w:rPr>
        <w:t>stage.</w:t>
      </w:r>
      <w:r w:rsidR="00C40F06">
        <w:rPr>
          <w:noProof/>
        </w:rPr>
        <w:t xml:space="preserve"> </w:t>
      </w:r>
      <w:r w:rsidRPr="00DC1C6E">
        <w:rPr>
          <w:noProof/>
        </w:rPr>
        <w:t>Overall,</w:t>
      </w:r>
      <w:r w:rsidR="00C40F06">
        <w:rPr>
          <w:noProof/>
        </w:rPr>
        <w:t xml:space="preserve"> </w:t>
      </w:r>
      <w:r w:rsidRPr="00DC1C6E">
        <w:rPr>
          <w:noProof/>
        </w:rPr>
        <w:t>PO2</w:t>
      </w:r>
      <w:r w:rsidR="00C40F06">
        <w:rPr>
          <w:noProof/>
        </w:rPr>
        <w:t xml:space="preserve"> </w:t>
      </w:r>
      <w:r w:rsidRPr="00DC1C6E">
        <w:rPr>
          <w:noProof/>
        </w:rPr>
        <w:t>results</w:t>
      </w:r>
      <w:r w:rsidR="00C40F06">
        <w:rPr>
          <w:noProof/>
        </w:rPr>
        <w:t xml:space="preserve"> </w:t>
      </w:r>
      <w:r w:rsidRPr="00DC1C6E">
        <w:rPr>
          <w:noProof/>
        </w:rPr>
        <w:t>in</w:t>
      </w:r>
      <w:r w:rsidR="00C40F06">
        <w:rPr>
          <w:noProof/>
        </w:rPr>
        <w:t xml:space="preserve"> </w:t>
      </w:r>
      <w:r w:rsidRPr="00DC1C6E">
        <w:rPr>
          <w:noProof/>
        </w:rPr>
        <w:t>a</w:t>
      </w:r>
      <w:r w:rsidR="00C40F06">
        <w:rPr>
          <w:noProof/>
        </w:rPr>
        <w:t xml:space="preserve"> </w:t>
      </w:r>
      <w:r w:rsidRPr="00DC1C6E">
        <w:rPr>
          <w:noProof/>
        </w:rPr>
        <w:t>small</w:t>
      </w:r>
      <w:r w:rsidR="00C40F06">
        <w:rPr>
          <w:noProof/>
        </w:rPr>
        <w:t xml:space="preserve"> </w:t>
      </w:r>
      <w:r w:rsidRPr="00DC1C6E">
        <w:rPr>
          <w:noProof/>
        </w:rPr>
        <w:t>net</w:t>
      </w:r>
      <w:r w:rsidR="00C40F06">
        <w:rPr>
          <w:noProof/>
        </w:rPr>
        <w:t xml:space="preserve"> </w:t>
      </w:r>
      <w:r w:rsidRPr="00DC1C6E">
        <w:rPr>
          <w:noProof/>
        </w:rPr>
        <w:t>administrative</w:t>
      </w:r>
      <w:r w:rsidR="00C40F06">
        <w:rPr>
          <w:noProof/>
        </w:rPr>
        <w:t xml:space="preserve"> </w:t>
      </w:r>
      <w:r w:rsidRPr="00DC1C6E">
        <w:rPr>
          <w:noProof/>
        </w:rPr>
        <w:t>burden,</w:t>
      </w:r>
      <w:r w:rsidR="00C40F06">
        <w:rPr>
          <w:noProof/>
        </w:rPr>
        <w:t xml:space="preserve"> </w:t>
      </w:r>
      <w:r w:rsidRPr="00DC1C6E">
        <w:rPr>
          <w:noProof/>
        </w:rPr>
        <w:t>which</w:t>
      </w:r>
      <w:r w:rsidR="00C40F06">
        <w:rPr>
          <w:noProof/>
        </w:rPr>
        <w:t xml:space="preserve"> </w:t>
      </w:r>
      <w:r w:rsidRPr="00DC1C6E">
        <w:rPr>
          <w:noProof/>
        </w:rPr>
        <w:t>is</w:t>
      </w:r>
      <w:r w:rsidR="00C40F06">
        <w:rPr>
          <w:noProof/>
        </w:rPr>
        <w:t xml:space="preserve"> </w:t>
      </w:r>
      <w:r w:rsidRPr="00DC1C6E">
        <w:rPr>
          <w:noProof/>
        </w:rPr>
        <w:t>proportionate,</w:t>
      </w:r>
      <w:r w:rsidR="00C40F06">
        <w:rPr>
          <w:noProof/>
        </w:rPr>
        <w:t xml:space="preserve"> </w:t>
      </w:r>
      <w:r w:rsidRPr="00DC1C6E">
        <w:rPr>
          <w:noProof/>
        </w:rPr>
        <w:t>REFIT-compliant</w:t>
      </w:r>
      <w:r w:rsidR="00C40F06">
        <w:rPr>
          <w:noProof/>
        </w:rPr>
        <w:t xml:space="preserve"> </w:t>
      </w:r>
      <w:r w:rsidRPr="00DC1C6E">
        <w:rPr>
          <w:noProof/>
        </w:rPr>
        <w:t>and</w:t>
      </w:r>
      <w:r w:rsidR="00C40F06">
        <w:rPr>
          <w:noProof/>
        </w:rPr>
        <w:t xml:space="preserve"> </w:t>
      </w:r>
      <w:r w:rsidRPr="00DC1C6E">
        <w:rPr>
          <w:noProof/>
        </w:rPr>
        <w:t>clearly</w:t>
      </w:r>
      <w:r w:rsidR="00C40F06">
        <w:rPr>
          <w:noProof/>
        </w:rPr>
        <w:t xml:space="preserve"> </w:t>
      </w:r>
      <w:r w:rsidRPr="00DC1C6E">
        <w:rPr>
          <w:noProof/>
        </w:rPr>
        <w:t>outweighed</w:t>
      </w:r>
      <w:r w:rsidR="00C40F06">
        <w:rPr>
          <w:noProof/>
        </w:rPr>
        <w:t xml:space="preserve"> </w:t>
      </w:r>
      <w:r w:rsidRPr="00DC1C6E">
        <w:rPr>
          <w:noProof/>
        </w:rPr>
        <w:t>by</w:t>
      </w:r>
      <w:r w:rsidR="00C40F06">
        <w:rPr>
          <w:noProof/>
        </w:rPr>
        <w:t xml:space="preserve"> </w:t>
      </w:r>
      <w:r w:rsidRPr="00DC1C6E">
        <w:rPr>
          <w:noProof/>
        </w:rPr>
        <w:t>the</w:t>
      </w:r>
      <w:r w:rsidR="00C40F06">
        <w:rPr>
          <w:noProof/>
        </w:rPr>
        <w:t xml:space="preserve"> </w:t>
      </w:r>
      <w:r w:rsidRPr="00DC1C6E">
        <w:rPr>
          <w:noProof/>
        </w:rPr>
        <w:t>simplification</w:t>
      </w:r>
      <w:r w:rsidR="00C40F06">
        <w:rPr>
          <w:noProof/>
        </w:rPr>
        <w:t xml:space="preserve"> </w:t>
      </w:r>
      <w:r w:rsidRPr="00DC1C6E">
        <w:rPr>
          <w:noProof/>
        </w:rPr>
        <w:t>and</w:t>
      </w:r>
      <w:r w:rsidR="00C40F06">
        <w:rPr>
          <w:noProof/>
        </w:rPr>
        <w:t xml:space="preserve"> </w:t>
      </w:r>
      <w:r w:rsidRPr="00DC1C6E">
        <w:rPr>
          <w:noProof/>
        </w:rPr>
        <w:t>efficiency</w:t>
      </w:r>
      <w:r w:rsidR="00C40F06">
        <w:rPr>
          <w:noProof/>
        </w:rPr>
        <w:t xml:space="preserve"> </w:t>
      </w:r>
      <w:r w:rsidRPr="00DC1C6E">
        <w:rPr>
          <w:noProof/>
        </w:rPr>
        <w:t>gains</w:t>
      </w:r>
      <w:r w:rsidR="00C40F06">
        <w:rPr>
          <w:noProof/>
        </w:rPr>
        <w:t xml:space="preserve"> </w:t>
      </w:r>
      <w:r w:rsidRPr="00DC1C6E">
        <w:rPr>
          <w:noProof/>
        </w:rPr>
        <w:t>delivered.</w:t>
      </w:r>
    </w:p>
    <w:p w14:paraId="2975C9B5" w14:textId="376C9B84" w:rsidR="006B087E" w:rsidRPr="00DC1C6E" w:rsidRDefault="00635FF0" w:rsidP="000E3086">
      <w:pPr>
        <w:rPr>
          <w:rFonts w:eastAsia="Aptos"/>
          <w:noProof/>
        </w:rPr>
      </w:pPr>
      <w:r w:rsidRPr="00DC1C6E">
        <w:rPr>
          <w:noProof/>
        </w:rPr>
        <w:t>Better</w:t>
      </w:r>
      <w:r w:rsidR="00C40F06">
        <w:rPr>
          <w:noProof/>
        </w:rPr>
        <w:t xml:space="preserve"> </w:t>
      </w:r>
      <w:r w:rsidRPr="00DC1C6E">
        <w:rPr>
          <w:noProof/>
        </w:rPr>
        <w:t>alignment</w:t>
      </w:r>
      <w:r w:rsidR="00C40F06">
        <w:rPr>
          <w:noProof/>
        </w:rPr>
        <w:t xml:space="preserve"> </w:t>
      </w:r>
      <w:r w:rsidRPr="00DC1C6E">
        <w:rPr>
          <w:noProof/>
        </w:rPr>
        <w:t>of</w:t>
      </w:r>
      <w:r w:rsidR="00C40F06">
        <w:rPr>
          <w:noProof/>
        </w:rPr>
        <w:t xml:space="preserve"> </w:t>
      </w:r>
      <w:r w:rsidRPr="00DC1C6E">
        <w:rPr>
          <w:noProof/>
        </w:rPr>
        <w:t>IPF/OEF</w:t>
      </w:r>
      <w:r w:rsidR="00C40F06">
        <w:rPr>
          <w:noProof/>
        </w:rPr>
        <w:t xml:space="preserve"> </w:t>
      </w:r>
      <w:r w:rsidRPr="00DC1C6E">
        <w:rPr>
          <w:noProof/>
        </w:rPr>
        <w:t>procedures</w:t>
      </w:r>
      <w:r w:rsidR="00C40F06">
        <w:rPr>
          <w:noProof/>
        </w:rPr>
        <w:t xml:space="preserve"> </w:t>
      </w:r>
      <w:r w:rsidRPr="00DC1C6E">
        <w:rPr>
          <w:noProof/>
        </w:rPr>
        <w:t>for</w:t>
      </w:r>
      <w:r w:rsidR="00C40F06">
        <w:rPr>
          <w:noProof/>
        </w:rPr>
        <w:t xml:space="preserve"> </w:t>
      </w:r>
      <w:r w:rsidRPr="00DC1C6E">
        <w:rPr>
          <w:noProof/>
        </w:rPr>
        <w:t>projects</w:t>
      </w:r>
      <w:r w:rsidR="00C40F06">
        <w:rPr>
          <w:noProof/>
        </w:rPr>
        <w:t xml:space="preserve"> </w:t>
      </w:r>
      <w:r w:rsidRPr="00DC1C6E">
        <w:rPr>
          <w:noProof/>
        </w:rPr>
        <w:t>that</w:t>
      </w:r>
      <w:r w:rsidR="00C40F06">
        <w:rPr>
          <w:noProof/>
        </w:rPr>
        <w:t xml:space="preserve"> </w:t>
      </w:r>
      <w:r w:rsidRPr="00DC1C6E">
        <w:rPr>
          <w:noProof/>
        </w:rPr>
        <w:t>receive</w:t>
      </w:r>
      <w:r w:rsidR="00C40F06">
        <w:rPr>
          <w:noProof/>
        </w:rPr>
        <w:t xml:space="preserve"> </w:t>
      </w:r>
      <w:r w:rsidRPr="00DC1C6E">
        <w:rPr>
          <w:noProof/>
        </w:rPr>
        <w:t>public</w:t>
      </w:r>
      <w:r w:rsidR="00C40F06">
        <w:rPr>
          <w:noProof/>
        </w:rPr>
        <w:t xml:space="preserve"> </w:t>
      </w:r>
      <w:r w:rsidRPr="00DC1C6E">
        <w:rPr>
          <w:noProof/>
        </w:rPr>
        <w:t>funding</w:t>
      </w:r>
      <w:r w:rsidR="00C40F06">
        <w:rPr>
          <w:noProof/>
        </w:rPr>
        <w:t xml:space="preserve"> </w:t>
      </w:r>
      <w:r w:rsidRPr="00DC1C6E">
        <w:rPr>
          <w:noProof/>
        </w:rPr>
        <w:t>and</w:t>
      </w:r>
      <w:r w:rsidR="00C40F06">
        <w:rPr>
          <w:noProof/>
        </w:rPr>
        <w:t xml:space="preserve"> </w:t>
      </w:r>
      <w:r w:rsidRPr="00DC1C6E">
        <w:rPr>
          <w:noProof/>
        </w:rPr>
        <w:t>meet</w:t>
      </w:r>
      <w:r w:rsidR="00C40F06">
        <w:rPr>
          <w:noProof/>
        </w:rPr>
        <w:t xml:space="preserve"> </w:t>
      </w:r>
      <w:r w:rsidRPr="00DC1C6E">
        <w:rPr>
          <w:noProof/>
        </w:rPr>
        <w:t>the</w:t>
      </w:r>
      <w:r w:rsidR="00C40F06">
        <w:rPr>
          <w:noProof/>
        </w:rPr>
        <w:t xml:space="preserve"> </w:t>
      </w:r>
      <w:r w:rsidRPr="00DC1C6E">
        <w:rPr>
          <w:noProof/>
        </w:rPr>
        <w:t>requirements</w:t>
      </w:r>
      <w:r w:rsidR="00C40F06">
        <w:rPr>
          <w:noProof/>
        </w:rPr>
        <w:t xml:space="preserve"> </w:t>
      </w:r>
      <w:r w:rsidRPr="00DC1C6E">
        <w:rPr>
          <w:noProof/>
        </w:rPr>
        <w:t>reduces</w:t>
      </w:r>
      <w:r w:rsidR="00C40F06">
        <w:rPr>
          <w:noProof/>
        </w:rPr>
        <w:t xml:space="preserve"> </w:t>
      </w:r>
      <w:r w:rsidRPr="00DC1C6E">
        <w:rPr>
          <w:noProof/>
        </w:rPr>
        <w:t>administrative</w:t>
      </w:r>
      <w:r w:rsidR="00C40F06">
        <w:rPr>
          <w:noProof/>
        </w:rPr>
        <w:t xml:space="preserve"> </w:t>
      </w:r>
      <w:r w:rsidRPr="00DC1C6E">
        <w:rPr>
          <w:noProof/>
        </w:rPr>
        <w:t>burden,</w:t>
      </w:r>
      <w:r w:rsidR="00C40F06">
        <w:rPr>
          <w:noProof/>
        </w:rPr>
        <w:t xml:space="preserve"> </w:t>
      </w:r>
      <w:r w:rsidRPr="00DC1C6E">
        <w:rPr>
          <w:noProof/>
        </w:rPr>
        <w:t>shortens</w:t>
      </w:r>
      <w:r w:rsidR="00C40F06">
        <w:rPr>
          <w:noProof/>
        </w:rPr>
        <w:t xml:space="preserve"> </w:t>
      </w:r>
      <w:r w:rsidRPr="00DC1C6E">
        <w:rPr>
          <w:noProof/>
        </w:rPr>
        <w:t>timelines,</w:t>
      </w:r>
      <w:r w:rsidR="00C40F06">
        <w:rPr>
          <w:noProof/>
        </w:rPr>
        <w:t xml:space="preserve"> </w:t>
      </w:r>
      <w:r w:rsidRPr="00DC1C6E">
        <w:rPr>
          <w:noProof/>
        </w:rPr>
        <w:t>and</w:t>
      </w:r>
      <w:r w:rsidR="00C40F06">
        <w:rPr>
          <w:noProof/>
        </w:rPr>
        <w:t xml:space="preserve"> </w:t>
      </w:r>
      <w:r w:rsidRPr="00DC1C6E">
        <w:rPr>
          <w:noProof/>
        </w:rPr>
        <w:t>enables</w:t>
      </w:r>
      <w:r w:rsidR="00C40F06">
        <w:rPr>
          <w:noProof/>
        </w:rPr>
        <w:t xml:space="preserve"> </w:t>
      </w:r>
      <w:r w:rsidRPr="00DC1C6E">
        <w:rPr>
          <w:noProof/>
        </w:rPr>
        <w:t>Member</w:t>
      </w:r>
      <w:r w:rsidR="00C40F06">
        <w:rPr>
          <w:noProof/>
        </w:rPr>
        <w:t xml:space="preserve"> </w:t>
      </w:r>
      <w:r w:rsidRPr="00DC1C6E">
        <w:rPr>
          <w:noProof/>
        </w:rPr>
        <w:t>States</w:t>
      </w:r>
      <w:r w:rsidR="00C40F06">
        <w:rPr>
          <w:noProof/>
        </w:rPr>
        <w:t xml:space="preserve"> </w:t>
      </w:r>
      <w:r w:rsidRPr="00DC1C6E">
        <w:rPr>
          <w:noProof/>
        </w:rPr>
        <w:t>and</w:t>
      </w:r>
      <w:r w:rsidR="00C40F06">
        <w:rPr>
          <w:noProof/>
        </w:rPr>
        <w:t xml:space="preserve"> </w:t>
      </w:r>
      <w:r w:rsidRPr="00DC1C6E">
        <w:rPr>
          <w:noProof/>
        </w:rPr>
        <w:t>the</w:t>
      </w:r>
      <w:r w:rsidR="00C40F06">
        <w:rPr>
          <w:noProof/>
        </w:rPr>
        <w:t xml:space="preserve"> </w:t>
      </w:r>
      <w:r w:rsidRPr="00DC1C6E">
        <w:rPr>
          <w:noProof/>
        </w:rPr>
        <w:t>Commission</w:t>
      </w:r>
      <w:r w:rsidR="00C40F06">
        <w:rPr>
          <w:noProof/>
        </w:rPr>
        <w:t xml:space="preserve"> </w:t>
      </w:r>
      <w:r w:rsidRPr="00DC1C6E">
        <w:rPr>
          <w:noProof/>
        </w:rPr>
        <w:t>to</w:t>
      </w:r>
      <w:r w:rsidR="00C40F06">
        <w:rPr>
          <w:noProof/>
        </w:rPr>
        <w:t xml:space="preserve"> </w:t>
      </w:r>
      <w:r w:rsidRPr="00DC1C6E">
        <w:rPr>
          <w:noProof/>
        </w:rPr>
        <w:t>allocate</w:t>
      </w:r>
      <w:r w:rsidR="00C40F06">
        <w:rPr>
          <w:noProof/>
        </w:rPr>
        <w:t xml:space="preserve"> </w:t>
      </w:r>
      <w:r w:rsidRPr="00DC1C6E">
        <w:rPr>
          <w:noProof/>
        </w:rPr>
        <w:t>resources</w:t>
      </w:r>
      <w:r w:rsidR="00C40F06">
        <w:rPr>
          <w:noProof/>
        </w:rPr>
        <w:t xml:space="preserve"> </w:t>
      </w:r>
      <w:r w:rsidRPr="00DC1C6E">
        <w:rPr>
          <w:noProof/>
        </w:rPr>
        <w:t>more</w:t>
      </w:r>
      <w:r w:rsidR="00C40F06">
        <w:rPr>
          <w:noProof/>
        </w:rPr>
        <w:t xml:space="preserve"> </w:t>
      </w:r>
      <w:r w:rsidRPr="00DC1C6E">
        <w:rPr>
          <w:noProof/>
        </w:rPr>
        <w:t>efficiently.</w:t>
      </w:r>
      <w:r w:rsidR="00C40F06">
        <w:rPr>
          <w:noProof/>
        </w:rPr>
        <w:t xml:space="preserve"> </w:t>
      </w:r>
    </w:p>
    <w:p w14:paraId="26C7E6B1" w14:textId="7184CE0A" w:rsidR="006B087E" w:rsidRPr="00DC1C6E" w:rsidRDefault="006B087E" w:rsidP="000E3086">
      <w:pPr>
        <w:pStyle w:val="Heading1"/>
        <w:rPr>
          <w:noProof/>
        </w:rPr>
      </w:pPr>
      <w:bookmarkStart w:id="2286" w:name="_Toc226467314"/>
      <w:bookmarkStart w:id="2287" w:name="_Toc228374784"/>
      <w:r w:rsidRPr="00DC1C6E">
        <w:rPr>
          <w:noProof/>
        </w:rPr>
        <w:t>How</w:t>
      </w:r>
      <w:r w:rsidR="00C40F06">
        <w:rPr>
          <w:noProof/>
        </w:rPr>
        <w:t xml:space="preserve"> </w:t>
      </w:r>
      <w:r w:rsidRPr="00DC1C6E">
        <w:rPr>
          <w:noProof/>
        </w:rPr>
        <w:t>will</w:t>
      </w:r>
      <w:r w:rsidR="00C40F06">
        <w:rPr>
          <w:noProof/>
        </w:rPr>
        <w:t xml:space="preserve"> </w:t>
      </w:r>
      <w:r w:rsidRPr="00DC1C6E">
        <w:rPr>
          <w:noProof/>
        </w:rPr>
        <w:t>actual</w:t>
      </w:r>
      <w:r w:rsidR="00C40F06">
        <w:rPr>
          <w:noProof/>
        </w:rPr>
        <w:t xml:space="preserve"> </w:t>
      </w:r>
      <w:r w:rsidRPr="00DC1C6E">
        <w:rPr>
          <w:noProof/>
        </w:rPr>
        <w:t>impacts</w:t>
      </w:r>
      <w:r w:rsidR="00C40F06">
        <w:rPr>
          <w:noProof/>
        </w:rPr>
        <w:t xml:space="preserve"> </w:t>
      </w:r>
      <w:r w:rsidRPr="00DC1C6E">
        <w:rPr>
          <w:noProof/>
        </w:rPr>
        <w:t>be</w:t>
      </w:r>
      <w:r w:rsidR="00C40F06">
        <w:rPr>
          <w:noProof/>
        </w:rPr>
        <w:t xml:space="preserve"> </w:t>
      </w:r>
      <w:r w:rsidRPr="00DC1C6E">
        <w:rPr>
          <w:noProof/>
        </w:rPr>
        <w:t>monitored</w:t>
      </w:r>
      <w:r w:rsidR="00C40F06">
        <w:rPr>
          <w:noProof/>
        </w:rPr>
        <w:t xml:space="preserve"> </w:t>
      </w:r>
      <w:r w:rsidRPr="00DC1C6E">
        <w:rPr>
          <w:noProof/>
        </w:rPr>
        <w:t>and</w:t>
      </w:r>
      <w:r w:rsidR="00C40F06">
        <w:rPr>
          <w:noProof/>
        </w:rPr>
        <w:t xml:space="preserve"> </w:t>
      </w:r>
      <w:r w:rsidRPr="00DC1C6E">
        <w:rPr>
          <w:noProof/>
        </w:rPr>
        <w:t>evaluated?</w:t>
      </w:r>
      <w:bookmarkEnd w:id="2286"/>
      <w:bookmarkEnd w:id="2287"/>
    </w:p>
    <w:p w14:paraId="3F9EB8CA" w14:textId="3262DB3A" w:rsidR="00635FF0" w:rsidRPr="00DC1C6E" w:rsidRDefault="00635FF0" w:rsidP="00635FF0">
      <w:pPr>
        <w:rPr>
          <w:rFonts w:eastAsia="Aptos"/>
          <w:noProof/>
        </w:rPr>
      </w:pPr>
      <w:r w:rsidRPr="00DC1C6E">
        <w:rPr>
          <w:rFonts w:eastAsia="Aptos"/>
          <w:noProof/>
        </w:rPr>
        <w:t>The</w:t>
      </w:r>
      <w:r w:rsidR="00C40F06">
        <w:rPr>
          <w:rFonts w:eastAsia="Aptos"/>
          <w:noProof/>
        </w:rPr>
        <w:t xml:space="preserve"> </w:t>
      </w:r>
      <w:r w:rsidRPr="00DC1C6E">
        <w:rPr>
          <w:rFonts w:eastAsia="Aptos"/>
          <w:noProof/>
        </w:rPr>
        <w:t>Commission</w:t>
      </w:r>
      <w:r w:rsidR="00C40F06">
        <w:rPr>
          <w:rFonts w:eastAsia="Aptos"/>
          <w:noProof/>
        </w:rPr>
        <w:t xml:space="preserve"> </w:t>
      </w:r>
      <w:r w:rsidRPr="00DC1C6E">
        <w:rPr>
          <w:rFonts w:eastAsia="Aptos"/>
          <w:noProof/>
        </w:rPr>
        <w:t>will</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responsible</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monitoring</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implementation</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intervention</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regular</w:t>
      </w:r>
      <w:r w:rsidR="00C40F06">
        <w:rPr>
          <w:rFonts w:eastAsia="Aptos"/>
          <w:noProof/>
        </w:rPr>
        <w:t xml:space="preserve"> </w:t>
      </w:r>
      <w:r w:rsidRPr="00DC1C6E">
        <w:rPr>
          <w:rFonts w:eastAsia="Aptos"/>
          <w:noProof/>
        </w:rPr>
        <w:t>basis,</w:t>
      </w:r>
      <w:r w:rsidR="00C40F06">
        <w:rPr>
          <w:rFonts w:eastAsia="Aptos"/>
          <w:noProof/>
        </w:rPr>
        <w:t xml:space="preserve"> </w:t>
      </w:r>
      <w:r w:rsidRPr="00DC1C6E">
        <w:rPr>
          <w:rFonts w:eastAsia="Aptos"/>
          <w:noProof/>
        </w:rPr>
        <w:t>possibly</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support</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external</w:t>
      </w:r>
      <w:r w:rsidR="00C40F06">
        <w:rPr>
          <w:rFonts w:eastAsia="Aptos"/>
          <w:noProof/>
        </w:rPr>
        <w:t xml:space="preserve"> </w:t>
      </w:r>
      <w:r w:rsidRPr="00DC1C6E">
        <w:rPr>
          <w:rFonts w:eastAsia="Aptos"/>
          <w:noProof/>
        </w:rPr>
        <w:t>studies,</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w:t>
      </w:r>
      <w:r w:rsidR="00264E52">
        <w:rPr>
          <w:rFonts w:eastAsia="Aptos"/>
          <w:noProof/>
        </w:rPr>
        <w:t>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market</w:t>
      </w:r>
      <w:r w:rsidR="00C40F06">
        <w:rPr>
          <w:rFonts w:eastAsia="Aptos"/>
          <w:noProof/>
        </w:rPr>
        <w:t xml:space="preserve"> </w:t>
      </w:r>
      <w:r w:rsidRPr="00DC1C6E">
        <w:rPr>
          <w:rFonts w:eastAsia="Aptos"/>
          <w:noProof/>
        </w:rPr>
        <w:t>data.</w:t>
      </w:r>
      <w:r w:rsidR="00C40F06">
        <w:rPr>
          <w:rFonts w:eastAsia="Aptos"/>
          <w:noProof/>
        </w:rPr>
        <w:t xml:space="preserve"> </w:t>
      </w:r>
      <w:r w:rsidR="00414207">
        <w:rPr>
          <w:rFonts w:eastAsia="Aptos"/>
          <w:noProof/>
        </w:rPr>
        <w:t>Furthermore, t</w:t>
      </w:r>
      <w:r w:rsidRPr="00DC1C6E">
        <w:rPr>
          <w:rFonts w:eastAsia="Aptos"/>
          <w:noProof/>
        </w:rPr>
        <w:t>he</w:t>
      </w:r>
      <w:r w:rsidR="00C40F06">
        <w:rPr>
          <w:rFonts w:eastAsia="Aptos"/>
          <w:noProof/>
        </w:rPr>
        <w:t xml:space="preserve"> </w:t>
      </w:r>
      <w:r w:rsidRPr="00DC1C6E">
        <w:rPr>
          <w:rFonts w:eastAsia="Aptos"/>
          <w:noProof/>
        </w:rPr>
        <w:t>Commission</w:t>
      </w:r>
      <w:r w:rsidR="00C40F06">
        <w:rPr>
          <w:rFonts w:eastAsia="Aptos"/>
          <w:noProof/>
        </w:rPr>
        <w:t xml:space="preserve"> </w:t>
      </w:r>
      <w:r w:rsidRPr="00DC1C6E">
        <w:rPr>
          <w:rFonts w:eastAsia="Aptos"/>
          <w:noProof/>
        </w:rPr>
        <w:t>will</w:t>
      </w:r>
      <w:r w:rsidR="00C40F06">
        <w:rPr>
          <w:rFonts w:eastAsia="Aptos"/>
          <w:noProof/>
        </w:rPr>
        <w:t xml:space="preserve"> </w:t>
      </w:r>
      <w:r w:rsidRPr="00DC1C6E">
        <w:rPr>
          <w:rFonts w:eastAsia="Aptos"/>
          <w:noProof/>
        </w:rPr>
        <w:t>carry</w:t>
      </w:r>
      <w:r w:rsidR="00C40F06">
        <w:rPr>
          <w:rFonts w:eastAsia="Aptos"/>
          <w:noProof/>
        </w:rPr>
        <w:t xml:space="preserve"> </w:t>
      </w:r>
      <w:r w:rsidRPr="00DC1C6E">
        <w:rPr>
          <w:rFonts w:eastAsia="Aptos"/>
          <w:noProof/>
        </w:rPr>
        <w:t>out</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comprehensive</w:t>
      </w:r>
      <w:r w:rsidR="00C40F06">
        <w:rPr>
          <w:rFonts w:eastAsia="Aptos"/>
          <w:noProof/>
        </w:rPr>
        <w:t xml:space="preserve"> </w:t>
      </w:r>
      <w:r w:rsidRPr="00DC1C6E">
        <w:rPr>
          <w:rFonts w:eastAsia="Aptos"/>
          <w:noProof/>
        </w:rPr>
        <w:t>evaluation</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effectiveness,</w:t>
      </w:r>
      <w:r w:rsidR="00C40F06">
        <w:rPr>
          <w:rFonts w:eastAsia="Aptos"/>
          <w:noProof/>
        </w:rPr>
        <w:t xml:space="preserve"> </w:t>
      </w:r>
      <w:r w:rsidRPr="00DC1C6E">
        <w:rPr>
          <w:rFonts w:eastAsia="Aptos"/>
          <w:noProof/>
        </w:rPr>
        <w:t>efficiency,</w:t>
      </w:r>
      <w:r w:rsidR="00C40F06">
        <w:rPr>
          <w:rFonts w:eastAsia="Aptos"/>
          <w:noProof/>
        </w:rPr>
        <w:t xml:space="preserve"> </w:t>
      </w:r>
      <w:r w:rsidRPr="00DC1C6E">
        <w:rPr>
          <w:rFonts w:eastAsia="Aptos"/>
          <w:noProof/>
        </w:rPr>
        <w:t>coherence,</w:t>
      </w:r>
      <w:r w:rsidR="00C40F06">
        <w:rPr>
          <w:rFonts w:eastAsia="Aptos"/>
          <w:noProof/>
        </w:rPr>
        <w:t xml:space="preserve"> </w:t>
      </w:r>
      <w:r w:rsidRPr="00DC1C6E">
        <w:rPr>
          <w:rFonts w:eastAsia="Aptos"/>
          <w:noProof/>
        </w:rPr>
        <w:t>proportionality,</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subsidiarity</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w:t>
      </w:r>
      <w:r w:rsidR="00C40F06">
        <w:rPr>
          <w:rFonts w:eastAsia="Aptos"/>
          <w:noProof/>
        </w:rPr>
        <w:t xml:space="preserve"> </w:t>
      </w:r>
      <w:r w:rsidRPr="00DC1C6E">
        <w:rPr>
          <w:rFonts w:eastAsia="Aptos"/>
          <w:noProof/>
        </w:rPr>
        <w:t>2.</w:t>
      </w:r>
      <w:r w:rsidR="00C40F06">
        <w:rPr>
          <w:rFonts w:eastAsia="Aptos"/>
          <w:noProof/>
        </w:rPr>
        <w:t xml:space="preserve"> </w:t>
      </w:r>
      <w:r w:rsidRPr="00DC1C6E">
        <w:rPr>
          <w:rFonts w:eastAsia="Aptos"/>
          <w:b/>
          <w:noProof/>
        </w:rPr>
        <w:t>An</w:t>
      </w:r>
      <w:r w:rsidR="00C40F06">
        <w:rPr>
          <w:rFonts w:eastAsia="Aptos"/>
          <w:b/>
          <w:noProof/>
        </w:rPr>
        <w:t xml:space="preserve"> </w:t>
      </w:r>
      <w:r w:rsidRPr="00DC1C6E">
        <w:rPr>
          <w:rFonts w:eastAsia="Aptos"/>
          <w:b/>
          <w:noProof/>
        </w:rPr>
        <w:t>evaluation</w:t>
      </w:r>
      <w:r w:rsidR="00C40F06">
        <w:rPr>
          <w:rFonts w:eastAsia="Aptos"/>
          <w:b/>
          <w:noProof/>
        </w:rPr>
        <w:t xml:space="preserve"> </w:t>
      </w:r>
      <w:r w:rsidRPr="00DC1C6E">
        <w:rPr>
          <w:rFonts w:eastAsia="Aptos"/>
          <w:b/>
          <w:noProof/>
        </w:rPr>
        <w:t>report</w:t>
      </w:r>
      <w:r w:rsidR="00C40F06">
        <w:rPr>
          <w:rFonts w:eastAsia="Aptos"/>
          <w:b/>
          <w:noProof/>
        </w:rPr>
        <w:t xml:space="preserve"> </w:t>
      </w:r>
      <w:r w:rsidRPr="00DC1C6E">
        <w:rPr>
          <w:rFonts w:eastAsia="Aptos"/>
          <w:noProof/>
        </w:rPr>
        <w:t>presenting</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main</w:t>
      </w:r>
      <w:r w:rsidR="00C40F06">
        <w:rPr>
          <w:rFonts w:eastAsia="Aptos"/>
          <w:noProof/>
        </w:rPr>
        <w:t xml:space="preserve"> </w:t>
      </w:r>
      <w:r w:rsidRPr="00DC1C6E">
        <w:rPr>
          <w:rFonts w:eastAsia="Aptos"/>
          <w:noProof/>
        </w:rPr>
        <w:t>findings</w:t>
      </w:r>
      <w:r w:rsidR="00C40F06">
        <w:rPr>
          <w:rFonts w:eastAsia="Aptos"/>
          <w:noProof/>
        </w:rPr>
        <w:t xml:space="preserve"> </w:t>
      </w:r>
      <w:r w:rsidRPr="00DC1C6E">
        <w:rPr>
          <w:rFonts w:eastAsia="Aptos"/>
          <w:noProof/>
        </w:rPr>
        <w:t>will</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submitted</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European</w:t>
      </w:r>
      <w:r w:rsidR="00C40F06">
        <w:rPr>
          <w:rFonts w:eastAsia="Aptos"/>
          <w:noProof/>
        </w:rPr>
        <w:t xml:space="preserve"> </w:t>
      </w:r>
      <w:r w:rsidRPr="00DC1C6E">
        <w:rPr>
          <w:rFonts w:eastAsia="Aptos"/>
          <w:noProof/>
        </w:rPr>
        <w:t>Parliament,</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Council,</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European</w:t>
      </w:r>
      <w:r w:rsidR="00C40F06">
        <w:rPr>
          <w:rFonts w:eastAsia="Aptos"/>
          <w:noProof/>
        </w:rPr>
        <w:t xml:space="preserve"> </w:t>
      </w:r>
      <w:r w:rsidRPr="00DC1C6E">
        <w:rPr>
          <w:rFonts w:eastAsia="Aptos"/>
          <w:noProof/>
        </w:rPr>
        <w:t>Economic</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Social</w:t>
      </w:r>
      <w:r w:rsidR="00C40F06">
        <w:rPr>
          <w:rFonts w:eastAsia="Aptos"/>
          <w:noProof/>
        </w:rPr>
        <w:t xml:space="preserve"> </w:t>
      </w:r>
      <w:r w:rsidRPr="00DC1C6E">
        <w:rPr>
          <w:rFonts w:eastAsia="Aptos"/>
          <w:noProof/>
        </w:rPr>
        <w:t>Committee,</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Committee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Regions</w:t>
      </w:r>
      <w:r w:rsidR="00C40F06">
        <w:rPr>
          <w:rFonts w:eastAsia="Aptos"/>
          <w:noProof/>
        </w:rPr>
        <w:t xml:space="preserve"> </w:t>
      </w:r>
      <w:r w:rsidRPr="00DC1C6E">
        <w:rPr>
          <w:rFonts w:eastAsia="Aptos"/>
          <w:noProof/>
        </w:rPr>
        <w:t>within</w:t>
      </w:r>
      <w:r w:rsidR="00C40F06">
        <w:rPr>
          <w:rFonts w:eastAsia="Aptos"/>
          <w:noProof/>
        </w:rPr>
        <w:t xml:space="preserve"> </w:t>
      </w:r>
      <w:r w:rsidRPr="00DC1C6E">
        <w:rPr>
          <w:rFonts w:eastAsia="Aptos"/>
          <w:b/>
          <w:noProof/>
        </w:rPr>
        <w:t>four</w:t>
      </w:r>
      <w:r w:rsidR="00C40F06">
        <w:rPr>
          <w:rFonts w:eastAsia="Aptos"/>
          <w:b/>
          <w:noProof/>
        </w:rPr>
        <w:t xml:space="preserve"> </w:t>
      </w:r>
      <w:r w:rsidRPr="00DC1C6E">
        <w:rPr>
          <w:rFonts w:eastAsia="Aptos"/>
          <w:b/>
          <w:noProof/>
        </w:rPr>
        <w:t>to</w:t>
      </w:r>
      <w:r w:rsidR="00C40F06">
        <w:rPr>
          <w:rFonts w:eastAsia="Aptos"/>
          <w:b/>
          <w:noProof/>
        </w:rPr>
        <w:t xml:space="preserve"> </w:t>
      </w:r>
      <w:r w:rsidRPr="00DC1C6E">
        <w:rPr>
          <w:rFonts w:eastAsia="Aptos"/>
          <w:b/>
          <w:noProof/>
        </w:rPr>
        <w:t>five</w:t>
      </w:r>
      <w:r w:rsidR="00C40F06">
        <w:rPr>
          <w:rFonts w:eastAsia="Aptos"/>
          <w:b/>
          <w:noProof/>
        </w:rPr>
        <w:t xml:space="preserve"> </w:t>
      </w:r>
      <w:r w:rsidRPr="00DC1C6E">
        <w:rPr>
          <w:rFonts w:eastAsia="Aptos"/>
          <w:b/>
          <w:noProof/>
        </w:rPr>
        <w:t>years</w:t>
      </w:r>
      <w:r w:rsidR="00C40F06">
        <w:rPr>
          <w:rFonts w:eastAsia="Aptos"/>
          <w:noProof/>
        </w:rPr>
        <w:t xml:space="preserve"> </w:t>
      </w:r>
      <w:r w:rsidR="00603963" w:rsidRPr="00603963">
        <w:rPr>
          <w:rFonts w:eastAsia="Aptos"/>
          <w:noProof/>
        </w:rPr>
        <w:t>of the act entering into force</w:t>
      </w:r>
      <w:r w:rsidRPr="00DC1C6E">
        <w:rPr>
          <w:rFonts w:eastAsia="Aptos"/>
          <w:noProof/>
        </w:rPr>
        <w:t>.</w:t>
      </w:r>
      <w:r w:rsidR="00C40F06">
        <w:rPr>
          <w:rFonts w:eastAsia="Aptos"/>
          <w:noProof/>
        </w:rPr>
        <w:t xml:space="preserve"> </w:t>
      </w:r>
      <w:r w:rsidRPr="00DC1C6E">
        <w:rPr>
          <w:rFonts w:eastAsia="Aptos"/>
          <w:noProof/>
        </w:rPr>
        <w:t>Where</w:t>
      </w:r>
      <w:r w:rsidR="00C40F06">
        <w:rPr>
          <w:rFonts w:eastAsia="Aptos"/>
          <w:noProof/>
        </w:rPr>
        <w:t xml:space="preserve"> </w:t>
      </w:r>
      <w:r w:rsidRPr="00DC1C6E">
        <w:rPr>
          <w:rFonts w:eastAsia="Aptos"/>
          <w:noProof/>
        </w:rPr>
        <w:t>appropriate,</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Commission</w:t>
      </w:r>
      <w:r w:rsidR="00C40F06">
        <w:rPr>
          <w:rFonts w:eastAsia="Aptos"/>
          <w:noProof/>
        </w:rPr>
        <w:t xml:space="preserve"> </w:t>
      </w:r>
      <w:r w:rsidRPr="00DC1C6E">
        <w:rPr>
          <w:rFonts w:eastAsia="Aptos"/>
          <w:noProof/>
        </w:rPr>
        <w:t>may</w:t>
      </w:r>
      <w:r w:rsidR="00C40F06">
        <w:rPr>
          <w:rFonts w:eastAsia="Aptos"/>
          <w:noProof/>
        </w:rPr>
        <w:t xml:space="preserve"> </w:t>
      </w:r>
      <w:r w:rsidRPr="00DC1C6E">
        <w:rPr>
          <w:rFonts w:eastAsia="Aptos"/>
          <w:noProof/>
        </w:rPr>
        <w:t>accompany</w:t>
      </w:r>
      <w:r w:rsidR="00C40F06">
        <w:rPr>
          <w:rFonts w:eastAsia="Aptos"/>
          <w:noProof/>
        </w:rPr>
        <w:t xml:space="preserve"> </w:t>
      </w:r>
      <w:r w:rsidRPr="00DC1C6E">
        <w:rPr>
          <w:rFonts w:eastAsia="Aptos"/>
          <w:noProof/>
        </w:rPr>
        <w:t>this</w:t>
      </w:r>
      <w:r w:rsidR="00C40F06">
        <w:rPr>
          <w:rFonts w:eastAsia="Aptos"/>
          <w:noProof/>
        </w:rPr>
        <w:t xml:space="preserve"> </w:t>
      </w:r>
      <w:r w:rsidRPr="00DC1C6E">
        <w:rPr>
          <w:rFonts w:eastAsia="Aptos"/>
          <w:noProof/>
        </w:rPr>
        <w:t>report</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proposals</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improving</w:t>
      </w:r>
      <w:r w:rsidR="00C40F06">
        <w:rPr>
          <w:rFonts w:eastAsia="Aptos"/>
          <w:noProof/>
        </w:rPr>
        <w:t xml:space="preserve"> </w:t>
      </w:r>
      <w:r w:rsidRPr="00DC1C6E">
        <w:rPr>
          <w:rFonts w:eastAsia="Aptos"/>
          <w:noProof/>
        </w:rPr>
        <w:t>or</w:t>
      </w:r>
      <w:r w:rsidR="00C40F06">
        <w:rPr>
          <w:rFonts w:eastAsia="Aptos"/>
          <w:noProof/>
        </w:rPr>
        <w:t xml:space="preserve"> </w:t>
      </w:r>
      <w:r w:rsidRPr="00DC1C6E">
        <w:rPr>
          <w:rFonts w:eastAsia="Aptos"/>
          <w:noProof/>
        </w:rPr>
        <w:t>adapting</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w:t>
      </w:r>
      <w:r w:rsidR="00C40F06">
        <w:rPr>
          <w:rFonts w:eastAsia="Aptos"/>
          <w:noProof/>
        </w:rPr>
        <w:t xml:space="preserve"> </w:t>
      </w:r>
      <w:r w:rsidRPr="00DC1C6E">
        <w:rPr>
          <w:rFonts w:eastAsia="Aptos"/>
          <w:noProof/>
        </w:rPr>
        <w:t>2</w:t>
      </w:r>
      <w:r w:rsidR="00366717">
        <w:rPr>
          <w:rFonts w:eastAsia="Aptos"/>
          <w:noProof/>
        </w:rPr>
        <w:t>.0</w:t>
      </w:r>
      <w:r w:rsidRPr="00DC1C6E">
        <w:rPr>
          <w:rFonts w:eastAsia="Aptos"/>
          <w:noProof/>
        </w:rPr>
        <w:t>.</w:t>
      </w:r>
      <w:r w:rsidR="00C40F06">
        <w:rPr>
          <w:noProof/>
          <w:sz w:val="18"/>
          <w:szCs w:val="18"/>
        </w:rPr>
        <w:t xml:space="preserve"> </w:t>
      </w:r>
    </w:p>
    <w:p w14:paraId="487726E6" w14:textId="5257DF29" w:rsidR="00635FF0" w:rsidRPr="00DC1C6E" w:rsidRDefault="00635FF0" w:rsidP="00635FF0">
      <w:pPr>
        <w:rPr>
          <w:rFonts w:eastAsia="Aptos"/>
          <w:noProof/>
        </w:rPr>
      </w:pPr>
      <w:r w:rsidRPr="00DC1C6E">
        <w:rPr>
          <w:rFonts w:eastAsia="Aptos"/>
          <w:noProof/>
        </w:rPr>
        <w:t>This</w:t>
      </w:r>
      <w:r w:rsidR="00C40F06">
        <w:rPr>
          <w:rFonts w:eastAsia="Aptos"/>
          <w:noProof/>
        </w:rPr>
        <w:t xml:space="preserve"> </w:t>
      </w:r>
      <w:r w:rsidRPr="00DC1C6E">
        <w:rPr>
          <w:rFonts w:eastAsia="Aptos"/>
          <w:noProof/>
        </w:rPr>
        <w:t>review</w:t>
      </w:r>
      <w:r w:rsidR="00C40F06">
        <w:rPr>
          <w:rFonts w:eastAsia="Aptos"/>
          <w:noProof/>
        </w:rPr>
        <w:t xml:space="preserve"> </w:t>
      </w:r>
      <w:r w:rsidRPr="00DC1C6E">
        <w:rPr>
          <w:rFonts w:eastAsia="Aptos"/>
          <w:noProof/>
        </w:rPr>
        <w:t>mechanism</w:t>
      </w:r>
      <w:r w:rsidR="00C40F06">
        <w:rPr>
          <w:rFonts w:eastAsia="Aptos"/>
          <w:noProof/>
        </w:rPr>
        <w:t xml:space="preserve"> </w:t>
      </w:r>
      <w:r w:rsidRPr="00DC1C6E">
        <w:rPr>
          <w:rFonts w:eastAsia="Aptos"/>
          <w:noProof/>
        </w:rPr>
        <w:t>follows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approach</w:t>
      </w:r>
      <w:r w:rsidR="00C40F06">
        <w:rPr>
          <w:rFonts w:eastAsia="Aptos"/>
          <w:noProof/>
        </w:rPr>
        <w:t xml:space="preserve"> </w:t>
      </w:r>
      <w:r w:rsidRPr="00DC1C6E">
        <w:rPr>
          <w:rFonts w:eastAsia="Aptos"/>
          <w:noProof/>
        </w:rPr>
        <w:t>established</w:t>
      </w:r>
      <w:r w:rsidR="00C40F06">
        <w:rPr>
          <w:rFonts w:eastAsia="Aptos"/>
          <w:noProof/>
        </w:rPr>
        <w:t xml:space="preserve"> </w:t>
      </w:r>
      <w:r w:rsidRPr="00DC1C6E">
        <w:rPr>
          <w:rFonts w:eastAsia="Aptos"/>
          <w:noProof/>
        </w:rPr>
        <w:t>under</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first</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w:t>
      </w:r>
      <w:r w:rsidR="00C40F06">
        <w:rPr>
          <w:rFonts w:eastAsia="Aptos"/>
          <w:noProof/>
        </w:rPr>
        <w:t xml:space="preserve"> </w:t>
      </w:r>
      <w:r w:rsidRPr="00DC1C6E">
        <w:rPr>
          <w:rFonts w:eastAsia="Aptos"/>
          <w:noProof/>
        </w:rPr>
        <w:t>ensuring</w:t>
      </w:r>
      <w:r w:rsidR="00C40F06">
        <w:rPr>
          <w:rFonts w:eastAsia="Aptos"/>
          <w:noProof/>
        </w:rPr>
        <w:t xml:space="preserve"> </w:t>
      </w:r>
      <w:r w:rsidRPr="00DC1C6E">
        <w:rPr>
          <w:rFonts w:eastAsia="Aptos"/>
          <w:noProof/>
        </w:rPr>
        <w:t>continuity,</w:t>
      </w:r>
      <w:r w:rsidR="00C40F06">
        <w:rPr>
          <w:rFonts w:eastAsia="Aptos"/>
          <w:noProof/>
        </w:rPr>
        <w:t xml:space="preserve"> </w:t>
      </w:r>
      <w:r w:rsidRPr="00DC1C6E">
        <w:rPr>
          <w:rFonts w:eastAsia="Aptos"/>
          <w:noProof/>
        </w:rPr>
        <w:t>comparability</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results,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a</w:t>
      </w:r>
      <w:r w:rsidR="00C40F06">
        <w:rPr>
          <w:rFonts w:eastAsia="Aptos"/>
          <w:noProof/>
        </w:rPr>
        <w:t xml:space="preserve"> </w:t>
      </w:r>
      <w:r w:rsidRPr="00DC1C6E">
        <w:rPr>
          <w:rFonts w:eastAsia="Aptos"/>
          <w:noProof/>
        </w:rPr>
        <w:t>long-term</w:t>
      </w:r>
      <w:r w:rsidR="00C40F06">
        <w:rPr>
          <w:rFonts w:eastAsia="Aptos"/>
          <w:noProof/>
        </w:rPr>
        <w:t xml:space="preserve"> </w:t>
      </w:r>
      <w:r w:rsidRPr="00DC1C6E">
        <w:rPr>
          <w:rFonts w:eastAsia="Aptos"/>
          <w:noProof/>
        </w:rPr>
        <w:t>perspective</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policy</w:t>
      </w:r>
      <w:r w:rsidR="00C40F06">
        <w:rPr>
          <w:rFonts w:eastAsia="Aptos"/>
          <w:noProof/>
        </w:rPr>
        <w:t xml:space="preserve"> </w:t>
      </w:r>
      <w:r w:rsidRPr="00DC1C6E">
        <w:rPr>
          <w:rFonts w:eastAsia="Aptos"/>
          <w:noProof/>
        </w:rPr>
        <w:t>results.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Commission,</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close</w:t>
      </w:r>
      <w:r w:rsidR="00C40F06">
        <w:rPr>
          <w:rFonts w:eastAsia="Aptos"/>
          <w:noProof/>
        </w:rPr>
        <w:t xml:space="preserve"> </w:t>
      </w:r>
      <w:r w:rsidRPr="00DC1C6E">
        <w:rPr>
          <w:rFonts w:eastAsia="Aptos"/>
          <w:noProof/>
        </w:rPr>
        <w:t>cooperation</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States,</w:t>
      </w:r>
      <w:r w:rsidR="00C40F06">
        <w:rPr>
          <w:rFonts w:eastAsia="Aptos"/>
          <w:noProof/>
        </w:rPr>
        <w:t xml:space="preserve"> </w:t>
      </w:r>
      <w:r w:rsidRPr="00DC1C6E">
        <w:rPr>
          <w:rFonts w:eastAsia="Aptos"/>
          <w:noProof/>
        </w:rPr>
        <w:t>will</w:t>
      </w:r>
      <w:r w:rsidR="00C40F06">
        <w:rPr>
          <w:rFonts w:eastAsia="Aptos"/>
          <w:noProof/>
        </w:rPr>
        <w:t xml:space="preserve"> </w:t>
      </w:r>
      <w:r w:rsidRPr="00DC1C6E">
        <w:rPr>
          <w:rFonts w:eastAsia="Aptos"/>
          <w:noProof/>
        </w:rPr>
        <w:t>regularly</w:t>
      </w:r>
      <w:r w:rsidR="00C40F06">
        <w:rPr>
          <w:rFonts w:eastAsia="Aptos"/>
          <w:noProof/>
        </w:rPr>
        <w:t xml:space="preserve"> </w:t>
      </w:r>
      <w:r w:rsidRPr="00DC1C6E">
        <w:rPr>
          <w:rFonts w:eastAsia="Aptos"/>
          <w:noProof/>
        </w:rPr>
        <w:t>monitor</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implementation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application</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legal</w:t>
      </w:r>
      <w:r w:rsidR="00C40F06">
        <w:rPr>
          <w:rFonts w:eastAsia="Aptos"/>
          <w:noProof/>
        </w:rPr>
        <w:t xml:space="preserve"> </w:t>
      </w:r>
      <w:r w:rsidRPr="00DC1C6E">
        <w:rPr>
          <w:rFonts w:eastAsia="Aptos"/>
          <w:noProof/>
        </w:rPr>
        <w:t>provisions,</w:t>
      </w:r>
      <w:r w:rsidR="00C40F06">
        <w:rPr>
          <w:rFonts w:eastAsia="Aptos"/>
          <w:noProof/>
        </w:rPr>
        <w:t xml:space="preserve"> </w:t>
      </w:r>
      <w:r w:rsidRPr="00DC1C6E">
        <w:rPr>
          <w:rFonts w:eastAsia="Aptos"/>
          <w:noProof/>
        </w:rPr>
        <w:t>with</w:t>
      </w:r>
      <w:r w:rsidR="00C40F06">
        <w:rPr>
          <w:rFonts w:eastAsia="Aptos"/>
          <w:noProof/>
        </w:rPr>
        <w:t xml:space="preserve"> </w:t>
      </w:r>
      <w:r w:rsidRPr="00DC1C6E">
        <w:rPr>
          <w:rFonts w:eastAsia="Aptos"/>
          <w:noProof/>
        </w:rPr>
        <w:t>particular</w:t>
      </w:r>
      <w:r w:rsidR="00C40F06">
        <w:rPr>
          <w:rFonts w:eastAsia="Aptos"/>
          <w:noProof/>
        </w:rPr>
        <w:t xml:space="preserve"> </w:t>
      </w:r>
      <w:r w:rsidRPr="00DC1C6E">
        <w:rPr>
          <w:rFonts w:eastAsia="Aptos"/>
          <w:noProof/>
        </w:rPr>
        <w:t>attention</w:t>
      </w:r>
      <w:r w:rsidR="00C40F06">
        <w:rPr>
          <w:rFonts w:eastAsia="Aptos"/>
          <w:noProof/>
        </w:rPr>
        <w:t xml:space="preserve"> </w:t>
      </w:r>
      <w:r w:rsidRPr="00DC1C6E">
        <w:rPr>
          <w:rFonts w:eastAsia="Aptos"/>
          <w:noProof/>
        </w:rPr>
        <w:t>to</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effectiveness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adopted</w:t>
      </w:r>
      <w:r w:rsidR="00C40F06">
        <w:rPr>
          <w:rFonts w:eastAsia="Aptos"/>
          <w:noProof/>
        </w:rPr>
        <w:t xml:space="preserve"> </w:t>
      </w:r>
      <w:r w:rsidRPr="00DC1C6E">
        <w:rPr>
          <w:rFonts w:eastAsia="Aptos"/>
          <w:noProof/>
        </w:rPr>
        <w:t>measures.</w:t>
      </w:r>
      <w:r w:rsidR="00C40F06">
        <w:rPr>
          <w:rFonts w:eastAsia="Aptos"/>
          <w:noProof/>
        </w:rPr>
        <w:t xml:space="preserve"> </w:t>
      </w:r>
      <w:r w:rsidRPr="00DC1C6E">
        <w:rPr>
          <w:rFonts w:eastAsia="Aptos"/>
          <w:noProof/>
        </w:rPr>
        <w:t>Monitoring</w:t>
      </w:r>
      <w:r w:rsidR="00C40F06">
        <w:rPr>
          <w:rFonts w:eastAsia="Aptos"/>
          <w:noProof/>
        </w:rPr>
        <w:t xml:space="preserve"> </w:t>
      </w:r>
      <w:r w:rsidRPr="00DC1C6E">
        <w:rPr>
          <w:rFonts w:eastAsia="Aptos"/>
          <w:noProof/>
        </w:rPr>
        <w:t>activities</w:t>
      </w:r>
      <w:r w:rsidR="00C40F06">
        <w:rPr>
          <w:rFonts w:eastAsia="Aptos"/>
          <w:noProof/>
        </w:rPr>
        <w:t xml:space="preserve"> </w:t>
      </w:r>
      <w:r w:rsidRPr="00DC1C6E">
        <w:rPr>
          <w:rFonts w:eastAsia="Aptos"/>
          <w:noProof/>
        </w:rPr>
        <w:t>will</w:t>
      </w:r>
      <w:r w:rsidR="00C40F06">
        <w:rPr>
          <w:rFonts w:eastAsia="Aptos"/>
          <w:noProof/>
        </w:rPr>
        <w:t xml:space="preserve"> </w:t>
      </w:r>
      <w:r w:rsidRPr="00DC1C6E">
        <w:rPr>
          <w:rFonts w:eastAsia="Aptos"/>
          <w:noProof/>
        </w:rPr>
        <w:t>rely</w:t>
      </w:r>
      <w:r w:rsidR="00C40F06">
        <w:rPr>
          <w:rFonts w:eastAsia="Aptos"/>
          <w:noProof/>
        </w:rPr>
        <w:t xml:space="preserve"> </w:t>
      </w:r>
      <w:r w:rsidRPr="00DC1C6E">
        <w:rPr>
          <w:rFonts w:eastAsia="Aptos"/>
          <w:noProof/>
        </w:rPr>
        <w:t>on</w:t>
      </w:r>
      <w:r w:rsidR="00C40F06">
        <w:rPr>
          <w:rFonts w:eastAsia="Aptos"/>
          <w:noProof/>
        </w:rPr>
        <w:t xml:space="preserve"> </w:t>
      </w:r>
      <w:r w:rsidRPr="00DC1C6E">
        <w:rPr>
          <w:rFonts w:eastAsia="Aptos"/>
          <w:noProof/>
        </w:rPr>
        <w:t>quantitative</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qualitative</w:t>
      </w:r>
      <w:r w:rsidR="00C40F06">
        <w:rPr>
          <w:rFonts w:eastAsia="Aptos"/>
          <w:noProof/>
        </w:rPr>
        <w:t xml:space="preserve"> </w:t>
      </w:r>
      <w:r w:rsidRPr="00DC1C6E">
        <w:rPr>
          <w:rFonts w:eastAsia="Aptos"/>
          <w:noProof/>
        </w:rPr>
        <w:t>indicators,</w:t>
      </w:r>
      <w:r w:rsidR="00C40F06">
        <w:rPr>
          <w:rFonts w:eastAsia="Aptos"/>
          <w:noProof/>
        </w:rPr>
        <w:t xml:space="preserve"> </w:t>
      </w:r>
      <w:r w:rsidRPr="00DC1C6E">
        <w:rPr>
          <w:rFonts w:eastAsia="Aptos"/>
          <w:noProof/>
        </w:rPr>
        <w:t>drawing</w:t>
      </w:r>
      <w:r w:rsidR="00C40F06">
        <w:rPr>
          <w:rFonts w:eastAsia="Aptos"/>
          <w:noProof/>
        </w:rPr>
        <w:t xml:space="preserve"> </w:t>
      </w:r>
      <w:r w:rsidRPr="00DC1C6E">
        <w:rPr>
          <w:rFonts w:eastAsia="Aptos"/>
          <w:noProof/>
        </w:rPr>
        <w:t>from</w:t>
      </w:r>
      <w:r w:rsidR="00C40F06">
        <w:rPr>
          <w:rFonts w:eastAsia="Aptos"/>
          <w:noProof/>
        </w:rPr>
        <w:t xml:space="preserve"> </w:t>
      </w:r>
      <w:r w:rsidRPr="00DC1C6E">
        <w:rPr>
          <w:rFonts w:eastAsia="Aptos"/>
          <w:noProof/>
        </w:rPr>
        <w:t>data</w:t>
      </w:r>
      <w:r w:rsidR="00C40F06">
        <w:rPr>
          <w:rFonts w:eastAsia="Aptos"/>
          <w:noProof/>
        </w:rPr>
        <w:t xml:space="preserve"> </w:t>
      </w:r>
      <w:r w:rsidRPr="00DC1C6E">
        <w:rPr>
          <w:rFonts w:eastAsia="Aptos"/>
          <w:noProof/>
        </w:rPr>
        <w:t>provided</w:t>
      </w:r>
      <w:r w:rsidR="00C40F06">
        <w:rPr>
          <w:rFonts w:eastAsia="Aptos"/>
          <w:noProof/>
        </w:rPr>
        <w:t xml:space="preserve"> </w:t>
      </w:r>
      <w:r w:rsidRPr="00DC1C6E">
        <w:rPr>
          <w:rFonts w:eastAsia="Aptos"/>
          <w:noProof/>
        </w:rPr>
        <w:t>by</w:t>
      </w:r>
      <w:r w:rsidR="00C40F06">
        <w:rPr>
          <w:rFonts w:eastAsia="Aptos"/>
          <w:noProof/>
        </w:rPr>
        <w:t xml:space="preserve"> </w:t>
      </w:r>
      <w:r w:rsidRPr="00DC1C6E">
        <w:rPr>
          <w:rFonts w:eastAsia="Aptos"/>
          <w:noProof/>
        </w:rPr>
        <w:t>stakeholders</w:t>
      </w:r>
      <w:r w:rsidR="00C40F06">
        <w:rPr>
          <w:rFonts w:eastAsia="Aptos"/>
          <w:noProof/>
        </w:rPr>
        <w:t xml:space="preserve"> </w:t>
      </w:r>
      <w:r w:rsidRPr="00DC1C6E">
        <w:rPr>
          <w:rFonts w:eastAsia="Aptos"/>
          <w:noProof/>
        </w:rPr>
        <w:t>across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value</w:t>
      </w:r>
      <w:r w:rsidR="00C40F06">
        <w:rPr>
          <w:rFonts w:eastAsia="Aptos"/>
          <w:noProof/>
        </w:rPr>
        <w:t xml:space="preserve"> </w:t>
      </w:r>
      <w:r w:rsidRPr="00DC1C6E">
        <w:rPr>
          <w:rFonts w:eastAsia="Aptos"/>
          <w:noProof/>
        </w:rPr>
        <w:t>chain,</w:t>
      </w:r>
      <w:r w:rsidR="00C40F06">
        <w:rPr>
          <w:rFonts w:eastAsia="Aptos"/>
          <w:noProof/>
        </w:rPr>
        <w:t xml:space="preserve"> </w:t>
      </w:r>
      <w:r w:rsidRPr="00DC1C6E">
        <w:rPr>
          <w:rFonts w:eastAsia="Aptos"/>
          <w:noProof/>
        </w:rPr>
        <w:t>Member</w:t>
      </w:r>
      <w:r w:rsidR="00C40F06">
        <w:rPr>
          <w:rFonts w:eastAsia="Aptos"/>
          <w:noProof/>
        </w:rPr>
        <w:t xml:space="preserve"> </w:t>
      </w:r>
      <w:r w:rsidRPr="00DC1C6E">
        <w:rPr>
          <w:rFonts w:eastAsia="Aptos"/>
          <w:noProof/>
        </w:rPr>
        <w:t>States,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relevant</w:t>
      </w:r>
      <w:r w:rsidR="00C40F06">
        <w:rPr>
          <w:rFonts w:eastAsia="Aptos"/>
          <w:noProof/>
        </w:rPr>
        <w:t xml:space="preserve"> </w:t>
      </w:r>
      <w:r w:rsidRPr="00DC1C6E">
        <w:rPr>
          <w:rFonts w:eastAsia="Aptos"/>
          <w:noProof/>
        </w:rPr>
        <w:t>EU</w:t>
      </w:r>
      <w:r w:rsidR="00C40F06">
        <w:rPr>
          <w:rFonts w:eastAsia="Aptos"/>
          <w:noProof/>
        </w:rPr>
        <w:t xml:space="preserve"> </w:t>
      </w:r>
      <w:r w:rsidRPr="00DC1C6E">
        <w:rPr>
          <w:rFonts w:eastAsia="Aptos"/>
          <w:noProof/>
        </w:rPr>
        <w:t>bodies.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overall</w:t>
      </w:r>
      <w:r w:rsidR="00C40F06">
        <w:rPr>
          <w:rFonts w:eastAsia="Aptos"/>
          <w:noProof/>
        </w:rPr>
        <w:t xml:space="preserve"> </w:t>
      </w:r>
      <w:r w:rsidRPr="00DC1C6E">
        <w:rPr>
          <w:rFonts w:eastAsia="Aptos"/>
          <w:noProof/>
        </w:rPr>
        <w:t>success</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initiative</w:t>
      </w:r>
      <w:r w:rsidR="00C40F06">
        <w:rPr>
          <w:rFonts w:eastAsia="Aptos"/>
          <w:noProof/>
        </w:rPr>
        <w:t xml:space="preserve"> </w:t>
      </w:r>
      <w:r w:rsidRPr="00DC1C6E">
        <w:rPr>
          <w:rFonts w:eastAsia="Aptos"/>
          <w:noProof/>
        </w:rPr>
        <w:t>will</w:t>
      </w:r>
      <w:r w:rsidR="00C40F06">
        <w:rPr>
          <w:rFonts w:eastAsia="Aptos"/>
          <w:noProof/>
        </w:rPr>
        <w:t xml:space="preserve"> </w:t>
      </w:r>
      <w:r w:rsidRPr="00DC1C6E">
        <w:rPr>
          <w:rFonts w:eastAsia="Aptos"/>
          <w:noProof/>
        </w:rPr>
        <w:t>be</w:t>
      </w:r>
      <w:r w:rsidR="00C40F06">
        <w:rPr>
          <w:rFonts w:eastAsia="Aptos"/>
          <w:noProof/>
        </w:rPr>
        <w:t xml:space="preserve"> </w:t>
      </w:r>
      <w:r w:rsidRPr="00DC1C6E">
        <w:rPr>
          <w:rFonts w:eastAsia="Aptos"/>
          <w:noProof/>
        </w:rPr>
        <w:t>assessed</w:t>
      </w:r>
      <w:r w:rsidR="00C40F06">
        <w:rPr>
          <w:rFonts w:eastAsia="Aptos"/>
          <w:noProof/>
        </w:rPr>
        <w:t xml:space="preserve"> </w:t>
      </w:r>
      <w:r w:rsidRPr="00DC1C6E">
        <w:rPr>
          <w:rFonts w:eastAsia="Aptos"/>
          <w:noProof/>
        </w:rPr>
        <w:t>through</w:t>
      </w:r>
      <w:r w:rsidR="00C40F06">
        <w:rPr>
          <w:rFonts w:eastAsia="Aptos"/>
          <w:noProof/>
        </w:rPr>
        <w:t xml:space="preserve"> </w:t>
      </w:r>
      <w:r w:rsidRPr="00DC1C6E">
        <w:rPr>
          <w:rFonts w:eastAsia="Aptos"/>
          <w:noProof/>
        </w:rPr>
        <w:t>evidence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strengthened</w:t>
      </w:r>
      <w:r w:rsidR="00C40F06">
        <w:rPr>
          <w:rFonts w:eastAsia="Aptos"/>
          <w:noProof/>
        </w:rPr>
        <w:t xml:space="preserve"> </w:t>
      </w:r>
      <w:r w:rsidRPr="00DC1C6E">
        <w:rPr>
          <w:rFonts w:eastAsia="Aptos"/>
          <w:b/>
          <w:noProof/>
        </w:rPr>
        <w:t>security</w:t>
      </w:r>
      <w:r w:rsidR="00C40F06">
        <w:rPr>
          <w:rFonts w:eastAsia="Aptos"/>
          <w:b/>
          <w:noProof/>
        </w:rPr>
        <w:t xml:space="preserve"> </w:t>
      </w:r>
      <w:r w:rsidRPr="00DC1C6E">
        <w:rPr>
          <w:rFonts w:eastAsia="Aptos"/>
          <w:b/>
          <w:noProof/>
        </w:rPr>
        <w:t>of</w:t>
      </w:r>
      <w:r w:rsidR="00C40F06">
        <w:rPr>
          <w:rFonts w:eastAsia="Aptos"/>
          <w:b/>
          <w:noProof/>
        </w:rPr>
        <w:t xml:space="preserve"> </w:t>
      </w:r>
      <w:r w:rsidRPr="00DC1C6E">
        <w:rPr>
          <w:rFonts w:eastAsia="Aptos"/>
          <w:b/>
          <w:noProof/>
        </w:rPr>
        <w:t>supply</w:t>
      </w:r>
      <w:r w:rsidRPr="00DC1C6E">
        <w:rPr>
          <w:rFonts w:eastAsia="Aptos"/>
          <w:noProof/>
        </w:rPr>
        <w:t>,</w:t>
      </w:r>
      <w:r w:rsidR="00C40F06">
        <w:rPr>
          <w:rFonts w:eastAsia="Aptos"/>
          <w:noProof/>
        </w:rPr>
        <w:t xml:space="preserve"> </w:t>
      </w:r>
      <w:r w:rsidRPr="00DC1C6E">
        <w:rPr>
          <w:rFonts w:eastAsia="Aptos"/>
          <w:noProof/>
        </w:rPr>
        <w:t>including</w:t>
      </w:r>
      <w:r w:rsidR="00C40F06">
        <w:rPr>
          <w:rFonts w:eastAsia="Aptos"/>
          <w:noProof/>
        </w:rPr>
        <w:t xml:space="preserve"> </w:t>
      </w:r>
      <w:r w:rsidRPr="00DC1C6E">
        <w:rPr>
          <w:rFonts w:eastAsia="Aptos"/>
          <w:noProof/>
        </w:rPr>
        <w:t>progress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relevant</w:t>
      </w:r>
      <w:r w:rsidR="00C40F06">
        <w:rPr>
          <w:rFonts w:eastAsia="Aptos"/>
          <w:noProof/>
        </w:rPr>
        <w:t xml:space="preserve"> </w:t>
      </w:r>
      <w:r w:rsidRPr="00DC1C6E">
        <w:rPr>
          <w:rFonts w:eastAsia="Aptos"/>
          <w:noProof/>
        </w:rPr>
        <w:t>measurable</w:t>
      </w:r>
      <w:r w:rsidR="00C40F06">
        <w:rPr>
          <w:rFonts w:eastAsia="Aptos"/>
          <w:noProof/>
        </w:rPr>
        <w:t xml:space="preserve"> </w:t>
      </w:r>
      <w:r w:rsidRPr="00DC1C6E">
        <w:rPr>
          <w:rFonts w:eastAsia="Aptos"/>
          <w:noProof/>
        </w:rPr>
        <w:t>aspects</w:t>
      </w:r>
      <w:r w:rsidR="00C40F06">
        <w:rPr>
          <w:rFonts w:eastAsia="Aptos"/>
          <w:noProof/>
        </w:rPr>
        <w:t xml:space="preserve"> </w:t>
      </w:r>
      <w:r w:rsidRPr="00DC1C6E">
        <w:rPr>
          <w:rFonts w:eastAsia="Aptos"/>
          <w:noProof/>
        </w:rPr>
        <w:t>such</w:t>
      </w:r>
      <w:r w:rsidR="00C40F06">
        <w:rPr>
          <w:rFonts w:eastAsia="Aptos"/>
          <w:noProof/>
        </w:rPr>
        <w:t xml:space="preserve"> </w:t>
      </w:r>
      <w:r w:rsidRPr="00DC1C6E">
        <w:rPr>
          <w:rFonts w:eastAsia="Aptos"/>
          <w:noProof/>
        </w:rPr>
        <w:t>as</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EU’s</w:t>
      </w:r>
      <w:r w:rsidR="00C40F06">
        <w:rPr>
          <w:rFonts w:eastAsia="Aptos"/>
          <w:noProof/>
        </w:rPr>
        <w:t xml:space="preserve"> </w:t>
      </w:r>
      <w:r w:rsidRPr="00DC1C6E">
        <w:rPr>
          <w:rFonts w:eastAsia="Aptos"/>
          <w:noProof/>
        </w:rPr>
        <w:t>share</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global</w:t>
      </w:r>
      <w:r w:rsidR="00C40F06">
        <w:rPr>
          <w:rFonts w:eastAsia="Aptos"/>
          <w:noProof/>
        </w:rPr>
        <w:t xml:space="preserve"> </w:t>
      </w:r>
      <w:r w:rsidRPr="00DC1C6E">
        <w:rPr>
          <w:rFonts w:eastAsia="Aptos"/>
          <w:noProof/>
        </w:rPr>
        <w:t>semiconductor</w:t>
      </w:r>
      <w:r w:rsidR="00C40F06">
        <w:rPr>
          <w:rFonts w:eastAsia="Aptos"/>
          <w:noProof/>
        </w:rPr>
        <w:t xml:space="preserve"> </w:t>
      </w:r>
      <w:r w:rsidRPr="00DC1C6E">
        <w:rPr>
          <w:rFonts w:eastAsia="Aptos"/>
          <w:noProof/>
        </w:rPr>
        <w:t>production</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changes</w:t>
      </w:r>
      <w:r w:rsidR="00C40F06">
        <w:rPr>
          <w:rFonts w:eastAsia="Aptos"/>
          <w:noProof/>
        </w:rPr>
        <w:t xml:space="preserve"> </w:t>
      </w:r>
      <w:r w:rsidRPr="00DC1C6E">
        <w:rPr>
          <w:rFonts w:eastAsia="Aptos"/>
          <w:noProof/>
        </w:rPr>
        <w:t>in</w:t>
      </w:r>
      <w:r w:rsidR="00C40F06">
        <w:rPr>
          <w:rFonts w:eastAsia="Aptos"/>
          <w:noProof/>
        </w:rPr>
        <w:t xml:space="preserve"> </w:t>
      </w:r>
      <w:r w:rsidRPr="00DC1C6E">
        <w:rPr>
          <w:rFonts w:eastAsia="Aptos"/>
          <w:noProof/>
        </w:rPr>
        <w:t>market</w:t>
      </w:r>
      <w:r w:rsidR="00C40F06">
        <w:rPr>
          <w:rFonts w:eastAsia="Aptos"/>
          <w:noProof/>
        </w:rPr>
        <w:t xml:space="preserve"> </w:t>
      </w:r>
      <w:r w:rsidRPr="00DC1C6E">
        <w:rPr>
          <w:rFonts w:eastAsia="Aptos"/>
          <w:noProof/>
        </w:rPr>
        <w:t>concentration.</w:t>
      </w:r>
      <w:r w:rsidR="00C40F06">
        <w:rPr>
          <w:rFonts w:eastAsia="Aptos"/>
          <w:noProof/>
        </w:rPr>
        <w:t xml:space="preserve"> </w:t>
      </w:r>
      <w:r w:rsidRPr="00DC1C6E">
        <w:rPr>
          <w:rFonts w:eastAsia="Aptos"/>
          <w:noProof/>
        </w:rPr>
        <w:t>The</w:t>
      </w:r>
      <w:r w:rsidR="00C40F06">
        <w:rPr>
          <w:rFonts w:eastAsia="Aptos"/>
          <w:noProof/>
        </w:rPr>
        <w:t xml:space="preserve"> </w:t>
      </w:r>
      <w:r w:rsidRPr="00DC1C6E">
        <w:rPr>
          <w:rFonts w:eastAsia="Aptos"/>
          <w:noProof/>
        </w:rPr>
        <w:t>implementation</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Chips</w:t>
      </w:r>
      <w:r w:rsidR="00C40F06">
        <w:rPr>
          <w:rFonts w:eastAsia="Aptos"/>
          <w:noProof/>
        </w:rPr>
        <w:t xml:space="preserve"> </w:t>
      </w:r>
      <w:r w:rsidRPr="00DC1C6E">
        <w:rPr>
          <w:rFonts w:eastAsia="Aptos"/>
          <w:noProof/>
        </w:rPr>
        <w:t>Act</w:t>
      </w:r>
      <w:r w:rsidR="00C40F06">
        <w:rPr>
          <w:rFonts w:eastAsia="Aptos"/>
          <w:noProof/>
        </w:rPr>
        <w:t xml:space="preserve"> </w:t>
      </w:r>
      <w:r w:rsidRPr="00DC1C6E">
        <w:rPr>
          <w:rFonts w:eastAsia="Aptos"/>
          <w:noProof/>
        </w:rPr>
        <w:t>2</w:t>
      </w:r>
      <w:r w:rsidR="00FD66FC">
        <w:rPr>
          <w:rFonts w:eastAsia="Aptos"/>
          <w:noProof/>
        </w:rPr>
        <w:t>.0 itself</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its</w:t>
      </w:r>
      <w:r w:rsidR="00C40F06">
        <w:rPr>
          <w:rFonts w:eastAsia="Aptos"/>
          <w:noProof/>
        </w:rPr>
        <w:t xml:space="preserve"> </w:t>
      </w:r>
      <w:r w:rsidRPr="00DC1C6E">
        <w:rPr>
          <w:rFonts w:eastAsia="Aptos"/>
          <w:noProof/>
        </w:rPr>
        <w:t>accompanying</w:t>
      </w:r>
      <w:r w:rsidR="00C40F06">
        <w:rPr>
          <w:rFonts w:eastAsia="Aptos"/>
          <w:noProof/>
        </w:rPr>
        <w:t xml:space="preserve"> </w:t>
      </w:r>
      <w:r w:rsidRPr="00DC1C6E">
        <w:rPr>
          <w:rFonts w:eastAsia="Aptos"/>
          <w:noProof/>
        </w:rPr>
        <w:t>measures</w:t>
      </w:r>
      <w:r w:rsidR="00C40F06">
        <w:rPr>
          <w:rFonts w:eastAsia="Aptos"/>
          <w:noProof/>
        </w:rPr>
        <w:t xml:space="preserve"> </w:t>
      </w:r>
      <w:r w:rsidRPr="00DC1C6E">
        <w:rPr>
          <w:rFonts w:eastAsia="Aptos"/>
          <w:noProof/>
        </w:rPr>
        <w:t>will</w:t>
      </w:r>
      <w:r w:rsidR="00C40F06">
        <w:rPr>
          <w:rFonts w:eastAsia="Aptos"/>
          <w:noProof/>
        </w:rPr>
        <w:t xml:space="preserve"> </w:t>
      </w:r>
      <w:r w:rsidR="00FD66FC">
        <w:rPr>
          <w:rFonts w:eastAsia="Aptos"/>
          <w:noProof/>
        </w:rPr>
        <w:t xml:space="preserve">also </w:t>
      </w:r>
      <w:r w:rsidRPr="00DC1C6E">
        <w:rPr>
          <w:rFonts w:eastAsia="Aptos"/>
          <w:noProof/>
        </w:rPr>
        <w:t>allow</w:t>
      </w:r>
      <w:r w:rsidR="00C40F06">
        <w:rPr>
          <w:rFonts w:eastAsia="Aptos"/>
          <w:noProof/>
        </w:rPr>
        <w:t xml:space="preserve"> </w:t>
      </w:r>
      <w:r w:rsidRPr="00DC1C6E">
        <w:rPr>
          <w:rFonts w:eastAsia="Aptos"/>
          <w:noProof/>
        </w:rPr>
        <w:t>for</w:t>
      </w:r>
      <w:r w:rsidR="00C40F06">
        <w:rPr>
          <w:rFonts w:eastAsia="Aptos"/>
          <w:noProof/>
        </w:rPr>
        <w:t xml:space="preserve"> </w:t>
      </w:r>
      <w:r w:rsidRPr="00DC1C6E">
        <w:rPr>
          <w:rFonts w:eastAsia="Aptos"/>
          <w:noProof/>
        </w:rPr>
        <w:t>systematic</w:t>
      </w:r>
      <w:r w:rsidR="00C40F06">
        <w:rPr>
          <w:rFonts w:eastAsia="Aptos"/>
          <w:noProof/>
        </w:rPr>
        <w:t xml:space="preserve"> </w:t>
      </w:r>
      <w:r w:rsidRPr="00DC1C6E">
        <w:rPr>
          <w:rFonts w:eastAsia="Aptos"/>
          <w:noProof/>
        </w:rPr>
        <w:t>tracking</w:t>
      </w:r>
      <w:r w:rsidR="00C40F06">
        <w:rPr>
          <w:rFonts w:eastAsia="Aptos"/>
          <w:noProof/>
        </w:rPr>
        <w:t xml:space="preserve"> </w:t>
      </w:r>
      <w:r w:rsidRPr="00DC1C6E">
        <w:rPr>
          <w:rFonts w:eastAsia="Aptos"/>
          <w:noProof/>
        </w:rPr>
        <w:t>of</w:t>
      </w:r>
      <w:r w:rsidR="00C40F06">
        <w:rPr>
          <w:rFonts w:eastAsia="Aptos"/>
          <w:noProof/>
        </w:rPr>
        <w:t xml:space="preserve"> </w:t>
      </w:r>
      <w:r w:rsidRPr="00DC1C6E">
        <w:rPr>
          <w:rFonts w:eastAsia="Aptos"/>
          <w:noProof/>
        </w:rPr>
        <w:t>specific</w:t>
      </w:r>
      <w:r w:rsidR="00C40F06">
        <w:rPr>
          <w:rFonts w:eastAsia="Aptos"/>
          <w:noProof/>
        </w:rPr>
        <w:t xml:space="preserve"> </w:t>
      </w:r>
      <w:r w:rsidRPr="00DC1C6E">
        <w:rPr>
          <w:rFonts w:eastAsia="Aptos"/>
          <w:noProof/>
        </w:rPr>
        <w:t>objectives,</w:t>
      </w:r>
      <w:r w:rsidR="00C40F06">
        <w:rPr>
          <w:rFonts w:eastAsia="Aptos"/>
          <w:noProof/>
        </w:rPr>
        <w:t xml:space="preserve"> </w:t>
      </w:r>
      <w:r w:rsidRPr="00DC1C6E">
        <w:rPr>
          <w:rFonts w:eastAsia="Aptos"/>
          <w:noProof/>
        </w:rPr>
        <w:t>expected</w:t>
      </w:r>
      <w:r w:rsidR="00C40F06">
        <w:rPr>
          <w:rFonts w:eastAsia="Aptos"/>
          <w:noProof/>
        </w:rPr>
        <w:t xml:space="preserve"> </w:t>
      </w:r>
      <w:r w:rsidRPr="00DC1C6E">
        <w:rPr>
          <w:rFonts w:eastAsia="Aptos"/>
          <w:noProof/>
        </w:rPr>
        <w:t>benefits,</w:t>
      </w:r>
      <w:r w:rsidR="00C40F06">
        <w:rPr>
          <w:rFonts w:eastAsia="Aptos"/>
          <w:noProof/>
        </w:rPr>
        <w:t xml:space="preserve"> </w:t>
      </w:r>
      <w:r w:rsidRPr="00DC1C6E">
        <w:rPr>
          <w:rFonts w:eastAsia="Aptos"/>
          <w:noProof/>
        </w:rPr>
        <w:t>and</w:t>
      </w:r>
      <w:r w:rsidR="00C40F06">
        <w:rPr>
          <w:rFonts w:eastAsia="Aptos"/>
          <w:noProof/>
        </w:rPr>
        <w:t xml:space="preserve"> </w:t>
      </w:r>
      <w:r w:rsidRPr="00DC1C6E">
        <w:rPr>
          <w:rFonts w:eastAsia="Aptos"/>
          <w:noProof/>
        </w:rPr>
        <w:t>related</w:t>
      </w:r>
      <w:r w:rsidR="00C40F06">
        <w:rPr>
          <w:rFonts w:eastAsia="Aptos"/>
          <w:noProof/>
        </w:rPr>
        <w:t xml:space="preserve"> </w:t>
      </w:r>
      <w:r w:rsidRPr="00DC1C6E">
        <w:rPr>
          <w:rFonts w:eastAsia="Aptos"/>
          <w:noProof/>
        </w:rPr>
        <w:t>impacts.</w:t>
      </w:r>
    </w:p>
    <w:p w14:paraId="492D2721" w14:textId="647DE4FA" w:rsidR="00531DAA" w:rsidRPr="00531DAA" w:rsidRDefault="00531DAA" w:rsidP="00575C87">
      <w:pPr>
        <w:pStyle w:val="Heading2"/>
        <w:rPr>
          <w:bCs/>
          <w:noProof/>
          <w:lang w:val="en-IE"/>
        </w:rPr>
      </w:pPr>
      <w:r w:rsidRPr="00531DAA">
        <w:rPr>
          <w:bCs/>
          <w:noProof/>
        </w:rPr>
        <w:t>Measurable</w:t>
      </w:r>
      <w:r w:rsidR="00C40F06">
        <w:rPr>
          <w:bCs/>
          <w:noProof/>
        </w:rPr>
        <w:t xml:space="preserve"> </w:t>
      </w:r>
      <w:r w:rsidR="002F50C9">
        <w:rPr>
          <w:bCs/>
          <w:noProof/>
        </w:rPr>
        <w:t>i</w:t>
      </w:r>
      <w:r w:rsidRPr="00531DAA">
        <w:rPr>
          <w:bCs/>
          <w:noProof/>
        </w:rPr>
        <w:t>ndicators</w:t>
      </w:r>
      <w:r w:rsidR="00C40F06">
        <w:rPr>
          <w:bCs/>
          <w:noProof/>
        </w:rPr>
        <w:t xml:space="preserve"> </w:t>
      </w:r>
      <w:r w:rsidRPr="00531DAA">
        <w:rPr>
          <w:bCs/>
          <w:noProof/>
        </w:rPr>
        <w:t>to</w:t>
      </w:r>
      <w:r w:rsidR="00C40F06">
        <w:rPr>
          <w:bCs/>
          <w:noProof/>
        </w:rPr>
        <w:t xml:space="preserve"> </w:t>
      </w:r>
      <w:r w:rsidRPr="00531DAA">
        <w:rPr>
          <w:bCs/>
          <w:noProof/>
        </w:rPr>
        <w:t>monitor</w:t>
      </w:r>
      <w:r w:rsidR="00C40F06">
        <w:rPr>
          <w:bCs/>
          <w:noProof/>
        </w:rPr>
        <w:t xml:space="preserve"> </w:t>
      </w:r>
      <w:r w:rsidRPr="00531DAA">
        <w:rPr>
          <w:bCs/>
          <w:noProof/>
        </w:rPr>
        <w:t>the</w:t>
      </w:r>
      <w:r w:rsidR="00C40F06">
        <w:rPr>
          <w:bCs/>
          <w:noProof/>
        </w:rPr>
        <w:t xml:space="preserve"> </w:t>
      </w:r>
      <w:r w:rsidRPr="00531DAA">
        <w:rPr>
          <w:bCs/>
          <w:noProof/>
        </w:rPr>
        <w:t>implementation</w:t>
      </w:r>
      <w:r w:rsidR="00C40F06">
        <w:rPr>
          <w:bCs/>
          <w:noProof/>
        </w:rPr>
        <w:t xml:space="preserve"> </w:t>
      </w:r>
      <w:r w:rsidRPr="00531DAA">
        <w:rPr>
          <w:bCs/>
          <w:noProof/>
        </w:rPr>
        <w:t>and</w:t>
      </w:r>
      <w:r w:rsidR="00C40F06">
        <w:rPr>
          <w:bCs/>
          <w:noProof/>
        </w:rPr>
        <w:t xml:space="preserve"> </w:t>
      </w:r>
      <w:r w:rsidRPr="00531DAA">
        <w:rPr>
          <w:bCs/>
          <w:noProof/>
        </w:rPr>
        <w:t>to</w:t>
      </w:r>
      <w:r w:rsidR="00C40F06">
        <w:rPr>
          <w:bCs/>
          <w:noProof/>
        </w:rPr>
        <w:t xml:space="preserve"> </w:t>
      </w:r>
      <w:r w:rsidRPr="00531DAA">
        <w:rPr>
          <w:bCs/>
          <w:noProof/>
        </w:rPr>
        <w:t>report</w:t>
      </w:r>
      <w:r w:rsidR="00C40F06">
        <w:rPr>
          <w:bCs/>
          <w:noProof/>
        </w:rPr>
        <w:t xml:space="preserve"> </w:t>
      </w:r>
      <w:r w:rsidRPr="00531DAA">
        <w:rPr>
          <w:bCs/>
          <w:noProof/>
        </w:rPr>
        <w:t>on</w:t>
      </w:r>
      <w:r w:rsidR="00C40F06">
        <w:rPr>
          <w:bCs/>
          <w:noProof/>
        </w:rPr>
        <w:t xml:space="preserve"> </w:t>
      </w:r>
      <w:r w:rsidRPr="00531DAA">
        <w:rPr>
          <w:bCs/>
          <w:noProof/>
        </w:rPr>
        <w:t>the</w:t>
      </w:r>
      <w:r w:rsidR="00C40F06">
        <w:rPr>
          <w:bCs/>
          <w:noProof/>
        </w:rPr>
        <w:t xml:space="preserve"> </w:t>
      </w:r>
      <w:r w:rsidRPr="00531DAA">
        <w:rPr>
          <w:bCs/>
          <w:noProof/>
        </w:rPr>
        <w:t>progress</w:t>
      </w:r>
      <w:r w:rsidR="00C40F06">
        <w:rPr>
          <w:bCs/>
          <w:noProof/>
        </w:rPr>
        <w:t xml:space="preserve"> </w:t>
      </w:r>
      <w:r w:rsidRPr="00531DAA">
        <w:rPr>
          <w:bCs/>
          <w:noProof/>
        </w:rPr>
        <w:t>of</w:t>
      </w:r>
      <w:r w:rsidR="00C40F06">
        <w:rPr>
          <w:bCs/>
          <w:noProof/>
        </w:rPr>
        <w:t xml:space="preserve"> </w:t>
      </w:r>
      <w:r w:rsidRPr="00531DAA">
        <w:rPr>
          <w:bCs/>
          <w:noProof/>
        </w:rPr>
        <w:t>the</w:t>
      </w:r>
      <w:r w:rsidR="00C40F06">
        <w:rPr>
          <w:bCs/>
          <w:noProof/>
        </w:rPr>
        <w:t xml:space="preserve"> </w:t>
      </w:r>
      <w:r w:rsidRPr="00531DAA">
        <w:rPr>
          <w:bCs/>
          <w:noProof/>
        </w:rPr>
        <w:t>initiative</w:t>
      </w:r>
      <w:r w:rsidR="00C40F06">
        <w:rPr>
          <w:bCs/>
          <w:noProof/>
        </w:rPr>
        <w:t xml:space="preserve"> </w:t>
      </w:r>
      <w:r w:rsidRPr="00531DAA">
        <w:rPr>
          <w:bCs/>
          <w:noProof/>
        </w:rPr>
        <w:t>towards</w:t>
      </w:r>
      <w:r w:rsidR="00C40F06">
        <w:rPr>
          <w:bCs/>
          <w:noProof/>
        </w:rPr>
        <w:t xml:space="preserve"> </w:t>
      </w:r>
      <w:r w:rsidRPr="00531DAA">
        <w:rPr>
          <w:bCs/>
          <w:noProof/>
        </w:rPr>
        <w:t>the</w:t>
      </w:r>
      <w:r w:rsidR="00C40F06">
        <w:rPr>
          <w:bCs/>
          <w:noProof/>
        </w:rPr>
        <w:t xml:space="preserve"> </w:t>
      </w:r>
      <w:r w:rsidRPr="00531DAA">
        <w:rPr>
          <w:bCs/>
          <w:noProof/>
        </w:rPr>
        <w:t>achievement</w:t>
      </w:r>
      <w:r w:rsidR="00C40F06">
        <w:rPr>
          <w:bCs/>
          <w:noProof/>
        </w:rPr>
        <w:t xml:space="preserve"> </w:t>
      </w:r>
      <w:r w:rsidRPr="00531DAA">
        <w:rPr>
          <w:bCs/>
          <w:noProof/>
        </w:rPr>
        <w:t>of</w:t>
      </w:r>
      <w:r w:rsidR="00C40F06">
        <w:rPr>
          <w:bCs/>
          <w:noProof/>
        </w:rPr>
        <w:t xml:space="preserve"> </w:t>
      </w:r>
      <w:r w:rsidRPr="00531DAA">
        <w:rPr>
          <w:bCs/>
          <w:noProof/>
        </w:rPr>
        <w:t>its</w:t>
      </w:r>
      <w:r w:rsidR="00C40F06">
        <w:rPr>
          <w:bCs/>
          <w:noProof/>
        </w:rPr>
        <w:t xml:space="preserve"> </w:t>
      </w:r>
      <w:r w:rsidRPr="00531DAA">
        <w:rPr>
          <w:bCs/>
          <w:noProof/>
        </w:rPr>
        <w:t>objectives</w:t>
      </w:r>
      <w:r w:rsidR="00C40F06">
        <w:rPr>
          <w:bCs/>
          <w:noProof/>
        </w:rPr>
        <w:t xml:space="preserve"> </w:t>
      </w:r>
      <w:r w:rsidR="00C40F06">
        <w:rPr>
          <w:bCs/>
          <w:noProof/>
          <w:lang w:val="en-IE"/>
        </w:rPr>
        <w:t xml:space="preserve"> </w:t>
      </w:r>
    </w:p>
    <w:p w14:paraId="6C5B257B" w14:textId="38D8EBA0" w:rsidR="00531DAA" w:rsidRPr="00531DAA" w:rsidRDefault="00531DAA" w:rsidP="00531DAA">
      <w:pPr>
        <w:rPr>
          <w:noProof/>
          <w:lang w:val="en-IE"/>
        </w:rPr>
      </w:pPr>
      <w:r w:rsidRPr="00531DAA">
        <w:rPr>
          <w:noProof/>
        </w:rPr>
        <w:t>The</w:t>
      </w:r>
      <w:r w:rsidR="00C40F06">
        <w:rPr>
          <w:noProof/>
        </w:rPr>
        <w:t xml:space="preserve"> </w:t>
      </w:r>
      <w:r w:rsidRPr="00531DAA">
        <w:rPr>
          <w:noProof/>
        </w:rPr>
        <w:t>proposed</w:t>
      </w:r>
      <w:r w:rsidR="00C40F06">
        <w:rPr>
          <w:noProof/>
        </w:rPr>
        <w:t xml:space="preserve"> </w:t>
      </w:r>
      <w:r w:rsidRPr="00531DAA">
        <w:rPr>
          <w:noProof/>
        </w:rPr>
        <w:t>indicators</w:t>
      </w:r>
      <w:r w:rsidR="00C40F06">
        <w:rPr>
          <w:noProof/>
        </w:rPr>
        <w:t xml:space="preserve"> </w:t>
      </w:r>
      <w:r w:rsidRPr="00531DAA">
        <w:rPr>
          <w:noProof/>
        </w:rPr>
        <w:t>build</w:t>
      </w:r>
      <w:r w:rsidR="00C40F06">
        <w:rPr>
          <w:noProof/>
        </w:rPr>
        <w:t xml:space="preserve"> </w:t>
      </w:r>
      <w:r w:rsidRPr="00531DAA">
        <w:rPr>
          <w:noProof/>
        </w:rPr>
        <w:t>on</w:t>
      </w:r>
      <w:r w:rsidR="00C40F06">
        <w:rPr>
          <w:noProof/>
        </w:rPr>
        <w:t xml:space="preserve"> </w:t>
      </w:r>
      <w:r w:rsidRPr="00531DAA">
        <w:rPr>
          <w:noProof/>
        </w:rPr>
        <w:t>the</w:t>
      </w:r>
      <w:r w:rsidR="00C40F06">
        <w:rPr>
          <w:noProof/>
        </w:rPr>
        <w:t xml:space="preserve"> </w:t>
      </w:r>
      <w:r w:rsidRPr="00531DAA">
        <w:rPr>
          <w:noProof/>
        </w:rPr>
        <w:t>two</w:t>
      </w:r>
      <w:r w:rsidR="00C40F06">
        <w:rPr>
          <w:noProof/>
        </w:rPr>
        <w:t xml:space="preserve"> </w:t>
      </w:r>
      <w:r w:rsidRPr="00531DAA">
        <w:rPr>
          <w:noProof/>
        </w:rPr>
        <w:t>new</w:t>
      </w:r>
      <w:r w:rsidR="00C40F06">
        <w:rPr>
          <w:noProof/>
        </w:rPr>
        <w:t xml:space="preserve"> </w:t>
      </w:r>
      <w:r w:rsidRPr="00531DAA">
        <w:rPr>
          <w:noProof/>
        </w:rPr>
        <w:t>general and</w:t>
      </w:r>
      <w:r w:rsidR="00C40F06">
        <w:rPr>
          <w:noProof/>
        </w:rPr>
        <w:t xml:space="preserve"> </w:t>
      </w:r>
      <w:r w:rsidRPr="00531DAA">
        <w:rPr>
          <w:noProof/>
        </w:rPr>
        <w:t>specific</w:t>
      </w:r>
      <w:r w:rsidR="00C40F06">
        <w:rPr>
          <w:noProof/>
        </w:rPr>
        <w:t xml:space="preserve"> </w:t>
      </w:r>
      <w:r w:rsidRPr="00531DAA">
        <w:rPr>
          <w:noProof/>
        </w:rPr>
        <w:t>objectives</w:t>
      </w:r>
      <w:r w:rsidR="00C40F06">
        <w:rPr>
          <w:noProof/>
        </w:rPr>
        <w:t xml:space="preserve"> </w:t>
      </w:r>
      <w:r w:rsidRPr="00531DAA">
        <w:rPr>
          <w:noProof/>
        </w:rPr>
        <w:t>of</w:t>
      </w:r>
      <w:r w:rsidR="00C40F06">
        <w:rPr>
          <w:noProof/>
        </w:rPr>
        <w:t xml:space="preserve"> </w:t>
      </w:r>
      <w:r w:rsidRPr="00531DAA">
        <w:rPr>
          <w:noProof/>
        </w:rPr>
        <w:t>the</w:t>
      </w:r>
      <w:r w:rsidR="00C40F06">
        <w:rPr>
          <w:noProof/>
        </w:rPr>
        <w:t xml:space="preserve"> </w:t>
      </w:r>
      <w:r w:rsidRPr="00531DAA">
        <w:rPr>
          <w:noProof/>
        </w:rPr>
        <w:t>Chips</w:t>
      </w:r>
      <w:r w:rsidR="00C40F06">
        <w:rPr>
          <w:noProof/>
        </w:rPr>
        <w:t xml:space="preserve"> </w:t>
      </w:r>
      <w:r w:rsidRPr="00531DAA">
        <w:rPr>
          <w:noProof/>
        </w:rPr>
        <w:t>Act</w:t>
      </w:r>
      <w:r w:rsidR="00C40F06">
        <w:rPr>
          <w:noProof/>
        </w:rPr>
        <w:t xml:space="preserve"> </w:t>
      </w:r>
      <w:r w:rsidRPr="00531DAA">
        <w:rPr>
          <w:noProof/>
        </w:rPr>
        <w:t>2.0.  </w:t>
      </w:r>
      <w:r w:rsidR="00C40F06">
        <w:rPr>
          <w:noProof/>
        </w:rPr>
        <w:t xml:space="preserve"> </w:t>
      </w:r>
      <w:r w:rsidR="00C40F06">
        <w:rPr>
          <w:noProof/>
          <w:lang w:val="en-IE"/>
        </w:rPr>
        <w:t xml:space="preserve"> </w:t>
      </w:r>
    </w:p>
    <w:p w14:paraId="7FB9C61B" w14:textId="5CAC1098" w:rsidR="00531DAA" w:rsidRPr="00531DAA" w:rsidRDefault="00531DAA" w:rsidP="00531DAA">
      <w:pPr>
        <w:rPr>
          <w:noProof/>
          <w:lang w:val="en-IE"/>
        </w:rPr>
      </w:pPr>
      <w:r w:rsidRPr="00531DAA">
        <w:rPr>
          <w:b/>
          <w:bCs/>
          <w:noProof/>
        </w:rPr>
        <w:t>Monitoring</w:t>
      </w:r>
      <w:r w:rsidR="00C40F06">
        <w:rPr>
          <w:b/>
          <w:bCs/>
          <w:noProof/>
        </w:rPr>
        <w:t xml:space="preserve"> </w:t>
      </w:r>
      <w:r w:rsidRPr="00531DAA">
        <w:rPr>
          <w:b/>
          <w:bCs/>
          <w:noProof/>
        </w:rPr>
        <w:t>indicator</w:t>
      </w:r>
      <w:r w:rsidR="00C40F06">
        <w:rPr>
          <w:b/>
          <w:bCs/>
          <w:noProof/>
        </w:rPr>
        <w:t xml:space="preserve"> </w:t>
      </w:r>
      <w:r w:rsidRPr="00531DAA">
        <w:rPr>
          <w:b/>
          <w:bCs/>
          <w:noProof/>
        </w:rPr>
        <w:t>for</w:t>
      </w:r>
      <w:r w:rsidR="00C40F06">
        <w:rPr>
          <w:b/>
          <w:bCs/>
          <w:noProof/>
        </w:rPr>
        <w:t xml:space="preserve"> </w:t>
      </w:r>
      <w:r w:rsidRPr="00531DAA">
        <w:rPr>
          <w:b/>
          <w:bCs/>
          <w:noProof/>
        </w:rPr>
        <w:t>general</w:t>
      </w:r>
      <w:r w:rsidR="00C40F06">
        <w:rPr>
          <w:b/>
          <w:bCs/>
          <w:noProof/>
        </w:rPr>
        <w:t xml:space="preserve"> </w:t>
      </w:r>
      <w:r w:rsidRPr="00531DAA">
        <w:rPr>
          <w:b/>
          <w:bCs/>
          <w:noProof/>
        </w:rPr>
        <w:t>objectives:</w:t>
      </w:r>
      <w:r w:rsidR="00C40F06">
        <w:rPr>
          <w:b/>
          <w:bCs/>
          <w:noProof/>
        </w:rPr>
        <w:t xml:space="preserve"> </w:t>
      </w:r>
      <w:r w:rsidR="00C40F06">
        <w:rPr>
          <w:noProof/>
          <w:lang w:val="en-IE"/>
        </w:rPr>
        <w:t xml:space="preserve"> </w:t>
      </w:r>
    </w:p>
    <w:p w14:paraId="14F205B4" w14:textId="2D3D9494" w:rsidR="00531DAA" w:rsidRPr="00531DAA" w:rsidRDefault="00531DAA" w:rsidP="00575C87">
      <w:pPr>
        <w:numPr>
          <w:ilvl w:val="0"/>
          <w:numId w:val="107"/>
        </w:numPr>
        <w:spacing w:after="0"/>
        <w:ind w:left="1077" w:hanging="357"/>
        <w:jc w:val="left"/>
        <w:rPr>
          <w:noProof/>
          <w:lang w:val="en-IE"/>
        </w:rPr>
      </w:pPr>
      <w:r w:rsidRPr="00531DAA">
        <w:rPr>
          <w:noProof/>
        </w:rPr>
        <w:t>Total</w:t>
      </w:r>
      <w:r w:rsidR="00C40F06">
        <w:rPr>
          <w:noProof/>
        </w:rPr>
        <w:t xml:space="preserve"> </w:t>
      </w:r>
      <w:r w:rsidRPr="00531DAA">
        <w:rPr>
          <w:noProof/>
        </w:rPr>
        <w:t>semiconductor</w:t>
      </w:r>
      <w:r w:rsidR="00C40F06">
        <w:rPr>
          <w:noProof/>
        </w:rPr>
        <w:t xml:space="preserve"> </w:t>
      </w:r>
      <w:r w:rsidRPr="00531DAA">
        <w:rPr>
          <w:noProof/>
        </w:rPr>
        <w:t>related</w:t>
      </w:r>
      <w:r w:rsidR="00C40F06">
        <w:rPr>
          <w:noProof/>
        </w:rPr>
        <w:t xml:space="preserve"> </w:t>
      </w:r>
      <w:r w:rsidRPr="00531DAA">
        <w:rPr>
          <w:noProof/>
        </w:rPr>
        <w:t>FDI</w:t>
      </w:r>
      <w:r w:rsidR="00C40F06">
        <w:rPr>
          <w:noProof/>
        </w:rPr>
        <w:t xml:space="preserve"> </w:t>
      </w:r>
      <w:r w:rsidRPr="00531DAA">
        <w:rPr>
          <w:noProof/>
        </w:rPr>
        <w:t>inflows</w:t>
      </w:r>
      <w:r w:rsidR="00C40F06">
        <w:rPr>
          <w:noProof/>
        </w:rPr>
        <w:t xml:space="preserve"> </w:t>
      </w:r>
      <w:r w:rsidRPr="00531DAA">
        <w:rPr>
          <w:noProof/>
        </w:rPr>
        <w:t>into</w:t>
      </w:r>
      <w:r w:rsidR="00C40F06">
        <w:rPr>
          <w:noProof/>
        </w:rPr>
        <w:t xml:space="preserve"> </w:t>
      </w:r>
      <w:r w:rsidRPr="00531DAA">
        <w:rPr>
          <w:noProof/>
        </w:rPr>
        <w:t>the</w:t>
      </w:r>
      <w:r w:rsidR="00C40F06">
        <w:rPr>
          <w:noProof/>
        </w:rPr>
        <w:t xml:space="preserve"> </w:t>
      </w:r>
      <w:r w:rsidRPr="00531DAA">
        <w:rPr>
          <w:noProof/>
        </w:rPr>
        <w:t>EU</w:t>
      </w:r>
      <w:r w:rsidR="001F65B0">
        <w:rPr>
          <w:noProof/>
        </w:rPr>
        <w:t>;</w:t>
      </w:r>
    </w:p>
    <w:p w14:paraId="23D182AA" w14:textId="581FF5FB" w:rsidR="00531DAA" w:rsidRPr="00BB12D7" w:rsidRDefault="00531DAA" w:rsidP="00575C87">
      <w:pPr>
        <w:pStyle w:val="ListParagraph"/>
        <w:numPr>
          <w:ilvl w:val="0"/>
          <w:numId w:val="107"/>
        </w:numPr>
        <w:spacing w:after="0"/>
        <w:ind w:left="1077" w:hanging="357"/>
        <w:jc w:val="left"/>
        <w:rPr>
          <w:noProof/>
          <w:lang w:val="en-IE"/>
        </w:rPr>
      </w:pPr>
      <w:r w:rsidRPr="00531DAA">
        <w:rPr>
          <w:noProof/>
        </w:rPr>
        <w:t>Skilled</w:t>
      </w:r>
      <w:r w:rsidR="00C40F06">
        <w:rPr>
          <w:noProof/>
        </w:rPr>
        <w:t xml:space="preserve"> </w:t>
      </w:r>
      <w:r w:rsidRPr="00531DAA">
        <w:rPr>
          <w:noProof/>
        </w:rPr>
        <w:t>workforce in</w:t>
      </w:r>
      <w:r w:rsidR="00C40F06">
        <w:rPr>
          <w:noProof/>
        </w:rPr>
        <w:t xml:space="preserve"> </w:t>
      </w:r>
      <w:r w:rsidRPr="00531DAA">
        <w:rPr>
          <w:noProof/>
        </w:rPr>
        <w:t>semiconductor and</w:t>
      </w:r>
      <w:r w:rsidR="00C40F06">
        <w:rPr>
          <w:noProof/>
        </w:rPr>
        <w:t xml:space="preserve"> </w:t>
      </w:r>
      <w:r w:rsidRPr="00531DAA">
        <w:rPr>
          <w:noProof/>
        </w:rPr>
        <w:t>photonics,</w:t>
      </w:r>
      <w:r w:rsidR="00C40F06">
        <w:rPr>
          <w:noProof/>
        </w:rPr>
        <w:t xml:space="preserve"> </w:t>
      </w:r>
      <w:r w:rsidRPr="00531DAA">
        <w:rPr>
          <w:noProof/>
        </w:rPr>
        <w:t>including</w:t>
      </w:r>
      <w:r w:rsidR="00BB12D7">
        <w:rPr>
          <w:noProof/>
        </w:rPr>
        <w:t xml:space="preserve"> </w:t>
      </w:r>
      <w:r w:rsidRPr="00531DAA">
        <w:rPr>
          <w:noProof/>
        </w:rPr>
        <w:t>workforce</w:t>
      </w:r>
      <w:r w:rsidR="00BB12D7">
        <w:rPr>
          <w:noProof/>
        </w:rPr>
        <w:t xml:space="preserve"> </w:t>
      </w:r>
      <w:r w:rsidRPr="00531DAA">
        <w:rPr>
          <w:noProof/>
        </w:rPr>
        <w:t>trained</w:t>
      </w:r>
      <w:r w:rsidR="00BB12D7">
        <w:rPr>
          <w:noProof/>
        </w:rPr>
        <w:t xml:space="preserve"> or </w:t>
      </w:r>
      <w:r w:rsidRPr="00531DAA">
        <w:rPr>
          <w:noProof/>
        </w:rPr>
        <w:t>reskilled</w:t>
      </w:r>
      <w:r w:rsidR="00BB12D7">
        <w:rPr>
          <w:noProof/>
        </w:rPr>
        <w:t xml:space="preserve"> </w:t>
      </w:r>
      <w:r w:rsidRPr="00531DAA">
        <w:rPr>
          <w:noProof/>
        </w:rPr>
        <w:t>through</w:t>
      </w:r>
      <w:r w:rsidR="00C40F06">
        <w:rPr>
          <w:noProof/>
        </w:rPr>
        <w:t xml:space="preserve"> </w:t>
      </w:r>
      <w:r w:rsidRPr="00531DAA">
        <w:rPr>
          <w:noProof/>
        </w:rPr>
        <w:t>the</w:t>
      </w:r>
      <w:r w:rsidR="00C40F06">
        <w:rPr>
          <w:noProof/>
        </w:rPr>
        <w:t xml:space="preserve"> </w:t>
      </w:r>
      <w:r w:rsidRPr="00531DAA">
        <w:rPr>
          <w:noProof/>
        </w:rPr>
        <w:t>competence</w:t>
      </w:r>
      <w:r w:rsidR="00C40F06">
        <w:rPr>
          <w:noProof/>
        </w:rPr>
        <w:t xml:space="preserve"> </w:t>
      </w:r>
      <w:r w:rsidRPr="00531DAA">
        <w:rPr>
          <w:noProof/>
        </w:rPr>
        <w:t>centres</w:t>
      </w:r>
      <w:r w:rsidR="00847201">
        <w:rPr>
          <w:noProof/>
        </w:rPr>
        <w:t xml:space="preserve"> under Pillar I</w:t>
      </w:r>
      <w:r w:rsidR="001F65B0">
        <w:rPr>
          <w:noProof/>
        </w:rPr>
        <w:t>;</w:t>
      </w:r>
      <w:r w:rsidRPr="00531DAA">
        <w:rPr>
          <w:noProof/>
        </w:rPr>
        <w:t> </w:t>
      </w:r>
      <w:r w:rsidR="00C40F06">
        <w:rPr>
          <w:noProof/>
        </w:rPr>
        <w:t xml:space="preserve"> </w:t>
      </w:r>
      <w:r w:rsidR="00C40F06" w:rsidRPr="00BB12D7">
        <w:rPr>
          <w:noProof/>
          <w:lang w:val="en-IE"/>
        </w:rPr>
        <w:t xml:space="preserve"> </w:t>
      </w:r>
    </w:p>
    <w:p w14:paraId="378E770B" w14:textId="728C005F" w:rsidR="00531DAA" w:rsidRPr="00531DAA" w:rsidRDefault="00531DAA" w:rsidP="00575C87">
      <w:pPr>
        <w:numPr>
          <w:ilvl w:val="0"/>
          <w:numId w:val="107"/>
        </w:numPr>
        <w:spacing w:after="0"/>
        <w:ind w:left="1077" w:hanging="357"/>
        <w:jc w:val="left"/>
        <w:rPr>
          <w:noProof/>
          <w:lang w:val="en-IE"/>
        </w:rPr>
      </w:pPr>
      <w:r w:rsidRPr="00531DAA">
        <w:rPr>
          <w:noProof/>
        </w:rPr>
        <w:t>Public</w:t>
      </w:r>
      <w:r w:rsidR="00C40F06">
        <w:rPr>
          <w:noProof/>
        </w:rPr>
        <w:t xml:space="preserve"> </w:t>
      </w:r>
      <w:r w:rsidRPr="00531DAA">
        <w:rPr>
          <w:noProof/>
        </w:rPr>
        <w:t>support</w:t>
      </w:r>
      <w:r w:rsidR="00C40F06">
        <w:rPr>
          <w:noProof/>
        </w:rPr>
        <w:t xml:space="preserve"> </w:t>
      </w:r>
      <w:r w:rsidR="00366717">
        <w:rPr>
          <w:noProof/>
        </w:rPr>
        <w:t>for</w:t>
      </w:r>
      <w:r w:rsidRPr="00531DAA">
        <w:rPr>
          <w:noProof/>
        </w:rPr>
        <w:t> start-ups and</w:t>
      </w:r>
      <w:r w:rsidR="00C40F06">
        <w:rPr>
          <w:noProof/>
        </w:rPr>
        <w:t xml:space="preserve"> </w:t>
      </w:r>
      <w:r w:rsidRPr="00531DAA">
        <w:rPr>
          <w:noProof/>
        </w:rPr>
        <w:t>scale ups; </w:t>
      </w:r>
      <w:r w:rsidR="00C40F06">
        <w:rPr>
          <w:noProof/>
        </w:rPr>
        <w:t xml:space="preserve"> </w:t>
      </w:r>
      <w:r w:rsidR="00C40F06">
        <w:rPr>
          <w:noProof/>
          <w:lang w:val="en-IE"/>
        </w:rPr>
        <w:t xml:space="preserve"> </w:t>
      </w:r>
    </w:p>
    <w:p w14:paraId="2CA82DEA" w14:textId="4C92878D" w:rsidR="00531DAA" w:rsidRPr="00FD324E" w:rsidRDefault="00531DAA" w:rsidP="00575C87">
      <w:pPr>
        <w:numPr>
          <w:ilvl w:val="0"/>
          <w:numId w:val="107"/>
        </w:numPr>
        <w:spacing w:after="120"/>
        <w:ind w:left="1077" w:hanging="357"/>
        <w:jc w:val="left"/>
        <w:rPr>
          <w:noProof/>
          <w:lang w:val="en-IE"/>
        </w:rPr>
      </w:pPr>
      <w:r w:rsidRPr="00531DAA">
        <w:rPr>
          <w:noProof/>
        </w:rPr>
        <w:t>Scale-up</w:t>
      </w:r>
      <w:r w:rsidR="00C40F06">
        <w:rPr>
          <w:noProof/>
        </w:rPr>
        <w:t xml:space="preserve"> </w:t>
      </w:r>
      <w:r w:rsidRPr="00531DAA">
        <w:rPr>
          <w:noProof/>
        </w:rPr>
        <w:t>funding via private equity and</w:t>
      </w:r>
      <w:r w:rsidR="00C40F06">
        <w:rPr>
          <w:noProof/>
        </w:rPr>
        <w:t xml:space="preserve"> </w:t>
      </w:r>
      <w:r w:rsidR="00366717">
        <w:rPr>
          <w:noProof/>
        </w:rPr>
        <w:t>v</w:t>
      </w:r>
      <w:r w:rsidRPr="00531DAA">
        <w:rPr>
          <w:noProof/>
        </w:rPr>
        <w:t>enture</w:t>
      </w:r>
      <w:r w:rsidR="00C40F06">
        <w:rPr>
          <w:noProof/>
        </w:rPr>
        <w:t xml:space="preserve"> </w:t>
      </w:r>
      <w:r w:rsidR="00366717">
        <w:rPr>
          <w:noProof/>
        </w:rPr>
        <w:t>c</w:t>
      </w:r>
      <w:r w:rsidRPr="00531DAA">
        <w:rPr>
          <w:noProof/>
        </w:rPr>
        <w:t>apital</w:t>
      </w:r>
      <w:r w:rsidR="001F65B0">
        <w:rPr>
          <w:noProof/>
          <w:lang w:val="en-IE"/>
        </w:rPr>
        <w:t>.</w:t>
      </w:r>
    </w:p>
    <w:p w14:paraId="4AF63A8E" w14:textId="412FB170" w:rsidR="00531DAA" w:rsidRPr="00531DAA" w:rsidRDefault="00531DAA" w:rsidP="00531DAA">
      <w:pPr>
        <w:rPr>
          <w:noProof/>
          <w:lang w:val="en-IE"/>
        </w:rPr>
      </w:pPr>
      <w:r w:rsidRPr="00531DAA">
        <w:rPr>
          <w:b/>
          <w:bCs/>
          <w:noProof/>
        </w:rPr>
        <w:t>Monitoring</w:t>
      </w:r>
      <w:r w:rsidR="00C40F06">
        <w:rPr>
          <w:b/>
          <w:bCs/>
          <w:noProof/>
        </w:rPr>
        <w:t xml:space="preserve"> </w:t>
      </w:r>
      <w:r w:rsidRPr="00531DAA">
        <w:rPr>
          <w:b/>
          <w:bCs/>
          <w:noProof/>
        </w:rPr>
        <w:t>indicators</w:t>
      </w:r>
      <w:r w:rsidR="00C40F06">
        <w:rPr>
          <w:b/>
          <w:bCs/>
          <w:noProof/>
        </w:rPr>
        <w:t xml:space="preserve"> </w:t>
      </w:r>
      <w:r w:rsidRPr="00531DAA">
        <w:rPr>
          <w:b/>
          <w:bCs/>
          <w:noProof/>
        </w:rPr>
        <w:t>for</w:t>
      </w:r>
      <w:r w:rsidR="00C40F06">
        <w:rPr>
          <w:b/>
          <w:bCs/>
          <w:noProof/>
        </w:rPr>
        <w:t xml:space="preserve"> </w:t>
      </w:r>
      <w:r w:rsidRPr="00531DAA">
        <w:rPr>
          <w:b/>
          <w:bCs/>
          <w:noProof/>
        </w:rPr>
        <w:t>specific</w:t>
      </w:r>
      <w:r w:rsidR="00C40F06">
        <w:rPr>
          <w:b/>
          <w:bCs/>
          <w:noProof/>
        </w:rPr>
        <w:t xml:space="preserve"> </w:t>
      </w:r>
      <w:r w:rsidRPr="00531DAA">
        <w:rPr>
          <w:b/>
          <w:bCs/>
          <w:noProof/>
        </w:rPr>
        <w:t>objectives</w:t>
      </w:r>
      <w:r w:rsidR="00C40F06">
        <w:rPr>
          <w:b/>
          <w:bCs/>
          <w:noProof/>
        </w:rPr>
        <w:t xml:space="preserve"> </w:t>
      </w:r>
      <w:r w:rsidRPr="00531DAA">
        <w:rPr>
          <w:b/>
          <w:bCs/>
          <w:noProof/>
        </w:rPr>
        <w:t> </w:t>
      </w:r>
      <w:r w:rsidR="00C40F06">
        <w:rPr>
          <w:noProof/>
          <w:lang w:val="en-IE"/>
        </w:rPr>
        <w:t xml:space="preserve"> </w:t>
      </w:r>
    </w:p>
    <w:p w14:paraId="63313D8A" w14:textId="1C86BB07" w:rsidR="00531DAA" w:rsidRPr="00531DAA" w:rsidRDefault="00531DAA" w:rsidP="00531DAA">
      <w:pPr>
        <w:rPr>
          <w:noProof/>
          <w:lang w:val="en-IE"/>
        </w:rPr>
      </w:pPr>
      <w:r w:rsidRPr="00531DAA">
        <w:rPr>
          <w:i/>
          <w:iCs/>
          <w:noProof/>
        </w:rPr>
        <w:t>SO1:</w:t>
      </w:r>
      <w:r w:rsidR="00C40F06">
        <w:rPr>
          <w:i/>
          <w:iCs/>
          <w:noProof/>
        </w:rPr>
        <w:t xml:space="preserve"> </w:t>
      </w:r>
      <w:r w:rsidRPr="00531DAA">
        <w:rPr>
          <w:i/>
          <w:iCs/>
          <w:noProof/>
        </w:rPr>
        <w:t>Enhance</w:t>
      </w:r>
      <w:r w:rsidR="00C40F06">
        <w:rPr>
          <w:i/>
          <w:iCs/>
          <w:noProof/>
        </w:rPr>
        <w:t xml:space="preserve"> </w:t>
      </w:r>
      <w:r w:rsidRPr="00531DAA">
        <w:rPr>
          <w:i/>
          <w:iCs/>
          <w:noProof/>
        </w:rPr>
        <w:t>the</w:t>
      </w:r>
      <w:r w:rsidR="00C40F06">
        <w:rPr>
          <w:i/>
          <w:iCs/>
          <w:noProof/>
        </w:rPr>
        <w:t xml:space="preserve"> </w:t>
      </w:r>
      <w:r w:rsidRPr="00531DAA">
        <w:rPr>
          <w:i/>
          <w:iCs/>
          <w:noProof/>
        </w:rPr>
        <w:t>capacity,</w:t>
      </w:r>
      <w:r w:rsidR="00C40F06">
        <w:rPr>
          <w:i/>
          <w:iCs/>
          <w:noProof/>
        </w:rPr>
        <w:t xml:space="preserve"> </w:t>
      </w:r>
      <w:r w:rsidRPr="00531DAA">
        <w:rPr>
          <w:i/>
          <w:iCs/>
          <w:noProof/>
        </w:rPr>
        <w:t>security</w:t>
      </w:r>
      <w:r w:rsidR="00C40F06">
        <w:rPr>
          <w:i/>
          <w:iCs/>
          <w:noProof/>
        </w:rPr>
        <w:t xml:space="preserve"> </w:t>
      </w:r>
      <w:r w:rsidRPr="00531DAA">
        <w:rPr>
          <w:i/>
          <w:iCs/>
          <w:noProof/>
        </w:rPr>
        <w:t>of</w:t>
      </w:r>
      <w:r w:rsidR="00C40F06">
        <w:rPr>
          <w:i/>
          <w:iCs/>
          <w:noProof/>
        </w:rPr>
        <w:t xml:space="preserve"> </w:t>
      </w:r>
      <w:r w:rsidRPr="00531DAA">
        <w:rPr>
          <w:i/>
          <w:iCs/>
          <w:noProof/>
        </w:rPr>
        <w:t>supply</w:t>
      </w:r>
      <w:r w:rsidR="00C40F06">
        <w:rPr>
          <w:i/>
          <w:iCs/>
          <w:noProof/>
        </w:rPr>
        <w:t xml:space="preserve"> </w:t>
      </w:r>
      <w:r w:rsidRPr="00531DAA">
        <w:rPr>
          <w:i/>
          <w:iCs/>
          <w:noProof/>
        </w:rPr>
        <w:t>and</w:t>
      </w:r>
      <w:r w:rsidR="00C40F06">
        <w:rPr>
          <w:i/>
          <w:iCs/>
          <w:noProof/>
        </w:rPr>
        <w:t xml:space="preserve"> </w:t>
      </w:r>
      <w:r w:rsidRPr="00531DAA">
        <w:rPr>
          <w:i/>
          <w:iCs/>
          <w:noProof/>
        </w:rPr>
        <w:t>competitiveness</w:t>
      </w:r>
      <w:r w:rsidR="00C40F06">
        <w:rPr>
          <w:i/>
          <w:iCs/>
          <w:noProof/>
        </w:rPr>
        <w:t xml:space="preserve"> </w:t>
      </w:r>
      <w:r w:rsidRPr="00531DAA">
        <w:rPr>
          <w:i/>
          <w:iCs/>
          <w:noProof/>
        </w:rPr>
        <w:t>of</w:t>
      </w:r>
      <w:r w:rsidR="00C40F06">
        <w:rPr>
          <w:i/>
          <w:iCs/>
          <w:noProof/>
        </w:rPr>
        <w:t xml:space="preserve"> </w:t>
      </w:r>
      <w:r w:rsidRPr="00531DAA">
        <w:rPr>
          <w:i/>
          <w:iCs/>
          <w:noProof/>
        </w:rPr>
        <w:t>the</w:t>
      </w:r>
      <w:r w:rsidR="00C40F06">
        <w:rPr>
          <w:i/>
          <w:iCs/>
          <w:noProof/>
        </w:rPr>
        <w:t xml:space="preserve"> </w:t>
      </w:r>
      <w:r w:rsidRPr="00531DAA">
        <w:rPr>
          <w:i/>
          <w:iCs/>
          <w:noProof/>
        </w:rPr>
        <w:t>EU</w:t>
      </w:r>
      <w:r w:rsidR="00C40F06">
        <w:rPr>
          <w:i/>
          <w:iCs/>
          <w:noProof/>
        </w:rPr>
        <w:t xml:space="preserve"> </w:t>
      </w:r>
      <w:r w:rsidRPr="00531DAA">
        <w:rPr>
          <w:i/>
          <w:iCs/>
          <w:noProof/>
        </w:rPr>
        <w:t>semiconductor</w:t>
      </w:r>
      <w:r w:rsidR="00C40F06">
        <w:rPr>
          <w:i/>
          <w:iCs/>
          <w:noProof/>
        </w:rPr>
        <w:t xml:space="preserve"> </w:t>
      </w:r>
      <w:r w:rsidRPr="00531DAA">
        <w:rPr>
          <w:i/>
          <w:iCs/>
          <w:noProof/>
        </w:rPr>
        <w:t>industry</w:t>
      </w:r>
      <w:r w:rsidR="00C40F06">
        <w:rPr>
          <w:i/>
          <w:iCs/>
          <w:noProof/>
        </w:rPr>
        <w:t xml:space="preserve"> </w:t>
      </w:r>
      <w:r w:rsidRPr="00531DAA">
        <w:rPr>
          <w:i/>
          <w:iCs/>
          <w:noProof/>
        </w:rPr>
        <w:t>across</w:t>
      </w:r>
      <w:r w:rsidR="00C40F06">
        <w:rPr>
          <w:i/>
          <w:iCs/>
          <w:noProof/>
        </w:rPr>
        <w:t xml:space="preserve"> </w:t>
      </w:r>
      <w:r w:rsidRPr="00531DAA">
        <w:rPr>
          <w:i/>
          <w:iCs/>
          <w:noProof/>
        </w:rPr>
        <w:t>the</w:t>
      </w:r>
      <w:r w:rsidR="00C40F06">
        <w:rPr>
          <w:i/>
          <w:iCs/>
          <w:noProof/>
        </w:rPr>
        <w:t xml:space="preserve"> </w:t>
      </w:r>
      <w:r w:rsidRPr="00531DAA">
        <w:rPr>
          <w:i/>
          <w:iCs/>
          <w:noProof/>
        </w:rPr>
        <w:t>value</w:t>
      </w:r>
      <w:r w:rsidR="00C40F06">
        <w:rPr>
          <w:i/>
          <w:iCs/>
          <w:noProof/>
        </w:rPr>
        <w:t xml:space="preserve"> </w:t>
      </w:r>
      <w:r w:rsidRPr="00531DAA">
        <w:rPr>
          <w:i/>
          <w:iCs/>
          <w:noProof/>
        </w:rPr>
        <w:t>chain,</w:t>
      </w:r>
      <w:r w:rsidR="00C40F06">
        <w:rPr>
          <w:i/>
          <w:iCs/>
          <w:noProof/>
        </w:rPr>
        <w:t xml:space="preserve"> </w:t>
      </w:r>
      <w:r w:rsidRPr="00531DAA">
        <w:rPr>
          <w:i/>
          <w:iCs/>
          <w:noProof/>
        </w:rPr>
        <w:t>including</w:t>
      </w:r>
      <w:r w:rsidR="00C40F06">
        <w:rPr>
          <w:i/>
          <w:iCs/>
          <w:noProof/>
        </w:rPr>
        <w:t xml:space="preserve"> </w:t>
      </w:r>
      <w:r w:rsidRPr="00531DAA">
        <w:rPr>
          <w:i/>
          <w:iCs/>
          <w:noProof/>
        </w:rPr>
        <w:t>for</w:t>
      </w:r>
      <w:r w:rsidR="00C40F06">
        <w:rPr>
          <w:i/>
          <w:iCs/>
          <w:noProof/>
        </w:rPr>
        <w:t xml:space="preserve"> </w:t>
      </w:r>
      <w:r w:rsidRPr="00531DAA">
        <w:rPr>
          <w:i/>
          <w:iCs/>
          <w:noProof/>
        </w:rPr>
        <w:t>leading-edge</w:t>
      </w:r>
      <w:r w:rsidR="00C40F06">
        <w:rPr>
          <w:i/>
          <w:iCs/>
          <w:noProof/>
        </w:rPr>
        <w:t xml:space="preserve"> </w:t>
      </w:r>
      <w:r w:rsidRPr="00531DAA">
        <w:rPr>
          <w:i/>
          <w:iCs/>
          <w:noProof/>
        </w:rPr>
        <w:t>AI</w:t>
      </w:r>
      <w:r w:rsidR="00C40F06">
        <w:rPr>
          <w:i/>
          <w:iCs/>
          <w:noProof/>
        </w:rPr>
        <w:t xml:space="preserve"> </w:t>
      </w:r>
      <w:r w:rsidRPr="00531DAA">
        <w:rPr>
          <w:i/>
          <w:iCs/>
          <w:noProof/>
        </w:rPr>
        <w:t>chips </w:t>
      </w:r>
      <w:r w:rsidR="00C40F06">
        <w:rPr>
          <w:i/>
          <w:iCs/>
          <w:noProof/>
        </w:rPr>
        <w:t xml:space="preserve"> </w:t>
      </w:r>
      <w:r w:rsidR="00C40F06">
        <w:rPr>
          <w:noProof/>
          <w:lang w:val="en-IE"/>
        </w:rPr>
        <w:t xml:space="preserve"> </w:t>
      </w:r>
    </w:p>
    <w:p w14:paraId="7312BCCF" w14:textId="4604FF79" w:rsidR="00531DAA" w:rsidRPr="00531DAA" w:rsidRDefault="00531DAA" w:rsidP="00531DAA">
      <w:pPr>
        <w:rPr>
          <w:noProof/>
          <w:lang w:val="en-IE"/>
        </w:rPr>
      </w:pPr>
      <w:r w:rsidRPr="00531DAA">
        <w:rPr>
          <w:noProof/>
        </w:rPr>
        <w:t>The</w:t>
      </w:r>
      <w:r w:rsidR="00C40F06">
        <w:rPr>
          <w:noProof/>
        </w:rPr>
        <w:t xml:space="preserve"> </w:t>
      </w:r>
      <w:r w:rsidRPr="00531DAA">
        <w:rPr>
          <w:noProof/>
        </w:rPr>
        <w:t>first</w:t>
      </w:r>
      <w:r w:rsidR="00C40F06">
        <w:rPr>
          <w:noProof/>
        </w:rPr>
        <w:t xml:space="preserve"> </w:t>
      </w:r>
      <w:r w:rsidRPr="00531DAA">
        <w:rPr>
          <w:noProof/>
        </w:rPr>
        <w:t>specific</w:t>
      </w:r>
      <w:r w:rsidR="00C40F06">
        <w:rPr>
          <w:noProof/>
        </w:rPr>
        <w:t xml:space="preserve"> </w:t>
      </w:r>
      <w:r w:rsidRPr="00531DAA">
        <w:rPr>
          <w:noProof/>
        </w:rPr>
        <w:t>objective</w:t>
      </w:r>
      <w:r w:rsidR="00C40F06">
        <w:rPr>
          <w:noProof/>
        </w:rPr>
        <w:t xml:space="preserve"> </w:t>
      </w:r>
      <w:r w:rsidRPr="00531DAA">
        <w:rPr>
          <w:noProof/>
        </w:rPr>
        <w:t>seeks</w:t>
      </w:r>
      <w:r w:rsidR="00C40F06">
        <w:rPr>
          <w:noProof/>
        </w:rPr>
        <w:t xml:space="preserve"> </w:t>
      </w:r>
      <w:r w:rsidRPr="00531DAA">
        <w:rPr>
          <w:noProof/>
        </w:rPr>
        <w:t>to</w:t>
      </w:r>
      <w:r w:rsidR="00C40F06">
        <w:rPr>
          <w:noProof/>
        </w:rPr>
        <w:t xml:space="preserve"> </w:t>
      </w:r>
      <w:r w:rsidRPr="00531DAA">
        <w:rPr>
          <w:noProof/>
        </w:rPr>
        <w:t>enhance</w:t>
      </w:r>
      <w:r w:rsidR="00C40F06">
        <w:rPr>
          <w:noProof/>
        </w:rPr>
        <w:t xml:space="preserve"> </w:t>
      </w:r>
      <w:r w:rsidRPr="00531DAA">
        <w:rPr>
          <w:noProof/>
        </w:rPr>
        <w:t>the</w:t>
      </w:r>
      <w:r w:rsidR="00C40F06">
        <w:rPr>
          <w:noProof/>
        </w:rPr>
        <w:t xml:space="preserve"> </w:t>
      </w:r>
      <w:r w:rsidRPr="00531DAA">
        <w:rPr>
          <w:noProof/>
        </w:rPr>
        <w:t>EU’s</w:t>
      </w:r>
      <w:r w:rsidR="00C40F06">
        <w:rPr>
          <w:noProof/>
        </w:rPr>
        <w:t xml:space="preserve"> </w:t>
      </w:r>
      <w:r w:rsidRPr="00531DAA">
        <w:rPr>
          <w:noProof/>
        </w:rPr>
        <w:t>capacities</w:t>
      </w:r>
      <w:r w:rsidR="00C40F06">
        <w:rPr>
          <w:noProof/>
        </w:rPr>
        <w:t xml:space="preserve"> </w:t>
      </w:r>
      <w:r w:rsidRPr="00531DAA">
        <w:rPr>
          <w:noProof/>
        </w:rPr>
        <w:t>and</w:t>
      </w:r>
      <w:r w:rsidR="00C40F06">
        <w:rPr>
          <w:noProof/>
        </w:rPr>
        <w:t xml:space="preserve"> </w:t>
      </w:r>
      <w:r w:rsidRPr="00531DAA">
        <w:rPr>
          <w:noProof/>
        </w:rPr>
        <w:t>security</w:t>
      </w:r>
      <w:r w:rsidR="00C40F06">
        <w:rPr>
          <w:noProof/>
        </w:rPr>
        <w:t xml:space="preserve"> </w:t>
      </w:r>
      <w:r w:rsidRPr="00531DAA">
        <w:rPr>
          <w:noProof/>
        </w:rPr>
        <w:t>of</w:t>
      </w:r>
      <w:r w:rsidR="00C40F06">
        <w:rPr>
          <w:noProof/>
        </w:rPr>
        <w:t xml:space="preserve"> </w:t>
      </w:r>
      <w:r w:rsidRPr="00531DAA">
        <w:rPr>
          <w:noProof/>
        </w:rPr>
        <w:t>supply</w:t>
      </w:r>
      <w:r w:rsidR="00C40F06">
        <w:rPr>
          <w:noProof/>
        </w:rPr>
        <w:t xml:space="preserve"> </w:t>
      </w:r>
      <w:r w:rsidRPr="00531DAA">
        <w:rPr>
          <w:noProof/>
        </w:rPr>
        <w:t>for</w:t>
      </w:r>
      <w:r w:rsidR="00C40F06">
        <w:rPr>
          <w:noProof/>
        </w:rPr>
        <w:t xml:space="preserve"> </w:t>
      </w:r>
      <w:r w:rsidRPr="00531DAA">
        <w:rPr>
          <w:noProof/>
        </w:rPr>
        <w:t>semiconductors</w:t>
      </w:r>
      <w:r w:rsidR="00C40F06">
        <w:rPr>
          <w:noProof/>
        </w:rPr>
        <w:t xml:space="preserve"> </w:t>
      </w:r>
      <w:r w:rsidRPr="00531DAA">
        <w:rPr>
          <w:noProof/>
        </w:rPr>
        <w:t>in</w:t>
      </w:r>
      <w:r w:rsidR="00C40F06">
        <w:rPr>
          <w:noProof/>
        </w:rPr>
        <w:t xml:space="preserve"> </w:t>
      </w:r>
      <w:r w:rsidRPr="00531DAA">
        <w:rPr>
          <w:noProof/>
        </w:rPr>
        <w:t>sectors</w:t>
      </w:r>
      <w:r w:rsidR="00C40F06">
        <w:rPr>
          <w:noProof/>
        </w:rPr>
        <w:t xml:space="preserve"> </w:t>
      </w:r>
      <w:r w:rsidRPr="00531DAA">
        <w:rPr>
          <w:noProof/>
        </w:rPr>
        <w:t>relevant</w:t>
      </w:r>
      <w:r w:rsidR="00C40F06">
        <w:rPr>
          <w:noProof/>
        </w:rPr>
        <w:t xml:space="preserve"> </w:t>
      </w:r>
      <w:r w:rsidRPr="00531DAA">
        <w:rPr>
          <w:noProof/>
        </w:rPr>
        <w:t>for</w:t>
      </w:r>
      <w:r w:rsidR="00C40F06">
        <w:rPr>
          <w:noProof/>
        </w:rPr>
        <w:t xml:space="preserve"> </w:t>
      </w:r>
      <w:r w:rsidRPr="00531DAA">
        <w:rPr>
          <w:noProof/>
        </w:rPr>
        <w:t>the</w:t>
      </w:r>
      <w:r w:rsidR="00C40F06">
        <w:rPr>
          <w:noProof/>
        </w:rPr>
        <w:t xml:space="preserve"> </w:t>
      </w:r>
      <w:r w:rsidRPr="00531DAA">
        <w:rPr>
          <w:noProof/>
        </w:rPr>
        <w:t>Union’s</w:t>
      </w:r>
      <w:r w:rsidR="00C40F06">
        <w:rPr>
          <w:noProof/>
        </w:rPr>
        <w:t xml:space="preserve"> </w:t>
      </w:r>
      <w:r w:rsidRPr="00531DAA">
        <w:rPr>
          <w:noProof/>
        </w:rPr>
        <w:t>economic</w:t>
      </w:r>
      <w:r w:rsidR="00C40F06">
        <w:rPr>
          <w:noProof/>
        </w:rPr>
        <w:t xml:space="preserve"> </w:t>
      </w:r>
      <w:r w:rsidRPr="00531DAA">
        <w:rPr>
          <w:noProof/>
        </w:rPr>
        <w:t>security</w:t>
      </w:r>
      <w:r w:rsidR="00C40F06">
        <w:rPr>
          <w:noProof/>
        </w:rPr>
        <w:t xml:space="preserve"> </w:t>
      </w:r>
      <w:r w:rsidRPr="00531DAA">
        <w:rPr>
          <w:noProof/>
        </w:rPr>
        <w:t>and</w:t>
      </w:r>
      <w:r w:rsidR="00C40F06">
        <w:rPr>
          <w:noProof/>
        </w:rPr>
        <w:t xml:space="preserve"> </w:t>
      </w:r>
      <w:r w:rsidRPr="00531DAA">
        <w:rPr>
          <w:noProof/>
        </w:rPr>
        <w:t>competitiveness</w:t>
      </w:r>
      <w:r w:rsidR="00C40F06">
        <w:rPr>
          <w:noProof/>
        </w:rPr>
        <w:t xml:space="preserve"> </w:t>
      </w:r>
      <w:r w:rsidRPr="00531DAA">
        <w:rPr>
          <w:noProof/>
        </w:rPr>
        <w:t>by</w:t>
      </w:r>
      <w:r w:rsidR="00C40F06">
        <w:rPr>
          <w:noProof/>
        </w:rPr>
        <w:t xml:space="preserve"> </w:t>
      </w:r>
      <w:r w:rsidRPr="00531DAA">
        <w:rPr>
          <w:noProof/>
        </w:rPr>
        <w:t>steering</w:t>
      </w:r>
      <w:r w:rsidR="00C40F06">
        <w:rPr>
          <w:noProof/>
        </w:rPr>
        <w:t xml:space="preserve"> </w:t>
      </w:r>
      <w:r w:rsidRPr="00531DAA">
        <w:rPr>
          <w:noProof/>
        </w:rPr>
        <w:t>larger</w:t>
      </w:r>
      <w:r w:rsidR="00C40F06">
        <w:rPr>
          <w:noProof/>
        </w:rPr>
        <w:t xml:space="preserve"> </w:t>
      </w:r>
      <w:r w:rsidRPr="00531DAA">
        <w:rPr>
          <w:noProof/>
        </w:rPr>
        <w:t>and</w:t>
      </w:r>
      <w:r w:rsidR="00C40F06">
        <w:rPr>
          <w:noProof/>
        </w:rPr>
        <w:t xml:space="preserve"> </w:t>
      </w:r>
      <w:r w:rsidRPr="00531DAA">
        <w:rPr>
          <w:noProof/>
        </w:rPr>
        <w:t>more</w:t>
      </w:r>
      <w:r w:rsidR="00C40F06">
        <w:rPr>
          <w:noProof/>
        </w:rPr>
        <w:t xml:space="preserve"> </w:t>
      </w:r>
      <w:r w:rsidRPr="00531DAA">
        <w:rPr>
          <w:noProof/>
        </w:rPr>
        <w:t>targeted</w:t>
      </w:r>
      <w:r w:rsidR="00C40F06">
        <w:rPr>
          <w:noProof/>
        </w:rPr>
        <w:t xml:space="preserve"> </w:t>
      </w:r>
      <w:r w:rsidRPr="00531DAA">
        <w:rPr>
          <w:noProof/>
        </w:rPr>
        <w:t>public</w:t>
      </w:r>
      <w:r w:rsidR="00C40F06">
        <w:rPr>
          <w:noProof/>
        </w:rPr>
        <w:t xml:space="preserve"> </w:t>
      </w:r>
      <w:r w:rsidRPr="00531DAA">
        <w:rPr>
          <w:noProof/>
        </w:rPr>
        <w:t>and</w:t>
      </w:r>
      <w:r w:rsidR="00C40F06">
        <w:rPr>
          <w:noProof/>
        </w:rPr>
        <w:t xml:space="preserve"> </w:t>
      </w:r>
      <w:r w:rsidRPr="00531DAA">
        <w:rPr>
          <w:noProof/>
        </w:rPr>
        <w:t>private</w:t>
      </w:r>
      <w:r w:rsidR="00C40F06">
        <w:rPr>
          <w:noProof/>
        </w:rPr>
        <w:t xml:space="preserve"> </w:t>
      </w:r>
      <w:r w:rsidRPr="00531DAA">
        <w:rPr>
          <w:noProof/>
        </w:rPr>
        <w:t>investments.</w:t>
      </w:r>
      <w:r w:rsidR="00C40F06">
        <w:rPr>
          <w:noProof/>
        </w:rPr>
        <w:t xml:space="preserve"> </w:t>
      </w:r>
      <w:r w:rsidR="00C40F06">
        <w:rPr>
          <w:noProof/>
          <w:lang w:val="en-IE"/>
        </w:rPr>
        <w:t xml:space="preserve"> </w:t>
      </w:r>
    </w:p>
    <w:p w14:paraId="30E23DB2" w14:textId="78DB513C" w:rsidR="00531DAA" w:rsidRPr="00531DAA" w:rsidRDefault="00531DAA" w:rsidP="00531DAA">
      <w:pPr>
        <w:rPr>
          <w:noProof/>
          <w:lang w:val="en-IE"/>
        </w:rPr>
      </w:pPr>
      <w:r w:rsidRPr="00531DAA">
        <w:rPr>
          <w:b/>
          <w:bCs/>
          <w:noProof/>
        </w:rPr>
        <w:t>Monitoring</w:t>
      </w:r>
      <w:r w:rsidR="00C40F06">
        <w:rPr>
          <w:b/>
          <w:bCs/>
          <w:noProof/>
        </w:rPr>
        <w:t xml:space="preserve"> </w:t>
      </w:r>
      <w:r w:rsidRPr="00531DAA">
        <w:rPr>
          <w:b/>
          <w:bCs/>
          <w:noProof/>
        </w:rPr>
        <w:t>indicator</w:t>
      </w:r>
      <w:r w:rsidR="00C40F06">
        <w:rPr>
          <w:b/>
          <w:bCs/>
          <w:noProof/>
        </w:rPr>
        <w:t xml:space="preserve"> </w:t>
      </w:r>
      <w:r w:rsidRPr="00531DAA">
        <w:rPr>
          <w:b/>
          <w:bCs/>
          <w:noProof/>
        </w:rPr>
        <w:t>for</w:t>
      </w:r>
      <w:r w:rsidR="00C40F06">
        <w:rPr>
          <w:b/>
          <w:bCs/>
          <w:noProof/>
        </w:rPr>
        <w:t xml:space="preserve"> </w:t>
      </w:r>
      <w:r w:rsidRPr="00531DAA">
        <w:rPr>
          <w:b/>
          <w:bCs/>
          <w:noProof/>
        </w:rPr>
        <w:t>SO1:</w:t>
      </w:r>
      <w:r w:rsidR="00C40F06">
        <w:rPr>
          <w:noProof/>
          <w:lang w:val="en-IE"/>
        </w:rPr>
        <w:t xml:space="preserve"> </w:t>
      </w:r>
    </w:p>
    <w:p w14:paraId="4B7531CE" w14:textId="575EF9FB" w:rsidR="007278BB" w:rsidRPr="00531DAA" w:rsidRDefault="00531DAA" w:rsidP="00575C87">
      <w:pPr>
        <w:numPr>
          <w:ilvl w:val="0"/>
          <w:numId w:val="109"/>
        </w:numPr>
        <w:spacing w:after="120" w:line="276" w:lineRule="auto"/>
        <w:ind w:hanging="357"/>
        <w:rPr>
          <w:noProof/>
          <w:lang w:val="en-IE"/>
        </w:rPr>
      </w:pPr>
      <w:r w:rsidRPr="00531DAA">
        <w:rPr>
          <w:noProof/>
        </w:rPr>
        <w:t>EU</w:t>
      </w:r>
      <w:r w:rsidR="00C40F06">
        <w:rPr>
          <w:noProof/>
        </w:rPr>
        <w:t xml:space="preserve"> </w:t>
      </w:r>
      <w:r w:rsidRPr="00531DAA">
        <w:rPr>
          <w:noProof/>
        </w:rPr>
        <w:t>share</w:t>
      </w:r>
      <w:r w:rsidR="00C40F06">
        <w:rPr>
          <w:noProof/>
        </w:rPr>
        <w:t xml:space="preserve"> </w:t>
      </w:r>
      <w:r w:rsidRPr="00531DAA">
        <w:rPr>
          <w:noProof/>
        </w:rPr>
        <w:t>of</w:t>
      </w:r>
      <w:r w:rsidR="00C40F06">
        <w:rPr>
          <w:noProof/>
        </w:rPr>
        <w:t xml:space="preserve"> </w:t>
      </w:r>
      <w:r w:rsidRPr="00531DAA">
        <w:rPr>
          <w:noProof/>
        </w:rPr>
        <w:t>global</w:t>
      </w:r>
      <w:r w:rsidR="00C40F06">
        <w:rPr>
          <w:noProof/>
        </w:rPr>
        <w:t xml:space="preserve"> </w:t>
      </w:r>
      <w:r w:rsidRPr="00531DAA">
        <w:rPr>
          <w:noProof/>
        </w:rPr>
        <w:t>semiconductor</w:t>
      </w:r>
      <w:r w:rsidR="00C40F06">
        <w:rPr>
          <w:noProof/>
        </w:rPr>
        <w:t xml:space="preserve"> </w:t>
      </w:r>
      <w:r w:rsidR="002A7F0D">
        <w:rPr>
          <w:noProof/>
        </w:rPr>
        <w:t>revenues</w:t>
      </w:r>
      <w:r w:rsidR="00C40F06">
        <w:rPr>
          <w:noProof/>
        </w:rPr>
        <w:t xml:space="preserve"> </w:t>
      </w:r>
      <w:r w:rsidRPr="00531DAA">
        <w:rPr>
          <w:noProof/>
        </w:rPr>
        <w:t>(in</w:t>
      </w:r>
      <w:r w:rsidR="00C40F06">
        <w:rPr>
          <w:noProof/>
        </w:rPr>
        <w:t xml:space="preserve"> </w:t>
      </w:r>
      <w:r w:rsidRPr="00531DAA">
        <w:rPr>
          <w:noProof/>
        </w:rPr>
        <w:t>EUR) in</w:t>
      </w:r>
      <w:r w:rsidR="00C40F06">
        <w:rPr>
          <w:noProof/>
        </w:rPr>
        <w:t xml:space="preserve"> </w:t>
      </w:r>
      <w:r w:rsidRPr="00531DAA">
        <w:rPr>
          <w:noProof/>
        </w:rPr>
        <w:t>different</w:t>
      </w:r>
      <w:r w:rsidR="00C40F06">
        <w:rPr>
          <w:noProof/>
        </w:rPr>
        <w:t xml:space="preserve"> </w:t>
      </w:r>
      <w:r w:rsidRPr="00531DAA">
        <w:rPr>
          <w:noProof/>
        </w:rPr>
        <w:t>segments</w:t>
      </w:r>
      <w:r w:rsidR="00C40F06">
        <w:rPr>
          <w:noProof/>
        </w:rPr>
        <w:t xml:space="preserve"> </w:t>
      </w:r>
      <w:r w:rsidRPr="00531DAA">
        <w:rPr>
          <w:noProof/>
        </w:rPr>
        <w:t>of</w:t>
      </w:r>
      <w:r w:rsidR="00C40F06">
        <w:rPr>
          <w:noProof/>
        </w:rPr>
        <w:t xml:space="preserve"> </w:t>
      </w:r>
      <w:r w:rsidRPr="00531DAA">
        <w:rPr>
          <w:noProof/>
        </w:rPr>
        <w:t>the</w:t>
      </w:r>
      <w:r w:rsidR="00C40F06">
        <w:rPr>
          <w:noProof/>
        </w:rPr>
        <w:t xml:space="preserve"> </w:t>
      </w:r>
      <w:r w:rsidRPr="00531DAA">
        <w:rPr>
          <w:noProof/>
        </w:rPr>
        <w:t>value</w:t>
      </w:r>
      <w:r w:rsidR="00C40F06">
        <w:rPr>
          <w:noProof/>
        </w:rPr>
        <w:t xml:space="preserve"> </w:t>
      </w:r>
      <w:r w:rsidRPr="00531DAA">
        <w:rPr>
          <w:noProof/>
        </w:rPr>
        <w:t>chain </w:t>
      </w:r>
      <w:r w:rsidR="002A7F0D">
        <w:rPr>
          <w:noProof/>
        </w:rPr>
        <w:t>including:</w:t>
      </w:r>
    </w:p>
    <w:p w14:paraId="671B8E91" w14:textId="342F1BDA" w:rsidR="007278BB" w:rsidRPr="00575C87" w:rsidRDefault="00531DAA" w:rsidP="00575C87">
      <w:pPr>
        <w:numPr>
          <w:ilvl w:val="1"/>
          <w:numId w:val="109"/>
        </w:numPr>
        <w:spacing w:after="0" w:line="276" w:lineRule="auto"/>
        <w:ind w:left="1434" w:hanging="357"/>
        <w:rPr>
          <w:noProof/>
        </w:rPr>
      </w:pPr>
      <w:r w:rsidRPr="00531DAA">
        <w:rPr>
          <w:noProof/>
        </w:rPr>
        <w:t>Design,</w:t>
      </w:r>
      <w:r w:rsidR="00C40F06">
        <w:rPr>
          <w:noProof/>
        </w:rPr>
        <w:t xml:space="preserve"> </w:t>
      </w:r>
      <w:r w:rsidRPr="00531DAA">
        <w:rPr>
          <w:noProof/>
        </w:rPr>
        <w:t>IP,</w:t>
      </w:r>
      <w:r w:rsidR="00C40F06">
        <w:rPr>
          <w:noProof/>
        </w:rPr>
        <w:t xml:space="preserve"> </w:t>
      </w:r>
      <w:r w:rsidRPr="00531DAA">
        <w:rPr>
          <w:noProof/>
        </w:rPr>
        <w:t>EDA</w:t>
      </w:r>
      <w:r w:rsidR="00C40F06" w:rsidRPr="00575C87">
        <w:rPr>
          <w:noProof/>
        </w:rPr>
        <w:t xml:space="preserve"> </w:t>
      </w:r>
    </w:p>
    <w:p w14:paraId="72FE014F" w14:textId="73157859" w:rsidR="007278BB" w:rsidRPr="00575C87" w:rsidRDefault="00531DAA" w:rsidP="00575C87">
      <w:pPr>
        <w:numPr>
          <w:ilvl w:val="1"/>
          <w:numId w:val="109"/>
        </w:numPr>
        <w:spacing w:after="0" w:line="276" w:lineRule="auto"/>
        <w:ind w:left="1434" w:hanging="357"/>
        <w:rPr>
          <w:noProof/>
        </w:rPr>
      </w:pPr>
      <w:r w:rsidRPr="00531DAA">
        <w:rPr>
          <w:noProof/>
        </w:rPr>
        <w:t>Manufacturing</w:t>
      </w:r>
      <w:r w:rsidR="00C40F06">
        <w:rPr>
          <w:noProof/>
        </w:rPr>
        <w:t xml:space="preserve"> </w:t>
      </w:r>
      <w:r w:rsidR="00C40F06" w:rsidRPr="00575C87">
        <w:rPr>
          <w:noProof/>
        </w:rPr>
        <w:t xml:space="preserve"> </w:t>
      </w:r>
    </w:p>
    <w:p w14:paraId="4833A242" w14:textId="4BD16104" w:rsidR="007278BB" w:rsidRPr="00575C87" w:rsidRDefault="00531DAA" w:rsidP="00575C87">
      <w:pPr>
        <w:numPr>
          <w:ilvl w:val="1"/>
          <w:numId w:val="109"/>
        </w:numPr>
        <w:spacing w:after="0" w:line="276" w:lineRule="auto"/>
        <w:ind w:left="1434" w:hanging="357"/>
        <w:rPr>
          <w:noProof/>
        </w:rPr>
      </w:pPr>
      <w:r w:rsidRPr="00531DAA">
        <w:rPr>
          <w:noProof/>
        </w:rPr>
        <w:t>Equipment</w:t>
      </w:r>
      <w:r w:rsidR="00C40F06">
        <w:rPr>
          <w:noProof/>
        </w:rPr>
        <w:t xml:space="preserve"> </w:t>
      </w:r>
      <w:r w:rsidRPr="00531DAA">
        <w:rPr>
          <w:noProof/>
        </w:rPr>
        <w:t>manufacturing</w:t>
      </w:r>
      <w:r w:rsidR="00C40F06">
        <w:rPr>
          <w:noProof/>
        </w:rPr>
        <w:t xml:space="preserve"> </w:t>
      </w:r>
    </w:p>
    <w:p w14:paraId="1D7996E6" w14:textId="4BC632DD" w:rsidR="007278BB" w:rsidRPr="00575C87" w:rsidRDefault="00531DAA" w:rsidP="00575C87">
      <w:pPr>
        <w:numPr>
          <w:ilvl w:val="1"/>
          <w:numId w:val="109"/>
        </w:numPr>
        <w:spacing w:after="0" w:line="276" w:lineRule="auto"/>
        <w:ind w:left="1434" w:hanging="357"/>
        <w:rPr>
          <w:noProof/>
        </w:rPr>
      </w:pPr>
      <w:r w:rsidRPr="00531DAA">
        <w:rPr>
          <w:noProof/>
        </w:rPr>
        <w:t>OSAT</w:t>
      </w:r>
      <w:r w:rsidR="00C40F06">
        <w:rPr>
          <w:noProof/>
        </w:rPr>
        <w:t xml:space="preserve"> </w:t>
      </w:r>
      <w:r w:rsidRPr="00531DAA">
        <w:rPr>
          <w:noProof/>
        </w:rPr>
        <w:t>(</w:t>
      </w:r>
      <w:r w:rsidR="007278BB">
        <w:rPr>
          <w:noProof/>
        </w:rPr>
        <w:t>p</w:t>
      </w:r>
      <w:r w:rsidRPr="00531DAA">
        <w:rPr>
          <w:noProof/>
        </w:rPr>
        <w:t>ackaging)</w:t>
      </w:r>
      <w:r w:rsidR="00C40F06">
        <w:rPr>
          <w:noProof/>
        </w:rPr>
        <w:t xml:space="preserve"> </w:t>
      </w:r>
      <w:r w:rsidR="00C40F06" w:rsidRPr="00575C87">
        <w:rPr>
          <w:noProof/>
        </w:rPr>
        <w:t xml:space="preserve"> </w:t>
      </w:r>
    </w:p>
    <w:p w14:paraId="46DAE316" w14:textId="3CEF4FA1" w:rsidR="00531DAA" w:rsidRPr="00575C87" w:rsidRDefault="00531DAA" w:rsidP="00575C87">
      <w:pPr>
        <w:numPr>
          <w:ilvl w:val="1"/>
          <w:numId w:val="109"/>
        </w:numPr>
        <w:spacing w:after="0" w:line="276" w:lineRule="auto"/>
        <w:ind w:left="1434" w:hanging="357"/>
        <w:rPr>
          <w:noProof/>
        </w:rPr>
      </w:pPr>
      <w:r w:rsidRPr="00531DAA">
        <w:rPr>
          <w:noProof/>
        </w:rPr>
        <w:t>Materials</w:t>
      </w:r>
      <w:r w:rsidR="00C40F06">
        <w:rPr>
          <w:noProof/>
        </w:rPr>
        <w:t xml:space="preserve"> </w:t>
      </w:r>
      <w:r w:rsidRPr="00531DAA">
        <w:rPr>
          <w:noProof/>
        </w:rPr>
        <w:t>/</w:t>
      </w:r>
      <w:r w:rsidR="00C40F06">
        <w:rPr>
          <w:noProof/>
        </w:rPr>
        <w:t xml:space="preserve"> </w:t>
      </w:r>
      <w:r w:rsidRPr="00531DAA">
        <w:rPr>
          <w:noProof/>
        </w:rPr>
        <w:t>gases </w:t>
      </w:r>
      <w:r w:rsidR="00C40F06">
        <w:rPr>
          <w:noProof/>
        </w:rPr>
        <w:t xml:space="preserve"> </w:t>
      </w:r>
      <w:r w:rsidR="00C40F06" w:rsidRPr="00575C87">
        <w:rPr>
          <w:noProof/>
        </w:rPr>
        <w:t xml:space="preserve"> </w:t>
      </w:r>
    </w:p>
    <w:p w14:paraId="5646ABD1" w14:textId="3889553E" w:rsidR="00531DAA" w:rsidRPr="00575C87" w:rsidRDefault="00531DAA" w:rsidP="00575C87">
      <w:pPr>
        <w:numPr>
          <w:ilvl w:val="0"/>
          <w:numId w:val="109"/>
        </w:numPr>
        <w:spacing w:after="120" w:line="276" w:lineRule="auto"/>
        <w:ind w:hanging="357"/>
        <w:rPr>
          <w:noProof/>
        </w:rPr>
      </w:pPr>
      <w:r w:rsidRPr="00531DAA">
        <w:rPr>
          <w:noProof/>
        </w:rPr>
        <w:t>Top European firms</w:t>
      </w:r>
      <w:r w:rsidR="00C40F06">
        <w:rPr>
          <w:noProof/>
        </w:rPr>
        <w:t xml:space="preserve"> </w:t>
      </w:r>
      <w:r w:rsidRPr="00531DAA">
        <w:rPr>
          <w:noProof/>
        </w:rPr>
        <w:t>in</w:t>
      </w:r>
      <w:r w:rsidR="00C40F06">
        <w:rPr>
          <w:noProof/>
        </w:rPr>
        <w:t xml:space="preserve"> </w:t>
      </w:r>
      <w:r w:rsidRPr="00531DAA">
        <w:rPr>
          <w:noProof/>
        </w:rPr>
        <w:t>any</w:t>
      </w:r>
      <w:r w:rsidR="00C40F06">
        <w:rPr>
          <w:noProof/>
        </w:rPr>
        <w:t xml:space="preserve"> </w:t>
      </w:r>
      <w:r w:rsidRPr="00531DAA">
        <w:rPr>
          <w:noProof/>
        </w:rPr>
        <w:t>value</w:t>
      </w:r>
      <w:r w:rsidR="00C40F06">
        <w:rPr>
          <w:noProof/>
        </w:rPr>
        <w:t xml:space="preserve"> </w:t>
      </w:r>
      <w:r w:rsidRPr="00531DAA">
        <w:rPr>
          <w:noProof/>
        </w:rPr>
        <w:t>chain</w:t>
      </w:r>
      <w:r w:rsidR="00C40F06">
        <w:rPr>
          <w:noProof/>
        </w:rPr>
        <w:t xml:space="preserve"> </w:t>
      </w:r>
      <w:r w:rsidRPr="00531DAA">
        <w:rPr>
          <w:noProof/>
        </w:rPr>
        <w:t>segment. </w:t>
      </w:r>
      <w:r w:rsidR="00C40F06">
        <w:rPr>
          <w:noProof/>
        </w:rPr>
        <w:t xml:space="preserve"> </w:t>
      </w:r>
      <w:r w:rsidR="00C40F06" w:rsidRPr="00575C87">
        <w:rPr>
          <w:noProof/>
        </w:rPr>
        <w:t xml:space="preserve"> </w:t>
      </w:r>
    </w:p>
    <w:p w14:paraId="703A4F2F" w14:textId="0CD34DA7" w:rsidR="00531DAA" w:rsidRPr="00575C87" w:rsidRDefault="002A7F0D" w:rsidP="00575C87">
      <w:pPr>
        <w:numPr>
          <w:ilvl w:val="0"/>
          <w:numId w:val="109"/>
        </w:numPr>
        <w:spacing w:after="120" w:line="276" w:lineRule="auto"/>
        <w:ind w:hanging="357"/>
        <w:rPr>
          <w:noProof/>
        </w:rPr>
      </w:pPr>
      <w:r>
        <w:rPr>
          <w:noProof/>
        </w:rPr>
        <w:t>Operational</w:t>
      </w:r>
      <w:r w:rsidR="00C40F06">
        <w:rPr>
          <w:noProof/>
        </w:rPr>
        <w:t xml:space="preserve"> </w:t>
      </w:r>
      <w:r w:rsidR="00531DAA" w:rsidRPr="00531DAA">
        <w:rPr>
          <w:noProof/>
        </w:rPr>
        <w:t>wafer</w:t>
      </w:r>
      <w:r w:rsidR="00C40F06">
        <w:rPr>
          <w:noProof/>
        </w:rPr>
        <w:t xml:space="preserve"> </w:t>
      </w:r>
      <w:r w:rsidR="00531DAA" w:rsidRPr="00531DAA">
        <w:rPr>
          <w:noProof/>
        </w:rPr>
        <w:t>fabrication</w:t>
      </w:r>
      <w:r w:rsidR="00C40F06">
        <w:rPr>
          <w:noProof/>
        </w:rPr>
        <w:t xml:space="preserve"> </w:t>
      </w:r>
      <w:r w:rsidR="00531DAA" w:rsidRPr="00531DAA">
        <w:rPr>
          <w:noProof/>
        </w:rPr>
        <w:t>capacity</w:t>
      </w:r>
      <w:r w:rsidR="00C40F06">
        <w:rPr>
          <w:noProof/>
        </w:rPr>
        <w:t xml:space="preserve"> </w:t>
      </w:r>
      <w:r w:rsidR="00531DAA" w:rsidRPr="00531DAA">
        <w:rPr>
          <w:noProof/>
        </w:rPr>
        <w:t>in</w:t>
      </w:r>
      <w:r w:rsidR="00C40F06">
        <w:rPr>
          <w:noProof/>
        </w:rPr>
        <w:t xml:space="preserve"> </w:t>
      </w:r>
      <w:r w:rsidR="00531DAA" w:rsidRPr="00531DAA">
        <w:rPr>
          <w:noProof/>
        </w:rPr>
        <w:t>the</w:t>
      </w:r>
      <w:r w:rsidR="00C40F06">
        <w:rPr>
          <w:noProof/>
        </w:rPr>
        <w:t xml:space="preserve"> </w:t>
      </w:r>
      <w:r w:rsidR="00531DAA" w:rsidRPr="00531DAA">
        <w:rPr>
          <w:noProof/>
        </w:rPr>
        <w:t>EU</w:t>
      </w:r>
      <w:r w:rsidR="00C40F06">
        <w:rPr>
          <w:noProof/>
        </w:rPr>
        <w:t xml:space="preserve"> </w:t>
      </w:r>
      <w:r w:rsidR="00531DAA" w:rsidRPr="00531DAA">
        <w:rPr>
          <w:noProof/>
        </w:rPr>
        <w:t>(w</w:t>
      </w:r>
      <w:r>
        <w:rPr>
          <w:noProof/>
        </w:rPr>
        <w:t>s</w:t>
      </w:r>
      <w:r w:rsidR="00531DAA" w:rsidRPr="00531DAA">
        <w:rPr>
          <w:noProof/>
        </w:rPr>
        <w:t>pm).   </w:t>
      </w:r>
      <w:r w:rsidR="00C40F06" w:rsidRPr="00575C87">
        <w:rPr>
          <w:noProof/>
        </w:rPr>
        <w:t xml:space="preserve"> </w:t>
      </w:r>
    </w:p>
    <w:p w14:paraId="33A994FB" w14:textId="53A0BB09" w:rsidR="00A0749B" w:rsidRPr="003D1862" w:rsidRDefault="00A0749B" w:rsidP="00575C87">
      <w:pPr>
        <w:rPr>
          <w:rStyle w:val="normaltextrun"/>
          <w:i/>
          <w:noProof/>
          <w:sz w:val="22"/>
          <w:szCs w:val="22"/>
        </w:rPr>
      </w:pPr>
      <w:r w:rsidRPr="003D1862">
        <w:rPr>
          <w:i/>
          <w:noProof/>
        </w:rPr>
        <w:t>SO2:</w:t>
      </w:r>
      <w:r w:rsidR="00C40F06" w:rsidRPr="003D1862">
        <w:rPr>
          <w:i/>
          <w:noProof/>
        </w:rPr>
        <w:t xml:space="preserve"> </w:t>
      </w:r>
      <w:r w:rsidRPr="003D1862">
        <w:rPr>
          <w:i/>
          <w:noProof/>
        </w:rPr>
        <w:t>Develop</w:t>
      </w:r>
      <w:r w:rsidR="00C40F06" w:rsidRPr="003D1862">
        <w:rPr>
          <w:i/>
          <w:noProof/>
        </w:rPr>
        <w:t xml:space="preserve"> </w:t>
      </w:r>
      <w:r w:rsidRPr="003D1862">
        <w:rPr>
          <w:i/>
          <w:noProof/>
        </w:rPr>
        <w:t>a</w:t>
      </w:r>
      <w:r w:rsidR="00C40F06" w:rsidRPr="003D1862">
        <w:rPr>
          <w:i/>
          <w:noProof/>
        </w:rPr>
        <w:t xml:space="preserve"> </w:t>
      </w:r>
      <w:r w:rsidRPr="003D1862">
        <w:rPr>
          <w:i/>
          <w:noProof/>
        </w:rPr>
        <w:t>strong</w:t>
      </w:r>
      <w:r w:rsidR="00C40F06" w:rsidRPr="003D1862">
        <w:rPr>
          <w:i/>
          <w:noProof/>
        </w:rPr>
        <w:t xml:space="preserve"> </w:t>
      </w:r>
      <w:r w:rsidRPr="003D1862">
        <w:rPr>
          <w:i/>
          <w:noProof/>
        </w:rPr>
        <w:t>user</w:t>
      </w:r>
      <w:r w:rsidR="00C40F06" w:rsidRPr="003D1862">
        <w:rPr>
          <w:i/>
          <w:noProof/>
        </w:rPr>
        <w:t xml:space="preserve"> </w:t>
      </w:r>
      <w:r w:rsidRPr="003D1862">
        <w:rPr>
          <w:i/>
          <w:noProof/>
        </w:rPr>
        <w:t>market</w:t>
      </w:r>
      <w:r w:rsidR="00C40F06" w:rsidRPr="003D1862">
        <w:rPr>
          <w:i/>
          <w:noProof/>
        </w:rPr>
        <w:t xml:space="preserve"> </w:t>
      </w:r>
      <w:r w:rsidRPr="003D1862">
        <w:rPr>
          <w:i/>
          <w:noProof/>
        </w:rPr>
        <w:t>across</w:t>
      </w:r>
      <w:r w:rsidR="00C40F06" w:rsidRPr="003D1862">
        <w:rPr>
          <w:i/>
          <w:noProof/>
        </w:rPr>
        <w:t xml:space="preserve"> </w:t>
      </w:r>
      <w:r w:rsidRPr="003D1862">
        <w:rPr>
          <w:i/>
          <w:noProof/>
        </w:rPr>
        <w:t>key</w:t>
      </w:r>
      <w:r w:rsidR="00C40F06" w:rsidRPr="003D1862">
        <w:rPr>
          <w:i/>
          <w:noProof/>
        </w:rPr>
        <w:t xml:space="preserve"> </w:t>
      </w:r>
      <w:r w:rsidRPr="003D1862">
        <w:rPr>
          <w:i/>
          <w:noProof/>
        </w:rPr>
        <w:t>industry</w:t>
      </w:r>
      <w:r w:rsidR="00C40F06" w:rsidRPr="003D1862">
        <w:rPr>
          <w:i/>
          <w:noProof/>
        </w:rPr>
        <w:t xml:space="preserve"> </w:t>
      </w:r>
      <w:r w:rsidRPr="003D1862">
        <w:rPr>
          <w:i/>
          <w:noProof/>
        </w:rPr>
        <w:t>sectors</w:t>
      </w:r>
      <w:r w:rsidR="00C40F06" w:rsidRPr="003D1862">
        <w:rPr>
          <w:i/>
          <w:noProof/>
        </w:rPr>
        <w:t xml:space="preserve">  </w:t>
      </w:r>
      <w:r w:rsidR="00C40F06" w:rsidRPr="00575C87">
        <w:rPr>
          <w:i/>
          <w:iCs/>
          <w:noProof/>
        </w:rPr>
        <w:t xml:space="preserve"> </w:t>
      </w:r>
    </w:p>
    <w:p w14:paraId="6C32D1F6" w14:textId="2B213EED" w:rsidR="00A0749B" w:rsidRPr="00575C87" w:rsidRDefault="00A0749B" w:rsidP="00A0749B">
      <w:pPr>
        <w:pStyle w:val="paragraph"/>
        <w:spacing w:before="0" w:beforeAutospacing="0" w:after="0" w:afterAutospacing="0"/>
        <w:jc w:val="both"/>
        <w:textAlignment w:val="baseline"/>
        <w:rPr>
          <w:rFonts w:ascii="Segoe UI" w:hAnsi="Segoe UI" w:cs="Segoe UI"/>
          <w:noProof/>
          <w:sz w:val="20"/>
          <w:szCs w:val="20"/>
        </w:rPr>
      </w:pPr>
      <w:r w:rsidRPr="00575C87">
        <w:rPr>
          <w:rStyle w:val="normaltextrun"/>
          <w:noProof/>
          <w:lang w:val="en-GB"/>
        </w:rPr>
        <w:t>The</w:t>
      </w:r>
      <w:r w:rsidR="00C40F06" w:rsidRPr="00575C87">
        <w:rPr>
          <w:rStyle w:val="normaltextrun"/>
          <w:noProof/>
          <w:lang w:val="en-GB"/>
        </w:rPr>
        <w:t xml:space="preserve"> </w:t>
      </w:r>
      <w:r w:rsidRPr="00575C87">
        <w:rPr>
          <w:rStyle w:val="normaltextrun"/>
          <w:noProof/>
          <w:lang w:val="en-GB"/>
        </w:rPr>
        <w:t>second</w:t>
      </w:r>
      <w:r w:rsidR="00C40F06" w:rsidRPr="00575C87">
        <w:rPr>
          <w:rStyle w:val="normaltextrun"/>
          <w:noProof/>
          <w:lang w:val="en-GB"/>
        </w:rPr>
        <w:t xml:space="preserve"> </w:t>
      </w:r>
      <w:r w:rsidRPr="00575C87">
        <w:rPr>
          <w:rStyle w:val="normaltextrun"/>
          <w:noProof/>
          <w:lang w:val="en-GB"/>
        </w:rPr>
        <w:t>specific</w:t>
      </w:r>
      <w:r w:rsidR="00C40F06" w:rsidRPr="00575C87">
        <w:rPr>
          <w:rStyle w:val="normaltextrun"/>
          <w:noProof/>
          <w:lang w:val="en-GB"/>
        </w:rPr>
        <w:t xml:space="preserve"> </w:t>
      </w:r>
      <w:r w:rsidRPr="00575C87">
        <w:rPr>
          <w:rStyle w:val="normaltextrun"/>
          <w:noProof/>
          <w:lang w:val="en-GB"/>
        </w:rPr>
        <w:t>objective</w:t>
      </w:r>
      <w:r w:rsidR="00C40F06" w:rsidRPr="00575C87">
        <w:rPr>
          <w:rStyle w:val="normaltextrun"/>
          <w:noProof/>
          <w:lang w:val="en-GB"/>
        </w:rPr>
        <w:t xml:space="preserve"> </w:t>
      </w:r>
      <w:r w:rsidRPr="00575C87">
        <w:rPr>
          <w:rStyle w:val="normaltextrun"/>
          <w:noProof/>
          <w:lang w:val="en-GB"/>
        </w:rPr>
        <w:t>is</w:t>
      </w:r>
      <w:r w:rsidR="00C40F06" w:rsidRPr="00575C87">
        <w:rPr>
          <w:rStyle w:val="normaltextrun"/>
          <w:noProof/>
          <w:lang w:val="en-GB"/>
        </w:rPr>
        <w:t xml:space="preserve"> </w:t>
      </w:r>
      <w:r w:rsidRPr="00575C87">
        <w:rPr>
          <w:rStyle w:val="normaltextrun"/>
          <w:noProof/>
          <w:lang w:val="en-GB"/>
        </w:rPr>
        <w:t>designed</w:t>
      </w:r>
      <w:r w:rsidR="00C40F06" w:rsidRPr="00575C87">
        <w:rPr>
          <w:rStyle w:val="normaltextrun"/>
          <w:noProof/>
          <w:lang w:val="en-GB"/>
        </w:rPr>
        <w:t xml:space="preserve"> </w:t>
      </w:r>
      <w:r w:rsidRPr="00575C87">
        <w:rPr>
          <w:rStyle w:val="normaltextrun"/>
          <w:noProof/>
          <w:lang w:val="en-GB"/>
        </w:rPr>
        <w:t>to</w:t>
      </w:r>
      <w:r w:rsidR="00C40F06" w:rsidRPr="00575C87">
        <w:rPr>
          <w:rStyle w:val="normaltextrun"/>
          <w:noProof/>
          <w:lang w:val="en-GB"/>
        </w:rPr>
        <w:t xml:space="preserve"> </w:t>
      </w:r>
      <w:r w:rsidRPr="00575C87">
        <w:rPr>
          <w:rStyle w:val="normaltextrun"/>
          <w:noProof/>
          <w:lang w:val="en-GB"/>
        </w:rPr>
        <w:t>ensure</w:t>
      </w:r>
      <w:r w:rsidR="00C40F06" w:rsidRPr="00575C87">
        <w:rPr>
          <w:rStyle w:val="normaltextrun"/>
          <w:noProof/>
          <w:lang w:val="en-GB"/>
        </w:rPr>
        <w:t xml:space="preserve"> </w:t>
      </w:r>
      <w:r w:rsidRPr="00575C87">
        <w:rPr>
          <w:rStyle w:val="normaltextrun"/>
          <w:noProof/>
          <w:lang w:val="en-GB"/>
        </w:rPr>
        <w:t>the</w:t>
      </w:r>
      <w:r w:rsidR="00C40F06" w:rsidRPr="00575C87">
        <w:rPr>
          <w:rStyle w:val="normaltextrun"/>
          <w:noProof/>
          <w:lang w:val="en-GB"/>
        </w:rPr>
        <w:t xml:space="preserve"> </w:t>
      </w:r>
      <w:r w:rsidRPr="00575C87">
        <w:rPr>
          <w:rStyle w:val="normaltextrun"/>
          <w:noProof/>
          <w:lang w:val="en-GB"/>
        </w:rPr>
        <w:t>emergence</w:t>
      </w:r>
      <w:r w:rsidR="00C40F06" w:rsidRPr="00575C87">
        <w:rPr>
          <w:rStyle w:val="normaltextrun"/>
          <w:noProof/>
          <w:lang w:val="en-GB"/>
        </w:rPr>
        <w:t xml:space="preserve"> </w:t>
      </w:r>
      <w:r w:rsidRPr="00575C87">
        <w:rPr>
          <w:rStyle w:val="normaltextrun"/>
          <w:noProof/>
          <w:lang w:val="en-GB"/>
        </w:rPr>
        <w:t>of</w:t>
      </w:r>
      <w:r w:rsidR="00C40F06" w:rsidRPr="00575C87">
        <w:rPr>
          <w:rStyle w:val="normaltextrun"/>
          <w:noProof/>
          <w:lang w:val="en-GB"/>
        </w:rPr>
        <w:t xml:space="preserve"> </w:t>
      </w:r>
      <w:r w:rsidRPr="00575C87">
        <w:rPr>
          <w:rStyle w:val="normaltextrun"/>
          <w:noProof/>
          <w:lang w:val="en-GB"/>
        </w:rPr>
        <w:t>a</w:t>
      </w:r>
      <w:r w:rsidR="00C40F06" w:rsidRPr="00575C87">
        <w:rPr>
          <w:rStyle w:val="normaltextrun"/>
          <w:noProof/>
          <w:lang w:val="en-GB"/>
        </w:rPr>
        <w:t xml:space="preserve"> </w:t>
      </w:r>
      <w:r w:rsidRPr="00575C87">
        <w:rPr>
          <w:rStyle w:val="normaltextrun"/>
          <w:noProof/>
          <w:lang w:val="en-GB"/>
        </w:rPr>
        <w:t>robust</w:t>
      </w:r>
      <w:r w:rsidR="00C40F06" w:rsidRPr="00575C87">
        <w:rPr>
          <w:rStyle w:val="normaltextrun"/>
          <w:noProof/>
          <w:lang w:val="en-GB"/>
        </w:rPr>
        <w:t xml:space="preserve"> </w:t>
      </w:r>
      <w:r w:rsidRPr="00575C87">
        <w:rPr>
          <w:rStyle w:val="normaltextrun"/>
          <w:noProof/>
          <w:lang w:val="en-GB"/>
        </w:rPr>
        <w:t>and</w:t>
      </w:r>
      <w:r w:rsidR="00C40F06" w:rsidRPr="00575C87">
        <w:rPr>
          <w:rStyle w:val="normaltextrun"/>
          <w:noProof/>
          <w:lang w:val="en-GB"/>
        </w:rPr>
        <w:t xml:space="preserve"> </w:t>
      </w:r>
      <w:r w:rsidRPr="00575C87">
        <w:rPr>
          <w:rStyle w:val="normaltextrun"/>
          <w:noProof/>
          <w:lang w:val="en-GB"/>
        </w:rPr>
        <w:t>innovative</w:t>
      </w:r>
      <w:r w:rsidR="00C40F06" w:rsidRPr="00575C87">
        <w:rPr>
          <w:rStyle w:val="normaltextrun"/>
          <w:noProof/>
          <w:lang w:val="en-GB"/>
        </w:rPr>
        <w:t xml:space="preserve"> </w:t>
      </w:r>
      <w:r w:rsidRPr="00575C87">
        <w:rPr>
          <w:rStyle w:val="normaltextrun"/>
          <w:noProof/>
          <w:lang w:val="en-GB"/>
        </w:rPr>
        <w:t>end</w:t>
      </w:r>
      <w:r w:rsidR="00C40F06" w:rsidRPr="00575C87">
        <w:rPr>
          <w:rStyle w:val="normaltextrun"/>
          <w:noProof/>
          <w:lang w:val="en-GB"/>
        </w:rPr>
        <w:t xml:space="preserve"> </w:t>
      </w:r>
      <w:r w:rsidRPr="00575C87">
        <w:rPr>
          <w:rStyle w:val="normaltextrun"/>
          <w:noProof/>
          <w:lang w:val="en-GB"/>
        </w:rPr>
        <w:t>users’</w:t>
      </w:r>
      <w:r w:rsidR="00C40F06" w:rsidRPr="00575C87">
        <w:rPr>
          <w:rStyle w:val="normaltextrun"/>
          <w:noProof/>
          <w:lang w:val="en-GB"/>
        </w:rPr>
        <w:t xml:space="preserve"> </w:t>
      </w:r>
      <w:r w:rsidRPr="00575C87">
        <w:rPr>
          <w:rStyle w:val="normaltextrun"/>
          <w:noProof/>
          <w:lang w:val="en-GB"/>
        </w:rPr>
        <w:t>market</w:t>
      </w:r>
      <w:r w:rsidR="00C40F06" w:rsidRPr="00575C87">
        <w:rPr>
          <w:rStyle w:val="normaltextrun"/>
          <w:noProof/>
          <w:lang w:val="en-GB"/>
        </w:rPr>
        <w:t xml:space="preserve"> </w:t>
      </w:r>
      <w:r w:rsidRPr="00575C87">
        <w:rPr>
          <w:rStyle w:val="normaltextrun"/>
          <w:noProof/>
          <w:lang w:val="en-GB"/>
        </w:rPr>
        <w:t>in</w:t>
      </w:r>
      <w:r w:rsidR="00C40F06" w:rsidRPr="00575C87">
        <w:rPr>
          <w:rStyle w:val="normaltextrun"/>
          <w:noProof/>
          <w:lang w:val="en-GB"/>
        </w:rPr>
        <w:t xml:space="preserve"> </w:t>
      </w:r>
      <w:r w:rsidRPr="00575C87">
        <w:rPr>
          <w:rStyle w:val="normaltextrun"/>
          <w:noProof/>
          <w:lang w:val="en-GB"/>
        </w:rPr>
        <w:t>the</w:t>
      </w:r>
      <w:r w:rsidR="00C40F06" w:rsidRPr="00575C87">
        <w:rPr>
          <w:rStyle w:val="normaltextrun"/>
          <w:noProof/>
          <w:lang w:val="en-GB"/>
        </w:rPr>
        <w:t xml:space="preserve"> </w:t>
      </w:r>
      <w:r w:rsidRPr="00575C87">
        <w:rPr>
          <w:rStyle w:val="normaltextrun"/>
          <w:noProof/>
          <w:lang w:val="en-GB"/>
        </w:rPr>
        <w:t>Union</w:t>
      </w:r>
      <w:r w:rsidR="00C40F06" w:rsidRPr="00575C87">
        <w:rPr>
          <w:rStyle w:val="normaltextrun"/>
          <w:noProof/>
          <w:lang w:val="en-GB"/>
        </w:rPr>
        <w:t xml:space="preserve"> </w:t>
      </w:r>
      <w:r w:rsidRPr="00575C87">
        <w:rPr>
          <w:rStyle w:val="normaltextrun"/>
          <w:noProof/>
          <w:lang w:val="en-GB"/>
        </w:rPr>
        <w:t>ready</w:t>
      </w:r>
      <w:r w:rsidR="00C40F06" w:rsidRPr="00575C87">
        <w:rPr>
          <w:rStyle w:val="normaltextrun"/>
          <w:noProof/>
          <w:lang w:val="en-GB"/>
        </w:rPr>
        <w:t xml:space="preserve"> </w:t>
      </w:r>
      <w:r w:rsidRPr="00575C87">
        <w:rPr>
          <w:rStyle w:val="normaltextrun"/>
          <w:noProof/>
          <w:lang w:val="en-GB"/>
        </w:rPr>
        <w:t>to</w:t>
      </w:r>
      <w:r w:rsidR="00C40F06" w:rsidRPr="00575C87">
        <w:rPr>
          <w:rStyle w:val="normaltextrun"/>
          <w:noProof/>
          <w:lang w:val="en-GB"/>
        </w:rPr>
        <w:t xml:space="preserve"> </w:t>
      </w:r>
      <w:r w:rsidRPr="00575C87">
        <w:rPr>
          <w:rStyle w:val="normaltextrun"/>
          <w:noProof/>
          <w:lang w:val="en-GB"/>
        </w:rPr>
        <w:t>adopt</w:t>
      </w:r>
      <w:r w:rsidR="00C40F06" w:rsidRPr="00575C87">
        <w:rPr>
          <w:rStyle w:val="normaltextrun"/>
          <w:noProof/>
          <w:lang w:val="en-GB"/>
        </w:rPr>
        <w:t xml:space="preserve"> </w:t>
      </w:r>
      <w:r w:rsidRPr="00575C87">
        <w:rPr>
          <w:rStyle w:val="normaltextrun"/>
          <w:noProof/>
          <w:lang w:val="en-GB"/>
        </w:rPr>
        <w:t>new</w:t>
      </w:r>
      <w:r w:rsidR="00C40F06" w:rsidRPr="00575C87">
        <w:rPr>
          <w:rStyle w:val="normaltextrun"/>
          <w:noProof/>
          <w:lang w:val="en-GB"/>
        </w:rPr>
        <w:t xml:space="preserve"> </w:t>
      </w:r>
      <w:r w:rsidRPr="00575C87">
        <w:rPr>
          <w:rStyle w:val="normaltextrun"/>
          <w:noProof/>
          <w:lang w:val="en-GB"/>
        </w:rPr>
        <w:t>advanced</w:t>
      </w:r>
      <w:r w:rsidR="00C40F06" w:rsidRPr="00575C87">
        <w:rPr>
          <w:rStyle w:val="normaltextrun"/>
          <w:noProof/>
          <w:lang w:val="en-GB"/>
        </w:rPr>
        <w:t xml:space="preserve"> </w:t>
      </w:r>
      <w:r w:rsidRPr="00575C87">
        <w:rPr>
          <w:rStyle w:val="normaltextrun"/>
          <w:noProof/>
          <w:lang w:val="en-GB"/>
        </w:rPr>
        <w:t>semiconductor</w:t>
      </w:r>
      <w:r w:rsidR="00C40F06" w:rsidRPr="00575C87">
        <w:rPr>
          <w:rStyle w:val="normaltextrun"/>
          <w:noProof/>
          <w:lang w:val="en-GB"/>
        </w:rPr>
        <w:t xml:space="preserve"> </w:t>
      </w:r>
      <w:r w:rsidRPr="00575C87">
        <w:rPr>
          <w:rStyle w:val="normaltextrun"/>
          <w:noProof/>
          <w:lang w:val="en-GB"/>
        </w:rPr>
        <w:t>technologies,</w:t>
      </w:r>
      <w:r w:rsidR="00C40F06" w:rsidRPr="00575C87">
        <w:rPr>
          <w:rStyle w:val="normaltextrun"/>
          <w:noProof/>
          <w:lang w:val="en-GB"/>
        </w:rPr>
        <w:t xml:space="preserve"> </w:t>
      </w:r>
      <w:r w:rsidRPr="00575C87">
        <w:rPr>
          <w:rStyle w:val="normaltextrun"/>
          <w:noProof/>
          <w:lang w:val="en-GB"/>
        </w:rPr>
        <w:t>notably</w:t>
      </w:r>
      <w:r w:rsidR="00C40F06" w:rsidRPr="00575C87">
        <w:rPr>
          <w:rStyle w:val="normaltextrun"/>
          <w:noProof/>
          <w:lang w:val="en-GB"/>
        </w:rPr>
        <w:t xml:space="preserve"> </w:t>
      </w:r>
      <w:r w:rsidRPr="00575C87">
        <w:rPr>
          <w:rStyle w:val="normaltextrun"/>
          <w:noProof/>
          <w:lang w:val="en-GB"/>
        </w:rPr>
        <w:t>for</w:t>
      </w:r>
      <w:r w:rsidR="00C40F06" w:rsidRPr="00575C87">
        <w:rPr>
          <w:rStyle w:val="normaltextrun"/>
          <w:noProof/>
          <w:lang w:val="en-GB"/>
        </w:rPr>
        <w:t xml:space="preserve"> </w:t>
      </w:r>
      <w:r w:rsidRPr="00575C87">
        <w:rPr>
          <w:rStyle w:val="normaltextrun"/>
          <w:noProof/>
          <w:lang w:val="en-GB"/>
        </w:rPr>
        <w:t>AI</w:t>
      </w:r>
      <w:r w:rsidR="00C40F06" w:rsidRPr="00575C87">
        <w:rPr>
          <w:rStyle w:val="normaltextrun"/>
          <w:noProof/>
          <w:lang w:val="en-GB"/>
        </w:rPr>
        <w:t xml:space="preserve"> </w:t>
      </w:r>
      <w:r w:rsidRPr="00575C87">
        <w:rPr>
          <w:rStyle w:val="normaltextrun"/>
          <w:noProof/>
          <w:lang w:val="en-GB"/>
        </w:rPr>
        <w:t>chips.</w:t>
      </w:r>
      <w:r w:rsidR="00C40F06" w:rsidRPr="00575C87">
        <w:rPr>
          <w:rStyle w:val="normaltextrun"/>
          <w:noProof/>
          <w:lang w:val="en-GB"/>
        </w:rPr>
        <w:t xml:space="preserve">  </w:t>
      </w:r>
      <w:r w:rsidR="00C40F06" w:rsidRPr="00575C87">
        <w:rPr>
          <w:rStyle w:val="eop"/>
          <w:noProof/>
        </w:rPr>
        <w:t xml:space="preserve"> </w:t>
      </w:r>
    </w:p>
    <w:p w14:paraId="7AB72638" w14:textId="77777777" w:rsidR="00A0749B" w:rsidRPr="00575C87" w:rsidRDefault="00A0749B" w:rsidP="00A0749B">
      <w:pPr>
        <w:pStyle w:val="paragraph"/>
        <w:spacing w:before="0" w:beforeAutospacing="0" w:after="0" w:afterAutospacing="0"/>
        <w:jc w:val="both"/>
        <w:textAlignment w:val="baseline"/>
        <w:rPr>
          <w:rFonts w:ascii="Segoe UI" w:hAnsi="Segoe UI" w:cs="Segoe UI"/>
          <w:noProof/>
          <w:sz w:val="20"/>
          <w:szCs w:val="20"/>
        </w:rPr>
      </w:pPr>
    </w:p>
    <w:p w14:paraId="72F843A4" w14:textId="661C4443" w:rsidR="00021C5F" w:rsidRDefault="00A0749B">
      <w:pPr>
        <w:pStyle w:val="paragraph"/>
        <w:spacing w:before="0" w:beforeAutospacing="0" w:after="0" w:afterAutospacing="0"/>
        <w:jc w:val="both"/>
        <w:textAlignment w:val="baseline"/>
        <w:rPr>
          <w:rStyle w:val="normaltextrun"/>
          <w:b/>
          <w:bCs/>
          <w:noProof/>
          <w:lang w:val="en-GB"/>
        </w:rPr>
      </w:pPr>
      <w:r w:rsidRPr="00575C87">
        <w:rPr>
          <w:rStyle w:val="normaltextrun"/>
          <w:b/>
          <w:bCs/>
          <w:noProof/>
          <w:lang w:val="en-GB"/>
        </w:rPr>
        <w:t>Monitoring</w:t>
      </w:r>
      <w:r w:rsidR="00C40F06" w:rsidRPr="00575C87">
        <w:rPr>
          <w:rStyle w:val="normaltextrun"/>
          <w:b/>
          <w:bCs/>
          <w:noProof/>
          <w:lang w:val="en-GB"/>
        </w:rPr>
        <w:t xml:space="preserve"> </w:t>
      </w:r>
      <w:r w:rsidRPr="00575C87">
        <w:rPr>
          <w:rStyle w:val="normaltextrun"/>
          <w:b/>
          <w:bCs/>
          <w:noProof/>
          <w:lang w:val="en-GB"/>
        </w:rPr>
        <w:t>indicator</w:t>
      </w:r>
      <w:r w:rsidR="00C40F06" w:rsidRPr="00575C87">
        <w:rPr>
          <w:rStyle w:val="normaltextrun"/>
          <w:b/>
          <w:bCs/>
          <w:noProof/>
          <w:lang w:val="en-GB"/>
        </w:rPr>
        <w:t xml:space="preserve"> </w:t>
      </w:r>
      <w:r w:rsidRPr="00575C87">
        <w:rPr>
          <w:rStyle w:val="normaltextrun"/>
          <w:b/>
          <w:bCs/>
          <w:noProof/>
          <w:lang w:val="en-GB"/>
        </w:rPr>
        <w:t>for</w:t>
      </w:r>
      <w:r w:rsidR="00C40F06" w:rsidRPr="00575C87">
        <w:rPr>
          <w:rStyle w:val="normaltextrun"/>
          <w:b/>
          <w:bCs/>
          <w:noProof/>
          <w:lang w:val="en-GB"/>
        </w:rPr>
        <w:t xml:space="preserve"> </w:t>
      </w:r>
      <w:r w:rsidRPr="00575C87">
        <w:rPr>
          <w:rStyle w:val="normaltextrun"/>
          <w:b/>
          <w:bCs/>
          <w:noProof/>
          <w:lang w:val="en-GB"/>
        </w:rPr>
        <w:t>SO2:</w:t>
      </w:r>
      <w:r w:rsidR="00C40F06" w:rsidRPr="00575C87">
        <w:rPr>
          <w:rStyle w:val="normaltextrun"/>
          <w:b/>
          <w:bCs/>
          <w:noProof/>
          <w:lang w:val="en-GB"/>
        </w:rPr>
        <w:t xml:space="preserve"> </w:t>
      </w:r>
    </w:p>
    <w:p w14:paraId="76D5D0D0" w14:textId="77777777" w:rsidR="00021C5F" w:rsidRDefault="00021C5F">
      <w:pPr>
        <w:pStyle w:val="paragraph"/>
        <w:spacing w:before="0" w:beforeAutospacing="0" w:after="0" w:afterAutospacing="0"/>
        <w:jc w:val="both"/>
        <w:textAlignment w:val="baseline"/>
        <w:rPr>
          <w:rStyle w:val="normaltextrun"/>
          <w:b/>
          <w:bCs/>
          <w:noProof/>
          <w:lang w:val="en-GB"/>
        </w:rPr>
      </w:pPr>
    </w:p>
    <w:p w14:paraId="30F26711" w14:textId="7C5FF71D" w:rsidR="00A0749B" w:rsidRPr="00575C87" w:rsidRDefault="00A0749B" w:rsidP="00575C87">
      <w:pPr>
        <w:pStyle w:val="paragraph"/>
        <w:numPr>
          <w:ilvl w:val="0"/>
          <w:numId w:val="115"/>
        </w:numPr>
        <w:spacing w:before="0" w:beforeAutospacing="0" w:after="0" w:afterAutospacing="0"/>
        <w:jc w:val="both"/>
        <w:textAlignment w:val="baseline"/>
        <w:rPr>
          <w:rFonts w:ascii="Segoe UI" w:hAnsi="Segoe UI" w:cs="Segoe UI"/>
          <w:noProof/>
          <w:sz w:val="20"/>
          <w:szCs w:val="20"/>
        </w:rPr>
      </w:pPr>
      <w:r w:rsidRPr="00575C87">
        <w:rPr>
          <w:rStyle w:val="normaltextrun"/>
          <w:noProof/>
          <w:lang w:val="en-GB"/>
        </w:rPr>
        <w:t>Consumption</w:t>
      </w:r>
      <w:r w:rsidR="00C40F06" w:rsidRPr="00575C87">
        <w:rPr>
          <w:rStyle w:val="normaltextrun"/>
          <w:noProof/>
          <w:lang w:val="en-GB"/>
        </w:rPr>
        <w:t xml:space="preserve"> </w:t>
      </w:r>
      <w:r w:rsidRPr="00575C87">
        <w:rPr>
          <w:rStyle w:val="normaltextrun"/>
          <w:noProof/>
          <w:lang w:val="en-GB"/>
        </w:rPr>
        <w:t>of</w:t>
      </w:r>
      <w:r w:rsidR="00C40F06" w:rsidRPr="00575C87">
        <w:rPr>
          <w:rStyle w:val="normaltextrun"/>
          <w:noProof/>
          <w:lang w:val="en-GB"/>
        </w:rPr>
        <w:t xml:space="preserve"> </w:t>
      </w:r>
      <w:r w:rsidRPr="00575C87">
        <w:rPr>
          <w:rStyle w:val="normaltextrun"/>
          <w:noProof/>
          <w:lang w:val="en-GB"/>
        </w:rPr>
        <w:t>chips</w:t>
      </w:r>
      <w:r w:rsidR="00C40F06" w:rsidRPr="00575C87">
        <w:rPr>
          <w:rStyle w:val="normaltextrun"/>
          <w:noProof/>
          <w:lang w:val="en-GB"/>
        </w:rPr>
        <w:t xml:space="preserve"> </w:t>
      </w:r>
      <w:r w:rsidRPr="00575C87">
        <w:rPr>
          <w:rStyle w:val="normaltextrun"/>
          <w:noProof/>
          <w:lang w:val="en-GB"/>
        </w:rPr>
        <w:t>by</w:t>
      </w:r>
      <w:r w:rsidR="00C40F06" w:rsidRPr="00575C87">
        <w:rPr>
          <w:rStyle w:val="normaltextrun"/>
          <w:noProof/>
          <w:lang w:val="en-GB"/>
        </w:rPr>
        <w:t xml:space="preserve"> </w:t>
      </w:r>
      <w:r w:rsidRPr="00575C87">
        <w:rPr>
          <w:rStyle w:val="normaltextrun"/>
          <w:noProof/>
          <w:lang w:val="en-GB"/>
        </w:rPr>
        <w:t>key</w:t>
      </w:r>
      <w:r w:rsidR="00C40F06" w:rsidRPr="00575C87">
        <w:rPr>
          <w:rStyle w:val="normaltextrun"/>
          <w:noProof/>
          <w:lang w:val="en-GB"/>
        </w:rPr>
        <w:t xml:space="preserve"> </w:t>
      </w:r>
      <w:r w:rsidRPr="00575C87">
        <w:rPr>
          <w:rStyle w:val="normaltextrun"/>
          <w:noProof/>
          <w:lang w:val="en-GB"/>
        </w:rPr>
        <w:t>sectors</w:t>
      </w:r>
      <w:r w:rsidR="00C40F06" w:rsidRPr="00575C87">
        <w:rPr>
          <w:rStyle w:val="normaltextrun"/>
          <w:noProof/>
          <w:lang w:val="en-GB"/>
        </w:rPr>
        <w:t xml:space="preserve"> </w:t>
      </w:r>
      <w:r w:rsidRPr="00575C87">
        <w:rPr>
          <w:rStyle w:val="normaltextrun"/>
          <w:noProof/>
          <w:lang w:val="en-GB"/>
        </w:rPr>
        <w:t>(automotive,</w:t>
      </w:r>
      <w:r w:rsidR="00C40F06" w:rsidRPr="00575C87">
        <w:rPr>
          <w:rStyle w:val="normaltextrun"/>
          <w:noProof/>
          <w:lang w:val="en-GB"/>
        </w:rPr>
        <w:t xml:space="preserve"> </w:t>
      </w:r>
      <w:r w:rsidRPr="00575C87">
        <w:rPr>
          <w:rStyle w:val="normaltextrun"/>
          <w:noProof/>
          <w:lang w:val="en-GB"/>
        </w:rPr>
        <w:t>energy,</w:t>
      </w:r>
      <w:r w:rsidR="00C40F06" w:rsidRPr="00575C87">
        <w:rPr>
          <w:rStyle w:val="normaltextrun"/>
          <w:noProof/>
          <w:lang w:val="en-GB"/>
        </w:rPr>
        <w:t xml:space="preserve"> </w:t>
      </w:r>
      <w:r w:rsidRPr="00575C87">
        <w:rPr>
          <w:rStyle w:val="normaltextrun"/>
          <w:noProof/>
          <w:lang w:val="en-GB"/>
        </w:rPr>
        <w:t>health,</w:t>
      </w:r>
      <w:r w:rsidR="00C40F06" w:rsidRPr="00575C87">
        <w:rPr>
          <w:rStyle w:val="normaltextrun"/>
          <w:noProof/>
          <w:lang w:val="en-GB"/>
        </w:rPr>
        <w:t xml:space="preserve"> </w:t>
      </w:r>
      <w:r w:rsidRPr="00575C87">
        <w:rPr>
          <w:rStyle w:val="normaltextrun"/>
          <w:noProof/>
          <w:lang w:val="en-GB"/>
        </w:rPr>
        <w:t>defence,</w:t>
      </w:r>
      <w:r w:rsidR="00C40F06" w:rsidRPr="00575C87">
        <w:rPr>
          <w:rStyle w:val="normaltextrun"/>
          <w:noProof/>
          <w:lang w:val="en-GB"/>
        </w:rPr>
        <w:t xml:space="preserve"> </w:t>
      </w:r>
      <w:r w:rsidRPr="00575C87">
        <w:rPr>
          <w:rStyle w:val="normaltextrun"/>
          <w:noProof/>
          <w:lang w:val="en-GB"/>
        </w:rPr>
        <w:t>telecom,</w:t>
      </w:r>
      <w:r w:rsidR="00C40F06" w:rsidRPr="00575C87">
        <w:rPr>
          <w:rStyle w:val="normaltextrun"/>
          <w:noProof/>
          <w:lang w:val="en-GB"/>
        </w:rPr>
        <w:t xml:space="preserve"> </w:t>
      </w:r>
      <w:r w:rsidRPr="00575C87">
        <w:rPr>
          <w:rStyle w:val="normaltextrun"/>
          <w:noProof/>
          <w:lang w:val="en-GB"/>
        </w:rPr>
        <w:t>AI/data</w:t>
      </w:r>
      <w:r w:rsidR="00C40F06" w:rsidRPr="00575C87">
        <w:rPr>
          <w:rStyle w:val="normaltextrun"/>
          <w:noProof/>
          <w:lang w:val="en-GB"/>
        </w:rPr>
        <w:t xml:space="preserve"> </w:t>
      </w:r>
      <w:r w:rsidRPr="00575C87">
        <w:rPr>
          <w:rStyle w:val="normaltextrun"/>
          <w:noProof/>
          <w:lang w:val="en-GB"/>
        </w:rPr>
        <w:t>centres/cloud)</w:t>
      </w:r>
      <w:r w:rsidR="00C40F06" w:rsidRPr="00575C87">
        <w:rPr>
          <w:rStyle w:val="normaltextrun"/>
          <w:noProof/>
          <w:lang w:val="en-GB"/>
        </w:rPr>
        <w:t xml:space="preserve"> </w:t>
      </w:r>
      <w:r w:rsidRPr="00575C87">
        <w:rPr>
          <w:rStyle w:val="normaltextrun"/>
          <w:noProof/>
          <w:lang w:val="en-GB"/>
        </w:rPr>
        <w:t>in</w:t>
      </w:r>
      <w:r w:rsidR="00C40F06" w:rsidRPr="00575C87">
        <w:rPr>
          <w:rStyle w:val="normaltextrun"/>
          <w:noProof/>
          <w:lang w:val="en-GB"/>
        </w:rPr>
        <w:t xml:space="preserve"> </w:t>
      </w:r>
      <w:r w:rsidRPr="00575C87">
        <w:rPr>
          <w:rStyle w:val="normaltextrun"/>
          <w:noProof/>
          <w:lang w:val="en-GB"/>
        </w:rPr>
        <w:t>value</w:t>
      </w:r>
      <w:r w:rsidR="00C40F06" w:rsidRPr="00575C87">
        <w:rPr>
          <w:rStyle w:val="normaltextrun"/>
          <w:noProof/>
          <w:lang w:val="en-GB"/>
        </w:rPr>
        <w:t xml:space="preserve"> </w:t>
      </w:r>
      <w:r w:rsidRPr="00575C87">
        <w:rPr>
          <w:rStyle w:val="normaltextrun"/>
          <w:noProof/>
          <w:lang w:val="en-GB"/>
        </w:rPr>
        <w:t>(EUR). </w:t>
      </w:r>
      <w:r w:rsidR="00C40F06" w:rsidRPr="00575C87">
        <w:rPr>
          <w:rStyle w:val="normaltextrun"/>
          <w:noProof/>
          <w:lang w:val="en-GB"/>
        </w:rPr>
        <w:t xml:space="preserve"> </w:t>
      </w:r>
      <w:r w:rsidR="00C40F06" w:rsidRPr="00575C87">
        <w:rPr>
          <w:rStyle w:val="eop"/>
          <w:noProof/>
        </w:rPr>
        <w:t xml:space="preserve"> </w:t>
      </w:r>
    </w:p>
    <w:p w14:paraId="7B52698D" w14:textId="77777777" w:rsidR="00A838A5" w:rsidRPr="00575C87" w:rsidRDefault="00A838A5" w:rsidP="00A0749B">
      <w:pPr>
        <w:pStyle w:val="paragraph"/>
        <w:spacing w:before="0" w:beforeAutospacing="0" w:after="0" w:afterAutospacing="0"/>
        <w:jc w:val="both"/>
        <w:textAlignment w:val="baseline"/>
        <w:rPr>
          <w:rStyle w:val="normaltextrun"/>
          <w:i/>
          <w:iCs/>
          <w:noProof/>
          <w:lang w:val="en-GB"/>
        </w:rPr>
      </w:pPr>
    </w:p>
    <w:p w14:paraId="5E68D00A" w14:textId="0AA6B150" w:rsidR="00A0749B" w:rsidRPr="00575C87" w:rsidRDefault="00A0749B" w:rsidP="00575C87">
      <w:pPr>
        <w:pStyle w:val="paragraph"/>
        <w:spacing w:before="0" w:beforeAutospacing="0" w:after="0" w:afterAutospacing="0"/>
        <w:jc w:val="both"/>
        <w:textAlignment w:val="baseline"/>
        <w:rPr>
          <w:rFonts w:ascii="Segoe UI" w:hAnsi="Segoe UI" w:cs="Segoe UI"/>
          <w:noProof/>
          <w:sz w:val="20"/>
          <w:szCs w:val="20"/>
        </w:rPr>
      </w:pPr>
      <w:r w:rsidRPr="00575C87">
        <w:rPr>
          <w:rStyle w:val="normaltextrun"/>
          <w:i/>
          <w:iCs/>
          <w:noProof/>
          <w:lang w:val="en-GB"/>
        </w:rPr>
        <w:t>SO3:</w:t>
      </w:r>
      <w:r w:rsidR="00C40F06" w:rsidRPr="00575C87">
        <w:rPr>
          <w:rStyle w:val="normaltextrun"/>
          <w:i/>
          <w:iCs/>
          <w:noProof/>
          <w:lang w:val="en-GB"/>
        </w:rPr>
        <w:t xml:space="preserve"> </w:t>
      </w:r>
      <w:r w:rsidRPr="00575C87">
        <w:rPr>
          <w:rStyle w:val="normaltextrun"/>
          <w:i/>
          <w:iCs/>
          <w:noProof/>
          <w:lang w:val="en-GB"/>
        </w:rPr>
        <w:t>Increase</w:t>
      </w:r>
      <w:r w:rsidR="00C40F06" w:rsidRPr="00575C87">
        <w:rPr>
          <w:rStyle w:val="normaltextrun"/>
          <w:i/>
          <w:iCs/>
          <w:noProof/>
          <w:lang w:val="en-GB"/>
        </w:rPr>
        <w:t xml:space="preserve"> </w:t>
      </w:r>
      <w:r w:rsidRPr="00575C87">
        <w:rPr>
          <w:rStyle w:val="normaltextrun"/>
          <w:i/>
          <w:iCs/>
          <w:noProof/>
          <w:lang w:val="en-GB"/>
        </w:rPr>
        <w:t>intelligence</w:t>
      </w:r>
      <w:r w:rsidR="00C40F06" w:rsidRPr="00575C87">
        <w:rPr>
          <w:rStyle w:val="normaltextrun"/>
          <w:i/>
          <w:iCs/>
          <w:noProof/>
          <w:lang w:val="en-GB"/>
        </w:rPr>
        <w:t xml:space="preserve"> </w:t>
      </w:r>
      <w:r w:rsidRPr="00575C87">
        <w:rPr>
          <w:rStyle w:val="normaltextrun"/>
          <w:i/>
          <w:iCs/>
          <w:noProof/>
          <w:lang w:val="en-GB"/>
        </w:rPr>
        <w:t>capabilities</w:t>
      </w:r>
      <w:r w:rsidR="00C40F06" w:rsidRPr="00575C87">
        <w:rPr>
          <w:rStyle w:val="normaltextrun"/>
          <w:i/>
          <w:iCs/>
          <w:noProof/>
          <w:lang w:val="en-GB"/>
        </w:rPr>
        <w:t xml:space="preserve"> </w:t>
      </w:r>
      <w:r w:rsidRPr="00575C87">
        <w:rPr>
          <w:rStyle w:val="normaltextrun"/>
          <w:i/>
          <w:iCs/>
          <w:noProof/>
          <w:lang w:val="en-GB"/>
        </w:rPr>
        <w:t>for</w:t>
      </w:r>
      <w:r w:rsidR="00C40F06" w:rsidRPr="00575C87">
        <w:rPr>
          <w:rStyle w:val="normaltextrun"/>
          <w:i/>
          <w:iCs/>
          <w:noProof/>
          <w:lang w:val="en-GB"/>
        </w:rPr>
        <w:t xml:space="preserve"> </w:t>
      </w:r>
      <w:r w:rsidRPr="00575C87">
        <w:rPr>
          <w:rStyle w:val="normaltextrun"/>
          <w:i/>
          <w:iCs/>
          <w:noProof/>
          <w:lang w:val="en-GB"/>
        </w:rPr>
        <w:t>crisis</w:t>
      </w:r>
      <w:r w:rsidR="00C40F06" w:rsidRPr="00575C87">
        <w:rPr>
          <w:rStyle w:val="normaltextrun"/>
          <w:i/>
          <w:iCs/>
          <w:noProof/>
          <w:lang w:val="en-GB"/>
        </w:rPr>
        <w:t xml:space="preserve"> </w:t>
      </w:r>
      <w:r w:rsidRPr="00575C87">
        <w:rPr>
          <w:rStyle w:val="normaltextrun"/>
          <w:i/>
          <w:iCs/>
          <w:noProof/>
          <w:lang w:val="en-GB"/>
        </w:rPr>
        <w:t>preparedness</w:t>
      </w:r>
      <w:r w:rsidR="00C40F06" w:rsidRPr="00575C87">
        <w:rPr>
          <w:rStyle w:val="normaltextrun"/>
          <w:i/>
          <w:iCs/>
          <w:noProof/>
          <w:lang w:val="en-GB"/>
        </w:rPr>
        <w:t xml:space="preserve"> </w:t>
      </w:r>
      <w:r w:rsidRPr="00575C87">
        <w:rPr>
          <w:rStyle w:val="normaltextrun"/>
          <w:i/>
          <w:iCs/>
          <w:noProof/>
          <w:lang w:val="en-GB"/>
        </w:rPr>
        <w:t>and</w:t>
      </w:r>
      <w:r w:rsidR="00C40F06" w:rsidRPr="00575C87">
        <w:rPr>
          <w:rStyle w:val="normaltextrun"/>
          <w:i/>
          <w:iCs/>
          <w:noProof/>
          <w:lang w:val="en-GB"/>
        </w:rPr>
        <w:t xml:space="preserve"> </w:t>
      </w:r>
      <w:r w:rsidRPr="00575C87">
        <w:rPr>
          <w:rStyle w:val="normaltextrun"/>
          <w:i/>
          <w:iCs/>
          <w:noProof/>
          <w:lang w:val="en-GB"/>
        </w:rPr>
        <w:t>response</w:t>
      </w:r>
      <w:r w:rsidR="00C40F06" w:rsidRPr="00575C87">
        <w:rPr>
          <w:rStyle w:val="normaltextrun"/>
          <w:i/>
          <w:iCs/>
          <w:noProof/>
          <w:lang w:val="en-GB"/>
        </w:rPr>
        <w:t xml:space="preserve"> </w:t>
      </w:r>
      <w:r w:rsidR="00C40F06" w:rsidRPr="00575C87">
        <w:rPr>
          <w:rStyle w:val="eop"/>
          <w:noProof/>
        </w:rPr>
        <w:t xml:space="preserve"> </w:t>
      </w:r>
    </w:p>
    <w:p w14:paraId="1A971155" w14:textId="77777777" w:rsidR="00A0749B" w:rsidRPr="00575C87" w:rsidRDefault="00A0749B" w:rsidP="00A0749B">
      <w:pPr>
        <w:pStyle w:val="paragraph"/>
        <w:spacing w:before="0" w:beforeAutospacing="0" w:after="0" w:afterAutospacing="0"/>
        <w:jc w:val="both"/>
        <w:textAlignment w:val="baseline"/>
        <w:rPr>
          <w:rStyle w:val="normaltextrun"/>
          <w:noProof/>
          <w:lang w:val="en-GB"/>
        </w:rPr>
      </w:pPr>
    </w:p>
    <w:p w14:paraId="4EFFABB7" w14:textId="72CE4348" w:rsidR="00FD66FC" w:rsidRDefault="00A0749B" w:rsidP="000E3086">
      <w:pPr>
        <w:rPr>
          <w:rStyle w:val="normaltextrun"/>
          <w:noProof/>
        </w:rPr>
      </w:pPr>
      <w:r w:rsidRPr="00575C87">
        <w:rPr>
          <w:rStyle w:val="normaltextrun"/>
          <w:noProof/>
        </w:rPr>
        <w:t>Finally,</w:t>
      </w:r>
      <w:r w:rsidR="00C40F06" w:rsidRPr="00575C87">
        <w:rPr>
          <w:rStyle w:val="normaltextrun"/>
          <w:noProof/>
        </w:rPr>
        <w:t xml:space="preserve"> </w:t>
      </w:r>
      <w:r w:rsidRPr="00575C87">
        <w:rPr>
          <w:rStyle w:val="normaltextrun"/>
          <w:noProof/>
        </w:rPr>
        <w:t>increasing</w:t>
      </w:r>
      <w:r w:rsidR="00C40F06" w:rsidRPr="00575C87">
        <w:rPr>
          <w:rStyle w:val="normaltextrun"/>
          <w:noProof/>
        </w:rPr>
        <w:t xml:space="preserve"> </w:t>
      </w:r>
      <w:r w:rsidRPr="00575C87">
        <w:rPr>
          <w:rStyle w:val="normaltextrun"/>
          <w:noProof/>
        </w:rPr>
        <w:t>monitoring</w:t>
      </w:r>
      <w:r w:rsidR="00C40F06" w:rsidRPr="00575C87">
        <w:rPr>
          <w:rStyle w:val="normaltextrun"/>
          <w:noProof/>
        </w:rPr>
        <w:t xml:space="preserve"> </w:t>
      </w:r>
      <w:r w:rsidRPr="00575C87">
        <w:rPr>
          <w:rStyle w:val="normaltextrun"/>
          <w:noProof/>
        </w:rPr>
        <w:t>capabilities</w:t>
      </w:r>
      <w:r w:rsidR="00C40F06" w:rsidRPr="00575C87">
        <w:rPr>
          <w:rStyle w:val="normaltextrun"/>
          <w:noProof/>
        </w:rPr>
        <w:t xml:space="preserve"> </w:t>
      </w:r>
      <w:r w:rsidRPr="00575C87">
        <w:rPr>
          <w:rStyle w:val="normaltextrun"/>
          <w:noProof/>
        </w:rPr>
        <w:t>should</w:t>
      </w:r>
      <w:r w:rsidR="00C40F06" w:rsidRPr="00575C87">
        <w:rPr>
          <w:rStyle w:val="normaltextrun"/>
          <w:noProof/>
        </w:rPr>
        <w:t xml:space="preserve"> </w:t>
      </w:r>
      <w:r w:rsidRPr="00575C87">
        <w:rPr>
          <w:rStyle w:val="normaltextrun"/>
          <w:noProof/>
        </w:rPr>
        <w:t>ensure</w:t>
      </w:r>
      <w:r w:rsidR="00C40F06" w:rsidRPr="00575C87">
        <w:rPr>
          <w:rStyle w:val="normaltextrun"/>
          <w:noProof/>
        </w:rPr>
        <w:t xml:space="preserve"> </w:t>
      </w:r>
      <w:r w:rsidRPr="00575C87">
        <w:rPr>
          <w:rStyle w:val="normaltextrun"/>
          <w:noProof/>
        </w:rPr>
        <w:t>EU’s</w:t>
      </w:r>
      <w:r w:rsidR="00C40F06" w:rsidRPr="00575C87">
        <w:rPr>
          <w:rStyle w:val="normaltextrun"/>
          <w:noProof/>
        </w:rPr>
        <w:t xml:space="preserve"> </w:t>
      </w:r>
      <w:r w:rsidRPr="00575C87">
        <w:rPr>
          <w:rStyle w:val="normaltextrun"/>
          <w:noProof/>
        </w:rPr>
        <w:t>agile,</w:t>
      </w:r>
      <w:r w:rsidR="00C40F06" w:rsidRPr="00575C87">
        <w:rPr>
          <w:rStyle w:val="normaltextrun"/>
          <w:noProof/>
        </w:rPr>
        <w:t xml:space="preserve"> </w:t>
      </w:r>
      <w:r w:rsidRPr="00575C87">
        <w:rPr>
          <w:rStyle w:val="normaltextrun"/>
          <w:noProof/>
        </w:rPr>
        <w:t>effective,</w:t>
      </w:r>
      <w:r w:rsidR="00C40F06" w:rsidRPr="00575C87">
        <w:rPr>
          <w:rStyle w:val="normaltextrun"/>
          <w:noProof/>
        </w:rPr>
        <w:t xml:space="preserve"> </w:t>
      </w:r>
      <w:r w:rsidRPr="00575C87">
        <w:rPr>
          <w:rStyle w:val="normaltextrun"/>
          <w:noProof/>
        </w:rPr>
        <w:t>and</w:t>
      </w:r>
      <w:r w:rsidR="00C40F06" w:rsidRPr="00575C87">
        <w:rPr>
          <w:rStyle w:val="normaltextrun"/>
          <w:noProof/>
        </w:rPr>
        <w:t xml:space="preserve"> </w:t>
      </w:r>
      <w:r w:rsidRPr="00575C87">
        <w:rPr>
          <w:rStyle w:val="normaltextrun"/>
          <w:noProof/>
        </w:rPr>
        <w:t>proactive</w:t>
      </w:r>
      <w:r w:rsidR="00C40F06" w:rsidRPr="00575C87">
        <w:rPr>
          <w:rStyle w:val="normaltextrun"/>
          <w:noProof/>
        </w:rPr>
        <w:t xml:space="preserve"> </w:t>
      </w:r>
      <w:r w:rsidRPr="00575C87">
        <w:rPr>
          <w:rStyle w:val="normaltextrun"/>
          <w:noProof/>
        </w:rPr>
        <w:t>response</w:t>
      </w:r>
      <w:r w:rsidR="00C40F06" w:rsidRPr="00575C87">
        <w:rPr>
          <w:rStyle w:val="normaltextrun"/>
          <w:noProof/>
        </w:rPr>
        <w:t xml:space="preserve"> </w:t>
      </w:r>
      <w:r w:rsidRPr="00575C87">
        <w:rPr>
          <w:rStyle w:val="normaltextrun"/>
          <w:noProof/>
        </w:rPr>
        <w:t>prior</w:t>
      </w:r>
      <w:r w:rsidR="00C40F06" w:rsidRPr="00575C87">
        <w:rPr>
          <w:rStyle w:val="normaltextrun"/>
          <w:noProof/>
        </w:rPr>
        <w:t xml:space="preserve"> </w:t>
      </w:r>
      <w:r w:rsidRPr="00575C87">
        <w:rPr>
          <w:rStyle w:val="normaltextrun"/>
          <w:noProof/>
        </w:rPr>
        <w:t>to</w:t>
      </w:r>
      <w:r w:rsidR="00C40F06" w:rsidRPr="00575C87">
        <w:rPr>
          <w:rStyle w:val="normaltextrun"/>
          <w:noProof/>
        </w:rPr>
        <w:t xml:space="preserve"> </w:t>
      </w:r>
      <w:r w:rsidRPr="00575C87">
        <w:rPr>
          <w:rStyle w:val="normaltextrun"/>
          <w:noProof/>
        </w:rPr>
        <w:t>a</w:t>
      </w:r>
      <w:r w:rsidR="00C40F06" w:rsidRPr="00575C87">
        <w:rPr>
          <w:rStyle w:val="normaltextrun"/>
          <w:noProof/>
        </w:rPr>
        <w:t xml:space="preserve"> </w:t>
      </w:r>
      <w:r w:rsidRPr="00575C87">
        <w:rPr>
          <w:rStyle w:val="normaltextrun"/>
          <w:noProof/>
        </w:rPr>
        <w:t>semiconductor</w:t>
      </w:r>
      <w:r w:rsidR="00C40F06" w:rsidRPr="00575C87">
        <w:rPr>
          <w:rStyle w:val="normaltextrun"/>
          <w:noProof/>
        </w:rPr>
        <w:t xml:space="preserve"> </w:t>
      </w:r>
      <w:r w:rsidRPr="00575C87">
        <w:rPr>
          <w:rStyle w:val="normaltextrun"/>
          <w:noProof/>
        </w:rPr>
        <w:t>crisis.</w:t>
      </w:r>
      <w:r w:rsidR="00C40F06" w:rsidRPr="00575C87">
        <w:rPr>
          <w:rStyle w:val="normaltextrun"/>
          <w:noProof/>
        </w:rPr>
        <w:t xml:space="preserve"> </w:t>
      </w:r>
      <w:r w:rsidRPr="00575C87">
        <w:rPr>
          <w:rStyle w:val="normaltextrun"/>
          <w:noProof/>
        </w:rPr>
        <w:t>When</w:t>
      </w:r>
      <w:r w:rsidR="00C40F06" w:rsidRPr="00575C87">
        <w:rPr>
          <w:rStyle w:val="normaltextrun"/>
          <w:noProof/>
        </w:rPr>
        <w:t xml:space="preserve"> </w:t>
      </w:r>
      <w:r w:rsidRPr="00575C87">
        <w:rPr>
          <w:rStyle w:val="normaltextrun"/>
          <w:noProof/>
        </w:rPr>
        <w:t>the</w:t>
      </w:r>
      <w:r w:rsidR="00C40F06" w:rsidRPr="00575C87">
        <w:rPr>
          <w:rStyle w:val="normaltextrun"/>
          <w:noProof/>
        </w:rPr>
        <w:t xml:space="preserve"> </w:t>
      </w:r>
      <w:r w:rsidRPr="00575C87">
        <w:rPr>
          <w:rStyle w:val="normaltextrun"/>
          <w:noProof/>
        </w:rPr>
        <w:t>EU’s</w:t>
      </w:r>
      <w:r w:rsidR="00C40F06" w:rsidRPr="00575C87">
        <w:rPr>
          <w:rStyle w:val="normaltextrun"/>
          <w:noProof/>
        </w:rPr>
        <w:t xml:space="preserve"> </w:t>
      </w:r>
      <w:r w:rsidRPr="00575C87">
        <w:rPr>
          <w:rStyle w:val="normaltextrun"/>
          <w:noProof/>
        </w:rPr>
        <w:t>economic</w:t>
      </w:r>
      <w:r w:rsidR="00C40F06" w:rsidRPr="00575C87">
        <w:rPr>
          <w:rStyle w:val="normaltextrun"/>
          <w:noProof/>
        </w:rPr>
        <w:t xml:space="preserve"> </w:t>
      </w:r>
      <w:r w:rsidRPr="00575C87">
        <w:rPr>
          <w:rStyle w:val="normaltextrun"/>
          <w:noProof/>
        </w:rPr>
        <w:t>security</w:t>
      </w:r>
      <w:r w:rsidR="00C40F06" w:rsidRPr="00575C87">
        <w:rPr>
          <w:rStyle w:val="normaltextrun"/>
          <w:noProof/>
        </w:rPr>
        <w:t xml:space="preserve"> </w:t>
      </w:r>
      <w:r w:rsidRPr="00575C87">
        <w:rPr>
          <w:rStyle w:val="normaltextrun"/>
          <w:noProof/>
        </w:rPr>
        <w:t>is</w:t>
      </w:r>
      <w:r w:rsidR="00C40F06" w:rsidRPr="00575C87">
        <w:rPr>
          <w:rStyle w:val="normaltextrun"/>
          <w:noProof/>
        </w:rPr>
        <w:t xml:space="preserve"> </w:t>
      </w:r>
      <w:r w:rsidRPr="00575C87">
        <w:rPr>
          <w:rStyle w:val="normaltextrun"/>
          <w:noProof/>
        </w:rPr>
        <w:t>at</w:t>
      </w:r>
      <w:r w:rsidR="00C40F06" w:rsidRPr="00575C87">
        <w:rPr>
          <w:rStyle w:val="normaltextrun"/>
          <w:noProof/>
        </w:rPr>
        <w:t xml:space="preserve"> </w:t>
      </w:r>
      <w:r w:rsidRPr="00575C87">
        <w:rPr>
          <w:rStyle w:val="normaltextrun"/>
          <w:noProof/>
        </w:rPr>
        <w:t>risk,</w:t>
      </w:r>
      <w:r w:rsidR="00C40F06" w:rsidRPr="00575C87">
        <w:rPr>
          <w:rStyle w:val="normaltextrun"/>
          <w:noProof/>
        </w:rPr>
        <w:t xml:space="preserve"> </w:t>
      </w:r>
      <w:r w:rsidRPr="00575C87">
        <w:rPr>
          <w:rStyle w:val="normaltextrun"/>
          <w:noProof/>
        </w:rPr>
        <w:t>real-time</w:t>
      </w:r>
      <w:r w:rsidR="00C40F06" w:rsidRPr="00575C87">
        <w:rPr>
          <w:rStyle w:val="normaltextrun"/>
          <w:noProof/>
        </w:rPr>
        <w:t xml:space="preserve"> </w:t>
      </w:r>
      <w:r w:rsidRPr="00575C87">
        <w:rPr>
          <w:rStyle w:val="normaltextrun"/>
          <w:noProof/>
        </w:rPr>
        <w:t>information</w:t>
      </w:r>
      <w:r w:rsidR="00C40F06" w:rsidRPr="00575C87">
        <w:rPr>
          <w:rStyle w:val="normaltextrun"/>
          <w:noProof/>
        </w:rPr>
        <w:t xml:space="preserve"> </w:t>
      </w:r>
      <w:r w:rsidRPr="00575C87">
        <w:rPr>
          <w:rStyle w:val="normaltextrun"/>
          <w:noProof/>
        </w:rPr>
        <w:t>and</w:t>
      </w:r>
      <w:r w:rsidR="00C40F06" w:rsidRPr="00575C87">
        <w:rPr>
          <w:rStyle w:val="normaltextrun"/>
          <w:noProof/>
        </w:rPr>
        <w:t xml:space="preserve"> </w:t>
      </w:r>
      <w:r w:rsidRPr="00575C87">
        <w:rPr>
          <w:rStyle w:val="normaltextrun"/>
          <w:noProof/>
        </w:rPr>
        <w:t>data</w:t>
      </w:r>
      <w:r w:rsidR="00C40F06" w:rsidRPr="00575C87">
        <w:rPr>
          <w:rStyle w:val="normaltextrun"/>
          <w:noProof/>
        </w:rPr>
        <w:t xml:space="preserve"> </w:t>
      </w:r>
      <w:r w:rsidRPr="00575C87">
        <w:rPr>
          <w:rStyle w:val="normaltextrun"/>
          <w:noProof/>
        </w:rPr>
        <w:t>from</w:t>
      </w:r>
      <w:r w:rsidR="00C40F06" w:rsidRPr="00575C87">
        <w:rPr>
          <w:rStyle w:val="normaltextrun"/>
          <w:noProof/>
        </w:rPr>
        <w:t xml:space="preserve"> </w:t>
      </w:r>
      <w:r w:rsidRPr="00575C87">
        <w:rPr>
          <w:rStyle w:val="normaltextrun"/>
          <w:noProof/>
        </w:rPr>
        <w:t>companies</w:t>
      </w:r>
      <w:r w:rsidR="00C40F06" w:rsidRPr="00575C87">
        <w:rPr>
          <w:rStyle w:val="normaltextrun"/>
          <w:noProof/>
        </w:rPr>
        <w:t xml:space="preserve"> </w:t>
      </w:r>
      <w:r w:rsidRPr="00575C87">
        <w:rPr>
          <w:rStyle w:val="normaltextrun"/>
          <w:noProof/>
        </w:rPr>
        <w:t>across</w:t>
      </w:r>
      <w:r w:rsidR="00C40F06" w:rsidRPr="00575C87">
        <w:rPr>
          <w:rStyle w:val="normaltextrun"/>
          <w:noProof/>
        </w:rPr>
        <w:t xml:space="preserve"> </w:t>
      </w:r>
      <w:r w:rsidRPr="00575C87">
        <w:rPr>
          <w:rStyle w:val="normaltextrun"/>
          <w:noProof/>
        </w:rPr>
        <w:t>the</w:t>
      </w:r>
      <w:r w:rsidR="00C40F06" w:rsidRPr="00575C87">
        <w:rPr>
          <w:rStyle w:val="normaltextrun"/>
          <w:noProof/>
        </w:rPr>
        <w:t xml:space="preserve"> </w:t>
      </w:r>
      <w:r w:rsidRPr="00575C87">
        <w:rPr>
          <w:rStyle w:val="normaltextrun"/>
          <w:noProof/>
        </w:rPr>
        <w:t>semiconductor</w:t>
      </w:r>
      <w:r w:rsidR="00C40F06" w:rsidRPr="00575C87">
        <w:rPr>
          <w:rStyle w:val="normaltextrun"/>
          <w:noProof/>
        </w:rPr>
        <w:t xml:space="preserve"> </w:t>
      </w:r>
      <w:r w:rsidRPr="00575C87">
        <w:rPr>
          <w:rStyle w:val="normaltextrun"/>
          <w:noProof/>
        </w:rPr>
        <w:t>supply</w:t>
      </w:r>
      <w:r w:rsidR="00C40F06" w:rsidRPr="00575C87">
        <w:rPr>
          <w:rStyle w:val="normaltextrun"/>
          <w:noProof/>
        </w:rPr>
        <w:t xml:space="preserve"> </w:t>
      </w:r>
      <w:r w:rsidRPr="00575C87">
        <w:rPr>
          <w:rStyle w:val="normaltextrun"/>
          <w:noProof/>
        </w:rPr>
        <w:t>chain</w:t>
      </w:r>
      <w:r w:rsidR="00C40F06" w:rsidRPr="00575C87">
        <w:rPr>
          <w:rStyle w:val="normaltextrun"/>
          <w:noProof/>
        </w:rPr>
        <w:t xml:space="preserve"> </w:t>
      </w:r>
      <w:r w:rsidRPr="00575C87">
        <w:rPr>
          <w:rStyle w:val="normaltextrun"/>
          <w:noProof/>
        </w:rPr>
        <w:t>and</w:t>
      </w:r>
      <w:r w:rsidR="00C40F06" w:rsidRPr="00575C87">
        <w:rPr>
          <w:rStyle w:val="normaltextrun"/>
          <w:noProof/>
        </w:rPr>
        <w:t xml:space="preserve"> </w:t>
      </w:r>
      <w:r w:rsidRPr="00575C87">
        <w:rPr>
          <w:rStyle w:val="normaltextrun"/>
          <w:noProof/>
        </w:rPr>
        <w:t>end-user</w:t>
      </w:r>
      <w:r w:rsidR="00C40F06" w:rsidRPr="00575C87">
        <w:rPr>
          <w:rStyle w:val="normaltextrun"/>
          <w:noProof/>
        </w:rPr>
        <w:t xml:space="preserve"> </w:t>
      </w:r>
      <w:r w:rsidRPr="00575C87">
        <w:rPr>
          <w:rStyle w:val="normaltextrun"/>
          <w:noProof/>
        </w:rPr>
        <w:t>markets</w:t>
      </w:r>
      <w:r w:rsidR="00C40F06" w:rsidRPr="00575C87">
        <w:rPr>
          <w:rStyle w:val="normaltextrun"/>
          <w:noProof/>
        </w:rPr>
        <w:t xml:space="preserve"> </w:t>
      </w:r>
      <w:r w:rsidRPr="00575C87">
        <w:rPr>
          <w:rStyle w:val="normaltextrun"/>
          <w:noProof/>
        </w:rPr>
        <w:t>can</w:t>
      </w:r>
      <w:r w:rsidR="00C40F06" w:rsidRPr="00575C87">
        <w:rPr>
          <w:rStyle w:val="normaltextrun"/>
          <w:noProof/>
        </w:rPr>
        <w:t xml:space="preserve"> </w:t>
      </w:r>
      <w:r w:rsidRPr="00575C87">
        <w:rPr>
          <w:rStyle w:val="normaltextrun"/>
          <w:noProof/>
        </w:rPr>
        <w:t>provide</w:t>
      </w:r>
      <w:r w:rsidR="00C40F06" w:rsidRPr="00575C87">
        <w:rPr>
          <w:rStyle w:val="normaltextrun"/>
          <w:noProof/>
        </w:rPr>
        <w:t xml:space="preserve"> </w:t>
      </w:r>
      <w:r w:rsidRPr="00575C87">
        <w:rPr>
          <w:rStyle w:val="normaltextrun"/>
          <w:noProof/>
        </w:rPr>
        <w:t>critical</w:t>
      </w:r>
      <w:r w:rsidR="00C40F06" w:rsidRPr="00575C87">
        <w:rPr>
          <w:rStyle w:val="normaltextrun"/>
          <w:noProof/>
        </w:rPr>
        <w:t xml:space="preserve"> </w:t>
      </w:r>
      <w:r w:rsidRPr="00575C87">
        <w:rPr>
          <w:rStyle w:val="normaltextrun"/>
          <w:noProof/>
        </w:rPr>
        <w:t>insights</w:t>
      </w:r>
      <w:r w:rsidR="00C40F06" w:rsidRPr="00575C87">
        <w:rPr>
          <w:rStyle w:val="normaltextrun"/>
          <w:noProof/>
        </w:rPr>
        <w:t xml:space="preserve"> </w:t>
      </w:r>
      <w:r w:rsidRPr="00575C87">
        <w:rPr>
          <w:rStyle w:val="normaltextrun"/>
          <w:noProof/>
        </w:rPr>
        <w:t>and</w:t>
      </w:r>
      <w:r w:rsidR="00C40F06" w:rsidRPr="00575C87">
        <w:rPr>
          <w:rStyle w:val="normaltextrun"/>
          <w:noProof/>
        </w:rPr>
        <w:t xml:space="preserve"> </w:t>
      </w:r>
      <w:r w:rsidRPr="00575C87">
        <w:rPr>
          <w:rStyle w:val="normaltextrun"/>
          <w:noProof/>
        </w:rPr>
        <w:t>enable</w:t>
      </w:r>
      <w:r w:rsidR="00C40F06" w:rsidRPr="00575C87">
        <w:rPr>
          <w:rStyle w:val="normaltextrun"/>
          <w:noProof/>
        </w:rPr>
        <w:t xml:space="preserve"> </w:t>
      </w:r>
      <w:r w:rsidRPr="00575C87">
        <w:rPr>
          <w:rStyle w:val="normaltextrun"/>
          <w:noProof/>
        </w:rPr>
        <w:t>mitigation</w:t>
      </w:r>
      <w:r w:rsidR="00C40F06" w:rsidRPr="00575C87">
        <w:rPr>
          <w:rStyle w:val="normaltextrun"/>
          <w:noProof/>
        </w:rPr>
        <w:t xml:space="preserve"> </w:t>
      </w:r>
      <w:r w:rsidRPr="00575C87">
        <w:rPr>
          <w:rStyle w:val="normaltextrun"/>
          <w:noProof/>
        </w:rPr>
        <w:t>or</w:t>
      </w:r>
      <w:r w:rsidR="00C40F06" w:rsidRPr="00575C87">
        <w:rPr>
          <w:rStyle w:val="normaltextrun"/>
          <w:noProof/>
        </w:rPr>
        <w:t xml:space="preserve"> </w:t>
      </w:r>
      <w:r w:rsidRPr="00575C87">
        <w:rPr>
          <w:rStyle w:val="normaltextrun"/>
          <w:noProof/>
        </w:rPr>
        <w:t>emergency</w:t>
      </w:r>
      <w:r w:rsidR="00C40F06" w:rsidRPr="00575C87">
        <w:rPr>
          <w:rStyle w:val="normaltextrun"/>
          <w:noProof/>
        </w:rPr>
        <w:t xml:space="preserve"> </w:t>
      </w:r>
      <w:r w:rsidRPr="00575C87">
        <w:rPr>
          <w:rStyle w:val="normaltextrun"/>
          <w:noProof/>
        </w:rPr>
        <w:t>measures</w:t>
      </w:r>
      <w:r w:rsidR="00C40F06" w:rsidRPr="00575C87">
        <w:rPr>
          <w:rStyle w:val="normaltextrun"/>
          <w:noProof/>
        </w:rPr>
        <w:t xml:space="preserve"> </w:t>
      </w:r>
      <w:r w:rsidRPr="00575C87">
        <w:rPr>
          <w:rStyle w:val="normaltextrun"/>
          <w:noProof/>
        </w:rPr>
        <w:t>at</w:t>
      </w:r>
      <w:r w:rsidR="00C40F06" w:rsidRPr="00575C87">
        <w:rPr>
          <w:rStyle w:val="normaltextrun"/>
          <w:noProof/>
        </w:rPr>
        <w:t xml:space="preserve"> </w:t>
      </w:r>
      <w:r w:rsidRPr="00575C87">
        <w:rPr>
          <w:rStyle w:val="normaltextrun"/>
          <w:noProof/>
        </w:rPr>
        <w:t>Union</w:t>
      </w:r>
      <w:r w:rsidR="00C40F06" w:rsidRPr="00575C87">
        <w:rPr>
          <w:rStyle w:val="normaltextrun"/>
          <w:noProof/>
        </w:rPr>
        <w:t xml:space="preserve"> </w:t>
      </w:r>
      <w:r w:rsidRPr="00575C87">
        <w:rPr>
          <w:rStyle w:val="normaltextrun"/>
          <w:noProof/>
        </w:rPr>
        <w:t>or</w:t>
      </w:r>
      <w:r w:rsidR="00C40F06" w:rsidRPr="00575C87">
        <w:rPr>
          <w:rStyle w:val="normaltextrun"/>
          <w:noProof/>
        </w:rPr>
        <w:t xml:space="preserve"> </w:t>
      </w:r>
      <w:r w:rsidRPr="00575C87">
        <w:rPr>
          <w:rStyle w:val="normaltextrun"/>
          <w:noProof/>
        </w:rPr>
        <w:t>national</w:t>
      </w:r>
      <w:r w:rsidR="00C40F06" w:rsidRPr="00575C87">
        <w:rPr>
          <w:rStyle w:val="normaltextrun"/>
          <w:noProof/>
        </w:rPr>
        <w:t xml:space="preserve"> </w:t>
      </w:r>
      <w:r w:rsidRPr="00575C87">
        <w:rPr>
          <w:rStyle w:val="normaltextrun"/>
          <w:noProof/>
        </w:rPr>
        <w:t>level.</w:t>
      </w:r>
    </w:p>
    <w:p w14:paraId="3FEAF573" w14:textId="440683AE" w:rsidR="00735A5B" w:rsidRDefault="00735A5B" w:rsidP="000E3086">
      <w:pPr>
        <w:rPr>
          <w:b/>
          <w:bCs/>
          <w:noProof/>
        </w:rPr>
      </w:pPr>
      <w:r w:rsidRPr="00735A5B">
        <w:rPr>
          <w:b/>
          <w:bCs/>
          <w:noProof/>
        </w:rPr>
        <w:t>Monitoring</w:t>
      </w:r>
      <w:r w:rsidR="00355232">
        <w:rPr>
          <w:b/>
          <w:bCs/>
          <w:noProof/>
        </w:rPr>
        <w:t xml:space="preserve"> </w:t>
      </w:r>
      <w:r w:rsidRPr="00735A5B">
        <w:rPr>
          <w:b/>
          <w:bCs/>
          <w:noProof/>
        </w:rPr>
        <w:t>indicator</w:t>
      </w:r>
      <w:r w:rsidR="00355232">
        <w:rPr>
          <w:b/>
          <w:bCs/>
          <w:noProof/>
        </w:rPr>
        <w:t xml:space="preserve"> </w:t>
      </w:r>
      <w:r w:rsidRPr="00735A5B">
        <w:rPr>
          <w:b/>
          <w:bCs/>
          <w:noProof/>
        </w:rPr>
        <w:t>for</w:t>
      </w:r>
      <w:r w:rsidR="00355232">
        <w:rPr>
          <w:b/>
          <w:bCs/>
          <w:noProof/>
        </w:rPr>
        <w:t xml:space="preserve"> </w:t>
      </w:r>
      <w:r w:rsidRPr="00735A5B">
        <w:rPr>
          <w:b/>
          <w:bCs/>
          <w:noProof/>
        </w:rPr>
        <w:t>SO3:</w:t>
      </w:r>
    </w:p>
    <w:p w14:paraId="4570FBE8" w14:textId="508592C6" w:rsidR="00D20FD1" w:rsidRPr="00355232" w:rsidRDefault="00735A5B" w:rsidP="00355232">
      <w:pPr>
        <w:pStyle w:val="ListParagraph"/>
        <w:numPr>
          <w:ilvl w:val="0"/>
          <w:numId w:val="115"/>
        </w:numPr>
        <w:rPr>
          <w:noProof/>
        </w:rPr>
      </w:pPr>
      <w:r w:rsidRPr="00735A5B">
        <w:rPr>
          <w:noProof/>
        </w:rPr>
        <w:t>Coverage</w:t>
      </w:r>
      <w:r w:rsidR="00355232">
        <w:rPr>
          <w:noProof/>
        </w:rPr>
        <w:t xml:space="preserve"> </w:t>
      </w:r>
      <w:r w:rsidRPr="00735A5B">
        <w:rPr>
          <w:noProof/>
        </w:rPr>
        <w:t>by</w:t>
      </w:r>
      <w:r w:rsidR="00355232">
        <w:rPr>
          <w:noProof/>
        </w:rPr>
        <w:t xml:space="preserve"> </w:t>
      </w:r>
      <w:r w:rsidRPr="00735A5B">
        <w:rPr>
          <w:noProof/>
        </w:rPr>
        <w:t>the</w:t>
      </w:r>
      <w:r w:rsidR="00355232">
        <w:rPr>
          <w:noProof/>
        </w:rPr>
        <w:t xml:space="preserve"> </w:t>
      </w:r>
      <w:r w:rsidRPr="00735A5B">
        <w:rPr>
          <w:noProof/>
        </w:rPr>
        <w:t>Business-to-Business</w:t>
      </w:r>
      <w:r w:rsidR="00355232">
        <w:rPr>
          <w:noProof/>
        </w:rPr>
        <w:t xml:space="preserve"> </w:t>
      </w:r>
      <w:r w:rsidRPr="00735A5B">
        <w:rPr>
          <w:noProof/>
        </w:rPr>
        <w:t>Semiconductor Supply Chain Platform</w:t>
      </w:r>
      <w:r w:rsidR="00F8250A" w:rsidRPr="00735A5B">
        <w:rPr>
          <w:noProof/>
        </w:rPr>
        <w:t xml:space="preserve"> </w:t>
      </w:r>
      <w:r w:rsidRPr="00735A5B">
        <w:rPr>
          <w:noProof/>
        </w:rPr>
        <w:t>(in</w:t>
      </w:r>
      <w:r w:rsidR="00355232">
        <w:rPr>
          <w:noProof/>
        </w:rPr>
        <w:t xml:space="preserve"> </w:t>
      </w:r>
      <w:r w:rsidRPr="00735A5B">
        <w:rPr>
          <w:noProof/>
        </w:rPr>
        <w:t>%</w:t>
      </w:r>
      <w:r w:rsidR="00355232">
        <w:rPr>
          <w:noProof/>
        </w:rPr>
        <w:t xml:space="preserve">) </w:t>
      </w:r>
      <w:r w:rsidRPr="00735A5B">
        <w:rPr>
          <w:noProof/>
        </w:rPr>
        <w:t>of</w:t>
      </w:r>
      <w:r w:rsidR="00355232">
        <w:rPr>
          <w:noProof/>
        </w:rPr>
        <w:t xml:space="preserve"> </w:t>
      </w:r>
      <w:r w:rsidRPr="00735A5B">
        <w:rPr>
          <w:noProof/>
        </w:rPr>
        <w:t>the</w:t>
      </w:r>
      <w:r w:rsidR="00355232">
        <w:rPr>
          <w:noProof/>
        </w:rPr>
        <w:t xml:space="preserve"> </w:t>
      </w:r>
      <w:r w:rsidRPr="00735A5B">
        <w:rPr>
          <w:noProof/>
        </w:rPr>
        <w:t>Union</w:t>
      </w:r>
      <w:r w:rsidR="00355232">
        <w:rPr>
          <w:noProof/>
        </w:rPr>
        <w:t xml:space="preserve"> </w:t>
      </w:r>
      <w:r w:rsidRPr="00735A5B">
        <w:rPr>
          <w:noProof/>
        </w:rPr>
        <w:t>semiconductor</w:t>
      </w:r>
      <w:r w:rsidR="00355232">
        <w:rPr>
          <w:noProof/>
        </w:rPr>
        <w:t xml:space="preserve"> </w:t>
      </w:r>
      <w:r w:rsidRPr="00735A5B">
        <w:rPr>
          <w:noProof/>
        </w:rPr>
        <w:t>value</w:t>
      </w:r>
      <w:r w:rsidR="00355232">
        <w:rPr>
          <w:noProof/>
        </w:rPr>
        <w:t xml:space="preserve"> </w:t>
      </w:r>
      <w:r w:rsidRPr="00735A5B">
        <w:rPr>
          <w:noProof/>
        </w:rPr>
        <w:t>chain.</w:t>
      </w:r>
    </w:p>
    <w:sectPr w:rsidR="00D20FD1" w:rsidRPr="00355232" w:rsidSect="00CE090F">
      <w:headerReference w:type="even" r:id="rId42"/>
      <w:headerReference w:type="default" r:id="rId43"/>
      <w:footerReference w:type="even" r:id="rId44"/>
      <w:footerReference w:type="default" r:id="rId45"/>
      <w:headerReference w:type="first" r:id="rId46"/>
      <w:footerReference w:type="first" r:id="rId47"/>
      <w:pgSz w:w="11906" w:h="16838"/>
      <w:pgMar w:top="1134" w:right="1418" w:bottom="1134" w:left="1418"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A5430B" w14:textId="77777777" w:rsidR="00690DDF" w:rsidRDefault="00690DDF" w:rsidP="000E3086">
      <w:r>
        <w:separator/>
      </w:r>
    </w:p>
  </w:endnote>
  <w:endnote w:type="continuationSeparator" w:id="0">
    <w:p w14:paraId="771EDA6D" w14:textId="77777777" w:rsidR="00690DDF" w:rsidRDefault="00690DDF" w:rsidP="000E3086">
      <w:r>
        <w:continuationSeparator/>
      </w:r>
    </w:p>
  </w:endnote>
  <w:endnote w:type="continuationNotice" w:id="1">
    <w:p w14:paraId="44B088CE" w14:textId="77777777" w:rsidR="00690DDF" w:rsidRDefault="00690DD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quot;Times New Roman&quot;,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B8BF2" w14:textId="78030012" w:rsidR="00920F78" w:rsidRPr="00920F78" w:rsidRDefault="00920F78" w:rsidP="00920F78">
    <w:pPr>
      <w:pStyle w:val="FooterCoverPage"/>
      <w:rPr>
        <w:rFonts w:ascii="Arial" w:hAnsi="Arial" w:cs="Arial"/>
        <w:b/>
        <w:sz w:val="48"/>
      </w:rPr>
    </w:pPr>
    <w:r w:rsidRPr="00920F78">
      <w:rPr>
        <w:rFonts w:ascii="Arial" w:hAnsi="Arial" w:cs="Arial"/>
        <w:b/>
        <w:sz w:val="48"/>
      </w:rPr>
      <w:t>EN</w:t>
    </w:r>
    <w:r w:rsidRPr="00920F78">
      <w:rPr>
        <w:rFonts w:ascii="Arial" w:hAnsi="Arial" w:cs="Arial"/>
        <w:b/>
        <w:sz w:val="48"/>
      </w:rPr>
      <w:tab/>
    </w:r>
    <w:r w:rsidRPr="00920F78">
      <w:rPr>
        <w:rFonts w:ascii="Arial" w:hAnsi="Arial" w:cs="Arial"/>
        <w:b/>
        <w:sz w:val="48"/>
      </w:rPr>
      <w:tab/>
    </w:r>
    <w:r w:rsidRPr="00920F78">
      <w:tab/>
    </w:r>
    <w:r w:rsidRPr="00920F7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8D58D" w14:textId="4BA9EB1B" w:rsidR="00920F78" w:rsidRPr="00920F78" w:rsidRDefault="00920F78" w:rsidP="00920F78">
    <w:pPr>
      <w:pStyle w:val="FooterCoverPage"/>
      <w:rPr>
        <w:rFonts w:ascii="Arial" w:hAnsi="Arial" w:cs="Arial"/>
        <w:b/>
        <w:sz w:val="48"/>
      </w:rPr>
    </w:pPr>
    <w:r w:rsidRPr="00920F78">
      <w:rPr>
        <w:rFonts w:ascii="Arial" w:hAnsi="Arial" w:cs="Arial"/>
        <w:b/>
        <w:sz w:val="48"/>
      </w:rPr>
      <w:t>EN</w:t>
    </w:r>
    <w:r w:rsidRPr="00920F78">
      <w:rPr>
        <w:rFonts w:ascii="Arial" w:hAnsi="Arial" w:cs="Arial"/>
        <w:b/>
        <w:sz w:val="48"/>
      </w:rPr>
      <w:tab/>
    </w:r>
    <w:r w:rsidRPr="00920F78">
      <w:rPr>
        <w:rFonts w:ascii="Arial" w:hAnsi="Arial" w:cs="Arial"/>
        <w:b/>
        <w:sz w:val="48"/>
      </w:rPr>
      <w:tab/>
    </w:r>
    <w:r w:rsidRPr="00920F78">
      <w:tab/>
    </w:r>
    <w:r w:rsidRPr="00920F7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F5766" w14:textId="77777777" w:rsidR="00920F78" w:rsidRPr="00920F78" w:rsidRDefault="00920F78" w:rsidP="00920F7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44CD6" w14:textId="77777777" w:rsidR="00CB14B2" w:rsidRDefault="00CB14B2" w:rsidP="000E308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3187865"/>
      <w:docPartObj>
        <w:docPartGallery w:val="Page Numbers (Bottom of Page)"/>
        <w:docPartUnique/>
      </w:docPartObj>
    </w:sdtPr>
    <w:sdtEndPr>
      <w:rPr>
        <w:noProof/>
      </w:rPr>
    </w:sdtEndPr>
    <w:sdtContent>
      <w:p w14:paraId="26DF8C81" w14:textId="6FFF393E" w:rsidR="00E57C16" w:rsidRDefault="00E57C16">
        <w:pPr>
          <w:pStyle w:val="Footer"/>
          <w:jc w:val="center"/>
        </w:pPr>
        <w:r>
          <w:fldChar w:fldCharType="begin"/>
        </w:r>
        <w:r>
          <w:instrText xml:space="preserve"> PAGE   \* MERGEFORMAT </w:instrText>
        </w:r>
        <w:r>
          <w:fldChar w:fldCharType="separate"/>
        </w:r>
        <w:r w:rsidR="00920F78">
          <w:rPr>
            <w:noProof/>
          </w:rPr>
          <w:t>3</w:t>
        </w:r>
        <w:r>
          <w:rPr>
            <w:noProof/>
          </w:rPr>
          <w:fldChar w:fldCharType="end"/>
        </w:r>
      </w:p>
    </w:sdtContent>
  </w:sdt>
  <w:p w14:paraId="37515927" w14:textId="77777777" w:rsidR="00B87FEB" w:rsidRPr="00B87FEB" w:rsidRDefault="00B87FEB" w:rsidP="00B87FE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35B24" w14:textId="77777777" w:rsidR="00B87FEB" w:rsidRPr="00B87FEB" w:rsidRDefault="00B87FEB" w:rsidP="00B87F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29796D" w14:textId="77777777" w:rsidR="00690DDF" w:rsidRDefault="00690DDF" w:rsidP="000E3086">
      <w:r>
        <w:separator/>
      </w:r>
    </w:p>
  </w:footnote>
  <w:footnote w:type="continuationSeparator" w:id="0">
    <w:p w14:paraId="44CFA93E" w14:textId="77777777" w:rsidR="00690DDF" w:rsidRDefault="00690DDF" w:rsidP="000E3086">
      <w:r>
        <w:continuationSeparator/>
      </w:r>
    </w:p>
  </w:footnote>
  <w:footnote w:type="continuationNotice" w:id="1">
    <w:p w14:paraId="2A3A3BDB" w14:textId="77777777" w:rsidR="00690DDF" w:rsidRDefault="00690DDF">
      <w:pPr>
        <w:spacing w:after="0"/>
      </w:pPr>
    </w:p>
  </w:footnote>
  <w:footnote w:id="2">
    <w:p w14:paraId="61F69449" w14:textId="65CF8252" w:rsidR="0092091F" w:rsidRPr="00D01D19" w:rsidRDefault="0092091F" w:rsidP="00D01D19">
      <w:pPr>
        <w:pStyle w:val="FootnoteText"/>
        <w:rPr>
          <w:lang w:val="en-IE"/>
        </w:rPr>
      </w:pPr>
      <w:r w:rsidRPr="00D01D19">
        <w:t>(</w:t>
      </w:r>
      <w:r w:rsidRPr="00D01D19">
        <w:rPr>
          <w:rStyle w:val="FootnoteReference"/>
        </w:rPr>
        <w:footnoteRef/>
      </w:r>
      <w:r w:rsidRPr="00D01D19">
        <w:t>)</w:t>
      </w:r>
      <w:r w:rsidR="00C40F06">
        <w:t xml:space="preserve"> </w:t>
      </w:r>
      <w:hyperlink r:id="rId1" w:history="1">
        <w:r w:rsidRPr="00D01D19">
          <w:rPr>
            <w:rStyle w:val="Hyperlink"/>
          </w:rPr>
          <w:t>WSTS</w:t>
        </w:r>
        <w:r w:rsidR="00C40F06">
          <w:rPr>
            <w:rStyle w:val="Hyperlink"/>
          </w:rPr>
          <w:t xml:space="preserve"> </w:t>
        </w:r>
        <w:r w:rsidRPr="00D01D19">
          <w:rPr>
            <w:rStyle w:val="Hyperlink"/>
          </w:rPr>
          <w:t>Semiconductor</w:t>
        </w:r>
        <w:r w:rsidR="00C40F06">
          <w:rPr>
            <w:rStyle w:val="Hyperlink"/>
          </w:rPr>
          <w:t xml:space="preserve"> </w:t>
        </w:r>
        <w:r w:rsidRPr="00D01D19">
          <w:rPr>
            <w:rStyle w:val="Hyperlink"/>
          </w:rPr>
          <w:t>Market</w:t>
        </w:r>
        <w:r w:rsidR="00C40F06">
          <w:rPr>
            <w:rStyle w:val="Hyperlink"/>
          </w:rPr>
          <w:t xml:space="preserve"> </w:t>
        </w:r>
        <w:r w:rsidRPr="00D01D19">
          <w:rPr>
            <w:rStyle w:val="Hyperlink"/>
          </w:rPr>
          <w:t>Forecast</w:t>
        </w:r>
        <w:r w:rsidR="00C40F06">
          <w:rPr>
            <w:rStyle w:val="Hyperlink"/>
          </w:rPr>
          <w:t xml:space="preserve"> </w:t>
        </w:r>
        <w:r w:rsidRPr="00D01D19">
          <w:rPr>
            <w:rStyle w:val="Hyperlink"/>
          </w:rPr>
          <w:t>Spring</w:t>
        </w:r>
        <w:r w:rsidR="00C40F06">
          <w:rPr>
            <w:rStyle w:val="Hyperlink"/>
          </w:rPr>
          <w:t xml:space="preserve"> </w:t>
        </w:r>
        <w:r w:rsidRPr="00D01D19">
          <w:rPr>
            <w:rStyle w:val="Hyperlink"/>
          </w:rPr>
          <w:t>2025</w:t>
        </w:r>
      </w:hyperlink>
    </w:p>
  </w:footnote>
  <w:footnote w:id="3">
    <w:p w14:paraId="4BA3A25D" w14:textId="2E17DCE6"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hyperlink r:id="rId2" w:history="1">
        <w:r w:rsidRPr="00D01D19">
          <w:rPr>
            <w:rStyle w:val="Hyperlink"/>
          </w:rPr>
          <w:t>Global</w:t>
        </w:r>
        <w:r w:rsidR="00C40F06">
          <w:rPr>
            <w:rStyle w:val="Hyperlink"/>
          </w:rPr>
          <w:t xml:space="preserve"> </w:t>
        </w:r>
        <w:r w:rsidRPr="00D01D19">
          <w:rPr>
            <w:rStyle w:val="Hyperlink"/>
          </w:rPr>
          <w:t>chip</w:t>
        </w:r>
        <w:r w:rsidR="00C40F06">
          <w:rPr>
            <w:rStyle w:val="Hyperlink"/>
          </w:rPr>
          <w:t xml:space="preserve"> </w:t>
        </w:r>
        <w:r w:rsidRPr="00D01D19">
          <w:rPr>
            <w:rStyle w:val="Hyperlink"/>
          </w:rPr>
          <w:t>sales</w:t>
        </w:r>
        <w:r w:rsidR="00C40F06">
          <w:rPr>
            <w:rStyle w:val="Hyperlink"/>
          </w:rPr>
          <w:t xml:space="preserve"> </w:t>
        </w:r>
        <w:r w:rsidRPr="00D01D19">
          <w:rPr>
            <w:rStyle w:val="Hyperlink"/>
          </w:rPr>
          <w:t>expected</w:t>
        </w:r>
        <w:r w:rsidR="00C40F06">
          <w:rPr>
            <w:rStyle w:val="Hyperlink"/>
          </w:rPr>
          <w:t xml:space="preserve"> </w:t>
        </w:r>
        <w:r w:rsidRPr="00D01D19">
          <w:rPr>
            <w:rStyle w:val="Hyperlink"/>
          </w:rPr>
          <w:t>to</w:t>
        </w:r>
        <w:r w:rsidR="00C40F06">
          <w:rPr>
            <w:rStyle w:val="Hyperlink"/>
          </w:rPr>
          <w:t xml:space="preserve"> </w:t>
        </w:r>
        <w:r w:rsidRPr="00D01D19">
          <w:rPr>
            <w:rStyle w:val="Hyperlink"/>
          </w:rPr>
          <w:t>hit</w:t>
        </w:r>
        <w:r w:rsidR="00C40F06">
          <w:rPr>
            <w:rStyle w:val="Hyperlink"/>
          </w:rPr>
          <w:t xml:space="preserve"> </w:t>
        </w:r>
        <w:r w:rsidRPr="00D01D19">
          <w:rPr>
            <w:rStyle w:val="Hyperlink"/>
          </w:rPr>
          <w:t>$1</w:t>
        </w:r>
        <w:r w:rsidR="00C40F06">
          <w:rPr>
            <w:rStyle w:val="Hyperlink"/>
          </w:rPr>
          <w:t xml:space="preserve"> </w:t>
        </w:r>
        <w:r w:rsidRPr="00D01D19">
          <w:rPr>
            <w:rStyle w:val="Hyperlink"/>
          </w:rPr>
          <w:t>trillion</w:t>
        </w:r>
        <w:r w:rsidR="00C40F06">
          <w:rPr>
            <w:rStyle w:val="Hyperlink"/>
          </w:rPr>
          <w:t xml:space="preserve"> </w:t>
        </w:r>
        <w:r w:rsidRPr="00D01D19">
          <w:rPr>
            <w:rStyle w:val="Hyperlink"/>
          </w:rPr>
          <w:t>this</w:t>
        </w:r>
        <w:r w:rsidR="00C40F06">
          <w:rPr>
            <w:rStyle w:val="Hyperlink"/>
          </w:rPr>
          <w:t xml:space="preserve"> </w:t>
        </w:r>
        <w:r w:rsidRPr="00D01D19">
          <w:rPr>
            <w:rStyle w:val="Hyperlink"/>
          </w:rPr>
          <w:t>year,</w:t>
        </w:r>
        <w:r w:rsidR="00C40F06">
          <w:rPr>
            <w:rStyle w:val="Hyperlink"/>
          </w:rPr>
          <w:t xml:space="preserve"> </w:t>
        </w:r>
        <w:r w:rsidRPr="00D01D19">
          <w:rPr>
            <w:rStyle w:val="Hyperlink"/>
          </w:rPr>
          <w:t>industry</w:t>
        </w:r>
        <w:r w:rsidR="00C40F06">
          <w:rPr>
            <w:rStyle w:val="Hyperlink"/>
          </w:rPr>
          <w:t xml:space="preserve"> </w:t>
        </w:r>
        <w:r w:rsidRPr="00D01D19">
          <w:rPr>
            <w:rStyle w:val="Hyperlink"/>
          </w:rPr>
          <w:t>group</w:t>
        </w:r>
        <w:r w:rsidR="00C40F06">
          <w:rPr>
            <w:rStyle w:val="Hyperlink"/>
          </w:rPr>
          <w:t xml:space="preserve"> </w:t>
        </w:r>
        <w:r w:rsidRPr="00D01D19">
          <w:rPr>
            <w:rStyle w:val="Hyperlink"/>
          </w:rPr>
          <w:t>says</w:t>
        </w:r>
        <w:r w:rsidR="00C40F06">
          <w:rPr>
            <w:rStyle w:val="Hyperlink"/>
          </w:rPr>
          <w:t xml:space="preserve"> </w:t>
        </w:r>
        <w:r w:rsidRPr="00D01D19">
          <w:rPr>
            <w:rStyle w:val="Hyperlink"/>
          </w:rPr>
          <w:t>|</w:t>
        </w:r>
        <w:r w:rsidR="00C40F06">
          <w:rPr>
            <w:rStyle w:val="Hyperlink"/>
          </w:rPr>
          <w:t xml:space="preserve"> </w:t>
        </w:r>
        <w:r w:rsidRPr="00D01D19">
          <w:rPr>
            <w:rStyle w:val="Hyperlink"/>
          </w:rPr>
          <w:t>Reuters</w:t>
        </w:r>
      </w:hyperlink>
    </w:p>
  </w:footnote>
  <w:footnote w:id="4">
    <w:p w14:paraId="5F98AE90" w14:textId="154D6D3A"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hyperlink r:id="rId3" w:anchor=":~:text=Pillar%20I%20of%20the%20European,capabilities%20and%20their%20industrial%20exploitation." w:history="1">
        <w:r w:rsidRPr="00D01D19">
          <w:rPr>
            <w:rStyle w:val="Hyperlink"/>
          </w:rPr>
          <w:t>European</w:t>
        </w:r>
        <w:r w:rsidR="00C40F06">
          <w:rPr>
            <w:rStyle w:val="Hyperlink"/>
          </w:rPr>
          <w:t xml:space="preserve"> </w:t>
        </w:r>
        <w:r w:rsidRPr="00D01D19">
          <w:rPr>
            <w:rStyle w:val="Hyperlink"/>
          </w:rPr>
          <w:t>Chips</w:t>
        </w:r>
        <w:r w:rsidR="00C40F06">
          <w:rPr>
            <w:rStyle w:val="Hyperlink"/>
          </w:rPr>
          <w:t xml:space="preserve"> </w:t>
        </w:r>
        <w:r w:rsidRPr="00D01D19">
          <w:rPr>
            <w:rStyle w:val="Hyperlink"/>
          </w:rPr>
          <w:t>Act:</w:t>
        </w:r>
        <w:r w:rsidR="00C40F06">
          <w:rPr>
            <w:rStyle w:val="Hyperlink"/>
          </w:rPr>
          <w:t xml:space="preserve"> </w:t>
        </w:r>
        <w:r w:rsidRPr="00D01D19">
          <w:rPr>
            <w:rStyle w:val="Hyperlink"/>
          </w:rPr>
          <w:t>The</w:t>
        </w:r>
        <w:r w:rsidR="00C40F06">
          <w:rPr>
            <w:rStyle w:val="Hyperlink"/>
          </w:rPr>
          <w:t xml:space="preserve"> </w:t>
        </w:r>
        <w:r w:rsidRPr="00D01D19">
          <w:rPr>
            <w:rStyle w:val="Hyperlink"/>
          </w:rPr>
          <w:t>Chips</w:t>
        </w:r>
        <w:r w:rsidR="00C40F06">
          <w:rPr>
            <w:rStyle w:val="Hyperlink"/>
          </w:rPr>
          <w:t xml:space="preserve"> </w:t>
        </w:r>
        <w:r w:rsidRPr="00D01D19">
          <w:rPr>
            <w:rStyle w:val="Hyperlink"/>
          </w:rPr>
          <w:t>for</w:t>
        </w:r>
        <w:r w:rsidR="00C40F06">
          <w:rPr>
            <w:rStyle w:val="Hyperlink"/>
          </w:rPr>
          <w:t xml:space="preserve"> </w:t>
        </w:r>
        <w:r w:rsidRPr="00D01D19">
          <w:rPr>
            <w:rStyle w:val="Hyperlink"/>
          </w:rPr>
          <w:t>Europe</w:t>
        </w:r>
        <w:r w:rsidR="00C40F06">
          <w:rPr>
            <w:rStyle w:val="Hyperlink"/>
          </w:rPr>
          <w:t xml:space="preserve"> </w:t>
        </w:r>
        <w:r w:rsidRPr="00D01D19">
          <w:rPr>
            <w:rStyle w:val="Hyperlink"/>
          </w:rPr>
          <w:t>Initiative</w:t>
        </w:r>
        <w:r w:rsidR="00C40F06">
          <w:rPr>
            <w:rStyle w:val="Hyperlink"/>
          </w:rPr>
          <w:t xml:space="preserve"> </w:t>
        </w:r>
        <w:r w:rsidRPr="00D01D19">
          <w:rPr>
            <w:rStyle w:val="Hyperlink"/>
          </w:rPr>
          <w:t>|</w:t>
        </w:r>
        <w:r w:rsidR="00C40F06">
          <w:rPr>
            <w:rStyle w:val="Hyperlink"/>
          </w:rPr>
          <w:t xml:space="preserve"> </w:t>
        </w:r>
        <w:r w:rsidRPr="00D01D19">
          <w:rPr>
            <w:rStyle w:val="Hyperlink"/>
          </w:rPr>
          <w:t>Shaping</w:t>
        </w:r>
        <w:r w:rsidR="00C40F06">
          <w:rPr>
            <w:rStyle w:val="Hyperlink"/>
          </w:rPr>
          <w:t xml:space="preserve"> </w:t>
        </w:r>
        <w:r w:rsidRPr="00D01D19">
          <w:rPr>
            <w:rStyle w:val="Hyperlink"/>
          </w:rPr>
          <w:t>Europe’s</w:t>
        </w:r>
        <w:r w:rsidR="00C40F06">
          <w:rPr>
            <w:rStyle w:val="Hyperlink"/>
          </w:rPr>
          <w:t xml:space="preserve"> </w:t>
        </w:r>
        <w:r w:rsidRPr="00D01D19">
          <w:rPr>
            <w:rStyle w:val="Hyperlink"/>
          </w:rPr>
          <w:t>digital</w:t>
        </w:r>
        <w:r w:rsidR="00C40F06">
          <w:rPr>
            <w:rStyle w:val="Hyperlink"/>
          </w:rPr>
          <w:t xml:space="preserve"> </w:t>
        </w:r>
        <w:r w:rsidRPr="00D01D19">
          <w:rPr>
            <w:rStyle w:val="Hyperlink"/>
          </w:rPr>
          <w:t>future</w:t>
        </w:r>
      </w:hyperlink>
    </w:p>
  </w:footnote>
  <w:footnote w:id="5">
    <w:p w14:paraId="6D8273A8" w14:textId="7B427CD4" w:rsidR="00D01D19" w:rsidRPr="00D01D19" w:rsidRDefault="00D01D19" w:rsidP="00D01D19">
      <w:pPr>
        <w:pStyle w:val="FootnoteText"/>
      </w:pPr>
      <w:r w:rsidRPr="00D01D19">
        <w:t>(</w:t>
      </w:r>
      <w:r w:rsidRPr="00D01D19">
        <w:rPr>
          <w:rStyle w:val="FootnoteReference"/>
        </w:rPr>
        <w:footnoteRef/>
      </w:r>
      <w:r w:rsidRPr="00D01D19">
        <w:t>)</w:t>
      </w:r>
      <w:r w:rsidR="00C40F06">
        <w:t xml:space="preserve"> </w:t>
      </w:r>
      <w:r w:rsidRPr="00D01D19">
        <w:t>A</w:t>
      </w:r>
      <w:r w:rsidR="00C40F06">
        <w:t xml:space="preserve"> </w:t>
      </w:r>
      <w:r w:rsidRPr="00D01D19">
        <w:t>detailed</w:t>
      </w:r>
      <w:r w:rsidR="00C40F06">
        <w:t xml:space="preserve"> </w:t>
      </w:r>
      <w:r w:rsidRPr="00D01D19">
        <w:t>analysis</w:t>
      </w:r>
      <w:r w:rsidR="00C40F06">
        <w:t xml:space="preserve"> </w:t>
      </w:r>
      <w:r w:rsidRPr="00D01D19">
        <w:t>of</w:t>
      </w:r>
      <w:r w:rsidR="00C40F06">
        <w:t xml:space="preserve"> </w:t>
      </w:r>
      <w:r w:rsidRPr="00D01D19">
        <w:t>these</w:t>
      </w:r>
      <w:r w:rsidR="00C40F06">
        <w:t xml:space="preserve"> </w:t>
      </w:r>
      <w:r w:rsidRPr="00D01D19">
        <w:t>initiatives</w:t>
      </w:r>
      <w:r w:rsidR="00C40F06">
        <w:t xml:space="preserve"> </w:t>
      </w:r>
      <w:r w:rsidRPr="00D01D19">
        <w:t>and</w:t>
      </w:r>
      <w:r w:rsidR="00C40F06">
        <w:t xml:space="preserve"> </w:t>
      </w:r>
      <w:r w:rsidRPr="00D01D19">
        <w:t>the</w:t>
      </w:r>
      <w:r w:rsidR="00C40F06">
        <w:t xml:space="preserve"> </w:t>
      </w:r>
      <w:r w:rsidRPr="00D01D19">
        <w:t>state</w:t>
      </w:r>
      <w:r w:rsidR="00C40F06">
        <w:t xml:space="preserve"> </w:t>
      </w:r>
      <w:r w:rsidRPr="00D01D19">
        <w:t>of</w:t>
      </w:r>
      <w:r w:rsidR="00C40F06">
        <w:t xml:space="preserve"> </w:t>
      </w:r>
      <w:r w:rsidRPr="00D01D19">
        <w:t>play</w:t>
      </w:r>
      <w:r w:rsidR="00C40F06">
        <w:t xml:space="preserve"> </w:t>
      </w:r>
      <w:r w:rsidRPr="00D01D19">
        <w:t>of</w:t>
      </w:r>
      <w:r w:rsidR="00C40F06">
        <w:t xml:space="preserve"> </w:t>
      </w:r>
      <w:r w:rsidRPr="00D01D19">
        <w:t>the</w:t>
      </w:r>
      <w:r w:rsidR="00C40F06">
        <w:t xml:space="preserve"> </w:t>
      </w:r>
      <w:r w:rsidRPr="00D01D19">
        <w:t>implementation</w:t>
      </w:r>
      <w:r w:rsidR="00C40F06">
        <w:t xml:space="preserve"> </w:t>
      </w:r>
      <w:r w:rsidRPr="00D01D19">
        <w:t>can</w:t>
      </w:r>
      <w:r w:rsidR="00C40F06">
        <w:t xml:space="preserve"> </w:t>
      </w:r>
      <w:r w:rsidRPr="00D01D19">
        <w:t>be</w:t>
      </w:r>
      <w:r w:rsidR="00C40F06">
        <w:t xml:space="preserve"> </w:t>
      </w:r>
      <w:r w:rsidRPr="00D01D19">
        <w:t>found</w:t>
      </w:r>
      <w:r w:rsidR="00C40F06">
        <w:t xml:space="preserve"> </w:t>
      </w:r>
      <w:r w:rsidRPr="00D01D19">
        <w:t>in</w:t>
      </w:r>
      <w:r w:rsidR="00C40F06">
        <w:t xml:space="preserve"> </w:t>
      </w:r>
      <w:r w:rsidRPr="00D01D19">
        <w:t>the</w:t>
      </w:r>
      <w:r w:rsidR="00C40F06">
        <w:t xml:space="preserve"> </w:t>
      </w:r>
      <w:r w:rsidRPr="00D01D19">
        <w:t>annexed</w:t>
      </w:r>
      <w:r w:rsidR="00C40F06">
        <w:t xml:space="preserve"> </w:t>
      </w:r>
      <w:r w:rsidR="00262C45">
        <w:t>E</w:t>
      </w:r>
      <w:r w:rsidRPr="00D01D19">
        <w:t>valuation</w:t>
      </w:r>
      <w:r w:rsidR="00C40F06">
        <w:t xml:space="preserve"> </w:t>
      </w:r>
      <w:r w:rsidRPr="00D01D19">
        <w:t>of</w:t>
      </w:r>
      <w:r w:rsidR="00C40F06">
        <w:t xml:space="preserve"> </w:t>
      </w:r>
      <w:r w:rsidRPr="00D01D19">
        <w:t>the</w:t>
      </w:r>
      <w:r w:rsidR="00C40F06">
        <w:t xml:space="preserve"> </w:t>
      </w:r>
      <w:r w:rsidRPr="00D01D19">
        <w:t>Chips</w:t>
      </w:r>
      <w:r w:rsidR="00C40F06">
        <w:t xml:space="preserve"> </w:t>
      </w:r>
      <w:r w:rsidRPr="00D01D19">
        <w:t>Act.</w:t>
      </w:r>
    </w:p>
  </w:footnote>
  <w:footnote w:id="6">
    <w:p w14:paraId="2E028989" w14:textId="0168D754"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hyperlink r:id="rId4" w:history="1">
        <w:r w:rsidRPr="00D01D19">
          <w:rPr>
            <w:rStyle w:val="Hyperlink"/>
          </w:rPr>
          <w:t>European</w:t>
        </w:r>
        <w:r w:rsidR="00C40F06">
          <w:rPr>
            <w:rStyle w:val="Hyperlink"/>
          </w:rPr>
          <w:t xml:space="preserve"> </w:t>
        </w:r>
        <w:r w:rsidRPr="00D01D19">
          <w:rPr>
            <w:rStyle w:val="Hyperlink"/>
          </w:rPr>
          <w:t>Chips</w:t>
        </w:r>
        <w:r w:rsidR="00C40F06">
          <w:rPr>
            <w:rStyle w:val="Hyperlink"/>
          </w:rPr>
          <w:t xml:space="preserve"> </w:t>
        </w:r>
        <w:r w:rsidRPr="00D01D19">
          <w:rPr>
            <w:rStyle w:val="Hyperlink"/>
          </w:rPr>
          <w:t>Act:</w:t>
        </w:r>
        <w:r w:rsidR="00C40F06">
          <w:rPr>
            <w:rStyle w:val="Hyperlink"/>
          </w:rPr>
          <w:t xml:space="preserve"> </w:t>
        </w:r>
        <w:r w:rsidRPr="00D01D19">
          <w:rPr>
            <w:rStyle w:val="Hyperlink"/>
          </w:rPr>
          <w:t>Security</w:t>
        </w:r>
        <w:r w:rsidR="00C40F06">
          <w:rPr>
            <w:rStyle w:val="Hyperlink"/>
          </w:rPr>
          <w:t xml:space="preserve"> </w:t>
        </w:r>
        <w:r w:rsidRPr="00D01D19">
          <w:rPr>
            <w:rStyle w:val="Hyperlink"/>
          </w:rPr>
          <w:t>of</w:t>
        </w:r>
        <w:r w:rsidR="00C40F06">
          <w:rPr>
            <w:rStyle w:val="Hyperlink"/>
          </w:rPr>
          <w:t xml:space="preserve"> </w:t>
        </w:r>
        <w:r w:rsidRPr="00D01D19">
          <w:rPr>
            <w:rStyle w:val="Hyperlink"/>
          </w:rPr>
          <w:t>supply</w:t>
        </w:r>
        <w:r w:rsidR="00C40F06">
          <w:rPr>
            <w:rStyle w:val="Hyperlink"/>
          </w:rPr>
          <w:t xml:space="preserve"> </w:t>
        </w:r>
        <w:r w:rsidRPr="00D01D19">
          <w:rPr>
            <w:rStyle w:val="Hyperlink"/>
          </w:rPr>
          <w:t>and</w:t>
        </w:r>
        <w:r w:rsidR="00C40F06">
          <w:rPr>
            <w:rStyle w:val="Hyperlink"/>
          </w:rPr>
          <w:t xml:space="preserve"> </w:t>
        </w:r>
        <w:r w:rsidRPr="00D01D19">
          <w:rPr>
            <w:rStyle w:val="Hyperlink"/>
          </w:rPr>
          <w:t>resilience</w:t>
        </w:r>
        <w:r w:rsidR="00C40F06">
          <w:rPr>
            <w:rStyle w:val="Hyperlink"/>
          </w:rPr>
          <w:t xml:space="preserve"> </w:t>
        </w:r>
        <w:r w:rsidRPr="00D01D19">
          <w:rPr>
            <w:rStyle w:val="Hyperlink"/>
          </w:rPr>
          <w:t>|</w:t>
        </w:r>
        <w:r w:rsidR="00C40F06">
          <w:rPr>
            <w:rStyle w:val="Hyperlink"/>
          </w:rPr>
          <w:t xml:space="preserve"> </w:t>
        </w:r>
        <w:r w:rsidRPr="00D01D19">
          <w:rPr>
            <w:rStyle w:val="Hyperlink"/>
          </w:rPr>
          <w:t>Shaping</w:t>
        </w:r>
        <w:r w:rsidR="00C40F06">
          <w:rPr>
            <w:rStyle w:val="Hyperlink"/>
          </w:rPr>
          <w:t xml:space="preserve"> </w:t>
        </w:r>
        <w:r w:rsidRPr="00D01D19">
          <w:rPr>
            <w:rStyle w:val="Hyperlink"/>
          </w:rPr>
          <w:t>Europe’s</w:t>
        </w:r>
        <w:r w:rsidR="00C40F06">
          <w:rPr>
            <w:rStyle w:val="Hyperlink"/>
          </w:rPr>
          <w:t xml:space="preserve"> </w:t>
        </w:r>
        <w:r w:rsidRPr="00D01D19">
          <w:rPr>
            <w:rStyle w:val="Hyperlink"/>
          </w:rPr>
          <w:t>digital</w:t>
        </w:r>
        <w:r w:rsidR="00C40F06">
          <w:rPr>
            <w:rStyle w:val="Hyperlink"/>
          </w:rPr>
          <w:t xml:space="preserve"> </w:t>
        </w:r>
        <w:r w:rsidRPr="00D01D19">
          <w:rPr>
            <w:rStyle w:val="Hyperlink"/>
          </w:rPr>
          <w:t>future</w:t>
        </w:r>
      </w:hyperlink>
    </w:p>
  </w:footnote>
  <w:footnote w:id="7">
    <w:p w14:paraId="32632B68" w14:textId="4A4CFBF7" w:rsidR="0092091F" w:rsidRPr="00D01D19" w:rsidRDefault="0092091F" w:rsidP="00D01D19">
      <w:pPr>
        <w:pStyle w:val="FootnoteText"/>
        <w:rPr>
          <w:lang w:val="en-IE"/>
        </w:rPr>
      </w:pPr>
      <w:r w:rsidRPr="00D01D19">
        <w:t>(</w:t>
      </w:r>
      <w:r w:rsidRPr="00D01D19">
        <w:rPr>
          <w:rStyle w:val="FootnoteReference"/>
        </w:rPr>
        <w:footnoteRef/>
      </w:r>
      <w:r w:rsidRPr="00D01D19">
        <w:t>)</w:t>
      </w:r>
      <w:r w:rsidR="00C40F06">
        <w:t xml:space="preserve"> </w:t>
      </w:r>
      <w:r w:rsidRPr="00D01D19">
        <w:t>The</w:t>
      </w:r>
      <w:r w:rsidR="00C40F06">
        <w:t xml:space="preserve"> </w:t>
      </w:r>
      <w:r w:rsidRPr="00D01D19">
        <w:t>FinFET</w:t>
      </w:r>
      <w:r w:rsidR="00C40F06">
        <w:t xml:space="preserve"> </w:t>
      </w:r>
      <w:r w:rsidRPr="00D01D19">
        <w:t>(Fin</w:t>
      </w:r>
      <w:r w:rsidR="00C40F06">
        <w:t xml:space="preserve"> </w:t>
      </w:r>
      <w:r w:rsidRPr="00D01D19">
        <w:t>Field</w:t>
      </w:r>
      <w:r w:rsidR="00C40F06">
        <w:t xml:space="preserve"> </w:t>
      </w:r>
      <w:r w:rsidRPr="00D01D19">
        <w:t>Effect</w:t>
      </w:r>
      <w:r w:rsidR="00C40F06">
        <w:t xml:space="preserve"> </w:t>
      </w:r>
      <w:r w:rsidRPr="00D01D19">
        <w:t>Transistor)</w:t>
      </w:r>
      <w:r w:rsidR="00C40F06">
        <w:t xml:space="preserve"> </w:t>
      </w:r>
      <w:r w:rsidRPr="00D01D19">
        <w:t>process</w:t>
      </w:r>
      <w:r w:rsidR="00C40F06">
        <w:t xml:space="preserve"> </w:t>
      </w:r>
      <w:r w:rsidRPr="00D01D19">
        <w:t>is</w:t>
      </w:r>
      <w:r w:rsidR="00C40F06">
        <w:t xml:space="preserve"> </w:t>
      </w:r>
      <w:r w:rsidRPr="00D01D19">
        <w:t>a</w:t>
      </w:r>
      <w:r w:rsidR="00C40F06">
        <w:t xml:space="preserve"> </w:t>
      </w:r>
      <w:r w:rsidRPr="00D01D19">
        <w:t>3D</w:t>
      </w:r>
      <w:r w:rsidR="00C40F06">
        <w:t xml:space="preserve"> </w:t>
      </w:r>
      <w:r w:rsidRPr="00D01D19">
        <w:t>process</w:t>
      </w:r>
      <w:r w:rsidR="00C40F06">
        <w:t xml:space="preserve"> </w:t>
      </w:r>
      <w:r w:rsidRPr="00D01D19">
        <w:t>adopted</w:t>
      </w:r>
      <w:r w:rsidR="00C40F06">
        <w:t xml:space="preserve"> </w:t>
      </w:r>
      <w:r w:rsidRPr="00D01D19">
        <w:t>to</w:t>
      </w:r>
      <w:r w:rsidR="00C40F06">
        <w:t xml:space="preserve"> </w:t>
      </w:r>
      <w:r w:rsidRPr="00D01D19">
        <w:t>overcome</w:t>
      </w:r>
      <w:r w:rsidR="00C40F06">
        <w:t xml:space="preserve"> </w:t>
      </w:r>
      <w:r w:rsidRPr="00D01D19">
        <w:t>the</w:t>
      </w:r>
      <w:r w:rsidR="00C40F06">
        <w:t xml:space="preserve"> </w:t>
      </w:r>
      <w:r w:rsidRPr="00D01D19">
        <w:t>limitations</w:t>
      </w:r>
      <w:r w:rsidR="00C40F06">
        <w:t xml:space="preserve"> </w:t>
      </w:r>
      <w:r w:rsidRPr="00D01D19">
        <w:t>of</w:t>
      </w:r>
      <w:r w:rsidR="00C40F06">
        <w:t xml:space="preserve"> </w:t>
      </w:r>
      <w:r w:rsidRPr="00D01D19">
        <w:t>conventional</w:t>
      </w:r>
      <w:r w:rsidR="00C40F06">
        <w:t xml:space="preserve"> </w:t>
      </w:r>
      <w:r w:rsidRPr="00D01D19">
        <w:t>planar</w:t>
      </w:r>
      <w:r w:rsidR="00C40F06">
        <w:t xml:space="preserve"> </w:t>
      </w:r>
      <w:r w:rsidRPr="00D01D19">
        <w:t>(2D)</w:t>
      </w:r>
      <w:r w:rsidR="00C40F06">
        <w:t xml:space="preserve"> </w:t>
      </w:r>
      <w:r w:rsidRPr="00D01D19">
        <w:t>transistor</w:t>
      </w:r>
      <w:r w:rsidR="00C40F06">
        <w:t xml:space="preserve"> </w:t>
      </w:r>
      <w:r w:rsidRPr="00D01D19">
        <w:t>structures</w:t>
      </w:r>
      <w:r w:rsidR="00C40F06">
        <w:t xml:space="preserve"> </w:t>
      </w:r>
      <w:r w:rsidRPr="00D01D19">
        <w:t>and</w:t>
      </w:r>
      <w:r w:rsidR="00C40F06">
        <w:t xml:space="preserve"> </w:t>
      </w:r>
      <w:r w:rsidRPr="00D01D19">
        <w:t>is</w:t>
      </w:r>
      <w:r w:rsidR="00C40F06">
        <w:t xml:space="preserve"> </w:t>
      </w:r>
      <w:r w:rsidRPr="00D01D19">
        <w:t>used</w:t>
      </w:r>
      <w:r w:rsidR="00C40F06">
        <w:t xml:space="preserve"> </w:t>
      </w:r>
      <w:r w:rsidRPr="00D01D19">
        <w:t>mostly</w:t>
      </w:r>
      <w:r w:rsidR="00C40F06">
        <w:t xml:space="preserve"> </w:t>
      </w:r>
      <w:r w:rsidRPr="00D01D19">
        <w:t>for</w:t>
      </w:r>
      <w:r w:rsidR="00C40F06">
        <w:t xml:space="preserve"> </w:t>
      </w:r>
      <w:r w:rsidRPr="00D01D19">
        <w:t>technology</w:t>
      </w:r>
      <w:r w:rsidR="00C40F06">
        <w:t xml:space="preserve"> </w:t>
      </w:r>
      <w:r w:rsidRPr="00D01D19">
        <w:t>nodes</w:t>
      </w:r>
      <w:r w:rsidR="00C40F06">
        <w:t xml:space="preserve"> </w:t>
      </w:r>
      <w:r w:rsidRPr="00D01D19">
        <w:t>between</w:t>
      </w:r>
      <w:r w:rsidR="00C40F06">
        <w:t xml:space="preserve"> </w:t>
      </w:r>
      <w:r w:rsidRPr="00D01D19">
        <w:t>16nm</w:t>
      </w:r>
      <w:r w:rsidR="00C40F06">
        <w:t xml:space="preserve"> </w:t>
      </w:r>
      <w:r w:rsidRPr="00D01D19">
        <w:t>and</w:t>
      </w:r>
      <w:r w:rsidR="00C40F06">
        <w:t xml:space="preserve"> </w:t>
      </w:r>
      <w:r w:rsidRPr="00D01D19">
        <w:t>5nm.</w:t>
      </w:r>
    </w:p>
  </w:footnote>
  <w:footnote w:id="8">
    <w:p w14:paraId="2184F812" w14:textId="74C60B87"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hyperlink r:id="rId5" w:history="1">
        <w:r w:rsidRPr="00D01D19">
          <w:rPr>
            <w:rStyle w:val="Hyperlink"/>
          </w:rPr>
          <w:t>JRC,</w:t>
        </w:r>
        <w:r w:rsidR="00C40F06">
          <w:rPr>
            <w:rStyle w:val="Hyperlink"/>
          </w:rPr>
          <w:t xml:space="preserve"> </w:t>
        </w:r>
        <w:r w:rsidRPr="00D01D19">
          <w:rPr>
            <w:rStyle w:val="Hyperlink"/>
          </w:rPr>
          <w:t>EU’s</w:t>
        </w:r>
        <w:r w:rsidR="00C40F06">
          <w:rPr>
            <w:rStyle w:val="Hyperlink"/>
          </w:rPr>
          <w:t xml:space="preserve"> </w:t>
        </w:r>
        <w:r w:rsidRPr="00D01D19">
          <w:rPr>
            <w:rStyle w:val="Hyperlink"/>
          </w:rPr>
          <w:t>strengths</w:t>
        </w:r>
        <w:r w:rsidR="00C40F06">
          <w:rPr>
            <w:rStyle w:val="Hyperlink"/>
          </w:rPr>
          <w:t xml:space="preserve"> </w:t>
        </w:r>
        <w:r w:rsidRPr="00D01D19">
          <w:rPr>
            <w:rStyle w:val="Hyperlink"/>
          </w:rPr>
          <w:t>and</w:t>
        </w:r>
        <w:r w:rsidR="00C40F06">
          <w:rPr>
            <w:rStyle w:val="Hyperlink"/>
          </w:rPr>
          <w:t xml:space="preserve"> </w:t>
        </w:r>
        <w:r w:rsidRPr="00D01D19">
          <w:rPr>
            <w:rStyle w:val="Hyperlink"/>
          </w:rPr>
          <w:t>weaknesses</w:t>
        </w:r>
        <w:r w:rsidR="00C40F06">
          <w:rPr>
            <w:rStyle w:val="Hyperlink"/>
          </w:rPr>
          <w:t xml:space="preserve"> </w:t>
        </w:r>
        <w:r w:rsidRPr="00D01D19">
          <w:rPr>
            <w:rStyle w:val="Hyperlink"/>
          </w:rPr>
          <w:t>in</w:t>
        </w:r>
        <w:r w:rsidR="00C40F06">
          <w:rPr>
            <w:rStyle w:val="Hyperlink"/>
          </w:rPr>
          <w:t xml:space="preserve"> </w:t>
        </w:r>
        <w:r w:rsidRPr="00D01D19">
          <w:rPr>
            <w:rStyle w:val="Hyperlink"/>
          </w:rPr>
          <w:t>the</w:t>
        </w:r>
        <w:r w:rsidR="00C40F06">
          <w:rPr>
            <w:rStyle w:val="Hyperlink"/>
          </w:rPr>
          <w:t xml:space="preserve"> </w:t>
        </w:r>
        <w:r w:rsidRPr="00D01D19">
          <w:rPr>
            <w:rStyle w:val="Hyperlink"/>
          </w:rPr>
          <w:t>global</w:t>
        </w:r>
        <w:r w:rsidR="00C40F06">
          <w:rPr>
            <w:rStyle w:val="Hyperlink"/>
          </w:rPr>
          <w:t xml:space="preserve"> </w:t>
        </w:r>
        <w:r w:rsidRPr="00D01D19">
          <w:rPr>
            <w:rStyle w:val="Hyperlink"/>
          </w:rPr>
          <w:t>semiconductor</w:t>
        </w:r>
        <w:r w:rsidR="00C40F06">
          <w:rPr>
            <w:rStyle w:val="Hyperlink"/>
          </w:rPr>
          <w:t xml:space="preserve"> </w:t>
        </w:r>
        <w:r w:rsidRPr="00D01D19">
          <w:rPr>
            <w:rStyle w:val="Hyperlink"/>
          </w:rPr>
          <w:t>sector</w:t>
        </w:r>
        <w:r w:rsidRPr="00D01D19">
          <w:rPr>
            <w:rStyle w:val="Hyperlink"/>
            <w:lang w:val="en-IE"/>
          </w:rPr>
          <w:t>,</w:t>
        </w:r>
        <w:r w:rsidR="00C40F06">
          <w:rPr>
            <w:rStyle w:val="Hyperlink"/>
            <w:lang w:val="en-IE"/>
          </w:rPr>
          <w:t xml:space="preserve"> </w:t>
        </w:r>
        <w:r w:rsidRPr="00D01D19">
          <w:rPr>
            <w:rStyle w:val="Hyperlink"/>
            <w:lang w:val="en-IE"/>
          </w:rPr>
          <w:t>2025</w:t>
        </w:r>
      </w:hyperlink>
    </w:p>
  </w:footnote>
  <w:footnote w:id="9">
    <w:p w14:paraId="052D825D" w14:textId="107A2639" w:rsidR="0092091F" w:rsidRPr="00D01D19" w:rsidRDefault="0092091F" w:rsidP="00D01D19">
      <w:pPr>
        <w:pStyle w:val="FootnoteText"/>
        <w:rPr>
          <w:lang w:val="mt-MT"/>
        </w:rPr>
      </w:pPr>
      <w:r w:rsidRPr="00D01D19">
        <w:t>(</w:t>
      </w:r>
      <w:r w:rsidRPr="00D01D19">
        <w:rPr>
          <w:rStyle w:val="FootnoteReference"/>
        </w:rPr>
        <w:footnoteRef/>
      </w:r>
      <w:r w:rsidRPr="00D01D19">
        <w:t>)</w:t>
      </w:r>
      <w:r w:rsidR="00C40F06">
        <w:t xml:space="preserve"> </w:t>
      </w:r>
      <w:r w:rsidRPr="00D01D19">
        <w:t>IDC,</w:t>
      </w:r>
      <w:r w:rsidR="00C40F06">
        <w:t xml:space="preserve"> </w:t>
      </w:r>
      <w:r w:rsidRPr="00D01D19">
        <w:t>Semiconductors</w:t>
      </w:r>
      <w:r w:rsidR="00C40F06">
        <w:t xml:space="preserve"> </w:t>
      </w:r>
      <w:r w:rsidRPr="00D01D19">
        <w:t>market</w:t>
      </w:r>
      <w:r w:rsidR="00C40F06">
        <w:t xml:space="preserve"> </w:t>
      </w:r>
      <w:r w:rsidRPr="00D01D19">
        <w:t>data</w:t>
      </w:r>
      <w:r w:rsidR="00C40F06">
        <w:t xml:space="preserve"> </w:t>
      </w:r>
      <w:r w:rsidRPr="00D01D19">
        <w:t>by</w:t>
      </w:r>
      <w:r w:rsidR="00C40F06">
        <w:t xml:space="preserve"> </w:t>
      </w:r>
      <w:r w:rsidRPr="00D01D19">
        <w:t>feature</w:t>
      </w:r>
      <w:r w:rsidR="00C40F06">
        <w:t xml:space="preserve"> </w:t>
      </w:r>
      <w:r w:rsidRPr="00D01D19">
        <w:t>size,</w:t>
      </w:r>
      <w:r w:rsidR="00C40F06">
        <w:t xml:space="preserve"> </w:t>
      </w:r>
      <w:r w:rsidRPr="00D01D19">
        <w:t>sector</w:t>
      </w:r>
      <w:r w:rsidR="00C40F06">
        <w:t xml:space="preserve"> </w:t>
      </w:r>
      <w:r w:rsidRPr="00D01D19">
        <w:t>and</w:t>
      </w:r>
      <w:r w:rsidR="00C40F06">
        <w:t xml:space="preserve"> </w:t>
      </w:r>
      <w:r w:rsidRPr="00D01D19">
        <w:t>region,</w:t>
      </w:r>
      <w:r w:rsidR="00C40F06">
        <w:t xml:space="preserve"> </w:t>
      </w:r>
      <w:r w:rsidRPr="00D01D19">
        <w:t>CNECT/2022/MVP/0084</w:t>
      </w:r>
      <w:r w:rsidR="00C40F06">
        <w:t xml:space="preserve"> </w:t>
      </w:r>
      <w:r w:rsidRPr="00D01D19">
        <w:t>–</w:t>
      </w:r>
      <w:r w:rsidR="00C40F06">
        <w:t xml:space="preserve"> </w:t>
      </w:r>
      <w:r w:rsidRPr="00D01D19">
        <w:t>Second</w:t>
      </w:r>
      <w:r w:rsidR="00C40F06">
        <w:t xml:space="preserve"> </w:t>
      </w:r>
      <w:r w:rsidRPr="00D01D19">
        <w:t>Interim</w:t>
      </w:r>
      <w:r w:rsidR="00C40F06">
        <w:t xml:space="preserve"> </w:t>
      </w:r>
      <w:r w:rsidRPr="00D01D19">
        <w:t>Report.</w:t>
      </w:r>
      <w:r w:rsidR="00C40F06">
        <w:t xml:space="preserve"> </w:t>
      </w:r>
      <w:r w:rsidRPr="00D01D19">
        <w:t>Risks</w:t>
      </w:r>
      <w:r w:rsidR="00C40F06">
        <w:t xml:space="preserve"> </w:t>
      </w:r>
      <w:r w:rsidRPr="00D01D19">
        <w:t>here</w:t>
      </w:r>
      <w:r w:rsidR="00C40F06">
        <w:t xml:space="preserve"> </w:t>
      </w:r>
      <w:r w:rsidRPr="00D01D19">
        <w:t>include</w:t>
      </w:r>
      <w:r w:rsidR="00C40F06">
        <w:t xml:space="preserve"> </w:t>
      </w:r>
      <w:r w:rsidRPr="00D01D19">
        <w:t>economic</w:t>
      </w:r>
      <w:r w:rsidR="00C40F06">
        <w:t xml:space="preserve"> </w:t>
      </w:r>
      <w:r w:rsidRPr="00D01D19">
        <w:t>downturns</w:t>
      </w:r>
      <w:r w:rsidR="00C40F06">
        <w:t xml:space="preserve"> </w:t>
      </w:r>
      <w:r w:rsidRPr="00D01D19">
        <w:t>or</w:t>
      </w:r>
      <w:r w:rsidR="00C40F06">
        <w:t xml:space="preserve"> </w:t>
      </w:r>
      <w:r w:rsidRPr="00D01D19">
        <w:t>market</w:t>
      </w:r>
      <w:r w:rsidR="00C40F06">
        <w:t xml:space="preserve"> </w:t>
      </w:r>
      <w:r w:rsidRPr="00D01D19">
        <w:t>turbulations.</w:t>
      </w:r>
      <w:r w:rsidR="00C40F06">
        <w:t xml:space="preserve"> </w:t>
      </w:r>
    </w:p>
  </w:footnote>
  <w:footnote w:id="10">
    <w:p w14:paraId="4719FD70" w14:textId="61E9487F"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hyperlink r:id="rId6" w:history="1">
        <w:r w:rsidRPr="00D01D19">
          <w:rPr>
            <w:rStyle w:val="Hyperlink"/>
          </w:rPr>
          <w:t>European</w:t>
        </w:r>
        <w:r w:rsidR="00C40F06">
          <w:rPr>
            <w:rStyle w:val="Hyperlink"/>
          </w:rPr>
          <w:t xml:space="preserve"> </w:t>
        </w:r>
        <w:r w:rsidRPr="00D01D19">
          <w:rPr>
            <w:rStyle w:val="Hyperlink"/>
          </w:rPr>
          <w:t>Chips</w:t>
        </w:r>
        <w:r w:rsidR="00C40F06">
          <w:rPr>
            <w:rStyle w:val="Hyperlink"/>
          </w:rPr>
          <w:t xml:space="preserve"> </w:t>
        </w:r>
        <w:r w:rsidRPr="00D01D19">
          <w:rPr>
            <w:rStyle w:val="Hyperlink"/>
          </w:rPr>
          <w:t>Act:</w:t>
        </w:r>
        <w:r w:rsidR="00C40F06">
          <w:rPr>
            <w:rStyle w:val="Hyperlink"/>
          </w:rPr>
          <w:t xml:space="preserve"> </w:t>
        </w:r>
        <w:r w:rsidRPr="00D01D19">
          <w:rPr>
            <w:rStyle w:val="Hyperlink"/>
          </w:rPr>
          <w:t>Monitoring</w:t>
        </w:r>
        <w:r w:rsidR="00C40F06">
          <w:rPr>
            <w:rStyle w:val="Hyperlink"/>
          </w:rPr>
          <w:t xml:space="preserve"> </w:t>
        </w:r>
        <w:r w:rsidRPr="00D01D19">
          <w:rPr>
            <w:rStyle w:val="Hyperlink"/>
          </w:rPr>
          <w:t>and</w:t>
        </w:r>
        <w:r w:rsidR="00C40F06">
          <w:rPr>
            <w:rStyle w:val="Hyperlink"/>
          </w:rPr>
          <w:t xml:space="preserve"> </w:t>
        </w:r>
        <w:r w:rsidRPr="00D01D19">
          <w:rPr>
            <w:rStyle w:val="Hyperlink"/>
          </w:rPr>
          <w:t>crisis</w:t>
        </w:r>
        <w:r w:rsidR="00C40F06">
          <w:rPr>
            <w:rStyle w:val="Hyperlink"/>
          </w:rPr>
          <w:t xml:space="preserve"> </w:t>
        </w:r>
        <w:r w:rsidRPr="00D01D19">
          <w:rPr>
            <w:rStyle w:val="Hyperlink"/>
          </w:rPr>
          <w:t>response</w:t>
        </w:r>
        <w:r w:rsidR="00C40F06">
          <w:rPr>
            <w:rStyle w:val="Hyperlink"/>
          </w:rPr>
          <w:t xml:space="preserve"> </w:t>
        </w:r>
        <w:r w:rsidRPr="00D01D19">
          <w:rPr>
            <w:rStyle w:val="Hyperlink"/>
          </w:rPr>
          <w:t>|</w:t>
        </w:r>
        <w:r w:rsidR="00C40F06">
          <w:rPr>
            <w:rStyle w:val="Hyperlink"/>
          </w:rPr>
          <w:t xml:space="preserve"> </w:t>
        </w:r>
        <w:r w:rsidRPr="00D01D19">
          <w:rPr>
            <w:rStyle w:val="Hyperlink"/>
          </w:rPr>
          <w:t>Shaping</w:t>
        </w:r>
        <w:r w:rsidR="00C40F06">
          <w:rPr>
            <w:rStyle w:val="Hyperlink"/>
          </w:rPr>
          <w:t xml:space="preserve"> </w:t>
        </w:r>
        <w:r w:rsidRPr="00D01D19">
          <w:rPr>
            <w:rStyle w:val="Hyperlink"/>
          </w:rPr>
          <w:t>Europe’s</w:t>
        </w:r>
        <w:r w:rsidR="00C40F06">
          <w:rPr>
            <w:rStyle w:val="Hyperlink"/>
          </w:rPr>
          <w:t xml:space="preserve"> </w:t>
        </w:r>
        <w:r w:rsidRPr="00D01D19">
          <w:rPr>
            <w:rStyle w:val="Hyperlink"/>
          </w:rPr>
          <w:t>digital</w:t>
        </w:r>
        <w:r w:rsidR="00C40F06">
          <w:rPr>
            <w:rStyle w:val="Hyperlink"/>
          </w:rPr>
          <w:t xml:space="preserve"> </w:t>
        </w:r>
        <w:r w:rsidRPr="00D01D19">
          <w:rPr>
            <w:rStyle w:val="Hyperlink"/>
          </w:rPr>
          <w:t>future</w:t>
        </w:r>
      </w:hyperlink>
    </w:p>
  </w:footnote>
  <w:footnote w:id="11">
    <w:p w14:paraId="4B1C975D" w14:textId="0FF32435"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hyperlink r:id="rId7" w:history="1">
        <w:r w:rsidRPr="00D01D19">
          <w:rPr>
            <w:rStyle w:val="Hyperlink"/>
          </w:rPr>
          <w:t>The</w:t>
        </w:r>
        <w:r w:rsidR="00C40F06">
          <w:rPr>
            <w:rStyle w:val="Hyperlink"/>
          </w:rPr>
          <w:t xml:space="preserve"> </w:t>
        </w:r>
        <w:r w:rsidRPr="00D01D19">
          <w:rPr>
            <w:rStyle w:val="Hyperlink"/>
          </w:rPr>
          <w:t>AI</w:t>
        </w:r>
        <w:r w:rsidR="00C40F06">
          <w:rPr>
            <w:rStyle w:val="Hyperlink"/>
          </w:rPr>
          <w:t xml:space="preserve"> </w:t>
        </w:r>
        <w:r w:rsidRPr="00D01D19">
          <w:rPr>
            <w:rStyle w:val="Hyperlink"/>
          </w:rPr>
          <w:t>productivity</w:t>
        </w:r>
        <w:r w:rsidR="00C40F06">
          <w:rPr>
            <w:rStyle w:val="Hyperlink"/>
          </w:rPr>
          <w:t xml:space="preserve"> </w:t>
        </w:r>
        <w:r w:rsidRPr="00D01D19">
          <w:rPr>
            <w:rStyle w:val="Hyperlink"/>
          </w:rPr>
          <w:t>take-off</w:t>
        </w:r>
        <w:r w:rsidR="00C40F06">
          <w:rPr>
            <w:rStyle w:val="Hyperlink"/>
          </w:rPr>
          <w:t xml:space="preserve"> </w:t>
        </w:r>
        <w:r w:rsidRPr="00D01D19">
          <w:rPr>
            <w:rStyle w:val="Hyperlink"/>
          </w:rPr>
          <w:t>is</w:t>
        </w:r>
        <w:r w:rsidR="00C40F06">
          <w:rPr>
            <w:rStyle w:val="Hyperlink"/>
          </w:rPr>
          <w:t xml:space="preserve"> </w:t>
        </w:r>
        <w:r w:rsidRPr="00D01D19">
          <w:rPr>
            <w:rStyle w:val="Hyperlink"/>
          </w:rPr>
          <w:t>finally</w:t>
        </w:r>
        <w:r w:rsidR="00C40F06">
          <w:rPr>
            <w:rStyle w:val="Hyperlink"/>
          </w:rPr>
          <w:t xml:space="preserve"> </w:t>
        </w:r>
        <w:r w:rsidRPr="00D01D19">
          <w:rPr>
            <w:rStyle w:val="Hyperlink"/>
          </w:rPr>
          <w:t>visible</w:t>
        </w:r>
      </w:hyperlink>
    </w:p>
  </w:footnote>
  <w:footnote w:id="12">
    <w:p w14:paraId="22E7B749" w14:textId="40578EDC"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hyperlink r:id="rId8" w:history="1">
        <w:r w:rsidRPr="00D01D19">
          <w:rPr>
            <w:rStyle w:val="Hyperlink1"/>
          </w:rPr>
          <w:t>AI’s</w:t>
        </w:r>
        <w:r w:rsidR="00C40F06">
          <w:rPr>
            <w:rStyle w:val="Hyperlink1"/>
          </w:rPr>
          <w:t xml:space="preserve"> </w:t>
        </w:r>
        <w:r w:rsidRPr="00D01D19">
          <w:rPr>
            <w:rStyle w:val="Hyperlink1"/>
          </w:rPr>
          <w:t>uneven</w:t>
        </w:r>
        <w:r w:rsidR="00C40F06">
          <w:rPr>
            <w:rStyle w:val="Hyperlink1"/>
          </w:rPr>
          <w:t xml:space="preserve"> </w:t>
        </w:r>
        <w:r w:rsidRPr="00D01D19">
          <w:rPr>
            <w:rStyle w:val="Hyperlink1"/>
          </w:rPr>
          <w:t>impact</w:t>
        </w:r>
        <w:r w:rsidR="00C40F06">
          <w:rPr>
            <w:rStyle w:val="Hyperlink1"/>
          </w:rPr>
          <w:t xml:space="preserve"> </w:t>
        </w:r>
        <w:r w:rsidRPr="00D01D19">
          <w:rPr>
            <w:rStyle w:val="Hyperlink1"/>
          </w:rPr>
          <w:t>on</w:t>
        </w:r>
        <w:r w:rsidR="00C40F06">
          <w:rPr>
            <w:rStyle w:val="Hyperlink1"/>
          </w:rPr>
          <w:t xml:space="preserve"> </w:t>
        </w:r>
        <w:r w:rsidRPr="00D01D19">
          <w:rPr>
            <w:rStyle w:val="Hyperlink1"/>
          </w:rPr>
          <w:t>semiconductor</w:t>
        </w:r>
        <w:r w:rsidR="00C40F06">
          <w:rPr>
            <w:rStyle w:val="Hyperlink1"/>
          </w:rPr>
          <w:t xml:space="preserve"> </w:t>
        </w:r>
        <w:r w:rsidRPr="00D01D19">
          <w:rPr>
            <w:rStyle w:val="Hyperlink1"/>
          </w:rPr>
          <w:t>industry</w:t>
        </w:r>
        <w:r w:rsidR="00C40F06">
          <w:rPr>
            <w:rStyle w:val="Hyperlink1"/>
          </w:rPr>
          <w:t xml:space="preserve"> </w:t>
        </w:r>
        <w:r w:rsidRPr="00D01D19">
          <w:rPr>
            <w:rStyle w:val="Hyperlink1"/>
          </w:rPr>
          <w:t>market</w:t>
        </w:r>
        <w:r w:rsidR="00C40F06">
          <w:rPr>
            <w:rStyle w:val="Hyperlink1"/>
          </w:rPr>
          <w:t xml:space="preserve"> </w:t>
        </w:r>
        <w:r w:rsidRPr="00D01D19">
          <w:rPr>
            <w:rStyle w:val="Hyperlink1"/>
          </w:rPr>
          <w:t>share</w:t>
        </w:r>
        <w:r w:rsidR="00C40F06">
          <w:rPr>
            <w:rStyle w:val="Hyperlink1"/>
          </w:rPr>
          <w:t xml:space="preserve"> </w:t>
        </w:r>
        <w:r w:rsidRPr="00D01D19">
          <w:rPr>
            <w:rStyle w:val="Hyperlink1"/>
          </w:rPr>
          <w:t>|</w:t>
        </w:r>
        <w:r w:rsidR="00C40F06">
          <w:rPr>
            <w:rStyle w:val="Hyperlink1"/>
          </w:rPr>
          <w:t xml:space="preserve"> </w:t>
        </w:r>
        <w:r w:rsidRPr="00D01D19">
          <w:rPr>
            <w:rStyle w:val="Hyperlink1"/>
          </w:rPr>
          <w:t>McKinsey</w:t>
        </w:r>
      </w:hyperlink>
    </w:p>
  </w:footnote>
  <w:footnote w:id="13">
    <w:p w14:paraId="2E6F1F99" w14:textId="4176BD29"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r w:rsidRPr="00D01D19">
        <w:t>IBS,</w:t>
      </w:r>
      <w:r w:rsidR="00C40F06">
        <w:t xml:space="preserve"> </w:t>
      </w:r>
      <w:r w:rsidRPr="00D01D19">
        <w:t>Global</w:t>
      </w:r>
      <w:r w:rsidR="00C40F06">
        <w:t xml:space="preserve"> </w:t>
      </w:r>
      <w:r w:rsidRPr="00D01D19">
        <w:t>Semiconductor</w:t>
      </w:r>
      <w:r w:rsidR="00C40F06">
        <w:t xml:space="preserve"> </w:t>
      </w:r>
      <w:r w:rsidRPr="00D01D19">
        <w:t>Industry</w:t>
      </w:r>
      <w:r w:rsidR="00C40F06">
        <w:t xml:space="preserve"> </w:t>
      </w:r>
      <w:r w:rsidRPr="00D01D19">
        <w:t>Service,</w:t>
      </w:r>
      <w:r w:rsidR="00C40F06">
        <w:t xml:space="preserve"> </w:t>
      </w:r>
      <w:r w:rsidRPr="00D01D19">
        <w:t>Semiconductor</w:t>
      </w:r>
      <w:r w:rsidR="00C40F06">
        <w:t xml:space="preserve"> </w:t>
      </w:r>
      <w:r w:rsidRPr="00D01D19">
        <w:t>Market</w:t>
      </w:r>
      <w:r w:rsidR="00C40F06">
        <w:t xml:space="preserve"> </w:t>
      </w:r>
      <w:r w:rsidRPr="00D01D19">
        <w:t>by</w:t>
      </w:r>
      <w:r w:rsidR="00C40F06">
        <w:t xml:space="preserve"> </w:t>
      </w:r>
      <w:r w:rsidRPr="00D01D19">
        <w:t>Application</w:t>
      </w:r>
      <w:r w:rsidR="00C40F06">
        <w:t xml:space="preserve"> </w:t>
      </w:r>
      <w:r w:rsidRPr="00D01D19">
        <w:t>Part</w:t>
      </w:r>
      <w:r w:rsidR="00C40F06">
        <w:t xml:space="preserve"> </w:t>
      </w:r>
      <w:r w:rsidRPr="00D01D19">
        <w:t>1,</w:t>
      </w:r>
      <w:r w:rsidR="00C40F06">
        <w:t xml:space="preserve"> </w:t>
      </w:r>
      <w:r w:rsidRPr="00D01D19">
        <w:t>February</w:t>
      </w:r>
      <w:r w:rsidR="00C40F06">
        <w:t xml:space="preserve"> </w:t>
      </w:r>
      <w:r w:rsidRPr="00D01D19">
        <w:t>2025</w:t>
      </w:r>
      <w:r w:rsidR="00A52018">
        <w:t>.</w:t>
      </w:r>
    </w:p>
  </w:footnote>
  <w:footnote w:id="14">
    <w:p w14:paraId="781BED45" w14:textId="4E13BA86"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r w:rsidRPr="00D01D19">
        <w:t>IBS,</w:t>
      </w:r>
      <w:r w:rsidR="00C40F06">
        <w:t xml:space="preserve"> </w:t>
      </w:r>
      <w:r w:rsidRPr="00D01D19">
        <w:t>Global</w:t>
      </w:r>
      <w:r w:rsidR="00C40F06">
        <w:t xml:space="preserve"> </w:t>
      </w:r>
      <w:r w:rsidRPr="00D01D19">
        <w:t>Semiconductor</w:t>
      </w:r>
      <w:r w:rsidR="00C40F06">
        <w:t xml:space="preserve"> </w:t>
      </w:r>
      <w:r w:rsidRPr="00D01D19">
        <w:t>Industry</w:t>
      </w:r>
      <w:r w:rsidR="00C40F06">
        <w:t xml:space="preserve"> </w:t>
      </w:r>
      <w:r w:rsidRPr="00D01D19">
        <w:t>Service,</w:t>
      </w:r>
      <w:r w:rsidR="00C40F06">
        <w:t xml:space="preserve"> </w:t>
      </w:r>
      <w:r w:rsidRPr="00D01D19">
        <w:t>Semiconductor</w:t>
      </w:r>
      <w:r w:rsidR="00C40F06">
        <w:t xml:space="preserve"> </w:t>
      </w:r>
      <w:r w:rsidRPr="00D01D19">
        <w:t>Market</w:t>
      </w:r>
      <w:r w:rsidR="00C40F06">
        <w:t xml:space="preserve"> </w:t>
      </w:r>
      <w:r w:rsidRPr="00D01D19">
        <w:t>by</w:t>
      </w:r>
      <w:r w:rsidR="00C40F06">
        <w:t xml:space="preserve"> </w:t>
      </w:r>
      <w:r w:rsidRPr="00D01D19">
        <w:t>Application</w:t>
      </w:r>
      <w:r w:rsidR="00C40F06">
        <w:t xml:space="preserve"> </w:t>
      </w:r>
      <w:r w:rsidRPr="00D01D19">
        <w:t>Part</w:t>
      </w:r>
      <w:r w:rsidR="00C40F06">
        <w:t xml:space="preserve"> </w:t>
      </w:r>
      <w:r w:rsidRPr="00D01D19">
        <w:t>1,</w:t>
      </w:r>
      <w:r w:rsidR="00C40F06">
        <w:t xml:space="preserve"> </w:t>
      </w:r>
      <w:r w:rsidRPr="00D01D19">
        <w:t>February</w:t>
      </w:r>
      <w:r w:rsidR="00C40F06">
        <w:t xml:space="preserve"> </w:t>
      </w:r>
      <w:r w:rsidRPr="00D01D19">
        <w:t>2025</w:t>
      </w:r>
      <w:r w:rsidR="00A52018">
        <w:t>.</w:t>
      </w:r>
    </w:p>
  </w:footnote>
  <w:footnote w:id="15">
    <w:p w14:paraId="626A7536" w14:textId="322F9762" w:rsidR="0092091F" w:rsidRPr="00D01D19" w:rsidRDefault="0092091F" w:rsidP="00D01D19">
      <w:pPr>
        <w:pStyle w:val="FootnoteText"/>
        <w:rPr>
          <w:lang w:val="mt-MT"/>
        </w:rPr>
      </w:pPr>
      <w:r w:rsidRPr="00D01D19">
        <w:rPr>
          <w:lang w:val="mt-MT"/>
        </w:rPr>
        <w:t>(</w:t>
      </w:r>
      <w:r w:rsidRPr="00D01D19">
        <w:rPr>
          <w:rStyle w:val="FootnoteReference"/>
        </w:rPr>
        <w:footnoteRef/>
      </w:r>
      <w:r w:rsidRPr="00D01D19">
        <w:rPr>
          <w:lang w:val="mt-MT"/>
        </w:rPr>
        <w:t>)</w:t>
      </w:r>
      <w:r w:rsidR="00C40F06">
        <w:rPr>
          <w:lang w:val="mt-MT"/>
        </w:rPr>
        <w:t xml:space="preserve"> </w:t>
      </w:r>
      <w:hyperlink r:id="rId9" w:history="1">
        <w:r w:rsidRPr="00D01D19">
          <w:rPr>
            <w:rStyle w:val="Hyperlink"/>
          </w:rPr>
          <w:t>McKinsey</w:t>
        </w:r>
        <w:r w:rsidR="00C40F06">
          <w:rPr>
            <w:rStyle w:val="Hyperlink"/>
          </w:rPr>
          <w:t xml:space="preserve"> </w:t>
        </w:r>
        <w:r w:rsidRPr="00D01D19">
          <w:rPr>
            <w:rStyle w:val="Hyperlink"/>
          </w:rPr>
          <w:t>|</w:t>
        </w:r>
        <w:r w:rsidR="00C40F06">
          <w:rPr>
            <w:rStyle w:val="Hyperlink"/>
          </w:rPr>
          <w:t xml:space="preserve"> </w:t>
        </w:r>
        <w:r w:rsidRPr="00D01D19">
          <w:rPr>
            <w:rStyle w:val="Hyperlink"/>
          </w:rPr>
          <w:t>The</w:t>
        </w:r>
        <w:r w:rsidR="00C40F06">
          <w:rPr>
            <w:rStyle w:val="Hyperlink"/>
          </w:rPr>
          <w:t xml:space="preserve"> </w:t>
        </w:r>
        <w:r w:rsidRPr="00D01D19">
          <w:rPr>
            <w:rStyle w:val="Hyperlink"/>
          </w:rPr>
          <w:t>next</w:t>
        </w:r>
        <w:r w:rsidR="00C40F06">
          <w:rPr>
            <w:rStyle w:val="Hyperlink"/>
          </w:rPr>
          <w:t xml:space="preserve"> </w:t>
        </w:r>
        <w:r w:rsidRPr="00D01D19">
          <w:rPr>
            <w:rStyle w:val="Hyperlink"/>
          </w:rPr>
          <w:t>big</w:t>
        </w:r>
        <w:r w:rsidR="00C40F06">
          <w:rPr>
            <w:rStyle w:val="Hyperlink"/>
          </w:rPr>
          <w:t xml:space="preserve"> </w:t>
        </w:r>
        <w:r w:rsidRPr="00D01D19">
          <w:rPr>
            <w:rStyle w:val="Hyperlink"/>
          </w:rPr>
          <w:t>arenas</w:t>
        </w:r>
        <w:r w:rsidR="00C40F06">
          <w:rPr>
            <w:rStyle w:val="Hyperlink"/>
          </w:rPr>
          <w:t xml:space="preserve"> </w:t>
        </w:r>
        <w:r w:rsidRPr="00D01D19">
          <w:rPr>
            <w:rStyle w:val="Hyperlink"/>
          </w:rPr>
          <w:t>of</w:t>
        </w:r>
        <w:r w:rsidR="00C40F06">
          <w:rPr>
            <w:rStyle w:val="Hyperlink"/>
          </w:rPr>
          <w:t xml:space="preserve"> </w:t>
        </w:r>
        <w:r w:rsidRPr="00D01D19">
          <w:rPr>
            <w:rStyle w:val="Hyperlink"/>
          </w:rPr>
          <w:t>competition</w:t>
        </w:r>
      </w:hyperlink>
    </w:p>
  </w:footnote>
  <w:footnote w:id="16">
    <w:p w14:paraId="291F9048" w14:textId="0CAC6D4D"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r w:rsidRPr="00D01D19">
        <w:rPr>
          <w:lang w:val="en-IE"/>
        </w:rPr>
        <w:t>Decision</w:t>
      </w:r>
      <w:r w:rsidR="00C40F06">
        <w:rPr>
          <w:lang w:val="en-IE"/>
        </w:rPr>
        <w:t xml:space="preserve"> </w:t>
      </w:r>
      <w:r w:rsidRPr="00D01D19">
        <w:rPr>
          <w:lang w:val="en-IE"/>
        </w:rPr>
        <w:t>Etudes</w:t>
      </w:r>
      <w:r w:rsidR="00C40F06">
        <w:rPr>
          <w:lang w:val="en-IE"/>
        </w:rPr>
        <w:t xml:space="preserve"> </w:t>
      </w:r>
      <w:r w:rsidRPr="00D01D19">
        <w:rPr>
          <w:lang w:val="en-IE"/>
        </w:rPr>
        <w:t>&amp;</w:t>
      </w:r>
      <w:r w:rsidR="00C40F06">
        <w:rPr>
          <w:lang w:val="en-IE"/>
        </w:rPr>
        <w:t xml:space="preserve"> </w:t>
      </w:r>
      <w:r w:rsidRPr="00D01D19">
        <w:rPr>
          <w:lang w:val="en-IE"/>
        </w:rPr>
        <w:t>Conseil</w:t>
      </w:r>
      <w:r w:rsidR="00C40F06">
        <w:rPr>
          <w:lang w:val="en-IE"/>
        </w:rPr>
        <w:t xml:space="preserve"> </w:t>
      </w:r>
      <w:r w:rsidRPr="00D01D19">
        <w:rPr>
          <w:lang w:val="en-IE"/>
        </w:rPr>
        <w:t>and</w:t>
      </w:r>
      <w:r w:rsidR="00C40F06">
        <w:rPr>
          <w:lang w:val="en-IE"/>
        </w:rPr>
        <w:t xml:space="preserve"> </w:t>
      </w:r>
      <w:r w:rsidRPr="00D01D19">
        <w:rPr>
          <w:lang w:val="en-IE"/>
        </w:rPr>
        <w:t>YOLE</w:t>
      </w:r>
      <w:r w:rsidR="00C40F06">
        <w:rPr>
          <w:lang w:val="en-IE"/>
        </w:rPr>
        <w:t xml:space="preserve"> </w:t>
      </w:r>
      <w:r w:rsidRPr="00D01D19">
        <w:rPr>
          <w:lang w:val="en-IE"/>
        </w:rPr>
        <w:t>Group,</w:t>
      </w:r>
      <w:r w:rsidR="00C40F06">
        <w:rPr>
          <w:lang w:val="en-IE"/>
        </w:rPr>
        <w:t xml:space="preserve"> </w:t>
      </w:r>
      <w:r w:rsidRPr="00D01D19">
        <w:rPr>
          <w:lang w:val="en-IE"/>
        </w:rPr>
        <w:t>Competitiveness</w:t>
      </w:r>
      <w:r w:rsidR="00C40F06">
        <w:rPr>
          <w:lang w:val="en-IE"/>
        </w:rPr>
        <w:t xml:space="preserve"> </w:t>
      </w:r>
      <w:r w:rsidRPr="00D01D19">
        <w:rPr>
          <w:lang w:val="en-IE"/>
        </w:rPr>
        <w:t>of</w:t>
      </w:r>
      <w:r w:rsidR="00C40F06">
        <w:rPr>
          <w:lang w:val="en-IE"/>
        </w:rPr>
        <w:t xml:space="preserve"> </w:t>
      </w:r>
      <w:r w:rsidRPr="00D01D19">
        <w:rPr>
          <w:lang w:val="en-IE"/>
        </w:rPr>
        <w:t>the</w:t>
      </w:r>
      <w:r w:rsidR="00C40F06">
        <w:rPr>
          <w:lang w:val="en-IE"/>
        </w:rPr>
        <w:t xml:space="preserve"> </w:t>
      </w:r>
      <w:r w:rsidRPr="00D01D19">
        <w:rPr>
          <w:lang w:val="en-IE"/>
        </w:rPr>
        <w:t>EU</w:t>
      </w:r>
      <w:r w:rsidR="00C40F06">
        <w:rPr>
          <w:lang w:val="en-IE"/>
        </w:rPr>
        <w:t xml:space="preserve"> </w:t>
      </w:r>
      <w:r w:rsidRPr="00D01D19">
        <w:rPr>
          <w:lang w:val="en-IE"/>
        </w:rPr>
        <w:t>semiconductor</w:t>
      </w:r>
      <w:r w:rsidR="00C40F06">
        <w:rPr>
          <w:lang w:val="en-IE"/>
        </w:rPr>
        <w:t xml:space="preserve"> </w:t>
      </w:r>
      <w:r w:rsidRPr="00D01D19">
        <w:rPr>
          <w:lang w:val="en-IE"/>
        </w:rPr>
        <w:t>manufacturing</w:t>
      </w:r>
      <w:r w:rsidR="00C40F06">
        <w:rPr>
          <w:lang w:val="en-IE"/>
        </w:rPr>
        <w:t xml:space="preserve"> </w:t>
      </w:r>
      <w:r w:rsidRPr="00D01D19">
        <w:rPr>
          <w:lang w:val="en-IE"/>
        </w:rPr>
        <w:t>industry,</w:t>
      </w:r>
      <w:r w:rsidR="00C40F06">
        <w:rPr>
          <w:lang w:val="en-IE"/>
        </w:rPr>
        <w:t xml:space="preserve"> </w:t>
      </w:r>
      <w:r w:rsidRPr="00D01D19">
        <w:rPr>
          <w:lang w:val="en-IE"/>
        </w:rPr>
        <w:t>Nov.2025</w:t>
      </w:r>
      <w:r w:rsidR="00A52018">
        <w:rPr>
          <w:lang w:val="en-IE"/>
        </w:rPr>
        <w:t>.</w:t>
      </w:r>
    </w:p>
  </w:footnote>
  <w:footnote w:id="17">
    <w:p w14:paraId="06DEBFEC" w14:textId="68D3457D" w:rsidR="00FB1561" w:rsidRPr="00D01D19" w:rsidRDefault="00FB1561" w:rsidP="00FB1561">
      <w:pPr>
        <w:pStyle w:val="FootnoteText"/>
      </w:pPr>
      <w:r w:rsidRPr="00D01D19">
        <w:t>(</w:t>
      </w:r>
      <w:r w:rsidRPr="00D01D19">
        <w:rPr>
          <w:rStyle w:val="FootnoteReference"/>
        </w:rPr>
        <w:footnoteRef/>
      </w:r>
      <w:r w:rsidRPr="00D01D19">
        <w:t>)</w:t>
      </w:r>
      <w:r w:rsidR="00C40F06">
        <w:t xml:space="preserve"> </w:t>
      </w:r>
      <w:r w:rsidRPr="00D01D19">
        <w:rPr>
          <w:lang w:val="en-IE"/>
        </w:rPr>
        <w:t>Decision</w:t>
      </w:r>
      <w:r w:rsidR="00C40F06">
        <w:rPr>
          <w:lang w:val="en-IE"/>
        </w:rPr>
        <w:t xml:space="preserve"> </w:t>
      </w:r>
      <w:r w:rsidRPr="00D01D19">
        <w:rPr>
          <w:lang w:val="en-IE"/>
        </w:rPr>
        <w:t>Etudes</w:t>
      </w:r>
      <w:r w:rsidR="00C40F06">
        <w:rPr>
          <w:lang w:val="en-IE"/>
        </w:rPr>
        <w:t xml:space="preserve"> </w:t>
      </w:r>
      <w:r w:rsidRPr="00D01D19">
        <w:rPr>
          <w:lang w:val="en-IE"/>
        </w:rPr>
        <w:t>&amp;</w:t>
      </w:r>
      <w:r w:rsidR="00C40F06">
        <w:rPr>
          <w:lang w:val="en-IE"/>
        </w:rPr>
        <w:t xml:space="preserve"> </w:t>
      </w:r>
      <w:r w:rsidRPr="00D01D19">
        <w:rPr>
          <w:lang w:val="en-IE"/>
        </w:rPr>
        <w:t>Conseil</w:t>
      </w:r>
      <w:r w:rsidR="00C40F06">
        <w:rPr>
          <w:lang w:val="en-IE"/>
        </w:rPr>
        <w:t xml:space="preserve"> </w:t>
      </w:r>
      <w:r w:rsidRPr="00D01D19">
        <w:rPr>
          <w:lang w:val="en-IE"/>
        </w:rPr>
        <w:t>and</w:t>
      </w:r>
      <w:r w:rsidR="00C40F06">
        <w:rPr>
          <w:lang w:val="en-IE"/>
        </w:rPr>
        <w:t xml:space="preserve"> </w:t>
      </w:r>
      <w:r w:rsidRPr="00D01D19">
        <w:rPr>
          <w:lang w:val="en-IE"/>
        </w:rPr>
        <w:t>YOLE</w:t>
      </w:r>
      <w:r w:rsidR="00C40F06">
        <w:rPr>
          <w:lang w:val="en-IE"/>
        </w:rPr>
        <w:t xml:space="preserve"> </w:t>
      </w:r>
      <w:r w:rsidRPr="00D01D19">
        <w:rPr>
          <w:lang w:val="en-IE"/>
        </w:rPr>
        <w:t>Group,</w:t>
      </w:r>
      <w:r w:rsidR="00C40F06">
        <w:rPr>
          <w:lang w:val="en-IE"/>
        </w:rPr>
        <w:t xml:space="preserve"> </w:t>
      </w:r>
      <w:r w:rsidRPr="00D01D19">
        <w:rPr>
          <w:lang w:val="en-IE"/>
        </w:rPr>
        <w:t>Competitiveness</w:t>
      </w:r>
      <w:r w:rsidR="00C40F06">
        <w:rPr>
          <w:lang w:val="en-IE"/>
        </w:rPr>
        <w:t xml:space="preserve"> </w:t>
      </w:r>
      <w:r w:rsidRPr="00D01D19">
        <w:rPr>
          <w:lang w:val="en-IE"/>
        </w:rPr>
        <w:t>of</w:t>
      </w:r>
      <w:r w:rsidR="00C40F06">
        <w:rPr>
          <w:lang w:val="en-IE"/>
        </w:rPr>
        <w:t xml:space="preserve"> </w:t>
      </w:r>
      <w:r w:rsidRPr="00D01D19">
        <w:rPr>
          <w:lang w:val="en-IE"/>
        </w:rPr>
        <w:t>the</w:t>
      </w:r>
      <w:r w:rsidR="00C40F06">
        <w:rPr>
          <w:lang w:val="en-IE"/>
        </w:rPr>
        <w:t xml:space="preserve"> </w:t>
      </w:r>
      <w:r w:rsidRPr="00D01D19">
        <w:rPr>
          <w:lang w:val="en-IE"/>
        </w:rPr>
        <w:t>EU</w:t>
      </w:r>
      <w:r w:rsidR="00C40F06">
        <w:rPr>
          <w:lang w:val="en-IE"/>
        </w:rPr>
        <w:t xml:space="preserve"> </w:t>
      </w:r>
      <w:r w:rsidRPr="00D01D19">
        <w:rPr>
          <w:lang w:val="en-IE"/>
        </w:rPr>
        <w:t>semiconductor</w:t>
      </w:r>
      <w:r w:rsidR="00C40F06">
        <w:rPr>
          <w:lang w:val="en-IE"/>
        </w:rPr>
        <w:t xml:space="preserve"> </w:t>
      </w:r>
      <w:r w:rsidRPr="00D01D19">
        <w:rPr>
          <w:lang w:val="en-IE"/>
        </w:rPr>
        <w:t>manufacturing</w:t>
      </w:r>
      <w:r w:rsidR="00C40F06">
        <w:rPr>
          <w:lang w:val="en-IE"/>
        </w:rPr>
        <w:t xml:space="preserve"> </w:t>
      </w:r>
      <w:r w:rsidRPr="00D01D19">
        <w:rPr>
          <w:lang w:val="en-IE"/>
        </w:rPr>
        <w:t>industry,</w:t>
      </w:r>
      <w:r w:rsidR="00C40F06">
        <w:rPr>
          <w:lang w:val="en-IE"/>
        </w:rPr>
        <w:t xml:space="preserve"> </w:t>
      </w:r>
      <w:r w:rsidRPr="00D01D19">
        <w:rPr>
          <w:lang w:val="en-IE"/>
        </w:rPr>
        <w:t>Nov.2025</w:t>
      </w:r>
      <w:r w:rsidR="00A52018">
        <w:rPr>
          <w:lang w:val="en-IE"/>
        </w:rPr>
        <w:t>.</w:t>
      </w:r>
    </w:p>
  </w:footnote>
  <w:footnote w:id="18">
    <w:p w14:paraId="3AEED0B4" w14:textId="2BA408E9" w:rsidR="0092091F" w:rsidRPr="00D01D19" w:rsidRDefault="0092091F" w:rsidP="00D01D19">
      <w:pPr>
        <w:pStyle w:val="FootnoteText"/>
        <w:rPr>
          <w:lang w:val="en-IE"/>
        </w:rPr>
      </w:pPr>
      <w:r w:rsidRPr="00D01D19">
        <w:t>(</w:t>
      </w:r>
      <w:r w:rsidRPr="00D01D19">
        <w:rPr>
          <w:rStyle w:val="FootnoteReference"/>
        </w:rPr>
        <w:footnoteRef/>
      </w:r>
      <w:r w:rsidRPr="00D01D19">
        <w:t>)</w:t>
      </w:r>
      <w:r w:rsidR="00C40F06">
        <w:t xml:space="preserve"> </w:t>
      </w:r>
      <w:hyperlink r:id="rId10" w:history="1">
        <w:r w:rsidRPr="00D01D19">
          <w:rPr>
            <w:rStyle w:val="Hyperlink1"/>
          </w:rPr>
          <w:t>Semicon</w:t>
        </w:r>
        <w:r w:rsidR="00C40F06">
          <w:rPr>
            <w:rStyle w:val="Hyperlink1"/>
          </w:rPr>
          <w:t xml:space="preserve"> </w:t>
        </w:r>
        <w:r w:rsidRPr="00D01D19">
          <w:rPr>
            <w:rStyle w:val="Hyperlink1"/>
          </w:rPr>
          <w:t>Coalition</w:t>
        </w:r>
        <w:r w:rsidR="00C40F06">
          <w:rPr>
            <w:rStyle w:val="Hyperlink1"/>
          </w:rPr>
          <w:t xml:space="preserve"> </w:t>
        </w:r>
        <w:r w:rsidRPr="00D01D19">
          <w:rPr>
            <w:rStyle w:val="Hyperlink1"/>
          </w:rPr>
          <w:t>calls</w:t>
        </w:r>
        <w:r w:rsidR="00C40F06">
          <w:rPr>
            <w:rStyle w:val="Hyperlink1"/>
          </w:rPr>
          <w:t xml:space="preserve"> </w:t>
        </w:r>
        <w:r w:rsidRPr="00D01D19">
          <w:rPr>
            <w:rStyle w:val="Hyperlink1"/>
          </w:rPr>
          <w:t>for</w:t>
        </w:r>
        <w:r w:rsidR="00C40F06">
          <w:rPr>
            <w:rStyle w:val="Hyperlink1"/>
          </w:rPr>
          <w:t xml:space="preserve"> </w:t>
        </w:r>
        <w:r w:rsidRPr="00D01D19">
          <w:rPr>
            <w:rStyle w:val="Hyperlink1"/>
          </w:rPr>
          <w:t>reinforced</w:t>
        </w:r>
        <w:r w:rsidR="00C40F06">
          <w:rPr>
            <w:rStyle w:val="Hyperlink1"/>
          </w:rPr>
          <w:t xml:space="preserve"> </w:t>
        </w:r>
        <w:r w:rsidRPr="00D01D19">
          <w:rPr>
            <w:rStyle w:val="Hyperlink1"/>
          </w:rPr>
          <w:t>Chips</w:t>
        </w:r>
        <w:r w:rsidR="00C40F06">
          <w:rPr>
            <w:rStyle w:val="Hyperlink1"/>
          </w:rPr>
          <w:t xml:space="preserve"> </w:t>
        </w:r>
        <w:r w:rsidRPr="00D01D19">
          <w:rPr>
            <w:rStyle w:val="Hyperlink1"/>
          </w:rPr>
          <w:t>Act</w:t>
        </w:r>
        <w:r w:rsidR="00C40F06">
          <w:rPr>
            <w:rStyle w:val="Hyperlink1"/>
          </w:rPr>
          <w:t xml:space="preserve"> </w:t>
        </w:r>
        <w:r w:rsidRPr="00D01D19">
          <w:rPr>
            <w:rStyle w:val="Hyperlink1"/>
          </w:rPr>
          <w:t>|</w:t>
        </w:r>
        <w:r w:rsidR="00C40F06">
          <w:rPr>
            <w:rStyle w:val="Hyperlink1"/>
          </w:rPr>
          <w:t xml:space="preserve"> </w:t>
        </w:r>
        <w:r w:rsidRPr="00D01D19">
          <w:rPr>
            <w:rStyle w:val="Hyperlink1"/>
          </w:rPr>
          <w:t>Shaping</w:t>
        </w:r>
        <w:r w:rsidR="00C40F06">
          <w:rPr>
            <w:rStyle w:val="Hyperlink1"/>
          </w:rPr>
          <w:t xml:space="preserve"> </w:t>
        </w:r>
        <w:r w:rsidRPr="00D01D19">
          <w:rPr>
            <w:rStyle w:val="Hyperlink1"/>
          </w:rPr>
          <w:t>Europe’s</w:t>
        </w:r>
        <w:r w:rsidR="00C40F06">
          <w:rPr>
            <w:rStyle w:val="Hyperlink1"/>
          </w:rPr>
          <w:t xml:space="preserve"> </w:t>
        </w:r>
        <w:r w:rsidRPr="00D01D19">
          <w:rPr>
            <w:rStyle w:val="Hyperlink1"/>
          </w:rPr>
          <w:t>digital</w:t>
        </w:r>
        <w:r w:rsidR="00C40F06">
          <w:rPr>
            <w:rStyle w:val="Hyperlink1"/>
          </w:rPr>
          <w:t xml:space="preserve"> </w:t>
        </w:r>
        <w:r w:rsidRPr="00D01D19">
          <w:rPr>
            <w:rStyle w:val="Hyperlink1"/>
          </w:rPr>
          <w:t>future</w:t>
        </w:r>
      </w:hyperlink>
    </w:p>
  </w:footnote>
  <w:footnote w:id="19">
    <w:p w14:paraId="76C96C38" w14:textId="54BADE29" w:rsidR="0092091F" w:rsidRPr="00D01D19" w:rsidRDefault="0092091F" w:rsidP="00D01D19">
      <w:pPr>
        <w:pStyle w:val="FootnoteText"/>
        <w:rPr>
          <w:lang w:val="en-IE"/>
        </w:rPr>
      </w:pPr>
      <w:r w:rsidRPr="00D01D19">
        <w:t>(</w:t>
      </w:r>
      <w:r w:rsidRPr="00D01D19">
        <w:rPr>
          <w:rStyle w:val="FootnoteReference"/>
        </w:rPr>
        <w:footnoteRef/>
      </w:r>
      <w:r w:rsidRPr="00D01D19">
        <w:t>)</w:t>
      </w:r>
      <w:r w:rsidR="00C40F06">
        <w:t xml:space="preserve"> </w:t>
      </w:r>
      <w:hyperlink r:id="rId11" w:history="1">
        <w:r w:rsidRPr="00D01D19">
          <w:rPr>
            <w:rStyle w:val="Hyperlink"/>
          </w:rPr>
          <w:t>MEPs</w:t>
        </w:r>
        <w:r w:rsidR="00C40F06">
          <w:rPr>
            <w:rStyle w:val="Hyperlink"/>
          </w:rPr>
          <w:t xml:space="preserve"> </w:t>
        </w:r>
        <w:r w:rsidRPr="00D01D19">
          <w:rPr>
            <w:rStyle w:val="Hyperlink"/>
          </w:rPr>
          <w:t>urge</w:t>
        </w:r>
        <w:r w:rsidR="00C40F06">
          <w:rPr>
            <w:rStyle w:val="Hyperlink"/>
          </w:rPr>
          <w:t xml:space="preserve"> </w:t>
        </w:r>
        <w:r w:rsidRPr="00D01D19">
          <w:rPr>
            <w:rStyle w:val="Hyperlink"/>
          </w:rPr>
          <w:t>the</w:t>
        </w:r>
        <w:r w:rsidR="00C40F06">
          <w:rPr>
            <w:rStyle w:val="Hyperlink"/>
          </w:rPr>
          <w:t xml:space="preserve"> </w:t>
        </w:r>
        <w:r w:rsidRPr="00D01D19">
          <w:rPr>
            <w:rStyle w:val="Hyperlink"/>
          </w:rPr>
          <w:t>Commission</w:t>
        </w:r>
        <w:r w:rsidR="00C40F06">
          <w:rPr>
            <w:rStyle w:val="Hyperlink"/>
          </w:rPr>
          <w:t xml:space="preserve"> </w:t>
        </w:r>
        <w:r w:rsidRPr="00D01D19">
          <w:rPr>
            <w:rStyle w:val="Hyperlink"/>
          </w:rPr>
          <w:t>to</w:t>
        </w:r>
        <w:r w:rsidR="00C40F06">
          <w:rPr>
            <w:rStyle w:val="Hyperlink"/>
          </w:rPr>
          <w:t xml:space="preserve"> </w:t>
        </w:r>
        <w:r w:rsidRPr="00D01D19">
          <w:rPr>
            <w:rStyle w:val="Hyperlink"/>
          </w:rPr>
          <w:t>propose</w:t>
        </w:r>
        <w:r w:rsidR="00C40F06">
          <w:rPr>
            <w:rStyle w:val="Hyperlink"/>
          </w:rPr>
          <w:t xml:space="preserve"> </w:t>
        </w:r>
        <w:r w:rsidRPr="00D01D19">
          <w:rPr>
            <w:rStyle w:val="Hyperlink"/>
          </w:rPr>
          <w:t>a</w:t>
        </w:r>
        <w:r w:rsidR="00C40F06">
          <w:rPr>
            <w:rStyle w:val="Hyperlink"/>
          </w:rPr>
          <w:t xml:space="preserve"> </w:t>
        </w:r>
        <w:r w:rsidRPr="00D01D19">
          <w:rPr>
            <w:rStyle w:val="Hyperlink"/>
          </w:rPr>
          <w:t>Chips</w:t>
        </w:r>
        <w:r w:rsidR="00C40F06">
          <w:rPr>
            <w:rStyle w:val="Hyperlink"/>
          </w:rPr>
          <w:t xml:space="preserve"> </w:t>
        </w:r>
        <w:r w:rsidRPr="00D01D19">
          <w:rPr>
            <w:rStyle w:val="Hyperlink"/>
          </w:rPr>
          <w:t>Act</w:t>
        </w:r>
        <w:r w:rsidR="00C40F06">
          <w:rPr>
            <w:rStyle w:val="Hyperlink"/>
          </w:rPr>
          <w:t xml:space="preserve"> </w:t>
        </w:r>
        <w:r w:rsidRPr="00D01D19">
          <w:rPr>
            <w:rStyle w:val="Hyperlink"/>
          </w:rPr>
          <w:t>2.0</w:t>
        </w:r>
        <w:r w:rsidR="00C40F06">
          <w:rPr>
            <w:rStyle w:val="Hyperlink"/>
          </w:rPr>
          <w:t xml:space="preserve"> </w:t>
        </w:r>
        <w:r w:rsidRPr="00D01D19">
          <w:rPr>
            <w:rStyle w:val="Hyperlink"/>
          </w:rPr>
          <w:t>|</w:t>
        </w:r>
        <w:r w:rsidR="00C40F06">
          <w:rPr>
            <w:rStyle w:val="Hyperlink"/>
          </w:rPr>
          <w:t xml:space="preserve"> </w:t>
        </w:r>
        <w:r w:rsidRPr="00D01D19">
          <w:rPr>
            <w:rStyle w:val="Hyperlink"/>
          </w:rPr>
          <w:t>Euractiv</w:t>
        </w:r>
      </w:hyperlink>
      <w:r w:rsidR="00C40F06">
        <w:t xml:space="preserve"> </w:t>
      </w:r>
    </w:p>
  </w:footnote>
  <w:footnote w:id="20">
    <w:p w14:paraId="28499097" w14:textId="67230F1A" w:rsidR="0092091F" w:rsidRPr="00D01D19" w:rsidRDefault="0092091F" w:rsidP="00D01D19">
      <w:pPr>
        <w:pStyle w:val="FootnoteText"/>
        <w:rPr>
          <w:lang w:val="en-IE"/>
        </w:rPr>
      </w:pPr>
      <w:r w:rsidRPr="00D01D19">
        <w:t>(</w:t>
      </w:r>
      <w:r w:rsidRPr="00D01D19">
        <w:rPr>
          <w:rStyle w:val="FootnoteReference"/>
        </w:rPr>
        <w:footnoteRef/>
      </w:r>
      <w:r w:rsidRPr="00D01D19">
        <w:t>)</w:t>
      </w:r>
      <w:r w:rsidR="00C40F06">
        <w:t xml:space="preserve"> </w:t>
      </w:r>
      <w:hyperlink r:id="rId12" w:history="1">
        <w:r w:rsidRPr="00D01D19">
          <w:rPr>
            <w:rStyle w:val="Hyperlink1"/>
          </w:rPr>
          <w:t>REPORT</w:t>
        </w:r>
        <w:r w:rsidR="00C40F06">
          <w:rPr>
            <w:rStyle w:val="Hyperlink1"/>
          </w:rPr>
          <w:t xml:space="preserve"> </w:t>
        </w:r>
        <w:r w:rsidRPr="00D01D19">
          <w:rPr>
            <w:rStyle w:val="Hyperlink1"/>
          </w:rPr>
          <w:t>on</w:t>
        </w:r>
        <w:r w:rsidR="00C40F06">
          <w:rPr>
            <w:rStyle w:val="Hyperlink1"/>
          </w:rPr>
          <w:t xml:space="preserve"> </w:t>
        </w:r>
        <w:r w:rsidRPr="00D01D19">
          <w:rPr>
            <w:rStyle w:val="Hyperlink1"/>
          </w:rPr>
          <w:t>European</w:t>
        </w:r>
        <w:r w:rsidR="00C40F06">
          <w:rPr>
            <w:rStyle w:val="Hyperlink1"/>
          </w:rPr>
          <w:t xml:space="preserve"> </w:t>
        </w:r>
        <w:r w:rsidRPr="00D01D19">
          <w:rPr>
            <w:rStyle w:val="Hyperlink1"/>
          </w:rPr>
          <w:t>technological</w:t>
        </w:r>
        <w:r w:rsidR="00C40F06">
          <w:rPr>
            <w:rStyle w:val="Hyperlink1"/>
          </w:rPr>
          <w:t xml:space="preserve"> </w:t>
        </w:r>
        <w:r w:rsidRPr="00D01D19">
          <w:rPr>
            <w:rStyle w:val="Hyperlink1"/>
          </w:rPr>
          <w:t>sovereignty</w:t>
        </w:r>
        <w:r w:rsidR="00C40F06">
          <w:rPr>
            <w:rStyle w:val="Hyperlink1"/>
          </w:rPr>
          <w:t xml:space="preserve"> </w:t>
        </w:r>
        <w:r w:rsidRPr="00D01D19">
          <w:rPr>
            <w:rStyle w:val="Hyperlink1"/>
          </w:rPr>
          <w:t>and</w:t>
        </w:r>
        <w:r w:rsidR="00C40F06">
          <w:rPr>
            <w:rStyle w:val="Hyperlink1"/>
          </w:rPr>
          <w:t xml:space="preserve"> </w:t>
        </w:r>
        <w:r w:rsidRPr="00D01D19">
          <w:rPr>
            <w:rStyle w:val="Hyperlink1"/>
          </w:rPr>
          <w:t>digital</w:t>
        </w:r>
        <w:r w:rsidR="00C40F06">
          <w:rPr>
            <w:rStyle w:val="Hyperlink1"/>
          </w:rPr>
          <w:t xml:space="preserve"> </w:t>
        </w:r>
        <w:r w:rsidRPr="00D01D19">
          <w:rPr>
            <w:rStyle w:val="Hyperlink1"/>
          </w:rPr>
          <w:t>infrastructure</w:t>
        </w:r>
        <w:r w:rsidR="00C40F06">
          <w:rPr>
            <w:rStyle w:val="Hyperlink1"/>
          </w:rPr>
          <w:t xml:space="preserve"> </w:t>
        </w:r>
        <w:r w:rsidRPr="00D01D19">
          <w:rPr>
            <w:rStyle w:val="Hyperlink1"/>
          </w:rPr>
          <w:t>|</w:t>
        </w:r>
        <w:r w:rsidR="00C40F06">
          <w:rPr>
            <w:rStyle w:val="Hyperlink1"/>
          </w:rPr>
          <w:t xml:space="preserve"> </w:t>
        </w:r>
        <w:r w:rsidRPr="00D01D19">
          <w:rPr>
            <w:rStyle w:val="Hyperlink1"/>
          </w:rPr>
          <w:t>A10-0107/2025</w:t>
        </w:r>
        <w:r w:rsidR="00C40F06">
          <w:rPr>
            <w:rStyle w:val="Hyperlink1"/>
          </w:rPr>
          <w:t xml:space="preserve"> </w:t>
        </w:r>
        <w:r w:rsidRPr="00D01D19">
          <w:rPr>
            <w:rStyle w:val="Hyperlink1"/>
          </w:rPr>
          <w:t>|</w:t>
        </w:r>
        <w:r w:rsidR="00C40F06">
          <w:rPr>
            <w:rStyle w:val="Hyperlink1"/>
          </w:rPr>
          <w:t xml:space="preserve"> </w:t>
        </w:r>
        <w:r w:rsidRPr="00D01D19">
          <w:rPr>
            <w:rStyle w:val="Hyperlink1"/>
          </w:rPr>
          <w:t>European</w:t>
        </w:r>
        <w:r w:rsidR="00C40F06">
          <w:rPr>
            <w:rStyle w:val="Hyperlink1"/>
          </w:rPr>
          <w:t xml:space="preserve"> </w:t>
        </w:r>
        <w:r w:rsidRPr="00D01D19">
          <w:rPr>
            <w:rStyle w:val="Hyperlink1"/>
          </w:rPr>
          <w:t>Parliament</w:t>
        </w:r>
      </w:hyperlink>
    </w:p>
  </w:footnote>
  <w:footnote w:id="21">
    <w:p w14:paraId="293CA83B" w14:textId="46C3DCE3" w:rsidR="0092091F" w:rsidRPr="00D01D19" w:rsidRDefault="0092091F" w:rsidP="00D01D19">
      <w:pPr>
        <w:pStyle w:val="FootnoteText"/>
        <w:rPr>
          <w:lang w:val="mt-MT"/>
        </w:rPr>
      </w:pPr>
      <w:r w:rsidRPr="00D01D19">
        <w:t>(</w:t>
      </w:r>
      <w:r w:rsidRPr="00D01D19">
        <w:rPr>
          <w:rStyle w:val="FootnoteReference"/>
        </w:rPr>
        <w:footnoteRef/>
      </w:r>
      <w:r w:rsidRPr="00D01D19">
        <w:t>)</w:t>
      </w:r>
      <w:r w:rsidR="00C40F06">
        <w:t xml:space="preserve"> </w:t>
      </w:r>
      <w:r w:rsidRPr="00D01D19">
        <w:rPr>
          <w:lang w:val="mt-MT"/>
        </w:rPr>
        <w:t>The</w:t>
      </w:r>
      <w:r w:rsidR="00C40F06">
        <w:rPr>
          <w:lang w:val="mt-MT"/>
        </w:rPr>
        <w:t xml:space="preserve"> </w:t>
      </w:r>
      <w:r w:rsidRPr="00D01D19">
        <w:rPr>
          <w:lang w:val="mt-MT"/>
        </w:rPr>
        <w:t>related</w:t>
      </w:r>
      <w:r w:rsidR="00C40F06">
        <w:rPr>
          <w:lang w:val="mt-MT"/>
        </w:rPr>
        <w:t xml:space="preserve"> </w:t>
      </w:r>
      <w:r w:rsidRPr="00D01D19">
        <w:rPr>
          <w:lang w:val="mt-MT"/>
        </w:rPr>
        <w:t>policy</w:t>
      </w:r>
      <w:r w:rsidR="00C40F06">
        <w:rPr>
          <w:lang w:val="mt-MT"/>
        </w:rPr>
        <w:t xml:space="preserve"> </w:t>
      </w:r>
      <w:r w:rsidRPr="00D01D19">
        <w:rPr>
          <w:lang w:val="mt-MT"/>
        </w:rPr>
        <w:t>measures</w:t>
      </w:r>
      <w:r w:rsidR="00C40F06">
        <w:rPr>
          <w:lang w:val="mt-MT"/>
        </w:rPr>
        <w:t xml:space="preserve"> </w:t>
      </w:r>
      <w:r w:rsidRPr="00D01D19">
        <w:rPr>
          <w:lang w:val="mt-MT"/>
        </w:rPr>
        <w:t>are</w:t>
      </w:r>
      <w:r w:rsidR="00C40F06">
        <w:rPr>
          <w:lang w:val="mt-MT"/>
        </w:rPr>
        <w:t xml:space="preserve"> </w:t>
      </w:r>
      <w:r w:rsidRPr="00D01D19">
        <w:rPr>
          <w:lang w:val="mt-MT"/>
        </w:rPr>
        <w:t>subject</w:t>
      </w:r>
      <w:r w:rsidR="00C40F06">
        <w:rPr>
          <w:lang w:val="mt-MT"/>
        </w:rPr>
        <w:t xml:space="preserve"> </w:t>
      </w:r>
      <w:r w:rsidRPr="00D01D19">
        <w:rPr>
          <w:lang w:val="mt-MT"/>
        </w:rPr>
        <w:t>to</w:t>
      </w:r>
      <w:r w:rsidR="00C40F06">
        <w:rPr>
          <w:lang w:val="mt-MT"/>
        </w:rPr>
        <w:t xml:space="preserve"> </w:t>
      </w:r>
      <w:r w:rsidRPr="00D01D19">
        <w:rPr>
          <w:lang w:val="mt-MT"/>
        </w:rPr>
        <w:t>the</w:t>
      </w:r>
      <w:r w:rsidR="00C40F06">
        <w:rPr>
          <w:lang w:val="mt-MT"/>
        </w:rPr>
        <w:t xml:space="preserve"> </w:t>
      </w:r>
      <w:r w:rsidRPr="00D01D19">
        <w:rPr>
          <w:lang w:val="mt-MT"/>
        </w:rPr>
        <w:t>ongoing</w:t>
      </w:r>
      <w:r w:rsidR="00C40F06">
        <w:rPr>
          <w:lang w:val="mt-MT"/>
        </w:rPr>
        <w:t xml:space="preserve"> </w:t>
      </w:r>
      <w:r w:rsidRPr="00D01D19">
        <w:rPr>
          <w:lang w:val="mt-MT"/>
        </w:rPr>
        <w:t>interinstitutional</w:t>
      </w:r>
      <w:r w:rsidR="00C40F06">
        <w:rPr>
          <w:lang w:val="mt-MT"/>
        </w:rPr>
        <w:t xml:space="preserve"> </w:t>
      </w:r>
      <w:r w:rsidRPr="00D01D19">
        <w:rPr>
          <w:lang w:val="mt-MT"/>
        </w:rPr>
        <w:t>negotiations</w:t>
      </w:r>
      <w:r w:rsidR="00C40F06">
        <w:rPr>
          <w:lang w:val="mt-MT"/>
        </w:rPr>
        <w:t xml:space="preserve"> </w:t>
      </w:r>
      <w:r w:rsidRPr="00D01D19">
        <w:rPr>
          <w:lang w:val="mt-MT"/>
        </w:rPr>
        <w:t>related</w:t>
      </w:r>
      <w:r w:rsidR="00C40F06">
        <w:rPr>
          <w:lang w:val="mt-MT"/>
        </w:rPr>
        <w:t xml:space="preserve"> </w:t>
      </w:r>
      <w:r w:rsidRPr="00D01D19">
        <w:rPr>
          <w:lang w:val="mt-MT"/>
        </w:rPr>
        <w:t>to</w:t>
      </w:r>
      <w:r w:rsidR="00C40F06">
        <w:rPr>
          <w:lang w:val="mt-MT"/>
        </w:rPr>
        <w:t xml:space="preserve"> </w:t>
      </w:r>
      <w:r w:rsidRPr="00D01D19">
        <w:rPr>
          <w:lang w:val="mt-MT"/>
        </w:rPr>
        <w:t>the</w:t>
      </w:r>
      <w:r w:rsidR="00C40F06">
        <w:rPr>
          <w:lang w:val="mt-MT"/>
        </w:rPr>
        <w:t xml:space="preserve"> </w:t>
      </w:r>
      <w:r w:rsidRPr="00D01D19">
        <w:rPr>
          <w:lang w:val="mt-MT"/>
        </w:rPr>
        <w:t>Multiannual</w:t>
      </w:r>
      <w:r w:rsidR="00C40F06">
        <w:rPr>
          <w:lang w:val="mt-MT"/>
        </w:rPr>
        <w:t xml:space="preserve"> </w:t>
      </w:r>
      <w:r w:rsidRPr="00D01D19">
        <w:rPr>
          <w:lang w:val="mt-MT"/>
        </w:rPr>
        <w:t>Financial</w:t>
      </w:r>
      <w:r w:rsidR="00C40F06">
        <w:rPr>
          <w:lang w:val="mt-MT"/>
        </w:rPr>
        <w:t xml:space="preserve"> </w:t>
      </w:r>
      <w:r w:rsidRPr="00D01D19">
        <w:rPr>
          <w:lang w:val="mt-MT"/>
        </w:rPr>
        <w:t>Framework.</w:t>
      </w:r>
      <w:r w:rsidR="00C40F06">
        <w:rPr>
          <w:lang w:val="mt-MT"/>
        </w:rPr>
        <w:t xml:space="preserve"> </w:t>
      </w:r>
    </w:p>
  </w:footnote>
  <w:footnote w:id="22">
    <w:p w14:paraId="45D2BD8D" w14:textId="5416AB61" w:rsidR="0092091F" w:rsidRPr="00D01D19" w:rsidRDefault="0092091F" w:rsidP="00D01D19">
      <w:pPr>
        <w:pStyle w:val="FootnoteText"/>
        <w:rPr>
          <w:color w:val="0000FF"/>
          <w:u w:val="single"/>
        </w:rPr>
      </w:pPr>
      <w:r w:rsidRPr="00D01D19">
        <w:t>(</w:t>
      </w:r>
      <w:r w:rsidRPr="00D01D19">
        <w:rPr>
          <w:rStyle w:val="FootnoteReference"/>
        </w:rPr>
        <w:footnoteRef/>
      </w:r>
      <w:r w:rsidRPr="00D01D19">
        <w:t>)</w:t>
      </w:r>
      <w:r w:rsidR="00C40F06">
        <w:t xml:space="preserve"> </w:t>
      </w:r>
      <w:hyperlink r:id="rId13" w:history="1">
        <w:r w:rsidRPr="00D01D19">
          <w:rPr>
            <w:rStyle w:val="Hyperlink"/>
          </w:rPr>
          <w:t>Mario</w:t>
        </w:r>
        <w:r w:rsidR="00C40F06">
          <w:rPr>
            <w:rStyle w:val="Hyperlink"/>
          </w:rPr>
          <w:t xml:space="preserve"> </w:t>
        </w:r>
        <w:r w:rsidRPr="00D01D19">
          <w:rPr>
            <w:rStyle w:val="Hyperlink"/>
          </w:rPr>
          <w:t>Draghi.</w:t>
        </w:r>
        <w:r w:rsidR="00C40F06">
          <w:rPr>
            <w:rStyle w:val="Hyperlink"/>
          </w:rPr>
          <w:t xml:space="preserve"> </w:t>
        </w:r>
        <w:r w:rsidRPr="00D01D19">
          <w:rPr>
            <w:rStyle w:val="Hyperlink"/>
          </w:rPr>
          <w:t>(2024).</w:t>
        </w:r>
        <w:r w:rsidR="00C40F06">
          <w:rPr>
            <w:rStyle w:val="Hyperlink"/>
          </w:rPr>
          <w:t xml:space="preserve"> </w:t>
        </w:r>
        <w:r w:rsidRPr="00D01D19">
          <w:rPr>
            <w:rStyle w:val="Hyperlink"/>
          </w:rPr>
          <w:t>The</w:t>
        </w:r>
        <w:r w:rsidR="00C40F06">
          <w:rPr>
            <w:rStyle w:val="Hyperlink"/>
          </w:rPr>
          <w:t xml:space="preserve"> </w:t>
        </w:r>
        <w:r w:rsidRPr="00D01D19">
          <w:rPr>
            <w:rStyle w:val="Hyperlink"/>
          </w:rPr>
          <w:t>future</w:t>
        </w:r>
        <w:r w:rsidR="00C40F06">
          <w:rPr>
            <w:rStyle w:val="Hyperlink"/>
          </w:rPr>
          <w:t xml:space="preserve"> </w:t>
        </w:r>
        <w:r w:rsidRPr="00D01D19">
          <w:rPr>
            <w:rStyle w:val="Hyperlink"/>
          </w:rPr>
          <w:t>of</w:t>
        </w:r>
        <w:r w:rsidR="00C40F06">
          <w:rPr>
            <w:rStyle w:val="Hyperlink"/>
          </w:rPr>
          <w:t xml:space="preserve"> </w:t>
        </w:r>
        <w:r w:rsidRPr="00D01D19">
          <w:rPr>
            <w:rStyle w:val="Hyperlink"/>
          </w:rPr>
          <w:t>European</w:t>
        </w:r>
        <w:r w:rsidR="00C40F06">
          <w:rPr>
            <w:rStyle w:val="Hyperlink"/>
          </w:rPr>
          <w:t xml:space="preserve"> </w:t>
        </w:r>
        <w:r w:rsidRPr="00D01D19">
          <w:rPr>
            <w:rStyle w:val="Hyperlink"/>
          </w:rPr>
          <w:t>competitiveness:</w:t>
        </w:r>
        <w:r w:rsidR="00C40F06">
          <w:rPr>
            <w:rStyle w:val="Hyperlink"/>
          </w:rPr>
          <w:t xml:space="preserve"> </w:t>
        </w:r>
        <w:r w:rsidRPr="00D01D19">
          <w:rPr>
            <w:rStyle w:val="Hyperlink"/>
          </w:rPr>
          <w:t>In-depth</w:t>
        </w:r>
        <w:r w:rsidR="00C40F06">
          <w:rPr>
            <w:rStyle w:val="Hyperlink"/>
          </w:rPr>
          <w:t xml:space="preserve"> </w:t>
        </w:r>
        <w:r w:rsidRPr="00D01D19">
          <w:rPr>
            <w:rStyle w:val="Hyperlink"/>
          </w:rPr>
          <w:t>analysis</w:t>
        </w:r>
        <w:r w:rsidR="00C40F06">
          <w:rPr>
            <w:rStyle w:val="Hyperlink"/>
          </w:rPr>
          <w:t xml:space="preserve"> </w:t>
        </w:r>
        <w:r w:rsidRPr="00D01D19">
          <w:rPr>
            <w:rStyle w:val="Hyperlink"/>
          </w:rPr>
          <w:t>and</w:t>
        </w:r>
        <w:r w:rsidR="00C40F06">
          <w:rPr>
            <w:rStyle w:val="Hyperlink"/>
          </w:rPr>
          <w:t xml:space="preserve"> </w:t>
        </w:r>
        <w:r w:rsidRPr="00D01D19">
          <w:rPr>
            <w:rStyle w:val="Hyperlink"/>
          </w:rPr>
          <w:t>recommendations</w:t>
        </w:r>
        <w:r w:rsidR="00C40F06">
          <w:rPr>
            <w:rStyle w:val="Hyperlink"/>
          </w:rPr>
          <w:t xml:space="preserve"> </w:t>
        </w:r>
        <w:r w:rsidRPr="00D01D19">
          <w:rPr>
            <w:rStyle w:val="Hyperlink"/>
          </w:rPr>
          <w:t>(Part</w:t>
        </w:r>
        <w:r w:rsidR="00C40F06">
          <w:rPr>
            <w:rStyle w:val="Hyperlink"/>
          </w:rPr>
          <w:t xml:space="preserve"> </w:t>
        </w:r>
        <w:r w:rsidRPr="00D01D19">
          <w:rPr>
            <w:rStyle w:val="Hyperlink"/>
          </w:rPr>
          <w:t>B).</w:t>
        </w:r>
      </w:hyperlink>
      <w:r w:rsidR="00C40F06">
        <w:t xml:space="preserve"> </w:t>
      </w:r>
    </w:p>
  </w:footnote>
  <w:footnote w:id="23">
    <w:p w14:paraId="40BEADBA" w14:textId="2BCBBA63"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hyperlink r:id="rId14" w:history="1">
        <w:r w:rsidRPr="00D01D19">
          <w:rPr>
            <w:rStyle w:val="Hyperlink"/>
          </w:rPr>
          <w:t>Priorities</w:t>
        </w:r>
        <w:r w:rsidR="00C40F06">
          <w:rPr>
            <w:rStyle w:val="Hyperlink"/>
          </w:rPr>
          <w:t xml:space="preserve"> </w:t>
        </w:r>
        <w:r w:rsidRPr="00D01D19">
          <w:rPr>
            <w:rStyle w:val="Hyperlink"/>
          </w:rPr>
          <w:t>2024-2029</w:t>
        </w:r>
        <w:r w:rsidR="00C40F06">
          <w:rPr>
            <w:rStyle w:val="Hyperlink"/>
          </w:rPr>
          <w:t xml:space="preserve"> </w:t>
        </w:r>
        <w:r w:rsidRPr="00D01D19">
          <w:rPr>
            <w:rStyle w:val="Hyperlink"/>
          </w:rPr>
          <w:t>-</w:t>
        </w:r>
        <w:r w:rsidR="00C40F06">
          <w:rPr>
            <w:rStyle w:val="Hyperlink"/>
          </w:rPr>
          <w:t xml:space="preserve"> </w:t>
        </w:r>
        <w:r w:rsidRPr="00D01D19">
          <w:rPr>
            <w:rStyle w:val="Hyperlink"/>
          </w:rPr>
          <w:t>European</w:t>
        </w:r>
        <w:r w:rsidR="00C40F06">
          <w:rPr>
            <w:rStyle w:val="Hyperlink"/>
          </w:rPr>
          <w:t xml:space="preserve"> </w:t>
        </w:r>
        <w:r w:rsidRPr="00D01D19">
          <w:rPr>
            <w:rStyle w:val="Hyperlink"/>
          </w:rPr>
          <w:t>Commission</w:t>
        </w:r>
      </w:hyperlink>
    </w:p>
  </w:footnote>
  <w:footnote w:id="24">
    <w:p w14:paraId="6E1B9ACC" w14:textId="47FA2D1D"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r w:rsidRPr="00D01D19">
        <w:rPr>
          <w:b/>
          <w:bCs/>
        </w:rPr>
        <w:t>Finishing</w:t>
      </w:r>
      <w:r w:rsidR="00C40F06">
        <w:rPr>
          <w:b/>
          <w:bCs/>
        </w:rPr>
        <w:t xml:space="preserve"> </w:t>
      </w:r>
      <w:r w:rsidRPr="00D01D19">
        <w:rPr>
          <w:b/>
          <w:bCs/>
        </w:rPr>
        <w:t>processes</w:t>
      </w:r>
      <w:r w:rsidR="00C40F06">
        <w:t xml:space="preserve"> </w:t>
      </w:r>
      <w:r w:rsidRPr="00D01D19">
        <w:t>refer</w:t>
      </w:r>
      <w:r w:rsidR="00C40F06">
        <w:t xml:space="preserve"> </w:t>
      </w:r>
      <w:r w:rsidRPr="00D01D19">
        <w:t>to</w:t>
      </w:r>
      <w:r w:rsidR="00C40F06">
        <w:t xml:space="preserve"> </w:t>
      </w:r>
      <w:r w:rsidRPr="00D01D19">
        <w:t>the</w:t>
      </w:r>
      <w:r w:rsidR="00C40F06">
        <w:t xml:space="preserve"> </w:t>
      </w:r>
      <w:r w:rsidRPr="00D01D19">
        <w:t>back-end</w:t>
      </w:r>
      <w:r w:rsidR="00C40F06">
        <w:t xml:space="preserve"> </w:t>
      </w:r>
      <w:r w:rsidRPr="00D01D19">
        <w:t>stages</w:t>
      </w:r>
      <w:r w:rsidR="00C40F06">
        <w:t xml:space="preserve"> </w:t>
      </w:r>
      <w:r w:rsidRPr="00D01D19">
        <w:t>of</w:t>
      </w:r>
      <w:r w:rsidR="00C40F06">
        <w:t xml:space="preserve"> </w:t>
      </w:r>
      <w:r w:rsidRPr="00D01D19">
        <w:t>semiconductor</w:t>
      </w:r>
      <w:r w:rsidR="00C40F06">
        <w:t xml:space="preserve"> </w:t>
      </w:r>
      <w:r w:rsidRPr="00D01D19">
        <w:t>manufacturing,</w:t>
      </w:r>
      <w:r w:rsidR="00C40F06">
        <w:t xml:space="preserve"> </w:t>
      </w:r>
      <w:r w:rsidRPr="00D01D19">
        <w:t>encompassing</w:t>
      </w:r>
      <w:r w:rsidR="00C40F06">
        <w:t xml:space="preserve"> </w:t>
      </w:r>
      <w:r w:rsidRPr="00D01D19">
        <w:t>assembly,</w:t>
      </w:r>
      <w:r w:rsidR="00C40F06">
        <w:t xml:space="preserve"> </w:t>
      </w:r>
      <w:r w:rsidRPr="00D01D19">
        <w:t>packaging,</w:t>
      </w:r>
      <w:r w:rsidR="00C40F06">
        <w:t xml:space="preserve"> </w:t>
      </w:r>
      <w:r w:rsidRPr="00D01D19">
        <w:t>and</w:t>
      </w:r>
      <w:r w:rsidR="00C40F06">
        <w:t xml:space="preserve"> </w:t>
      </w:r>
      <w:r w:rsidRPr="00D01D19">
        <w:t>testing</w:t>
      </w:r>
      <w:r w:rsidR="00C40F06">
        <w:t xml:space="preserve"> </w:t>
      </w:r>
      <w:r w:rsidRPr="00D01D19">
        <w:t>operations</w:t>
      </w:r>
      <w:r w:rsidR="00C40F06">
        <w:t xml:space="preserve"> </w:t>
      </w:r>
      <w:r w:rsidRPr="00D01D19">
        <w:t>that</w:t>
      </w:r>
      <w:r w:rsidR="00C40F06">
        <w:t xml:space="preserve"> </w:t>
      </w:r>
      <w:r w:rsidRPr="00D01D19">
        <w:t>transform</w:t>
      </w:r>
      <w:r w:rsidR="00C40F06">
        <w:t xml:space="preserve"> </w:t>
      </w:r>
      <w:r w:rsidRPr="00D01D19">
        <w:t>processed</w:t>
      </w:r>
      <w:r w:rsidR="00C40F06">
        <w:t xml:space="preserve"> </w:t>
      </w:r>
      <w:r w:rsidRPr="00D01D19">
        <w:t>wafers</w:t>
      </w:r>
      <w:r w:rsidR="00C40F06">
        <w:t xml:space="preserve"> </w:t>
      </w:r>
      <w:r w:rsidRPr="00D01D19">
        <w:t>into</w:t>
      </w:r>
      <w:r w:rsidR="00C40F06">
        <w:t xml:space="preserve"> </w:t>
      </w:r>
      <w:r w:rsidRPr="00D01D19">
        <w:t>functional,</w:t>
      </w:r>
      <w:r w:rsidR="00C40F06">
        <w:t xml:space="preserve"> </w:t>
      </w:r>
      <w:r w:rsidRPr="00D01D19">
        <w:t>market-ready</w:t>
      </w:r>
      <w:r w:rsidR="00C40F06">
        <w:t xml:space="preserve"> </w:t>
      </w:r>
      <w:r w:rsidRPr="00D01D19">
        <w:t>devices.</w:t>
      </w:r>
      <w:r w:rsidR="00C40F06">
        <w:t xml:space="preserve"> </w:t>
      </w:r>
      <w:r w:rsidRPr="00D01D19">
        <w:t>Advanced</w:t>
      </w:r>
      <w:r w:rsidR="00C40F06">
        <w:t xml:space="preserve"> </w:t>
      </w:r>
      <w:r w:rsidRPr="00D01D19">
        <w:t>finishing</w:t>
      </w:r>
      <w:r w:rsidR="00C40F06">
        <w:t xml:space="preserve"> </w:t>
      </w:r>
      <w:r w:rsidRPr="00D01D19">
        <w:t>techniques</w:t>
      </w:r>
      <w:r w:rsidR="00C40F06">
        <w:t xml:space="preserve"> </w:t>
      </w:r>
      <w:r w:rsidRPr="00D01D19">
        <w:t>such</w:t>
      </w:r>
      <w:r w:rsidR="00C40F06">
        <w:t xml:space="preserve"> </w:t>
      </w:r>
      <w:r w:rsidRPr="00D01D19">
        <w:t>as</w:t>
      </w:r>
      <w:r w:rsidR="00C40F06">
        <w:t xml:space="preserve"> </w:t>
      </w:r>
      <w:r w:rsidRPr="00D01D19">
        <w:t>2.5D/3D</w:t>
      </w:r>
      <w:r w:rsidR="00C40F06">
        <w:t xml:space="preserve"> </w:t>
      </w:r>
      <w:r w:rsidRPr="00D01D19">
        <w:t>packaging</w:t>
      </w:r>
      <w:r w:rsidR="00C40F06">
        <w:t xml:space="preserve"> </w:t>
      </w:r>
      <w:r w:rsidRPr="00D01D19">
        <w:t>and</w:t>
      </w:r>
      <w:r w:rsidR="00C40F06">
        <w:t xml:space="preserve"> </w:t>
      </w:r>
      <w:r w:rsidRPr="00D01D19">
        <w:t>chiplet</w:t>
      </w:r>
      <w:r w:rsidR="00C40F06">
        <w:t xml:space="preserve"> </w:t>
      </w:r>
      <w:r w:rsidRPr="00D01D19">
        <w:t>integration</w:t>
      </w:r>
      <w:r w:rsidR="00C40F06">
        <w:t xml:space="preserve"> </w:t>
      </w:r>
      <w:r w:rsidRPr="00D01D19">
        <w:t>are</w:t>
      </w:r>
      <w:r w:rsidR="00C40F06">
        <w:t xml:space="preserve"> </w:t>
      </w:r>
      <w:r w:rsidRPr="00D01D19">
        <w:t>increasingly</w:t>
      </w:r>
      <w:r w:rsidR="00C40F06">
        <w:t xml:space="preserve"> </w:t>
      </w:r>
      <w:r w:rsidRPr="00D01D19">
        <w:t>critical</w:t>
      </w:r>
      <w:r w:rsidR="00C40F06">
        <w:t xml:space="preserve"> </w:t>
      </w:r>
      <w:r w:rsidRPr="00D01D19">
        <w:t>to</w:t>
      </w:r>
      <w:r w:rsidR="00C40F06">
        <w:t xml:space="preserve"> </w:t>
      </w:r>
      <w:r w:rsidRPr="00D01D19">
        <w:t>semiconductor</w:t>
      </w:r>
      <w:r w:rsidR="00C40F06">
        <w:t xml:space="preserve"> </w:t>
      </w:r>
      <w:r w:rsidRPr="00D01D19">
        <w:t>performance</w:t>
      </w:r>
      <w:r w:rsidR="00C40F06">
        <w:t xml:space="preserve"> </w:t>
      </w:r>
      <w:r w:rsidRPr="00D01D19">
        <w:t>and</w:t>
      </w:r>
      <w:r w:rsidR="00C40F06">
        <w:t xml:space="preserve"> </w:t>
      </w:r>
      <w:r w:rsidRPr="00D01D19">
        <w:t>represent</w:t>
      </w:r>
      <w:r w:rsidR="00C40F06">
        <w:t xml:space="preserve"> </w:t>
      </w:r>
      <w:r w:rsidRPr="00D01D19">
        <w:t>a</w:t>
      </w:r>
      <w:r w:rsidR="00C40F06">
        <w:t xml:space="preserve"> </w:t>
      </w:r>
      <w:r w:rsidRPr="00D01D19">
        <w:t>growing</w:t>
      </w:r>
      <w:r w:rsidR="00C40F06">
        <w:t xml:space="preserve"> </w:t>
      </w:r>
      <w:r w:rsidRPr="00D01D19">
        <w:t>source</w:t>
      </w:r>
      <w:r w:rsidR="00C40F06">
        <w:t xml:space="preserve"> </w:t>
      </w:r>
      <w:r w:rsidRPr="00D01D19">
        <w:t>of</w:t>
      </w:r>
      <w:r w:rsidR="00C40F06">
        <w:t xml:space="preserve"> </w:t>
      </w:r>
      <w:r w:rsidRPr="00D01D19">
        <w:t>competitive</w:t>
      </w:r>
      <w:r w:rsidR="00C40F06">
        <w:t xml:space="preserve"> </w:t>
      </w:r>
      <w:r w:rsidRPr="00D01D19">
        <w:t>differentiation</w:t>
      </w:r>
      <w:r w:rsidR="00C40F06">
        <w:t xml:space="preserve"> </w:t>
      </w:r>
      <w:r w:rsidRPr="00D01D19">
        <w:t>in</w:t>
      </w:r>
      <w:r w:rsidR="00C40F06">
        <w:t xml:space="preserve"> </w:t>
      </w:r>
      <w:r w:rsidRPr="00D01D19">
        <w:t>the</w:t>
      </w:r>
      <w:r w:rsidR="00C40F06">
        <w:t xml:space="preserve"> </w:t>
      </w:r>
      <w:r w:rsidRPr="00D01D19">
        <w:t>global</w:t>
      </w:r>
      <w:r w:rsidR="00C40F06">
        <w:t xml:space="preserve"> </w:t>
      </w:r>
      <w:r w:rsidRPr="00D01D19">
        <w:t>value</w:t>
      </w:r>
      <w:r w:rsidR="00C40F06">
        <w:t xml:space="preserve"> </w:t>
      </w:r>
      <w:r w:rsidRPr="00D01D19">
        <w:t>chain.</w:t>
      </w:r>
    </w:p>
  </w:footnote>
  <w:footnote w:id="25">
    <w:p w14:paraId="340E8955" w14:textId="56547A08"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hyperlink r:id="rId15" w:history="1">
        <w:r w:rsidRPr="00D01D19">
          <w:rPr>
            <w:rStyle w:val="Hyperlink"/>
          </w:rPr>
          <w:t>The</w:t>
        </w:r>
        <w:r w:rsidR="00C40F06">
          <w:rPr>
            <w:rStyle w:val="Hyperlink"/>
          </w:rPr>
          <w:t xml:space="preserve"> </w:t>
        </w:r>
        <w:r w:rsidRPr="00D01D19">
          <w:rPr>
            <w:rStyle w:val="Hyperlink"/>
          </w:rPr>
          <w:t>Draghi</w:t>
        </w:r>
        <w:r w:rsidR="00C40F06">
          <w:rPr>
            <w:rStyle w:val="Hyperlink"/>
          </w:rPr>
          <w:t xml:space="preserve"> </w:t>
        </w:r>
        <w:r w:rsidRPr="00D01D19">
          <w:rPr>
            <w:rStyle w:val="Hyperlink"/>
          </w:rPr>
          <w:t>report:</w:t>
        </w:r>
        <w:r w:rsidR="00C40F06">
          <w:rPr>
            <w:rStyle w:val="Hyperlink"/>
          </w:rPr>
          <w:t xml:space="preserve"> </w:t>
        </w:r>
        <w:r w:rsidRPr="00D01D19">
          <w:rPr>
            <w:rStyle w:val="Hyperlink"/>
          </w:rPr>
          <w:t>one</w:t>
        </w:r>
        <w:r w:rsidR="00C40F06">
          <w:rPr>
            <w:rStyle w:val="Hyperlink"/>
          </w:rPr>
          <w:t xml:space="preserve"> </w:t>
        </w:r>
        <w:r w:rsidRPr="00D01D19">
          <w:rPr>
            <w:rStyle w:val="Hyperlink"/>
          </w:rPr>
          <w:t>year</w:t>
        </w:r>
        <w:r w:rsidR="00C40F06">
          <w:rPr>
            <w:rStyle w:val="Hyperlink"/>
          </w:rPr>
          <w:t xml:space="preserve"> </w:t>
        </w:r>
        <w:r w:rsidRPr="00D01D19">
          <w:rPr>
            <w:rStyle w:val="Hyperlink"/>
          </w:rPr>
          <w:t>on</w:t>
        </w:r>
      </w:hyperlink>
    </w:p>
  </w:footnote>
  <w:footnote w:id="26">
    <w:p w14:paraId="2CB75A39" w14:textId="0B7E6BE9"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hyperlink r:id="rId16" w:history="1">
        <w:r w:rsidRPr="00D01D19">
          <w:rPr>
            <w:rStyle w:val="Hyperlink"/>
          </w:rPr>
          <w:t>Competitiveness</w:t>
        </w:r>
        <w:r w:rsidR="00C40F06">
          <w:rPr>
            <w:rStyle w:val="Hyperlink"/>
          </w:rPr>
          <w:t xml:space="preserve"> </w:t>
        </w:r>
        <w:r w:rsidRPr="00D01D19">
          <w:rPr>
            <w:rStyle w:val="Hyperlink"/>
          </w:rPr>
          <w:t>compass</w:t>
        </w:r>
        <w:r w:rsidR="00C40F06">
          <w:rPr>
            <w:rStyle w:val="Hyperlink"/>
          </w:rPr>
          <w:t xml:space="preserve"> </w:t>
        </w:r>
        <w:r w:rsidRPr="00D01D19">
          <w:rPr>
            <w:rStyle w:val="Hyperlink"/>
          </w:rPr>
          <w:t>-</w:t>
        </w:r>
        <w:r w:rsidR="00C40F06">
          <w:rPr>
            <w:rStyle w:val="Hyperlink"/>
          </w:rPr>
          <w:t xml:space="preserve"> </w:t>
        </w:r>
        <w:r w:rsidRPr="00D01D19">
          <w:rPr>
            <w:rStyle w:val="Hyperlink"/>
          </w:rPr>
          <w:t>European</w:t>
        </w:r>
        <w:r w:rsidR="00C40F06">
          <w:rPr>
            <w:rStyle w:val="Hyperlink"/>
          </w:rPr>
          <w:t xml:space="preserve"> </w:t>
        </w:r>
        <w:r w:rsidRPr="00D01D19">
          <w:rPr>
            <w:rStyle w:val="Hyperlink"/>
          </w:rPr>
          <w:t>Commission</w:t>
        </w:r>
      </w:hyperlink>
      <w:r w:rsidR="00C40F06">
        <w:t xml:space="preserve">  </w:t>
      </w:r>
    </w:p>
  </w:footnote>
  <w:footnote w:id="27">
    <w:p w14:paraId="110CF61B" w14:textId="51390ED4" w:rsidR="0092091F" w:rsidRPr="00D01D19" w:rsidRDefault="0092091F" w:rsidP="00D01D19">
      <w:pPr>
        <w:pStyle w:val="FootnoteText"/>
        <w:rPr>
          <w:lang w:val="en-IE"/>
        </w:rPr>
      </w:pPr>
      <w:r w:rsidRPr="00D01D19">
        <w:t>(</w:t>
      </w:r>
      <w:r w:rsidRPr="00D01D19">
        <w:rPr>
          <w:rStyle w:val="FootnoteReference"/>
        </w:rPr>
        <w:footnoteRef/>
      </w:r>
      <w:r w:rsidRPr="00D01D19">
        <w:t>)</w:t>
      </w:r>
      <w:r w:rsidR="00C40F06">
        <w:t xml:space="preserve"> </w:t>
      </w:r>
      <w:hyperlink r:id="rId17" w:history="1">
        <w:r w:rsidRPr="00D01D19">
          <w:rPr>
            <w:rStyle w:val="Hyperlink"/>
          </w:rPr>
          <w:t>The</w:t>
        </w:r>
        <w:r w:rsidR="00C40F06">
          <w:rPr>
            <w:rStyle w:val="Hyperlink"/>
          </w:rPr>
          <w:t xml:space="preserve"> </w:t>
        </w:r>
        <w:r w:rsidRPr="00D01D19">
          <w:rPr>
            <w:rStyle w:val="Hyperlink"/>
          </w:rPr>
          <w:t>AI</w:t>
        </w:r>
        <w:r w:rsidR="00C40F06">
          <w:rPr>
            <w:rStyle w:val="Hyperlink"/>
          </w:rPr>
          <w:t xml:space="preserve"> </w:t>
        </w:r>
        <w:r w:rsidRPr="00D01D19">
          <w:rPr>
            <w:rStyle w:val="Hyperlink"/>
          </w:rPr>
          <w:t>Continent</w:t>
        </w:r>
        <w:r w:rsidR="00C40F06">
          <w:rPr>
            <w:rStyle w:val="Hyperlink"/>
          </w:rPr>
          <w:t xml:space="preserve"> </w:t>
        </w:r>
        <w:r w:rsidRPr="00D01D19">
          <w:rPr>
            <w:rStyle w:val="Hyperlink"/>
          </w:rPr>
          <w:t>Action</w:t>
        </w:r>
        <w:r w:rsidR="00C40F06">
          <w:rPr>
            <w:rStyle w:val="Hyperlink"/>
          </w:rPr>
          <w:t xml:space="preserve"> </w:t>
        </w:r>
        <w:r w:rsidRPr="00D01D19">
          <w:rPr>
            <w:rStyle w:val="Hyperlink"/>
          </w:rPr>
          <w:t>Plan</w:t>
        </w:r>
        <w:r w:rsidR="00C40F06">
          <w:rPr>
            <w:rStyle w:val="Hyperlink"/>
          </w:rPr>
          <w:t xml:space="preserve"> </w:t>
        </w:r>
        <w:r w:rsidRPr="00D01D19">
          <w:rPr>
            <w:rStyle w:val="Hyperlink"/>
          </w:rPr>
          <w:t>|</w:t>
        </w:r>
        <w:r w:rsidR="00C40F06">
          <w:rPr>
            <w:rStyle w:val="Hyperlink"/>
          </w:rPr>
          <w:t xml:space="preserve"> </w:t>
        </w:r>
        <w:r w:rsidRPr="00D01D19">
          <w:rPr>
            <w:rStyle w:val="Hyperlink"/>
          </w:rPr>
          <w:t>Shaping</w:t>
        </w:r>
        <w:r w:rsidR="00C40F06">
          <w:rPr>
            <w:rStyle w:val="Hyperlink"/>
          </w:rPr>
          <w:t xml:space="preserve"> </w:t>
        </w:r>
        <w:r w:rsidRPr="00D01D19">
          <w:rPr>
            <w:rStyle w:val="Hyperlink"/>
          </w:rPr>
          <w:t>Europe’s</w:t>
        </w:r>
        <w:r w:rsidR="00C40F06">
          <w:rPr>
            <w:rStyle w:val="Hyperlink"/>
          </w:rPr>
          <w:t xml:space="preserve"> </w:t>
        </w:r>
        <w:r w:rsidRPr="00D01D19">
          <w:rPr>
            <w:rStyle w:val="Hyperlink"/>
          </w:rPr>
          <w:t>digital</w:t>
        </w:r>
        <w:r w:rsidR="00C40F06">
          <w:rPr>
            <w:rStyle w:val="Hyperlink"/>
          </w:rPr>
          <w:t xml:space="preserve"> </w:t>
        </w:r>
        <w:r w:rsidRPr="00D01D19">
          <w:rPr>
            <w:rStyle w:val="Hyperlink"/>
          </w:rPr>
          <w:t>future</w:t>
        </w:r>
      </w:hyperlink>
    </w:p>
  </w:footnote>
  <w:footnote w:id="28">
    <w:p w14:paraId="394A2288" w14:textId="713A77D3" w:rsidR="0092091F" w:rsidRPr="00D01D19" w:rsidRDefault="0092091F" w:rsidP="00D01D19">
      <w:pPr>
        <w:pStyle w:val="FootnoteText"/>
        <w:rPr>
          <w:lang w:val="en-IE"/>
        </w:rPr>
      </w:pPr>
      <w:r w:rsidRPr="00D01D19">
        <w:t>(</w:t>
      </w:r>
      <w:r w:rsidRPr="00D01D19">
        <w:rPr>
          <w:rStyle w:val="FootnoteReference"/>
        </w:rPr>
        <w:footnoteRef/>
      </w:r>
      <w:r w:rsidRPr="00D01D19">
        <w:t>)</w:t>
      </w:r>
      <w:r w:rsidR="00C40F06">
        <w:t xml:space="preserve"> </w:t>
      </w:r>
      <w:hyperlink r:id="rId18" w:history="1">
        <w:r w:rsidRPr="00D01D19">
          <w:rPr>
            <w:rStyle w:val="Hyperlink"/>
          </w:rPr>
          <w:t>Action</w:t>
        </w:r>
        <w:r w:rsidR="00C40F06">
          <w:rPr>
            <w:rStyle w:val="Hyperlink"/>
          </w:rPr>
          <w:t xml:space="preserve"> </w:t>
        </w:r>
        <w:r w:rsidRPr="00D01D19">
          <w:rPr>
            <w:rStyle w:val="Hyperlink"/>
          </w:rPr>
          <w:t>plan</w:t>
        </w:r>
        <w:r w:rsidR="00C40F06">
          <w:rPr>
            <w:rStyle w:val="Hyperlink"/>
          </w:rPr>
          <w:t xml:space="preserve"> </w:t>
        </w:r>
        <w:r w:rsidRPr="00D01D19">
          <w:rPr>
            <w:rStyle w:val="Hyperlink"/>
          </w:rPr>
          <w:t>on</w:t>
        </w:r>
        <w:r w:rsidR="00C40F06">
          <w:rPr>
            <w:rStyle w:val="Hyperlink"/>
          </w:rPr>
          <w:t xml:space="preserve"> </w:t>
        </w:r>
        <w:r w:rsidRPr="00D01D19">
          <w:rPr>
            <w:rStyle w:val="Hyperlink"/>
          </w:rPr>
          <w:t>the</w:t>
        </w:r>
        <w:r w:rsidR="00C40F06">
          <w:rPr>
            <w:rStyle w:val="Hyperlink"/>
          </w:rPr>
          <w:t xml:space="preserve"> </w:t>
        </w:r>
        <w:r w:rsidRPr="00D01D19">
          <w:rPr>
            <w:rStyle w:val="Hyperlink"/>
          </w:rPr>
          <w:t>future</w:t>
        </w:r>
        <w:r w:rsidR="00C40F06">
          <w:rPr>
            <w:rStyle w:val="Hyperlink"/>
          </w:rPr>
          <w:t xml:space="preserve"> </w:t>
        </w:r>
        <w:r w:rsidRPr="00D01D19">
          <w:rPr>
            <w:rStyle w:val="Hyperlink"/>
          </w:rPr>
          <w:t>of</w:t>
        </w:r>
        <w:r w:rsidR="00C40F06">
          <w:rPr>
            <w:rStyle w:val="Hyperlink"/>
          </w:rPr>
          <w:t xml:space="preserve"> </w:t>
        </w:r>
        <w:r w:rsidRPr="00D01D19">
          <w:rPr>
            <w:rStyle w:val="Hyperlink"/>
          </w:rPr>
          <w:t>the</w:t>
        </w:r>
        <w:r w:rsidR="00C40F06">
          <w:rPr>
            <w:rStyle w:val="Hyperlink"/>
          </w:rPr>
          <w:t xml:space="preserve"> </w:t>
        </w:r>
        <w:r w:rsidRPr="00D01D19">
          <w:rPr>
            <w:rStyle w:val="Hyperlink"/>
          </w:rPr>
          <w:t>automotive</w:t>
        </w:r>
        <w:r w:rsidR="00C40F06">
          <w:rPr>
            <w:rStyle w:val="Hyperlink"/>
          </w:rPr>
          <w:t xml:space="preserve"> </w:t>
        </w:r>
        <w:r w:rsidRPr="00D01D19">
          <w:rPr>
            <w:rStyle w:val="Hyperlink"/>
          </w:rPr>
          <w:t>sector</w:t>
        </w:r>
        <w:r w:rsidR="00C40F06">
          <w:rPr>
            <w:rStyle w:val="Hyperlink"/>
          </w:rPr>
          <w:t xml:space="preserve"> </w:t>
        </w:r>
        <w:r w:rsidRPr="00D01D19">
          <w:rPr>
            <w:rStyle w:val="Hyperlink"/>
          </w:rPr>
          <w:t>-</w:t>
        </w:r>
        <w:r w:rsidR="00C40F06">
          <w:rPr>
            <w:rStyle w:val="Hyperlink"/>
          </w:rPr>
          <w:t xml:space="preserve"> </w:t>
        </w:r>
        <w:r w:rsidRPr="00D01D19">
          <w:rPr>
            <w:rStyle w:val="Hyperlink"/>
          </w:rPr>
          <w:t>Mobility</w:t>
        </w:r>
        <w:r w:rsidR="00C40F06">
          <w:rPr>
            <w:rStyle w:val="Hyperlink"/>
          </w:rPr>
          <w:t xml:space="preserve"> </w:t>
        </w:r>
        <w:r w:rsidRPr="00D01D19">
          <w:rPr>
            <w:rStyle w:val="Hyperlink"/>
          </w:rPr>
          <w:t>and</w:t>
        </w:r>
        <w:r w:rsidR="00C40F06">
          <w:rPr>
            <w:rStyle w:val="Hyperlink"/>
          </w:rPr>
          <w:t xml:space="preserve"> </w:t>
        </w:r>
        <w:r w:rsidRPr="00D01D19">
          <w:rPr>
            <w:rStyle w:val="Hyperlink"/>
          </w:rPr>
          <w:t>Transport</w:t>
        </w:r>
      </w:hyperlink>
      <w:r w:rsidR="00C40F06">
        <w:t xml:space="preserve"> </w:t>
      </w:r>
    </w:p>
  </w:footnote>
  <w:footnote w:id="29">
    <w:p w14:paraId="6C1B8223" w14:textId="7F986B9F"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hyperlink r:id="rId19" w:history="1">
        <w:r w:rsidRPr="00D01D19">
          <w:rPr>
            <w:rStyle w:val="Hyperlink"/>
          </w:rPr>
          <w:t>Commission</w:t>
        </w:r>
        <w:r w:rsidR="00C40F06">
          <w:rPr>
            <w:rStyle w:val="Hyperlink"/>
          </w:rPr>
          <w:t xml:space="preserve"> </w:t>
        </w:r>
        <w:r w:rsidRPr="00D01D19">
          <w:rPr>
            <w:rStyle w:val="Hyperlink"/>
          </w:rPr>
          <w:t>announces</w:t>
        </w:r>
        <w:r w:rsidR="00C40F06">
          <w:rPr>
            <w:rStyle w:val="Hyperlink"/>
          </w:rPr>
          <w:t xml:space="preserve"> </w:t>
        </w:r>
        <w:r w:rsidRPr="00D01D19">
          <w:rPr>
            <w:rStyle w:val="Hyperlink"/>
          </w:rPr>
          <w:t>strategic</w:t>
        </w:r>
        <w:r w:rsidR="00C40F06">
          <w:rPr>
            <w:rStyle w:val="Hyperlink"/>
          </w:rPr>
          <w:t xml:space="preserve"> </w:t>
        </w:r>
        <w:r w:rsidRPr="00D01D19">
          <w:rPr>
            <w:rStyle w:val="Hyperlink"/>
          </w:rPr>
          <w:t>approach</w:t>
        </w:r>
        <w:r w:rsidR="00C40F06">
          <w:rPr>
            <w:rStyle w:val="Hyperlink"/>
          </w:rPr>
          <w:t xml:space="preserve"> </w:t>
        </w:r>
        <w:r w:rsidRPr="00D01D19">
          <w:rPr>
            <w:rStyle w:val="Hyperlink"/>
          </w:rPr>
          <w:t>to</w:t>
        </w:r>
        <w:r w:rsidR="00C40F06">
          <w:rPr>
            <w:rStyle w:val="Hyperlink"/>
          </w:rPr>
          <w:t xml:space="preserve"> </w:t>
        </w:r>
        <w:r w:rsidRPr="00D01D19">
          <w:rPr>
            <w:rStyle w:val="Hyperlink"/>
          </w:rPr>
          <w:t>strengthen</w:t>
        </w:r>
        <w:r w:rsidR="00C40F06">
          <w:rPr>
            <w:rStyle w:val="Hyperlink"/>
          </w:rPr>
          <w:t xml:space="preserve"> </w:t>
        </w:r>
        <w:r w:rsidRPr="00D01D19">
          <w:rPr>
            <w:rStyle w:val="Hyperlink"/>
          </w:rPr>
          <w:t>Europe's</w:t>
        </w:r>
        <w:r w:rsidR="00C40F06">
          <w:rPr>
            <w:rStyle w:val="Hyperlink"/>
          </w:rPr>
          <w:t xml:space="preserve"> </w:t>
        </w:r>
        <w:r w:rsidRPr="00D01D19">
          <w:rPr>
            <w:rStyle w:val="Hyperlink"/>
          </w:rPr>
          <w:t>economic</w:t>
        </w:r>
        <w:r w:rsidR="00C40F06">
          <w:rPr>
            <w:rStyle w:val="Hyperlink"/>
          </w:rPr>
          <w:t xml:space="preserve"> </w:t>
        </w:r>
        <w:r w:rsidRPr="00D01D19">
          <w:rPr>
            <w:rStyle w:val="Hyperlink"/>
          </w:rPr>
          <w:t>security</w:t>
        </w:r>
      </w:hyperlink>
    </w:p>
  </w:footnote>
  <w:footnote w:id="30">
    <w:p w14:paraId="5189C44B" w14:textId="01355D8C" w:rsidR="0092091F" w:rsidRPr="00D01D19" w:rsidRDefault="0092091F" w:rsidP="00D01D19">
      <w:pPr>
        <w:pStyle w:val="FootnoteText"/>
        <w:rPr>
          <w:lang w:val="en-IE"/>
        </w:rPr>
      </w:pPr>
      <w:r w:rsidRPr="00D01D19">
        <w:t>(</w:t>
      </w:r>
      <w:r w:rsidRPr="00D01D19">
        <w:rPr>
          <w:rStyle w:val="FootnoteReference"/>
        </w:rPr>
        <w:footnoteRef/>
      </w:r>
      <w:r w:rsidRPr="00D01D19">
        <w:t>)</w:t>
      </w:r>
      <w:r w:rsidR="002929E2">
        <w:t xml:space="preserve"> </w:t>
      </w:r>
      <w:r w:rsidRPr="00D01D19">
        <w:t>The</w:t>
      </w:r>
      <w:r w:rsidR="00C40F06">
        <w:t xml:space="preserve"> </w:t>
      </w:r>
      <w:r w:rsidRPr="00D01D19">
        <w:t>IPCEI</w:t>
      </w:r>
      <w:r w:rsidR="00C40F06">
        <w:t xml:space="preserve"> </w:t>
      </w:r>
      <w:r w:rsidRPr="00D01D19">
        <w:t>AST</w:t>
      </w:r>
      <w:r w:rsidR="00C40F06">
        <w:t xml:space="preserve"> </w:t>
      </w:r>
      <w:r w:rsidRPr="00D01D19">
        <w:t>is</w:t>
      </w:r>
      <w:r w:rsidR="00C40F06">
        <w:t xml:space="preserve"> </w:t>
      </w:r>
      <w:r w:rsidRPr="00D01D19">
        <w:t>designed</w:t>
      </w:r>
      <w:r w:rsidR="00C40F06">
        <w:t xml:space="preserve"> </w:t>
      </w:r>
      <w:r w:rsidRPr="00D01D19">
        <w:t>to build on</w:t>
      </w:r>
      <w:r w:rsidR="00C40F06">
        <w:t xml:space="preserve"> </w:t>
      </w:r>
      <w:r w:rsidRPr="00D01D19">
        <w:t>existing</w:t>
      </w:r>
      <w:r w:rsidR="00C40F06">
        <w:t xml:space="preserve"> </w:t>
      </w:r>
      <w:r w:rsidRPr="00D01D19">
        <w:t>EU</w:t>
      </w:r>
      <w:r w:rsidR="00C40F06">
        <w:t xml:space="preserve"> </w:t>
      </w:r>
      <w:r w:rsidRPr="00D01D19">
        <w:t>initiatives, in</w:t>
      </w:r>
      <w:r w:rsidR="00C40F06">
        <w:t xml:space="preserve"> </w:t>
      </w:r>
      <w:r w:rsidRPr="00D01D19">
        <w:t>particular pilot</w:t>
      </w:r>
      <w:r w:rsidR="00C40F06">
        <w:t xml:space="preserve"> </w:t>
      </w:r>
      <w:r w:rsidRPr="00D01D19">
        <w:t>lines</w:t>
      </w:r>
      <w:r w:rsidR="00C40F06">
        <w:t xml:space="preserve"> </w:t>
      </w:r>
      <w:r w:rsidRPr="00D01D19">
        <w:t>and</w:t>
      </w:r>
      <w:r w:rsidR="00C40F06">
        <w:t xml:space="preserve"> </w:t>
      </w:r>
      <w:r w:rsidRPr="00D01D19">
        <w:t>the</w:t>
      </w:r>
      <w:r w:rsidR="00C40F06">
        <w:t xml:space="preserve"> </w:t>
      </w:r>
      <w:r w:rsidR="00BC2839">
        <w:t>EU Chips</w:t>
      </w:r>
      <w:r w:rsidR="00BC2839" w:rsidRPr="00D01D19" w:rsidDel="00C40F06">
        <w:t xml:space="preserve"> </w:t>
      </w:r>
      <w:r w:rsidR="00BC2839">
        <w:t>D</w:t>
      </w:r>
      <w:r w:rsidRPr="00D01D19">
        <w:t>esign</w:t>
      </w:r>
      <w:r w:rsidRPr="00D01D19" w:rsidDel="00C40F06">
        <w:t xml:space="preserve"> </w:t>
      </w:r>
      <w:r w:rsidR="00BC2839">
        <w:t>P</w:t>
      </w:r>
      <w:r w:rsidRPr="00D01D19">
        <w:t>latform,</w:t>
      </w:r>
      <w:r w:rsidR="00C40F06">
        <w:t xml:space="preserve"> </w:t>
      </w:r>
      <w:r w:rsidRPr="00D01D19">
        <w:t>ensuring</w:t>
      </w:r>
      <w:r w:rsidR="00C40F06">
        <w:t xml:space="preserve"> </w:t>
      </w:r>
      <w:r w:rsidRPr="00D01D19">
        <w:t>continuity</w:t>
      </w:r>
      <w:r w:rsidR="00C40F06">
        <w:t xml:space="preserve"> </w:t>
      </w:r>
      <w:r w:rsidRPr="00D01D19">
        <w:t>and</w:t>
      </w:r>
      <w:r w:rsidR="00C40F06">
        <w:t xml:space="preserve"> </w:t>
      </w:r>
      <w:r w:rsidRPr="00D01D19">
        <w:t>acceleration</w:t>
      </w:r>
      <w:r w:rsidR="00C40F06">
        <w:t xml:space="preserve"> </w:t>
      </w:r>
      <w:r w:rsidRPr="00D01D19">
        <w:t>rather</w:t>
      </w:r>
      <w:r w:rsidR="00C40F06">
        <w:t xml:space="preserve"> </w:t>
      </w:r>
      <w:r w:rsidRPr="00D01D19">
        <w:t>than</w:t>
      </w:r>
      <w:r w:rsidR="00C40F06">
        <w:t xml:space="preserve"> </w:t>
      </w:r>
      <w:r w:rsidRPr="00D01D19">
        <w:t>duplication.</w:t>
      </w:r>
      <w:r w:rsidR="00C40F06">
        <w:t xml:space="preserve"> </w:t>
      </w:r>
      <w:r w:rsidRPr="00D01D19">
        <w:t>Driven</w:t>
      </w:r>
      <w:r w:rsidR="00C40F06">
        <w:t xml:space="preserve"> </w:t>
      </w:r>
      <w:r w:rsidRPr="00D01D19">
        <w:t>by</w:t>
      </w:r>
      <w:r w:rsidR="00C40F06">
        <w:t xml:space="preserve"> </w:t>
      </w:r>
      <w:r w:rsidRPr="00D01D19">
        <w:t>megatrends</w:t>
      </w:r>
      <w:r w:rsidR="00C40F06">
        <w:t xml:space="preserve"> </w:t>
      </w:r>
      <w:r w:rsidRPr="00D01D19">
        <w:t>such</w:t>
      </w:r>
      <w:r w:rsidR="00C40F06">
        <w:t xml:space="preserve"> </w:t>
      </w:r>
      <w:r w:rsidRPr="00D01D19">
        <w:t>as AI,</w:t>
      </w:r>
      <w:r w:rsidR="00C40F06">
        <w:t xml:space="preserve"> </w:t>
      </w:r>
      <w:r w:rsidRPr="00D01D19">
        <w:t>automation,</w:t>
      </w:r>
      <w:r w:rsidR="00C40F06">
        <w:t xml:space="preserve"> </w:t>
      </w:r>
      <w:r w:rsidRPr="00D01D19">
        <w:t>security</w:t>
      </w:r>
      <w:r w:rsidR="00C40F06">
        <w:t xml:space="preserve"> </w:t>
      </w:r>
      <w:r w:rsidRPr="00D01D19">
        <w:t>and</w:t>
      </w:r>
      <w:r w:rsidR="00C40F06">
        <w:t xml:space="preserve"> </w:t>
      </w:r>
      <w:r w:rsidRPr="00D01D19">
        <w:t>sustainability,</w:t>
      </w:r>
      <w:r w:rsidR="00C40F06">
        <w:t xml:space="preserve"> </w:t>
      </w:r>
      <w:r w:rsidRPr="00D01D19">
        <w:t>IPCEI</w:t>
      </w:r>
      <w:r w:rsidR="00C40F06">
        <w:t xml:space="preserve"> </w:t>
      </w:r>
      <w:r w:rsidRPr="00D01D19">
        <w:t>AST</w:t>
      </w:r>
      <w:r w:rsidR="00C40F06">
        <w:t xml:space="preserve"> </w:t>
      </w:r>
      <w:r w:rsidRPr="00D01D19">
        <w:t>should</w:t>
      </w:r>
      <w:r w:rsidR="00C40F06">
        <w:t xml:space="preserve"> </w:t>
      </w:r>
      <w:r w:rsidRPr="00D01D19">
        <w:t>provide</w:t>
      </w:r>
      <w:r w:rsidR="00C40F06">
        <w:t xml:space="preserve"> </w:t>
      </w:r>
      <w:r w:rsidRPr="00D01D19">
        <w:t>a</w:t>
      </w:r>
      <w:r w:rsidR="00C40F06">
        <w:t xml:space="preserve"> </w:t>
      </w:r>
      <w:r w:rsidRPr="00D01D19">
        <w:t>collective</w:t>
      </w:r>
      <w:r w:rsidR="00C40F06">
        <w:t xml:space="preserve"> </w:t>
      </w:r>
      <w:r w:rsidRPr="00D01D19">
        <w:t>European</w:t>
      </w:r>
      <w:r w:rsidR="00C40F06">
        <w:t xml:space="preserve"> </w:t>
      </w:r>
      <w:r w:rsidRPr="00D01D19">
        <w:t>response</w:t>
      </w:r>
      <w:r w:rsidR="00C40F06">
        <w:t xml:space="preserve"> </w:t>
      </w:r>
      <w:r w:rsidRPr="00D01D19">
        <w:t>to</w:t>
      </w:r>
      <w:r w:rsidR="00C40F06">
        <w:t xml:space="preserve"> </w:t>
      </w:r>
      <w:r w:rsidRPr="00D01D19">
        <w:t>disruptive</w:t>
      </w:r>
      <w:r w:rsidR="00C40F06">
        <w:t xml:space="preserve"> </w:t>
      </w:r>
      <w:r w:rsidRPr="00D01D19">
        <w:t>technological</w:t>
      </w:r>
      <w:r w:rsidR="00C40F06">
        <w:t xml:space="preserve"> </w:t>
      </w:r>
      <w:r w:rsidRPr="00D01D19">
        <w:t>change.</w:t>
      </w:r>
      <w:r w:rsidR="00C40F06">
        <w:t xml:space="preserve"> </w:t>
      </w:r>
      <w:r w:rsidRPr="00D01D19">
        <w:t>It</w:t>
      </w:r>
      <w:r w:rsidR="00C40F06">
        <w:t xml:space="preserve"> </w:t>
      </w:r>
      <w:r w:rsidRPr="00D01D19">
        <w:t>focuses</w:t>
      </w:r>
      <w:r w:rsidR="00C40F06">
        <w:t xml:space="preserve"> </w:t>
      </w:r>
      <w:r w:rsidRPr="00D01D19">
        <w:t>on</w:t>
      </w:r>
      <w:r w:rsidR="00C40F06">
        <w:t xml:space="preserve"> </w:t>
      </w:r>
      <w:r w:rsidRPr="00D01D19">
        <w:t>key</w:t>
      </w:r>
      <w:r w:rsidR="00C40F06">
        <w:t xml:space="preserve"> </w:t>
      </w:r>
      <w:r w:rsidRPr="00D01D19">
        <w:t>technology</w:t>
      </w:r>
      <w:r w:rsidR="00C40F06">
        <w:t xml:space="preserve"> </w:t>
      </w:r>
      <w:r w:rsidRPr="00D01D19">
        <w:t>areas</w:t>
      </w:r>
      <w:r w:rsidR="00C40F06">
        <w:t xml:space="preserve"> </w:t>
      </w:r>
      <w:r w:rsidRPr="00D01D19">
        <w:t>including AI</w:t>
      </w:r>
      <w:r w:rsidR="00C40F06">
        <w:t xml:space="preserve"> </w:t>
      </w:r>
      <w:r w:rsidRPr="00D01D19">
        <w:t>chips</w:t>
      </w:r>
      <w:r w:rsidR="00C40F06">
        <w:t xml:space="preserve"> </w:t>
      </w:r>
      <w:r w:rsidRPr="00D01D19">
        <w:t>and</w:t>
      </w:r>
      <w:r w:rsidR="00C40F06">
        <w:t xml:space="preserve"> </w:t>
      </w:r>
      <w:r w:rsidRPr="00D01D19">
        <w:t>accelerators,</w:t>
      </w:r>
      <w:r w:rsidR="00C40F06">
        <w:t xml:space="preserve"> </w:t>
      </w:r>
      <w:r w:rsidRPr="00D01D19">
        <w:t>photonic</w:t>
      </w:r>
      <w:r w:rsidR="00C40F06">
        <w:t xml:space="preserve"> </w:t>
      </w:r>
      <w:r w:rsidRPr="00D01D19">
        <w:t>integrated</w:t>
      </w:r>
      <w:r w:rsidR="00C40F06">
        <w:t xml:space="preserve"> </w:t>
      </w:r>
      <w:r w:rsidRPr="00D01D19">
        <w:t>circuits,</w:t>
      </w:r>
      <w:r w:rsidR="00C40F06">
        <w:t xml:space="preserve"> </w:t>
      </w:r>
      <w:r w:rsidRPr="00D01D19">
        <w:t>heterogeneous</w:t>
      </w:r>
      <w:r w:rsidR="00C40F06">
        <w:t xml:space="preserve"> </w:t>
      </w:r>
      <w:r w:rsidRPr="00D01D19">
        <w:t>integration</w:t>
      </w:r>
      <w:r w:rsidR="00C40F06">
        <w:t xml:space="preserve"> </w:t>
      </w:r>
      <w:r w:rsidRPr="00D01D19">
        <w:t>and</w:t>
      </w:r>
      <w:r w:rsidR="00C40F06">
        <w:t xml:space="preserve"> </w:t>
      </w:r>
      <w:r w:rsidRPr="00D01D19">
        <w:t>advanced</w:t>
      </w:r>
      <w:r w:rsidR="00C40F06">
        <w:t xml:space="preserve"> </w:t>
      </w:r>
      <w:r w:rsidRPr="00D01D19">
        <w:t>packaging,</w:t>
      </w:r>
      <w:r w:rsidR="00C40F06">
        <w:t xml:space="preserve"> </w:t>
      </w:r>
      <w:r w:rsidRPr="00D01D19">
        <w:t>sensors,</w:t>
      </w:r>
      <w:r w:rsidR="00C40F06">
        <w:t xml:space="preserve"> </w:t>
      </w:r>
      <w:r w:rsidRPr="00D01D19">
        <w:t>power</w:t>
      </w:r>
      <w:r w:rsidR="00C40F06">
        <w:t xml:space="preserve"> </w:t>
      </w:r>
      <w:r w:rsidRPr="00D01D19">
        <w:t>electronics,</w:t>
      </w:r>
      <w:r w:rsidR="00C40F06">
        <w:t xml:space="preserve"> </w:t>
      </w:r>
      <w:r w:rsidRPr="00D01D19">
        <w:t>energy-efficient</w:t>
      </w:r>
      <w:r w:rsidR="00C40F06">
        <w:t xml:space="preserve"> </w:t>
      </w:r>
      <w:r w:rsidRPr="00D01D19">
        <w:t>solutions</w:t>
      </w:r>
      <w:r w:rsidR="00C40F06">
        <w:t xml:space="preserve"> </w:t>
      </w:r>
      <w:r w:rsidRPr="00D01D19">
        <w:t>and</w:t>
      </w:r>
      <w:r w:rsidR="00C40F06">
        <w:t xml:space="preserve"> </w:t>
      </w:r>
      <w:r w:rsidRPr="00D01D19">
        <w:t>secure</w:t>
      </w:r>
      <w:r w:rsidR="00C40F06">
        <w:t xml:space="preserve"> </w:t>
      </w:r>
      <w:r w:rsidRPr="00D01D19">
        <w:t>communication,</w:t>
      </w:r>
      <w:r w:rsidR="00C40F06">
        <w:t xml:space="preserve"> </w:t>
      </w:r>
      <w:r w:rsidRPr="00D01D19">
        <w:t>while</w:t>
      </w:r>
      <w:r w:rsidR="00C40F06">
        <w:t xml:space="preserve"> </w:t>
      </w:r>
      <w:r w:rsidRPr="00D01D19">
        <w:t>covering</w:t>
      </w:r>
      <w:r w:rsidR="00C40F06">
        <w:t xml:space="preserve"> </w:t>
      </w:r>
      <w:r w:rsidRPr="00D01D19">
        <w:t>the</w:t>
      </w:r>
      <w:r w:rsidR="00C40F06">
        <w:t xml:space="preserve"> </w:t>
      </w:r>
      <w:r w:rsidRPr="00D01D19">
        <w:t>full</w:t>
      </w:r>
      <w:r w:rsidR="00C40F06">
        <w:t xml:space="preserve"> </w:t>
      </w:r>
      <w:r w:rsidRPr="00D01D19">
        <w:t>semiconductor</w:t>
      </w:r>
      <w:r w:rsidR="00C40F06">
        <w:t xml:space="preserve"> </w:t>
      </w:r>
      <w:r w:rsidRPr="00D01D19">
        <w:t>value</w:t>
      </w:r>
      <w:r w:rsidR="00C40F06">
        <w:t xml:space="preserve"> </w:t>
      </w:r>
      <w:r w:rsidRPr="00D01D19">
        <w:t>chain,</w:t>
      </w:r>
      <w:r w:rsidR="00C40F06">
        <w:t xml:space="preserve"> </w:t>
      </w:r>
      <w:r w:rsidRPr="00D01D19">
        <w:t>including</w:t>
      </w:r>
      <w:r w:rsidR="00C40F06">
        <w:t xml:space="preserve"> </w:t>
      </w:r>
      <w:r w:rsidRPr="00D01D19">
        <w:t>enabling</w:t>
      </w:r>
      <w:r w:rsidR="00C40F06">
        <w:t xml:space="preserve"> </w:t>
      </w:r>
      <w:r w:rsidRPr="00D01D19">
        <w:t>technologies</w:t>
      </w:r>
      <w:r w:rsidR="00C40F06">
        <w:t xml:space="preserve"> </w:t>
      </w:r>
      <w:r w:rsidRPr="00D01D19">
        <w:t>such</w:t>
      </w:r>
      <w:r w:rsidR="00C40F06">
        <w:t xml:space="preserve"> </w:t>
      </w:r>
      <w:r w:rsidRPr="00D01D19">
        <w:t>as EDA,</w:t>
      </w:r>
      <w:r w:rsidR="00C40F06">
        <w:t xml:space="preserve"> </w:t>
      </w:r>
      <w:r w:rsidRPr="00D01D19">
        <w:t>equipment,</w:t>
      </w:r>
      <w:r w:rsidR="00C40F06">
        <w:t xml:space="preserve"> </w:t>
      </w:r>
      <w:r w:rsidRPr="00D01D19">
        <w:t>testing,</w:t>
      </w:r>
      <w:r w:rsidR="00C40F06">
        <w:t xml:space="preserve"> </w:t>
      </w:r>
      <w:r w:rsidRPr="00D01D19">
        <w:t>materials</w:t>
      </w:r>
      <w:r w:rsidR="00C40F06">
        <w:t xml:space="preserve"> </w:t>
      </w:r>
      <w:r w:rsidRPr="00D01D19">
        <w:t>and</w:t>
      </w:r>
      <w:r w:rsidR="00C40F06">
        <w:t xml:space="preserve"> </w:t>
      </w:r>
      <w:r w:rsidRPr="00D01D19">
        <w:t>wafers. </w:t>
      </w:r>
    </w:p>
  </w:footnote>
  <w:footnote w:id="31">
    <w:p w14:paraId="629A0575" w14:textId="11B045E3" w:rsidR="0092091F" w:rsidRPr="00D01D19" w:rsidRDefault="0092091F" w:rsidP="00D01D19">
      <w:pPr>
        <w:pStyle w:val="FootnoteText"/>
      </w:pPr>
      <w:r w:rsidRPr="00D01D19">
        <w:t>(</w:t>
      </w:r>
      <w:r w:rsidRPr="00D01D19">
        <w:rPr>
          <w:rStyle w:val="FootnoteReference"/>
          <w:rFonts w:eastAsia="Aptos"/>
        </w:rPr>
        <w:footnoteRef/>
      </w:r>
      <w:r w:rsidRPr="00D01D19">
        <w:t>)</w:t>
      </w:r>
      <w:r w:rsidR="00C40F06">
        <w:t xml:space="preserve"> </w:t>
      </w:r>
      <w:hyperlink r:id="rId20" w:history="1">
        <w:r w:rsidRPr="00D01D19">
          <w:rPr>
            <w:rStyle w:val="Hyperlink"/>
          </w:rPr>
          <w:t>Missing</w:t>
        </w:r>
        <w:r w:rsidR="00C40F06">
          <w:rPr>
            <w:rStyle w:val="Hyperlink"/>
          </w:rPr>
          <w:t xml:space="preserve"> </w:t>
        </w:r>
        <w:r w:rsidRPr="00D01D19">
          <w:rPr>
            <w:rStyle w:val="Hyperlink"/>
          </w:rPr>
          <w:t>chips</w:t>
        </w:r>
        <w:r w:rsidR="00C40F06">
          <w:rPr>
            <w:rStyle w:val="Hyperlink"/>
          </w:rPr>
          <w:t xml:space="preserve"> </w:t>
        </w:r>
        <w:r w:rsidRPr="00D01D19">
          <w:rPr>
            <w:rStyle w:val="Hyperlink"/>
          </w:rPr>
          <w:t>cost</w:t>
        </w:r>
        <w:r w:rsidR="00C40F06">
          <w:rPr>
            <w:rStyle w:val="Hyperlink"/>
          </w:rPr>
          <w:t xml:space="preserve"> </w:t>
        </w:r>
        <w:r w:rsidRPr="00D01D19">
          <w:rPr>
            <w:rStyle w:val="Hyperlink"/>
          </w:rPr>
          <w:t>EUR100bn</w:t>
        </w:r>
        <w:r w:rsidR="00C40F06">
          <w:rPr>
            <w:rStyle w:val="Hyperlink"/>
          </w:rPr>
          <w:t xml:space="preserve"> </w:t>
        </w:r>
        <w:r w:rsidRPr="00D01D19">
          <w:rPr>
            <w:rStyle w:val="Hyperlink"/>
          </w:rPr>
          <w:t>to</w:t>
        </w:r>
        <w:r w:rsidR="00C40F06">
          <w:rPr>
            <w:rStyle w:val="Hyperlink"/>
          </w:rPr>
          <w:t xml:space="preserve"> </w:t>
        </w:r>
        <w:r w:rsidRPr="00D01D19">
          <w:rPr>
            <w:rStyle w:val="Hyperlink"/>
          </w:rPr>
          <w:t>the</w:t>
        </w:r>
        <w:r w:rsidR="00C40F06">
          <w:rPr>
            <w:rStyle w:val="Hyperlink"/>
          </w:rPr>
          <w:t xml:space="preserve"> </w:t>
        </w:r>
        <w:r w:rsidRPr="00D01D19">
          <w:rPr>
            <w:rStyle w:val="Hyperlink"/>
          </w:rPr>
          <w:t>European</w:t>
        </w:r>
        <w:r w:rsidR="00C40F06">
          <w:rPr>
            <w:rStyle w:val="Hyperlink"/>
          </w:rPr>
          <w:t xml:space="preserve"> </w:t>
        </w:r>
        <w:r w:rsidRPr="00D01D19">
          <w:rPr>
            <w:rStyle w:val="Hyperlink"/>
          </w:rPr>
          <w:t>auto</w:t>
        </w:r>
        <w:r w:rsidR="00C40F06">
          <w:rPr>
            <w:rStyle w:val="Hyperlink"/>
          </w:rPr>
          <w:t xml:space="preserve"> </w:t>
        </w:r>
        <w:r w:rsidRPr="00D01D19">
          <w:rPr>
            <w:rStyle w:val="Hyperlink"/>
          </w:rPr>
          <w:t>sector</w:t>
        </w:r>
        <w:r w:rsidR="00C40F06">
          <w:rPr>
            <w:rStyle w:val="Hyperlink"/>
          </w:rPr>
          <w:t xml:space="preserve"> </w:t>
        </w:r>
        <w:r w:rsidRPr="00D01D19">
          <w:rPr>
            <w:rStyle w:val="Hyperlink"/>
          </w:rPr>
          <w:t>|</w:t>
        </w:r>
        <w:r w:rsidR="00C40F06">
          <w:rPr>
            <w:rStyle w:val="Hyperlink"/>
          </w:rPr>
          <w:t xml:space="preserve"> </w:t>
        </w:r>
        <w:r w:rsidRPr="00D01D19">
          <w:rPr>
            <w:rStyle w:val="Hyperlink"/>
          </w:rPr>
          <w:t>Allianz</w:t>
        </w:r>
      </w:hyperlink>
    </w:p>
  </w:footnote>
  <w:footnote w:id="32">
    <w:p w14:paraId="49D05223" w14:textId="65DF0128"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hyperlink r:id="rId21" w:history="1">
        <w:r w:rsidRPr="00D01D19">
          <w:rPr>
            <w:rStyle w:val="Hyperlink1"/>
          </w:rPr>
          <w:t>Europe’s</w:t>
        </w:r>
        <w:r w:rsidR="00C40F06">
          <w:rPr>
            <w:rStyle w:val="Hyperlink1"/>
          </w:rPr>
          <w:t xml:space="preserve"> </w:t>
        </w:r>
        <w:r w:rsidRPr="00D01D19">
          <w:rPr>
            <w:rStyle w:val="Hyperlink1"/>
          </w:rPr>
          <w:t>carmakers</w:t>
        </w:r>
        <w:r w:rsidR="00C40F06">
          <w:rPr>
            <w:rStyle w:val="Hyperlink1"/>
          </w:rPr>
          <w:t xml:space="preserve"> </w:t>
        </w:r>
        <w:r w:rsidRPr="00D01D19">
          <w:rPr>
            <w:rStyle w:val="Hyperlink1"/>
          </w:rPr>
          <w:t>face</w:t>
        </w:r>
        <w:r w:rsidR="00C40F06">
          <w:rPr>
            <w:rStyle w:val="Hyperlink1"/>
          </w:rPr>
          <w:t xml:space="preserve"> </w:t>
        </w:r>
        <w:r w:rsidRPr="00D01D19">
          <w:rPr>
            <w:rStyle w:val="Hyperlink1"/>
          </w:rPr>
          <w:t>‘devastating’</w:t>
        </w:r>
        <w:r w:rsidR="00C40F06">
          <w:rPr>
            <w:rStyle w:val="Hyperlink1"/>
          </w:rPr>
          <w:t xml:space="preserve"> </w:t>
        </w:r>
        <w:r w:rsidRPr="00D01D19">
          <w:rPr>
            <w:rStyle w:val="Hyperlink1"/>
          </w:rPr>
          <w:t>chip</w:t>
        </w:r>
        <w:r w:rsidR="00C40F06">
          <w:rPr>
            <w:rStyle w:val="Hyperlink1"/>
          </w:rPr>
          <w:t xml:space="preserve"> </w:t>
        </w:r>
        <w:r w:rsidRPr="00D01D19">
          <w:rPr>
            <w:rStyle w:val="Hyperlink1"/>
          </w:rPr>
          <w:t>crisis</w:t>
        </w:r>
        <w:r w:rsidR="00C40F06">
          <w:rPr>
            <w:rStyle w:val="Hyperlink1"/>
          </w:rPr>
          <w:t xml:space="preserve"> </w:t>
        </w:r>
        <w:r w:rsidRPr="00D01D19">
          <w:rPr>
            <w:rStyle w:val="Hyperlink1"/>
          </w:rPr>
          <w:t>as</w:t>
        </w:r>
        <w:r w:rsidR="00C40F06">
          <w:rPr>
            <w:rStyle w:val="Hyperlink1"/>
          </w:rPr>
          <w:t xml:space="preserve"> </w:t>
        </w:r>
        <w:r w:rsidRPr="00D01D19">
          <w:rPr>
            <w:rStyle w:val="Hyperlink1"/>
          </w:rPr>
          <w:t>Nexperia</w:t>
        </w:r>
        <w:r w:rsidR="00C40F06">
          <w:rPr>
            <w:rStyle w:val="Hyperlink1"/>
          </w:rPr>
          <w:t xml:space="preserve"> </w:t>
        </w:r>
        <w:r w:rsidRPr="00D01D19">
          <w:rPr>
            <w:rStyle w:val="Hyperlink1"/>
          </w:rPr>
          <w:t>supply</w:t>
        </w:r>
        <w:r w:rsidR="00C40F06">
          <w:rPr>
            <w:rStyle w:val="Hyperlink1"/>
          </w:rPr>
          <w:t xml:space="preserve"> </w:t>
        </w:r>
        <w:r w:rsidRPr="00D01D19">
          <w:rPr>
            <w:rStyle w:val="Hyperlink1"/>
          </w:rPr>
          <w:t>crunch</w:t>
        </w:r>
        <w:r w:rsidR="00C40F06">
          <w:rPr>
            <w:rStyle w:val="Hyperlink1"/>
          </w:rPr>
          <w:t xml:space="preserve"> </w:t>
        </w:r>
        <w:r w:rsidRPr="00D01D19">
          <w:rPr>
            <w:rStyle w:val="Hyperlink1"/>
          </w:rPr>
          <w:t>continues</w:t>
        </w:r>
      </w:hyperlink>
      <w:r w:rsidR="00C40F06">
        <w:t xml:space="preserve"> </w:t>
      </w:r>
      <w:hyperlink r:id="rId22" w:history="1">
        <w:r w:rsidRPr="00D01D19">
          <w:rPr>
            <w:rStyle w:val="Hyperlink1"/>
          </w:rPr>
          <w:t>Minister</w:t>
        </w:r>
        <w:r w:rsidR="00C40F06">
          <w:rPr>
            <w:rStyle w:val="Hyperlink1"/>
          </w:rPr>
          <w:t xml:space="preserve"> </w:t>
        </w:r>
        <w:r w:rsidRPr="00D01D19">
          <w:rPr>
            <w:rStyle w:val="Hyperlink1"/>
          </w:rPr>
          <w:t>of</w:t>
        </w:r>
        <w:r w:rsidR="00C40F06">
          <w:rPr>
            <w:rStyle w:val="Hyperlink1"/>
          </w:rPr>
          <w:t xml:space="preserve"> </w:t>
        </w:r>
        <w:r w:rsidRPr="00D01D19">
          <w:rPr>
            <w:rStyle w:val="Hyperlink1"/>
          </w:rPr>
          <w:t>Economic</w:t>
        </w:r>
        <w:r w:rsidR="00C40F06">
          <w:rPr>
            <w:rStyle w:val="Hyperlink1"/>
          </w:rPr>
          <w:t xml:space="preserve"> </w:t>
        </w:r>
        <w:r w:rsidRPr="00D01D19">
          <w:rPr>
            <w:rStyle w:val="Hyperlink1"/>
          </w:rPr>
          <w:t>Affairs</w:t>
        </w:r>
        <w:r w:rsidR="00C40F06">
          <w:rPr>
            <w:rStyle w:val="Hyperlink1"/>
          </w:rPr>
          <w:t xml:space="preserve"> </w:t>
        </w:r>
        <w:r w:rsidRPr="00D01D19">
          <w:rPr>
            <w:rStyle w:val="Hyperlink1"/>
          </w:rPr>
          <w:t>invokes</w:t>
        </w:r>
        <w:r w:rsidR="00C40F06">
          <w:rPr>
            <w:rStyle w:val="Hyperlink1"/>
          </w:rPr>
          <w:t xml:space="preserve"> </w:t>
        </w:r>
        <w:r w:rsidRPr="00D01D19">
          <w:rPr>
            <w:rStyle w:val="Hyperlink1"/>
          </w:rPr>
          <w:t>Goods</w:t>
        </w:r>
        <w:r w:rsidR="00C40F06">
          <w:rPr>
            <w:rStyle w:val="Hyperlink1"/>
          </w:rPr>
          <w:t xml:space="preserve"> </w:t>
        </w:r>
        <w:r w:rsidRPr="00D01D19">
          <w:rPr>
            <w:rStyle w:val="Hyperlink1"/>
          </w:rPr>
          <w:t>Availability</w:t>
        </w:r>
        <w:r w:rsidR="00C40F06">
          <w:rPr>
            <w:rStyle w:val="Hyperlink1"/>
          </w:rPr>
          <w:t xml:space="preserve"> </w:t>
        </w:r>
        <w:r w:rsidRPr="00D01D19">
          <w:rPr>
            <w:rStyle w:val="Hyperlink1"/>
          </w:rPr>
          <w:t>Act</w:t>
        </w:r>
        <w:r w:rsidR="00C40F06">
          <w:rPr>
            <w:rStyle w:val="Hyperlink1"/>
          </w:rPr>
          <w:t xml:space="preserve"> </w:t>
        </w:r>
        <w:r w:rsidRPr="00D01D19">
          <w:rPr>
            <w:rStyle w:val="Hyperlink1"/>
          </w:rPr>
          <w:t>|</w:t>
        </w:r>
        <w:r w:rsidR="00C40F06">
          <w:rPr>
            <w:rStyle w:val="Hyperlink1"/>
          </w:rPr>
          <w:t xml:space="preserve"> </w:t>
        </w:r>
        <w:r w:rsidRPr="00D01D19">
          <w:rPr>
            <w:rStyle w:val="Hyperlink1"/>
          </w:rPr>
          <w:t>News</w:t>
        </w:r>
        <w:r w:rsidR="00C40F06">
          <w:rPr>
            <w:rStyle w:val="Hyperlink1"/>
          </w:rPr>
          <w:t xml:space="preserve"> </w:t>
        </w:r>
        <w:r w:rsidRPr="00D01D19">
          <w:rPr>
            <w:rStyle w:val="Hyperlink1"/>
          </w:rPr>
          <w:t>item</w:t>
        </w:r>
        <w:r w:rsidR="00C40F06">
          <w:rPr>
            <w:rStyle w:val="Hyperlink1"/>
          </w:rPr>
          <w:t xml:space="preserve"> </w:t>
        </w:r>
        <w:r w:rsidRPr="00D01D19">
          <w:rPr>
            <w:rStyle w:val="Hyperlink1"/>
          </w:rPr>
          <w:t>|</w:t>
        </w:r>
        <w:r w:rsidR="00C40F06">
          <w:rPr>
            <w:rStyle w:val="Hyperlink1"/>
          </w:rPr>
          <w:t xml:space="preserve"> </w:t>
        </w:r>
        <w:r w:rsidRPr="00D01D19">
          <w:rPr>
            <w:rStyle w:val="Hyperlink1"/>
          </w:rPr>
          <w:t>Government.nl</w:t>
        </w:r>
      </w:hyperlink>
    </w:p>
  </w:footnote>
  <w:footnote w:id="33">
    <w:p w14:paraId="57EBF37D" w14:textId="18CA3EF3" w:rsidR="0092091F" w:rsidRPr="00D01D19" w:rsidRDefault="0092091F" w:rsidP="00D01D19">
      <w:pPr>
        <w:pStyle w:val="FootnoteText"/>
      </w:pPr>
      <w:r w:rsidRPr="00D01D19">
        <w:t>(</w:t>
      </w:r>
      <w:r w:rsidRPr="00D01D19">
        <w:rPr>
          <w:rStyle w:val="FootnoteReference"/>
          <w:rFonts w:eastAsia="Aptos"/>
        </w:rPr>
        <w:footnoteRef/>
      </w:r>
      <w:r w:rsidRPr="00D01D19">
        <w:t>)</w:t>
      </w:r>
      <w:r w:rsidR="00C40F06">
        <w:t xml:space="preserve"> </w:t>
      </w:r>
      <w:hyperlink r:id="rId23" w:history="1">
        <w:r w:rsidRPr="00D01D19">
          <w:rPr>
            <w:rStyle w:val="Hyperlink"/>
          </w:rPr>
          <w:t>Europe’s</w:t>
        </w:r>
        <w:r w:rsidR="00C40F06">
          <w:rPr>
            <w:rStyle w:val="Hyperlink"/>
          </w:rPr>
          <w:t xml:space="preserve"> </w:t>
        </w:r>
        <w:r w:rsidRPr="00D01D19">
          <w:rPr>
            <w:rStyle w:val="Hyperlink"/>
          </w:rPr>
          <w:t>Carmakers</w:t>
        </w:r>
        <w:r w:rsidR="00C40F06">
          <w:rPr>
            <w:rStyle w:val="Hyperlink"/>
          </w:rPr>
          <w:t xml:space="preserve"> </w:t>
        </w:r>
        <w:r w:rsidRPr="00D01D19">
          <w:rPr>
            <w:rStyle w:val="Hyperlink"/>
          </w:rPr>
          <w:t>Brace</w:t>
        </w:r>
        <w:r w:rsidR="00C40F06">
          <w:rPr>
            <w:rStyle w:val="Hyperlink"/>
          </w:rPr>
          <w:t xml:space="preserve"> </w:t>
        </w:r>
        <w:r w:rsidRPr="00D01D19">
          <w:rPr>
            <w:rStyle w:val="Hyperlink"/>
          </w:rPr>
          <w:t>for</w:t>
        </w:r>
        <w:r w:rsidR="00C40F06">
          <w:rPr>
            <w:rStyle w:val="Hyperlink"/>
          </w:rPr>
          <w:t xml:space="preserve"> </w:t>
        </w:r>
        <w:r w:rsidRPr="00D01D19">
          <w:rPr>
            <w:rStyle w:val="Hyperlink"/>
          </w:rPr>
          <w:t>Severe</w:t>
        </w:r>
        <w:r w:rsidR="00C40F06">
          <w:rPr>
            <w:rStyle w:val="Hyperlink"/>
          </w:rPr>
          <w:t xml:space="preserve"> </w:t>
        </w:r>
        <w:r w:rsidRPr="00D01D19">
          <w:rPr>
            <w:rStyle w:val="Hyperlink"/>
          </w:rPr>
          <w:t>Chip</w:t>
        </w:r>
        <w:r w:rsidR="00C40F06">
          <w:rPr>
            <w:rStyle w:val="Hyperlink"/>
          </w:rPr>
          <w:t xml:space="preserve"> </w:t>
        </w:r>
        <w:r w:rsidRPr="00D01D19">
          <w:rPr>
            <w:rStyle w:val="Hyperlink"/>
          </w:rPr>
          <w:t>Supply</w:t>
        </w:r>
        <w:r w:rsidR="00C40F06">
          <w:rPr>
            <w:rStyle w:val="Hyperlink"/>
          </w:rPr>
          <w:t xml:space="preserve"> </w:t>
        </w:r>
        <w:r w:rsidRPr="00D01D19">
          <w:rPr>
            <w:rStyle w:val="Hyperlink"/>
          </w:rPr>
          <w:t>Crisis</w:t>
        </w:r>
      </w:hyperlink>
    </w:p>
  </w:footnote>
  <w:footnote w:id="34">
    <w:p w14:paraId="11E8D609" w14:textId="77526F2A" w:rsidR="0092091F" w:rsidRPr="00355232" w:rsidRDefault="0092091F" w:rsidP="00D01D19">
      <w:pPr>
        <w:pStyle w:val="FootnoteText"/>
      </w:pPr>
      <w:r w:rsidRPr="00355232">
        <w:t>(</w:t>
      </w:r>
      <w:r w:rsidRPr="00355232">
        <w:rPr>
          <w:rStyle w:val="FootnoteReference"/>
          <w:rFonts w:eastAsia="Aptos"/>
        </w:rPr>
        <w:footnoteRef/>
      </w:r>
      <w:r w:rsidRPr="00355232">
        <w:t>)</w:t>
      </w:r>
      <w:r w:rsidR="00C40F06" w:rsidRPr="00355232">
        <w:t xml:space="preserve"> </w:t>
      </w:r>
      <w:r w:rsidRPr="00355232">
        <w:rPr>
          <w:lang w:val="en-US"/>
        </w:rPr>
        <w:t>Annex</w:t>
      </w:r>
      <w:r w:rsidR="00C40F06" w:rsidRPr="00355232">
        <w:rPr>
          <w:lang w:val="en-US"/>
        </w:rPr>
        <w:t xml:space="preserve"> </w:t>
      </w:r>
      <w:r w:rsidRPr="00355232">
        <w:rPr>
          <w:lang w:val="en-US"/>
        </w:rPr>
        <w:t>2</w:t>
      </w:r>
      <w:r w:rsidR="00C40F06" w:rsidRPr="00355232">
        <w:rPr>
          <w:lang w:val="en-US"/>
        </w:rPr>
        <w:t xml:space="preserve"> </w:t>
      </w:r>
      <w:r w:rsidR="00D75D25">
        <w:rPr>
          <w:lang w:val="en-US"/>
        </w:rPr>
        <w:t>Sections</w:t>
      </w:r>
      <w:r w:rsidR="00C40F06" w:rsidRPr="00355232">
        <w:rPr>
          <w:lang w:val="en-US"/>
        </w:rPr>
        <w:t xml:space="preserve"> </w:t>
      </w:r>
      <w:r w:rsidR="00297A4C" w:rsidRPr="00355232">
        <w:rPr>
          <w:lang w:val="en-US"/>
        </w:rPr>
        <w:t>4</w:t>
      </w:r>
      <w:r w:rsidR="00D57F2D" w:rsidRPr="00355232">
        <w:rPr>
          <w:lang w:val="en-US"/>
        </w:rPr>
        <w:t>, 5 and 6</w:t>
      </w:r>
      <w:r w:rsidR="00831A0D">
        <w:rPr>
          <w:lang w:val="en-US"/>
        </w:rPr>
        <w:t>.</w:t>
      </w:r>
    </w:p>
  </w:footnote>
  <w:footnote w:id="35">
    <w:p w14:paraId="2C67BFA8" w14:textId="0275AA41" w:rsidR="0092091F" w:rsidRPr="00D01D19" w:rsidRDefault="0092091F" w:rsidP="00D01D19">
      <w:pPr>
        <w:pStyle w:val="FootnoteText"/>
      </w:pPr>
      <w:r w:rsidRPr="00355232">
        <w:t>(</w:t>
      </w:r>
      <w:r w:rsidRPr="00355232">
        <w:rPr>
          <w:rStyle w:val="FootnoteReference"/>
          <w:rFonts w:eastAsia="Aptos"/>
        </w:rPr>
        <w:footnoteRef/>
      </w:r>
      <w:r w:rsidRPr="00355232">
        <w:t>)</w:t>
      </w:r>
      <w:r w:rsidR="00C40F06" w:rsidRPr="00355232">
        <w:t xml:space="preserve"> </w:t>
      </w:r>
      <w:r w:rsidRPr="00355232">
        <w:rPr>
          <w:lang w:val="en-US"/>
        </w:rPr>
        <w:t>Annex</w:t>
      </w:r>
      <w:r w:rsidR="00C40F06" w:rsidRPr="00355232">
        <w:rPr>
          <w:lang w:val="en-US"/>
        </w:rPr>
        <w:t xml:space="preserve"> </w:t>
      </w:r>
      <w:r w:rsidRPr="00355232">
        <w:rPr>
          <w:lang w:val="en-US"/>
        </w:rPr>
        <w:t>2</w:t>
      </w:r>
      <w:r w:rsidR="00C40F06" w:rsidRPr="00355232">
        <w:rPr>
          <w:lang w:val="en-US"/>
        </w:rPr>
        <w:t xml:space="preserve"> </w:t>
      </w:r>
      <w:r w:rsidR="00D75D25">
        <w:rPr>
          <w:lang w:val="en-US"/>
        </w:rPr>
        <w:t>Sections</w:t>
      </w:r>
      <w:r w:rsidR="00C40F06" w:rsidRPr="00355232">
        <w:rPr>
          <w:lang w:val="en-US"/>
        </w:rPr>
        <w:t xml:space="preserve"> </w:t>
      </w:r>
      <w:r w:rsidR="00D57F2D" w:rsidRPr="00355232">
        <w:rPr>
          <w:lang w:val="en-US"/>
        </w:rPr>
        <w:t>4, 5 and 6</w:t>
      </w:r>
      <w:r w:rsidR="00831A0D">
        <w:rPr>
          <w:lang w:val="en-US"/>
        </w:rPr>
        <w:t>.</w:t>
      </w:r>
    </w:p>
  </w:footnote>
  <w:footnote w:id="36">
    <w:p w14:paraId="23306633" w14:textId="42B6A4C1"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r w:rsidRPr="00D01D19">
        <w:t>Pursuant</w:t>
      </w:r>
      <w:r w:rsidR="00C40F06">
        <w:t xml:space="preserve"> </w:t>
      </w:r>
      <w:r w:rsidRPr="00D01D19">
        <w:t>to</w:t>
      </w:r>
      <w:r w:rsidR="00C40F06">
        <w:t xml:space="preserve"> </w:t>
      </w:r>
      <w:r w:rsidRPr="00D01D19">
        <w:t>the</w:t>
      </w:r>
      <w:r w:rsidR="00C40F06">
        <w:t xml:space="preserve"> </w:t>
      </w:r>
      <w:r w:rsidRPr="00D01D19">
        <w:t>order,</w:t>
      </w:r>
      <w:r w:rsidR="00C40F06">
        <w:t xml:space="preserve"> </w:t>
      </w:r>
      <w:r w:rsidRPr="00D01D19">
        <w:t>the</w:t>
      </w:r>
      <w:r w:rsidR="00C40F06">
        <w:t xml:space="preserve"> </w:t>
      </w:r>
      <w:r w:rsidRPr="00D01D19">
        <w:t>Dutch</w:t>
      </w:r>
      <w:r w:rsidR="00C40F06">
        <w:t xml:space="preserve"> </w:t>
      </w:r>
      <w:r w:rsidRPr="00D01D19">
        <w:t>Minister</w:t>
      </w:r>
      <w:r w:rsidR="00C40F06">
        <w:t xml:space="preserve"> </w:t>
      </w:r>
      <w:r w:rsidRPr="00D01D19">
        <w:t>of</w:t>
      </w:r>
      <w:r w:rsidR="00C40F06">
        <w:t xml:space="preserve"> </w:t>
      </w:r>
      <w:r w:rsidRPr="00D01D19">
        <w:t>Economic</w:t>
      </w:r>
      <w:r w:rsidR="00C40F06">
        <w:t xml:space="preserve"> </w:t>
      </w:r>
      <w:r w:rsidRPr="00D01D19">
        <w:t>Affairs</w:t>
      </w:r>
      <w:r w:rsidR="00C40F06">
        <w:t xml:space="preserve"> </w:t>
      </w:r>
      <w:r w:rsidRPr="00D01D19">
        <w:t>may</w:t>
      </w:r>
      <w:r w:rsidR="00C40F06">
        <w:t xml:space="preserve"> </w:t>
      </w:r>
      <w:r w:rsidRPr="00D01D19">
        <w:t>block</w:t>
      </w:r>
      <w:r w:rsidR="00C40F06">
        <w:t xml:space="preserve"> </w:t>
      </w:r>
      <w:r w:rsidRPr="00D01D19">
        <w:t>or</w:t>
      </w:r>
      <w:r w:rsidR="00C40F06">
        <w:t xml:space="preserve"> </w:t>
      </w:r>
      <w:r w:rsidRPr="00D01D19">
        <w:t>reverse</w:t>
      </w:r>
      <w:r w:rsidR="00C40F06">
        <w:t xml:space="preserve"> </w:t>
      </w:r>
      <w:r w:rsidRPr="00D01D19">
        <w:t>company</w:t>
      </w:r>
      <w:r w:rsidR="00C40F06">
        <w:t xml:space="preserve"> </w:t>
      </w:r>
      <w:r w:rsidRPr="00D01D19">
        <w:t>decisions</w:t>
      </w:r>
      <w:r w:rsidR="00C40F06">
        <w:t xml:space="preserve"> </w:t>
      </w:r>
      <w:r w:rsidRPr="00D01D19">
        <w:t>where</w:t>
      </w:r>
      <w:r w:rsidR="00C40F06">
        <w:t xml:space="preserve"> </w:t>
      </w:r>
      <w:r w:rsidRPr="00D01D19">
        <w:t>they</w:t>
      </w:r>
      <w:r w:rsidR="00C40F06">
        <w:t xml:space="preserve"> </w:t>
      </w:r>
      <w:r w:rsidRPr="00D01D19">
        <w:t>are,</w:t>
      </w:r>
      <w:r w:rsidR="00C40F06">
        <w:t xml:space="preserve"> </w:t>
      </w:r>
      <w:r w:rsidRPr="00D01D19">
        <w:t>or</w:t>
      </w:r>
      <w:r w:rsidR="00C40F06">
        <w:t xml:space="preserve"> </w:t>
      </w:r>
      <w:r w:rsidRPr="00D01D19">
        <w:t>could</w:t>
      </w:r>
      <w:r w:rsidR="00C40F06">
        <w:t xml:space="preserve"> </w:t>
      </w:r>
      <w:r w:rsidRPr="00D01D19">
        <w:t>be,</w:t>
      </w:r>
      <w:r w:rsidR="00C40F06">
        <w:t xml:space="preserve"> </w:t>
      </w:r>
      <w:r w:rsidRPr="00D01D19">
        <w:t>harmful</w:t>
      </w:r>
      <w:r w:rsidR="00C40F06">
        <w:t xml:space="preserve"> </w:t>
      </w:r>
      <w:r w:rsidRPr="00D01D19">
        <w:t>to</w:t>
      </w:r>
      <w:r w:rsidR="00C40F06">
        <w:t xml:space="preserve"> </w:t>
      </w:r>
      <w:r w:rsidRPr="00D01D19">
        <w:t>the</w:t>
      </w:r>
      <w:r w:rsidR="00C40F06">
        <w:t xml:space="preserve"> </w:t>
      </w:r>
      <w:r w:rsidRPr="00D01D19">
        <w:t>company’s</w:t>
      </w:r>
      <w:r w:rsidR="00C40F06">
        <w:t xml:space="preserve"> </w:t>
      </w:r>
      <w:r w:rsidRPr="00D01D19">
        <w:t>interests,</w:t>
      </w:r>
      <w:r w:rsidR="00C40F06">
        <w:t xml:space="preserve"> </w:t>
      </w:r>
      <w:r w:rsidRPr="00D01D19">
        <w:t>its</w:t>
      </w:r>
      <w:r w:rsidR="00C40F06">
        <w:t xml:space="preserve"> </w:t>
      </w:r>
      <w:r w:rsidRPr="00D01D19">
        <w:t>future</w:t>
      </w:r>
      <w:r w:rsidR="00C40F06">
        <w:t xml:space="preserve"> </w:t>
      </w:r>
      <w:r w:rsidRPr="00D01D19">
        <w:t>as</w:t>
      </w:r>
      <w:r w:rsidR="00C40F06">
        <w:t xml:space="preserve"> </w:t>
      </w:r>
      <w:r w:rsidRPr="00D01D19">
        <w:t>a</w:t>
      </w:r>
      <w:r w:rsidR="00C40F06">
        <w:t xml:space="preserve"> </w:t>
      </w:r>
      <w:r w:rsidRPr="00D01D19">
        <w:t>Dutch</w:t>
      </w:r>
      <w:r w:rsidR="00C40F06">
        <w:t xml:space="preserve"> </w:t>
      </w:r>
      <w:r w:rsidRPr="00D01D19">
        <w:t>and</w:t>
      </w:r>
      <w:r w:rsidR="00C40F06">
        <w:t xml:space="preserve"> </w:t>
      </w:r>
      <w:r w:rsidRPr="00D01D19">
        <w:t>European</w:t>
      </w:r>
      <w:r w:rsidR="00C40F06">
        <w:t xml:space="preserve"> </w:t>
      </w:r>
      <w:r w:rsidRPr="00D01D19">
        <w:t>enterprise,</w:t>
      </w:r>
      <w:r w:rsidR="00C40F06">
        <w:t xml:space="preserve"> </w:t>
      </w:r>
      <w:r w:rsidRPr="00D01D19">
        <w:t>and/or</w:t>
      </w:r>
      <w:r w:rsidR="00C40F06">
        <w:t xml:space="preserve"> </w:t>
      </w:r>
      <w:r w:rsidRPr="00D01D19">
        <w:t>the</w:t>
      </w:r>
      <w:r w:rsidR="00C40F06">
        <w:t xml:space="preserve"> </w:t>
      </w:r>
      <w:r w:rsidRPr="00D01D19">
        <w:t>preservation</w:t>
      </w:r>
      <w:r w:rsidR="00C40F06">
        <w:t xml:space="preserve"> </w:t>
      </w:r>
      <w:r w:rsidRPr="00D01D19">
        <w:t>of</w:t>
      </w:r>
      <w:r w:rsidR="00C40F06">
        <w:t xml:space="preserve"> </w:t>
      </w:r>
      <w:r w:rsidRPr="00D01D19">
        <w:t>this</w:t>
      </w:r>
      <w:r w:rsidR="00C40F06">
        <w:t xml:space="preserve"> </w:t>
      </w:r>
      <w:r w:rsidRPr="00D01D19">
        <w:t>critical</w:t>
      </w:r>
      <w:r w:rsidR="00C40F06">
        <w:t xml:space="preserve"> </w:t>
      </w:r>
      <w:r w:rsidRPr="00D01D19">
        <w:t>value</w:t>
      </w:r>
      <w:r w:rsidR="00C40F06">
        <w:t xml:space="preserve"> </w:t>
      </w:r>
      <w:r w:rsidRPr="00D01D19">
        <w:t>chain</w:t>
      </w:r>
      <w:r w:rsidR="00C40F06">
        <w:t xml:space="preserve"> </w:t>
      </w:r>
      <w:r w:rsidRPr="00D01D19">
        <w:t>for</w:t>
      </w:r>
      <w:r w:rsidR="00C40F06">
        <w:t xml:space="preserve"> </w:t>
      </w:r>
      <w:r w:rsidRPr="00D01D19">
        <w:t>Europe.</w:t>
      </w:r>
    </w:p>
  </w:footnote>
  <w:footnote w:id="37">
    <w:p w14:paraId="12CD8806" w14:textId="4EA5AAA9" w:rsidR="0092091F" w:rsidRPr="00D01D19" w:rsidRDefault="0092091F" w:rsidP="00D01D19">
      <w:pPr>
        <w:pStyle w:val="FootnoteText"/>
      </w:pPr>
      <w:r w:rsidRPr="00D01D19">
        <w:t>(</w:t>
      </w:r>
      <w:r w:rsidRPr="00D01D19">
        <w:rPr>
          <w:vertAlign w:val="superscript"/>
        </w:rPr>
        <w:footnoteRef/>
      </w:r>
      <w:r w:rsidRPr="00D01D19">
        <w:t>)</w:t>
      </w:r>
      <w:r w:rsidR="00C40F06">
        <w:t xml:space="preserve"> </w:t>
      </w:r>
      <w:hyperlink r:id="rId24" w:history="1">
        <w:r w:rsidRPr="00D01D19">
          <w:rPr>
            <w:rStyle w:val="Hyperlink"/>
          </w:rPr>
          <w:t>Minister</w:t>
        </w:r>
        <w:r w:rsidR="00C40F06">
          <w:rPr>
            <w:rStyle w:val="Hyperlink"/>
          </w:rPr>
          <w:t xml:space="preserve"> </w:t>
        </w:r>
        <w:r w:rsidRPr="00D01D19">
          <w:rPr>
            <w:rStyle w:val="Hyperlink"/>
          </w:rPr>
          <w:t>of</w:t>
        </w:r>
        <w:r w:rsidR="00C40F06">
          <w:rPr>
            <w:rStyle w:val="Hyperlink"/>
          </w:rPr>
          <w:t xml:space="preserve"> </w:t>
        </w:r>
        <w:r w:rsidRPr="00D01D19">
          <w:rPr>
            <w:rStyle w:val="Hyperlink"/>
          </w:rPr>
          <w:t>Economic</w:t>
        </w:r>
        <w:r w:rsidR="00C40F06">
          <w:rPr>
            <w:rStyle w:val="Hyperlink"/>
          </w:rPr>
          <w:t xml:space="preserve"> </w:t>
        </w:r>
        <w:r w:rsidRPr="00D01D19">
          <w:rPr>
            <w:rStyle w:val="Hyperlink"/>
          </w:rPr>
          <w:t>Affairs</w:t>
        </w:r>
        <w:r w:rsidR="00C40F06">
          <w:rPr>
            <w:rStyle w:val="Hyperlink"/>
          </w:rPr>
          <w:t xml:space="preserve"> </w:t>
        </w:r>
        <w:r w:rsidRPr="00D01D19">
          <w:rPr>
            <w:rStyle w:val="Hyperlink"/>
          </w:rPr>
          <w:t>invokes</w:t>
        </w:r>
        <w:r w:rsidR="00C40F06">
          <w:rPr>
            <w:rStyle w:val="Hyperlink"/>
          </w:rPr>
          <w:t xml:space="preserve"> </w:t>
        </w:r>
        <w:r w:rsidRPr="00D01D19">
          <w:rPr>
            <w:rStyle w:val="Hyperlink"/>
          </w:rPr>
          <w:t>Goods</w:t>
        </w:r>
        <w:r w:rsidR="00C40F06">
          <w:rPr>
            <w:rStyle w:val="Hyperlink"/>
          </w:rPr>
          <w:t xml:space="preserve"> </w:t>
        </w:r>
        <w:r w:rsidRPr="00D01D19">
          <w:rPr>
            <w:rStyle w:val="Hyperlink"/>
          </w:rPr>
          <w:t>Availability</w:t>
        </w:r>
        <w:r w:rsidR="00C40F06">
          <w:rPr>
            <w:rStyle w:val="Hyperlink"/>
          </w:rPr>
          <w:t xml:space="preserve"> </w:t>
        </w:r>
        <w:r w:rsidRPr="00D01D19">
          <w:rPr>
            <w:rStyle w:val="Hyperlink"/>
          </w:rPr>
          <w:t>Act</w:t>
        </w:r>
        <w:r w:rsidR="00C40F06">
          <w:rPr>
            <w:rStyle w:val="Hyperlink"/>
          </w:rPr>
          <w:t xml:space="preserve"> </w:t>
        </w:r>
        <w:r w:rsidRPr="00D01D19">
          <w:rPr>
            <w:rStyle w:val="Hyperlink"/>
          </w:rPr>
          <w:t>|</w:t>
        </w:r>
        <w:r w:rsidR="00C40F06">
          <w:rPr>
            <w:rStyle w:val="Hyperlink"/>
          </w:rPr>
          <w:t xml:space="preserve"> </w:t>
        </w:r>
        <w:r w:rsidRPr="00D01D19">
          <w:rPr>
            <w:rStyle w:val="Hyperlink"/>
          </w:rPr>
          <w:t>News</w:t>
        </w:r>
        <w:r w:rsidR="00C40F06">
          <w:rPr>
            <w:rStyle w:val="Hyperlink"/>
          </w:rPr>
          <w:t xml:space="preserve"> </w:t>
        </w:r>
        <w:r w:rsidRPr="00D01D19">
          <w:rPr>
            <w:rStyle w:val="Hyperlink"/>
          </w:rPr>
          <w:t>item</w:t>
        </w:r>
        <w:r w:rsidR="00C40F06">
          <w:rPr>
            <w:rStyle w:val="Hyperlink"/>
          </w:rPr>
          <w:t xml:space="preserve"> </w:t>
        </w:r>
        <w:r w:rsidRPr="00D01D19">
          <w:rPr>
            <w:rStyle w:val="Hyperlink"/>
          </w:rPr>
          <w:t>|</w:t>
        </w:r>
        <w:r w:rsidR="00C40F06">
          <w:rPr>
            <w:rStyle w:val="Hyperlink"/>
          </w:rPr>
          <w:t xml:space="preserve"> </w:t>
        </w:r>
        <w:r w:rsidRPr="00D01D19">
          <w:rPr>
            <w:rStyle w:val="Hyperlink"/>
          </w:rPr>
          <w:t>Government.nl</w:t>
        </w:r>
      </w:hyperlink>
    </w:p>
  </w:footnote>
  <w:footnote w:id="38">
    <w:p w14:paraId="71E80B52" w14:textId="28B1A4B0" w:rsidR="0092091F" w:rsidRPr="00D01D19" w:rsidRDefault="0092091F" w:rsidP="00D01D19">
      <w:pPr>
        <w:pStyle w:val="FootnoteText"/>
        <w:rPr>
          <w:lang w:val="nl-NL"/>
        </w:rPr>
      </w:pPr>
      <w:r w:rsidRPr="00D01D19">
        <w:rPr>
          <w:lang w:val="nl-NL"/>
        </w:rPr>
        <w:t>(</w:t>
      </w:r>
      <w:r w:rsidRPr="00D01D19">
        <w:rPr>
          <w:vertAlign w:val="superscript"/>
        </w:rPr>
        <w:footnoteRef/>
      </w:r>
      <w:r w:rsidRPr="00D01D19">
        <w:rPr>
          <w:lang w:val="nl-NL"/>
        </w:rPr>
        <w:t>)</w:t>
      </w:r>
      <w:r w:rsidR="00C40F06">
        <w:rPr>
          <w:lang w:val="nl-NL"/>
        </w:rPr>
        <w:t xml:space="preserve"> </w:t>
      </w:r>
      <w:hyperlink r:id="rId25" w:history="1">
        <w:r w:rsidRPr="00D01D19">
          <w:rPr>
            <w:rStyle w:val="Hyperlink"/>
            <w:lang w:val="nl-NL"/>
          </w:rPr>
          <w:t>ECLI:NL:GHAMS:2025:2752,</w:t>
        </w:r>
        <w:r w:rsidR="00C40F06">
          <w:rPr>
            <w:rStyle w:val="Hyperlink"/>
            <w:lang w:val="nl-NL"/>
          </w:rPr>
          <w:t xml:space="preserve"> </w:t>
        </w:r>
        <w:r w:rsidRPr="00D01D19">
          <w:rPr>
            <w:rStyle w:val="Hyperlink"/>
            <w:lang w:val="nl-NL"/>
          </w:rPr>
          <w:t>Gerechtshof</w:t>
        </w:r>
        <w:r w:rsidR="00C40F06">
          <w:rPr>
            <w:rStyle w:val="Hyperlink"/>
            <w:lang w:val="nl-NL"/>
          </w:rPr>
          <w:t xml:space="preserve"> </w:t>
        </w:r>
        <w:r w:rsidRPr="00D01D19">
          <w:rPr>
            <w:rStyle w:val="Hyperlink"/>
            <w:lang w:val="nl-NL"/>
          </w:rPr>
          <w:t>Amsterdam,</w:t>
        </w:r>
        <w:r w:rsidR="00C40F06">
          <w:rPr>
            <w:rStyle w:val="Hyperlink"/>
            <w:lang w:val="nl-NL"/>
          </w:rPr>
          <w:t xml:space="preserve"> </w:t>
        </w:r>
        <w:r w:rsidRPr="00D01D19">
          <w:rPr>
            <w:rStyle w:val="Hyperlink"/>
            <w:lang w:val="nl-NL"/>
          </w:rPr>
          <w:t>200.359.769/01</w:t>
        </w:r>
        <w:r w:rsidR="00C40F06">
          <w:rPr>
            <w:rStyle w:val="Hyperlink"/>
            <w:lang w:val="nl-NL"/>
          </w:rPr>
          <w:t xml:space="preserve"> </w:t>
        </w:r>
        <w:r w:rsidRPr="00D01D19">
          <w:rPr>
            <w:rStyle w:val="Hyperlink"/>
            <w:lang w:val="nl-NL"/>
          </w:rPr>
          <w:t>OK</w:t>
        </w:r>
        <w:r w:rsidR="00C40F06">
          <w:rPr>
            <w:rStyle w:val="Hyperlink"/>
            <w:lang w:val="nl-NL"/>
          </w:rPr>
          <w:t xml:space="preserve"> </w:t>
        </w:r>
        <w:r w:rsidRPr="00D01D19">
          <w:rPr>
            <w:rStyle w:val="Hyperlink"/>
            <w:lang w:val="nl-NL"/>
          </w:rPr>
          <w:t>2</w:t>
        </w:r>
      </w:hyperlink>
    </w:p>
  </w:footnote>
  <w:footnote w:id="39">
    <w:p w14:paraId="6E072B04" w14:textId="48B6AB72" w:rsidR="0092091F" w:rsidRPr="00D01D19" w:rsidRDefault="0092091F" w:rsidP="00D01D19">
      <w:pPr>
        <w:pStyle w:val="FootnoteText"/>
      </w:pPr>
      <w:r w:rsidRPr="00D01D19">
        <w:t>(</w:t>
      </w:r>
      <w:r w:rsidRPr="00D01D19">
        <w:rPr>
          <w:vertAlign w:val="superscript"/>
        </w:rPr>
        <w:footnoteRef/>
      </w:r>
      <w:r w:rsidRPr="00D01D19">
        <w:t>)</w:t>
      </w:r>
      <w:r w:rsidR="00C40F06">
        <w:t xml:space="preserve"> </w:t>
      </w:r>
      <w:hyperlink r:id="rId26" w:history="1">
        <w:r w:rsidRPr="00D01D19">
          <w:rPr>
            <w:rStyle w:val="Hyperlink"/>
          </w:rPr>
          <w:t>Automotive</w:t>
        </w:r>
        <w:r w:rsidR="00C40F06">
          <w:rPr>
            <w:rStyle w:val="Hyperlink"/>
          </w:rPr>
          <w:t xml:space="preserve"> </w:t>
        </w:r>
        <w:r w:rsidRPr="00D01D19">
          <w:rPr>
            <w:rStyle w:val="Hyperlink"/>
          </w:rPr>
          <w:t>alarm:</w:t>
        </w:r>
        <w:r w:rsidR="00C40F06">
          <w:rPr>
            <w:rStyle w:val="Hyperlink"/>
          </w:rPr>
          <w:t xml:space="preserve"> </w:t>
        </w:r>
        <w:r w:rsidRPr="00D01D19">
          <w:rPr>
            <w:rStyle w:val="Hyperlink"/>
          </w:rPr>
          <w:t>"Without</w:t>
        </w:r>
        <w:r w:rsidR="00C40F06">
          <w:rPr>
            <w:rStyle w:val="Hyperlink"/>
          </w:rPr>
          <w:t xml:space="preserve"> </w:t>
        </w:r>
        <w:r w:rsidRPr="00D01D19">
          <w:rPr>
            <w:rStyle w:val="Hyperlink"/>
          </w:rPr>
          <w:t>Nexperia</w:t>
        </w:r>
        <w:r w:rsidR="00C40F06">
          <w:rPr>
            <w:rStyle w:val="Hyperlink"/>
          </w:rPr>
          <w:t xml:space="preserve"> </w:t>
        </w:r>
        <w:r w:rsidRPr="00D01D19">
          <w:rPr>
            <w:rStyle w:val="Hyperlink"/>
          </w:rPr>
          <w:t>chips</w:t>
        </w:r>
        <w:r w:rsidR="00C40F06">
          <w:rPr>
            <w:rStyle w:val="Hyperlink"/>
          </w:rPr>
          <w:t xml:space="preserve"> </w:t>
        </w:r>
        <w:r w:rsidRPr="00D01D19">
          <w:rPr>
            <w:rStyle w:val="Hyperlink"/>
          </w:rPr>
          <w:t>imminent</w:t>
        </w:r>
        <w:r w:rsidR="00C40F06">
          <w:rPr>
            <w:rStyle w:val="Hyperlink"/>
          </w:rPr>
          <w:t xml:space="preserve"> </w:t>
        </w:r>
        <w:r w:rsidRPr="00D01D19">
          <w:rPr>
            <w:rStyle w:val="Hyperlink"/>
          </w:rPr>
          <w:t>stop</w:t>
        </w:r>
        <w:r w:rsidR="00C40F06">
          <w:rPr>
            <w:rStyle w:val="Hyperlink"/>
          </w:rPr>
          <w:t xml:space="preserve"> </w:t>
        </w:r>
        <w:r w:rsidRPr="00D01D19">
          <w:rPr>
            <w:rStyle w:val="Hyperlink"/>
          </w:rPr>
          <w:t>in</w:t>
        </w:r>
        <w:r w:rsidR="00C40F06">
          <w:rPr>
            <w:rStyle w:val="Hyperlink"/>
          </w:rPr>
          <w:t xml:space="preserve"> </w:t>
        </w:r>
        <w:r w:rsidRPr="00D01D19">
          <w:rPr>
            <w:rStyle w:val="Hyperlink"/>
          </w:rPr>
          <w:t>production."</w:t>
        </w:r>
        <w:r w:rsidR="00C40F06">
          <w:rPr>
            <w:rStyle w:val="Hyperlink"/>
          </w:rPr>
          <w:t xml:space="preserve"> </w:t>
        </w:r>
        <w:r w:rsidRPr="00D01D19">
          <w:rPr>
            <w:rStyle w:val="Hyperlink"/>
          </w:rPr>
          <w:t>EU</w:t>
        </w:r>
        <w:r w:rsidR="00C40F06">
          <w:rPr>
            <w:rStyle w:val="Hyperlink"/>
          </w:rPr>
          <w:t xml:space="preserve"> </w:t>
        </w:r>
        <w:r w:rsidRPr="00D01D19">
          <w:rPr>
            <w:rStyle w:val="Hyperlink"/>
          </w:rPr>
          <w:t>mediates</w:t>
        </w:r>
        <w:r w:rsidR="00C40F06">
          <w:rPr>
            <w:rStyle w:val="Hyperlink"/>
          </w:rPr>
          <w:t xml:space="preserve"> </w:t>
        </w:r>
        <w:r w:rsidRPr="00D01D19">
          <w:rPr>
            <w:rStyle w:val="Hyperlink"/>
          </w:rPr>
          <w:t>betwe…</w:t>
        </w:r>
      </w:hyperlink>
    </w:p>
  </w:footnote>
  <w:footnote w:id="40">
    <w:p w14:paraId="240A3DC1" w14:textId="32959531" w:rsidR="0092091F" w:rsidRPr="00D01D19" w:rsidRDefault="0092091F" w:rsidP="00D01D19">
      <w:pPr>
        <w:pStyle w:val="FootnoteText"/>
      </w:pPr>
      <w:r w:rsidRPr="00D01D19">
        <w:t>(</w:t>
      </w:r>
      <w:r w:rsidRPr="00D01D19">
        <w:rPr>
          <w:vertAlign w:val="superscript"/>
        </w:rPr>
        <w:footnoteRef/>
      </w:r>
      <w:r w:rsidRPr="00D01D19">
        <w:t>)</w:t>
      </w:r>
      <w:r w:rsidR="00C40F06">
        <w:t xml:space="preserve"> </w:t>
      </w:r>
      <w:hyperlink r:id="rId27" w:history="1">
        <w:r w:rsidRPr="00D01D19">
          <w:rPr>
            <w:rStyle w:val="Hyperlink"/>
          </w:rPr>
          <w:t>Honda</w:t>
        </w:r>
        <w:r w:rsidR="00C40F06">
          <w:rPr>
            <w:rStyle w:val="Hyperlink"/>
          </w:rPr>
          <w:t xml:space="preserve"> </w:t>
        </w:r>
        <w:r w:rsidRPr="00D01D19">
          <w:rPr>
            <w:rStyle w:val="Hyperlink"/>
          </w:rPr>
          <w:t>to</w:t>
        </w:r>
        <w:r w:rsidR="00C40F06">
          <w:rPr>
            <w:rStyle w:val="Hyperlink"/>
          </w:rPr>
          <w:t xml:space="preserve"> </w:t>
        </w:r>
        <w:r w:rsidRPr="00D01D19">
          <w:rPr>
            <w:rStyle w:val="Hyperlink"/>
          </w:rPr>
          <w:t>halt</w:t>
        </w:r>
        <w:r w:rsidR="00C40F06">
          <w:rPr>
            <w:rStyle w:val="Hyperlink"/>
          </w:rPr>
          <w:t xml:space="preserve"> </w:t>
        </w:r>
        <w:r w:rsidRPr="00D01D19">
          <w:rPr>
            <w:rStyle w:val="Hyperlink"/>
          </w:rPr>
          <w:t>production</w:t>
        </w:r>
        <w:r w:rsidR="00C40F06">
          <w:rPr>
            <w:rStyle w:val="Hyperlink"/>
          </w:rPr>
          <w:t xml:space="preserve"> </w:t>
        </w:r>
        <w:r w:rsidRPr="00D01D19">
          <w:rPr>
            <w:rStyle w:val="Hyperlink"/>
          </w:rPr>
          <w:t>at</w:t>
        </w:r>
        <w:r w:rsidR="00C40F06">
          <w:rPr>
            <w:rStyle w:val="Hyperlink"/>
          </w:rPr>
          <w:t xml:space="preserve"> </w:t>
        </w:r>
        <w:r w:rsidRPr="00D01D19">
          <w:rPr>
            <w:rStyle w:val="Hyperlink"/>
          </w:rPr>
          <w:t>plants</w:t>
        </w:r>
        <w:r w:rsidR="00C40F06">
          <w:rPr>
            <w:rStyle w:val="Hyperlink"/>
          </w:rPr>
          <w:t xml:space="preserve"> </w:t>
        </w:r>
        <w:r w:rsidRPr="00D01D19">
          <w:rPr>
            <w:rStyle w:val="Hyperlink"/>
          </w:rPr>
          <w:t>in</w:t>
        </w:r>
        <w:r w:rsidR="00C40F06">
          <w:rPr>
            <w:rStyle w:val="Hyperlink"/>
          </w:rPr>
          <w:t xml:space="preserve"> </w:t>
        </w:r>
        <w:r w:rsidRPr="00D01D19">
          <w:rPr>
            <w:rStyle w:val="Hyperlink"/>
          </w:rPr>
          <w:t>Japan</w:t>
        </w:r>
        <w:r w:rsidR="00C40F06">
          <w:rPr>
            <w:rStyle w:val="Hyperlink"/>
          </w:rPr>
          <w:t xml:space="preserve"> </w:t>
        </w:r>
        <w:r w:rsidRPr="00D01D19">
          <w:rPr>
            <w:rStyle w:val="Hyperlink"/>
          </w:rPr>
          <w:t>and</w:t>
        </w:r>
        <w:r w:rsidR="00C40F06">
          <w:rPr>
            <w:rStyle w:val="Hyperlink"/>
          </w:rPr>
          <w:t xml:space="preserve"> </w:t>
        </w:r>
        <w:r w:rsidRPr="00D01D19">
          <w:rPr>
            <w:rStyle w:val="Hyperlink"/>
          </w:rPr>
          <w:t>China</w:t>
        </w:r>
        <w:r w:rsidR="00C40F06">
          <w:rPr>
            <w:rStyle w:val="Hyperlink"/>
          </w:rPr>
          <w:t xml:space="preserve"> </w:t>
        </w:r>
        <w:r w:rsidRPr="00D01D19">
          <w:rPr>
            <w:rStyle w:val="Hyperlink"/>
          </w:rPr>
          <w:t>due</w:t>
        </w:r>
        <w:r w:rsidR="00C40F06">
          <w:rPr>
            <w:rStyle w:val="Hyperlink"/>
          </w:rPr>
          <w:t xml:space="preserve"> </w:t>
        </w:r>
        <w:r w:rsidRPr="00D01D19">
          <w:rPr>
            <w:rStyle w:val="Hyperlink"/>
          </w:rPr>
          <w:t>to</w:t>
        </w:r>
        <w:r w:rsidR="00C40F06">
          <w:rPr>
            <w:rStyle w:val="Hyperlink"/>
          </w:rPr>
          <w:t xml:space="preserve"> </w:t>
        </w:r>
        <w:r w:rsidRPr="00D01D19">
          <w:rPr>
            <w:rStyle w:val="Hyperlink"/>
          </w:rPr>
          <w:t>chip</w:t>
        </w:r>
        <w:r w:rsidR="00C40F06">
          <w:rPr>
            <w:rStyle w:val="Hyperlink"/>
          </w:rPr>
          <w:t xml:space="preserve"> </w:t>
        </w:r>
        <w:r w:rsidRPr="00D01D19">
          <w:rPr>
            <w:rStyle w:val="Hyperlink"/>
          </w:rPr>
          <w:t>shortage</w:t>
        </w:r>
        <w:r w:rsidR="00C40F06">
          <w:rPr>
            <w:rStyle w:val="Hyperlink"/>
          </w:rPr>
          <w:t xml:space="preserve"> </w:t>
        </w:r>
        <w:r w:rsidRPr="00D01D19">
          <w:rPr>
            <w:rStyle w:val="Hyperlink"/>
          </w:rPr>
          <w:t>-</w:t>
        </w:r>
        <w:r w:rsidR="00C40F06">
          <w:rPr>
            <w:rStyle w:val="Hyperlink"/>
          </w:rPr>
          <w:t xml:space="preserve"> </w:t>
        </w:r>
        <w:r w:rsidRPr="00D01D19">
          <w:rPr>
            <w:rStyle w:val="Hyperlink"/>
          </w:rPr>
          <w:t>The</w:t>
        </w:r>
        <w:r w:rsidR="00C40F06">
          <w:rPr>
            <w:rStyle w:val="Hyperlink"/>
          </w:rPr>
          <w:t xml:space="preserve"> </w:t>
        </w:r>
        <w:r w:rsidRPr="00D01D19">
          <w:rPr>
            <w:rStyle w:val="Hyperlink"/>
          </w:rPr>
          <w:t>Japan</w:t>
        </w:r>
        <w:r w:rsidR="00C40F06">
          <w:rPr>
            <w:rStyle w:val="Hyperlink"/>
          </w:rPr>
          <w:t xml:space="preserve"> </w:t>
        </w:r>
        <w:r w:rsidRPr="00D01D19">
          <w:rPr>
            <w:rStyle w:val="Hyperlink"/>
          </w:rPr>
          <w:t>Times</w:t>
        </w:r>
      </w:hyperlink>
    </w:p>
  </w:footnote>
  <w:footnote w:id="41">
    <w:p w14:paraId="37EFCDFC" w14:textId="449EA646" w:rsidR="0092091F" w:rsidRPr="00D01D19" w:rsidRDefault="0092091F" w:rsidP="00D01D19">
      <w:pPr>
        <w:pStyle w:val="FootnoteText"/>
      </w:pPr>
      <w:r w:rsidRPr="00D01D19">
        <w:t>(</w:t>
      </w:r>
      <w:r w:rsidRPr="00D01D19">
        <w:rPr>
          <w:rStyle w:val="FootnoteReference"/>
          <w:rFonts w:eastAsia="Aptos"/>
        </w:rPr>
        <w:footnoteRef/>
      </w:r>
      <w:r w:rsidRPr="00D01D19">
        <w:t>)</w:t>
      </w:r>
      <w:r w:rsidR="00C40F06">
        <w:t xml:space="preserve"> </w:t>
      </w:r>
      <w:hyperlink r:id="rId28" w:history="1">
        <w:r w:rsidRPr="00D01D19">
          <w:rPr>
            <w:rStyle w:val="Hyperlink"/>
            <w:rFonts w:cs="Arial"/>
            <w:lang w:val="en-US"/>
          </w:rPr>
          <w:t>The</w:t>
        </w:r>
        <w:r w:rsidR="00C40F06">
          <w:rPr>
            <w:rStyle w:val="Hyperlink"/>
            <w:rFonts w:cs="Arial"/>
            <w:lang w:val="en-US"/>
          </w:rPr>
          <w:t xml:space="preserve"> </w:t>
        </w:r>
        <w:r w:rsidRPr="00D01D19">
          <w:rPr>
            <w:rStyle w:val="Hyperlink"/>
            <w:rFonts w:cs="Arial"/>
            <w:lang w:val="en-US"/>
          </w:rPr>
          <w:t>chip</w:t>
        </w:r>
        <w:r w:rsidR="00C40F06">
          <w:rPr>
            <w:rStyle w:val="Hyperlink"/>
            <w:rFonts w:cs="Arial"/>
            <w:lang w:val="en-US"/>
          </w:rPr>
          <w:t xml:space="preserve"> </w:t>
        </w:r>
        <w:r w:rsidRPr="00D01D19">
          <w:rPr>
            <w:rStyle w:val="Hyperlink"/>
            <w:rFonts w:cs="Arial"/>
            <w:lang w:val="en-US"/>
          </w:rPr>
          <w:t>landscape.</w:t>
        </w:r>
        <w:r w:rsidR="00C40F06">
          <w:rPr>
            <w:rStyle w:val="Hyperlink"/>
            <w:rFonts w:cs="Arial"/>
            <w:lang w:val="en-US"/>
          </w:rPr>
          <w:t xml:space="preserve"> </w:t>
        </w:r>
        <w:r w:rsidRPr="00D01D19">
          <w:rPr>
            <w:rStyle w:val="Hyperlink"/>
            <w:rFonts w:cs="Arial"/>
            <w:lang w:val="en-US"/>
          </w:rPr>
          <w:t>Geographical</w:t>
        </w:r>
        <w:r w:rsidR="00C40F06">
          <w:rPr>
            <w:rStyle w:val="Hyperlink"/>
            <w:rFonts w:cs="Arial"/>
            <w:lang w:val="en-US"/>
          </w:rPr>
          <w:t xml:space="preserve"> </w:t>
        </w:r>
        <w:r w:rsidRPr="00D01D19">
          <w:rPr>
            <w:rStyle w:val="Hyperlink"/>
            <w:rFonts w:cs="Arial"/>
            <w:lang w:val="en-US"/>
          </w:rPr>
          <w:t>distribution</w:t>
        </w:r>
        <w:r w:rsidR="00C40F06">
          <w:rPr>
            <w:rStyle w:val="Hyperlink"/>
            <w:rFonts w:cs="Arial"/>
            <w:lang w:val="en-US"/>
          </w:rPr>
          <w:t xml:space="preserve"> </w:t>
        </w:r>
        <w:r w:rsidRPr="00D01D19">
          <w:rPr>
            <w:rStyle w:val="Hyperlink"/>
            <w:rFonts w:cs="Arial"/>
            <w:lang w:val="en-US"/>
          </w:rPr>
          <w:t>of</w:t>
        </w:r>
        <w:r w:rsidR="00C40F06">
          <w:rPr>
            <w:rStyle w:val="Hyperlink"/>
            <w:rFonts w:cs="Arial"/>
            <w:lang w:val="en-US"/>
          </w:rPr>
          <w:t xml:space="preserve"> </w:t>
        </w:r>
        <w:r w:rsidRPr="00D01D19">
          <w:rPr>
            <w:rStyle w:val="Hyperlink"/>
            <w:rFonts w:cs="Arial"/>
            <w:lang w:val="en-US"/>
          </w:rPr>
          <w:t>wafer</w:t>
        </w:r>
        <w:r w:rsidR="00C40F06">
          <w:rPr>
            <w:rStyle w:val="Hyperlink"/>
            <w:rFonts w:cs="Arial"/>
            <w:lang w:val="en-US"/>
          </w:rPr>
          <w:t xml:space="preserve"> </w:t>
        </w:r>
        <w:r w:rsidRPr="00D01D19">
          <w:rPr>
            <w:rStyle w:val="Hyperlink"/>
            <w:rFonts w:cs="Arial"/>
            <w:lang w:val="en-US"/>
          </w:rPr>
          <w:t>fabrication</w:t>
        </w:r>
        <w:r w:rsidR="00C40F06">
          <w:rPr>
            <w:rStyle w:val="Hyperlink"/>
            <w:rFonts w:cs="Arial"/>
            <w:lang w:val="en-US"/>
          </w:rPr>
          <w:t xml:space="preserve"> </w:t>
        </w:r>
        <w:r w:rsidRPr="00D01D19">
          <w:rPr>
            <w:rStyle w:val="Hyperlink"/>
            <w:rFonts w:cs="Arial"/>
            <w:lang w:val="en-US"/>
          </w:rPr>
          <w:t>capacity</w:t>
        </w:r>
      </w:hyperlink>
    </w:p>
  </w:footnote>
  <w:footnote w:id="42">
    <w:p w14:paraId="05BE1138" w14:textId="4AE51662" w:rsidR="0092091F" w:rsidRPr="00D01D19" w:rsidRDefault="0092091F" w:rsidP="00D01D19">
      <w:pPr>
        <w:pStyle w:val="FootnoteText"/>
      </w:pPr>
      <w:r w:rsidRPr="00D01D19">
        <w:t>(</w:t>
      </w:r>
      <w:r w:rsidRPr="00D01D19">
        <w:rPr>
          <w:rStyle w:val="FootnoteReference"/>
          <w:rFonts w:eastAsia="Aptos"/>
        </w:rPr>
        <w:footnoteRef/>
      </w:r>
      <w:r w:rsidRPr="00D01D19">
        <w:t>)</w:t>
      </w:r>
      <w:r w:rsidR="00C40F06">
        <w:t xml:space="preserve"> </w:t>
      </w:r>
      <w:hyperlink r:id="rId29" w:history="1">
        <w:r w:rsidRPr="00D01D19">
          <w:rPr>
            <w:rStyle w:val="Hyperlink"/>
            <w:rFonts w:cs="Arial"/>
            <w:lang w:val="en-US"/>
          </w:rPr>
          <w:t>The</w:t>
        </w:r>
        <w:r w:rsidR="00C40F06">
          <w:rPr>
            <w:rStyle w:val="Hyperlink"/>
            <w:rFonts w:cs="Arial"/>
            <w:lang w:val="en-US"/>
          </w:rPr>
          <w:t xml:space="preserve"> </w:t>
        </w:r>
        <w:r w:rsidRPr="00D01D19">
          <w:rPr>
            <w:rStyle w:val="Hyperlink"/>
            <w:rFonts w:cs="Arial"/>
            <w:lang w:val="en-US"/>
          </w:rPr>
          <w:t>chip</w:t>
        </w:r>
        <w:r w:rsidR="00C40F06">
          <w:rPr>
            <w:rStyle w:val="Hyperlink"/>
            <w:rFonts w:cs="Arial"/>
            <w:lang w:val="en-US"/>
          </w:rPr>
          <w:t xml:space="preserve"> </w:t>
        </w:r>
        <w:r w:rsidRPr="00D01D19">
          <w:rPr>
            <w:rStyle w:val="Hyperlink"/>
            <w:rFonts w:cs="Arial"/>
            <w:lang w:val="en-US"/>
          </w:rPr>
          <w:t>landscape.</w:t>
        </w:r>
        <w:r w:rsidR="00C40F06">
          <w:rPr>
            <w:rStyle w:val="Hyperlink"/>
            <w:rFonts w:cs="Arial"/>
            <w:lang w:val="en-US"/>
          </w:rPr>
          <w:t xml:space="preserve"> </w:t>
        </w:r>
        <w:r w:rsidRPr="00D01D19">
          <w:rPr>
            <w:rStyle w:val="Hyperlink"/>
            <w:rFonts w:cs="Arial"/>
            <w:lang w:val="en-US"/>
          </w:rPr>
          <w:t>Geographical</w:t>
        </w:r>
        <w:r w:rsidR="00C40F06">
          <w:rPr>
            <w:rStyle w:val="Hyperlink"/>
            <w:rFonts w:cs="Arial"/>
            <w:lang w:val="en-US"/>
          </w:rPr>
          <w:t xml:space="preserve"> </w:t>
        </w:r>
        <w:r w:rsidRPr="00D01D19">
          <w:rPr>
            <w:rStyle w:val="Hyperlink"/>
            <w:rFonts w:cs="Arial"/>
            <w:lang w:val="en-US"/>
          </w:rPr>
          <w:t>distribution</w:t>
        </w:r>
        <w:r w:rsidR="00C40F06">
          <w:rPr>
            <w:rStyle w:val="Hyperlink"/>
            <w:rFonts w:cs="Arial"/>
            <w:lang w:val="en-US"/>
          </w:rPr>
          <w:t xml:space="preserve"> </w:t>
        </w:r>
        <w:r w:rsidRPr="00D01D19">
          <w:rPr>
            <w:rStyle w:val="Hyperlink"/>
            <w:rFonts w:cs="Arial"/>
            <w:lang w:val="en-US"/>
          </w:rPr>
          <w:t>of</w:t>
        </w:r>
        <w:r w:rsidR="00C40F06">
          <w:rPr>
            <w:rStyle w:val="Hyperlink"/>
            <w:rFonts w:cs="Arial"/>
            <w:lang w:val="en-US"/>
          </w:rPr>
          <w:t xml:space="preserve"> </w:t>
        </w:r>
        <w:r w:rsidRPr="00D01D19">
          <w:rPr>
            <w:rStyle w:val="Hyperlink"/>
            <w:rFonts w:cs="Arial"/>
            <w:lang w:val="en-US"/>
          </w:rPr>
          <w:t>wafer</w:t>
        </w:r>
        <w:r w:rsidR="00C40F06">
          <w:rPr>
            <w:rStyle w:val="Hyperlink"/>
            <w:rFonts w:cs="Arial"/>
            <w:lang w:val="en-US"/>
          </w:rPr>
          <w:t xml:space="preserve"> </w:t>
        </w:r>
        <w:r w:rsidRPr="00D01D19">
          <w:rPr>
            <w:rStyle w:val="Hyperlink"/>
            <w:rFonts w:cs="Arial"/>
            <w:lang w:val="en-US"/>
          </w:rPr>
          <w:t>fabrication</w:t>
        </w:r>
        <w:r w:rsidR="00C40F06">
          <w:rPr>
            <w:rStyle w:val="Hyperlink"/>
            <w:rFonts w:cs="Arial"/>
            <w:lang w:val="en-US"/>
          </w:rPr>
          <w:t xml:space="preserve"> </w:t>
        </w:r>
        <w:r w:rsidRPr="00D01D19">
          <w:rPr>
            <w:rStyle w:val="Hyperlink"/>
            <w:rFonts w:cs="Arial"/>
            <w:lang w:val="en-US"/>
          </w:rPr>
          <w:t>capacity</w:t>
        </w:r>
      </w:hyperlink>
      <w:r w:rsidRPr="00D01D19">
        <w:rPr>
          <w:rFonts w:cs="Arial"/>
          <w:lang w:val="en-US"/>
        </w:rPr>
        <w:t>;</w:t>
      </w:r>
      <w:r w:rsidR="00C40F06">
        <w:rPr>
          <w:rFonts w:cs="Arial"/>
          <w:lang w:val="en-US"/>
        </w:rPr>
        <w:t xml:space="preserve"> </w:t>
      </w:r>
      <w:hyperlink r:id="rId30" w:history="1">
        <w:r w:rsidRPr="00D01D19">
          <w:rPr>
            <w:rStyle w:val="Hyperlink"/>
            <w:rFonts w:cs="Arial"/>
            <w:lang w:val="en-US"/>
          </w:rPr>
          <w:t>Semiconductors</w:t>
        </w:r>
        <w:r w:rsidR="00C40F06">
          <w:rPr>
            <w:rStyle w:val="Hyperlink"/>
            <w:rFonts w:cs="Arial"/>
            <w:lang w:val="en-US"/>
          </w:rPr>
          <w:t xml:space="preserve"> </w:t>
        </w:r>
        <w:r w:rsidRPr="00D01D19">
          <w:rPr>
            <w:rStyle w:val="Hyperlink"/>
            <w:rFonts w:cs="Arial"/>
            <w:lang w:val="en-US"/>
          </w:rPr>
          <w:t>and</w:t>
        </w:r>
        <w:r w:rsidR="00C40F06">
          <w:rPr>
            <w:rStyle w:val="Hyperlink"/>
            <w:rFonts w:cs="Arial"/>
            <w:lang w:val="en-US"/>
          </w:rPr>
          <w:t xml:space="preserve"> </w:t>
        </w:r>
        <w:r w:rsidRPr="00D01D19">
          <w:rPr>
            <w:rStyle w:val="Hyperlink"/>
            <w:rFonts w:cs="Arial"/>
            <w:lang w:val="en-US"/>
          </w:rPr>
          <w:t>Modern</w:t>
        </w:r>
        <w:r w:rsidR="00C40F06">
          <w:rPr>
            <w:rStyle w:val="Hyperlink"/>
            <w:rFonts w:cs="Arial"/>
            <w:lang w:val="en-US"/>
          </w:rPr>
          <w:t xml:space="preserve"> </w:t>
        </w:r>
        <w:r w:rsidRPr="00D01D19">
          <w:rPr>
            <w:rStyle w:val="Hyperlink"/>
            <w:rFonts w:cs="Arial"/>
            <w:lang w:val="en-US"/>
          </w:rPr>
          <w:t>Industrial</w:t>
        </w:r>
        <w:r w:rsidR="00C40F06">
          <w:rPr>
            <w:rStyle w:val="Hyperlink"/>
            <w:rFonts w:cs="Arial"/>
            <w:lang w:val="en-US"/>
          </w:rPr>
          <w:t xml:space="preserve"> </w:t>
        </w:r>
        <w:r w:rsidRPr="00D01D19">
          <w:rPr>
            <w:rStyle w:val="Hyperlink"/>
            <w:rFonts w:cs="Arial"/>
            <w:lang w:val="en-US"/>
          </w:rPr>
          <w:t>Policy</w:t>
        </w:r>
      </w:hyperlink>
    </w:p>
  </w:footnote>
  <w:footnote w:id="43">
    <w:p w14:paraId="67A74E8F" w14:textId="611BCDBE"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r w:rsidR="00A40E18">
        <w:t xml:space="preserve">See Evaluation of the </w:t>
      </w:r>
      <w:r w:rsidRPr="00D01D19">
        <w:t>Chips</w:t>
      </w:r>
      <w:r w:rsidR="00C40F06">
        <w:t xml:space="preserve"> </w:t>
      </w:r>
      <w:r w:rsidRPr="00D01D19">
        <w:t>Act</w:t>
      </w:r>
      <w:r w:rsidR="00831A0D">
        <w:t xml:space="preserve"> </w:t>
      </w:r>
    </w:p>
  </w:footnote>
  <w:footnote w:id="44">
    <w:p w14:paraId="187DAD27" w14:textId="4CD97563" w:rsidR="0092091F" w:rsidRPr="00D01D19" w:rsidRDefault="0092091F" w:rsidP="00D01D19">
      <w:pPr>
        <w:pStyle w:val="FootnoteText"/>
      </w:pPr>
      <w:r w:rsidRPr="00D01D19">
        <w:t>(</w:t>
      </w:r>
      <w:r w:rsidRPr="00D01D19">
        <w:rPr>
          <w:rStyle w:val="FootnoteReference"/>
          <w:rFonts w:eastAsia="Aptos"/>
        </w:rPr>
        <w:footnoteRef/>
      </w:r>
      <w:r w:rsidRPr="00D01D19">
        <w:t>)</w:t>
      </w:r>
      <w:r w:rsidR="00C40F06">
        <w:t xml:space="preserve"> </w:t>
      </w:r>
      <w:r w:rsidRPr="00D01D19">
        <w:rPr>
          <w:lang w:val="en-IE"/>
        </w:rPr>
        <w:t>Decision</w:t>
      </w:r>
      <w:r w:rsidR="00C40F06">
        <w:rPr>
          <w:lang w:val="en-IE"/>
        </w:rPr>
        <w:t xml:space="preserve"> </w:t>
      </w:r>
      <w:r w:rsidRPr="00D01D19">
        <w:rPr>
          <w:lang w:val="en-IE"/>
        </w:rPr>
        <w:t>Etudes</w:t>
      </w:r>
      <w:r w:rsidR="00C40F06">
        <w:rPr>
          <w:lang w:val="en-IE"/>
        </w:rPr>
        <w:t xml:space="preserve"> </w:t>
      </w:r>
      <w:r w:rsidRPr="00D01D19">
        <w:rPr>
          <w:lang w:val="en-IE"/>
        </w:rPr>
        <w:t>&amp;</w:t>
      </w:r>
      <w:r w:rsidR="00C40F06">
        <w:rPr>
          <w:lang w:val="en-IE"/>
        </w:rPr>
        <w:t xml:space="preserve"> </w:t>
      </w:r>
      <w:r w:rsidRPr="00D01D19">
        <w:rPr>
          <w:lang w:val="en-IE"/>
        </w:rPr>
        <w:t>Conseil</w:t>
      </w:r>
      <w:r w:rsidR="00C40F06">
        <w:rPr>
          <w:lang w:val="en-IE"/>
        </w:rPr>
        <w:t xml:space="preserve"> </w:t>
      </w:r>
      <w:r w:rsidRPr="00D01D19">
        <w:rPr>
          <w:lang w:val="en-IE"/>
        </w:rPr>
        <w:t>and</w:t>
      </w:r>
      <w:r w:rsidR="00C40F06">
        <w:rPr>
          <w:lang w:val="en-IE"/>
        </w:rPr>
        <w:t xml:space="preserve"> </w:t>
      </w:r>
      <w:r w:rsidRPr="00D01D19">
        <w:rPr>
          <w:lang w:val="en-IE"/>
        </w:rPr>
        <w:t>YOLE</w:t>
      </w:r>
      <w:r w:rsidR="00C40F06">
        <w:rPr>
          <w:lang w:val="en-IE"/>
        </w:rPr>
        <w:t xml:space="preserve"> </w:t>
      </w:r>
      <w:r w:rsidRPr="00D01D19">
        <w:rPr>
          <w:lang w:val="en-IE"/>
        </w:rPr>
        <w:t>Group,</w:t>
      </w:r>
      <w:r w:rsidR="00C40F06">
        <w:rPr>
          <w:lang w:val="en-IE"/>
        </w:rPr>
        <w:t xml:space="preserve"> </w:t>
      </w:r>
      <w:r w:rsidRPr="00D01D19">
        <w:rPr>
          <w:lang w:val="en-IE"/>
        </w:rPr>
        <w:t>Competitiveness</w:t>
      </w:r>
      <w:r w:rsidR="00C40F06">
        <w:rPr>
          <w:lang w:val="en-IE"/>
        </w:rPr>
        <w:t xml:space="preserve"> </w:t>
      </w:r>
      <w:r w:rsidRPr="00D01D19">
        <w:rPr>
          <w:lang w:val="en-IE"/>
        </w:rPr>
        <w:t>of</w:t>
      </w:r>
      <w:r w:rsidR="00C40F06">
        <w:rPr>
          <w:lang w:val="en-IE"/>
        </w:rPr>
        <w:t xml:space="preserve"> </w:t>
      </w:r>
      <w:r w:rsidRPr="00D01D19">
        <w:rPr>
          <w:lang w:val="en-IE"/>
        </w:rPr>
        <w:t>the</w:t>
      </w:r>
      <w:r w:rsidR="00C40F06">
        <w:rPr>
          <w:lang w:val="en-IE"/>
        </w:rPr>
        <w:t xml:space="preserve"> </w:t>
      </w:r>
      <w:r w:rsidRPr="00D01D19">
        <w:rPr>
          <w:lang w:val="en-IE"/>
        </w:rPr>
        <w:t>EU</w:t>
      </w:r>
      <w:r w:rsidR="00C40F06">
        <w:rPr>
          <w:lang w:val="en-IE"/>
        </w:rPr>
        <w:t xml:space="preserve"> </w:t>
      </w:r>
      <w:r w:rsidRPr="00D01D19">
        <w:rPr>
          <w:lang w:val="en-IE"/>
        </w:rPr>
        <w:t>semiconductor</w:t>
      </w:r>
      <w:r w:rsidR="00C40F06">
        <w:rPr>
          <w:lang w:val="en-IE"/>
        </w:rPr>
        <w:t xml:space="preserve"> </w:t>
      </w:r>
      <w:r w:rsidRPr="00D01D19">
        <w:rPr>
          <w:lang w:val="en-IE"/>
        </w:rPr>
        <w:t>manufacturing</w:t>
      </w:r>
      <w:r w:rsidR="00C40F06">
        <w:rPr>
          <w:lang w:val="en-IE"/>
        </w:rPr>
        <w:t xml:space="preserve"> </w:t>
      </w:r>
      <w:r w:rsidRPr="00D01D19">
        <w:rPr>
          <w:lang w:val="en-IE"/>
        </w:rPr>
        <w:t>industry,</w:t>
      </w:r>
      <w:r w:rsidR="00C40F06">
        <w:rPr>
          <w:lang w:val="en-IE"/>
        </w:rPr>
        <w:t xml:space="preserve"> </w:t>
      </w:r>
      <w:r w:rsidRPr="00D01D19">
        <w:rPr>
          <w:lang w:val="en-IE"/>
        </w:rPr>
        <w:t>Nov.2025</w:t>
      </w:r>
      <w:r w:rsidR="00B05F81">
        <w:rPr>
          <w:lang w:val="en-IE"/>
        </w:rPr>
        <w:t>.</w:t>
      </w:r>
    </w:p>
  </w:footnote>
  <w:footnote w:id="45">
    <w:p w14:paraId="2868658B" w14:textId="51B5AD9C"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r w:rsidRPr="00D01D19">
        <w:t>Excluding</w:t>
      </w:r>
      <w:r w:rsidR="00C40F06">
        <w:t xml:space="preserve"> </w:t>
      </w:r>
      <w:r w:rsidRPr="00D01D19">
        <w:t>chips</w:t>
      </w:r>
      <w:r w:rsidR="00C40F06">
        <w:t xml:space="preserve"> </w:t>
      </w:r>
      <w:r w:rsidRPr="00D01D19">
        <w:t>imported</w:t>
      </w:r>
      <w:r w:rsidR="00C40F06">
        <w:t xml:space="preserve"> </w:t>
      </w:r>
      <w:r w:rsidRPr="00D01D19">
        <w:t>as</w:t>
      </w:r>
      <w:r w:rsidR="00C40F06">
        <w:t xml:space="preserve"> </w:t>
      </w:r>
      <w:r w:rsidRPr="00D01D19">
        <w:t>part</w:t>
      </w:r>
      <w:r w:rsidR="00C40F06">
        <w:t xml:space="preserve"> </w:t>
      </w:r>
      <w:r w:rsidRPr="00D01D19">
        <w:t>of</w:t>
      </w:r>
      <w:r w:rsidR="00C40F06">
        <w:t xml:space="preserve"> </w:t>
      </w:r>
      <w:r w:rsidRPr="00D01D19">
        <w:t>broader</w:t>
      </w:r>
      <w:r w:rsidR="00C40F06">
        <w:t xml:space="preserve"> </w:t>
      </w:r>
      <w:r w:rsidRPr="00D01D19">
        <w:t>systems;</w:t>
      </w:r>
      <w:r w:rsidR="00C40F06">
        <w:t xml:space="preserve"> </w:t>
      </w:r>
      <w:r w:rsidRPr="00D01D19">
        <w:rPr>
          <w:lang w:val="en-IE"/>
        </w:rPr>
        <w:t>Decision</w:t>
      </w:r>
      <w:r w:rsidR="00C40F06">
        <w:rPr>
          <w:lang w:val="en-IE"/>
        </w:rPr>
        <w:t xml:space="preserve"> </w:t>
      </w:r>
      <w:r w:rsidRPr="00D01D19">
        <w:rPr>
          <w:lang w:val="en-IE"/>
        </w:rPr>
        <w:t>Etudes</w:t>
      </w:r>
      <w:r w:rsidR="00C40F06">
        <w:rPr>
          <w:lang w:val="en-IE"/>
        </w:rPr>
        <w:t xml:space="preserve"> </w:t>
      </w:r>
      <w:r w:rsidRPr="00D01D19">
        <w:rPr>
          <w:lang w:val="en-IE"/>
        </w:rPr>
        <w:t>&amp;</w:t>
      </w:r>
      <w:r w:rsidR="00C40F06">
        <w:rPr>
          <w:lang w:val="en-IE"/>
        </w:rPr>
        <w:t xml:space="preserve"> </w:t>
      </w:r>
      <w:r w:rsidRPr="00D01D19">
        <w:rPr>
          <w:lang w:val="en-IE"/>
        </w:rPr>
        <w:t>Conseil</w:t>
      </w:r>
      <w:r w:rsidR="00C40F06">
        <w:rPr>
          <w:lang w:val="en-IE"/>
        </w:rPr>
        <w:t xml:space="preserve"> </w:t>
      </w:r>
      <w:r w:rsidRPr="00D01D19">
        <w:rPr>
          <w:lang w:val="en-IE"/>
        </w:rPr>
        <w:t>and</w:t>
      </w:r>
      <w:r w:rsidR="00C40F06">
        <w:rPr>
          <w:lang w:val="en-IE"/>
        </w:rPr>
        <w:t xml:space="preserve"> </w:t>
      </w:r>
      <w:r w:rsidRPr="00D01D19">
        <w:rPr>
          <w:lang w:val="en-IE"/>
        </w:rPr>
        <w:t>YOLE</w:t>
      </w:r>
      <w:r w:rsidR="00C40F06">
        <w:rPr>
          <w:lang w:val="en-IE"/>
        </w:rPr>
        <w:t xml:space="preserve"> </w:t>
      </w:r>
      <w:r w:rsidRPr="00D01D19">
        <w:rPr>
          <w:lang w:val="en-IE"/>
        </w:rPr>
        <w:t>Group,</w:t>
      </w:r>
      <w:r w:rsidR="00C40F06">
        <w:rPr>
          <w:lang w:val="en-IE"/>
        </w:rPr>
        <w:t xml:space="preserve"> </w:t>
      </w:r>
      <w:r w:rsidRPr="00D01D19">
        <w:rPr>
          <w:lang w:val="en-IE"/>
        </w:rPr>
        <w:t>Addressing</w:t>
      </w:r>
      <w:r w:rsidR="00C40F06">
        <w:rPr>
          <w:lang w:val="en-IE"/>
        </w:rPr>
        <w:t xml:space="preserve"> </w:t>
      </w:r>
      <w:r w:rsidRPr="00D01D19">
        <w:rPr>
          <w:lang w:val="en-IE"/>
        </w:rPr>
        <w:t>dependencies</w:t>
      </w:r>
      <w:r w:rsidR="00C40F06">
        <w:rPr>
          <w:lang w:val="en-IE"/>
        </w:rPr>
        <w:t xml:space="preserve"> </w:t>
      </w:r>
      <w:r w:rsidRPr="00D01D19">
        <w:rPr>
          <w:lang w:val="en-IE"/>
        </w:rPr>
        <w:t>under</w:t>
      </w:r>
      <w:r w:rsidR="00C40F06">
        <w:rPr>
          <w:lang w:val="en-IE"/>
        </w:rPr>
        <w:t xml:space="preserve"> </w:t>
      </w:r>
      <w:r w:rsidRPr="00D01D19">
        <w:rPr>
          <w:lang w:val="en-IE"/>
        </w:rPr>
        <w:t>Chips</w:t>
      </w:r>
      <w:r w:rsidR="00C40F06">
        <w:rPr>
          <w:lang w:val="en-IE"/>
        </w:rPr>
        <w:t xml:space="preserve"> </w:t>
      </w:r>
      <w:r w:rsidRPr="00D01D19">
        <w:rPr>
          <w:lang w:val="en-IE"/>
        </w:rPr>
        <w:t>Act</w:t>
      </w:r>
      <w:r w:rsidR="00C40F06">
        <w:rPr>
          <w:lang w:val="en-IE"/>
        </w:rPr>
        <w:t xml:space="preserve"> </w:t>
      </w:r>
      <w:r w:rsidRPr="00D01D19">
        <w:rPr>
          <w:lang w:val="en-IE"/>
        </w:rPr>
        <w:t>2.0,</w:t>
      </w:r>
      <w:r w:rsidR="00C40F06">
        <w:rPr>
          <w:lang w:val="en-IE"/>
        </w:rPr>
        <w:t xml:space="preserve"> </w:t>
      </w:r>
      <w:r w:rsidRPr="00D01D19">
        <w:rPr>
          <w:lang w:val="en-IE"/>
        </w:rPr>
        <w:t>Nov.2025</w:t>
      </w:r>
      <w:r w:rsidR="00B05F81">
        <w:rPr>
          <w:lang w:val="en-IE"/>
        </w:rPr>
        <w:t>.</w:t>
      </w:r>
    </w:p>
  </w:footnote>
  <w:footnote w:id="46">
    <w:p w14:paraId="49286C94" w14:textId="33CFB486" w:rsidR="00CA71E8" w:rsidRPr="00CA71E8" w:rsidRDefault="00CA71E8">
      <w:pPr>
        <w:pStyle w:val="FootnoteText"/>
      </w:pPr>
      <w:r>
        <w:rPr>
          <w:rStyle w:val="FootnoteReference"/>
        </w:rPr>
        <w:footnoteRef/>
      </w:r>
      <w:r w:rsidR="00C40F06">
        <w:t xml:space="preserve"> </w:t>
      </w:r>
      <w:r w:rsidRPr="00D01D19">
        <w:rPr>
          <w:lang w:val="en-IE"/>
        </w:rPr>
        <w:t>Decision</w:t>
      </w:r>
      <w:r w:rsidR="00C40F06">
        <w:rPr>
          <w:lang w:val="en-IE"/>
        </w:rPr>
        <w:t xml:space="preserve"> </w:t>
      </w:r>
      <w:r w:rsidRPr="00D01D19">
        <w:rPr>
          <w:lang w:val="en-IE"/>
        </w:rPr>
        <w:t>Etudes</w:t>
      </w:r>
      <w:r w:rsidR="00C40F06">
        <w:rPr>
          <w:lang w:val="en-IE"/>
        </w:rPr>
        <w:t xml:space="preserve"> </w:t>
      </w:r>
      <w:r w:rsidRPr="00D01D19">
        <w:rPr>
          <w:lang w:val="en-IE"/>
        </w:rPr>
        <w:t>&amp;</w:t>
      </w:r>
      <w:r w:rsidR="00C40F06">
        <w:rPr>
          <w:lang w:val="en-IE"/>
        </w:rPr>
        <w:t xml:space="preserve"> </w:t>
      </w:r>
      <w:r w:rsidRPr="00D01D19">
        <w:rPr>
          <w:lang w:val="en-IE"/>
        </w:rPr>
        <w:t>Conseil</w:t>
      </w:r>
      <w:r w:rsidR="00C40F06">
        <w:rPr>
          <w:lang w:val="en-IE"/>
        </w:rPr>
        <w:t xml:space="preserve"> </w:t>
      </w:r>
      <w:r w:rsidRPr="00D01D19">
        <w:rPr>
          <w:lang w:val="en-IE"/>
        </w:rPr>
        <w:t>and</w:t>
      </w:r>
      <w:r w:rsidR="00C40F06">
        <w:rPr>
          <w:lang w:val="en-IE"/>
        </w:rPr>
        <w:t xml:space="preserve"> </w:t>
      </w:r>
      <w:r w:rsidRPr="00D01D19">
        <w:rPr>
          <w:lang w:val="en-IE"/>
        </w:rPr>
        <w:t>YOLE</w:t>
      </w:r>
      <w:r w:rsidR="00C40F06">
        <w:rPr>
          <w:lang w:val="en-IE"/>
        </w:rPr>
        <w:t xml:space="preserve"> </w:t>
      </w:r>
      <w:r w:rsidRPr="00D01D19">
        <w:rPr>
          <w:lang w:val="en-IE"/>
        </w:rPr>
        <w:t>Group,</w:t>
      </w:r>
      <w:r w:rsidR="00C40F06">
        <w:rPr>
          <w:lang w:val="en-IE"/>
        </w:rPr>
        <w:t xml:space="preserve"> </w:t>
      </w:r>
      <w:r w:rsidRPr="00D01D19">
        <w:rPr>
          <w:lang w:val="en-IE"/>
        </w:rPr>
        <w:t>Competitiveness</w:t>
      </w:r>
      <w:r w:rsidR="00C40F06">
        <w:rPr>
          <w:lang w:val="en-IE"/>
        </w:rPr>
        <w:t xml:space="preserve"> </w:t>
      </w:r>
      <w:r w:rsidRPr="00D01D19">
        <w:rPr>
          <w:lang w:val="en-IE"/>
        </w:rPr>
        <w:t>of</w:t>
      </w:r>
      <w:r w:rsidR="00C40F06">
        <w:rPr>
          <w:lang w:val="en-IE"/>
        </w:rPr>
        <w:t xml:space="preserve"> </w:t>
      </w:r>
      <w:r w:rsidRPr="00D01D19">
        <w:rPr>
          <w:lang w:val="en-IE"/>
        </w:rPr>
        <w:t>the</w:t>
      </w:r>
      <w:r w:rsidR="00C40F06">
        <w:rPr>
          <w:lang w:val="en-IE"/>
        </w:rPr>
        <w:t xml:space="preserve"> </w:t>
      </w:r>
      <w:r w:rsidRPr="00D01D19">
        <w:rPr>
          <w:lang w:val="en-IE"/>
        </w:rPr>
        <w:t>EU</w:t>
      </w:r>
      <w:r w:rsidR="00C40F06">
        <w:rPr>
          <w:lang w:val="en-IE"/>
        </w:rPr>
        <w:t xml:space="preserve"> </w:t>
      </w:r>
      <w:r w:rsidRPr="00D01D19">
        <w:rPr>
          <w:lang w:val="en-IE"/>
        </w:rPr>
        <w:t>semiconductor</w:t>
      </w:r>
      <w:r w:rsidR="00C40F06">
        <w:rPr>
          <w:lang w:val="en-IE"/>
        </w:rPr>
        <w:t xml:space="preserve"> </w:t>
      </w:r>
      <w:r w:rsidRPr="00D01D19">
        <w:rPr>
          <w:lang w:val="en-IE"/>
        </w:rPr>
        <w:t>manufacturing</w:t>
      </w:r>
      <w:r w:rsidR="00C40F06">
        <w:rPr>
          <w:lang w:val="en-IE"/>
        </w:rPr>
        <w:t xml:space="preserve"> </w:t>
      </w:r>
      <w:r w:rsidRPr="00D01D19">
        <w:rPr>
          <w:lang w:val="en-IE"/>
        </w:rPr>
        <w:t>industry,</w:t>
      </w:r>
      <w:r w:rsidR="00C40F06">
        <w:rPr>
          <w:lang w:val="en-IE"/>
        </w:rPr>
        <w:t xml:space="preserve"> </w:t>
      </w:r>
      <w:r w:rsidRPr="00D01D19">
        <w:rPr>
          <w:lang w:val="en-IE"/>
        </w:rPr>
        <w:t>Nov.2025</w:t>
      </w:r>
      <w:r w:rsidR="00AF7336">
        <w:rPr>
          <w:lang w:val="en-IE"/>
        </w:rPr>
        <w:t>.</w:t>
      </w:r>
    </w:p>
  </w:footnote>
  <w:footnote w:id="47">
    <w:p w14:paraId="480C5E10" w14:textId="14D9F476" w:rsidR="0092091F" w:rsidRPr="00D01D19" w:rsidRDefault="0092091F" w:rsidP="00D01D19">
      <w:pPr>
        <w:pStyle w:val="FootnoteText"/>
        <w:rPr>
          <w:lang w:val="en-IE"/>
        </w:rPr>
      </w:pPr>
      <w:r w:rsidRPr="00D01D19">
        <w:t>(</w:t>
      </w:r>
      <w:r w:rsidRPr="00D01D19">
        <w:rPr>
          <w:rStyle w:val="FootnoteReference"/>
        </w:rPr>
        <w:footnoteRef/>
      </w:r>
      <w:r w:rsidRPr="00D01D19">
        <w:t>)</w:t>
      </w:r>
      <w:r w:rsidR="00C40F06">
        <w:t xml:space="preserve"> </w:t>
      </w:r>
      <w:r w:rsidRPr="00D01D19">
        <w:t>Leading-edge</w:t>
      </w:r>
      <w:r w:rsidR="00C40F06">
        <w:t xml:space="preserve"> </w:t>
      </w:r>
      <w:r w:rsidRPr="00D01D19">
        <w:t>and</w:t>
      </w:r>
      <w:r w:rsidR="00C40F06">
        <w:t xml:space="preserve"> </w:t>
      </w:r>
      <w:r w:rsidRPr="00D01D19">
        <w:t>advanced</w:t>
      </w:r>
      <w:r w:rsidR="00C40F06">
        <w:t xml:space="preserve"> </w:t>
      </w:r>
      <w:r w:rsidRPr="00D01D19">
        <w:t>chips</w:t>
      </w:r>
      <w:r w:rsidR="00C40F06">
        <w:t xml:space="preserve"> </w:t>
      </w:r>
      <w:r w:rsidRPr="00D01D19">
        <w:t>are</w:t>
      </w:r>
      <w:r w:rsidR="00C40F06">
        <w:t xml:space="preserve"> </w:t>
      </w:r>
      <w:r w:rsidRPr="00D01D19">
        <w:t>produced</w:t>
      </w:r>
      <w:r w:rsidR="00C40F06">
        <w:t xml:space="preserve"> </w:t>
      </w:r>
      <w:r w:rsidRPr="00D01D19">
        <w:t>at</w:t>
      </w:r>
      <w:r w:rsidR="00C40F06">
        <w:t xml:space="preserve"> </w:t>
      </w:r>
      <w:r w:rsidRPr="00D01D19">
        <w:t>very</w:t>
      </w:r>
      <w:r w:rsidR="00C40F06">
        <w:t xml:space="preserve"> </w:t>
      </w:r>
      <w:r w:rsidRPr="00D01D19">
        <w:t>small</w:t>
      </w:r>
      <w:r w:rsidR="00C40F06">
        <w:t xml:space="preserve"> </w:t>
      </w:r>
      <w:r w:rsidRPr="00D01D19">
        <w:t>node</w:t>
      </w:r>
      <w:r w:rsidR="00C40F06">
        <w:t xml:space="preserve"> </w:t>
      </w:r>
      <w:r w:rsidRPr="00D01D19">
        <w:t>sizes</w:t>
      </w:r>
      <w:r w:rsidR="00C40F06">
        <w:t xml:space="preserve"> </w:t>
      </w:r>
      <w:r w:rsidRPr="00D01D19">
        <w:t>(currently</w:t>
      </w:r>
      <w:r w:rsidR="00C40F06">
        <w:t xml:space="preserve"> </w:t>
      </w:r>
      <w:r w:rsidRPr="00D01D19">
        <w:t>at</w:t>
      </w:r>
      <w:r w:rsidR="00C40F06">
        <w:t xml:space="preserve"> </w:t>
      </w:r>
      <w:r w:rsidRPr="00D01D19">
        <w:t>7nm</w:t>
      </w:r>
      <w:r w:rsidR="00C40F06">
        <w:t xml:space="preserve"> </w:t>
      </w:r>
      <w:r w:rsidRPr="00D01D19">
        <w:t>to</w:t>
      </w:r>
      <w:r w:rsidR="00C40F06">
        <w:t xml:space="preserve"> </w:t>
      </w:r>
      <w:r w:rsidRPr="00D01D19">
        <w:t>3nm,</w:t>
      </w:r>
      <w:r w:rsidR="00C40F06">
        <w:t xml:space="preserve"> </w:t>
      </w:r>
      <w:r w:rsidRPr="00D01D19">
        <w:t>with</w:t>
      </w:r>
      <w:r w:rsidR="00C40F06">
        <w:t xml:space="preserve"> </w:t>
      </w:r>
      <w:r w:rsidRPr="00D01D19">
        <w:t>2nm</w:t>
      </w:r>
      <w:r w:rsidR="00C40F06">
        <w:t xml:space="preserve"> </w:t>
      </w:r>
      <w:r w:rsidRPr="00D01D19">
        <w:t>being</w:t>
      </w:r>
      <w:r w:rsidR="00C40F06">
        <w:t xml:space="preserve"> </w:t>
      </w:r>
      <w:r w:rsidRPr="00D01D19">
        <w:t>ramped</w:t>
      </w:r>
      <w:r w:rsidR="00C40F06">
        <w:t xml:space="preserve"> </w:t>
      </w:r>
      <w:r w:rsidRPr="00D01D19">
        <w:t>up).</w:t>
      </w:r>
    </w:p>
  </w:footnote>
  <w:footnote w:id="48">
    <w:p w14:paraId="1D815A1D" w14:textId="1BBC788B" w:rsidR="0092091F" w:rsidRPr="00D01D19" w:rsidRDefault="0092091F" w:rsidP="00D01D19">
      <w:pPr>
        <w:pStyle w:val="FootnoteText"/>
        <w:rPr>
          <w:lang w:val="mt-MT"/>
        </w:rPr>
      </w:pPr>
      <w:r w:rsidRPr="00D01D19">
        <w:t>(</w:t>
      </w:r>
      <w:r w:rsidRPr="00D01D19">
        <w:rPr>
          <w:rStyle w:val="FootnoteReference"/>
          <w:rFonts w:eastAsia="Aptos"/>
        </w:rPr>
        <w:footnoteRef/>
      </w:r>
      <w:r w:rsidRPr="00D01D19">
        <w:t>)</w:t>
      </w:r>
      <w:r w:rsidR="00C40F06">
        <w:t xml:space="preserve"> </w:t>
      </w:r>
      <w:r w:rsidRPr="00D01D19">
        <w:t>IDC,</w:t>
      </w:r>
      <w:r w:rsidR="00C40F06">
        <w:t xml:space="preserve"> </w:t>
      </w:r>
      <w:r w:rsidRPr="00D01D19">
        <w:t>Semiconductors</w:t>
      </w:r>
      <w:r w:rsidR="00C40F06">
        <w:t xml:space="preserve"> </w:t>
      </w:r>
      <w:r w:rsidRPr="00D01D19">
        <w:t>market</w:t>
      </w:r>
      <w:r w:rsidR="00C40F06">
        <w:t xml:space="preserve"> </w:t>
      </w:r>
      <w:r w:rsidRPr="00D01D19">
        <w:t>data</w:t>
      </w:r>
      <w:r w:rsidR="00C40F06">
        <w:t xml:space="preserve"> </w:t>
      </w:r>
      <w:r w:rsidRPr="00D01D19">
        <w:t>by</w:t>
      </w:r>
      <w:r w:rsidR="00C40F06">
        <w:t xml:space="preserve"> </w:t>
      </w:r>
      <w:r w:rsidRPr="00D01D19">
        <w:t>feature</w:t>
      </w:r>
      <w:r w:rsidR="00C40F06">
        <w:t xml:space="preserve"> </w:t>
      </w:r>
      <w:r w:rsidRPr="00D01D19">
        <w:t>size,</w:t>
      </w:r>
      <w:r w:rsidR="00C40F06">
        <w:t xml:space="preserve"> </w:t>
      </w:r>
      <w:r w:rsidRPr="00D01D19">
        <w:t>sector</w:t>
      </w:r>
      <w:r w:rsidR="00C40F06">
        <w:t xml:space="preserve"> </w:t>
      </w:r>
      <w:r w:rsidRPr="00D01D19">
        <w:t>and</w:t>
      </w:r>
      <w:r w:rsidR="00C40F06">
        <w:t xml:space="preserve"> </w:t>
      </w:r>
      <w:r w:rsidRPr="00D01D19">
        <w:t>region,</w:t>
      </w:r>
      <w:r w:rsidR="00C40F06">
        <w:t xml:space="preserve"> </w:t>
      </w:r>
      <w:r w:rsidRPr="00D01D19">
        <w:t>CNECT/2022/MVP/0084</w:t>
      </w:r>
      <w:r w:rsidR="00C40F06">
        <w:t xml:space="preserve"> </w:t>
      </w:r>
      <w:r w:rsidRPr="00D01D19">
        <w:t>–</w:t>
      </w:r>
      <w:r w:rsidR="00C40F06">
        <w:t xml:space="preserve"> </w:t>
      </w:r>
      <w:r w:rsidRPr="00D01D19">
        <w:t>Second</w:t>
      </w:r>
      <w:r w:rsidR="00C40F06">
        <w:t xml:space="preserve"> </w:t>
      </w:r>
      <w:r w:rsidRPr="00D01D19">
        <w:t>Interim</w:t>
      </w:r>
      <w:r w:rsidR="00C40F06">
        <w:t xml:space="preserve"> </w:t>
      </w:r>
      <w:r w:rsidRPr="00D01D19">
        <w:t>Report</w:t>
      </w:r>
      <w:r w:rsidR="00AF7336">
        <w:t>.</w:t>
      </w:r>
      <w:r w:rsidR="00C40F06">
        <w:rPr>
          <w:lang w:val="mt-MT"/>
        </w:rPr>
        <w:t xml:space="preserve"> </w:t>
      </w:r>
    </w:p>
    <w:p w14:paraId="066ADD43" w14:textId="667C7209" w:rsidR="0092091F" w:rsidRPr="00D01D19" w:rsidRDefault="0092091F" w:rsidP="00D01D19">
      <w:pPr>
        <w:pStyle w:val="FootnoteText"/>
        <w:rPr>
          <w:lang w:val="mt-MT"/>
        </w:rPr>
      </w:pPr>
      <w:r w:rsidRPr="00D01D19">
        <w:t>In</w:t>
      </w:r>
      <w:r w:rsidR="00C40F06">
        <w:t xml:space="preserve"> </w:t>
      </w:r>
      <w:r w:rsidRPr="00D01D19">
        <w:t>2023,</w:t>
      </w:r>
      <w:r w:rsidR="00C40F06">
        <w:t xml:space="preserve"> </w:t>
      </w:r>
      <w:r w:rsidRPr="00D01D19">
        <w:t>foundry</w:t>
      </w:r>
      <w:r w:rsidR="00C40F06">
        <w:t xml:space="preserve"> </w:t>
      </w:r>
      <w:r w:rsidRPr="00D01D19">
        <w:t>manufacturing</w:t>
      </w:r>
      <w:r w:rsidR="00C40F06">
        <w:t xml:space="preserve"> </w:t>
      </w:r>
      <w:r w:rsidRPr="00D01D19">
        <w:t>capacity</w:t>
      </w:r>
      <w:r w:rsidR="00C40F06">
        <w:t xml:space="preserve"> </w:t>
      </w:r>
      <w:r w:rsidRPr="00D01D19">
        <w:t>at</w:t>
      </w:r>
      <w:r w:rsidR="00C40F06">
        <w:t xml:space="preserve"> </w:t>
      </w:r>
      <w:r w:rsidRPr="00D01D19">
        <w:t>technology</w:t>
      </w:r>
      <w:r w:rsidR="00C40F06">
        <w:t xml:space="preserve"> </w:t>
      </w:r>
      <w:r w:rsidRPr="00D01D19">
        <w:t>nodes</w:t>
      </w:r>
      <w:r w:rsidR="00C40F06">
        <w:t xml:space="preserve"> </w:t>
      </w:r>
      <w:r w:rsidRPr="00D01D19">
        <w:t>of</w:t>
      </w:r>
      <w:r w:rsidR="00C40F06">
        <w:t xml:space="preserve"> </w:t>
      </w:r>
      <w:r w:rsidRPr="00D01D19">
        <w:t>7</w:t>
      </w:r>
      <w:r w:rsidR="00C40F06">
        <w:t xml:space="preserve"> </w:t>
      </w:r>
      <w:r w:rsidRPr="00D01D19">
        <w:t>nm</w:t>
      </w:r>
      <w:r w:rsidR="00C40F06">
        <w:t xml:space="preserve"> </w:t>
      </w:r>
      <w:r w:rsidRPr="00D01D19">
        <w:t>and</w:t>
      </w:r>
      <w:r w:rsidR="00C40F06">
        <w:t xml:space="preserve"> </w:t>
      </w:r>
      <w:r w:rsidRPr="00D01D19">
        <w:t>below</w:t>
      </w:r>
      <w:r w:rsidR="00C40F06">
        <w:t xml:space="preserve"> </w:t>
      </w:r>
      <w:r w:rsidRPr="00D01D19">
        <w:t>was</w:t>
      </w:r>
      <w:r w:rsidR="00C40F06">
        <w:t xml:space="preserve"> </w:t>
      </w:r>
      <w:r w:rsidRPr="00D01D19">
        <w:t>highly</w:t>
      </w:r>
      <w:r w:rsidR="00C40F06">
        <w:t xml:space="preserve"> </w:t>
      </w:r>
      <w:r w:rsidRPr="00D01D19">
        <w:t>concentrated,</w:t>
      </w:r>
      <w:r w:rsidR="00C40F06">
        <w:t xml:space="preserve"> </w:t>
      </w:r>
      <w:r w:rsidRPr="00D01D19">
        <w:t>with</w:t>
      </w:r>
      <w:r w:rsidR="00C40F06">
        <w:t xml:space="preserve"> </w:t>
      </w:r>
      <w:r w:rsidRPr="00D01D19">
        <w:t>Taiwan</w:t>
      </w:r>
      <w:r w:rsidR="00C40F06">
        <w:t xml:space="preserve"> </w:t>
      </w:r>
      <w:r w:rsidRPr="00D01D19">
        <w:t>accounting</w:t>
      </w:r>
      <w:r w:rsidR="00C40F06">
        <w:t xml:space="preserve"> </w:t>
      </w:r>
      <w:r w:rsidRPr="00D01D19">
        <w:t>for</w:t>
      </w:r>
      <w:r w:rsidR="00C40F06">
        <w:t xml:space="preserve"> </w:t>
      </w:r>
      <w:r w:rsidRPr="00D01D19">
        <w:t>77%</w:t>
      </w:r>
      <w:r w:rsidR="00C40F06">
        <w:t xml:space="preserve"> </w:t>
      </w:r>
      <w:r w:rsidRPr="00D01D19">
        <w:t>and</w:t>
      </w:r>
      <w:r w:rsidR="00C40F06">
        <w:t xml:space="preserve"> </w:t>
      </w:r>
      <w:r w:rsidRPr="00D01D19">
        <w:t>South</w:t>
      </w:r>
      <w:r w:rsidR="00C40F06">
        <w:t xml:space="preserve"> </w:t>
      </w:r>
      <w:r w:rsidRPr="00D01D19">
        <w:t>Korea</w:t>
      </w:r>
      <w:r w:rsidR="00C40F06">
        <w:t xml:space="preserve"> </w:t>
      </w:r>
      <w:r w:rsidRPr="00D01D19">
        <w:t>for</w:t>
      </w:r>
      <w:r w:rsidR="00C40F06">
        <w:t xml:space="preserve"> </w:t>
      </w:r>
      <w:r w:rsidRPr="00D01D19">
        <w:t>the</w:t>
      </w:r>
      <w:r w:rsidR="00C40F06">
        <w:t xml:space="preserve"> </w:t>
      </w:r>
      <w:r w:rsidRPr="00D01D19">
        <w:t>remaining</w:t>
      </w:r>
      <w:r w:rsidR="00C40F06">
        <w:t xml:space="preserve"> </w:t>
      </w:r>
      <w:r w:rsidRPr="00D01D19">
        <w:t>23%.</w:t>
      </w:r>
      <w:r w:rsidR="00C40F06">
        <w:t xml:space="preserve"> </w:t>
      </w:r>
      <w:r w:rsidRPr="00D01D19">
        <w:t>Intel’s</w:t>
      </w:r>
      <w:r w:rsidR="00C40F06">
        <w:t xml:space="preserve"> </w:t>
      </w:r>
      <w:r w:rsidRPr="00D01D19">
        <w:t>manufacturing</w:t>
      </w:r>
      <w:r w:rsidR="00C40F06">
        <w:t xml:space="preserve"> </w:t>
      </w:r>
      <w:r w:rsidRPr="00D01D19">
        <w:t>capacity</w:t>
      </w:r>
      <w:r w:rsidR="00C40F06">
        <w:t xml:space="preserve"> </w:t>
      </w:r>
      <w:r w:rsidRPr="00D01D19">
        <w:t>in</w:t>
      </w:r>
      <w:r w:rsidR="00C40F06">
        <w:t xml:space="preserve"> </w:t>
      </w:r>
      <w:r w:rsidRPr="00D01D19">
        <w:t>Leixlip,</w:t>
      </w:r>
      <w:r w:rsidR="00C40F06">
        <w:t xml:space="preserve"> </w:t>
      </w:r>
      <w:r w:rsidRPr="00D01D19">
        <w:t>Ireland</w:t>
      </w:r>
      <w:r w:rsidR="00C40F06">
        <w:t xml:space="preserve"> </w:t>
      </w:r>
      <w:r w:rsidRPr="00D01D19">
        <w:t>is</w:t>
      </w:r>
      <w:r w:rsidR="00C40F06">
        <w:t xml:space="preserve"> </w:t>
      </w:r>
      <w:r w:rsidRPr="00D01D19">
        <w:t>intended</w:t>
      </w:r>
      <w:r w:rsidR="00C40F06">
        <w:t xml:space="preserve"> </w:t>
      </w:r>
      <w:r w:rsidRPr="00D01D19">
        <w:t>for</w:t>
      </w:r>
      <w:r w:rsidR="00C40F06">
        <w:t xml:space="preserve"> </w:t>
      </w:r>
      <w:r w:rsidRPr="00D01D19">
        <w:t>internal</w:t>
      </w:r>
      <w:r w:rsidR="00C40F06">
        <w:t xml:space="preserve"> </w:t>
      </w:r>
      <w:r w:rsidRPr="00D01D19">
        <w:t>use</w:t>
      </w:r>
      <w:r w:rsidR="00C40F06">
        <w:t xml:space="preserve"> </w:t>
      </w:r>
      <w:r w:rsidRPr="00D01D19">
        <w:t>as</w:t>
      </w:r>
      <w:r w:rsidR="00C40F06">
        <w:t xml:space="preserve"> </w:t>
      </w:r>
      <w:r w:rsidRPr="00D01D19">
        <w:t>discussed</w:t>
      </w:r>
      <w:r w:rsidR="00C40F06">
        <w:t xml:space="preserve"> </w:t>
      </w:r>
      <w:r w:rsidRPr="00D01D19">
        <w:t>above.</w:t>
      </w:r>
      <w:r w:rsidR="00C40F06">
        <w:t xml:space="preserve"> </w:t>
      </w:r>
      <w:r w:rsidRPr="00D01D19">
        <w:rPr>
          <w:lang w:val="mt-MT"/>
        </w:rPr>
        <w:t>In</w:t>
      </w:r>
      <w:r w:rsidR="00C40F06">
        <w:rPr>
          <w:lang w:val="mt-MT"/>
        </w:rPr>
        <w:t xml:space="preserve"> </w:t>
      </w:r>
      <w:r w:rsidRPr="00D01D19">
        <w:rPr>
          <w:lang w:val="mt-MT"/>
        </w:rPr>
        <w:t>2024,</w:t>
      </w:r>
      <w:r w:rsidR="00C40F06">
        <w:rPr>
          <w:lang w:val="mt-MT"/>
        </w:rPr>
        <w:t xml:space="preserve"> </w:t>
      </w:r>
      <w:r w:rsidRPr="00D01D19">
        <w:rPr>
          <w:lang w:val="mt-MT"/>
        </w:rPr>
        <w:t>96%</w:t>
      </w:r>
      <w:r w:rsidR="00C40F06">
        <w:rPr>
          <w:lang w:val="mt-MT"/>
        </w:rPr>
        <w:t xml:space="preserve"> </w:t>
      </w:r>
      <w:r w:rsidRPr="00D01D19">
        <w:rPr>
          <w:lang w:val="mt-MT"/>
        </w:rPr>
        <w:t>of</w:t>
      </w:r>
      <w:r w:rsidR="00C40F06">
        <w:rPr>
          <w:lang w:val="mt-MT"/>
        </w:rPr>
        <w:t xml:space="preserve"> </w:t>
      </w:r>
      <w:r w:rsidRPr="00D01D19">
        <w:rPr>
          <w:lang w:val="mt-MT"/>
        </w:rPr>
        <w:t>AI</w:t>
      </w:r>
      <w:r w:rsidR="00C40F06">
        <w:rPr>
          <w:lang w:val="mt-MT"/>
        </w:rPr>
        <w:t xml:space="preserve"> </w:t>
      </w:r>
      <w:r w:rsidRPr="00D01D19">
        <w:rPr>
          <w:lang w:val="mt-MT"/>
        </w:rPr>
        <w:t>chips</w:t>
      </w:r>
      <w:r w:rsidR="00C40F06">
        <w:rPr>
          <w:lang w:val="mt-MT"/>
        </w:rPr>
        <w:t xml:space="preserve"> </w:t>
      </w:r>
      <w:r w:rsidRPr="00D01D19">
        <w:rPr>
          <w:lang w:val="mt-MT"/>
        </w:rPr>
        <w:t>sold</w:t>
      </w:r>
      <w:r w:rsidR="00C40F06">
        <w:rPr>
          <w:lang w:val="mt-MT"/>
        </w:rPr>
        <w:t xml:space="preserve"> </w:t>
      </w:r>
      <w:r w:rsidRPr="00D01D19">
        <w:rPr>
          <w:lang w:val="mt-MT"/>
        </w:rPr>
        <w:t>in</w:t>
      </w:r>
      <w:r w:rsidR="00C40F06">
        <w:rPr>
          <w:lang w:val="mt-MT"/>
        </w:rPr>
        <w:t xml:space="preserve"> </w:t>
      </w:r>
      <w:r w:rsidRPr="00D01D19">
        <w:rPr>
          <w:lang w:val="mt-MT"/>
        </w:rPr>
        <w:t>the</w:t>
      </w:r>
      <w:r w:rsidR="00C40F06">
        <w:rPr>
          <w:lang w:val="mt-MT"/>
        </w:rPr>
        <w:t xml:space="preserve"> </w:t>
      </w:r>
      <w:r w:rsidRPr="00D01D19">
        <w:rPr>
          <w:lang w:val="mt-MT"/>
        </w:rPr>
        <w:t>EU</w:t>
      </w:r>
      <w:r w:rsidR="00C40F06">
        <w:rPr>
          <w:lang w:val="mt-MT"/>
        </w:rPr>
        <w:t xml:space="preserve"> </w:t>
      </w:r>
      <w:r w:rsidRPr="00D01D19">
        <w:rPr>
          <w:lang w:val="mt-MT"/>
        </w:rPr>
        <w:t>were</w:t>
      </w:r>
      <w:r w:rsidR="00C40F06">
        <w:rPr>
          <w:lang w:val="mt-MT"/>
        </w:rPr>
        <w:t xml:space="preserve"> </w:t>
      </w:r>
      <w:r w:rsidRPr="00D01D19">
        <w:rPr>
          <w:lang w:val="mt-MT"/>
        </w:rPr>
        <w:t>from</w:t>
      </w:r>
      <w:r w:rsidR="00C40F06">
        <w:rPr>
          <w:lang w:val="mt-MT"/>
        </w:rPr>
        <w:t xml:space="preserve"> </w:t>
      </w:r>
      <w:r w:rsidRPr="00D01D19">
        <w:rPr>
          <w:lang w:val="mt-MT"/>
        </w:rPr>
        <w:t>US</w:t>
      </w:r>
      <w:r w:rsidR="00C40F06">
        <w:rPr>
          <w:lang w:val="mt-MT"/>
        </w:rPr>
        <w:t xml:space="preserve"> </w:t>
      </w:r>
      <w:r w:rsidRPr="00D01D19">
        <w:rPr>
          <w:lang w:val="mt-MT"/>
        </w:rPr>
        <w:t>vendors</w:t>
      </w:r>
      <w:r w:rsidR="00C40F06">
        <w:rPr>
          <w:lang w:val="mt-MT"/>
        </w:rPr>
        <w:t xml:space="preserve"> </w:t>
      </w:r>
      <w:r w:rsidRPr="00D01D19">
        <w:rPr>
          <w:lang w:val="mt-MT"/>
        </w:rPr>
        <w:t>(source:</w:t>
      </w:r>
      <w:r w:rsidR="00C40F06">
        <w:rPr>
          <w:lang w:val="mt-MT"/>
        </w:rPr>
        <w:t xml:space="preserve"> </w:t>
      </w:r>
      <w:r w:rsidRPr="00D01D19">
        <w:rPr>
          <w:lang w:val="en-IE"/>
        </w:rPr>
        <w:t>Decision</w:t>
      </w:r>
      <w:r w:rsidR="00E4570A">
        <w:rPr>
          <w:lang w:val="en-IE"/>
        </w:rPr>
        <w:t xml:space="preserve"> </w:t>
      </w:r>
      <w:r w:rsidR="00E4570A" w:rsidRPr="00D01D19">
        <w:rPr>
          <w:lang w:val="en-IE"/>
        </w:rPr>
        <w:t>Etudes</w:t>
      </w:r>
      <w:r w:rsidR="00E4570A">
        <w:rPr>
          <w:lang w:val="en-IE"/>
        </w:rPr>
        <w:t xml:space="preserve"> </w:t>
      </w:r>
      <w:r w:rsidR="00E4570A" w:rsidRPr="00D01D19">
        <w:rPr>
          <w:lang w:val="en-IE"/>
        </w:rPr>
        <w:t>&amp;</w:t>
      </w:r>
      <w:r w:rsidR="00E4570A">
        <w:rPr>
          <w:lang w:val="en-IE"/>
        </w:rPr>
        <w:t xml:space="preserve"> </w:t>
      </w:r>
      <w:r w:rsidR="00E4570A" w:rsidRPr="00D01D19">
        <w:rPr>
          <w:lang w:val="en-IE"/>
        </w:rPr>
        <w:t>Conseil</w:t>
      </w:r>
      <w:r w:rsidR="00E4570A">
        <w:rPr>
          <w:lang w:val="en-IE"/>
        </w:rPr>
        <w:t xml:space="preserve"> </w:t>
      </w:r>
      <w:r w:rsidR="00E4570A" w:rsidRPr="00D01D19">
        <w:rPr>
          <w:lang w:val="en-IE"/>
        </w:rPr>
        <w:t>and</w:t>
      </w:r>
      <w:r w:rsidR="00E4570A">
        <w:rPr>
          <w:lang w:val="en-IE"/>
        </w:rPr>
        <w:t xml:space="preserve"> </w:t>
      </w:r>
      <w:r w:rsidR="00E4570A" w:rsidRPr="00D01D19">
        <w:rPr>
          <w:lang w:val="en-IE"/>
        </w:rPr>
        <w:t>YOLE</w:t>
      </w:r>
      <w:r w:rsidR="00E4570A">
        <w:rPr>
          <w:lang w:val="en-IE"/>
        </w:rPr>
        <w:t xml:space="preserve"> </w:t>
      </w:r>
      <w:r w:rsidR="00E4570A" w:rsidRPr="00D01D19">
        <w:rPr>
          <w:lang w:val="en-IE"/>
        </w:rPr>
        <w:t>Group,</w:t>
      </w:r>
      <w:r w:rsidR="00E4570A">
        <w:rPr>
          <w:lang w:val="en-IE"/>
        </w:rPr>
        <w:t xml:space="preserve"> </w:t>
      </w:r>
      <w:r w:rsidR="00E4570A" w:rsidRPr="00D01D19">
        <w:rPr>
          <w:lang w:val="en-IE"/>
        </w:rPr>
        <w:t>Competitiveness</w:t>
      </w:r>
      <w:r w:rsidR="00E4570A">
        <w:rPr>
          <w:lang w:val="en-IE"/>
        </w:rPr>
        <w:t xml:space="preserve"> </w:t>
      </w:r>
      <w:r w:rsidR="00E4570A" w:rsidRPr="00D01D19">
        <w:rPr>
          <w:lang w:val="en-IE"/>
        </w:rPr>
        <w:t>of</w:t>
      </w:r>
      <w:r w:rsidR="00E4570A">
        <w:rPr>
          <w:lang w:val="en-IE"/>
        </w:rPr>
        <w:t xml:space="preserve"> </w:t>
      </w:r>
      <w:r w:rsidR="00E4570A" w:rsidRPr="00D01D19">
        <w:rPr>
          <w:lang w:val="en-IE"/>
        </w:rPr>
        <w:t>the</w:t>
      </w:r>
      <w:r w:rsidR="00E4570A">
        <w:rPr>
          <w:lang w:val="en-IE"/>
        </w:rPr>
        <w:t xml:space="preserve"> </w:t>
      </w:r>
      <w:r w:rsidR="00E4570A" w:rsidRPr="00D01D19">
        <w:rPr>
          <w:lang w:val="en-IE"/>
        </w:rPr>
        <w:t>EU</w:t>
      </w:r>
      <w:r w:rsidR="00E4570A">
        <w:rPr>
          <w:lang w:val="en-IE"/>
        </w:rPr>
        <w:t xml:space="preserve"> </w:t>
      </w:r>
      <w:r w:rsidR="00E4570A" w:rsidRPr="00D01D19">
        <w:rPr>
          <w:lang w:val="en-IE"/>
        </w:rPr>
        <w:t>semiconductor</w:t>
      </w:r>
      <w:r w:rsidR="00E4570A">
        <w:rPr>
          <w:lang w:val="en-IE"/>
        </w:rPr>
        <w:t xml:space="preserve"> </w:t>
      </w:r>
      <w:r w:rsidR="00E4570A" w:rsidRPr="00D01D19">
        <w:rPr>
          <w:lang w:val="en-IE"/>
        </w:rPr>
        <w:t>manufacturing</w:t>
      </w:r>
      <w:r w:rsidR="00E4570A">
        <w:rPr>
          <w:lang w:val="en-IE"/>
        </w:rPr>
        <w:t xml:space="preserve"> </w:t>
      </w:r>
      <w:r w:rsidR="00E4570A" w:rsidRPr="00D01D19">
        <w:rPr>
          <w:lang w:val="en-IE"/>
        </w:rPr>
        <w:t>industry,</w:t>
      </w:r>
      <w:r w:rsidR="00E4570A">
        <w:rPr>
          <w:lang w:val="en-IE"/>
        </w:rPr>
        <w:t xml:space="preserve"> </w:t>
      </w:r>
      <w:r w:rsidR="00E4570A" w:rsidRPr="00D01D19">
        <w:rPr>
          <w:lang w:val="en-IE"/>
        </w:rPr>
        <w:t>Nov.2025</w:t>
      </w:r>
      <w:r w:rsidR="00E4570A">
        <w:rPr>
          <w:lang w:val="en-IE"/>
        </w:rPr>
        <w:t>.</w:t>
      </w:r>
      <w:r w:rsidRPr="00D01D19">
        <w:rPr>
          <w:lang w:val="mt-MT"/>
        </w:rPr>
        <w:t>).</w:t>
      </w:r>
    </w:p>
  </w:footnote>
  <w:footnote w:id="49">
    <w:p w14:paraId="21DB70A3" w14:textId="12F83AB0" w:rsidR="0092091F" w:rsidRPr="00D01D19" w:rsidRDefault="0092091F" w:rsidP="00D01D19">
      <w:pPr>
        <w:pStyle w:val="FootnoteText"/>
        <w:rPr>
          <w:lang w:val="mt-MT"/>
        </w:rPr>
      </w:pPr>
      <w:r w:rsidRPr="00D01D19">
        <w:t>(</w:t>
      </w:r>
      <w:r w:rsidRPr="00D01D19">
        <w:rPr>
          <w:rStyle w:val="FootnoteReference"/>
          <w:rFonts w:eastAsia="Aptos"/>
        </w:rPr>
        <w:footnoteRef/>
      </w:r>
      <w:r w:rsidRPr="00D01D19">
        <w:t>)</w:t>
      </w:r>
      <w:r w:rsidR="00C40F06">
        <w:t xml:space="preserve"> </w:t>
      </w:r>
      <w:r w:rsidRPr="00D01D19">
        <w:t>IDC,</w:t>
      </w:r>
      <w:r w:rsidR="00C40F06">
        <w:t xml:space="preserve"> </w:t>
      </w:r>
      <w:r w:rsidRPr="00D01D19">
        <w:t>Semiconductors</w:t>
      </w:r>
      <w:r w:rsidR="00C40F06">
        <w:t xml:space="preserve"> </w:t>
      </w:r>
      <w:r w:rsidRPr="00D01D19">
        <w:t>market</w:t>
      </w:r>
      <w:r w:rsidR="00C40F06">
        <w:t xml:space="preserve"> </w:t>
      </w:r>
      <w:r w:rsidRPr="00D01D19">
        <w:t>data</w:t>
      </w:r>
      <w:r w:rsidR="00C40F06">
        <w:t xml:space="preserve"> </w:t>
      </w:r>
      <w:r w:rsidRPr="00D01D19">
        <w:t>by</w:t>
      </w:r>
      <w:r w:rsidR="00C40F06">
        <w:t xml:space="preserve"> </w:t>
      </w:r>
      <w:r w:rsidRPr="00D01D19">
        <w:t>feature</w:t>
      </w:r>
      <w:r w:rsidR="00C40F06">
        <w:t xml:space="preserve"> </w:t>
      </w:r>
      <w:r w:rsidRPr="00D01D19">
        <w:t>size,</w:t>
      </w:r>
      <w:r w:rsidR="00C40F06">
        <w:t xml:space="preserve"> </w:t>
      </w:r>
      <w:r w:rsidRPr="00D01D19">
        <w:t>sector</w:t>
      </w:r>
      <w:r w:rsidR="00C40F06">
        <w:t xml:space="preserve"> </w:t>
      </w:r>
      <w:r w:rsidRPr="00D01D19">
        <w:t>and</w:t>
      </w:r>
      <w:r w:rsidR="00C40F06">
        <w:t xml:space="preserve"> </w:t>
      </w:r>
      <w:r w:rsidRPr="00D01D19">
        <w:t>region,</w:t>
      </w:r>
      <w:r w:rsidR="00C40F06">
        <w:t xml:space="preserve"> </w:t>
      </w:r>
      <w:r w:rsidRPr="00D01D19">
        <w:t>CNECT/2022/MVP/0084</w:t>
      </w:r>
      <w:r w:rsidR="00C40F06">
        <w:t xml:space="preserve"> </w:t>
      </w:r>
      <w:r w:rsidRPr="00D01D19">
        <w:t>–</w:t>
      </w:r>
      <w:r w:rsidR="00C40F06">
        <w:t xml:space="preserve"> </w:t>
      </w:r>
      <w:r w:rsidRPr="00D01D19">
        <w:t>Second</w:t>
      </w:r>
      <w:r w:rsidR="00C40F06">
        <w:t xml:space="preserve"> </w:t>
      </w:r>
      <w:r w:rsidRPr="00D01D19">
        <w:t>Interim</w:t>
      </w:r>
      <w:r w:rsidR="00C40F06">
        <w:t xml:space="preserve"> </w:t>
      </w:r>
      <w:r w:rsidRPr="00D01D19">
        <w:t>Report</w:t>
      </w:r>
      <w:r w:rsidR="001B12A1">
        <w:t>;</w:t>
      </w:r>
      <w:r w:rsidR="00C40F06">
        <w:t xml:space="preserve"> </w:t>
      </w:r>
      <w:r w:rsidR="001B12A1">
        <w:t>The</w:t>
      </w:r>
      <w:r w:rsidR="00C40F06">
        <w:t xml:space="preserve"> </w:t>
      </w:r>
      <w:r w:rsidR="00ED5109">
        <w:t>Intel</w:t>
      </w:r>
      <w:r w:rsidR="00C40F06">
        <w:t xml:space="preserve"> </w:t>
      </w:r>
      <w:r w:rsidR="001B12A1">
        <w:t>Leixlip</w:t>
      </w:r>
      <w:r w:rsidR="00C40F06">
        <w:t xml:space="preserve"> </w:t>
      </w:r>
      <w:r w:rsidR="001B12A1">
        <w:t>fab</w:t>
      </w:r>
      <w:r w:rsidR="00C40F06">
        <w:t xml:space="preserve"> </w:t>
      </w:r>
      <w:r w:rsidR="00EA727E">
        <w:t>also</w:t>
      </w:r>
      <w:r w:rsidR="00C40F06">
        <w:t xml:space="preserve"> </w:t>
      </w:r>
      <w:r w:rsidR="00EA727E">
        <w:t>has</w:t>
      </w:r>
      <w:r w:rsidR="00C40F06">
        <w:t xml:space="preserve"> </w:t>
      </w:r>
      <w:r w:rsidR="00EA727E">
        <w:t>foundry</w:t>
      </w:r>
      <w:r w:rsidR="00C40F06">
        <w:t xml:space="preserve"> </w:t>
      </w:r>
      <w:r w:rsidR="00EA727E">
        <w:t>capacity</w:t>
      </w:r>
      <w:r w:rsidR="00C40F06">
        <w:t xml:space="preserve"> </w:t>
      </w:r>
      <w:r w:rsidR="00EA727E">
        <w:t>at</w:t>
      </w:r>
      <w:r w:rsidR="00C40F06">
        <w:t xml:space="preserve"> </w:t>
      </w:r>
      <w:r w:rsidR="00EA727E">
        <w:t>16nm.</w:t>
      </w:r>
      <w:r w:rsidR="00C40F06">
        <w:t xml:space="preserve"> </w:t>
      </w:r>
    </w:p>
  </w:footnote>
  <w:footnote w:id="50">
    <w:p w14:paraId="7A7CEE36" w14:textId="29880538" w:rsidR="0092091F" w:rsidRPr="00D01D19" w:rsidRDefault="0092091F" w:rsidP="00D01D19">
      <w:pPr>
        <w:pStyle w:val="FootnoteText"/>
        <w:rPr>
          <w:lang w:val="mt-MT"/>
        </w:rPr>
      </w:pPr>
      <w:r w:rsidRPr="00D01D19">
        <w:t>(</w:t>
      </w:r>
      <w:r w:rsidRPr="00D01D19">
        <w:rPr>
          <w:rStyle w:val="FootnoteReference"/>
          <w:rFonts w:eastAsia="Aptos"/>
        </w:rPr>
        <w:footnoteRef/>
      </w:r>
      <w:r w:rsidRPr="00D01D19">
        <w:t>)</w:t>
      </w:r>
      <w:r w:rsidR="00C40F06">
        <w:t xml:space="preserve"> </w:t>
      </w:r>
      <w:r w:rsidRPr="00D01D19">
        <w:t>IDC,</w:t>
      </w:r>
      <w:r w:rsidR="00C40F06">
        <w:t xml:space="preserve"> </w:t>
      </w:r>
      <w:r w:rsidRPr="00D01D19">
        <w:t>Semiconductors</w:t>
      </w:r>
      <w:r w:rsidR="00C40F06">
        <w:t xml:space="preserve"> </w:t>
      </w:r>
      <w:r w:rsidRPr="00D01D19">
        <w:t>market</w:t>
      </w:r>
      <w:r w:rsidR="00C40F06">
        <w:t xml:space="preserve"> </w:t>
      </w:r>
      <w:r w:rsidRPr="00D01D19">
        <w:t>data</w:t>
      </w:r>
      <w:r w:rsidR="00C40F06">
        <w:t xml:space="preserve"> </w:t>
      </w:r>
      <w:r w:rsidRPr="00D01D19">
        <w:t>by</w:t>
      </w:r>
      <w:r w:rsidR="00C40F06">
        <w:t xml:space="preserve"> </w:t>
      </w:r>
      <w:r w:rsidRPr="00D01D19">
        <w:t>feature</w:t>
      </w:r>
      <w:r w:rsidR="00C40F06">
        <w:t xml:space="preserve"> </w:t>
      </w:r>
      <w:r w:rsidRPr="00D01D19">
        <w:t>size,</w:t>
      </w:r>
      <w:r w:rsidR="00C40F06">
        <w:t xml:space="preserve"> </w:t>
      </w:r>
      <w:r w:rsidRPr="00D01D19">
        <w:t>sector</w:t>
      </w:r>
      <w:r w:rsidR="00C40F06">
        <w:t xml:space="preserve"> </w:t>
      </w:r>
      <w:r w:rsidRPr="00D01D19">
        <w:t>and</w:t>
      </w:r>
      <w:r w:rsidR="00C40F06">
        <w:t xml:space="preserve"> </w:t>
      </w:r>
      <w:r w:rsidRPr="00D01D19">
        <w:t>region,</w:t>
      </w:r>
      <w:r w:rsidR="00C40F06">
        <w:t xml:space="preserve"> </w:t>
      </w:r>
      <w:r w:rsidRPr="00D01D19">
        <w:t>CNECT/2022/MVP/0084</w:t>
      </w:r>
      <w:r w:rsidR="00C40F06">
        <w:t xml:space="preserve"> </w:t>
      </w:r>
      <w:r w:rsidRPr="00D01D19">
        <w:t>–</w:t>
      </w:r>
      <w:r w:rsidR="00C40F06">
        <w:t xml:space="preserve"> </w:t>
      </w:r>
      <w:r w:rsidRPr="00D01D19">
        <w:t>Second</w:t>
      </w:r>
      <w:r w:rsidR="00C40F06">
        <w:t xml:space="preserve"> </w:t>
      </w:r>
      <w:r w:rsidRPr="00D01D19">
        <w:t>Interim</w:t>
      </w:r>
      <w:r w:rsidR="00C40F06">
        <w:t xml:space="preserve"> </w:t>
      </w:r>
      <w:r w:rsidRPr="00D01D19">
        <w:t>Report</w:t>
      </w:r>
      <w:r w:rsidR="00AF7336">
        <w:t>.</w:t>
      </w:r>
    </w:p>
  </w:footnote>
  <w:footnote w:id="51">
    <w:p w14:paraId="25CB7505" w14:textId="162F92D4" w:rsidR="0092091F" w:rsidRPr="00D01D19" w:rsidRDefault="0092091F" w:rsidP="00D01D19">
      <w:pPr>
        <w:pStyle w:val="FootnoteText"/>
      </w:pPr>
      <w:r w:rsidRPr="00D01D19">
        <w:t>(</w:t>
      </w:r>
      <w:r w:rsidRPr="00D01D19">
        <w:rPr>
          <w:rStyle w:val="FootnoteReference"/>
          <w:rFonts w:eastAsia="Aptos"/>
        </w:rPr>
        <w:footnoteRef/>
      </w:r>
      <w:r w:rsidRPr="00D01D19">
        <w:t>)</w:t>
      </w:r>
      <w:r w:rsidR="00C40F06">
        <w:t xml:space="preserve"> </w:t>
      </w:r>
      <w:hyperlink r:id="rId31" w:history="1">
        <w:r w:rsidRPr="00D01D19">
          <w:rPr>
            <w:rStyle w:val="Hyperlink"/>
          </w:rPr>
          <w:t>Intel</w:t>
        </w:r>
        <w:r w:rsidR="00C40F06">
          <w:rPr>
            <w:rStyle w:val="Hyperlink"/>
          </w:rPr>
          <w:t xml:space="preserve"> </w:t>
        </w:r>
        <w:r w:rsidRPr="00D01D19">
          <w:rPr>
            <w:rStyle w:val="Hyperlink"/>
          </w:rPr>
          <w:t>exit</w:t>
        </w:r>
        <w:r w:rsidR="00C40F06">
          <w:rPr>
            <w:rStyle w:val="Hyperlink"/>
          </w:rPr>
          <w:t xml:space="preserve"> </w:t>
        </w:r>
        <w:r w:rsidRPr="00D01D19">
          <w:rPr>
            <w:rStyle w:val="Hyperlink"/>
          </w:rPr>
          <w:t>in</w:t>
        </w:r>
        <w:r w:rsidR="00C40F06">
          <w:rPr>
            <w:rStyle w:val="Hyperlink"/>
          </w:rPr>
          <w:t xml:space="preserve"> </w:t>
        </w:r>
        <w:r w:rsidRPr="00D01D19">
          <w:rPr>
            <w:rStyle w:val="Hyperlink"/>
          </w:rPr>
          <w:t>Magdeburg:</w:t>
        </w:r>
        <w:r w:rsidR="00C40F06">
          <w:rPr>
            <w:rStyle w:val="Hyperlink"/>
          </w:rPr>
          <w:t xml:space="preserve"> </w:t>
        </w:r>
        <w:r w:rsidRPr="00D01D19">
          <w:rPr>
            <w:rStyle w:val="Hyperlink"/>
          </w:rPr>
          <w:t>"This</w:t>
        </w:r>
        <w:r w:rsidR="00C40F06">
          <w:rPr>
            <w:rStyle w:val="Hyperlink"/>
          </w:rPr>
          <w:t xml:space="preserve"> </w:t>
        </w:r>
        <w:r w:rsidRPr="00D01D19">
          <w:rPr>
            <w:rStyle w:val="Hyperlink"/>
          </w:rPr>
          <w:t>is</w:t>
        </w:r>
        <w:r w:rsidR="00C40F06">
          <w:rPr>
            <w:rStyle w:val="Hyperlink"/>
          </w:rPr>
          <w:t xml:space="preserve"> </w:t>
        </w:r>
        <w:r w:rsidRPr="00D01D19">
          <w:rPr>
            <w:rStyle w:val="Hyperlink"/>
          </w:rPr>
          <w:t>not</w:t>
        </w:r>
        <w:r w:rsidR="00C40F06">
          <w:rPr>
            <w:rStyle w:val="Hyperlink"/>
          </w:rPr>
          <w:t xml:space="preserve"> </w:t>
        </w:r>
        <w:r w:rsidRPr="00D01D19">
          <w:rPr>
            <w:rStyle w:val="Hyperlink"/>
          </w:rPr>
          <w:t>a</w:t>
        </w:r>
        <w:r w:rsidR="00C40F06">
          <w:rPr>
            <w:rStyle w:val="Hyperlink"/>
          </w:rPr>
          <w:t xml:space="preserve"> </w:t>
        </w:r>
        <w:r w:rsidRPr="00D01D19">
          <w:rPr>
            <w:rStyle w:val="Hyperlink"/>
          </w:rPr>
          <w:t>good</w:t>
        </w:r>
        <w:r w:rsidR="00C40F06">
          <w:rPr>
            <w:rStyle w:val="Hyperlink"/>
          </w:rPr>
          <w:t xml:space="preserve"> </w:t>
        </w:r>
        <w:r w:rsidRPr="00D01D19">
          <w:rPr>
            <w:rStyle w:val="Hyperlink"/>
          </w:rPr>
          <w:t>day</w:t>
        </w:r>
        <w:r w:rsidR="00C40F06">
          <w:rPr>
            <w:rStyle w:val="Hyperlink"/>
          </w:rPr>
          <w:t xml:space="preserve"> </w:t>
        </w:r>
        <w:r w:rsidRPr="00D01D19">
          <w:rPr>
            <w:rStyle w:val="Hyperlink"/>
          </w:rPr>
          <w:t>for</w:t>
        </w:r>
        <w:r w:rsidR="00C40F06">
          <w:rPr>
            <w:rStyle w:val="Hyperlink"/>
          </w:rPr>
          <w:t xml:space="preserve"> </w:t>
        </w:r>
        <w:r w:rsidRPr="00D01D19">
          <w:rPr>
            <w:rStyle w:val="Hyperlink"/>
          </w:rPr>
          <w:t>Europe"</w:t>
        </w:r>
        <w:r w:rsidR="00C40F06">
          <w:rPr>
            <w:rStyle w:val="Hyperlink"/>
          </w:rPr>
          <w:t xml:space="preserve"> </w:t>
        </w:r>
        <w:r w:rsidRPr="00D01D19">
          <w:rPr>
            <w:rStyle w:val="Hyperlink"/>
          </w:rPr>
          <w:t>|</w:t>
        </w:r>
        <w:r w:rsidR="00C40F06">
          <w:rPr>
            <w:rStyle w:val="Hyperlink"/>
          </w:rPr>
          <w:t xml:space="preserve"> </w:t>
        </w:r>
        <w:r w:rsidRPr="00D01D19">
          <w:rPr>
            <w:rStyle w:val="Hyperlink"/>
          </w:rPr>
          <w:t>heise</w:t>
        </w:r>
        <w:r w:rsidR="00C40F06">
          <w:rPr>
            <w:rStyle w:val="Hyperlink"/>
          </w:rPr>
          <w:t xml:space="preserve"> </w:t>
        </w:r>
        <w:r w:rsidRPr="00D01D19">
          <w:rPr>
            <w:rStyle w:val="Hyperlink"/>
          </w:rPr>
          <w:t>online</w:t>
        </w:r>
      </w:hyperlink>
    </w:p>
  </w:footnote>
  <w:footnote w:id="52">
    <w:p w14:paraId="09550DC5" w14:textId="1A6C1DB2" w:rsidR="0092091F" w:rsidRPr="00D01D19" w:rsidRDefault="0092091F" w:rsidP="00D01D19">
      <w:pPr>
        <w:pStyle w:val="FootnoteText"/>
      </w:pPr>
      <w:r w:rsidRPr="00D01D19">
        <w:t>(</w:t>
      </w:r>
      <w:r w:rsidRPr="00D01D19">
        <w:rPr>
          <w:rStyle w:val="FootnoteReference"/>
          <w:rFonts w:eastAsia="Aptos"/>
        </w:rPr>
        <w:footnoteRef/>
      </w:r>
      <w:r w:rsidRPr="00D01D19">
        <w:t>)</w:t>
      </w:r>
      <w:r w:rsidR="00C40F06">
        <w:t xml:space="preserve"> </w:t>
      </w:r>
      <w:hyperlink r:id="rId32" w:history="1">
        <w:r w:rsidRPr="00D01D19">
          <w:rPr>
            <w:rStyle w:val="Hyperlink"/>
          </w:rPr>
          <w:t>McKinsey</w:t>
        </w:r>
        <w:r w:rsidR="00C40F06">
          <w:rPr>
            <w:rStyle w:val="Hyperlink"/>
          </w:rPr>
          <w:t xml:space="preserve"> </w:t>
        </w:r>
        <w:r w:rsidRPr="00D01D19">
          <w:rPr>
            <w:rStyle w:val="Hyperlink"/>
          </w:rPr>
          <w:t>technology</w:t>
        </w:r>
        <w:r w:rsidR="00C40F06">
          <w:rPr>
            <w:rStyle w:val="Hyperlink"/>
          </w:rPr>
          <w:t xml:space="preserve"> </w:t>
        </w:r>
        <w:r w:rsidRPr="00D01D19">
          <w:rPr>
            <w:rStyle w:val="Hyperlink"/>
          </w:rPr>
          <w:t>trends</w:t>
        </w:r>
        <w:r w:rsidR="00C40F06">
          <w:rPr>
            <w:rStyle w:val="Hyperlink"/>
          </w:rPr>
          <w:t xml:space="preserve"> </w:t>
        </w:r>
        <w:r w:rsidRPr="00D01D19">
          <w:rPr>
            <w:rStyle w:val="Hyperlink"/>
          </w:rPr>
          <w:t>outlook</w:t>
        </w:r>
        <w:r w:rsidR="00C40F06">
          <w:rPr>
            <w:rStyle w:val="Hyperlink"/>
          </w:rPr>
          <w:t xml:space="preserve"> </w:t>
        </w:r>
        <w:r w:rsidRPr="00D01D19">
          <w:rPr>
            <w:rStyle w:val="Hyperlink"/>
          </w:rPr>
          <w:t>2025</w:t>
        </w:r>
        <w:r w:rsidR="00C40F06">
          <w:rPr>
            <w:rStyle w:val="Hyperlink"/>
          </w:rPr>
          <w:t xml:space="preserve"> </w:t>
        </w:r>
        <w:r w:rsidRPr="00D01D19">
          <w:rPr>
            <w:rStyle w:val="Hyperlink"/>
          </w:rPr>
          <w:t>|</w:t>
        </w:r>
        <w:r w:rsidR="00C40F06">
          <w:rPr>
            <w:rStyle w:val="Hyperlink"/>
          </w:rPr>
          <w:t xml:space="preserve"> </w:t>
        </w:r>
        <w:r w:rsidRPr="00D01D19">
          <w:rPr>
            <w:rStyle w:val="Hyperlink"/>
          </w:rPr>
          <w:t>McKinsey</w:t>
        </w:r>
      </w:hyperlink>
    </w:p>
  </w:footnote>
  <w:footnote w:id="53">
    <w:p w14:paraId="1EFE06F3" w14:textId="0856A9C4" w:rsidR="0092091F" w:rsidRPr="00D01D19" w:rsidRDefault="0092091F" w:rsidP="00D01D19">
      <w:pPr>
        <w:pStyle w:val="FootnoteText"/>
        <w:rPr>
          <w:lang w:val="en-US"/>
        </w:rPr>
      </w:pPr>
      <w:r w:rsidRPr="00D01D19">
        <w:t>(</w:t>
      </w:r>
      <w:r w:rsidRPr="00D01D19">
        <w:rPr>
          <w:rStyle w:val="FootnoteReference"/>
        </w:rPr>
        <w:footnoteRef/>
      </w:r>
      <w:r w:rsidRPr="00D01D19">
        <w:t>)</w:t>
      </w:r>
      <w:r w:rsidR="00C40F06">
        <w:t xml:space="preserve"> </w:t>
      </w:r>
      <w:hyperlink r:id="rId33" w:history="1">
        <w:r w:rsidRPr="00D01D19">
          <w:rPr>
            <w:rStyle w:val="Hyperlink"/>
          </w:rPr>
          <w:t>Commission</w:t>
        </w:r>
        <w:r w:rsidR="00C40F06">
          <w:rPr>
            <w:rStyle w:val="Hyperlink"/>
          </w:rPr>
          <w:t xml:space="preserve"> </w:t>
        </w:r>
        <w:r w:rsidRPr="00D01D19">
          <w:rPr>
            <w:rStyle w:val="Hyperlink"/>
          </w:rPr>
          <w:t>approves</w:t>
        </w:r>
        <w:r w:rsidR="00C40F06">
          <w:rPr>
            <w:rStyle w:val="Hyperlink"/>
          </w:rPr>
          <w:t xml:space="preserve"> </w:t>
        </w:r>
        <w:r w:rsidRPr="00D01D19">
          <w:rPr>
            <w:rStyle w:val="Hyperlink"/>
          </w:rPr>
          <w:t>€5</w:t>
        </w:r>
        <w:r w:rsidR="00C40F06">
          <w:rPr>
            <w:rStyle w:val="Hyperlink"/>
          </w:rPr>
          <w:t xml:space="preserve"> </w:t>
        </w:r>
        <w:r w:rsidRPr="00D01D19">
          <w:rPr>
            <w:rStyle w:val="Hyperlink"/>
          </w:rPr>
          <w:t>billion</w:t>
        </w:r>
        <w:r w:rsidR="00C40F06">
          <w:rPr>
            <w:rStyle w:val="Hyperlink"/>
          </w:rPr>
          <w:t xml:space="preserve"> </w:t>
        </w:r>
        <w:r w:rsidRPr="00D01D19">
          <w:rPr>
            <w:rStyle w:val="Hyperlink"/>
          </w:rPr>
          <w:t>German</w:t>
        </w:r>
        <w:r w:rsidR="00C40F06">
          <w:rPr>
            <w:rStyle w:val="Hyperlink"/>
          </w:rPr>
          <w:t xml:space="preserve"> </w:t>
        </w:r>
        <w:r w:rsidRPr="00D01D19">
          <w:rPr>
            <w:rStyle w:val="Hyperlink"/>
          </w:rPr>
          <w:t>State</w:t>
        </w:r>
        <w:r w:rsidR="00C40F06">
          <w:rPr>
            <w:rStyle w:val="Hyperlink"/>
          </w:rPr>
          <w:t xml:space="preserve"> </w:t>
        </w:r>
        <w:r w:rsidRPr="00D01D19">
          <w:rPr>
            <w:rStyle w:val="Hyperlink"/>
          </w:rPr>
          <w:t>aid</w:t>
        </w:r>
        <w:r w:rsidR="00C40F06">
          <w:rPr>
            <w:rStyle w:val="Hyperlink"/>
          </w:rPr>
          <w:t xml:space="preserve"> </w:t>
        </w:r>
        <w:r w:rsidRPr="00D01D19">
          <w:rPr>
            <w:rStyle w:val="Hyperlink"/>
          </w:rPr>
          <w:t>measure</w:t>
        </w:r>
        <w:r w:rsidR="00C40F06">
          <w:rPr>
            <w:rStyle w:val="Hyperlink"/>
          </w:rPr>
          <w:t xml:space="preserve"> </w:t>
        </w:r>
        <w:r w:rsidRPr="00D01D19">
          <w:rPr>
            <w:rStyle w:val="Hyperlink"/>
          </w:rPr>
          <w:t>to</w:t>
        </w:r>
        <w:r w:rsidR="00C40F06">
          <w:rPr>
            <w:rStyle w:val="Hyperlink"/>
          </w:rPr>
          <w:t xml:space="preserve"> </w:t>
        </w:r>
        <w:r w:rsidRPr="00D01D19">
          <w:rPr>
            <w:rStyle w:val="Hyperlink"/>
          </w:rPr>
          <w:t>support</w:t>
        </w:r>
        <w:r w:rsidR="00C40F06">
          <w:rPr>
            <w:rStyle w:val="Hyperlink"/>
          </w:rPr>
          <w:t xml:space="preserve"> </w:t>
        </w:r>
        <w:r w:rsidRPr="00D01D19">
          <w:rPr>
            <w:rStyle w:val="Hyperlink"/>
          </w:rPr>
          <w:t>ESMC</w:t>
        </w:r>
        <w:r w:rsidR="00C40F06">
          <w:rPr>
            <w:rStyle w:val="Hyperlink"/>
          </w:rPr>
          <w:t xml:space="preserve"> </w:t>
        </w:r>
        <w:r w:rsidRPr="00D01D19">
          <w:rPr>
            <w:rStyle w:val="Hyperlink"/>
          </w:rPr>
          <w:t>in</w:t>
        </w:r>
        <w:r w:rsidR="00C40F06">
          <w:rPr>
            <w:rStyle w:val="Hyperlink"/>
          </w:rPr>
          <w:t xml:space="preserve"> </w:t>
        </w:r>
        <w:r w:rsidRPr="00D01D19">
          <w:rPr>
            <w:rStyle w:val="Hyperlink"/>
          </w:rPr>
          <w:t>setting</w:t>
        </w:r>
        <w:r w:rsidR="00C40F06">
          <w:rPr>
            <w:rStyle w:val="Hyperlink"/>
          </w:rPr>
          <w:t xml:space="preserve"> </w:t>
        </w:r>
        <w:r w:rsidRPr="00D01D19">
          <w:rPr>
            <w:rStyle w:val="Hyperlink"/>
          </w:rPr>
          <w:t>up</w:t>
        </w:r>
        <w:r w:rsidR="00C40F06">
          <w:rPr>
            <w:rStyle w:val="Hyperlink"/>
          </w:rPr>
          <w:t xml:space="preserve"> </w:t>
        </w:r>
        <w:r w:rsidRPr="00D01D19">
          <w:rPr>
            <w:rStyle w:val="Hyperlink"/>
          </w:rPr>
          <w:t>a</w:t>
        </w:r>
        <w:r w:rsidR="00C40F06">
          <w:rPr>
            <w:rStyle w:val="Hyperlink"/>
          </w:rPr>
          <w:t xml:space="preserve"> </w:t>
        </w:r>
        <w:r w:rsidRPr="00D01D19">
          <w:rPr>
            <w:rStyle w:val="Hyperlink"/>
          </w:rPr>
          <w:t>new</w:t>
        </w:r>
        <w:r w:rsidR="00C40F06">
          <w:rPr>
            <w:rStyle w:val="Hyperlink"/>
          </w:rPr>
          <w:t xml:space="preserve"> </w:t>
        </w:r>
        <w:r w:rsidRPr="00D01D19">
          <w:rPr>
            <w:rStyle w:val="Hyperlink"/>
          </w:rPr>
          <w:t>semiconductor</w:t>
        </w:r>
        <w:r w:rsidR="00C40F06">
          <w:rPr>
            <w:rStyle w:val="Hyperlink"/>
          </w:rPr>
          <w:t xml:space="preserve"> </w:t>
        </w:r>
        <w:r w:rsidRPr="00D01D19">
          <w:rPr>
            <w:rStyle w:val="Hyperlink"/>
          </w:rPr>
          <w:t>manufacturing</w:t>
        </w:r>
        <w:r w:rsidR="00C40F06">
          <w:rPr>
            <w:rStyle w:val="Hyperlink"/>
          </w:rPr>
          <w:t xml:space="preserve"> </w:t>
        </w:r>
        <w:r w:rsidRPr="00D01D19">
          <w:rPr>
            <w:rStyle w:val="Hyperlink"/>
          </w:rPr>
          <w:t>facility</w:t>
        </w:r>
        <w:r w:rsidR="00C40F06">
          <w:rPr>
            <w:rStyle w:val="Hyperlink"/>
          </w:rPr>
          <w:t xml:space="preserve"> </w:t>
        </w:r>
        <w:r w:rsidRPr="00D01D19">
          <w:rPr>
            <w:rStyle w:val="Hyperlink"/>
          </w:rPr>
          <w:t>|</w:t>
        </w:r>
        <w:r w:rsidR="00C40F06">
          <w:rPr>
            <w:rStyle w:val="Hyperlink"/>
          </w:rPr>
          <w:t xml:space="preserve"> </w:t>
        </w:r>
        <w:r w:rsidRPr="00D01D19">
          <w:rPr>
            <w:rStyle w:val="Hyperlink"/>
          </w:rPr>
          <w:t>Shaping</w:t>
        </w:r>
        <w:r w:rsidR="00C40F06">
          <w:rPr>
            <w:rStyle w:val="Hyperlink"/>
          </w:rPr>
          <w:t xml:space="preserve"> </w:t>
        </w:r>
        <w:r w:rsidRPr="00D01D19">
          <w:rPr>
            <w:rStyle w:val="Hyperlink"/>
          </w:rPr>
          <w:t>Europe’s</w:t>
        </w:r>
        <w:r w:rsidR="00C40F06">
          <w:rPr>
            <w:rStyle w:val="Hyperlink"/>
          </w:rPr>
          <w:t xml:space="preserve"> </w:t>
        </w:r>
        <w:r w:rsidRPr="00D01D19">
          <w:rPr>
            <w:rStyle w:val="Hyperlink"/>
          </w:rPr>
          <w:t>digital</w:t>
        </w:r>
        <w:r w:rsidR="00C40F06">
          <w:rPr>
            <w:rStyle w:val="Hyperlink"/>
          </w:rPr>
          <w:t xml:space="preserve"> </w:t>
        </w:r>
        <w:r w:rsidRPr="00D01D19">
          <w:rPr>
            <w:rStyle w:val="Hyperlink"/>
          </w:rPr>
          <w:t>future</w:t>
        </w:r>
      </w:hyperlink>
    </w:p>
  </w:footnote>
  <w:footnote w:id="54">
    <w:p w14:paraId="61E028CB" w14:textId="40491CDF" w:rsidR="00A80151" w:rsidRPr="00355232" w:rsidRDefault="00057F8B">
      <w:pPr>
        <w:pStyle w:val="FootnoteText"/>
        <w:rPr>
          <w:lang w:val="mt-MT"/>
        </w:rPr>
      </w:pPr>
      <w:r>
        <w:t>(</w:t>
      </w:r>
      <w:r w:rsidR="00A80151">
        <w:rPr>
          <w:rStyle w:val="FootnoteReference"/>
        </w:rPr>
        <w:footnoteRef/>
      </w:r>
      <w:r>
        <w:t>)</w:t>
      </w:r>
      <w:r w:rsidR="00A80151">
        <w:t xml:space="preserve"> </w:t>
      </w:r>
      <w:r w:rsidR="00A80151">
        <w:rPr>
          <w:lang w:val="mt-MT"/>
        </w:rPr>
        <w:t>Future Horizons</w:t>
      </w:r>
      <w:r>
        <w:rPr>
          <w:lang w:val="mt-MT"/>
        </w:rPr>
        <w:t>, The Global Semiconductor Monthly Report, April 2026</w:t>
      </w:r>
      <w:r w:rsidR="00F931C4">
        <w:rPr>
          <w:lang w:val="mt-MT"/>
        </w:rPr>
        <w:t>.</w:t>
      </w:r>
    </w:p>
  </w:footnote>
  <w:footnote w:id="55">
    <w:p w14:paraId="1CBE177F" w14:textId="75392E57" w:rsidR="00F6009C" w:rsidRPr="00D01D19" w:rsidRDefault="00F6009C" w:rsidP="00F6009C">
      <w:pPr>
        <w:pStyle w:val="FootnoteText"/>
        <w:rPr>
          <w:lang w:val="mt-MT"/>
        </w:rPr>
      </w:pPr>
      <w:r w:rsidRPr="00D01D19">
        <w:t>(</w:t>
      </w:r>
      <w:r w:rsidRPr="00D01D19">
        <w:rPr>
          <w:rStyle w:val="FootnoteReference"/>
          <w:rFonts w:eastAsia="Aptos"/>
        </w:rPr>
        <w:footnoteRef/>
      </w:r>
      <w:r w:rsidRPr="00D01D19">
        <w:t>)</w:t>
      </w:r>
      <w:r w:rsidR="00C40F06">
        <w:t xml:space="preserve"> </w:t>
      </w:r>
      <w:r w:rsidRPr="00D01D19">
        <w:rPr>
          <w:lang w:val="mt-MT"/>
        </w:rPr>
        <w:t>China</w:t>
      </w:r>
      <w:r w:rsidR="00C40F06">
        <w:rPr>
          <w:lang w:val="mt-MT"/>
        </w:rPr>
        <w:t xml:space="preserve"> </w:t>
      </w:r>
      <w:r w:rsidRPr="00D01D19">
        <w:rPr>
          <w:lang w:val="mt-MT"/>
        </w:rPr>
        <w:t>and</w:t>
      </w:r>
      <w:r w:rsidR="00C40F06">
        <w:rPr>
          <w:lang w:val="mt-MT"/>
        </w:rPr>
        <w:t xml:space="preserve"> </w:t>
      </w:r>
      <w:r w:rsidRPr="00D01D19">
        <w:rPr>
          <w:lang w:val="mt-MT"/>
        </w:rPr>
        <w:t>Taiwan</w:t>
      </w:r>
      <w:r w:rsidR="00C40F06">
        <w:rPr>
          <w:lang w:val="mt-MT"/>
        </w:rPr>
        <w:t xml:space="preserve"> </w:t>
      </w:r>
      <w:r w:rsidRPr="00D01D19">
        <w:rPr>
          <w:lang w:val="mt-MT"/>
        </w:rPr>
        <w:t>account</w:t>
      </w:r>
      <w:r w:rsidR="00C40F06">
        <w:rPr>
          <w:lang w:val="mt-MT"/>
        </w:rPr>
        <w:t xml:space="preserve"> </w:t>
      </w:r>
      <w:r w:rsidRPr="00D01D19">
        <w:rPr>
          <w:lang w:val="mt-MT"/>
        </w:rPr>
        <w:t>for</w:t>
      </w:r>
      <w:r w:rsidR="00C40F06">
        <w:rPr>
          <w:lang w:val="mt-MT"/>
        </w:rPr>
        <w:t xml:space="preserve"> </w:t>
      </w:r>
      <w:r w:rsidRPr="00D01D19">
        <w:rPr>
          <w:lang w:val="mt-MT"/>
        </w:rPr>
        <w:t>58.2%</w:t>
      </w:r>
      <w:r w:rsidR="00C40F06">
        <w:rPr>
          <w:lang w:val="mt-MT"/>
        </w:rPr>
        <w:t xml:space="preserve"> </w:t>
      </w:r>
      <w:r w:rsidRPr="00D01D19">
        <w:rPr>
          <w:lang w:val="mt-MT"/>
        </w:rPr>
        <w:t>of</w:t>
      </w:r>
      <w:r w:rsidR="00C40F06">
        <w:rPr>
          <w:lang w:val="mt-MT"/>
        </w:rPr>
        <w:t xml:space="preserve"> </w:t>
      </w:r>
      <w:r w:rsidRPr="00D01D19">
        <w:rPr>
          <w:lang w:val="mt-MT"/>
        </w:rPr>
        <w:t>OSAT</w:t>
      </w:r>
      <w:r w:rsidR="00C40F06">
        <w:rPr>
          <w:lang w:val="mt-MT"/>
        </w:rPr>
        <w:t xml:space="preserve"> </w:t>
      </w:r>
      <w:r w:rsidRPr="00D01D19">
        <w:rPr>
          <w:lang w:val="mt-MT"/>
        </w:rPr>
        <w:t>facilities</w:t>
      </w:r>
      <w:r w:rsidR="00C40F06">
        <w:rPr>
          <w:lang w:val="mt-MT"/>
        </w:rPr>
        <w:t xml:space="preserve"> </w:t>
      </w:r>
      <w:r w:rsidRPr="00D01D19">
        <w:rPr>
          <w:lang w:val="mt-MT"/>
        </w:rPr>
        <w:t>and</w:t>
      </w:r>
      <w:r w:rsidR="00C40F06">
        <w:rPr>
          <w:lang w:val="mt-MT"/>
        </w:rPr>
        <w:t xml:space="preserve"> </w:t>
      </w:r>
      <w:r w:rsidRPr="00D01D19">
        <w:rPr>
          <w:lang w:val="mt-MT"/>
        </w:rPr>
        <w:t>South</w:t>
      </w:r>
      <w:r w:rsidR="00C40F06">
        <w:rPr>
          <w:lang w:val="mt-MT"/>
        </w:rPr>
        <w:t xml:space="preserve"> </w:t>
      </w:r>
      <w:r w:rsidRPr="00D01D19">
        <w:rPr>
          <w:lang w:val="mt-MT"/>
        </w:rPr>
        <w:t>East</w:t>
      </w:r>
      <w:r w:rsidR="00C40F06">
        <w:rPr>
          <w:lang w:val="mt-MT"/>
        </w:rPr>
        <w:t xml:space="preserve"> </w:t>
      </w:r>
      <w:r w:rsidRPr="00D01D19">
        <w:rPr>
          <w:lang w:val="mt-MT"/>
        </w:rPr>
        <w:t>Asian</w:t>
      </w:r>
      <w:r w:rsidR="00C40F06">
        <w:rPr>
          <w:lang w:val="mt-MT"/>
        </w:rPr>
        <w:t xml:space="preserve"> </w:t>
      </w:r>
      <w:r w:rsidRPr="00D01D19">
        <w:rPr>
          <w:lang w:val="mt-MT"/>
        </w:rPr>
        <w:t>countries</w:t>
      </w:r>
      <w:r w:rsidR="00C40F06">
        <w:rPr>
          <w:lang w:val="mt-MT"/>
        </w:rPr>
        <w:t xml:space="preserve"> </w:t>
      </w:r>
      <w:r w:rsidRPr="00D01D19">
        <w:rPr>
          <w:lang w:val="mt-MT"/>
        </w:rPr>
        <w:t>for</w:t>
      </w:r>
      <w:r w:rsidR="00C40F06">
        <w:rPr>
          <w:lang w:val="mt-MT"/>
        </w:rPr>
        <w:t xml:space="preserve"> </w:t>
      </w:r>
      <w:r w:rsidRPr="00D01D19">
        <w:rPr>
          <w:lang w:val="mt-MT"/>
        </w:rPr>
        <w:t>a</w:t>
      </w:r>
      <w:r w:rsidR="00C40F06">
        <w:rPr>
          <w:lang w:val="mt-MT"/>
        </w:rPr>
        <w:t xml:space="preserve"> </w:t>
      </w:r>
      <w:r w:rsidRPr="00D01D19">
        <w:rPr>
          <w:lang w:val="mt-MT"/>
        </w:rPr>
        <w:t>further</w:t>
      </w:r>
      <w:r w:rsidR="00C40F06">
        <w:rPr>
          <w:lang w:val="mt-MT"/>
        </w:rPr>
        <w:t xml:space="preserve"> </w:t>
      </w:r>
      <w:r w:rsidRPr="00D01D19">
        <w:rPr>
          <w:lang w:val="mt-MT"/>
        </w:rPr>
        <w:t>12.5%</w:t>
      </w:r>
      <w:r w:rsidR="00C40F06">
        <w:rPr>
          <w:lang w:val="mt-MT"/>
        </w:rPr>
        <w:t xml:space="preserve"> </w:t>
      </w:r>
      <w:r w:rsidRPr="00D01D19">
        <w:rPr>
          <w:lang w:val="mt-MT"/>
        </w:rPr>
        <w:t>Source</w:t>
      </w:r>
      <w:r w:rsidR="00C40F06">
        <w:rPr>
          <w:lang w:val="mt-MT"/>
        </w:rPr>
        <w:t xml:space="preserve"> </w:t>
      </w:r>
      <w:r w:rsidRPr="00D01D19">
        <w:rPr>
          <w:lang w:val="mt-MT"/>
        </w:rPr>
        <w:t>SEMI/TechSearch</w:t>
      </w:r>
      <w:r w:rsidR="00C40F06">
        <w:rPr>
          <w:lang w:val="mt-MT"/>
        </w:rPr>
        <w:t xml:space="preserve"> </w:t>
      </w:r>
      <w:r w:rsidRPr="00D01D19">
        <w:rPr>
          <w:lang w:val="mt-MT"/>
        </w:rPr>
        <w:t>International</w:t>
      </w:r>
      <w:r w:rsidR="00C40F06">
        <w:rPr>
          <w:lang w:val="mt-MT"/>
        </w:rPr>
        <w:t xml:space="preserve"> </w:t>
      </w:r>
      <w:r w:rsidRPr="00D01D19">
        <w:rPr>
          <w:lang w:val="mt-MT"/>
        </w:rPr>
        <w:t>Worldwide</w:t>
      </w:r>
      <w:r w:rsidR="00C40F06">
        <w:rPr>
          <w:lang w:val="mt-MT"/>
        </w:rPr>
        <w:t xml:space="preserve"> </w:t>
      </w:r>
      <w:r w:rsidRPr="00D01D19">
        <w:rPr>
          <w:lang w:val="mt-MT"/>
        </w:rPr>
        <w:t>Assembly</w:t>
      </w:r>
      <w:r w:rsidR="00C40F06">
        <w:rPr>
          <w:lang w:val="mt-MT"/>
        </w:rPr>
        <w:t xml:space="preserve"> </w:t>
      </w:r>
      <w:r w:rsidRPr="00D01D19">
        <w:rPr>
          <w:lang w:val="mt-MT"/>
        </w:rPr>
        <w:t>&amp;</w:t>
      </w:r>
      <w:r w:rsidR="00C40F06">
        <w:rPr>
          <w:lang w:val="mt-MT"/>
        </w:rPr>
        <w:t xml:space="preserve"> </w:t>
      </w:r>
      <w:r w:rsidRPr="00D01D19">
        <w:rPr>
          <w:lang w:val="mt-MT"/>
        </w:rPr>
        <w:t>Test</w:t>
      </w:r>
      <w:r w:rsidR="00C40F06">
        <w:rPr>
          <w:lang w:val="mt-MT"/>
        </w:rPr>
        <w:t xml:space="preserve"> </w:t>
      </w:r>
      <w:r w:rsidRPr="00D01D19">
        <w:rPr>
          <w:lang w:val="mt-MT"/>
        </w:rPr>
        <w:t>Facility</w:t>
      </w:r>
      <w:r w:rsidR="00C40F06">
        <w:rPr>
          <w:lang w:val="mt-MT"/>
        </w:rPr>
        <w:t xml:space="preserve"> </w:t>
      </w:r>
      <w:r w:rsidRPr="00D01D19">
        <w:rPr>
          <w:lang w:val="mt-MT"/>
        </w:rPr>
        <w:t>Database</w:t>
      </w:r>
      <w:r w:rsidR="00C40F06">
        <w:rPr>
          <w:lang w:val="mt-MT"/>
        </w:rPr>
        <w:t xml:space="preserve"> </w:t>
      </w:r>
      <w:r w:rsidRPr="00D01D19">
        <w:rPr>
          <w:lang w:val="mt-MT"/>
        </w:rPr>
        <w:t>2025</w:t>
      </w:r>
    </w:p>
  </w:footnote>
  <w:footnote w:id="56">
    <w:p w14:paraId="22DC1E02" w14:textId="1FEF82D2" w:rsidR="0092091F" w:rsidRPr="00D01D19" w:rsidRDefault="0092091F" w:rsidP="00D01D19">
      <w:pPr>
        <w:pStyle w:val="FootnoteText"/>
        <w:rPr>
          <w:lang w:val="mt-MT"/>
        </w:rPr>
      </w:pPr>
      <w:r w:rsidRPr="00D01D19">
        <w:t>(</w:t>
      </w:r>
      <w:r w:rsidRPr="00D01D19">
        <w:rPr>
          <w:rStyle w:val="FootnoteReference"/>
          <w:rFonts w:eastAsia="Aptos"/>
        </w:rPr>
        <w:footnoteRef/>
      </w:r>
      <w:r w:rsidRPr="00D01D19">
        <w:t>)</w:t>
      </w:r>
      <w:r w:rsidR="00C40F06">
        <w:t xml:space="preserve"> </w:t>
      </w:r>
      <w:r w:rsidRPr="00D01D19">
        <w:rPr>
          <w:lang w:val="mt-MT"/>
        </w:rPr>
        <w:t>None</w:t>
      </w:r>
      <w:r w:rsidR="00C40F06">
        <w:rPr>
          <w:lang w:val="mt-MT"/>
        </w:rPr>
        <w:t xml:space="preserve"> </w:t>
      </w:r>
      <w:r w:rsidRPr="00D01D19">
        <w:rPr>
          <w:lang w:val="mt-MT"/>
        </w:rPr>
        <w:t>of</w:t>
      </w:r>
      <w:r w:rsidR="00C40F06">
        <w:rPr>
          <w:lang w:val="mt-MT"/>
        </w:rPr>
        <w:t xml:space="preserve"> </w:t>
      </w:r>
      <w:r w:rsidRPr="00D01D19">
        <w:rPr>
          <w:lang w:val="mt-MT"/>
        </w:rPr>
        <w:t>the</w:t>
      </w:r>
      <w:r w:rsidR="00C40F06">
        <w:rPr>
          <w:lang w:val="mt-MT"/>
        </w:rPr>
        <w:t xml:space="preserve"> </w:t>
      </w:r>
      <w:r w:rsidRPr="00D01D19">
        <w:rPr>
          <w:lang w:val="mt-MT"/>
        </w:rPr>
        <w:t>Top</w:t>
      </w:r>
      <w:r w:rsidR="00C40F06">
        <w:rPr>
          <w:lang w:val="mt-MT"/>
        </w:rPr>
        <w:t xml:space="preserve"> </w:t>
      </w:r>
      <w:r w:rsidRPr="00D01D19">
        <w:rPr>
          <w:lang w:val="mt-MT"/>
        </w:rPr>
        <w:t>20</w:t>
      </w:r>
      <w:r w:rsidR="00C40F06">
        <w:rPr>
          <w:lang w:val="mt-MT"/>
        </w:rPr>
        <w:t xml:space="preserve"> </w:t>
      </w:r>
      <w:r w:rsidRPr="00D01D19">
        <w:rPr>
          <w:lang w:val="mt-MT"/>
        </w:rPr>
        <w:t>Outsourced</w:t>
      </w:r>
      <w:r w:rsidR="00C40F06">
        <w:rPr>
          <w:lang w:val="mt-MT"/>
        </w:rPr>
        <w:t xml:space="preserve"> </w:t>
      </w:r>
      <w:r w:rsidRPr="00D01D19">
        <w:rPr>
          <w:lang w:val="mt-MT"/>
        </w:rPr>
        <w:t>Semiconductor</w:t>
      </w:r>
      <w:r w:rsidR="00C40F06">
        <w:rPr>
          <w:lang w:val="mt-MT"/>
        </w:rPr>
        <w:t xml:space="preserve"> </w:t>
      </w:r>
      <w:r w:rsidRPr="00D01D19">
        <w:rPr>
          <w:lang w:val="mt-MT"/>
        </w:rPr>
        <w:t>Assembly</w:t>
      </w:r>
      <w:r w:rsidR="00C40F06">
        <w:rPr>
          <w:lang w:val="mt-MT"/>
        </w:rPr>
        <w:t xml:space="preserve"> </w:t>
      </w:r>
      <w:r w:rsidRPr="00D01D19">
        <w:rPr>
          <w:lang w:val="mt-MT"/>
        </w:rPr>
        <w:t>and</w:t>
      </w:r>
      <w:r w:rsidR="00C40F06">
        <w:rPr>
          <w:lang w:val="mt-MT"/>
        </w:rPr>
        <w:t xml:space="preserve"> </w:t>
      </w:r>
      <w:r w:rsidRPr="00D01D19">
        <w:rPr>
          <w:lang w:val="mt-MT"/>
        </w:rPr>
        <w:t>Test</w:t>
      </w:r>
      <w:r w:rsidR="00C40F06">
        <w:rPr>
          <w:lang w:val="mt-MT"/>
        </w:rPr>
        <w:t xml:space="preserve"> </w:t>
      </w:r>
      <w:r w:rsidRPr="00D01D19">
        <w:rPr>
          <w:lang w:val="mt-MT"/>
        </w:rPr>
        <w:t>(OSAT)</w:t>
      </w:r>
      <w:r w:rsidR="00C40F06">
        <w:rPr>
          <w:lang w:val="mt-MT"/>
        </w:rPr>
        <w:t xml:space="preserve"> </w:t>
      </w:r>
      <w:r w:rsidRPr="00D01D19">
        <w:rPr>
          <w:lang w:val="mt-MT"/>
        </w:rPr>
        <w:t>companies</w:t>
      </w:r>
      <w:r w:rsidR="00C40F06">
        <w:rPr>
          <w:lang w:val="mt-MT"/>
        </w:rPr>
        <w:t xml:space="preserve"> </w:t>
      </w:r>
      <w:r w:rsidRPr="00D01D19">
        <w:rPr>
          <w:lang w:val="mt-MT"/>
        </w:rPr>
        <w:t>in</w:t>
      </w:r>
      <w:r w:rsidR="00C40F06">
        <w:rPr>
          <w:lang w:val="mt-MT"/>
        </w:rPr>
        <w:t xml:space="preserve"> </w:t>
      </w:r>
      <w:r w:rsidRPr="00D01D19">
        <w:rPr>
          <w:lang w:val="mt-MT"/>
        </w:rPr>
        <w:t>terms</w:t>
      </w:r>
      <w:r w:rsidR="00C40F06">
        <w:rPr>
          <w:lang w:val="mt-MT"/>
        </w:rPr>
        <w:t xml:space="preserve"> </w:t>
      </w:r>
      <w:r w:rsidRPr="00D01D19">
        <w:rPr>
          <w:lang w:val="mt-MT"/>
        </w:rPr>
        <w:t>of</w:t>
      </w:r>
      <w:r w:rsidR="00C40F06">
        <w:rPr>
          <w:lang w:val="mt-MT"/>
        </w:rPr>
        <w:t xml:space="preserve"> </w:t>
      </w:r>
      <w:r w:rsidRPr="00D01D19">
        <w:rPr>
          <w:lang w:val="mt-MT"/>
        </w:rPr>
        <w:t>revenue</w:t>
      </w:r>
      <w:r w:rsidR="00C40F06">
        <w:rPr>
          <w:lang w:val="mt-MT"/>
        </w:rPr>
        <w:t xml:space="preserve"> </w:t>
      </w:r>
      <w:r w:rsidRPr="00D01D19">
        <w:rPr>
          <w:lang w:val="mt-MT"/>
        </w:rPr>
        <w:t>are</w:t>
      </w:r>
      <w:r w:rsidR="00C40F06">
        <w:rPr>
          <w:lang w:val="mt-MT"/>
        </w:rPr>
        <w:t xml:space="preserve"> </w:t>
      </w:r>
      <w:r w:rsidRPr="00D01D19">
        <w:rPr>
          <w:lang w:val="mt-MT"/>
        </w:rPr>
        <w:t>headquartered</w:t>
      </w:r>
      <w:r w:rsidR="00C40F06">
        <w:rPr>
          <w:lang w:val="mt-MT"/>
        </w:rPr>
        <w:t xml:space="preserve"> </w:t>
      </w:r>
      <w:r w:rsidRPr="00D01D19">
        <w:rPr>
          <w:lang w:val="mt-MT"/>
        </w:rPr>
        <w:t>in</w:t>
      </w:r>
      <w:r w:rsidR="00C40F06">
        <w:rPr>
          <w:lang w:val="mt-MT"/>
        </w:rPr>
        <w:t xml:space="preserve"> </w:t>
      </w:r>
      <w:r w:rsidRPr="00D01D19">
        <w:rPr>
          <w:lang w:val="mt-MT"/>
        </w:rPr>
        <w:t>the</w:t>
      </w:r>
      <w:r w:rsidR="00C40F06">
        <w:rPr>
          <w:lang w:val="mt-MT"/>
        </w:rPr>
        <w:t xml:space="preserve"> </w:t>
      </w:r>
      <w:r w:rsidRPr="00D01D19">
        <w:rPr>
          <w:lang w:val="mt-MT"/>
        </w:rPr>
        <w:t>EU.</w:t>
      </w:r>
      <w:r w:rsidR="00C40F06">
        <w:rPr>
          <w:lang w:val="mt-MT"/>
        </w:rPr>
        <w:t xml:space="preserve"> </w:t>
      </w:r>
      <w:r w:rsidRPr="00D01D19">
        <w:rPr>
          <w:lang w:val="mt-MT"/>
        </w:rPr>
        <w:t>Source:</w:t>
      </w:r>
      <w:r w:rsidR="00C40F06">
        <w:rPr>
          <w:lang w:val="mt-MT"/>
        </w:rPr>
        <w:t xml:space="preserve"> </w:t>
      </w:r>
      <w:r w:rsidRPr="00D01D19">
        <w:rPr>
          <w:lang w:val="mt-MT"/>
        </w:rPr>
        <w:t>SEMI/TechSearch</w:t>
      </w:r>
      <w:r w:rsidR="00C40F06">
        <w:rPr>
          <w:lang w:val="mt-MT"/>
        </w:rPr>
        <w:t xml:space="preserve"> </w:t>
      </w:r>
      <w:r w:rsidRPr="00D01D19">
        <w:rPr>
          <w:lang w:val="mt-MT"/>
        </w:rPr>
        <w:t>International</w:t>
      </w:r>
      <w:r w:rsidR="00C40F06">
        <w:rPr>
          <w:lang w:val="mt-MT"/>
        </w:rPr>
        <w:t xml:space="preserve"> </w:t>
      </w:r>
      <w:r w:rsidRPr="00D01D19">
        <w:rPr>
          <w:lang w:val="mt-MT"/>
        </w:rPr>
        <w:t>Worldwide</w:t>
      </w:r>
      <w:r w:rsidR="00C40F06">
        <w:rPr>
          <w:lang w:val="mt-MT"/>
        </w:rPr>
        <w:t xml:space="preserve"> </w:t>
      </w:r>
      <w:r w:rsidRPr="00D01D19">
        <w:rPr>
          <w:lang w:val="mt-MT"/>
        </w:rPr>
        <w:t>Assembly</w:t>
      </w:r>
      <w:r w:rsidR="00C40F06">
        <w:rPr>
          <w:lang w:val="mt-MT"/>
        </w:rPr>
        <w:t xml:space="preserve"> </w:t>
      </w:r>
      <w:r w:rsidRPr="00D01D19">
        <w:rPr>
          <w:lang w:val="mt-MT"/>
        </w:rPr>
        <w:t>&amp;</w:t>
      </w:r>
      <w:r w:rsidR="00C40F06">
        <w:rPr>
          <w:lang w:val="mt-MT"/>
        </w:rPr>
        <w:t xml:space="preserve"> </w:t>
      </w:r>
      <w:r w:rsidRPr="00D01D19">
        <w:rPr>
          <w:lang w:val="mt-MT"/>
        </w:rPr>
        <w:t>Test</w:t>
      </w:r>
      <w:r w:rsidR="00C40F06">
        <w:rPr>
          <w:lang w:val="mt-MT"/>
        </w:rPr>
        <w:t xml:space="preserve"> </w:t>
      </w:r>
      <w:r w:rsidRPr="00D01D19">
        <w:rPr>
          <w:lang w:val="mt-MT"/>
        </w:rPr>
        <w:t>Facility</w:t>
      </w:r>
      <w:r w:rsidR="00C40F06">
        <w:rPr>
          <w:lang w:val="mt-MT"/>
        </w:rPr>
        <w:t xml:space="preserve"> </w:t>
      </w:r>
      <w:r w:rsidRPr="00D01D19">
        <w:rPr>
          <w:lang w:val="mt-MT"/>
        </w:rPr>
        <w:t>Database</w:t>
      </w:r>
      <w:r w:rsidR="00C40F06">
        <w:rPr>
          <w:lang w:val="mt-MT"/>
        </w:rPr>
        <w:t xml:space="preserve"> </w:t>
      </w:r>
      <w:r w:rsidRPr="00D01D19">
        <w:rPr>
          <w:lang w:val="mt-MT"/>
        </w:rPr>
        <w:t>2025</w:t>
      </w:r>
      <w:r w:rsidR="00F931C4">
        <w:rPr>
          <w:lang w:val="mt-MT"/>
        </w:rPr>
        <w:t>.</w:t>
      </w:r>
      <w:r w:rsidR="00C40F06">
        <w:rPr>
          <w:lang w:val="mt-MT"/>
        </w:rPr>
        <w:t xml:space="preserve">  </w:t>
      </w:r>
    </w:p>
  </w:footnote>
  <w:footnote w:id="57">
    <w:p w14:paraId="6000D203" w14:textId="77777777" w:rsidR="00493A94" w:rsidRPr="00F31594" w:rsidRDefault="00493A94" w:rsidP="00493A94">
      <w:pPr>
        <w:pStyle w:val="FootnoteText"/>
      </w:pPr>
      <w:r>
        <w:rPr>
          <w:rStyle w:val="FootnoteReference"/>
        </w:rPr>
        <w:footnoteRef/>
      </w:r>
      <w:r>
        <w:t xml:space="preserve"> </w:t>
      </w:r>
      <w:r w:rsidRPr="00D01D19">
        <w:t>IDC,</w:t>
      </w:r>
      <w:r>
        <w:t xml:space="preserve"> </w:t>
      </w:r>
      <w:r w:rsidRPr="00D01D19">
        <w:t>Semiconductors</w:t>
      </w:r>
      <w:r>
        <w:t xml:space="preserve"> </w:t>
      </w:r>
      <w:r w:rsidRPr="00D01D19">
        <w:t>market</w:t>
      </w:r>
      <w:r>
        <w:t xml:space="preserve"> </w:t>
      </w:r>
      <w:r w:rsidRPr="00D01D19">
        <w:t>data</w:t>
      </w:r>
      <w:r>
        <w:t xml:space="preserve"> </w:t>
      </w:r>
      <w:r w:rsidRPr="00D01D19">
        <w:t>by</w:t>
      </w:r>
      <w:r>
        <w:t xml:space="preserve"> </w:t>
      </w:r>
      <w:r w:rsidRPr="00D01D19">
        <w:t>feature</w:t>
      </w:r>
      <w:r>
        <w:t xml:space="preserve"> </w:t>
      </w:r>
      <w:r w:rsidRPr="00D01D19">
        <w:t>size,</w:t>
      </w:r>
      <w:r>
        <w:t xml:space="preserve"> </w:t>
      </w:r>
      <w:r w:rsidRPr="00D01D19">
        <w:t>sector</w:t>
      </w:r>
      <w:r>
        <w:t xml:space="preserve"> </w:t>
      </w:r>
      <w:r w:rsidRPr="00D01D19">
        <w:t>and</w:t>
      </w:r>
      <w:r>
        <w:t xml:space="preserve"> </w:t>
      </w:r>
      <w:r w:rsidRPr="00D01D19">
        <w:t>region,</w:t>
      </w:r>
      <w:r>
        <w:t xml:space="preserve"> </w:t>
      </w:r>
      <w:r w:rsidRPr="00D01D19">
        <w:t>CNECT/2022/MVP/0084</w:t>
      </w:r>
      <w:r>
        <w:t xml:space="preserve"> </w:t>
      </w:r>
      <w:r w:rsidRPr="00D01D19">
        <w:t>–</w:t>
      </w:r>
      <w:r>
        <w:t xml:space="preserve"> </w:t>
      </w:r>
      <w:r w:rsidRPr="00D01D19">
        <w:t>Second</w:t>
      </w:r>
      <w:r>
        <w:t xml:space="preserve"> </w:t>
      </w:r>
      <w:r w:rsidRPr="00D01D19">
        <w:t>Interim</w:t>
      </w:r>
      <w:r>
        <w:t xml:space="preserve"> </w:t>
      </w:r>
      <w:r w:rsidRPr="00D01D19">
        <w:t>Report.</w:t>
      </w:r>
      <w:r>
        <w:t xml:space="preserve"> </w:t>
      </w:r>
      <w:r w:rsidRPr="00D01D19">
        <w:t>Risks</w:t>
      </w:r>
      <w:r>
        <w:t xml:space="preserve"> </w:t>
      </w:r>
      <w:r w:rsidRPr="00D01D19">
        <w:t>here</w:t>
      </w:r>
      <w:r>
        <w:t xml:space="preserve"> </w:t>
      </w:r>
      <w:r w:rsidRPr="00D01D19">
        <w:t>include</w:t>
      </w:r>
      <w:r>
        <w:t xml:space="preserve"> </w:t>
      </w:r>
      <w:r w:rsidRPr="00D01D19">
        <w:t>economic</w:t>
      </w:r>
      <w:r>
        <w:t xml:space="preserve"> </w:t>
      </w:r>
      <w:r w:rsidRPr="00D01D19">
        <w:t>downturns</w:t>
      </w:r>
      <w:r>
        <w:t xml:space="preserve"> </w:t>
      </w:r>
      <w:r w:rsidRPr="00D01D19">
        <w:t>or</w:t>
      </w:r>
      <w:r>
        <w:t xml:space="preserve"> </w:t>
      </w:r>
      <w:r w:rsidRPr="00D01D19">
        <w:t>market</w:t>
      </w:r>
      <w:r>
        <w:t xml:space="preserve"> </w:t>
      </w:r>
      <w:r w:rsidRPr="00D01D19">
        <w:t>turbulations.</w:t>
      </w:r>
    </w:p>
  </w:footnote>
  <w:footnote w:id="58">
    <w:p w14:paraId="22340EA1" w14:textId="2F27552B" w:rsidR="0092091F" w:rsidRPr="00D01D19" w:rsidRDefault="0092091F" w:rsidP="00D01D19">
      <w:pPr>
        <w:pStyle w:val="FootnoteText"/>
        <w:rPr>
          <w:lang w:val="en-IE"/>
        </w:rPr>
      </w:pPr>
      <w:r w:rsidRPr="00D01D19">
        <w:t>(</w:t>
      </w:r>
      <w:r w:rsidRPr="00D01D19">
        <w:rPr>
          <w:rStyle w:val="FootnoteReference"/>
        </w:rPr>
        <w:footnoteRef/>
      </w:r>
      <w:r w:rsidRPr="00D01D19">
        <w:t>)</w:t>
      </w:r>
      <w:r w:rsidR="00C40F06">
        <w:t xml:space="preserve"> </w:t>
      </w:r>
      <w:hyperlink r:id="rId34" w:history="1">
        <w:r w:rsidRPr="00D01D19">
          <w:rPr>
            <w:rStyle w:val="Hyperlink"/>
          </w:rPr>
          <w:t>Global</w:t>
        </w:r>
        <w:r w:rsidR="00C40F06">
          <w:rPr>
            <w:rStyle w:val="Hyperlink"/>
          </w:rPr>
          <w:t xml:space="preserve"> </w:t>
        </w:r>
        <w:r w:rsidRPr="00D01D19">
          <w:rPr>
            <w:rStyle w:val="Hyperlink"/>
          </w:rPr>
          <w:t>DRAM</w:t>
        </w:r>
        <w:r w:rsidR="00C40F06">
          <w:rPr>
            <w:rStyle w:val="Hyperlink"/>
          </w:rPr>
          <w:t xml:space="preserve"> </w:t>
        </w:r>
        <w:r w:rsidRPr="00D01D19">
          <w:rPr>
            <w:rStyle w:val="Hyperlink"/>
          </w:rPr>
          <w:t>and</w:t>
        </w:r>
        <w:r w:rsidR="00C40F06">
          <w:rPr>
            <w:rStyle w:val="Hyperlink"/>
          </w:rPr>
          <w:t xml:space="preserve"> </w:t>
        </w:r>
        <w:r w:rsidRPr="00D01D19">
          <w:rPr>
            <w:rStyle w:val="Hyperlink"/>
          </w:rPr>
          <w:t>HBM</w:t>
        </w:r>
        <w:r w:rsidR="00C40F06">
          <w:rPr>
            <w:rStyle w:val="Hyperlink"/>
          </w:rPr>
          <w:t xml:space="preserve"> </w:t>
        </w:r>
        <w:r w:rsidRPr="00D01D19">
          <w:rPr>
            <w:rStyle w:val="Hyperlink"/>
          </w:rPr>
          <w:t>Market</w:t>
        </w:r>
        <w:r w:rsidR="00C40F06">
          <w:rPr>
            <w:rStyle w:val="Hyperlink"/>
          </w:rPr>
          <w:t xml:space="preserve"> </w:t>
        </w:r>
        <w:r w:rsidRPr="00D01D19">
          <w:rPr>
            <w:rStyle w:val="Hyperlink"/>
          </w:rPr>
          <w:t>Share:</w:t>
        </w:r>
        <w:r w:rsidR="00C40F06">
          <w:rPr>
            <w:rStyle w:val="Hyperlink"/>
          </w:rPr>
          <w:t xml:space="preserve"> </w:t>
        </w:r>
        <w:r w:rsidRPr="00D01D19">
          <w:rPr>
            <w:rStyle w:val="Hyperlink"/>
          </w:rPr>
          <w:t>Quarterly</w:t>
        </w:r>
      </w:hyperlink>
    </w:p>
  </w:footnote>
  <w:footnote w:id="59">
    <w:p w14:paraId="450A209A" w14:textId="6572F665" w:rsidR="00553FCE" w:rsidRPr="00553FCE" w:rsidRDefault="00553FCE">
      <w:pPr>
        <w:pStyle w:val="FootnoteText"/>
      </w:pPr>
      <w:r>
        <w:t>(</w:t>
      </w:r>
      <w:r>
        <w:rPr>
          <w:rStyle w:val="FootnoteReference"/>
        </w:rPr>
        <w:footnoteRef/>
      </w:r>
      <w:r>
        <w:t xml:space="preserve">) </w:t>
      </w:r>
      <w:r w:rsidRPr="00D01D19">
        <w:rPr>
          <w:lang w:val="mt-MT"/>
        </w:rPr>
        <w:t>IBS,</w:t>
      </w:r>
      <w:r>
        <w:rPr>
          <w:lang w:val="mt-MT"/>
        </w:rPr>
        <w:t xml:space="preserve"> </w:t>
      </w:r>
      <w:r w:rsidRPr="00D01D19">
        <w:rPr>
          <w:lang w:val="mt-MT"/>
        </w:rPr>
        <w:t>Global</w:t>
      </w:r>
      <w:r>
        <w:rPr>
          <w:lang w:val="mt-MT"/>
        </w:rPr>
        <w:t xml:space="preserve"> </w:t>
      </w:r>
      <w:r w:rsidRPr="00D01D19">
        <w:rPr>
          <w:lang w:val="mt-MT"/>
        </w:rPr>
        <w:t>Semiconductor</w:t>
      </w:r>
      <w:r>
        <w:rPr>
          <w:lang w:val="mt-MT"/>
        </w:rPr>
        <w:t xml:space="preserve"> </w:t>
      </w:r>
      <w:r w:rsidRPr="00D01D19">
        <w:rPr>
          <w:lang w:val="mt-MT"/>
        </w:rPr>
        <w:t>Industry</w:t>
      </w:r>
      <w:r>
        <w:rPr>
          <w:lang w:val="mt-MT"/>
        </w:rPr>
        <w:t xml:space="preserve"> </w:t>
      </w:r>
      <w:r w:rsidRPr="00D01D19">
        <w:rPr>
          <w:lang w:val="mt-MT"/>
        </w:rPr>
        <w:t>Service</w:t>
      </w:r>
      <w:r>
        <w:rPr>
          <w:lang w:val="mt-MT"/>
        </w:rPr>
        <w:t xml:space="preserve"> </w:t>
      </w:r>
      <w:r w:rsidRPr="00D01D19">
        <w:rPr>
          <w:lang w:val="mt-MT"/>
        </w:rPr>
        <w:t>February</w:t>
      </w:r>
      <w:r>
        <w:rPr>
          <w:lang w:val="mt-MT"/>
        </w:rPr>
        <w:t xml:space="preserve"> </w:t>
      </w:r>
      <w:r w:rsidRPr="00D01D19">
        <w:rPr>
          <w:lang w:val="mt-MT"/>
        </w:rPr>
        <w:t>2026</w:t>
      </w:r>
      <w:r>
        <w:rPr>
          <w:lang w:val="mt-MT"/>
        </w:rPr>
        <w:t xml:space="preserve"> </w:t>
      </w:r>
      <w:r w:rsidRPr="00D01D19">
        <w:rPr>
          <w:lang w:val="mt-MT"/>
        </w:rPr>
        <w:t>-</w:t>
      </w:r>
      <w:r>
        <w:rPr>
          <w:lang w:val="mt-MT"/>
        </w:rPr>
        <w:t xml:space="preserve"> </w:t>
      </w:r>
      <w:r w:rsidRPr="00D01D19">
        <w:rPr>
          <w:lang w:val="mt-MT"/>
        </w:rPr>
        <w:t>Analysis</w:t>
      </w:r>
      <w:r>
        <w:rPr>
          <w:lang w:val="mt-MT"/>
        </w:rPr>
        <w:t xml:space="preserve"> </w:t>
      </w:r>
      <w:r w:rsidRPr="00D01D19">
        <w:rPr>
          <w:lang w:val="mt-MT"/>
        </w:rPr>
        <w:t>of</w:t>
      </w:r>
      <w:r>
        <w:rPr>
          <w:lang w:val="mt-MT"/>
        </w:rPr>
        <w:t xml:space="preserve"> </w:t>
      </w:r>
      <w:r w:rsidRPr="00D01D19">
        <w:rPr>
          <w:lang w:val="mt-MT"/>
        </w:rPr>
        <w:t>Semiconductor</w:t>
      </w:r>
      <w:r>
        <w:rPr>
          <w:lang w:val="mt-MT"/>
        </w:rPr>
        <w:t xml:space="preserve"> </w:t>
      </w:r>
      <w:r w:rsidRPr="00D01D19">
        <w:rPr>
          <w:lang w:val="mt-MT"/>
        </w:rPr>
        <w:t>Shortages</w:t>
      </w:r>
      <w:r>
        <w:rPr>
          <w:lang w:val="mt-MT"/>
        </w:rPr>
        <w:t xml:space="preserve">. </w:t>
      </w:r>
      <w:r>
        <w:t xml:space="preserve"> </w:t>
      </w:r>
    </w:p>
  </w:footnote>
  <w:footnote w:id="60">
    <w:p w14:paraId="4222083C" w14:textId="41284384" w:rsidR="0092091F" w:rsidRPr="00D01D19" w:rsidRDefault="0092091F" w:rsidP="00D01D19">
      <w:pPr>
        <w:pStyle w:val="FootnoteText"/>
        <w:rPr>
          <w:lang w:val="en-US"/>
        </w:rPr>
      </w:pPr>
      <w:r w:rsidRPr="00D01D19">
        <w:t>(</w:t>
      </w:r>
      <w:r w:rsidRPr="00D01D19">
        <w:rPr>
          <w:rStyle w:val="FootnoteReference"/>
        </w:rPr>
        <w:footnoteRef/>
      </w:r>
      <w:r w:rsidRPr="00D01D19">
        <w:t>)</w:t>
      </w:r>
      <w:r w:rsidR="00C40F06">
        <w:t xml:space="preserve"> </w:t>
      </w:r>
      <w:hyperlink r:id="rId35" w:history="1">
        <w:r w:rsidRPr="00D01D19">
          <w:rPr>
            <w:rStyle w:val="Hyperlink"/>
          </w:rPr>
          <w:t>AI's</w:t>
        </w:r>
        <w:r w:rsidR="00C40F06">
          <w:rPr>
            <w:rStyle w:val="Hyperlink"/>
          </w:rPr>
          <w:t xml:space="preserve"> </w:t>
        </w:r>
        <w:r w:rsidRPr="00D01D19">
          <w:rPr>
            <w:rStyle w:val="Hyperlink"/>
          </w:rPr>
          <w:t>memory</w:t>
        </w:r>
        <w:r w:rsidR="00C40F06">
          <w:rPr>
            <w:rStyle w:val="Hyperlink"/>
          </w:rPr>
          <w:t xml:space="preserve"> </w:t>
        </w:r>
        <w:r w:rsidRPr="00D01D19">
          <w:rPr>
            <w:rStyle w:val="Hyperlink"/>
          </w:rPr>
          <w:t>chip</w:t>
        </w:r>
        <w:r w:rsidR="00C40F06">
          <w:rPr>
            <w:rStyle w:val="Hyperlink"/>
          </w:rPr>
          <w:t xml:space="preserve"> </w:t>
        </w:r>
        <w:r w:rsidRPr="00D01D19">
          <w:rPr>
            <w:rStyle w:val="Hyperlink"/>
          </w:rPr>
          <w:t>champion</w:t>
        </w:r>
        <w:r w:rsidR="00C40F06">
          <w:rPr>
            <w:rStyle w:val="Hyperlink"/>
          </w:rPr>
          <w:t xml:space="preserve"> </w:t>
        </w:r>
        <w:r w:rsidRPr="00D01D19">
          <w:rPr>
            <w:rStyle w:val="Hyperlink"/>
          </w:rPr>
          <w:t>has</w:t>
        </w:r>
        <w:r w:rsidR="00C40F06">
          <w:rPr>
            <w:rStyle w:val="Hyperlink"/>
          </w:rPr>
          <w:t xml:space="preserve"> </w:t>
        </w:r>
        <w:r w:rsidRPr="00D01D19">
          <w:rPr>
            <w:rStyle w:val="Hyperlink"/>
          </w:rPr>
          <w:t>a</w:t>
        </w:r>
        <w:r w:rsidR="00C40F06">
          <w:rPr>
            <w:rStyle w:val="Hyperlink"/>
          </w:rPr>
          <w:t xml:space="preserve"> </w:t>
        </w:r>
        <w:r w:rsidRPr="00D01D19">
          <w:rPr>
            <w:rStyle w:val="Hyperlink"/>
          </w:rPr>
          <w:t>value</w:t>
        </w:r>
        <w:r w:rsidR="00C40F06">
          <w:rPr>
            <w:rStyle w:val="Hyperlink"/>
          </w:rPr>
          <w:t xml:space="preserve"> </w:t>
        </w:r>
        <w:r w:rsidRPr="00D01D19">
          <w:rPr>
            <w:rStyle w:val="Hyperlink"/>
          </w:rPr>
          <w:t>problem</w:t>
        </w:r>
        <w:r w:rsidR="00C40F06">
          <w:rPr>
            <w:rStyle w:val="Hyperlink"/>
          </w:rPr>
          <w:t xml:space="preserve"> </w:t>
        </w:r>
        <w:r w:rsidRPr="00D01D19">
          <w:rPr>
            <w:rStyle w:val="Hyperlink"/>
          </w:rPr>
          <w:t>|</w:t>
        </w:r>
        <w:r w:rsidR="00C40F06">
          <w:rPr>
            <w:rStyle w:val="Hyperlink"/>
          </w:rPr>
          <w:t xml:space="preserve"> </w:t>
        </w:r>
        <w:r w:rsidRPr="00D01D19">
          <w:rPr>
            <w:rStyle w:val="Hyperlink"/>
          </w:rPr>
          <w:t>Reuters</w:t>
        </w:r>
      </w:hyperlink>
    </w:p>
  </w:footnote>
  <w:footnote w:id="61">
    <w:p w14:paraId="2EA2C628" w14:textId="2C69DC25" w:rsidR="0092091F" w:rsidRPr="00D01D19" w:rsidRDefault="0092091F" w:rsidP="00D01D19">
      <w:pPr>
        <w:pStyle w:val="FootnoteText"/>
        <w:rPr>
          <w:lang w:val="en-US"/>
        </w:rPr>
      </w:pPr>
      <w:r w:rsidRPr="00D01D19">
        <w:t>(</w:t>
      </w:r>
      <w:r w:rsidRPr="00D01D19">
        <w:rPr>
          <w:rStyle w:val="FootnoteReference"/>
        </w:rPr>
        <w:footnoteRef/>
      </w:r>
      <w:r w:rsidRPr="00D01D19">
        <w:t>)</w:t>
      </w:r>
      <w:r w:rsidR="00C40F06">
        <w:t xml:space="preserve"> </w:t>
      </w:r>
      <w:hyperlink r:id="rId36" w:history="1">
        <w:r w:rsidRPr="00D01D19">
          <w:rPr>
            <w:rStyle w:val="Hyperlink"/>
          </w:rPr>
          <w:t>https://www.trendforce.com/presscenter/news/20251029-12758.html</w:t>
        </w:r>
      </w:hyperlink>
      <w:r w:rsidR="00C40F06">
        <w:t xml:space="preserve"> </w:t>
      </w:r>
    </w:p>
  </w:footnote>
  <w:footnote w:id="62">
    <w:p w14:paraId="3598B6A3" w14:textId="72764DBE" w:rsidR="0092091F" w:rsidRPr="00D01D19" w:rsidRDefault="0092091F" w:rsidP="00D01D19">
      <w:pPr>
        <w:pStyle w:val="FootnoteText"/>
        <w:rPr>
          <w:lang w:val="mt-MT"/>
        </w:rPr>
      </w:pPr>
      <w:r w:rsidRPr="00D01D19">
        <w:t>(</w:t>
      </w:r>
      <w:r w:rsidRPr="00D01D19">
        <w:rPr>
          <w:rStyle w:val="FootnoteReference"/>
        </w:rPr>
        <w:footnoteRef/>
      </w:r>
      <w:r w:rsidRPr="00D01D19">
        <w:t>)</w:t>
      </w:r>
      <w:r w:rsidR="00C40F06">
        <w:t xml:space="preserve"> </w:t>
      </w:r>
      <w:r w:rsidRPr="00D01D19">
        <w:rPr>
          <w:lang w:val="mt-MT"/>
        </w:rPr>
        <w:t>IBS,</w:t>
      </w:r>
      <w:r w:rsidR="00C40F06">
        <w:rPr>
          <w:lang w:val="mt-MT"/>
        </w:rPr>
        <w:t xml:space="preserve"> </w:t>
      </w:r>
      <w:r w:rsidRPr="00D01D19">
        <w:rPr>
          <w:lang w:val="mt-MT"/>
        </w:rPr>
        <w:t>Global</w:t>
      </w:r>
      <w:r w:rsidR="00C40F06">
        <w:rPr>
          <w:lang w:val="mt-MT"/>
        </w:rPr>
        <w:t xml:space="preserve"> </w:t>
      </w:r>
      <w:r w:rsidRPr="00D01D19">
        <w:rPr>
          <w:lang w:val="mt-MT"/>
        </w:rPr>
        <w:t>Semiconductor</w:t>
      </w:r>
      <w:r w:rsidR="00C40F06">
        <w:rPr>
          <w:lang w:val="mt-MT"/>
        </w:rPr>
        <w:t xml:space="preserve"> </w:t>
      </w:r>
      <w:r w:rsidRPr="00D01D19">
        <w:rPr>
          <w:lang w:val="mt-MT"/>
        </w:rPr>
        <w:t>Industry</w:t>
      </w:r>
      <w:r w:rsidR="00C40F06">
        <w:rPr>
          <w:lang w:val="mt-MT"/>
        </w:rPr>
        <w:t xml:space="preserve"> </w:t>
      </w:r>
      <w:r w:rsidRPr="00D01D19">
        <w:rPr>
          <w:lang w:val="mt-MT"/>
        </w:rPr>
        <w:t>Service</w:t>
      </w:r>
      <w:r w:rsidR="00C40F06">
        <w:rPr>
          <w:lang w:val="mt-MT"/>
        </w:rPr>
        <w:t xml:space="preserve"> </w:t>
      </w:r>
      <w:r w:rsidRPr="00D01D19">
        <w:rPr>
          <w:lang w:val="mt-MT"/>
        </w:rPr>
        <w:t>February</w:t>
      </w:r>
      <w:r w:rsidR="00C40F06">
        <w:rPr>
          <w:lang w:val="mt-MT"/>
        </w:rPr>
        <w:t xml:space="preserve"> </w:t>
      </w:r>
      <w:r w:rsidRPr="00D01D19">
        <w:rPr>
          <w:lang w:val="mt-MT"/>
        </w:rPr>
        <w:t>2026</w:t>
      </w:r>
      <w:r w:rsidR="00C40F06">
        <w:rPr>
          <w:lang w:val="mt-MT"/>
        </w:rPr>
        <w:t xml:space="preserve"> </w:t>
      </w:r>
      <w:r w:rsidRPr="00D01D19">
        <w:rPr>
          <w:lang w:val="mt-MT"/>
        </w:rPr>
        <w:t>-</w:t>
      </w:r>
      <w:r w:rsidR="00C40F06">
        <w:rPr>
          <w:lang w:val="mt-MT"/>
        </w:rPr>
        <w:t xml:space="preserve"> </w:t>
      </w:r>
      <w:r w:rsidRPr="00D01D19">
        <w:rPr>
          <w:lang w:val="mt-MT"/>
        </w:rPr>
        <w:t>Analysis</w:t>
      </w:r>
      <w:r w:rsidR="00C40F06">
        <w:rPr>
          <w:lang w:val="mt-MT"/>
        </w:rPr>
        <w:t xml:space="preserve"> </w:t>
      </w:r>
      <w:r w:rsidRPr="00D01D19">
        <w:rPr>
          <w:lang w:val="mt-MT"/>
        </w:rPr>
        <w:t>of</w:t>
      </w:r>
      <w:r w:rsidR="00C40F06">
        <w:rPr>
          <w:lang w:val="mt-MT"/>
        </w:rPr>
        <w:t xml:space="preserve"> </w:t>
      </w:r>
      <w:r w:rsidRPr="00D01D19">
        <w:rPr>
          <w:lang w:val="mt-MT"/>
        </w:rPr>
        <w:t>Semiconductor</w:t>
      </w:r>
      <w:r w:rsidR="00C40F06">
        <w:rPr>
          <w:lang w:val="mt-MT"/>
        </w:rPr>
        <w:t xml:space="preserve"> </w:t>
      </w:r>
      <w:r w:rsidRPr="00D01D19">
        <w:rPr>
          <w:lang w:val="mt-MT"/>
        </w:rPr>
        <w:t>Shortages</w:t>
      </w:r>
      <w:r w:rsidR="00F931C4">
        <w:rPr>
          <w:lang w:val="mt-MT"/>
        </w:rPr>
        <w:t>.</w:t>
      </w:r>
      <w:r w:rsidR="00C40F06">
        <w:rPr>
          <w:lang w:val="mt-MT"/>
        </w:rPr>
        <w:t xml:space="preserve"> </w:t>
      </w:r>
    </w:p>
  </w:footnote>
  <w:footnote w:id="63">
    <w:p w14:paraId="705026FC" w14:textId="77777777" w:rsidR="00D2001F" w:rsidRPr="00C0281B" w:rsidRDefault="00D2001F" w:rsidP="00D2001F">
      <w:pPr>
        <w:pStyle w:val="FootnoteText"/>
      </w:pPr>
      <w:r>
        <w:t>(</w:t>
      </w:r>
      <w:r>
        <w:rPr>
          <w:rStyle w:val="FootnoteReference"/>
        </w:rPr>
        <w:footnoteRef/>
      </w:r>
      <w:r>
        <w:t xml:space="preserve">) </w:t>
      </w:r>
      <w:hyperlink r:id="rId37" w:history="1">
        <w:r w:rsidRPr="00974B44">
          <w:rPr>
            <w:rStyle w:val="Hyperlink"/>
            <w:sz w:val="18"/>
            <w:szCs w:val="18"/>
          </w:rPr>
          <w:t>Semiconductor-Strategy-for-Germany-and-Europe | ZVEI</w:t>
        </w:r>
      </w:hyperlink>
      <w:r>
        <w:rPr>
          <w:sz w:val="18"/>
          <w:szCs w:val="18"/>
        </w:rPr>
        <w:t xml:space="preserve"> </w:t>
      </w:r>
      <w:r w:rsidRPr="00974B44">
        <w:rPr>
          <w:sz w:val="18"/>
          <w:szCs w:val="18"/>
        </w:rPr>
        <w:t>Light blue indicates elements in use in the 1980s; Dark blue indicates elements in use in the 1990s; Light red indicates elements in use in the 2000s; Dark red indicates elements in use in the 2010s.</w:t>
      </w:r>
    </w:p>
  </w:footnote>
  <w:footnote w:id="64">
    <w:p w14:paraId="27899615" w14:textId="3CA8A544" w:rsidR="009A70AA" w:rsidRPr="00355232" w:rsidRDefault="00D04182">
      <w:pPr>
        <w:pStyle w:val="FootnoteText"/>
        <w:rPr>
          <w:lang w:val="mt-MT"/>
        </w:rPr>
      </w:pPr>
      <w:r>
        <w:t>(</w:t>
      </w:r>
      <w:r w:rsidR="009A70AA">
        <w:rPr>
          <w:rStyle w:val="FootnoteReference"/>
        </w:rPr>
        <w:footnoteRef/>
      </w:r>
      <w:r w:rsidR="009A70AA">
        <w:t xml:space="preserve">) </w:t>
      </w:r>
      <w:hyperlink r:id="rId38" w:history="1">
        <w:r w:rsidR="009A70AA" w:rsidRPr="009A70AA">
          <w:rPr>
            <w:rStyle w:val="Hyperlink"/>
          </w:rPr>
          <w:t>SCRREEN2_factsheets_GALLIIUM.pdf</w:t>
        </w:r>
      </w:hyperlink>
    </w:p>
  </w:footnote>
  <w:footnote w:id="65">
    <w:p w14:paraId="0AAF8896" w14:textId="0E89F743" w:rsidR="001A03D0" w:rsidRPr="00355232" w:rsidRDefault="001A03D0">
      <w:pPr>
        <w:pStyle w:val="FootnoteText"/>
        <w:rPr>
          <w:lang w:val="mt-MT"/>
        </w:rPr>
      </w:pPr>
      <w:r>
        <w:t>(</w:t>
      </w:r>
      <w:r>
        <w:rPr>
          <w:rStyle w:val="FootnoteReference"/>
        </w:rPr>
        <w:footnoteRef/>
      </w:r>
      <w:r>
        <w:t xml:space="preserve">) </w:t>
      </w:r>
      <w:hyperlink r:id="rId39" w:history="1">
        <w:r w:rsidRPr="001A03D0">
          <w:rPr>
            <w:rStyle w:val="Hyperlink"/>
          </w:rPr>
          <w:t>SCRREEN2_factsheets_GERMANIUM-1.pdf</w:t>
        </w:r>
      </w:hyperlink>
    </w:p>
  </w:footnote>
  <w:footnote w:id="66">
    <w:p w14:paraId="3EA35758" w14:textId="407F1148" w:rsidR="0092091F" w:rsidRPr="00D01D19" w:rsidRDefault="0092091F" w:rsidP="00D01D19">
      <w:pPr>
        <w:pStyle w:val="FootnoteText"/>
        <w:rPr>
          <w:lang w:val="en-IE"/>
        </w:rPr>
      </w:pPr>
      <w:r w:rsidRPr="00D01D19">
        <w:t>(</w:t>
      </w:r>
      <w:r w:rsidRPr="00D01D19">
        <w:rPr>
          <w:rStyle w:val="FootnoteReference"/>
        </w:rPr>
        <w:footnoteRef/>
      </w:r>
      <w:r w:rsidRPr="00D01D19">
        <w:t>)</w:t>
      </w:r>
      <w:r w:rsidR="00C40F06">
        <w:t xml:space="preserve"> </w:t>
      </w:r>
      <w:r w:rsidRPr="00D01D19">
        <w:t>Yole</w:t>
      </w:r>
      <w:r w:rsidR="00C40F06">
        <w:t xml:space="preserve"> </w:t>
      </w:r>
      <w:r w:rsidRPr="00D01D19">
        <w:t>Group,</w:t>
      </w:r>
      <w:r w:rsidR="00C40F06">
        <w:t xml:space="preserve"> </w:t>
      </w:r>
      <w:r w:rsidRPr="00D01D19">
        <w:t>Status</w:t>
      </w:r>
      <w:r w:rsidR="00C40F06">
        <w:t xml:space="preserve"> </w:t>
      </w:r>
      <w:r w:rsidRPr="00D01D19">
        <w:t>of</w:t>
      </w:r>
      <w:r w:rsidR="00C40F06">
        <w:t xml:space="preserve"> </w:t>
      </w:r>
      <w:r w:rsidRPr="00D01D19">
        <w:t>the</w:t>
      </w:r>
      <w:r w:rsidR="00C40F06">
        <w:t xml:space="preserve"> </w:t>
      </w:r>
      <w:r w:rsidRPr="00D01D19">
        <w:t>Compound</w:t>
      </w:r>
      <w:r w:rsidR="00C40F06">
        <w:t xml:space="preserve"> </w:t>
      </w:r>
      <w:r w:rsidRPr="00D01D19">
        <w:t>Semiconductor</w:t>
      </w:r>
      <w:r w:rsidR="00C40F06">
        <w:t xml:space="preserve"> </w:t>
      </w:r>
      <w:r w:rsidRPr="00D01D19">
        <w:t>Industry</w:t>
      </w:r>
      <w:r w:rsidR="00C40F06">
        <w:t xml:space="preserve"> </w:t>
      </w:r>
      <w:r w:rsidRPr="00D01D19">
        <w:t>2024</w:t>
      </w:r>
      <w:r w:rsidR="00F931C4">
        <w:t>.</w:t>
      </w:r>
    </w:p>
  </w:footnote>
  <w:footnote w:id="67">
    <w:p w14:paraId="1B5A936D" w14:textId="4E51CA2F"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r w:rsidRPr="00D01D19">
        <w:t>Yole</w:t>
      </w:r>
      <w:r w:rsidR="00C40F06">
        <w:t xml:space="preserve"> </w:t>
      </w:r>
      <w:r w:rsidRPr="00D01D19">
        <w:t>Group,</w:t>
      </w:r>
      <w:r w:rsidR="00C40F06">
        <w:t xml:space="preserve"> </w:t>
      </w:r>
      <w:r w:rsidRPr="00D01D19">
        <w:t>Status</w:t>
      </w:r>
      <w:r w:rsidR="00C40F06">
        <w:t xml:space="preserve"> </w:t>
      </w:r>
      <w:r w:rsidRPr="00D01D19">
        <w:t>of</w:t>
      </w:r>
      <w:r w:rsidR="00C40F06">
        <w:t xml:space="preserve"> </w:t>
      </w:r>
      <w:r w:rsidRPr="00D01D19">
        <w:t>the</w:t>
      </w:r>
      <w:r w:rsidR="00C40F06">
        <w:t xml:space="preserve"> </w:t>
      </w:r>
      <w:r w:rsidRPr="00D01D19">
        <w:t>Compound</w:t>
      </w:r>
      <w:r w:rsidR="00C40F06">
        <w:t xml:space="preserve"> </w:t>
      </w:r>
      <w:r w:rsidRPr="00D01D19">
        <w:t>Semiconductor</w:t>
      </w:r>
      <w:r w:rsidR="00C40F06">
        <w:t xml:space="preserve"> </w:t>
      </w:r>
      <w:r w:rsidRPr="00D01D19">
        <w:t>Industry</w:t>
      </w:r>
      <w:r w:rsidR="00C40F06">
        <w:t xml:space="preserve"> </w:t>
      </w:r>
      <w:r w:rsidRPr="00D01D19">
        <w:t>2024</w:t>
      </w:r>
      <w:r w:rsidR="00F931C4">
        <w:t>.</w:t>
      </w:r>
    </w:p>
  </w:footnote>
  <w:footnote w:id="68">
    <w:p w14:paraId="7CD688DF" w14:textId="299CCC1E" w:rsidR="0092091F" w:rsidRPr="00D01D19" w:rsidRDefault="0092091F" w:rsidP="00D01D19">
      <w:pPr>
        <w:pStyle w:val="FootnoteText"/>
        <w:rPr>
          <w:lang w:val="mt-MT"/>
        </w:rPr>
      </w:pPr>
      <w:r w:rsidRPr="00D01D19">
        <w:t>(</w:t>
      </w:r>
      <w:r w:rsidRPr="00D01D19">
        <w:rPr>
          <w:rStyle w:val="FootnoteReference"/>
        </w:rPr>
        <w:footnoteRef/>
      </w:r>
      <w:r w:rsidRPr="00D01D19">
        <w:t>)</w:t>
      </w:r>
      <w:r w:rsidR="00C40F06">
        <w:t xml:space="preserve"> </w:t>
      </w:r>
      <w:r w:rsidRPr="00D01D19">
        <w:t>Yole</w:t>
      </w:r>
      <w:r w:rsidR="00C40F06">
        <w:t xml:space="preserve"> </w:t>
      </w:r>
      <w:r w:rsidRPr="00D01D19">
        <w:t>Group,</w:t>
      </w:r>
      <w:r w:rsidR="00C40F06">
        <w:t xml:space="preserve"> </w:t>
      </w:r>
      <w:r w:rsidRPr="00D01D19">
        <w:t>Status</w:t>
      </w:r>
      <w:r w:rsidR="00C40F06">
        <w:t xml:space="preserve"> </w:t>
      </w:r>
      <w:r w:rsidRPr="00D01D19">
        <w:t>of</w:t>
      </w:r>
      <w:r w:rsidR="00C40F06">
        <w:t xml:space="preserve"> </w:t>
      </w:r>
      <w:r w:rsidRPr="00D01D19">
        <w:t>the</w:t>
      </w:r>
      <w:r w:rsidR="00C40F06">
        <w:t xml:space="preserve"> </w:t>
      </w:r>
      <w:r w:rsidRPr="00D01D19">
        <w:t>Compound</w:t>
      </w:r>
      <w:r w:rsidR="00C40F06">
        <w:t xml:space="preserve"> </w:t>
      </w:r>
      <w:r w:rsidRPr="00D01D19">
        <w:t>Semiconductor</w:t>
      </w:r>
      <w:r w:rsidR="00C40F06">
        <w:t xml:space="preserve"> </w:t>
      </w:r>
      <w:r w:rsidRPr="00D01D19">
        <w:t>Industry</w:t>
      </w:r>
      <w:r w:rsidR="00C40F06">
        <w:t xml:space="preserve"> </w:t>
      </w:r>
      <w:r w:rsidRPr="00D01D19">
        <w:t>2024</w:t>
      </w:r>
      <w:r w:rsidR="00F931C4">
        <w:t>.</w:t>
      </w:r>
    </w:p>
  </w:footnote>
  <w:footnote w:id="69">
    <w:p w14:paraId="4D4DCFC4" w14:textId="7A34C243"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hyperlink r:id="rId40" w:history="1">
        <w:r w:rsidRPr="00D01D19">
          <w:rPr>
            <w:rStyle w:val="Hyperlink"/>
          </w:rPr>
          <w:t>STMicroelectronics</w:t>
        </w:r>
        <w:r w:rsidR="00C40F06">
          <w:rPr>
            <w:rStyle w:val="Hyperlink"/>
          </w:rPr>
          <w:t xml:space="preserve"> </w:t>
        </w:r>
        <w:r w:rsidRPr="00D01D19">
          <w:rPr>
            <w:rStyle w:val="Hyperlink"/>
          </w:rPr>
          <w:t>to</w:t>
        </w:r>
        <w:r w:rsidR="00C40F06">
          <w:rPr>
            <w:rStyle w:val="Hyperlink"/>
          </w:rPr>
          <w:t xml:space="preserve"> </w:t>
        </w:r>
        <w:r w:rsidRPr="00D01D19">
          <w:rPr>
            <w:rStyle w:val="Hyperlink"/>
          </w:rPr>
          <w:t>build</w:t>
        </w:r>
        <w:r w:rsidR="00C40F06">
          <w:rPr>
            <w:rStyle w:val="Hyperlink"/>
          </w:rPr>
          <w:t xml:space="preserve"> </w:t>
        </w:r>
        <w:r w:rsidRPr="00D01D19">
          <w:rPr>
            <w:rStyle w:val="Hyperlink"/>
          </w:rPr>
          <w:t>integrated</w:t>
        </w:r>
        <w:r w:rsidR="00C40F06">
          <w:rPr>
            <w:rStyle w:val="Hyperlink"/>
          </w:rPr>
          <w:t xml:space="preserve"> </w:t>
        </w:r>
        <w:r w:rsidRPr="00D01D19">
          <w:rPr>
            <w:rStyle w:val="Hyperlink"/>
          </w:rPr>
          <w:t>Silicon</w:t>
        </w:r>
        <w:r w:rsidR="00C40F06">
          <w:rPr>
            <w:rStyle w:val="Hyperlink"/>
          </w:rPr>
          <w:t xml:space="preserve"> </w:t>
        </w:r>
        <w:r w:rsidRPr="00D01D19">
          <w:rPr>
            <w:rStyle w:val="Hyperlink"/>
          </w:rPr>
          <w:t>Carbide</w:t>
        </w:r>
        <w:r w:rsidR="00C40F06">
          <w:rPr>
            <w:rStyle w:val="Hyperlink"/>
          </w:rPr>
          <w:t xml:space="preserve"> </w:t>
        </w:r>
        <w:r w:rsidRPr="00D01D19">
          <w:rPr>
            <w:rStyle w:val="Hyperlink"/>
          </w:rPr>
          <w:t>substrate</w:t>
        </w:r>
        <w:r w:rsidR="00C40F06">
          <w:rPr>
            <w:rStyle w:val="Hyperlink"/>
          </w:rPr>
          <w:t xml:space="preserve"> </w:t>
        </w:r>
        <w:r w:rsidRPr="00D01D19">
          <w:rPr>
            <w:rStyle w:val="Hyperlink"/>
          </w:rPr>
          <w:t>manufacturing</w:t>
        </w:r>
        <w:r w:rsidR="00C40F06">
          <w:rPr>
            <w:rStyle w:val="Hyperlink"/>
          </w:rPr>
          <w:t xml:space="preserve"> </w:t>
        </w:r>
        <w:r w:rsidRPr="00D01D19">
          <w:rPr>
            <w:rStyle w:val="Hyperlink"/>
          </w:rPr>
          <w:t>facility</w:t>
        </w:r>
        <w:r w:rsidR="00C40F06">
          <w:rPr>
            <w:rStyle w:val="Hyperlink"/>
          </w:rPr>
          <w:t xml:space="preserve"> </w:t>
        </w:r>
        <w:r w:rsidRPr="00D01D19">
          <w:rPr>
            <w:rStyle w:val="Hyperlink"/>
          </w:rPr>
          <w:t>in</w:t>
        </w:r>
        <w:r w:rsidR="00C40F06">
          <w:rPr>
            <w:rStyle w:val="Hyperlink"/>
          </w:rPr>
          <w:t xml:space="preserve"> </w:t>
        </w:r>
        <w:r w:rsidRPr="00D01D19">
          <w:rPr>
            <w:rStyle w:val="Hyperlink"/>
          </w:rPr>
          <w:t>Italy</w:t>
        </w:r>
        <w:r w:rsidR="00C40F06">
          <w:rPr>
            <w:rStyle w:val="Hyperlink"/>
          </w:rPr>
          <w:t xml:space="preserve"> </w:t>
        </w:r>
        <w:r w:rsidRPr="00D01D19">
          <w:rPr>
            <w:rStyle w:val="Hyperlink"/>
          </w:rPr>
          <w:t>-</w:t>
        </w:r>
        <w:r w:rsidR="00C40F06">
          <w:rPr>
            <w:rStyle w:val="Hyperlink"/>
          </w:rPr>
          <w:t xml:space="preserve"> </w:t>
        </w:r>
        <w:r w:rsidRPr="00D01D19">
          <w:rPr>
            <w:rStyle w:val="Hyperlink"/>
          </w:rPr>
          <w:t>STMicroelectronics</w:t>
        </w:r>
      </w:hyperlink>
    </w:p>
  </w:footnote>
  <w:footnote w:id="70">
    <w:p w14:paraId="3D287CAD" w14:textId="00648C54" w:rsidR="0092091F" w:rsidRPr="00D01D19" w:rsidRDefault="0092091F" w:rsidP="00D01D19">
      <w:pPr>
        <w:pStyle w:val="FootnoteText"/>
        <w:rPr>
          <w:lang w:val="mt-MT"/>
        </w:rPr>
      </w:pPr>
      <w:r w:rsidRPr="00D01D19">
        <w:t>(</w:t>
      </w:r>
      <w:r w:rsidRPr="00D01D19">
        <w:rPr>
          <w:rStyle w:val="FootnoteReference"/>
        </w:rPr>
        <w:footnoteRef/>
      </w:r>
      <w:r w:rsidRPr="00D01D19">
        <w:t>)</w:t>
      </w:r>
      <w:r w:rsidR="00C40F06">
        <w:t xml:space="preserve"> </w:t>
      </w:r>
      <w:hyperlink r:id="rId41" w:history="1">
        <w:r w:rsidRPr="00D01D19">
          <w:rPr>
            <w:rStyle w:val="Hyperlink"/>
          </w:rPr>
          <w:t>Commission</w:t>
        </w:r>
        <w:r w:rsidR="00C40F06">
          <w:rPr>
            <w:rStyle w:val="Hyperlink"/>
          </w:rPr>
          <w:t xml:space="preserve"> </w:t>
        </w:r>
        <w:r w:rsidRPr="00D01D19">
          <w:rPr>
            <w:rStyle w:val="Hyperlink"/>
          </w:rPr>
          <w:t>approves</w:t>
        </w:r>
        <w:r w:rsidR="00C40F06">
          <w:rPr>
            <w:rStyle w:val="Hyperlink"/>
          </w:rPr>
          <w:t xml:space="preserve"> </w:t>
        </w:r>
        <w:r w:rsidRPr="00D01D19">
          <w:rPr>
            <w:rStyle w:val="Hyperlink"/>
          </w:rPr>
          <w:t>€450</w:t>
        </w:r>
        <w:r w:rsidR="00C40F06">
          <w:rPr>
            <w:rStyle w:val="Hyperlink"/>
          </w:rPr>
          <w:t xml:space="preserve"> </w:t>
        </w:r>
        <w:r w:rsidRPr="00D01D19">
          <w:rPr>
            <w:rStyle w:val="Hyperlink"/>
          </w:rPr>
          <w:t>million</w:t>
        </w:r>
        <w:r w:rsidR="00C40F06">
          <w:rPr>
            <w:rStyle w:val="Hyperlink"/>
          </w:rPr>
          <w:t xml:space="preserve"> </w:t>
        </w:r>
        <w:r w:rsidRPr="00D01D19">
          <w:rPr>
            <w:rStyle w:val="Hyperlink"/>
          </w:rPr>
          <w:t>Czech</w:t>
        </w:r>
        <w:r w:rsidR="00C40F06">
          <w:rPr>
            <w:rStyle w:val="Hyperlink"/>
          </w:rPr>
          <w:t xml:space="preserve"> </w:t>
        </w:r>
        <w:r w:rsidRPr="00D01D19">
          <w:rPr>
            <w:rStyle w:val="Hyperlink"/>
          </w:rPr>
          <w:t>State</w:t>
        </w:r>
        <w:r w:rsidR="00C40F06">
          <w:rPr>
            <w:rStyle w:val="Hyperlink"/>
          </w:rPr>
          <w:t xml:space="preserve"> </w:t>
        </w:r>
        <w:r w:rsidRPr="00D01D19">
          <w:rPr>
            <w:rStyle w:val="Hyperlink"/>
          </w:rPr>
          <w:t>aid</w:t>
        </w:r>
        <w:r w:rsidR="00C40F06">
          <w:rPr>
            <w:rStyle w:val="Hyperlink"/>
          </w:rPr>
          <w:t xml:space="preserve"> </w:t>
        </w:r>
        <w:r w:rsidRPr="00D01D19">
          <w:rPr>
            <w:rStyle w:val="Hyperlink"/>
          </w:rPr>
          <w:t>for</w:t>
        </w:r>
        <w:r w:rsidR="00C40F06">
          <w:rPr>
            <w:rStyle w:val="Hyperlink"/>
          </w:rPr>
          <w:t xml:space="preserve"> </w:t>
        </w:r>
        <w:r w:rsidRPr="00D01D19">
          <w:rPr>
            <w:rStyle w:val="Hyperlink"/>
          </w:rPr>
          <w:t>Onsemi's</w:t>
        </w:r>
        <w:r w:rsidR="00C40F06">
          <w:rPr>
            <w:rStyle w:val="Hyperlink"/>
          </w:rPr>
          <w:t xml:space="preserve"> </w:t>
        </w:r>
        <w:r w:rsidRPr="00D01D19">
          <w:rPr>
            <w:rStyle w:val="Hyperlink"/>
          </w:rPr>
          <w:t>new</w:t>
        </w:r>
        <w:r w:rsidR="00C40F06">
          <w:rPr>
            <w:rStyle w:val="Hyperlink"/>
          </w:rPr>
          <w:t xml:space="preserve"> </w:t>
        </w:r>
        <w:r w:rsidRPr="00D01D19">
          <w:rPr>
            <w:rStyle w:val="Hyperlink"/>
          </w:rPr>
          <w:t>semiconductor</w:t>
        </w:r>
        <w:r w:rsidR="00C40F06">
          <w:rPr>
            <w:rStyle w:val="Hyperlink"/>
          </w:rPr>
          <w:t xml:space="preserve"> </w:t>
        </w:r>
        <w:r w:rsidRPr="00D01D19">
          <w:rPr>
            <w:rStyle w:val="Hyperlink"/>
          </w:rPr>
          <w:t>manufacturing</w:t>
        </w:r>
        <w:r w:rsidR="00C40F06">
          <w:rPr>
            <w:rStyle w:val="Hyperlink"/>
          </w:rPr>
          <w:t xml:space="preserve"> </w:t>
        </w:r>
        <w:r w:rsidRPr="00D01D19">
          <w:rPr>
            <w:rStyle w:val="Hyperlink"/>
          </w:rPr>
          <w:t>facility</w:t>
        </w:r>
      </w:hyperlink>
    </w:p>
  </w:footnote>
  <w:footnote w:id="71">
    <w:p w14:paraId="5543D6F5" w14:textId="601F2F8E"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r w:rsidRPr="00D01D19">
        <w:t>Yole</w:t>
      </w:r>
      <w:r w:rsidR="00C40F06">
        <w:t xml:space="preserve"> </w:t>
      </w:r>
      <w:r w:rsidRPr="00D01D19">
        <w:t>Group,</w:t>
      </w:r>
      <w:r w:rsidR="00C40F06">
        <w:t xml:space="preserve"> </w:t>
      </w:r>
      <w:r w:rsidRPr="00D01D19">
        <w:t>Status</w:t>
      </w:r>
      <w:r w:rsidR="00C40F06">
        <w:t xml:space="preserve"> </w:t>
      </w:r>
      <w:r w:rsidRPr="00D01D19">
        <w:t>of</w:t>
      </w:r>
      <w:r w:rsidR="00C40F06">
        <w:t xml:space="preserve"> </w:t>
      </w:r>
      <w:r w:rsidRPr="00D01D19">
        <w:t>the</w:t>
      </w:r>
      <w:r w:rsidR="00C40F06">
        <w:t xml:space="preserve"> </w:t>
      </w:r>
      <w:r w:rsidRPr="00D01D19">
        <w:t>Compound</w:t>
      </w:r>
      <w:r w:rsidR="00C40F06">
        <w:t xml:space="preserve"> </w:t>
      </w:r>
      <w:r w:rsidRPr="00D01D19">
        <w:t>Semiconductor</w:t>
      </w:r>
      <w:r w:rsidR="00C40F06">
        <w:t xml:space="preserve"> </w:t>
      </w:r>
      <w:r w:rsidRPr="00D01D19">
        <w:t>Industry</w:t>
      </w:r>
      <w:r w:rsidR="00C40F06">
        <w:t xml:space="preserve"> </w:t>
      </w:r>
      <w:r w:rsidRPr="00D01D19">
        <w:t>2024</w:t>
      </w:r>
    </w:p>
  </w:footnote>
  <w:footnote w:id="72">
    <w:p w14:paraId="269A543D" w14:textId="5AD2C935" w:rsidR="0092091F" w:rsidRPr="00D01D19" w:rsidRDefault="0092091F" w:rsidP="00D01D19">
      <w:pPr>
        <w:pStyle w:val="FootnoteText"/>
        <w:rPr>
          <w:lang w:val="en-IE"/>
        </w:rPr>
      </w:pPr>
      <w:r w:rsidRPr="00D01D19">
        <w:t>(</w:t>
      </w:r>
      <w:r w:rsidRPr="00D01D19">
        <w:rPr>
          <w:rStyle w:val="FootnoteReference"/>
        </w:rPr>
        <w:footnoteRef/>
      </w:r>
      <w:r w:rsidRPr="00D01D19">
        <w:t>)</w:t>
      </w:r>
      <w:r w:rsidR="00C40F06">
        <w:t xml:space="preserve"> </w:t>
      </w:r>
      <w:r w:rsidRPr="00D01D19">
        <w:rPr>
          <w:lang w:val="en-IE"/>
        </w:rPr>
        <w:t>For</w:t>
      </w:r>
      <w:r w:rsidR="00C40F06">
        <w:rPr>
          <w:lang w:val="en-IE"/>
        </w:rPr>
        <w:t xml:space="preserve"> </w:t>
      </w:r>
      <w:r w:rsidRPr="00D01D19">
        <w:rPr>
          <w:lang w:val="en-IE"/>
        </w:rPr>
        <w:t>semiconductor</w:t>
      </w:r>
      <w:r w:rsidR="00C40F06">
        <w:rPr>
          <w:lang w:val="en-IE"/>
        </w:rPr>
        <w:t xml:space="preserve"> </w:t>
      </w:r>
      <w:r w:rsidRPr="00D01D19">
        <w:rPr>
          <w:lang w:val="en-IE"/>
        </w:rPr>
        <w:t>process</w:t>
      </w:r>
      <w:r w:rsidR="00C40F06">
        <w:rPr>
          <w:lang w:val="en-IE"/>
        </w:rPr>
        <w:t xml:space="preserve"> </w:t>
      </w:r>
      <w:r w:rsidRPr="00D01D19">
        <w:rPr>
          <w:lang w:val="en-IE"/>
        </w:rPr>
        <w:t>gases,</w:t>
      </w:r>
      <w:r w:rsidR="00C40F06">
        <w:rPr>
          <w:lang w:val="en-IE"/>
        </w:rPr>
        <w:t xml:space="preserve"> </w:t>
      </w:r>
      <w:r w:rsidRPr="00D01D19">
        <w:rPr>
          <w:lang w:val="en-IE"/>
        </w:rPr>
        <w:t>the</w:t>
      </w:r>
      <w:r w:rsidR="00C40F06">
        <w:rPr>
          <w:lang w:val="en-IE"/>
        </w:rPr>
        <w:t xml:space="preserve"> </w:t>
      </w:r>
      <w:r w:rsidRPr="00D01D19">
        <w:rPr>
          <w:lang w:val="en-IE"/>
        </w:rPr>
        <w:t>applicable</w:t>
      </w:r>
      <w:r w:rsidR="00C40F06">
        <w:rPr>
          <w:lang w:val="en-IE"/>
        </w:rPr>
        <w:t xml:space="preserve"> </w:t>
      </w:r>
      <w:r w:rsidRPr="00D01D19">
        <w:rPr>
          <w:lang w:val="en-IE"/>
        </w:rPr>
        <w:t>specification</w:t>
      </w:r>
      <w:r w:rsidR="00C40F06">
        <w:rPr>
          <w:lang w:val="en-IE"/>
        </w:rPr>
        <w:t xml:space="preserve"> </w:t>
      </w:r>
      <w:r w:rsidRPr="00D01D19">
        <w:rPr>
          <w:lang w:val="en-IE"/>
        </w:rPr>
        <w:t>extends</w:t>
      </w:r>
      <w:r w:rsidR="00C40F06">
        <w:rPr>
          <w:lang w:val="en-IE"/>
        </w:rPr>
        <w:t xml:space="preserve"> </w:t>
      </w:r>
      <w:r w:rsidRPr="00D01D19">
        <w:rPr>
          <w:lang w:val="en-IE"/>
        </w:rPr>
        <w:t>well</w:t>
      </w:r>
      <w:r w:rsidR="00C40F06">
        <w:rPr>
          <w:lang w:val="en-IE"/>
        </w:rPr>
        <w:t xml:space="preserve"> </w:t>
      </w:r>
      <w:r w:rsidRPr="00D01D19">
        <w:rPr>
          <w:lang w:val="en-IE"/>
        </w:rPr>
        <w:t>beyond</w:t>
      </w:r>
      <w:r w:rsidR="00C40F06">
        <w:rPr>
          <w:lang w:val="en-IE"/>
        </w:rPr>
        <w:t xml:space="preserve"> </w:t>
      </w:r>
      <w:r w:rsidRPr="00D01D19">
        <w:rPr>
          <w:lang w:val="en-IE"/>
        </w:rPr>
        <w:t>a</w:t>
      </w:r>
      <w:r w:rsidR="00C40F06">
        <w:rPr>
          <w:lang w:val="en-IE"/>
        </w:rPr>
        <w:t xml:space="preserve"> </w:t>
      </w:r>
      <w:r w:rsidRPr="00D01D19">
        <w:rPr>
          <w:lang w:val="en-IE"/>
        </w:rPr>
        <w:t>nominal</w:t>
      </w:r>
      <w:r w:rsidR="00C40F06">
        <w:rPr>
          <w:lang w:val="en-IE"/>
        </w:rPr>
        <w:t xml:space="preserve"> </w:t>
      </w:r>
      <w:r w:rsidRPr="00D01D19">
        <w:rPr>
          <w:lang w:val="en-IE"/>
        </w:rPr>
        <w:t>purity</w:t>
      </w:r>
      <w:r w:rsidR="00C40F06">
        <w:rPr>
          <w:lang w:val="en-IE"/>
        </w:rPr>
        <w:t xml:space="preserve"> </w:t>
      </w:r>
      <w:r w:rsidRPr="00D01D19">
        <w:rPr>
          <w:lang w:val="en-IE"/>
        </w:rPr>
        <w:t>value</w:t>
      </w:r>
      <w:r w:rsidR="00C40F06">
        <w:rPr>
          <w:lang w:val="en-IE"/>
        </w:rPr>
        <w:t xml:space="preserve"> </w:t>
      </w:r>
      <w:r w:rsidRPr="00D01D19">
        <w:rPr>
          <w:lang w:val="en-IE"/>
        </w:rPr>
        <w:t>(for</w:t>
      </w:r>
      <w:r w:rsidR="00C40F06">
        <w:rPr>
          <w:lang w:val="en-IE"/>
        </w:rPr>
        <w:t xml:space="preserve"> </w:t>
      </w:r>
      <w:r w:rsidRPr="00D01D19">
        <w:rPr>
          <w:lang w:val="en-IE"/>
        </w:rPr>
        <w:t>example,</w:t>
      </w:r>
      <w:r w:rsidR="00C40F06">
        <w:rPr>
          <w:lang w:val="en-IE"/>
        </w:rPr>
        <w:t xml:space="preserve"> </w:t>
      </w:r>
      <w:r w:rsidRPr="00D01D19">
        <w:rPr>
          <w:lang w:val="en-IE"/>
        </w:rPr>
        <w:t>99.9999%).</w:t>
      </w:r>
      <w:r w:rsidR="00C40F06">
        <w:rPr>
          <w:lang w:val="en-IE"/>
        </w:rPr>
        <w:t xml:space="preserve"> </w:t>
      </w:r>
      <w:r w:rsidRPr="00D01D19">
        <w:rPr>
          <w:lang w:val="en-IE"/>
        </w:rPr>
        <w:t>In</w:t>
      </w:r>
      <w:r w:rsidR="00C40F06">
        <w:rPr>
          <w:lang w:val="en-IE"/>
        </w:rPr>
        <w:t xml:space="preserve"> </w:t>
      </w:r>
      <w:r w:rsidRPr="00D01D19">
        <w:rPr>
          <w:lang w:val="en-IE"/>
        </w:rPr>
        <w:t>practice,</w:t>
      </w:r>
      <w:r w:rsidR="00C40F06">
        <w:rPr>
          <w:lang w:val="en-IE"/>
        </w:rPr>
        <w:t xml:space="preserve"> </w:t>
      </w:r>
      <w:r w:rsidRPr="00D01D19">
        <w:rPr>
          <w:lang w:val="en-IE"/>
        </w:rPr>
        <w:t>device</w:t>
      </w:r>
      <w:r w:rsidR="00C40F06">
        <w:rPr>
          <w:lang w:val="en-IE"/>
        </w:rPr>
        <w:t xml:space="preserve"> </w:t>
      </w:r>
      <w:r w:rsidRPr="00D01D19">
        <w:rPr>
          <w:lang w:val="en-IE"/>
        </w:rPr>
        <w:t>manufacturers</w:t>
      </w:r>
      <w:r w:rsidR="00C40F06">
        <w:rPr>
          <w:lang w:val="en-IE"/>
        </w:rPr>
        <w:t xml:space="preserve"> </w:t>
      </w:r>
      <w:r w:rsidRPr="00D01D19">
        <w:rPr>
          <w:lang w:val="en-IE"/>
        </w:rPr>
        <w:t>and</w:t>
      </w:r>
      <w:r w:rsidR="00C40F06">
        <w:rPr>
          <w:lang w:val="en-IE"/>
        </w:rPr>
        <w:t xml:space="preserve"> </w:t>
      </w:r>
      <w:r w:rsidRPr="00D01D19">
        <w:rPr>
          <w:lang w:val="en-IE"/>
        </w:rPr>
        <w:t>equipment</w:t>
      </w:r>
      <w:r w:rsidR="00C40F06">
        <w:rPr>
          <w:lang w:val="en-IE"/>
        </w:rPr>
        <w:t xml:space="preserve"> </w:t>
      </w:r>
      <w:r w:rsidRPr="00D01D19">
        <w:rPr>
          <w:lang w:val="en-IE"/>
        </w:rPr>
        <w:t>suppliers</w:t>
      </w:r>
      <w:r w:rsidR="00C40F06">
        <w:rPr>
          <w:lang w:val="en-IE"/>
        </w:rPr>
        <w:t xml:space="preserve"> </w:t>
      </w:r>
      <w:r w:rsidRPr="00D01D19">
        <w:rPr>
          <w:lang w:val="en-IE"/>
        </w:rPr>
        <w:t>jointly</w:t>
      </w:r>
      <w:r w:rsidR="00C40F06">
        <w:rPr>
          <w:lang w:val="en-IE"/>
        </w:rPr>
        <w:t xml:space="preserve"> </w:t>
      </w:r>
      <w:r w:rsidRPr="00D01D19">
        <w:rPr>
          <w:lang w:val="en-IE"/>
        </w:rPr>
        <w:t>qualify</w:t>
      </w:r>
      <w:r w:rsidR="00C40F06">
        <w:rPr>
          <w:lang w:val="en-IE"/>
        </w:rPr>
        <w:t xml:space="preserve"> </w:t>
      </w:r>
      <w:r w:rsidRPr="00D01D19">
        <w:rPr>
          <w:lang w:val="en-IE"/>
        </w:rPr>
        <w:t>the</w:t>
      </w:r>
      <w:r w:rsidR="00C40F06">
        <w:rPr>
          <w:lang w:val="en-IE"/>
        </w:rPr>
        <w:t xml:space="preserve"> </w:t>
      </w:r>
      <w:r w:rsidRPr="00D01D19">
        <w:rPr>
          <w:lang w:val="en-IE"/>
        </w:rPr>
        <w:t>gas</w:t>
      </w:r>
      <w:r w:rsidR="00C40F06">
        <w:rPr>
          <w:lang w:val="en-IE"/>
        </w:rPr>
        <w:t xml:space="preserve"> </w:t>
      </w:r>
      <w:r w:rsidRPr="00D01D19">
        <w:rPr>
          <w:lang w:val="en-IE"/>
        </w:rPr>
        <w:t>as</w:t>
      </w:r>
      <w:r w:rsidR="00C40F06">
        <w:rPr>
          <w:lang w:val="en-IE"/>
        </w:rPr>
        <w:t xml:space="preserve"> </w:t>
      </w:r>
      <w:r w:rsidRPr="00D01D19">
        <w:rPr>
          <w:lang w:val="en-IE"/>
        </w:rPr>
        <w:t>an</w:t>
      </w:r>
      <w:r w:rsidR="00C40F06">
        <w:rPr>
          <w:lang w:val="en-IE"/>
        </w:rPr>
        <w:t xml:space="preserve"> </w:t>
      </w:r>
      <w:r w:rsidRPr="00D01D19">
        <w:rPr>
          <w:lang w:val="en-IE"/>
        </w:rPr>
        <w:t>integrated</w:t>
      </w:r>
      <w:r w:rsidR="00C40F06">
        <w:rPr>
          <w:lang w:val="en-IE"/>
        </w:rPr>
        <w:t xml:space="preserve"> </w:t>
      </w:r>
      <w:r w:rsidRPr="00D01D19">
        <w:rPr>
          <w:lang w:val="en-IE"/>
        </w:rPr>
        <w:t>package,</w:t>
      </w:r>
      <w:r w:rsidR="00C40F06">
        <w:rPr>
          <w:lang w:val="en-IE"/>
        </w:rPr>
        <w:t xml:space="preserve"> </w:t>
      </w:r>
      <w:r w:rsidRPr="00D01D19">
        <w:rPr>
          <w:lang w:val="en-IE"/>
        </w:rPr>
        <w:t>encompassing</w:t>
      </w:r>
      <w:r w:rsidR="00C40F06">
        <w:rPr>
          <w:lang w:val="en-IE"/>
        </w:rPr>
        <w:t xml:space="preserve"> </w:t>
      </w:r>
      <w:r w:rsidRPr="00D01D19">
        <w:rPr>
          <w:lang w:val="en-IE"/>
        </w:rPr>
        <w:t>its</w:t>
      </w:r>
      <w:r w:rsidR="00C40F06">
        <w:rPr>
          <w:lang w:val="en-IE"/>
        </w:rPr>
        <w:t xml:space="preserve"> </w:t>
      </w:r>
      <w:r w:rsidRPr="00D01D19">
        <w:rPr>
          <w:lang w:val="en-IE"/>
        </w:rPr>
        <w:t>detailed</w:t>
      </w:r>
      <w:r w:rsidR="00C40F06">
        <w:rPr>
          <w:lang w:val="en-IE"/>
        </w:rPr>
        <w:t xml:space="preserve"> </w:t>
      </w:r>
      <w:r w:rsidRPr="00D01D19">
        <w:rPr>
          <w:lang w:val="en-IE"/>
        </w:rPr>
        <w:t>impurity</w:t>
      </w:r>
      <w:r w:rsidR="00C40F06">
        <w:rPr>
          <w:lang w:val="en-IE"/>
        </w:rPr>
        <w:t xml:space="preserve"> </w:t>
      </w:r>
      <w:r w:rsidRPr="00D01D19">
        <w:rPr>
          <w:lang w:val="en-IE"/>
        </w:rPr>
        <w:t>profile,</w:t>
      </w:r>
      <w:r w:rsidR="00C40F06">
        <w:rPr>
          <w:lang w:val="en-IE"/>
        </w:rPr>
        <w:t xml:space="preserve"> </w:t>
      </w:r>
      <w:r w:rsidRPr="00D01D19">
        <w:rPr>
          <w:lang w:val="en-IE"/>
        </w:rPr>
        <w:t>cylinder</w:t>
      </w:r>
      <w:r w:rsidR="00C40F06">
        <w:rPr>
          <w:lang w:val="en-IE"/>
        </w:rPr>
        <w:t xml:space="preserve"> </w:t>
      </w:r>
      <w:r w:rsidRPr="00D01D19">
        <w:rPr>
          <w:lang w:val="en-IE"/>
        </w:rPr>
        <w:t>and</w:t>
      </w:r>
      <w:r w:rsidR="00C40F06">
        <w:rPr>
          <w:lang w:val="en-IE"/>
        </w:rPr>
        <w:t xml:space="preserve"> </w:t>
      </w:r>
      <w:r w:rsidRPr="00D01D19">
        <w:rPr>
          <w:lang w:val="en-IE"/>
        </w:rPr>
        <w:t>valve</w:t>
      </w:r>
      <w:r w:rsidR="00C40F06">
        <w:rPr>
          <w:lang w:val="en-IE"/>
        </w:rPr>
        <w:t xml:space="preserve"> </w:t>
      </w:r>
      <w:r w:rsidRPr="00D01D19">
        <w:rPr>
          <w:lang w:val="en-IE"/>
        </w:rPr>
        <w:t>materials,</w:t>
      </w:r>
      <w:r w:rsidR="00C40F06">
        <w:rPr>
          <w:lang w:val="en-IE"/>
        </w:rPr>
        <w:t xml:space="preserve"> </w:t>
      </w:r>
      <w:r w:rsidRPr="00D01D19">
        <w:rPr>
          <w:lang w:val="en-IE"/>
        </w:rPr>
        <w:t>packaging</w:t>
      </w:r>
      <w:r w:rsidR="00C40F06">
        <w:rPr>
          <w:lang w:val="en-IE"/>
        </w:rPr>
        <w:t xml:space="preserve"> </w:t>
      </w:r>
      <w:r w:rsidRPr="00D01D19">
        <w:rPr>
          <w:lang w:val="en-IE"/>
        </w:rPr>
        <w:t>configuration,</w:t>
      </w:r>
      <w:r w:rsidR="00C40F06">
        <w:rPr>
          <w:lang w:val="en-IE"/>
        </w:rPr>
        <w:t xml:space="preserve"> </w:t>
      </w:r>
      <w:r w:rsidRPr="00D01D19">
        <w:rPr>
          <w:lang w:val="en-IE"/>
        </w:rPr>
        <w:t>and</w:t>
      </w:r>
      <w:r w:rsidR="00C40F06">
        <w:rPr>
          <w:lang w:val="en-IE"/>
        </w:rPr>
        <w:t xml:space="preserve"> </w:t>
      </w:r>
      <w:r w:rsidRPr="00D01D19">
        <w:rPr>
          <w:lang w:val="en-IE"/>
        </w:rPr>
        <w:t>the</w:t>
      </w:r>
      <w:r w:rsidR="00C40F06">
        <w:rPr>
          <w:lang w:val="en-IE"/>
        </w:rPr>
        <w:t xml:space="preserve"> </w:t>
      </w:r>
      <w:r w:rsidRPr="00D01D19">
        <w:rPr>
          <w:lang w:val="en-IE"/>
        </w:rPr>
        <w:t>performance</w:t>
      </w:r>
      <w:r w:rsidR="00C40F06">
        <w:rPr>
          <w:lang w:val="en-IE"/>
        </w:rPr>
        <w:t xml:space="preserve"> </w:t>
      </w:r>
      <w:r w:rsidRPr="00D01D19">
        <w:rPr>
          <w:lang w:val="en-IE"/>
        </w:rPr>
        <w:t>of</w:t>
      </w:r>
      <w:r w:rsidR="00C40F06">
        <w:rPr>
          <w:lang w:val="en-IE"/>
        </w:rPr>
        <w:t xml:space="preserve"> </w:t>
      </w:r>
      <w:r w:rsidRPr="00D01D19">
        <w:rPr>
          <w:lang w:val="en-IE"/>
        </w:rPr>
        <w:t>the</w:t>
      </w:r>
      <w:r w:rsidR="00C40F06">
        <w:rPr>
          <w:lang w:val="en-IE"/>
        </w:rPr>
        <w:t xml:space="preserve"> </w:t>
      </w:r>
      <w:r w:rsidRPr="00D01D19">
        <w:rPr>
          <w:lang w:val="en-IE"/>
        </w:rPr>
        <w:t>associated</w:t>
      </w:r>
      <w:r w:rsidR="00C40F06">
        <w:rPr>
          <w:lang w:val="en-IE"/>
        </w:rPr>
        <w:t xml:space="preserve"> </w:t>
      </w:r>
      <w:r w:rsidRPr="00D01D19">
        <w:rPr>
          <w:lang w:val="en-IE"/>
        </w:rPr>
        <w:t>delivery</w:t>
      </w:r>
      <w:r w:rsidR="00C40F06">
        <w:rPr>
          <w:lang w:val="en-IE"/>
        </w:rPr>
        <w:t xml:space="preserve"> </w:t>
      </w:r>
      <w:r w:rsidRPr="00D01D19">
        <w:rPr>
          <w:lang w:val="en-IE"/>
        </w:rPr>
        <w:t>hardware.</w:t>
      </w:r>
      <w:r w:rsidR="00C40F06">
        <w:rPr>
          <w:lang w:val="en-IE"/>
        </w:rPr>
        <w:t xml:space="preserve"> </w:t>
      </w:r>
      <w:r w:rsidRPr="00D01D19">
        <w:rPr>
          <w:lang w:val="en-IE"/>
        </w:rPr>
        <w:t>Any</w:t>
      </w:r>
      <w:r w:rsidR="00C40F06">
        <w:rPr>
          <w:lang w:val="en-IE"/>
        </w:rPr>
        <w:t xml:space="preserve"> </w:t>
      </w:r>
      <w:r w:rsidRPr="00D01D19">
        <w:rPr>
          <w:lang w:val="en-IE"/>
        </w:rPr>
        <w:t>change</w:t>
      </w:r>
      <w:r w:rsidR="00C40F06">
        <w:rPr>
          <w:lang w:val="en-IE"/>
        </w:rPr>
        <w:t xml:space="preserve"> </w:t>
      </w:r>
      <w:r w:rsidRPr="00D01D19">
        <w:rPr>
          <w:lang w:val="en-IE"/>
        </w:rPr>
        <w:t>in</w:t>
      </w:r>
      <w:r w:rsidR="00C40F06">
        <w:rPr>
          <w:lang w:val="en-IE"/>
        </w:rPr>
        <w:t xml:space="preserve"> </w:t>
      </w:r>
      <w:r w:rsidRPr="00D01D19">
        <w:rPr>
          <w:lang w:val="en-IE"/>
        </w:rPr>
        <w:t>supplier,</w:t>
      </w:r>
      <w:r w:rsidR="00C40F06">
        <w:rPr>
          <w:lang w:val="en-IE"/>
        </w:rPr>
        <w:t xml:space="preserve"> </w:t>
      </w:r>
      <w:r w:rsidRPr="00D01D19">
        <w:rPr>
          <w:lang w:val="en-IE"/>
        </w:rPr>
        <w:t>production</w:t>
      </w:r>
      <w:r w:rsidR="00C40F06">
        <w:rPr>
          <w:lang w:val="en-IE"/>
        </w:rPr>
        <w:t xml:space="preserve"> </w:t>
      </w:r>
      <w:r w:rsidRPr="00D01D19">
        <w:rPr>
          <w:lang w:val="en-IE"/>
        </w:rPr>
        <w:t>site,</w:t>
      </w:r>
      <w:r w:rsidR="00C40F06">
        <w:rPr>
          <w:lang w:val="en-IE"/>
        </w:rPr>
        <w:t xml:space="preserve"> </w:t>
      </w:r>
      <w:r w:rsidRPr="00D01D19">
        <w:rPr>
          <w:lang w:val="en-IE"/>
        </w:rPr>
        <w:t>or</w:t>
      </w:r>
      <w:r w:rsidR="00C40F06">
        <w:rPr>
          <w:lang w:val="en-IE"/>
        </w:rPr>
        <w:t xml:space="preserve"> </w:t>
      </w:r>
      <w:r w:rsidRPr="00D01D19">
        <w:rPr>
          <w:lang w:val="en-IE"/>
        </w:rPr>
        <w:t>even</w:t>
      </w:r>
      <w:r w:rsidR="00C40F06">
        <w:rPr>
          <w:lang w:val="en-IE"/>
        </w:rPr>
        <w:t xml:space="preserve"> </w:t>
      </w:r>
      <w:r w:rsidRPr="00D01D19">
        <w:rPr>
          <w:lang w:val="en-IE"/>
        </w:rPr>
        <w:t>cylinder</w:t>
      </w:r>
      <w:r w:rsidR="00C40F06">
        <w:rPr>
          <w:lang w:val="en-IE"/>
        </w:rPr>
        <w:t xml:space="preserve"> </w:t>
      </w:r>
      <w:r w:rsidRPr="00D01D19">
        <w:rPr>
          <w:lang w:val="en-IE"/>
        </w:rPr>
        <w:t>type</w:t>
      </w:r>
      <w:r w:rsidR="00C40F06">
        <w:rPr>
          <w:lang w:val="en-IE"/>
        </w:rPr>
        <w:t xml:space="preserve"> </w:t>
      </w:r>
      <w:r w:rsidRPr="00D01D19">
        <w:rPr>
          <w:lang w:val="en-IE"/>
        </w:rPr>
        <w:t>typically</w:t>
      </w:r>
      <w:r w:rsidR="00C40F06">
        <w:rPr>
          <w:lang w:val="en-IE"/>
        </w:rPr>
        <w:t xml:space="preserve"> </w:t>
      </w:r>
      <w:r w:rsidRPr="00D01D19">
        <w:rPr>
          <w:lang w:val="en-IE"/>
        </w:rPr>
        <w:t>necessitates</w:t>
      </w:r>
      <w:r w:rsidR="00C40F06">
        <w:rPr>
          <w:lang w:val="en-IE"/>
        </w:rPr>
        <w:t xml:space="preserve"> </w:t>
      </w:r>
      <w:r w:rsidRPr="00D01D19">
        <w:rPr>
          <w:lang w:val="en-IE"/>
        </w:rPr>
        <w:t>requalification,</w:t>
      </w:r>
      <w:r w:rsidR="00C40F06">
        <w:rPr>
          <w:lang w:val="en-IE"/>
        </w:rPr>
        <w:t xml:space="preserve"> </w:t>
      </w:r>
      <w:r w:rsidRPr="00D01D19">
        <w:rPr>
          <w:lang w:val="en-IE"/>
        </w:rPr>
        <w:t>a</w:t>
      </w:r>
      <w:r w:rsidR="00C40F06">
        <w:rPr>
          <w:lang w:val="en-IE"/>
        </w:rPr>
        <w:t xml:space="preserve"> </w:t>
      </w:r>
      <w:r w:rsidRPr="00D01D19">
        <w:rPr>
          <w:lang w:val="en-IE"/>
        </w:rPr>
        <w:t>process</w:t>
      </w:r>
      <w:r w:rsidR="00C40F06">
        <w:rPr>
          <w:lang w:val="en-IE"/>
        </w:rPr>
        <w:t xml:space="preserve"> </w:t>
      </w:r>
      <w:r w:rsidRPr="00D01D19">
        <w:rPr>
          <w:lang w:val="en-IE"/>
        </w:rPr>
        <w:t>that</w:t>
      </w:r>
      <w:r w:rsidR="00C40F06">
        <w:rPr>
          <w:lang w:val="en-IE"/>
        </w:rPr>
        <w:t xml:space="preserve"> </w:t>
      </w:r>
      <w:r w:rsidRPr="00D01D19">
        <w:rPr>
          <w:lang w:val="en-IE"/>
        </w:rPr>
        <w:t>can</w:t>
      </w:r>
      <w:r w:rsidR="00C40F06">
        <w:rPr>
          <w:lang w:val="en-IE"/>
        </w:rPr>
        <w:t xml:space="preserve"> </w:t>
      </w:r>
      <w:r w:rsidRPr="00D01D19">
        <w:rPr>
          <w:lang w:val="en-IE"/>
        </w:rPr>
        <w:t>require</w:t>
      </w:r>
      <w:r w:rsidR="00C40F06">
        <w:rPr>
          <w:lang w:val="en-IE"/>
        </w:rPr>
        <w:t xml:space="preserve"> </w:t>
      </w:r>
      <w:r w:rsidRPr="00D01D19">
        <w:rPr>
          <w:lang w:val="en-IE"/>
        </w:rPr>
        <w:t>several</w:t>
      </w:r>
      <w:r w:rsidR="00C40F06">
        <w:rPr>
          <w:lang w:val="en-IE"/>
        </w:rPr>
        <w:t xml:space="preserve"> </w:t>
      </w:r>
      <w:r w:rsidRPr="00D01D19">
        <w:rPr>
          <w:lang w:val="en-IE"/>
        </w:rPr>
        <w:t>weeks</w:t>
      </w:r>
      <w:r w:rsidR="00C40F06">
        <w:rPr>
          <w:lang w:val="en-IE"/>
        </w:rPr>
        <w:t xml:space="preserve"> </w:t>
      </w:r>
      <w:r w:rsidRPr="00D01D19">
        <w:rPr>
          <w:lang w:val="en-IE"/>
        </w:rPr>
        <w:t>to</w:t>
      </w:r>
      <w:r w:rsidR="00C40F06">
        <w:rPr>
          <w:lang w:val="en-IE"/>
        </w:rPr>
        <w:t xml:space="preserve"> </w:t>
      </w:r>
      <w:r w:rsidRPr="00D01D19">
        <w:rPr>
          <w:lang w:val="en-IE"/>
        </w:rPr>
        <w:t>months</w:t>
      </w:r>
      <w:r w:rsidR="00C40F06">
        <w:rPr>
          <w:lang w:val="en-IE"/>
        </w:rPr>
        <w:t xml:space="preserve"> </w:t>
      </w:r>
      <w:r w:rsidRPr="00D01D19">
        <w:rPr>
          <w:lang w:val="en-IE"/>
        </w:rPr>
        <w:t>and</w:t>
      </w:r>
      <w:r w:rsidR="00C40F06">
        <w:rPr>
          <w:lang w:val="en-IE"/>
        </w:rPr>
        <w:t xml:space="preserve"> </w:t>
      </w:r>
      <w:r w:rsidRPr="00D01D19">
        <w:rPr>
          <w:lang w:val="en-IE"/>
        </w:rPr>
        <w:t>entails</w:t>
      </w:r>
      <w:r w:rsidR="00C40F06">
        <w:rPr>
          <w:lang w:val="en-IE"/>
        </w:rPr>
        <w:t xml:space="preserve"> </w:t>
      </w:r>
      <w:r w:rsidRPr="00D01D19">
        <w:rPr>
          <w:lang w:val="en-IE"/>
        </w:rPr>
        <w:t>significant</w:t>
      </w:r>
      <w:r w:rsidR="00C40F06">
        <w:rPr>
          <w:lang w:val="en-IE"/>
        </w:rPr>
        <w:t xml:space="preserve"> </w:t>
      </w:r>
      <w:r w:rsidRPr="00D01D19">
        <w:rPr>
          <w:lang w:val="en-IE"/>
        </w:rPr>
        <w:t>engineering</w:t>
      </w:r>
      <w:r w:rsidR="00C40F06">
        <w:rPr>
          <w:lang w:val="en-IE"/>
        </w:rPr>
        <w:t xml:space="preserve"> </w:t>
      </w:r>
      <w:r w:rsidRPr="00D01D19">
        <w:rPr>
          <w:lang w:val="en-IE"/>
        </w:rPr>
        <w:t>effort</w:t>
      </w:r>
      <w:r w:rsidR="00C40F06">
        <w:rPr>
          <w:lang w:val="en-IE"/>
        </w:rPr>
        <w:t xml:space="preserve"> </w:t>
      </w:r>
      <w:r w:rsidRPr="00D01D19">
        <w:rPr>
          <w:lang w:val="en-IE"/>
        </w:rPr>
        <w:t>and</w:t>
      </w:r>
      <w:r w:rsidR="00C40F06">
        <w:rPr>
          <w:lang w:val="en-IE"/>
        </w:rPr>
        <w:t xml:space="preserve"> </w:t>
      </w:r>
      <w:r w:rsidRPr="00D01D19">
        <w:rPr>
          <w:lang w:val="en-IE"/>
        </w:rPr>
        <w:t>test-wafer</w:t>
      </w:r>
      <w:r w:rsidR="00C40F06">
        <w:rPr>
          <w:lang w:val="en-IE"/>
        </w:rPr>
        <w:t xml:space="preserve"> </w:t>
      </w:r>
      <w:r w:rsidRPr="00D01D19">
        <w:rPr>
          <w:lang w:val="en-IE"/>
        </w:rPr>
        <w:t>consumption.</w:t>
      </w:r>
      <w:r w:rsidR="00C40F06">
        <w:rPr>
          <w:lang w:val="en-IE"/>
        </w:rPr>
        <w:t xml:space="preserve"> </w:t>
      </w:r>
    </w:p>
  </w:footnote>
  <w:footnote w:id="73">
    <w:p w14:paraId="099E7CD5" w14:textId="428BBEA6"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hyperlink r:id="rId42" w:history="1">
        <w:r w:rsidRPr="00D01D19">
          <w:rPr>
            <w:rStyle w:val="Hyperlink"/>
          </w:rPr>
          <w:t>Japan</w:t>
        </w:r>
        <w:r w:rsidR="00C40F06">
          <w:rPr>
            <w:rStyle w:val="Hyperlink"/>
          </w:rPr>
          <w:t xml:space="preserve"> </w:t>
        </w:r>
        <w:r w:rsidRPr="00D01D19">
          <w:rPr>
            <w:rStyle w:val="Hyperlink"/>
          </w:rPr>
          <w:t>-</w:t>
        </w:r>
        <w:r w:rsidR="00C40F06">
          <w:rPr>
            <w:rStyle w:val="Hyperlink"/>
          </w:rPr>
          <w:t xml:space="preserve"> </w:t>
        </w:r>
        <w:r w:rsidRPr="00D01D19">
          <w:rPr>
            <w:rStyle w:val="Hyperlink"/>
          </w:rPr>
          <w:t>Semiconductors</w:t>
        </w:r>
        <w:r w:rsidR="00C40F06">
          <w:rPr>
            <w:rStyle w:val="Hyperlink"/>
          </w:rPr>
          <w:t xml:space="preserve"> </w:t>
        </w:r>
        <w:r w:rsidRPr="00D01D19">
          <w:rPr>
            <w:rStyle w:val="Hyperlink"/>
          </w:rPr>
          <w:t>profile</w:t>
        </w:r>
        <w:r w:rsidR="00C40F06">
          <w:rPr>
            <w:rStyle w:val="Hyperlink"/>
          </w:rPr>
          <w:t xml:space="preserve"> </w:t>
        </w:r>
        <w:r w:rsidRPr="00D01D19">
          <w:rPr>
            <w:rStyle w:val="Hyperlink"/>
          </w:rPr>
          <w:t>-</w:t>
        </w:r>
        <w:r w:rsidR="00C40F06">
          <w:rPr>
            <w:rStyle w:val="Hyperlink"/>
          </w:rPr>
          <w:t xml:space="preserve"> </w:t>
        </w:r>
        <w:r w:rsidRPr="00D01D19">
          <w:rPr>
            <w:rStyle w:val="Hyperlink"/>
          </w:rPr>
          <w:t>Trade.gov</w:t>
        </w:r>
      </w:hyperlink>
    </w:p>
  </w:footnote>
  <w:footnote w:id="74">
    <w:p w14:paraId="2027B499" w14:textId="31156244" w:rsidR="0092091F" w:rsidRPr="00D01D19" w:rsidRDefault="0092091F" w:rsidP="00D01D19">
      <w:pPr>
        <w:pStyle w:val="FootnoteText"/>
        <w:rPr>
          <w:lang w:val="mt-MT"/>
        </w:rPr>
      </w:pPr>
      <w:r w:rsidRPr="00D01D19">
        <w:t>(</w:t>
      </w:r>
      <w:r w:rsidRPr="00D01D19">
        <w:rPr>
          <w:rStyle w:val="FootnoteReference"/>
        </w:rPr>
        <w:footnoteRef/>
      </w:r>
      <w:r w:rsidRPr="00D01D19">
        <w:t>)</w:t>
      </w:r>
      <w:hyperlink r:id="rId43" w:history="1">
        <w:r w:rsidRPr="00D01D19">
          <w:rPr>
            <w:rStyle w:val="Hyperlink"/>
          </w:rPr>
          <w:t>The</w:t>
        </w:r>
        <w:r w:rsidR="00C40F06">
          <w:rPr>
            <w:rStyle w:val="Hyperlink"/>
          </w:rPr>
          <w:t xml:space="preserve"> </w:t>
        </w:r>
        <w:r w:rsidRPr="00D01D19">
          <w:rPr>
            <w:rStyle w:val="Hyperlink"/>
          </w:rPr>
          <w:t>South</w:t>
        </w:r>
        <w:r w:rsidR="00C40F06">
          <w:rPr>
            <w:rStyle w:val="Hyperlink"/>
          </w:rPr>
          <w:t xml:space="preserve"> </w:t>
        </w:r>
        <w:r w:rsidRPr="00D01D19">
          <w:rPr>
            <w:rStyle w:val="Hyperlink"/>
          </w:rPr>
          <w:t>Korea-Japan</w:t>
        </w:r>
        <w:r w:rsidR="00C40F06">
          <w:rPr>
            <w:rStyle w:val="Hyperlink"/>
          </w:rPr>
          <w:t xml:space="preserve"> </w:t>
        </w:r>
        <w:r w:rsidRPr="00D01D19">
          <w:rPr>
            <w:rStyle w:val="Hyperlink"/>
          </w:rPr>
          <w:t>Trade</w:t>
        </w:r>
        <w:r w:rsidR="00C40F06">
          <w:rPr>
            <w:rStyle w:val="Hyperlink"/>
          </w:rPr>
          <w:t xml:space="preserve"> </w:t>
        </w:r>
        <w:r w:rsidRPr="00D01D19">
          <w:rPr>
            <w:rStyle w:val="Hyperlink"/>
          </w:rPr>
          <w:t>Dispute</w:t>
        </w:r>
        <w:r w:rsidR="00C40F06">
          <w:rPr>
            <w:rStyle w:val="Hyperlink"/>
          </w:rPr>
          <w:t xml:space="preserve"> </w:t>
        </w:r>
        <w:r w:rsidRPr="00D01D19">
          <w:rPr>
            <w:rStyle w:val="Hyperlink"/>
          </w:rPr>
          <w:t>in</w:t>
        </w:r>
        <w:r w:rsidR="00C40F06">
          <w:rPr>
            <w:rStyle w:val="Hyperlink"/>
          </w:rPr>
          <w:t xml:space="preserve"> </w:t>
        </w:r>
        <w:r w:rsidRPr="00D01D19">
          <w:rPr>
            <w:rStyle w:val="Hyperlink"/>
          </w:rPr>
          <w:t>Context:</w:t>
        </w:r>
        <w:r w:rsidR="00C40F06">
          <w:rPr>
            <w:rStyle w:val="Hyperlink"/>
          </w:rPr>
          <w:t xml:space="preserve"> </w:t>
        </w:r>
        <w:r w:rsidRPr="00D01D19">
          <w:rPr>
            <w:rStyle w:val="Hyperlink"/>
          </w:rPr>
          <w:t>Semiconductor</w:t>
        </w:r>
        <w:r w:rsidR="00C40F06">
          <w:rPr>
            <w:rStyle w:val="Hyperlink"/>
          </w:rPr>
          <w:t xml:space="preserve"> </w:t>
        </w:r>
        <w:r w:rsidRPr="00D01D19">
          <w:rPr>
            <w:rStyle w:val="Hyperlink"/>
          </w:rPr>
          <w:t>Manufacturing,</w:t>
        </w:r>
        <w:r w:rsidR="00C40F06">
          <w:rPr>
            <w:rStyle w:val="Hyperlink"/>
          </w:rPr>
          <w:t xml:space="preserve"> </w:t>
        </w:r>
        <w:r w:rsidRPr="00D01D19">
          <w:rPr>
            <w:rStyle w:val="Hyperlink"/>
          </w:rPr>
          <w:t>Chemicals,</w:t>
        </w:r>
        <w:r w:rsidR="00C40F06">
          <w:rPr>
            <w:rStyle w:val="Hyperlink"/>
          </w:rPr>
          <w:t xml:space="preserve"> </w:t>
        </w:r>
        <w:r w:rsidRPr="00D01D19">
          <w:rPr>
            <w:rStyle w:val="Hyperlink"/>
          </w:rPr>
          <w:t>and</w:t>
        </w:r>
        <w:r w:rsidR="00C40F06">
          <w:rPr>
            <w:rStyle w:val="Hyperlink"/>
          </w:rPr>
          <w:t xml:space="preserve"> </w:t>
        </w:r>
        <w:r w:rsidRPr="00D01D19">
          <w:rPr>
            <w:rStyle w:val="Hyperlink"/>
          </w:rPr>
          <w:t>Concentrated</w:t>
        </w:r>
        <w:r w:rsidR="00C40F06">
          <w:rPr>
            <w:rStyle w:val="Hyperlink"/>
          </w:rPr>
          <w:t xml:space="preserve"> </w:t>
        </w:r>
        <w:r w:rsidRPr="00D01D19">
          <w:rPr>
            <w:rStyle w:val="Hyperlink"/>
          </w:rPr>
          <w:t>Supply</w:t>
        </w:r>
        <w:r w:rsidR="00C40F06">
          <w:rPr>
            <w:rStyle w:val="Hyperlink"/>
          </w:rPr>
          <w:t xml:space="preserve"> </w:t>
        </w:r>
        <w:r w:rsidRPr="00D01D19">
          <w:rPr>
            <w:rStyle w:val="Hyperlink"/>
          </w:rPr>
          <w:t>Chains</w:t>
        </w:r>
      </w:hyperlink>
    </w:p>
  </w:footnote>
  <w:footnote w:id="75">
    <w:p w14:paraId="2E48146B" w14:textId="27A35B66"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hyperlink r:id="rId44" w:anchor="B64" w:history="1">
        <w:r w:rsidRPr="00D01D19">
          <w:rPr>
            <w:rStyle w:val="Hyperlink"/>
          </w:rPr>
          <w:t>EUV</w:t>
        </w:r>
        <w:r w:rsidR="00C40F06">
          <w:rPr>
            <w:rStyle w:val="Hyperlink"/>
          </w:rPr>
          <w:t xml:space="preserve"> </w:t>
        </w:r>
        <w:r w:rsidRPr="00D01D19">
          <w:rPr>
            <w:rStyle w:val="Hyperlink"/>
          </w:rPr>
          <w:t>mask</w:t>
        </w:r>
        <w:r w:rsidR="00C40F06">
          <w:rPr>
            <w:rStyle w:val="Hyperlink"/>
          </w:rPr>
          <w:t xml:space="preserve"> </w:t>
        </w:r>
        <w:r w:rsidRPr="00D01D19">
          <w:rPr>
            <w:rStyle w:val="Hyperlink"/>
          </w:rPr>
          <w:t>technologies:</w:t>
        </w:r>
        <w:r w:rsidR="00C40F06">
          <w:rPr>
            <w:rStyle w:val="Hyperlink"/>
          </w:rPr>
          <w:t xml:space="preserve"> </w:t>
        </w:r>
        <w:r w:rsidRPr="00D01D19">
          <w:rPr>
            <w:rStyle w:val="Hyperlink"/>
          </w:rPr>
          <w:t>evolution</w:t>
        </w:r>
        <w:r w:rsidR="00C40F06">
          <w:rPr>
            <w:rStyle w:val="Hyperlink"/>
          </w:rPr>
          <w:t xml:space="preserve"> </w:t>
        </w:r>
        <w:r w:rsidRPr="00D01D19">
          <w:rPr>
            <w:rStyle w:val="Hyperlink"/>
          </w:rPr>
          <w:t>and</w:t>
        </w:r>
        <w:r w:rsidR="00C40F06">
          <w:rPr>
            <w:rStyle w:val="Hyperlink"/>
          </w:rPr>
          <w:t xml:space="preserve"> </w:t>
        </w:r>
        <w:r w:rsidRPr="00D01D19">
          <w:rPr>
            <w:rStyle w:val="Hyperlink"/>
          </w:rPr>
          <w:t>ecosystem</w:t>
        </w:r>
        <w:r w:rsidR="00C40F06">
          <w:rPr>
            <w:rStyle w:val="Hyperlink"/>
          </w:rPr>
          <w:t xml:space="preserve"> </w:t>
        </w:r>
        <w:r w:rsidRPr="00D01D19">
          <w:rPr>
            <w:rStyle w:val="Hyperlink"/>
          </w:rPr>
          <w:t>for</w:t>
        </w:r>
        <w:r w:rsidR="00C40F06">
          <w:rPr>
            <w:rStyle w:val="Hyperlink"/>
          </w:rPr>
          <w:t xml:space="preserve"> </w:t>
        </w:r>
        <w:r w:rsidRPr="00D01D19">
          <w:rPr>
            <w:rStyle w:val="Hyperlink"/>
          </w:rPr>
          <w:t>devices</w:t>
        </w:r>
      </w:hyperlink>
    </w:p>
  </w:footnote>
  <w:footnote w:id="76">
    <w:p w14:paraId="1E44279D" w14:textId="3EEDBAFC"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hyperlink r:id="rId45" w:history="1">
        <w:r w:rsidR="00122B2B" w:rsidRPr="00E66485">
          <w:rPr>
            <w:rStyle w:val="Hyperlink"/>
          </w:rPr>
          <w:t>https://finance.yahoo.com/news/asml-holding-q4-earnings-investors-124600373.html?utm</w:t>
        </w:r>
      </w:hyperlink>
      <w:r w:rsidR="00C40F06">
        <w:t xml:space="preserve"> </w:t>
      </w:r>
    </w:p>
  </w:footnote>
  <w:footnote w:id="77">
    <w:p w14:paraId="37B0643D" w14:textId="32132BA3" w:rsidR="0092091F" w:rsidRPr="00D01D19" w:rsidRDefault="0092091F" w:rsidP="00D01D19">
      <w:pPr>
        <w:pStyle w:val="FootnoteText"/>
        <w:rPr>
          <w:lang w:val="mt-MT"/>
        </w:rPr>
      </w:pPr>
      <w:r w:rsidRPr="00D01D19">
        <w:rPr>
          <w:lang w:val="mt-MT"/>
        </w:rPr>
        <w:t>(</w:t>
      </w:r>
      <w:r w:rsidRPr="00D01D19">
        <w:rPr>
          <w:rStyle w:val="FootnoteReference"/>
        </w:rPr>
        <w:footnoteRef/>
      </w:r>
      <w:r w:rsidR="00C40F06">
        <w:rPr>
          <w:lang w:val="mt-MT"/>
        </w:rPr>
        <w:t xml:space="preserve"> </w:t>
      </w:r>
      <w:r w:rsidRPr="00D01D19">
        <w:rPr>
          <w:lang w:val="mt-MT"/>
        </w:rPr>
        <w:t>)</w:t>
      </w:r>
      <w:hyperlink r:id="rId46" w:history="1">
        <w:r w:rsidR="00122B2B" w:rsidRPr="00E66485">
          <w:rPr>
            <w:rStyle w:val="Hyperlink"/>
            <w:lang w:val="mt-MT"/>
          </w:rPr>
          <w:t>https://www.nittobo.co.jp/eng/business/electronicmaterials/index.htm</w:t>
        </w:r>
      </w:hyperlink>
      <w:r w:rsidR="00C40F06">
        <w:rPr>
          <w:lang w:val="mt-MT"/>
        </w:rPr>
        <w:t xml:space="preserve"> </w:t>
      </w:r>
    </w:p>
  </w:footnote>
  <w:footnote w:id="78">
    <w:p w14:paraId="4355EF97" w14:textId="5AB23A3C" w:rsidR="0092091F" w:rsidRPr="00D01D19" w:rsidRDefault="0092091F" w:rsidP="00D01D19">
      <w:pPr>
        <w:pStyle w:val="FootnoteText"/>
      </w:pPr>
      <w:r w:rsidRPr="00D01D19">
        <w:t>(</w:t>
      </w:r>
      <w:r w:rsidRPr="00D01D19">
        <w:rPr>
          <w:rFonts w:eastAsia="Calibri"/>
          <w:vertAlign w:val="superscript"/>
        </w:rPr>
        <w:footnoteRef/>
      </w:r>
      <w:r w:rsidRPr="00D01D19">
        <w:t>)</w:t>
      </w:r>
      <w:r w:rsidR="00C40F06">
        <w:t xml:space="preserve"> </w:t>
      </w:r>
      <w:hyperlink r:id="rId47" w:history="1">
        <w:r w:rsidRPr="00D01D19">
          <w:rPr>
            <w:rStyle w:val="Hyperlink1"/>
          </w:rPr>
          <w:t>Federal</w:t>
        </w:r>
        <w:r w:rsidR="00C40F06">
          <w:rPr>
            <w:rStyle w:val="Hyperlink1"/>
          </w:rPr>
          <w:t xml:space="preserve"> </w:t>
        </w:r>
        <w:r w:rsidRPr="00D01D19">
          <w:rPr>
            <w:rStyle w:val="Hyperlink1"/>
          </w:rPr>
          <w:t>Register:</w:t>
        </w:r>
        <w:r w:rsidR="00C40F06">
          <w:rPr>
            <w:rStyle w:val="Hyperlink1"/>
          </w:rPr>
          <w:t xml:space="preserve"> </w:t>
        </w:r>
        <w:r w:rsidRPr="00D01D19">
          <w:rPr>
            <w:rStyle w:val="Hyperlink1"/>
          </w:rPr>
          <w:t>Framework</w:t>
        </w:r>
        <w:r w:rsidR="00C40F06">
          <w:rPr>
            <w:rStyle w:val="Hyperlink1"/>
          </w:rPr>
          <w:t xml:space="preserve"> </w:t>
        </w:r>
        <w:r w:rsidRPr="00D01D19">
          <w:rPr>
            <w:rStyle w:val="Hyperlink1"/>
          </w:rPr>
          <w:t>for</w:t>
        </w:r>
        <w:r w:rsidR="00C40F06">
          <w:rPr>
            <w:rStyle w:val="Hyperlink1"/>
          </w:rPr>
          <w:t xml:space="preserve"> </w:t>
        </w:r>
        <w:r w:rsidRPr="00D01D19">
          <w:rPr>
            <w:rStyle w:val="Hyperlink1"/>
          </w:rPr>
          <w:t>Artificial</w:t>
        </w:r>
        <w:r w:rsidR="00C40F06">
          <w:rPr>
            <w:rStyle w:val="Hyperlink1"/>
          </w:rPr>
          <w:t xml:space="preserve"> </w:t>
        </w:r>
        <w:r w:rsidRPr="00D01D19">
          <w:rPr>
            <w:rStyle w:val="Hyperlink1"/>
          </w:rPr>
          <w:t>Intelligence</w:t>
        </w:r>
        <w:r w:rsidR="00C40F06">
          <w:rPr>
            <w:rStyle w:val="Hyperlink1"/>
          </w:rPr>
          <w:t xml:space="preserve"> </w:t>
        </w:r>
        <w:r w:rsidRPr="00D01D19">
          <w:rPr>
            <w:rStyle w:val="Hyperlink1"/>
          </w:rPr>
          <w:t>Diffusion</w:t>
        </w:r>
      </w:hyperlink>
    </w:p>
  </w:footnote>
  <w:footnote w:id="79">
    <w:p w14:paraId="52D53BB6" w14:textId="6C12E6CF" w:rsidR="0092091F" w:rsidRPr="00D01D19" w:rsidRDefault="0092091F" w:rsidP="00D01D19">
      <w:pPr>
        <w:pStyle w:val="FootnoteText"/>
      </w:pPr>
      <w:r w:rsidRPr="00D01D19">
        <w:t>(</w:t>
      </w:r>
      <w:r w:rsidRPr="00D01D19">
        <w:rPr>
          <w:rFonts w:eastAsia="Calibri"/>
          <w:vertAlign w:val="superscript"/>
        </w:rPr>
        <w:footnoteRef/>
      </w:r>
      <w:r w:rsidRPr="00D01D19">
        <w:t>)</w:t>
      </w:r>
      <w:r w:rsidR="00C40F06">
        <w:t xml:space="preserve"> </w:t>
      </w:r>
      <w:hyperlink r:id="rId48" w:history="1">
        <w:r w:rsidRPr="00D01D19">
          <w:rPr>
            <w:rStyle w:val="Hyperlink1"/>
          </w:rPr>
          <w:t>Minister</w:t>
        </w:r>
        <w:r w:rsidR="00C40F06">
          <w:rPr>
            <w:rStyle w:val="Hyperlink1"/>
          </w:rPr>
          <w:t xml:space="preserve"> </w:t>
        </w:r>
        <w:r w:rsidRPr="00D01D19">
          <w:rPr>
            <w:rStyle w:val="Hyperlink1"/>
          </w:rPr>
          <w:t>of</w:t>
        </w:r>
        <w:r w:rsidR="00C40F06">
          <w:rPr>
            <w:rStyle w:val="Hyperlink1"/>
          </w:rPr>
          <w:t xml:space="preserve"> </w:t>
        </w:r>
        <w:r w:rsidRPr="00D01D19">
          <w:rPr>
            <w:rStyle w:val="Hyperlink1"/>
          </w:rPr>
          <w:t>Economic</w:t>
        </w:r>
        <w:r w:rsidR="00C40F06">
          <w:rPr>
            <w:rStyle w:val="Hyperlink1"/>
          </w:rPr>
          <w:t xml:space="preserve"> </w:t>
        </w:r>
        <w:r w:rsidRPr="00D01D19">
          <w:rPr>
            <w:rStyle w:val="Hyperlink1"/>
          </w:rPr>
          <w:t>Affairs</w:t>
        </w:r>
        <w:r w:rsidR="00C40F06">
          <w:rPr>
            <w:rStyle w:val="Hyperlink1"/>
          </w:rPr>
          <w:t xml:space="preserve"> </w:t>
        </w:r>
        <w:r w:rsidRPr="00D01D19">
          <w:rPr>
            <w:rStyle w:val="Hyperlink1"/>
          </w:rPr>
          <w:t>invokes</w:t>
        </w:r>
        <w:r w:rsidR="00C40F06">
          <w:rPr>
            <w:rStyle w:val="Hyperlink1"/>
          </w:rPr>
          <w:t xml:space="preserve"> </w:t>
        </w:r>
        <w:r w:rsidRPr="00D01D19">
          <w:rPr>
            <w:rStyle w:val="Hyperlink1"/>
          </w:rPr>
          <w:t>Goods</w:t>
        </w:r>
        <w:r w:rsidR="00C40F06">
          <w:rPr>
            <w:rStyle w:val="Hyperlink1"/>
          </w:rPr>
          <w:t xml:space="preserve"> </w:t>
        </w:r>
        <w:r w:rsidRPr="00D01D19">
          <w:rPr>
            <w:rStyle w:val="Hyperlink1"/>
          </w:rPr>
          <w:t>Availability</w:t>
        </w:r>
        <w:r w:rsidR="00C40F06">
          <w:rPr>
            <w:rStyle w:val="Hyperlink1"/>
          </w:rPr>
          <w:t xml:space="preserve"> </w:t>
        </w:r>
        <w:r w:rsidRPr="00D01D19">
          <w:rPr>
            <w:rStyle w:val="Hyperlink1"/>
          </w:rPr>
          <w:t>Act</w:t>
        </w:r>
        <w:r w:rsidR="00C40F06">
          <w:rPr>
            <w:rStyle w:val="Hyperlink1"/>
          </w:rPr>
          <w:t xml:space="preserve"> </w:t>
        </w:r>
        <w:r w:rsidRPr="00D01D19">
          <w:rPr>
            <w:rStyle w:val="Hyperlink1"/>
          </w:rPr>
          <w:t>|</w:t>
        </w:r>
        <w:r w:rsidR="00C40F06">
          <w:rPr>
            <w:rStyle w:val="Hyperlink1"/>
          </w:rPr>
          <w:t xml:space="preserve"> </w:t>
        </w:r>
        <w:r w:rsidRPr="00D01D19">
          <w:rPr>
            <w:rStyle w:val="Hyperlink1"/>
          </w:rPr>
          <w:t>News</w:t>
        </w:r>
        <w:r w:rsidR="00C40F06">
          <w:rPr>
            <w:rStyle w:val="Hyperlink1"/>
          </w:rPr>
          <w:t xml:space="preserve"> </w:t>
        </w:r>
        <w:r w:rsidRPr="00D01D19">
          <w:rPr>
            <w:rStyle w:val="Hyperlink1"/>
          </w:rPr>
          <w:t>item</w:t>
        </w:r>
        <w:r w:rsidR="00C40F06">
          <w:rPr>
            <w:rStyle w:val="Hyperlink1"/>
          </w:rPr>
          <w:t xml:space="preserve"> </w:t>
        </w:r>
        <w:r w:rsidRPr="00D01D19">
          <w:rPr>
            <w:rStyle w:val="Hyperlink1"/>
          </w:rPr>
          <w:t>|</w:t>
        </w:r>
        <w:r w:rsidR="00C40F06">
          <w:rPr>
            <w:rStyle w:val="Hyperlink1"/>
          </w:rPr>
          <w:t xml:space="preserve"> </w:t>
        </w:r>
        <w:r w:rsidRPr="00D01D19">
          <w:rPr>
            <w:rStyle w:val="Hyperlink1"/>
          </w:rPr>
          <w:t>Government.nl</w:t>
        </w:r>
      </w:hyperlink>
    </w:p>
  </w:footnote>
  <w:footnote w:id="80">
    <w:p w14:paraId="5960965F" w14:textId="6F7D2B6D"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r w:rsidRPr="00D01D19">
        <w:t>During</w:t>
      </w:r>
      <w:r w:rsidR="00C40F06">
        <w:t xml:space="preserve"> </w:t>
      </w:r>
      <w:r w:rsidRPr="00D01D19">
        <w:t>the</w:t>
      </w:r>
      <w:r w:rsidR="00C40F06">
        <w:t xml:space="preserve"> </w:t>
      </w:r>
      <w:r w:rsidRPr="00D01D19">
        <w:t>evaluation</w:t>
      </w:r>
      <w:r w:rsidR="00E97B69">
        <w:t>,</w:t>
      </w:r>
      <w:r w:rsidR="00C40F06">
        <w:t xml:space="preserve"> </w:t>
      </w:r>
      <w:r w:rsidRPr="00D01D19">
        <w:t>several</w:t>
      </w:r>
      <w:r w:rsidR="00C40F06">
        <w:t xml:space="preserve"> </w:t>
      </w:r>
      <w:r w:rsidRPr="00D01D19">
        <w:t>interview</w:t>
      </w:r>
      <w:r w:rsidR="00C40F06">
        <w:t xml:space="preserve"> </w:t>
      </w:r>
      <w:r w:rsidRPr="00D01D19">
        <w:t>partners</w:t>
      </w:r>
      <w:r w:rsidR="00C40F06">
        <w:t xml:space="preserve"> </w:t>
      </w:r>
      <w:r w:rsidRPr="00D01D19">
        <w:t>and</w:t>
      </w:r>
      <w:r w:rsidR="00C40F06">
        <w:t xml:space="preserve"> </w:t>
      </w:r>
      <w:r w:rsidRPr="00D01D19">
        <w:t>workshop</w:t>
      </w:r>
      <w:r w:rsidR="00C40F06">
        <w:t xml:space="preserve"> </w:t>
      </w:r>
      <w:r w:rsidRPr="00D01D19">
        <w:t>participants</w:t>
      </w:r>
      <w:r w:rsidR="00C40F06">
        <w:t xml:space="preserve"> </w:t>
      </w:r>
      <w:r w:rsidRPr="00D01D19">
        <w:t>considered</w:t>
      </w:r>
      <w:r w:rsidR="00C40F06">
        <w:t xml:space="preserve"> </w:t>
      </w:r>
      <w:r w:rsidRPr="00D01D19">
        <w:t>the</w:t>
      </w:r>
      <w:r w:rsidR="00C40F06">
        <w:t xml:space="preserve"> </w:t>
      </w:r>
      <w:r w:rsidRPr="00D01D19">
        <w:t>original</w:t>
      </w:r>
      <w:r w:rsidR="00C40F06">
        <w:t xml:space="preserve"> </w:t>
      </w:r>
      <w:r w:rsidRPr="00D01D19">
        <w:t>design</w:t>
      </w:r>
      <w:r w:rsidR="00C40F06">
        <w:t xml:space="preserve"> </w:t>
      </w:r>
      <w:r w:rsidRPr="00D01D19">
        <w:t>of</w:t>
      </w:r>
      <w:r w:rsidR="00C40F06">
        <w:t xml:space="preserve"> </w:t>
      </w:r>
      <w:r w:rsidRPr="00D01D19">
        <w:t>the</w:t>
      </w:r>
      <w:r w:rsidR="00C40F06">
        <w:t xml:space="preserve"> </w:t>
      </w:r>
      <w:r w:rsidRPr="00D01D19">
        <w:t>Chips</w:t>
      </w:r>
      <w:r w:rsidR="00C40F06">
        <w:t xml:space="preserve"> </w:t>
      </w:r>
      <w:r w:rsidRPr="00D01D19">
        <w:t>Act</w:t>
      </w:r>
      <w:r w:rsidR="00C40F06">
        <w:t xml:space="preserve"> </w:t>
      </w:r>
      <w:r w:rsidRPr="00D01D19">
        <w:t>with</w:t>
      </w:r>
      <w:r w:rsidR="00C40F06">
        <w:t xml:space="preserve"> </w:t>
      </w:r>
      <w:r w:rsidRPr="00D01D19">
        <w:t>its</w:t>
      </w:r>
      <w:r w:rsidR="00C40F06">
        <w:t xml:space="preserve"> </w:t>
      </w:r>
      <w:r w:rsidRPr="00D01D19">
        <w:t>focus</w:t>
      </w:r>
      <w:r w:rsidR="00C40F06">
        <w:t xml:space="preserve"> </w:t>
      </w:r>
      <w:r w:rsidRPr="00D01D19">
        <w:t>on</w:t>
      </w:r>
      <w:r w:rsidR="00C40F06">
        <w:t xml:space="preserve"> </w:t>
      </w:r>
      <w:r w:rsidRPr="00D01D19">
        <w:t>front-end</w:t>
      </w:r>
      <w:r w:rsidR="00C40F06">
        <w:t xml:space="preserve"> </w:t>
      </w:r>
      <w:r w:rsidRPr="00D01D19">
        <w:t>fabrication</w:t>
      </w:r>
      <w:r w:rsidR="00C40F06">
        <w:t xml:space="preserve"> </w:t>
      </w:r>
      <w:r w:rsidRPr="00D01D19">
        <w:t>to</w:t>
      </w:r>
      <w:r w:rsidR="00C40F06">
        <w:t xml:space="preserve"> </w:t>
      </w:r>
      <w:r w:rsidRPr="00D01D19">
        <w:t>be</w:t>
      </w:r>
      <w:r w:rsidR="00C40F06">
        <w:t xml:space="preserve"> </w:t>
      </w:r>
      <w:r w:rsidRPr="00D01D19">
        <w:t>misaligned</w:t>
      </w:r>
      <w:r w:rsidR="00C40F06">
        <w:t xml:space="preserve"> </w:t>
      </w:r>
      <w:r w:rsidRPr="00D01D19">
        <w:t>with</w:t>
      </w:r>
      <w:r w:rsidR="00C40F06">
        <w:t xml:space="preserve"> </w:t>
      </w:r>
      <w:r w:rsidRPr="00D01D19">
        <w:t>the</w:t>
      </w:r>
      <w:r w:rsidR="00C40F06">
        <w:t xml:space="preserve"> </w:t>
      </w:r>
      <w:r w:rsidRPr="00D01D19">
        <w:t>current</w:t>
      </w:r>
      <w:r w:rsidR="00C40F06">
        <w:t xml:space="preserve"> </w:t>
      </w:r>
      <w:r w:rsidRPr="00D01D19">
        <w:t>vulnerabilities,</w:t>
      </w:r>
      <w:r w:rsidR="00C40F06">
        <w:t xml:space="preserve"> </w:t>
      </w:r>
      <w:r w:rsidRPr="00D01D19">
        <w:t>overlooking</w:t>
      </w:r>
      <w:r w:rsidR="00C40F06">
        <w:t xml:space="preserve"> </w:t>
      </w:r>
      <w:r w:rsidRPr="00D01D19">
        <w:t>dependencies</w:t>
      </w:r>
      <w:r w:rsidR="00C40F06">
        <w:t xml:space="preserve"> </w:t>
      </w:r>
      <w:r w:rsidRPr="00D01D19">
        <w:t>in</w:t>
      </w:r>
      <w:r w:rsidR="00C40F06">
        <w:t xml:space="preserve"> </w:t>
      </w:r>
      <w:r w:rsidRPr="00D01D19">
        <w:t>substrates,</w:t>
      </w:r>
      <w:r w:rsidR="00C40F06">
        <w:t xml:space="preserve"> </w:t>
      </w:r>
      <w:r w:rsidRPr="00D01D19">
        <w:t>specialty</w:t>
      </w:r>
      <w:r w:rsidR="00C40F06">
        <w:t xml:space="preserve"> </w:t>
      </w:r>
      <w:r w:rsidRPr="00D01D19">
        <w:t>chemicals,</w:t>
      </w:r>
      <w:r w:rsidR="00C40F06">
        <w:t xml:space="preserve"> </w:t>
      </w:r>
      <w:r w:rsidRPr="00D01D19">
        <w:t>advanced</w:t>
      </w:r>
      <w:r w:rsidR="00C40F06">
        <w:t xml:space="preserve"> </w:t>
      </w:r>
      <w:r w:rsidRPr="00D01D19">
        <w:t>packaging,</w:t>
      </w:r>
      <w:r w:rsidR="00C40F06">
        <w:t xml:space="preserve"> </w:t>
      </w:r>
      <w:r w:rsidRPr="00D01D19">
        <w:t>RF</w:t>
      </w:r>
      <w:r w:rsidR="00C40F06">
        <w:t xml:space="preserve"> </w:t>
      </w:r>
      <w:r w:rsidRPr="00D01D19">
        <w:t>and</w:t>
      </w:r>
      <w:r w:rsidR="00C40F06">
        <w:t xml:space="preserve"> </w:t>
      </w:r>
      <w:r w:rsidRPr="00D01D19">
        <w:t>power</w:t>
      </w:r>
      <w:r w:rsidR="00C40F06">
        <w:t xml:space="preserve"> </w:t>
      </w:r>
      <w:r w:rsidRPr="00D01D19">
        <w:t>modules,</w:t>
      </w:r>
      <w:r w:rsidR="00C40F06">
        <w:t xml:space="preserve"> </w:t>
      </w:r>
      <w:r w:rsidRPr="00D01D19">
        <w:t>PCBs</w:t>
      </w:r>
      <w:r w:rsidR="00C40F06">
        <w:t xml:space="preserve"> </w:t>
      </w:r>
      <w:r w:rsidRPr="00D01D19">
        <w:t>and</w:t>
      </w:r>
      <w:r w:rsidR="00C40F06">
        <w:t xml:space="preserve"> </w:t>
      </w:r>
      <w:r w:rsidRPr="00D01D19">
        <w:t>EMS</w:t>
      </w:r>
      <w:r w:rsidR="00C40F06">
        <w:t xml:space="preserve"> </w:t>
      </w:r>
      <w:r w:rsidRPr="00D01D19">
        <w:t>(see</w:t>
      </w:r>
      <w:r w:rsidR="00C40F06">
        <w:t xml:space="preserve"> </w:t>
      </w:r>
      <w:r w:rsidRPr="00D01D19">
        <w:t>page</w:t>
      </w:r>
      <w:r w:rsidR="00C40F06">
        <w:t xml:space="preserve"> </w:t>
      </w:r>
      <w:r w:rsidRPr="00D01D19">
        <w:t>48</w:t>
      </w:r>
      <w:r w:rsidR="00C40F06">
        <w:t xml:space="preserve"> </w:t>
      </w:r>
      <w:r w:rsidRPr="00D01D19">
        <w:t>and</w:t>
      </w:r>
      <w:r w:rsidR="00C40F06">
        <w:t xml:space="preserve"> </w:t>
      </w:r>
      <w:r w:rsidRPr="00D01D19">
        <w:t>49</w:t>
      </w:r>
      <w:r w:rsidR="00C40F06">
        <w:t xml:space="preserve"> </w:t>
      </w:r>
      <w:r w:rsidRPr="00D01D19">
        <w:t>of</w:t>
      </w:r>
      <w:r w:rsidR="00C40F06">
        <w:t xml:space="preserve"> </w:t>
      </w:r>
      <w:r w:rsidRPr="00D01D19">
        <w:t>the</w:t>
      </w:r>
      <w:r w:rsidR="00C40F06">
        <w:t xml:space="preserve"> </w:t>
      </w:r>
      <w:r w:rsidRPr="00D01D19">
        <w:t>Evaluation</w:t>
      </w:r>
      <w:r w:rsidR="00C40F06">
        <w:t xml:space="preserve"> </w:t>
      </w:r>
      <w:r w:rsidRPr="00D01D19">
        <w:t>report).</w:t>
      </w:r>
    </w:p>
  </w:footnote>
  <w:footnote w:id="81">
    <w:p w14:paraId="6975B1DF" w14:textId="0CD1A110"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r w:rsidRPr="001D5175">
        <w:rPr>
          <w:lang w:val="en-US"/>
        </w:rPr>
        <w:t>Annex</w:t>
      </w:r>
      <w:r w:rsidR="00C40F06" w:rsidRPr="001D5175">
        <w:rPr>
          <w:lang w:val="en-US"/>
        </w:rPr>
        <w:t xml:space="preserve"> </w:t>
      </w:r>
      <w:r w:rsidRPr="001D5175">
        <w:rPr>
          <w:lang w:val="en-US"/>
        </w:rPr>
        <w:t>2</w:t>
      </w:r>
    </w:p>
  </w:footnote>
  <w:footnote w:id="82">
    <w:p w14:paraId="63359F69" w14:textId="236DBFA3"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hyperlink r:id="rId49" w:history="1">
        <w:r w:rsidRPr="00D01D19">
          <w:rPr>
            <w:rStyle w:val="Hyperlink"/>
          </w:rPr>
          <w:t>Register</w:t>
        </w:r>
        <w:r w:rsidR="00C40F06">
          <w:rPr>
            <w:rStyle w:val="Hyperlink"/>
          </w:rPr>
          <w:t xml:space="preserve"> </w:t>
        </w:r>
        <w:r w:rsidRPr="00D01D19">
          <w:rPr>
            <w:rStyle w:val="Hyperlink"/>
          </w:rPr>
          <w:t>of</w:t>
        </w:r>
        <w:r w:rsidR="00C40F06">
          <w:rPr>
            <w:rStyle w:val="Hyperlink"/>
          </w:rPr>
          <w:t xml:space="preserve"> </w:t>
        </w:r>
        <w:r w:rsidRPr="00D01D19">
          <w:rPr>
            <w:rStyle w:val="Hyperlink"/>
          </w:rPr>
          <w:t>Commission</w:t>
        </w:r>
        <w:r w:rsidR="00C40F06">
          <w:rPr>
            <w:rStyle w:val="Hyperlink"/>
          </w:rPr>
          <w:t xml:space="preserve"> </w:t>
        </w:r>
        <w:r w:rsidRPr="00D01D19">
          <w:rPr>
            <w:rStyle w:val="Hyperlink"/>
          </w:rPr>
          <w:t>expert</w:t>
        </w:r>
        <w:r w:rsidR="00C40F06">
          <w:rPr>
            <w:rStyle w:val="Hyperlink"/>
          </w:rPr>
          <w:t xml:space="preserve"> </w:t>
        </w:r>
        <w:r w:rsidRPr="00D01D19">
          <w:rPr>
            <w:rStyle w:val="Hyperlink"/>
          </w:rPr>
          <w:t>groups</w:t>
        </w:r>
        <w:r w:rsidR="00C40F06">
          <w:rPr>
            <w:rStyle w:val="Hyperlink"/>
          </w:rPr>
          <w:t xml:space="preserve"> </w:t>
        </w:r>
        <w:r w:rsidRPr="00D01D19">
          <w:rPr>
            <w:rStyle w:val="Hyperlink"/>
          </w:rPr>
          <w:t>and</w:t>
        </w:r>
        <w:r w:rsidR="00C40F06">
          <w:rPr>
            <w:rStyle w:val="Hyperlink"/>
          </w:rPr>
          <w:t xml:space="preserve"> </w:t>
        </w:r>
        <w:r w:rsidRPr="00D01D19">
          <w:rPr>
            <w:rStyle w:val="Hyperlink"/>
          </w:rPr>
          <w:t>other</w:t>
        </w:r>
        <w:r w:rsidR="00C40F06">
          <w:rPr>
            <w:rStyle w:val="Hyperlink"/>
          </w:rPr>
          <w:t xml:space="preserve"> </w:t>
        </w:r>
        <w:r w:rsidRPr="00D01D19">
          <w:rPr>
            <w:rStyle w:val="Hyperlink"/>
          </w:rPr>
          <w:t>similar</w:t>
        </w:r>
        <w:r w:rsidR="00C40F06">
          <w:rPr>
            <w:rStyle w:val="Hyperlink"/>
          </w:rPr>
          <w:t xml:space="preserve"> </w:t>
        </w:r>
        <w:r w:rsidRPr="00D01D19">
          <w:rPr>
            <w:rStyle w:val="Hyperlink"/>
          </w:rPr>
          <w:t>entities</w:t>
        </w:r>
      </w:hyperlink>
    </w:p>
  </w:footnote>
  <w:footnote w:id="83">
    <w:p w14:paraId="1B317276" w14:textId="67C56357"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r w:rsidRPr="00D01D19">
        <w:rPr>
          <w:lang w:val="en-IE"/>
        </w:rPr>
        <w:t>Annex</w:t>
      </w:r>
      <w:r w:rsidR="00C40F06">
        <w:rPr>
          <w:lang w:val="en-IE"/>
        </w:rPr>
        <w:t xml:space="preserve"> </w:t>
      </w:r>
      <w:r w:rsidRPr="00D01D19">
        <w:rPr>
          <w:lang w:val="en-IE"/>
        </w:rPr>
        <w:t>2</w:t>
      </w:r>
      <w:r w:rsidR="00C40F06">
        <w:rPr>
          <w:lang w:val="en-IE"/>
        </w:rPr>
        <w:t xml:space="preserve"> </w:t>
      </w:r>
    </w:p>
  </w:footnote>
  <w:footnote w:id="84">
    <w:p w14:paraId="5300E13F" w14:textId="0884EA44" w:rsidR="0092091F" w:rsidRPr="00D01D19" w:rsidRDefault="0092091F" w:rsidP="00D01D19">
      <w:pPr>
        <w:pStyle w:val="FootnoteText"/>
      </w:pPr>
      <w:r w:rsidRPr="00D01D19">
        <w:rPr>
          <w:rFonts w:eastAsia="Calibri"/>
        </w:rPr>
        <w:t>(</w:t>
      </w:r>
      <w:r w:rsidRPr="00D01D19">
        <w:rPr>
          <w:rFonts w:eastAsia="Calibri"/>
          <w:vertAlign w:val="superscript"/>
        </w:rPr>
        <w:footnoteRef/>
      </w:r>
      <w:r w:rsidRPr="00D01D19">
        <w:rPr>
          <w:rFonts w:eastAsia="Calibri"/>
        </w:rPr>
        <w:t>)</w:t>
      </w:r>
      <w:r w:rsidR="00C40F06">
        <w:rPr>
          <w:rFonts w:eastAsia="Calibri"/>
        </w:rPr>
        <w:t xml:space="preserve"> </w:t>
      </w:r>
      <w:hyperlink r:id="rId50" w:history="1">
        <w:r w:rsidRPr="00D01D19">
          <w:rPr>
            <w:rStyle w:val="Hyperlink"/>
          </w:rPr>
          <w:t>Press</w:t>
        </w:r>
        <w:r w:rsidR="00C40F06">
          <w:rPr>
            <w:rStyle w:val="Hyperlink"/>
          </w:rPr>
          <w:t xml:space="preserve"> </w:t>
        </w:r>
        <w:r w:rsidRPr="00D01D19">
          <w:rPr>
            <w:rStyle w:val="Hyperlink"/>
          </w:rPr>
          <w:t>corner</w:t>
        </w:r>
        <w:r w:rsidR="00C40F06">
          <w:rPr>
            <w:rStyle w:val="Hyperlink"/>
          </w:rPr>
          <w:t xml:space="preserve"> </w:t>
        </w:r>
        <w:r w:rsidRPr="00D01D19">
          <w:rPr>
            <w:rStyle w:val="Hyperlink"/>
          </w:rPr>
          <w:t>|</w:t>
        </w:r>
        <w:r w:rsidR="00C40F06">
          <w:rPr>
            <w:rStyle w:val="Hyperlink"/>
          </w:rPr>
          <w:t xml:space="preserve"> </w:t>
        </w:r>
        <w:r w:rsidRPr="00D01D19">
          <w:rPr>
            <w:rStyle w:val="Hyperlink"/>
          </w:rPr>
          <w:t>Eur</w:t>
        </w:r>
        <w:bookmarkStart w:id="264" w:name="_Hlt216125299"/>
        <w:bookmarkStart w:id="265" w:name="_Hlt216125300"/>
        <w:r w:rsidRPr="00D01D19">
          <w:rPr>
            <w:rStyle w:val="Hyperlink"/>
          </w:rPr>
          <w:t>o</w:t>
        </w:r>
        <w:bookmarkEnd w:id="264"/>
        <w:bookmarkEnd w:id="265"/>
        <w:r w:rsidRPr="00D01D19">
          <w:rPr>
            <w:rStyle w:val="Hyperlink"/>
          </w:rPr>
          <w:t>pean</w:t>
        </w:r>
        <w:r w:rsidR="00C40F06">
          <w:rPr>
            <w:rStyle w:val="Hyperlink"/>
          </w:rPr>
          <w:t xml:space="preserve"> </w:t>
        </w:r>
        <w:r w:rsidRPr="00D01D19">
          <w:rPr>
            <w:rStyle w:val="Hyperlink"/>
          </w:rPr>
          <w:t>Commission</w:t>
        </w:r>
      </w:hyperlink>
      <w:r w:rsidR="00C40F06">
        <w:t xml:space="preserve"> </w:t>
      </w:r>
      <w:r w:rsidRPr="00D01D19">
        <w:t>–</w:t>
      </w:r>
      <w:r w:rsidR="00C40F06">
        <w:t xml:space="preserve"> </w:t>
      </w:r>
      <w:r w:rsidRPr="00D01D19">
        <w:t>An</w:t>
      </w:r>
      <w:r w:rsidR="00C40F06">
        <w:t xml:space="preserve"> </w:t>
      </w:r>
      <w:r w:rsidRPr="00D01D19">
        <w:t>EU</w:t>
      </w:r>
      <w:r w:rsidR="00C40F06">
        <w:t xml:space="preserve"> </w:t>
      </w:r>
      <w:r w:rsidRPr="00D01D19">
        <w:t>approach</w:t>
      </w:r>
      <w:r w:rsidR="00C40F06">
        <w:t xml:space="preserve"> </w:t>
      </w:r>
      <w:r w:rsidRPr="00D01D19">
        <w:t>to</w:t>
      </w:r>
      <w:r w:rsidR="00C40F06">
        <w:t xml:space="preserve"> </w:t>
      </w:r>
      <w:r w:rsidRPr="00D01D19">
        <w:t>enhance</w:t>
      </w:r>
      <w:r w:rsidR="00C40F06">
        <w:t xml:space="preserve"> </w:t>
      </w:r>
      <w:r w:rsidRPr="00D01D19">
        <w:t>economic</w:t>
      </w:r>
      <w:r w:rsidR="00C40F06">
        <w:t xml:space="preserve"> </w:t>
      </w:r>
      <w:r w:rsidRPr="00D01D19">
        <w:t>security</w:t>
      </w:r>
      <w:r w:rsidR="00964402">
        <w:t>.</w:t>
      </w:r>
    </w:p>
  </w:footnote>
  <w:footnote w:id="85">
    <w:p w14:paraId="63CE198F" w14:textId="103B38FD"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hyperlink r:id="rId51" w:history="1">
        <w:r w:rsidRPr="00D01D19">
          <w:rPr>
            <w:rStyle w:val="Hyperlink"/>
          </w:rPr>
          <w:t>Communication</w:t>
        </w:r>
        <w:r w:rsidR="00C40F06">
          <w:rPr>
            <w:rStyle w:val="Hyperlink"/>
          </w:rPr>
          <w:t xml:space="preserve"> </w:t>
        </w:r>
        <w:r w:rsidRPr="00D01D19">
          <w:rPr>
            <w:rStyle w:val="Hyperlink"/>
          </w:rPr>
          <w:t>on</w:t>
        </w:r>
        <w:r w:rsidR="00C40F06">
          <w:rPr>
            <w:rStyle w:val="Hyperlink"/>
          </w:rPr>
          <w:t xml:space="preserve"> </w:t>
        </w:r>
        <w:r w:rsidRPr="00D01D19">
          <w:rPr>
            <w:rStyle w:val="Hyperlink"/>
          </w:rPr>
          <w:t>European</w:t>
        </w:r>
        <w:r w:rsidR="00C40F06">
          <w:rPr>
            <w:rStyle w:val="Hyperlink"/>
          </w:rPr>
          <w:t xml:space="preserve"> </w:t>
        </w:r>
        <w:r w:rsidRPr="00D01D19">
          <w:rPr>
            <w:rStyle w:val="Hyperlink"/>
          </w:rPr>
          <w:t>economic</w:t>
        </w:r>
        <w:r w:rsidR="00C40F06">
          <w:rPr>
            <w:rStyle w:val="Hyperlink"/>
          </w:rPr>
          <w:t xml:space="preserve"> </w:t>
        </w:r>
        <w:r w:rsidRPr="00D01D19">
          <w:rPr>
            <w:rStyle w:val="Hyperlink"/>
          </w:rPr>
          <w:t>security.pdf</w:t>
        </w:r>
      </w:hyperlink>
    </w:p>
  </w:footnote>
  <w:footnote w:id="86">
    <w:p w14:paraId="74B75D76" w14:textId="4C2FDE6C"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hyperlink r:id="rId52" w:history="1">
        <w:r w:rsidRPr="00D01D19">
          <w:rPr>
            <w:rStyle w:val="Hyperlink"/>
          </w:rPr>
          <w:t>Europe’s</w:t>
        </w:r>
        <w:r w:rsidR="00C40F06">
          <w:rPr>
            <w:rStyle w:val="Hyperlink"/>
          </w:rPr>
          <w:t xml:space="preserve"> </w:t>
        </w:r>
        <w:r w:rsidRPr="00D01D19">
          <w:rPr>
            <w:rStyle w:val="Hyperlink"/>
          </w:rPr>
          <w:t>carmakers</w:t>
        </w:r>
        <w:r w:rsidR="00C40F06">
          <w:rPr>
            <w:rStyle w:val="Hyperlink"/>
          </w:rPr>
          <w:t xml:space="preserve"> </w:t>
        </w:r>
        <w:r w:rsidRPr="00D01D19">
          <w:rPr>
            <w:rStyle w:val="Hyperlink"/>
          </w:rPr>
          <w:t>face</w:t>
        </w:r>
        <w:r w:rsidR="00C40F06">
          <w:rPr>
            <w:rStyle w:val="Hyperlink"/>
          </w:rPr>
          <w:t xml:space="preserve"> </w:t>
        </w:r>
        <w:r w:rsidRPr="00D01D19">
          <w:rPr>
            <w:rStyle w:val="Hyperlink"/>
          </w:rPr>
          <w:t>‘devastating’</w:t>
        </w:r>
        <w:r w:rsidR="00C40F06">
          <w:rPr>
            <w:rStyle w:val="Hyperlink"/>
          </w:rPr>
          <w:t xml:space="preserve"> </w:t>
        </w:r>
        <w:r w:rsidRPr="00D01D19">
          <w:rPr>
            <w:rStyle w:val="Hyperlink"/>
          </w:rPr>
          <w:t>chip</w:t>
        </w:r>
        <w:r w:rsidR="00C40F06">
          <w:rPr>
            <w:rStyle w:val="Hyperlink"/>
          </w:rPr>
          <w:t xml:space="preserve"> </w:t>
        </w:r>
        <w:r w:rsidRPr="00D01D19">
          <w:rPr>
            <w:rStyle w:val="Hyperlink"/>
          </w:rPr>
          <w:t>crisis</w:t>
        </w:r>
        <w:r w:rsidR="00C40F06">
          <w:rPr>
            <w:rStyle w:val="Hyperlink"/>
          </w:rPr>
          <w:t xml:space="preserve"> </w:t>
        </w:r>
        <w:r w:rsidRPr="00D01D19">
          <w:rPr>
            <w:rStyle w:val="Hyperlink"/>
          </w:rPr>
          <w:t>as</w:t>
        </w:r>
        <w:r w:rsidR="00C40F06">
          <w:rPr>
            <w:rStyle w:val="Hyperlink"/>
          </w:rPr>
          <w:t xml:space="preserve"> </w:t>
        </w:r>
        <w:r w:rsidRPr="00D01D19">
          <w:rPr>
            <w:rStyle w:val="Hyperlink"/>
          </w:rPr>
          <w:t>Nexperia</w:t>
        </w:r>
        <w:r w:rsidR="00C40F06">
          <w:rPr>
            <w:rStyle w:val="Hyperlink"/>
          </w:rPr>
          <w:t xml:space="preserve"> </w:t>
        </w:r>
        <w:r w:rsidRPr="00D01D19">
          <w:rPr>
            <w:rStyle w:val="Hyperlink"/>
          </w:rPr>
          <w:t>supply</w:t>
        </w:r>
        <w:r w:rsidR="00C40F06">
          <w:rPr>
            <w:rStyle w:val="Hyperlink"/>
          </w:rPr>
          <w:t xml:space="preserve"> </w:t>
        </w:r>
        <w:r w:rsidRPr="00D01D19">
          <w:rPr>
            <w:rStyle w:val="Hyperlink"/>
          </w:rPr>
          <w:t>crunch</w:t>
        </w:r>
        <w:r w:rsidR="00C40F06">
          <w:rPr>
            <w:rStyle w:val="Hyperlink"/>
          </w:rPr>
          <w:t xml:space="preserve"> </w:t>
        </w:r>
        <w:r w:rsidRPr="00D01D19">
          <w:rPr>
            <w:rStyle w:val="Hyperlink"/>
          </w:rPr>
          <w:t>continues</w:t>
        </w:r>
      </w:hyperlink>
    </w:p>
  </w:footnote>
  <w:footnote w:id="87">
    <w:p w14:paraId="27E02F4D" w14:textId="7D120BFB" w:rsidR="0092091F" w:rsidRPr="00D01D19" w:rsidDel="008A649D" w:rsidRDefault="0092091F" w:rsidP="00D01D19">
      <w:pPr>
        <w:pStyle w:val="FootnoteText"/>
        <w:rPr>
          <w:del w:id="351" w:author="HUCHARD Louise (CNECT)" w:date="2026-04-16T16:34:00Z"/>
        </w:rPr>
      </w:pPr>
    </w:p>
  </w:footnote>
  <w:footnote w:id="88">
    <w:p w14:paraId="0F4B9EC1" w14:textId="38E394E6" w:rsidR="0092091F" w:rsidRPr="00D01D19" w:rsidDel="008A649D" w:rsidRDefault="0092091F" w:rsidP="00D01D19">
      <w:pPr>
        <w:pStyle w:val="FootnoteText"/>
        <w:rPr>
          <w:del w:id="352" w:author="HUCHARD Louise (CNECT)" w:date="2026-04-29T14:55:00Z"/>
        </w:rPr>
      </w:pPr>
    </w:p>
  </w:footnote>
  <w:footnote w:id="89">
    <w:p w14:paraId="62033F72" w14:textId="3BEE7FF8"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r w:rsidRPr="00D01D19">
        <w:rPr>
          <w:lang w:val="en-IE"/>
        </w:rPr>
        <w:t>Annex</w:t>
      </w:r>
      <w:r w:rsidR="00C40F06">
        <w:rPr>
          <w:lang w:val="en-IE"/>
        </w:rPr>
        <w:t xml:space="preserve"> </w:t>
      </w:r>
      <w:r w:rsidRPr="00D01D19">
        <w:rPr>
          <w:lang w:val="en-IE"/>
        </w:rPr>
        <w:t>4.2</w:t>
      </w:r>
      <w:r w:rsidR="00C40F06">
        <w:rPr>
          <w:lang w:val="en-IE"/>
        </w:rPr>
        <w:t xml:space="preserve"> </w:t>
      </w:r>
      <w:r w:rsidRPr="00D01D19">
        <w:rPr>
          <w:lang w:val="en-IE"/>
        </w:rPr>
        <w:t>and</w:t>
      </w:r>
      <w:r w:rsidR="00C40F06">
        <w:rPr>
          <w:lang w:val="en-IE"/>
        </w:rPr>
        <w:t xml:space="preserve"> </w:t>
      </w:r>
      <w:r w:rsidR="00693B57">
        <w:rPr>
          <w:lang w:val="en-IE"/>
        </w:rPr>
        <w:t>5.2</w:t>
      </w:r>
      <w:r w:rsidR="00D43E38">
        <w:rPr>
          <w:lang w:val="en-IE"/>
        </w:rPr>
        <w:t xml:space="preserve"> </w:t>
      </w:r>
    </w:p>
  </w:footnote>
  <w:footnote w:id="90">
    <w:p w14:paraId="31A5D2EE" w14:textId="222CBB29"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hyperlink r:id="rId53" w:history="1">
        <w:r w:rsidRPr="00D01D19">
          <w:rPr>
            <w:rStyle w:val="Hyperlink"/>
          </w:rPr>
          <w:t>Beyond</w:t>
        </w:r>
        <w:r w:rsidR="00C40F06">
          <w:rPr>
            <w:rStyle w:val="Hyperlink"/>
          </w:rPr>
          <w:t xml:space="preserve"> </w:t>
        </w:r>
        <w:r w:rsidRPr="00D01D19">
          <w:rPr>
            <w:rStyle w:val="Hyperlink"/>
          </w:rPr>
          <w:t>overcapacity:</w:t>
        </w:r>
        <w:r w:rsidR="00C40F06">
          <w:rPr>
            <w:rStyle w:val="Hyperlink"/>
          </w:rPr>
          <w:t xml:space="preserve"> </w:t>
        </w:r>
        <w:r w:rsidRPr="00D01D19">
          <w:rPr>
            <w:rStyle w:val="Hyperlink"/>
          </w:rPr>
          <w:t>Chinese-style</w:t>
        </w:r>
        <w:r w:rsidR="00C40F06">
          <w:rPr>
            <w:rStyle w:val="Hyperlink"/>
          </w:rPr>
          <w:t xml:space="preserve"> </w:t>
        </w:r>
        <w:r w:rsidRPr="00D01D19">
          <w:rPr>
            <w:rStyle w:val="Hyperlink"/>
          </w:rPr>
          <w:t>modernization</w:t>
        </w:r>
        <w:r w:rsidR="00C40F06">
          <w:rPr>
            <w:rStyle w:val="Hyperlink"/>
          </w:rPr>
          <w:t xml:space="preserve"> </w:t>
        </w:r>
        <w:r w:rsidRPr="00D01D19">
          <w:rPr>
            <w:rStyle w:val="Hyperlink"/>
          </w:rPr>
          <w:t>and</w:t>
        </w:r>
        <w:r w:rsidR="00C40F06">
          <w:rPr>
            <w:rStyle w:val="Hyperlink"/>
          </w:rPr>
          <w:t xml:space="preserve"> </w:t>
        </w:r>
        <w:r w:rsidRPr="00D01D19">
          <w:rPr>
            <w:rStyle w:val="Hyperlink"/>
          </w:rPr>
          <w:t>the</w:t>
        </w:r>
        <w:r w:rsidR="00C40F06">
          <w:rPr>
            <w:rStyle w:val="Hyperlink"/>
          </w:rPr>
          <w:t xml:space="preserve"> </w:t>
        </w:r>
        <w:r w:rsidRPr="00D01D19">
          <w:rPr>
            <w:rStyle w:val="Hyperlink"/>
          </w:rPr>
          <w:t>clash</w:t>
        </w:r>
        <w:r w:rsidR="00C40F06">
          <w:rPr>
            <w:rStyle w:val="Hyperlink"/>
          </w:rPr>
          <w:t xml:space="preserve"> </w:t>
        </w:r>
        <w:r w:rsidRPr="00D01D19">
          <w:rPr>
            <w:rStyle w:val="Hyperlink"/>
          </w:rPr>
          <w:t>of</w:t>
        </w:r>
        <w:r w:rsidR="00C40F06">
          <w:rPr>
            <w:rStyle w:val="Hyperlink"/>
          </w:rPr>
          <w:t xml:space="preserve"> </w:t>
        </w:r>
        <w:r w:rsidRPr="00D01D19">
          <w:rPr>
            <w:rStyle w:val="Hyperlink"/>
          </w:rPr>
          <w:t>economic</w:t>
        </w:r>
        <w:r w:rsidR="00C40F06">
          <w:rPr>
            <w:rStyle w:val="Hyperlink"/>
          </w:rPr>
          <w:t xml:space="preserve"> </w:t>
        </w:r>
        <w:r w:rsidRPr="00D01D19">
          <w:rPr>
            <w:rStyle w:val="Hyperlink"/>
          </w:rPr>
          <w:t>models</w:t>
        </w:r>
        <w:r w:rsidR="00C40F06">
          <w:rPr>
            <w:rStyle w:val="Hyperlink"/>
          </w:rPr>
          <w:t xml:space="preserve"> </w:t>
        </w:r>
        <w:r w:rsidRPr="00D01D19">
          <w:rPr>
            <w:rStyle w:val="Hyperlink"/>
          </w:rPr>
          <w:t>|</w:t>
        </w:r>
        <w:r w:rsidR="00C40F06">
          <w:rPr>
            <w:rStyle w:val="Hyperlink"/>
          </w:rPr>
          <w:t xml:space="preserve"> </w:t>
        </w:r>
        <w:r w:rsidRPr="00D01D19">
          <w:rPr>
            <w:rStyle w:val="Hyperlink"/>
          </w:rPr>
          <w:t>Merics</w:t>
        </w:r>
      </w:hyperlink>
    </w:p>
  </w:footnote>
  <w:footnote w:id="91">
    <w:p w14:paraId="4199B81F" w14:textId="25E6826E" w:rsidR="0092091F" w:rsidRPr="00D01D19" w:rsidRDefault="0092091F" w:rsidP="00D01D19">
      <w:pPr>
        <w:pStyle w:val="FootnoteText"/>
      </w:pPr>
      <w:r w:rsidRPr="00D01D19">
        <w:t>(</w:t>
      </w:r>
      <w:r w:rsidRPr="00D01D19">
        <w:rPr>
          <w:rStyle w:val="FootnoteReference"/>
        </w:rPr>
        <w:footnoteRef/>
      </w:r>
      <w:r w:rsidRPr="00D01D19">
        <w:t>)</w:t>
      </w:r>
      <w:r w:rsidR="0084437A">
        <w:t xml:space="preserve"> </w:t>
      </w:r>
      <w:hyperlink r:id="rId54" w:history="1">
        <w:r w:rsidR="0084437A">
          <w:rPr>
            <w:rStyle w:val="Hyperlink"/>
          </w:rPr>
          <w:t>Joint Statement by Executive Vice-President Henna Virkkunen and Commissioner Maroš Šefčovič | European Commission</w:t>
        </w:r>
      </w:hyperlink>
    </w:p>
  </w:footnote>
  <w:footnote w:id="92">
    <w:p w14:paraId="413957ED" w14:textId="284B6E47" w:rsidR="0092091F" w:rsidRPr="00D01D19" w:rsidRDefault="0092091F" w:rsidP="00D01D19">
      <w:pPr>
        <w:pStyle w:val="FootnoteText"/>
        <w:rPr>
          <w:rFonts w:eastAsia="Calibri"/>
        </w:rPr>
      </w:pPr>
      <w:r w:rsidRPr="00D01D19">
        <w:t>(</w:t>
      </w:r>
      <w:r w:rsidRPr="00D01D19">
        <w:rPr>
          <w:rStyle w:val="FootnoteReference"/>
        </w:rPr>
        <w:footnoteRef/>
      </w:r>
      <w:r w:rsidRPr="00D01D19">
        <w:t>)</w:t>
      </w:r>
      <w:r w:rsidR="00C40F06">
        <w:t xml:space="preserve"> </w:t>
      </w:r>
      <w:hyperlink r:id="rId55" w:history="1">
        <w:r w:rsidRPr="00D01D19">
          <w:rPr>
            <w:rStyle w:val="Hyperlink1"/>
          </w:rPr>
          <w:t>China</w:t>
        </w:r>
        <w:r w:rsidR="00C40F06">
          <w:rPr>
            <w:rStyle w:val="Hyperlink1"/>
          </w:rPr>
          <w:t xml:space="preserve"> </w:t>
        </w:r>
        <w:r w:rsidRPr="00D01D19">
          <w:rPr>
            <w:rStyle w:val="Hyperlink1"/>
          </w:rPr>
          <w:t>gallium,</w:t>
        </w:r>
        <w:r w:rsidR="00C40F06">
          <w:rPr>
            <w:rStyle w:val="Hyperlink1"/>
          </w:rPr>
          <w:t xml:space="preserve"> </w:t>
        </w:r>
        <w:r w:rsidRPr="00D01D19">
          <w:rPr>
            <w:rStyle w:val="Hyperlink1"/>
          </w:rPr>
          <w:t>germanium</w:t>
        </w:r>
        <w:r w:rsidR="00C40F06">
          <w:rPr>
            <w:rStyle w:val="Hyperlink1"/>
          </w:rPr>
          <w:t xml:space="preserve"> </w:t>
        </w:r>
        <w:r w:rsidRPr="00D01D19">
          <w:rPr>
            <w:rStyle w:val="Hyperlink1"/>
          </w:rPr>
          <w:t>export</w:t>
        </w:r>
        <w:r w:rsidR="00C40F06">
          <w:rPr>
            <w:rStyle w:val="Hyperlink1"/>
          </w:rPr>
          <w:t xml:space="preserve"> </w:t>
        </w:r>
        <w:r w:rsidRPr="00D01D19">
          <w:rPr>
            <w:rStyle w:val="Hyperlink1"/>
          </w:rPr>
          <w:t>curbs</w:t>
        </w:r>
        <w:r w:rsidR="00C40F06">
          <w:rPr>
            <w:rStyle w:val="Hyperlink1"/>
          </w:rPr>
          <w:t xml:space="preserve"> </w:t>
        </w:r>
        <w:r w:rsidRPr="00D01D19">
          <w:rPr>
            <w:rStyle w:val="Hyperlink1"/>
          </w:rPr>
          <w:t>kick</w:t>
        </w:r>
        <w:r w:rsidR="00C40F06">
          <w:rPr>
            <w:rStyle w:val="Hyperlink1"/>
          </w:rPr>
          <w:t xml:space="preserve"> </w:t>
        </w:r>
        <w:r w:rsidRPr="00D01D19">
          <w:rPr>
            <w:rStyle w:val="Hyperlink1"/>
          </w:rPr>
          <w:t>in;</w:t>
        </w:r>
        <w:r w:rsidR="00C40F06">
          <w:rPr>
            <w:rStyle w:val="Hyperlink1"/>
          </w:rPr>
          <w:t xml:space="preserve"> </w:t>
        </w:r>
        <w:r w:rsidRPr="00D01D19">
          <w:rPr>
            <w:rStyle w:val="Hyperlink1"/>
          </w:rPr>
          <w:t>wait</w:t>
        </w:r>
        <w:r w:rsidR="00C40F06">
          <w:rPr>
            <w:rStyle w:val="Hyperlink1"/>
          </w:rPr>
          <w:t xml:space="preserve"> </w:t>
        </w:r>
        <w:r w:rsidRPr="00D01D19">
          <w:rPr>
            <w:rStyle w:val="Hyperlink1"/>
          </w:rPr>
          <w:t>for</w:t>
        </w:r>
        <w:r w:rsidR="00C40F06">
          <w:rPr>
            <w:rStyle w:val="Hyperlink1"/>
          </w:rPr>
          <w:t xml:space="preserve"> </w:t>
        </w:r>
        <w:r w:rsidRPr="00D01D19">
          <w:rPr>
            <w:rStyle w:val="Hyperlink1"/>
          </w:rPr>
          <w:t>permits</w:t>
        </w:r>
        <w:r w:rsidR="00C40F06">
          <w:rPr>
            <w:rStyle w:val="Hyperlink1"/>
          </w:rPr>
          <w:t xml:space="preserve"> </w:t>
        </w:r>
        <w:r w:rsidRPr="00D01D19">
          <w:rPr>
            <w:rStyle w:val="Hyperlink1"/>
          </w:rPr>
          <w:t>starts</w:t>
        </w:r>
        <w:r w:rsidR="00C40F06">
          <w:rPr>
            <w:rStyle w:val="Hyperlink1"/>
          </w:rPr>
          <w:t xml:space="preserve"> </w:t>
        </w:r>
        <w:r w:rsidRPr="00D01D19">
          <w:rPr>
            <w:rStyle w:val="Hyperlink1"/>
          </w:rPr>
          <w:t>|</w:t>
        </w:r>
        <w:r w:rsidR="00C40F06">
          <w:rPr>
            <w:rStyle w:val="Hyperlink1"/>
          </w:rPr>
          <w:t xml:space="preserve"> </w:t>
        </w:r>
        <w:r w:rsidRPr="00D01D19">
          <w:rPr>
            <w:rStyle w:val="Hyperlink1"/>
          </w:rPr>
          <w:t>Reuters</w:t>
        </w:r>
      </w:hyperlink>
    </w:p>
  </w:footnote>
  <w:footnote w:id="93">
    <w:p w14:paraId="4FEEF0B2" w14:textId="4FDC23CB" w:rsidR="0092091F" w:rsidRPr="00D01D19" w:rsidRDefault="0092091F" w:rsidP="00D01D19">
      <w:pPr>
        <w:pStyle w:val="FootnoteText"/>
        <w:rPr>
          <w:lang w:val="mt-MT"/>
        </w:rPr>
      </w:pPr>
      <w:r w:rsidRPr="00D01D19">
        <w:t>(</w:t>
      </w:r>
      <w:r w:rsidRPr="00D01D19">
        <w:rPr>
          <w:rStyle w:val="FootnoteReference"/>
        </w:rPr>
        <w:footnoteRef/>
      </w:r>
      <w:r w:rsidRPr="00D01D19">
        <w:t>)</w:t>
      </w:r>
      <w:r w:rsidR="00C40F06">
        <w:t xml:space="preserve"> </w:t>
      </w:r>
      <w:r w:rsidRPr="00D01D19">
        <w:t>IDC,</w:t>
      </w:r>
      <w:r w:rsidR="00C40F06">
        <w:t xml:space="preserve"> </w:t>
      </w:r>
      <w:r w:rsidRPr="00D01D19">
        <w:t>Semiconductors</w:t>
      </w:r>
      <w:r w:rsidR="00C40F06">
        <w:t xml:space="preserve"> </w:t>
      </w:r>
      <w:r w:rsidRPr="00D01D19">
        <w:t>market</w:t>
      </w:r>
      <w:r w:rsidR="00C40F06">
        <w:t xml:space="preserve"> </w:t>
      </w:r>
      <w:r w:rsidRPr="00D01D19">
        <w:t>data</w:t>
      </w:r>
      <w:r w:rsidR="00C40F06">
        <w:t xml:space="preserve"> </w:t>
      </w:r>
      <w:r w:rsidRPr="00D01D19">
        <w:t>by</w:t>
      </w:r>
      <w:r w:rsidR="00C40F06">
        <w:t xml:space="preserve"> </w:t>
      </w:r>
      <w:r w:rsidRPr="00D01D19">
        <w:t>feature</w:t>
      </w:r>
      <w:r w:rsidR="00C40F06">
        <w:t xml:space="preserve"> </w:t>
      </w:r>
      <w:r w:rsidRPr="00D01D19">
        <w:t>size,</w:t>
      </w:r>
      <w:r w:rsidR="00C40F06">
        <w:t xml:space="preserve"> </w:t>
      </w:r>
      <w:r w:rsidRPr="00D01D19">
        <w:t>sector</w:t>
      </w:r>
      <w:r w:rsidR="00C40F06">
        <w:t xml:space="preserve"> </w:t>
      </w:r>
      <w:r w:rsidRPr="00D01D19">
        <w:t>and</w:t>
      </w:r>
      <w:r w:rsidR="00C40F06">
        <w:t xml:space="preserve"> </w:t>
      </w:r>
      <w:r w:rsidRPr="00D01D19">
        <w:t>region,</w:t>
      </w:r>
      <w:r w:rsidR="00C40F06">
        <w:t xml:space="preserve"> </w:t>
      </w:r>
      <w:r w:rsidRPr="00D01D19">
        <w:t>CNECT/2022/MVP/0084</w:t>
      </w:r>
      <w:r w:rsidR="00C40F06">
        <w:t xml:space="preserve"> </w:t>
      </w:r>
      <w:r w:rsidRPr="00D01D19">
        <w:t>–</w:t>
      </w:r>
      <w:r w:rsidR="00C40F06">
        <w:t xml:space="preserve"> </w:t>
      </w:r>
      <w:r w:rsidRPr="00D01D19">
        <w:t>Second</w:t>
      </w:r>
      <w:r w:rsidR="00C40F06">
        <w:t xml:space="preserve"> </w:t>
      </w:r>
      <w:r w:rsidRPr="00D01D19">
        <w:t>Interim</w:t>
      </w:r>
      <w:r w:rsidR="00C40F06">
        <w:t xml:space="preserve"> </w:t>
      </w:r>
      <w:r w:rsidRPr="00D01D19">
        <w:t>Report</w:t>
      </w:r>
      <w:r w:rsidRPr="00D01D19">
        <w:rPr>
          <w:lang w:val="mt-MT"/>
        </w:rPr>
        <w:t>.</w:t>
      </w:r>
    </w:p>
  </w:footnote>
  <w:footnote w:id="94">
    <w:p w14:paraId="1C94AF16" w14:textId="34465ADF" w:rsidR="0092091F" w:rsidRPr="00D01D19" w:rsidRDefault="0092091F" w:rsidP="00D01D19">
      <w:pPr>
        <w:pStyle w:val="FootnoteText"/>
        <w:rPr>
          <w:lang w:val="mt-MT"/>
        </w:rPr>
      </w:pPr>
      <w:r w:rsidRPr="00D01D19">
        <w:t>(</w:t>
      </w:r>
      <w:r w:rsidRPr="00D01D19">
        <w:rPr>
          <w:rStyle w:val="FootnoteReference"/>
        </w:rPr>
        <w:footnoteRef/>
      </w:r>
      <w:r w:rsidRPr="00D01D19">
        <w:t>)</w:t>
      </w:r>
      <w:r w:rsidR="00C40F06">
        <w:t xml:space="preserve"> </w:t>
      </w:r>
      <w:r w:rsidRPr="00D01D19">
        <w:rPr>
          <w:lang w:val="mt-MT"/>
        </w:rPr>
        <w:t>IBS,</w:t>
      </w:r>
      <w:r w:rsidR="00C40F06">
        <w:rPr>
          <w:lang w:val="mt-MT"/>
        </w:rPr>
        <w:t xml:space="preserve"> </w:t>
      </w:r>
      <w:r w:rsidRPr="00D01D19">
        <w:rPr>
          <w:lang w:val="mt-MT"/>
        </w:rPr>
        <w:t>Global</w:t>
      </w:r>
      <w:r w:rsidR="00C40F06">
        <w:rPr>
          <w:lang w:val="mt-MT"/>
        </w:rPr>
        <w:t xml:space="preserve"> </w:t>
      </w:r>
      <w:r w:rsidRPr="00D01D19">
        <w:rPr>
          <w:lang w:val="mt-MT"/>
        </w:rPr>
        <w:t>Semiconductor</w:t>
      </w:r>
      <w:r w:rsidR="00C40F06">
        <w:rPr>
          <w:lang w:val="mt-MT"/>
        </w:rPr>
        <w:t xml:space="preserve"> </w:t>
      </w:r>
      <w:r w:rsidRPr="00D01D19">
        <w:rPr>
          <w:lang w:val="mt-MT"/>
        </w:rPr>
        <w:t>Industry</w:t>
      </w:r>
      <w:r w:rsidR="00C40F06">
        <w:rPr>
          <w:lang w:val="mt-MT"/>
        </w:rPr>
        <w:t xml:space="preserve"> </w:t>
      </w:r>
      <w:r w:rsidRPr="00D01D19">
        <w:rPr>
          <w:lang w:val="mt-MT"/>
        </w:rPr>
        <w:t>Service</w:t>
      </w:r>
      <w:r w:rsidR="00C40F06">
        <w:rPr>
          <w:lang w:val="mt-MT"/>
        </w:rPr>
        <w:t xml:space="preserve"> </w:t>
      </w:r>
      <w:r w:rsidRPr="00D01D19">
        <w:rPr>
          <w:lang w:val="mt-MT"/>
        </w:rPr>
        <w:t>2023</w:t>
      </w:r>
      <w:r w:rsidR="00C40F06">
        <w:rPr>
          <w:lang w:val="mt-MT"/>
        </w:rPr>
        <w:t xml:space="preserve"> </w:t>
      </w:r>
      <w:r w:rsidRPr="00D01D19">
        <w:rPr>
          <w:lang w:val="mt-MT"/>
        </w:rPr>
        <w:t>–</w:t>
      </w:r>
      <w:r w:rsidR="00C40F06">
        <w:rPr>
          <w:lang w:val="mt-MT"/>
        </w:rPr>
        <w:t xml:space="preserve"> </w:t>
      </w:r>
      <w:r w:rsidRPr="00D01D19">
        <w:rPr>
          <w:lang w:val="mt-MT"/>
        </w:rPr>
        <w:t>Second</w:t>
      </w:r>
      <w:r w:rsidR="00C40F06">
        <w:rPr>
          <w:lang w:val="mt-MT"/>
        </w:rPr>
        <w:t xml:space="preserve"> </w:t>
      </w:r>
      <w:r w:rsidRPr="00D01D19">
        <w:rPr>
          <w:lang w:val="mt-MT"/>
        </w:rPr>
        <w:t>in-depth</w:t>
      </w:r>
      <w:r w:rsidR="00C40F06">
        <w:rPr>
          <w:lang w:val="mt-MT"/>
        </w:rPr>
        <w:t xml:space="preserve"> </w:t>
      </w:r>
      <w:r w:rsidRPr="00D01D19">
        <w:rPr>
          <w:lang w:val="mt-MT"/>
        </w:rPr>
        <w:t>analysis</w:t>
      </w:r>
      <w:r w:rsidR="00C40F06">
        <w:rPr>
          <w:lang w:val="mt-MT"/>
        </w:rPr>
        <w:t xml:space="preserve"> </w:t>
      </w:r>
      <w:r w:rsidRPr="00D01D19">
        <w:rPr>
          <w:lang w:val="mt-MT"/>
        </w:rPr>
        <w:t>report</w:t>
      </w:r>
      <w:r w:rsidR="00093D46">
        <w:rPr>
          <w:lang w:val="mt-MT"/>
        </w:rPr>
        <w:t>.</w:t>
      </w:r>
    </w:p>
  </w:footnote>
  <w:footnote w:id="95">
    <w:p w14:paraId="0F0DB157" w14:textId="70C66529" w:rsidR="0092091F" w:rsidRPr="00D01D19" w:rsidRDefault="0092091F" w:rsidP="00D01D19">
      <w:pPr>
        <w:pStyle w:val="FootnoteText"/>
        <w:rPr>
          <w:lang w:val="mt-MT"/>
        </w:rPr>
      </w:pPr>
      <w:r w:rsidRPr="00D01D19">
        <w:t>(</w:t>
      </w:r>
      <w:r w:rsidRPr="00D01D19">
        <w:rPr>
          <w:rStyle w:val="FootnoteReference"/>
        </w:rPr>
        <w:footnoteRef/>
      </w:r>
      <w:r w:rsidRPr="00D01D19">
        <w:t>)</w:t>
      </w:r>
      <w:r w:rsidR="00C40F06">
        <w:t xml:space="preserve"> </w:t>
      </w:r>
      <w:r w:rsidRPr="00D01D19">
        <w:t>This</w:t>
      </w:r>
      <w:r w:rsidR="00C40F06">
        <w:t xml:space="preserve"> </w:t>
      </w:r>
      <w:r w:rsidRPr="00D01D19">
        <w:t>stable</w:t>
      </w:r>
      <w:r w:rsidR="00C40F06">
        <w:t xml:space="preserve"> </w:t>
      </w:r>
      <w:r w:rsidRPr="00D01D19">
        <w:t>share</w:t>
      </w:r>
      <w:r w:rsidR="00C40F06">
        <w:t xml:space="preserve"> </w:t>
      </w:r>
      <w:r w:rsidRPr="00D01D19">
        <w:t>must</w:t>
      </w:r>
      <w:r w:rsidR="00C40F06">
        <w:t xml:space="preserve"> </w:t>
      </w:r>
      <w:r w:rsidRPr="00D01D19">
        <w:t>be</w:t>
      </w:r>
      <w:r w:rsidR="00C40F06">
        <w:t xml:space="preserve"> </w:t>
      </w:r>
      <w:r w:rsidRPr="00D01D19">
        <w:t>viewed</w:t>
      </w:r>
      <w:r w:rsidR="00C40F06">
        <w:t xml:space="preserve"> </w:t>
      </w:r>
      <w:r w:rsidRPr="00D01D19">
        <w:t>against</w:t>
      </w:r>
      <w:r w:rsidR="00C40F06">
        <w:t xml:space="preserve"> </w:t>
      </w:r>
      <w:r w:rsidRPr="00D01D19">
        <w:t>a</w:t>
      </w:r>
      <w:r w:rsidR="00C40F06">
        <w:t xml:space="preserve"> </w:t>
      </w:r>
      <w:r w:rsidRPr="00D01D19">
        <w:t>global</w:t>
      </w:r>
      <w:r w:rsidR="00C40F06">
        <w:t xml:space="preserve"> </w:t>
      </w:r>
      <w:r w:rsidRPr="00D01D19">
        <w:t>backdrop</w:t>
      </w:r>
      <w:r w:rsidR="00C40F06">
        <w:t xml:space="preserve"> </w:t>
      </w:r>
      <w:r w:rsidRPr="00D01D19">
        <w:t>in</w:t>
      </w:r>
      <w:r w:rsidR="00C40F06">
        <w:t xml:space="preserve"> </w:t>
      </w:r>
      <w:r w:rsidRPr="00D01D19">
        <w:t>which</w:t>
      </w:r>
      <w:r w:rsidR="00C40F06">
        <w:t xml:space="preserve"> </w:t>
      </w:r>
      <w:r w:rsidRPr="00D01D19">
        <w:t>manufacturing</w:t>
      </w:r>
      <w:r w:rsidR="00C40F06">
        <w:t xml:space="preserve"> </w:t>
      </w:r>
      <w:r w:rsidRPr="00D01D19">
        <w:t>capacity</w:t>
      </w:r>
      <w:r w:rsidR="00C40F06">
        <w:t xml:space="preserve"> </w:t>
      </w:r>
      <w:r w:rsidRPr="00D01D19">
        <w:t>is</w:t>
      </w:r>
      <w:r w:rsidR="00C40F06">
        <w:t xml:space="preserve"> </w:t>
      </w:r>
      <w:r w:rsidRPr="00D01D19">
        <w:t>expanding</w:t>
      </w:r>
      <w:r w:rsidR="00C40F06">
        <w:t xml:space="preserve"> </w:t>
      </w:r>
      <w:r w:rsidRPr="00D01D19">
        <w:t>rapidly.</w:t>
      </w:r>
      <w:r w:rsidR="00C40F06">
        <w:t xml:space="preserve"> </w:t>
      </w:r>
      <w:r w:rsidRPr="00D01D19">
        <w:rPr>
          <w:rFonts w:eastAsia="Calibri"/>
        </w:rPr>
        <w:t>In</w:t>
      </w:r>
      <w:r w:rsidR="00C40F06">
        <w:rPr>
          <w:rFonts w:eastAsia="Calibri"/>
        </w:rPr>
        <w:t xml:space="preserve"> </w:t>
      </w:r>
      <w:r w:rsidRPr="00D01D19">
        <w:rPr>
          <w:rFonts w:eastAsia="Calibri"/>
        </w:rPr>
        <w:t>absolute</w:t>
      </w:r>
      <w:r w:rsidR="00C40F06">
        <w:rPr>
          <w:rFonts w:eastAsia="Calibri"/>
        </w:rPr>
        <w:t xml:space="preserve"> </w:t>
      </w:r>
      <w:r w:rsidRPr="00D01D19">
        <w:rPr>
          <w:rFonts w:eastAsia="Calibri"/>
        </w:rPr>
        <w:t>terms</w:t>
      </w:r>
      <w:r w:rsidR="00C40F06">
        <w:rPr>
          <w:rFonts w:eastAsia="Calibri"/>
        </w:rPr>
        <w:t xml:space="preserve"> </w:t>
      </w:r>
      <w:r w:rsidRPr="00D01D19">
        <w:rPr>
          <w:rFonts w:eastAsia="Calibri"/>
        </w:rPr>
        <w:t>the</w:t>
      </w:r>
      <w:r w:rsidR="00C40F06">
        <w:rPr>
          <w:rFonts w:eastAsia="Calibri"/>
        </w:rPr>
        <w:t xml:space="preserve"> </w:t>
      </w:r>
      <w:r w:rsidRPr="00D01D19">
        <w:rPr>
          <w:rFonts w:eastAsia="Calibri"/>
        </w:rPr>
        <w:t>manufacturing</w:t>
      </w:r>
      <w:r w:rsidR="00C40F06">
        <w:rPr>
          <w:rFonts w:eastAsia="Calibri"/>
        </w:rPr>
        <w:t xml:space="preserve"> </w:t>
      </w:r>
      <w:r w:rsidRPr="00D01D19">
        <w:rPr>
          <w:rFonts w:eastAsia="Calibri"/>
        </w:rPr>
        <w:t>capacity</w:t>
      </w:r>
      <w:r w:rsidR="00C40F06">
        <w:rPr>
          <w:rFonts w:eastAsia="Calibri"/>
        </w:rPr>
        <w:t xml:space="preserve"> </w:t>
      </w:r>
      <w:r w:rsidRPr="00D01D19">
        <w:rPr>
          <w:rFonts w:eastAsia="Calibri"/>
        </w:rPr>
        <w:t>of</w:t>
      </w:r>
      <w:r w:rsidR="00C40F06">
        <w:rPr>
          <w:rFonts w:eastAsia="Calibri"/>
        </w:rPr>
        <w:t xml:space="preserve"> </w:t>
      </w:r>
      <w:r w:rsidRPr="00D01D19">
        <w:rPr>
          <w:rFonts w:eastAsia="Calibri"/>
        </w:rPr>
        <w:t>the</w:t>
      </w:r>
      <w:r w:rsidR="00C40F06">
        <w:rPr>
          <w:rFonts w:eastAsia="Calibri"/>
        </w:rPr>
        <w:t xml:space="preserve"> </w:t>
      </w:r>
      <w:r w:rsidRPr="00D01D19">
        <w:rPr>
          <w:rFonts w:eastAsia="Calibri"/>
        </w:rPr>
        <w:t>Union</w:t>
      </w:r>
      <w:r w:rsidR="00C40F06">
        <w:rPr>
          <w:rFonts w:eastAsia="Calibri"/>
        </w:rPr>
        <w:t xml:space="preserve"> </w:t>
      </w:r>
      <w:r w:rsidRPr="00D01D19">
        <w:rPr>
          <w:rFonts w:eastAsia="Calibri"/>
        </w:rPr>
        <w:t>has</w:t>
      </w:r>
      <w:r w:rsidR="00C40F06">
        <w:rPr>
          <w:rFonts w:eastAsia="Calibri"/>
        </w:rPr>
        <w:t xml:space="preserve"> </w:t>
      </w:r>
      <w:r w:rsidRPr="00D01D19">
        <w:rPr>
          <w:rFonts w:eastAsia="Calibri"/>
        </w:rPr>
        <w:t>increased</w:t>
      </w:r>
      <w:r w:rsidR="00C40F06">
        <w:rPr>
          <w:rFonts w:eastAsia="Calibri"/>
        </w:rPr>
        <w:t xml:space="preserve"> </w:t>
      </w:r>
      <w:r w:rsidRPr="00D01D19">
        <w:rPr>
          <w:rFonts w:eastAsia="Calibri"/>
        </w:rPr>
        <w:t>by</w:t>
      </w:r>
      <w:r w:rsidR="00C40F06">
        <w:rPr>
          <w:rFonts w:eastAsia="Calibri"/>
        </w:rPr>
        <w:t xml:space="preserve"> </w:t>
      </w:r>
      <w:r w:rsidRPr="00D01D19">
        <w:rPr>
          <w:rFonts w:eastAsia="Calibri"/>
        </w:rPr>
        <w:t>over</w:t>
      </w:r>
      <w:r w:rsidR="00C40F06">
        <w:rPr>
          <w:rFonts w:eastAsia="Calibri"/>
        </w:rPr>
        <w:t xml:space="preserve"> </w:t>
      </w:r>
      <w:r w:rsidRPr="00D01D19">
        <w:rPr>
          <w:rFonts w:eastAsia="Calibri"/>
        </w:rPr>
        <w:t>38%,</w:t>
      </w:r>
      <w:r w:rsidR="00C40F06">
        <w:rPr>
          <w:rFonts w:eastAsia="Calibri"/>
        </w:rPr>
        <w:t xml:space="preserve"> </w:t>
      </w:r>
      <w:r w:rsidRPr="00D01D19">
        <w:rPr>
          <w:rFonts w:eastAsia="Calibri"/>
        </w:rPr>
        <w:t>from</w:t>
      </w:r>
      <w:r w:rsidR="00C40F06">
        <w:rPr>
          <w:rFonts w:eastAsia="Calibri"/>
        </w:rPr>
        <w:t xml:space="preserve"> </w:t>
      </w:r>
      <w:r w:rsidRPr="00D01D19">
        <w:rPr>
          <w:rFonts w:eastAsia="Calibri"/>
        </w:rPr>
        <w:t>1.07</w:t>
      </w:r>
      <w:r w:rsidR="00C40F06">
        <w:rPr>
          <w:rFonts w:eastAsia="Calibri"/>
        </w:rPr>
        <w:t xml:space="preserve"> </w:t>
      </w:r>
      <w:r w:rsidRPr="00D01D19">
        <w:rPr>
          <w:rFonts w:eastAsia="Calibri"/>
        </w:rPr>
        <w:t>million</w:t>
      </w:r>
      <w:r w:rsidR="00C40F06">
        <w:rPr>
          <w:rFonts w:eastAsia="Calibri"/>
        </w:rPr>
        <w:t xml:space="preserve"> </w:t>
      </w:r>
      <w:r w:rsidRPr="00D01D19">
        <w:rPr>
          <w:rFonts w:eastAsia="Calibri"/>
        </w:rPr>
        <w:t>wafers</w:t>
      </w:r>
      <w:r w:rsidR="00C40F06">
        <w:rPr>
          <w:rFonts w:eastAsia="Calibri"/>
        </w:rPr>
        <w:t xml:space="preserve"> </w:t>
      </w:r>
      <w:r w:rsidRPr="00D01D19">
        <w:rPr>
          <w:rFonts w:eastAsia="Calibri"/>
        </w:rPr>
        <w:t>per</w:t>
      </w:r>
      <w:r w:rsidR="00C40F06">
        <w:rPr>
          <w:rFonts w:eastAsia="Calibri"/>
        </w:rPr>
        <w:t xml:space="preserve"> </w:t>
      </w:r>
      <w:r w:rsidRPr="00D01D19">
        <w:rPr>
          <w:rFonts w:eastAsia="Calibri"/>
        </w:rPr>
        <w:t>month</w:t>
      </w:r>
      <w:r w:rsidR="00C40F06">
        <w:rPr>
          <w:rFonts w:eastAsia="Calibri"/>
        </w:rPr>
        <w:t xml:space="preserve"> </w:t>
      </w:r>
      <w:r w:rsidRPr="00D01D19">
        <w:rPr>
          <w:rFonts w:eastAsia="Calibri"/>
        </w:rPr>
        <w:t>in</w:t>
      </w:r>
      <w:r w:rsidR="00C40F06">
        <w:rPr>
          <w:rFonts w:eastAsia="Calibri"/>
        </w:rPr>
        <w:t xml:space="preserve"> </w:t>
      </w:r>
      <w:r w:rsidRPr="00D01D19">
        <w:rPr>
          <w:rFonts w:eastAsia="Calibri"/>
        </w:rPr>
        <w:t>2023</w:t>
      </w:r>
      <w:r w:rsidR="00C40F06">
        <w:rPr>
          <w:rFonts w:eastAsia="Calibri"/>
        </w:rPr>
        <w:t xml:space="preserve"> </w:t>
      </w:r>
      <w:r w:rsidRPr="00D01D19">
        <w:rPr>
          <w:rFonts w:eastAsia="Calibri"/>
        </w:rPr>
        <w:t>to</w:t>
      </w:r>
      <w:r w:rsidR="00C40F06">
        <w:rPr>
          <w:rFonts w:eastAsia="Calibri"/>
        </w:rPr>
        <w:t xml:space="preserve"> </w:t>
      </w:r>
      <w:r w:rsidRPr="00D01D19">
        <w:rPr>
          <w:rFonts w:eastAsia="Calibri"/>
        </w:rPr>
        <w:t>around</w:t>
      </w:r>
      <w:r w:rsidR="00C40F06">
        <w:rPr>
          <w:rFonts w:eastAsia="Calibri"/>
        </w:rPr>
        <w:t xml:space="preserve"> </w:t>
      </w:r>
      <w:r w:rsidRPr="00D01D19">
        <w:rPr>
          <w:rFonts w:eastAsia="Calibri"/>
        </w:rPr>
        <w:t>1.48</w:t>
      </w:r>
      <w:r w:rsidR="00C40F06">
        <w:rPr>
          <w:rFonts w:eastAsia="Calibri"/>
        </w:rPr>
        <w:t xml:space="preserve"> </w:t>
      </w:r>
      <w:r w:rsidRPr="00D01D19">
        <w:rPr>
          <w:rFonts w:eastAsia="Calibri"/>
        </w:rPr>
        <w:t>million</w:t>
      </w:r>
      <w:r w:rsidR="00C40F06">
        <w:rPr>
          <w:rFonts w:eastAsia="Calibri"/>
        </w:rPr>
        <w:t xml:space="preserve"> </w:t>
      </w:r>
      <w:r w:rsidRPr="00D01D19">
        <w:rPr>
          <w:rFonts w:eastAsia="Calibri"/>
        </w:rPr>
        <w:t>wafers</w:t>
      </w:r>
      <w:r w:rsidR="00C40F06">
        <w:rPr>
          <w:rFonts w:eastAsia="Calibri"/>
        </w:rPr>
        <w:t xml:space="preserve"> </w:t>
      </w:r>
      <w:r w:rsidRPr="00D01D19">
        <w:rPr>
          <w:rFonts w:eastAsia="Calibri"/>
        </w:rPr>
        <w:t>per</w:t>
      </w:r>
      <w:r w:rsidR="00C40F06">
        <w:rPr>
          <w:rFonts w:eastAsia="Calibri"/>
        </w:rPr>
        <w:t xml:space="preserve"> </w:t>
      </w:r>
      <w:r w:rsidRPr="00D01D19">
        <w:rPr>
          <w:rFonts w:eastAsia="Calibri"/>
        </w:rPr>
        <w:t>month</w:t>
      </w:r>
      <w:r w:rsidR="00C40F06">
        <w:rPr>
          <w:rFonts w:eastAsia="Calibri"/>
        </w:rPr>
        <w:t xml:space="preserve"> </w:t>
      </w:r>
      <w:r w:rsidRPr="00D01D19">
        <w:rPr>
          <w:rFonts w:eastAsia="Calibri"/>
        </w:rPr>
        <w:t>by</w:t>
      </w:r>
      <w:r w:rsidR="00C40F06">
        <w:rPr>
          <w:rFonts w:eastAsia="Calibri"/>
        </w:rPr>
        <w:t xml:space="preserve"> </w:t>
      </w:r>
      <w:r w:rsidRPr="00D01D19">
        <w:rPr>
          <w:rFonts w:eastAsia="Calibri"/>
        </w:rPr>
        <w:t>2030</w:t>
      </w:r>
      <w:r w:rsidR="00C40F06">
        <w:rPr>
          <w:rFonts w:eastAsia="Calibri"/>
        </w:rPr>
        <w:t xml:space="preserve"> </w:t>
      </w:r>
      <w:r w:rsidRPr="00D01D19">
        <w:rPr>
          <w:rFonts w:eastAsia="Calibri"/>
        </w:rPr>
        <w:t>if</w:t>
      </w:r>
      <w:r w:rsidR="00C40F06">
        <w:rPr>
          <w:rFonts w:eastAsia="Calibri"/>
        </w:rPr>
        <w:t xml:space="preserve"> </w:t>
      </w:r>
      <w:r w:rsidRPr="00D01D19">
        <w:rPr>
          <w:rFonts w:eastAsia="Calibri"/>
        </w:rPr>
        <w:t>all</w:t>
      </w:r>
      <w:r w:rsidR="00C40F06">
        <w:rPr>
          <w:rFonts w:eastAsia="Calibri"/>
        </w:rPr>
        <w:t xml:space="preserve"> </w:t>
      </w:r>
      <w:r w:rsidRPr="00D01D19">
        <w:rPr>
          <w:rFonts w:eastAsia="Calibri"/>
        </w:rPr>
        <w:t>investments</w:t>
      </w:r>
      <w:r w:rsidR="00C40F06">
        <w:rPr>
          <w:rFonts w:eastAsia="Calibri"/>
        </w:rPr>
        <w:t xml:space="preserve"> </w:t>
      </w:r>
      <w:r w:rsidRPr="00D01D19">
        <w:rPr>
          <w:rFonts w:eastAsia="Calibri"/>
        </w:rPr>
        <w:t>materialise.</w:t>
      </w:r>
    </w:p>
  </w:footnote>
  <w:footnote w:id="96">
    <w:p w14:paraId="59B4AEF5" w14:textId="0978AEE1" w:rsidR="00936FB7" w:rsidRPr="00575C87" w:rsidRDefault="00E4570A">
      <w:pPr>
        <w:pStyle w:val="FootnoteText"/>
        <w:rPr>
          <w:lang w:val="en-IE"/>
        </w:rPr>
      </w:pPr>
      <w:r>
        <w:t>(</w:t>
      </w:r>
      <w:r w:rsidR="00936FB7">
        <w:rPr>
          <w:rStyle w:val="FootnoteReference"/>
        </w:rPr>
        <w:footnoteRef/>
      </w:r>
      <w:r>
        <w:t>)</w:t>
      </w:r>
      <w:r w:rsidR="00C40F06">
        <w:t xml:space="preserve"> </w:t>
      </w:r>
      <w:r w:rsidR="00936FB7" w:rsidRPr="00D01D19">
        <w:rPr>
          <w:lang w:val="en-IE"/>
        </w:rPr>
        <w:t>Decision</w:t>
      </w:r>
      <w:r w:rsidR="00C40F06">
        <w:rPr>
          <w:lang w:val="en-IE"/>
        </w:rPr>
        <w:t xml:space="preserve"> </w:t>
      </w:r>
      <w:r w:rsidR="00936FB7" w:rsidRPr="00D01D19">
        <w:rPr>
          <w:lang w:val="en-IE"/>
        </w:rPr>
        <w:t>Etudes</w:t>
      </w:r>
      <w:r w:rsidR="00C40F06">
        <w:rPr>
          <w:lang w:val="en-IE"/>
        </w:rPr>
        <w:t xml:space="preserve"> </w:t>
      </w:r>
      <w:r w:rsidR="00936FB7" w:rsidRPr="00D01D19">
        <w:rPr>
          <w:lang w:val="en-IE"/>
        </w:rPr>
        <w:t>&amp;</w:t>
      </w:r>
      <w:r w:rsidR="00C40F06">
        <w:rPr>
          <w:lang w:val="en-IE"/>
        </w:rPr>
        <w:t xml:space="preserve"> </w:t>
      </w:r>
      <w:r w:rsidR="00936FB7" w:rsidRPr="00D01D19">
        <w:rPr>
          <w:lang w:val="en-IE"/>
        </w:rPr>
        <w:t>Conseil</w:t>
      </w:r>
      <w:r w:rsidR="00C40F06">
        <w:rPr>
          <w:lang w:val="en-IE"/>
        </w:rPr>
        <w:t xml:space="preserve"> </w:t>
      </w:r>
      <w:r w:rsidR="00936FB7" w:rsidRPr="00D01D19">
        <w:rPr>
          <w:lang w:val="en-IE"/>
        </w:rPr>
        <w:t>and</w:t>
      </w:r>
      <w:r w:rsidR="00C40F06">
        <w:rPr>
          <w:lang w:val="en-IE"/>
        </w:rPr>
        <w:t xml:space="preserve"> </w:t>
      </w:r>
      <w:r w:rsidR="00936FB7" w:rsidRPr="00D01D19">
        <w:rPr>
          <w:lang w:val="en-IE"/>
        </w:rPr>
        <w:t>YOLE</w:t>
      </w:r>
      <w:r w:rsidR="00C40F06">
        <w:rPr>
          <w:lang w:val="en-IE"/>
        </w:rPr>
        <w:t xml:space="preserve"> </w:t>
      </w:r>
      <w:r w:rsidR="00936FB7" w:rsidRPr="00D01D19">
        <w:rPr>
          <w:lang w:val="en-IE"/>
        </w:rPr>
        <w:t>Group,</w:t>
      </w:r>
      <w:r w:rsidR="00C40F06">
        <w:rPr>
          <w:lang w:val="en-IE"/>
        </w:rPr>
        <w:t xml:space="preserve"> </w:t>
      </w:r>
      <w:r w:rsidR="00936FB7" w:rsidRPr="00D01D19">
        <w:rPr>
          <w:lang w:val="en-IE"/>
        </w:rPr>
        <w:t>Competitiveness</w:t>
      </w:r>
      <w:r w:rsidR="00C40F06">
        <w:rPr>
          <w:lang w:val="en-IE"/>
        </w:rPr>
        <w:t xml:space="preserve"> </w:t>
      </w:r>
      <w:r w:rsidR="00936FB7" w:rsidRPr="00D01D19">
        <w:rPr>
          <w:lang w:val="en-IE"/>
        </w:rPr>
        <w:t>of</w:t>
      </w:r>
      <w:r w:rsidR="00C40F06">
        <w:rPr>
          <w:lang w:val="en-IE"/>
        </w:rPr>
        <w:t xml:space="preserve"> </w:t>
      </w:r>
      <w:r w:rsidR="00936FB7" w:rsidRPr="00D01D19">
        <w:rPr>
          <w:lang w:val="en-IE"/>
        </w:rPr>
        <w:t>the</w:t>
      </w:r>
      <w:r w:rsidR="00C40F06">
        <w:rPr>
          <w:lang w:val="en-IE"/>
        </w:rPr>
        <w:t xml:space="preserve"> </w:t>
      </w:r>
      <w:r w:rsidR="00936FB7" w:rsidRPr="00D01D19">
        <w:rPr>
          <w:lang w:val="en-IE"/>
        </w:rPr>
        <w:t>EU</w:t>
      </w:r>
      <w:r w:rsidR="00C40F06">
        <w:rPr>
          <w:lang w:val="en-IE"/>
        </w:rPr>
        <w:t xml:space="preserve"> </w:t>
      </w:r>
      <w:r w:rsidR="00936FB7" w:rsidRPr="00D01D19">
        <w:rPr>
          <w:lang w:val="en-IE"/>
        </w:rPr>
        <w:t>semiconductor</w:t>
      </w:r>
      <w:r w:rsidR="00C40F06">
        <w:rPr>
          <w:lang w:val="en-IE"/>
        </w:rPr>
        <w:t xml:space="preserve"> </w:t>
      </w:r>
      <w:r w:rsidR="00936FB7" w:rsidRPr="00D01D19">
        <w:rPr>
          <w:lang w:val="en-IE"/>
        </w:rPr>
        <w:t>manufacturing</w:t>
      </w:r>
      <w:r w:rsidR="00C40F06">
        <w:rPr>
          <w:lang w:val="en-IE"/>
        </w:rPr>
        <w:t xml:space="preserve"> </w:t>
      </w:r>
      <w:r w:rsidR="00936FB7" w:rsidRPr="00D01D19">
        <w:rPr>
          <w:lang w:val="en-IE"/>
        </w:rPr>
        <w:t>industry,</w:t>
      </w:r>
      <w:r w:rsidR="00C40F06">
        <w:rPr>
          <w:lang w:val="en-IE"/>
        </w:rPr>
        <w:t xml:space="preserve"> </w:t>
      </w:r>
      <w:r w:rsidR="00936FB7" w:rsidRPr="00D01D19">
        <w:rPr>
          <w:lang w:val="en-IE"/>
        </w:rPr>
        <w:t>Nov.2025</w:t>
      </w:r>
      <w:r w:rsidR="00093D46">
        <w:rPr>
          <w:lang w:val="en-IE"/>
        </w:rPr>
        <w:t>.</w:t>
      </w:r>
    </w:p>
  </w:footnote>
  <w:footnote w:id="97">
    <w:p w14:paraId="1B5921FC" w14:textId="60E6337B"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r w:rsidR="00E4570A" w:rsidRPr="00D01D19">
        <w:rPr>
          <w:lang w:val="en-IE"/>
        </w:rPr>
        <w:t>Decision</w:t>
      </w:r>
      <w:r w:rsidR="00E4570A">
        <w:rPr>
          <w:lang w:val="en-IE"/>
        </w:rPr>
        <w:t xml:space="preserve"> </w:t>
      </w:r>
      <w:r w:rsidR="00E4570A" w:rsidRPr="00D01D19">
        <w:rPr>
          <w:lang w:val="en-IE"/>
        </w:rPr>
        <w:t>Etudes</w:t>
      </w:r>
      <w:r w:rsidR="00E4570A">
        <w:rPr>
          <w:lang w:val="en-IE"/>
        </w:rPr>
        <w:t xml:space="preserve"> </w:t>
      </w:r>
      <w:r w:rsidR="00E4570A" w:rsidRPr="00D01D19">
        <w:rPr>
          <w:lang w:val="en-IE"/>
        </w:rPr>
        <w:t>&amp;</w:t>
      </w:r>
      <w:r w:rsidR="00E4570A">
        <w:rPr>
          <w:lang w:val="en-IE"/>
        </w:rPr>
        <w:t xml:space="preserve"> </w:t>
      </w:r>
      <w:r w:rsidR="00E4570A" w:rsidRPr="00D01D19">
        <w:rPr>
          <w:lang w:val="en-IE"/>
        </w:rPr>
        <w:t>Conseil</w:t>
      </w:r>
      <w:r w:rsidR="00E4570A">
        <w:rPr>
          <w:lang w:val="en-IE"/>
        </w:rPr>
        <w:t xml:space="preserve"> </w:t>
      </w:r>
      <w:r w:rsidR="00E4570A" w:rsidRPr="00D01D19">
        <w:rPr>
          <w:lang w:val="en-IE"/>
        </w:rPr>
        <w:t>and</w:t>
      </w:r>
      <w:r w:rsidR="00E4570A">
        <w:rPr>
          <w:lang w:val="en-IE"/>
        </w:rPr>
        <w:t xml:space="preserve"> </w:t>
      </w:r>
      <w:r w:rsidR="00E4570A" w:rsidRPr="00D01D19">
        <w:rPr>
          <w:lang w:val="en-IE"/>
        </w:rPr>
        <w:t>YOLE</w:t>
      </w:r>
      <w:r w:rsidR="00E4570A">
        <w:rPr>
          <w:lang w:val="en-IE"/>
        </w:rPr>
        <w:t xml:space="preserve"> </w:t>
      </w:r>
      <w:r w:rsidR="00E4570A" w:rsidRPr="00D01D19">
        <w:rPr>
          <w:lang w:val="en-IE"/>
        </w:rPr>
        <w:t>Group,</w:t>
      </w:r>
      <w:r w:rsidR="00E4570A">
        <w:rPr>
          <w:lang w:val="en-IE"/>
        </w:rPr>
        <w:t xml:space="preserve"> </w:t>
      </w:r>
      <w:r w:rsidR="00E4570A" w:rsidRPr="00D01D19">
        <w:rPr>
          <w:lang w:val="en-IE"/>
        </w:rPr>
        <w:t>Competitiveness</w:t>
      </w:r>
      <w:r w:rsidR="00E4570A">
        <w:rPr>
          <w:lang w:val="en-IE"/>
        </w:rPr>
        <w:t xml:space="preserve"> </w:t>
      </w:r>
      <w:r w:rsidR="00E4570A" w:rsidRPr="00D01D19">
        <w:rPr>
          <w:lang w:val="en-IE"/>
        </w:rPr>
        <w:t>of</w:t>
      </w:r>
      <w:r w:rsidR="00E4570A">
        <w:rPr>
          <w:lang w:val="en-IE"/>
        </w:rPr>
        <w:t xml:space="preserve"> </w:t>
      </w:r>
      <w:r w:rsidR="00E4570A" w:rsidRPr="00D01D19">
        <w:rPr>
          <w:lang w:val="en-IE"/>
        </w:rPr>
        <w:t>the</w:t>
      </w:r>
      <w:r w:rsidR="00E4570A">
        <w:rPr>
          <w:lang w:val="en-IE"/>
        </w:rPr>
        <w:t xml:space="preserve"> </w:t>
      </w:r>
      <w:r w:rsidR="00E4570A" w:rsidRPr="00D01D19">
        <w:rPr>
          <w:lang w:val="en-IE"/>
        </w:rPr>
        <w:t>EU</w:t>
      </w:r>
      <w:r w:rsidR="00E4570A">
        <w:rPr>
          <w:lang w:val="en-IE"/>
        </w:rPr>
        <w:t xml:space="preserve"> </w:t>
      </w:r>
      <w:r w:rsidR="00E4570A" w:rsidRPr="00D01D19">
        <w:rPr>
          <w:lang w:val="en-IE"/>
        </w:rPr>
        <w:t>semiconductor</w:t>
      </w:r>
      <w:r w:rsidR="00E4570A">
        <w:rPr>
          <w:lang w:val="en-IE"/>
        </w:rPr>
        <w:t xml:space="preserve"> </w:t>
      </w:r>
      <w:r w:rsidR="00E4570A" w:rsidRPr="00D01D19">
        <w:rPr>
          <w:lang w:val="en-IE"/>
        </w:rPr>
        <w:t>manufacturing</w:t>
      </w:r>
      <w:r w:rsidR="00E4570A">
        <w:rPr>
          <w:lang w:val="en-IE"/>
        </w:rPr>
        <w:t xml:space="preserve"> </w:t>
      </w:r>
      <w:r w:rsidR="00E4570A" w:rsidRPr="00D01D19">
        <w:rPr>
          <w:lang w:val="en-IE"/>
        </w:rPr>
        <w:t>industry,</w:t>
      </w:r>
      <w:r w:rsidR="00E4570A">
        <w:rPr>
          <w:lang w:val="en-IE"/>
        </w:rPr>
        <w:t xml:space="preserve"> </w:t>
      </w:r>
      <w:r w:rsidR="00E4570A" w:rsidRPr="00D01D19">
        <w:rPr>
          <w:lang w:val="en-IE"/>
        </w:rPr>
        <w:t>Nov.2025</w:t>
      </w:r>
      <w:r w:rsidR="00E4570A">
        <w:rPr>
          <w:lang w:val="en-IE"/>
        </w:rPr>
        <w:t>.</w:t>
      </w:r>
    </w:p>
  </w:footnote>
  <w:footnote w:id="98">
    <w:p w14:paraId="4579900C" w14:textId="17268157" w:rsidR="0092091F" w:rsidRPr="00E66E85" w:rsidRDefault="0092091F" w:rsidP="00D01D19">
      <w:pPr>
        <w:pStyle w:val="FootnoteText"/>
        <w:rPr>
          <w:lang w:val="fr-FR"/>
        </w:rPr>
      </w:pPr>
      <w:r w:rsidRPr="00E66E85">
        <w:rPr>
          <w:lang w:val="fr-FR"/>
        </w:rPr>
        <w:t>(</w:t>
      </w:r>
      <w:r w:rsidRPr="00D01D19">
        <w:rPr>
          <w:rStyle w:val="FootnoteReference"/>
        </w:rPr>
        <w:footnoteRef/>
      </w:r>
      <w:r w:rsidRPr="00E66E85">
        <w:rPr>
          <w:lang w:val="fr-FR"/>
        </w:rPr>
        <w:t>)</w:t>
      </w:r>
      <w:r w:rsidR="00C40F06" w:rsidRPr="00E66E85">
        <w:rPr>
          <w:lang w:val="fr-FR"/>
        </w:rPr>
        <w:t xml:space="preserve"> </w:t>
      </w:r>
      <w:r w:rsidRPr="00E66E85">
        <w:rPr>
          <w:lang w:val="fr-FR"/>
        </w:rPr>
        <w:t>Annex</w:t>
      </w:r>
      <w:r w:rsidR="00C40F06" w:rsidRPr="00E66E85">
        <w:rPr>
          <w:lang w:val="fr-FR"/>
        </w:rPr>
        <w:t xml:space="preserve"> </w:t>
      </w:r>
      <w:r w:rsidRPr="00E66E85">
        <w:rPr>
          <w:lang w:val="fr-FR"/>
        </w:rPr>
        <w:t>2</w:t>
      </w:r>
      <w:r w:rsidR="00C40F06" w:rsidRPr="00E66E85">
        <w:rPr>
          <w:lang w:val="fr-FR"/>
        </w:rPr>
        <w:t xml:space="preserve"> </w:t>
      </w:r>
      <w:r w:rsidR="00093D46" w:rsidRPr="00E66E85">
        <w:rPr>
          <w:lang w:val="fr-FR"/>
        </w:rPr>
        <w:t>S</w:t>
      </w:r>
      <w:r w:rsidRPr="00E66E85">
        <w:rPr>
          <w:lang w:val="fr-FR"/>
        </w:rPr>
        <w:t>ection</w:t>
      </w:r>
      <w:r w:rsidR="00C40F06" w:rsidRPr="00E66E85">
        <w:rPr>
          <w:lang w:val="fr-FR"/>
        </w:rPr>
        <w:t xml:space="preserve"> </w:t>
      </w:r>
      <w:r w:rsidRPr="00E66E85">
        <w:rPr>
          <w:lang w:val="fr-FR"/>
        </w:rPr>
        <w:t>5</w:t>
      </w:r>
      <w:r w:rsidR="00093D46" w:rsidRPr="00E66E85">
        <w:rPr>
          <w:lang w:val="fr-FR"/>
        </w:rPr>
        <w:t>.</w:t>
      </w:r>
    </w:p>
  </w:footnote>
  <w:footnote w:id="99">
    <w:p w14:paraId="6397EB7B" w14:textId="2322F8EF" w:rsidR="0092091F" w:rsidRPr="00E66E85" w:rsidRDefault="0092091F" w:rsidP="00D01D19">
      <w:pPr>
        <w:pStyle w:val="FootnoteText"/>
        <w:rPr>
          <w:highlight w:val="yellow"/>
          <w:lang w:val="fr-FR"/>
        </w:rPr>
      </w:pPr>
      <w:r w:rsidRPr="00E66E85">
        <w:rPr>
          <w:lang w:val="fr-FR"/>
        </w:rPr>
        <w:t>(</w:t>
      </w:r>
      <w:r w:rsidRPr="00F8698F">
        <w:rPr>
          <w:rStyle w:val="FootnoteReference"/>
        </w:rPr>
        <w:footnoteRef/>
      </w:r>
      <w:r w:rsidRPr="00E66E85">
        <w:rPr>
          <w:lang w:val="fr-FR"/>
        </w:rPr>
        <w:t>)</w:t>
      </w:r>
      <w:r w:rsidR="00C40F06" w:rsidRPr="00E66E85">
        <w:rPr>
          <w:lang w:val="fr-FR"/>
        </w:rPr>
        <w:t xml:space="preserve"> </w:t>
      </w:r>
      <w:r w:rsidRPr="00E66E85">
        <w:rPr>
          <w:lang w:val="fr-FR"/>
        </w:rPr>
        <w:t>Annex</w:t>
      </w:r>
      <w:r w:rsidR="00C40F06" w:rsidRPr="00E66E85">
        <w:rPr>
          <w:lang w:val="fr-FR"/>
        </w:rPr>
        <w:t xml:space="preserve"> </w:t>
      </w:r>
      <w:r w:rsidRPr="00E66E85">
        <w:rPr>
          <w:lang w:val="fr-FR"/>
        </w:rPr>
        <w:t>2</w:t>
      </w:r>
      <w:r w:rsidR="00C40F06" w:rsidRPr="00E66E85">
        <w:rPr>
          <w:lang w:val="fr-FR"/>
        </w:rPr>
        <w:t xml:space="preserve"> </w:t>
      </w:r>
      <w:r w:rsidR="00F8698F" w:rsidRPr="00E66E85">
        <w:rPr>
          <w:lang w:val="fr-FR"/>
        </w:rPr>
        <w:t>Section 4</w:t>
      </w:r>
    </w:p>
  </w:footnote>
  <w:footnote w:id="100">
    <w:p w14:paraId="5631C6B1" w14:textId="2388D1D9" w:rsidR="0092091F" w:rsidRPr="00E66E85" w:rsidRDefault="0092091F" w:rsidP="00D01D19">
      <w:pPr>
        <w:pStyle w:val="FootnoteText"/>
        <w:rPr>
          <w:lang w:val="fr-FR"/>
        </w:rPr>
      </w:pPr>
      <w:r w:rsidRPr="00E66E85">
        <w:rPr>
          <w:lang w:val="fr-FR"/>
        </w:rPr>
        <w:t>(</w:t>
      </w:r>
      <w:r w:rsidRPr="000E243D">
        <w:rPr>
          <w:rStyle w:val="FootnoteReference"/>
        </w:rPr>
        <w:footnoteRef/>
      </w:r>
      <w:r w:rsidRPr="00E66E85">
        <w:rPr>
          <w:lang w:val="fr-FR"/>
        </w:rPr>
        <w:t>)</w:t>
      </w:r>
      <w:r w:rsidR="00C40F06" w:rsidRPr="00E66E85">
        <w:rPr>
          <w:lang w:val="fr-FR"/>
        </w:rPr>
        <w:t xml:space="preserve"> </w:t>
      </w:r>
      <w:r w:rsidRPr="00E66E85">
        <w:rPr>
          <w:lang w:val="fr-FR"/>
        </w:rPr>
        <w:t>Annex</w:t>
      </w:r>
      <w:r w:rsidR="00C40F06" w:rsidRPr="00E66E85">
        <w:rPr>
          <w:lang w:val="fr-FR"/>
        </w:rPr>
        <w:t xml:space="preserve"> </w:t>
      </w:r>
      <w:r w:rsidRPr="00E66E85">
        <w:rPr>
          <w:lang w:val="fr-FR"/>
        </w:rPr>
        <w:t>2</w:t>
      </w:r>
      <w:r w:rsidR="00C40F06" w:rsidRPr="00E66E85">
        <w:rPr>
          <w:lang w:val="fr-FR"/>
        </w:rPr>
        <w:t xml:space="preserve"> </w:t>
      </w:r>
      <w:r w:rsidR="00930649" w:rsidRPr="00E66E85">
        <w:rPr>
          <w:lang w:val="fr-FR"/>
        </w:rPr>
        <w:t xml:space="preserve">Section </w:t>
      </w:r>
      <w:r w:rsidRPr="00E66E85">
        <w:rPr>
          <w:lang w:val="fr-FR"/>
        </w:rPr>
        <w:t>5.2</w:t>
      </w:r>
      <w:r w:rsidR="00093D46" w:rsidRPr="00E66E85">
        <w:rPr>
          <w:lang w:val="fr-FR"/>
        </w:rPr>
        <w:t>.</w:t>
      </w:r>
    </w:p>
  </w:footnote>
  <w:footnote w:id="101">
    <w:p w14:paraId="4EA05B8D" w14:textId="3E7E4B67" w:rsidR="0092091F" w:rsidRPr="00355232" w:rsidRDefault="0092091F" w:rsidP="00D01D19">
      <w:pPr>
        <w:pStyle w:val="FootnoteText"/>
        <w:rPr>
          <w:lang w:val="en-IE"/>
        </w:rPr>
      </w:pPr>
      <w:r w:rsidRPr="00D01D19">
        <w:t>(</w:t>
      </w:r>
      <w:r w:rsidRPr="00D01D19">
        <w:rPr>
          <w:rStyle w:val="FootnoteReference"/>
        </w:rPr>
        <w:footnoteRef/>
      </w:r>
      <w:r w:rsidRPr="00D01D19">
        <w:t>)</w:t>
      </w:r>
      <w:r w:rsidR="00C40F06">
        <w:t xml:space="preserve"> </w:t>
      </w:r>
      <w:r w:rsidRPr="00D01D19">
        <w:t>Referring</w:t>
      </w:r>
      <w:r w:rsidR="00C40F06">
        <w:t xml:space="preserve"> </w:t>
      </w:r>
      <w:r w:rsidRPr="00D01D19">
        <w:t>to</w:t>
      </w:r>
      <w:r w:rsidR="00C40F06">
        <w:t xml:space="preserve"> </w:t>
      </w:r>
      <w:r w:rsidRPr="00D01D19">
        <w:t>the</w:t>
      </w:r>
      <w:r w:rsidR="00C40F06">
        <w:t xml:space="preserve"> </w:t>
      </w:r>
      <w:r w:rsidRPr="00D01D19">
        <w:t>4</w:t>
      </w:r>
      <w:r w:rsidR="00C40F06">
        <w:t xml:space="preserve"> </w:t>
      </w:r>
      <w:r w:rsidRPr="00D01D19">
        <w:t>European</w:t>
      </w:r>
      <w:r w:rsidR="00C40F06">
        <w:t xml:space="preserve"> </w:t>
      </w:r>
      <w:r w:rsidRPr="00D01D19">
        <w:t>IDMs</w:t>
      </w:r>
      <w:r w:rsidR="00C40F06">
        <w:t xml:space="preserve"> </w:t>
      </w:r>
      <w:r w:rsidRPr="00D01D19">
        <w:t>i.e.</w:t>
      </w:r>
      <w:r w:rsidR="00C40F06">
        <w:t xml:space="preserve"> </w:t>
      </w:r>
      <w:r w:rsidRPr="00355232">
        <w:rPr>
          <w:lang w:val="en-IE"/>
        </w:rPr>
        <w:t>STMicroelectronics,</w:t>
      </w:r>
      <w:r w:rsidR="00C40F06" w:rsidRPr="00355232">
        <w:rPr>
          <w:lang w:val="en-IE"/>
        </w:rPr>
        <w:t xml:space="preserve"> </w:t>
      </w:r>
      <w:r w:rsidRPr="00355232">
        <w:rPr>
          <w:lang w:val="en-IE"/>
        </w:rPr>
        <w:t>Infineon</w:t>
      </w:r>
      <w:r w:rsidR="00C40F06" w:rsidRPr="00355232">
        <w:rPr>
          <w:lang w:val="en-IE"/>
        </w:rPr>
        <w:t xml:space="preserve"> </w:t>
      </w:r>
      <w:r w:rsidR="001605DC" w:rsidRPr="00355232">
        <w:rPr>
          <w:lang w:val="en-IE"/>
        </w:rPr>
        <w:t>Technologies</w:t>
      </w:r>
      <w:r w:rsidRPr="00355232">
        <w:rPr>
          <w:lang w:val="en-IE"/>
        </w:rPr>
        <w:t>,</w:t>
      </w:r>
      <w:r w:rsidR="00C40F06" w:rsidRPr="00355232">
        <w:rPr>
          <w:lang w:val="en-IE"/>
        </w:rPr>
        <w:t xml:space="preserve"> </w:t>
      </w:r>
      <w:r w:rsidRPr="00355232">
        <w:rPr>
          <w:lang w:val="en-IE"/>
        </w:rPr>
        <w:t>NXP,</w:t>
      </w:r>
      <w:r w:rsidR="00C40F06" w:rsidRPr="00355232">
        <w:rPr>
          <w:lang w:val="en-IE"/>
        </w:rPr>
        <w:t xml:space="preserve"> </w:t>
      </w:r>
      <w:r w:rsidR="00BC0B4A" w:rsidRPr="00355232">
        <w:rPr>
          <w:lang w:val="en-IE"/>
        </w:rPr>
        <w:t>Robert</w:t>
      </w:r>
      <w:r w:rsidR="00C40F06" w:rsidRPr="00355232">
        <w:rPr>
          <w:lang w:val="en-IE"/>
        </w:rPr>
        <w:t xml:space="preserve"> </w:t>
      </w:r>
      <w:r w:rsidRPr="00355232">
        <w:rPr>
          <w:lang w:val="en-IE"/>
        </w:rPr>
        <w:t>Bosch</w:t>
      </w:r>
      <w:r w:rsidR="00093D46">
        <w:rPr>
          <w:lang w:val="en-IE"/>
        </w:rPr>
        <w:t>.</w:t>
      </w:r>
    </w:p>
  </w:footnote>
  <w:footnote w:id="102">
    <w:p w14:paraId="033B815E" w14:textId="31704205" w:rsidR="00230F6E" w:rsidRDefault="0092091F" w:rsidP="00D01D19">
      <w:pPr>
        <w:pStyle w:val="FootnoteText"/>
      </w:pPr>
      <w:r w:rsidRPr="00D01D19">
        <w:t>(</w:t>
      </w:r>
      <w:r w:rsidRPr="00D01D19">
        <w:rPr>
          <w:rStyle w:val="FootnoteReference"/>
        </w:rPr>
        <w:footnoteRef/>
      </w:r>
      <w:r w:rsidRPr="00D01D19">
        <w:t>)</w:t>
      </w:r>
      <w:r w:rsidR="00C40F06">
        <w:t xml:space="preserve"> </w:t>
      </w:r>
      <w:hyperlink r:id="rId56" w:history="1">
        <w:r w:rsidRPr="00230F6E">
          <w:rPr>
            <w:rStyle w:val="Hyperlink"/>
          </w:rPr>
          <w:t>Enrico</w:t>
        </w:r>
        <w:r w:rsidR="00C40F06">
          <w:rPr>
            <w:rStyle w:val="Hyperlink"/>
          </w:rPr>
          <w:t xml:space="preserve"> </w:t>
        </w:r>
        <w:r w:rsidRPr="00230F6E">
          <w:rPr>
            <w:rStyle w:val="Hyperlink"/>
          </w:rPr>
          <w:t>Letta</w:t>
        </w:r>
        <w:r w:rsidR="00C40F06">
          <w:rPr>
            <w:rStyle w:val="Hyperlink"/>
          </w:rPr>
          <w:t xml:space="preserve"> </w:t>
        </w:r>
        <w:r w:rsidRPr="00230F6E">
          <w:rPr>
            <w:rStyle w:val="Hyperlink"/>
          </w:rPr>
          <w:t>(2024),</w:t>
        </w:r>
        <w:r w:rsidR="00C40F06">
          <w:rPr>
            <w:rStyle w:val="Hyperlink"/>
          </w:rPr>
          <w:t xml:space="preserve"> </w:t>
        </w:r>
        <w:r w:rsidRPr="00230F6E">
          <w:rPr>
            <w:rStyle w:val="Hyperlink"/>
          </w:rPr>
          <w:t>Much</w:t>
        </w:r>
        <w:r w:rsidR="00C40F06">
          <w:rPr>
            <w:rStyle w:val="Hyperlink"/>
          </w:rPr>
          <w:t xml:space="preserve"> </w:t>
        </w:r>
        <w:r w:rsidRPr="00230F6E">
          <w:rPr>
            <w:rStyle w:val="Hyperlink"/>
          </w:rPr>
          <w:t>more</w:t>
        </w:r>
        <w:r w:rsidR="00C40F06">
          <w:rPr>
            <w:rStyle w:val="Hyperlink"/>
          </w:rPr>
          <w:t xml:space="preserve"> </w:t>
        </w:r>
        <w:r w:rsidRPr="00230F6E">
          <w:rPr>
            <w:rStyle w:val="Hyperlink"/>
          </w:rPr>
          <w:t>than</w:t>
        </w:r>
        <w:r w:rsidR="00C40F06">
          <w:rPr>
            <w:rStyle w:val="Hyperlink"/>
          </w:rPr>
          <w:t xml:space="preserve"> </w:t>
        </w:r>
        <w:r w:rsidRPr="00230F6E">
          <w:rPr>
            <w:rStyle w:val="Hyperlink"/>
          </w:rPr>
          <w:t>a</w:t>
        </w:r>
        <w:r w:rsidR="00C40F06">
          <w:rPr>
            <w:rStyle w:val="Hyperlink"/>
          </w:rPr>
          <w:t xml:space="preserve"> </w:t>
        </w:r>
        <w:r w:rsidRPr="00230F6E">
          <w:rPr>
            <w:rStyle w:val="Hyperlink"/>
          </w:rPr>
          <w:t>market</w:t>
        </w:r>
      </w:hyperlink>
    </w:p>
    <w:p w14:paraId="78E51599" w14:textId="5B1201FF" w:rsidR="0092091F" w:rsidRPr="00D01D19" w:rsidRDefault="00920F78" w:rsidP="00D01D19">
      <w:pPr>
        <w:pStyle w:val="FootnoteText"/>
      </w:pPr>
      <w:hyperlink r:id="rId57" w:history="1">
        <w:r w:rsidR="0092091F" w:rsidRPr="00D01D19">
          <w:rPr>
            <w:rStyle w:val="Hyperlink"/>
          </w:rPr>
          <w:t>Mario</w:t>
        </w:r>
        <w:r w:rsidR="00C40F06">
          <w:rPr>
            <w:rStyle w:val="Hyperlink"/>
          </w:rPr>
          <w:t xml:space="preserve"> </w:t>
        </w:r>
        <w:r w:rsidR="0092091F" w:rsidRPr="00D01D19">
          <w:rPr>
            <w:rStyle w:val="Hyperlink"/>
          </w:rPr>
          <w:t>Draghi.</w:t>
        </w:r>
        <w:r w:rsidR="00C40F06">
          <w:rPr>
            <w:rStyle w:val="Hyperlink"/>
          </w:rPr>
          <w:t xml:space="preserve"> </w:t>
        </w:r>
        <w:r w:rsidR="0092091F" w:rsidRPr="00D01D19">
          <w:rPr>
            <w:rStyle w:val="Hyperlink"/>
          </w:rPr>
          <w:t>(2024).</w:t>
        </w:r>
        <w:r w:rsidR="00C40F06">
          <w:rPr>
            <w:rStyle w:val="Hyperlink"/>
          </w:rPr>
          <w:t xml:space="preserve"> </w:t>
        </w:r>
        <w:r w:rsidR="0092091F" w:rsidRPr="00D01D19">
          <w:rPr>
            <w:rStyle w:val="Hyperlink"/>
          </w:rPr>
          <w:t>The</w:t>
        </w:r>
        <w:r w:rsidR="00C40F06">
          <w:rPr>
            <w:rStyle w:val="Hyperlink"/>
          </w:rPr>
          <w:t xml:space="preserve"> </w:t>
        </w:r>
        <w:r w:rsidR="0092091F" w:rsidRPr="00D01D19">
          <w:rPr>
            <w:rStyle w:val="Hyperlink"/>
          </w:rPr>
          <w:t>future</w:t>
        </w:r>
        <w:r w:rsidR="00C40F06">
          <w:rPr>
            <w:rStyle w:val="Hyperlink"/>
          </w:rPr>
          <w:t xml:space="preserve"> </w:t>
        </w:r>
        <w:r w:rsidR="0092091F" w:rsidRPr="00D01D19">
          <w:rPr>
            <w:rStyle w:val="Hyperlink"/>
          </w:rPr>
          <w:t>of</w:t>
        </w:r>
        <w:r w:rsidR="00C40F06">
          <w:rPr>
            <w:rStyle w:val="Hyperlink"/>
          </w:rPr>
          <w:t xml:space="preserve"> </w:t>
        </w:r>
        <w:r w:rsidR="0092091F" w:rsidRPr="00D01D19">
          <w:rPr>
            <w:rStyle w:val="Hyperlink"/>
          </w:rPr>
          <w:t>European</w:t>
        </w:r>
        <w:r w:rsidR="00C40F06">
          <w:rPr>
            <w:rStyle w:val="Hyperlink"/>
          </w:rPr>
          <w:t xml:space="preserve"> </w:t>
        </w:r>
        <w:r w:rsidR="0092091F" w:rsidRPr="00D01D19">
          <w:rPr>
            <w:rStyle w:val="Hyperlink"/>
          </w:rPr>
          <w:t>competitiveness:</w:t>
        </w:r>
        <w:r w:rsidR="00C40F06">
          <w:rPr>
            <w:rStyle w:val="Hyperlink"/>
          </w:rPr>
          <w:t xml:space="preserve"> </w:t>
        </w:r>
        <w:r w:rsidR="0092091F" w:rsidRPr="00D01D19">
          <w:rPr>
            <w:rStyle w:val="Hyperlink"/>
          </w:rPr>
          <w:t>In-depth</w:t>
        </w:r>
        <w:r w:rsidR="00C40F06">
          <w:rPr>
            <w:rStyle w:val="Hyperlink"/>
          </w:rPr>
          <w:t xml:space="preserve"> </w:t>
        </w:r>
        <w:r w:rsidR="0092091F" w:rsidRPr="00D01D19">
          <w:rPr>
            <w:rStyle w:val="Hyperlink"/>
          </w:rPr>
          <w:t>analysis</w:t>
        </w:r>
        <w:r w:rsidR="00C40F06">
          <w:rPr>
            <w:rStyle w:val="Hyperlink"/>
          </w:rPr>
          <w:t xml:space="preserve"> </w:t>
        </w:r>
        <w:r w:rsidR="0092091F" w:rsidRPr="00D01D19">
          <w:rPr>
            <w:rStyle w:val="Hyperlink"/>
          </w:rPr>
          <w:t>and</w:t>
        </w:r>
        <w:r w:rsidR="00C40F06">
          <w:rPr>
            <w:rStyle w:val="Hyperlink"/>
          </w:rPr>
          <w:t xml:space="preserve"> </w:t>
        </w:r>
        <w:r w:rsidR="0092091F" w:rsidRPr="00D01D19">
          <w:rPr>
            <w:rStyle w:val="Hyperlink"/>
          </w:rPr>
          <w:t>recommendations</w:t>
        </w:r>
        <w:r w:rsidR="00C40F06">
          <w:rPr>
            <w:rStyle w:val="Hyperlink"/>
          </w:rPr>
          <w:t xml:space="preserve"> </w:t>
        </w:r>
        <w:r w:rsidR="0092091F" w:rsidRPr="00D01D19">
          <w:rPr>
            <w:rStyle w:val="Hyperlink"/>
          </w:rPr>
          <w:t>(Part</w:t>
        </w:r>
        <w:r w:rsidR="00C40F06">
          <w:rPr>
            <w:rStyle w:val="Hyperlink"/>
          </w:rPr>
          <w:t xml:space="preserve"> </w:t>
        </w:r>
        <w:r w:rsidR="0092091F" w:rsidRPr="00D01D19">
          <w:rPr>
            <w:rStyle w:val="Hyperlink"/>
          </w:rPr>
          <w:t>B).</w:t>
        </w:r>
      </w:hyperlink>
    </w:p>
  </w:footnote>
  <w:footnote w:id="103">
    <w:p w14:paraId="077A8592" w14:textId="0346D9C8"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r w:rsidRPr="00D01D19">
        <w:rPr>
          <w:lang w:val="en-IE"/>
        </w:rPr>
        <w:t>Annex</w:t>
      </w:r>
      <w:r w:rsidR="00C40F06">
        <w:rPr>
          <w:lang w:val="en-IE"/>
        </w:rPr>
        <w:t xml:space="preserve"> </w:t>
      </w:r>
      <w:r w:rsidRPr="00D01D19">
        <w:rPr>
          <w:lang w:val="en-IE"/>
        </w:rPr>
        <w:t>2</w:t>
      </w:r>
      <w:r w:rsidR="00C40F06">
        <w:rPr>
          <w:lang w:val="en-IE"/>
        </w:rPr>
        <w:t xml:space="preserve"> </w:t>
      </w:r>
      <w:r w:rsidR="00930649">
        <w:rPr>
          <w:lang w:val="en-IE"/>
        </w:rPr>
        <w:t xml:space="preserve">Section </w:t>
      </w:r>
      <w:r w:rsidRPr="00D01D19">
        <w:rPr>
          <w:lang w:val="en-IE"/>
        </w:rPr>
        <w:t>5.3</w:t>
      </w:r>
      <w:r w:rsidR="00093D46">
        <w:rPr>
          <w:lang w:val="en-IE"/>
        </w:rPr>
        <w:t>.</w:t>
      </w:r>
    </w:p>
  </w:footnote>
  <w:footnote w:id="104">
    <w:p w14:paraId="0262F69A" w14:textId="4FD4B7D9"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r w:rsidRPr="00D01D19">
        <w:t>E</w:t>
      </w:r>
      <w:r w:rsidR="000D72CD">
        <w:t>uropean</w:t>
      </w:r>
      <w:r w:rsidR="00C40F06">
        <w:t xml:space="preserve"> </w:t>
      </w:r>
      <w:r w:rsidR="000D72CD">
        <w:t>Investment</w:t>
      </w:r>
      <w:r w:rsidR="00C40F06">
        <w:t xml:space="preserve"> </w:t>
      </w:r>
      <w:r w:rsidR="000D72CD">
        <w:t>Bank</w:t>
      </w:r>
      <w:r w:rsidR="00C40F06">
        <w:t xml:space="preserve"> </w:t>
      </w:r>
      <w:r w:rsidRPr="00D01D19">
        <w:t>publications:</w:t>
      </w:r>
      <w:r w:rsidR="00C40F06">
        <w:t xml:space="preserve"> </w:t>
      </w:r>
      <w:r w:rsidRPr="00D01D19">
        <w:t>“The</w:t>
      </w:r>
      <w:r w:rsidR="00C40F06">
        <w:t xml:space="preserve"> </w:t>
      </w:r>
      <w:r w:rsidRPr="00D01D19">
        <w:t>scale-up</w:t>
      </w:r>
      <w:r w:rsidR="00C40F06">
        <w:t xml:space="preserve"> </w:t>
      </w:r>
      <w:r w:rsidRPr="00D01D19">
        <w:t>gap:</w:t>
      </w:r>
      <w:r w:rsidR="00C40F06">
        <w:t xml:space="preserve"> </w:t>
      </w:r>
      <w:r w:rsidRPr="00D01D19">
        <w:t>Financial</w:t>
      </w:r>
      <w:r w:rsidR="00C40F06">
        <w:t xml:space="preserve"> </w:t>
      </w:r>
      <w:r w:rsidRPr="00D01D19">
        <w:t>market</w:t>
      </w:r>
      <w:r w:rsidR="00C40F06">
        <w:t xml:space="preserve"> </w:t>
      </w:r>
      <w:r w:rsidRPr="00D01D19">
        <w:t>constraints</w:t>
      </w:r>
      <w:r w:rsidR="00C40F06">
        <w:t xml:space="preserve"> </w:t>
      </w:r>
      <w:r w:rsidRPr="00D01D19">
        <w:t>holding</w:t>
      </w:r>
      <w:r w:rsidR="00C40F06">
        <w:t xml:space="preserve"> </w:t>
      </w:r>
      <w:r w:rsidRPr="00D01D19">
        <w:t>back</w:t>
      </w:r>
      <w:r w:rsidR="00C40F06">
        <w:t xml:space="preserve"> </w:t>
      </w:r>
      <w:r w:rsidRPr="00D01D19">
        <w:t>innovative</w:t>
      </w:r>
      <w:r w:rsidR="00C40F06">
        <w:t xml:space="preserve"> </w:t>
      </w:r>
      <w:r w:rsidRPr="00D01D19">
        <w:t>firms</w:t>
      </w:r>
      <w:r w:rsidR="00C40F06">
        <w:t xml:space="preserve"> </w:t>
      </w:r>
      <w:r w:rsidRPr="00D01D19">
        <w:t>in</w:t>
      </w:r>
      <w:r w:rsidR="00C40F06">
        <w:t xml:space="preserve"> </w:t>
      </w:r>
      <w:r w:rsidRPr="00D01D19">
        <w:t>the</w:t>
      </w:r>
      <w:r w:rsidR="00C40F06">
        <w:t xml:space="preserve"> </w:t>
      </w:r>
      <w:r w:rsidRPr="00D01D19">
        <w:t>European</w:t>
      </w:r>
      <w:r w:rsidR="00C40F06">
        <w:t xml:space="preserve"> </w:t>
      </w:r>
      <w:r w:rsidRPr="00D01D19">
        <w:t>Union”</w:t>
      </w:r>
      <w:r w:rsidR="00C40F06">
        <w:t xml:space="preserve"> </w:t>
      </w:r>
      <w:r w:rsidRPr="00D01D19">
        <w:t>(July</w:t>
      </w:r>
      <w:r w:rsidR="00C40F06">
        <w:t xml:space="preserve"> </w:t>
      </w:r>
      <w:r w:rsidRPr="00D01D19">
        <w:t>2024)</w:t>
      </w:r>
      <w:r w:rsidR="00093D46">
        <w:t>.</w:t>
      </w:r>
    </w:p>
  </w:footnote>
  <w:footnote w:id="105">
    <w:p w14:paraId="299B2D24" w14:textId="06C9086D" w:rsidR="0092091F" w:rsidRPr="00D01D19" w:rsidRDefault="0092091F" w:rsidP="00D01D19">
      <w:pPr>
        <w:pStyle w:val="FootnoteText"/>
      </w:pPr>
      <w:r w:rsidRPr="00F8698F">
        <w:t>(</w:t>
      </w:r>
      <w:r w:rsidRPr="00F8698F">
        <w:rPr>
          <w:rStyle w:val="FootnoteReference"/>
        </w:rPr>
        <w:footnoteRef/>
      </w:r>
      <w:r w:rsidRPr="00F8698F">
        <w:t>)</w:t>
      </w:r>
      <w:r w:rsidR="00C40F06" w:rsidRPr="00F8698F">
        <w:t xml:space="preserve"> </w:t>
      </w:r>
      <w:r w:rsidRPr="00F8698F">
        <w:rPr>
          <w:lang w:val="en-IE"/>
        </w:rPr>
        <w:t>Annex</w:t>
      </w:r>
      <w:r w:rsidR="00C40F06" w:rsidRPr="00F8698F">
        <w:rPr>
          <w:lang w:val="en-IE"/>
        </w:rPr>
        <w:t xml:space="preserve"> </w:t>
      </w:r>
      <w:r w:rsidRPr="00F8698F">
        <w:rPr>
          <w:lang w:val="en-IE"/>
        </w:rPr>
        <w:t>2</w:t>
      </w:r>
      <w:r w:rsidR="00C40F06" w:rsidRPr="00F8698F">
        <w:rPr>
          <w:lang w:val="en-IE"/>
        </w:rPr>
        <w:t xml:space="preserve"> </w:t>
      </w:r>
    </w:p>
  </w:footnote>
  <w:footnote w:id="106">
    <w:p w14:paraId="411F8497" w14:textId="2A278BE6" w:rsidR="0092091F" w:rsidRPr="00D01D19" w:rsidRDefault="0092091F" w:rsidP="00D01D19">
      <w:pPr>
        <w:pStyle w:val="FootnoteText"/>
      </w:pPr>
      <w:r w:rsidRPr="00F8698F">
        <w:t>(</w:t>
      </w:r>
      <w:r w:rsidRPr="00F8698F">
        <w:rPr>
          <w:rStyle w:val="FootnoteReference"/>
        </w:rPr>
        <w:footnoteRef/>
      </w:r>
      <w:r w:rsidRPr="00F8698F">
        <w:t>)</w:t>
      </w:r>
      <w:r w:rsidR="00C40F06" w:rsidRPr="00F8698F">
        <w:t xml:space="preserve"> </w:t>
      </w:r>
      <w:r w:rsidRPr="00F8698F">
        <w:rPr>
          <w:lang w:val="en-IE"/>
        </w:rPr>
        <w:t>Annex</w:t>
      </w:r>
      <w:r w:rsidR="00C40F06" w:rsidRPr="00F8698F">
        <w:rPr>
          <w:lang w:val="en-IE"/>
        </w:rPr>
        <w:t xml:space="preserve"> </w:t>
      </w:r>
      <w:r w:rsidRPr="00F8698F">
        <w:rPr>
          <w:lang w:val="en-IE"/>
        </w:rPr>
        <w:t>2</w:t>
      </w:r>
      <w:r w:rsidR="00C40F06" w:rsidRPr="00F8698F">
        <w:rPr>
          <w:lang w:val="en-IE"/>
        </w:rPr>
        <w:t xml:space="preserve"> </w:t>
      </w:r>
    </w:p>
  </w:footnote>
  <w:footnote w:id="107">
    <w:p w14:paraId="712E5C69" w14:textId="1CDA6593"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r w:rsidRPr="00D01D19">
        <w:t>Demand</w:t>
      </w:r>
      <w:r w:rsidR="00C40F06">
        <w:t xml:space="preserve"> </w:t>
      </w:r>
      <w:r w:rsidRPr="00D01D19">
        <w:t>from</w:t>
      </w:r>
      <w:r w:rsidR="00C40F06">
        <w:t xml:space="preserve"> </w:t>
      </w:r>
      <w:r w:rsidRPr="00D01D19">
        <w:t>firms</w:t>
      </w:r>
      <w:r w:rsidR="00C40F06">
        <w:t xml:space="preserve"> </w:t>
      </w:r>
      <w:r w:rsidRPr="00D01D19">
        <w:t>such</w:t>
      </w:r>
      <w:r w:rsidR="00C40F06">
        <w:t xml:space="preserve"> </w:t>
      </w:r>
      <w:r w:rsidRPr="00D01D19">
        <w:t>as</w:t>
      </w:r>
      <w:r w:rsidR="00C40F06">
        <w:t xml:space="preserve"> </w:t>
      </w:r>
      <w:r w:rsidRPr="00D01D19">
        <w:t>OEMs</w:t>
      </w:r>
      <w:r w:rsidR="00C40F06">
        <w:t xml:space="preserve"> </w:t>
      </w:r>
      <w:r w:rsidRPr="00D01D19">
        <w:t>and</w:t>
      </w:r>
      <w:r w:rsidR="00C40F06">
        <w:t xml:space="preserve"> </w:t>
      </w:r>
      <w:r w:rsidRPr="00D01D19">
        <w:t>Tier</w:t>
      </w:r>
      <w:r w:rsidR="00C40F06">
        <w:t xml:space="preserve"> </w:t>
      </w:r>
      <w:r w:rsidRPr="00D01D19">
        <w:t>1s</w:t>
      </w:r>
      <w:r w:rsidR="00C40F06">
        <w:t xml:space="preserve"> </w:t>
      </w:r>
      <w:r w:rsidRPr="00D01D19">
        <w:t>that</w:t>
      </w:r>
      <w:r w:rsidR="00C40F06">
        <w:t xml:space="preserve"> </w:t>
      </w:r>
      <w:r w:rsidRPr="00D01D19">
        <w:t>purchase</w:t>
      </w:r>
      <w:r w:rsidR="00C40F06">
        <w:t xml:space="preserve"> </w:t>
      </w:r>
      <w:r w:rsidRPr="00D01D19">
        <w:t>chips</w:t>
      </w:r>
      <w:r w:rsidR="00C40F06">
        <w:t xml:space="preserve"> </w:t>
      </w:r>
      <w:r w:rsidRPr="00D01D19">
        <w:t>as</w:t>
      </w:r>
      <w:r w:rsidR="00C40F06">
        <w:t xml:space="preserve"> </w:t>
      </w:r>
      <w:r w:rsidRPr="00D01D19">
        <w:t>intermediate</w:t>
      </w:r>
      <w:r w:rsidR="00C40F06">
        <w:t xml:space="preserve"> </w:t>
      </w:r>
      <w:r w:rsidRPr="00D01D19">
        <w:t>inputs.</w:t>
      </w:r>
    </w:p>
  </w:footnote>
  <w:footnote w:id="108">
    <w:p w14:paraId="0BDC33AE" w14:textId="75960F4A" w:rsidR="000A221D" w:rsidRPr="000A221D" w:rsidRDefault="00643C0F">
      <w:pPr>
        <w:pStyle w:val="FootnoteText"/>
      </w:pPr>
      <w:r>
        <w:t>(</w:t>
      </w:r>
      <w:r w:rsidR="000A221D">
        <w:rPr>
          <w:rStyle w:val="FootnoteReference"/>
        </w:rPr>
        <w:footnoteRef/>
      </w:r>
      <w:r>
        <w:t>)</w:t>
      </w:r>
      <w:r w:rsidR="00C40F06">
        <w:t xml:space="preserve"> </w:t>
      </w:r>
      <w:r w:rsidR="000A221D" w:rsidRPr="00D01D19">
        <w:t>IBS,</w:t>
      </w:r>
      <w:r w:rsidR="00C40F06">
        <w:t xml:space="preserve"> </w:t>
      </w:r>
      <w:r w:rsidR="000A221D" w:rsidRPr="00D01D19">
        <w:t>Global</w:t>
      </w:r>
      <w:r w:rsidR="00C40F06">
        <w:t xml:space="preserve"> </w:t>
      </w:r>
      <w:r w:rsidR="000A221D" w:rsidRPr="00D01D19">
        <w:t>Semiconductor</w:t>
      </w:r>
      <w:r w:rsidR="00C40F06">
        <w:t xml:space="preserve"> </w:t>
      </w:r>
      <w:r w:rsidR="000A221D" w:rsidRPr="00D01D19">
        <w:t>Industry</w:t>
      </w:r>
      <w:r w:rsidR="00C40F06">
        <w:t xml:space="preserve"> </w:t>
      </w:r>
      <w:r w:rsidR="000A221D" w:rsidRPr="00D01D19">
        <w:t>Service,</w:t>
      </w:r>
      <w:r w:rsidR="00C40F06">
        <w:t xml:space="preserve"> </w:t>
      </w:r>
      <w:r w:rsidR="000A221D" w:rsidRPr="00D01D19">
        <w:t>Semiconductor</w:t>
      </w:r>
      <w:r w:rsidR="00C40F06">
        <w:t xml:space="preserve"> </w:t>
      </w:r>
      <w:r w:rsidR="000A221D" w:rsidRPr="00D01D19">
        <w:t>Market</w:t>
      </w:r>
      <w:r w:rsidR="00C40F06">
        <w:t xml:space="preserve"> </w:t>
      </w:r>
      <w:r w:rsidR="000A221D" w:rsidRPr="00D01D19">
        <w:t>by</w:t>
      </w:r>
      <w:r w:rsidR="00C40F06">
        <w:t xml:space="preserve"> </w:t>
      </w:r>
      <w:r w:rsidR="000A221D" w:rsidRPr="00D01D19">
        <w:t>Application</w:t>
      </w:r>
      <w:r w:rsidR="00C40F06">
        <w:t xml:space="preserve"> </w:t>
      </w:r>
      <w:r w:rsidR="000A221D" w:rsidRPr="00D01D19">
        <w:t>Part</w:t>
      </w:r>
      <w:r w:rsidR="00C40F06">
        <w:t xml:space="preserve"> </w:t>
      </w:r>
      <w:r w:rsidR="000A221D" w:rsidRPr="00D01D19">
        <w:t>1,</w:t>
      </w:r>
      <w:r w:rsidR="00C40F06">
        <w:t xml:space="preserve"> </w:t>
      </w:r>
      <w:r w:rsidR="000A221D" w:rsidRPr="00D01D19">
        <w:t>February</w:t>
      </w:r>
      <w:r w:rsidR="00C40F06">
        <w:t xml:space="preserve"> </w:t>
      </w:r>
      <w:r w:rsidR="000A221D" w:rsidRPr="00D01D19">
        <w:t>2025</w:t>
      </w:r>
      <w:r w:rsidR="00093D46">
        <w:t>.</w:t>
      </w:r>
    </w:p>
  </w:footnote>
  <w:footnote w:id="109">
    <w:p w14:paraId="1A9C13E5" w14:textId="48247C6C"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r w:rsidRPr="00D01D19">
        <w:t>EU’s</w:t>
      </w:r>
      <w:r w:rsidR="00C40F06">
        <w:t xml:space="preserve"> </w:t>
      </w:r>
      <w:r w:rsidRPr="00D01D19">
        <w:t>strengths</w:t>
      </w:r>
      <w:r w:rsidR="00C40F06">
        <w:t xml:space="preserve"> </w:t>
      </w:r>
      <w:r w:rsidRPr="00D01D19">
        <w:t>and</w:t>
      </w:r>
      <w:r w:rsidR="00C40F06">
        <w:t xml:space="preserve"> </w:t>
      </w:r>
      <w:r w:rsidRPr="00D01D19">
        <w:t>weaknesses</w:t>
      </w:r>
      <w:r w:rsidR="00C40F06">
        <w:t xml:space="preserve"> </w:t>
      </w:r>
      <w:r w:rsidRPr="00D01D19">
        <w:t>in</w:t>
      </w:r>
      <w:r w:rsidR="00C40F06">
        <w:t xml:space="preserve"> </w:t>
      </w:r>
      <w:r w:rsidRPr="00D01D19">
        <w:t>the</w:t>
      </w:r>
      <w:r w:rsidR="00C40F06">
        <w:t xml:space="preserve"> </w:t>
      </w:r>
      <w:r w:rsidRPr="00D01D19">
        <w:t>global</w:t>
      </w:r>
      <w:r w:rsidR="00C40F06">
        <w:t xml:space="preserve"> </w:t>
      </w:r>
      <w:r w:rsidRPr="00D01D19">
        <w:t>semiconductor</w:t>
      </w:r>
      <w:r w:rsidR="00C40F06">
        <w:t xml:space="preserve"> </w:t>
      </w:r>
      <w:r w:rsidRPr="00D01D19">
        <w:t>sector,</w:t>
      </w:r>
      <w:r w:rsidR="00C40F06">
        <w:t xml:space="preserve"> </w:t>
      </w:r>
      <w:r w:rsidRPr="00D01D19">
        <w:t>Publications</w:t>
      </w:r>
      <w:r w:rsidR="00C40F06">
        <w:t xml:space="preserve"> </w:t>
      </w:r>
      <w:r w:rsidRPr="00D01D19">
        <w:t>Office</w:t>
      </w:r>
      <w:r w:rsidR="00C40F06">
        <w:t xml:space="preserve"> </w:t>
      </w:r>
      <w:r w:rsidRPr="00D01D19">
        <w:t>of</w:t>
      </w:r>
      <w:r w:rsidR="00C40F06">
        <w:t xml:space="preserve"> </w:t>
      </w:r>
      <w:r w:rsidRPr="00D01D19">
        <w:t>the</w:t>
      </w:r>
      <w:r w:rsidR="00C40F06">
        <w:t xml:space="preserve"> </w:t>
      </w:r>
      <w:r w:rsidRPr="00D01D19">
        <w:t>European</w:t>
      </w:r>
      <w:r w:rsidR="00C40F06">
        <w:t xml:space="preserve"> </w:t>
      </w:r>
      <w:r w:rsidRPr="00D01D19">
        <w:t>Union,</w:t>
      </w:r>
      <w:r w:rsidR="00C40F06">
        <w:t xml:space="preserve"> </w:t>
      </w:r>
      <w:r w:rsidRPr="00D01D19">
        <w:t>Luxembourg,2025,</w:t>
      </w:r>
      <w:r w:rsidR="00C40F06">
        <w:t xml:space="preserve"> </w:t>
      </w:r>
      <w:r w:rsidRPr="00D01D19">
        <w:t>https://data.europa.eu/doi/10.2760/6302476,</w:t>
      </w:r>
      <w:r w:rsidR="00C40F06">
        <w:t xml:space="preserve"> </w:t>
      </w:r>
      <w:r w:rsidRPr="00D01D19">
        <w:t>JRC141323.</w:t>
      </w:r>
    </w:p>
  </w:footnote>
  <w:footnote w:id="110">
    <w:p w14:paraId="70B3F375" w14:textId="27C67E78"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r w:rsidRPr="00D01D19">
        <w:t>IDC</w:t>
      </w:r>
      <w:r w:rsidR="00813790" w:rsidRPr="00D01D19">
        <w:t>,</w:t>
      </w:r>
      <w:r w:rsidR="00813790">
        <w:t xml:space="preserve"> </w:t>
      </w:r>
      <w:r w:rsidR="00813790" w:rsidRPr="00D01D19">
        <w:t>Semiconductors</w:t>
      </w:r>
      <w:r w:rsidR="00C40F06">
        <w:t xml:space="preserve"> </w:t>
      </w:r>
      <w:r w:rsidRPr="00D01D19">
        <w:t>market</w:t>
      </w:r>
      <w:r w:rsidR="00C40F06">
        <w:t xml:space="preserve"> </w:t>
      </w:r>
      <w:r w:rsidRPr="00D01D19">
        <w:t>data</w:t>
      </w:r>
      <w:r w:rsidR="00C40F06">
        <w:t xml:space="preserve"> </w:t>
      </w:r>
      <w:r w:rsidRPr="00D01D19">
        <w:t>by</w:t>
      </w:r>
      <w:r w:rsidR="00C40F06">
        <w:t xml:space="preserve"> </w:t>
      </w:r>
      <w:r w:rsidRPr="00D01D19">
        <w:t>feature</w:t>
      </w:r>
      <w:r w:rsidR="00C40F06">
        <w:t xml:space="preserve"> </w:t>
      </w:r>
      <w:r w:rsidRPr="00D01D19">
        <w:t>size,</w:t>
      </w:r>
      <w:r w:rsidR="00C40F06">
        <w:t xml:space="preserve"> </w:t>
      </w:r>
      <w:r w:rsidRPr="00D01D19">
        <w:t>sector</w:t>
      </w:r>
      <w:r w:rsidR="00C40F06">
        <w:t xml:space="preserve"> </w:t>
      </w:r>
      <w:r w:rsidRPr="00D01D19">
        <w:t>and</w:t>
      </w:r>
      <w:r w:rsidR="00C40F06">
        <w:t xml:space="preserve"> </w:t>
      </w:r>
      <w:r w:rsidRPr="00D01D19">
        <w:t>region</w:t>
      </w:r>
      <w:r w:rsidR="00813790" w:rsidRPr="00D01D19">
        <w:t>,</w:t>
      </w:r>
      <w:r w:rsidR="00813790">
        <w:t xml:space="preserve"> </w:t>
      </w:r>
      <w:r w:rsidR="00813790" w:rsidRPr="00D01D19">
        <w:t>CNECT/2022/MVP/0084</w:t>
      </w:r>
      <w:r w:rsidR="00813790">
        <w:t xml:space="preserve"> </w:t>
      </w:r>
      <w:r w:rsidR="00813790" w:rsidRPr="00D01D19">
        <w:t>–</w:t>
      </w:r>
      <w:r w:rsidR="00813790">
        <w:t xml:space="preserve"> </w:t>
      </w:r>
      <w:r w:rsidR="00813790" w:rsidRPr="00D01D19">
        <w:t>Second</w:t>
      </w:r>
      <w:r w:rsidR="00813790">
        <w:t xml:space="preserve"> </w:t>
      </w:r>
      <w:r w:rsidR="00813790" w:rsidRPr="00D01D19">
        <w:t>Interim</w:t>
      </w:r>
      <w:r w:rsidR="00813790">
        <w:t xml:space="preserve"> </w:t>
      </w:r>
      <w:r w:rsidR="00813790" w:rsidRPr="00D01D19">
        <w:t>Report</w:t>
      </w:r>
      <w:r w:rsidR="00093D46">
        <w:t>.</w:t>
      </w:r>
    </w:p>
  </w:footnote>
  <w:footnote w:id="111">
    <w:p w14:paraId="428FC358" w14:textId="7D95DE84"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r w:rsidRPr="00D01D19">
        <w:rPr>
          <w:lang w:val="en-IE"/>
        </w:rPr>
        <w:t>Decision</w:t>
      </w:r>
      <w:r w:rsidR="00C40F06">
        <w:rPr>
          <w:lang w:val="en-IE"/>
        </w:rPr>
        <w:t xml:space="preserve"> </w:t>
      </w:r>
      <w:r w:rsidRPr="00D01D19">
        <w:rPr>
          <w:lang w:val="en-IE"/>
        </w:rPr>
        <w:t>Etudes</w:t>
      </w:r>
      <w:r w:rsidR="00C40F06">
        <w:rPr>
          <w:lang w:val="en-IE"/>
        </w:rPr>
        <w:t xml:space="preserve"> </w:t>
      </w:r>
      <w:r w:rsidRPr="00D01D19">
        <w:rPr>
          <w:lang w:val="en-IE"/>
        </w:rPr>
        <w:t>&amp;</w:t>
      </w:r>
      <w:r w:rsidR="00C40F06">
        <w:rPr>
          <w:lang w:val="en-IE"/>
        </w:rPr>
        <w:t xml:space="preserve"> </w:t>
      </w:r>
      <w:r w:rsidRPr="00D01D19">
        <w:rPr>
          <w:lang w:val="en-IE"/>
        </w:rPr>
        <w:t>Conseil</w:t>
      </w:r>
      <w:r w:rsidR="00C40F06">
        <w:rPr>
          <w:lang w:val="en-IE"/>
        </w:rPr>
        <w:t xml:space="preserve"> </w:t>
      </w:r>
      <w:r w:rsidRPr="00D01D19">
        <w:rPr>
          <w:lang w:val="en-IE"/>
        </w:rPr>
        <w:t>and</w:t>
      </w:r>
      <w:r w:rsidR="00C40F06">
        <w:rPr>
          <w:lang w:val="en-IE"/>
        </w:rPr>
        <w:t xml:space="preserve"> </w:t>
      </w:r>
      <w:r w:rsidRPr="00D01D19">
        <w:rPr>
          <w:lang w:val="en-IE"/>
        </w:rPr>
        <w:t>YOLE</w:t>
      </w:r>
      <w:r w:rsidR="00C40F06">
        <w:rPr>
          <w:lang w:val="en-IE"/>
        </w:rPr>
        <w:t xml:space="preserve"> </w:t>
      </w:r>
      <w:r w:rsidRPr="00D01D19">
        <w:rPr>
          <w:lang w:val="en-IE"/>
        </w:rPr>
        <w:t>Group,</w:t>
      </w:r>
      <w:r w:rsidR="00C40F06">
        <w:rPr>
          <w:lang w:val="en-IE"/>
        </w:rPr>
        <w:t xml:space="preserve"> </w:t>
      </w:r>
      <w:r w:rsidRPr="00D01D19">
        <w:rPr>
          <w:lang w:val="en-IE"/>
        </w:rPr>
        <w:t>Competitiveness</w:t>
      </w:r>
      <w:r w:rsidR="00C40F06">
        <w:rPr>
          <w:lang w:val="en-IE"/>
        </w:rPr>
        <w:t xml:space="preserve"> </w:t>
      </w:r>
      <w:r w:rsidRPr="00D01D19">
        <w:rPr>
          <w:lang w:val="en-IE"/>
        </w:rPr>
        <w:t>of</w:t>
      </w:r>
      <w:r w:rsidR="00C40F06">
        <w:rPr>
          <w:lang w:val="en-IE"/>
        </w:rPr>
        <w:t xml:space="preserve"> </w:t>
      </w:r>
      <w:r w:rsidRPr="00D01D19">
        <w:rPr>
          <w:lang w:val="en-IE"/>
        </w:rPr>
        <w:t>the</w:t>
      </w:r>
      <w:r w:rsidR="00C40F06">
        <w:rPr>
          <w:lang w:val="en-IE"/>
        </w:rPr>
        <w:t xml:space="preserve"> </w:t>
      </w:r>
      <w:r w:rsidRPr="00D01D19">
        <w:rPr>
          <w:lang w:val="en-IE"/>
        </w:rPr>
        <w:t>EU</w:t>
      </w:r>
      <w:r w:rsidR="00C40F06">
        <w:rPr>
          <w:lang w:val="en-IE"/>
        </w:rPr>
        <w:t xml:space="preserve"> </w:t>
      </w:r>
      <w:r w:rsidRPr="00D01D19">
        <w:rPr>
          <w:lang w:val="en-IE"/>
        </w:rPr>
        <w:t>semiconductor</w:t>
      </w:r>
      <w:r w:rsidR="00C40F06">
        <w:rPr>
          <w:lang w:val="en-IE"/>
        </w:rPr>
        <w:t xml:space="preserve"> </w:t>
      </w:r>
      <w:r w:rsidRPr="00D01D19">
        <w:rPr>
          <w:lang w:val="en-IE"/>
        </w:rPr>
        <w:t>manufacturing</w:t>
      </w:r>
      <w:r w:rsidR="00C40F06">
        <w:rPr>
          <w:lang w:val="en-IE"/>
        </w:rPr>
        <w:t xml:space="preserve"> </w:t>
      </w:r>
      <w:r w:rsidRPr="00D01D19">
        <w:rPr>
          <w:lang w:val="en-IE"/>
        </w:rPr>
        <w:t>industry,</w:t>
      </w:r>
      <w:r w:rsidR="00C40F06">
        <w:rPr>
          <w:lang w:val="en-IE"/>
        </w:rPr>
        <w:t xml:space="preserve"> </w:t>
      </w:r>
      <w:r w:rsidRPr="00D01D19">
        <w:rPr>
          <w:lang w:val="en-IE"/>
        </w:rPr>
        <w:t>Nov.2025</w:t>
      </w:r>
      <w:r w:rsidR="00093D46">
        <w:rPr>
          <w:lang w:val="en-IE"/>
        </w:rPr>
        <w:t>.</w:t>
      </w:r>
    </w:p>
  </w:footnote>
  <w:footnote w:id="112">
    <w:p w14:paraId="2045D9EB" w14:textId="6536D39A" w:rsidR="0092091F" w:rsidRPr="00D01D19" w:rsidRDefault="0092091F" w:rsidP="00D01D19">
      <w:pPr>
        <w:pStyle w:val="FootnoteText"/>
        <w:rPr>
          <w:lang w:val="en-IE"/>
        </w:rPr>
      </w:pPr>
      <w:r w:rsidRPr="00D01D19">
        <w:t>(</w:t>
      </w:r>
      <w:r w:rsidRPr="00D01D19">
        <w:rPr>
          <w:rStyle w:val="FootnoteReference"/>
        </w:rPr>
        <w:footnoteRef/>
      </w:r>
      <w:r w:rsidRPr="00D01D19">
        <w:t>)</w:t>
      </w:r>
      <w:r w:rsidR="00C40F06">
        <w:t xml:space="preserve"> </w:t>
      </w:r>
      <w:r w:rsidRPr="00D01D19">
        <w:t>Cloud</w:t>
      </w:r>
      <w:r w:rsidR="00C40F06">
        <w:t xml:space="preserve"> </w:t>
      </w:r>
      <w:r w:rsidRPr="00D01D19">
        <w:t>and</w:t>
      </w:r>
      <w:r w:rsidR="00C40F06">
        <w:t xml:space="preserve"> </w:t>
      </w:r>
      <w:r w:rsidRPr="00D01D19">
        <w:t>AI</w:t>
      </w:r>
      <w:r w:rsidR="00C40F06">
        <w:t xml:space="preserve"> </w:t>
      </w:r>
      <w:r w:rsidRPr="00D01D19">
        <w:t>Development</w:t>
      </w:r>
      <w:r w:rsidR="00C40F06">
        <w:t xml:space="preserve"> </w:t>
      </w:r>
      <w:r w:rsidRPr="00D01D19">
        <w:t>Act</w:t>
      </w:r>
      <w:r w:rsidR="00C40F06">
        <w:t xml:space="preserve"> </w:t>
      </w:r>
      <w:r w:rsidR="005C07DA">
        <w:t>I</w:t>
      </w:r>
      <w:r w:rsidRPr="00D01D19">
        <w:t>mpact</w:t>
      </w:r>
      <w:r w:rsidR="00C40F06">
        <w:t xml:space="preserve"> </w:t>
      </w:r>
      <w:r w:rsidR="00813790">
        <w:t>A</w:t>
      </w:r>
      <w:r w:rsidRPr="00D01D19">
        <w:t>ssessment</w:t>
      </w:r>
      <w:r w:rsidR="00D01D19">
        <w:t>.</w:t>
      </w:r>
      <w:r w:rsidR="00C40F06">
        <w:t xml:space="preserve"> </w:t>
      </w:r>
    </w:p>
  </w:footnote>
  <w:footnote w:id="113">
    <w:p w14:paraId="32C5C2C5" w14:textId="7DE47D7A"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hyperlink r:id="rId58" w:history="1">
        <w:r w:rsidRPr="00D01D19">
          <w:rPr>
            <w:rStyle w:val="Hyperlink1"/>
          </w:rPr>
          <w:t>China</w:t>
        </w:r>
        <w:r w:rsidR="00C40F06">
          <w:rPr>
            <w:rStyle w:val="Hyperlink1"/>
          </w:rPr>
          <w:t xml:space="preserve"> </w:t>
        </w:r>
        <w:r w:rsidRPr="00D01D19">
          <w:rPr>
            <w:rStyle w:val="Hyperlink1"/>
          </w:rPr>
          <w:t>asks</w:t>
        </w:r>
        <w:r w:rsidR="00C40F06">
          <w:rPr>
            <w:rStyle w:val="Hyperlink1"/>
          </w:rPr>
          <w:t xml:space="preserve"> </w:t>
        </w:r>
        <w:r w:rsidRPr="00D01D19">
          <w:rPr>
            <w:rStyle w:val="Hyperlink1"/>
          </w:rPr>
          <w:t>carmakers</w:t>
        </w:r>
        <w:r w:rsidR="00C40F06">
          <w:rPr>
            <w:rStyle w:val="Hyperlink1"/>
          </w:rPr>
          <w:t xml:space="preserve"> </w:t>
        </w:r>
        <w:r w:rsidRPr="00D01D19">
          <w:rPr>
            <w:rStyle w:val="Hyperlink1"/>
          </w:rPr>
          <w:t>to</w:t>
        </w:r>
        <w:r w:rsidR="00C40F06">
          <w:rPr>
            <w:rStyle w:val="Hyperlink1"/>
          </w:rPr>
          <w:t xml:space="preserve"> </w:t>
        </w:r>
        <w:r w:rsidRPr="00D01D19">
          <w:rPr>
            <w:rStyle w:val="Hyperlink1"/>
          </w:rPr>
          <w:t>use</w:t>
        </w:r>
        <w:r w:rsidR="00C40F06">
          <w:rPr>
            <w:rStyle w:val="Hyperlink1"/>
          </w:rPr>
          <w:t xml:space="preserve"> </w:t>
        </w:r>
        <w:r w:rsidRPr="00D01D19">
          <w:rPr>
            <w:rStyle w:val="Hyperlink1"/>
          </w:rPr>
          <w:t>up</w:t>
        </w:r>
        <w:r w:rsidR="00C40F06">
          <w:rPr>
            <w:rStyle w:val="Hyperlink1"/>
          </w:rPr>
          <w:t xml:space="preserve"> </w:t>
        </w:r>
        <w:r w:rsidRPr="00D01D19">
          <w:rPr>
            <w:rStyle w:val="Hyperlink1"/>
          </w:rPr>
          <w:t>to</w:t>
        </w:r>
        <w:r w:rsidR="00C40F06">
          <w:rPr>
            <w:rStyle w:val="Hyperlink1"/>
          </w:rPr>
          <w:t xml:space="preserve"> </w:t>
        </w:r>
        <w:r w:rsidRPr="00D01D19">
          <w:rPr>
            <w:rStyle w:val="Hyperlink1"/>
          </w:rPr>
          <w:t>25%</w:t>
        </w:r>
        <w:r w:rsidR="00C40F06">
          <w:rPr>
            <w:rStyle w:val="Hyperlink1"/>
          </w:rPr>
          <w:t xml:space="preserve"> </w:t>
        </w:r>
        <w:r w:rsidRPr="00D01D19">
          <w:rPr>
            <w:rStyle w:val="Hyperlink1"/>
          </w:rPr>
          <w:t>local</w:t>
        </w:r>
        <w:r w:rsidR="00C40F06">
          <w:rPr>
            <w:rStyle w:val="Hyperlink1"/>
          </w:rPr>
          <w:t xml:space="preserve"> </w:t>
        </w:r>
        <w:r w:rsidRPr="00D01D19">
          <w:rPr>
            <w:rStyle w:val="Hyperlink1"/>
          </w:rPr>
          <w:t>chips</w:t>
        </w:r>
        <w:r w:rsidR="00C40F06">
          <w:rPr>
            <w:rStyle w:val="Hyperlink1"/>
          </w:rPr>
          <w:t xml:space="preserve"> </w:t>
        </w:r>
        <w:r w:rsidRPr="00D01D19">
          <w:rPr>
            <w:rStyle w:val="Hyperlink1"/>
          </w:rPr>
          <w:t>by</w:t>
        </w:r>
        <w:r w:rsidR="00C40F06">
          <w:rPr>
            <w:rStyle w:val="Hyperlink1"/>
          </w:rPr>
          <w:t xml:space="preserve"> </w:t>
        </w:r>
        <w:r w:rsidRPr="00D01D19">
          <w:rPr>
            <w:rStyle w:val="Hyperlink1"/>
          </w:rPr>
          <w:t>2025</w:t>
        </w:r>
      </w:hyperlink>
    </w:p>
  </w:footnote>
  <w:footnote w:id="114">
    <w:p w14:paraId="67CDD475" w14:textId="7D46121A" w:rsidR="0092091F" w:rsidRPr="00D01D19" w:rsidRDefault="0092091F" w:rsidP="00D01D19">
      <w:pPr>
        <w:pStyle w:val="FootnoteText"/>
        <w:rPr>
          <w:lang w:val="en-US"/>
        </w:rPr>
      </w:pPr>
      <w:r w:rsidRPr="00D01D19">
        <w:t>(</w:t>
      </w:r>
      <w:r w:rsidRPr="00D01D19">
        <w:rPr>
          <w:rStyle w:val="FootnoteReference"/>
        </w:rPr>
        <w:footnoteRef/>
      </w:r>
      <w:r w:rsidRPr="00D01D19">
        <w:t>)</w:t>
      </w:r>
      <w:r w:rsidR="00C40F06">
        <w:t xml:space="preserve"> </w:t>
      </w:r>
      <w:hyperlink r:id="rId59" w:anchor=":~:text=The%20US%20is%20spending%20more,than%203%20times%20as%20much." w:history="1">
        <w:r w:rsidRPr="00D01D19">
          <w:rPr>
            <w:rStyle w:val="Hyperlink"/>
          </w:rPr>
          <w:t>Europe</w:t>
        </w:r>
        <w:r w:rsidR="00C40F06">
          <w:rPr>
            <w:rStyle w:val="Hyperlink"/>
          </w:rPr>
          <w:t xml:space="preserve"> </w:t>
        </w:r>
        <w:r w:rsidRPr="00D01D19">
          <w:rPr>
            <w:rStyle w:val="Hyperlink"/>
          </w:rPr>
          <w:t>is</w:t>
        </w:r>
        <w:r w:rsidR="00C40F06">
          <w:rPr>
            <w:rStyle w:val="Hyperlink"/>
          </w:rPr>
          <w:t xml:space="preserve"> </w:t>
        </w:r>
        <w:r w:rsidRPr="00D01D19">
          <w:rPr>
            <w:rStyle w:val="Hyperlink"/>
          </w:rPr>
          <w:t>losing</w:t>
        </w:r>
        <w:r w:rsidR="00C40F06">
          <w:rPr>
            <w:rStyle w:val="Hyperlink"/>
          </w:rPr>
          <w:t xml:space="preserve"> </w:t>
        </w:r>
        <w:r w:rsidRPr="00D01D19">
          <w:rPr>
            <w:rStyle w:val="Hyperlink"/>
          </w:rPr>
          <w:t>out</w:t>
        </w:r>
        <w:r w:rsidR="00C40F06">
          <w:rPr>
            <w:rStyle w:val="Hyperlink"/>
          </w:rPr>
          <w:t xml:space="preserve"> </w:t>
        </w:r>
        <w:r w:rsidRPr="00D01D19">
          <w:rPr>
            <w:rStyle w:val="Hyperlink"/>
          </w:rPr>
          <w:t>big</w:t>
        </w:r>
        <w:r w:rsidR="00C40F06">
          <w:rPr>
            <w:rStyle w:val="Hyperlink"/>
          </w:rPr>
          <w:t xml:space="preserve"> </w:t>
        </w:r>
        <w:r w:rsidRPr="00D01D19">
          <w:rPr>
            <w:rStyle w:val="Hyperlink"/>
          </w:rPr>
          <w:t>time</w:t>
        </w:r>
        <w:r w:rsidR="00C40F06">
          <w:rPr>
            <w:rStyle w:val="Hyperlink"/>
          </w:rPr>
          <w:t xml:space="preserve"> </w:t>
        </w:r>
        <w:r w:rsidRPr="00D01D19">
          <w:rPr>
            <w:rStyle w:val="Hyperlink"/>
          </w:rPr>
          <w:t>on</w:t>
        </w:r>
        <w:r w:rsidR="00C40F06">
          <w:rPr>
            <w:rStyle w:val="Hyperlink"/>
          </w:rPr>
          <w:t xml:space="preserve"> </w:t>
        </w:r>
        <w:r w:rsidRPr="00D01D19">
          <w:rPr>
            <w:rStyle w:val="Hyperlink"/>
          </w:rPr>
          <w:t>the</w:t>
        </w:r>
        <w:r w:rsidR="00C40F06">
          <w:rPr>
            <w:rStyle w:val="Hyperlink"/>
          </w:rPr>
          <w:t xml:space="preserve"> </w:t>
        </w:r>
        <w:r w:rsidRPr="00D01D19">
          <w:rPr>
            <w:rStyle w:val="Hyperlink"/>
          </w:rPr>
          <w:t>AI</w:t>
        </w:r>
        <w:r w:rsidR="00C40F06">
          <w:rPr>
            <w:rStyle w:val="Hyperlink"/>
          </w:rPr>
          <w:t xml:space="preserve"> </w:t>
        </w:r>
        <w:r w:rsidRPr="00D01D19">
          <w:rPr>
            <w:rStyle w:val="Hyperlink"/>
          </w:rPr>
          <w:t>and</w:t>
        </w:r>
        <w:r w:rsidR="00C40F06">
          <w:rPr>
            <w:rStyle w:val="Hyperlink"/>
          </w:rPr>
          <w:t xml:space="preserve"> </w:t>
        </w:r>
        <w:r w:rsidRPr="00D01D19">
          <w:rPr>
            <w:rStyle w:val="Hyperlink"/>
          </w:rPr>
          <w:t>data</w:t>
        </w:r>
        <w:r w:rsidR="00C40F06">
          <w:rPr>
            <w:rStyle w:val="Hyperlink"/>
          </w:rPr>
          <w:t xml:space="preserve"> </w:t>
        </w:r>
        <w:r w:rsidRPr="00D01D19">
          <w:rPr>
            <w:rStyle w:val="Hyperlink"/>
          </w:rPr>
          <w:t>centre</w:t>
        </w:r>
        <w:r w:rsidR="00C40F06">
          <w:rPr>
            <w:rStyle w:val="Hyperlink"/>
          </w:rPr>
          <w:t xml:space="preserve"> </w:t>
        </w:r>
        <w:r w:rsidRPr="00D01D19">
          <w:rPr>
            <w:rStyle w:val="Hyperlink"/>
          </w:rPr>
          <w:t>battle</w:t>
        </w:r>
        <w:r w:rsidR="00C40F06">
          <w:rPr>
            <w:rStyle w:val="Hyperlink"/>
          </w:rPr>
          <w:t xml:space="preserve"> </w:t>
        </w:r>
        <w:r w:rsidRPr="00D01D19">
          <w:rPr>
            <w:rStyle w:val="Hyperlink"/>
          </w:rPr>
          <w:t>|</w:t>
        </w:r>
        <w:r w:rsidR="00C40F06">
          <w:rPr>
            <w:rStyle w:val="Hyperlink"/>
          </w:rPr>
          <w:t xml:space="preserve"> </w:t>
        </w:r>
        <w:r w:rsidRPr="00D01D19">
          <w:rPr>
            <w:rStyle w:val="Hyperlink"/>
          </w:rPr>
          <w:t>articles</w:t>
        </w:r>
        <w:r w:rsidR="00C40F06">
          <w:rPr>
            <w:rStyle w:val="Hyperlink"/>
          </w:rPr>
          <w:t xml:space="preserve"> </w:t>
        </w:r>
        <w:r w:rsidRPr="00D01D19">
          <w:rPr>
            <w:rStyle w:val="Hyperlink"/>
          </w:rPr>
          <w:t>|</w:t>
        </w:r>
        <w:r w:rsidR="00C40F06">
          <w:rPr>
            <w:rStyle w:val="Hyperlink"/>
          </w:rPr>
          <w:t xml:space="preserve"> </w:t>
        </w:r>
        <w:r w:rsidRPr="00D01D19">
          <w:rPr>
            <w:rStyle w:val="Hyperlink"/>
          </w:rPr>
          <w:t>ING</w:t>
        </w:r>
        <w:r w:rsidR="00C40F06">
          <w:rPr>
            <w:rStyle w:val="Hyperlink"/>
          </w:rPr>
          <w:t xml:space="preserve"> </w:t>
        </w:r>
        <w:r w:rsidRPr="00D01D19">
          <w:rPr>
            <w:rStyle w:val="Hyperlink"/>
          </w:rPr>
          <w:t>Think</w:t>
        </w:r>
      </w:hyperlink>
    </w:p>
  </w:footnote>
  <w:footnote w:id="115">
    <w:p w14:paraId="5E5C84FD" w14:textId="719AC8DF"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hyperlink r:id="rId60" w:history="1">
        <w:r w:rsidRPr="00D01D19">
          <w:rPr>
            <w:rStyle w:val="Hyperlink1"/>
          </w:rPr>
          <w:t>2Q25</w:t>
        </w:r>
        <w:r w:rsidR="00C40F06">
          <w:rPr>
            <w:rStyle w:val="Hyperlink1"/>
          </w:rPr>
          <w:t xml:space="preserve"> </w:t>
        </w:r>
        <w:r w:rsidRPr="00D01D19">
          <w:rPr>
            <w:rStyle w:val="Hyperlink1"/>
          </w:rPr>
          <w:t>Presentation</w:t>
        </w:r>
        <w:r w:rsidR="00C40F06">
          <w:rPr>
            <w:rStyle w:val="Hyperlink1"/>
          </w:rPr>
          <w:t xml:space="preserve"> </w:t>
        </w:r>
        <w:r w:rsidRPr="00D01D19">
          <w:rPr>
            <w:rStyle w:val="Hyperlink1"/>
          </w:rPr>
          <w:t>(E)</w:t>
        </w:r>
      </w:hyperlink>
      <w:r w:rsidR="00C40F06">
        <w:t xml:space="preserve"> </w:t>
      </w:r>
      <w:r w:rsidRPr="00D01D19">
        <w:t>Note:</w:t>
      </w:r>
      <w:r w:rsidR="00C40F06">
        <w:t xml:space="preserve"> </w:t>
      </w:r>
      <w:r w:rsidRPr="00D01D19">
        <w:t>for</w:t>
      </w:r>
      <w:r w:rsidR="00C40F06">
        <w:t xml:space="preserve"> </w:t>
      </w:r>
      <w:r w:rsidRPr="00D01D19">
        <w:t>TSMC,</w:t>
      </w:r>
      <w:r w:rsidR="00C40F06">
        <w:t xml:space="preserve"> </w:t>
      </w:r>
      <w:r w:rsidRPr="00D01D19">
        <w:t>HPC</w:t>
      </w:r>
      <w:r w:rsidR="00C40F06">
        <w:t xml:space="preserve"> </w:t>
      </w:r>
      <w:r w:rsidRPr="00D01D19">
        <w:t>includes</w:t>
      </w:r>
      <w:r w:rsidR="00C40F06">
        <w:t xml:space="preserve"> </w:t>
      </w:r>
      <w:r w:rsidRPr="00D01D19">
        <w:t>PCs,</w:t>
      </w:r>
      <w:r w:rsidR="00C40F06">
        <w:t xml:space="preserve"> </w:t>
      </w:r>
      <w:r w:rsidRPr="00D01D19">
        <w:t>tablets,</w:t>
      </w:r>
      <w:r w:rsidR="00C40F06">
        <w:t xml:space="preserve"> </w:t>
      </w:r>
      <w:r w:rsidRPr="00D01D19">
        <w:t>game</w:t>
      </w:r>
      <w:r w:rsidR="00C40F06">
        <w:t xml:space="preserve"> </w:t>
      </w:r>
      <w:r w:rsidRPr="00D01D19">
        <w:t>consoles,</w:t>
      </w:r>
      <w:r w:rsidR="00C40F06">
        <w:t xml:space="preserve"> </w:t>
      </w:r>
      <w:r w:rsidRPr="00D01D19">
        <w:t>servers,</w:t>
      </w:r>
      <w:r w:rsidR="00C40F06">
        <w:t xml:space="preserve"> </w:t>
      </w:r>
      <w:r w:rsidRPr="00D01D19">
        <w:t>base</w:t>
      </w:r>
      <w:r w:rsidR="00C40F06">
        <w:t xml:space="preserve"> </w:t>
      </w:r>
      <w:r w:rsidRPr="00D01D19">
        <w:t>stations</w:t>
      </w:r>
      <w:r w:rsidR="00C40F06">
        <w:t xml:space="preserve"> </w:t>
      </w:r>
      <w:r w:rsidRPr="00D01D19">
        <w:t>and</w:t>
      </w:r>
      <w:r w:rsidR="00C40F06">
        <w:t xml:space="preserve"> </w:t>
      </w:r>
      <w:r w:rsidRPr="00D01D19">
        <w:t>more</w:t>
      </w:r>
      <w:r w:rsidR="00C40F06">
        <w:t xml:space="preserve"> </w:t>
      </w:r>
      <w:r w:rsidRPr="00D01D19">
        <w:t>(see</w:t>
      </w:r>
      <w:r w:rsidR="00C40F06">
        <w:t xml:space="preserve"> </w:t>
      </w:r>
      <w:hyperlink r:id="rId61" w:history="1">
        <w:r w:rsidRPr="00D01D19">
          <w:rPr>
            <w:rStyle w:val="Hyperlink1"/>
          </w:rPr>
          <w:t>2024</w:t>
        </w:r>
        <w:r w:rsidR="00C40F06">
          <w:rPr>
            <w:rStyle w:val="Hyperlink1"/>
          </w:rPr>
          <w:t xml:space="preserve"> </w:t>
        </w:r>
        <w:r w:rsidRPr="00D01D19">
          <w:rPr>
            <w:rStyle w:val="Hyperlink1"/>
          </w:rPr>
          <w:t>Business</w:t>
        </w:r>
        <w:r w:rsidR="00C40F06">
          <w:rPr>
            <w:rStyle w:val="Hyperlink1"/>
          </w:rPr>
          <w:t xml:space="preserve"> </w:t>
        </w:r>
        <w:r w:rsidRPr="00D01D19">
          <w:rPr>
            <w:rStyle w:val="Hyperlink1"/>
          </w:rPr>
          <w:t>Overview_0.pdf</w:t>
        </w:r>
      </w:hyperlink>
      <w:r w:rsidRPr="00D01D19">
        <w:t>)</w:t>
      </w:r>
    </w:p>
  </w:footnote>
  <w:footnote w:id="116">
    <w:p w14:paraId="6FA80285" w14:textId="4BAAEA19" w:rsidR="00F4298B" w:rsidRPr="00D01D19" w:rsidRDefault="00F4298B" w:rsidP="00F4298B">
      <w:pPr>
        <w:pStyle w:val="FootnoteText"/>
      </w:pPr>
      <w:r w:rsidRPr="00D01D19">
        <w:t>(</w:t>
      </w:r>
      <w:r w:rsidRPr="00D01D19">
        <w:rPr>
          <w:rStyle w:val="FootnoteReference"/>
        </w:rPr>
        <w:footnoteRef/>
      </w:r>
      <w:r w:rsidRPr="00D01D19">
        <w:t>)</w:t>
      </w:r>
      <w:r w:rsidR="00C40F06">
        <w:t xml:space="preserve"> </w:t>
      </w:r>
      <w:r w:rsidRPr="00D01D19">
        <w:t>Advanced</w:t>
      </w:r>
      <w:r w:rsidR="00C40F06">
        <w:t xml:space="preserve"> </w:t>
      </w:r>
      <w:r w:rsidRPr="00D01D19">
        <w:t>Driver</w:t>
      </w:r>
      <w:r w:rsidR="00C40F06">
        <w:t xml:space="preserve"> </w:t>
      </w:r>
      <w:r w:rsidRPr="00D01D19">
        <w:t>Assistance</w:t>
      </w:r>
      <w:r w:rsidR="00C40F06">
        <w:t xml:space="preserve"> </w:t>
      </w:r>
      <w:r w:rsidRPr="00D01D19">
        <w:t>Systems</w:t>
      </w:r>
    </w:p>
  </w:footnote>
  <w:footnote w:id="117">
    <w:p w14:paraId="66170D3F" w14:textId="76E3AC60" w:rsidR="0092091F" w:rsidRPr="00D01D19" w:rsidRDefault="0092091F" w:rsidP="00D01D19">
      <w:pPr>
        <w:pStyle w:val="FootnoteText"/>
      </w:pPr>
      <w:r w:rsidRPr="00D01D19">
        <w:t>(</w:t>
      </w:r>
      <w:r w:rsidRPr="00D01D19">
        <w:rPr>
          <w:rStyle w:val="FootnoteReference"/>
        </w:rPr>
        <w:footnoteRef/>
      </w:r>
      <w:r w:rsidRPr="00D01D19">
        <w:t>)</w:t>
      </w:r>
      <w:hyperlink r:id="rId62" w:history="1">
        <w:r w:rsidRPr="00D01D19">
          <w:rPr>
            <w:rStyle w:val="Hyperlink"/>
          </w:rPr>
          <w:t>https://www.mckinsey.com/industries/automotive-and-assembly/our-insights/mapping-the-automotive-software-and-electronics-landscape-through-2030</w:t>
        </w:r>
      </w:hyperlink>
      <w:r w:rsidR="00C40F06">
        <w:t xml:space="preserve"> </w:t>
      </w:r>
    </w:p>
  </w:footnote>
  <w:footnote w:id="118">
    <w:p w14:paraId="1D641E41" w14:textId="697AC437" w:rsidR="0092091F" w:rsidRPr="00D01D19" w:rsidRDefault="0092091F" w:rsidP="00D01D19">
      <w:pPr>
        <w:pStyle w:val="FootnoteText"/>
      </w:pPr>
      <w:r w:rsidRPr="00D01D19">
        <w:rPr>
          <w:lang w:val="en-IE"/>
        </w:rPr>
        <w:t>(</w:t>
      </w:r>
      <w:r w:rsidRPr="00D01D19">
        <w:rPr>
          <w:rStyle w:val="FootnoteReference"/>
        </w:rPr>
        <w:footnoteRef/>
      </w:r>
      <w:r w:rsidRPr="00D01D19">
        <w:rPr>
          <w:lang w:val="en-IE"/>
        </w:rPr>
        <w:t>)</w:t>
      </w:r>
      <w:r w:rsidR="00C40F06">
        <w:rPr>
          <w:lang w:val="en-IE"/>
        </w:rPr>
        <w:t xml:space="preserve"> </w:t>
      </w:r>
      <w:r w:rsidRPr="00D01D19">
        <w:t>Estimates</w:t>
      </w:r>
      <w:r w:rsidR="00C40F06">
        <w:t xml:space="preserve"> </w:t>
      </w:r>
      <w:r w:rsidRPr="00D01D19">
        <w:t>based</w:t>
      </w:r>
      <w:r w:rsidR="00C40F06">
        <w:t xml:space="preserve"> </w:t>
      </w:r>
      <w:r w:rsidRPr="00D01D19">
        <w:t>upon</w:t>
      </w:r>
      <w:r w:rsidR="00C40F06">
        <w:t xml:space="preserve"> </w:t>
      </w:r>
      <w:r w:rsidRPr="00D01D19">
        <w:t>market</w:t>
      </w:r>
      <w:r w:rsidR="00C40F06">
        <w:t xml:space="preserve"> </w:t>
      </w:r>
      <w:r w:rsidRPr="00D01D19">
        <w:t>forecasts</w:t>
      </w:r>
      <w:r w:rsidR="00C40F06">
        <w:t xml:space="preserve"> </w:t>
      </w:r>
      <w:r w:rsidRPr="00D01D19">
        <w:t>from</w:t>
      </w:r>
      <w:r w:rsidR="00C40F06">
        <w:t xml:space="preserve"> </w:t>
      </w:r>
      <w:r w:rsidRPr="00D01D19">
        <w:t>ABI</w:t>
      </w:r>
      <w:r w:rsidR="00C40F06">
        <w:t xml:space="preserve"> </w:t>
      </w:r>
      <w:r w:rsidRPr="00D01D19">
        <w:t>Research,</w:t>
      </w:r>
      <w:r w:rsidR="00C40F06">
        <w:t xml:space="preserve"> </w:t>
      </w:r>
      <w:r w:rsidRPr="00D01D19">
        <w:t>Goldman</w:t>
      </w:r>
      <w:r w:rsidR="00C40F06">
        <w:t xml:space="preserve"> </w:t>
      </w:r>
      <w:r w:rsidRPr="00D01D19">
        <w:t>Sachs,</w:t>
      </w:r>
      <w:r w:rsidR="00C40F06">
        <w:t xml:space="preserve"> </w:t>
      </w:r>
      <w:r w:rsidRPr="00D01D19">
        <w:t>Markets</w:t>
      </w:r>
      <w:r w:rsidR="00C40F06">
        <w:t xml:space="preserve"> </w:t>
      </w:r>
      <w:r w:rsidRPr="00D01D19">
        <w:t>and</w:t>
      </w:r>
      <w:r w:rsidR="00C40F06">
        <w:t xml:space="preserve"> </w:t>
      </w:r>
      <w:r w:rsidRPr="00D01D19">
        <w:t>Markets,</w:t>
      </w:r>
      <w:r w:rsidR="00C40F06">
        <w:t xml:space="preserve"> </w:t>
      </w:r>
      <w:r w:rsidRPr="00D01D19">
        <w:t>Fortune</w:t>
      </w:r>
      <w:r w:rsidR="00C40F06">
        <w:t xml:space="preserve"> </w:t>
      </w:r>
      <w:r w:rsidRPr="00D01D19">
        <w:t>Business</w:t>
      </w:r>
      <w:r w:rsidR="00C40F06">
        <w:t xml:space="preserve"> </w:t>
      </w:r>
      <w:r w:rsidRPr="00D01D19">
        <w:t>Insights</w:t>
      </w:r>
      <w:r w:rsidR="00C40F06">
        <w:t xml:space="preserve"> </w:t>
      </w:r>
      <w:r w:rsidRPr="00D01D19">
        <w:t>and</w:t>
      </w:r>
      <w:r w:rsidR="00C40F06">
        <w:t xml:space="preserve"> </w:t>
      </w:r>
      <w:r w:rsidRPr="00D01D19">
        <w:t>other</w:t>
      </w:r>
      <w:r w:rsidR="00C40F06">
        <w:t xml:space="preserve"> </w:t>
      </w:r>
      <w:r w:rsidRPr="00D01D19">
        <w:t>analysts</w:t>
      </w:r>
      <w:r w:rsidR="00C40F06">
        <w:t xml:space="preserve"> </w:t>
      </w:r>
      <w:r w:rsidRPr="00D01D19">
        <w:t>on</w:t>
      </w:r>
      <w:r w:rsidR="00C40F06">
        <w:t xml:space="preserve"> </w:t>
      </w:r>
      <w:r w:rsidRPr="00D01D19">
        <w:t>edge</w:t>
      </w:r>
      <w:r w:rsidR="00C40F06">
        <w:t xml:space="preserve"> </w:t>
      </w:r>
      <w:r w:rsidRPr="00D01D19">
        <w:t>AI</w:t>
      </w:r>
      <w:r w:rsidR="00C40F06">
        <w:t xml:space="preserve"> </w:t>
      </w:r>
      <w:r w:rsidRPr="00D01D19">
        <w:t>markets</w:t>
      </w:r>
      <w:r w:rsidR="00C40F06">
        <w:t xml:space="preserve"> </w:t>
      </w:r>
      <w:r w:rsidRPr="00D01D19">
        <w:t>and</w:t>
      </w:r>
      <w:r w:rsidR="00C40F06">
        <w:t xml:space="preserve"> </w:t>
      </w:r>
      <w:r w:rsidRPr="00D01D19">
        <w:t>robotics.</w:t>
      </w:r>
    </w:p>
  </w:footnote>
  <w:footnote w:id="119">
    <w:p w14:paraId="24E95A76" w14:textId="55CBDA5F"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r w:rsidRPr="00D01D19">
        <w:t>Smart</w:t>
      </w:r>
      <w:r w:rsidR="00C40F06">
        <w:t xml:space="preserve"> </w:t>
      </w:r>
      <w:r w:rsidRPr="00D01D19">
        <w:t>glasses</w:t>
      </w:r>
      <w:r w:rsidR="00C40F06">
        <w:t xml:space="preserve"> </w:t>
      </w:r>
      <w:r w:rsidRPr="00D01D19">
        <w:t>are</w:t>
      </w:r>
      <w:r w:rsidR="00C40F06">
        <w:t xml:space="preserve"> </w:t>
      </w:r>
      <w:r w:rsidRPr="00D01D19">
        <w:t>wearable</w:t>
      </w:r>
      <w:r w:rsidR="00C40F06">
        <w:t xml:space="preserve"> </w:t>
      </w:r>
      <w:r w:rsidRPr="00D01D19">
        <w:t>devices</w:t>
      </w:r>
      <w:r w:rsidR="00C40F06">
        <w:t xml:space="preserve"> </w:t>
      </w:r>
      <w:r w:rsidRPr="00D01D19">
        <w:t>integrated</w:t>
      </w:r>
      <w:r w:rsidR="00C40F06">
        <w:t xml:space="preserve"> </w:t>
      </w:r>
      <w:r w:rsidRPr="00D01D19">
        <w:t>into</w:t>
      </w:r>
      <w:r w:rsidR="00C40F06">
        <w:t xml:space="preserve"> </w:t>
      </w:r>
      <w:r w:rsidRPr="00D01D19">
        <w:t>eyeglass</w:t>
      </w:r>
      <w:r w:rsidR="00C40F06">
        <w:t xml:space="preserve"> </w:t>
      </w:r>
      <w:r w:rsidRPr="00D01D19">
        <w:t>frames</w:t>
      </w:r>
      <w:r w:rsidR="00C40F06">
        <w:t xml:space="preserve"> </w:t>
      </w:r>
      <w:r w:rsidRPr="00D01D19">
        <w:t>that</w:t>
      </w:r>
      <w:r w:rsidR="00C40F06">
        <w:t xml:space="preserve"> </w:t>
      </w:r>
      <w:r w:rsidRPr="00D01D19">
        <w:t>combine</w:t>
      </w:r>
      <w:r w:rsidR="00C40F06">
        <w:t xml:space="preserve"> </w:t>
      </w:r>
      <w:r w:rsidRPr="00D01D19">
        <w:t>miniaturised</w:t>
      </w:r>
      <w:r w:rsidR="00C40F06">
        <w:t xml:space="preserve"> </w:t>
      </w:r>
      <w:r w:rsidRPr="00D01D19">
        <w:t>displays,</w:t>
      </w:r>
      <w:r w:rsidR="00C40F06">
        <w:t xml:space="preserve"> </w:t>
      </w:r>
      <w:r w:rsidRPr="00D01D19">
        <w:t>cameras,</w:t>
      </w:r>
      <w:r w:rsidR="00C40F06">
        <w:t xml:space="preserve"> </w:t>
      </w:r>
      <w:r w:rsidRPr="00D01D19">
        <w:t>sensors,</w:t>
      </w:r>
      <w:r w:rsidR="00C40F06">
        <w:t xml:space="preserve"> </w:t>
      </w:r>
      <w:r w:rsidRPr="00D01D19">
        <w:t>and</w:t>
      </w:r>
      <w:r w:rsidR="00C40F06">
        <w:t xml:space="preserve"> </w:t>
      </w:r>
      <w:r w:rsidRPr="00D01D19">
        <w:t>wireless</w:t>
      </w:r>
      <w:r w:rsidR="00C40F06">
        <w:t xml:space="preserve"> </w:t>
      </w:r>
      <w:r w:rsidRPr="00D01D19">
        <w:t>connectivity</w:t>
      </w:r>
      <w:r w:rsidR="00C40F06">
        <w:t xml:space="preserve"> </w:t>
      </w:r>
      <w:r w:rsidRPr="00D01D19">
        <w:t>to</w:t>
      </w:r>
      <w:r w:rsidR="00C40F06">
        <w:t xml:space="preserve"> </w:t>
      </w:r>
      <w:r w:rsidRPr="00D01D19">
        <w:t>deliver</w:t>
      </w:r>
      <w:r w:rsidR="00C40F06">
        <w:t xml:space="preserve"> </w:t>
      </w:r>
      <w:r w:rsidRPr="00D01D19">
        <w:t>augmented</w:t>
      </w:r>
      <w:r w:rsidR="00C40F06">
        <w:t xml:space="preserve"> </w:t>
      </w:r>
      <w:r w:rsidRPr="00D01D19">
        <w:t>reality</w:t>
      </w:r>
      <w:r w:rsidR="00C40F06">
        <w:t xml:space="preserve"> </w:t>
      </w:r>
      <w:r w:rsidRPr="00D01D19">
        <w:t>experiences</w:t>
      </w:r>
      <w:r w:rsidR="00C40F06">
        <w:t xml:space="preserve"> </w:t>
      </w:r>
      <w:r w:rsidRPr="00D01D19">
        <w:t>and</w:t>
      </w:r>
      <w:r w:rsidR="00C40F06">
        <w:t xml:space="preserve"> </w:t>
      </w:r>
      <w:r w:rsidRPr="00D01D19">
        <w:t>hands-free</w:t>
      </w:r>
      <w:r w:rsidR="00C40F06">
        <w:t xml:space="preserve"> </w:t>
      </w:r>
      <w:r w:rsidRPr="00D01D19">
        <w:t>computing.</w:t>
      </w:r>
      <w:r w:rsidR="00C40F06">
        <w:t xml:space="preserve"> </w:t>
      </w:r>
      <w:r w:rsidRPr="00D01D19">
        <w:t>Applications</w:t>
      </w:r>
      <w:r w:rsidR="00C40F06">
        <w:t xml:space="preserve"> </w:t>
      </w:r>
      <w:r w:rsidRPr="00D01D19">
        <w:t>span</w:t>
      </w:r>
      <w:r w:rsidR="00C40F06">
        <w:t xml:space="preserve"> </w:t>
      </w:r>
      <w:r w:rsidRPr="00D01D19">
        <w:t>industrial</w:t>
      </w:r>
      <w:r w:rsidR="00C40F06">
        <w:t xml:space="preserve"> </w:t>
      </w:r>
      <w:r w:rsidRPr="00D01D19">
        <w:t>maintenance,</w:t>
      </w:r>
      <w:r w:rsidR="00C40F06">
        <w:t xml:space="preserve"> </w:t>
      </w:r>
      <w:r w:rsidRPr="00D01D19">
        <w:t>healthcare,</w:t>
      </w:r>
      <w:r w:rsidR="00C40F06">
        <w:t xml:space="preserve"> </w:t>
      </w:r>
      <w:r w:rsidRPr="00D01D19">
        <w:t>logistics,</w:t>
      </w:r>
      <w:r w:rsidR="00C40F06">
        <w:t xml:space="preserve"> </w:t>
      </w:r>
      <w:r w:rsidRPr="00D01D19">
        <w:t>defence,</w:t>
      </w:r>
      <w:r w:rsidR="00C40F06">
        <w:t xml:space="preserve"> </w:t>
      </w:r>
      <w:r w:rsidRPr="00D01D19">
        <w:t>and</w:t>
      </w:r>
      <w:r w:rsidR="00C40F06">
        <w:t xml:space="preserve"> </w:t>
      </w:r>
      <w:r w:rsidRPr="00D01D19">
        <w:t>consumer</w:t>
      </w:r>
      <w:r w:rsidR="00C40F06">
        <w:t xml:space="preserve"> </w:t>
      </w:r>
      <w:r w:rsidRPr="00D01D19">
        <w:t>use.</w:t>
      </w:r>
      <w:r w:rsidR="00C40F06">
        <w:t xml:space="preserve"> </w:t>
      </w:r>
    </w:p>
  </w:footnote>
  <w:footnote w:id="120">
    <w:p w14:paraId="27403936" w14:textId="61C15AED"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r w:rsidRPr="00D01D19">
        <w:t>Annex</w:t>
      </w:r>
      <w:r w:rsidR="00C40F06">
        <w:t xml:space="preserve"> </w:t>
      </w:r>
      <w:r w:rsidRPr="00D01D19">
        <w:t>2</w:t>
      </w:r>
      <w:r w:rsidR="00C40F06">
        <w:t xml:space="preserve"> </w:t>
      </w:r>
      <w:r w:rsidR="00AD1A51">
        <w:t>Section 8</w:t>
      </w:r>
    </w:p>
  </w:footnote>
  <w:footnote w:id="121">
    <w:p w14:paraId="7BDAB89D" w14:textId="6A3AF402" w:rsidR="006508BF" w:rsidRPr="005B0698" w:rsidRDefault="006508BF">
      <w:pPr>
        <w:pStyle w:val="FootnoteText"/>
      </w:pPr>
      <w:r>
        <w:t>(</w:t>
      </w:r>
      <w:r>
        <w:rPr>
          <w:rStyle w:val="FootnoteReference"/>
        </w:rPr>
        <w:footnoteRef/>
      </w:r>
      <w:r>
        <w:t>)</w:t>
      </w:r>
      <w:r w:rsidR="00C40F06">
        <w:t xml:space="preserve"> </w:t>
      </w:r>
      <w:r w:rsidR="00F5546B">
        <w:t>Under</w:t>
      </w:r>
      <w:r w:rsidR="00C40F06">
        <w:t xml:space="preserve"> </w:t>
      </w:r>
      <w:r w:rsidR="00F5546B">
        <w:t>Article</w:t>
      </w:r>
      <w:r w:rsidR="00C40F06">
        <w:t xml:space="preserve"> </w:t>
      </w:r>
      <w:r w:rsidR="00F5546B">
        <w:t>22</w:t>
      </w:r>
      <w:r w:rsidR="00C40F06">
        <w:t xml:space="preserve"> </w:t>
      </w:r>
      <w:r w:rsidR="00F5546B">
        <w:t>of</w:t>
      </w:r>
      <w:r w:rsidR="00C40F06">
        <w:t xml:space="preserve"> </w:t>
      </w:r>
      <w:r w:rsidR="00F5546B">
        <w:t>the</w:t>
      </w:r>
      <w:r w:rsidR="00C40F06">
        <w:t xml:space="preserve"> </w:t>
      </w:r>
      <w:r w:rsidR="00F5546B">
        <w:t>Chips</w:t>
      </w:r>
      <w:r w:rsidR="00C40F06">
        <w:t xml:space="preserve"> </w:t>
      </w:r>
      <w:r w:rsidR="00F5546B">
        <w:t>Act,</w:t>
      </w:r>
      <w:r w:rsidR="00C40F06">
        <w:t xml:space="preserve"> </w:t>
      </w:r>
      <w:r w:rsidR="00C51762">
        <w:t>the</w:t>
      </w:r>
      <w:r w:rsidR="00C40F06">
        <w:t xml:space="preserve"> </w:t>
      </w:r>
      <w:r w:rsidR="00C51762">
        <w:t>Co</w:t>
      </w:r>
      <w:r w:rsidR="00C326BC">
        <w:t>m</w:t>
      </w:r>
      <w:r w:rsidR="00C51762">
        <w:t>mission</w:t>
      </w:r>
      <w:r w:rsidR="00C40F06">
        <w:t xml:space="preserve"> </w:t>
      </w:r>
      <w:r w:rsidR="00C04263">
        <w:t>shall</w:t>
      </w:r>
      <w:r w:rsidR="00C40F06">
        <w:t xml:space="preserve"> </w:t>
      </w:r>
      <w:r w:rsidR="00C51762">
        <w:t>convene</w:t>
      </w:r>
      <w:r w:rsidR="00C40F06">
        <w:t xml:space="preserve"> </w:t>
      </w:r>
      <w:r w:rsidR="00C51762">
        <w:t>an</w:t>
      </w:r>
      <w:r w:rsidR="00C40F06">
        <w:t xml:space="preserve"> </w:t>
      </w:r>
      <w:r w:rsidR="00C51762">
        <w:t>extraordinary</w:t>
      </w:r>
      <w:r w:rsidR="00C40F06">
        <w:t xml:space="preserve"> </w:t>
      </w:r>
      <w:r w:rsidR="00C51762">
        <w:t>meeting</w:t>
      </w:r>
      <w:r w:rsidR="00C40F06">
        <w:t xml:space="preserve"> </w:t>
      </w:r>
      <w:r w:rsidR="00C51762">
        <w:t>of</w:t>
      </w:r>
      <w:r w:rsidR="00C40F06">
        <w:t xml:space="preserve"> </w:t>
      </w:r>
      <w:r w:rsidR="00C51762">
        <w:t>the</w:t>
      </w:r>
      <w:r w:rsidR="00C40F06">
        <w:t xml:space="preserve"> </w:t>
      </w:r>
      <w:r w:rsidR="00C51762">
        <w:t>European</w:t>
      </w:r>
      <w:r w:rsidR="00C40F06">
        <w:t xml:space="preserve"> </w:t>
      </w:r>
      <w:r w:rsidR="00C51762">
        <w:t>Semiconductor</w:t>
      </w:r>
      <w:r w:rsidR="00C40F06">
        <w:t xml:space="preserve"> </w:t>
      </w:r>
      <w:r w:rsidR="00C51762">
        <w:t>Board,</w:t>
      </w:r>
      <w:r w:rsidR="00C40F06">
        <w:t xml:space="preserve"> </w:t>
      </w:r>
      <w:r w:rsidR="00C51762">
        <w:t>composed</w:t>
      </w:r>
      <w:r w:rsidR="00C40F06">
        <w:t xml:space="preserve"> </w:t>
      </w:r>
      <w:r w:rsidR="00C51762">
        <w:t>of</w:t>
      </w:r>
      <w:r w:rsidR="00C40F06">
        <w:t xml:space="preserve"> </w:t>
      </w:r>
      <w:r w:rsidR="00C51762">
        <w:t>Member</w:t>
      </w:r>
      <w:r w:rsidR="00C40F06">
        <w:t xml:space="preserve"> </w:t>
      </w:r>
      <w:r w:rsidR="00C51762">
        <w:t>States</w:t>
      </w:r>
      <w:r w:rsidR="00C40F06">
        <w:t xml:space="preserve"> </w:t>
      </w:r>
      <w:r w:rsidR="00C51762">
        <w:t>representatives,</w:t>
      </w:r>
      <w:r w:rsidR="00C40F06">
        <w:t xml:space="preserve"> </w:t>
      </w:r>
      <w:r w:rsidR="00C51762">
        <w:t>to</w:t>
      </w:r>
      <w:r w:rsidR="00C40F06">
        <w:t xml:space="preserve"> </w:t>
      </w:r>
      <w:r w:rsidR="00C51762">
        <w:t>discuss</w:t>
      </w:r>
      <w:r w:rsidR="00C40F06">
        <w:t xml:space="preserve"> </w:t>
      </w:r>
      <w:r w:rsidR="00C04263">
        <w:t>the</w:t>
      </w:r>
      <w:r w:rsidR="00C40F06">
        <w:t xml:space="preserve"> </w:t>
      </w:r>
      <w:r w:rsidR="00C04263">
        <w:t>severity</w:t>
      </w:r>
      <w:r w:rsidR="00C40F06">
        <w:t xml:space="preserve"> </w:t>
      </w:r>
      <w:r w:rsidR="00C04263">
        <w:t>of</w:t>
      </w:r>
      <w:r w:rsidR="00C40F06">
        <w:t xml:space="preserve"> </w:t>
      </w:r>
      <w:r w:rsidR="00C04263">
        <w:t>the</w:t>
      </w:r>
      <w:r w:rsidR="00C40F06">
        <w:t xml:space="preserve"> </w:t>
      </w:r>
      <w:r w:rsidR="00C04263">
        <w:t>supply</w:t>
      </w:r>
      <w:r w:rsidR="00C40F06">
        <w:t xml:space="preserve"> </w:t>
      </w:r>
      <w:r w:rsidR="00C04263">
        <w:t>disruptions,</w:t>
      </w:r>
      <w:r w:rsidR="00C40F06">
        <w:t xml:space="preserve"> </w:t>
      </w:r>
      <w:r w:rsidR="00C04263">
        <w:t>whether</w:t>
      </w:r>
      <w:r w:rsidR="00C40F06">
        <w:t xml:space="preserve"> </w:t>
      </w:r>
      <w:r w:rsidR="00C04263">
        <w:t>to</w:t>
      </w:r>
      <w:r w:rsidR="00C40F06">
        <w:t xml:space="preserve"> </w:t>
      </w:r>
      <w:r w:rsidR="00C04263">
        <w:t>activate</w:t>
      </w:r>
      <w:r w:rsidR="00C40F06">
        <w:t xml:space="preserve"> </w:t>
      </w:r>
      <w:r w:rsidR="00C04263">
        <w:t>the</w:t>
      </w:r>
      <w:r w:rsidR="00C40F06">
        <w:t xml:space="preserve"> </w:t>
      </w:r>
      <w:r w:rsidR="00C04263">
        <w:t>crisis</w:t>
      </w:r>
      <w:r w:rsidR="00C40F06">
        <w:t xml:space="preserve"> </w:t>
      </w:r>
      <w:r w:rsidR="00C04263">
        <w:t>stage,</w:t>
      </w:r>
      <w:r w:rsidR="00C40F06">
        <w:t xml:space="preserve"> </w:t>
      </w:r>
      <w:r w:rsidR="00864357">
        <w:t>whether</w:t>
      </w:r>
      <w:r w:rsidR="00C40F06">
        <w:t xml:space="preserve"> </w:t>
      </w:r>
      <w:r w:rsidR="00864357">
        <w:t>to</w:t>
      </w:r>
      <w:r w:rsidR="00C40F06">
        <w:t xml:space="preserve"> </w:t>
      </w:r>
      <w:r w:rsidR="00A418A4">
        <w:t>carry</w:t>
      </w:r>
      <w:r w:rsidR="00C40F06">
        <w:t xml:space="preserve"> </w:t>
      </w:r>
      <w:r w:rsidR="00A418A4">
        <w:t>out</w:t>
      </w:r>
      <w:r w:rsidR="00C40F06">
        <w:t xml:space="preserve"> </w:t>
      </w:r>
      <w:r w:rsidR="00A418A4">
        <w:t>joint</w:t>
      </w:r>
      <w:r w:rsidR="00C40F06">
        <w:t xml:space="preserve"> </w:t>
      </w:r>
      <w:r w:rsidR="00A418A4">
        <w:t>procurement</w:t>
      </w:r>
      <w:r w:rsidR="006B3E8F">
        <w:t>s</w:t>
      </w:r>
      <w:r w:rsidR="00A418A4">
        <w:t>,</w:t>
      </w:r>
      <w:r w:rsidR="00C40F06">
        <w:t xml:space="preserve"> </w:t>
      </w:r>
      <w:r w:rsidR="00A418A4">
        <w:t>and</w:t>
      </w:r>
      <w:r w:rsidR="00C40F06">
        <w:t xml:space="preserve"> </w:t>
      </w:r>
      <w:r w:rsidR="00A418A4">
        <w:t>to</w:t>
      </w:r>
      <w:r w:rsidR="00C40F06">
        <w:t xml:space="preserve"> </w:t>
      </w:r>
      <w:r w:rsidR="00A418A4">
        <w:t>discuss</w:t>
      </w:r>
      <w:r w:rsidR="00C40F06">
        <w:t xml:space="preserve"> </w:t>
      </w:r>
      <w:r w:rsidR="00A418A4">
        <w:t>with</w:t>
      </w:r>
      <w:r w:rsidR="00C40F06">
        <w:t xml:space="preserve"> </w:t>
      </w:r>
      <w:r w:rsidR="00A418A4">
        <w:t>stakeholders</w:t>
      </w:r>
      <w:r w:rsidR="00C40F06">
        <w:t xml:space="preserve"> </w:t>
      </w:r>
      <w:r w:rsidR="00BE2BC8">
        <w:t>to</w:t>
      </w:r>
      <w:r w:rsidR="00C40F06">
        <w:t xml:space="preserve"> </w:t>
      </w:r>
      <w:r w:rsidR="00BE2BC8">
        <w:t>identify</w:t>
      </w:r>
      <w:r w:rsidR="00C40F06">
        <w:t xml:space="preserve"> </w:t>
      </w:r>
      <w:r w:rsidR="00BE2BC8">
        <w:t>and</w:t>
      </w:r>
      <w:r w:rsidR="00C40F06">
        <w:t xml:space="preserve"> </w:t>
      </w:r>
      <w:r w:rsidR="00BE2BC8">
        <w:t>prepare</w:t>
      </w:r>
      <w:r w:rsidR="00C40F06">
        <w:t xml:space="preserve"> </w:t>
      </w:r>
      <w:r w:rsidR="00BE2BC8">
        <w:t>potential</w:t>
      </w:r>
      <w:r w:rsidR="00C40F06">
        <w:t xml:space="preserve"> </w:t>
      </w:r>
      <w:r w:rsidR="006B3E8F">
        <w:t>preventive</w:t>
      </w:r>
      <w:r w:rsidR="00C40F06">
        <w:t xml:space="preserve"> </w:t>
      </w:r>
      <w:r w:rsidR="006B3E8F">
        <w:t>measures.</w:t>
      </w:r>
      <w:r w:rsidR="00C40F06">
        <w:t xml:space="preserve"> </w:t>
      </w:r>
      <w:r w:rsidR="00CC07FF">
        <w:t>The</w:t>
      </w:r>
      <w:r w:rsidR="00C40F06">
        <w:t xml:space="preserve"> </w:t>
      </w:r>
      <w:r w:rsidR="00CC07FF">
        <w:t>Commission</w:t>
      </w:r>
      <w:r w:rsidR="00C40F06">
        <w:t xml:space="preserve"> </w:t>
      </w:r>
      <w:r w:rsidR="00CC07FF">
        <w:t>shall</w:t>
      </w:r>
      <w:r w:rsidR="00C40F06">
        <w:t xml:space="preserve"> </w:t>
      </w:r>
      <w:r w:rsidR="00CC07FF">
        <w:t>also</w:t>
      </w:r>
      <w:r w:rsidR="00C40F06">
        <w:t xml:space="preserve"> </w:t>
      </w:r>
      <w:r w:rsidR="00862683">
        <w:t>enter</w:t>
      </w:r>
      <w:r w:rsidR="00C40F06">
        <w:t xml:space="preserve"> </w:t>
      </w:r>
      <w:r w:rsidR="00862683">
        <w:t>in</w:t>
      </w:r>
      <w:r w:rsidR="00C40F06">
        <w:t xml:space="preserve"> </w:t>
      </w:r>
      <w:r w:rsidR="00862683">
        <w:t>consultations</w:t>
      </w:r>
      <w:r w:rsidR="00C40F06">
        <w:t xml:space="preserve"> </w:t>
      </w:r>
      <w:r w:rsidR="00862683">
        <w:t>with</w:t>
      </w:r>
      <w:r w:rsidR="00C40F06">
        <w:t xml:space="preserve"> </w:t>
      </w:r>
      <w:r w:rsidR="00862683">
        <w:t>relevant</w:t>
      </w:r>
      <w:r w:rsidR="00C40F06">
        <w:t xml:space="preserve"> </w:t>
      </w:r>
      <w:r w:rsidR="00CC07FF">
        <w:t>third</w:t>
      </w:r>
      <w:r w:rsidR="00C40F06">
        <w:t xml:space="preserve"> </w:t>
      </w:r>
      <w:r w:rsidR="00CC07FF">
        <w:t>countries</w:t>
      </w:r>
      <w:r w:rsidR="00C40F06">
        <w:t xml:space="preserve"> </w:t>
      </w:r>
      <w:r w:rsidR="00862683">
        <w:t>to</w:t>
      </w:r>
      <w:r w:rsidR="00C40F06">
        <w:t xml:space="preserve"> </w:t>
      </w:r>
      <w:r w:rsidR="00862683">
        <w:t>seek</w:t>
      </w:r>
      <w:r w:rsidR="00C40F06">
        <w:t xml:space="preserve"> </w:t>
      </w:r>
      <w:r w:rsidR="00CC07FF">
        <w:t>cooperative</w:t>
      </w:r>
      <w:r w:rsidR="00C40F06">
        <w:t xml:space="preserve"> </w:t>
      </w:r>
      <w:r w:rsidR="00CC07FF">
        <w:t>solutions</w:t>
      </w:r>
      <w:r w:rsidR="00862683">
        <w:t>.</w:t>
      </w:r>
    </w:p>
  </w:footnote>
  <w:footnote w:id="122">
    <w:p w14:paraId="65DF8603" w14:textId="72AFDCC5" w:rsidR="0092091F" w:rsidRPr="00D01D19" w:rsidRDefault="0092091F" w:rsidP="00D01D19">
      <w:pPr>
        <w:pStyle w:val="FootnoteText"/>
      </w:pPr>
      <w:r w:rsidRPr="00D01D19">
        <w:t>(</w:t>
      </w:r>
      <w:r w:rsidRPr="00D01D19">
        <w:rPr>
          <w:rStyle w:val="FootnoteReference"/>
        </w:rPr>
        <w:footnoteRef/>
      </w:r>
      <w:r w:rsidRPr="00D01D19">
        <w:t>)</w:t>
      </w:r>
      <w:hyperlink r:id="rId63" w:history="1">
        <w:r w:rsidRPr="00D01D19">
          <w:rPr>
            <w:rStyle w:val="Hyperlink1"/>
          </w:rPr>
          <w:t>https://ec.europa.eu/commission/presscorner/api/files/document/print/en/statement_25_255/STATEMENT_25_255_EN.pdf</w:t>
        </w:r>
      </w:hyperlink>
      <w:r w:rsidR="00C40F06">
        <w:t xml:space="preserve"> </w:t>
      </w:r>
    </w:p>
  </w:footnote>
  <w:footnote w:id="123">
    <w:p w14:paraId="4B25002C" w14:textId="4E6D293A"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hyperlink r:id="rId64" w:history="1">
        <w:r w:rsidRPr="00D01D19">
          <w:rPr>
            <w:rStyle w:val="Hyperlink1"/>
          </w:rPr>
          <w:t>https://www.technologyreview.com/2023/07/10/1076025/china-export-control-semiconductor-material/</w:t>
        </w:r>
      </w:hyperlink>
      <w:r w:rsidR="00C40F06">
        <w:t xml:space="preserve"> </w:t>
      </w:r>
    </w:p>
  </w:footnote>
  <w:footnote w:id="124">
    <w:p w14:paraId="65848514" w14:textId="4CD37993" w:rsidR="0092091F" w:rsidRPr="00D01D19" w:rsidRDefault="0092091F" w:rsidP="00D01D19">
      <w:pPr>
        <w:pStyle w:val="FootnoteText"/>
      </w:pPr>
      <w:r w:rsidRPr="00D01D19">
        <w:t>(</w:t>
      </w:r>
      <w:r w:rsidRPr="00D01D19">
        <w:rPr>
          <w:rStyle w:val="FootnoteReference"/>
        </w:rPr>
        <w:footnoteRef/>
      </w:r>
      <w:r w:rsidRPr="00D01D19">
        <w:t>)</w:t>
      </w:r>
      <w:hyperlink r:id="rId65" w:history="1">
        <w:r w:rsidRPr="00D01D19">
          <w:rPr>
            <w:rStyle w:val="Hyperlink"/>
          </w:rPr>
          <w:t>https://ec.europa.eu/commission/presscorner/api/files/document/print/en/statement_24_1828/STATEMENT_24_1828_EN.pdf</w:t>
        </w:r>
      </w:hyperlink>
      <w:r w:rsidR="00C40F06">
        <w:t xml:space="preserve"> </w:t>
      </w:r>
    </w:p>
  </w:footnote>
  <w:footnote w:id="125">
    <w:p w14:paraId="27F23C17" w14:textId="71246C04"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r w:rsidR="008B3A78">
        <w:t>Under</w:t>
      </w:r>
      <w:r w:rsidR="00C40F06">
        <w:t xml:space="preserve"> </w:t>
      </w:r>
      <w:r w:rsidR="008B3A78">
        <w:t>the</w:t>
      </w:r>
      <w:r w:rsidR="00C40F06">
        <w:t xml:space="preserve"> </w:t>
      </w:r>
      <w:r w:rsidR="008B3A78">
        <w:t>US</w:t>
      </w:r>
      <w:r w:rsidR="00C40F06">
        <w:t xml:space="preserve"> </w:t>
      </w:r>
      <w:r w:rsidR="008B3A78">
        <w:t>Trade</w:t>
      </w:r>
      <w:r w:rsidR="00C40F06">
        <w:t xml:space="preserve"> </w:t>
      </w:r>
      <w:r w:rsidR="008B3A78">
        <w:t>Act</w:t>
      </w:r>
      <w:r w:rsidR="00C40F06">
        <w:t xml:space="preserve"> </w:t>
      </w:r>
      <w:r w:rsidR="008B3A78">
        <w:t>of</w:t>
      </w:r>
      <w:r w:rsidR="00C40F06">
        <w:t xml:space="preserve"> </w:t>
      </w:r>
      <w:r w:rsidR="008B3A78">
        <w:t>1974,</w:t>
      </w:r>
      <w:r w:rsidR="00C40F06">
        <w:t xml:space="preserve"> </w:t>
      </w:r>
      <w:r w:rsidRPr="00D01D19">
        <w:t>Section</w:t>
      </w:r>
      <w:r w:rsidR="00C40F06">
        <w:t xml:space="preserve"> </w:t>
      </w:r>
      <w:r w:rsidRPr="00D01D19">
        <w:t>301</w:t>
      </w:r>
      <w:r w:rsidR="00C40F06">
        <w:t xml:space="preserve"> </w:t>
      </w:r>
      <w:r w:rsidRPr="00D01D19">
        <w:t>is</w:t>
      </w:r>
      <w:r w:rsidR="00C40F06">
        <w:t xml:space="preserve"> </w:t>
      </w:r>
      <w:r w:rsidRPr="00D01D19">
        <w:t>designed</w:t>
      </w:r>
      <w:r w:rsidR="00C40F06">
        <w:t xml:space="preserve"> </w:t>
      </w:r>
      <w:r w:rsidRPr="00D01D19">
        <w:t>to</w:t>
      </w:r>
      <w:r w:rsidR="00C40F06">
        <w:t xml:space="preserve"> </w:t>
      </w:r>
      <w:r w:rsidRPr="00D01D19">
        <w:t>address</w:t>
      </w:r>
      <w:r w:rsidR="00C40F06">
        <w:t xml:space="preserve"> </w:t>
      </w:r>
      <w:r w:rsidR="00747E98">
        <w:t>“</w:t>
      </w:r>
      <w:r w:rsidRPr="00D01D19">
        <w:t>unfair</w:t>
      </w:r>
      <w:r w:rsidR="00C40F06">
        <w:t xml:space="preserve"> </w:t>
      </w:r>
      <w:r w:rsidRPr="00D01D19">
        <w:t>foreign</w:t>
      </w:r>
      <w:r w:rsidR="00C40F06">
        <w:t xml:space="preserve"> </w:t>
      </w:r>
      <w:r w:rsidRPr="00D01D19">
        <w:t>practices</w:t>
      </w:r>
      <w:r w:rsidR="00C40F06">
        <w:t xml:space="preserve"> </w:t>
      </w:r>
      <w:r w:rsidRPr="00D01D19">
        <w:t>affecting</w:t>
      </w:r>
      <w:r w:rsidR="00C40F06">
        <w:t xml:space="preserve"> </w:t>
      </w:r>
      <w:r w:rsidRPr="00D01D19">
        <w:t>U.S.</w:t>
      </w:r>
      <w:r w:rsidR="00C40F06">
        <w:t xml:space="preserve"> </w:t>
      </w:r>
      <w:r w:rsidRPr="00D01D19">
        <w:t>commerce</w:t>
      </w:r>
      <w:r w:rsidR="00747E98">
        <w:t>”</w:t>
      </w:r>
      <w:r w:rsidRPr="00D01D19">
        <w:t>.</w:t>
      </w:r>
      <w:r w:rsidR="00C40F06">
        <w:t xml:space="preserve"> </w:t>
      </w:r>
      <w:r w:rsidRPr="00D01D19">
        <w:t>Section</w:t>
      </w:r>
      <w:r w:rsidR="00C40F06">
        <w:t xml:space="preserve"> </w:t>
      </w:r>
      <w:r w:rsidRPr="00D01D19">
        <w:t>301(b)</w:t>
      </w:r>
      <w:r w:rsidR="00C40F06">
        <w:t xml:space="preserve"> </w:t>
      </w:r>
      <w:r w:rsidR="00747E98">
        <w:t>can</w:t>
      </w:r>
      <w:r w:rsidR="00C40F06">
        <w:t xml:space="preserve"> </w:t>
      </w:r>
      <w:r w:rsidR="00747E98">
        <w:t>also</w:t>
      </w:r>
      <w:r w:rsidR="00C40F06">
        <w:t xml:space="preserve"> </w:t>
      </w:r>
      <w:r w:rsidRPr="00D01D19">
        <w:t>be</w:t>
      </w:r>
      <w:r w:rsidR="00C40F06">
        <w:t xml:space="preserve"> </w:t>
      </w:r>
      <w:r w:rsidRPr="00D01D19">
        <w:t>used</w:t>
      </w:r>
      <w:r w:rsidR="00C40F06">
        <w:t xml:space="preserve"> </w:t>
      </w:r>
      <w:r w:rsidRPr="00D01D19">
        <w:t>to</w:t>
      </w:r>
      <w:r w:rsidR="00C40F06">
        <w:t xml:space="preserve"> </w:t>
      </w:r>
      <w:r w:rsidRPr="00D01D19">
        <w:t>respond</w:t>
      </w:r>
      <w:r w:rsidR="00C40F06">
        <w:t xml:space="preserve"> </w:t>
      </w:r>
      <w:r w:rsidRPr="00D01D19">
        <w:t>to</w:t>
      </w:r>
      <w:r w:rsidR="00C40F06">
        <w:t xml:space="preserve"> </w:t>
      </w:r>
      <w:r w:rsidR="00747E98">
        <w:t>“</w:t>
      </w:r>
      <w:r w:rsidRPr="00D01D19">
        <w:t>unreasonable</w:t>
      </w:r>
      <w:r w:rsidR="00C40F06">
        <w:t xml:space="preserve"> </w:t>
      </w:r>
      <w:r w:rsidRPr="00D01D19">
        <w:t>or</w:t>
      </w:r>
      <w:r w:rsidR="00C40F06">
        <w:t xml:space="preserve"> </w:t>
      </w:r>
      <w:r w:rsidRPr="00D01D19">
        <w:t>discriminatory</w:t>
      </w:r>
      <w:r w:rsidR="00C40F06">
        <w:t xml:space="preserve"> </w:t>
      </w:r>
      <w:r w:rsidRPr="00D01D19">
        <w:t>foreign</w:t>
      </w:r>
      <w:r w:rsidR="00C40F06">
        <w:t xml:space="preserve"> </w:t>
      </w:r>
      <w:r w:rsidRPr="00D01D19">
        <w:t>government</w:t>
      </w:r>
      <w:r w:rsidR="00C40F06">
        <w:t xml:space="preserve"> </w:t>
      </w:r>
      <w:r w:rsidRPr="00D01D19">
        <w:t>practices</w:t>
      </w:r>
      <w:r w:rsidR="00C40F06">
        <w:t xml:space="preserve"> </w:t>
      </w:r>
      <w:r w:rsidRPr="00D01D19">
        <w:t>that</w:t>
      </w:r>
      <w:r w:rsidR="00C40F06">
        <w:t xml:space="preserve"> </w:t>
      </w:r>
      <w:r w:rsidRPr="00D01D19">
        <w:t>burden</w:t>
      </w:r>
      <w:r w:rsidR="00C40F06">
        <w:t xml:space="preserve"> </w:t>
      </w:r>
      <w:r w:rsidRPr="00D01D19">
        <w:t>or</w:t>
      </w:r>
      <w:r w:rsidR="00C40F06">
        <w:t xml:space="preserve"> </w:t>
      </w:r>
      <w:r w:rsidRPr="00D01D19">
        <w:t>restrict</w:t>
      </w:r>
      <w:r w:rsidR="00C40F06">
        <w:t xml:space="preserve"> </w:t>
      </w:r>
      <w:r w:rsidRPr="00D01D19">
        <w:t>U.S.</w:t>
      </w:r>
      <w:r w:rsidR="00C40F06">
        <w:t xml:space="preserve"> </w:t>
      </w:r>
      <w:r w:rsidRPr="00D01D19">
        <w:t>commerce</w:t>
      </w:r>
      <w:r w:rsidR="00747E98">
        <w:t>”</w:t>
      </w:r>
      <w:r w:rsidRPr="00D01D19">
        <w:t>.</w:t>
      </w:r>
      <w:r w:rsidR="00C40F06">
        <w:t xml:space="preserve"> </w:t>
      </w:r>
      <w:r w:rsidRPr="00D01D19">
        <w:t>Under</w:t>
      </w:r>
      <w:r w:rsidR="00C40F06">
        <w:t xml:space="preserve"> </w:t>
      </w:r>
      <w:r w:rsidRPr="00D01D19">
        <w:t>Section</w:t>
      </w:r>
      <w:r w:rsidR="00C40F06">
        <w:t xml:space="preserve"> </w:t>
      </w:r>
      <w:r w:rsidRPr="00D01D19">
        <w:t>302(b),</w:t>
      </w:r>
      <w:r w:rsidR="00C40F06">
        <w:t xml:space="preserve"> </w:t>
      </w:r>
      <w:r w:rsidRPr="00D01D19">
        <w:t>the</w:t>
      </w:r>
      <w:r w:rsidR="00C40F06">
        <w:t xml:space="preserve"> </w:t>
      </w:r>
      <w:r w:rsidRPr="00D01D19">
        <w:t>U.S.</w:t>
      </w:r>
      <w:r w:rsidR="00C40F06">
        <w:t xml:space="preserve"> </w:t>
      </w:r>
      <w:r w:rsidRPr="00D01D19">
        <w:t>Trade</w:t>
      </w:r>
      <w:r w:rsidR="00C40F06">
        <w:t xml:space="preserve"> </w:t>
      </w:r>
      <w:r w:rsidRPr="00D01D19">
        <w:t>Representative</w:t>
      </w:r>
      <w:r w:rsidR="00C40F06">
        <w:t xml:space="preserve"> </w:t>
      </w:r>
      <w:r w:rsidRPr="00D01D19">
        <w:t>may</w:t>
      </w:r>
      <w:r w:rsidR="00C40F06">
        <w:t xml:space="preserve"> </w:t>
      </w:r>
      <w:r w:rsidRPr="00D01D19">
        <w:t>self-initiate</w:t>
      </w:r>
      <w:r w:rsidR="00C40F06">
        <w:t xml:space="preserve"> </w:t>
      </w:r>
      <w:r w:rsidRPr="00D01D19">
        <w:t>an</w:t>
      </w:r>
      <w:r w:rsidR="00C40F06">
        <w:t xml:space="preserve"> </w:t>
      </w:r>
      <w:r w:rsidRPr="00D01D19">
        <w:t>investigation</w:t>
      </w:r>
      <w:r w:rsidR="00C40F06">
        <w:t xml:space="preserve"> </w:t>
      </w:r>
      <w:r w:rsidRPr="00D01D19">
        <w:t>under</w:t>
      </w:r>
      <w:r w:rsidR="00C40F06">
        <w:t xml:space="preserve"> </w:t>
      </w:r>
      <w:r w:rsidRPr="00D01D19">
        <w:t>Section</w:t>
      </w:r>
      <w:r w:rsidR="00C40F06">
        <w:t xml:space="preserve"> </w:t>
      </w:r>
      <w:r w:rsidRPr="00D01D19">
        <w:t>301.</w:t>
      </w:r>
    </w:p>
  </w:footnote>
  <w:footnote w:id="126">
    <w:p w14:paraId="2F080A34" w14:textId="0BFB7DC6" w:rsidR="0092091F" w:rsidRPr="00D01D19" w:rsidRDefault="0092091F" w:rsidP="00D01D19">
      <w:pPr>
        <w:pStyle w:val="FootnoteText"/>
      </w:pPr>
      <w:r w:rsidRPr="00D01D19">
        <w:t>(</w:t>
      </w:r>
      <w:r w:rsidRPr="00D01D19">
        <w:rPr>
          <w:rStyle w:val="FootnoteReference"/>
        </w:rPr>
        <w:footnoteRef/>
      </w:r>
      <w:r w:rsidRPr="00D01D19">
        <w:t>)</w:t>
      </w:r>
      <w:r w:rsidR="00C40F06">
        <w:t xml:space="preserve"> </w:t>
      </w:r>
      <w:hyperlink r:id="rId66" w:history="1">
        <w:r w:rsidRPr="00D01D19">
          <w:rPr>
            <w:rStyle w:val="Hyperlink"/>
          </w:rPr>
          <w:t>Special</w:t>
        </w:r>
        <w:r w:rsidR="00C40F06">
          <w:rPr>
            <w:rStyle w:val="Hyperlink"/>
          </w:rPr>
          <w:t xml:space="preserve"> </w:t>
        </w:r>
        <w:r w:rsidRPr="00D01D19">
          <w:rPr>
            <w:rStyle w:val="Hyperlink"/>
          </w:rPr>
          <w:t>report</w:t>
        </w:r>
        <w:r w:rsidR="00C40F06">
          <w:rPr>
            <w:rStyle w:val="Hyperlink"/>
          </w:rPr>
          <w:t xml:space="preserve"> </w:t>
        </w:r>
        <w:r w:rsidRPr="00D01D19">
          <w:rPr>
            <w:rStyle w:val="Hyperlink"/>
          </w:rPr>
          <w:t>12/2025</w:t>
        </w:r>
        <w:r w:rsidR="00C40F06">
          <w:rPr>
            <w:rStyle w:val="Hyperlink"/>
          </w:rPr>
          <w:t xml:space="preserve"> </w:t>
        </w:r>
        <w:r w:rsidRPr="00D01D19">
          <w:rPr>
            <w:rStyle w:val="Hyperlink"/>
          </w:rPr>
          <w:t>-</w:t>
        </w:r>
        <w:r w:rsidR="00C40F06">
          <w:rPr>
            <w:rStyle w:val="Hyperlink"/>
          </w:rPr>
          <w:t xml:space="preserve"> </w:t>
        </w:r>
        <w:r w:rsidRPr="00D01D19">
          <w:rPr>
            <w:rStyle w:val="Hyperlink"/>
          </w:rPr>
          <w:t>The</w:t>
        </w:r>
        <w:r w:rsidR="00C40F06">
          <w:rPr>
            <w:rStyle w:val="Hyperlink"/>
          </w:rPr>
          <w:t xml:space="preserve"> </w:t>
        </w:r>
        <w:r w:rsidRPr="00D01D19">
          <w:rPr>
            <w:rStyle w:val="Hyperlink"/>
          </w:rPr>
          <w:t>EU’s</w:t>
        </w:r>
        <w:r w:rsidR="00C40F06">
          <w:rPr>
            <w:rStyle w:val="Hyperlink"/>
          </w:rPr>
          <w:t xml:space="preserve"> </w:t>
        </w:r>
        <w:r w:rsidRPr="00D01D19">
          <w:rPr>
            <w:rStyle w:val="Hyperlink"/>
          </w:rPr>
          <w:t>strategy</w:t>
        </w:r>
        <w:r w:rsidR="00C40F06">
          <w:rPr>
            <w:rStyle w:val="Hyperlink"/>
          </w:rPr>
          <w:t xml:space="preserve"> </w:t>
        </w:r>
        <w:r w:rsidRPr="00D01D19">
          <w:rPr>
            <w:rStyle w:val="Hyperlink"/>
          </w:rPr>
          <w:t>for</w:t>
        </w:r>
        <w:r w:rsidR="00C40F06">
          <w:rPr>
            <w:rStyle w:val="Hyperlink"/>
          </w:rPr>
          <w:t xml:space="preserve"> </w:t>
        </w:r>
        <w:r w:rsidRPr="00D01D19">
          <w:rPr>
            <w:rStyle w:val="Hyperlink"/>
          </w:rPr>
          <w:t>microchips</w:t>
        </w:r>
      </w:hyperlink>
    </w:p>
  </w:footnote>
  <w:footnote w:id="127">
    <w:p w14:paraId="6A871968" w14:textId="631C1627" w:rsidR="00635FF0" w:rsidRPr="00D01D19" w:rsidRDefault="00635FF0" w:rsidP="00D01D19">
      <w:pPr>
        <w:pStyle w:val="FootnoteText"/>
        <w:rPr>
          <w:lang w:val="mt-MT"/>
        </w:rPr>
      </w:pPr>
      <w:r w:rsidRPr="00D01D19">
        <w:t>(</w:t>
      </w:r>
      <w:r w:rsidRPr="00D01D19">
        <w:rPr>
          <w:rStyle w:val="FootnoteReference"/>
        </w:rPr>
        <w:footnoteRef/>
      </w:r>
      <w:r w:rsidRPr="00D01D19">
        <w:t>)</w:t>
      </w:r>
      <w:r w:rsidR="00C40F06">
        <w:t xml:space="preserve"> </w:t>
      </w:r>
      <w:r w:rsidRPr="00D01D19">
        <w:rPr>
          <w:lang w:val="mt-MT"/>
        </w:rPr>
        <w:t>Article</w:t>
      </w:r>
      <w:r w:rsidR="00C40F06">
        <w:rPr>
          <w:lang w:val="mt-MT"/>
        </w:rPr>
        <w:t xml:space="preserve"> </w:t>
      </w:r>
      <w:r w:rsidRPr="00D01D19">
        <w:rPr>
          <w:lang w:val="mt-MT"/>
        </w:rPr>
        <w:t>1</w:t>
      </w:r>
      <w:r w:rsidR="00C40F06">
        <w:rPr>
          <w:lang w:val="mt-MT"/>
        </w:rPr>
        <w:t xml:space="preserve"> </w:t>
      </w:r>
      <w:r w:rsidRPr="00D01D19">
        <w:rPr>
          <w:lang w:val="mt-MT"/>
        </w:rPr>
        <w:t>Chips</w:t>
      </w:r>
      <w:r w:rsidR="00C40F06">
        <w:rPr>
          <w:lang w:val="mt-MT"/>
        </w:rPr>
        <w:t xml:space="preserve"> </w:t>
      </w:r>
      <w:r w:rsidRPr="00D01D19">
        <w:rPr>
          <w:lang w:val="mt-MT"/>
        </w:rPr>
        <w:t>Act,</w:t>
      </w:r>
      <w:r w:rsidR="00C40F06">
        <w:rPr>
          <w:lang w:val="mt-MT"/>
        </w:rPr>
        <w:t xml:space="preserve"> </w:t>
      </w:r>
      <w:hyperlink r:id="rId67" w:history="1">
        <w:r w:rsidRPr="00D01D19">
          <w:rPr>
            <w:rStyle w:val="Hyperlink"/>
          </w:rPr>
          <w:t>Regulation</w:t>
        </w:r>
        <w:r w:rsidR="00C40F06">
          <w:rPr>
            <w:rStyle w:val="Hyperlink"/>
          </w:rPr>
          <w:t xml:space="preserve"> </w:t>
        </w:r>
        <w:r w:rsidRPr="00D01D19">
          <w:rPr>
            <w:rStyle w:val="Hyperlink"/>
          </w:rPr>
          <w:t>-</w:t>
        </w:r>
        <w:r w:rsidR="00C40F06">
          <w:rPr>
            <w:rStyle w:val="Hyperlink"/>
          </w:rPr>
          <w:t xml:space="preserve"> </w:t>
        </w:r>
        <w:r w:rsidRPr="00D01D19">
          <w:rPr>
            <w:rStyle w:val="Hyperlink"/>
          </w:rPr>
          <w:t>2023/1781</w:t>
        </w:r>
        <w:r w:rsidR="00C40F06">
          <w:rPr>
            <w:rStyle w:val="Hyperlink"/>
          </w:rPr>
          <w:t xml:space="preserve"> </w:t>
        </w:r>
        <w:r w:rsidRPr="00D01D19">
          <w:rPr>
            <w:rStyle w:val="Hyperlink"/>
          </w:rPr>
          <w:t>-</w:t>
        </w:r>
        <w:r w:rsidR="00C40F06">
          <w:rPr>
            <w:rStyle w:val="Hyperlink"/>
          </w:rPr>
          <w:t xml:space="preserve"> </w:t>
        </w:r>
        <w:r w:rsidRPr="00D01D19">
          <w:rPr>
            <w:rStyle w:val="Hyperlink"/>
          </w:rPr>
          <w:t>EN</w:t>
        </w:r>
        <w:r w:rsidR="00C40F06">
          <w:rPr>
            <w:rStyle w:val="Hyperlink"/>
          </w:rPr>
          <w:t xml:space="preserve"> </w:t>
        </w:r>
        <w:r w:rsidRPr="00D01D19">
          <w:rPr>
            <w:rStyle w:val="Hyperlink"/>
          </w:rPr>
          <w:t>-</w:t>
        </w:r>
        <w:r w:rsidR="00C40F06">
          <w:rPr>
            <w:rStyle w:val="Hyperlink"/>
          </w:rPr>
          <w:t xml:space="preserve"> </w:t>
        </w:r>
        <w:r w:rsidRPr="00D01D19">
          <w:rPr>
            <w:rStyle w:val="Hyperlink"/>
          </w:rPr>
          <w:t>EUR-Lex</w:t>
        </w:r>
      </w:hyperlink>
    </w:p>
  </w:footnote>
  <w:footnote w:id="128">
    <w:p w14:paraId="697B1746" w14:textId="63B2A646"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r w:rsidRPr="00D01D19">
        <w:rPr>
          <w:lang w:val="en-IE"/>
        </w:rPr>
        <w:t>See</w:t>
      </w:r>
      <w:r w:rsidR="00C40F06">
        <w:rPr>
          <w:lang w:val="en-IE"/>
        </w:rPr>
        <w:t xml:space="preserve"> </w:t>
      </w:r>
      <w:r w:rsidRPr="00D01D19">
        <w:rPr>
          <w:lang w:val="en-IE"/>
        </w:rPr>
        <w:t>Annex</w:t>
      </w:r>
      <w:r w:rsidR="00C40F06">
        <w:rPr>
          <w:lang w:val="en-IE"/>
        </w:rPr>
        <w:t xml:space="preserve"> </w:t>
      </w:r>
      <w:r w:rsidRPr="00D01D19">
        <w:rPr>
          <w:lang w:val="en-IE"/>
        </w:rPr>
        <w:t>2</w:t>
      </w:r>
      <w:r w:rsidR="00C40F06">
        <w:rPr>
          <w:lang w:val="en-IE"/>
        </w:rPr>
        <w:t xml:space="preserve"> </w:t>
      </w:r>
      <w:r w:rsidRPr="00D01D19">
        <w:rPr>
          <w:lang w:val="en-IE"/>
        </w:rPr>
        <w:t>Section</w:t>
      </w:r>
      <w:r w:rsidR="00C40F06">
        <w:rPr>
          <w:lang w:val="en-IE"/>
        </w:rPr>
        <w:t xml:space="preserve"> </w:t>
      </w:r>
      <w:r w:rsidRPr="00D01D19">
        <w:rPr>
          <w:lang w:val="en-IE"/>
        </w:rPr>
        <w:t>4</w:t>
      </w:r>
      <w:r w:rsidR="00C40F06">
        <w:rPr>
          <w:lang w:val="en-IE"/>
        </w:rPr>
        <w:t xml:space="preserve"> </w:t>
      </w:r>
      <w:r w:rsidRPr="00D01D19">
        <w:rPr>
          <w:lang w:val="en-IE"/>
        </w:rPr>
        <w:t>“Comparison</w:t>
      </w:r>
      <w:r w:rsidR="00C40F06">
        <w:rPr>
          <w:lang w:val="en-IE"/>
        </w:rPr>
        <w:t xml:space="preserve"> </w:t>
      </w:r>
      <w:r w:rsidRPr="00D01D19">
        <w:rPr>
          <w:lang w:val="en-IE"/>
        </w:rPr>
        <w:t>of</w:t>
      </w:r>
      <w:r w:rsidR="00C40F06">
        <w:rPr>
          <w:lang w:val="en-IE"/>
        </w:rPr>
        <w:t xml:space="preserve"> </w:t>
      </w:r>
      <w:r w:rsidRPr="00D01D19">
        <w:rPr>
          <w:lang w:val="en-IE"/>
        </w:rPr>
        <w:t>the</w:t>
      </w:r>
      <w:r w:rsidR="00C40F06">
        <w:rPr>
          <w:lang w:val="en-IE"/>
        </w:rPr>
        <w:t xml:space="preserve"> </w:t>
      </w:r>
      <w:r w:rsidRPr="00D01D19">
        <w:rPr>
          <w:lang w:val="en-IE"/>
        </w:rPr>
        <w:t>results</w:t>
      </w:r>
      <w:r w:rsidR="00C40F06">
        <w:rPr>
          <w:lang w:val="en-IE"/>
        </w:rPr>
        <w:t xml:space="preserve"> </w:t>
      </w:r>
      <w:r w:rsidRPr="00D01D19">
        <w:rPr>
          <w:lang w:val="en-IE"/>
        </w:rPr>
        <w:t>of</w:t>
      </w:r>
      <w:r w:rsidR="00C40F06">
        <w:rPr>
          <w:lang w:val="en-IE"/>
        </w:rPr>
        <w:t xml:space="preserve"> </w:t>
      </w:r>
      <w:r w:rsidRPr="00D01D19">
        <w:rPr>
          <w:lang w:val="en-IE"/>
        </w:rPr>
        <w:t>consultation</w:t>
      </w:r>
      <w:r w:rsidR="00C40F06">
        <w:rPr>
          <w:lang w:val="en-IE"/>
        </w:rPr>
        <w:t xml:space="preserve"> </w:t>
      </w:r>
      <w:r w:rsidRPr="00D01D19">
        <w:rPr>
          <w:lang w:val="en-IE"/>
        </w:rPr>
        <w:t>activities”</w:t>
      </w:r>
      <w:r w:rsidR="00C40F06">
        <w:rPr>
          <w:lang w:val="en-IE"/>
        </w:rPr>
        <w:t xml:space="preserve"> </w:t>
      </w:r>
      <w:r w:rsidRPr="00D01D19">
        <w:rPr>
          <w:lang w:val="en-IE"/>
        </w:rPr>
        <w:t>for</w:t>
      </w:r>
      <w:r w:rsidR="00C40F06">
        <w:rPr>
          <w:lang w:val="en-IE"/>
        </w:rPr>
        <w:t xml:space="preserve"> </w:t>
      </w:r>
      <w:r w:rsidRPr="00D01D19">
        <w:rPr>
          <w:lang w:val="en-IE"/>
        </w:rPr>
        <w:t>a</w:t>
      </w:r>
      <w:r w:rsidR="00C40F06">
        <w:rPr>
          <w:lang w:val="en-IE"/>
        </w:rPr>
        <w:t xml:space="preserve"> </w:t>
      </w:r>
      <w:r w:rsidRPr="00D01D19">
        <w:rPr>
          <w:lang w:val="en-IE"/>
        </w:rPr>
        <w:t>nuanced</w:t>
      </w:r>
      <w:r w:rsidR="00C40F06">
        <w:rPr>
          <w:lang w:val="en-IE"/>
        </w:rPr>
        <w:t xml:space="preserve"> </w:t>
      </w:r>
      <w:r w:rsidRPr="00D01D19">
        <w:rPr>
          <w:lang w:val="en-IE"/>
        </w:rPr>
        <w:t>assessment</w:t>
      </w:r>
      <w:r w:rsidR="00C40F06">
        <w:rPr>
          <w:lang w:val="en-IE"/>
        </w:rPr>
        <w:t xml:space="preserve"> </w:t>
      </w:r>
    </w:p>
  </w:footnote>
  <w:footnote w:id="129">
    <w:p w14:paraId="3238CBAC" w14:textId="7E1DD167"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r w:rsidRPr="00D01D19">
        <w:t>IDC,</w:t>
      </w:r>
      <w:r w:rsidR="00C40F06">
        <w:t xml:space="preserve"> </w:t>
      </w:r>
      <w:r w:rsidRPr="00D01D19">
        <w:t>Semiconductors</w:t>
      </w:r>
      <w:r w:rsidR="00C40F06">
        <w:t xml:space="preserve"> </w:t>
      </w:r>
      <w:r w:rsidRPr="00D01D19">
        <w:t>market</w:t>
      </w:r>
      <w:r w:rsidR="00C40F06">
        <w:t xml:space="preserve"> </w:t>
      </w:r>
      <w:r w:rsidRPr="00D01D19">
        <w:t>data</w:t>
      </w:r>
      <w:r w:rsidR="00C40F06">
        <w:t xml:space="preserve"> </w:t>
      </w:r>
      <w:r w:rsidRPr="00D01D19">
        <w:t>by</w:t>
      </w:r>
      <w:r w:rsidR="00C40F06">
        <w:t xml:space="preserve"> </w:t>
      </w:r>
      <w:r w:rsidRPr="00D01D19">
        <w:t>feature</w:t>
      </w:r>
      <w:r w:rsidR="00C40F06">
        <w:t xml:space="preserve"> </w:t>
      </w:r>
      <w:r w:rsidRPr="00D01D19">
        <w:t>size,</w:t>
      </w:r>
      <w:r w:rsidR="00C40F06">
        <w:t xml:space="preserve"> </w:t>
      </w:r>
      <w:r w:rsidRPr="00D01D19">
        <w:t>sector</w:t>
      </w:r>
      <w:r w:rsidR="00C40F06">
        <w:t xml:space="preserve"> </w:t>
      </w:r>
      <w:r w:rsidRPr="00D01D19">
        <w:t>and</w:t>
      </w:r>
      <w:r w:rsidR="00C40F06">
        <w:t xml:space="preserve"> </w:t>
      </w:r>
      <w:r w:rsidRPr="00D01D19">
        <w:t>region,</w:t>
      </w:r>
      <w:r w:rsidR="00C40F06">
        <w:t xml:space="preserve"> </w:t>
      </w:r>
      <w:r w:rsidRPr="00D01D19">
        <w:t>CNECT/2022/MVP/0084</w:t>
      </w:r>
      <w:r w:rsidR="00C40F06">
        <w:t xml:space="preserve"> </w:t>
      </w:r>
      <w:r w:rsidRPr="00D01D19">
        <w:t>–</w:t>
      </w:r>
      <w:r w:rsidR="00C40F06">
        <w:t xml:space="preserve"> </w:t>
      </w:r>
      <w:r w:rsidRPr="00D01D19">
        <w:t>Second</w:t>
      </w:r>
      <w:r w:rsidR="00C40F06">
        <w:t xml:space="preserve"> </w:t>
      </w:r>
      <w:r w:rsidRPr="00D01D19">
        <w:t>Interim</w:t>
      </w:r>
      <w:r w:rsidR="00C40F06">
        <w:t xml:space="preserve"> </w:t>
      </w:r>
      <w:r w:rsidRPr="00D01D19">
        <w:t>Report</w:t>
      </w:r>
      <w:r w:rsidR="00F859E1">
        <w:t>.</w:t>
      </w:r>
    </w:p>
  </w:footnote>
  <w:footnote w:id="130">
    <w:p w14:paraId="47EA46E6" w14:textId="6FBBA71A"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r w:rsidRPr="00D01D19">
        <w:rPr>
          <w:lang w:val="en-IE"/>
        </w:rPr>
        <w:t>See</w:t>
      </w:r>
      <w:r w:rsidR="00C40F06">
        <w:rPr>
          <w:lang w:val="en-IE"/>
        </w:rPr>
        <w:t xml:space="preserve"> </w:t>
      </w:r>
      <w:r w:rsidRPr="00D01D19">
        <w:rPr>
          <w:lang w:val="en-IE"/>
        </w:rPr>
        <w:t>Annex</w:t>
      </w:r>
      <w:r w:rsidR="00C40F06">
        <w:rPr>
          <w:lang w:val="en-IE"/>
        </w:rPr>
        <w:t xml:space="preserve"> </w:t>
      </w:r>
      <w:r w:rsidRPr="00D01D19">
        <w:rPr>
          <w:lang w:val="en-IE"/>
        </w:rPr>
        <w:t>2</w:t>
      </w:r>
      <w:r w:rsidR="00C40F06">
        <w:rPr>
          <w:lang w:val="en-IE"/>
        </w:rPr>
        <w:t xml:space="preserve"> </w:t>
      </w:r>
      <w:r w:rsidRPr="00D01D19">
        <w:rPr>
          <w:lang w:val="en-IE"/>
        </w:rPr>
        <w:t>Synops</w:t>
      </w:r>
      <w:r w:rsidR="004832D5">
        <w:rPr>
          <w:lang w:val="en-IE"/>
        </w:rPr>
        <w:t>i</w:t>
      </w:r>
      <w:r w:rsidRPr="00D01D19">
        <w:rPr>
          <w:lang w:val="en-IE"/>
        </w:rPr>
        <w:t>s</w:t>
      </w:r>
      <w:r w:rsidR="00C40F06">
        <w:rPr>
          <w:lang w:val="en-IE"/>
        </w:rPr>
        <w:t xml:space="preserve"> </w:t>
      </w:r>
      <w:r w:rsidRPr="00D01D19">
        <w:rPr>
          <w:lang w:val="en-IE"/>
        </w:rPr>
        <w:t>of</w:t>
      </w:r>
      <w:r w:rsidR="00C40F06">
        <w:rPr>
          <w:lang w:val="en-IE"/>
        </w:rPr>
        <w:t xml:space="preserve"> </w:t>
      </w:r>
      <w:r w:rsidRPr="00D01D19">
        <w:rPr>
          <w:lang w:val="en-IE"/>
        </w:rPr>
        <w:t>the</w:t>
      </w:r>
      <w:r w:rsidR="00C40F06">
        <w:rPr>
          <w:lang w:val="en-IE"/>
        </w:rPr>
        <w:t xml:space="preserve"> </w:t>
      </w:r>
      <w:r w:rsidRPr="00D01D19">
        <w:rPr>
          <w:lang w:val="en-IE"/>
        </w:rPr>
        <w:t>stakeholder</w:t>
      </w:r>
      <w:r w:rsidR="00C40F06">
        <w:rPr>
          <w:lang w:val="en-IE"/>
        </w:rPr>
        <w:t xml:space="preserve"> </w:t>
      </w:r>
      <w:r w:rsidRPr="00D01D19">
        <w:rPr>
          <w:lang w:val="en-IE"/>
        </w:rPr>
        <w:t>consultation</w:t>
      </w:r>
      <w:r w:rsidR="00C40F06">
        <w:rPr>
          <w:lang w:val="en-IE"/>
        </w:rPr>
        <w:t xml:space="preserve"> </w:t>
      </w:r>
      <w:r w:rsidRPr="00D01D19">
        <w:rPr>
          <w:lang w:val="en-IE"/>
        </w:rPr>
        <w:t>activities,</w:t>
      </w:r>
      <w:r w:rsidR="00C40F06">
        <w:rPr>
          <w:lang w:val="en-IE"/>
        </w:rPr>
        <w:t xml:space="preserve"> </w:t>
      </w:r>
      <w:r w:rsidRPr="00D01D19">
        <w:rPr>
          <w:lang w:val="en-IE"/>
        </w:rPr>
        <w:t>section</w:t>
      </w:r>
      <w:r w:rsidR="00C40F06">
        <w:rPr>
          <w:lang w:val="en-IE"/>
        </w:rPr>
        <w:t xml:space="preserve"> </w:t>
      </w:r>
      <w:r w:rsidRPr="00D01D19">
        <w:rPr>
          <w:lang w:val="en-IE"/>
        </w:rPr>
        <w:t>3.5.2.</w:t>
      </w:r>
    </w:p>
  </w:footnote>
  <w:footnote w:id="131">
    <w:p w14:paraId="01AEAEFD" w14:textId="25D48B0D"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r w:rsidRPr="00D01D19">
        <w:t>See</w:t>
      </w:r>
      <w:r w:rsidR="00C40F06">
        <w:t xml:space="preserve"> </w:t>
      </w:r>
      <w:r w:rsidRPr="00D01D19">
        <w:t>detailed</w:t>
      </w:r>
      <w:r w:rsidR="00C40F06">
        <w:t xml:space="preserve"> </w:t>
      </w:r>
      <w:r w:rsidRPr="00D01D19">
        <w:t>analysis</w:t>
      </w:r>
      <w:r w:rsidR="00C40F06">
        <w:t xml:space="preserve"> </w:t>
      </w:r>
      <w:r w:rsidRPr="00D01D19">
        <w:t>of</w:t>
      </w:r>
      <w:r w:rsidR="00C40F06">
        <w:t xml:space="preserve"> </w:t>
      </w:r>
      <w:r w:rsidRPr="00D01D19">
        <w:t>the</w:t>
      </w:r>
      <w:r w:rsidR="00C40F06">
        <w:t xml:space="preserve"> </w:t>
      </w:r>
      <w:r w:rsidRPr="00D01D19">
        <w:t>Intel’s</w:t>
      </w:r>
      <w:r w:rsidR="00C40F06">
        <w:t xml:space="preserve"> </w:t>
      </w:r>
      <w:r w:rsidRPr="00D01D19">
        <w:t>proposed</w:t>
      </w:r>
      <w:r w:rsidR="00C40F06">
        <w:t xml:space="preserve"> </w:t>
      </w:r>
      <w:r w:rsidRPr="00D01D19">
        <w:t>semiconductor</w:t>
      </w:r>
      <w:r w:rsidR="00C40F06">
        <w:t xml:space="preserve"> </w:t>
      </w:r>
      <w:r w:rsidRPr="00D01D19">
        <w:t>fab</w:t>
      </w:r>
      <w:r w:rsidR="00C40F06">
        <w:t xml:space="preserve"> </w:t>
      </w:r>
      <w:r w:rsidRPr="00D01D19">
        <w:t>in</w:t>
      </w:r>
      <w:r w:rsidR="00C40F06">
        <w:t xml:space="preserve"> </w:t>
      </w:r>
      <w:r w:rsidRPr="00D01D19">
        <w:t>Magdeburg,</w:t>
      </w:r>
      <w:r w:rsidR="00C40F06">
        <w:t xml:space="preserve"> </w:t>
      </w:r>
      <w:r w:rsidRPr="00D01D19">
        <w:t>Germany,</w:t>
      </w:r>
      <w:r w:rsidR="00C40F06">
        <w:t xml:space="preserve"> </w:t>
      </w:r>
      <w:r w:rsidRPr="00D01D19">
        <w:t>and</w:t>
      </w:r>
      <w:r w:rsidR="00C40F06">
        <w:t xml:space="preserve"> </w:t>
      </w:r>
      <w:r w:rsidRPr="00D01D19">
        <w:t>its</w:t>
      </w:r>
      <w:r w:rsidR="00C40F06">
        <w:t xml:space="preserve"> </w:t>
      </w:r>
      <w:r w:rsidRPr="00D01D19">
        <w:t>cancellation,</w:t>
      </w:r>
      <w:r w:rsidR="00C40F06">
        <w:t xml:space="preserve"> </w:t>
      </w:r>
      <w:r w:rsidRPr="00D01D19">
        <w:t>in</w:t>
      </w:r>
      <w:r w:rsidR="00C40F06">
        <w:t xml:space="preserve"> </w:t>
      </w:r>
      <w:r w:rsidRPr="00D01D19">
        <w:t>the</w:t>
      </w:r>
      <w:r w:rsidR="00C40F06">
        <w:t xml:space="preserve"> </w:t>
      </w:r>
      <w:r w:rsidRPr="00D01D19">
        <w:t>Evaluation</w:t>
      </w:r>
      <w:r w:rsidR="00C40F06">
        <w:t xml:space="preserve"> </w:t>
      </w:r>
      <w:r w:rsidRPr="00D01D19">
        <w:t>Report</w:t>
      </w:r>
      <w:r w:rsidR="00C40F06">
        <w:t xml:space="preserve"> </w:t>
      </w:r>
      <w:r w:rsidRPr="00D01D19">
        <w:t>-</w:t>
      </w:r>
      <w:r w:rsidR="00C40F06">
        <w:t xml:space="preserve"> </w:t>
      </w:r>
      <w:r w:rsidRPr="00D01D19">
        <w:t>section</w:t>
      </w:r>
      <w:r w:rsidR="00C40F06">
        <w:t xml:space="preserve"> </w:t>
      </w:r>
      <w:r w:rsidRPr="00D01D19">
        <w:t>4.1.1.2</w:t>
      </w:r>
      <w:r w:rsidR="00C40F06">
        <w:t xml:space="preserve"> </w:t>
      </w:r>
      <w:r w:rsidRPr="00D01D19">
        <w:t>on</w:t>
      </w:r>
      <w:r w:rsidR="00C40F06">
        <w:t xml:space="preserve"> </w:t>
      </w:r>
      <w:r w:rsidRPr="00D01D19">
        <w:t>Pillar</w:t>
      </w:r>
      <w:r w:rsidR="00C40F06">
        <w:t xml:space="preserve"> </w:t>
      </w:r>
      <w:r w:rsidRPr="00D01D19">
        <w:t>II.</w:t>
      </w:r>
    </w:p>
  </w:footnote>
  <w:footnote w:id="132">
    <w:p w14:paraId="257BD3B0" w14:textId="54F5C2CF"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r w:rsidRPr="00D01D19">
        <w:t>See</w:t>
      </w:r>
      <w:r w:rsidR="00C40F06">
        <w:t xml:space="preserve"> </w:t>
      </w:r>
      <w:r w:rsidRPr="00D01D19">
        <w:t>Annex</w:t>
      </w:r>
      <w:r w:rsidR="00C40F06">
        <w:t xml:space="preserve"> </w:t>
      </w:r>
      <w:r w:rsidRPr="00D01D19">
        <w:t>2,</w:t>
      </w:r>
      <w:r w:rsidR="00C40F06">
        <w:t xml:space="preserve"> </w:t>
      </w:r>
      <w:r w:rsidRPr="00D01D19">
        <w:t>sections</w:t>
      </w:r>
      <w:r w:rsidR="00C40F06">
        <w:t xml:space="preserve"> </w:t>
      </w:r>
      <w:r w:rsidR="00CF130B">
        <w:t>3, 4 and 6.</w:t>
      </w:r>
    </w:p>
  </w:footnote>
  <w:footnote w:id="133">
    <w:p w14:paraId="1A74CE20" w14:textId="13943EA4" w:rsidR="00635FF0" w:rsidRPr="00D01D19" w:rsidRDefault="00635FF0" w:rsidP="00D01D19">
      <w:pPr>
        <w:pStyle w:val="FootnoteText"/>
        <w:rPr>
          <w:lang w:val="mt-MT"/>
        </w:rPr>
      </w:pPr>
      <w:r w:rsidRPr="00D01D19">
        <w:t>(</w:t>
      </w:r>
      <w:r w:rsidRPr="00D01D19">
        <w:rPr>
          <w:rStyle w:val="FootnoteReference"/>
        </w:rPr>
        <w:footnoteRef/>
      </w:r>
      <w:r w:rsidRPr="00D01D19">
        <w:t>)</w:t>
      </w:r>
      <w:r w:rsidR="00C40F06">
        <w:t xml:space="preserve"> </w:t>
      </w:r>
      <w:r w:rsidRPr="00D01D19">
        <w:t>IBS</w:t>
      </w:r>
      <w:r w:rsidR="00C40F06">
        <w:t xml:space="preserve"> </w:t>
      </w:r>
      <w:r w:rsidRPr="00D01D19">
        <w:t>Global</w:t>
      </w:r>
      <w:r w:rsidR="00C40F06">
        <w:t xml:space="preserve"> </w:t>
      </w:r>
      <w:r w:rsidRPr="00D01D19">
        <w:t>Semiconductor</w:t>
      </w:r>
      <w:r w:rsidR="00C40F06">
        <w:t xml:space="preserve"> </w:t>
      </w:r>
      <w:r w:rsidRPr="00D01D19">
        <w:t>Industry</w:t>
      </w:r>
      <w:r w:rsidR="00C40F06">
        <w:t xml:space="preserve"> </w:t>
      </w:r>
      <w:r w:rsidRPr="00D01D19">
        <w:t>Service</w:t>
      </w:r>
      <w:r w:rsidR="00C40F06">
        <w:t xml:space="preserve"> </w:t>
      </w:r>
      <w:r w:rsidRPr="00D01D19">
        <w:t>–</w:t>
      </w:r>
      <w:r w:rsidR="00C40F06">
        <w:t xml:space="preserve"> </w:t>
      </w:r>
      <w:r w:rsidRPr="00D01D19">
        <w:t>Analysis</w:t>
      </w:r>
      <w:r w:rsidR="00C40F06">
        <w:t xml:space="preserve"> </w:t>
      </w:r>
      <w:r w:rsidRPr="00D01D19">
        <w:t>of</w:t>
      </w:r>
      <w:r w:rsidR="00C40F06">
        <w:t xml:space="preserve"> </w:t>
      </w:r>
      <w:r w:rsidRPr="00D01D19">
        <w:t>Foundry</w:t>
      </w:r>
      <w:r w:rsidR="00C40F06">
        <w:t xml:space="preserve"> </w:t>
      </w:r>
      <w:r w:rsidRPr="00D01D19">
        <w:t>Market</w:t>
      </w:r>
      <w:r w:rsidR="00C40F06">
        <w:t xml:space="preserve"> </w:t>
      </w:r>
      <w:r w:rsidRPr="00D01D19">
        <w:t>–</w:t>
      </w:r>
      <w:r w:rsidR="00C40F06">
        <w:t xml:space="preserve"> </w:t>
      </w:r>
      <w:r w:rsidRPr="00D01D19">
        <w:t>December</w:t>
      </w:r>
      <w:r w:rsidR="00C40F06">
        <w:t xml:space="preserve"> </w:t>
      </w:r>
      <w:r w:rsidRPr="00D01D19">
        <w:t>2025</w:t>
      </w:r>
    </w:p>
  </w:footnote>
  <w:footnote w:id="134">
    <w:p w14:paraId="0E145B2C" w14:textId="286CC1D9"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hyperlink r:id="rId68" w:history="1">
        <w:r w:rsidRPr="00D01D19">
          <w:rPr>
            <w:rStyle w:val="Hyperlink"/>
          </w:rPr>
          <w:t>How</w:t>
        </w:r>
        <w:r w:rsidR="00C40F06">
          <w:rPr>
            <w:rStyle w:val="Hyperlink"/>
          </w:rPr>
          <w:t xml:space="preserve"> </w:t>
        </w:r>
        <w:r w:rsidRPr="00D01D19">
          <w:rPr>
            <w:rStyle w:val="Hyperlink"/>
          </w:rPr>
          <w:t>China</w:t>
        </w:r>
        <w:r w:rsidR="00C40F06">
          <w:rPr>
            <w:rStyle w:val="Hyperlink"/>
          </w:rPr>
          <w:t xml:space="preserve"> </w:t>
        </w:r>
        <w:r w:rsidRPr="00D01D19">
          <w:rPr>
            <w:rStyle w:val="Hyperlink"/>
          </w:rPr>
          <w:t>built</w:t>
        </w:r>
        <w:r w:rsidR="00C40F06">
          <w:rPr>
            <w:rStyle w:val="Hyperlink"/>
          </w:rPr>
          <w:t xml:space="preserve"> </w:t>
        </w:r>
        <w:r w:rsidRPr="00D01D19">
          <w:rPr>
            <w:rStyle w:val="Hyperlink"/>
          </w:rPr>
          <w:t>its</w:t>
        </w:r>
        <w:r w:rsidR="00C40F06">
          <w:rPr>
            <w:rStyle w:val="Hyperlink"/>
          </w:rPr>
          <w:t xml:space="preserve"> </w:t>
        </w:r>
        <w:r w:rsidRPr="00D01D19">
          <w:rPr>
            <w:rStyle w:val="Hyperlink"/>
          </w:rPr>
          <w:t>‘Manhattan</w:t>
        </w:r>
        <w:r w:rsidR="00C40F06">
          <w:rPr>
            <w:rStyle w:val="Hyperlink"/>
          </w:rPr>
          <w:t xml:space="preserve"> </w:t>
        </w:r>
        <w:r w:rsidRPr="00D01D19">
          <w:rPr>
            <w:rStyle w:val="Hyperlink"/>
          </w:rPr>
          <w:t>Project’</w:t>
        </w:r>
        <w:r w:rsidR="00C40F06">
          <w:rPr>
            <w:rStyle w:val="Hyperlink"/>
          </w:rPr>
          <w:t xml:space="preserve"> </w:t>
        </w:r>
        <w:r w:rsidRPr="00D01D19">
          <w:rPr>
            <w:rStyle w:val="Hyperlink"/>
          </w:rPr>
          <w:t>to</w:t>
        </w:r>
        <w:r w:rsidR="00C40F06">
          <w:rPr>
            <w:rStyle w:val="Hyperlink"/>
          </w:rPr>
          <w:t xml:space="preserve"> </w:t>
        </w:r>
        <w:r w:rsidRPr="00D01D19">
          <w:rPr>
            <w:rStyle w:val="Hyperlink"/>
          </w:rPr>
          <w:t>rival</w:t>
        </w:r>
        <w:r w:rsidR="00C40F06">
          <w:rPr>
            <w:rStyle w:val="Hyperlink"/>
          </w:rPr>
          <w:t xml:space="preserve"> </w:t>
        </w:r>
        <w:r w:rsidRPr="00D01D19">
          <w:rPr>
            <w:rStyle w:val="Hyperlink"/>
          </w:rPr>
          <w:t>the</w:t>
        </w:r>
        <w:r w:rsidR="00C40F06">
          <w:rPr>
            <w:rStyle w:val="Hyperlink"/>
          </w:rPr>
          <w:t xml:space="preserve"> </w:t>
        </w:r>
        <w:r w:rsidRPr="00D01D19">
          <w:rPr>
            <w:rStyle w:val="Hyperlink"/>
          </w:rPr>
          <w:t>West</w:t>
        </w:r>
        <w:r w:rsidR="00C40F06">
          <w:rPr>
            <w:rStyle w:val="Hyperlink"/>
          </w:rPr>
          <w:t xml:space="preserve"> </w:t>
        </w:r>
        <w:r w:rsidRPr="00D01D19">
          <w:rPr>
            <w:rStyle w:val="Hyperlink"/>
          </w:rPr>
          <w:t>in</w:t>
        </w:r>
        <w:r w:rsidR="00C40F06">
          <w:rPr>
            <w:rStyle w:val="Hyperlink"/>
          </w:rPr>
          <w:t xml:space="preserve"> </w:t>
        </w:r>
        <w:r w:rsidRPr="00D01D19">
          <w:rPr>
            <w:rStyle w:val="Hyperlink"/>
          </w:rPr>
          <w:t>AI</w:t>
        </w:r>
        <w:r w:rsidR="00C40F06">
          <w:rPr>
            <w:rStyle w:val="Hyperlink"/>
          </w:rPr>
          <w:t xml:space="preserve"> </w:t>
        </w:r>
        <w:r w:rsidRPr="00D01D19">
          <w:rPr>
            <w:rStyle w:val="Hyperlink"/>
          </w:rPr>
          <w:t>chips</w:t>
        </w:r>
        <w:r w:rsidR="00C40F06">
          <w:rPr>
            <w:rStyle w:val="Hyperlink"/>
          </w:rPr>
          <w:t xml:space="preserve"> </w:t>
        </w:r>
        <w:r w:rsidRPr="00D01D19">
          <w:rPr>
            <w:rStyle w:val="Hyperlink"/>
          </w:rPr>
          <w:t>|</w:t>
        </w:r>
        <w:r w:rsidR="00C40F06">
          <w:rPr>
            <w:rStyle w:val="Hyperlink"/>
          </w:rPr>
          <w:t xml:space="preserve"> </w:t>
        </w:r>
        <w:r w:rsidRPr="00D01D19">
          <w:rPr>
            <w:rStyle w:val="Hyperlink"/>
          </w:rPr>
          <w:t>Reuters</w:t>
        </w:r>
      </w:hyperlink>
    </w:p>
  </w:footnote>
  <w:footnote w:id="135">
    <w:p w14:paraId="3DFA6DA4" w14:textId="5F9E0DEF"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r w:rsidRPr="00D01D19">
        <w:t>Annex</w:t>
      </w:r>
      <w:r w:rsidR="00C40F06">
        <w:t xml:space="preserve"> </w:t>
      </w:r>
      <w:r w:rsidRPr="00D01D19">
        <w:t>2,</w:t>
      </w:r>
      <w:r w:rsidR="00C40F06">
        <w:t xml:space="preserve"> </w:t>
      </w:r>
      <w:r w:rsidR="006429F0">
        <w:t>S</w:t>
      </w:r>
      <w:r w:rsidRPr="00D01D19">
        <w:t>ection</w:t>
      </w:r>
      <w:r w:rsidR="00C40F06">
        <w:t xml:space="preserve"> </w:t>
      </w:r>
      <w:r w:rsidR="006429F0">
        <w:t>4, 5 and 6.</w:t>
      </w:r>
    </w:p>
  </w:footnote>
  <w:footnote w:id="136">
    <w:p w14:paraId="4B4D116E" w14:textId="0B33D139" w:rsidR="00635FF0" w:rsidRPr="00D01D19" w:rsidRDefault="00635FF0" w:rsidP="00D01D19">
      <w:pPr>
        <w:pStyle w:val="FootnoteText"/>
        <w:rPr>
          <w:lang w:val="mt-MT"/>
        </w:rPr>
      </w:pPr>
      <w:r w:rsidRPr="00D01D19">
        <w:t>(</w:t>
      </w:r>
      <w:r w:rsidRPr="00D01D19">
        <w:rPr>
          <w:rStyle w:val="FootnoteReference"/>
        </w:rPr>
        <w:footnoteRef/>
      </w:r>
      <w:r w:rsidRPr="00D01D19">
        <w:t>)</w:t>
      </w:r>
      <w:r w:rsidR="00C40F06">
        <w:t xml:space="preserve"> </w:t>
      </w:r>
      <w:r w:rsidR="00BE6472">
        <w:rPr>
          <w:lang w:val="mt-MT"/>
        </w:rPr>
        <w:t>See stakeholder consultation in Annex 2.</w:t>
      </w:r>
    </w:p>
  </w:footnote>
  <w:footnote w:id="137">
    <w:p w14:paraId="66A29588" w14:textId="38DD0BE9" w:rsidR="00635FF0" w:rsidRPr="00D01D19" w:rsidRDefault="00635FF0" w:rsidP="00D01D19">
      <w:pPr>
        <w:pStyle w:val="FootnoteText"/>
        <w:rPr>
          <w:lang w:val="mt-MT"/>
        </w:rPr>
      </w:pPr>
      <w:r w:rsidRPr="00D01D19">
        <w:t>(</w:t>
      </w:r>
      <w:r w:rsidRPr="00D01D19">
        <w:rPr>
          <w:rStyle w:val="FootnoteReference"/>
        </w:rPr>
        <w:footnoteRef/>
      </w:r>
      <w:r w:rsidRPr="00D01D19">
        <w:t>)</w:t>
      </w:r>
      <w:r w:rsidR="00C40F06">
        <w:t xml:space="preserve"> </w:t>
      </w:r>
      <w:hyperlink r:id="rId69" w:history="1">
        <w:r w:rsidRPr="00D01D19">
          <w:rPr>
            <w:rStyle w:val="Hyperlink"/>
          </w:rPr>
          <w:t>Regulation</w:t>
        </w:r>
        <w:r w:rsidR="00C40F06">
          <w:rPr>
            <w:rStyle w:val="Hyperlink"/>
          </w:rPr>
          <w:t xml:space="preserve"> </w:t>
        </w:r>
        <w:r w:rsidRPr="00D01D19">
          <w:rPr>
            <w:rStyle w:val="Hyperlink"/>
          </w:rPr>
          <w:t>-</w:t>
        </w:r>
        <w:r w:rsidR="00C40F06">
          <w:rPr>
            <w:rStyle w:val="Hyperlink"/>
          </w:rPr>
          <w:t xml:space="preserve"> </w:t>
        </w:r>
        <w:r w:rsidRPr="00D01D19">
          <w:rPr>
            <w:rStyle w:val="Hyperlink"/>
          </w:rPr>
          <w:t>EU</w:t>
        </w:r>
        <w:r w:rsidR="00C40F06">
          <w:rPr>
            <w:rStyle w:val="Hyperlink"/>
          </w:rPr>
          <w:t xml:space="preserve"> </w:t>
        </w:r>
        <w:r w:rsidRPr="00D01D19">
          <w:rPr>
            <w:rStyle w:val="Hyperlink"/>
          </w:rPr>
          <w:t>-</w:t>
        </w:r>
        <w:r w:rsidR="00C40F06">
          <w:rPr>
            <w:rStyle w:val="Hyperlink"/>
          </w:rPr>
          <w:t xml:space="preserve"> </w:t>
        </w:r>
        <w:r w:rsidRPr="00D01D19">
          <w:rPr>
            <w:rStyle w:val="Hyperlink"/>
          </w:rPr>
          <w:t>2024/1252</w:t>
        </w:r>
        <w:r w:rsidR="00C40F06">
          <w:rPr>
            <w:rStyle w:val="Hyperlink"/>
          </w:rPr>
          <w:t xml:space="preserve"> </w:t>
        </w:r>
        <w:r w:rsidRPr="00D01D19">
          <w:rPr>
            <w:rStyle w:val="Hyperlink"/>
          </w:rPr>
          <w:t>-</w:t>
        </w:r>
        <w:r w:rsidR="00C40F06">
          <w:rPr>
            <w:rStyle w:val="Hyperlink"/>
          </w:rPr>
          <w:t xml:space="preserve"> </w:t>
        </w:r>
        <w:r w:rsidRPr="00D01D19">
          <w:rPr>
            <w:rStyle w:val="Hyperlink"/>
          </w:rPr>
          <w:t>EN</w:t>
        </w:r>
        <w:r w:rsidR="00C40F06">
          <w:rPr>
            <w:rStyle w:val="Hyperlink"/>
          </w:rPr>
          <w:t xml:space="preserve"> </w:t>
        </w:r>
        <w:r w:rsidRPr="00D01D19">
          <w:rPr>
            <w:rStyle w:val="Hyperlink"/>
          </w:rPr>
          <w:t>-</w:t>
        </w:r>
        <w:r w:rsidR="00C40F06">
          <w:rPr>
            <w:rStyle w:val="Hyperlink"/>
          </w:rPr>
          <w:t xml:space="preserve"> </w:t>
        </w:r>
        <w:r w:rsidRPr="00D01D19">
          <w:rPr>
            <w:rStyle w:val="Hyperlink"/>
          </w:rPr>
          <w:t>EUR-Lex</w:t>
        </w:r>
      </w:hyperlink>
    </w:p>
  </w:footnote>
  <w:footnote w:id="138">
    <w:p w14:paraId="064F63D1" w14:textId="2017F164"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r w:rsidRPr="00D01D19">
        <w:rPr>
          <w:lang w:val="en-IE"/>
        </w:rPr>
        <w:t>European</w:t>
      </w:r>
      <w:r w:rsidR="00C40F06">
        <w:rPr>
          <w:lang w:val="en-IE"/>
        </w:rPr>
        <w:t xml:space="preserve"> </w:t>
      </w:r>
      <w:r w:rsidRPr="00D01D19">
        <w:rPr>
          <w:lang w:val="en-IE"/>
        </w:rPr>
        <w:t>Institute</w:t>
      </w:r>
      <w:r w:rsidR="00C40F06">
        <w:rPr>
          <w:lang w:val="en-IE"/>
        </w:rPr>
        <w:t xml:space="preserve"> </w:t>
      </w:r>
      <w:r w:rsidRPr="00D01D19">
        <w:rPr>
          <w:lang w:val="en-IE"/>
        </w:rPr>
        <w:t>for</w:t>
      </w:r>
      <w:r w:rsidR="00C40F06">
        <w:rPr>
          <w:lang w:val="en-IE"/>
        </w:rPr>
        <w:t xml:space="preserve"> </w:t>
      </w:r>
      <w:r w:rsidRPr="00D01D19">
        <w:rPr>
          <w:lang w:val="en-IE"/>
        </w:rPr>
        <w:t>PCB</w:t>
      </w:r>
      <w:r w:rsidR="00C40F06">
        <w:rPr>
          <w:lang w:val="en-IE"/>
        </w:rPr>
        <w:t xml:space="preserve"> </w:t>
      </w:r>
      <w:r w:rsidRPr="00D01D19">
        <w:rPr>
          <w:lang w:val="en-IE"/>
        </w:rPr>
        <w:t>Community</w:t>
      </w:r>
      <w:r w:rsidR="00C40F06">
        <w:rPr>
          <w:lang w:val="en-IE"/>
        </w:rPr>
        <w:t xml:space="preserve"> </w:t>
      </w:r>
      <w:r w:rsidRPr="00D01D19">
        <w:rPr>
          <w:lang w:val="en-IE"/>
        </w:rPr>
        <w:t>(EIPC)</w:t>
      </w:r>
      <w:r w:rsidR="00FF3442">
        <w:rPr>
          <w:lang w:val="en-IE"/>
        </w:rPr>
        <w:t>.</w:t>
      </w:r>
    </w:p>
  </w:footnote>
  <w:footnote w:id="139">
    <w:p w14:paraId="2EB5017F" w14:textId="5C15BE75" w:rsidR="00635FF0" w:rsidRPr="00D01D19" w:rsidRDefault="00635FF0" w:rsidP="00D01D19">
      <w:pPr>
        <w:pStyle w:val="FootnoteText"/>
        <w:rPr>
          <w:lang w:val="mt-MT"/>
        </w:rPr>
      </w:pPr>
      <w:r w:rsidRPr="00D01D19">
        <w:t>(</w:t>
      </w:r>
      <w:r w:rsidRPr="00D01D19">
        <w:rPr>
          <w:rStyle w:val="FootnoteReference"/>
        </w:rPr>
        <w:footnoteRef/>
      </w:r>
      <w:r w:rsidRPr="00D01D19">
        <w:t>)</w:t>
      </w:r>
      <w:r w:rsidR="00C40F06">
        <w:t xml:space="preserve"> </w:t>
      </w:r>
      <w:r w:rsidRPr="00D01D19">
        <w:rPr>
          <w:lang w:val="mt-MT"/>
        </w:rPr>
        <w:t>IPC,</w:t>
      </w:r>
      <w:r w:rsidR="00C40F06">
        <w:rPr>
          <w:lang w:val="mt-MT"/>
        </w:rPr>
        <w:t xml:space="preserve"> </w:t>
      </w:r>
      <w:r w:rsidRPr="00D01D19">
        <w:rPr>
          <w:lang w:val="mt-MT"/>
        </w:rPr>
        <w:t>Towards</w:t>
      </w:r>
      <w:r w:rsidR="00C40F06">
        <w:rPr>
          <w:lang w:val="mt-MT"/>
        </w:rPr>
        <w:t xml:space="preserve"> </w:t>
      </w:r>
      <w:r w:rsidRPr="00D01D19">
        <w:rPr>
          <w:lang w:val="mt-MT"/>
        </w:rPr>
        <w:t>a</w:t>
      </w:r>
      <w:r w:rsidR="00C40F06">
        <w:rPr>
          <w:lang w:val="mt-MT"/>
        </w:rPr>
        <w:t xml:space="preserve"> </w:t>
      </w:r>
      <w:r w:rsidRPr="00D01D19">
        <w:rPr>
          <w:lang w:val="mt-MT"/>
        </w:rPr>
        <w:t>Silicon</w:t>
      </w:r>
      <w:r w:rsidR="00C40F06">
        <w:rPr>
          <w:lang w:val="mt-MT"/>
        </w:rPr>
        <w:t xml:space="preserve"> </w:t>
      </w:r>
      <w:r w:rsidRPr="00D01D19">
        <w:rPr>
          <w:lang w:val="mt-MT"/>
        </w:rPr>
        <w:t>to</w:t>
      </w:r>
      <w:r w:rsidR="00C40F06">
        <w:rPr>
          <w:lang w:val="mt-MT"/>
        </w:rPr>
        <w:t xml:space="preserve"> </w:t>
      </w:r>
      <w:r w:rsidRPr="00D01D19">
        <w:rPr>
          <w:lang w:val="mt-MT"/>
        </w:rPr>
        <w:t>Systems</w:t>
      </w:r>
      <w:r w:rsidR="00C40F06">
        <w:rPr>
          <w:lang w:val="mt-MT"/>
        </w:rPr>
        <w:t xml:space="preserve"> </w:t>
      </w:r>
      <w:r w:rsidRPr="00D01D19">
        <w:rPr>
          <w:lang w:val="mt-MT"/>
        </w:rPr>
        <w:t>Industrial</w:t>
      </w:r>
      <w:r w:rsidR="00C40F06">
        <w:rPr>
          <w:lang w:val="mt-MT"/>
        </w:rPr>
        <w:t xml:space="preserve"> </w:t>
      </w:r>
      <w:r w:rsidRPr="00D01D19">
        <w:rPr>
          <w:color w:val="000000" w:themeColor="text1"/>
          <w:lang w:val="mt-MT"/>
        </w:rPr>
        <w:t>Strategy</w:t>
      </w:r>
      <w:r w:rsidRPr="00D01D19">
        <w:rPr>
          <w:lang w:val="mt-MT"/>
        </w:rPr>
        <w:t>,</w:t>
      </w:r>
      <w:r w:rsidR="00C40F06">
        <w:rPr>
          <w:lang w:val="mt-MT"/>
        </w:rPr>
        <w:t xml:space="preserve"> </w:t>
      </w:r>
      <w:r w:rsidRPr="00D01D19">
        <w:rPr>
          <w:lang w:val="mt-MT"/>
        </w:rPr>
        <w:t>2025</w:t>
      </w:r>
      <w:r w:rsidR="00FF3442">
        <w:rPr>
          <w:lang w:val="mt-MT"/>
        </w:rPr>
        <w:t>.</w:t>
      </w:r>
    </w:p>
  </w:footnote>
  <w:footnote w:id="140">
    <w:p w14:paraId="7107444B" w14:textId="157FB5CD"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r w:rsidRPr="00D01D19">
        <w:rPr>
          <w:lang w:val="en-IE"/>
        </w:rPr>
        <w:t>Annex</w:t>
      </w:r>
      <w:r w:rsidR="00C40F06">
        <w:rPr>
          <w:lang w:val="en-IE"/>
        </w:rPr>
        <w:t xml:space="preserve"> </w:t>
      </w:r>
      <w:r w:rsidR="000B4B9A">
        <w:rPr>
          <w:lang w:val="en-IE"/>
        </w:rPr>
        <w:t>2</w:t>
      </w:r>
      <w:r w:rsidR="00C40F06">
        <w:rPr>
          <w:lang w:val="en-IE"/>
        </w:rPr>
        <w:t xml:space="preserve"> </w:t>
      </w:r>
      <w:r w:rsidR="006A305D">
        <w:rPr>
          <w:lang w:val="en-IE"/>
        </w:rPr>
        <w:t>S</w:t>
      </w:r>
      <w:r w:rsidRPr="00D01D19">
        <w:rPr>
          <w:lang w:val="en-IE"/>
        </w:rPr>
        <w:t>ection</w:t>
      </w:r>
      <w:r w:rsidR="000B4B9A">
        <w:rPr>
          <w:lang w:val="en-IE"/>
        </w:rPr>
        <w:t>s</w:t>
      </w:r>
      <w:r w:rsidR="00C40F06">
        <w:rPr>
          <w:lang w:val="en-IE"/>
        </w:rPr>
        <w:t xml:space="preserve"> </w:t>
      </w:r>
      <w:r w:rsidR="006A305D">
        <w:rPr>
          <w:lang w:val="en-IE"/>
        </w:rPr>
        <w:t>4, 5 and 6.</w:t>
      </w:r>
    </w:p>
  </w:footnote>
  <w:footnote w:id="141">
    <w:p w14:paraId="6210EF79" w14:textId="1F41AF01" w:rsidR="00635FF0" w:rsidRPr="00D01D19" w:rsidRDefault="00635FF0" w:rsidP="00D01D19">
      <w:pPr>
        <w:pStyle w:val="FootnoteText"/>
        <w:rPr>
          <w:lang w:val="mt-MT"/>
        </w:rPr>
      </w:pPr>
      <w:r w:rsidRPr="00D01D19">
        <w:t>(</w:t>
      </w:r>
      <w:r w:rsidRPr="00D01D19">
        <w:rPr>
          <w:rStyle w:val="FootnoteReference"/>
        </w:rPr>
        <w:footnoteRef/>
      </w:r>
      <w:r w:rsidRPr="00D01D19">
        <w:t>)</w:t>
      </w:r>
      <w:r w:rsidR="00C40F06">
        <w:t xml:space="preserve"> </w:t>
      </w:r>
      <w:r w:rsidRPr="00D01D19">
        <w:t>IDC,</w:t>
      </w:r>
      <w:r w:rsidR="00C40F06">
        <w:t xml:space="preserve"> </w:t>
      </w:r>
      <w:r w:rsidRPr="00D01D19">
        <w:t>Semiconductors</w:t>
      </w:r>
      <w:r w:rsidR="00C40F06">
        <w:t xml:space="preserve"> </w:t>
      </w:r>
      <w:r w:rsidRPr="00D01D19">
        <w:t>market</w:t>
      </w:r>
      <w:r w:rsidR="00C40F06">
        <w:t xml:space="preserve"> </w:t>
      </w:r>
      <w:r w:rsidRPr="00D01D19">
        <w:t>data</w:t>
      </w:r>
      <w:r w:rsidR="00C40F06">
        <w:t xml:space="preserve"> </w:t>
      </w:r>
      <w:r w:rsidRPr="00D01D19">
        <w:t>by</w:t>
      </w:r>
      <w:r w:rsidR="00C40F06">
        <w:t xml:space="preserve"> </w:t>
      </w:r>
      <w:r w:rsidRPr="00D01D19">
        <w:t>feature</w:t>
      </w:r>
      <w:r w:rsidR="00C40F06">
        <w:t xml:space="preserve"> </w:t>
      </w:r>
      <w:r w:rsidRPr="00D01D19">
        <w:t>size,</w:t>
      </w:r>
      <w:r w:rsidR="00C40F06">
        <w:t xml:space="preserve"> </w:t>
      </w:r>
      <w:r w:rsidRPr="00D01D19">
        <w:t>sector</w:t>
      </w:r>
      <w:r w:rsidR="00C40F06">
        <w:t xml:space="preserve"> </w:t>
      </w:r>
      <w:r w:rsidRPr="00D01D19">
        <w:t>and</w:t>
      </w:r>
      <w:r w:rsidR="00C40F06">
        <w:t xml:space="preserve"> </w:t>
      </w:r>
      <w:r w:rsidRPr="00D01D19">
        <w:t>region,</w:t>
      </w:r>
      <w:r w:rsidR="00C40F06">
        <w:t xml:space="preserve"> </w:t>
      </w:r>
      <w:r w:rsidRPr="00D01D19">
        <w:t>CNECT/2022/MVP/0084</w:t>
      </w:r>
      <w:r w:rsidR="00C40F06">
        <w:t xml:space="preserve"> </w:t>
      </w:r>
      <w:r w:rsidRPr="00D01D19">
        <w:t>–</w:t>
      </w:r>
      <w:r w:rsidR="00C40F06">
        <w:t xml:space="preserve"> </w:t>
      </w:r>
      <w:r w:rsidRPr="00D01D19">
        <w:t>Second</w:t>
      </w:r>
      <w:r w:rsidR="00C40F06">
        <w:t xml:space="preserve"> </w:t>
      </w:r>
      <w:r w:rsidRPr="00D01D19">
        <w:t>Interim</w:t>
      </w:r>
      <w:r w:rsidR="00C40F06">
        <w:t xml:space="preserve"> </w:t>
      </w:r>
      <w:r w:rsidRPr="00D01D19">
        <w:t>Report</w:t>
      </w:r>
      <w:r w:rsidRPr="00D01D19">
        <w:rPr>
          <w:lang w:val="mt-MT"/>
        </w:rPr>
        <w:t>.</w:t>
      </w:r>
    </w:p>
  </w:footnote>
  <w:footnote w:id="142">
    <w:p w14:paraId="3EBFE4C0" w14:textId="5BF5CDF3" w:rsidR="00635FF0" w:rsidRPr="00D01D19" w:rsidRDefault="00635FF0" w:rsidP="00D01D19">
      <w:pPr>
        <w:pStyle w:val="FootnoteText"/>
        <w:rPr>
          <w:lang w:val="mt-MT"/>
        </w:rPr>
      </w:pPr>
      <w:r w:rsidRPr="00D01D19">
        <w:t>(</w:t>
      </w:r>
      <w:r w:rsidRPr="00D01D19">
        <w:rPr>
          <w:rStyle w:val="FootnoteReference"/>
        </w:rPr>
        <w:footnoteRef/>
      </w:r>
      <w:r w:rsidRPr="00D01D19">
        <w:t>)</w:t>
      </w:r>
      <w:r w:rsidR="00C40F06">
        <w:t xml:space="preserve"> </w:t>
      </w:r>
      <w:r w:rsidRPr="00D01D19">
        <w:rPr>
          <w:lang w:val="mt-MT"/>
        </w:rPr>
        <w:t>Source</w:t>
      </w:r>
      <w:r w:rsidR="00C40F06">
        <w:rPr>
          <w:lang w:val="mt-MT"/>
        </w:rPr>
        <w:t xml:space="preserve"> </w:t>
      </w:r>
      <w:r w:rsidRPr="00D01D19">
        <w:rPr>
          <w:lang w:val="mt-MT"/>
        </w:rPr>
        <w:t>Yole/Decision</w:t>
      </w:r>
      <w:r w:rsidR="00C40F06">
        <w:rPr>
          <w:lang w:val="mt-MT"/>
        </w:rPr>
        <w:t xml:space="preserve"> </w:t>
      </w:r>
      <w:r w:rsidRPr="00D01D19">
        <w:rPr>
          <w:lang w:val="mt-MT"/>
        </w:rPr>
        <w:t>internal</w:t>
      </w:r>
      <w:r w:rsidR="00C40F06">
        <w:rPr>
          <w:lang w:val="mt-MT"/>
        </w:rPr>
        <w:t xml:space="preserve"> </w:t>
      </w:r>
      <w:r w:rsidRPr="00D01D19">
        <w:rPr>
          <w:lang w:val="mt-MT"/>
        </w:rPr>
        <w:t>report.</w:t>
      </w:r>
      <w:r w:rsidR="00C40F06">
        <w:rPr>
          <w:lang w:val="mt-MT"/>
        </w:rPr>
        <w:t xml:space="preserve"> </w:t>
      </w:r>
      <w:r w:rsidRPr="00D01D19">
        <w:rPr>
          <w:lang w:val="mt-MT"/>
        </w:rPr>
        <w:t>Market</w:t>
      </w:r>
      <w:r w:rsidR="00C40F06">
        <w:rPr>
          <w:lang w:val="mt-MT"/>
        </w:rPr>
        <w:t xml:space="preserve"> </w:t>
      </w:r>
      <w:r w:rsidRPr="00D01D19">
        <w:rPr>
          <w:lang w:val="mt-MT"/>
        </w:rPr>
        <w:t>2030</w:t>
      </w:r>
      <w:r w:rsidR="00C40F06">
        <w:rPr>
          <w:lang w:val="mt-MT"/>
        </w:rPr>
        <w:t xml:space="preserve"> </w:t>
      </w:r>
      <w:r w:rsidRPr="00D01D19">
        <w:rPr>
          <w:lang w:val="mt-MT"/>
        </w:rPr>
        <w:t>outlook.</w:t>
      </w:r>
    </w:p>
  </w:footnote>
  <w:footnote w:id="143">
    <w:p w14:paraId="62B773E3" w14:textId="53B31233"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r w:rsidRPr="00D01D19">
        <w:t>See</w:t>
      </w:r>
      <w:r w:rsidR="00C40F06">
        <w:t xml:space="preserve"> </w:t>
      </w:r>
      <w:r w:rsidRPr="00D01D19">
        <w:t>Annex</w:t>
      </w:r>
      <w:r w:rsidR="00C40F06">
        <w:t xml:space="preserve"> </w:t>
      </w:r>
      <w:r w:rsidRPr="00D01D19">
        <w:t>4.</w:t>
      </w:r>
      <w:r w:rsidR="00C40F06">
        <w:t xml:space="preserve"> </w:t>
      </w:r>
    </w:p>
  </w:footnote>
  <w:footnote w:id="144">
    <w:p w14:paraId="31F770FF" w14:textId="795D0327" w:rsidR="00635FF0" w:rsidRPr="00D01D19" w:rsidRDefault="00635FF0" w:rsidP="00D01D19">
      <w:pPr>
        <w:pStyle w:val="FootnoteText"/>
        <w:rPr>
          <w:lang w:val="mt-MT"/>
        </w:rPr>
      </w:pPr>
      <w:r w:rsidRPr="00D01D19">
        <w:t>(</w:t>
      </w:r>
      <w:r w:rsidRPr="00D01D19">
        <w:rPr>
          <w:rStyle w:val="FootnoteReference"/>
        </w:rPr>
        <w:footnoteRef/>
      </w:r>
      <w:r w:rsidRPr="00D01D19">
        <w:t>)</w:t>
      </w:r>
      <w:r w:rsidR="00C40F06">
        <w:t xml:space="preserve"> </w:t>
      </w:r>
      <w:r w:rsidRPr="00D01D19">
        <w:rPr>
          <w:lang w:val="mt-MT"/>
        </w:rPr>
        <w:t>Technopolis</w:t>
      </w:r>
      <w:r w:rsidR="00C40F06">
        <w:rPr>
          <w:lang w:val="mt-MT"/>
        </w:rPr>
        <w:t xml:space="preserve"> </w:t>
      </w:r>
      <w:r w:rsidRPr="00D01D19">
        <w:rPr>
          <w:lang w:val="mt-MT"/>
        </w:rPr>
        <w:t>Group,</w:t>
      </w:r>
      <w:r w:rsidR="00C40F06">
        <w:rPr>
          <w:lang w:val="mt-MT"/>
        </w:rPr>
        <w:t xml:space="preserve"> </w:t>
      </w:r>
      <w:r w:rsidRPr="00D01D19">
        <w:rPr>
          <w:lang w:val="mt-MT"/>
        </w:rPr>
        <w:t>Cloud</w:t>
      </w:r>
      <w:r w:rsidR="00C40F06">
        <w:rPr>
          <w:lang w:val="mt-MT"/>
        </w:rPr>
        <w:t xml:space="preserve"> </w:t>
      </w:r>
      <w:r w:rsidRPr="00D01D19">
        <w:rPr>
          <w:lang w:val="mt-MT"/>
        </w:rPr>
        <w:t>and</w:t>
      </w:r>
      <w:r w:rsidR="00C40F06">
        <w:rPr>
          <w:lang w:val="mt-MT"/>
        </w:rPr>
        <w:t xml:space="preserve"> </w:t>
      </w:r>
      <w:r w:rsidRPr="00D01D19">
        <w:rPr>
          <w:lang w:val="mt-MT"/>
        </w:rPr>
        <w:t>AI</w:t>
      </w:r>
      <w:r w:rsidR="00C40F06">
        <w:rPr>
          <w:lang w:val="mt-MT"/>
        </w:rPr>
        <w:t xml:space="preserve"> </w:t>
      </w:r>
      <w:r w:rsidRPr="00D01D19">
        <w:rPr>
          <w:lang w:val="mt-MT"/>
        </w:rPr>
        <w:t>Study</w:t>
      </w:r>
      <w:r w:rsidR="00C40F06">
        <w:rPr>
          <w:lang w:val="mt-MT"/>
        </w:rPr>
        <w:t xml:space="preserve"> </w:t>
      </w:r>
      <w:r w:rsidRPr="00D01D19">
        <w:rPr>
          <w:lang w:val="mt-MT"/>
        </w:rPr>
        <w:t>for</w:t>
      </w:r>
      <w:r w:rsidR="00C40F06">
        <w:rPr>
          <w:lang w:val="mt-MT"/>
        </w:rPr>
        <w:t xml:space="preserve"> </w:t>
      </w:r>
      <w:r w:rsidRPr="00D01D19">
        <w:rPr>
          <w:lang w:val="mt-MT"/>
        </w:rPr>
        <w:t>DG</w:t>
      </w:r>
      <w:r w:rsidR="00C40F06">
        <w:rPr>
          <w:lang w:val="mt-MT"/>
        </w:rPr>
        <w:t xml:space="preserve"> </w:t>
      </w:r>
      <w:r w:rsidRPr="00D01D19">
        <w:rPr>
          <w:lang w:val="mt-MT"/>
        </w:rPr>
        <w:t>CNECT,</w:t>
      </w:r>
      <w:r w:rsidR="00C40F06">
        <w:rPr>
          <w:lang w:val="mt-MT"/>
        </w:rPr>
        <w:t xml:space="preserve"> </w:t>
      </w:r>
      <w:r w:rsidRPr="00D01D19">
        <w:rPr>
          <w:lang w:val="mt-MT"/>
        </w:rPr>
        <w:t>November</w:t>
      </w:r>
      <w:r w:rsidR="00C40F06">
        <w:rPr>
          <w:lang w:val="mt-MT"/>
        </w:rPr>
        <w:t xml:space="preserve"> </w:t>
      </w:r>
      <w:r w:rsidRPr="00D01D19">
        <w:rPr>
          <w:lang w:val="mt-MT"/>
        </w:rPr>
        <w:t>2025</w:t>
      </w:r>
      <w:r w:rsidR="00C40F06">
        <w:rPr>
          <w:lang w:val="mt-MT"/>
        </w:rPr>
        <w:t xml:space="preserve"> </w:t>
      </w:r>
    </w:p>
  </w:footnote>
  <w:footnote w:id="145">
    <w:p w14:paraId="7CB6B65B" w14:textId="1E64404A"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r w:rsidRPr="00D01D19">
        <w:t>IBS</w:t>
      </w:r>
      <w:r w:rsidR="00C40F06">
        <w:t xml:space="preserve"> </w:t>
      </w:r>
      <w:r w:rsidRPr="00D01D19">
        <w:t>Global</w:t>
      </w:r>
      <w:r w:rsidR="00C40F06">
        <w:t xml:space="preserve"> </w:t>
      </w:r>
      <w:r w:rsidRPr="00D01D19">
        <w:t>Semiconductor</w:t>
      </w:r>
      <w:r w:rsidR="00C40F06">
        <w:t xml:space="preserve"> </w:t>
      </w:r>
      <w:r w:rsidRPr="00D01D19">
        <w:t>Industry</w:t>
      </w:r>
      <w:r w:rsidR="00C40F06">
        <w:t xml:space="preserve"> </w:t>
      </w:r>
      <w:r w:rsidRPr="00D01D19">
        <w:t>Service,</w:t>
      </w:r>
      <w:r w:rsidR="00C40F06">
        <w:t xml:space="preserve"> </w:t>
      </w:r>
      <w:r w:rsidRPr="00D01D19">
        <w:t>Semiconductor</w:t>
      </w:r>
      <w:r w:rsidR="00C40F06">
        <w:t xml:space="preserve"> </w:t>
      </w:r>
      <w:r w:rsidRPr="00D01D19">
        <w:t>Market</w:t>
      </w:r>
      <w:r w:rsidR="00C40F06">
        <w:t xml:space="preserve"> </w:t>
      </w:r>
      <w:r w:rsidRPr="00D01D19">
        <w:t>Analysis</w:t>
      </w:r>
      <w:r w:rsidR="00C40F06">
        <w:t xml:space="preserve"> </w:t>
      </w:r>
      <w:r w:rsidRPr="00D01D19">
        <w:t>by</w:t>
      </w:r>
      <w:r w:rsidR="00C40F06">
        <w:t xml:space="preserve"> </w:t>
      </w:r>
      <w:r w:rsidRPr="00D01D19">
        <w:t>Geographic</w:t>
      </w:r>
      <w:r w:rsidR="00C40F06">
        <w:t xml:space="preserve"> </w:t>
      </w:r>
      <w:r w:rsidRPr="00D01D19">
        <w:t>Region</w:t>
      </w:r>
      <w:r w:rsidR="00C40F06">
        <w:t xml:space="preserve"> </w:t>
      </w:r>
      <w:r w:rsidRPr="00D01D19">
        <w:t>May’</w:t>
      </w:r>
      <w:r w:rsidR="00C40F06">
        <w:t xml:space="preserve"> </w:t>
      </w:r>
      <w:r w:rsidRPr="00D01D19">
        <w:t>25</w:t>
      </w:r>
      <w:r w:rsidR="00F42F45">
        <w:t xml:space="preserve">. </w:t>
      </w:r>
    </w:p>
  </w:footnote>
  <w:footnote w:id="146">
    <w:p w14:paraId="087ECB74" w14:textId="372B32AE"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r w:rsidRPr="00D01D19">
        <w:t>Annex</w:t>
      </w:r>
      <w:r w:rsidR="00C40F06">
        <w:t xml:space="preserve"> </w:t>
      </w:r>
      <w:r w:rsidRPr="00D01D19">
        <w:t>4</w:t>
      </w:r>
      <w:r w:rsidR="00C40F06">
        <w:t xml:space="preserve"> </w:t>
      </w:r>
      <w:r w:rsidRPr="00D01D19">
        <w:t>of</w:t>
      </w:r>
      <w:r w:rsidR="00C40F06">
        <w:t xml:space="preserve"> </w:t>
      </w:r>
      <w:r w:rsidRPr="00D01D19">
        <w:t>the</w:t>
      </w:r>
      <w:r w:rsidR="00C40F06">
        <w:t xml:space="preserve"> </w:t>
      </w:r>
      <w:r w:rsidRPr="00D01D19">
        <w:t>Impact</w:t>
      </w:r>
      <w:r w:rsidR="00C40F06">
        <w:t xml:space="preserve"> </w:t>
      </w:r>
      <w:r w:rsidRPr="00D01D19">
        <w:t>Assessment.</w:t>
      </w:r>
      <w:r w:rsidR="00C40F06">
        <w:t xml:space="preserve"> </w:t>
      </w:r>
    </w:p>
  </w:footnote>
  <w:footnote w:id="147">
    <w:p w14:paraId="034FE781" w14:textId="55C4F4B2"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hyperlink r:id="rId70" w:history="1">
        <w:r w:rsidRPr="00D01D19">
          <w:rPr>
            <w:rStyle w:val="Hyperlink"/>
          </w:rPr>
          <w:t>World</w:t>
        </w:r>
        <w:r w:rsidR="00C40F06">
          <w:rPr>
            <w:rStyle w:val="Hyperlink"/>
          </w:rPr>
          <w:t xml:space="preserve"> </w:t>
        </w:r>
        <w:r w:rsidRPr="00D01D19">
          <w:rPr>
            <w:rStyle w:val="Hyperlink"/>
          </w:rPr>
          <w:t>Fab</w:t>
        </w:r>
        <w:r w:rsidR="00C40F06">
          <w:rPr>
            <w:rStyle w:val="Hyperlink"/>
          </w:rPr>
          <w:t xml:space="preserve"> </w:t>
        </w:r>
        <w:r w:rsidRPr="00D01D19">
          <w:rPr>
            <w:rStyle w:val="Hyperlink"/>
          </w:rPr>
          <w:t>Forecast</w:t>
        </w:r>
        <w:r w:rsidR="00C40F06">
          <w:rPr>
            <w:rStyle w:val="Hyperlink"/>
          </w:rPr>
          <w:t xml:space="preserve"> </w:t>
        </w:r>
        <w:r w:rsidRPr="00D01D19">
          <w:rPr>
            <w:rStyle w:val="Hyperlink"/>
          </w:rPr>
          <w:t>|</w:t>
        </w:r>
        <w:r w:rsidR="00C40F06">
          <w:rPr>
            <w:rStyle w:val="Hyperlink"/>
          </w:rPr>
          <w:t xml:space="preserve"> </w:t>
        </w:r>
        <w:r w:rsidRPr="00D01D19">
          <w:rPr>
            <w:rStyle w:val="Hyperlink"/>
          </w:rPr>
          <w:t>SEMI</w:t>
        </w:r>
      </w:hyperlink>
    </w:p>
  </w:footnote>
  <w:footnote w:id="148">
    <w:p w14:paraId="2B70E27B" w14:textId="5A80B5A6"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hyperlink r:id="rId71" w:history="1">
        <w:r w:rsidRPr="00D01D19">
          <w:rPr>
            <w:rStyle w:val="Hyperlink"/>
          </w:rPr>
          <w:t>Invisible</w:t>
        </w:r>
        <w:r w:rsidR="00C40F06">
          <w:rPr>
            <w:rStyle w:val="Hyperlink"/>
          </w:rPr>
          <w:t xml:space="preserve"> </w:t>
        </w:r>
        <w:r w:rsidRPr="00D01D19">
          <w:rPr>
            <w:rStyle w:val="Hyperlink"/>
          </w:rPr>
          <w:t>emissions</w:t>
        </w:r>
        <w:r w:rsidR="00C40F06">
          <w:rPr>
            <w:rStyle w:val="Hyperlink"/>
          </w:rPr>
          <w:t xml:space="preserve"> </w:t>
        </w:r>
        <w:r w:rsidRPr="00D01D19">
          <w:rPr>
            <w:rStyle w:val="Hyperlink"/>
          </w:rPr>
          <w:t>|</w:t>
        </w:r>
        <w:r w:rsidR="00C40F06">
          <w:rPr>
            <w:rStyle w:val="Hyperlink"/>
          </w:rPr>
          <w:t xml:space="preserve"> </w:t>
        </w:r>
        <w:r w:rsidRPr="00D01D19">
          <w:rPr>
            <w:rStyle w:val="Hyperlink"/>
          </w:rPr>
          <w:t>Greenpeace</w:t>
        </w:r>
      </w:hyperlink>
    </w:p>
  </w:footnote>
  <w:footnote w:id="149">
    <w:p w14:paraId="24AD5F61" w14:textId="37708275"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r w:rsidRPr="00D01D19">
        <w:t>JRC.</w:t>
      </w:r>
      <w:r w:rsidR="00C40F06">
        <w:t xml:space="preserve"> </w:t>
      </w:r>
      <w:r w:rsidRPr="00D01D19">
        <w:t>(2025).</w:t>
      </w:r>
      <w:r w:rsidR="00C40F06">
        <w:t xml:space="preserve"> </w:t>
      </w:r>
      <w:r w:rsidRPr="00D01D19">
        <w:rPr>
          <w:rStyle w:val="Emphasis"/>
        </w:rPr>
        <w:t>EU’s</w:t>
      </w:r>
      <w:r w:rsidR="00C40F06">
        <w:rPr>
          <w:rStyle w:val="Emphasis"/>
        </w:rPr>
        <w:t xml:space="preserve"> </w:t>
      </w:r>
      <w:r w:rsidRPr="00D01D19">
        <w:rPr>
          <w:rStyle w:val="Emphasis"/>
        </w:rPr>
        <w:t>strengths</w:t>
      </w:r>
      <w:r w:rsidR="00C40F06">
        <w:rPr>
          <w:rStyle w:val="Emphasis"/>
        </w:rPr>
        <w:t xml:space="preserve"> </w:t>
      </w:r>
      <w:r w:rsidRPr="00D01D19">
        <w:rPr>
          <w:rStyle w:val="Emphasis"/>
        </w:rPr>
        <w:t>and</w:t>
      </w:r>
      <w:r w:rsidR="00C40F06">
        <w:rPr>
          <w:rStyle w:val="Emphasis"/>
        </w:rPr>
        <w:t xml:space="preserve"> </w:t>
      </w:r>
      <w:r w:rsidRPr="00D01D19">
        <w:rPr>
          <w:rStyle w:val="Emphasis"/>
        </w:rPr>
        <w:t>weaknesses</w:t>
      </w:r>
      <w:r w:rsidR="00C40F06">
        <w:rPr>
          <w:rStyle w:val="Emphasis"/>
        </w:rPr>
        <w:t xml:space="preserve"> </w:t>
      </w:r>
      <w:r w:rsidRPr="00D01D19">
        <w:rPr>
          <w:rStyle w:val="Emphasis"/>
        </w:rPr>
        <w:t>in</w:t>
      </w:r>
      <w:r w:rsidR="00C40F06">
        <w:rPr>
          <w:rStyle w:val="Emphasis"/>
        </w:rPr>
        <w:t xml:space="preserve"> </w:t>
      </w:r>
      <w:r w:rsidRPr="00D01D19">
        <w:rPr>
          <w:rStyle w:val="Emphasis"/>
        </w:rPr>
        <w:t>the</w:t>
      </w:r>
      <w:r w:rsidR="00C40F06">
        <w:rPr>
          <w:rStyle w:val="Emphasis"/>
        </w:rPr>
        <w:t xml:space="preserve"> </w:t>
      </w:r>
      <w:r w:rsidRPr="00D01D19">
        <w:rPr>
          <w:rStyle w:val="Emphasis"/>
        </w:rPr>
        <w:t>global</w:t>
      </w:r>
      <w:r w:rsidR="00C40F06">
        <w:rPr>
          <w:rStyle w:val="Emphasis"/>
        </w:rPr>
        <w:t xml:space="preserve"> </w:t>
      </w:r>
      <w:r w:rsidRPr="00D01D19">
        <w:rPr>
          <w:rStyle w:val="Emphasis"/>
        </w:rPr>
        <w:t>semiconductor</w:t>
      </w:r>
      <w:r w:rsidR="00C40F06">
        <w:rPr>
          <w:rStyle w:val="Emphasis"/>
        </w:rPr>
        <w:t xml:space="preserve"> </w:t>
      </w:r>
      <w:r w:rsidRPr="00D01D19">
        <w:rPr>
          <w:rStyle w:val="Emphasis"/>
        </w:rPr>
        <w:t>sector</w:t>
      </w:r>
      <w:r w:rsidR="00C40F06">
        <w:rPr>
          <w:rStyle w:val="Emphasis"/>
        </w:rPr>
        <w:t xml:space="preserve"> </w:t>
      </w:r>
      <w:r w:rsidRPr="00D01D19">
        <w:rPr>
          <w:rStyle w:val="Emphasis"/>
        </w:rPr>
        <w:t>(JRC141323).</w:t>
      </w:r>
      <w:r w:rsidR="00C40F06">
        <w:t xml:space="preserve"> </w:t>
      </w:r>
      <w:r w:rsidRPr="00D01D19">
        <w:t>Luxembourg:</w:t>
      </w:r>
      <w:r w:rsidR="00C40F06">
        <w:t xml:space="preserve"> </w:t>
      </w:r>
      <w:r w:rsidRPr="00D01D19">
        <w:t>Publications</w:t>
      </w:r>
      <w:r w:rsidR="00C40F06">
        <w:t xml:space="preserve"> </w:t>
      </w:r>
      <w:r w:rsidRPr="00D01D19">
        <w:t>Office</w:t>
      </w:r>
      <w:r w:rsidR="00C40F06">
        <w:t xml:space="preserve"> </w:t>
      </w:r>
      <w:r w:rsidRPr="00D01D19">
        <w:t>of</w:t>
      </w:r>
      <w:r w:rsidR="00C40F06">
        <w:t xml:space="preserve"> </w:t>
      </w:r>
      <w:r w:rsidRPr="00D01D19">
        <w:t>the</w:t>
      </w:r>
      <w:r w:rsidR="00C40F06">
        <w:t xml:space="preserve"> </w:t>
      </w:r>
      <w:r w:rsidRPr="00D01D19">
        <w:t>European</w:t>
      </w:r>
      <w:r w:rsidR="00C40F06">
        <w:t xml:space="preserve"> </w:t>
      </w:r>
      <w:r w:rsidRPr="00D01D19">
        <w:t>Union.</w:t>
      </w:r>
    </w:p>
  </w:footnote>
  <w:footnote w:id="150">
    <w:p w14:paraId="2A30DCCA" w14:textId="2AF4E528"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r w:rsidRPr="00D01D19">
        <w:t>McKinsey</w:t>
      </w:r>
      <w:r w:rsidR="00C40F06">
        <w:t xml:space="preserve"> </w:t>
      </w:r>
      <w:r w:rsidRPr="00D01D19">
        <w:t>&amp;</w:t>
      </w:r>
      <w:r w:rsidR="00C40F06">
        <w:t xml:space="preserve"> </w:t>
      </w:r>
      <w:r w:rsidRPr="00D01D19">
        <w:t>Company.</w:t>
      </w:r>
      <w:r w:rsidR="00C40F06">
        <w:t xml:space="preserve"> </w:t>
      </w:r>
      <w:r w:rsidRPr="00D01D19">
        <w:t>(2025).</w:t>
      </w:r>
      <w:r w:rsidR="00C40F06">
        <w:t xml:space="preserve"> </w:t>
      </w:r>
      <w:r w:rsidRPr="00D01D19">
        <w:rPr>
          <w:rStyle w:val="Emphasis"/>
        </w:rPr>
        <w:t>Semiconductors</w:t>
      </w:r>
      <w:r w:rsidR="00C40F06">
        <w:rPr>
          <w:rStyle w:val="Emphasis"/>
        </w:rPr>
        <w:t xml:space="preserve"> </w:t>
      </w:r>
      <w:r w:rsidRPr="00D01D19">
        <w:rPr>
          <w:rStyle w:val="Emphasis"/>
        </w:rPr>
        <w:t>have</w:t>
      </w:r>
      <w:r w:rsidR="00C40F06">
        <w:rPr>
          <w:rStyle w:val="Emphasis"/>
        </w:rPr>
        <w:t xml:space="preserve"> </w:t>
      </w:r>
      <w:r w:rsidRPr="00D01D19">
        <w:rPr>
          <w:rStyle w:val="Emphasis"/>
        </w:rPr>
        <w:t>a</w:t>
      </w:r>
      <w:r w:rsidR="00C40F06">
        <w:rPr>
          <w:rStyle w:val="Emphasis"/>
        </w:rPr>
        <w:t xml:space="preserve"> </w:t>
      </w:r>
      <w:r w:rsidRPr="00D01D19">
        <w:rPr>
          <w:rStyle w:val="Emphasis"/>
        </w:rPr>
        <w:t>big</w:t>
      </w:r>
      <w:r w:rsidR="00C40F06">
        <w:rPr>
          <w:rStyle w:val="Emphasis"/>
        </w:rPr>
        <w:t xml:space="preserve"> </w:t>
      </w:r>
      <w:r w:rsidRPr="00D01D19">
        <w:rPr>
          <w:rStyle w:val="Emphasis"/>
        </w:rPr>
        <w:t>opportunity—but</w:t>
      </w:r>
      <w:r w:rsidR="00C40F06">
        <w:rPr>
          <w:rStyle w:val="Emphasis"/>
        </w:rPr>
        <w:t xml:space="preserve"> </w:t>
      </w:r>
      <w:r w:rsidRPr="00D01D19">
        <w:rPr>
          <w:rStyle w:val="Emphasis"/>
        </w:rPr>
        <w:t>barriers</w:t>
      </w:r>
      <w:r w:rsidR="00C40F06">
        <w:rPr>
          <w:rStyle w:val="Emphasis"/>
        </w:rPr>
        <w:t xml:space="preserve"> </w:t>
      </w:r>
      <w:r w:rsidRPr="00D01D19">
        <w:rPr>
          <w:rStyle w:val="Emphasis"/>
        </w:rPr>
        <w:t>to</w:t>
      </w:r>
      <w:r w:rsidR="00C40F06">
        <w:rPr>
          <w:rStyle w:val="Emphasis"/>
        </w:rPr>
        <w:t xml:space="preserve"> </w:t>
      </w:r>
      <w:r w:rsidRPr="00D01D19">
        <w:rPr>
          <w:rStyle w:val="Emphasis"/>
        </w:rPr>
        <w:t>scale</w:t>
      </w:r>
      <w:r w:rsidR="00C40F06">
        <w:rPr>
          <w:rStyle w:val="Emphasis"/>
        </w:rPr>
        <w:t xml:space="preserve"> </w:t>
      </w:r>
      <w:r w:rsidRPr="00D01D19">
        <w:rPr>
          <w:rStyle w:val="Emphasis"/>
        </w:rPr>
        <w:t>remain.</w:t>
      </w:r>
      <w:r w:rsidR="00C40F06">
        <w:t xml:space="preserve"> </w:t>
      </w:r>
      <w:r w:rsidRPr="00D01D19">
        <w:t>McKinsey</w:t>
      </w:r>
      <w:r w:rsidR="00C40F06">
        <w:t xml:space="preserve"> </w:t>
      </w:r>
      <w:r w:rsidRPr="00D01D19">
        <w:t>Global</w:t>
      </w:r>
      <w:r w:rsidR="00C40F06">
        <w:t xml:space="preserve"> </w:t>
      </w:r>
      <w:r w:rsidRPr="00D01D19">
        <w:t>Institute.</w:t>
      </w:r>
    </w:p>
  </w:footnote>
  <w:footnote w:id="151">
    <w:p w14:paraId="2F92EEFA" w14:textId="32D44BD2"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r w:rsidRPr="00D01D19">
        <w:t>SEMI.</w:t>
      </w:r>
      <w:r w:rsidR="00C40F06">
        <w:t xml:space="preserve"> </w:t>
      </w:r>
      <w:r w:rsidRPr="00D01D19">
        <w:t>(2023).</w:t>
      </w:r>
      <w:r w:rsidR="00C40F06">
        <w:t xml:space="preserve"> </w:t>
      </w:r>
      <w:r w:rsidRPr="00D01D19">
        <w:rPr>
          <w:rStyle w:val="Emphasis"/>
        </w:rPr>
        <w:t>Sustainability</w:t>
      </w:r>
      <w:r w:rsidR="00C40F06">
        <w:rPr>
          <w:rStyle w:val="Emphasis"/>
        </w:rPr>
        <w:t xml:space="preserve"> </w:t>
      </w:r>
      <w:r w:rsidRPr="00D01D19">
        <w:rPr>
          <w:rStyle w:val="Emphasis"/>
        </w:rPr>
        <w:t>in</w:t>
      </w:r>
      <w:r w:rsidR="00C40F06">
        <w:rPr>
          <w:rStyle w:val="Emphasis"/>
        </w:rPr>
        <w:t xml:space="preserve"> </w:t>
      </w:r>
      <w:r w:rsidRPr="00D01D19">
        <w:rPr>
          <w:rStyle w:val="Emphasis"/>
        </w:rPr>
        <w:t>the</w:t>
      </w:r>
      <w:r w:rsidR="00C40F06">
        <w:rPr>
          <w:rStyle w:val="Emphasis"/>
        </w:rPr>
        <w:t xml:space="preserve"> </w:t>
      </w:r>
      <w:r w:rsidRPr="00D01D19">
        <w:rPr>
          <w:rStyle w:val="Emphasis"/>
        </w:rPr>
        <w:t>Semiconductor</w:t>
      </w:r>
      <w:r w:rsidR="00C40F06">
        <w:rPr>
          <w:rStyle w:val="Emphasis"/>
        </w:rPr>
        <w:t xml:space="preserve"> </w:t>
      </w:r>
      <w:r w:rsidRPr="00D01D19">
        <w:rPr>
          <w:rStyle w:val="Emphasis"/>
        </w:rPr>
        <w:t>Manufacturing</w:t>
      </w:r>
      <w:r w:rsidR="00C40F06">
        <w:rPr>
          <w:rStyle w:val="Emphasis"/>
        </w:rPr>
        <w:t xml:space="preserve"> </w:t>
      </w:r>
      <w:r w:rsidRPr="00D01D19">
        <w:rPr>
          <w:rStyle w:val="Emphasis"/>
        </w:rPr>
        <w:t>Supply</w:t>
      </w:r>
      <w:r w:rsidR="00C40F06">
        <w:rPr>
          <w:rStyle w:val="Emphasis"/>
        </w:rPr>
        <w:t xml:space="preserve"> </w:t>
      </w:r>
      <w:r w:rsidRPr="00D01D19">
        <w:rPr>
          <w:rStyle w:val="Emphasis"/>
        </w:rPr>
        <w:t>Chain.</w:t>
      </w:r>
      <w:r w:rsidR="00C40F06">
        <w:t xml:space="preserve"> </w:t>
      </w:r>
      <w:r w:rsidRPr="00D01D19">
        <w:t>SEMI</w:t>
      </w:r>
      <w:r w:rsidR="00C40F06">
        <w:t xml:space="preserve"> </w:t>
      </w:r>
      <w:r w:rsidRPr="00D01D19">
        <w:t>Global</w:t>
      </w:r>
      <w:r w:rsidR="00C40F06">
        <w:t xml:space="preserve"> </w:t>
      </w:r>
      <w:r w:rsidRPr="00D01D19">
        <w:t>Update.</w:t>
      </w:r>
    </w:p>
  </w:footnote>
  <w:footnote w:id="152">
    <w:p w14:paraId="32E6AC23" w14:textId="6B6B7274"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hyperlink r:id="rId72" w:history="1">
        <w:r w:rsidRPr="00D01D19">
          <w:rPr>
            <w:rStyle w:val="Hyperlink"/>
          </w:rPr>
          <w:t>Fluorinated</w:t>
        </w:r>
        <w:r w:rsidR="00C40F06">
          <w:rPr>
            <w:rStyle w:val="Hyperlink"/>
          </w:rPr>
          <w:t xml:space="preserve"> </w:t>
        </w:r>
        <w:r w:rsidRPr="00D01D19">
          <w:rPr>
            <w:rStyle w:val="Hyperlink"/>
          </w:rPr>
          <w:t>greenhouse</w:t>
        </w:r>
        <w:r w:rsidR="00C40F06">
          <w:rPr>
            <w:rStyle w:val="Hyperlink"/>
          </w:rPr>
          <w:t xml:space="preserve"> </w:t>
        </w:r>
        <w:r w:rsidRPr="00D01D19">
          <w:rPr>
            <w:rStyle w:val="Hyperlink"/>
          </w:rPr>
          <w:t>gases</w:t>
        </w:r>
        <w:r w:rsidR="00C40F06">
          <w:rPr>
            <w:rStyle w:val="Hyperlink"/>
          </w:rPr>
          <w:t xml:space="preserve"> </w:t>
        </w:r>
        <w:r w:rsidRPr="00D01D19">
          <w:rPr>
            <w:rStyle w:val="Hyperlink"/>
          </w:rPr>
          <w:t>-</w:t>
        </w:r>
        <w:r w:rsidR="00C40F06">
          <w:rPr>
            <w:rStyle w:val="Hyperlink"/>
          </w:rPr>
          <w:t xml:space="preserve"> </w:t>
        </w:r>
        <w:r w:rsidRPr="00D01D19">
          <w:rPr>
            <w:rStyle w:val="Hyperlink"/>
          </w:rPr>
          <w:t>Climate</w:t>
        </w:r>
        <w:r w:rsidR="00C40F06">
          <w:rPr>
            <w:rStyle w:val="Hyperlink"/>
          </w:rPr>
          <w:t xml:space="preserve"> </w:t>
        </w:r>
        <w:r w:rsidRPr="00D01D19">
          <w:rPr>
            <w:rStyle w:val="Hyperlink"/>
          </w:rPr>
          <w:t>Action</w:t>
        </w:r>
      </w:hyperlink>
    </w:p>
  </w:footnote>
  <w:footnote w:id="153">
    <w:p w14:paraId="566680D9" w14:textId="291E4BBA" w:rsidR="00635FF0" w:rsidRPr="00D01D19" w:rsidRDefault="00635FF0" w:rsidP="00D01D19">
      <w:pPr>
        <w:pStyle w:val="FootnoteText"/>
        <w:rPr>
          <w:lang w:val="en-IE"/>
        </w:rPr>
      </w:pPr>
      <w:r w:rsidRPr="00D01D19">
        <w:t>(</w:t>
      </w:r>
      <w:r w:rsidRPr="00D01D19">
        <w:rPr>
          <w:rStyle w:val="FootnoteReference"/>
        </w:rPr>
        <w:footnoteRef/>
      </w:r>
      <w:r w:rsidRPr="00D01D19">
        <w:t>)</w:t>
      </w:r>
      <w:r w:rsidR="00C40F06">
        <w:t xml:space="preserve"> </w:t>
      </w:r>
      <w:r w:rsidRPr="00D01D19">
        <w:t>All</w:t>
      </w:r>
      <w:r w:rsidR="00C40F06">
        <w:t xml:space="preserve"> </w:t>
      </w:r>
      <w:r w:rsidRPr="00D01D19">
        <w:t>calculations</w:t>
      </w:r>
      <w:r w:rsidR="00C40F06">
        <w:t xml:space="preserve"> </w:t>
      </w:r>
      <w:r w:rsidRPr="00D01D19">
        <w:t>are</w:t>
      </w:r>
      <w:r w:rsidR="00C40F06">
        <w:t xml:space="preserve"> </w:t>
      </w:r>
      <w:r w:rsidRPr="00D01D19">
        <w:t>presented</w:t>
      </w:r>
      <w:r w:rsidR="00C40F06">
        <w:t xml:space="preserve"> </w:t>
      </w:r>
      <w:r w:rsidRPr="00D01D19">
        <w:t>in</w:t>
      </w:r>
      <w:r w:rsidR="00C40F06">
        <w:t xml:space="preserve"> </w:t>
      </w:r>
      <w:r w:rsidRPr="00D01D19">
        <w:t>Annex</w:t>
      </w:r>
      <w:r w:rsidR="00C40F06">
        <w:t xml:space="preserve"> </w:t>
      </w:r>
      <w:r w:rsidR="00711183">
        <w:t>4.</w:t>
      </w:r>
    </w:p>
  </w:footnote>
  <w:footnote w:id="154">
    <w:p w14:paraId="3569DF45" w14:textId="51450123"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hyperlink r:id="rId73" w:history="1">
        <w:r w:rsidRPr="00D01D19">
          <w:rPr>
            <w:rStyle w:val="Hyperlink"/>
          </w:rPr>
          <w:t>Chip</w:t>
        </w:r>
        <w:r w:rsidR="00C40F06">
          <w:rPr>
            <w:rStyle w:val="Hyperlink"/>
          </w:rPr>
          <w:t xml:space="preserve"> </w:t>
        </w:r>
        <w:r w:rsidRPr="00D01D19">
          <w:rPr>
            <w:rStyle w:val="Hyperlink"/>
          </w:rPr>
          <w:t>Production’s</w:t>
        </w:r>
        <w:r w:rsidR="00C40F06">
          <w:rPr>
            <w:rStyle w:val="Hyperlink"/>
          </w:rPr>
          <w:t xml:space="preserve"> </w:t>
        </w:r>
        <w:r w:rsidRPr="00D01D19">
          <w:rPr>
            <w:rStyle w:val="Hyperlink"/>
          </w:rPr>
          <w:t>Ecological</w:t>
        </w:r>
        <w:r w:rsidR="00C40F06">
          <w:rPr>
            <w:rStyle w:val="Hyperlink"/>
          </w:rPr>
          <w:t xml:space="preserve"> </w:t>
        </w:r>
        <w:r w:rsidRPr="00D01D19">
          <w:rPr>
            <w:rStyle w:val="Hyperlink"/>
          </w:rPr>
          <w:t>Footprint:</w:t>
        </w:r>
        <w:r w:rsidR="00C40F06">
          <w:rPr>
            <w:rStyle w:val="Hyperlink"/>
          </w:rPr>
          <w:t xml:space="preserve"> </w:t>
        </w:r>
        <w:r w:rsidRPr="00D01D19">
          <w:rPr>
            <w:rStyle w:val="Hyperlink"/>
          </w:rPr>
          <w:t>Mapping</w:t>
        </w:r>
        <w:r w:rsidR="00C40F06">
          <w:rPr>
            <w:rStyle w:val="Hyperlink"/>
          </w:rPr>
          <w:t xml:space="preserve"> </w:t>
        </w:r>
        <w:r w:rsidRPr="00D01D19">
          <w:rPr>
            <w:rStyle w:val="Hyperlink"/>
          </w:rPr>
          <w:t>Climate</w:t>
        </w:r>
        <w:r w:rsidR="00C40F06">
          <w:rPr>
            <w:rStyle w:val="Hyperlink"/>
          </w:rPr>
          <w:t xml:space="preserve"> </w:t>
        </w:r>
        <w:r w:rsidRPr="00D01D19">
          <w:rPr>
            <w:rStyle w:val="Hyperlink"/>
          </w:rPr>
          <w:t>and</w:t>
        </w:r>
        <w:r w:rsidR="00C40F06">
          <w:rPr>
            <w:rStyle w:val="Hyperlink"/>
          </w:rPr>
          <w:t xml:space="preserve"> </w:t>
        </w:r>
        <w:r w:rsidRPr="00D01D19">
          <w:rPr>
            <w:rStyle w:val="Hyperlink"/>
          </w:rPr>
          <w:t>Environmental</w:t>
        </w:r>
        <w:r w:rsidR="00C40F06">
          <w:rPr>
            <w:rStyle w:val="Hyperlink"/>
          </w:rPr>
          <w:t xml:space="preserve"> </w:t>
        </w:r>
        <w:r w:rsidRPr="00D01D19">
          <w:rPr>
            <w:rStyle w:val="Hyperlink"/>
          </w:rPr>
          <w:t>Impact</w:t>
        </w:r>
      </w:hyperlink>
    </w:p>
  </w:footnote>
  <w:footnote w:id="155">
    <w:p w14:paraId="39A73D1F" w14:textId="4A079748" w:rsidR="00635FF0" w:rsidRPr="00D01D19" w:rsidRDefault="00635FF0" w:rsidP="00D01D19">
      <w:pPr>
        <w:pStyle w:val="FootnoteText"/>
        <w:rPr>
          <w:lang w:val="mt-MT"/>
        </w:rPr>
      </w:pPr>
      <w:r w:rsidRPr="00D01D19">
        <w:t>(</w:t>
      </w:r>
      <w:r w:rsidRPr="00D01D19">
        <w:rPr>
          <w:rStyle w:val="FootnoteReference"/>
        </w:rPr>
        <w:footnoteRef/>
      </w:r>
      <w:r w:rsidRPr="00D01D19">
        <w:t>)</w:t>
      </w:r>
      <w:r w:rsidR="00C40F06">
        <w:t xml:space="preserve"> </w:t>
      </w:r>
      <w:r w:rsidRPr="00D01D19">
        <w:t>European</w:t>
      </w:r>
      <w:r w:rsidR="00C40F06">
        <w:t xml:space="preserve"> </w:t>
      </w:r>
      <w:r w:rsidRPr="00D01D19">
        <w:t>Chips</w:t>
      </w:r>
      <w:r w:rsidR="00C40F06">
        <w:t xml:space="preserve"> </w:t>
      </w:r>
      <w:r w:rsidRPr="00D01D19">
        <w:t>Skills</w:t>
      </w:r>
      <w:r w:rsidR="00C40F06">
        <w:t xml:space="preserve"> </w:t>
      </w:r>
      <w:r w:rsidRPr="00D01D19">
        <w:t>Academy</w:t>
      </w:r>
      <w:r w:rsidR="00C40F06">
        <w:t xml:space="preserve"> </w:t>
      </w:r>
      <w:r w:rsidRPr="00D01D19">
        <w:t>(ECSA),</w:t>
      </w:r>
      <w:r w:rsidR="00C40F06">
        <w:t xml:space="preserve"> </w:t>
      </w:r>
      <w:r w:rsidRPr="00D01D19">
        <w:t>Decision</w:t>
      </w:r>
      <w:r w:rsidR="00C40F06">
        <w:t xml:space="preserve"> </w:t>
      </w:r>
      <w:r w:rsidRPr="00D01D19">
        <w:t>Etudes</w:t>
      </w:r>
      <w:r w:rsidR="00C40F06">
        <w:t xml:space="preserve"> </w:t>
      </w:r>
      <w:r w:rsidRPr="00D01D19">
        <w:t>&amp;</w:t>
      </w:r>
      <w:r w:rsidR="00C40F06">
        <w:t xml:space="preserve"> </w:t>
      </w:r>
      <w:r w:rsidRPr="00D01D19">
        <w:t>Conseil.</w:t>
      </w:r>
      <w:r w:rsidR="00C40F06">
        <w:t xml:space="preserve"> </w:t>
      </w:r>
      <w:r w:rsidRPr="00D01D19">
        <w:t>(2024).</w:t>
      </w:r>
      <w:r w:rsidR="00C40F06">
        <w:t xml:space="preserve"> </w:t>
      </w:r>
      <w:r w:rsidRPr="00D01D19">
        <w:rPr>
          <w:rStyle w:val="Emphasis"/>
        </w:rPr>
        <w:t>European</w:t>
      </w:r>
      <w:r w:rsidR="00C40F06">
        <w:rPr>
          <w:rStyle w:val="Emphasis"/>
        </w:rPr>
        <w:t xml:space="preserve"> </w:t>
      </w:r>
      <w:r w:rsidRPr="00D01D19">
        <w:rPr>
          <w:rStyle w:val="Emphasis"/>
        </w:rPr>
        <w:t>semiconductor</w:t>
      </w:r>
      <w:r w:rsidR="00C40F06">
        <w:rPr>
          <w:rStyle w:val="Emphasis"/>
        </w:rPr>
        <w:t xml:space="preserve"> </w:t>
      </w:r>
      <w:r w:rsidRPr="00D01D19">
        <w:rPr>
          <w:rStyle w:val="Emphasis"/>
        </w:rPr>
        <w:t>skills</w:t>
      </w:r>
      <w:r w:rsidR="00C40F06">
        <w:rPr>
          <w:rStyle w:val="Emphasis"/>
        </w:rPr>
        <w:t xml:space="preserve"> </w:t>
      </w:r>
      <w:r w:rsidRPr="00D01D19">
        <w:rPr>
          <w:rStyle w:val="Emphasis"/>
        </w:rPr>
        <w:t>strategy</w:t>
      </w:r>
      <w:r w:rsidR="00C40F06">
        <w:rPr>
          <w:rStyle w:val="Emphasis"/>
        </w:rPr>
        <w:t xml:space="preserve"> </w:t>
      </w:r>
      <w:r w:rsidRPr="00D01D19">
        <w:rPr>
          <w:rStyle w:val="Emphasis"/>
        </w:rPr>
        <w:t>2024.</w:t>
      </w:r>
      <w:r w:rsidR="00C40F06">
        <w:t xml:space="preserve"> </w:t>
      </w:r>
      <w:r w:rsidRPr="00D01D19">
        <w:t>Luxembourg:</w:t>
      </w:r>
      <w:r w:rsidR="00C40F06">
        <w:t xml:space="preserve"> </w:t>
      </w:r>
      <w:r w:rsidRPr="00D01D19">
        <w:t>Publications</w:t>
      </w:r>
      <w:r w:rsidR="00C40F06">
        <w:t xml:space="preserve"> </w:t>
      </w:r>
      <w:r w:rsidRPr="00D01D19">
        <w:t>Office</w:t>
      </w:r>
      <w:r w:rsidR="00C40F06">
        <w:t xml:space="preserve"> </w:t>
      </w:r>
      <w:r w:rsidRPr="00D01D19">
        <w:t>of</w:t>
      </w:r>
      <w:r w:rsidR="00C40F06">
        <w:t xml:space="preserve"> </w:t>
      </w:r>
      <w:r w:rsidRPr="00D01D19">
        <w:t>the</w:t>
      </w:r>
      <w:r w:rsidR="00C40F06">
        <w:t xml:space="preserve"> </w:t>
      </w:r>
      <w:r w:rsidRPr="00D01D19">
        <w:t>EU.</w:t>
      </w:r>
    </w:p>
  </w:footnote>
  <w:footnote w:id="156">
    <w:p w14:paraId="5FE0AD0B" w14:textId="61E61425"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r w:rsidRPr="00D01D19">
        <w:rPr>
          <w:lang w:val="en-IE"/>
        </w:rPr>
        <w:t>Annex</w:t>
      </w:r>
      <w:r w:rsidR="00C40F06">
        <w:rPr>
          <w:lang w:val="en-IE"/>
        </w:rPr>
        <w:t xml:space="preserve"> </w:t>
      </w:r>
      <w:r w:rsidRPr="00D01D19">
        <w:rPr>
          <w:lang w:val="en-IE"/>
        </w:rPr>
        <w:t>2</w:t>
      </w:r>
      <w:r w:rsidR="00C40F06">
        <w:rPr>
          <w:lang w:val="en-IE"/>
        </w:rPr>
        <w:t xml:space="preserve"> </w:t>
      </w:r>
      <w:r w:rsidRPr="00D01D19">
        <w:t>of</w:t>
      </w:r>
      <w:r w:rsidR="00C40F06">
        <w:t xml:space="preserve"> </w:t>
      </w:r>
      <w:r w:rsidRPr="00D01D19">
        <w:t>the</w:t>
      </w:r>
      <w:r w:rsidR="00C40F06">
        <w:t xml:space="preserve"> </w:t>
      </w:r>
      <w:r w:rsidRPr="00D01D19">
        <w:t>Impact</w:t>
      </w:r>
      <w:r w:rsidR="00C40F06">
        <w:t xml:space="preserve"> </w:t>
      </w:r>
      <w:r w:rsidRPr="00D01D19">
        <w:t>Assessment.</w:t>
      </w:r>
    </w:p>
  </w:footnote>
  <w:footnote w:id="157">
    <w:p w14:paraId="495B7695" w14:textId="035E6003"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r w:rsidRPr="00D01D19">
        <w:t>Annex</w:t>
      </w:r>
      <w:r w:rsidR="00C40F06">
        <w:t xml:space="preserve"> </w:t>
      </w:r>
      <w:r w:rsidRPr="00D01D19">
        <w:t>2</w:t>
      </w:r>
      <w:r w:rsidR="00C40F06">
        <w:t xml:space="preserve"> </w:t>
      </w:r>
      <w:r w:rsidRPr="00D01D19">
        <w:t>of</w:t>
      </w:r>
      <w:r w:rsidR="00C40F06">
        <w:t xml:space="preserve"> </w:t>
      </w:r>
      <w:r w:rsidRPr="00D01D19">
        <w:t>the</w:t>
      </w:r>
      <w:r w:rsidR="00C40F06">
        <w:t xml:space="preserve"> </w:t>
      </w:r>
      <w:r w:rsidRPr="00D01D19">
        <w:t>Impact</w:t>
      </w:r>
      <w:r w:rsidR="00C40F06">
        <w:t xml:space="preserve"> </w:t>
      </w:r>
      <w:r w:rsidRPr="00D01D19">
        <w:t>Assessment.</w:t>
      </w:r>
      <w:r w:rsidR="00C40F06">
        <w:t xml:space="preserve"> </w:t>
      </w:r>
    </w:p>
  </w:footnote>
  <w:footnote w:id="158">
    <w:p w14:paraId="16790FC3" w14:textId="20EF2505" w:rsidR="00607839" w:rsidRPr="00D01D19" w:rsidRDefault="00607839" w:rsidP="00607839">
      <w:pPr>
        <w:pStyle w:val="FootnoteText"/>
      </w:pPr>
      <w:r w:rsidRPr="00D01D19">
        <w:t>(</w:t>
      </w:r>
      <w:r w:rsidRPr="00D01D19">
        <w:rPr>
          <w:rStyle w:val="FootnoteReference"/>
        </w:rPr>
        <w:footnoteRef/>
      </w:r>
      <w:r w:rsidRPr="00D01D19">
        <w:t>)</w:t>
      </w:r>
      <w:r w:rsidR="00C40F06">
        <w:t xml:space="preserve"> </w:t>
      </w:r>
      <w:r w:rsidR="00D4092C" w:rsidRPr="00D4092C">
        <w:t>Trade</w:t>
      </w:r>
      <w:r w:rsidR="00C40F06">
        <w:t xml:space="preserve"> </w:t>
      </w:r>
      <w:r w:rsidR="00D4092C" w:rsidRPr="00D4092C">
        <w:t>Act</w:t>
      </w:r>
      <w:r w:rsidR="00C40F06">
        <w:t xml:space="preserve"> </w:t>
      </w:r>
      <w:r w:rsidR="00D4092C" w:rsidRPr="00D4092C">
        <w:t>of</w:t>
      </w:r>
      <w:r w:rsidR="00C40F06">
        <w:t xml:space="preserve"> </w:t>
      </w:r>
      <w:r w:rsidR="00D4092C" w:rsidRPr="00D4092C">
        <w:t>1974,</w:t>
      </w:r>
      <w:r w:rsidR="00C40F06">
        <w:t xml:space="preserve"> </w:t>
      </w:r>
      <w:r w:rsidR="00D4092C" w:rsidRPr="00D4092C">
        <w:t>Pub.</w:t>
      </w:r>
      <w:r w:rsidR="00C40F06">
        <w:t xml:space="preserve"> </w:t>
      </w:r>
      <w:r w:rsidR="00D4092C" w:rsidRPr="00D4092C">
        <w:t>L.</w:t>
      </w:r>
      <w:r w:rsidR="00C40F06">
        <w:t xml:space="preserve"> </w:t>
      </w:r>
      <w:r w:rsidR="00D4092C" w:rsidRPr="00D4092C">
        <w:t>No.</w:t>
      </w:r>
      <w:r w:rsidR="00C40F06">
        <w:t xml:space="preserve"> </w:t>
      </w:r>
      <w:r w:rsidR="00D4092C" w:rsidRPr="00D4092C">
        <w:t>93-618,</w:t>
      </w:r>
      <w:r w:rsidR="00C40F06">
        <w:t xml:space="preserve"> </w:t>
      </w:r>
      <w:r w:rsidR="00D4092C" w:rsidRPr="00D4092C">
        <w:t>88</w:t>
      </w:r>
      <w:r w:rsidR="00C40F06">
        <w:t xml:space="preserve"> </w:t>
      </w:r>
      <w:r w:rsidR="00D4092C" w:rsidRPr="00D4092C">
        <w:t>Stat.</w:t>
      </w:r>
      <w:r w:rsidR="00C40F06">
        <w:t xml:space="preserve"> </w:t>
      </w:r>
      <w:r w:rsidR="00D4092C" w:rsidRPr="00D4092C">
        <w:t>1978</w:t>
      </w:r>
      <w:r w:rsidR="00C40F06">
        <w:t xml:space="preserve"> </w:t>
      </w:r>
      <w:r w:rsidR="00D4092C" w:rsidRPr="00D4092C">
        <w:t>(1975)</w:t>
      </w:r>
      <w:r w:rsidR="00AC0ED7">
        <w:t>.</w:t>
      </w:r>
    </w:p>
  </w:footnote>
  <w:footnote w:id="159">
    <w:p w14:paraId="57FF817D" w14:textId="7E25E9B1"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r w:rsidR="00385335">
        <w:t>See</w:t>
      </w:r>
      <w:r w:rsidR="00C40F06">
        <w:t xml:space="preserve"> </w:t>
      </w:r>
      <w:r w:rsidRPr="00D01D19">
        <w:t>Evaluation</w:t>
      </w:r>
      <w:r w:rsidR="00C40F06">
        <w:t xml:space="preserve"> </w:t>
      </w:r>
      <w:r w:rsidRPr="00D01D19">
        <w:t>of</w:t>
      </w:r>
      <w:r w:rsidR="00C40F06">
        <w:t xml:space="preserve"> </w:t>
      </w:r>
      <w:r w:rsidRPr="00D01D19">
        <w:t>the</w:t>
      </w:r>
      <w:r w:rsidR="00C40F06">
        <w:t xml:space="preserve"> </w:t>
      </w:r>
      <w:r w:rsidRPr="00D01D19">
        <w:t>Chips</w:t>
      </w:r>
      <w:r w:rsidR="00C40F06">
        <w:t xml:space="preserve"> </w:t>
      </w:r>
      <w:r w:rsidRPr="00D01D19">
        <w:t>Act</w:t>
      </w:r>
    </w:p>
  </w:footnote>
  <w:footnote w:id="160">
    <w:p w14:paraId="4E576823" w14:textId="013F8153" w:rsidR="00BA2A4A" w:rsidRPr="00BA2A4A" w:rsidRDefault="00BA2A4A">
      <w:pPr>
        <w:pStyle w:val="FootnoteText"/>
      </w:pPr>
      <w:r>
        <w:rPr>
          <w:rStyle w:val="FootnoteReference"/>
        </w:rPr>
        <w:footnoteRef/>
      </w:r>
      <w:r w:rsidR="00C40F06">
        <w:t xml:space="preserve"> </w:t>
      </w:r>
      <w:hyperlink r:id="rId74" w:history="1">
        <w:r w:rsidR="00A028CE">
          <w:rPr>
            <w:rStyle w:val="Hyperlink"/>
          </w:rPr>
          <w:t>COM(295)</w:t>
        </w:r>
        <w:r w:rsidR="00C40F06">
          <w:rPr>
            <w:rStyle w:val="Hyperlink"/>
          </w:rPr>
          <w:t xml:space="preserve"> </w:t>
        </w:r>
        <w:r w:rsidR="00A028CE">
          <w:rPr>
            <w:rStyle w:val="Hyperlink"/>
          </w:rPr>
          <w:t>984</w:t>
        </w:r>
        <w:r w:rsidR="00C40F06">
          <w:rPr>
            <w:rStyle w:val="Hyperlink"/>
          </w:rPr>
          <w:t xml:space="preserve"> </w:t>
        </w:r>
        <w:r w:rsidR="00A028CE">
          <w:rPr>
            <w:rStyle w:val="Hyperlink"/>
          </w:rPr>
          <w:t>final</w:t>
        </w:r>
        <w:r w:rsidR="00C40F06">
          <w:rPr>
            <w:rStyle w:val="Hyperlink"/>
          </w:rPr>
          <w:t xml:space="preserve"> </w:t>
        </w:r>
        <w:r w:rsidR="00A028CE">
          <w:rPr>
            <w:rStyle w:val="Hyperlink"/>
          </w:rPr>
          <w:t>|</w:t>
        </w:r>
        <w:r w:rsidR="00C40F06">
          <w:rPr>
            <w:rStyle w:val="Hyperlink"/>
          </w:rPr>
          <w:t xml:space="preserve"> </w:t>
        </w:r>
        <w:r w:rsidR="00A028CE">
          <w:rPr>
            <w:rStyle w:val="Hyperlink"/>
          </w:rPr>
          <w:t>Regulation</w:t>
        </w:r>
        <w:r w:rsidR="00C40F06">
          <w:rPr>
            <w:rStyle w:val="Hyperlink"/>
          </w:rPr>
          <w:t xml:space="preserve"> </w:t>
        </w:r>
        <w:r w:rsidR="00A028CE">
          <w:rPr>
            <w:rStyle w:val="Hyperlink"/>
          </w:rPr>
          <w:t>on</w:t>
        </w:r>
        <w:r w:rsidR="00C40F06">
          <w:rPr>
            <w:rStyle w:val="Hyperlink"/>
          </w:rPr>
          <w:t xml:space="preserve"> </w:t>
        </w:r>
        <w:r w:rsidR="00A028CE">
          <w:rPr>
            <w:rStyle w:val="Hyperlink"/>
          </w:rPr>
          <w:t>speeding-up</w:t>
        </w:r>
        <w:r w:rsidR="00C40F06">
          <w:rPr>
            <w:rStyle w:val="Hyperlink"/>
          </w:rPr>
          <w:t xml:space="preserve"> </w:t>
        </w:r>
        <w:r w:rsidR="00A028CE">
          <w:rPr>
            <w:rStyle w:val="Hyperlink"/>
          </w:rPr>
          <w:t>environmental</w:t>
        </w:r>
        <w:r w:rsidR="00C40F06">
          <w:rPr>
            <w:rStyle w:val="Hyperlink"/>
          </w:rPr>
          <w:t xml:space="preserve"> </w:t>
        </w:r>
        <w:r w:rsidR="00A028CE">
          <w:rPr>
            <w:rStyle w:val="Hyperlink"/>
          </w:rPr>
          <w:t>assessments</w:t>
        </w:r>
      </w:hyperlink>
    </w:p>
  </w:footnote>
  <w:footnote w:id="161">
    <w:p w14:paraId="334194CE" w14:textId="384878F4" w:rsidR="00635FF0" w:rsidRPr="00D01D19" w:rsidRDefault="00635FF0" w:rsidP="00D01D19">
      <w:pPr>
        <w:pStyle w:val="FootnoteText"/>
        <w:rPr>
          <w:lang w:val="en-IE"/>
        </w:rPr>
      </w:pPr>
      <w:r w:rsidRPr="00D01D19">
        <w:rPr>
          <w:rStyle w:val="FootnoteReference"/>
        </w:rPr>
        <w:footnoteRef/>
      </w:r>
      <w:r w:rsidR="00C40F06">
        <w:t xml:space="preserve"> </w:t>
      </w:r>
      <w:hyperlink r:id="rId75" w:history="1">
        <w:r w:rsidRPr="00D01D19">
          <w:rPr>
            <w:rStyle w:val="Hyperlink"/>
          </w:rPr>
          <w:t>Industrial</w:t>
        </w:r>
        <w:r w:rsidR="00C40F06">
          <w:rPr>
            <w:rStyle w:val="Hyperlink"/>
          </w:rPr>
          <w:t xml:space="preserve"> </w:t>
        </w:r>
        <w:r w:rsidRPr="00D01D19">
          <w:rPr>
            <w:rStyle w:val="Hyperlink"/>
          </w:rPr>
          <w:t>Accelerator</w:t>
        </w:r>
        <w:r w:rsidR="00C40F06">
          <w:rPr>
            <w:rStyle w:val="Hyperlink"/>
          </w:rPr>
          <w:t xml:space="preserve"> </w:t>
        </w:r>
        <w:r w:rsidRPr="00D01D19">
          <w:rPr>
            <w:rStyle w:val="Hyperlink"/>
          </w:rPr>
          <w:t>Act</w:t>
        </w:r>
        <w:r w:rsidR="00C40F06">
          <w:rPr>
            <w:rStyle w:val="Hyperlink"/>
          </w:rPr>
          <w:t xml:space="preserve"> </w:t>
        </w:r>
        <w:r w:rsidRPr="00D01D19">
          <w:rPr>
            <w:rStyle w:val="Hyperlink"/>
          </w:rPr>
          <w:t>-</w:t>
        </w:r>
        <w:r w:rsidR="00C40F06">
          <w:rPr>
            <w:rStyle w:val="Hyperlink"/>
          </w:rPr>
          <w:t xml:space="preserve"> </w:t>
        </w:r>
        <w:r w:rsidRPr="00D01D19">
          <w:rPr>
            <w:rStyle w:val="Hyperlink"/>
          </w:rPr>
          <w:t>Internal</w:t>
        </w:r>
        <w:r w:rsidR="00C40F06">
          <w:rPr>
            <w:rStyle w:val="Hyperlink"/>
          </w:rPr>
          <w:t xml:space="preserve"> </w:t>
        </w:r>
        <w:r w:rsidRPr="00D01D19">
          <w:rPr>
            <w:rStyle w:val="Hyperlink"/>
          </w:rPr>
          <w:t>Market,</w:t>
        </w:r>
        <w:r w:rsidR="00C40F06">
          <w:rPr>
            <w:rStyle w:val="Hyperlink"/>
          </w:rPr>
          <w:t xml:space="preserve"> </w:t>
        </w:r>
        <w:r w:rsidRPr="00D01D19">
          <w:rPr>
            <w:rStyle w:val="Hyperlink"/>
          </w:rPr>
          <w:t>Industry,</w:t>
        </w:r>
        <w:r w:rsidR="00C40F06">
          <w:rPr>
            <w:rStyle w:val="Hyperlink"/>
          </w:rPr>
          <w:t xml:space="preserve"> </w:t>
        </w:r>
        <w:r w:rsidRPr="00D01D19">
          <w:rPr>
            <w:rStyle w:val="Hyperlink"/>
          </w:rPr>
          <w:t>Entrepreneurship</w:t>
        </w:r>
        <w:r w:rsidR="00C40F06">
          <w:rPr>
            <w:rStyle w:val="Hyperlink"/>
          </w:rPr>
          <w:t xml:space="preserve"> </w:t>
        </w:r>
        <w:r w:rsidRPr="00D01D19">
          <w:rPr>
            <w:rStyle w:val="Hyperlink"/>
          </w:rPr>
          <w:t>and</w:t>
        </w:r>
        <w:r w:rsidR="00C40F06">
          <w:rPr>
            <w:rStyle w:val="Hyperlink"/>
          </w:rPr>
          <w:t xml:space="preserve"> </w:t>
        </w:r>
        <w:r w:rsidRPr="00D01D19">
          <w:rPr>
            <w:rStyle w:val="Hyperlink"/>
          </w:rPr>
          <w:t>SMEs</w:t>
        </w:r>
      </w:hyperlink>
    </w:p>
  </w:footnote>
  <w:footnote w:id="162">
    <w:p w14:paraId="75F67208" w14:textId="4DE6BABD" w:rsidR="00635FF0" w:rsidRPr="00D01D19" w:rsidRDefault="00635FF0" w:rsidP="00D01D19">
      <w:pPr>
        <w:pStyle w:val="FootnoteText"/>
        <w:rPr>
          <w:lang w:val="en-IE"/>
        </w:rPr>
      </w:pPr>
      <w:r w:rsidRPr="00D01D19">
        <w:t>(</w:t>
      </w:r>
      <w:r w:rsidRPr="00D01D19">
        <w:rPr>
          <w:rStyle w:val="FootnoteReference"/>
        </w:rPr>
        <w:footnoteRef/>
      </w:r>
      <w:r w:rsidRPr="00D01D19">
        <w:t>)</w:t>
      </w:r>
      <w:r w:rsidR="00C40F06">
        <w:t xml:space="preserve"> </w:t>
      </w:r>
      <w:r w:rsidR="00B01812">
        <w:t>As</w:t>
      </w:r>
      <w:r w:rsidR="00C40F06">
        <w:t xml:space="preserve"> </w:t>
      </w:r>
      <w:r w:rsidR="00885AB8">
        <w:t xml:space="preserve">set out </w:t>
      </w:r>
      <w:r w:rsidRPr="00D01D19">
        <w:t>in</w:t>
      </w:r>
      <w:r w:rsidR="00C40F06">
        <w:t xml:space="preserve"> </w:t>
      </w:r>
      <w:r w:rsidRPr="00D01D19">
        <w:t>Article</w:t>
      </w:r>
      <w:r w:rsidR="00C40F06">
        <w:t xml:space="preserve"> </w:t>
      </w:r>
      <w:r w:rsidRPr="00D01D19">
        <w:t>22</w:t>
      </w:r>
      <w:r w:rsidR="00C40F06">
        <w:t xml:space="preserve"> </w:t>
      </w:r>
      <w:r w:rsidRPr="00D01D19">
        <w:t>paragraph</w:t>
      </w:r>
      <w:r w:rsidR="00C40F06">
        <w:t xml:space="preserve"> </w:t>
      </w:r>
      <w:r w:rsidRPr="00D01D19">
        <w:t>2</w:t>
      </w:r>
      <w:r w:rsidR="00C40F06">
        <w:t xml:space="preserve"> </w:t>
      </w:r>
      <w:r w:rsidRPr="00D01D19">
        <w:t>of</w:t>
      </w:r>
      <w:r w:rsidR="00C40F06">
        <w:t xml:space="preserve"> </w:t>
      </w:r>
      <w:r w:rsidRPr="00D01D19">
        <w:t>the</w:t>
      </w:r>
      <w:r w:rsidR="00C40F06">
        <w:t xml:space="preserve"> </w:t>
      </w:r>
      <w:r w:rsidRPr="00D01D19">
        <w:t>Chips</w:t>
      </w:r>
      <w:r w:rsidR="00C40F06">
        <w:t xml:space="preserve"> </w:t>
      </w:r>
      <w:r w:rsidRPr="00D01D19">
        <w:t>Act.</w:t>
      </w:r>
    </w:p>
  </w:footnote>
  <w:footnote w:id="163">
    <w:p w14:paraId="0A819CE3" w14:textId="385500FD" w:rsidR="00635FF0" w:rsidRPr="00D01D19" w:rsidRDefault="00B712B2" w:rsidP="00D01D19">
      <w:pPr>
        <w:pStyle w:val="FootnoteText"/>
      </w:pPr>
      <w:r>
        <w:t>(</w:t>
      </w:r>
      <w:r w:rsidR="00635FF0" w:rsidRPr="00D01D19">
        <w:rPr>
          <w:rStyle w:val="FootnoteReference"/>
        </w:rPr>
        <w:footnoteRef/>
      </w:r>
      <w:r>
        <w:t>)</w:t>
      </w:r>
      <w:r w:rsidR="00C40F06">
        <w:t xml:space="preserve"> </w:t>
      </w:r>
      <w:hyperlink r:id="rId76" w:history="1">
        <w:r w:rsidR="00635FF0" w:rsidRPr="00D01D19">
          <w:rPr>
            <w:rStyle w:val="Hyperlink"/>
          </w:rPr>
          <w:t>Microelectronics</w:t>
        </w:r>
        <w:r w:rsidR="00C40F06">
          <w:rPr>
            <w:rStyle w:val="Hyperlink"/>
          </w:rPr>
          <w:t xml:space="preserve"> </w:t>
        </w:r>
        <w:r w:rsidR="00635FF0" w:rsidRPr="00D01D19">
          <w:rPr>
            <w:rStyle w:val="Hyperlink"/>
          </w:rPr>
          <w:t>|</w:t>
        </w:r>
        <w:r w:rsidR="00C40F06">
          <w:rPr>
            <w:rStyle w:val="Hyperlink"/>
          </w:rPr>
          <w:t xml:space="preserve"> </w:t>
        </w:r>
        <w:r w:rsidR="00635FF0" w:rsidRPr="00D01D19">
          <w:rPr>
            <w:rStyle w:val="Hyperlink"/>
          </w:rPr>
          <w:t>Pact</w:t>
        </w:r>
        <w:r w:rsidR="00C40F06">
          <w:rPr>
            <w:rStyle w:val="Hyperlink"/>
          </w:rPr>
          <w:t xml:space="preserve"> </w:t>
        </w:r>
        <w:r w:rsidR="00635FF0" w:rsidRPr="00D01D19">
          <w:rPr>
            <w:rStyle w:val="Hyperlink"/>
          </w:rPr>
          <w:t>for</w:t>
        </w:r>
        <w:r w:rsidR="00C40F06">
          <w:rPr>
            <w:rStyle w:val="Hyperlink"/>
          </w:rPr>
          <w:t xml:space="preserve"> </w:t>
        </w:r>
        <w:r w:rsidR="00635FF0" w:rsidRPr="00D01D19">
          <w:rPr>
            <w:rStyle w:val="Hyperlink"/>
          </w:rPr>
          <w:t>Skills</w:t>
        </w:r>
      </w:hyperlink>
    </w:p>
  </w:footnote>
  <w:footnote w:id="164">
    <w:p w14:paraId="296C6D3C" w14:textId="21793254"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r w:rsidRPr="00D01D19">
        <w:t>Article</w:t>
      </w:r>
      <w:r w:rsidR="00C40F06">
        <w:t xml:space="preserve"> </w:t>
      </w:r>
      <w:r w:rsidRPr="00D01D19">
        <w:t>8</w:t>
      </w:r>
      <w:r w:rsidR="00C40F06">
        <w:t xml:space="preserve"> </w:t>
      </w:r>
      <w:r w:rsidRPr="00D01D19">
        <w:t>of</w:t>
      </w:r>
      <w:r w:rsidR="00C40F06">
        <w:t xml:space="preserve"> </w:t>
      </w:r>
      <w:r w:rsidRPr="00D01D19">
        <w:t>the</w:t>
      </w:r>
      <w:r w:rsidR="00C40F06">
        <w:t xml:space="preserve"> </w:t>
      </w:r>
      <w:r w:rsidRPr="00D01D19">
        <w:t>European</w:t>
      </w:r>
      <w:r w:rsidR="00C40F06">
        <w:t xml:space="preserve"> </w:t>
      </w:r>
      <w:r w:rsidRPr="00D01D19">
        <w:t>Competitiveness</w:t>
      </w:r>
      <w:r w:rsidR="00C40F06">
        <w:t xml:space="preserve"> </w:t>
      </w:r>
      <w:r w:rsidRPr="00D01D19">
        <w:t>Fund</w:t>
      </w:r>
      <w:r w:rsidR="00C40F06">
        <w:t xml:space="preserve"> </w:t>
      </w:r>
      <w:r w:rsidRPr="00D01D19">
        <w:t>proposal</w:t>
      </w:r>
      <w:r w:rsidR="00AC0ED7">
        <w:t>.</w:t>
      </w:r>
    </w:p>
  </w:footnote>
  <w:footnote w:id="165">
    <w:p w14:paraId="3FA75630" w14:textId="67302A30" w:rsidR="00635FF0" w:rsidRPr="00D01D19" w:rsidRDefault="00635FF0" w:rsidP="00D01D19">
      <w:pPr>
        <w:pStyle w:val="FootnoteText"/>
      </w:pPr>
      <w:r w:rsidRPr="00D01D19">
        <w:t>(</w:t>
      </w:r>
      <w:r w:rsidRPr="00D01D19">
        <w:rPr>
          <w:rStyle w:val="FootnoteReference"/>
        </w:rPr>
        <w:footnoteRef/>
      </w:r>
      <w:r w:rsidRPr="00D01D19">
        <w:t>)</w:t>
      </w:r>
      <w:hyperlink r:id="rId77" w:history="1">
        <w:r w:rsidRPr="00D01D19">
          <w:rPr>
            <w:rStyle w:val="Hyperlink"/>
          </w:rPr>
          <w:t>https://www.eib.org/en/press/all/2025-491-eib-group-and-european-commission-join-forces-to-finance-ai-gigafactories</w:t>
        </w:r>
      </w:hyperlink>
      <w:r w:rsidR="00C40F06">
        <w:t xml:space="preserve">  </w:t>
      </w:r>
    </w:p>
  </w:footnote>
  <w:footnote w:id="166">
    <w:p w14:paraId="17F95074" w14:textId="6AC2A380" w:rsidR="00635FF0" w:rsidRPr="00D01D19" w:rsidRDefault="00635FF0" w:rsidP="00D01D19">
      <w:pPr>
        <w:pStyle w:val="FootnoteText"/>
      </w:pPr>
      <w:r w:rsidRPr="00D01D19">
        <w:rPr>
          <w:rStyle w:val="FootnoteReference"/>
        </w:rPr>
        <w:footnoteRef/>
      </w:r>
      <w:r w:rsidR="00C40F06">
        <w:t xml:space="preserve"> </w:t>
      </w:r>
      <w:r w:rsidRPr="00D01D19">
        <w:t>European</w:t>
      </w:r>
      <w:r w:rsidR="00C40F06">
        <w:t xml:space="preserve"> </w:t>
      </w:r>
      <w:r w:rsidRPr="00D01D19">
        <w:t>Commission.</w:t>
      </w:r>
      <w:r w:rsidR="00C40F06">
        <w:t xml:space="preserve"> </w:t>
      </w:r>
      <w:r w:rsidRPr="00D01D19">
        <w:rPr>
          <w:i/>
          <w:iCs/>
        </w:rPr>
        <w:t>Pre-commercial</w:t>
      </w:r>
      <w:r w:rsidR="00C40F06">
        <w:rPr>
          <w:i/>
          <w:iCs/>
        </w:rPr>
        <w:t xml:space="preserve"> </w:t>
      </w:r>
      <w:r w:rsidRPr="00D01D19">
        <w:rPr>
          <w:i/>
          <w:iCs/>
        </w:rPr>
        <w:t>procurement:</w:t>
      </w:r>
      <w:r w:rsidR="00C40F06">
        <w:rPr>
          <w:i/>
          <w:iCs/>
        </w:rPr>
        <w:t xml:space="preserve"> </w:t>
      </w:r>
      <w:r w:rsidRPr="00D01D19">
        <w:rPr>
          <w:i/>
          <w:iCs/>
        </w:rPr>
        <w:t>Driving</w:t>
      </w:r>
      <w:r w:rsidR="00C40F06">
        <w:rPr>
          <w:i/>
          <w:iCs/>
        </w:rPr>
        <w:t xml:space="preserve"> </w:t>
      </w:r>
      <w:r w:rsidRPr="00D01D19">
        <w:rPr>
          <w:i/>
          <w:iCs/>
        </w:rPr>
        <w:t>innovation</w:t>
      </w:r>
      <w:r w:rsidR="00C40F06">
        <w:rPr>
          <w:i/>
          <w:iCs/>
        </w:rPr>
        <w:t xml:space="preserve"> </w:t>
      </w:r>
      <w:r w:rsidRPr="00D01D19">
        <w:rPr>
          <w:i/>
          <w:iCs/>
        </w:rPr>
        <w:t>to</w:t>
      </w:r>
      <w:r w:rsidR="00C40F06">
        <w:rPr>
          <w:i/>
          <w:iCs/>
        </w:rPr>
        <w:t xml:space="preserve"> </w:t>
      </w:r>
      <w:r w:rsidRPr="00D01D19">
        <w:rPr>
          <w:i/>
          <w:iCs/>
        </w:rPr>
        <w:t>ensure</w:t>
      </w:r>
      <w:r w:rsidR="00C40F06">
        <w:rPr>
          <w:i/>
          <w:iCs/>
        </w:rPr>
        <w:t xml:space="preserve"> </w:t>
      </w:r>
      <w:r w:rsidRPr="00D01D19">
        <w:rPr>
          <w:i/>
          <w:iCs/>
        </w:rPr>
        <w:t>sustainable</w:t>
      </w:r>
      <w:r w:rsidR="00C40F06">
        <w:rPr>
          <w:i/>
          <w:iCs/>
        </w:rPr>
        <w:t xml:space="preserve"> </w:t>
      </w:r>
      <w:r w:rsidRPr="00D01D19">
        <w:rPr>
          <w:i/>
          <w:iCs/>
        </w:rPr>
        <w:t>high</w:t>
      </w:r>
      <w:r w:rsidR="00C40F06">
        <w:rPr>
          <w:i/>
          <w:iCs/>
        </w:rPr>
        <w:t xml:space="preserve"> </w:t>
      </w:r>
      <w:r w:rsidRPr="00D01D19">
        <w:rPr>
          <w:i/>
          <w:iCs/>
        </w:rPr>
        <w:t>quality</w:t>
      </w:r>
      <w:r w:rsidR="00C40F06">
        <w:rPr>
          <w:i/>
          <w:iCs/>
        </w:rPr>
        <w:t xml:space="preserve"> </w:t>
      </w:r>
      <w:r w:rsidRPr="00D01D19">
        <w:rPr>
          <w:i/>
          <w:iCs/>
        </w:rPr>
        <w:t>public</w:t>
      </w:r>
      <w:r w:rsidR="00C40F06">
        <w:rPr>
          <w:i/>
          <w:iCs/>
        </w:rPr>
        <w:t xml:space="preserve"> </w:t>
      </w:r>
      <w:r w:rsidRPr="00D01D19">
        <w:rPr>
          <w:i/>
          <w:iCs/>
        </w:rPr>
        <w:t>services</w:t>
      </w:r>
      <w:r w:rsidR="00C40F06">
        <w:rPr>
          <w:i/>
          <w:iCs/>
        </w:rPr>
        <w:t xml:space="preserve"> </w:t>
      </w:r>
      <w:r w:rsidRPr="00D01D19">
        <w:rPr>
          <w:i/>
          <w:iCs/>
        </w:rPr>
        <w:t>in</w:t>
      </w:r>
      <w:r w:rsidR="00C40F06">
        <w:rPr>
          <w:i/>
          <w:iCs/>
        </w:rPr>
        <w:t xml:space="preserve"> </w:t>
      </w:r>
      <w:r w:rsidRPr="00D01D19">
        <w:rPr>
          <w:i/>
          <w:iCs/>
        </w:rPr>
        <w:t>Europe</w:t>
      </w:r>
      <w:r w:rsidRPr="00D01D19">
        <w:t>.</w:t>
      </w:r>
      <w:r w:rsidR="00C40F06">
        <w:t xml:space="preserve"> </w:t>
      </w:r>
      <w:r w:rsidRPr="00D01D19">
        <w:t>Communication</w:t>
      </w:r>
      <w:r w:rsidR="00C40F06">
        <w:t xml:space="preserve"> </w:t>
      </w:r>
      <w:r w:rsidRPr="00D01D19">
        <w:t>from</w:t>
      </w:r>
      <w:r w:rsidR="00C40F06">
        <w:t xml:space="preserve"> </w:t>
      </w:r>
      <w:r w:rsidRPr="00D01D19">
        <w:t>the</w:t>
      </w:r>
      <w:r w:rsidR="00C40F06">
        <w:t xml:space="preserve"> </w:t>
      </w:r>
      <w:r w:rsidRPr="00D01D19">
        <w:t>Commission</w:t>
      </w:r>
      <w:r w:rsidR="00C40F06">
        <w:t xml:space="preserve"> </w:t>
      </w:r>
      <w:r w:rsidRPr="00D01D19">
        <w:t>to</w:t>
      </w:r>
      <w:r w:rsidR="00C40F06">
        <w:t xml:space="preserve"> </w:t>
      </w:r>
      <w:r w:rsidRPr="00D01D19">
        <w:t>the</w:t>
      </w:r>
      <w:r w:rsidR="00C40F06">
        <w:t xml:space="preserve"> </w:t>
      </w:r>
      <w:r w:rsidRPr="00D01D19">
        <w:t>European</w:t>
      </w:r>
      <w:r w:rsidR="00C40F06">
        <w:t xml:space="preserve"> </w:t>
      </w:r>
      <w:r w:rsidRPr="00D01D19">
        <w:t>Parliament,</w:t>
      </w:r>
      <w:r w:rsidR="00C40F06">
        <w:t xml:space="preserve"> </w:t>
      </w:r>
      <w:r w:rsidRPr="00D01D19">
        <w:t>the</w:t>
      </w:r>
      <w:r w:rsidR="00C40F06">
        <w:t xml:space="preserve"> </w:t>
      </w:r>
      <w:r w:rsidRPr="00D01D19">
        <w:t>Council,</w:t>
      </w:r>
      <w:r w:rsidR="00C40F06">
        <w:t xml:space="preserve"> </w:t>
      </w:r>
      <w:r w:rsidRPr="00D01D19">
        <w:t>the</w:t>
      </w:r>
      <w:r w:rsidR="00C40F06">
        <w:t xml:space="preserve"> </w:t>
      </w:r>
      <w:r w:rsidRPr="00D01D19">
        <w:t>European</w:t>
      </w:r>
      <w:r w:rsidR="00C40F06">
        <w:t xml:space="preserve"> </w:t>
      </w:r>
      <w:r w:rsidRPr="00D01D19">
        <w:t>Economic</w:t>
      </w:r>
      <w:r w:rsidR="00C40F06">
        <w:t xml:space="preserve"> </w:t>
      </w:r>
      <w:r w:rsidRPr="00D01D19">
        <w:t>and</w:t>
      </w:r>
      <w:r w:rsidR="00C40F06">
        <w:t xml:space="preserve"> </w:t>
      </w:r>
      <w:r w:rsidRPr="00D01D19">
        <w:t>Social</w:t>
      </w:r>
      <w:r w:rsidR="00C40F06">
        <w:t xml:space="preserve"> </w:t>
      </w:r>
      <w:r w:rsidRPr="00D01D19">
        <w:t>Committee</w:t>
      </w:r>
      <w:r w:rsidR="00C40F06">
        <w:t xml:space="preserve"> </w:t>
      </w:r>
      <w:r w:rsidRPr="00D01D19">
        <w:t>and</w:t>
      </w:r>
      <w:r w:rsidR="00C40F06">
        <w:t xml:space="preserve"> </w:t>
      </w:r>
      <w:r w:rsidRPr="00D01D19">
        <w:t>the</w:t>
      </w:r>
      <w:r w:rsidR="00C40F06">
        <w:t xml:space="preserve"> </w:t>
      </w:r>
      <w:r w:rsidRPr="00D01D19">
        <w:t>Committee</w:t>
      </w:r>
      <w:r w:rsidR="00C40F06">
        <w:t xml:space="preserve"> </w:t>
      </w:r>
      <w:r w:rsidRPr="00D01D19">
        <w:t>of</w:t>
      </w:r>
      <w:r w:rsidR="00C40F06">
        <w:t xml:space="preserve"> </w:t>
      </w:r>
      <w:r w:rsidRPr="00D01D19">
        <w:t>the</w:t>
      </w:r>
      <w:r w:rsidR="00C40F06">
        <w:t xml:space="preserve"> </w:t>
      </w:r>
      <w:r w:rsidRPr="00D01D19">
        <w:t>Regions.</w:t>
      </w:r>
      <w:r w:rsidR="00C40F06">
        <w:t xml:space="preserve"> </w:t>
      </w:r>
      <w:r w:rsidRPr="00D01D19">
        <w:t>COM(2007)</w:t>
      </w:r>
      <w:r w:rsidR="00C40F06">
        <w:t xml:space="preserve"> </w:t>
      </w:r>
      <w:r w:rsidRPr="00D01D19">
        <w:t>799</w:t>
      </w:r>
      <w:r w:rsidR="00C40F06">
        <w:t xml:space="preserve"> </w:t>
      </w:r>
      <w:r w:rsidRPr="00D01D19">
        <w:t>final.</w:t>
      </w:r>
      <w:r w:rsidR="00C40F06">
        <w:t xml:space="preserve"> </w:t>
      </w:r>
      <w:r w:rsidRPr="00D01D19">
        <w:t>Brussels:</w:t>
      </w:r>
      <w:r w:rsidR="00C40F06">
        <w:t xml:space="preserve"> </w:t>
      </w:r>
      <w:r w:rsidRPr="00D01D19">
        <w:t>European</w:t>
      </w:r>
      <w:r w:rsidR="00C40F06">
        <w:t xml:space="preserve"> </w:t>
      </w:r>
      <w:r w:rsidRPr="00D01D19">
        <w:t>Commission,</w:t>
      </w:r>
      <w:r w:rsidR="00C40F06">
        <w:t xml:space="preserve"> </w:t>
      </w:r>
      <w:r w:rsidRPr="00D01D19">
        <w:t>2007.</w:t>
      </w:r>
      <w:r w:rsidR="00C40F06">
        <w:t xml:space="preserve"> </w:t>
      </w:r>
      <w:r w:rsidRPr="00D01D19">
        <w:t>Available</w:t>
      </w:r>
      <w:r w:rsidR="00C40F06">
        <w:t xml:space="preserve"> </w:t>
      </w:r>
      <w:r w:rsidRPr="00D01D19">
        <w:t>at:</w:t>
      </w:r>
      <w:r w:rsidR="00C40F06">
        <w:t xml:space="preserve"> </w:t>
      </w:r>
      <w:hyperlink r:id="rId78" w:tgtFrame="_new" w:history="1">
        <w:r w:rsidRPr="00D01D19">
          <w:rPr>
            <w:rStyle w:val="Hyperlink"/>
          </w:rPr>
          <w:t>https://eur-lex.europa.eu/LexUriServ/LexUriServ.do?uri=COM:2007:0799:FIN:EN:PDF</w:t>
        </w:r>
      </w:hyperlink>
      <w:r w:rsidRPr="00D01D19">
        <w:t>.</w:t>
      </w:r>
    </w:p>
  </w:footnote>
  <w:footnote w:id="167">
    <w:p w14:paraId="52902F35" w14:textId="0A6E177D" w:rsidR="00635FF0" w:rsidRPr="00D01D19" w:rsidRDefault="00635FF0" w:rsidP="00D01D19">
      <w:pPr>
        <w:pStyle w:val="FootnoteText"/>
        <w:rPr>
          <w:lang w:val="en-US"/>
        </w:rPr>
      </w:pPr>
      <w:r w:rsidRPr="00D01D19">
        <w:rPr>
          <w:rStyle w:val="FootnoteReference"/>
        </w:rPr>
        <w:footnoteRef/>
      </w:r>
      <w:r w:rsidR="00C40F06">
        <w:rPr>
          <w:lang w:val="fr-FR"/>
        </w:rPr>
        <w:t xml:space="preserve"> </w:t>
      </w:r>
      <w:r w:rsidRPr="00575C87">
        <w:rPr>
          <w:lang w:val="fr-FR"/>
        </w:rPr>
        <w:t>Directive</w:t>
      </w:r>
      <w:r w:rsidR="00C40F06">
        <w:rPr>
          <w:lang w:val="fr-FR"/>
        </w:rPr>
        <w:t xml:space="preserve"> </w:t>
      </w:r>
      <w:r w:rsidRPr="00575C87">
        <w:rPr>
          <w:lang w:val="fr-FR"/>
        </w:rPr>
        <w:t>2014/24/EU</w:t>
      </w:r>
      <w:r w:rsidR="00C40F06">
        <w:rPr>
          <w:lang w:val="fr-FR"/>
        </w:rPr>
        <w:t xml:space="preserve"> </w:t>
      </w:r>
      <w:r w:rsidRPr="00575C87">
        <w:rPr>
          <w:lang w:val="fr-FR"/>
        </w:rPr>
        <w:t>on</w:t>
      </w:r>
      <w:r w:rsidR="00C40F06">
        <w:rPr>
          <w:lang w:val="fr-FR"/>
        </w:rPr>
        <w:t xml:space="preserve"> </w:t>
      </w:r>
      <w:r w:rsidRPr="00575C87">
        <w:rPr>
          <w:lang w:val="fr-FR"/>
        </w:rPr>
        <w:t>public</w:t>
      </w:r>
      <w:r w:rsidR="00C40F06">
        <w:rPr>
          <w:lang w:val="fr-FR"/>
        </w:rPr>
        <w:t xml:space="preserve"> </w:t>
      </w:r>
      <w:r w:rsidRPr="00575C87">
        <w:rPr>
          <w:lang w:val="fr-FR"/>
        </w:rPr>
        <w:t>procurement</w:t>
      </w:r>
      <w:r w:rsidR="00EB6F3E" w:rsidRPr="00575C87">
        <w:rPr>
          <w:lang w:val="fr-FR"/>
        </w:rPr>
        <w:t>.</w:t>
      </w:r>
      <w:r w:rsidR="00C40F06">
        <w:rPr>
          <w:lang w:val="fr-FR"/>
        </w:rPr>
        <w:t xml:space="preserve"> </w:t>
      </w:r>
      <w:r w:rsidR="00EB6F3E" w:rsidRPr="00DC1C6E">
        <w:t>This</w:t>
      </w:r>
      <w:r w:rsidR="00C40F06">
        <w:t xml:space="preserve"> </w:t>
      </w:r>
      <w:r w:rsidR="00EB6F3E" w:rsidRPr="00DC1C6E">
        <w:t>regulatory</w:t>
      </w:r>
      <w:r w:rsidR="00C40F06">
        <w:t xml:space="preserve"> </w:t>
      </w:r>
      <w:r w:rsidR="00EB6F3E" w:rsidRPr="00DC1C6E">
        <w:t>framework</w:t>
      </w:r>
      <w:r w:rsidR="00C40F06">
        <w:t xml:space="preserve"> </w:t>
      </w:r>
      <w:r w:rsidR="00EB6F3E" w:rsidRPr="00DC1C6E">
        <w:t>is</w:t>
      </w:r>
      <w:r w:rsidR="00C40F06">
        <w:t xml:space="preserve"> </w:t>
      </w:r>
      <w:r w:rsidR="00EB6F3E" w:rsidRPr="00DC1C6E">
        <w:t>under</w:t>
      </w:r>
      <w:r w:rsidR="00C40F06">
        <w:t xml:space="preserve"> </w:t>
      </w:r>
      <w:r w:rsidR="00EB6F3E" w:rsidRPr="00DC1C6E">
        <w:t>revision</w:t>
      </w:r>
      <w:r w:rsidR="00EB6F3E">
        <w:t>:</w:t>
      </w:r>
      <w:r w:rsidR="00C40F06">
        <w:t xml:space="preserve"> </w:t>
      </w:r>
      <w:hyperlink r:id="rId79" w:history="1">
        <w:r w:rsidR="00EB6F3E" w:rsidRPr="00D01D19">
          <w:rPr>
            <w:rStyle w:val="Hyperlink"/>
          </w:rPr>
          <w:t>Revision</w:t>
        </w:r>
        <w:r w:rsidR="00C40F06">
          <w:rPr>
            <w:rStyle w:val="Hyperlink"/>
          </w:rPr>
          <w:t xml:space="preserve"> </w:t>
        </w:r>
        <w:r w:rsidR="00EB6F3E" w:rsidRPr="00D01D19">
          <w:rPr>
            <w:rStyle w:val="Hyperlink"/>
          </w:rPr>
          <w:t>of</w:t>
        </w:r>
        <w:r w:rsidR="00C40F06">
          <w:rPr>
            <w:rStyle w:val="Hyperlink"/>
          </w:rPr>
          <w:t xml:space="preserve"> </w:t>
        </w:r>
        <w:r w:rsidR="00EB6F3E" w:rsidRPr="00D01D19">
          <w:rPr>
            <w:rStyle w:val="Hyperlink"/>
          </w:rPr>
          <w:t>the</w:t>
        </w:r>
        <w:r w:rsidR="00C40F06">
          <w:rPr>
            <w:rStyle w:val="Hyperlink"/>
          </w:rPr>
          <w:t xml:space="preserve"> </w:t>
        </w:r>
        <w:r w:rsidR="00EB6F3E" w:rsidRPr="00D01D19">
          <w:rPr>
            <w:rStyle w:val="Hyperlink"/>
          </w:rPr>
          <w:t>Public</w:t>
        </w:r>
        <w:r w:rsidR="00C40F06">
          <w:rPr>
            <w:rStyle w:val="Hyperlink"/>
          </w:rPr>
          <w:t xml:space="preserve"> </w:t>
        </w:r>
        <w:r w:rsidR="00EB6F3E" w:rsidRPr="00D01D19">
          <w:rPr>
            <w:rStyle w:val="Hyperlink"/>
          </w:rPr>
          <w:t>Procurement</w:t>
        </w:r>
        <w:r w:rsidR="00C40F06">
          <w:rPr>
            <w:rStyle w:val="Hyperlink"/>
          </w:rPr>
          <w:t xml:space="preserve"> </w:t>
        </w:r>
        <w:r w:rsidR="00EB6F3E" w:rsidRPr="00D01D19">
          <w:rPr>
            <w:rStyle w:val="Hyperlink"/>
          </w:rPr>
          <w:t>Directives</w:t>
        </w:r>
        <w:r w:rsidR="00C40F06">
          <w:rPr>
            <w:rStyle w:val="Hyperlink"/>
          </w:rPr>
          <w:t xml:space="preserve"> </w:t>
        </w:r>
        <w:r w:rsidR="00EB6F3E" w:rsidRPr="00D01D19">
          <w:rPr>
            <w:rStyle w:val="Hyperlink"/>
          </w:rPr>
          <w:t>|</w:t>
        </w:r>
        <w:r w:rsidR="00C40F06">
          <w:rPr>
            <w:rStyle w:val="Hyperlink"/>
          </w:rPr>
          <w:t xml:space="preserve"> </w:t>
        </w:r>
        <w:r w:rsidR="00EB6F3E" w:rsidRPr="00D01D19">
          <w:rPr>
            <w:rStyle w:val="Hyperlink"/>
          </w:rPr>
          <w:t>Public</w:t>
        </w:r>
        <w:r w:rsidR="00C40F06">
          <w:rPr>
            <w:rStyle w:val="Hyperlink"/>
          </w:rPr>
          <w:t xml:space="preserve"> </w:t>
        </w:r>
        <w:r w:rsidR="00EB6F3E" w:rsidRPr="00D01D19">
          <w:rPr>
            <w:rStyle w:val="Hyperlink"/>
          </w:rPr>
          <w:t>Buyers</w:t>
        </w:r>
        <w:r w:rsidR="00C40F06">
          <w:rPr>
            <w:rStyle w:val="Hyperlink"/>
          </w:rPr>
          <w:t xml:space="preserve"> </w:t>
        </w:r>
        <w:r w:rsidR="00EB6F3E" w:rsidRPr="00D01D19">
          <w:rPr>
            <w:rStyle w:val="Hyperlink"/>
          </w:rPr>
          <w:t>Community</w:t>
        </w:r>
      </w:hyperlink>
    </w:p>
  </w:footnote>
  <w:footnote w:id="168">
    <w:p w14:paraId="64B1780C" w14:textId="4CFDC92D"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hyperlink r:id="rId80" w:history="1">
        <w:r w:rsidRPr="00D01D19">
          <w:rPr>
            <w:rStyle w:val="Hyperlink"/>
          </w:rPr>
          <w:t>Special</w:t>
        </w:r>
        <w:r w:rsidR="00C40F06">
          <w:rPr>
            <w:rStyle w:val="Hyperlink"/>
          </w:rPr>
          <w:t xml:space="preserve"> </w:t>
        </w:r>
        <w:r w:rsidRPr="00D01D19">
          <w:rPr>
            <w:rStyle w:val="Hyperlink"/>
          </w:rPr>
          <w:t>report</w:t>
        </w:r>
        <w:r w:rsidR="00C40F06">
          <w:rPr>
            <w:rStyle w:val="Hyperlink"/>
          </w:rPr>
          <w:t xml:space="preserve"> </w:t>
        </w:r>
        <w:r w:rsidRPr="00D01D19">
          <w:rPr>
            <w:rStyle w:val="Hyperlink"/>
          </w:rPr>
          <w:t>12/2025</w:t>
        </w:r>
        <w:r w:rsidR="00C40F06">
          <w:rPr>
            <w:rStyle w:val="Hyperlink"/>
          </w:rPr>
          <w:t xml:space="preserve"> </w:t>
        </w:r>
        <w:r w:rsidRPr="00D01D19">
          <w:rPr>
            <w:rStyle w:val="Hyperlink"/>
          </w:rPr>
          <w:t>-</w:t>
        </w:r>
        <w:r w:rsidR="00C40F06">
          <w:rPr>
            <w:rStyle w:val="Hyperlink"/>
          </w:rPr>
          <w:t xml:space="preserve"> </w:t>
        </w:r>
        <w:r w:rsidRPr="00D01D19">
          <w:rPr>
            <w:rStyle w:val="Hyperlink"/>
          </w:rPr>
          <w:t>The</w:t>
        </w:r>
        <w:r w:rsidR="00C40F06">
          <w:rPr>
            <w:rStyle w:val="Hyperlink"/>
          </w:rPr>
          <w:t xml:space="preserve"> </w:t>
        </w:r>
        <w:r w:rsidRPr="00D01D19">
          <w:rPr>
            <w:rStyle w:val="Hyperlink"/>
          </w:rPr>
          <w:t>EU’s</w:t>
        </w:r>
        <w:r w:rsidR="00C40F06">
          <w:rPr>
            <w:rStyle w:val="Hyperlink"/>
          </w:rPr>
          <w:t xml:space="preserve"> </w:t>
        </w:r>
        <w:r w:rsidRPr="00D01D19">
          <w:rPr>
            <w:rStyle w:val="Hyperlink"/>
          </w:rPr>
          <w:t>strategy</w:t>
        </w:r>
        <w:r w:rsidR="00C40F06">
          <w:rPr>
            <w:rStyle w:val="Hyperlink"/>
          </w:rPr>
          <w:t xml:space="preserve"> </w:t>
        </w:r>
        <w:r w:rsidRPr="00D01D19">
          <w:rPr>
            <w:rStyle w:val="Hyperlink"/>
          </w:rPr>
          <w:t>for</w:t>
        </w:r>
        <w:r w:rsidR="00C40F06">
          <w:rPr>
            <w:rStyle w:val="Hyperlink"/>
          </w:rPr>
          <w:t xml:space="preserve"> </w:t>
        </w:r>
        <w:r w:rsidRPr="00D01D19">
          <w:rPr>
            <w:rStyle w:val="Hyperlink"/>
          </w:rPr>
          <w:t>microchips</w:t>
        </w:r>
      </w:hyperlink>
    </w:p>
  </w:footnote>
  <w:footnote w:id="169">
    <w:p w14:paraId="3880BAE7" w14:textId="166459A1" w:rsidR="00635FF0" w:rsidRPr="00D01D19" w:rsidRDefault="00635FF0" w:rsidP="00D01D19">
      <w:pPr>
        <w:pStyle w:val="FootnoteText"/>
        <w:rPr>
          <w:lang w:val="mt-MT"/>
        </w:rPr>
      </w:pPr>
      <w:r w:rsidRPr="00D01D19">
        <w:t>(</w:t>
      </w:r>
      <w:r w:rsidRPr="00D01D19">
        <w:rPr>
          <w:rStyle w:val="FootnoteReference"/>
        </w:rPr>
        <w:footnoteRef/>
      </w:r>
      <w:r w:rsidRPr="00D01D19">
        <w:t>)</w:t>
      </w:r>
      <w:r w:rsidR="00C40F06">
        <w:t xml:space="preserve"> </w:t>
      </w:r>
      <w:r w:rsidR="000402BA" w:rsidRPr="000402BA">
        <w:t>OECD</w:t>
      </w:r>
      <w:r w:rsidR="00C40F06">
        <w:t xml:space="preserve"> </w:t>
      </w:r>
      <w:r w:rsidR="000402BA" w:rsidRPr="000402BA">
        <w:t>(2025),</w:t>
      </w:r>
      <w:r w:rsidR="00C40F06">
        <w:t xml:space="preserve"> </w:t>
      </w:r>
      <w:r w:rsidR="000402BA" w:rsidRPr="000402BA">
        <w:t>OECD</w:t>
      </w:r>
      <w:r w:rsidR="00C40F06">
        <w:t xml:space="preserve"> </w:t>
      </w:r>
      <w:r w:rsidR="000402BA" w:rsidRPr="000402BA">
        <w:t>Economic</w:t>
      </w:r>
      <w:r w:rsidR="00C40F06">
        <w:t xml:space="preserve"> </w:t>
      </w:r>
      <w:r w:rsidR="000402BA" w:rsidRPr="000402BA">
        <w:t>Outlook,</w:t>
      </w:r>
      <w:r w:rsidR="00C40F06">
        <w:t xml:space="preserve"> </w:t>
      </w:r>
      <w:r w:rsidR="000402BA" w:rsidRPr="000402BA">
        <w:t>Volume</w:t>
      </w:r>
      <w:r w:rsidR="00C40F06">
        <w:t xml:space="preserve"> </w:t>
      </w:r>
      <w:r w:rsidR="000402BA" w:rsidRPr="000402BA">
        <w:t>2025</w:t>
      </w:r>
      <w:r w:rsidR="00C40F06">
        <w:t xml:space="preserve"> </w:t>
      </w:r>
      <w:r w:rsidR="000402BA" w:rsidRPr="000402BA">
        <w:t>Issue</w:t>
      </w:r>
      <w:r w:rsidR="00C40F06">
        <w:t xml:space="preserve"> </w:t>
      </w:r>
      <w:r w:rsidR="000402BA" w:rsidRPr="000402BA">
        <w:t>2:</w:t>
      </w:r>
      <w:r w:rsidR="00C40F06">
        <w:t xml:space="preserve"> </w:t>
      </w:r>
      <w:r w:rsidR="000402BA" w:rsidRPr="000402BA">
        <w:t>Resilient</w:t>
      </w:r>
      <w:r w:rsidR="00C40F06">
        <w:t xml:space="preserve"> </w:t>
      </w:r>
      <w:r w:rsidR="000402BA" w:rsidRPr="000402BA">
        <w:t>Growth</w:t>
      </w:r>
      <w:r w:rsidR="00C40F06">
        <w:t xml:space="preserve"> </w:t>
      </w:r>
      <w:r w:rsidR="000402BA" w:rsidRPr="000402BA">
        <w:t>but</w:t>
      </w:r>
      <w:r w:rsidR="00C40F06">
        <w:t xml:space="preserve"> </w:t>
      </w:r>
      <w:r w:rsidR="000402BA" w:rsidRPr="000402BA">
        <w:t>with</w:t>
      </w:r>
      <w:r w:rsidR="00C40F06">
        <w:t xml:space="preserve"> </w:t>
      </w:r>
      <w:r w:rsidR="000402BA" w:rsidRPr="000402BA">
        <w:t>Increasing</w:t>
      </w:r>
      <w:r w:rsidR="00C40F06">
        <w:t xml:space="preserve"> </w:t>
      </w:r>
      <w:r w:rsidR="000402BA" w:rsidRPr="000402BA">
        <w:t>Fragilities,</w:t>
      </w:r>
      <w:r w:rsidR="00C40F06">
        <w:t xml:space="preserve"> </w:t>
      </w:r>
      <w:r w:rsidR="000402BA" w:rsidRPr="000402BA">
        <w:t>OECD</w:t>
      </w:r>
      <w:r w:rsidR="00C40F06">
        <w:t xml:space="preserve"> </w:t>
      </w:r>
      <w:r w:rsidR="000402BA" w:rsidRPr="000402BA">
        <w:t>Publishing,</w:t>
      </w:r>
      <w:r w:rsidR="00C40F06">
        <w:t xml:space="preserve"> </w:t>
      </w:r>
      <w:r w:rsidR="000402BA" w:rsidRPr="000402BA">
        <w:t>Paris,</w:t>
      </w:r>
      <w:r w:rsidR="00C40F06">
        <w:t xml:space="preserve"> </w:t>
      </w:r>
      <w:hyperlink r:id="rId81" w:history="1">
        <w:r w:rsidR="004547D3" w:rsidRPr="007E3956">
          <w:rPr>
            <w:rStyle w:val="Hyperlink"/>
          </w:rPr>
          <w:t>https://doi.org/10.1787/9f653ca1-en</w:t>
        </w:r>
      </w:hyperlink>
      <w:r w:rsidR="000402BA" w:rsidRPr="000402BA">
        <w:t>.</w:t>
      </w:r>
      <w:r w:rsidR="00C40F06">
        <w:t xml:space="preserve">    </w:t>
      </w:r>
    </w:p>
  </w:footnote>
  <w:footnote w:id="170">
    <w:p w14:paraId="3D8EF0F5" w14:textId="30554BF5" w:rsidR="00635FF0" w:rsidRPr="00D01D19" w:rsidRDefault="00635FF0" w:rsidP="00D01D19">
      <w:pPr>
        <w:pStyle w:val="FootnoteText"/>
        <w:rPr>
          <w:lang w:val="lt-LT"/>
        </w:rPr>
      </w:pPr>
      <w:r w:rsidRPr="00670B7B">
        <w:t>(</w:t>
      </w:r>
      <w:r w:rsidRPr="00670B7B">
        <w:rPr>
          <w:rStyle w:val="FootnoteReference"/>
        </w:rPr>
        <w:footnoteRef/>
      </w:r>
      <w:r w:rsidRPr="00670B7B">
        <w:t>)</w:t>
      </w:r>
      <w:r w:rsidR="00C40F06" w:rsidRPr="00670B7B">
        <w:t xml:space="preserve"> </w:t>
      </w:r>
      <w:r w:rsidR="00670B7B" w:rsidRPr="00670B7B">
        <w:t xml:space="preserve">see </w:t>
      </w:r>
      <w:r w:rsidRPr="00670B7B">
        <w:t>Figure</w:t>
      </w:r>
      <w:r w:rsidR="00C40F06" w:rsidRPr="00670B7B">
        <w:t xml:space="preserve"> </w:t>
      </w:r>
      <w:r w:rsidRPr="00670B7B">
        <w:t>1</w:t>
      </w:r>
      <w:r w:rsidR="00670B7B" w:rsidRPr="00670B7B">
        <w:t>2</w:t>
      </w:r>
      <w:r w:rsidR="00C40F06" w:rsidRPr="00670B7B">
        <w:t xml:space="preserve"> </w:t>
      </w:r>
      <w:r w:rsidRPr="00670B7B">
        <w:t>-</w:t>
      </w:r>
      <w:r w:rsidR="00C40F06" w:rsidRPr="00670B7B">
        <w:t xml:space="preserve"> </w:t>
      </w:r>
      <w:r w:rsidRPr="00670B7B">
        <w:t>Average</w:t>
      </w:r>
      <w:r w:rsidR="00C40F06" w:rsidRPr="00670B7B">
        <w:t xml:space="preserve"> </w:t>
      </w:r>
      <w:r w:rsidRPr="00670B7B">
        <w:t>duration</w:t>
      </w:r>
      <w:r w:rsidR="00C40F06" w:rsidRPr="00670B7B">
        <w:t xml:space="preserve"> </w:t>
      </w:r>
      <w:r w:rsidRPr="00670B7B">
        <w:t>of</w:t>
      </w:r>
      <w:r w:rsidR="00C40F06" w:rsidRPr="00670B7B">
        <w:t xml:space="preserve"> </w:t>
      </w:r>
      <w:r w:rsidRPr="00670B7B">
        <w:t>projects</w:t>
      </w:r>
      <w:r w:rsidR="00C40F06" w:rsidRPr="00670B7B">
        <w:t xml:space="preserve"> </w:t>
      </w:r>
      <w:r w:rsidRPr="00670B7B">
        <w:t>for</w:t>
      </w:r>
      <w:r w:rsidR="00C40F06" w:rsidRPr="00670B7B">
        <w:t xml:space="preserve"> </w:t>
      </w:r>
      <w:r w:rsidRPr="00670B7B">
        <w:t>building</w:t>
      </w:r>
      <w:r w:rsidR="00C40F06" w:rsidRPr="00670B7B">
        <w:t xml:space="preserve"> </w:t>
      </w:r>
      <w:r w:rsidRPr="00670B7B">
        <w:t>wafer</w:t>
      </w:r>
      <w:r w:rsidR="00C40F06" w:rsidRPr="00670B7B">
        <w:t xml:space="preserve"> </w:t>
      </w:r>
      <w:r w:rsidRPr="00670B7B">
        <w:t>fabs</w:t>
      </w:r>
      <w:r w:rsidR="00C40F06" w:rsidRPr="00670B7B">
        <w:t xml:space="preserve"> </w:t>
      </w:r>
    </w:p>
  </w:footnote>
  <w:footnote w:id="171">
    <w:p w14:paraId="2FBEB3F5" w14:textId="2796BBA7"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r w:rsidR="00DD1543">
        <w:t>A</w:t>
      </w:r>
      <w:r w:rsidRPr="00D01D19">
        <w:t>round</w:t>
      </w:r>
      <w:r w:rsidR="00C40F06">
        <w:t xml:space="preserve"> </w:t>
      </w:r>
      <w:r w:rsidRPr="00D01D19">
        <w:t>9.5</w:t>
      </w:r>
      <w:r w:rsidR="00C40F06">
        <w:t xml:space="preserve"> </w:t>
      </w:r>
      <w:r w:rsidRPr="00D01D19">
        <w:t>months</w:t>
      </w:r>
      <w:r w:rsidR="00C40F06">
        <w:t xml:space="preserve"> </w:t>
      </w:r>
      <w:r w:rsidRPr="00D01D19">
        <w:t>for</w:t>
      </w:r>
      <w:r w:rsidR="00C40F06">
        <w:t xml:space="preserve"> </w:t>
      </w:r>
      <w:r w:rsidRPr="00D01D19">
        <w:t>Taiwan</w:t>
      </w:r>
      <w:r w:rsidR="00C40F06">
        <w:t xml:space="preserve"> </w:t>
      </w:r>
      <w:r w:rsidRPr="00D01D19">
        <w:t>and</w:t>
      </w:r>
      <w:r w:rsidR="00C40F06">
        <w:t xml:space="preserve"> </w:t>
      </w:r>
      <w:r w:rsidRPr="00D01D19">
        <w:t>17</w:t>
      </w:r>
      <w:r w:rsidR="00C40F06">
        <w:t xml:space="preserve"> </w:t>
      </w:r>
      <w:r w:rsidRPr="00D01D19">
        <w:t>months</w:t>
      </w:r>
      <w:r w:rsidR="00C40F06">
        <w:t xml:space="preserve"> </w:t>
      </w:r>
      <w:r w:rsidRPr="00D01D19">
        <w:t>for</w:t>
      </w:r>
      <w:r w:rsidR="00C40F06">
        <w:t xml:space="preserve"> </w:t>
      </w:r>
      <w:r w:rsidRPr="00D01D19">
        <w:t>the</w:t>
      </w:r>
      <w:r w:rsidR="00C40F06">
        <w:t xml:space="preserve"> </w:t>
      </w:r>
      <w:r w:rsidRPr="00D01D19">
        <w:t>EU</w:t>
      </w:r>
    </w:p>
  </w:footnote>
  <w:footnote w:id="172">
    <w:p w14:paraId="420A8663" w14:textId="0A62B3B6"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hyperlink r:id="rId82" w:history="1">
        <w:r w:rsidRPr="00D01D19">
          <w:rPr>
            <w:rStyle w:val="Hyperlink"/>
            <w:lang w:eastAsia="en-GB"/>
          </w:rPr>
          <w:t>https://www.csis.org/analysis/streamlining-permitting-process-fab-construction</w:t>
        </w:r>
      </w:hyperlink>
    </w:p>
  </w:footnote>
  <w:footnote w:id="173">
    <w:p w14:paraId="28D24946" w14:textId="3DA55DF1"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r w:rsidRPr="00D01D19">
        <w:rPr>
          <w:lang w:val="en-IE" w:eastAsia="en-GB"/>
        </w:rPr>
        <w:t>Benchmarking</w:t>
      </w:r>
      <w:r w:rsidR="00C40F06">
        <w:rPr>
          <w:lang w:val="en-IE" w:eastAsia="en-GB"/>
        </w:rPr>
        <w:t xml:space="preserve"> </w:t>
      </w:r>
      <w:r w:rsidRPr="00D01D19">
        <w:rPr>
          <w:lang w:val="en-IE" w:eastAsia="en-GB"/>
        </w:rPr>
        <w:t>shows</w:t>
      </w:r>
      <w:r w:rsidR="00C40F06">
        <w:rPr>
          <w:lang w:val="en-IE" w:eastAsia="en-GB"/>
        </w:rPr>
        <w:t xml:space="preserve"> </w:t>
      </w:r>
      <w:r w:rsidRPr="00D01D19">
        <w:rPr>
          <w:lang w:val="en-IE" w:eastAsia="en-GB"/>
        </w:rPr>
        <w:t>that</w:t>
      </w:r>
      <w:r w:rsidR="00C40F06">
        <w:rPr>
          <w:lang w:val="en-IE" w:eastAsia="en-GB"/>
        </w:rPr>
        <w:t xml:space="preserve"> </w:t>
      </w:r>
      <w:r w:rsidRPr="00D01D19">
        <w:rPr>
          <w:lang w:val="en-IE" w:eastAsia="en-GB"/>
        </w:rPr>
        <w:t>production</w:t>
      </w:r>
      <w:r w:rsidR="00C40F06">
        <w:rPr>
          <w:lang w:val="en-IE" w:eastAsia="en-GB"/>
        </w:rPr>
        <w:t xml:space="preserve"> </w:t>
      </w:r>
      <w:r w:rsidRPr="00D01D19">
        <w:rPr>
          <w:lang w:val="en-IE" w:eastAsia="en-GB"/>
        </w:rPr>
        <w:t>costs</w:t>
      </w:r>
      <w:r w:rsidR="00C40F06">
        <w:rPr>
          <w:lang w:val="en-IE" w:eastAsia="en-GB"/>
        </w:rPr>
        <w:t xml:space="preserve"> </w:t>
      </w:r>
      <w:r w:rsidRPr="00D01D19">
        <w:rPr>
          <w:lang w:val="en-IE" w:eastAsia="en-GB"/>
        </w:rPr>
        <w:t>in</w:t>
      </w:r>
      <w:r w:rsidR="00C40F06">
        <w:rPr>
          <w:lang w:val="en-IE" w:eastAsia="en-GB"/>
        </w:rPr>
        <w:t xml:space="preserve"> </w:t>
      </w:r>
      <w:r w:rsidRPr="00D01D19">
        <w:rPr>
          <w:lang w:val="en-IE" w:eastAsia="en-GB"/>
        </w:rPr>
        <w:t>the</w:t>
      </w:r>
      <w:r w:rsidR="00C40F06">
        <w:rPr>
          <w:lang w:val="en-IE" w:eastAsia="en-GB"/>
        </w:rPr>
        <w:t xml:space="preserve"> </w:t>
      </w:r>
      <w:r w:rsidRPr="00D01D19">
        <w:rPr>
          <w:lang w:val="en-IE" w:eastAsia="en-GB"/>
        </w:rPr>
        <w:t>US</w:t>
      </w:r>
      <w:r w:rsidR="00C40F06">
        <w:rPr>
          <w:lang w:val="en-IE" w:eastAsia="en-GB"/>
        </w:rPr>
        <w:t xml:space="preserve"> </w:t>
      </w:r>
      <w:r w:rsidRPr="00D01D19">
        <w:rPr>
          <w:lang w:val="en-IE" w:eastAsia="en-GB"/>
        </w:rPr>
        <w:t>are</w:t>
      </w:r>
      <w:r w:rsidR="00C40F06">
        <w:rPr>
          <w:lang w:val="en-IE" w:eastAsia="en-GB"/>
        </w:rPr>
        <w:t xml:space="preserve"> </w:t>
      </w:r>
      <w:r w:rsidRPr="00D01D19">
        <w:rPr>
          <w:lang w:val="en-IE" w:eastAsia="en-GB"/>
        </w:rPr>
        <w:t>roughly</w:t>
      </w:r>
      <w:r w:rsidR="00C40F06">
        <w:rPr>
          <w:lang w:val="en-IE" w:eastAsia="en-GB"/>
        </w:rPr>
        <w:t xml:space="preserve"> </w:t>
      </w:r>
      <w:r w:rsidRPr="00D01D19">
        <w:rPr>
          <w:lang w:val="en-IE" w:eastAsia="en-GB"/>
        </w:rPr>
        <w:t>16%</w:t>
      </w:r>
      <w:r w:rsidR="00C40F06">
        <w:rPr>
          <w:lang w:val="en-IE" w:eastAsia="en-GB"/>
        </w:rPr>
        <w:t xml:space="preserve"> </w:t>
      </w:r>
      <w:r w:rsidRPr="00D01D19">
        <w:rPr>
          <w:lang w:val="en-IE" w:eastAsia="en-GB"/>
        </w:rPr>
        <w:t>lower,</w:t>
      </w:r>
      <w:r w:rsidR="00C40F06">
        <w:rPr>
          <w:lang w:val="en-IE" w:eastAsia="en-GB"/>
        </w:rPr>
        <w:t xml:space="preserve"> </w:t>
      </w:r>
      <w:r w:rsidRPr="00D01D19">
        <w:rPr>
          <w:lang w:val="en-IE" w:eastAsia="en-GB"/>
        </w:rPr>
        <w:t>while</w:t>
      </w:r>
      <w:r w:rsidR="00C40F06">
        <w:rPr>
          <w:lang w:val="en-IE" w:eastAsia="en-GB"/>
        </w:rPr>
        <w:t xml:space="preserve"> </w:t>
      </w:r>
      <w:r w:rsidRPr="00D01D19">
        <w:rPr>
          <w:lang w:val="en-IE" w:eastAsia="en-GB"/>
        </w:rPr>
        <w:t>costs</w:t>
      </w:r>
      <w:r w:rsidR="00C40F06">
        <w:rPr>
          <w:lang w:val="en-IE" w:eastAsia="en-GB"/>
        </w:rPr>
        <w:t xml:space="preserve"> </w:t>
      </w:r>
      <w:r w:rsidRPr="00D01D19">
        <w:rPr>
          <w:lang w:val="en-IE" w:eastAsia="en-GB"/>
        </w:rPr>
        <w:t>in</w:t>
      </w:r>
      <w:r w:rsidR="00C40F06">
        <w:rPr>
          <w:lang w:val="en-IE" w:eastAsia="en-GB"/>
        </w:rPr>
        <w:t xml:space="preserve"> </w:t>
      </w:r>
      <w:r w:rsidRPr="00D01D19">
        <w:rPr>
          <w:lang w:val="en-IE" w:eastAsia="en-GB"/>
        </w:rPr>
        <w:t>leading</w:t>
      </w:r>
      <w:r w:rsidR="00C40F06">
        <w:rPr>
          <w:lang w:val="en-IE" w:eastAsia="en-GB"/>
        </w:rPr>
        <w:t xml:space="preserve"> </w:t>
      </w:r>
      <w:r w:rsidRPr="00D01D19">
        <w:rPr>
          <w:lang w:val="en-IE" w:eastAsia="en-GB"/>
        </w:rPr>
        <w:t>Asian</w:t>
      </w:r>
      <w:r w:rsidR="00C40F06">
        <w:rPr>
          <w:lang w:val="en-IE" w:eastAsia="en-GB"/>
        </w:rPr>
        <w:t xml:space="preserve"> </w:t>
      </w:r>
      <w:r w:rsidRPr="00D01D19">
        <w:rPr>
          <w:lang w:val="en-IE" w:eastAsia="en-GB"/>
        </w:rPr>
        <w:t>ecosystems</w:t>
      </w:r>
      <w:r w:rsidR="00C40F06">
        <w:rPr>
          <w:lang w:val="en-IE" w:eastAsia="en-GB"/>
        </w:rPr>
        <w:t xml:space="preserve"> </w:t>
      </w:r>
      <w:r w:rsidRPr="00D01D19">
        <w:rPr>
          <w:lang w:val="en-IE" w:eastAsia="en-GB"/>
        </w:rPr>
        <w:t>can</w:t>
      </w:r>
      <w:r w:rsidR="00C40F06">
        <w:rPr>
          <w:lang w:val="en-IE" w:eastAsia="en-GB"/>
        </w:rPr>
        <w:t xml:space="preserve"> </w:t>
      </w:r>
      <w:r w:rsidRPr="00D01D19">
        <w:rPr>
          <w:lang w:val="en-IE" w:eastAsia="en-GB"/>
        </w:rPr>
        <w:t>be</w:t>
      </w:r>
      <w:r w:rsidR="00C40F06">
        <w:rPr>
          <w:lang w:val="en-IE" w:eastAsia="en-GB"/>
        </w:rPr>
        <w:t xml:space="preserve"> </w:t>
      </w:r>
      <w:r w:rsidRPr="00D01D19">
        <w:rPr>
          <w:lang w:val="en-IE" w:eastAsia="en-GB"/>
        </w:rPr>
        <w:t>up</w:t>
      </w:r>
      <w:r w:rsidR="00C40F06">
        <w:rPr>
          <w:lang w:val="en-IE" w:eastAsia="en-GB"/>
        </w:rPr>
        <w:t xml:space="preserve"> </w:t>
      </w:r>
      <w:r w:rsidRPr="00D01D19">
        <w:rPr>
          <w:lang w:val="en-IE" w:eastAsia="en-GB"/>
        </w:rPr>
        <w:t>to</w:t>
      </w:r>
      <w:r w:rsidR="00C40F06">
        <w:rPr>
          <w:lang w:val="en-IE" w:eastAsia="en-GB"/>
        </w:rPr>
        <w:t xml:space="preserve"> </w:t>
      </w:r>
      <w:r w:rsidRPr="00D01D19">
        <w:rPr>
          <w:lang w:val="en-IE" w:eastAsia="en-GB"/>
        </w:rPr>
        <w:t>50%</w:t>
      </w:r>
      <w:r w:rsidR="00C40F06">
        <w:rPr>
          <w:lang w:val="en-IE" w:eastAsia="en-GB"/>
        </w:rPr>
        <w:t xml:space="preserve"> </w:t>
      </w:r>
      <w:r w:rsidRPr="00D01D19">
        <w:rPr>
          <w:lang w:val="en-IE" w:eastAsia="en-GB"/>
        </w:rPr>
        <w:t>lower.</w:t>
      </w:r>
    </w:p>
  </w:footnote>
  <w:footnote w:id="174">
    <w:p w14:paraId="2651DCF2" w14:textId="7D7B3E45" w:rsidR="00635FF0" w:rsidRPr="00D01D19" w:rsidRDefault="00635FF0" w:rsidP="00D01D19">
      <w:pPr>
        <w:pStyle w:val="FootnoteText"/>
        <w:rPr>
          <w:lang w:val="mt-MT"/>
        </w:rPr>
      </w:pPr>
      <w:r w:rsidRPr="00D01D19">
        <w:t>(</w:t>
      </w:r>
      <w:r w:rsidRPr="00D01D19">
        <w:rPr>
          <w:rStyle w:val="FootnoteReference"/>
        </w:rPr>
        <w:footnoteRef/>
      </w:r>
      <w:r w:rsidRPr="00D01D19">
        <w:t>)</w:t>
      </w:r>
      <w:r w:rsidR="00C40F06">
        <w:t xml:space="preserve"> </w:t>
      </w:r>
      <w:r w:rsidRPr="00D01D19">
        <w:rPr>
          <w:lang w:val="mt-MT"/>
        </w:rPr>
        <w:t>Co-development</w:t>
      </w:r>
      <w:r w:rsidR="00C40F06">
        <w:rPr>
          <w:lang w:val="mt-MT"/>
        </w:rPr>
        <w:t xml:space="preserve"> </w:t>
      </w:r>
      <w:r w:rsidRPr="00D01D19">
        <w:rPr>
          <w:lang w:val="mt-MT"/>
        </w:rPr>
        <w:t>advantages</w:t>
      </w:r>
      <w:r w:rsidR="00C40F06">
        <w:rPr>
          <w:lang w:val="mt-MT"/>
        </w:rPr>
        <w:t xml:space="preserve"> </w:t>
      </w:r>
      <w:r w:rsidRPr="00D01D19">
        <w:rPr>
          <w:lang w:val="mt-MT"/>
        </w:rPr>
        <w:t>include</w:t>
      </w:r>
      <w:r w:rsidR="00C40F06">
        <w:rPr>
          <w:lang w:val="mt-MT"/>
        </w:rPr>
        <w:t xml:space="preserve"> </w:t>
      </w:r>
      <w:r w:rsidRPr="00D01D19">
        <w:rPr>
          <w:lang w:val="mt-MT"/>
        </w:rPr>
        <w:t>faster</w:t>
      </w:r>
      <w:r w:rsidR="00C40F06">
        <w:rPr>
          <w:lang w:val="mt-MT"/>
        </w:rPr>
        <w:t xml:space="preserve"> </w:t>
      </w:r>
      <w:r w:rsidRPr="00D01D19">
        <w:rPr>
          <w:lang w:val="mt-MT"/>
        </w:rPr>
        <w:t>process</w:t>
      </w:r>
      <w:r w:rsidR="00C40F06">
        <w:rPr>
          <w:lang w:val="mt-MT"/>
        </w:rPr>
        <w:t xml:space="preserve"> </w:t>
      </w:r>
      <w:r w:rsidRPr="00D01D19">
        <w:rPr>
          <w:lang w:val="mt-MT"/>
        </w:rPr>
        <w:t>co-optimisations</w:t>
      </w:r>
      <w:r w:rsidR="00C40F06">
        <w:rPr>
          <w:lang w:val="mt-MT"/>
        </w:rPr>
        <w:t xml:space="preserve"> </w:t>
      </w:r>
      <w:r w:rsidRPr="00D01D19">
        <w:rPr>
          <w:lang w:val="mt-MT"/>
        </w:rPr>
        <w:t>and</w:t>
      </w:r>
      <w:r w:rsidR="00C40F06">
        <w:rPr>
          <w:lang w:val="mt-MT"/>
        </w:rPr>
        <w:t xml:space="preserve"> </w:t>
      </w:r>
      <w:r w:rsidRPr="00D01D19">
        <w:rPr>
          <w:lang w:val="mt-MT"/>
        </w:rPr>
        <w:t>joint</w:t>
      </w:r>
      <w:r w:rsidR="00C40F06">
        <w:rPr>
          <w:lang w:val="mt-MT"/>
        </w:rPr>
        <w:t xml:space="preserve"> </w:t>
      </w:r>
      <w:r w:rsidRPr="00D01D19">
        <w:rPr>
          <w:lang w:val="mt-MT"/>
        </w:rPr>
        <w:t>research</w:t>
      </w:r>
      <w:r w:rsidR="00C40F06">
        <w:rPr>
          <w:lang w:val="mt-MT"/>
        </w:rPr>
        <w:t xml:space="preserve"> </w:t>
      </w:r>
      <w:r w:rsidRPr="00D01D19">
        <w:rPr>
          <w:lang w:val="mt-MT"/>
        </w:rPr>
        <w:t>activities</w:t>
      </w:r>
      <w:r w:rsidR="00C40F06">
        <w:rPr>
          <w:lang w:val="mt-MT"/>
        </w:rPr>
        <w:t xml:space="preserve"> </w:t>
      </w:r>
      <w:r w:rsidRPr="00D01D19">
        <w:rPr>
          <w:lang w:val="mt-MT"/>
        </w:rPr>
        <w:t>that</w:t>
      </w:r>
      <w:r w:rsidR="00C40F06">
        <w:rPr>
          <w:lang w:val="mt-MT"/>
        </w:rPr>
        <w:t xml:space="preserve"> </w:t>
      </w:r>
      <w:r w:rsidRPr="00D01D19">
        <w:rPr>
          <w:lang w:val="mt-MT"/>
        </w:rPr>
        <w:t>are</w:t>
      </w:r>
      <w:r w:rsidR="00C40F06">
        <w:rPr>
          <w:lang w:val="mt-MT"/>
        </w:rPr>
        <w:t xml:space="preserve"> </w:t>
      </w:r>
      <w:r w:rsidRPr="00D01D19">
        <w:rPr>
          <w:lang w:val="mt-MT"/>
        </w:rPr>
        <w:t>common</w:t>
      </w:r>
      <w:r w:rsidR="00C40F06">
        <w:rPr>
          <w:lang w:val="mt-MT"/>
        </w:rPr>
        <w:t xml:space="preserve"> </w:t>
      </w:r>
      <w:r w:rsidRPr="00D01D19">
        <w:rPr>
          <w:lang w:val="mt-MT"/>
        </w:rPr>
        <w:t>in</w:t>
      </w:r>
      <w:r w:rsidR="00C40F06">
        <w:rPr>
          <w:lang w:val="mt-MT"/>
        </w:rPr>
        <w:t xml:space="preserve"> </w:t>
      </w:r>
      <w:r w:rsidRPr="00D01D19">
        <w:rPr>
          <w:lang w:val="mt-MT"/>
        </w:rPr>
        <w:t>dense</w:t>
      </w:r>
      <w:r w:rsidR="00C40F06">
        <w:rPr>
          <w:lang w:val="mt-MT"/>
        </w:rPr>
        <w:t xml:space="preserve"> </w:t>
      </w:r>
      <w:r w:rsidRPr="00D01D19">
        <w:rPr>
          <w:lang w:val="mt-MT"/>
        </w:rPr>
        <w:t>ecosystems.</w:t>
      </w:r>
      <w:r w:rsidR="00C40F06">
        <w:rPr>
          <w:lang w:val="mt-MT"/>
        </w:rPr>
        <w:t xml:space="preserve"> </w:t>
      </w:r>
    </w:p>
  </w:footnote>
  <w:footnote w:id="175">
    <w:p w14:paraId="2D95F393" w14:textId="49CC8A58"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hyperlink r:id="rId83" w:history="1">
        <w:r w:rsidRPr="00D01D19">
          <w:rPr>
            <w:rStyle w:val="Hyperlink"/>
          </w:rPr>
          <w:t>Delivered!</w:t>
        </w:r>
        <w:r w:rsidR="00C40F06">
          <w:rPr>
            <w:rStyle w:val="Hyperlink"/>
          </w:rPr>
          <w:t xml:space="preserve"> </w:t>
        </w:r>
        <w:r w:rsidRPr="00D01D19">
          <w:rPr>
            <w:rStyle w:val="Hyperlink"/>
          </w:rPr>
          <w:t>5</w:t>
        </w:r>
        <w:r w:rsidR="00C40F06">
          <w:rPr>
            <w:rStyle w:val="Hyperlink"/>
          </w:rPr>
          <w:t xml:space="preserve"> </w:t>
        </w:r>
        <w:r w:rsidRPr="00D01D19">
          <w:rPr>
            <w:rStyle w:val="Hyperlink"/>
          </w:rPr>
          <w:t>Stars!</w:t>
        </w:r>
        <w:r w:rsidR="00C40F06">
          <w:rPr>
            <w:rStyle w:val="Hyperlink"/>
          </w:rPr>
          <w:t xml:space="preserve"> </w:t>
        </w:r>
        <w:r w:rsidRPr="00D01D19">
          <w:rPr>
            <w:rStyle w:val="Hyperlink"/>
          </w:rPr>
          <w:t>Catena-X:</w:t>
        </w:r>
        <w:r w:rsidR="00C40F06">
          <w:rPr>
            <w:rStyle w:val="Hyperlink"/>
          </w:rPr>
          <w:t xml:space="preserve"> </w:t>
        </w:r>
        <w:r w:rsidRPr="00D01D19">
          <w:rPr>
            <w:rStyle w:val="Hyperlink"/>
          </w:rPr>
          <w:t>A</w:t>
        </w:r>
        <w:r w:rsidR="00C40F06">
          <w:rPr>
            <w:rStyle w:val="Hyperlink"/>
          </w:rPr>
          <w:t xml:space="preserve"> </w:t>
        </w:r>
        <w:r w:rsidRPr="00D01D19">
          <w:rPr>
            <w:rStyle w:val="Hyperlink"/>
          </w:rPr>
          <w:t>3-year,</w:t>
        </w:r>
        <w:r w:rsidR="00C40F06">
          <w:rPr>
            <w:rStyle w:val="Hyperlink"/>
          </w:rPr>
          <w:t xml:space="preserve"> </w:t>
        </w:r>
        <w:r w:rsidRPr="00D01D19">
          <w:rPr>
            <w:rStyle w:val="Hyperlink"/>
          </w:rPr>
          <w:t>EUR</w:t>
        </w:r>
        <w:r w:rsidR="00C40F06">
          <w:rPr>
            <w:rStyle w:val="Hyperlink"/>
          </w:rPr>
          <w:t xml:space="preserve"> </w:t>
        </w:r>
        <w:r w:rsidRPr="00D01D19">
          <w:rPr>
            <w:rStyle w:val="Hyperlink"/>
          </w:rPr>
          <w:t>250</w:t>
        </w:r>
        <w:r w:rsidR="00C40F06">
          <w:rPr>
            <w:rStyle w:val="Hyperlink"/>
          </w:rPr>
          <w:t xml:space="preserve"> </w:t>
        </w:r>
        <w:r w:rsidRPr="00D01D19">
          <w:rPr>
            <w:rStyle w:val="Hyperlink"/>
          </w:rPr>
          <w:t>million</w:t>
        </w:r>
        <w:r w:rsidR="00C40F06">
          <w:rPr>
            <w:rStyle w:val="Hyperlink"/>
          </w:rPr>
          <w:t xml:space="preserve"> </w:t>
        </w:r>
        <w:r w:rsidRPr="00D01D19">
          <w:rPr>
            <w:rStyle w:val="Hyperlink"/>
          </w:rPr>
          <w:t>software</w:t>
        </w:r>
        <w:r w:rsidR="00C40F06">
          <w:rPr>
            <w:rStyle w:val="Hyperlink"/>
          </w:rPr>
          <w:t xml:space="preserve"> </w:t>
        </w:r>
        <w:r w:rsidRPr="00D01D19">
          <w:rPr>
            <w:rStyle w:val="Hyperlink"/>
          </w:rPr>
          <w:t>start-up</w:t>
        </w:r>
        <w:r w:rsidR="00C40F06">
          <w:rPr>
            <w:rStyle w:val="Hyperlink"/>
          </w:rPr>
          <w:t xml:space="preserve"> </w:t>
        </w:r>
        <w:r w:rsidRPr="00D01D19">
          <w:rPr>
            <w:rStyle w:val="Hyperlink"/>
          </w:rPr>
          <w:t>success</w:t>
        </w:r>
        <w:r w:rsidR="00C40F06">
          <w:rPr>
            <w:rStyle w:val="Hyperlink"/>
          </w:rPr>
          <w:t xml:space="preserve"> </w:t>
        </w:r>
        <w:r w:rsidRPr="00D01D19">
          <w:rPr>
            <w:rStyle w:val="Hyperlink"/>
          </w:rPr>
          <w:t>|</w:t>
        </w:r>
        <w:r w:rsidR="00C40F06">
          <w:rPr>
            <w:rStyle w:val="Hyperlink"/>
          </w:rPr>
          <w:t xml:space="preserve"> </w:t>
        </w:r>
        <w:r w:rsidRPr="00D01D19">
          <w:rPr>
            <w:rStyle w:val="Hyperlink"/>
          </w:rPr>
          <w:t>DIH</w:t>
        </w:r>
      </w:hyperlink>
    </w:p>
  </w:footnote>
  <w:footnote w:id="176">
    <w:p w14:paraId="6CAE2910" w14:textId="4565E347"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r w:rsidRPr="00D01D19">
        <w:t>It</w:t>
      </w:r>
      <w:r w:rsidR="00C40F06">
        <w:t xml:space="preserve"> </w:t>
      </w:r>
      <w:r w:rsidRPr="00D01D19">
        <w:t>is</w:t>
      </w:r>
      <w:r w:rsidR="00C40F06">
        <w:t xml:space="preserve"> </w:t>
      </w:r>
      <w:r w:rsidRPr="00D01D19">
        <w:t>not</w:t>
      </w:r>
      <w:r w:rsidR="00C40F06">
        <w:t xml:space="preserve"> </w:t>
      </w:r>
      <w:r w:rsidRPr="00D01D19">
        <w:t>possible</w:t>
      </w:r>
      <w:r w:rsidR="00C40F06">
        <w:t xml:space="preserve"> </w:t>
      </w:r>
      <w:r w:rsidRPr="00D01D19">
        <w:t>to</w:t>
      </w:r>
      <w:r w:rsidR="00C40F06">
        <w:t xml:space="preserve"> </w:t>
      </w:r>
      <w:r w:rsidRPr="00D01D19">
        <w:t>quantify</w:t>
      </w:r>
      <w:r w:rsidR="00C40F06">
        <w:t xml:space="preserve"> </w:t>
      </w:r>
      <w:r w:rsidRPr="00D01D19">
        <w:t>the</w:t>
      </w:r>
      <w:r w:rsidR="00C40F06">
        <w:t xml:space="preserve"> </w:t>
      </w:r>
      <w:r w:rsidRPr="00D01D19">
        <w:t>potential</w:t>
      </w:r>
      <w:r w:rsidR="00C40F06">
        <w:t xml:space="preserve"> </w:t>
      </w:r>
      <w:r w:rsidRPr="00D01D19">
        <w:t>increase</w:t>
      </w:r>
      <w:r w:rsidR="00C40F06">
        <w:t xml:space="preserve"> </w:t>
      </w:r>
      <w:r w:rsidRPr="00D01D19">
        <w:t>in</w:t>
      </w:r>
      <w:r w:rsidR="00C40F06">
        <w:t xml:space="preserve"> </w:t>
      </w:r>
      <w:r w:rsidRPr="00D01D19">
        <w:t>national</w:t>
      </w:r>
      <w:r w:rsidR="00C40F06">
        <w:t xml:space="preserve"> </w:t>
      </w:r>
      <w:r w:rsidRPr="00D01D19">
        <w:t>expenditure,</w:t>
      </w:r>
      <w:r w:rsidR="00C40F06">
        <w:t xml:space="preserve"> </w:t>
      </w:r>
      <w:r w:rsidRPr="00D01D19">
        <w:t>as</w:t>
      </w:r>
      <w:r w:rsidR="00C40F06">
        <w:t xml:space="preserve"> </w:t>
      </w:r>
      <w:r w:rsidRPr="00D01D19">
        <w:t>this</w:t>
      </w:r>
      <w:r w:rsidR="00C40F06">
        <w:t xml:space="preserve"> </w:t>
      </w:r>
      <w:r w:rsidRPr="00D01D19">
        <w:t>would</w:t>
      </w:r>
      <w:r w:rsidR="00C40F06">
        <w:t xml:space="preserve"> </w:t>
      </w:r>
      <w:r w:rsidRPr="00D01D19">
        <w:t>depend</w:t>
      </w:r>
      <w:r w:rsidR="00C40F06">
        <w:t xml:space="preserve"> </w:t>
      </w:r>
      <w:r w:rsidRPr="00D01D19">
        <w:t>on</w:t>
      </w:r>
      <w:r w:rsidR="00C40F06">
        <w:t xml:space="preserve"> </w:t>
      </w:r>
      <w:r w:rsidRPr="00D01D19">
        <w:t>the</w:t>
      </w:r>
      <w:r w:rsidR="00C40F06">
        <w:t xml:space="preserve"> </w:t>
      </w:r>
      <w:r w:rsidRPr="00D01D19">
        <w:t>specific</w:t>
      </w:r>
      <w:r w:rsidR="00C40F06">
        <w:t xml:space="preserve"> </w:t>
      </w:r>
      <w:r w:rsidRPr="00D01D19">
        <w:t>form</w:t>
      </w:r>
      <w:r w:rsidR="00C40F06">
        <w:t xml:space="preserve"> </w:t>
      </w:r>
      <w:r w:rsidRPr="00D01D19">
        <w:t>of</w:t>
      </w:r>
      <w:r w:rsidR="00C40F06">
        <w:t xml:space="preserve"> </w:t>
      </w:r>
      <w:r w:rsidRPr="00D01D19">
        <w:t>simplification</w:t>
      </w:r>
      <w:r w:rsidR="00C40F06">
        <w:t xml:space="preserve"> </w:t>
      </w:r>
      <w:r w:rsidRPr="00D01D19">
        <w:t>introduced,</w:t>
      </w:r>
      <w:r w:rsidR="00C40F06">
        <w:t xml:space="preserve"> </w:t>
      </w:r>
      <w:r w:rsidRPr="00D01D19">
        <w:t>the</w:t>
      </w:r>
      <w:r w:rsidR="00C40F06">
        <w:t xml:space="preserve"> </w:t>
      </w:r>
      <w:r w:rsidRPr="00D01D19">
        <w:t>fiscal</w:t>
      </w:r>
      <w:r w:rsidR="00C40F06">
        <w:t xml:space="preserve"> </w:t>
      </w:r>
      <w:r w:rsidRPr="00D01D19">
        <w:t>space</w:t>
      </w:r>
      <w:r w:rsidR="00C40F06">
        <w:t xml:space="preserve"> </w:t>
      </w:r>
      <w:r w:rsidRPr="00D01D19">
        <w:t>and</w:t>
      </w:r>
      <w:r w:rsidR="00C40F06">
        <w:t xml:space="preserve"> </w:t>
      </w:r>
      <w:r w:rsidRPr="00D01D19">
        <w:t>policy</w:t>
      </w:r>
      <w:r w:rsidR="00C40F06">
        <w:t xml:space="preserve"> </w:t>
      </w:r>
      <w:r w:rsidRPr="00D01D19">
        <w:t>priorities</w:t>
      </w:r>
      <w:r w:rsidR="00C40F06">
        <w:t xml:space="preserve"> </w:t>
      </w:r>
      <w:r w:rsidRPr="00D01D19">
        <w:t>of</w:t>
      </w:r>
      <w:r w:rsidR="00C40F06">
        <w:t xml:space="preserve"> </w:t>
      </w:r>
      <w:r w:rsidRPr="00D01D19">
        <w:t>individual</w:t>
      </w:r>
      <w:r w:rsidR="00C40F06">
        <w:t xml:space="preserve"> </w:t>
      </w:r>
      <w:r w:rsidRPr="00D01D19">
        <w:t>Member</w:t>
      </w:r>
      <w:r w:rsidR="00C40F06">
        <w:t xml:space="preserve"> </w:t>
      </w:r>
      <w:r w:rsidRPr="00D01D19">
        <w:t>States,</w:t>
      </w:r>
      <w:r w:rsidR="00C40F06">
        <w:t xml:space="preserve"> </w:t>
      </w:r>
      <w:r w:rsidRPr="00D01D19">
        <w:t>and</w:t>
      </w:r>
      <w:r w:rsidR="00C40F06">
        <w:t xml:space="preserve"> </w:t>
      </w:r>
      <w:r w:rsidRPr="00D01D19">
        <w:t>their</w:t>
      </w:r>
      <w:r w:rsidR="00C40F06">
        <w:t xml:space="preserve"> </w:t>
      </w:r>
      <w:r w:rsidRPr="00D01D19">
        <w:t>willingness</w:t>
      </w:r>
      <w:r w:rsidR="00C40F06">
        <w:t xml:space="preserve"> </w:t>
      </w:r>
      <w:r w:rsidRPr="00D01D19">
        <w:t>to</w:t>
      </w:r>
      <w:r w:rsidR="00C40F06">
        <w:t xml:space="preserve"> </w:t>
      </w:r>
      <w:r w:rsidRPr="00D01D19">
        <w:t>expand</w:t>
      </w:r>
      <w:r w:rsidR="00C40F06">
        <w:t xml:space="preserve"> </w:t>
      </w:r>
      <w:r w:rsidRPr="00D01D19">
        <w:t>or</w:t>
      </w:r>
      <w:r w:rsidR="00C40F06">
        <w:t xml:space="preserve"> </w:t>
      </w:r>
      <w:r w:rsidRPr="00D01D19">
        <w:t>redesign</w:t>
      </w:r>
      <w:r w:rsidR="00C40F06">
        <w:t xml:space="preserve"> </w:t>
      </w:r>
      <w:r w:rsidRPr="00D01D19">
        <w:t>national</w:t>
      </w:r>
      <w:r w:rsidR="00C40F06">
        <w:t xml:space="preserve"> </w:t>
      </w:r>
      <w:r w:rsidRPr="00D01D19">
        <w:t>schemes.</w:t>
      </w:r>
      <w:r w:rsidR="00C40F06">
        <w:t xml:space="preserve"> </w:t>
      </w:r>
      <w:r w:rsidRPr="00D01D19">
        <w:t>While</w:t>
      </w:r>
      <w:r w:rsidR="00C40F06">
        <w:t xml:space="preserve"> </w:t>
      </w:r>
      <w:r w:rsidRPr="00D01D19">
        <w:t>streamlined</w:t>
      </w:r>
      <w:r w:rsidR="00C40F06">
        <w:t xml:space="preserve"> </w:t>
      </w:r>
      <w:r w:rsidRPr="00D01D19">
        <w:t>procedures</w:t>
      </w:r>
      <w:r w:rsidR="00C40F06">
        <w:t xml:space="preserve"> </w:t>
      </w:r>
      <w:r w:rsidRPr="00D01D19">
        <w:t>could</w:t>
      </w:r>
      <w:r w:rsidR="00C40F06">
        <w:t xml:space="preserve"> </w:t>
      </w:r>
      <w:r w:rsidRPr="00D01D19">
        <w:t>reduce</w:t>
      </w:r>
      <w:r w:rsidR="00C40F06">
        <w:t xml:space="preserve"> </w:t>
      </w:r>
      <w:r w:rsidRPr="00D01D19">
        <w:t>administrative</w:t>
      </w:r>
      <w:r w:rsidR="00C40F06">
        <w:t xml:space="preserve"> </w:t>
      </w:r>
      <w:r w:rsidRPr="00D01D19">
        <w:t>costs</w:t>
      </w:r>
      <w:r w:rsidR="00C40F06">
        <w:t xml:space="preserve"> </w:t>
      </w:r>
      <w:r w:rsidRPr="00D01D19">
        <w:t>and</w:t>
      </w:r>
      <w:r w:rsidR="00C40F06">
        <w:t xml:space="preserve"> </w:t>
      </w:r>
      <w:r w:rsidRPr="00D01D19">
        <w:t>may</w:t>
      </w:r>
      <w:r w:rsidR="00C40F06">
        <w:t xml:space="preserve"> </w:t>
      </w:r>
      <w:r w:rsidRPr="00D01D19">
        <w:t>lead</w:t>
      </w:r>
      <w:r w:rsidR="00C40F06">
        <w:t xml:space="preserve"> </w:t>
      </w:r>
      <w:r w:rsidRPr="00D01D19">
        <w:t>to</w:t>
      </w:r>
      <w:r w:rsidR="00C40F06">
        <w:t xml:space="preserve"> </w:t>
      </w:r>
      <w:r w:rsidRPr="00D01D19">
        <w:t>higher</w:t>
      </w:r>
      <w:r w:rsidR="00C40F06">
        <w:t xml:space="preserve"> </w:t>
      </w:r>
      <w:r w:rsidRPr="00D01D19">
        <w:t>demand</w:t>
      </w:r>
      <w:r w:rsidR="00C40F06">
        <w:t xml:space="preserve"> </w:t>
      </w:r>
      <w:r w:rsidRPr="00D01D19">
        <w:t>for</w:t>
      </w:r>
      <w:r w:rsidR="00C40F06">
        <w:t xml:space="preserve"> </w:t>
      </w:r>
      <w:r w:rsidRPr="00D01D19">
        <w:t>support</w:t>
      </w:r>
      <w:r w:rsidR="00C40F06">
        <w:t xml:space="preserve"> </w:t>
      </w:r>
      <w:r w:rsidRPr="00D01D19">
        <w:t>from</w:t>
      </w:r>
      <w:r w:rsidR="00C40F06">
        <w:t xml:space="preserve"> </w:t>
      </w:r>
      <w:r w:rsidRPr="00D01D19">
        <w:t>firms,</w:t>
      </w:r>
      <w:r w:rsidR="00C40F06">
        <w:t xml:space="preserve"> </w:t>
      </w:r>
      <w:r w:rsidRPr="00D01D19">
        <w:t>any</w:t>
      </w:r>
      <w:r w:rsidR="00C40F06">
        <w:t xml:space="preserve"> </w:t>
      </w:r>
      <w:r w:rsidRPr="00D01D19">
        <w:t>resulting</w:t>
      </w:r>
      <w:r w:rsidR="00C40F06">
        <w:t xml:space="preserve"> </w:t>
      </w:r>
      <w:r w:rsidRPr="00D01D19">
        <w:t>increase</w:t>
      </w:r>
      <w:r w:rsidR="00C40F06">
        <w:t xml:space="preserve"> </w:t>
      </w:r>
      <w:r w:rsidRPr="00D01D19">
        <w:t>in</w:t>
      </w:r>
      <w:r w:rsidR="00C40F06">
        <w:t xml:space="preserve"> </w:t>
      </w:r>
      <w:r w:rsidRPr="00D01D19">
        <w:t>national</w:t>
      </w:r>
      <w:r w:rsidR="00C40F06">
        <w:t xml:space="preserve"> </w:t>
      </w:r>
      <w:r w:rsidRPr="00D01D19">
        <w:t>spending</w:t>
      </w:r>
      <w:r w:rsidR="00C40F06">
        <w:t xml:space="preserve"> </w:t>
      </w:r>
      <w:r w:rsidRPr="00D01D19">
        <w:t>would</w:t>
      </w:r>
      <w:r w:rsidR="00C40F06">
        <w:t xml:space="preserve"> </w:t>
      </w:r>
      <w:r w:rsidRPr="00D01D19">
        <w:t>remain</w:t>
      </w:r>
      <w:r w:rsidR="00C40F06">
        <w:t xml:space="preserve"> </w:t>
      </w:r>
      <w:r w:rsidRPr="00D01D19">
        <w:t>uncertain</w:t>
      </w:r>
      <w:r w:rsidR="00C40F06">
        <w:t xml:space="preserve"> </w:t>
      </w:r>
      <w:r w:rsidRPr="00D01D19">
        <w:t>and</w:t>
      </w:r>
      <w:r w:rsidR="00C40F06">
        <w:t xml:space="preserve"> </w:t>
      </w:r>
      <w:r w:rsidRPr="00D01D19">
        <w:t>cannot</w:t>
      </w:r>
      <w:r w:rsidR="00C40F06">
        <w:t xml:space="preserve"> </w:t>
      </w:r>
      <w:r w:rsidRPr="00D01D19">
        <w:t>be</w:t>
      </w:r>
      <w:r w:rsidR="00C40F06">
        <w:t xml:space="preserve"> </w:t>
      </w:r>
      <w:r w:rsidRPr="00D01D19">
        <w:t>reliably</w:t>
      </w:r>
      <w:r w:rsidR="00C40F06">
        <w:t xml:space="preserve"> </w:t>
      </w:r>
      <w:r w:rsidRPr="00D01D19">
        <w:t>estimated</w:t>
      </w:r>
      <w:r w:rsidR="00C40F06">
        <w:t xml:space="preserve"> </w:t>
      </w:r>
      <w:r w:rsidRPr="00D01D19">
        <w:t>ex</w:t>
      </w:r>
      <w:r w:rsidR="00C40F06">
        <w:t xml:space="preserve"> </w:t>
      </w:r>
      <w:r w:rsidRPr="00D01D19">
        <w:t>ante.</w:t>
      </w:r>
    </w:p>
  </w:footnote>
  <w:footnote w:id="177">
    <w:p w14:paraId="3790786D" w14:textId="5CA9CB16" w:rsidR="00635FF0" w:rsidRPr="00D01D19" w:rsidRDefault="00635FF0" w:rsidP="00D01D19">
      <w:pPr>
        <w:pStyle w:val="FootnoteText"/>
        <w:rPr>
          <w:lang w:val="en-IE"/>
        </w:rPr>
      </w:pPr>
      <w:r w:rsidRPr="00D01D19">
        <w:t>(</w:t>
      </w:r>
      <w:r w:rsidRPr="00D01D19">
        <w:rPr>
          <w:rStyle w:val="FootnoteReference"/>
        </w:rPr>
        <w:footnoteRef/>
      </w:r>
      <w:r w:rsidRPr="00D01D19">
        <w:t>)</w:t>
      </w:r>
      <w:r w:rsidRPr="00D01D19">
        <w:tab/>
        <w:t>All</w:t>
      </w:r>
      <w:r w:rsidR="00C40F06">
        <w:t xml:space="preserve"> </w:t>
      </w:r>
      <w:r w:rsidRPr="00D01D19">
        <w:t>calculations</w:t>
      </w:r>
      <w:r w:rsidR="00C40F06">
        <w:t xml:space="preserve"> </w:t>
      </w:r>
      <w:r w:rsidRPr="00D01D19">
        <w:t>are</w:t>
      </w:r>
      <w:r w:rsidR="00C40F06">
        <w:t xml:space="preserve"> </w:t>
      </w:r>
      <w:r w:rsidRPr="00D01D19">
        <w:t>presented</w:t>
      </w:r>
      <w:r w:rsidR="00C40F06">
        <w:t xml:space="preserve"> </w:t>
      </w:r>
      <w:r w:rsidRPr="00D01D19">
        <w:t>in</w:t>
      </w:r>
      <w:r w:rsidR="00C40F06">
        <w:t xml:space="preserve"> </w:t>
      </w:r>
      <w:r w:rsidRPr="00D01D19">
        <w:t>Annex</w:t>
      </w:r>
      <w:r w:rsidR="00C40F06">
        <w:t xml:space="preserve"> </w:t>
      </w:r>
      <w:r w:rsidRPr="00D01D19">
        <w:t>4,</w:t>
      </w:r>
      <w:r w:rsidR="00C40F06">
        <w:t xml:space="preserve"> </w:t>
      </w:r>
      <w:r w:rsidRPr="00D01D19">
        <w:t>section</w:t>
      </w:r>
      <w:r w:rsidR="00C40F06">
        <w:t xml:space="preserve"> </w:t>
      </w:r>
      <w:r w:rsidR="00171C51">
        <w:t>4.</w:t>
      </w:r>
    </w:p>
  </w:footnote>
  <w:footnote w:id="178">
    <w:p w14:paraId="3C68C6FD" w14:textId="18D8C107" w:rsidR="00635FF0" w:rsidRPr="00D01D19" w:rsidRDefault="00635FF0" w:rsidP="00D01D19">
      <w:pPr>
        <w:pStyle w:val="FootnoteText"/>
        <w:rPr>
          <w:lang w:val="en-IE"/>
        </w:rPr>
      </w:pPr>
      <w:r w:rsidRPr="00D01D19">
        <w:t>(</w:t>
      </w:r>
      <w:r w:rsidRPr="00D01D19">
        <w:rPr>
          <w:rStyle w:val="FootnoteReference"/>
        </w:rPr>
        <w:footnoteRef/>
      </w:r>
      <w:r w:rsidRPr="00D01D19">
        <w:t>)</w:t>
      </w:r>
      <w:r w:rsidRPr="00D01D19">
        <w:tab/>
      </w:r>
      <w:hyperlink r:id="rId84" w:history="1">
        <w:r w:rsidRPr="00D01D19">
          <w:rPr>
            <w:rStyle w:val="Hyperlink"/>
          </w:rPr>
          <w:t>Die</w:t>
        </w:r>
        <w:r w:rsidR="00C40F06">
          <w:rPr>
            <w:rStyle w:val="Hyperlink"/>
          </w:rPr>
          <w:t xml:space="preserve"> </w:t>
        </w:r>
        <w:r w:rsidRPr="00D01D19">
          <w:rPr>
            <w:rStyle w:val="Hyperlink"/>
          </w:rPr>
          <w:t>Setup</w:t>
        </w:r>
        <w:r w:rsidR="00C40F06">
          <w:rPr>
            <w:rStyle w:val="Hyperlink"/>
          </w:rPr>
          <w:t xml:space="preserve"> </w:t>
        </w:r>
        <w:r w:rsidRPr="00D01D19">
          <w:rPr>
            <w:rStyle w:val="Hyperlink"/>
          </w:rPr>
          <w:t>-</w:t>
        </w:r>
        <w:r w:rsidR="00C40F06">
          <w:rPr>
            <w:rStyle w:val="Hyperlink"/>
          </w:rPr>
          <w:t xml:space="preserve"> </w:t>
        </w:r>
        <w:r w:rsidRPr="00D01D19">
          <w:rPr>
            <w:rStyle w:val="Hyperlink"/>
          </w:rPr>
          <w:t>imec.netzero</w:t>
        </w:r>
      </w:hyperlink>
      <w:r w:rsidRPr="00D01D19">
        <w:t>;</w:t>
      </w:r>
      <w:r w:rsidR="00C40F06">
        <w:t xml:space="preserve"> </w:t>
      </w:r>
      <w:r w:rsidRPr="00D01D19">
        <w:t>technologies:</w:t>
      </w:r>
      <w:r w:rsidR="00C40F06">
        <w:t xml:space="preserve"> </w:t>
      </w:r>
      <w:r w:rsidRPr="00D01D19">
        <w:t>N28</w:t>
      </w:r>
      <w:r w:rsidR="00C40F06">
        <w:t xml:space="preserve"> </w:t>
      </w:r>
      <w:r w:rsidRPr="00D01D19">
        <w:t>(Logic</w:t>
      </w:r>
      <w:r w:rsidR="00C40F06">
        <w:t xml:space="preserve"> </w:t>
      </w:r>
      <w:r w:rsidRPr="00D01D19">
        <w:t>Mobile</w:t>
      </w:r>
      <w:r w:rsidR="00C40F06">
        <w:t xml:space="preserve"> </w:t>
      </w:r>
      <w:r w:rsidRPr="00D01D19">
        <w:t>SoC,</w:t>
      </w:r>
      <w:r w:rsidR="00C40F06">
        <w:t xml:space="preserve"> </w:t>
      </w:r>
      <w:r w:rsidRPr="00D01D19">
        <w:t>300</w:t>
      </w:r>
      <w:r w:rsidR="00C40F06">
        <w:t xml:space="preserve"> </w:t>
      </w:r>
      <w:r w:rsidRPr="00D01D19">
        <w:t>mm),</w:t>
      </w:r>
      <w:r w:rsidR="00C40F06">
        <w:t xml:space="preserve"> </w:t>
      </w:r>
      <w:r w:rsidRPr="00D01D19">
        <w:t>Germany</w:t>
      </w:r>
      <w:r w:rsidR="00C40F06">
        <w:t xml:space="preserve"> </w:t>
      </w:r>
      <w:r w:rsidRPr="00D01D19">
        <w:t>-</w:t>
      </w:r>
      <w:r w:rsidR="00C40F06">
        <w:t xml:space="preserve"> </w:t>
      </w:r>
      <w:r w:rsidRPr="00D01D19">
        <w:t>average</w:t>
      </w:r>
      <w:r w:rsidR="00C40F06">
        <w:t xml:space="preserve"> </w:t>
      </w:r>
      <w:r w:rsidRPr="00D01D19">
        <w:t>;</w:t>
      </w:r>
      <w:r w:rsidR="00C40F06">
        <w:t xml:space="preserve"> </w:t>
      </w:r>
      <w:r w:rsidRPr="00D01D19">
        <w:t>10</w:t>
      </w:r>
      <w:r w:rsidR="00C40F06">
        <w:t xml:space="preserve"> </w:t>
      </w:r>
      <w:r w:rsidRPr="00D01D19">
        <w:t>mm</w:t>
      </w:r>
      <w:r w:rsidR="00C40F06">
        <w:t xml:space="preserve"> </w:t>
      </w:r>
      <w:r w:rsidRPr="00D01D19">
        <w:t>die</w:t>
      </w:r>
      <w:r w:rsidR="00C40F06">
        <w:t xml:space="preserve"> </w:t>
      </w:r>
      <w:r w:rsidRPr="00D01D19">
        <w:t>size</w:t>
      </w:r>
      <w:r w:rsidR="00C40F06">
        <w:t xml:space="preserve"> </w:t>
      </w:r>
      <w:r w:rsidRPr="00D01D19">
        <w:t>X</w:t>
      </w:r>
      <w:r w:rsidR="00C40F06">
        <w:t xml:space="preserve"> </w:t>
      </w:r>
      <w:r w:rsidRPr="00D01D19">
        <w:t>and</w:t>
      </w:r>
      <w:r w:rsidR="00C40F06">
        <w:t xml:space="preserve"> </w:t>
      </w:r>
      <w:r w:rsidRPr="00D01D19">
        <w:t>die</w:t>
      </w:r>
      <w:r w:rsidR="00C40F06">
        <w:t xml:space="preserve"> </w:t>
      </w:r>
      <w:r w:rsidRPr="00D01D19">
        <w:t>size</w:t>
      </w:r>
      <w:r w:rsidR="00C40F06">
        <w:t xml:space="preserve"> </w:t>
      </w:r>
      <w:r w:rsidRPr="00D01D19">
        <w:t>Y:</w:t>
      </w:r>
      <w:r w:rsidR="00C40F06">
        <w:t xml:space="preserve"> </w:t>
      </w:r>
      <w:r w:rsidRPr="00D01D19">
        <w:t>yield</w:t>
      </w:r>
      <w:r w:rsidR="00C40F06">
        <w:t xml:space="preserve"> </w:t>
      </w:r>
      <w:r w:rsidRPr="00D01D19">
        <w:t>85%;</w:t>
      </w:r>
      <w:r w:rsidR="00C40F06">
        <w:t xml:space="preserve"> </w:t>
      </w:r>
      <w:r w:rsidRPr="00D01D19">
        <w:t>IPCC</w:t>
      </w:r>
      <w:r w:rsidR="00C40F06">
        <w:t xml:space="preserve"> </w:t>
      </w:r>
      <w:r w:rsidRPr="00D01D19">
        <w:t>Tier</w:t>
      </w:r>
      <w:r w:rsidR="00C40F06">
        <w:t xml:space="preserve"> </w:t>
      </w:r>
      <w:r w:rsidRPr="00D01D19">
        <w:t>2C</w:t>
      </w:r>
      <w:r w:rsidR="00C40F06">
        <w:t xml:space="preserve"> </w:t>
      </w:r>
      <w:r w:rsidRPr="00D01D19">
        <w:t>with</w:t>
      </w:r>
      <w:r w:rsidR="00C40F06">
        <w:t xml:space="preserve"> </w:t>
      </w:r>
      <w:r w:rsidRPr="00D01D19">
        <w:t>combustion</w:t>
      </w:r>
      <w:r w:rsidR="00C40F06">
        <w:t xml:space="preserve"> </w:t>
      </w:r>
      <w:r w:rsidRPr="00D01D19">
        <w:t>abatement</w:t>
      </w:r>
      <w:r w:rsidR="00C40F06">
        <w:t xml:space="preserve"> </w:t>
      </w:r>
      <w:r w:rsidRPr="00D01D19">
        <w:t>model</w:t>
      </w:r>
      <w:r w:rsidR="00E07660">
        <w:t>.</w:t>
      </w:r>
    </w:p>
  </w:footnote>
  <w:footnote w:id="179">
    <w:p w14:paraId="1AA6A623" w14:textId="63B2C87E"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r w:rsidRPr="00D01D19">
        <w:t>McKinsey</w:t>
      </w:r>
      <w:r w:rsidR="00C40F06">
        <w:t xml:space="preserve"> </w:t>
      </w:r>
      <w:r w:rsidRPr="00D01D19">
        <w:t>&amp;</w:t>
      </w:r>
      <w:r w:rsidR="00C40F06">
        <w:t xml:space="preserve"> </w:t>
      </w:r>
      <w:r w:rsidRPr="00D01D19">
        <w:t>Company.</w:t>
      </w:r>
      <w:r w:rsidR="00C40F06">
        <w:t xml:space="preserve"> </w:t>
      </w:r>
      <w:r w:rsidRPr="00D01D19">
        <w:t>(2024).</w:t>
      </w:r>
      <w:r w:rsidR="00C40F06">
        <w:t xml:space="preserve"> </w:t>
      </w:r>
      <w:r w:rsidRPr="00D01D19">
        <w:rPr>
          <w:rStyle w:val="Emphasis"/>
        </w:rPr>
        <w:t>McKinsey</w:t>
      </w:r>
      <w:r w:rsidR="00C40F06">
        <w:rPr>
          <w:rStyle w:val="Emphasis"/>
        </w:rPr>
        <w:t xml:space="preserve"> </w:t>
      </w:r>
      <w:r w:rsidRPr="00D01D19">
        <w:rPr>
          <w:rStyle w:val="Emphasis"/>
        </w:rPr>
        <w:t>on</w:t>
      </w:r>
      <w:r w:rsidR="00C40F06">
        <w:rPr>
          <w:rStyle w:val="Emphasis"/>
        </w:rPr>
        <w:t xml:space="preserve"> </w:t>
      </w:r>
      <w:r w:rsidRPr="00D01D19">
        <w:rPr>
          <w:rStyle w:val="Emphasis"/>
        </w:rPr>
        <w:t>semiconductors:</w:t>
      </w:r>
      <w:r w:rsidR="00C40F06">
        <w:rPr>
          <w:rStyle w:val="Emphasis"/>
        </w:rPr>
        <w:t xml:space="preserve"> </w:t>
      </w:r>
      <w:r w:rsidRPr="00D01D19">
        <w:rPr>
          <w:rStyle w:val="Emphasis"/>
        </w:rPr>
        <w:t>Creating</w:t>
      </w:r>
      <w:r w:rsidR="00C40F06">
        <w:rPr>
          <w:rStyle w:val="Emphasis"/>
        </w:rPr>
        <w:t xml:space="preserve"> </w:t>
      </w:r>
      <w:r w:rsidRPr="00D01D19">
        <w:rPr>
          <w:rStyle w:val="Emphasis"/>
        </w:rPr>
        <w:t>value,</w:t>
      </w:r>
      <w:r w:rsidR="00C40F06">
        <w:rPr>
          <w:rStyle w:val="Emphasis"/>
        </w:rPr>
        <w:t xml:space="preserve"> </w:t>
      </w:r>
      <w:r w:rsidRPr="00D01D19">
        <w:rPr>
          <w:rStyle w:val="Emphasis"/>
        </w:rPr>
        <w:t>pursuing</w:t>
      </w:r>
      <w:r w:rsidR="00C40F06">
        <w:rPr>
          <w:rStyle w:val="Emphasis"/>
        </w:rPr>
        <w:t xml:space="preserve"> </w:t>
      </w:r>
      <w:r w:rsidRPr="00D01D19">
        <w:rPr>
          <w:rStyle w:val="Emphasis"/>
        </w:rPr>
        <w:t>innovation,</w:t>
      </w:r>
      <w:r w:rsidR="00C40F06">
        <w:rPr>
          <w:rStyle w:val="Emphasis"/>
        </w:rPr>
        <w:t xml:space="preserve"> </w:t>
      </w:r>
      <w:r w:rsidRPr="00D01D19">
        <w:rPr>
          <w:rStyle w:val="Emphasis"/>
        </w:rPr>
        <w:t>and</w:t>
      </w:r>
      <w:r w:rsidR="00C40F06">
        <w:rPr>
          <w:rStyle w:val="Emphasis"/>
        </w:rPr>
        <w:t xml:space="preserve"> </w:t>
      </w:r>
      <w:r w:rsidRPr="00D01D19">
        <w:rPr>
          <w:rStyle w:val="Emphasis"/>
        </w:rPr>
        <w:t>optimizing</w:t>
      </w:r>
      <w:r w:rsidR="00C40F06">
        <w:rPr>
          <w:rStyle w:val="Emphasis"/>
        </w:rPr>
        <w:t xml:space="preserve"> </w:t>
      </w:r>
      <w:r w:rsidRPr="00D01D19">
        <w:rPr>
          <w:rStyle w:val="Emphasis"/>
        </w:rPr>
        <w:t>operations</w:t>
      </w:r>
      <w:r w:rsidR="00C40F06">
        <w:t xml:space="preserve"> </w:t>
      </w:r>
      <w:r w:rsidRPr="00D01D19">
        <w:t>(No.</w:t>
      </w:r>
      <w:r w:rsidR="00C40F06">
        <w:t xml:space="preserve"> </w:t>
      </w:r>
      <w:r w:rsidRPr="00D01D19">
        <w:t>9,</w:t>
      </w:r>
      <w:r w:rsidR="00C40F06">
        <w:t xml:space="preserve"> </w:t>
      </w:r>
      <w:r w:rsidRPr="00D01D19">
        <w:t>March</w:t>
      </w:r>
      <w:r w:rsidR="00C40F06">
        <w:t xml:space="preserve"> </w:t>
      </w:r>
      <w:r w:rsidRPr="00D01D19">
        <w:t>2024).</w:t>
      </w:r>
      <w:r w:rsidR="00C40F06">
        <w:t xml:space="preserve"> </w:t>
      </w:r>
      <w:r w:rsidRPr="00D01D19">
        <w:rPr>
          <w:lang w:val="en-IE"/>
        </w:rPr>
        <w:t>McKinsey</w:t>
      </w:r>
      <w:r w:rsidR="00C40F06">
        <w:rPr>
          <w:lang w:val="en-IE"/>
        </w:rPr>
        <w:t xml:space="preserve"> </w:t>
      </w:r>
      <w:r w:rsidRPr="00D01D19">
        <w:rPr>
          <w:lang w:val="en-IE"/>
        </w:rPr>
        <w:t>&amp;</w:t>
      </w:r>
      <w:r w:rsidR="00C40F06">
        <w:rPr>
          <w:lang w:val="en-IE"/>
        </w:rPr>
        <w:t xml:space="preserve"> </w:t>
      </w:r>
      <w:r w:rsidRPr="00D01D19">
        <w:rPr>
          <w:lang w:val="en-IE"/>
        </w:rPr>
        <w:t>Company.</w:t>
      </w:r>
    </w:p>
  </w:footnote>
  <w:footnote w:id="180">
    <w:p w14:paraId="06405879" w14:textId="5CC2852E" w:rsidR="00635FF0" w:rsidRPr="00D01D19" w:rsidRDefault="00635FF0" w:rsidP="00D01D19">
      <w:pPr>
        <w:pStyle w:val="FootnoteText"/>
        <w:rPr>
          <w:lang w:val="mt-MT"/>
        </w:rPr>
      </w:pPr>
      <w:r w:rsidRPr="00D01D19">
        <w:t>(</w:t>
      </w:r>
      <w:r w:rsidRPr="00D01D19">
        <w:rPr>
          <w:rStyle w:val="FootnoteReference"/>
        </w:rPr>
        <w:footnoteRef/>
      </w:r>
      <w:r w:rsidRPr="00D01D19">
        <w:t>)</w:t>
      </w:r>
      <w:r w:rsidR="00C40F06">
        <w:t xml:space="preserve"> </w:t>
      </w:r>
      <w:hyperlink r:id="rId85" w:history="1">
        <w:r w:rsidRPr="00D01D19">
          <w:rPr>
            <w:rStyle w:val="Hyperlink"/>
          </w:rPr>
          <w:t>Final-Skills-Strategy-2025-Nov2025.pdf</w:t>
        </w:r>
      </w:hyperlink>
    </w:p>
  </w:footnote>
  <w:footnote w:id="181">
    <w:p w14:paraId="6D8EBF92" w14:textId="418E69D6" w:rsidR="00635FF0" w:rsidRPr="00D01D19" w:rsidRDefault="00635FF0" w:rsidP="00D01D19">
      <w:pPr>
        <w:pStyle w:val="FootnoteText"/>
      </w:pPr>
      <w:r w:rsidRPr="00D01D19">
        <w:t>(</w:t>
      </w:r>
      <w:r w:rsidRPr="00D01D19">
        <w:rPr>
          <w:vertAlign w:val="superscript"/>
        </w:rPr>
        <w:footnoteRef/>
      </w:r>
      <w:r w:rsidRPr="00D01D19">
        <w:t>)</w:t>
      </w:r>
      <w:r w:rsidR="00C40F06">
        <w:t xml:space="preserve"> </w:t>
      </w:r>
      <w:r w:rsidRPr="00D01D19">
        <w:t>ESRA,</w:t>
      </w:r>
      <w:r w:rsidR="00C40F06">
        <w:t xml:space="preserve"> </w:t>
      </w:r>
      <w:hyperlink r:id="rId86" w:anchor="documents" w:history="1">
        <w:r w:rsidRPr="00D01D19">
          <w:rPr>
            <w:rStyle w:val="Hyperlink"/>
          </w:rPr>
          <w:t>Home</w:t>
        </w:r>
        <w:r w:rsidR="00C40F06">
          <w:rPr>
            <w:rStyle w:val="Hyperlink"/>
          </w:rPr>
          <w:t xml:space="preserve"> </w:t>
        </w:r>
        <w:r w:rsidRPr="00D01D19">
          <w:rPr>
            <w:rStyle w:val="Hyperlink"/>
          </w:rPr>
          <w:t>-</w:t>
        </w:r>
        <w:r w:rsidR="00C40F06">
          <w:rPr>
            <w:rStyle w:val="Hyperlink"/>
          </w:rPr>
          <w:t xml:space="preserve"> </w:t>
        </w:r>
        <w:r w:rsidRPr="00D01D19">
          <w:rPr>
            <w:rStyle w:val="Hyperlink"/>
          </w:rPr>
          <w:t>European</w:t>
        </w:r>
        <w:r w:rsidR="00C40F06">
          <w:rPr>
            <w:rStyle w:val="Hyperlink"/>
          </w:rPr>
          <w:t xml:space="preserve"> </w:t>
        </w:r>
        <w:r w:rsidRPr="00D01D19">
          <w:rPr>
            <w:rStyle w:val="Hyperlink"/>
          </w:rPr>
          <w:t>Semiconductor</w:t>
        </w:r>
        <w:r w:rsidR="00C40F06">
          <w:rPr>
            <w:rStyle w:val="Hyperlink"/>
          </w:rPr>
          <w:t xml:space="preserve"> </w:t>
        </w:r>
        <w:r w:rsidRPr="00D01D19">
          <w:rPr>
            <w:rStyle w:val="Hyperlink"/>
          </w:rPr>
          <w:t>Regions</w:t>
        </w:r>
        <w:r w:rsidR="00C40F06">
          <w:rPr>
            <w:rStyle w:val="Hyperlink"/>
          </w:rPr>
          <w:t xml:space="preserve"> </w:t>
        </w:r>
        <w:r w:rsidRPr="00D01D19">
          <w:rPr>
            <w:rStyle w:val="Hyperlink"/>
          </w:rPr>
          <w:t>Alliance</w:t>
        </w:r>
      </w:hyperlink>
    </w:p>
  </w:footnote>
  <w:footnote w:id="182">
    <w:p w14:paraId="185824ED" w14:textId="1463A444"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hyperlink r:id="rId87" w:history="1">
        <w:r w:rsidRPr="00D01D19">
          <w:rPr>
            <w:rStyle w:val="Hyperlink"/>
          </w:rPr>
          <w:t>Working</w:t>
        </w:r>
        <w:r w:rsidR="00C40F06">
          <w:rPr>
            <w:rStyle w:val="Hyperlink"/>
          </w:rPr>
          <w:t xml:space="preserve"> </w:t>
        </w:r>
        <w:r w:rsidRPr="00D01D19">
          <w:rPr>
            <w:rStyle w:val="Hyperlink"/>
          </w:rPr>
          <w:t>Group</w:t>
        </w:r>
        <w:r w:rsidR="00C40F06">
          <w:rPr>
            <w:rStyle w:val="Hyperlink"/>
          </w:rPr>
          <w:t xml:space="preserve"> </w:t>
        </w:r>
        <w:r w:rsidRPr="00D01D19">
          <w:rPr>
            <w:rStyle w:val="Hyperlink"/>
          </w:rPr>
          <w:t>on</w:t>
        </w:r>
        <w:r w:rsidR="00C40F06">
          <w:rPr>
            <w:rStyle w:val="Hyperlink"/>
          </w:rPr>
          <w:t xml:space="preserve"> </w:t>
        </w:r>
        <w:r w:rsidRPr="00D01D19">
          <w:rPr>
            <w:rStyle w:val="Hyperlink"/>
          </w:rPr>
          <w:t>Supply</w:t>
        </w:r>
        <w:r w:rsidR="00C40F06">
          <w:rPr>
            <w:rStyle w:val="Hyperlink"/>
          </w:rPr>
          <w:t xml:space="preserve"> </w:t>
        </w:r>
        <w:r w:rsidRPr="00D01D19">
          <w:rPr>
            <w:rStyle w:val="Hyperlink"/>
          </w:rPr>
          <w:t>Chains</w:t>
        </w:r>
        <w:r w:rsidR="00C40F06">
          <w:rPr>
            <w:rStyle w:val="Hyperlink"/>
          </w:rPr>
          <w:t xml:space="preserve"> </w:t>
        </w:r>
        <w:r w:rsidRPr="00D01D19">
          <w:rPr>
            <w:rStyle w:val="Hyperlink"/>
          </w:rPr>
          <w:t>|</w:t>
        </w:r>
        <w:r w:rsidR="00C40F06">
          <w:rPr>
            <w:rStyle w:val="Hyperlink"/>
          </w:rPr>
          <w:t xml:space="preserve"> </w:t>
        </w:r>
        <w:r w:rsidRPr="00D01D19">
          <w:rPr>
            <w:rStyle w:val="Hyperlink"/>
          </w:rPr>
          <w:t>ALLPROS.eu</w:t>
        </w:r>
      </w:hyperlink>
    </w:p>
  </w:footnote>
  <w:footnote w:id="183">
    <w:p w14:paraId="088D4655" w14:textId="2E8F0538"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r w:rsidRPr="00D01D19">
        <w:rPr>
          <w:lang w:val="en-IE"/>
        </w:rPr>
        <w:t>Annex</w:t>
      </w:r>
      <w:r w:rsidR="00C40F06">
        <w:rPr>
          <w:lang w:val="en-IE"/>
        </w:rPr>
        <w:t xml:space="preserve"> </w:t>
      </w:r>
      <w:r w:rsidRPr="00D01D19">
        <w:rPr>
          <w:lang w:val="en-IE"/>
        </w:rPr>
        <w:t>3</w:t>
      </w:r>
      <w:r w:rsidR="004D6DF9">
        <w:rPr>
          <w:lang w:val="en-IE"/>
        </w:rPr>
        <w:t xml:space="preserve"> of the Impact assessment.</w:t>
      </w:r>
    </w:p>
  </w:footnote>
  <w:footnote w:id="184">
    <w:p w14:paraId="2ECFE121" w14:textId="5BEF9B5F"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hyperlink r:id="rId88" w:history="1">
        <w:r w:rsidRPr="00D01D19">
          <w:rPr>
            <w:rStyle w:val="Hyperlink"/>
          </w:rPr>
          <w:t>SEMI</w:t>
        </w:r>
        <w:r w:rsidR="00C40F06">
          <w:rPr>
            <w:rStyle w:val="Hyperlink"/>
          </w:rPr>
          <w:t xml:space="preserve"> </w:t>
        </w:r>
        <w:r w:rsidRPr="00D01D19">
          <w:rPr>
            <w:rStyle w:val="Hyperlink"/>
          </w:rPr>
          <w:t>Europe</w:t>
        </w:r>
        <w:r w:rsidR="00C40F06">
          <w:rPr>
            <w:rStyle w:val="Hyperlink"/>
          </w:rPr>
          <w:t xml:space="preserve"> </w:t>
        </w:r>
        <w:r w:rsidRPr="00D01D19">
          <w:rPr>
            <w:rStyle w:val="Hyperlink"/>
          </w:rPr>
          <w:t>Publishes</w:t>
        </w:r>
        <w:r w:rsidR="00C40F06">
          <w:rPr>
            <w:rStyle w:val="Hyperlink"/>
          </w:rPr>
          <w:t xml:space="preserve"> </w:t>
        </w:r>
        <w:r w:rsidRPr="00D01D19">
          <w:rPr>
            <w:rStyle w:val="Hyperlink"/>
          </w:rPr>
          <w:t>30</w:t>
        </w:r>
        <w:r w:rsidR="00C40F06">
          <w:rPr>
            <w:rStyle w:val="Hyperlink"/>
          </w:rPr>
          <w:t xml:space="preserve"> </w:t>
        </w:r>
        <w:r w:rsidRPr="00D01D19">
          <w:rPr>
            <w:rStyle w:val="Hyperlink"/>
          </w:rPr>
          <w:t>Recommendations</w:t>
        </w:r>
        <w:r w:rsidR="00C40F06">
          <w:rPr>
            <w:rStyle w:val="Hyperlink"/>
          </w:rPr>
          <w:t xml:space="preserve"> </w:t>
        </w:r>
        <w:r w:rsidRPr="00D01D19">
          <w:rPr>
            <w:rStyle w:val="Hyperlink"/>
          </w:rPr>
          <w:t>for</w:t>
        </w:r>
        <w:r w:rsidR="00C40F06">
          <w:rPr>
            <w:rStyle w:val="Hyperlink"/>
          </w:rPr>
          <w:t xml:space="preserve"> </w:t>
        </w:r>
        <w:r w:rsidRPr="00D01D19">
          <w:rPr>
            <w:rStyle w:val="Hyperlink"/>
          </w:rPr>
          <w:t>a</w:t>
        </w:r>
        <w:r w:rsidR="00C40F06">
          <w:rPr>
            <w:rStyle w:val="Hyperlink"/>
          </w:rPr>
          <w:t xml:space="preserve"> </w:t>
        </w:r>
        <w:r w:rsidRPr="00D01D19">
          <w:rPr>
            <w:rStyle w:val="Hyperlink"/>
          </w:rPr>
          <w:t>Forward-Looking</w:t>
        </w:r>
        <w:r w:rsidR="00C40F06">
          <w:rPr>
            <w:rStyle w:val="Hyperlink"/>
          </w:rPr>
          <w:t xml:space="preserve"> </w:t>
        </w:r>
        <w:r w:rsidRPr="00D01D19">
          <w:rPr>
            <w:rStyle w:val="Hyperlink"/>
          </w:rPr>
          <w:t>European</w:t>
        </w:r>
        <w:r w:rsidR="00C40F06">
          <w:rPr>
            <w:rStyle w:val="Hyperlink"/>
          </w:rPr>
          <w:t xml:space="preserve"> </w:t>
        </w:r>
        <w:r w:rsidRPr="00D01D19">
          <w:rPr>
            <w:rStyle w:val="Hyperlink"/>
          </w:rPr>
          <w:t>Chips</w:t>
        </w:r>
        <w:r w:rsidR="00C40F06">
          <w:rPr>
            <w:rStyle w:val="Hyperlink"/>
          </w:rPr>
          <w:t xml:space="preserve"> </w:t>
        </w:r>
        <w:r w:rsidRPr="00D01D19">
          <w:rPr>
            <w:rStyle w:val="Hyperlink"/>
          </w:rPr>
          <w:t>Act</w:t>
        </w:r>
        <w:r w:rsidR="00C40F06">
          <w:rPr>
            <w:rStyle w:val="Hyperlink"/>
          </w:rPr>
          <w:t xml:space="preserve"> </w:t>
        </w:r>
        <w:r w:rsidRPr="00D01D19">
          <w:rPr>
            <w:rStyle w:val="Hyperlink"/>
          </w:rPr>
          <w:t>|</w:t>
        </w:r>
        <w:r w:rsidR="00C40F06">
          <w:rPr>
            <w:rStyle w:val="Hyperlink"/>
          </w:rPr>
          <w:t xml:space="preserve"> </w:t>
        </w:r>
        <w:r w:rsidRPr="00D01D19">
          <w:rPr>
            <w:rStyle w:val="Hyperlink"/>
          </w:rPr>
          <w:t>SEMI</w:t>
        </w:r>
      </w:hyperlink>
    </w:p>
  </w:footnote>
  <w:footnote w:id="185">
    <w:p w14:paraId="77FC75F1" w14:textId="3FC7EED0" w:rsidR="00635FF0" w:rsidRPr="00460B30" w:rsidRDefault="00635FF0" w:rsidP="00D01D19">
      <w:pPr>
        <w:pStyle w:val="FootnoteText"/>
        <w:rPr>
          <w:lang w:val="fr-BE"/>
        </w:rPr>
      </w:pPr>
      <w:r w:rsidRPr="00460B30">
        <w:rPr>
          <w:lang w:val="fr-BE"/>
        </w:rPr>
        <w:t>(</w:t>
      </w:r>
      <w:r w:rsidRPr="00D01D19">
        <w:rPr>
          <w:rStyle w:val="FootnoteReference"/>
        </w:rPr>
        <w:footnoteRef/>
      </w:r>
      <w:r w:rsidRPr="00460B30">
        <w:rPr>
          <w:lang w:val="fr-BE"/>
        </w:rPr>
        <w:t>)Annex</w:t>
      </w:r>
      <w:r w:rsidR="00C40F06" w:rsidRPr="00460B30">
        <w:rPr>
          <w:lang w:val="fr-BE"/>
        </w:rPr>
        <w:t xml:space="preserve"> </w:t>
      </w:r>
      <w:r w:rsidRPr="00460B30">
        <w:rPr>
          <w:lang w:val="fr-BE"/>
        </w:rPr>
        <w:t>2</w:t>
      </w:r>
      <w:r w:rsidR="00C40F06" w:rsidRPr="00460B30">
        <w:rPr>
          <w:lang w:val="fr-BE"/>
        </w:rPr>
        <w:t xml:space="preserve"> </w:t>
      </w:r>
      <w:r w:rsidR="000E243D" w:rsidRPr="00460B30">
        <w:rPr>
          <w:lang w:val="fr-BE"/>
        </w:rPr>
        <w:t>Section 8</w:t>
      </w:r>
    </w:p>
  </w:footnote>
  <w:footnote w:id="186">
    <w:p w14:paraId="2B459F47" w14:textId="606E7C02" w:rsidR="00635FF0" w:rsidRPr="00460B30" w:rsidRDefault="00635FF0" w:rsidP="00D01D19">
      <w:pPr>
        <w:pStyle w:val="FootnoteText"/>
        <w:rPr>
          <w:lang w:val="fr-BE"/>
        </w:rPr>
      </w:pPr>
      <w:r w:rsidRPr="00460B30">
        <w:rPr>
          <w:lang w:val="fr-BE"/>
        </w:rPr>
        <w:t>(</w:t>
      </w:r>
      <w:r w:rsidRPr="00D01D19">
        <w:rPr>
          <w:rStyle w:val="FootnoteReference"/>
        </w:rPr>
        <w:footnoteRef/>
      </w:r>
      <w:r w:rsidRPr="00460B30">
        <w:rPr>
          <w:lang w:val="fr-BE"/>
        </w:rPr>
        <w:t>)</w:t>
      </w:r>
      <w:r w:rsidR="00C40F06" w:rsidRPr="00460B30">
        <w:rPr>
          <w:lang w:val="fr-BE"/>
        </w:rPr>
        <w:t xml:space="preserve">  </w:t>
      </w:r>
      <w:hyperlink r:id="rId89" w:history="1">
        <w:r w:rsidRPr="00460B30">
          <w:rPr>
            <w:rStyle w:val="Hyperlink"/>
            <w:lang w:val="fr-BE"/>
          </w:rPr>
          <w:t>https://ec.europa.eu/eurostat/web/products-eurostat-news/w/ddn-20240724-1</w:t>
        </w:r>
      </w:hyperlink>
      <w:r w:rsidR="00C40F06" w:rsidRPr="00460B30">
        <w:rPr>
          <w:lang w:val="fr-BE"/>
        </w:rPr>
        <w:t xml:space="preserve"> </w:t>
      </w:r>
    </w:p>
  </w:footnote>
  <w:footnote w:id="187">
    <w:p w14:paraId="28FC4308" w14:textId="4B5095FF"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hyperlink r:id="rId90" w:history="1">
        <w:r w:rsidRPr="00D01D19">
          <w:rPr>
            <w:rStyle w:val="Hyperlink"/>
          </w:rPr>
          <w:t>Missing</w:t>
        </w:r>
        <w:r w:rsidR="00C40F06">
          <w:rPr>
            <w:rStyle w:val="Hyperlink"/>
          </w:rPr>
          <w:t xml:space="preserve"> </w:t>
        </w:r>
        <w:r w:rsidRPr="00D01D19">
          <w:rPr>
            <w:rStyle w:val="Hyperlink"/>
          </w:rPr>
          <w:t>chips</w:t>
        </w:r>
        <w:r w:rsidR="00C40F06">
          <w:rPr>
            <w:rStyle w:val="Hyperlink"/>
          </w:rPr>
          <w:t xml:space="preserve"> </w:t>
        </w:r>
        <w:r w:rsidRPr="00D01D19">
          <w:rPr>
            <w:rStyle w:val="Hyperlink"/>
          </w:rPr>
          <w:t>cost</w:t>
        </w:r>
        <w:r w:rsidR="00C40F06">
          <w:rPr>
            <w:rStyle w:val="Hyperlink"/>
          </w:rPr>
          <w:t xml:space="preserve"> </w:t>
        </w:r>
        <w:r w:rsidRPr="00D01D19">
          <w:rPr>
            <w:rStyle w:val="Hyperlink"/>
          </w:rPr>
          <w:t>EUR100bn</w:t>
        </w:r>
        <w:r w:rsidR="00C40F06">
          <w:rPr>
            <w:rStyle w:val="Hyperlink"/>
          </w:rPr>
          <w:t xml:space="preserve"> </w:t>
        </w:r>
        <w:r w:rsidRPr="00D01D19">
          <w:rPr>
            <w:rStyle w:val="Hyperlink"/>
          </w:rPr>
          <w:t>to</w:t>
        </w:r>
        <w:r w:rsidR="00C40F06">
          <w:rPr>
            <w:rStyle w:val="Hyperlink"/>
          </w:rPr>
          <w:t xml:space="preserve"> </w:t>
        </w:r>
        <w:r w:rsidRPr="00D01D19">
          <w:rPr>
            <w:rStyle w:val="Hyperlink"/>
          </w:rPr>
          <w:t>the</w:t>
        </w:r>
        <w:r w:rsidR="00C40F06">
          <w:rPr>
            <w:rStyle w:val="Hyperlink"/>
          </w:rPr>
          <w:t xml:space="preserve"> </w:t>
        </w:r>
        <w:r w:rsidRPr="00D01D19">
          <w:rPr>
            <w:rStyle w:val="Hyperlink"/>
          </w:rPr>
          <w:t>European</w:t>
        </w:r>
        <w:r w:rsidR="00C40F06">
          <w:rPr>
            <w:rStyle w:val="Hyperlink"/>
          </w:rPr>
          <w:t xml:space="preserve"> </w:t>
        </w:r>
        <w:r w:rsidRPr="00D01D19">
          <w:rPr>
            <w:rStyle w:val="Hyperlink"/>
          </w:rPr>
          <w:t>auto</w:t>
        </w:r>
        <w:r w:rsidR="00C40F06">
          <w:rPr>
            <w:rStyle w:val="Hyperlink"/>
          </w:rPr>
          <w:t xml:space="preserve"> </w:t>
        </w:r>
        <w:r w:rsidRPr="00D01D19">
          <w:rPr>
            <w:rStyle w:val="Hyperlink"/>
          </w:rPr>
          <w:t>sector</w:t>
        </w:r>
        <w:r w:rsidR="00C40F06">
          <w:rPr>
            <w:rStyle w:val="Hyperlink"/>
          </w:rPr>
          <w:t xml:space="preserve"> </w:t>
        </w:r>
        <w:r w:rsidRPr="00D01D19">
          <w:rPr>
            <w:rStyle w:val="Hyperlink"/>
          </w:rPr>
          <w:t>|</w:t>
        </w:r>
        <w:r w:rsidR="00C40F06">
          <w:rPr>
            <w:rStyle w:val="Hyperlink"/>
          </w:rPr>
          <w:t xml:space="preserve"> </w:t>
        </w:r>
        <w:r w:rsidRPr="00D01D19">
          <w:rPr>
            <w:rStyle w:val="Hyperlink"/>
          </w:rPr>
          <w:t>Allianz</w:t>
        </w:r>
      </w:hyperlink>
    </w:p>
  </w:footnote>
  <w:footnote w:id="188">
    <w:p w14:paraId="70A45462" w14:textId="38C3EFCA"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hyperlink r:id="rId91" w:history="1">
        <w:r w:rsidRPr="00D01D19">
          <w:rPr>
            <w:rStyle w:val="Hyperlink"/>
          </w:rPr>
          <w:t>Europe’s</w:t>
        </w:r>
        <w:r w:rsidR="00C40F06">
          <w:rPr>
            <w:rStyle w:val="Hyperlink"/>
          </w:rPr>
          <w:t xml:space="preserve"> </w:t>
        </w:r>
        <w:r w:rsidRPr="00D01D19">
          <w:rPr>
            <w:rStyle w:val="Hyperlink"/>
          </w:rPr>
          <w:t>Carmakers</w:t>
        </w:r>
        <w:r w:rsidR="00C40F06">
          <w:rPr>
            <w:rStyle w:val="Hyperlink"/>
          </w:rPr>
          <w:t xml:space="preserve"> </w:t>
        </w:r>
        <w:r w:rsidRPr="00D01D19">
          <w:rPr>
            <w:rStyle w:val="Hyperlink"/>
          </w:rPr>
          <w:t>Brace</w:t>
        </w:r>
        <w:r w:rsidR="00C40F06">
          <w:rPr>
            <w:rStyle w:val="Hyperlink"/>
          </w:rPr>
          <w:t xml:space="preserve"> </w:t>
        </w:r>
        <w:r w:rsidRPr="00D01D19">
          <w:rPr>
            <w:rStyle w:val="Hyperlink"/>
          </w:rPr>
          <w:t>for</w:t>
        </w:r>
        <w:r w:rsidR="00C40F06">
          <w:rPr>
            <w:rStyle w:val="Hyperlink"/>
          </w:rPr>
          <w:t xml:space="preserve"> </w:t>
        </w:r>
        <w:r w:rsidRPr="00D01D19">
          <w:rPr>
            <w:rStyle w:val="Hyperlink"/>
          </w:rPr>
          <w:t>Severe</w:t>
        </w:r>
        <w:r w:rsidR="00C40F06">
          <w:rPr>
            <w:rStyle w:val="Hyperlink"/>
          </w:rPr>
          <w:t xml:space="preserve"> </w:t>
        </w:r>
        <w:r w:rsidRPr="00D01D19">
          <w:rPr>
            <w:rStyle w:val="Hyperlink"/>
          </w:rPr>
          <w:t>Chip</w:t>
        </w:r>
        <w:r w:rsidR="00C40F06">
          <w:rPr>
            <w:rStyle w:val="Hyperlink"/>
          </w:rPr>
          <w:t xml:space="preserve"> </w:t>
        </w:r>
        <w:r w:rsidRPr="00D01D19">
          <w:rPr>
            <w:rStyle w:val="Hyperlink"/>
          </w:rPr>
          <w:t>Supply</w:t>
        </w:r>
        <w:r w:rsidR="00C40F06">
          <w:rPr>
            <w:rStyle w:val="Hyperlink"/>
          </w:rPr>
          <w:t xml:space="preserve"> </w:t>
        </w:r>
        <w:r w:rsidRPr="00D01D19">
          <w:rPr>
            <w:rStyle w:val="Hyperlink"/>
          </w:rPr>
          <w:t>Crisis</w:t>
        </w:r>
      </w:hyperlink>
    </w:p>
  </w:footnote>
  <w:footnote w:id="189">
    <w:p w14:paraId="6B462291" w14:textId="4CB5F5D9"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r w:rsidRPr="00D01D19">
        <w:rPr>
          <w:lang w:val="en-IE"/>
        </w:rPr>
        <w:t>Annex</w:t>
      </w:r>
      <w:r w:rsidR="00C40F06">
        <w:rPr>
          <w:lang w:val="en-IE"/>
        </w:rPr>
        <w:t xml:space="preserve"> </w:t>
      </w:r>
      <w:r w:rsidRPr="00D01D19">
        <w:rPr>
          <w:lang w:val="en-IE"/>
        </w:rPr>
        <w:t>3</w:t>
      </w:r>
      <w:r w:rsidR="001D13EF">
        <w:rPr>
          <w:lang w:val="en-IE"/>
        </w:rPr>
        <w:t xml:space="preserve"> of the Impact assessment.</w:t>
      </w:r>
    </w:p>
  </w:footnote>
  <w:footnote w:id="190">
    <w:p w14:paraId="4105F144" w14:textId="2AC77BE3" w:rsidR="00635FF0" w:rsidRPr="00D01D19" w:rsidRDefault="00635FF0" w:rsidP="00D01D19">
      <w:pPr>
        <w:pStyle w:val="FootnoteText"/>
      </w:pPr>
      <w:r w:rsidRPr="00D01D19">
        <w:t>(</w:t>
      </w:r>
      <w:r w:rsidRPr="00D01D19">
        <w:rPr>
          <w:rStyle w:val="FootnoteReference"/>
        </w:rPr>
        <w:footnoteRef/>
      </w:r>
      <w:r w:rsidRPr="00D01D19">
        <w:t>)</w:t>
      </w:r>
      <w:r w:rsidR="00AA29C1">
        <w:t xml:space="preserve"> </w:t>
      </w:r>
      <w:r w:rsidRPr="00D01D19">
        <w:t>Decision</w:t>
      </w:r>
      <w:r w:rsidR="00C40F06">
        <w:t xml:space="preserve"> </w:t>
      </w:r>
      <w:r w:rsidRPr="00D01D19">
        <w:t>based</w:t>
      </w:r>
      <w:r w:rsidR="00C40F06">
        <w:t xml:space="preserve"> </w:t>
      </w:r>
      <w:r w:rsidRPr="00D01D19">
        <w:t>on</w:t>
      </w:r>
      <w:r w:rsidR="00C40F06">
        <w:t xml:space="preserve"> </w:t>
      </w:r>
      <w:r w:rsidRPr="00D01D19">
        <w:t>Eurostat</w:t>
      </w:r>
      <w:r w:rsidR="00C40F06">
        <w:t xml:space="preserve"> </w:t>
      </w:r>
      <w:r w:rsidRPr="00D01D19">
        <w:t>and</w:t>
      </w:r>
      <w:r w:rsidR="00C40F06">
        <w:t xml:space="preserve"> </w:t>
      </w:r>
      <w:r w:rsidRPr="00D01D19">
        <w:t>WSTS</w:t>
      </w:r>
      <w:r w:rsidR="00E07660">
        <w:t>.</w:t>
      </w:r>
    </w:p>
  </w:footnote>
  <w:footnote w:id="191">
    <w:p w14:paraId="1C058E7A" w14:textId="13BBDB7A"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hyperlink r:id="rId92" w:history="1">
        <w:r w:rsidR="00FA525F">
          <w:rPr>
            <w:rStyle w:val="Hyperlink"/>
          </w:rPr>
          <w:t>McKinsey Technology Trends Outlook 2025 | McKinsey</w:t>
        </w:r>
      </w:hyperlink>
    </w:p>
  </w:footnote>
  <w:footnote w:id="192">
    <w:p w14:paraId="1C37B0D2" w14:textId="15425968" w:rsidR="00635FF0" w:rsidRPr="00D01D19" w:rsidRDefault="00635FF0" w:rsidP="00D01D19">
      <w:pPr>
        <w:pStyle w:val="FootnoteText"/>
        <w:rPr>
          <w:lang w:val="en-US"/>
        </w:rPr>
      </w:pPr>
      <w:r w:rsidRPr="00D01D19">
        <w:t>(</w:t>
      </w:r>
      <w:r w:rsidRPr="00D01D19">
        <w:rPr>
          <w:rStyle w:val="FootnoteReference"/>
        </w:rPr>
        <w:footnoteRef/>
      </w:r>
      <w:r w:rsidRPr="00D01D19">
        <w:t>)</w:t>
      </w:r>
      <w:r w:rsidR="00C40F06">
        <w:t xml:space="preserve"> </w:t>
      </w:r>
      <w:r w:rsidRPr="00D01D19">
        <w:t>Budrys,</w:t>
      </w:r>
      <w:r w:rsidR="00C40F06">
        <w:t xml:space="preserve"> </w:t>
      </w:r>
      <w:r w:rsidRPr="00D01D19">
        <w:t>Z.</w:t>
      </w:r>
      <w:r w:rsidR="00C40F06">
        <w:t xml:space="preserve"> </w:t>
      </w:r>
      <w:r w:rsidRPr="00D01D19">
        <w:t>(2025).</w:t>
      </w:r>
      <w:r w:rsidR="00C40F06">
        <w:t xml:space="preserve"> </w:t>
      </w:r>
      <w:r w:rsidRPr="00D01D19">
        <w:rPr>
          <w:rStyle w:val="Emphasis"/>
        </w:rPr>
        <w:t>Consumer</w:t>
      </w:r>
      <w:r w:rsidR="00C40F06">
        <w:rPr>
          <w:rStyle w:val="Emphasis"/>
        </w:rPr>
        <w:t xml:space="preserve"> </w:t>
      </w:r>
      <w:r w:rsidRPr="00D01D19">
        <w:rPr>
          <w:rStyle w:val="Emphasis"/>
        </w:rPr>
        <w:t>of</w:t>
      </w:r>
      <w:r w:rsidR="00C40F06">
        <w:rPr>
          <w:rStyle w:val="Emphasis"/>
        </w:rPr>
        <w:t xml:space="preserve"> </w:t>
      </w:r>
      <w:r w:rsidRPr="00D01D19">
        <w:rPr>
          <w:rStyle w:val="Emphasis"/>
        </w:rPr>
        <w:t>last</w:t>
      </w:r>
      <w:r w:rsidR="00C40F06">
        <w:rPr>
          <w:rStyle w:val="Emphasis"/>
        </w:rPr>
        <w:t xml:space="preserve"> </w:t>
      </w:r>
      <w:r w:rsidRPr="00D01D19">
        <w:rPr>
          <w:rStyle w:val="Emphasis"/>
        </w:rPr>
        <w:t>resort:</w:t>
      </w:r>
      <w:r w:rsidR="00C40F06">
        <w:rPr>
          <w:rStyle w:val="Emphasis"/>
        </w:rPr>
        <w:t xml:space="preserve"> </w:t>
      </w:r>
      <w:r w:rsidRPr="00D01D19">
        <w:rPr>
          <w:rStyle w:val="Emphasis"/>
        </w:rPr>
        <w:t>Government</w:t>
      </w:r>
      <w:r w:rsidR="00C40F06">
        <w:rPr>
          <w:rStyle w:val="Emphasis"/>
        </w:rPr>
        <w:t xml:space="preserve"> </w:t>
      </w:r>
      <w:r w:rsidRPr="00D01D19">
        <w:rPr>
          <w:rStyle w:val="Emphasis"/>
        </w:rPr>
        <w:t>procurement,</w:t>
      </w:r>
      <w:r w:rsidR="00C40F06">
        <w:rPr>
          <w:rStyle w:val="Emphasis"/>
        </w:rPr>
        <w:t xml:space="preserve"> </w:t>
      </w:r>
      <w:r w:rsidRPr="00D01D19">
        <w:rPr>
          <w:rStyle w:val="Emphasis"/>
        </w:rPr>
        <w:t>firm-level</w:t>
      </w:r>
      <w:r w:rsidR="00C40F06">
        <w:rPr>
          <w:rStyle w:val="Emphasis"/>
        </w:rPr>
        <w:t xml:space="preserve"> </w:t>
      </w:r>
      <w:r w:rsidRPr="00D01D19">
        <w:rPr>
          <w:rStyle w:val="Emphasis"/>
        </w:rPr>
        <w:t>evidence</w:t>
      </w:r>
      <w:r w:rsidR="00C40F06">
        <w:rPr>
          <w:rStyle w:val="Emphasis"/>
        </w:rPr>
        <w:t xml:space="preserve"> </w:t>
      </w:r>
      <w:r w:rsidRPr="00D01D19">
        <w:rPr>
          <w:rStyle w:val="Emphasis"/>
        </w:rPr>
        <w:t>and</w:t>
      </w:r>
      <w:r w:rsidR="00C40F06">
        <w:rPr>
          <w:rStyle w:val="Emphasis"/>
        </w:rPr>
        <w:t xml:space="preserve"> </w:t>
      </w:r>
      <w:r w:rsidRPr="00D01D19">
        <w:rPr>
          <w:rStyle w:val="Emphasis"/>
        </w:rPr>
        <w:t>the</w:t>
      </w:r>
      <w:r w:rsidR="00C40F06">
        <w:rPr>
          <w:rStyle w:val="Emphasis"/>
        </w:rPr>
        <w:t xml:space="preserve"> </w:t>
      </w:r>
      <w:r w:rsidRPr="00D01D19">
        <w:rPr>
          <w:rStyle w:val="Emphasis"/>
        </w:rPr>
        <w:t>macroeconomy</w:t>
      </w:r>
      <w:r w:rsidR="00C40F06">
        <w:t xml:space="preserve"> </w:t>
      </w:r>
      <w:r w:rsidRPr="00D01D19">
        <w:t>(Working</w:t>
      </w:r>
      <w:r w:rsidR="00C40F06">
        <w:t xml:space="preserve"> </w:t>
      </w:r>
      <w:r w:rsidRPr="00D01D19">
        <w:t>Paper).</w:t>
      </w:r>
      <w:r w:rsidR="00C40F06">
        <w:t xml:space="preserve"> </w:t>
      </w:r>
      <w:r w:rsidRPr="00D01D19">
        <w:t>Retrieved</w:t>
      </w:r>
      <w:r w:rsidR="00C40F06">
        <w:t xml:space="preserve"> </w:t>
      </w:r>
      <w:r w:rsidRPr="00D01D19">
        <w:t>from</w:t>
      </w:r>
      <w:r w:rsidR="00C40F06">
        <w:t xml:space="preserve"> </w:t>
      </w:r>
      <w:hyperlink r:id="rId93" w:history="1">
        <w:r w:rsidRPr="00D01D19">
          <w:rPr>
            <w:rStyle w:val="Hyperlink"/>
          </w:rPr>
          <w:t>https://zymantasbudrys.com/wp-content/uploads/2022/10/ZymantasBudrys_JMP_LastConsumer.pdf</w:t>
        </w:r>
      </w:hyperlink>
      <w:r w:rsidRPr="00D01D19">
        <w:t>.</w:t>
      </w:r>
      <w:r w:rsidR="00C40F06">
        <w:t xml:space="preserve"> </w:t>
      </w:r>
      <w:r w:rsidRPr="00D01D19">
        <w:t>Refer</w:t>
      </w:r>
      <w:r w:rsidR="00C40F06">
        <w:t xml:space="preserve"> </w:t>
      </w:r>
      <w:r w:rsidRPr="00D01D19">
        <w:t>to</w:t>
      </w:r>
      <w:r w:rsidR="00C40F06">
        <w:t xml:space="preserve"> </w:t>
      </w:r>
      <w:r w:rsidRPr="00D01D19">
        <w:t>Annex</w:t>
      </w:r>
      <w:r w:rsidR="00C40F06">
        <w:t xml:space="preserve"> </w:t>
      </w:r>
      <w:r w:rsidRPr="00D01D19">
        <w:t>4,</w:t>
      </w:r>
      <w:r w:rsidR="00C40F06">
        <w:t xml:space="preserve"> </w:t>
      </w:r>
      <w:r w:rsidRPr="00D01D19">
        <w:t>section</w:t>
      </w:r>
      <w:r w:rsidR="00C40F06">
        <w:t xml:space="preserve"> </w:t>
      </w:r>
      <w:r w:rsidR="00BC512E">
        <w:t xml:space="preserve">6 </w:t>
      </w:r>
      <w:r w:rsidRPr="00D01D19">
        <w:t>for</w:t>
      </w:r>
      <w:r w:rsidR="00C40F06">
        <w:t xml:space="preserve"> </w:t>
      </w:r>
      <w:r w:rsidRPr="00D01D19">
        <w:t>more</w:t>
      </w:r>
      <w:r w:rsidR="00C40F06">
        <w:t xml:space="preserve"> </w:t>
      </w:r>
      <w:r w:rsidRPr="00D01D19">
        <w:t>details.</w:t>
      </w:r>
      <w:r w:rsidR="00C40F06">
        <w:t xml:space="preserve"> </w:t>
      </w:r>
    </w:p>
  </w:footnote>
  <w:footnote w:id="193">
    <w:p w14:paraId="7AE33275" w14:textId="471270CA" w:rsidR="00D80D79" w:rsidRPr="008832EF" w:rsidRDefault="00D80D79" w:rsidP="00D80D79">
      <w:pPr>
        <w:pStyle w:val="FootnoteText"/>
        <w:rPr>
          <w:sz w:val="18"/>
          <w:szCs w:val="18"/>
        </w:rPr>
      </w:pPr>
      <w:r w:rsidRPr="008832EF">
        <w:rPr>
          <w:rStyle w:val="FootnoteReference"/>
          <w:sz w:val="18"/>
          <w:szCs w:val="18"/>
        </w:rPr>
        <w:footnoteRef/>
      </w:r>
      <w:r w:rsidR="00C40F06">
        <w:rPr>
          <w:sz w:val="18"/>
          <w:szCs w:val="18"/>
        </w:rPr>
        <w:t xml:space="preserve"> </w:t>
      </w:r>
      <w:r w:rsidRPr="008832EF">
        <w:rPr>
          <w:sz w:val="18"/>
          <w:szCs w:val="18"/>
        </w:rPr>
        <w:t>Data</w:t>
      </w:r>
      <w:r w:rsidR="00C40F06">
        <w:rPr>
          <w:sz w:val="18"/>
          <w:szCs w:val="18"/>
        </w:rPr>
        <w:t xml:space="preserve"> </w:t>
      </w:r>
      <w:r w:rsidRPr="008832EF">
        <w:rPr>
          <w:sz w:val="18"/>
          <w:szCs w:val="18"/>
        </w:rPr>
        <w:t>by</w:t>
      </w:r>
      <w:r w:rsidR="00C40F06">
        <w:rPr>
          <w:sz w:val="18"/>
          <w:szCs w:val="18"/>
        </w:rPr>
        <w:t xml:space="preserve"> </w:t>
      </w:r>
      <w:r w:rsidRPr="008832EF">
        <w:rPr>
          <w:sz w:val="18"/>
          <w:szCs w:val="18"/>
        </w:rPr>
        <w:t>Decision</w:t>
      </w:r>
      <w:r w:rsidR="00C40F06">
        <w:rPr>
          <w:sz w:val="18"/>
          <w:szCs w:val="18"/>
        </w:rPr>
        <w:t xml:space="preserve"> </w:t>
      </w:r>
      <w:r w:rsidRPr="008832EF">
        <w:rPr>
          <w:sz w:val="18"/>
          <w:szCs w:val="18"/>
        </w:rPr>
        <w:t>Etudes</w:t>
      </w:r>
      <w:r w:rsidR="00C40F06">
        <w:rPr>
          <w:sz w:val="18"/>
          <w:szCs w:val="18"/>
        </w:rPr>
        <w:t xml:space="preserve"> </w:t>
      </w:r>
      <w:r w:rsidRPr="008832EF">
        <w:rPr>
          <w:sz w:val="18"/>
          <w:szCs w:val="18"/>
        </w:rPr>
        <w:t>&amp;</w:t>
      </w:r>
      <w:r w:rsidR="00C40F06">
        <w:rPr>
          <w:sz w:val="18"/>
          <w:szCs w:val="18"/>
        </w:rPr>
        <w:t xml:space="preserve"> </w:t>
      </w:r>
      <w:r w:rsidRPr="008832EF">
        <w:rPr>
          <w:sz w:val="18"/>
          <w:szCs w:val="18"/>
        </w:rPr>
        <w:t>Conseil,</w:t>
      </w:r>
      <w:r w:rsidR="00C40F06">
        <w:rPr>
          <w:sz w:val="18"/>
          <w:szCs w:val="18"/>
        </w:rPr>
        <w:t xml:space="preserve"> </w:t>
      </w:r>
      <w:r w:rsidRPr="008832EF">
        <w:rPr>
          <w:sz w:val="18"/>
          <w:szCs w:val="18"/>
        </w:rPr>
        <w:t>forthcoming,</w:t>
      </w:r>
      <w:r w:rsidR="00C40F06">
        <w:rPr>
          <w:sz w:val="18"/>
          <w:szCs w:val="18"/>
        </w:rPr>
        <w:t xml:space="preserve"> </w:t>
      </w:r>
      <w:r w:rsidRPr="008832EF">
        <w:rPr>
          <w:sz w:val="18"/>
          <w:szCs w:val="18"/>
        </w:rPr>
        <w:t>2026.</w:t>
      </w:r>
      <w:r w:rsidR="00C40F06">
        <w:rPr>
          <w:sz w:val="18"/>
          <w:szCs w:val="18"/>
        </w:rPr>
        <w:t xml:space="preserve"> </w:t>
      </w:r>
    </w:p>
  </w:footnote>
  <w:footnote w:id="194">
    <w:p w14:paraId="7913A285" w14:textId="3E0D658F" w:rsidR="00D80D79" w:rsidRPr="008832EF" w:rsidRDefault="00D80D79" w:rsidP="00D80D79">
      <w:pPr>
        <w:pStyle w:val="FootnoteText"/>
        <w:rPr>
          <w:sz w:val="18"/>
          <w:szCs w:val="18"/>
        </w:rPr>
      </w:pPr>
      <w:r w:rsidRPr="008832EF">
        <w:rPr>
          <w:rStyle w:val="FootnoteReference"/>
          <w:sz w:val="18"/>
          <w:szCs w:val="18"/>
        </w:rPr>
        <w:footnoteRef/>
      </w:r>
      <w:hyperlink r:id="rId94" w:history="1">
        <w:r w:rsidR="002540A5">
          <w:rPr>
            <w:rStyle w:val="Hyperlink"/>
            <w:sz w:val="18"/>
            <w:szCs w:val="18"/>
          </w:rPr>
          <w:t>Government</w:t>
        </w:r>
        <w:r w:rsidR="00C40F06">
          <w:rPr>
            <w:rStyle w:val="Hyperlink"/>
            <w:sz w:val="18"/>
            <w:szCs w:val="18"/>
          </w:rPr>
          <w:t xml:space="preserve"> </w:t>
        </w:r>
        <w:r w:rsidR="002540A5">
          <w:rPr>
            <w:rStyle w:val="Hyperlink"/>
            <w:sz w:val="18"/>
            <w:szCs w:val="18"/>
          </w:rPr>
          <w:t>at</w:t>
        </w:r>
        <w:r w:rsidR="00C40F06">
          <w:rPr>
            <w:rStyle w:val="Hyperlink"/>
            <w:sz w:val="18"/>
            <w:szCs w:val="18"/>
          </w:rPr>
          <w:t xml:space="preserve"> </w:t>
        </w:r>
        <w:r w:rsidR="002540A5">
          <w:rPr>
            <w:rStyle w:val="Hyperlink"/>
            <w:sz w:val="18"/>
            <w:szCs w:val="18"/>
          </w:rPr>
          <w:t>a</w:t>
        </w:r>
        <w:r w:rsidR="00C40F06">
          <w:rPr>
            <w:rStyle w:val="Hyperlink"/>
            <w:sz w:val="18"/>
            <w:szCs w:val="18"/>
          </w:rPr>
          <w:t xml:space="preserve"> </w:t>
        </w:r>
        <w:r w:rsidR="002540A5">
          <w:rPr>
            <w:rStyle w:val="Hyperlink"/>
            <w:sz w:val="18"/>
            <w:szCs w:val="18"/>
          </w:rPr>
          <w:t>Glance</w:t>
        </w:r>
        <w:r w:rsidR="00C40F06">
          <w:rPr>
            <w:rStyle w:val="Hyperlink"/>
            <w:sz w:val="18"/>
            <w:szCs w:val="18"/>
          </w:rPr>
          <w:t xml:space="preserve"> </w:t>
        </w:r>
        <w:r w:rsidR="002540A5">
          <w:rPr>
            <w:rStyle w:val="Hyperlink"/>
            <w:sz w:val="18"/>
            <w:szCs w:val="18"/>
          </w:rPr>
          <w:t>2025</w:t>
        </w:r>
        <w:r w:rsidR="00C40F06">
          <w:rPr>
            <w:rStyle w:val="Hyperlink"/>
            <w:sz w:val="18"/>
            <w:szCs w:val="18"/>
          </w:rPr>
          <w:t xml:space="preserve"> </w:t>
        </w:r>
        <w:r w:rsidR="002540A5">
          <w:rPr>
            <w:rStyle w:val="Hyperlink"/>
            <w:sz w:val="18"/>
            <w:szCs w:val="18"/>
          </w:rPr>
          <w:t>|</w:t>
        </w:r>
        <w:r w:rsidR="00C40F06">
          <w:rPr>
            <w:rStyle w:val="Hyperlink"/>
            <w:sz w:val="18"/>
            <w:szCs w:val="18"/>
          </w:rPr>
          <w:t xml:space="preserve"> </w:t>
        </w:r>
        <w:r w:rsidR="002540A5">
          <w:rPr>
            <w:rStyle w:val="Hyperlink"/>
            <w:sz w:val="18"/>
            <w:szCs w:val="18"/>
          </w:rPr>
          <w:t>OECD</w:t>
        </w:r>
      </w:hyperlink>
      <w:r w:rsidR="00C40F06">
        <w:rPr>
          <w:sz w:val="18"/>
          <w:szCs w:val="18"/>
        </w:rPr>
        <w:t xml:space="preserve"> </w:t>
      </w:r>
    </w:p>
  </w:footnote>
  <w:footnote w:id="195">
    <w:p w14:paraId="0EB545F6" w14:textId="021AF136" w:rsidR="00187CE9" w:rsidRPr="008832EF" w:rsidRDefault="00187CE9" w:rsidP="00187CE9">
      <w:pPr>
        <w:pStyle w:val="FootnoteText"/>
        <w:rPr>
          <w:sz w:val="18"/>
          <w:szCs w:val="18"/>
        </w:rPr>
      </w:pPr>
      <w:r w:rsidRPr="008832EF">
        <w:rPr>
          <w:rStyle w:val="FootnoteReference"/>
          <w:sz w:val="18"/>
          <w:szCs w:val="18"/>
        </w:rPr>
        <w:footnoteRef/>
      </w:r>
      <w:hyperlink r:id="rId95" w:history="1">
        <w:r w:rsidR="00AD4D0B">
          <w:rPr>
            <w:rStyle w:val="Hyperlink"/>
            <w:sz w:val="18"/>
            <w:szCs w:val="18"/>
          </w:rPr>
          <w:t>Q4</w:t>
        </w:r>
        <w:r w:rsidR="00C40F06">
          <w:rPr>
            <w:rStyle w:val="Hyperlink"/>
            <w:sz w:val="18"/>
            <w:szCs w:val="18"/>
          </w:rPr>
          <w:t xml:space="preserve"> </w:t>
        </w:r>
        <w:r w:rsidR="00AD4D0B">
          <w:rPr>
            <w:rStyle w:val="Hyperlink"/>
            <w:sz w:val="18"/>
            <w:szCs w:val="18"/>
          </w:rPr>
          <w:t>2025</w:t>
        </w:r>
        <w:r w:rsidR="00C40F06">
          <w:rPr>
            <w:rStyle w:val="Hyperlink"/>
            <w:sz w:val="18"/>
            <w:szCs w:val="18"/>
          </w:rPr>
          <w:t xml:space="preserve"> </w:t>
        </w:r>
        <w:r w:rsidR="00AD4D0B">
          <w:rPr>
            <w:rStyle w:val="Hyperlink"/>
            <w:sz w:val="18"/>
            <w:szCs w:val="18"/>
          </w:rPr>
          <w:t>Results</w:t>
        </w:r>
        <w:r w:rsidR="00C40F06">
          <w:rPr>
            <w:rStyle w:val="Hyperlink"/>
            <w:sz w:val="18"/>
            <w:szCs w:val="18"/>
          </w:rPr>
          <w:t xml:space="preserve"> </w:t>
        </w:r>
        <w:r w:rsidR="00AD4D0B">
          <w:rPr>
            <w:rStyle w:val="Hyperlink"/>
            <w:sz w:val="18"/>
            <w:szCs w:val="18"/>
          </w:rPr>
          <w:t>|</w:t>
        </w:r>
        <w:r w:rsidR="00C40F06">
          <w:rPr>
            <w:rStyle w:val="Hyperlink"/>
            <w:sz w:val="18"/>
            <w:szCs w:val="18"/>
          </w:rPr>
          <w:t xml:space="preserve"> </w:t>
        </w:r>
        <w:r w:rsidR="00AD4D0B">
          <w:rPr>
            <w:rStyle w:val="Hyperlink"/>
            <w:sz w:val="18"/>
            <w:szCs w:val="18"/>
          </w:rPr>
          <w:t>Infineon</w:t>
        </w:r>
        <w:r w:rsidR="00C40F06">
          <w:rPr>
            <w:rStyle w:val="Hyperlink"/>
            <w:sz w:val="18"/>
            <w:szCs w:val="18"/>
          </w:rPr>
          <w:t xml:space="preserve"> </w:t>
        </w:r>
        <w:r w:rsidR="00AD4D0B">
          <w:rPr>
            <w:rStyle w:val="Hyperlink"/>
            <w:sz w:val="18"/>
            <w:szCs w:val="18"/>
          </w:rPr>
          <w:t>Technologies</w:t>
        </w:r>
      </w:hyperlink>
      <w:r w:rsidRPr="008832EF">
        <w:rPr>
          <w:sz w:val="18"/>
          <w:szCs w:val="18"/>
        </w:rPr>
        <w:t>.</w:t>
      </w:r>
      <w:r w:rsidR="00C40F06">
        <w:rPr>
          <w:sz w:val="18"/>
          <w:szCs w:val="18"/>
        </w:rPr>
        <w:t xml:space="preserve"> </w:t>
      </w:r>
    </w:p>
  </w:footnote>
  <w:footnote w:id="196">
    <w:p w14:paraId="731B23FD" w14:textId="427D9C1C" w:rsidR="00D21476" w:rsidRPr="008832EF" w:rsidRDefault="00D21476" w:rsidP="00D21476">
      <w:pPr>
        <w:pStyle w:val="FootnoteText"/>
        <w:rPr>
          <w:sz w:val="18"/>
          <w:szCs w:val="18"/>
        </w:rPr>
      </w:pPr>
      <w:r w:rsidRPr="008832EF">
        <w:rPr>
          <w:rStyle w:val="FootnoteReference"/>
          <w:sz w:val="18"/>
          <w:szCs w:val="18"/>
        </w:rPr>
        <w:footnoteRef/>
      </w:r>
      <w:r w:rsidR="00C40F06">
        <w:rPr>
          <w:sz w:val="18"/>
          <w:szCs w:val="18"/>
        </w:rPr>
        <w:t xml:space="preserve"> </w:t>
      </w:r>
      <w:hyperlink r:id="rId96" w:history="1">
        <w:r w:rsidR="001004DF">
          <w:rPr>
            <w:rStyle w:val="Hyperlink"/>
            <w:sz w:val="18"/>
            <w:szCs w:val="18"/>
          </w:rPr>
          <w:t>Vulnerabilities</w:t>
        </w:r>
        <w:r w:rsidR="00C40F06">
          <w:rPr>
            <w:rStyle w:val="Hyperlink"/>
            <w:sz w:val="18"/>
            <w:szCs w:val="18"/>
          </w:rPr>
          <w:t xml:space="preserve"> </w:t>
        </w:r>
        <w:r w:rsidR="001004DF">
          <w:rPr>
            <w:rStyle w:val="Hyperlink"/>
            <w:sz w:val="18"/>
            <w:szCs w:val="18"/>
          </w:rPr>
          <w:t>in</w:t>
        </w:r>
        <w:r w:rsidR="00C40F06">
          <w:rPr>
            <w:rStyle w:val="Hyperlink"/>
            <w:sz w:val="18"/>
            <w:szCs w:val="18"/>
          </w:rPr>
          <w:t xml:space="preserve"> </w:t>
        </w:r>
        <w:r w:rsidR="001004DF">
          <w:rPr>
            <w:rStyle w:val="Hyperlink"/>
            <w:sz w:val="18"/>
            <w:szCs w:val="18"/>
          </w:rPr>
          <w:t>the</w:t>
        </w:r>
        <w:r w:rsidR="00C40F06">
          <w:rPr>
            <w:rStyle w:val="Hyperlink"/>
            <w:sz w:val="18"/>
            <w:szCs w:val="18"/>
          </w:rPr>
          <w:t xml:space="preserve"> </w:t>
        </w:r>
        <w:r w:rsidR="001004DF">
          <w:rPr>
            <w:rStyle w:val="Hyperlink"/>
            <w:sz w:val="18"/>
            <w:szCs w:val="18"/>
          </w:rPr>
          <w:t>semiconductor</w:t>
        </w:r>
        <w:r w:rsidR="00C40F06">
          <w:rPr>
            <w:rStyle w:val="Hyperlink"/>
            <w:sz w:val="18"/>
            <w:szCs w:val="18"/>
          </w:rPr>
          <w:t xml:space="preserve"> </w:t>
        </w:r>
        <w:r w:rsidR="001004DF">
          <w:rPr>
            <w:rStyle w:val="Hyperlink"/>
            <w:sz w:val="18"/>
            <w:szCs w:val="18"/>
          </w:rPr>
          <w:t>supply</w:t>
        </w:r>
        <w:r w:rsidR="00C40F06">
          <w:rPr>
            <w:rStyle w:val="Hyperlink"/>
            <w:sz w:val="18"/>
            <w:szCs w:val="18"/>
          </w:rPr>
          <w:t xml:space="preserve"> </w:t>
        </w:r>
        <w:r w:rsidR="001004DF">
          <w:rPr>
            <w:rStyle w:val="Hyperlink"/>
            <w:sz w:val="18"/>
            <w:szCs w:val="18"/>
          </w:rPr>
          <w:t>chain</w:t>
        </w:r>
        <w:r w:rsidR="00C40F06">
          <w:rPr>
            <w:rStyle w:val="Hyperlink"/>
            <w:sz w:val="18"/>
            <w:szCs w:val="18"/>
          </w:rPr>
          <w:t xml:space="preserve"> </w:t>
        </w:r>
        <w:r w:rsidR="001004DF">
          <w:rPr>
            <w:rStyle w:val="Hyperlink"/>
            <w:sz w:val="18"/>
            <w:szCs w:val="18"/>
          </w:rPr>
          <w:t>|</w:t>
        </w:r>
        <w:r w:rsidR="00C40F06">
          <w:rPr>
            <w:rStyle w:val="Hyperlink"/>
            <w:sz w:val="18"/>
            <w:szCs w:val="18"/>
          </w:rPr>
          <w:t xml:space="preserve"> </w:t>
        </w:r>
        <w:r w:rsidR="001004DF">
          <w:rPr>
            <w:rStyle w:val="Hyperlink"/>
            <w:sz w:val="18"/>
            <w:szCs w:val="18"/>
          </w:rPr>
          <w:t>OECD</w:t>
        </w:r>
      </w:hyperlink>
      <w:r w:rsidR="00C40F06">
        <w:rPr>
          <w:sz w:val="18"/>
          <w:szCs w:val="18"/>
        </w:rPr>
        <w:t xml:space="preserve"> </w:t>
      </w:r>
    </w:p>
  </w:footnote>
  <w:footnote w:id="197">
    <w:p w14:paraId="52EC5FD1" w14:textId="42AA47F4" w:rsidR="00C70272" w:rsidRPr="008832EF" w:rsidRDefault="00C70272" w:rsidP="00C70272">
      <w:pPr>
        <w:pStyle w:val="FootnoteText"/>
        <w:rPr>
          <w:sz w:val="18"/>
          <w:szCs w:val="18"/>
        </w:rPr>
      </w:pPr>
      <w:r w:rsidRPr="008832EF">
        <w:rPr>
          <w:rStyle w:val="FootnoteReference"/>
          <w:sz w:val="18"/>
          <w:szCs w:val="18"/>
        </w:rPr>
        <w:footnoteRef/>
      </w:r>
      <w:r w:rsidR="00C40F06">
        <w:rPr>
          <w:sz w:val="18"/>
          <w:szCs w:val="18"/>
        </w:rPr>
        <w:t xml:space="preserve"> </w:t>
      </w:r>
      <w:hyperlink r:id="rId97" w:history="1">
        <w:r w:rsidR="008A6C35">
          <w:rPr>
            <w:rStyle w:val="Hyperlink"/>
            <w:sz w:val="18"/>
            <w:szCs w:val="18"/>
          </w:rPr>
          <w:t>Comments</w:t>
        </w:r>
        <w:r w:rsidR="00C40F06">
          <w:rPr>
            <w:rStyle w:val="Hyperlink"/>
            <w:sz w:val="18"/>
            <w:szCs w:val="18"/>
          </w:rPr>
          <w:t xml:space="preserve"> </w:t>
        </w:r>
        <w:r w:rsidR="008A6C35">
          <w:rPr>
            <w:rStyle w:val="Hyperlink"/>
            <w:sz w:val="18"/>
            <w:szCs w:val="18"/>
          </w:rPr>
          <w:t>of</w:t>
        </w:r>
        <w:r w:rsidR="00C40F06">
          <w:rPr>
            <w:rStyle w:val="Hyperlink"/>
            <w:sz w:val="18"/>
            <w:szCs w:val="18"/>
          </w:rPr>
          <w:t xml:space="preserve"> </w:t>
        </w:r>
        <w:r w:rsidR="008A6C35">
          <w:rPr>
            <w:rStyle w:val="Hyperlink"/>
            <w:sz w:val="18"/>
            <w:szCs w:val="18"/>
          </w:rPr>
          <w:t>the</w:t>
        </w:r>
        <w:r w:rsidR="00C40F06">
          <w:rPr>
            <w:rStyle w:val="Hyperlink"/>
            <w:sz w:val="18"/>
            <w:szCs w:val="18"/>
          </w:rPr>
          <w:t xml:space="preserve"> </w:t>
        </w:r>
        <w:r w:rsidR="008A6C35">
          <w:rPr>
            <w:rStyle w:val="Hyperlink"/>
            <w:sz w:val="18"/>
            <w:szCs w:val="18"/>
          </w:rPr>
          <w:t>Semiconductor</w:t>
        </w:r>
        <w:r w:rsidR="00C40F06">
          <w:rPr>
            <w:rStyle w:val="Hyperlink"/>
            <w:sz w:val="18"/>
            <w:szCs w:val="18"/>
          </w:rPr>
          <w:t xml:space="preserve"> </w:t>
        </w:r>
        <w:r w:rsidR="008A6C35">
          <w:rPr>
            <w:rStyle w:val="Hyperlink"/>
            <w:sz w:val="18"/>
            <w:szCs w:val="18"/>
          </w:rPr>
          <w:t>Industry</w:t>
        </w:r>
        <w:r w:rsidR="00C40F06">
          <w:rPr>
            <w:rStyle w:val="Hyperlink"/>
            <w:sz w:val="18"/>
            <w:szCs w:val="18"/>
          </w:rPr>
          <w:t xml:space="preserve"> </w:t>
        </w:r>
        <w:r w:rsidR="008A6C35">
          <w:rPr>
            <w:rStyle w:val="Hyperlink"/>
            <w:sz w:val="18"/>
            <w:szCs w:val="18"/>
          </w:rPr>
          <w:t>Association</w:t>
        </w:r>
        <w:r w:rsidR="00C40F06">
          <w:rPr>
            <w:rStyle w:val="Hyperlink"/>
            <w:sz w:val="18"/>
            <w:szCs w:val="18"/>
          </w:rPr>
          <w:t xml:space="preserve"> </w:t>
        </w:r>
        <w:r w:rsidR="008A6C35">
          <w:rPr>
            <w:rStyle w:val="Hyperlink"/>
            <w:sz w:val="18"/>
            <w:szCs w:val="18"/>
          </w:rPr>
          <w:t>on</w:t>
        </w:r>
        <w:r w:rsidR="00C40F06">
          <w:rPr>
            <w:rStyle w:val="Hyperlink"/>
            <w:sz w:val="18"/>
            <w:szCs w:val="18"/>
          </w:rPr>
          <w:t xml:space="preserve"> </w:t>
        </w:r>
        <w:r w:rsidR="008A6C35">
          <w:rPr>
            <w:rStyle w:val="Hyperlink"/>
            <w:sz w:val="18"/>
            <w:szCs w:val="18"/>
          </w:rPr>
          <w:t>the</w:t>
        </w:r>
        <w:r w:rsidR="00C40F06">
          <w:rPr>
            <w:rStyle w:val="Hyperlink"/>
            <w:sz w:val="18"/>
            <w:szCs w:val="18"/>
          </w:rPr>
          <w:t xml:space="preserve"> </w:t>
        </w:r>
        <w:r w:rsidR="008A6C35">
          <w:rPr>
            <w:rStyle w:val="Hyperlink"/>
            <w:sz w:val="18"/>
            <w:szCs w:val="18"/>
          </w:rPr>
          <w:t>NIST</w:t>
        </w:r>
        <w:r w:rsidR="00C40F06">
          <w:rPr>
            <w:rStyle w:val="Hyperlink"/>
            <w:sz w:val="18"/>
            <w:szCs w:val="18"/>
          </w:rPr>
          <w:t xml:space="preserve"> </w:t>
        </w:r>
        <w:r w:rsidR="008A6C35">
          <w:rPr>
            <w:rStyle w:val="Hyperlink"/>
            <w:sz w:val="18"/>
            <w:szCs w:val="18"/>
          </w:rPr>
          <w:t>Internal</w:t>
        </w:r>
        <w:r w:rsidR="00C40F06">
          <w:rPr>
            <w:rStyle w:val="Hyperlink"/>
            <w:sz w:val="18"/>
            <w:szCs w:val="18"/>
          </w:rPr>
          <w:t xml:space="preserve"> </w:t>
        </w:r>
        <w:r w:rsidR="008A6C35">
          <w:rPr>
            <w:rStyle w:val="Hyperlink"/>
            <w:sz w:val="18"/>
            <w:szCs w:val="18"/>
          </w:rPr>
          <w:t>Report</w:t>
        </w:r>
        <w:r w:rsidR="00C40F06">
          <w:rPr>
            <w:rStyle w:val="Hyperlink"/>
            <w:sz w:val="18"/>
            <w:szCs w:val="18"/>
          </w:rPr>
          <w:t xml:space="preserve"> </w:t>
        </w:r>
        <w:r w:rsidR="008A6C35">
          <w:rPr>
            <w:rStyle w:val="Hyperlink"/>
            <w:sz w:val="18"/>
            <w:szCs w:val="18"/>
          </w:rPr>
          <w:t>NIST</w:t>
        </w:r>
        <w:r w:rsidR="00C40F06">
          <w:rPr>
            <w:rStyle w:val="Hyperlink"/>
            <w:sz w:val="18"/>
            <w:szCs w:val="18"/>
          </w:rPr>
          <w:t xml:space="preserve"> </w:t>
        </w:r>
        <w:r w:rsidR="008A6C35">
          <w:rPr>
            <w:rStyle w:val="Hyperlink"/>
            <w:sz w:val="18"/>
            <w:szCs w:val="18"/>
          </w:rPr>
          <w:t>IR</w:t>
        </w:r>
        <w:r w:rsidR="00C40F06">
          <w:rPr>
            <w:rStyle w:val="Hyperlink"/>
            <w:sz w:val="18"/>
            <w:szCs w:val="18"/>
          </w:rPr>
          <w:t xml:space="preserve"> </w:t>
        </w:r>
        <w:r w:rsidR="008A6C35">
          <w:rPr>
            <w:rStyle w:val="Hyperlink"/>
            <w:sz w:val="18"/>
            <w:szCs w:val="18"/>
          </w:rPr>
          <w:t>8536</w:t>
        </w:r>
        <w:r w:rsidR="00C40F06">
          <w:rPr>
            <w:rStyle w:val="Hyperlink"/>
            <w:sz w:val="18"/>
            <w:szCs w:val="18"/>
          </w:rPr>
          <w:t xml:space="preserve"> </w:t>
        </w:r>
        <w:r w:rsidR="008A6C35">
          <w:rPr>
            <w:rStyle w:val="Hyperlink"/>
            <w:sz w:val="18"/>
            <w:szCs w:val="18"/>
          </w:rPr>
          <w:t>2pd</w:t>
        </w:r>
        <w:r w:rsidR="00C40F06">
          <w:rPr>
            <w:rStyle w:val="Hyperlink"/>
            <w:sz w:val="18"/>
            <w:szCs w:val="18"/>
          </w:rPr>
          <w:t xml:space="preserve"> </w:t>
        </w:r>
        <w:r w:rsidR="008A6C35">
          <w:rPr>
            <w:rStyle w:val="Hyperlink"/>
            <w:sz w:val="18"/>
            <w:szCs w:val="18"/>
          </w:rPr>
          <w:t>|</w:t>
        </w:r>
        <w:r w:rsidR="00C40F06">
          <w:rPr>
            <w:rStyle w:val="Hyperlink"/>
            <w:sz w:val="18"/>
            <w:szCs w:val="18"/>
          </w:rPr>
          <w:t xml:space="preserve"> </w:t>
        </w:r>
        <w:r w:rsidR="008A6C35">
          <w:rPr>
            <w:rStyle w:val="Hyperlink"/>
            <w:sz w:val="18"/>
            <w:szCs w:val="18"/>
          </w:rPr>
          <w:t>SIA</w:t>
        </w:r>
      </w:hyperlink>
      <w:r w:rsidR="00C40F06">
        <w:rPr>
          <w:sz w:val="18"/>
          <w:szCs w:val="18"/>
        </w:rPr>
        <w:t xml:space="preserve"> </w:t>
      </w:r>
    </w:p>
  </w:footnote>
  <w:footnote w:id="198">
    <w:p w14:paraId="5DB82887" w14:textId="2D6C9C76" w:rsidR="00635FF0" w:rsidRPr="00D01D19" w:rsidRDefault="00635FF0" w:rsidP="00D01D19">
      <w:pPr>
        <w:pStyle w:val="FootnoteText"/>
        <w:rPr>
          <w:lang w:val="mt-MT"/>
        </w:rPr>
      </w:pPr>
      <w:r w:rsidRPr="00D01D19">
        <w:t>(</w:t>
      </w:r>
      <w:r w:rsidRPr="00D01D19">
        <w:rPr>
          <w:rStyle w:val="FootnoteReference"/>
        </w:rPr>
        <w:footnoteRef/>
      </w:r>
      <w:r w:rsidRPr="00D01D19">
        <w:t>)</w:t>
      </w:r>
      <w:r w:rsidR="00C40F06">
        <w:t xml:space="preserve"> </w:t>
      </w:r>
      <w:r w:rsidRPr="00D01D19">
        <w:rPr>
          <w:lang w:val="mt-MT"/>
        </w:rPr>
        <w:t>Further</w:t>
      </w:r>
      <w:r w:rsidR="00C40F06">
        <w:rPr>
          <w:lang w:val="mt-MT"/>
        </w:rPr>
        <w:t xml:space="preserve"> </w:t>
      </w:r>
      <w:r w:rsidRPr="00D01D19">
        <w:rPr>
          <w:lang w:val="mt-MT"/>
        </w:rPr>
        <w:t>discussed</w:t>
      </w:r>
      <w:r w:rsidR="00C40F06">
        <w:rPr>
          <w:lang w:val="mt-MT"/>
        </w:rPr>
        <w:t xml:space="preserve"> </w:t>
      </w:r>
      <w:r w:rsidRPr="00D01D19">
        <w:rPr>
          <w:lang w:val="mt-MT"/>
        </w:rPr>
        <w:t>in</w:t>
      </w:r>
      <w:r w:rsidR="00C40F06">
        <w:rPr>
          <w:lang w:val="mt-MT"/>
        </w:rPr>
        <w:t xml:space="preserve"> </w:t>
      </w:r>
      <w:r w:rsidRPr="00D01D19">
        <w:rPr>
          <w:lang w:val="mt-MT"/>
        </w:rPr>
        <w:t>Annex</w:t>
      </w:r>
      <w:r w:rsidR="00C40F06">
        <w:rPr>
          <w:lang w:val="mt-MT"/>
        </w:rPr>
        <w:t xml:space="preserve"> </w:t>
      </w:r>
      <w:r w:rsidRPr="00D01D19">
        <w:rPr>
          <w:lang w:val="mt-MT"/>
        </w:rPr>
        <w:t>4</w:t>
      </w:r>
      <w:r w:rsidR="00BC512E">
        <w:rPr>
          <w:lang w:val="mt-MT"/>
        </w:rPr>
        <w:t>.</w:t>
      </w:r>
    </w:p>
  </w:footnote>
  <w:footnote w:id="199">
    <w:p w14:paraId="164B3103" w14:textId="1879E7A5" w:rsidR="002C37D4" w:rsidRPr="002C37D4" w:rsidRDefault="002C37D4">
      <w:pPr>
        <w:pStyle w:val="FootnoteText"/>
      </w:pPr>
      <w:r>
        <w:t>(</w:t>
      </w:r>
      <w:r>
        <w:rPr>
          <w:rStyle w:val="FootnoteReference"/>
        </w:rPr>
        <w:footnoteRef/>
      </w:r>
      <w:r>
        <w:t>)</w:t>
      </w:r>
      <w:r w:rsidR="00C40F06">
        <w:t xml:space="preserve"> </w:t>
      </w:r>
      <w:r>
        <w:t>All</w:t>
      </w:r>
      <w:r w:rsidR="00C40F06">
        <w:t xml:space="preserve"> </w:t>
      </w:r>
      <w:r>
        <w:t>listed</w:t>
      </w:r>
      <w:r w:rsidR="00C40F06">
        <w:t xml:space="preserve"> </w:t>
      </w:r>
      <w:r w:rsidRPr="002C37D4">
        <w:t>budgets</w:t>
      </w:r>
      <w:r w:rsidR="00C40F06">
        <w:t xml:space="preserve"> </w:t>
      </w:r>
      <w:r w:rsidRPr="002C37D4">
        <w:t>are</w:t>
      </w:r>
      <w:r w:rsidR="00C40F06">
        <w:t xml:space="preserve"> </w:t>
      </w:r>
      <w:r w:rsidRPr="002C37D4">
        <w:t>for</w:t>
      </w:r>
      <w:r w:rsidR="00C40F06">
        <w:t xml:space="preserve"> </w:t>
      </w:r>
      <w:r w:rsidRPr="002C37D4">
        <w:t>illustrative</w:t>
      </w:r>
      <w:r w:rsidR="00C40F06">
        <w:t xml:space="preserve"> </w:t>
      </w:r>
      <w:r w:rsidRPr="002C37D4">
        <w:t>purposes</w:t>
      </w:r>
      <w:r w:rsidR="00C40F06">
        <w:t xml:space="preserve"> </w:t>
      </w:r>
      <w:r w:rsidRPr="002C37D4">
        <w:t>only</w:t>
      </w:r>
      <w:r w:rsidR="00C40F06">
        <w:t xml:space="preserve"> </w:t>
      </w:r>
      <w:r w:rsidRPr="002C37D4">
        <w:t>and</w:t>
      </w:r>
      <w:r w:rsidR="00C40F06">
        <w:t xml:space="preserve"> </w:t>
      </w:r>
      <w:r w:rsidRPr="002C37D4">
        <w:t>are</w:t>
      </w:r>
      <w:r w:rsidR="00C40F06">
        <w:t xml:space="preserve"> </w:t>
      </w:r>
      <w:r w:rsidRPr="002C37D4">
        <w:t>without</w:t>
      </w:r>
      <w:r w:rsidR="00C40F06">
        <w:t xml:space="preserve"> </w:t>
      </w:r>
      <w:r w:rsidRPr="002C37D4">
        <w:t>prejudice</w:t>
      </w:r>
      <w:r w:rsidR="00C40F06">
        <w:t xml:space="preserve"> </w:t>
      </w:r>
      <w:r w:rsidRPr="002C37D4">
        <w:t>to</w:t>
      </w:r>
      <w:r w:rsidR="00C40F06">
        <w:t xml:space="preserve"> </w:t>
      </w:r>
      <w:r w:rsidRPr="002C37D4">
        <w:t>the</w:t>
      </w:r>
      <w:r w:rsidR="00C40F06">
        <w:t xml:space="preserve"> </w:t>
      </w:r>
      <w:r w:rsidRPr="002C37D4">
        <w:t>negotiations</w:t>
      </w:r>
      <w:r w:rsidR="00C40F06">
        <w:t xml:space="preserve"> </w:t>
      </w:r>
      <w:r w:rsidRPr="002C37D4">
        <w:t>of</w:t>
      </w:r>
      <w:r w:rsidR="00C40F06">
        <w:t xml:space="preserve"> </w:t>
      </w:r>
      <w:r w:rsidRPr="002C37D4">
        <w:t>the</w:t>
      </w:r>
      <w:r w:rsidR="00C40F06">
        <w:t xml:space="preserve"> </w:t>
      </w:r>
      <w:r w:rsidRPr="002C37D4">
        <w:t>upcoming</w:t>
      </w:r>
      <w:r w:rsidR="00C40F06">
        <w:t xml:space="preserve"> </w:t>
      </w:r>
      <w:r w:rsidRPr="002C37D4">
        <w:t>Multiannual</w:t>
      </w:r>
      <w:r w:rsidR="00C40F06">
        <w:t xml:space="preserve"> </w:t>
      </w:r>
      <w:r w:rsidRPr="002C37D4">
        <w:t>Financial</w:t>
      </w:r>
      <w:r w:rsidR="00C40F06">
        <w:t xml:space="preserve"> </w:t>
      </w:r>
      <w:r w:rsidRPr="002C37D4">
        <w:t>Framework</w:t>
      </w:r>
      <w:r w:rsidR="00C40F06">
        <w:t xml:space="preserve"> </w:t>
      </w:r>
      <w:r w:rsidRPr="002C37D4">
        <w:t>for</w:t>
      </w:r>
      <w:r w:rsidR="00C40F06">
        <w:t xml:space="preserve"> </w:t>
      </w:r>
      <w:r w:rsidRPr="002C37D4">
        <w:t>2028-2035.</w:t>
      </w:r>
    </w:p>
  </w:footnote>
  <w:footnote w:id="200">
    <w:p w14:paraId="45E7F221" w14:textId="6E9E8B29"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r w:rsidRPr="00D01D19">
        <w:t>IBS,</w:t>
      </w:r>
      <w:r w:rsidR="00C40F06">
        <w:t xml:space="preserve"> </w:t>
      </w:r>
      <w:r w:rsidRPr="00D01D19">
        <w:t>Global</w:t>
      </w:r>
      <w:r w:rsidR="00C40F06">
        <w:t xml:space="preserve"> </w:t>
      </w:r>
      <w:r w:rsidRPr="00D01D19">
        <w:t>Semiconductor</w:t>
      </w:r>
      <w:r w:rsidR="00C40F06">
        <w:t xml:space="preserve"> </w:t>
      </w:r>
      <w:r w:rsidRPr="00D01D19">
        <w:t>Industry</w:t>
      </w:r>
      <w:r w:rsidR="00C40F06">
        <w:t xml:space="preserve"> </w:t>
      </w:r>
      <w:r w:rsidRPr="00D01D19">
        <w:t>Service,</w:t>
      </w:r>
      <w:r w:rsidR="00C40F06">
        <w:t xml:space="preserve"> </w:t>
      </w:r>
      <w:r w:rsidRPr="00D01D19">
        <w:t>Analysis</w:t>
      </w:r>
      <w:r w:rsidR="00C40F06">
        <w:t xml:space="preserve"> </w:t>
      </w:r>
      <w:r w:rsidRPr="00D01D19">
        <w:t>of</w:t>
      </w:r>
      <w:r w:rsidR="00C40F06">
        <w:t xml:space="preserve"> </w:t>
      </w:r>
      <w:r w:rsidRPr="00D01D19">
        <w:t>Design</w:t>
      </w:r>
      <w:r w:rsidR="00C40F06">
        <w:t xml:space="preserve"> </w:t>
      </w:r>
      <w:r w:rsidRPr="00D01D19">
        <w:t>Costs,</w:t>
      </w:r>
      <w:r w:rsidR="00C40F06">
        <w:t xml:space="preserve"> </w:t>
      </w:r>
      <w:r w:rsidRPr="00D01D19">
        <w:t>September</w:t>
      </w:r>
      <w:r w:rsidR="00C40F06">
        <w:t xml:space="preserve"> </w:t>
      </w:r>
      <w:r w:rsidRPr="00D01D19">
        <w:t>2024</w:t>
      </w:r>
      <w:r w:rsidR="00316C70">
        <w:t>.</w:t>
      </w:r>
    </w:p>
  </w:footnote>
  <w:footnote w:id="201">
    <w:p w14:paraId="6E40C51C" w14:textId="5D395F2E" w:rsidR="00635FF0" w:rsidRPr="00D01D19" w:rsidRDefault="00635FF0" w:rsidP="00D01D19">
      <w:pPr>
        <w:pStyle w:val="FootnoteText"/>
        <w:rPr>
          <w:lang w:val="en-US"/>
        </w:rPr>
      </w:pPr>
      <w:r w:rsidRPr="00D01D19">
        <w:t>(</w:t>
      </w:r>
      <w:r w:rsidRPr="00D01D19">
        <w:rPr>
          <w:rStyle w:val="FootnoteReference"/>
        </w:rPr>
        <w:footnoteRef/>
      </w:r>
      <w:r w:rsidRPr="00D01D19">
        <w:t>)</w:t>
      </w:r>
      <w:r w:rsidR="00C40F06">
        <w:t xml:space="preserve"> </w:t>
      </w:r>
      <w:r w:rsidRPr="00D01D19">
        <w:rPr>
          <w:shd w:val="clear" w:color="auto" w:fill="FFFFFF"/>
        </w:rPr>
        <w:t>Andrea</w:t>
      </w:r>
      <w:r w:rsidR="00C40F06">
        <w:rPr>
          <w:shd w:val="clear" w:color="auto" w:fill="FFFFFF"/>
        </w:rPr>
        <w:t xml:space="preserve"> </w:t>
      </w:r>
      <w:r w:rsidRPr="00D01D19">
        <w:rPr>
          <w:shd w:val="clear" w:color="auto" w:fill="FFFFFF"/>
        </w:rPr>
        <w:t>Bastianin,</w:t>
      </w:r>
      <w:r w:rsidR="00C40F06">
        <w:rPr>
          <w:shd w:val="clear" w:color="auto" w:fill="FFFFFF"/>
        </w:rPr>
        <w:t xml:space="preserve"> </w:t>
      </w:r>
      <w:r w:rsidRPr="00D01D19">
        <w:rPr>
          <w:shd w:val="clear" w:color="auto" w:fill="FFFFFF"/>
        </w:rPr>
        <w:t>Paolo</w:t>
      </w:r>
      <w:r w:rsidR="00C40F06">
        <w:rPr>
          <w:shd w:val="clear" w:color="auto" w:fill="FFFFFF"/>
        </w:rPr>
        <w:t xml:space="preserve"> </w:t>
      </w:r>
      <w:r w:rsidRPr="00D01D19">
        <w:rPr>
          <w:shd w:val="clear" w:color="auto" w:fill="FFFFFF"/>
        </w:rPr>
        <w:t>Castelnovo,</w:t>
      </w:r>
      <w:r w:rsidR="00C40F06">
        <w:rPr>
          <w:shd w:val="clear" w:color="auto" w:fill="FFFFFF"/>
        </w:rPr>
        <w:t xml:space="preserve"> </w:t>
      </w:r>
      <w:r w:rsidRPr="00D01D19">
        <w:rPr>
          <w:shd w:val="clear" w:color="auto" w:fill="FFFFFF"/>
        </w:rPr>
        <w:t>Lorenzo</w:t>
      </w:r>
      <w:r w:rsidR="00C40F06">
        <w:rPr>
          <w:shd w:val="clear" w:color="auto" w:fill="FFFFFF"/>
        </w:rPr>
        <w:t xml:space="preserve"> </w:t>
      </w:r>
      <w:r w:rsidRPr="00D01D19">
        <w:rPr>
          <w:shd w:val="clear" w:color="auto" w:fill="FFFFFF"/>
        </w:rPr>
        <w:t>Zirulia,</w:t>
      </w:r>
      <w:r w:rsidR="00C40F06">
        <w:rPr>
          <w:shd w:val="clear" w:color="auto" w:fill="FFFFFF"/>
        </w:rPr>
        <w:t xml:space="preserve"> </w:t>
      </w:r>
      <w:r w:rsidRPr="00D01D19">
        <w:rPr>
          <w:shd w:val="clear" w:color="auto" w:fill="FFFFFF"/>
        </w:rPr>
        <w:t>Overcoming</w:t>
      </w:r>
      <w:r w:rsidR="00C40F06">
        <w:rPr>
          <w:shd w:val="clear" w:color="auto" w:fill="FFFFFF"/>
        </w:rPr>
        <w:t xml:space="preserve"> </w:t>
      </w:r>
      <w:r w:rsidRPr="00D01D19">
        <w:rPr>
          <w:shd w:val="clear" w:color="auto" w:fill="FFFFFF"/>
        </w:rPr>
        <w:t>the</w:t>
      </w:r>
      <w:r w:rsidR="00C40F06">
        <w:rPr>
          <w:shd w:val="clear" w:color="auto" w:fill="FFFFFF"/>
        </w:rPr>
        <w:t xml:space="preserve"> </w:t>
      </w:r>
      <w:r w:rsidRPr="00D01D19">
        <w:rPr>
          <w:shd w:val="clear" w:color="auto" w:fill="FFFFFF"/>
        </w:rPr>
        <w:t>innovation</w:t>
      </w:r>
      <w:r w:rsidR="00C40F06">
        <w:rPr>
          <w:shd w:val="clear" w:color="auto" w:fill="FFFFFF"/>
        </w:rPr>
        <w:t xml:space="preserve"> </w:t>
      </w:r>
      <w:r w:rsidRPr="00D01D19">
        <w:rPr>
          <w:shd w:val="clear" w:color="auto" w:fill="FFFFFF"/>
        </w:rPr>
        <w:t>threshold</w:t>
      </w:r>
      <w:r w:rsidR="00C40F06">
        <w:rPr>
          <w:shd w:val="clear" w:color="auto" w:fill="FFFFFF"/>
        </w:rPr>
        <w:t xml:space="preserve"> </w:t>
      </w:r>
      <w:r w:rsidRPr="00D01D19">
        <w:rPr>
          <w:shd w:val="clear" w:color="auto" w:fill="FFFFFF"/>
        </w:rPr>
        <w:t>through</w:t>
      </w:r>
      <w:r w:rsidR="00C40F06">
        <w:rPr>
          <w:shd w:val="clear" w:color="auto" w:fill="FFFFFF"/>
        </w:rPr>
        <w:t xml:space="preserve"> </w:t>
      </w:r>
      <w:r w:rsidRPr="00D01D19">
        <w:rPr>
          <w:shd w:val="clear" w:color="auto" w:fill="FFFFFF"/>
        </w:rPr>
        <w:t>innovative</w:t>
      </w:r>
      <w:r w:rsidR="00C40F06">
        <w:rPr>
          <w:shd w:val="clear" w:color="auto" w:fill="FFFFFF"/>
        </w:rPr>
        <w:t xml:space="preserve"> </w:t>
      </w:r>
      <w:r w:rsidRPr="00D01D19">
        <w:rPr>
          <w:shd w:val="clear" w:color="auto" w:fill="FFFFFF"/>
        </w:rPr>
        <w:t>public</w:t>
      </w:r>
      <w:r w:rsidR="00C40F06">
        <w:rPr>
          <w:shd w:val="clear" w:color="auto" w:fill="FFFFFF"/>
        </w:rPr>
        <w:t xml:space="preserve"> </w:t>
      </w:r>
      <w:r w:rsidRPr="00D01D19">
        <w:rPr>
          <w:shd w:val="clear" w:color="auto" w:fill="FFFFFF"/>
        </w:rPr>
        <w:t>procurement:</w:t>
      </w:r>
      <w:r w:rsidR="00C40F06">
        <w:rPr>
          <w:shd w:val="clear" w:color="auto" w:fill="FFFFFF"/>
        </w:rPr>
        <w:t xml:space="preserve"> </w:t>
      </w:r>
      <w:r w:rsidRPr="00D01D19">
        <w:rPr>
          <w:shd w:val="clear" w:color="auto" w:fill="FFFFFF"/>
        </w:rPr>
        <w:t>evidence</w:t>
      </w:r>
      <w:r w:rsidR="00C40F06">
        <w:rPr>
          <w:shd w:val="clear" w:color="auto" w:fill="FFFFFF"/>
        </w:rPr>
        <w:t xml:space="preserve"> </w:t>
      </w:r>
      <w:r w:rsidRPr="00D01D19">
        <w:rPr>
          <w:shd w:val="clear" w:color="auto" w:fill="FFFFFF"/>
        </w:rPr>
        <w:t>from</w:t>
      </w:r>
      <w:r w:rsidR="00C40F06">
        <w:rPr>
          <w:shd w:val="clear" w:color="auto" w:fill="FFFFFF"/>
        </w:rPr>
        <w:t xml:space="preserve"> </w:t>
      </w:r>
      <w:r w:rsidRPr="00D01D19">
        <w:rPr>
          <w:shd w:val="clear" w:color="auto" w:fill="FFFFFF"/>
        </w:rPr>
        <w:t>CERN,</w:t>
      </w:r>
      <w:r w:rsidR="00C40F06">
        <w:rPr>
          <w:shd w:val="clear" w:color="auto" w:fill="FFFFFF"/>
        </w:rPr>
        <w:t xml:space="preserve"> </w:t>
      </w:r>
      <w:r w:rsidRPr="00D01D19">
        <w:rPr>
          <w:rStyle w:val="Emphasis"/>
          <w:color w:val="2A2A2A"/>
          <w:bdr w:val="nil"/>
          <w:shd w:val="clear" w:color="auto" w:fill="FFFFFF"/>
        </w:rPr>
        <w:t>Industrial</w:t>
      </w:r>
      <w:r w:rsidR="00C40F06">
        <w:rPr>
          <w:rStyle w:val="Emphasis"/>
          <w:color w:val="2A2A2A"/>
          <w:bdr w:val="nil"/>
          <w:shd w:val="clear" w:color="auto" w:fill="FFFFFF"/>
        </w:rPr>
        <w:t xml:space="preserve"> </w:t>
      </w:r>
      <w:r w:rsidRPr="00D01D19">
        <w:rPr>
          <w:rStyle w:val="Emphasis"/>
          <w:color w:val="2A2A2A"/>
          <w:bdr w:val="nil"/>
          <w:shd w:val="clear" w:color="auto" w:fill="FFFFFF"/>
        </w:rPr>
        <w:t>and</w:t>
      </w:r>
      <w:r w:rsidR="00C40F06">
        <w:rPr>
          <w:rStyle w:val="Emphasis"/>
          <w:color w:val="2A2A2A"/>
          <w:bdr w:val="nil"/>
          <w:shd w:val="clear" w:color="auto" w:fill="FFFFFF"/>
        </w:rPr>
        <w:t xml:space="preserve"> </w:t>
      </w:r>
      <w:r w:rsidRPr="00D01D19">
        <w:rPr>
          <w:rStyle w:val="Emphasis"/>
          <w:color w:val="2A2A2A"/>
          <w:bdr w:val="nil"/>
          <w:shd w:val="clear" w:color="auto" w:fill="FFFFFF"/>
        </w:rPr>
        <w:t>Corporate</w:t>
      </w:r>
      <w:r w:rsidR="00C40F06">
        <w:rPr>
          <w:rStyle w:val="Emphasis"/>
          <w:color w:val="2A2A2A"/>
          <w:bdr w:val="nil"/>
          <w:shd w:val="clear" w:color="auto" w:fill="FFFFFF"/>
        </w:rPr>
        <w:t xml:space="preserve"> </w:t>
      </w:r>
      <w:r w:rsidRPr="00D01D19">
        <w:rPr>
          <w:rStyle w:val="Emphasis"/>
          <w:color w:val="2A2A2A"/>
          <w:bdr w:val="nil"/>
          <w:shd w:val="clear" w:color="auto" w:fill="FFFFFF"/>
        </w:rPr>
        <w:t>Change</w:t>
      </w:r>
      <w:r w:rsidRPr="00D01D19">
        <w:rPr>
          <w:shd w:val="clear" w:color="auto" w:fill="FFFFFF"/>
        </w:rPr>
        <w:t>,</w:t>
      </w:r>
      <w:r w:rsidR="00C40F06">
        <w:rPr>
          <w:shd w:val="clear" w:color="auto" w:fill="FFFFFF"/>
        </w:rPr>
        <w:t xml:space="preserve"> </w:t>
      </w:r>
      <w:r w:rsidRPr="00D01D19">
        <w:rPr>
          <w:shd w:val="clear" w:color="auto" w:fill="FFFFFF"/>
        </w:rPr>
        <w:t>Volume</w:t>
      </w:r>
      <w:r w:rsidR="00C40F06">
        <w:rPr>
          <w:shd w:val="clear" w:color="auto" w:fill="FFFFFF"/>
        </w:rPr>
        <w:t xml:space="preserve"> </w:t>
      </w:r>
      <w:r w:rsidRPr="00D01D19">
        <w:rPr>
          <w:shd w:val="clear" w:color="auto" w:fill="FFFFFF"/>
        </w:rPr>
        <w:t>34,</w:t>
      </w:r>
      <w:r w:rsidR="00C40F06">
        <w:rPr>
          <w:shd w:val="clear" w:color="auto" w:fill="FFFFFF"/>
        </w:rPr>
        <w:t xml:space="preserve"> </w:t>
      </w:r>
      <w:r w:rsidRPr="00D01D19">
        <w:rPr>
          <w:shd w:val="clear" w:color="auto" w:fill="FFFFFF"/>
        </w:rPr>
        <w:t>Issue</w:t>
      </w:r>
      <w:r w:rsidR="00C40F06">
        <w:rPr>
          <w:shd w:val="clear" w:color="auto" w:fill="FFFFFF"/>
        </w:rPr>
        <w:t xml:space="preserve"> </w:t>
      </w:r>
      <w:r w:rsidRPr="00D01D19">
        <w:rPr>
          <w:shd w:val="clear" w:color="auto" w:fill="FFFFFF"/>
        </w:rPr>
        <w:t>5,</w:t>
      </w:r>
      <w:r w:rsidR="00C40F06">
        <w:rPr>
          <w:shd w:val="clear" w:color="auto" w:fill="FFFFFF"/>
        </w:rPr>
        <w:t xml:space="preserve"> </w:t>
      </w:r>
      <w:r w:rsidRPr="00D01D19">
        <w:rPr>
          <w:shd w:val="clear" w:color="auto" w:fill="FFFFFF"/>
        </w:rPr>
        <w:t>October</w:t>
      </w:r>
      <w:r w:rsidR="00C40F06">
        <w:rPr>
          <w:shd w:val="clear" w:color="auto" w:fill="FFFFFF"/>
        </w:rPr>
        <w:t xml:space="preserve"> </w:t>
      </w:r>
      <w:r w:rsidRPr="00D01D19">
        <w:rPr>
          <w:shd w:val="clear" w:color="auto" w:fill="FFFFFF"/>
        </w:rPr>
        <w:t>2025,</w:t>
      </w:r>
      <w:r w:rsidR="00C40F06">
        <w:rPr>
          <w:shd w:val="clear" w:color="auto" w:fill="FFFFFF"/>
        </w:rPr>
        <w:t xml:space="preserve"> </w:t>
      </w:r>
      <w:r w:rsidRPr="00D01D19">
        <w:rPr>
          <w:shd w:val="clear" w:color="auto" w:fill="FFFFFF"/>
        </w:rPr>
        <w:t>Pages</w:t>
      </w:r>
      <w:r w:rsidR="00C40F06">
        <w:rPr>
          <w:shd w:val="clear" w:color="auto" w:fill="FFFFFF"/>
        </w:rPr>
        <w:t xml:space="preserve"> </w:t>
      </w:r>
      <w:r w:rsidRPr="00D01D19">
        <w:rPr>
          <w:shd w:val="clear" w:color="auto" w:fill="FFFFFF"/>
        </w:rPr>
        <w:t>871–900,</w:t>
      </w:r>
      <w:r w:rsidR="00C40F06">
        <w:rPr>
          <w:shd w:val="clear" w:color="auto" w:fill="FFFFFF"/>
        </w:rPr>
        <w:t xml:space="preserve"> </w:t>
      </w:r>
      <w:hyperlink r:id="rId98" w:history="1">
        <w:r w:rsidRPr="00D01D19">
          <w:rPr>
            <w:rStyle w:val="Hyperlink"/>
            <w:color w:val="006FB7"/>
            <w:bdr w:val="nil"/>
            <w:shd w:val="clear" w:color="auto" w:fill="FFFFFF"/>
          </w:rPr>
          <w:t>https://doi.org/10.1093/icc/dtaf004</w:t>
        </w:r>
      </w:hyperlink>
    </w:p>
  </w:footnote>
  <w:footnote w:id="202">
    <w:p w14:paraId="45D6BD4E" w14:textId="5C7D39E9" w:rsidR="00635FF0" w:rsidRPr="00D01D19" w:rsidRDefault="00635FF0" w:rsidP="00D01D19">
      <w:pPr>
        <w:pStyle w:val="FootnoteText"/>
        <w:rPr>
          <w:lang w:val="en-US"/>
        </w:rPr>
      </w:pPr>
      <w:r w:rsidRPr="00D01D19">
        <w:t>(</w:t>
      </w:r>
      <w:r w:rsidRPr="00D01D19">
        <w:rPr>
          <w:rStyle w:val="FootnoteReference"/>
        </w:rPr>
        <w:footnoteRef/>
      </w:r>
      <w:r w:rsidRPr="00D01D19">
        <w:t>)</w:t>
      </w:r>
      <w:r w:rsidR="00C40F06">
        <w:t xml:space="preserve"> </w:t>
      </w:r>
      <w:r w:rsidRPr="00D01D19">
        <w:rPr>
          <w:shd w:val="clear" w:color="auto" w:fill="FFFFFF"/>
        </w:rPr>
        <w:t>Dragana</w:t>
      </w:r>
      <w:r w:rsidR="00C40F06">
        <w:rPr>
          <w:shd w:val="clear" w:color="auto" w:fill="FFFFFF"/>
        </w:rPr>
        <w:t xml:space="preserve"> </w:t>
      </w:r>
      <w:r w:rsidRPr="00D01D19">
        <w:rPr>
          <w:shd w:val="clear" w:color="auto" w:fill="FFFFFF"/>
        </w:rPr>
        <w:t>Radicic,</w:t>
      </w:r>
      <w:r w:rsidR="00C40F06">
        <w:rPr>
          <w:shd w:val="clear" w:color="auto" w:fill="FFFFFF"/>
        </w:rPr>
        <w:t xml:space="preserve"> </w:t>
      </w:r>
      <w:r w:rsidRPr="00D01D19">
        <w:rPr>
          <w:shd w:val="clear" w:color="auto" w:fill="FFFFFF"/>
        </w:rPr>
        <w:t>Effectiveness</w:t>
      </w:r>
      <w:r w:rsidR="00C40F06">
        <w:rPr>
          <w:shd w:val="clear" w:color="auto" w:fill="FFFFFF"/>
        </w:rPr>
        <w:t xml:space="preserve"> </w:t>
      </w:r>
      <w:r w:rsidRPr="00D01D19">
        <w:rPr>
          <w:shd w:val="clear" w:color="auto" w:fill="FFFFFF"/>
        </w:rPr>
        <w:t>of</w:t>
      </w:r>
      <w:r w:rsidR="00C40F06">
        <w:rPr>
          <w:shd w:val="clear" w:color="auto" w:fill="FFFFFF"/>
        </w:rPr>
        <w:t xml:space="preserve"> </w:t>
      </w:r>
      <w:r w:rsidRPr="00D01D19">
        <w:rPr>
          <w:shd w:val="clear" w:color="auto" w:fill="FFFFFF"/>
        </w:rPr>
        <w:t>public</w:t>
      </w:r>
      <w:r w:rsidR="00C40F06">
        <w:rPr>
          <w:shd w:val="clear" w:color="auto" w:fill="FFFFFF"/>
        </w:rPr>
        <w:t xml:space="preserve"> </w:t>
      </w:r>
      <w:r w:rsidRPr="00D01D19">
        <w:rPr>
          <w:shd w:val="clear" w:color="auto" w:fill="FFFFFF"/>
        </w:rPr>
        <w:t>procurement</w:t>
      </w:r>
      <w:r w:rsidR="00C40F06">
        <w:rPr>
          <w:shd w:val="clear" w:color="auto" w:fill="FFFFFF"/>
        </w:rPr>
        <w:t xml:space="preserve"> </w:t>
      </w:r>
      <w:r w:rsidRPr="00D01D19">
        <w:rPr>
          <w:shd w:val="clear" w:color="auto" w:fill="FFFFFF"/>
        </w:rPr>
        <w:t>of</w:t>
      </w:r>
      <w:r w:rsidR="00C40F06">
        <w:rPr>
          <w:shd w:val="clear" w:color="auto" w:fill="FFFFFF"/>
        </w:rPr>
        <w:t xml:space="preserve"> </w:t>
      </w:r>
      <w:r w:rsidRPr="00D01D19">
        <w:rPr>
          <w:shd w:val="clear" w:color="auto" w:fill="FFFFFF"/>
        </w:rPr>
        <w:t>innovation</w:t>
      </w:r>
      <w:r w:rsidR="00C40F06">
        <w:rPr>
          <w:shd w:val="clear" w:color="auto" w:fill="FFFFFF"/>
        </w:rPr>
        <w:t xml:space="preserve"> </w:t>
      </w:r>
      <w:r w:rsidRPr="00D01D19">
        <w:rPr>
          <w:shd w:val="clear" w:color="auto" w:fill="FFFFFF"/>
        </w:rPr>
        <w:t>versus</w:t>
      </w:r>
      <w:r w:rsidR="00C40F06">
        <w:rPr>
          <w:shd w:val="clear" w:color="auto" w:fill="FFFFFF"/>
        </w:rPr>
        <w:t xml:space="preserve"> </w:t>
      </w:r>
      <w:r w:rsidRPr="00D01D19">
        <w:rPr>
          <w:shd w:val="clear" w:color="auto" w:fill="FFFFFF"/>
        </w:rPr>
        <w:t>supply-side</w:t>
      </w:r>
      <w:r w:rsidR="00C40F06">
        <w:rPr>
          <w:shd w:val="clear" w:color="auto" w:fill="FFFFFF"/>
        </w:rPr>
        <w:t xml:space="preserve"> </w:t>
      </w:r>
      <w:r w:rsidRPr="00D01D19">
        <w:rPr>
          <w:shd w:val="clear" w:color="auto" w:fill="FFFFFF"/>
        </w:rPr>
        <w:t>innovation</w:t>
      </w:r>
      <w:r w:rsidR="00C40F06">
        <w:rPr>
          <w:shd w:val="clear" w:color="auto" w:fill="FFFFFF"/>
        </w:rPr>
        <w:t xml:space="preserve"> </w:t>
      </w:r>
      <w:r w:rsidRPr="00D01D19">
        <w:rPr>
          <w:shd w:val="clear" w:color="auto" w:fill="FFFFFF"/>
        </w:rPr>
        <w:t>measures</w:t>
      </w:r>
      <w:r w:rsidR="00C40F06">
        <w:rPr>
          <w:shd w:val="clear" w:color="auto" w:fill="FFFFFF"/>
        </w:rPr>
        <w:t xml:space="preserve"> </w:t>
      </w:r>
      <w:r w:rsidRPr="00D01D19">
        <w:rPr>
          <w:shd w:val="clear" w:color="auto" w:fill="FFFFFF"/>
        </w:rPr>
        <w:t>in</w:t>
      </w:r>
      <w:r w:rsidR="00C40F06">
        <w:rPr>
          <w:shd w:val="clear" w:color="auto" w:fill="FFFFFF"/>
        </w:rPr>
        <w:t xml:space="preserve"> </w:t>
      </w:r>
      <w:r w:rsidRPr="00D01D19">
        <w:rPr>
          <w:shd w:val="clear" w:color="auto" w:fill="FFFFFF"/>
        </w:rPr>
        <w:t>manufacturing</w:t>
      </w:r>
      <w:r w:rsidR="00C40F06">
        <w:rPr>
          <w:shd w:val="clear" w:color="auto" w:fill="FFFFFF"/>
        </w:rPr>
        <w:t xml:space="preserve"> </w:t>
      </w:r>
      <w:r w:rsidRPr="00D01D19">
        <w:rPr>
          <w:shd w:val="clear" w:color="auto" w:fill="FFFFFF"/>
        </w:rPr>
        <w:t>and</w:t>
      </w:r>
      <w:r w:rsidR="00C40F06">
        <w:rPr>
          <w:shd w:val="clear" w:color="auto" w:fill="FFFFFF"/>
        </w:rPr>
        <w:t xml:space="preserve"> </w:t>
      </w:r>
      <w:r w:rsidRPr="00D01D19">
        <w:rPr>
          <w:shd w:val="clear" w:color="auto" w:fill="FFFFFF"/>
        </w:rPr>
        <w:t>service</w:t>
      </w:r>
      <w:r w:rsidR="00C40F06">
        <w:rPr>
          <w:shd w:val="clear" w:color="auto" w:fill="FFFFFF"/>
        </w:rPr>
        <w:t xml:space="preserve"> </w:t>
      </w:r>
      <w:r w:rsidRPr="00D01D19">
        <w:rPr>
          <w:shd w:val="clear" w:color="auto" w:fill="FFFFFF"/>
        </w:rPr>
        <w:t>sectors,</w:t>
      </w:r>
      <w:r w:rsidR="00C40F06">
        <w:rPr>
          <w:shd w:val="clear" w:color="auto" w:fill="FFFFFF"/>
        </w:rPr>
        <w:t xml:space="preserve"> </w:t>
      </w:r>
      <w:r w:rsidRPr="00D01D19">
        <w:rPr>
          <w:rStyle w:val="Emphasis"/>
          <w:color w:val="2A2A2A"/>
          <w:bdr w:val="nil"/>
          <w:shd w:val="clear" w:color="auto" w:fill="FFFFFF"/>
        </w:rPr>
        <w:t>Science</w:t>
      </w:r>
      <w:r w:rsidR="00C40F06">
        <w:rPr>
          <w:rStyle w:val="Emphasis"/>
          <w:color w:val="2A2A2A"/>
          <w:bdr w:val="nil"/>
          <w:shd w:val="clear" w:color="auto" w:fill="FFFFFF"/>
        </w:rPr>
        <w:t xml:space="preserve"> </w:t>
      </w:r>
      <w:r w:rsidRPr="00D01D19">
        <w:rPr>
          <w:rStyle w:val="Emphasis"/>
          <w:color w:val="2A2A2A"/>
          <w:bdr w:val="nil"/>
          <w:shd w:val="clear" w:color="auto" w:fill="FFFFFF"/>
        </w:rPr>
        <w:t>and</w:t>
      </w:r>
      <w:r w:rsidR="00C40F06">
        <w:rPr>
          <w:rStyle w:val="Emphasis"/>
          <w:color w:val="2A2A2A"/>
          <w:bdr w:val="nil"/>
          <w:shd w:val="clear" w:color="auto" w:fill="FFFFFF"/>
        </w:rPr>
        <w:t xml:space="preserve"> </w:t>
      </w:r>
      <w:r w:rsidRPr="00D01D19">
        <w:rPr>
          <w:rStyle w:val="Emphasis"/>
          <w:color w:val="2A2A2A"/>
          <w:bdr w:val="nil"/>
          <w:shd w:val="clear" w:color="auto" w:fill="FFFFFF"/>
        </w:rPr>
        <w:t>Public</w:t>
      </w:r>
      <w:r w:rsidR="00C40F06">
        <w:rPr>
          <w:rStyle w:val="Emphasis"/>
          <w:color w:val="2A2A2A"/>
          <w:bdr w:val="nil"/>
          <w:shd w:val="clear" w:color="auto" w:fill="FFFFFF"/>
        </w:rPr>
        <w:t xml:space="preserve"> </w:t>
      </w:r>
      <w:r w:rsidRPr="00D01D19">
        <w:rPr>
          <w:rStyle w:val="Emphasis"/>
          <w:color w:val="2A2A2A"/>
          <w:bdr w:val="nil"/>
          <w:shd w:val="clear" w:color="auto" w:fill="FFFFFF"/>
        </w:rPr>
        <w:t>Policy</w:t>
      </w:r>
      <w:r w:rsidRPr="00D01D19">
        <w:rPr>
          <w:shd w:val="clear" w:color="auto" w:fill="FFFFFF"/>
        </w:rPr>
        <w:t>,</w:t>
      </w:r>
      <w:r w:rsidR="00C40F06">
        <w:rPr>
          <w:shd w:val="clear" w:color="auto" w:fill="FFFFFF"/>
        </w:rPr>
        <w:t xml:space="preserve"> </w:t>
      </w:r>
      <w:r w:rsidRPr="00D01D19">
        <w:rPr>
          <w:shd w:val="clear" w:color="auto" w:fill="FFFFFF"/>
        </w:rPr>
        <w:t>Volume</w:t>
      </w:r>
      <w:r w:rsidR="00C40F06">
        <w:rPr>
          <w:shd w:val="clear" w:color="auto" w:fill="FFFFFF"/>
        </w:rPr>
        <w:t xml:space="preserve"> </w:t>
      </w:r>
      <w:r w:rsidRPr="00D01D19">
        <w:rPr>
          <w:shd w:val="clear" w:color="auto" w:fill="FFFFFF"/>
        </w:rPr>
        <w:t>46,</w:t>
      </w:r>
      <w:r w:rsidR="00C40F06">
        <w:rPr>
          <w:shd w:val="clear" w:color="auto" w:fill="FFFFFF"/>
        </w:rPr>
        <w:t xml:space="preserve"> </w:t>
      </w:r>
      <w:r w:rsidRPr="00D01D19">
        <w:rPr>
          <w:shd w:val="clear" w:color="auto" w:fill="FFFFFF"/>
        </w:rPr>
        <w:t>Issue</w:t>
      </w:r>
      <w:r w:rsidR="00C40F06">
        <w:rPr>
          <w:shd w:val="clear" w:color="auto" w:fill="FFFFFF"/>
        </w:rPr>
        <w:t xml:space="preserve"> </w:t>
      </w:r>
      <w:r w:rsidRPr="00D01D19">
        <w:rPr>
          <w:shd w:val="clear" w:color="auto" w:fill="FFFFFF"/>
        </w:rPr>
        <w:t>5,</w:t>
      </w:r>
      <w:r w:rsidR="00C40F06">
        <w:rPr>
          <w:shd w:val="clear" w:color="auto" w:fill="FFFFFF"/>
        </w:rPr>
        <w:t xml:space="preserve"> </w:t>
      </w:r>
      <w:r w:rsidRPr="00D01D19">
        <w:rPr>
          <w:shd w:val="clear" w:color="auto" w:fill="FFFFFF"/>
        </w:rPr>
        <w:t>October</w:t>
      </w:r>
      <w:r w:rsidR="00C40F06">
        <w:rPr>
          <w:shd w:val="clear" w:color="auto" w:fill="FFFFFF"/>
        </w:rPr>
        <w:t xml:space="preserve"> </w:t>
      </w:r>
      <w:r w:rsidRPr="00D01D19">
        <w:rPr>
          <w:shd w:val="clear" w:color="auto" w:fill="FFFFFF"/>
        </w:rPr>
        <w:t>2019,</w:t>
      </w:r>
      <w:r w:rsidR="00C40F06">
        <w:rPr>
          <w:shd w:val="clear" w:color="auto" w:fill="FFFFFF"/>
        </w:rPr>
        <w:t xml:space="preserve"> </w:t>
      </w:r>
      <w:r w:rsidRPr="00D01D19">
        <w:rPr>
          <w:shd w:val="clear" w:color="auto" w:fill="FFFFFF"/>
        </w:rPr>
        <w:t>Pages</w:t>
      </w:r>
      <w:r w:rsidR="00C40F06">
        <w:rPr>
          <w:shd w:val="clear" w:color="auto" w:fill="FFFFFF"/>
        </w:rPr>
        <w:t xml:space="preserve"> </w:t>
      </w:r>
      <w:r w:rsidRPr="00D01D19">
        <w:rPr>
          <w:shd w:val="clear" w:color="auto" w:fill="FFFFFF"/>
        </w:rPr>
        <w:t>732–746,</w:t>
      </w:r>
      <w:r w:rsidR="00C40F06">
        <w:rPr>
          <w:shd w:val="clear" w:color="auto" w:fill="FFFFFF"/>
        </w:rPr>
        <w:t xml:space="preserve"> </w:t>
      </w:r>
      <w:hyperlink r:id="rId99" w:history="1">
        <w:r w:rsidRPr="00D01D19">
          <w:rPr>
            <w:rStyle w:val="Hyperlink"/>
            <w:color w:val="006FB7"/>
            <w:bdr w:val="nil"/>
            <w:shd w:val="clear" w:color="auto" w:fill="FFFFFF"/>
          </w:rPr>
          <w:t>https://doi.org/10.1093/scipol/scz026</w:t>
        </w:r>
      </w:hyperlink>
      <w:r w:rsidRPr="00D01D19">
        <w:t>.</w:t>
      </w:r>
      <w:r w:rsidR="00C40F06">
        <w:t xml:space="preserve"> </w:t>
      </w:r>
    </w:p>
  </w:footnote>
  <w:footnote w:id="203">
    <w:p w14:paraId="5A29362C" w14:textId="4A0677C1" w:rsidR="00635FF0" w:rsidRPr="00D01D19" w:rsidRDefault="007B4194" w:rsidP="00D01D19">
      <w:pPr>
        <w:pStyle w:val="FootnoteText"/>
      </w:pPr>
      <w:r>
        <w:t>(</w:t>
      </w:r>
      <w:r w:rsidR="00635FF0" w:rsidRPr="00D01D19">
        <w:rPr>
          <w:rStyle w:val="FootnoteReference"/>
        </w:rPr>
        <w:footnoteRef/>
      </w:r>
      <w:r>
        <w:t>)</w:t>
      </w:r>
      <w:r w:rsidR="00C40F06">
        <w:t xml:space="preserve"> </w:t>
      </w:r>
      <w:r w:rsidR="00635FF0" w:rsidRPr="00D01D19">
        <w:t>A</w:t>
      </w:r>
      <w:r w:rsidR="00C40F06">
        <w:t xml:space="preserve"> </w:t>
      </w:r>
      <w:r w:rsidR="00635FF0" w:rsidRPr="00D01D19">
        <w:t>methodological</w:t>
      </w:r>
      <w:r w:rsidR="00C40F06">
        <w:t xml:space="preserve"> </w:t>
      </w:r>
      <w:r w:rsidR="00635FF0" w:rsidRPr="00D01D19">
        <w:t>toolbox</w:t>
      </w:r>
      <w:r w:rsidR="00C40F06">
        <w:t xml:space="preserve"> </w:t>
      </w:r>
      <w:r w:rsidR="00635FF0" w:rsidRPr="00D01D19">
        <w:t>to</w:t>
      </w:r>
      <w:r w:rsidR="00C40F06">
        <w:t xml:space="preserve"> </w:t>
      </w:r>
      <w:r w:rsidR="00635FF0" w:rsidRPr="00D01D19">
        <w:t>monitor</w:t>
      </w:r>
      <w:r w:rsidR="00C40F06">
        <w:t xml:space="preserve"> </w:t>
      </w:r>
      <w:r w:rsidR="00635FF0" w:rsidRPr="00D01D19">
        <w:t>the</w:t>
      </w:r>
      <w:r w:rsidR="00C40F06">
        <w:t xml:space="preserve"> </w:t>
      </w:r>
      <w:r w:rsidR="00635FF0" w:rsidRPr="00D01D19">
        <w:t>semiconductors’</w:t>
      </w:r>
      <w:r w:rsidR="00C40F06">
        <w:t xml:space="preserve"> </w:t>
      </w:r>
      <w:r w:rsidR="00635FF0" w:rsidRPr="00D01D19">
        <w:t>supply-chain,</w:t>
      </w:r>
      <w:r w:rsidR="00C40F06">
        <w:t xml:space="preserve"> </w:t>
      </w:r>
      <w:r w:rsidR="00635FF0" w:rsidRPr="00D01D19">
        <w:t>Publications</w:t>
      </w:r>
      <w:r w:rsidR="00C40F06">
        <w:t xml:space="preserve"> </w:t>
      </w:r>
      <w:r w:rsidR="00635FF0" w:rsidRPr="00D01D19">
        <w:t>Office</w:t>
      </w:r>
      <w:r w:rsidR="00C40F06">
        <w:t xml:space="preserve"> </w:t>
      </w:r>
      <w:r w:rsidR="00635FF0" w:rsidRPr="00D01D19">
        <w:t>of</w:t>
      </w:r>
      <w:r w:rsidR="00C40F06">
        <w:t xml:space="preserve"> </w:t>
      </w:r>
      <w:r w:rsidR="00635FF0" w:rsidRPr="00D01D19">
        <w:t>the</w:t>
      </w:r>
      <w:r w:rsidR="00C40F06">
        <w:t xml:space="preserve"> </w:t>
      </w:r>
      <w:r w:rsidR="00635FF0" w:rsidRPr="00D01D19">
        <w:t>European</w:t>
      </w:r>
      <w:r w:rsidR="00C40F06">
        <w:t xml:space="preserve"> </w:t>
      </w:r>
      <w:r w:rsidR="00635FF0" w:rsidRPr="00D01D19">
        <w:t>Union,</w:t>
      </w:r>
      <w:r w:rsidR="00C40F06">
        <w:t xml:space="preserve"> </w:t>
      </w:r>
      <w:r w:rsidR="00635FF0" w:rsidRPr="00D01D19">
        <w:t>Luxembourg,</w:t>
      </w:r>
      <w:r w:rsidR="00C40F06">
        <w:t xml:space="preserve"> </w:t>
      </w:r>
      <w:r w:rsidR="00635FF0" w:rsidRPr="00D01D19">
        <w:t>2024,</w:t>
      </w:r>
      <w:r w:rsidR="00C40F06">
        <w:t xml:space="preserve"> </w:t>
      </w:r>
      <w:r w:rsidR="00635FF0" w:rsidRPr="00D01D19">
        <w:t>doi:10.2760/5085463,</w:t>
      </w:r>
      <w:r w:rsidR="00C40F06">
        <w:t xml:space="preserve"> </w:t>
      </w:r>
      <w:r w:rsidR="00635FF0" w:rsidRPr="00D01D19">
        <w:t>JRC138921.</w:t>
      </w:r>
    </w:p>
  </w:footnote>
  <w:footnote w:id="204">
    <w:p w14:paraId="7A1011D8" w14:textId="1BD6FBB0" w:rsidR="00635FF0" w:rsidRPr="00D01D19" w:rsidRDefault="00635FF0" w:rsidP="00D01D19">
      <w:pPr>
        <w:pStyle w:val="FootnoteText"/>
        <w:rPr>
          <w:lang w:val="mt-MT"/>
        </w:rPr>
      </w:pPr>
      <w:r w:rsidRPr="00D01D19">
        <w:t>(</w:t>
      </w:r>
      <w:r w:rsidRPr="00D01D19">
        <w:rPr>
          <w:rStyle w:val="FootnoteReference"/>
        </w:rPr>
        <w:footnoteRef/>
      </w:r>
      <w:r w:rsidRPr="00D01D19">
        <w:t>)</w:t>
      </w:r>
      <w:r w:rsidR="00C40F06">
        <w:t xml:space="preserve"> </w:t>
      </w:r>
      <w:r w:rsidRPr="00D01D19">
        <w:rPr>
          <w:lang w:val="mt-MT"/>
        </w:rPr>
        <w:t>Projects</w:t>
      </w:r>
      <w:r w:rsidR="00C40F06">
        <w:rPr>
          <w:lang w:val="mt-MT"/>
        </w:rPr>
        <w:t xml:space="preserve"> </w:t>
      </w:r>
      <w:r w:rsidRPr="00D01D19">
        <w:rPr>
          <w:lang w:val="mt-MT"/>
        </w:rPr>
        <w:t>following</w:t>
      </w:r>
      <w:r w:rsidR="00C40F06">
        <w:rPr>
          <w:lang w:val="mt-MT"/>
        </w:rPr>
        <w:t xml:space="preserve"> </w:t>
      </w:r>
      <w:r w:rsidRPr="00D01D19">
        <w:rPr>
          <w:lang w:val="mt-MT"/>
        </w:rPr>
        <w:t>the</w:t>
      </w:r>
      <w:r w:rsidR="00C40F06">
        <w:rPr>
          <w:lang w:val="mt-MT"/>
        </w:rPr>
        <w:t xml:space="preserve"> </w:t>
      </w:r>
      <w:r w:rsidRPr="00D01D19">
        <w:rPr>
          <w:lang w:val="mt-MT"/>
        </w:rPr>
        <w:t>technology</w:t>
      </w:r>
      <w:r w:rsidR="00C40F06">
        <w:rPr>
          <w:lang w:val="mt-MT"/>
        </w:rPr>
        <w:t xml:space="preserve"> </w:t>
      </w:r>
      <w:r w:rsidRPr="00D01D19">
        <w:rPr>
          <w:lang w:val="mt-MT"/>
        </w:rPr>
        <w:t>mix</w:t>
      </w:r>
      <w:r w:rsidR="00C40F06">
        <w:rPr>
          <w:lang w:val="mt-MT"/>
        </w:rPr>
        <w:t xml:space="preserve"> </w:t>
      </w:r>
      <w:r w:rsidRPr="00D01D19">
        <w:rPr>
          <w:lang w:val="mt-MT"/>
        </w:rPr>
        <w:t>typical</w:t>
      </w:r>
      <w:r w:rsidR="00C40F06">
        <w:rPr>
          <w:lang w:val="mt-MT"/>
        </w:rPr>
        <w:t xml:space="preserve"> </w:t>
      </w:r>
      <w:r w:rsidRPr="00D01D19">
        <w:rPr>
          <w:lang w:val="mt-MT"/>
        </w:rPr>
        <w:t>for</w:t>
      </w:r>
      <w:r w:rsidR="00C40F06">
        <w:rPr>
          <w:lang w:val="mt-MT"/>
        </w:rPr>
        <w:t xml:space="preserve"> </w:t>
      </w:r>
      <w:r w:rsidRPr="00D01D19">
        <w:rPr>
          <w:lang w:val="mt-MT"/>
        </w:rPr>
        <w:t>European</w:t>
      </w:r>
      <w:r w:rsidR="00C40F06">
        <w:rPr>
          <w:lang w:val="mt-MT"/>
        </w:rPr>
        <w:t xml:space="preserve"> </w:t>
      </w:r>
      <w:r w:rsidRPr="00D01D19">
        <w:rPr>
          <w:lang w:val="mt-MT"/>
        </w:rPr>
        <w:t>firms.</w:t>
      </w:r>
    </w:p>
  </w:footnote>
  <w:footnote w:id="205">
    <w:p w14:paraId="55897FD5" w14:textId="3ABB1EC1" w:rsidR="00635FF0" w:rsidRPr="00D01D19" w:rsidRDefault="00635FF0" w:rsidP="00D01D19">
      <w:pPr>
        <w:pStyle w:val="FootnoteText"/>
        <w:rPr>
          <w:lang w:val="en-IE"/>
        </w:rPr>
      </w:pPr>
      <w:r w:rsidRPr="00D01D19">
        <w:t>(</w:t>
      </w:r>
      <w:r w:rsidRPr="00D01D19">
        <w:rPr>
          <w:rStyle w:val="FootnoteReference"/>
        </w:rPr>
        <w:footnoteRef/>
      </w:r>
      <w:r w:rsidRPr="00D01D19">
        <w:t>)</w:t>
      </w:r>
      <w:r w:rsidR="00C40F06">
        <w:t xml:space="preserve"> </w:t>
      </w:r>
      <w:r w:rsidRPr="00D01D19">
        <w:t>All</w:t>
      </w:r>
      <w:r w:rsidR="00C40F06">
        <w:t xml:space="preserve"> </w:t>
      </w:r>
      <w:r w:rsidRPr="00D01D19">
        <w:t>calculations</w:t>
      </w:r>
      <w:r w:rsidR="00C40F06">
        <w:t xml:space="preserve"> </w:t>
      </w:r>
      <w:r w:rsidRPr="00D01D19">
        <w:t>are</w:t>
      </w:r>
      <w:r w:rsidR="00C40F06">
        <w:t xml:space="preserve"> </w:t>
      </w:r>
      <w:r w:rsidRPr="00D01D19">
        <w:t>presented</w:t>
      </w:r>
      <w:r w:rsidR="00C40F06">
        <w:t xml:space="preserve"> </w:t>
      </w:r>
      <w:r w:rsidRPr="00D01D19">
        <w:t>in</w:t>
      </w:r>
      <w:r w:rsidR="00C40F06">
        <w:t xml:space="preserve"> </w:t>
      </w:r>
      <w:r w:rsidRPr="00D01D19">
        <w:t>Annex</w:t>
      </w:r>
      <w:r w:rsidR="00C40F06">
        <w:t xml:space="preserve"> </w:t>
      </w:r>
      <w:r w:rsidR="00BC512E">
        <w:t xml:space="preserve">4. </w:t>
      </w:r>
    </w:p>
  </w:footnote>
  <w:footnote w:id="206">
    <w:p w14:paraId="16F9EBAB" w14:textId="02BADD14" w:rsidR="00635FF0" w:rsidRPr="00D01D19" w:rsidRDefault="00635FF0" w:rsidP="00D01D19">
      <w:pPr>
        <w:pStyle w:val="FootnoteText"/>
        <w:rPr>
          <w:lang w:val="en-US"/>
        </w:rPr>
      </w:pPr>
      <w:r w:rsidRPr="00D01D19">
        <w:t>(</w:t>
      </w:r>
      <w:r w:rsidRPr="00D01D19">
        <w:rPr>
          <w:rStyle w:val="FootnoteReference"/>
        </w:rPr>
        <w:footnoteRef/>
      </w:r>
      <w:r w:rsidRPr="00D01D19">
        <w:t>)</w:t>
      </w:r>
      <w:r w:rsidR="00C40F06">
        <w:t xml:space="preserve"> </w:t>
      </w:r>
      <w:r w:rsidRPr="00D01D19">
        <w:rPr>
          <w:lang w:val="en-US"/>
        </w:rPr>
        <w:t>See</w:t>
      </w:r>
      <w:r w:rsidR="00C40F06">
        <w:rPr>
          <w:lang w:val="en-US"/>
        </w:rPr>
        <w:t xml:space="preserve"> </w:t>
      </w:r>
      <w:r w:rsidRPr="00D01D19">
        <w:rPr>
          <w:lang w:val="en-US"/>
        </w:rPr>
        <w:t>Annex</w:t>
      </w:r>
      <w:r w:rsidR="00C40F06">
        <w:rPr>
          <w:lang w:val="en-US"/>
        </w:rPr>
        <w:t xml:space="preserve"> </w:t>
      </w:r>
      <w:r w:rsidRPr="00D01D19">
        <w:rPr>
          <w:lang w:val="en-US"/>
        </w:rPr>
        <w:t>4.</w:t>
      </w:r>
    </w:p>
  </w:footnote>
  <w:footnote w:id="207">
    <w:p w14:paraId="0CD2B812" w14:textId="217D8B49" w:rsidR="00635FF0" w:rsidRPr="00D01D19" w:rsidRDefault="00635FF0" w:rsidP="00D01D19">
      <w:pPr>
        <w:pStyle w:val="FootnoteText"/>
        <w:rPr>
          <w:lang w:val="en-US"/>
        </w:rPr>
      </w:pPr>
      <w:r w:rsidRPr="00D01D19">
        <w:t>(</w:t>
      </w:r>
      <w:r w:rsidRPr="00D01D19">
        <w:rPr>
          <w:rStyle w:val="FootnoteReference"/>
        </w:rPr>
        <w:footnoteRef/>
      </w:r>
      <w:r w:rsidRPr="00D01D19">
        <w:t>)</w:t>
      </w:r>
      <w:r w:rsidR="00C40F06">
        <w:t xml:space="preserve"> </w:t>
      </w:r>
      <w:r w:rsidRPr="00D01D19">
        <w:rPr>
          <w:rFonts w:eastAsia="Calibri"/>
          <w:lang w:val="en-IE"/>
        </w:rPr>
        <w:t>For</w:t>
      </w:r>
      <w:r w:rsidR="00C40F06">
        <w:rPr>
          <w:rFonts w:eastAsia="Calibri"/>
          <w:lang w:val="en-IE"/>
        </w:rPr>
        <w:t xml:space="preserve"> </w:t>
      </w:r>
      <w:r w:rsidRPr="00D01D19">
        <w:rPr>
          <w:rFonts w:eastAsia="Calibri"/>
          <w:lang w:val="en-IE"/>
        </w:rPr>
        <w:t>example,</w:t>
      </w:r>
      <w:r w:rsidR="00C40F06">
        <w:rPr>
          <w:rFonts w:eastAsia="Calibri"/>
          <w:lang w:val="en-IE"/>
        </w:rPr>
        <w:t xml:space="preserve"> </w:t>
      </w:r>
      <w:r w:rsidRPr="00D01D19">
        <w:rPr>
          <w:rFonts w:eastAsia="Calibri"/>
          <w:lang w:val="en-IE"/>
        </w:rPr>
        <w:t>in</w:t>
      </w:r>
      <w:r w:rsidR="00C40F06">
        <w:rPr>
          <w:rFonts w:eastAsia="Calibri"/>
          <w:lang w:val="en-IE"/>
        </w:rPr>
        <w:t xml:space="preserve"> </w:t>
      </w:r>
      <w:r w:rsidRPr="00D01D19">
        <w:rPr>
          <w:rFonts w:eastAsia="Calibri"/>
          <w:lang w:val="en-IE"/>
        </w:rPr>
        <w:t>the</w:t>
      </w:r>
      <w:r w:rsidR="00C40F06">
        <w:rPr>
          <w:rFonts w:eastAsia="Calibri"/>
          <w:lang w:val="en-IE"/>
        </w:rPr>
        <w:t xml:space="preserve"> </w:t>
      </w:r>
      <w:r w:rsidRPr="00D01D19">
        <w:rPr>
          <w:rFonts w:eastAsia="Calibri"/>
          <w:lang w:val="en-IE"/>
        </w:rPr>
        <w:t>US</w:t>
      </w:r>
      <w:r w:rsidR="00C40F06">
        <w:rPr>
          <w:rFonts w:eastAsia="Calibri"/>
          <w:lang w:val="en-IE"/>
        </w:rPr>
        <w:t xml:space="preserve"> </w:t>
      </w:r>
      <w:r w:rsidRPr="00D01D19">
        <w:rPr>
          <w:rFonts w:eastAsia="Calibri"/>
          <w:lang w:val="en-IE"/>
        </w:rPr>
        <w:t>case,</w:t>
      </w:r>
      <w:r w:rsidR="00C40F06">
        <w:rPr>
          <w:rFonts w:eastAsia="Calibri"/>
          <w:lang w:val="en-IE"/>
        </w:rPr>
        <w:t xml:space="preserve"> </w:t>
      </w:r>
      <w:r w:rsidRPr="00D01D19">
        <w:rPr>
          <w:rFonts w:eastAsia="Calibri"/>
          <w:lang w:val="en-IE"/>
        </w:rPr>
        <w:t>according</w:t>
      </w:r>
      <w:r w:rsidR="00C40F06">
        <w:rPr>
          <w:rFonts w:eastAsia="Calibri"/>
          <w:lang w:val="en-IE"/>
        </w:rPr>
        <w:t xml:space="preserve"> </w:t>
      </w:r>
      <w:r w:rsidRPr="00D01D19">
        <w:rPr>
          <w:rFonts w:eastAsia="Calibri"/>
          <w:lang w:val="en-IE"/>
        </w:rPr>
        <w:t>to</w:t>
      </w:r>
      <w:r w:rsidR="00C40F06">
        <w:rPr>
          <w:rFonts w:eastAsia="Calibri"/>
          <w:lang w:val="en-IE"/>
        </w:rPr>
        <w:t xml:space="preserve"> </w:t>
      </w:r>
      <w:r w:rsidRPr="00D01D19">
        <w:rPr>
          <w:rFonts w:eastAsia="Calibri"/>
          <w:lang w:val="en-IE"/>
        </w:rPr>
        <w:t>the</w:t>
      </w:r>
      <w:r w:rsidR="00C40F06">
        <w:rPr>
          <w:rFonts w:eastAsia="Calibri"/>
          <w:lang w:val="en-IE"/>
        </w:rPr>
        <w:t xml:space="preserve"> </w:t>
      </w:r>
      <w:r w:rsidRPr="00D01D19">
        <w:rPr>
          <w:rFonts w:eastAsia="Calibri"/>
          <w:lang w:val="en-IE"/>
        </w:rPr>
        <w:t>White</w:t>
      </w:r>
      <w:r w:rsidR="00C40F06">
        <w:rPr>
          <w:rFonts w:eastAsia="Calibri"/>
          <w:lang w:val="en-IE"/>
        </w:rPr>
        <w:t xml:space="preserve"> </w:t>
      </w:r>
      <w:r w:rsidRPr="00D01D19">
        <w:rPr>
          <w:rFonts w:eastAsia="Calibri"/>
          <w:lang w:val="en-IE"/>
        </w:rPr>
        <w:t>House</w:t>
      </w:r>
      <w:r w:rsidR="00C40F06">
        <w:rPr>
          <w:rFonts w:eastAsia="Calibri"/>
          <w:lang w:val="en-IE"/>
        </w:rPr>
        <w:t xml:space="preserve"> </w:t>
      </w:r>
      <w:r w:rsidRPr="00D01D19">
        <w:rPr>
          <w:rFonts w:eastAsia="Calibri"/>
          <w:lang w:val="en-IE"/>
        </w:rPr>
        <w:t>Council</w:t>
      </w:r>
      <w:r w:rsidR="00C40F06">
        <w:rPr>
          <w:rFonts w:eastAsia="Calibri"/>
          <w:lang w:val="en-IE"/>
        </w:rPr>
        <w:t xml:space="preserve"> </w:t>
      </w:r>
      <w:r w:rsidRPr="00D01D19">
        <w:rPr>
          <w:rFonts w:eastAsia="Calibri"/>
          <w:lang w:val="en-IE"/>
        </w:rPr>
        <w:t>of</w:t>
      </w:r>
      <w:r w:rsidR="00C40F06">
        <w:rPr>
          <w:rFonts w:eastAsia="Calibri"/>
          <w:lang w:val="en-IE"/>
        </w:rPr>
        <w:t xml:space="preserve"> </w:t>
      </w:r>
      <w:r w:rsidRPr="00D01D19">
        <w:rPr>
          <w:rFonts w:eastAsia="Calibri"/>
          <w:lang w:val="en-IE"/>
        </w:rPr>
        <w:t>Economic</w:t>
      </w:r>
      <w:r w:rsidR="00C40F06">
        <w:rPr>
          <w:rFonts w:eastAsia="Calibri"/>
          <w:lang w:val="en-IE"/>
        </w:rPr>
        <w:t xml:space="preserve"> </w:t>
      </w:r>
      <w:r w:rsidRPr="00D01D19">
        <w:rPr>
          <w:rFonts w:eastAsia="Calibri"/>
          <w:lang w:val="en-IE"/>
        </w:rPr>
        <w:t>Advisers,</w:t>
      </w:r>
      <w:r w:rsidR="00C40F06">
        <w:rPr>
          <w:rFonts w:eastAsia="Calibri"/>
          <w:lang w:val="en-IE"/>
        </w:rPr>
        <w:t xml:space="preserve"> </w:t>
      </w:r>
      <w:r w:rsidRPr="00D01D19">
        <w:rPr>
          <w:rFonts w:eastAsia="Calibri"/>
          <w:lang w:val="en-IE"/>
        </w:rPr>
        <w:t>the</w:t>
      </w:r>
      <w:r w:rsidR="00C40F06">
        <w:rPr>
          <w:rFonts w:eastAsia="Calibri"/>
          <w:lang w:val="en-IE"/>
        </w:rPr>
        <w:t xml:space="preserve"> </w:t>
      </w:r>
      <w:r w:rsidRPr="00D01D19">
        <w:rPr>
          <w:rFonts w:eastAsia="Calibri"/>
          <w:lang w:val="en-IE"/>
        </w:rPr>
        <w:t>median</w:t>
      </w:r>
      <w:r w:rsidR="00C40F06">
        <w:rPr>
          <w:rFonts w:eastAsia="Calibri"/>
          <w:lang w:val="en-IE"/>
        </w:rPr>
        <w:t xml:space="preserve"> </w:t>
      </w:r>
      <w:r w:rsidRPr="00D01D19">
        <w:rPr>
          <w:rFonts w:eastAsia="Calibri"/>
          <w:lang w:val="en-IE"/>
        </w:rPr>
        <w:t>annual</w:t>
      </w:r>
      <w:r w:rsidR="00C40F06">
        <w:rPr>
          <w:rFonts w:eastAsia="Calibri"/>
          <w:lang w:val="en-IE"/>
        </w:rPr>
        <w:t xml:space="preserve"> </w:t>
      </w:r>
      <w:r w:rsidRPr="00D01D19">
        <w:rPr>
          <w:rFonts w:eastAsia="Calibri"/>
          <w:lang w:val="en-IE"/>
        </w:rPr>
        <w:t>wage</w:t>
      </w:r>
      <w:r w:rsidR="00C40F06">
        <w:rPr>
          <w:rFonts w:eastAsia="Calibri"/>
          <w:lang w:val="en-IE"/>
        </w:rPr>
        <w:t xml:space="preserve"> </w:t>
      </w:r>
      <w:r w:rsidRPr="00D01D19">
        <w:rPr>
          <w:rFonts w:eastAsia="Calibri"/>
          <w:lang w:val="en-IE"/>
        </w:rPr>
        <w:t>in</w:t>
      </w:r>
      <w:r w:rsidR="00C40F06">
        <w:rPr>
          <w:rFonts w:eastAsia="Calibri"/>
          <w:lang w:val="en-IE"/>
        </w:rPr>
        <w:t xml:space="preserve"> </w:t>
      </w:r>
      <w:r w:rsidRPr="00D01D19">
        <w:rPr>
          <w:rFonts w:eastAsia="Calibri"/>
          <w:lang w:val="en-IE"/>
        </w:rPr>
        <w:t>semiconductor</w:t>
      </w:r>
      <w:r w:rsidR="00C40F06">
        <w:rPr>
          <w:rFonts w:eastAsia="Calibri"/>
          <w:lang w:val="en-IE"/>
        </w:rPr>
        <w:t xml:space="preserve"> </w:t>
      </w:r>
      <w:r w:rsidRPr="00D01D19">
        <w:rPr>
          <w:rFonts w:eastAsia="Calibri"/>
          <w:lang w:val="en-IE"/>
        </w:rPr>
        <w:t>and</w:t>
      </w:r>
      <w:r w:rsidR="00C40F06">
        <w:rPr>
          <w:rFonts w:eastAsia="Calibri"/>
          <w:lang w:val="en-IE"/>
        </w:rPr>
        <w:t xml:space="preserve"> </w:t>
      </w:r>
      <w:r w:rsidRPr="00D01D19">
        <w:rPr>
          <w:rFonts w:eastAsia="Calibri"/>
          <w:lang w:val="en-IE"/>
        </w:rPr>
        <w:t>other</w:t>
      </w:r>
      <w:r w:rsidR="00C40F06">
        <w:rPr>
          <w:rFonts w:eastAsia="Calibri"/>
          <w:lang w:val="en-IE"/>
        </w:rPr>
        <w:t xml:space="preserve"> </w:t>
      </w:r>
      <w:r w:rsidRPr="00D01D19">
        <w:rPr>
          <w:rFonts w:eastAsia="Calibri"/>
          <w:lang w:val="en-IE"/>
        </w:rPr>
        <w:t>electronic</w:t>
      </w:r>
      <w:r w:rsidR="00C40F06">
        <w:rPr>
          <w:rFonts w:eastAsia="Calibri"/>
          <w:lang w:val="en-IE"/>
        </w:rPr>
        <w:t xml:space="preserve"> </w:t>
      </w:r>
      <w:r w:rsidRPr="00D01D19">
        <w:rPr>
          <w:rFonts w:eastAsia="Calibri"/>
          <w:lang w:val="en-IE"/>
        </w:rPr>
        <w:t>component</w:t>
      </w:r>
      <w:r w:rsidR="00C40F06">
        <w:rPr>
          <w:rFonts w:eastAsia="Calibri"/>
          <w:lang w:val="en-IE"/>
        </w:rPr>
        <w:t xml:space="preserve"> </w:t>
      </w:r>
      <w:r w:rsidRPr="00D01D19">
        <w:rPr>
          <w:rFonts w:eastAsia="Calibri"/>
          <w:lang w:val="en-IE"/>
        </w:rPr>
        <w:t>manufacturing</w:t>
      </w:r>
      <w:r w:rsidR="00C40F06">
        <w:rPr>
          <w:rFonts w:eastAsia="Calibri"/>
          <w:lang w:val="en-IE"/>
        </w:rPr>
        <w:t xml:space="preserve"> </w:t>
      </w:r>
      <w:r w:rsidRPr="00D01D19">
        <w:rPr>
          <w:rFonts w:eastAsia="Calibri"/>
          <w:lang w:val="en-IE"/>
        </w:rPr>
        <w:t>exceeds</w:t>
      </w:r>
      <w:r w:rsidR="00C40F06">
        <w:rPr>
          <w:rFonts w:eastAsia="Calibri"/>
          <w:lang w:val="en-IE"/>
        </w:rPr>
        <w:t xml:space="preserve"> </w:t>
      </w:r>
      <w:r w:rsidRPr="00D01D19">
        <w:rPr>
          <w:rFonts w:eastAsia="Calibri"/>
          <w:lang w:val="en-IE"/>
        </w:rPr>
        <w:t>that</w:t>
      </w:r>
      <w:r w:rsidR="00C40F06">
        <w:rPr>
          <w:rFonts w:eastAsia="Calibri"/>
          <w:lang w:val="en-IE"/>
        </w:rPr>
        <w:t xml:space="preserve"> </w:t>
      </w:r>
      <w:r w:rsidRPr="00D01D19">
        <w:rPr>
          <w:rFonts w:eastAsia="Calibri"/>
          <w:lang w:val="en-IE"/>
        </w:rPr>
        <w:t>in</w:t>
      </w:r>
      <w:r w:rsidR="00C40F06">
        <w:rPr>
          <w:rFonts w:eastAsia="Calibri"/>
          <w:lang w:val="en-IE"/>
        </w:rPr>
        <w:t xml:space="preserve"> </w:t>
      </w:r>
      <w:r w:rsidRPr="00D01D19">
        <w:rPr>
          <w:rFonts w:eastAsia="Calibri"/>
          <w:lang w:val="en-IE"/>
        </w:rPr>
        <w:t>overall</w:t>
      </w:r>
      <w:r w:rsidR="00C40F06">
        <w:rPr>
          <w:rFonts w:eastAsia="Calibri"/>
          <w:lang w:val="en-IE"/>
        </w:rPr>
        <w:t xml:space="preserve"> </w:t>
      </w:r>
      <w:r w:rsidRPr="00D01D19">
        <w:rPr>
          <w:rFonts w:eastAsia="Calibri"/>
          <w:lang w:val="en-IE"/>
        </w:rPr>
        <w:t>manufacturing</w:t>
      </w:r>
      <w:r w:rsidR="00C40F06">
        <w:rPr>
          <w:rFonts w:eastAsia="Calibri"/>
          <w:lang w:val="en-IE"/>
        </w:rPr>
        <w:t xml:space="preserve"> </w:t>
      </w:r>
      <w:r w:rsidRPr="00D01D19">
        <w:rPr>
          <w:rFonts w:eastAsia="Calibri"/>
          <w:lang w:val="en-IE"/>
        </w:rPr>
        <w:t>and</w:t>
      </w:r>
      <w:r w:rsidR="00C40F06">
        <w:rPr>
          <w:rFonts w:eastAsia="Calibri"/>
          <w:lang w:val="en-IE"/>
        </w:rPr>
        <w:t xml:space="preserve"> </w:t>
      </w:r>
      <w:r w:rsidRPr="00D01D19">
        <w:rPr>
          <w:rFonts w:eastAsia="Calibri"/>
          <w:lang w:val="en-IE"/>
        </w:rPr>
        <w:t>is</w:t>
      </w:r>
      <w:r w:rsidR="00C40F06">
        <w:rPr>
          <w:rFonts w:eastAsia="Calibri"/>
          <w:lang w:val="en-IE"/>
        </w:rPr>
        <w:t xml:space="preserve"> </w:t>
      </w:r>
      <w:r w:rsidRPr="00D01D19">
        <w:rPr>
          <w:rFonts w:eastAsia="Calibri"/>
          <w:lang w:val="en-IE"/>
        </w:rPr>
        <w:t>nearly</w:t>
      </w:r>
      <w:r w:rsidR="00C40F06">
        <w:rPr>
          <w:rFonts w:eastAsia="Calibri"/>
          <w:lang w:val="en-IE"/>
        </w:rPr>
        <w:t xml:space="preserve"> </w:t>
      </w:r>
      <w:r w:rsidRPr="00D01D19">
        <w:rPr>
          <w:rFonts w:eastAsia="Calibri"/>
          <w:lang w:val="en-IE"/>
        </w:rPr>
        <w:t>double</w:t>
      </w:r>
      <w:r w:rsidR="00C40F06">
        <w:rPr>
          <w:rFonts w:eastAsia="Calibri"/>
          <w:lang w:val="en-IE"/>
        </w:rPr>
        <w:t xml:space="preserve"> </w:t>
      </w:r>
      <w:r w:rsidRPr="00D01D19">
        <w:rPr>
          <w:rFonts w:eastAsia="Calibri"/>
          <w:lang w:val="en-IE"/>
        </w:rPr>
        <w:t>the</w:t>
      </w:r>
      <w:r w:rsidR="00C40F06">
        <w:rPr>
          <w:rFonts w:eastAsia="Calibri"/>
          <w:lang w:val="en-IE"/>
        </w:rPr>
        <w:t xml:space="preserve"> </w:t>
      </w:r>
      <w:r w:rsidRPr="00D01D19">
        <w:rPr>
          <w:rFonts w:eastAsia="Calibri"/>
          <w:lang w:val="en-IE"/>
        </w:rPr>
        <w:t>median</w:t>
      </w:r>
      <w:r w:rsidR="00C40F06">
        <w:rPr>
          <w:rFonts w:eastAsia="Calibri"/>
          <w:lang w:val="en-IE"/>
        </w:rPr>
        <w:t xml:space="preserve"> </w:t>
      </w:r>
      <w:r w:rsidRPr="00D01D19">
        <w:rPr>
          <w:rFonts w:eastAsia="Calibri"/>
          <w:lang w:val="en-IE"/>
        </w:rPr>
        <w:t>for</w:t>
      </w:r>
      <w:r w:rsidR="00C40F06">
        <w:rPr>
          <w:rFonts w:eastAsia="Calibri"/>
          <w:lang w:val="en-IE"/>
        </w:rPr>
        <w:t xml:space="preserve"> </w:t>
      </w:r>
      <w:r w:rsidRPr="00D01D19">
        <w:rPr>
          <w:rFonts w:eastAsia="Calibri"/>
          <w:lang w:val="en-IE"/>
        </w:rPr>
        <w:t>retail</w:t>
      </w:r>
      <w:r w:rsidR="00C40F06">
        <w:rPr>
          <w:rFonts w:eastAsia="Calibri"/>
          <w:lang w:val="en-IE"/>
        </w:rPr>
        <w:t xml:space="preserve"> </w:t>
      </w:r>
      <w:r w:rsidRPr="00D01D19">
        <w:rPr>
          <w:rFonts w:eastAsia="Calibri"/>
          <w:lang w:val="en-IE"/>
        </w:rPr>
        <w:t>trade</w:t>
      </w:r>
      <w:r w:rsidR="00C40F06">
        <w:rPr>
          <w:rFonts w:eastAsia="Calibri"/>
          <w:lang w:val="en-IE"/>
        </w:rPr>
        <w:t xml:space="preserve"> </w:t>
      </w:r>
      <w:r w:rsidRPr="00D01D19">
        <w:rPr>
          <w:rFonts w:eastAsia="Calibri"/>
          <w:lang w:val="en-IE"/>
        </w:rPr>
        <w:t>jobs</w:t>
      </w:r>
      <w:hyperlink r:id="rId100" w:history="1">
        <w:r w:rsidRPr="00D01D19">
          <w:rPr>
            <w:rStyle w:val="Hyperlink"/>
          </w:rPr>
          <w:t>https://bidenwhitehouse.archives.gov/cea/written-materials/2024/03/20/u-s-semiconductor-jobs-are-making-a-comeback/</w:t>
        </w:r>
      </w:hyperlink>
      <w:r w:rsidR="00C40F06">
        <w:t xml:space="preserve"> </w:t>
      </w:r>
    </w:p>
  </w:footnote>
  <w:footnote w:id="208">
    <w:p w14:paraId="0AEC3FD1" w14:textId="38AB2440" w:rsidR="00635FF0" w:rsidRPr="00D01D19" w:rsidRDefault="00635FF0" w:rsidP="00D01D19">
      <w:pPr>
        <w:pStyle w:val="FootnoteText"/>
      </w:pPr>
      <w:r w:rsidRPr="00D01D19">
        <w:t>(</w:t>
      </w:r>
      <w:r w:rsidRPr="00D01D19">
        <w:rPr>
          <w:vertAlign w:val="superscript"/>
        </w:rPr>
        <w:footnoteRef/>
      </w:r>
      <w:r w:rsidRPr="00D01D19">
        <w:t>)</w:t>
      </w:r>
      <w:r w:rsidR="00C40F06">
        <w:t xml:space="preserve"> </w:t>
      </w:r>
      <w:r w:rsidRPr="00D01D19">
        <w:t>ESRA,</w:t>
      </w:r>
      <w:r w:rsidR="00C40F06">
        <w:t xml:space="preserve"> </w:t>
      </w:r>
      <w:hyperlink r:id="rId101" w:anchor="documents" w:history="1">
        <w:r w:rsidRPr="00D01D19">
          <w:rPr>
            <w:rStyle w:val="Hyperlink"/>
          </w:rPr>
          <w:t>Home</w:t>
        </w:r>
        <w:r w:rsidR="00C40F06">
          <w:rPr>
            <w:rStyle w:val="Hyperlink"/>
          </w:rPr>
          <w:t xml:space="preserve"> </w:t>
        </w:r>
        <w:r w:rsidRPr="00D01D19">
          <w:rPr>
            <w:rStyle w:val="Hyperlink"/>
          </w:rPr>
          <w:t>-</w:t>
        </w:r>
        <w:r w:rsidR="00C40F06">
          <w:rPr>
            <w:rStyle w:val="Hyperlink"/>
          </w:rPr>
          <w:t xml:space="preserve"> </w:t>
        </w:r>
        <w:r w:rsidRPr="00D01D19">
          <w:rPr>
            <w:rStyle w:val="Hyperlink"/>
          </w:rPr>
          <w:t>European</w:t>
        </w:r>
        <w:r w:rsidR="00C40F06">
          <w:rPr>
            <w:rStyle w:val="Hyperlink"/>
          </w:rPr>
          <w:t xml:space="preserve"> </w:t>
        </w:r>
        <w:r w:rsidRPr="00D01D19">
          <w:rPr>
            <w:rStyle w:val="Hyperlink"/>
          </w:rPr>
          <w:t>Semiconductor</w:t>
        </w:r>
        <w:r w:rsidR="00C40F06">
          <w:rPr>
            <w:rStyle w:val="Hyperlink"/>
          </w:rPr>
          <w:t xml:space="preserve"> </w:t>
        </w:r>
        <w:r w:rsidRPr="00D01D19">
          <w:rPr>
            <w:rStyle w:val="Hyperlink"/>
          </w:rPr>
          <w:t>Regions</w:t>
        </w:r>
        <w:r w:rsidR="00C40F06">
          <w:rPr>
            <w:rStyle w:val="Hyperlink"/>
          </w:rPr>
          <w:t xml:space="preserve"> </w:t>
        </w:r>
        <w:r w:rsidRPr="00D01D19">
          <w:rPr>
            <w:rStyle w:val="Hyperlink"/>
          </w:rPr>
          <w:t>Alliance</w:t>
        </w:r>
      </w:hyperlink>
      <w:r w:rsidR="00316C70">
        <w:t>.</w:t>
      </w:r>
    </w:p>
  </w:footnote>
  <w:footnote w:id="209">
    <w:p w14:paraId="6FF5E003" w14:textId="4EEAADDD"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r w:rsidRPr="00D01D19">
        <w:rPr>
          <w:lang w:val="en-IE"/>
        </w:rPr>
        <w:t>Annex</w:t>
      </w:r>
      <w:r w:rsidR="00C40F06">
        <w:rPr>
          <w:lang w:val="en-IE"/>
        </w:rPr>
        <w:t xml:space="preserve"> </w:t>
      </w:r>
      <w:r w:rsidRPr="00D01D19">
        <w:rPr>
          <w:lang w:val="en-IE"/>
        </w:rPr>
        <w:t>2</w:t>
      </w:r>
      <w:r w:rsidR="00F14095">
        <w:rPr>
          <w:lang w:val="en-IE"/>
        </w:rPr>
        <w:t xml:space="preserve"> Stakeholder Consultation </w:t>
      </w:r>
      <w:r w:rsidR="00C40F06">
        <w:rPr>
          <w:lang w:val="en-IE"/>
        </w:rPr>
        <w:t xml:space="preserve"> </w:t>
      </w:r>
      <w:r w:rsidR="00F14095">
        <w:rPr>
          <w:lang w:val="en-IE"/>
        </w:rPr>
        <w:t>(</w:t>
      </w:r>
      <w:r w:rsidRPr="00D01D19">
        <w:rPr>
          <w:lang w:val="en-IE"/>
        </w:rPr>
        <w:t>Synopsis</w:t>
      </w:r>
      <w:r w:rsidR="00C40F06">
        <w:rPr>
          <w:lang w:val="en-IE"/>
        </w:rPr>
        <w:t xml:space="preserve"> </w:t>
      </w:r>
      <w:r w:rsidRPr="00D01D19">
        <w:rPr>
          <w:lang w:val="en-IE"/>
        </w:rPr>
        <w:t>Report</w:t>
      </w:r>
      <w:r w:rsidR="00F14095">
        <w:rPr>
          <w:lang w:val="en-IE"/>
        </w:rPr>
        <w:t>).</w:t>
      </w:r>
      <w:r w:rsidR="00C40F06">
        <w:rPr>
          <w:lang w:val="en-IE"/>
        </w:rPr>
        <w:t xml:space="preserve"> </w:t>
      </w:r>
    </w:p>
  </w:footnote>
  <w:footnote w:id="210">
    <w:p w14:paraId="469FBAF1" w14:textId="0CCD41C1" w:rsidR="00635FF0" w:rsidRPr="00D01D19" w:rsidRDefault="00635FF0" w:rsidP="00D01D19">
      <w:pPr>
        <w:pStyle w:val="FootnoteText"/>
        <w:rPr>
          <w:lang w:val="mt-MT"/>
        </w:rPr>
      </w:pPr>
      <w:r w:rsidRPr="00D01D19">
        <w:rPr>
          <w:rStyle w:val="FootnoteReference"/>
        </w:rPr>
        <w:footnoteRef/>
      </w:r>
      <w:r w:rsidR="00C40F06">
        <w:t xml:space="preserve"> </w:t>
      </w:r>
      <w:r w:rsidRPr="00D01D19">
        <w:rPr>
          <w:lang w:val="mt-MT"/>
        </w:rPr>
        <w:t>For</w:t>
      </w:r>
      <w:r w:rsidR="00C40F06">
        <w:rPr>
          <w:lang w:val="mt-MT"/>
        </w:rPr>
        <w:t xml:space="preserve"> </w:t>
      </w:r>
      <w:r w:rsidRPr="00D01D19">
        <w:rPr>
          <w:lang w:val="mt-MT"/>
        </w:rPr>
        <w:t>further</w:t>
      </w:r>
      <w:r w:rsidR="00C40F06">
        <w:rPr>
          <w:lang w:val="mt-MT"/>
        </w:rPr>
        <w:t xml:space="preserve"> </w:t>
      </w:r>
      <w:r w:rsidRPr="00D01D19">
        <w:rPr>
          <w:lang w:val="mt-MT"/>
        </w:rPr>
        <w:t>information,</w:t>
      </w:r>
      <w:r w:rsidR="00C40F06">
        <w:rPr>
          <w:lang w:val="mt-MT"/>
        </w:rPr>
        <w:t xml:space="preserve"> </w:t>
      </w:r>
      <w:r w:rsidRPr="00D01D19">
        <w:rPr>
          <w:lang w:val="mt-MT"/>
        </w:rPr>
        <w:t>see</w:t>
      </w:r>
      <w:r w:rsidR="00C40F06">
        <w:rPr>
          <w:lang w:val="mt-MT"/>
        </w:rPr>
        <w:t xml:space="preserve"> </w:t>
      </w:r>
      <w:r w:rsidRPr="00D01D19">
        <w:rPr>
          <w:lang w:val="mt-MT"/>
        </w:rPr>
        <w:t>Annex</w:t>
      </w:r>
      <w:r w:rsidR="00C40F06">
        <w:rPr>
          <w:lang w:val="mt-MT"/>
        </w:rPr>
        <w:t xml:space="preserve"> </w:t>
      </w:r>
      <w:r w:rsidRPr="00D01D19">
        <w:rPr>
          <w:lang w:val="mt-MT"/>
        </w:rPr>
        <w:t>5.</w:t>
      </w:r>
    </w:p>
  </w:footnote>
  <w:footnote w:id="211">
    <w:p w14:paraId="64E62309" w14:textId="217CDB85" w:rsidR="00635FF0" w:rsidRPr="00597889" w:rsidRDefault="00635FF0" w:rsidP="00D01D19">
      <w:pPr>
        <w:pStyle w:val="FootnoteText"/>
        <w:rPr>
          <w:lang w:val="mt-MT"/>
        </w:rPr>
      </w:pPr>
      <w:r w:rsidRPr="00D01D19">
        <w:rPr>
          <w:rStyle w:val="FootnoteReference"/>
        </w:rPr>
        <w:footnoteRef/>
      </w:r>
      <w:r w:rsidR="00C40F06">
        <w:t xml:space="preserve"> </w:t>
      </w:r>
      <w:hyperlink r:id="rId102" w:anchor=":~:text=Nvidia%20turns%20up%20the%20AI,Blackwell%20GPUs%20%E2%80%A2%20The%20Register" w:history="1">
        <w:r w:rsidRPr="00D01D19">
          <w:rPr>
            <w:rStyle w:val="Hyperlink"/>
          </w:rPr>
          <w:t>Nvidia</w:t>
        </w:r>
        <w:r w:rsidR="00C40F06">
          <w:rPr>
            <w:rStyle w:val="Hyperlink"/>
          </w:rPr>
          <w:t xml:space="preserve"> </w:t>
        </w:r>
        <w:r w:rsidRPr="00D01D19">
          <w:rPr>
            <w:rStyle w:val="Hyperlink"/>
          </w:rPr>
          <w:t>turns</w:t>
        </w:r>
        <w:r w:rsidR="00C40F06">
          <w:rPr>
            <w:rStyle w:val="Hyperlink"/>
          </w:rPr>
          <w:t xml:space="preserve"> </w:t>
        </w:r>
        <w:r w:rsidRPr="00D01D19">
          <w:rPr>
            <w:rStyle w:val="Hyperlink"/>
          </w:rPr>
          <w:t>up</w:t>
        </w:r>
        <w:r w:rsidR="00C40F06">
          <w:rPr>
            <w:rStyle w:val="Hyperlink"/>
          </w:rPr>
          <w:t xml:space="preserve"> </w:t>
        </w:r>
        <w:r w:rsidRPr="00D01D19">
          <w:rPr>
            <w:rStyle w:val="Hyperlink"/>
          </w:rPr>
          <w:t>the</w:t>
        </w:r>
        <w:r w:rsidR="00C40F06">
          <w:rPr>
            <w:rStyle w:val="Hyperlink"/>
          </w:rPr>
          <w:t xml:space="preserve"> </w:t>
        </w:r>
        <w:r w:rsidRPr="00D01D19">
          <w:rPr>
            <w:rStyle w:val="Hyperlink"/>
          </w:rPr>
          <w:t>AI</w:t>
        </w:r>
        <w:r w:rsidR="00C40F06">
          <w:rPr>
            <w:rStyle w:val="Hyperlink"/>
          </w:rPr>
          <w:t xml:space="preserve"> </w:t>
        </w:r>
        <w:r w:rsidRPr="00D01D19">
          <w:rPr>
            <w:rStyle w:val="Hyperlink"/>
          </w:rPr>
          <w:t>heat</w:t>
        </w:r>
        <w:r w:rsidR="00C40F06">
          <w:rPr>
            <w:rStyle w:val="Hyperlink"/>
          </w:rPr>
          <w:t xml:space="preserve"> </w:t>
        </w:r>
        <w:r w:rsidRPr="00D01D19">
          <w:rPr>
            <w:rStyle w:val="Hyperlink"/>
          </w:rPr>
          <w:t>with</w:t>
        </w:r>
        <w:r w:rsidR="00C40F06">
          <w:rPr>
            <w:rStyle w:val="Hyperlink"/>
          </w:rPr>
          <w:t xml:space="preserve"> </w:t>
        </w:r>
        <w:r w:rsidRPr="00D01D19">
          <w:rPr>
            <w:rStyle w:val="Hyperlink"/>
          </w:rPr>
          <w:t>1,200W</w:t>
        </w:r>
        <w:r w:rsidR="00C40F06">
          <w:rPr>
            <w:rStyle w:val="Hyperlink"/>
          </w:rPr>
          <w:t xml:space="preserve"> </w:t>
        </w:r>
        <w:r w:rsidRPr="00D01D19">
          <w:rPr>
            <w:rStyle w:val="Hyperlink"/>
          </w:rPr>
          <w:t>Blackwell</w:t>
        </w:r>
        <w:r w:rsidR="00C40F06">
          <w:rPr>
            <w:rStyle w:val="Hyperlink"/>
          </w:rPr>
          <w:t xml:space="preserve"> </w:t>
        </w:r>
        <w:r w:rsidRPr="00D01D19">
          <w:rPr>
            <w:rStyle w:val="Hyperlink"/>
          </w:rPr>
          <w:t>GPUs</w:t>
        </w:r>
        <w:r w:rsidR="00C40F06">
          <w:rPr>
            <w:rStyle w:val="Hyperlink"/>
          </w:rPr>
          <w:t xml:space="preserve"> </w:t>
        </w:r>
        <w:r w:rsidR="00FA525F">
          <w:rPr>
            <w:rStyle w:val="Hyperlink"/>
          </w:rPr>
          <w:t>|</w:t>
        </w:r>
        <w:r w:rsidR="00C40F06">
          <w:rPr>
            <w:rStyle w:val="Hyperlink"/>
          </w:rPr>
          <w:t xml:space="preserve"> </w:t>
        </w:r>
        <w:r w:rsidRPr="00D01D19">
          <w:rPr>
            <w:rStyle w:val="Hyperlink"/>
          </w:rPr>
          <w:t>The</w:t>
        </w:r>
        <w:r w:rsidR="00C40F06">
          <w:rPr>
            <w:rStyle w:val="Hyperlink"/>
          </w:rPr>
          <w:t xml:space="preserve"> </w:t>
        </w:r>
        <w:r w:rsidRPr="00D01D19">
          <w:rPr>
            <w:rStyle w:val="Hyperlink"/>
          </w:rPr>
          <w:t>Register</w:t>
        </w:r>
      </w:hyperlink>
    </w:p>
  </w:footnote>
  <w:footnote w:id="212">
    <w:p w14:paraId="6BDAF618" w14:textId="505EEAF3" w:rsidR="00635FF0" w:rsidRPr="00D01D19" w:rsidRDefault="00635FF0" w:rsidP="00D01D19">
      <w:pPr>
        <w:pStyle w:val="FootnoteText"/>
      </w:pPr>
      <w:r w:rsidRPr="00D01D19">
        <w:t>(</w:t>
      </w:r>
      <w:r w:rsidRPr="00D01D19">
        <w:rPr>
          <w:rStyle w:val="FootnoteReference"/>
        </w:rPr>
        <w:footnoteRef/>
      </w:r>
      <w:r w:rsidRPr="00D01D19">
        <w:t>)</w:t>
      </w:r>
      <w:r w:rsidR="00C40F06">
        <w:t xml:space="preserve"> </w:t>
      </w:r>
      <w:r w:rsidRPr="00D01D19">
        <w:t>Fusion</w:t>
      </w:r>
      <w:r w:rsidR="00C40F06">
        <w:t xml:space="preserve"> </w:t>
      </w:r>
      <w:r w:rsidRPr="00D01D19">
        <w:t>Worldwide.</w:t>
      </w:r>
      <w:r w:rsidR="00C40F06">
        <w:t xml:space="preserve"> </w:t>
      </w:r>
      <w:r w:rsidRPr="00D01D19">
        <w:t>(2025).</w:t>
      </w:r>
      <w:r w:rsidR="00C40F06">
        <w:t xml:space="preserve"> </w:t>
      </w:r>
      <w:r w:rsidRPr="00D01D19">
        <w:rPr>
          <w:rStyle w:val="Emphasis"/>
          <w:rFonts w:eastAsia="Calibri"/>
        </w:rPr>
        <w:t>Inside</w:t>
      </w:r>
      <w:r w:rsidR="00C40F06">
        <w:rPr>
          <w:rStyle w:val="Emphasis"/>
          <w:rFonts w:eastAsia="Calibri"/>
        </w:rPr>
        <w:t xml:space="preserve"> </w:t>
      </w:r>
      <w:r w:rsidRPr="00D01D19">
        <w:rPr>
          <w:rStyle w:val="Emphasis"/>
          <w:rFonts w:eastAsia="Calibri"/>
        </w:rPr>
        <w:t>the</w:t>
      </w:r>
      <w:r w:rsidR="00C40F06">
        <w:rPr>
          <w:rStyle w:val="Emphasis"/>
          <w:rFonts w:eastAsia="Calibri"/>
        </w:rPr>
        <w:t xml:space="preserve"> </w:t>
      </w:r>
      <w:r w:rsidRPr="00D01D19">
        <w:rPr>
          <w:rStyle w:val="Emphasis"/>
          <w:rFonts w:eastAsia="Calibri"/>
        </w:rPr>
        <w:t>AI</w:t>
      </w:r>
      <w:r w:rsidR="00C40F06">
        <w:rPr>
          <w:rStyle w:val="Emphasis"/>
          <w:rFonts w:eastAsia="Calibri"/>
        </w:rPr>
        <w:t xml:space="preserve"> </w:t>
      </w:r>
      <w:r w:rsidRPr="00D01D19">
        <w:rPr>
          <w:rStyle w:val="Emphasis"/>
          <w:rFonts w:eastAsia="Calibri"/>
        </w:rPr>
        <w:t>bottleneck:</w:t>
      </w:r>
      <w:r w:rsidR="00C40F06">
        <w:rPr>
          <w:rStyle w:val="Emphasis"/>
          <w:rFonts w:eastAsia="Calibri"/>
        </w:rPr>
        <w:t xml:space="preserve"> </w:t>
      </w:r>
      <w:r w:rsidRPr="00D01D19">
        <w:rPr>
          <w:rStyle w:val="Emphasis"/>
          <w:rFonts w:eastAsia="Calibri"/>
        </w:rPr>
        <w:t>CoWoS,</w:t>
      </w:r>
      <w:r w:rsidR="00C40F06">
        <w:rPr>
          <w:rStyle w:val="Emphasis"/>
          <w:rFonts w:eastAsia="Calibri"/>
        </w:rPr>
        <w:t xml:space="preserve"> </w:t>
      </w:r>
      <w:r w:rsidRPr="00D01D19">
        <w:rPr>
          <w:rStyle w:val="Emphasis"/>
          <w:rFonts w:eastAsia="Calibri"/>
        </w:rPr>
        <w:t>HBM,</w:t>
      </w:r>
      <w:r w:rsidR="00C40F06">
        <w:rPr>
          <w:rStyle w:val="Emphasis"/>
          <w:rFonts w:eastAsia="Calibri"/>
        </w:rPr>
        <w:t xml:space="preserve"> </w:t>
      </w:r>
      <w:r w:rsidRPr="00D01D19">
        <w:rPr>
          <w:rStyle w:val="Emphasis"/>
          <w:rFonts w:eastAsia="Calibri"/>
        </w:rPr>
        <w:t>and</w:t>
      </w:r>
      <w:r w:rsidR="00C40F06">
        <w:rPr>
          <w:rStyle w:val="Emphasis"/>
          <w:rFonts w:eastAsia="Calibri"/>
        </w:rPr>
        <w:t xml:space="preserve"> </w:t>
      </w:r>
      <w:r w:rsidRPr="00D01D19">
        <w:rPr>
          <w:rStyle w:val="Emphasis"/>
          <w:rFonts w:eastAsia="Calibri"/>
        </w:rPr>
        <w:t>2/3nm</w:t>
      </w:r>
      <w:r w:rsidR="00C40F06">
        <w:rPr>
          <w:rStyle w:val="Emphasis"/>
          <w:rFonts w:eastAsia="Calibri"/>
        </w:rPr>
        <w:t xml:space="preserve"> </w:t>
      </w:r>
      <w:r w:rsidRPr="00D01D19">
        <w:rPr>
          <w:rStyle w:val="Emphasis"/>
          <w:rFonts w:eastAsia="Calibri"/>
        </w:rPr>
        <w:t>capacity</w:t>
      </w:r>
      <w:r w:rsidR="00C40F06">
        <w:rPr>
          <w:rStyle w:val="Emphasis"/>
          <w:rFonts w:eastAsia="Calibri"/>
        </w:rPr>
        <w:t xml:space="preserve"> </w:t>
      </w:r>
      <w:r w:rsidRPr="00D01D19">
        <w:rPr>
          <w:rStyle w:val="Emphasis"/>
          <w:rFonts w:eastAsia="Calibri"/>
        </w:rPr>
        <w:t>constraints</w:t>
      </w:r>
      <w:r w:rsidR="00C40F06">
        <w:rPr>
          <w:rStyle w:val="Emphasis"/>
          <w:rFonts w:eastAsia="Calibri"/>
        </w:rPr>
        <w:t xml:space="preserve"> </w:t>
      </w:r>
      <w:r w:rsidRPr="00D01D19">
        <w:rPr>
          <w:rStyle w:val="Emphasis"/>
          <w:rFonts w:eastAsia="Calibri"/>
        </w:rPr>
        <w:t>through</w:t>
      </w:r>
      <w:r w:rsidR="00C40F06">
        <w:rPr>
          <w:rStyle w:val="Emphasis"/>
          <w:rFonts w:eastAsia="Calibri"/>
        </w:rPr>
        <w:t xml:space="preserve"> </w:t>
      </w:r>
      <w:r w:rsidRPr="00D01D19">
        <w:rPr>
          <w:rStyle w:val="Emphasis"/>
          <w:rFonts w:eastAsia="Calibri"/>
        </w:rPr>
        <w:t>2027</w:t>
      </w:r>
      <w:r w:rsidRPr="00D01D19">
        <w:t>.</w:t>
      </w:r>
      <w:r w:rsidR="00C40F06">
        <w:t xml:space="preserve"> </w:t>
      </w:r>
      <w:hyperlink r:id="rId103" w:history="1">
        <w:r w:rsidRPr="00D01D19">
          <w:rPr>
            <w:rStyle w:val="Hyperlink"/>
          </w:rPr>
          <w:t>https://info.fusionww.com/blog/inside-the-ai-bottleneck-cowos-hbm-and-2-3nm-capacity-constraints-through-2027</w:t>
        </w:r>
      </w:hyperlink>
      <w:r w:rsidR="00C40F06">
        <w:t xml:space="preserve"> </w:t>
      </w:r>
    </w:p>
  </w:footnote>
  <w:footnote w:id="213">
    <w:p w14:paraId="255F729A" w14:textId="7EE13FD9" w:rsidR="0000258B" w:rsidRPr="0000258B" w:rsidRDefault="0000258B">
      <w:pPr>
        <w:pStyle w:val="FootnoteText"/>
      </w:pPr>
      <w:r>
        <w:t>(</w:t>
      </w:r>
      <w:r>
        <w:rPr>
          <w:rStyle w:val="FootnoteReference"/>
        </w:rPr>
        <w:footnoteRef/>
      </w:r>
      <w:r>
        <w:t xml:space="preserve">) </w:t>
      </w:r>
      <w:r w:rsidR="00EE6CF6">
        <w:t>I</w:t>
      </w:r>
      <w:r w:rsidR="00EE6CF6" w:rsidRPr="00D01D19">
        <w:rPr>
          <w:lang w:val="mt-MT"/>
        </w:rPr>
        <w:t>BS,</w:t>
      </w:r>
      <w:r w:rsidR="00EE6CF6">
        <w:rPr>
          <w:lang w:val="mt-MT"/>
        </w:rPr>
        <w:t xml:space="preserve"> </w:t>
      </w:r>
      <w:r w:rsidR="00EE6CF6" w:rsidRPr="00D01D19">
        <w:rPr>
          <w:lang w:val="mt-MT"/>
        </w:rPr>
        <w:t>Global</w:t>
      </w:r>
      <w:r w:rsidR="00EE6CF6">
        <w:rPr>
          <w:lang w:val="mt-MT"/>
        </w:rPr>
        <w:t xml:space="preserve"> </w:t>
      </w:r>
      <w:r w:rsidR="00EE6CF6" w:rsidRPr="00D01D19">
        <w:rPr>
          <w:lang w:val="mt-MT"/>
        </w:rPr>
        <w:t>Semiconductor</w:t>
      </w:r>
      <w:r w:rsidR="00EE6CF6">
        <w:rPr>
          <w:lang w:val="mt-MT"/>
        </w:rPr>
        <w:t xml:space="preserve"> </w:t>
      </w:r>
      <w:r w:rsidR="00EE6CF6" w:rsidRPr="00D01D19">
        <w:rPr>
          <w:lang w:val="mt-MT"/>
        </w:rPr>
        <w:t>Industry</w:t>
      </w:r>
      <w:r w:rsidR="00EE6CF6">
        <w:rPr>
          <w:lang w:val="mt-MT"/>
        </w:rPr>
        <w:t xml:space="preserve"> </w:t>
      </w:r>
      <w:r w:rsidR="00EE6CF6" w:rsidRPr="00D01D19">
        <w:rPr>
          <w:lang w:val="mt-MT"/>
        </w:rPr>
        <w:t>Service</w:t>
      </w:r>
      <w:r w:rsidR="00EE6CF6">
        <w:rPr>
          <w:lang w:val="mt-MT"/>
        </w:rPr>
        <w:t xml:space="preserve"> </w:t>
      </w:r>
      <w:r w:rsidR="00EE6CF6" w:rsidRPr="00D01D19">
        <w:rPr>
          <w:lang w:val="mt-MT"/>
        </w:rPr>
        <w:t>February</w:t>
      </w:r>
      <w:r w:rsidR="00EE6CF6">
        <w:rPr>
          <w:lang w:val="mt-MT"/>
        </w:rPr>
        <w:t xml:space="preserve"> </w:t>
      </w:r>
      <w:r w:rsidR="00EE6CF6" w:rsidRPr="00D01D19">
        <w:rPr>
          <w:lang w:val="mt-MT"/>
        </w:rPr>
        <w:t>2026</w:t>
      </w:r>
      <w:r w:rsidR="00EE6CF6">
        <w:rPr>
          <w:lang w:val="mt-MT"/>
        </w:rPr>
        <w:t xml:space="preserve"> </w:t>
      </w:r>
      <w:r w:rsidR="00EE6CF6" w:rsidRPr="00D01D19">
        <w:rPr>
          <w:lang w:val="mt-MT"/>
        </w:rPr>
        <w:t>-</w:t>
      </w:r>
      <w:r w:rsidR="00EE6CF6">
        <w:rPr>
          <w:lang w:val="mt-MT"/>
        </w:rPr>
        <w:t xml:space="preserve"> </w:t>
      </w:r>
      <w:r w:rsidR="00EE6CF6" w:rsidRPr="00D01D19">
        <w:rPr>
          <w:lang w:val="mt-MT"/>
        </w:rPr>
        <w:t>Analysis</w:t>
      </w:r>
      <w:r w:rsidR="00EE6CF6">
        <w:rPr>
          <w:lang w:val="mt-MT"/>
        </w:rPr>
        <w:t xml:space="preserve"> </w:t>
      </w:r>
      <w:r w:rsidR="00EE6CF6" w:rsidRPr="00D01D19">
        <w:rPr>
          <w:lang w:val="mt-MT"/>
        </w:rPr>
        <w:t>of</w:t>
      </w:r>
      <w:r w:rsidR="00EE6CF6">
        <w:rPr>
          <w:lang w:val="mt-MT"/>
        </w:rPr>
        <w:t xml:space="preserve"> </w:t>
      </w:r>
      <w:r w:rsidR="00EE6CF6" w:rsidRPr="00D01D19">
        <w:rPr>
          <w:lang w:val="mt-MT"/>
        </w:rPr>
        <w:t>Semiconductor</w:t>
      </w:r>
      <w:r w:rsidR="00EE6CF6">
        <w:rPr>
          <w:lang w:val="mt-MT"/>
        </w:rPr>
        <w:t xml:space="preserve"> </w:t>
      </w:r>
      <w:r w:rsidR="00EE6CF6" w:rsidRPr="00D01D19">
        <w:rPr>
          <w:lang w:val="mt-MT"/>
        </w:rPr>
        <w:t>Shortages</w:t>
      </w:r>
      <w:r w:rsidR="00316C70">
        <w:rPr>
          <w:lang w:val="mt-MT"/>
        </w:rPr>
        <w:t>.</w:t>
      </w:r>
    </w:p>
  </w:footnote>
  <w:footnote w:id="214">
    <w:p w14:paraId="4A1FF127" w14:textId="67D79C49" w:rsidR="00635FF0" w:rsidRPr="00D01D19" w:rsidRDefault="00635FF0" w:rsidP="00D01D19">
      <w:pPr>
        <w:pStyle w:val="FootnoteText"/>
        <w:rPr>
          <w:lang w:val="mt-MT"/>
        </w:rPr>
      </w:pPr>
      <w:r w:rsidRPr="00D01D19">
        <w:t>(</w:t>
      </w:r>
      <w:r w:rsidRPr="00D01D19">
        <w:rPr>
          <w:rStyle w:val="FootnoteReference"/>
        </w:rPr>
        <w:footnoteRef/>
      </w:r>
      <w:r w:rsidRPr="00D01D19">
        <w:t>)</w:t>
      </w:r>
      <w:r w:rsidR="00C40F06">
        <w:t xml:space="preserve"> </w:t>
      </w:r>
      <w:r w:rsidRPr="00D01D19">
        <w:t>Austria,</w:t>
      </w:r>
      <w:r w:rsidR="00C40F06">
        <w:t xml:space="preserve"> </w:t>
      </w:r>
      <w:r w:rsidRPr="00D01D19">
        <w:t>Czech</w:t>
      </w:r>
      <w:r w:rsidR="00C40F06">
        <w:t xml:space="preserve"> </w:t>
      </w:r>
      <w:r w:rsidRPr="00D01D19">
        <w:t>Republic,</w:t>
      </w:r>
      <w:r w:rsidR="00C40F06">
        <w:t xml:space="preserve"> </w:t>
      </w:r>
      <w:r w:rsidRPr="00D01D19">
        <w:t>Finland,</w:t>
      </w:r>
      <w:r w:rsidR="00C40F06">
        <w:t xml:space="preserve"> </w:t>
      </w:r>
      <w:r w:rsidRPr="00D01D19">
        <w:t>France,</w:t>
      </w:r>
      <w:r w:rsidR="00C40F06">
        <w:t xml:space="preserve"> </w:t>
      </w:r>
      <w:r w:rsidRPr="00D01D19">
        <w:t>Germany,</w:t>
      </w:r>
      <w:r w:rsidR="00C40F06">
        <w:t xml:space="preserve"> </w:t>
      </w:r>
      <w:r w:rsidRPr="00D01D19">
        <w:t>Ireland,</w:t>
      </w:r>
      <w:r w:rsidR="00C40F06">
        <w:t xml:space="preserve"> </w:t>
      </w:r>
      <w:r w:rsidRPr="00D01D19">
        <w:t>Italy,</w:t>
      </w:r>
      <w:r w:rsidR="00C40F06">
        <w:t xml:space="preserve"> </w:t>
      </w:r>
      <w:r w:rsidRPr="00D01D19">
        <w:t>Netherlands,</w:t>
      </w:r>
      <w:r w:rsidR="00C40F06">
        <w:t xml:space="preserve"> </w:t>
      </w:r>
      <w:r w:rsidRPr="00D01D19">
        <w:t>Poland,</w:t>
      </w:r>
      <w:r w:rsidR="00C40F06">
        <w:t xml:space="preserve"> </w:t>
      </w:r>
      <w:r w:rsidRPr="00D01D19">
        <w:t>Portugal,</w:t>
      </w:r>
      <w:r w:rsidR="00C40F06">
        <w:t xml:space="preserve"> </w:t>
      </w:r>
      <w:r w:rsidRPr="00D01D19">
        <w:t>Spain</w:t>
      </w:r>
      <w:r w:rsidR="00316C70">
        <w:t>.</w:t>
      </w:r>
    </w:p>
  </w:footnote>
  <w:footnote w:id="215">
    <w:p w14:paraId="03CC7FF5" w14:textId="1A4D8086" w:rsidR="00724E4E" w:rsidRPr="00575C87" w:rsidRDefault="00724E4E">
      <w:pPr>
        <w:pStyle w:val="FootnoteText"/>
        <w:rPr>
          <w:lang w:val="mt-MT"/>
        </w:rPr>
      </w:pPr>
      <w:r>
        <w:t>(</w:t>
      </w:r>
      <w:r>
        <w:rPr>
          <w:rStyle w:val="FootnoteReference"/>
        </w:rPr>
        <w:footnoteRef/>
      </w:r>
      <w:r>
        <w:t xml:space="preserve">) </w:t>
      </w:r>
      <w:r>
        <w:rPr>
          <w:lang w:val="mt-MT"/>
        </w:rPr>
        <w:t xml:space="preserve">The EUR 40 billion figure is </w:t>
      </w:r>
      <w:r w:rsidR="005D6A4F">
        <w:rPr>
          <w:lang w:val="mt-MT"/>
        </w:rPr>
        <w:t xml:space="preserve">provided </w:t>
      </w:r>
      <w:r>
        <w:rPr>
          <w:lang w:val="mt-MT"/>
        </w:rPr>
        <w:t xml:space="preserve">for illustrative purposes only. </w:t>
      </w:r>
    </w:p>
  </w:footnote>
  <w:footnote w:id="216">
    <w:p w14:paraId="4FCAD562" w14:textId="61409D49" w:rsidR="00635FF0" w:rsidRPr="00D01D19" w:rsidRDefault="00635FF0" w:rsidP="00D01D19">
      <w:pPr>
        <w:pStyle w:val="FootnoteText"/>
      </w:pPr>
      <w:r w:rsidRPr="00D01D19">
        <w:t>(</w:t>
      </w:r>
      <w:r w:rsidRPr="00D01D19">
        <w:rPr>
          <w:vertAlign w:val="superscript"/>
        </w:rPr>
        <w:footnoteRef/>
      </w:r>
      <w:r w:rsidRPr="00D01D19">
        <w:t>)</w:t>
      </w:r>
      <w:r w:rsidR="00C40F06">
        <w:t xml:space="preserve"> </w:t>
      </w:r>
      <w:r w:rsidRPr="00D01D19">
        <w:t>Annex</w:t>
      </w:r>
      <w:r w:rsidR="00C40F06">
        <w:t xml:space="preserve"> </w:t>
      </w:r>
      <w:r w:rsidRPr="00D01D19">
        <w:t>3,</w:t>
      </w:r>
      <w:r w:rsidR="00C40F06">
        <w:t xml:space="preserve"> </w:t>
      </w:r>
      <w:r w:rsidRPr="00D01D19">
        <w:t>Table</w:t>
      </w:r>
      <w:r w:rsidR="00C40F06">
        <w:t xml:space="preserve"> </w:t>
      </w:r>
      <w:r w:rsidRPr="00D01D19">
        <w:t>III</w:t>
      </w:r>
      <w:r w:rsidR="00C40F06">
        <w:t xml:space="preserve"> </w:t>
      </w:r>
      <w:r w:rsidRPr="00D01D19">
        <w:t>(Application</w:t>
      </w:r>
      <w:r w:rsidR="00C40F06">
        <w:t xml:space="preserve"> </w:t>
      </w:r>
      <w:r w:rsidRPr="00D01D19">
        <w:t>of</w:t>
      </w:r>
      <w:r w:rsidR="00C40F06">
        <w:t xml:space="preserve"> </w:t>
      </w:r>
      <w:r w:rsidRPr="00D01D19">
        <w:t>the</w:t>
      </w:r>
      <w:r w:rsidR="00C40F06">
        <w:t xml:space="preserve"> </w:t>
      </w:r>
      <w:r w:rsidRPr="00D01D19">
        <w:t>‘one</w:t>
      </w:r>
      <w:r w:rsidR="00C40F06">
        <w:t xml:space="preserve"> </w:t>
      </w:r>
      <w:r w:rsidRPr="00D01D19">
        <w:t>in,</w:t>
      </w:r>
      <w:r w:rsidR="00C40F06">
        <w:t xml:space="preserve"> </w:t>
      </w:r>
      <w:r w:rsidRPr="00D01D19">
        <w:t>one</w:t>
      </w:r>
      <w:r w:rsidR="00C40F06">
        <w:t xml:space="preserve"> </w:t>
      </w:r>
      <w:r w:rsidRPr="00D01D19">
        <w:t>out’</w:t>
      </w:r>
      <w:r w:rsidR="00C40F06">
        <w:t xml:space="preserve"> </w:t>
      </w:r>
      <w:r w:rsidRPr="00D01D19">
        <w:t>approach)</w:t>
      </w:r>
      <w:r w:rsidR="00316C70">
        <w:t>.</w:t>
      </w:r>
    </w:p>
  </w:footnote>
  <w:footnote w:id="217">
    <w:p w14:paraId="3368E892" w14:textId="793E4751" w:rsidR="00635FF0" w:rsidRPr="00D01D19" w:rsidRDefault="00635FF0" w:rsidP="00D01D19">
      <w:pPr>
        <w:pStyle w:val="FootnoteText"/>
      </w:pPr>
      <w:r w:rsidRPr="00D01D19">
        <w:t>(</w:t>
      </w:r>
      <w:r w:rsidRPr="00D01D19">
        <w:rPr>
          <w:vertAlign w:val="superscript"/>
        </w:rPr>
        <w:footnoteRef/>
      </w:r>
      <w:r w:rsidRPr="00D01D19">
        <w:t>)</w:t>
      </w:r>
      <w:r w:rsidR="00C40F06">
        <w:t xml:space="preserve"> </w:t>
      </w:r>
      <w:r w:rsidRPr="00D01D19">
        <w:t>Annex</w:t>
      </w:r>
      <w:r w:rsidR="00C40F06">
        <w:t xml:space="preserve"> </w:t>
      </w:r>
      <w:r w:rsidRPr="00D01D19">
        <w:t>3,</w:t>
      </w:r>
      <w:r w:rsidR="00C40F06">
        <w:t xml:space="preserve"> </w:t>
      </w:r>
      <w:r w:rsidRPr="00D01D19">
        <w:t>Table</w:t>
      </w:r>
      <w:r w:rsidR="00C40F06">
        <w:t xml:space="preserve"> </w:t>
      </w:r>
      <w:r w:rsidRPr="00D01D19">
        <w:t>I</w:t>
      </w:r>
      <w:r w:rsidR="00C40F06">
        <w:t xml:space="preserve"> </w:t>
      </w:r>
      <w:r w:rsidRPr="00D01D19">
        <w:t>–</w:t>
      </w:r>
      <w:r w:rsidR="00C40F06">
        <w:t xml:space="preserve"> </w:t>
      </w:r>
      <w:r w:rsidRPr="00D01D19">
        <w:t>Improved</w:t>
      </w:r>
      <w:r w:rsidR="00C40F06">
        <w:t xml:space="preserve"> </w:t>
      </w:r>
      <w:r w:rsidRPr="00D01D19">
        <w:t>visibility</w:t>
      </w:r>
      <w:r w:rsidR="00C40F06">
        <w:t xml:space="preserve"> </w:t>
      </w:r>
      <w:r w:rsidRPr="00D01D19">
        <w:t>of</w:t>
      </w:r>
      <w:r w:rsidR="00C40F06">
        <w:t xml:space="preserve"> </w:t>
      </w:r>
      <w:r w:rsidRPr="00D01D19">
        <w:t>supply</w:t>
      </w:r>
      <w:r w:rsidR="00C40F06">
        <w:t xml:space="preserve"> </w:t>
      </w:r>
      <w:r w:rsidRPr="00D01D19">
        <w:t>chain</w:t>
      </w:r>
      <w:r w:rsidR="00C40F06">
        <w:t xml:space="preserve"> </w:t>
      </w:r>
      <w:r w:rsidRPr="00D01D19">
        <w:t>vulnerabilities</w:t>
      </w:r>
      <w:r w:rsidR="00316C70">
        <w:t>.</w:t>
      </w:r>
    </w:p>
  </w:footnote>
  <w:footnote w:id="218">
    <w:p w14:paraId="5AAEE5F4" w14:textId="6D83FE00" w:rsidR="00635FF0" w:rsidRPr="00D01D19" w:rsidRDefault="00635FF0" w:rsidP="00D01D19">
      <w:pPr>
        <w:pStyle w:val="FootnoteText"/>
      </w:pPr>
      <w:r w:rsidRPr="00D01D19">
        <w:t>(</w:t>
      </w:r>
      <w:r w:rsidRPr="00D01D19">
        <w:rPr>
          <w:vertAlign w:val="superscript"/>
        </w:rPr>
        <w:footnoteRef/>
      </w:r>
      <w:r w:rsidRPr="00D01D19">
        <w:t>)</w:t>
      </w:r>
      <w:r w:rsidR="00C40F06">
        <w:t xml:space="preserve"> </w:t>
      </w:r>
      <w:r w:rsidRPr="00D01D19">
        <w:t>Annex</w:t>
      </w:r>
      <w:r w:rsidR="00C40F06">
        <w:t xml:space="preserve"> </w:t>
      </w:r>
      <w:r w:rsidRPr="00D01D19">
        <w:t>3,</w:t>
      </w:r>
      <w:r w:rsidR="00C40F06">
        <w:t xml:space="preserve"> </w:t>
      </w:r>
      <w:r w:rsidRPr="00D01D19">
        <w:t>Section</w:t>
      </w:r>
      <w:r w:rsidR="00C40F06">
        <w:t xml:space="preserve"> </w:t>
      </w:r>
      <w:r w:rsidRPr="00D01D19">
        <w:t>II</w:t>
      </w:r>
      <w:r w:rsidR="00C40F06">
        <w:t xml:space="preserve"> </w:t>
      </w:r>
      <w:r w:rsidRPr="00D01D19">
        <w:t>and</w:t>
      </w:r>
      <w:r w:rsidR="00C40F06">
        <w:t xml:space="preserve"> </w:t>
      </w:r>
      <w:r w:rsidRPr="00D01D19">
        <w:t>Table</w:t>
      </w:r>
      <w:r w:rsidR="00C40F06">
        <w:t xml:space="preserve"> </w:t>
      </w:r>
      <w:r w:rsidRPr="00D01D19">
        <w:t>III</w:t>
      </w:r>
      <w:r w:rsidR="00316C70">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043F8" w14:textId="77777777" w:rsidR="00920F78" w:rsidRPr="00920F78" w:rsidRDefault="00920F78" w:rsidP="00920F7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A8510" w14:textId="77777777" w:rsidR="00920F78" w:rsidRPr="00920F78" w:rsidRDefault="00920F78" w:rsidP="00920F7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070C9" w14:textId="77777777" w:rsidR="00920F78" w:rsidRPr="00920F78" w:rsidRDefault="00920F78" w:rsidP="00920F7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1650F" w14:textId="77777777" w:rsidR="00CB14B2" w:rsidRDefault="00CB14B2" w:rsidP="000E308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6C1C3" w14:textId="77777777" w:rsidR="00B87FEB" w:rsidRPr="00B87FEB" w:rsidRDefault="00B87FEB" w:rsidP="00B87FE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D8A40" w14:textId="77777777" w:rsidR="00B87FEB" w:rsidRPr="00B87FEB" w:rsidRDefault="00B87FEB" w:rsidP="00B87FEB">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27912"/>
    <w:multiLevelType w:val="multilevel"/>
    <w:tmpl w:val="E37006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28E422B"/>
    <w:multiLevelType w:val="multilevel"/>
    <w:tmpl w:val="7856D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0A38F1"/>
    <w:multiLevelType w:val="multilevel"/>
    <w:tmpl w:val="7598C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1C7040"/>
    <w:multiLevelType w:val="multilevel"/>
    <w:tmpl w:val="32B4B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6431C2"/>
    <w:multiLevelType w:val="hybridMultilevel"/>
    <w:tmpl w:val="6ECAA154"/>
    <w:lvl w:ilvl="0" w:tplc="3C3ACE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46B3456"/>
    <w:multiLevelType w:val="multilevel"/>
    <w:tmpl w:val="15DE60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4D876A4"/>
    <w:multiLevelType w:val="hybridMultilevel"/>
    <w:tmpl w:val="94DADF7A"/>
    <w:lvl w:ilvl="0" w:tplc="8750A398">
      <w:numFmt w:val="bullet"/>
      <w:lvlText w:val="-"/>
      <w:lvlJc w:val="left"/>
      <w:pPr>
        <w:ind w:left="720" w:hanging="360"/>
      </w:pPr>
      <w:rPr>
        <w:rFonts w:ascii="Times New Roman" w:eastAsiaTheme="minorEastAsia"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58501AE"/>
    <w:multiLevelType w:val="multilevel"/>
    <w:tmpl w:val="3A88F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12734A"/>
    <w:multiLevelType w:val="multilevel"/>
    <w:tmpl w:val="3A286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BB136D4"/>
    <w:multiLevelType w:val="multilevel"/>
    <w:tmpl w:val="3A681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F671082"/>
    <w:multiLevelType w:val="hybridMultilevel"/>
    <w:tmpl w:val="1FE27F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0F753A2D"/>
    <w:multiLevelType w:val="multilevel"/>
    <w:tmpl w:val="224C0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38D2B2E"/>
    <w:multiLevelType w:val="multilevel"/>
    <w:tmpl w:val="5C5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63B10E7"/>
    <w:multiLevelType w:val="multilevel"/>
    <w:tmpl w:val="495231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8163B55"/>
    <w:multiLevelType w:val="multilevel"/>
    <w:tmpl w:val="F5766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8CD17DB"/>
    <w:multiLevelType w:val="multilevel"/>
    <w:tmpl w:val="B18267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19226CE2"/>
    <w:multiLevelType w:val="multilevel"/>
    <w:tmpl w:val="FE78D668"/>
    <w:lvl w:ilvl="0">
      <w:start w:val="1"/>
      <w:numFmt w:val="lowerRoman"/>
      <w:lvlText w:val="(%1)"/>
      <w:lvlJc w:val="left"/>
      <w:pPr>
        <w:tabs>
          <w:tab w:val="num" w:pos="720"/>
        </w:tabs>
        <w:ind w:left="720" w:hanging="360"/>
      </w:pPr>
      <w:rPr>
        <w:rFonts w:hint="default"/>
        <w:sz w:val="22"/>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96F6A18"/>
    <w:multiLevelType w:val="multilevel"/>
    <w:tmpl w:val="DF262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C1F14B1"/>
    <w:multiLevelType w:val="multilevel"/>
    <w:tmpl w:val="F424D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F1A58AD"/>
    <w:multiLevelType w:val="hybridMultilevel"/>
    <w:tmpl w:val="96BADE12"/>
    <w:lvl w:ilvl="0" w:tplc="B96013B6">
      <w:start w:val="2"/>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1F734306"/>
    <w:multiLevelType w:val="multilevel"/>
    <w:tmpl w:val="18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1" w15:restartNumberingAfterBreak="0">
    <w:nsid w:val="214762B2"/>
    <w:multiLevelType w:val="multilevel"/>
    <w:tmpl w:val="38BCC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3F935A3"/>
    <w:multiLevelType w:val="hybridMultilevel"/>
    <w:tmpl w:val="E4CC0A8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3" w15:restartNumberingAfterBreak="0">
    <w:nsid w:val="2418727F"/>
    <w:multiLevelType w:val="multilevel"/>
    <w:tmpl w:val="AB92B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4520568"/>
    <w:multiLevelType w:val="hybridMultilevel"/>
    <w:tmpl w:val="2668DB08"/>
    <w:lvl w:ilvl="0" w:tplc="3C3ACEF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4A345B3"/>
    <w:multiLevelType w:val="multilevel"/>
    <w:tmpl w:val="454A9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7FE036B"/>
    <w:multiLevelType w:val="multilevel"/>
    <w:tmpl w:val="A016D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C242298"/>
    <w:multiLevelType w:val="multilevel"/>
    <w:tmpl w:val="B5808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F00000B"/>
    <w:multiLevelType w:val="multilevel"/>
    <w:tmpl w:val="4CEFCBB5"/>
    <w:lvl w:ilvl="0">
      <w:start w:val="1"/>
      <w:numFmt w:val="decimal"/>
      <w:lvlText w:val="%1."/>
      <w:lvlJc w:val="left"/>
      <w:pPr>
        <w:tabs>
          <w:tab w:val="left" w:pos="720"/>
        </w:tabs>
        <w:ind w:left="720" w:hanging="360"/>
      </w:pPr>
      <w:rPr>
        <w:shd w:val="clear" w:color="auto" w:fill="auto"/>
      </w:rPr>
    </w:lvl>
    <w:lvl w:ilvl="1">
      <w:start w:val="1"/>
      <w:numFmt w:val="decimal"/>
      <w:lvlText w:val="%2."/>
      <w:lvlJc w:val="left"/>
      <w:pPr>
        <w:tabs>
          <w:tab w:val="left" w:pos="1440"/>
        </w:tabs>
        <w:ind w:left="1440" w:hanging="360"/>
      </w:pPr>
      <w:rPr>
        <w:shd w:val="clear" w:color="auto" w:fill="auto"/>
      </w:rPr>
    </w:lvl>
    <w:lvl w:ilvl="2">
      <w:start w:val="1"/>
      <w:numFmt w:val="decimal"/>
      <w:lvlText w:val="%3."/>
      <w:lvlJc w:val="left"/>
      <w:pPr>
        <w:tabs>
          <w:tab w:val="left" w:pos="2160"/>
        </w:tabs>
        <w:ind w:left="2160" w:hanging="360"/>
      </w:pPr>
      <w:rPr>
        <w:shd w:val="clear" w:color="auto" w:fill="auto"/>
      </w:rPr>
    </w:lvl>
    <w:lvl w:ilvl="3">
      <w:start w:val="1"/>
      <w:numFmt w:val="decimal"/>
      <w:lvlText w:val="%4."/>
      <w:lvlJc w:val="left"/>
      <w:pPr>
        <w:tabs>
          <w:tab w:val="left" w:pos="2880"/>
        </w:tabs>
        <w:ind w:left="2880" w:hanging="360"/>
      </w:pPr>
      <w:rPr>
        <w:shd w:val="clear" w:color="auto" w:fill="auto"/>
      </w:rPr>
    </w:lvl>
    <w:lvl w:ilvl="4">
      <w:start w:val="1"/>
      <w:numFmt w:val="decimal"/>
      <w:lvlText w:val="%5."/>
      <w:lvlJc w:val="left"/>
      <w:pPr>
        <w:tabs>
          <w:tab w:val="left" w:pos="3600"/>
        </w:tabs>
        <w:ind w:left="3600" w:hanging="360"/>
      </w:pPr>
      <w:rPr>
        <w:shd w:val="clear" w:color="auto" w:fill="auto"/>
      </w:rPr>
    </w:lvl>
    <w:lvl w:ilvl="5">
      <w:start w:val="1"/>
      <w:numFmt w:val="decimal"/>
      <w:lvlText w:val="%6."/>
      <w:lvlJc w:val="left"/>
      <w:pPr>
        <w:tabs>
          <w:tab w:val="left" w:pos="4320"/>
        </w:tabs>
        <w:ind w:left="4320" w:hanging="360"/>
      </w:pPr>
      <w:rPr>
        <w:shd w:val="clear" w:color="auto" w:fill="auto"/>
      </w:rPr>
    </w:lvl>
    <w:lvl w:ilvl="6">
      <w:start w:val="1"/>
      <w:numFmt w:val="decimal"/>
      <w:lvlText w:val="%7."/>
      <w:lvlJc w:val="left"/>
      <w:pPr>
        <w:tabs>
          <w:tab w:val="left" w:pos="5040"/>
        </w:tabs>
        <w:ind w:left="5040" w:hanging="360"/>
      </w:pPr>
      <w:rPr>
        <w:shd w:val="clear" w:color="auto" w:fill="auto"/>
      </w:rPr>
    </w:lvl>
    <w:lvl w:ilvl="7">
      <w:start w:val="1"/>
      <w:numFmt w:val="decimal"/>
      <w:lvlText w:val="%8."/>
      <w:lvlJc w:val="left"/>
      <w:pPr>
        <w:tabs>
          <w:tab w:val="left" w:pos="5760"/>
        </w:tabs>
        <w:ind w:left="5760" w:hanging="360"/>
      </w:pPr>
      <w:rPr>
        <w:shd w:val="clear" w:color="auto" w:fill="auto"/>
      </w:rPr>
    </w:lvl>
    <w:lvl w:ilvl="8">
      <w:start w:val="1"/>
      <w:numFmt w:val="decimal"/>
      <w:lvlText w:val="%9."/>
      <w:lvlJc w:val="left"/>
      <w:pPr>
        <w:tabs>
          <w:tab w:val="left" w:pos="6480"/>
        </w:tabs>
        <w:ind w:left="6480" w:hanging="360"/>
      </w:pPr>
      <w:rPr>
        <w:shd w:val="clear" w:color="auto" w:fill="auto"/>
      </w:rPr>
    </w:lvl>
  </w:abstractNum>
  <w:abstractNum w:abstractNumId="29" w15:restartNumberingAfterBreak="0">
    <w:nsid w:val="2F000015"/>
    <w:multiLevelType w:val="hybridMultilevel"/>
    <w:tmpl w:val="3D32E59B"/>
    <w:lvl w:ilvl="0" w:tplc="CAD6EFF8">
      <w:start w:val="1"/>
      <w:numFmt w:val="bullet"/>
      <w:lvlText w:val=""/>
      <w:lvlJc w:val="left"/>
      <w:pPr>
        <w:ind w:left="720" w:hanging="360"/>
      </w:pPr>
      <w:rPr>
        <w:rFonts w:ascii="Symbol" w:eastAsia="Symbol" w:hAnsi="Symbol" w:cs="Symbol" w:hint="default"/>
        <w:shd w:val="clear" w:color="auto" w:fill="auto"/>
      </w:rPr>
    </w:lvl>
    <w:lvl w:ilvl="1" w:tplc="A9886932">
      <w:start w:val="1"/>
      <w:numFmt w:val="bullet"/>
      <w:lvlText w:val="o"/>
      <w:lvlJc w:val="left"/>
      <w:pPr>
        <w:ind w:left="1440" w:hanging="360"/>
      </w:pPr>
      <w:rPr>
        <w:rFonts w:ascii="Courier New" w:eastAsia="Courier New" w:hAnsi="Courier New" w:cs="Courier New" w:hint="default"/>
        <w:shd w:val="clear" w:color="auto" w:fill="auto"/>
      </w:rPr>
    </w:lvl>
    <w:lvl w:ilvl="2" w:tplc="30E671A0">
      <w:start w:val="1"/>
      <w:numFmt w:val="bullet"/>
      <w:lvlText w:val=""/>
      <w:lvlJc w:val="left"/>
      <w:pPr>
        <w:ind w:left="2160" w:hanging="360"/>
      </w:pPr>
      <w:rPr>
        <w:rFonts w:ascii="Wingdings" w:eastAsia="Wingdings" w:hAnsi="Wingdings" w:cs="Wingdings" w:hint="default"/>
        <w:shd w:val="clear" w:color="auto" w:fill="auto"/>
      </w:rPr>
    </w:lvl>
    <w:lvl w:ilvl="3" w:tplc="A58216E2">
      <w:start w:val="1"/>
      <w:numFmt w:val="bullet"/>
      <w:lvlText w:val=""/>
      <w:lvlJc w:val="left"/>
      <w:pPr>
        <w:ind w:left="2880" w:hanging="360"/>
      </w:pPr>
      <w:rPr>
        <w:rFonts w:ascii="Symbol" w:eastAsia="Symbol" w:hAnsi="Symbol" w:cs="Symbol" w:hint="default"/>
        <w:shd w:val="clear" w:color="auto" w:fill="auto"/>
      </w:rPr>
    </w:lvl>
    <w:lvl w:ilvl="4" w:tplc="27B6F44C">
      <w:start w:val="1"/>
      <w:numFmt w:val="bullet"/>
      <w:lvlText w:val="o"/>
      <w:lvlJc w:val="left"/>
      <w:pPr>
        <w:ind w:left="3600" w:hanging="360"/>
      </w:pPr>
      <w:rPr>
        <w:rFonts w:ascii="Courier New" w:eastAsia="Courier New" w:hAnsi="Courier New" w:cs="Courier New" w:hint="default"/>
        <w:shd w:val="clear" w:color="auto" w:fill="auto"/>
      </w:rPr>
    </w:lvl>
    <w:lvl w:ilvl="5" w:tplc="CAC46BE8">
      <w:start w:val="1"/>
      <w:numFmt w:val="bullet"/>
      <w:lvlText w:val=""/>
      <w:lvlJc w:val="left"/>
      <w:pPr>
        <w:ind w:left="4320" w:hanging="360"/>
      </w:pPr>
      <w:rPr>
        <w:rFonts w:ascii="Wingdings" w:eastAsia="Wingdings" w:hAnsi="Wingdings" w:cs="Wingdings" w:hint="default"/>
        <w:shd w:val="clear" w:color="auto" w:fill="auto"/>
      </w:rPr>
    </w:lvl>
    <w:lvl w:ilvl="6" w:tplc="013A7CAA">
      <w:start w:val="1"/>
      <w:numFmt w:val="bullet"/>
      <w:lvlText w:val=""/>
      <w:lvlJc w:val="left"/>
      <w:pPr>
        <w:ind w:left="5040" w:hanging="360"/>
      </w:pPr>
      <w:rPr>
        <w:rFonts w:ascii="Symbol" w:eastAsia="Symbol" w:hAnsi="Symbol" w:cs="Symbol" w:hint="default"/>
        <w:shd w:val="clear" w:color="auto" w:fill="auto"/>
      </w:rPr>
    </w:lvl>
    <w:lvl w:ilvl="7" w:tplc="0034331C">
      <w:start w:val="1"/>
      <w:numFmt w:val="bullet"/>
      <w:lvlText w:val="o"/>
      <w:lvlJc w:val="left"/>
      <w:pPr>
        <w:ind w:left="5760" w:hanging="360"/>
      </w:pPr>
      <w:rPr>
        <w:rFonts w:ascii="Courier New" w:eastAsia="Courier New" w:hAnsi="Courier New" w:cs="Courier New" w:hint="default"/>
        <w:shd w:val="clear" w:color="auto" w:fill="auto"/>
      </w:rPr>
    </w:lvl>
    <w:lvl w:ilvl="8" w:tplc="0DD290DE">
      <w:start w:val="1"/>
      <w:numFmt w:val="bullet"/>
      <w:lvlText w:val=""/>
      <w:lvlJc w:val="left"/>
      <w:pPr>
        <w:ind w:left="6480" w:hanging="360"/>
      </w:pPr>
      <w:rPr>
        <w:rFonts w:ascii="Wingdings" w:eastAsia="Wingdings" w:hAnsi="Wingdings" w:cs="Wingdings" w:hint="default"/>
        <w:shd w:val="clear" w:color="auto" w:fill="auto"/>
      </w:rPr>
    </w:lvl>
  </w:abstractNum>
  <w:abstractNum w:abstractNumId="30" w15:restartNumberingAfterBreak="0">
    <w:nsid w:val="2F000019"/>
    <w:multiLevelType w:val="hybridMultilevel"/>
    <w:tmpl w:val="55E83C64"/>
    <w:lvl w:ilvl="0" w:tplc="93628006">
      <w:start w:val="1"/>
      <w:numFmt w:val="bullet"/>
      <w:lvlText w:val=""/>
      <w:lvlJc w:val="left"/>
      <w:pPr>
        <w:ind w:left="720" w:hanging="360"/>
      </w:pPr>
      <w:rPr>
        <w:rFonts w:ascii="Symbol" w:eastAsia="Symbol" w:hAnsi="Symbol" w:cs="Symbol" w:hint="default"/>
        <w:shd w:val="clear" w:color="auto" w:fill="auto"/>
      </w:rPr>
    </w:lvl>
    <w:lvl w:ilvl="1" w:tplc="F168AFEC">
      <w:start w:val="1"/>
      <w:numFmt w:val="bullet"/>
      <w:lvlText w:val="o"/>
      <w:lvlJc w:val="left"/>
      <w:pPr>
        <w:ind w:left="1440" w:hanging="360"/>
      </w:pPr>
      <w:rPr>
        <w:rFonts w:ascii="Courier New" w:eastAsia="Courier New" w:hAnsi="Courier New" w:cs="Courier New" w:hint="default"/>
        <w:shd w:val="clear" w:color="auto" w:fill="auto"/>
      </w:rPr>
    </w:lvl>
    <w:lvl w:ilvl="2" w:tplc="8D3CCC76">
      <w:start w:val="1"/>
      <w:numFmt w:val="bullet"/>
      <w:lvlText w:val=""/>
      <w:lvlJc w:val="left"/>
      <w:pPr>
        <w:ind w:left="2160" w:hanging="360"/>
      </w:pPr>
      <w:rPr>
        <w:rFonts w:ascii="Wingdings" w:eastAsia="Wingdings" w:hAnsi="Wingdings" w:cs="Wingdings" w:hint="default"/>
        <w:shd w:val="clear" w:color="auto" w:fill="auto"/>
      </w:rPr>
    </w:lvl>
    <w:lvl w:ilvl="3" w:tplc="7B223FCE">
      <w:start w:val="1"/>
      <w:numFmt w:val="bullet"/>
      <w:lvlText w:val=""/>
      <w:lvlJc w:val="left"/>
      <w:pPr>
        <w:ind w:left="2880" w:hanging="360"/>
      </w:pPr>
      <w:rPr>
        <w:rFonts w:ascii="Symbol" w:eastAsia="Symbol" w:hAnsi="Symbol" w:cs="Symbol" w:hint="default"/>
        <w:shd w:val="clear" w:color="auto" w:fill="auto"/>
      </w:rPr>
    </w:lvl>
    <w:lvl w:ilvl="4" w:tplc="5668423A">
      <w:start w:val="1"/>
      <w:numFmt w:val="bullet"/>
      <w:lvlText w:val="o"/>
      <w:lvlJc w:val="left"/>
      <w:pPr>
        <w:ind w:left="3600" w:hanging="360"/>
      </w:pPr>
      <w:rPr>
        <w:rFonts w:ascii="Courier New" w:eastAsia="Courier New" w:hAnsi="Courier New" w:cs="Courier New" w:hint="default"/>
        <w:shd w:val="clear" w:color="auto" w:fill="auto"/>
      </w:rPr>
    </w:lvl>
    <w:lvl w:ilvl="5" w:tplc="2324A886">
      <w:start w:val="1"/>
      <w:numFmt w:val="bullet"/>
      <w:lvlText w:val=""/>
      <w:lvlJc w:val="left"/>
      <w:pPr>
        <w:ind w:left="4320" w:hanging="360"/>
      </w:pPr>
      <w:rPr>
        <w:rFonts w:ascii="Wingdings" w:eastAsia="Wingdings" w:hAnsi="Wingdings" w:cs="Wingdings" w:hint="default"/>
        <w:shd w:val="clear" w:color="auto" w:fill="auto"/>
      </w:rPr>
    </w:lvl>
    <w:lvl w:ilvl="6" w:tplc="BB9260B0">
      <w:start w:val="1"/>
      <w:numFmt w:val="bullet"/>
      <w:lvlText w:val=""/>
      <w:lvlJc w:val="left"/>
      <w:pPr>
        <w:ind w:left="5040" w:hanging="360"/>
      </w:pPr>
      <w:rPr>
        <w:rFonts w:ascii="Symbol" w:eastAsia="Symbol" w:hAnsi="Symbol" w:cs="Symbol" w:hint="default"/>
        <w:shd w:val="clear" w:color="auto" w:fill="auto"/>
      </w:rPr>
    </w:lvl>
    <w:lvl w:ilvl="7" w:tplc="A04AA6A4">
      <w:start w:val="1"/>
      <w:numFmt w:val="bullet"/>
      <w:lvlText w:val="o"/>
      <w:lvlJc w:val="left"/>
      <w:pPr>
        <w:ind w:left="5760" w:hanging="360"/>
      </w:pPr>
      <w:rPr>
        <w:rFonts w:ascii="Courier New" w:eastAsia="Courier New" w:hAnsi="Courier New" w:cs="Courier New" w:hint="default"/>
        <w:shd w:val="clear" w:color="auto" w:fill="auto"/>
      </w:rPr>
    </w:lvl>
    <w:lvl w:ilvl="8" w:tplc="94F629DE">
      <w:start w:val="1"/>
      <w:numFmt w:val="bullet"/>
      <w:lvlText w:val=""/>
      <w:lvlJc w:val="left"/>
      <w:pPr>
        <w:ind w:left="6480" w:hanging="360"/>
      </w:pPr>
      <w:rPr>
        <w:rFonts w:ascii="Wingdings" w:eastAsia="Wingdings" w:hAnsi="Wingdings" w:cs="Wingdings" w:hint="default"/>
        <w:shd w:val="clear" w:color="auto" w:fill="auto"/>
      </w:rPr>
    </w:lvl>
  </w:abstractNum>
  <w:abstractNum w:abstractNumId="31" w15:restartNumberingAfterBreak="0">
    <w:nsid w:val="2F000020"/>
    <w:multiLevelType w:val="multilevel"/>
    <w:tmpl w:val="4FFE78F9"/>
    <w:lvl w:ilvl="0">
      <w:start w:val="1"/>
      <w:numFmt w:val="decimal"/>
      <w:pStyle w:val="ListNumber"/>
      <w:lvlText w:val="(%1)"/>
      <w:lvlJc w:val="left"/>
      <w:pPr>
        <w:tabs>
          <w:tab w:val="left" w:pos="454"/>
        </w:tabs>
        <w:ind w:left="454" w:hanging="454"/>
      </w:pPr>
      <w:rPr>
        <w:shd w:val="clear" w:color="auto" w:fill="auto"/>
      </w:rPr>
    </w:lvl>
    <w:lvl w:ilvl="1">
      <w:start w:val="1"/>
      <w:numFmt w:val="lowerLetter"/>
      <w:pStyle w:val="ListNumberLevel2"/>
      <w:lvlText w:val="(%2)"/>
      <w:lvlJc w:val="left"/>
      <w:pPr>
        <w:tabs>
          <w:tab w:val="left" w:pos="907"/>
        </w:tabs>
        <w:ind w:left="907" w:hanging="453"/>
      </w:pPr>
      <w:rPr>
        <w:shd w:val="clear" w:color="auto" w:fill="auto"/>
      </w:rPr>
    </w:lvl>
    <w:lvl w:ilvl="2">
      <w:start w:val="1"/>
      <w:numFmt w:val="bullet"/>
      <w:pStyle w:val="ListNumberLevel3"/>
      <w:lvlText w:val="–"/>
      <w:lvlJc w:val="left"/>
      <w:pPr>
        <w:tabs>
          <w:tab w:val="left" w:pos="1361"/>
        </w:tabs>
        <w:ind w:left="1361" w:hanging="454"/>
      </w:pPr>
      <w:rPr>
        <w:rFonts w:ascii="Times New Roman" w:hAnsi="Times New Roman"/>
        <w:shd w:val="clear" w:color="auto" w:fill="auto"/>
      </w:rPr>
    </w:lvl>
    <w:lvl w:ilvl="3">
      <w:start w:val="1"/>
      <w:numFmt w:val="bullet"/>
      <w:pStyle w:val="ListNumberLevel4"/>
      <w:lvlText w:val=""/>
      <w:lvlJc w:val="left"/>
      <w:pPr>
        <w:tabs>
          <w:tab w:val="left" w:pos="1814"/>
        </w:tabs>
        <w:ind w:left="1814" w:hanging="453"/>
      </w:pPr>
      <w:rPr>
        <w:rFonts w:ascii="Symbol" w:hAnsi="Symbol"/>
        <w:shd w:val="clear" w:color="auto" w:fill="auto"/>
      </w:rPr>
    </w:lvl>
    <w:lvl w:ilvl="4">
      <w:numFmt w:val="bullet"/>
      <w:lvlText w:val=""/>
      <w:lvlJc w:val="left"/>
      <w:rPr>
        <w:shd w:val="clear" w:color="auto" w:fill="auto"/>
      </w:rPr>
    </w:lvl>
    <w:lvl w:ilvl="5">
      <w:numFmt w:val="bullet"/>
      <w:lvlText w:val=""/>
      <w:lvlJc w:val="left"/>
      <w:rPr>
        <w:shd w:val="clear" w:color="auto" w:fill="auto"/>
      </w:rPr>
    </w:lvl>
    <w:lvl w:ilvl="6">
      <w:numFmt w:val="bullet"/>
      <w:lvlText w:val=""/>
      <w:lvlJc w:val="left"/>
      <w:rPr>
        <w:shd w:val="clear" w:color="auto" w:fill="auto"/>
      </w:rPr>
    </w:lvl>
    <w:lvl w:ilvl="7">
      <w:numFmt w:val="bullet"/>
      <w:lvlText w:val=""/>
      <w:lvlJc w:val="left"/>
      <w:rPr>
        <w:shd w:val="clear" w:color="auto" w:fill="auto"/>
      </w:rPr>
    </w:lvl>
    <w:lvl w:ilvl="8">
      <w:numFmt w:val="bullet"/>
      <w:lvlText w:val=""/>
      <w:lvlJc w:val="left"/>
      <w:rPr>
        <w:shd w:val="clear" w:color="auto" w:fill="auto"/>
      </w:rPr>
    </w:lvl>
  </w:abstractNum>
  <w:abstractNum w:abstractNumId="32" w15:restartNumberingAfterBreak="0">
    <w:nsid w:val="2F00002D"/>
    <w:multiLevelType w:val="hybridMultilevel"/>
    <w:tmpl w:val="43D70657"/>
    <w:lvl w:ilvl="0" w:tplc="FC6AF2B0">
      <w:start w:val="1"/>
      <w:numFmt w:val="bullet"/>
      <w:lvlText w:val=""/>
      <w:lvlJc w:val="left"/>
      <w:pPr>
        <w:ind w:left="720" w:hanging="360"/>
      </w:pPr>
      <w:rPr>
        <w:rFonts w:ascii="Symbol" w:eastAsia="Symbol" w:hAnsi="Symbol" w:cs="Symbol" w:hint="default"/>
        <w:shd w:val="clear" w:color="auto" w:fill="auto"/>
      </w:rPr>
    </w:lvl>
    <w:lvl w:ilvl="1" w:tplc="EEA6E4DA">
      <w:start w:val="1"/>
      <w:numFmt w:val="bullet"/>
      <w:lvlText w:val="o"/>
      <w:lvlJc w:val="left"/>
      <w:pPr>
        <w:ind w:left="1440" w:hanging="360"/>
      </w:pPr>
      <w:rPr>
        <w:rFonts w:ascii="Courier New" w:eastAsia="Courier New" w:hAnsi="Courier New" w:cs="Courier New" w:hint="default"/>
        <w:shd w:val="clear" w:color="auto" w:fill="auto"/>
      </w:rPr>
    </w:lvl>
    <w:lvl w:ilvl="2" w:tplc="26F87FBE">
      <w:start w:val="1"/>
      <w:numFmt w:val="bullet"/>
      <w:lvlText w:val=""/>
      <w:lvlJc w:val="left"/>
      <w:pPr>
        <w:ind w:left="2160" w:hanging="360"/>
      </w:pPr>
      <w:rPr>
        <w:rFonts w:ascii="Wingdings" w:eastAsia="Wingdings" w:hAnsi="Wingdings" w:cs="Wingdings" w:hint="default"/>
        <w:shd w:val="clear" w:color="auto" w:fill="auto"/>
      </w:rPr>
    </w:lvl>
    <w:lvl w:ilvl="3" w:tplc="226E4E96">
      <w:start w:val="1"/>
      <w:numFmt w:val="bullet"/>
      <w:lvlText w:val=""/>
      <w:lvlJc w:val="left"/>
      <w:pPr>
        <w:ind w:left="2880" w:hanging="360"/>
      </w:pPr>
      <w:rPr>
        <w:rFonts w:ascii="Symbol" w:eastAsia="Symbol" w:hAnsi="Symbol" w:cs="Symbol" w:hint="default"/>
        <w:shd w:val="clear" w:color="auto" w:fill="auto"/>
      </w:rPr>
    </w:lvl>
    <w:lvl w:ilvl="4" w:tplc="655E672C">
      <w:start w:val="1"/>
      <w:numFmt w:val="bullet"/>
      <w:lvlText w:val="o"/>
      <w:lvlJc w:val="left"/>
      <w:pPr>
        <w:ind w:left="3600" w:hanging="360"/>
      </w:pPr>
      <w:rPr>
        <w:rFonts w:ascii="Courier New" w:eastAsia="Courier New" w:hAnsi="Courier New" w:cs="Courier New" w:hint="default"/>
        <w:shd w:val="clear" w:color="auto" w:fill="auto"/>
      </w:rPr>
    </w:lvl>
    <w:lvl w:ilvl="5" w:tplc="63BA61C0">
      <w:start w:val="1"/>
      <w:numFmt w:val="bullet"/>
      <w:lvlText w:val=""/>
      <w:lvlJc w:val="left"/>
      <w:pPr>
        <w:ind w:left="4320" w:hanging="360"/>
      </w:pPr>
      <w:rPr>
        <w:rFonts w:ascii="Wingdings" w:eastAsia="Wingdings" w:hAnsi="Wingdings" w:cs="Wingdings" w:hint="default"/>
        <w:shd w:val="clear" w:color="auto" w:fill="auto"/>
      </w:rPr>
    </w:lvl>
    <w:lvl w:ilvl="6" w:tplc="9FC27B7E">
      <w:start w:val="1"/>
      <w:numFmt w:val="bullet"/>
      <w:lvlText w:val=""/>
      <w:lvlJc w:val="left"/>
      <w:pPr>
        <w:ind w:left="5040" w:hanging="360"/>
      </w:pPr>
      <w:rPr>
        <w:rFonts w:ascii="Symbol" w:eastAsia="Symbol" w:hAnsi="Symbol" w:cs="Symbol" w:hint="default"/>
        <w:shd w:val="clear" w:color="auto" w:fill="auto"/>
      </w:rPr>
    </w:lvl>
    <w:lvl w:ilvl="7" w:tplc="1FDCA8E2">
      <w:start w:val="1"/>
      <w:numFmt w:val="bullet"/>
      <w:lvlText w:val="o"/>
      <w:lvlJc w:val="left"/>
      <w:pPr>
        <w:ind w:left="5760" w:hanging="360"/>
      </w:pPr>
      <w:rPr>
        <w:rFonts w:ascii="Courier New" w:eastAsia="Courier New" w:hAnsi="Courier New" w:cs="Courier New" w:hint="default"/>
        <w:shd w:val="clear" w:color="auto" w:fill="auto"/>
      </w:rPr>
    </w:lvl>
    <w:lvl w:ilvl="8" w:tplc="60D42432">
      <w:start w:val="1"/>
      <w:numFmt w:val="bullet"/>
      <w:lvlText w:val=""/>
      <w:lvlJc w:val="left"/>
      <w:pPr>
        <w:ind w:left="6480" w:hanging="360"/>
      </w:pPr>
      <w:rPr>
        <w:rFonts w:ascii="Wingdings" w:eastAsia="Wingdings" w:hAnsi="Wingdings" w:cs="Wingdings" w:hint="default"/>
        <w:shd w:val="clear" w:color="auto" w:fill="auto"/>
      </w:rPr>
    </w:lvl>
  </w:abstractNum>
  <w:abstractNum w:abstractNumId="33" w15:restartNumberingAfterBreak="0">
    <w:nsid w:val="2F000034"/>
    <w:multiLevelType w:val="hybridMultilevel"/>
    <w:tmpl w:val="286310A3"/>
    <w:lvl w:ilvl="0" w:tplc="D9181188">
      <w:start w:val="1"/>
      <w:numFmt w:val="bullet"/>
      <w:lvlText w:val=""/>
      <w:lvlJc w:val="left"/>
      <w:pPr>
        <w:ind w:left="720" w:hanging="360"/>
      </w:pPr>
      <w:rPr>
        <w:rFonts w:ascii="Wingdings" w:eastAsia="Wingdings" w:hAnsi="Wingdings" w:cs="Wingdings" w:hint="default"/>
        <w:shd w:val="clear" w:color="auto" w:fill="auto"/>
      </w:rPr>
    </w:lvl>
    <w:lvl w:ilvl="1" w:tplc="DFAC53F4">
      <w:start w:val="1"/>
      <w:numFmt w:val="bullet"/>
      <w:lvlText w:val="o"/>
      <w:lvlJc w:val="left"/>
      <w:pPr>
        <w:ind w:left="1440" w:hanging="360"/>
      </w:pPr>
      <w:rPr>
        <w:rFonts w:ascii="Courier New" w:eastAsia="Courier New" w:hAnsi="Courier New" w:cs="Courier New" w:hint="default"/>
        <w:shd w:val="clear" w:color="auto" w:fill="auto"/>
      </w:rPr>
    </w:lvl>
    <w:lvl w:ilvl="2" w:tplc="4834704A">
      <w:start w:val="1"/>
      <w:numFmt w:val="bullet"/>
      <w:lvlText w:val=""/>
      <w:lvlJc w:val="left"/>
      <w:pPr>
        <w:ind w:left="2160" w:hanging="360"/>
      </w:pPr>
      <w:rPr>
        <w:rFonts w:ascii="Wingdings" w:eastAsia="Wingdings" w:hAnsi="Wingdings" w:cs="Wingdings" w:hint="default"/>
        <w:shd w:val="clear" w:color="auto" w:fill="auto"/>
      </w:rPr>
    </w:lvl>
    <w:lvl w:ilvl="3" w:tplc="59BE618E">
      <w:start w:val="1"/>
      <w:numFmt w:val="bullet"/>
      <w:lvlText w:val=""/>
      <w:lvlJc w:val="left"/>
      <w:pPr>
        <w:ind w:left="2880" w:hanging="360"/>
      </w:pPr>
      <w:rPr>
        <w:rFonts w:ascii="Symbol" w:eastAsia="Symbol" w:hAnsi="Symbol" w:cs="Symbol" w:hint="default"/>
        <w:shd w:val="clear" w:color="auto" w:fill="auto"/>
      </w:rPr>
    </w:lvl>
    <w:lvl w:ilvl="4" w:tplc="08D65A2E">
      <w:start w:val="1"/>
      <w:numFmt w:val="bullet"/>
      <w:lvlText w:val="o"/>
      <w:lvlJc w:val="left"/>
      <w:pPr>
        <w:ind w:left="3600" w:hanging="360"/>
      </w:pPr>
      <w:rPr>
        <w:rFonts w:ascii="Courier New" w:eastAsia="Courier New" w:hAnsi="Courier New" w:cs="Courier New" w:hint="default"/>
        <w:shd w:val="clear" w:color="auto" w:fill="auto"/>
      </w:rPr>
    </w:lvl>
    <w:lvl w:ilvl="5" w:tplc="F56A7246">
      <w:start w:val="1"/>
      <w:numFmt w:val="bullet"/>
      <w:lvlText w:val=""/>
      <w:lvlJc w:val="left"/>
      <w:pPr>
        <w:ind w:left="4320" w:hanging="360"/>
      </w:pPr>
      <w:rPr>
        <w:rFonts w:ascii="Wingdings" w:eastAsia="Wingdings" w:hAnsi="Wingdings" w:cs="Wingdings" w:hint="default"/>
        <w:shd w:val="clear" w:color="auto" w:fill="auto"/>
      </w:rPr>
    </w:lvl>
    <w:lvl w:ilvl="6" w:tplc="86AC0E74">
      <w:start w:val="1"/>
      <w:numFmt w:val="bullet"/>
      <w:lvlText w:val=""/>
      <w:lvlJc w:val="left"/>
      <w:pPr>
        <w:ind w:left="5040" w:hanging="360"/>
      </w:pPr>
      <w:rPr>
        <w:rFonts w:ascii="Symbol" w:eastAsia="Symbol" w:hAnsi="Symbol" w:cs="Symbol" w:hint="default"/>
        <w:shd w:val="clear" w:color="auto" w:fill="auto"/>
      </w:rPr>
    </w:lvl>
    <w:lvl w:ilvl="7" w:tplc="CE8ECF68">
      <w:start w:val="1"/>
      <w:numFmt w:val="bullet"/>
      <w:lvlText w:val="o"/>
      <w:lvlJc w:val="left"/>
      <w:pPr>
        <w:ind w:left="5760" w:hanging="360"/>
      </w:pPr>
      <w:rPr>
        <w:rFonts w:ascii="Courier New" w:eastAsia="Courier New" w:hAnsi="Courier New" w:cs="Courier New" w:hint="default"/>
        <w:shd w:val="clear" w:color="auto" w:fill="auto"/>
      </w:rPr>
    </w:lvl>
    <w:lvl w:ilvl="8" w:tplc="6772183C">
      <w:start w:val="1"/>
      <w:numFmt w:val="bullet"/>
      <w:lvlText w:val=""/>
      <w:lvlJc w:val="left"/>
      <w:pPr>
        <w:ind w:left="6480" w:hanging="360"/>
      </w:pPr>
      <w:rPr>
        <w:rFonts w:ascii="Wingdings" w:eastAsia="Wingdings" w:hAnsi="Wingdings" w:cs="Wingdings" w:hint="default"/>
        <w:shd w:val="clear" w:color="auto" w:fill="auto"/>
      </w:rPr>
    </w:lvl>
  </w:abstractNum>
  <w:abstractNum w:abstractNumId="34" w15:restartNumberingAfterBreak="0">
    <w:nsid w:val="2F00003B"/>
    <w:multiLevelType w:val="hybridMultilevel"/>
    <w:tmpl w:val="237080A8"/>
    <w:lvl w:ilvl="0" w:tplc="BBE27110">
      <w:start w:val="1"/>
      <w:numFmt w:val="bullet"/>
      <w:lvlText w:val=""/>
      <w:lvlJc w:val="left"/>
      <w:pPr>
        <w:ind w:left="720" w:hanging="360"/>
      </w:pPr>
      <w:rPr>
        <w:rFonts w:ascii="Wingdings" w:eastAsia="Wingdings" w:hAnsi="Wingdings" w:cs="Wingdings" w:hint="default"/>
        <w:shd w:val="clear" w:color="auto" w:fill="auto"/>
      </w:rPr>
    </w:lvl>
    <w:lvl w:ilvl="1" w:tplc="00368D3A">
      <w:start w:val="1"/>
      <w:numFmt w:val="bullet"/>
      <w:lvlText w:val="o"/>
      <w:lvlJc w:val="left"/>
      <w:pPr>
        <w:ind w:left="1440" w:hanging="360"/>
      </w:pPr>
      <w:rPr>
        <w:rFonts w:ascii="Courier New" w:eastAsia="Courier New" w:hAnsi="Courier New" w:cs="Courier New" w:hint="default"/>
        <w:shd w:val="clear" w:color="auto" w:fill="auto"/>
      </w:rPr>
    </w:lvl>
    <w:lvl w:ilvl="2" w:tplc="795AEA36">
      <w:start w:val="1"/>
      <w:numFmt w:val="bullet"/>
      <w:lvlText w:val=""/>
      <w:lvlJc w:val="left"/>
      <w:pPr>
        <w:ind w:left="2160" w:hanging="360"/>
      </w:pPr>
      <w:rPr>
        <w:rFonts w:ascii="Wingdings" w:eastAsia="Wingdings" w:hAnsi="Wingdings" w:cs="Wingdings" w:hint="default"/>
        <w:shd w:val="clear" w:color="auto" w:fill="auto"/>
      </w:rPr>
    </w:lvl>
    <w:lvl w:ilvl="3" w:tplc="97B69EBA">
      <w:start w:val="1"/>
      <w:numFmt w:val="bullet"/>
      <w:lvlText w:val=""/>
      <w:lvlJc w:val="left"/>
      <w:pPr>
        <w:ind w:left="2880" w:hanging="360"/>
      </w:pPr>
      <w:rPr>
        <w:rFonts w:ascii="Symbol" w:eastAsia="Symbol" w:hAnsi="Symbol" w:cs="Symbol" w:hint="default"/>
        <w:shd w:val="clear" w:color="auto" w:fill="auto"/>
      </w:rPr>
    </w:lvl>
    <w:lvl w:ilvl="4" w:tplc="B1F48EFC">
      <w:start w:val="1"/>
      <w:numFmt w:val="bullet"/>
      <w:lvlText w:val="o"/>
      <w:lvlJc w:val="left"/>
      <w:pPr>
        <w:ind w:left="3600" w:hanging="360"/>
      </w:pPr>
      <w:rPr>
        <w:rFonts w:ascii="Courier New" w:eastAsia="Courier New" w:hAnsi="Courier New" w:cs="Courier New" w:hint="default"/>
        <w:shd w:val="clear" w:color="auto" w:fill="auto"/>
      </w:rPr>
    </w:lvl>
    <w:lvl w:ilvl="5" w:tplc="02B8A552">
      <w:start w:val="1"/>
      <w:numFmt w:val="bullet"/>
      <w:lvlText w:val=""/>
      <w:lvlJc w:val="left"/>
      <w:pPr>
        <w:ind w:left="4320" w:hanging="360"/>
      </w:pPr>
      <w:rPr>
        <w:rFonts w:ascii="Wingdings" w:eastAsia="Wingdings" w:hAnsi="Wingdings" w:cs="Wingdings" w:hint="default"/>
        <w:shd w:val="clear" w:color="auto" w:fill="auto"/>
      </w:rPr>
    </w:lvl>
    <w:lvl w:ilvl="6" w:tplc="D30AE4F0">
      <w:start w:val="1"/>
      <w:numFmt w:val="bullet"/>
      <w:lvlText w:val=""/>
      <w:lvlJc w:val="left"/>
      <w:pPr>
        <w:ind w:left="5040" w:hanging="360"/>
      </w:pPr>
      <w:rPr>
        <w:rFonts w:ascii="Symbol" w:eastAsia="Symbol" w:hAnsi="Symbol" w:cs="Symbol" w:hint="default"/>
        <w:shd w:val="clear" w:color="auto" w:fill="auto"/>
      </w:rPr>
    </w:lvl>
    <w:lvl w:ilvl="7" w:tplc="6436DC08">
      <w:start w:val="1"/>
      <w:numFmt w:val="bullet"/>
      <w:lvlText w:val="o"/>
      <w:lvlJc w:val="left"/>
      <w:pPr>
        <w:ind w:left="5760" w:hanging="360"/>
      </w:pPr>
      <w:rPr>
        <w:rFonts w:ascii="Courier New" w:eastAsia="Courier New" w:hAnsi="Courier New" w:cs="Courier New" w:hint="default"/>
        <w:shd w:val="clear" w:color="auto" w:fill="auto"/>
      </w:rPr>
    </w:lvl>
    <w:lvl w:ilvl="8" w:tplc="B4CA5C76">
      <w:start w:val="1"/>
      <w:numFmt w:val="bullet"/>
      <w:lvlText w:val=""/>
      <w:lvlJc w:val="left"/>
      <w:pPr>
        <w:ind w:left="6480" w:hanging="360"/>
      </w:pPr>
      <w:rPr>
        <w:rFonts w:ascii="Wingdings" w:eastAsia="Wingdings" w:hAnsi="Wingdings" w:cs="Wingdings" w:hint="default"/>
        <w:shd w:val="clear" w:color="auto" w:fill="auto"/>
      </w:rPr>
    </w:lvl>
  </w:abstractNum>
  <w:abstractNum w:abstractNumId="35" w15:restartNumberingAfterBreak="0">
    <w:nsid w:val="2F00003F"/>
    <w:multiLevelType w:val="hybridMultilevel"/>
    <w:tmpl w:val="284E3D5E"/>
    <w:lvl w:ilvl="0" w:tplc="4798F952">
      <w:start w:val="1"/>
      <w:numFmt w:val="bullet"/>
      <w:lvlText w:val=""/>
      <w:lvlJc w:val="left"/>
      <w:pPr>
        <w:ind w:left="720" w:hanging="360"/>
      </w:pPr>
      <w:rPr>
        <w:rFonts w:ascii="Symbol" w:eastAsia="Symbol" w:hAnsi="Symbol" w:cs="Symbol" w:hint="default"/>
        <w:shd w:val="clear" w:color="auto" w:fill="auto"/>
      </w:rPr>
    </w:lvl>
    <w:lvl w:ilvl="1" w:tplc="622A6EC0">
      <w:start w:val="1"/>
      <w:numFmt w:val="bullet"/>
      <w:lvlText w:val="o"/>
      <w:lvlJc w:val="left"/>
      <w:pPr>
        <w:ind w:left="1440" w:hanging="360"/>
      </w:pPr>
      <w:rPr>
        <w:rFonts w:ascii="Courier New" w:eastAsia="Courier New" w:hAnsi="Courier New" w:cs="Courier New" w:hint="default"/>
        <w:shd w:val="clear" w:color="auto" w:fill="auto"/>
      </w:rPr>
    </w:lvl>
    <w:lvl w:ilvl="2" w:tplc="2AAC8FF2">
      <w:start w:val="1"/>
      <w:numFmt w:val="bullet"/>
      <w:lvlText w:val=""/>
      <w:lvlJc w:val="left"/>
      <w:pPr>
        <w:ind w:left="2160" w:hanging="360"/>
      </w:pPr>
      <w:rPr>
        <w:rFonts w:ascii="Wingdings" w:eastAsia="Wingdings" w:hAnsi="Wingdings" w:cs="Wingdings" w:hint="default"/>
        <w:shd w:val="clear" w:color="auto" w:fill="auto"/>
      </w:rPr>
    </w:lvl>
    <w:lvl w:ilvl="3" w:tplc="CC6AB724">
      <w:start w:val="1"/>
      <w:numFmt w:val="bullet"/>
      <w:lvlText w:val=""/>
      <w:lvlJc w:val="left"/>
      <w:pPr>
        <w:ind w:left="2880" w:hanging="360"/>
      </w:pPr>
      <w:rPr>
        <w:rFonts w:ascii="Symbol" w:eastAsia="Symbol" w:hAnsi="Symbol" w:cs="Symbol" w:hint="default"/>
        <w:shd w:val="clear" w:color="auto" w:fill="auto"/>
      </w:rPr>
    </w:lvl>
    <w:lvl w:ilvl="4" w:tplc="5CF6ACCA">
      <w:start w:val="1"/>
      <w:numFmt w:val="bullet"/>
      <w:lvlText w:val="o"/>
      <w:lvlJc w:val="left"/>
      <w:pPr>
        <w:ind w:left="3600" w:hanging="360"/>
      </w:pPr>
      <w:rPr>
        <w:rFonts w:ascii="Courier New" w:eastAsia="Courier New" w:hAnsi="Courier New" w:cs="Courier New" w:hint="default"/>
        <w:shd w:val="clear" w:color="auto" w:fill="auto"/>
      </w:rPr>
    </w:lvl>
    <w:lvl w:ilvl="5" w:tplc="5398876E">
      <w:start w:val="1"/>
      <w:numFmt w:val="bullet"/>
      <w:lvlText w:val=""/>
      <w:lvlJc w:val="left"/>
      <w:pPr>
        <w:ind w:left="4320" w:hanging="360"/>
      </w:pPr>
      <w:rPr>
        <w:rFonts w:ascii="Wingdings" w:eastAsia="Wingdings" w:hAnsi="Wingdings" w:cs="Wingdings" w:hint="default"/>
        <w:shd w:val="clear" w:color="auto" w:fill="auto"/>
      </w:rPr>
    </w:lvl>
    <w:lvl w:ilvl="6" w:tplc="F866FAFE">
      <w:start w:val="1"/>
      <w:numFmt w:val="bullet"/>
      <w:lvlText w:val=""/>
      <w:lvlJc w:val="left"/>
      <w:pPr>
        <w:ind w:left="5040" w:hanging="360"/>
      </w:pPr>
      <w:rPr>
        <w:rFonts w:ascii="Symbol" w:eastAsia="Symbol" w:hAnsi="Symbol" w:cs="Symbol" w:hint="default"/>
        <w:shd w:val="clear" w:color="auto" w:fill="auto"/>
      </w:rPr>
    </w:lvl>
    <w:lvl w:ilvl="7" w:tplc="6980D9B0">
      <w:start w:val="1"/>
      <w:numFmt w:val="bullet"/>
      <w:lvlText w:val="o"/>
      <w:lvlJc w:val="left"/>
      <w:pPr>
        <w:ind w:left="5760" w:hanging="360"/>
      </w:pPr>
      <w:rPr>
        <w:rFonts w:ascii="Courier New" w:eastAsia="Courier New" w:hAnsi="Courier New" w:cs="Courier New" w:hint="default"/>
        <w:shd w:val="clear" w:color="auto" w:fill="auto"/>
      </w:rPr>
    </w:lvl>
    <w:lvl w:ilvl="8" w:tplc="D0C6B6C8">
      <w:start w:val="1"/>
      <w:numFmt w:val="bullet"/>
      <w:lvlText w:val=""/>
      <w:lvlJc w:val="left"/>
      <w:pPr>
        <w:ind w:left="6480" w:hanging="360"/>
      </w:pPr>
      <w:rPr>
        <w:rFonts w:ascii="Wingdings" w:eastAsia="Wingdings" w:hAnsi="Wingdings" w:cs="Wingdings" w:hint="default"/>
        <w:shd w:val="clear" w:color="auto" w:fill="auto"/>
      </w:rPr>
    </w:lvl>
  </w:abstractNum>
  <w:abstractNum w:abstractNumId="36" w15:restartNumberingAfterBreak="0">
    <w:nsid w:val="2F00004C"/>
    <w:multiLevelType w:val="hybridMultilevel"/>
    <w:tmpl w:val="34FBBA6B"/>
    <w:lvl w:ilvl="0" w:tplc="85FA6D9C">
      <w:start w:val="1"/>
      <w:numFmt w:val="bullet"/>
      <w:lvlText w:val=""/>
      <w:lvlJc w:val="left"/>
      <w:pPr>
        <w:tabs>
          <w:tab w:val="left" w:pos="720"/>
        </w:tabs>
        <w:ind w:left="720" w:hanging="360"/>
      </w:pPr>
      <w:rPr>
        <w:rFonts w:ascii="Symbol" w:eastAsia="Symbol" w:hAnsi="Symbol" w:cs="Symbol" w:hint="default"/>
        <w:sz w:val="20"/>
        <w:szCs w:val="20"/>
        <w:shd w:val="clear" w:color="auto" w:fill="auto"/>
      </w:rPr>
    </w:lvl>
    <w:lvl w:ilvl="1" w:tplc="6570158E">
      <w:start w:val="1"/>
      <w:numFmt w:val="bullet"/>
      <w:lvlText w:val="o"/>
      <w:lvlJc w:val="left"/>
      <w:pPr>
        <w:tabs>
          <w:tab w:val="left" w:pos="1440"/>
        </w:tabs>
        <w:ind w:left="1440" w:hanging="360"/>
      </w:pPr>
      <w:rPr>
        <w:rFonts w:ascii="Courier New" w:eastAsia="Courier New" w:hAnsi="Courier New" w:cs="Courier New" w:hint="default"/>
        <w:sz w:val="20"/>
        <w:szCs w:val="20"/>
        <w:shd w:val="clear" w:color="auto" w:fill="auto"/>
      </w:rPr>
    </w:lvl>
    <w:lvl w:ilvl="2" w:tplc="5EE02EFC">
      <w:start w:val="1"/>
      <w:numFmt w:val="bullet"/>
      <w:lvlText w:val=""/>
      <w:lvlJc w:val="left"/>
      <w:pPr>
        <w:tabs>
          <w:tab w:val="left" w:pos="2160"/>
        </w:tabs>
        <w:ind w:left="2160" w:hanging="360"/>
      </w:pPr>
      <w:rPr>
        <w:rFonts w:ascii="Wingdings" w:eastAsia="Wingdings" w:hAnsi="Wingdings" w:cs="Wingdings" w:hint="default"/>
        <w:sz w:val="20"/>
        <w:szCs w:val="20"/>
        <w:shd w:val="clear" w:color="auto" w:fill="auto"/>
      </w:rPr>
    </w:lvl>
    <w:lvl w:ilvl="3" w:tplc="D4FA2802">
      <w:start w:val="1"/>
      <w:numFmt w:val="bullet"/>
      <w:lvlText w:val=""/>
      <w:lvlJc w:val="left"/>
      <w:pPr>
        <w:tabs>
          <w:tab w:val="left" w:pos="2880"/>
        </w:tabs>
        <w:ind w:left="2880" w:hanging="360"/>
      </w:pPr>
      <w:rPr>
        <w:rFonts w:ascii="Wingdings" w:eastAsia="Wingdings" w:hAnsi="Wingdings" w:cs="Wingdings" w:hint="default"/>
        <w:sz w:val="20"/>
        <w:szCs w:val="20"/>
        <w:shd w:val="clear" w:color="auto" w:fill="auto"/>
      </w:rPr>
    </w:lvl>
    <w:lvl w:ilvl="4" w:tplc="57CC8C3C">
      <w:start w:val="1"/>
      <w:numFmt w:val="bullet"/>
      <w:lvlText w:val=""/>
      <w:lvlJc w:val="left"/>
      <w:pPr>
        <w:tabs>
          <w:tab w:val="left" w:pos="3600"/>
        </w:tabs>
        <w:ind w:left="3600" w:hanging="360"/>
      </w:pPr>
      <w:rPr>
        <w:rFonts w:ascii="Wingdings" w:eastAsia="Wingdings" w:hAnsi="Wingdings" w:cs="Wingdings" w:hint="default"/>
        <w:sz w:val="20"/>
        <w:szCs w:val="20"/>
        <w:shd w:val="clear" w:color="auto" w:fill="auto"/>
      </w:rPr>
    </w:lvl>
    <w:lvl w:ilvl="5" w:tplc="4DF893E4">
      <w:start w:val="1"/>
      <w:numFmt w:val="bullet"/>
      <w:lvlText w:val=""/>
      <w:lvlJc w:val="left"/>
      <w:pPr>
        <w:tabs>
          <w:tab w:val="left" w:pos="4320"/>
        </w:tabs>
        <w:ind w:left="4320" w:hanging="360"/>
      </w:pPr>
      <w:rPr>
        <w:rFonts w:ascii="Wingdings" w:eastAsia="Wingdings" w:hAnsi="Wingdings" w:cs="Wingdings" w:hint="default"/>
        <w:sz w:val="20"/>
        <w:szCs w:val="20"/>
        <w:shd w:val="clear" w:color="auto" w:fill="auto"/>
      </w:rPr>
    </w:lvl>
    <w:lvl w:ilvl="6" w:tplc="F89C2AAA">
      <w:start w:val="1"/>
      <w:numFmt w:val="bullet"/>
      <w:lvlText w:val=""/>
      <w:lvlJc w:val="left"/>
      <w:pPr>
        <w:tabs>
          <w:tab w:val="left" w:pos="5040"/>
        </w:tabs>
        <w:ind w:left="5040" w:hanging="360"/>
      </w:pPr>
      <w:rPr>
        <w:rFonts w:ascii="Wingdings" w:eastAsia="Wingdings" w:hAnsi="Wingdings" w:cs="Wingdings" w:hint="default"/>
        <w:sz w:val="20"/>
        <w:szCs w:val="20"/>
        <w:shd w:val="clear" w:color="auto" w:fill="auto"/>
      </w:rPr>
    </w:lvl>
    <w:lvl w:ilvl="7" w:tplc="06E26CE4">
      <w:start w:val="1"/>
      <w:numFmt w:val="bullet"/>
      <w:lvlText w:val=""/>
      <w:lvlJc w:val="left"/>
      <w:pPr>
        <w:tabs>
          <w:tab w:val="left" w:pos="5760"/>
        </w:tabs>
        <w:ind w:left="5760" w:hanging="360"/>
      </w:pPr>
      <w:rPr>
        <w:rFonts w:ascii="Wingdings" w:eastAsia="Wingdings" w:hAnsi="Wingdings" w:cs="Wingdings" w:hint="default"/>
        <w:sz w:val="20"/>
        <w:szCs w:val="20"/>
        <w:shd w:val="clear" w:color="auto" w:fill="auto"/>
      </w:rPr>
    </w:lvl>
    <w:lvl w:ilvl="8" w:tplc="D6667EDE">
      <w:start w:val="1"/>
      <w:numFmt w:val="bullet"/>
      <w:lvlText w:val=""/>
      <w:lvlJc w:val="left"/>
      <w:pPr>
        <w:tabs>
          <w:tab w:val="left" w:pos="6480"/>
        </w:tabs>
        <w:ind w:left="6480" w:hanging="360"/>
      </w:pPr>
      <w:rPr>
        <w:rFonts w:ascii="Wingdings" w:eastAsia="Wingdings" w:hAnsi="Wingdings" w:cs="Wingdings" w:hint="default"/>
        <w:sz w:val="20"/>
        <w:szCs w:val="20"/>
        <w:shd w:val="clear" w:color="auto" w:fill="auto"/>
      </w:rPr>
    </w:lvl>
  </w:abstractNum>
  <w:abstractNum w:abstractNumId="37" w15:restartNumberingAfterBreak="0">
    <w:nsid w:val="2F000052"/>
    <w:multiLevelType w:val="hybridMultilevel"/>
    <w:tmpl w:val="4DBE6D23"/>
    <w:lvl w:ilvl="0" w:tplc="576AE172">
      <w:start w:val="1"/>
      <w:numFmt w:val="bullet"/>
      <w:lvlText w:val=""/>
      <w:lvlJc w:val="left"/>
      <w:pPr>
        <w:ind w:left="360" w:hanging="360"/>
      </w:pPr>
      <w:rPr>
        <w:rFonts w:ascii="Wingdings" w:eastAsia="Wingdings" w:hAnsi="Wingdings" w:cs="Wingdings" w:hint="default"/>
        <w:shd w:val="clear" w:color="auto" w:fill="auto"/>
      </w:rPr>
    </w:lvl>
    <w:lvl w:ilvl="1" w:tplc="5F44530A">
      <w:start w:val="1"/>
      <w:numFmt w:val="bullet"/>
      <w:lvlText w:val="o"/>
      <w:lvlJc w:val="left"/>
      <w:pPr>
        <w:ind w:left="1080" w:hanging="360"/>
      </w:pPr>
      <w:rPr>
        <w:rFonts w:ascii="Courier New" w:eastAsia="Courier New" w:hAnsi="Courier New" w:cs="Courier New" w:hint="default"/>
        <w:shd w:val="clear" w:color="auto" w:fill="auto"/>
      </w:rPr>
    </w:lvl>
    <w:lvl w:ilvl="2" w:tplc="2CD07CB2">
      <w:start w:val="1"/>
      <w:numFmt w:val="bullet"/>
      <w:lvlText w:val=""/>
      <w:lvlJc w:val="left"/>
      <w:pPr>
        <w:ind w:left="1800" w:hanging="360"/>
      </w:pPr>
      <w:rPr>
        <w:rFonts w:ascii="Wingdings" w:eastAsia="Wingdings" w:hAnsi="Wingdings" w:cs="Wingdings" w:hint="default"/>
        <w:shd w:val="clear" w:color="auto" w:fill="auto"/>
      </w:rPr>
    </w:lvl>
    <w:lvl w:ilvl="3" w:tplc="2F08C9C6">
      <w:start w:val="1"/>
      <w:numFmt w:val="bullet"/>
      <w:lvlText w:val=""/>
      <w:lvlJc w:val="left"/>
      <w:pPr>
        <w:ind w:left="2520" w:hanging="360"/>
      </w:pPr>
      <w:rPr>
        <w:rFonts w:ascii="Symbol" w:eastAsia="Symbol" w:hAnsi="Symbol" w:cs="Symbol" w:hint="default"/>
        <w:shd w:val="clear" w:color="auto" w:fill="auto"/>
      </w:rPr>
    </w:lvl>
    <w:lvl w:ilvl="4" w:tplc="2FFC3F9C">
      <w:start w:val="1"/>
      <w:numFmt w:val="bullet"/>
      <w:lvlText w:val="o"/>
      <w:lvlJc w:val="left"/>
      <w:pPr>
        <w:ind w:left="3240" w:hanging="360"/>
      </w:pPr>
      <w:rPr>
        <w:rFonts w:ascii="Courier New" w:eastAsia="Courier New" w:hAnsi="Courier New" w:cs="Courier New" w:hint="default"/>
        <w:shd w:val="clear" w:color="auto" w:fill="auto"/>
      </w:rPr>
    </w:lvl>
    <w:lvl w:ilvl="5" w:tplc="C644B2C0">
      <w:start w:val="1"/>
      <w:numFmt w:val="bullet"/>
      <w:lvlText w:val=""/>
      <w:lvlJc w:val="left"/>
      <w:pPr>
        <w:ind w:left="3960" w:hanging="360"/>
      </w:pPr>
      <w:rPr>
        <w:rFonts w:ascii="Wingdings" w:eastAsia="Wingdings" w:hAnsi="Wingdings" w:cs="Wingdings" w:hint="default"/>
        <w:shd w:val="clear" w:color="auto" w:fill="auto"/>
      </w:rPr>
    </w:lvl>
    <w:lvl w:ilvl="6" w:tplc="EB387C86">
      <w:start w:val="1"/>
      <w:numFmt w:val="bullet"/>
      <w:lvlText w:val=""/>
      <w:lvlJc w:val="left"/>
      <w:pPr>
        <w:ind w:left="4680" w:hanging="360"/>
      </w:pPr>
      <w:rPr>
        <w:rFonts w:ascii="Symbol" w:eastAsia="Symbol" w:hAnsi="Symbol" w:cs="Symbol" w:hint="default"/>
        <w:shd w:val="clear" w:color="auto" w:fill="auto"/>
      </w:rPr>
    </w:lvl>
    <w:lvl w:ilvl="7" w:tplc="9DE00B1E">
      <w:start w:val="1"/>
      <w:numFmt w:val="bullet"/>
      <w:lvlText w:val="o"/>
      <w:lvlJc w:val="left"/>
      <w:pPr>
        <w:ind w:left="5400" w:hanging="360"/>
      </w:pPr>
      <w:rPr>
        <w:rFonts w:ascii="Courier New" w:eastAsia="Courier New" w:hAnsi="Courier New" w:cs="Courier New" w:hint="default"/>
        <w:shd w:val="clear" w:color="auto" w:fill="auto"/>
      </w:rPr>
    </w:lvl>
    <w:lvl w:ilvl="8" w:tplc="EC7AB8BA">
      <w:start w:val="1"/>
      <w:numFmt w:val="bullet"/>
      <w:lvlText w:val=""/>
      <w:lvlJc w:val="left"/>
      <w:pPr>
        <w:ind w:left="6120" w:hanging="360"/>
      </w:pPr>
      <w:rPr>
        <w:rFonts w:ascii="Wingdings" w:eastAsia="Wingdings" w:hAnsi="Wingdings" w:cs="Wingdings" w:hint="default"/>
        <w:shd w:val="clear" w:color="auto" w:fill="auto"/>
      </w:rPr>
    </w:lvl>
  </w:abstractNum>
  <w:abstractNum w:abstractNumId="38" w15:restartNumberingAfterBreak="0">
    <w:nsid w:val="2F000053"/>
    <w:multiLevelType w:val="hybridMultilevel"/>
    <w:tmpl w:val="36EF2CCE"/>
    <w:lvl w:ilvl="0" w:tplc="5516B37A">
      <w:start w:val="1"/>
      <w:numFmt w:val="decimal"/>
      <w:lvlText w:val="%1."/>
      <w:lvlJc w:val="left"/>
      <w:pPr>
        <w:ind w:left="720" w:hanging="360"/>
      </w:pPr>
      <w:rPr>
        <w:shd w:val="clear" w:color="auto" w:fill="auto"/>
      </w:rPr>
    </w:lvl>
    <w:lvl w:ilvl="1" w:tplc="EE9EAE50">
      <w:start w:val="1"/>
      <w:numFmt w:val="lowerLetter"/>
      <w:lvlText w:val="%2."/>
      <w:lvlJc w:val="left"/>
      <w:pPr>
        <w:ind w:left="1440" w:hanging="360"/>
      </w:pPr>
      <w:rPr>
        <w:shd w:val="clear" w:color="auto" w:fill="auto"/>
      </w:rPr>
    </w:lvl>
    <w:lvl w:ilvl="2" w:tplc="B05AEE12">
      <w:start w:val="1"/>
      <w:numFmt w:val="lowerRoman"/>
      <w:lvlText w:val="%3."/>
      <w:lvlJc w:val="right"/>
      <w:pPr>
        <w:ind w:left="2160" w:hanging="180"/>
      </w:pPr>
      <w:rPr>
        <w:shd w:val="clear" w:color="auto" w:fill="auto"/>
      </w:rPr>
    </w:lvl>
    <w:lvl w:ilvl="3" w:tplc="B6E021EE">
      <w:start w:val="1"/>
      <w:numFmt w:val="decimal"/>
      <w:lvlText w:val="%4."/>
      <w:lvlJc w:val="left"/>
      <w:pPr>
        <w:ind w:left="2880" w:hanging="360"/>
      </w:pPr>
      <w:rPr>
        <w:shd w:val="clear" w:color="auto" w:fill="auto"/>
      </w:rPr>
    </w:lvl>
    <w:lvl w:ilvl="4" w:tplc="32E0268E">
      <w:start w:val="1"/>
      <w:numFmt w:val="lowerLetter"/>
      <w:lvlText w:val="%5."/>
      <w:lvlJc w:val="left"/>
      <w:pPr>
        <w:ind w:left="3600" w:hanging="360"/>
      </w:pPr>
      <w:rPr>
        <w:shd w:val="clear" w:color="auto" w:fill="auto"/>
      </w:rPr>
    </w:lvl>
    <w:lvl w:ilvl="5" w:tplc="92A4286A">
      <w:start w:val="1"/>
      <w:numFmt w:val="lowerRoman"/>
      <w:lvlText w:val="%6."/>
      <w:lvlJc w:val="right"/>
      <w:pPr>
        <w:ind w:left="4320" w:hanging="180"/>
      </w:pPr>
      <w:rPr>
        <w:shd w:val="clear" w:color="auto" w:fill="auto"/>
      </w:rPr>
    </w:lvl>
    <w:lvl w:ilvl="6" w:tplc="BADC167E">
      <w:start w:val="1"/>
      <w:numFmt w:val="decimal"/>
      <w:lvlText w:val="%7."/>
      <w:lvlJc w:val="left"/>
      <w:pPr>
        <w:ind w:left="5040" w:hanging="360"/>
      </w:pPr>
      <w:rPr>
        <w:shd w:val="clear" w:color="auto" w:fill="auto"/>
      </w:rPr>
    </w:lvl>
    <w:lvl w:ilvl="7" w:tplc="25188906">
      <w:start w:val="1"/>
      <w:numFmt w:val="lowerLetter"/>
      <w:lvlText w:val="%8."/>
      <w:lvlJc w:val="left"/>
      <w:pPr>
        <w:ind w:left="5760" w:hanging="360"/>
      </w:pPr>
      <w:rPr>
        <w:shd w:val="clear" w:color="auto" w:fill="auto"/>
      </w:rPr>
    </w:lvl>
    <w:lvl w:ilvl="8" w:tplc="49047750">
      <w:start w:val="1"/>
      <w:numFmt w:val="lowerRoman"/>
      <w:lvlText w:val="%9."/>
      <w:lvlJc w:val="right"/>
      <w:pPr>
        <w:ind w:left="6480" w:hanging="180"/>
      </w:pPr>
      <w:rPr>
        <w:shd w:val="clear" w:color="auto" w:fill="auto"/>
      </w:rPr>
    </w:lvl>
  </w:abstractNum>
  <w:abstractNum w:abstractNumId="39" w15:restartNumberingAfterBreak="0">
    <w:nsid w:val="2F000054"/>
    <w:multiLevelType w:val="hybridMultilevel"/>
    <w:tmpl w:val="3666B57C"/>
    <w:lvl w:ilvl="0" w:tplc="0938080C">
      <w:start w:val="1"/>
      <w:numFmt w:val="bullet"/>
      <w:lvlText w:val=""/>
      <w:lvlJc w:val="left"/>
      <w:pPr>
        <w:tabs>
          <w:tab w:val="left" w:pos="720"/>
        </w:tabs>
        <w:ind w:left="720" w:hanging="360"/>
      </w:pPr>
      <w:rPr>
        <w:rFonts w:ascii="Symbol" w:eastAsia="Symbol" w:hAnsi="Symbol" w:cs="Symbol" w:hint="default"/>
        <w:sz w:val="20"/>
        <w:szCs w:val="20"/>
        <w:shd w:val="clear" w:color="auto" w:fill="auto"/>
      </w:rPr>
    </w:lvl>
    <w:lvl w:ilvl="1" w:tplc="F6BADA68">
      <w:start w:val="1"/>
      <w:numFmt w:val="bullet"/>
      <w:lvlText w:val="o"/>
      <w:lvlJc w:val="left"/>
      <w:pPr>
        <w:tabs>
          <w:tab w:val="left" w:pos="1440"/>
        </w:tabs>
        <w:ind w:left="1440" w:hanging="360"/>
      </w:pPr>
      <w:rPr>
        <w:rFonts w:ascii="Courier New" w:eastAsia="Courier New" w:hAnsi="Courier New" w:cs="Courier New" w:hint="default"/>
        <w:sz w:val="20"/>
        <w:szCs w:val="20"/>
        <w:shd w:val="clear" w:color="auto" w:fill="auto"/>
      </w:rPr>
    </w:lvl>
    <w:lvl w:ilvl="2" w:tplc="535A07FC">
      <w:start w:val="1"/>
      <w:numFmt w:val="bullet"/>
      <w:lvlText w:val=""/>
      <w:lvlJc w:val="left"/>
      <w:pPr>
        <w:tabs>
          <w:tab w:val="left" w:pos="2160"/>
        </w:tabs>
        <w:ind w:left="2160" w:hanging="360"/>
      </w:pPr>
      <w:rPr>
        <w:rFonts w:ascii="Wingdings" w:eastAsia="Wingdings" w:hAnsi="Wingdings" w:cs="Wingdings" w:hint="default"/>
        <w:sz w:val="20"/>
        <w:szCs w:val="20"/>
        <w:shd w:val="clear" w:color="auto" w:fill="auto"/>
      </w:rPr>
    </w:lvl>
    <w:lvl w:ilvl="3" w:tplc="A60A78E6">
      <w:start w:val="1"/>
      <w:numFmt w:val="bullet"/>
      <w:lvlText w:val=""/>
      <w:lvlJc w:val="left"/>
      <w:pPr>
        <w:tabs>
          <w:tab w:val="left" w:pos="2880"/>
        </w:tabs>
        <w:ind w:left="2880" w:hanging="360"/>
      </w:pPr>
      <w:rPr>
        <w:rFonts w:ascii="Wingdings" w:eastAsia="Wingdings" w:hAnsi="Wingdings" w:cs="Wingdings" w:hint="default"/>
        <w:sz w:val="20"/>
        <w:szCs w:val="20"/>
        <w:shd w:val="clear" w:color="auto" w:fill="auto"/>
      </w:rPr>
    </w:lvl>
    <w:lvl w:ilvl="4" w:tplc="B4C0A1F8">
      <w:start w:val="1"/>
      <w:numFmt w:val="bullet"/>
      <w:lvlText w:val=""/>
      <w:lvlJc w:val="left"/>
      <w:pPr>
        <w:tabs>
          <w:tab w:val="left" w:pos="3600"/>
        </w:tabs>
        <w:ind w:left="3600" w:hanging="360"/>
      </w:pPr>
      <w:rPr>
        <w:rFonts w:ascii="Wingdings" w:eastAsia="Wingdings" w:hAnsi="Wingdings" w:cs="Wingdings" w:hint="default"/>
        <w:sz w:val="20"/>
        <w:szCs w:val="20"/>
        <w:shd w:val="clear" w:color="auto" w:fill="auto"/>
      </w:rPr>
    </w:lvl>
    <w:lvl w:ilvl="5" w:tplc="57B66494">
      <w:start w:val="1"/>
      <w:numFmt w:val="bullet"/>
      <w:lvlText w:val=""/>
      <w:lvlJc w:val="left"/>
      <w:pPr>
        <w:tabs>
          <w:tab w:val="left" w:pos="4320"/>
        </w:tabs>
        <w:ind w:left="4320" w:hanging="360"/>
      </w:pPr>
      <w:rPr>
        <w:rFonts w:ascii="Wingdings" w:eastAsia="Wingdings" w:hAnsi="Wingdings" w:cs="Wingdings" w:hint="default"/>
        <w:sz w:val="20"/>
        <w:szCs w:val="20"/>
        <w:shd w:val="clear" w:color="auto" w:fill="auto"/>
      </w:rPr>
    </w:lvl>
    <w:lvl w:ilvl="6" w:tplc="ECB80118">
      <w:start w:val="1"/>
      <w:numFmt w:val="bullet"/>
      <w:lvlText w:val=""/>
      <w:lvlJc w:val="left"/>
      <w:pPr>
        <w:tabs>
          <w:tab w:val="left" w:pos="5040"/>
        </w:tabs>
        <w:ind w:left="5040" w:hanging="360"/>
      </w:pPr>
      <w:rPr>
        <w:rFonts w:ascii="Wingdings" w:eastAsia="Wingdings" w:hAnsi="Wingdings" w:cs="Wingdings" w:hint="default"/>
        <w:sz w:val="20"/>
        <w:szCs w:val="20"/>
        <w:shd w:val="clear" w:color="auto" w:fill="auto"/>
      </w:rPr>
    </w:lvl>
    <w:lvl w:ilvl="7" w:tplc="327AC8C6">
      <w:start w:val="1"/>
      <w:numFmt w:val="bullet"/>
      <w:lvlText w:val=""/>
      <w:lvlJc w:val="left"/>
      <w:pPr>
        <w:tabs>
          <w:tab w:val="left" w:pos="5760"/>
        </w:tabs>
        <w:ind w:left="5760" w:hanging="360"/>
      </w:pPr>
      <w:rPr>
        <w:rFonts w:ascii="Wingdings" w:eastAsia="Wingdings" w:hAnsi="Wingdings" w:cs="Wingdings" w:hint="default"/>
        <w:sz w:val="20"/>
        <w:szCs w:val="20"/>
        <w:shd w:val="clear" w:color="auto" w:fill="auto"/>
      </w:rPr>
    </w:lvl>
    <w:lvl w:ilvl="8" w:tplc="03C86812">
      <w:start w:val="1"/>
      <w:numFmt w:val="bullet"/>
      <w:lvlText w:val=""/>
      <w:lvlJc w:val="left"/>
      <w:pPr>
        <w:tabs>
          <w:tab w:val="left" w:pos="6480"/>
        </w:tabs>
        <w:ind w:left="6480" w:hanging="360"/>
      </w:pPr>
      <w:rPr>
        <w:rFonts w:ascii="Wingdings" w:eastAsia="Wingdings" w:hAnsi="Wingdings" w:cs="Wingdings" w:hint="default"/>
        <w:sz w:val="20"/>
        <w:szCs w:val="20"/>
        <w:shd w:val="clear" w:color="auto" w:fill="auto"/>
      </w:rPr>
    </w:lvl>
  </w:abstractNum>
  <w:abstractNum w:abstractNumId="40" w15:restartNumberingAfterBreak="0">
    <w:nsid w:val="2F000064"/>
    <w:multiLevelType w:val="multilevel"/>
    <w:tmpl w:val="422B40FC"/>
    <w:lvl w:ilvl="0">
      <w:start w:val="1"/>
      <w:numFmt w:val="decimal"/>
      <w:lvlText w:val="%1."/>
      <w:lvlJc w:val="left"/>
      <w:pPr>
        <w:tabs>
          <w:tab w:val="left" w:pos="720"/>
        </w:tabs>
        <w:ind w:left="720" w:hanging="360"/>
      </w:pPr>
      <w:rPr>
        <w:shd w:val="clear" w:color="auto" w:fill="auto"/>
      </w:rPr>
    </w:lvl>
    <w:lvl w:ilvl="1">
      <w:start w:val="1"/>
      <w:numFmt w:val="decimal"/>
      <w:lvlText w:val="%2."/>
      <w:lvlJc w:val="left"/>
      <w:pPr>
        <w:tabs>
          <w:tab w:val="left" w:pos="1440"/>
        </w:tabs>
        <w:ind w:left="1440" w:hanging="360"/>
      </w:pPr>
      <w:rPr>
        <w:shd w:val="clear" w:color="auto" w:fill="auto"/>
      </w:rPr>
    </w:lvl>
    <w:lvl w:ilvl="2">
      <w:start w:val="1"/>
      <w:numFmt w:val="decimal"/>
      <w:lvlText w:val="%3."/>
      <w:lvlJc w:val="left"/>
      <w:pPr>
        <w:tabs>
          <w:tab w:val="left" w:pos="2160"/>
        </w:tabs>
        <w:ind w:left="2160" w:hanging="360"/>
      </w:pPr>
      <w:rPr>
        <w:shd w:val="clear" w:color="auto" w:fill="auto"/>
      </w:rPr>
    </w:lvl>
    <w:lvl w:ilvl="3">
      <w:start w:val="1"/>
      <w:numFmt w:val="decimal"/>
      <w:lvlText w:val="%4."/>
      <w:lvlJc w:val="left"/>
      <w:pPr>
        <w:tabs>
          <w:tab w:val="left" w:pos="2880"/>
        </w:tabs>
        <w:ind w:left="2880" w:hanging="360"/>
      </w:pPr>
      <w:rPr>
        <w:shd w:val="clear" w:color="auto" w:fill="auto"/>
      </w:rPr>
    </w:lvl>
    <w:lvl w:ilvl="4">
      <w:start w:val="1"/>
      <w:numFmt w:val="decimal"/>
      <w:lvlText w:val="%5."/>
      <w:lvlJc w:val="left"/>
      <w:pPr>
        <w:tabs>
          <w:tab w:val="left" w:pos="3600"/>
        </w:tabs>
        <w:ind w:left="3600" w:hanging="360"/>
      </w:pPr>
      <w:rPr>
        <w:shd w:val="clear" w:color="auto" w:fill="auto"/>
      </w:rPr>
    </w:lvl>
    <w:lvl w:ilvl="5">
      <w:start w:val="1"/>
      <w:numFmt w:val="decimal"/>
      <w:lvlText w:val="%6."/>
      <w:lvlJc w:val="left"/>
      <w:pPr>
        <w:tabs>
          <w:tab w:val="left" w:pos="4320"/>
        </w:tabs>
        <w:ind w:left="4320" w:hanging="360"/>
      </w:pPr>
      <w:rPr>
        <w:shd w:val="clear" w:color="auto" w:fill="auto"/>
      </w:rPr>
    </w:lvl>
    <w:lvl w:ilvl="6">
      <w:start w:val="1"/>
      <w:numFmt w:val="decimal"/>
      <w:lvlText w:val="%7."/>
      <w:lvlJc w:val="left"/>
      <w:pPr>
        <w:tabs>
          <w:tab w:val="left" w:pos="5040"/>
        </w:tabs>
        <w:ind w:left="5040" w:hanging="360"/>
      </w:pPr>
      <w:rPr>
        <w:shd w:val="clear" w:color="auto" w:fill="auto"/>
      </w:rPr>
    </w:lvl>
    <w:lvl w:ilvl="7">
      <w:start w:val="1"/>
      <w:numFmt w:val="decimal"/>
      <w:lvlText w:val="%8."/>
      <w:lvlJc w:val="left"/>
      <w:pPr>
        <w:tabs>
          <w:tab w:val="left" w:pos="5760"/>
        </w:tabs>
        <w:ind w:left="5760" w:hanging="360"/>
      </w:pPr>
      <w:rPr>
        <w:shd w:val="clear" w:color="auto" w:fill="auto"/>
      </w:rPr>
    </w:lvl>
    <w:lvl w:ilvl="8">
      <w:start w:val="1"/>
      <w:numFmt w:val="decimal"/>
      <w:lvlText w:val="%9."/>
      <w:lvlJc w:val="left"/>
      <w:pPr>
        <w:tabs>
          <w:tab w:val="left" w:pos="6480"/>
        </w:tabs>
        <w:ind w:left="6480" w:hanging="360"/>
      </w:pPr>
      <w:rPr>
        <w:shd w:val="clear" w:color="auto" w:fill="auto"/>
      </w:rPr>
    </w:lvl>
  </w:abstractNum>
  <w:abstractNum w:abstractNumId="41" w15:restartNumberingAfterBreak="0">
    <w:nsid w:val="2F00007E"/>
    <w:multiLevelType w:val="hybridMultilevel"/>
    <w:tmpl w:val="5BC2DF7A"/>
    <w:lvl w:ilvl="0" w:tplc="13702CE6">
      <w:start w:val="1"/>
      <w:numFmt w:val="bullet"/>
      <w:lvlText w:val=""/>
      <w:lvlJc w:val="left"/>
      <w:pPr>
        <w:tabs>
          <w:tab w:val="left" w:pos="720"/>
        </w:tabs>
        <w:ind w:left="720" w:hanging="360"/>
      </w:pPr>
      <w:rPr>
        <w:rFonts w:ascii="Symbol" w:eastAsia="Symbol" w:hAnsi="Symbol" w:cs="Symbol" w:hint="default"/>
        <w:sz w:val="20"/>
        <w:szCs w:val="20"/>
        <w:shd w:val="clear" w:color="auto" w:fill="auto"/>
      </w:rPr>
    </w:lvl>
    <w:lvl w:ilvl="1" w:tplc="B8B81EBA">
      <w:start w:val="1"/>
      <w:numFmt w:val="bullet"/>
      <w:lvlText w:val="o"/>
      <w:lvlJc w:val="left"/>
      <w:pPr>
        <w:tabs>
          <w:tab w:val="left" w:pos="1440"/>
        </w:tabs>
        <w:ind w:left="1440" w:hanging="360"/>
      </w:pPr>
      <w:rPr>
        <w:rFonts w:ascii="Courier New" w:eastAsia="Courier New" w:hAnsi="Courier New" w:cs="Courier New" w:hint="default"/>
        <w:sz w:val="20"/>
        <w:szCs w:val="20"/>
        <w:shd w:val="clear" w:color="auto" w:fill="auto"/>
      </w:rPr>
    </w:lvl>
    <w:lvl w:ilvl="2" w:tplc="26F8408C">
      <w:start w:val="1"/>
      <w:numFmt w:val="bullet"/>
      <w:lvlText w:val=""/>
      <w:lvlJc w:val="left"/>
      <w:pPr>
        <w:tabs>
          <w:tab w:val="left" w:pos="2160"/>
        </w:tabs>
        <w:ind w:left="2160" w:hanging="360"/>
      </w:pPr>
      <w:rPr>
        <w:rFonts w:ascii="Wingdings" w:eastAsia="Wingdings" w:hAnsi="Wingdings" w:cs="Wingdings" w:hint="default"/>
        <w:sz w:val="20"/>
        <w:szCs w:val="20"/>
        <w:shd w:val="clear" w:color="auto" w:fill="auto"/>
      </w:rPr>
    </w:lvl>
    <w:lvl w:ilvl="3" w:tplc="BC70B840">
      <w:start w:val="1"/>
      <w:numFmt w:val="bullet"/>
      <w:lvlText w:val=""/>
      <w:lvlJc w:val="left"/>
      <w:pPr>
        <w:tabs>
          <w:tab w:val="left" w:pos="2880"/>
        </w:tabs>
        <w:ind w:left="2880" w:hanging="360"/>
      </w:pPr>
      <w:rPr>
        <w:rFonts w:ascii="Wingdings" w:eastAsia="Wingdings" w:hAnsi="Wingdings" w:cs="Wingdings" w:hint="default"/>
        <w:sz w:val="20"/>
        <w:szCs w:val="20"/>
        <w:shd w:val="clear" w:color="auto" w:fill="auto"/>
      </w:rPr>
    </w:lvl>
    <w:lvl w:ilvl="4" w:tplc="09D44480">
      <w:start w:val="1"/>
      <w:numFmt w:val="bullet"/>
      <w:lvlText w:val=""/>
      <w:lvlJc w:val="left"/>
      <w:pPr>
        <w:tabs>
          <w:tab w:val="left" w:pos="3600"/>
        </w:tabs>
        <w:ind w:left="3600" w:hanging="360"/>
      </w:pPr>
      <w:rPr>
        <w:rFonts w:ascii="Wingdings" w:eastAsia="Wingdings" w:hAnsi="Wingdings" w:cs="Wingdings" w:hint="default"/>
        <w:sz w:val="20"/>
        <w:szCs w:val="20"/>
        <w:shd w:val="clear" w:color="auto" w:fill="auto"/>
      </w:rPr>
    </w:lvl>
    <w:lvl w:ilvl="5" w:tplc="779CFD48">
      <w:start w:val="1"/>
      <w:numFmt w:val="bullet"/>
      <w:lvlText w:val=""/>
      <w:lvlJc w:val="left"/>
      <w:pPr>
        <w:tabs>
          <w:tab w:val="left" w:pos="4320"/>
        </w:tabs>
        <w:ind w:left="4320" w:hanging="360"/>
      </w:pPr>
      <w:rPr>
        <w:rFonts w:ascii="Wingdings" w:eastAsia="Wingdings" w:hAnsi="Wingdings" w:cs="Wingdings" w:hint="default"/>
        <w:sz w:val="20"/>
        <w:szCs w:val="20"/>
        <w:shd w:val="clear" w:color="auto" w:fill="auto"/>
      </w:rPr>
    </w:lvl>
    <w:lvl w:ilvl="6" w:tplc="4D60B204">
      <w:start w:val="1"/>
      <w:numFmt w:val="bullet"/>
      <w:lvlText w:val=""/>
      <w:lvlJc w:val="left"/>
      <w:pPr>
        <w:tabs>
          <w:tab w:val="left" w:pos="5040"/>
        </w:tabs>
        <w:ind w:left="5040" w:hanging="360"/>
      </w:pPr>
      <w:rPr>
        <w:rFonts w:ascii="Wingdings" w:eastAsia="Wingdings" w:hAnsi="Wingdings" w:cs="Wingdings" w:hint="default"/>
        <w:sz w:val="20"/>
        <w:szCs w:val="20"/>
        <w:shd w:val="clear" w:color="auto" w:fill="auto"/>
      </w:rPr>
    </w:lvl>
    <w:lvl w:ilvl="7" w:tplc="ED929F14">
      <w:start w:val="1"/>
      <w:numFmt w:val="bullet"/>
      <w:lvlText w:val=""/>
      <w:lvlJc w:val="left"/>
      <w:pPr>
        <w:tabs>
          <w:tab w:val="left" w:pos="5760"/>
        </w:tabs>
        <w:ind w:left="5760" w:hanging="360"/>
      </w:pPr>
      <w:rPr>
        <w:rFonts w:ascii="Wingdings" w:eastAsia="Wingdings" w:hAnsi="Wingdings" w:cs="Wingdings" w:hint="default"/>
        <w:sz w:val="20"/>
        <w:szCs w:val="20"/>
        <w:shd w:val="clear" w:color="auto" w:fill="auto"/>
      </w:rPr>
    </w:lvl>
    <w:lvl w:ilvl="8" w:tplc="68829C62">
      <w:start w:val="1"/>
      <w:numFmt w:val="bullet"/>
      <w:lvlText w:val=""/>
      <w:lvlJc w:val="left"/>
      <w:pPr>
        <w:tabs>
          <w:tab w:val="left" w:pos="6480"/>
        </w:tabs>
        <w:ind w:left="6480" w:hanging="360"/>
      </w:pPr>
      <w:rPr>
        <w:rFonts w:ascii="Wingdings" w:eastAsia="Wingdings" w:hAnsi="Wingdings" w:cs="Wingdings" w:hint="default"/>
        <w:sz w:val="20"/>
        <w:szCs w:val="20"/>
        <w:shd w:val="clear" w:color="auto" w:fill="auto"/>
      </w:rPr>
    </w:lvl>
  </w:abstractNum>
  <w:abstractNum w:abstractNumId="42" w15:restartNumberingAfterBreak="0">
    <w:nsid w:val="2F00009B"/>
    <w:multiLevelType w:val="hybridMultilevel"/>
    <w:tmpl w:val="56B54000"/>
    <w:lvl w:ilvl="0" w:tplc="54F47746">
      <w:start w:val="1"/>
      <w:numFmt w:val="bullet"/>
      <w:lvlText w:val=""/>
      <w:lvlJc w:val="left"/>
      <w:pPr>
        <w:ind w:left="720" w:hanging="360"/>
      </w:pPr>
      <w:rPr>
        <w:rFonts w:ascii="Symbol" w:eastAsia="Symbol" w:hAnsi="Symbol" w:cs="Symbol" w:hint="default"/>
        <w:shd w:val="clear" w:color="auto" w:fill="auto"/>
      </w:rPr>
    </w:lvl>
    <w:lvl w:ilvl="1" w:tplc="426A6CF0">
      <w:start w:val="1"/>
      <w:numFmt w:val="bullet"/>
      <w:lvlText w:val="o"/>
      <w:lvlJc w:val="left"/>
      <w:pPr>
        <w:ind w:left="1440" w:hanging="360"/>
      </w:pPr>
      <w:rPr>
        <w:rFonts w:ascii="Courier New" w:eastAsia="Courier New" w:hAnsi="Courier New" w:cs="Courier New" w:hint="default"/>
        <w:shd w:val="clear" w:color="auto" w:fill="auto"/>
      </w:rPr>
    </w:lvl>
    <w:lvl w:ilvl="2" w:tplc="CE7ADAF4">
      <w:start w:val="1"/>
      <w:numFmt w:val="bullet"/>
      <w:lvlText w:val=""/>
      <w:lvlJc w:val="left"/>
      <w:pPr>
        <w:ind w:left="2160" w:hanging="360"/>
      </w:pPr>
      <w:rPr>
        <w:rFonts w:ascii="Wingdings" w:eastAsia="Wingdings" w:hAnsi="Wingdings" w:cs="Wingdings" w:hint="default"/>
        <w:shd w:val="clear" w:color="auto" w:fill="auto"/>
      </w:rPr>
    </w:lvl>
    <w:lvl w:ilvl="3" w:tplc="4516B054">
      <w:start w:val="1"/>
      <w:numFmt w:val="bullet"/>
      <w:lvlText w:val=""/>
      <w:lvlJc w:val="left"/>
      <w:pPr>
        <w:ind w:left="2880" w:hanging="360"/>
      </w:pPr>
      <w:rPr>
        <w:rFonts w:ascii="Symbol" w:eastAsia="Symbol" w:hAnsi="Symbol" w:cs="Symbol" w:hint="default"/>
        <w:shd w:val="clear" w:color="auto" w:fill="auto"/>
      </w:rPr>
    </w:lvl>
    <w:lvl w:ilvl="4" w:tplc="F864B182">
      <w:start w:val="1"/>
      <w:numFmt w:val="bullet"/>
      <w:lvlText w:val="o"/>
      <w:lvlJc w:val="left"/>
      <w:pPr>
        <w:ind w:left="3600" w:hanging="360"/>
      </w:pPr>
      <w:rPr>
        <w:rFonts w:ascii="Courier New" w:eastAsia="Courier New" w:hAnsi="Courier New" w:cs="Courier New" w:hint="default"/>
        <w:shd w:val="clear" w:color="auto" w:fill="auto"/>
      </w:rPr>
    </w:lvl>
    <w:lvl w:ilvl="5" w:tplc="51185FCE">
      <w:start w:val="1"/>
      <w:numFmt w:val="bullet"/>
      <w:lvlText w:val=""/>
      <w:lvlJc w:val="left"/>
      <w:pPr>
        <w:ind w:left="4320" w:hanging="360"/>
      </w:pPr>
      <w:rPr>
        <w:rFonts w:ascii="Wingdings" w:eastAsia="Wingdings" w:hAnsi="Wingdings" w:cs="Wingdings" w:hint="default"/>
        <w:shd w:val="clear" w:color="auto" w:fill="auto"/>
      </w:rPr>
    </w:lvl>
    <w:lvl w:ilvl="6" w:tplc="C6A66480">
      <w:start w:val="1"/>
      <w:numFmt w:val="bullet"/>
      <w:lvlText w:val=""/>
      <w:lvlJc w:val="left"/>
      <w:pPr>
        <w:ind w:left="5040" w:hanging="360"/>
      </w:pPr>
      <w:rPr>
        <w:rFonts w:ascii="Symbol" w:eastAsia="Symbol" w:hAnsi="Symbol" w:cs="Symbol" w:hint="default"/>
        <w:shd w:val="clear" w:color="auto" w:fill="auto"/>
      </w:rPr>
    </w:lvl>
    <w:lvl w:ilvl="7" w:tplc="DD0CB8D2">
      <w:start w:val="1"/>
      <w:numFmt w:val="bullet"/>
      <w:lvlText w:val="o"/>
      <w:lvlJc w:val="left"/>
      <w:pPr>
        <w:ind w:left="5760" w:hanging="360"/>
      </w:pPr>
      <w:rPr>
        <w:rFonts w:ascii="Courier New" w:eastAsia="Courier New" w:hAnsi="Courier New" w:cs="Courier New" w:hint="default"/>
        <w:shd w:val="clear" w:color="auto" w:fill="auto"/>
      </w:rPr>
    </w:lvl>
    <w:lvl w:ilvl="8" w:tplc="CA3E674E">
      <w:start w:val="1"/>
      <w:numFmt w:val="bullet"/>
      <w:lvlText w:val=""/>
      <w:lvlJc w:val="left"/>
      <w:pPr>
        <w:ind w:left="6480" w:hanging="360"/>
      </w:pPr>
      <w:rPr>
        <w:rFonts w:ascii="Wingdings" w:eastAsia="Wingdings" w:hAnsi="Wingdings" w:cs="Wingdings" w:hint="default"/>
        <w:shd w:val="clear" w:color="auto" w:fill="auto"/>
      </w:rPr>
    </w:lvl>
  </w:abstractNum>
  <w:abstractNum w:abstractNumId="43" w15:restartNumberingAfterBreak="0">
    <w:nsid w:val="2F0000A9"/>
    <w:multiLevelType w:val="hybridMultilevel"/>
    <w:tmpl w:val="5CAF8AA0"/>
    <w:lvl w:ilvl="0" w:tplc="C3AC29E8">
      <w:start w:val="1"/>
      <w:numFmt w:val="bullet"/>
      <w:lvlText w:val=""/>
      <w:lvlJc w:val="left"/>
      <w:pPr>
        <w:ind w:left="720" w:hanging="360"/>
      </w:pPr>
      <w:rPr>
        <w:rFonts w:ascii="Symbol" w:eastAsia="Symbol" w:hAnsi="Symbol" w:cs="Symbol" w:hint="default"/>
        <w:shd w:val="clear" w:color="auto" w:fill="auto"/>
      </w:rPr>
    </w:lvl>
    <w:lvl w:ilvl="1" w:tplc="2D068FAC">
      <w:start w:val="1"/>
      <w:numFmt w:val="bullet"/>
      <w:lvlText w:val="o"/>
      <w:lvlJc w:val="left"/>
      <w:pPr>
        <w:ind w:left="1440" w:hanging="360"/>
      </w:pPr>
      <w:rPr>
        <w:rFonts w:ascii="Courier New" w:eastAsia="Courier New" w:hAnsi="Courier New" w:cs="Courier New" w:hint="default"/>
        <w:shd w:val="clear" w:color="auto" w:fill="auto"/>
      </w:rPr>
    </w:lvl>
    <w:lvl w:ilvl="2" w:tplc="257EC17C">
      <w:start w:val="1"/>
      <w:numFmt w:val="bullet"/>
      <w:lvlText w:val=""/>
      <w:lvlJc w:val="left"/>
      <w:pPr>
        <w:ind w:left="2160" w:hanging="360"/>
      </w:pPr>
      <w:rPr>
        <w:rFonts w:ascii="Wingdings" w:eastAsia="Wingdings" w:hAnsi="Wingdings" w:cs="Wingdings" w:hint="default"/>
        <w:shd w:val="clear" w:color="auto" w:fill="auto"/>
      </w:rPr>
    </w:lvl>
    <w:lvl w:ilvl="3" w:tplc="4F74A95C">
      <w:start w:val="1"/>
      <w:numFmt w:val="bullet"/>
      <w:lvlText w:val=""/>
      <w:lvlJc w:val="left"/>
      <w:pPr>
        <w:ind w:left="2880" w:hanging="360"/>
      </w:pPr>
      <w:rPr>
        <w:rFonts w:ascii="Symbol" w:eastAsia="Symbol" w:hAnsi="Symbol" w:cs="Symbol" w:hint="default"/>
        <w:shd w:val="clear" w:color="auto" w:fill="auto"/>
      </w:rPr>
    </w:lvl>
    <w:lvl w:ilvl="4" w:tplc="A0B4BE38">
      <w:start w:val="1"/>
      <w:numFmt w:val="bullet"/>
      <w:lvlText w:val="o"/>
      <w:lvlJc w:val="left"/>
      <w:pPr>
        <w:ind w:left="3600" w:hanging="360"/>
      </w:pPr>
      <w:rPr>
        <w:rFonts w:ascii="Courier New" w:eastAsia="Courier New" w:hAnsi="Courier New" w:cs="Courier New" w:hint="default"/>
        <w:shd w:val="clear" w:color="auto" w:fill="auto"/>
      </w:rPr>
    </w:lvl>
    <w:lvl w:ilvl="5" w:tplc="1F6A6CDE">
      <w:start w:val="1"/>
      <w:numFmt w:val="bullet"/>
      <w:lvlText w:val=""/>
      <w:lvlJc w:val="left"/>
      <w:pPr>
        <w:ind w:left="4320" w:hanging="360"/>
      </w:pPr>
      <w:rPr>
        <w:rFonts w:ascii="Wingdings" w:eastAsia="Wingdings" w:hAnsi="Wingdings" w:cs="Wingdings" w:hint="default"/>
        <w:shd w:val="clear" w:color="auto" w:fill="auto"/>
      </w:rPr>
    </w:lvl>
    <w:lvl w:ilvl="6" w:tplc="0172F212">
      <w:start w:val="1"/>
      <w:numFmt w:val="bullet"/>
      <w:lvlText w:val=""/>
      <w:lvlJc w:val="left"/>
      <w:pPr>
        <w:ind w:left="5040" w:hanging="360"/>
      </w:pPr>
      <w:rPr>
        <w:rFonts w:ascii="Symbol" w:eastAsia="Symbol" w:hAnsi="Symbol" w:cs="Symbol" w:hint="default"/>
        <w:shd w:val="clear" w:color="auto" w:fill="auto"/>
      </w:rPr>
    </w:lvl>
    <w:lvl w:ilvl="7" w:tplc="2668E542">
      <w:start w:val="1"/>
      <w:numFmt w:val="bullet"/>
      <w:lvlText w:val="o"/>
      <w:lvlJc w:val="left"/>
      <w:pPr>
        <w:ind w:left="5760" w:hanging="360"/>
      </w:pPr>
      <w:rPr>
        <w:rFonts w:ascii="Courier New" w:eastAsia="Courier New" w:hAnsi="Courier New" w:cs="Courier New" w:hint="default"/>
        <w:shd w:val="clear" w:color="auto" w:fill="auto"/>
      </w:rPr>
    </w:lvl>
    <w:lvl w:ilvl="8" w:tplc="9524329E">
      <w:start w:val="1"/>
      <w:numFmt w:val="bullet"/>
      <w:lvlText w:val=""/>
      <w:lvlJc w:val="left"/>
      <w:pPr>
        <w:ind w:left="6480" w:hanging="360"/>
      </w:pPr>
      <w:rPr>
        <w:rFonts w:ascii="Wingdings" w:eastAsia="Wingdings" w:hAnsi="Wingdings" w:cs="Wingdings" w:hint="default"/>
        <w:shd w:val="clear" w:color="auto" w:fill="auto"/>
      </w:rPr>
    </w:lvl>
  </w:abstractNum>
  <w:abstractNum w:abstractNumId="44" w15:restartNumberingAfterBreak="0">
    <w:nsid w:val="2F0000CA"/>
    <w:multiLevelType w:val="hybridMultilevel"/>
    <w:tmpl w:val="40AEE68F"/>
    <w:lvl w:ilvl="0" w:tplc="BF9C48CC">
      <w:start w:val="1"/>
      <w:numFmt w:val="bullet"/>
      <w:lvlText w:val=""/>
      <w:lvlJc w:val="left"/>
      <w:pPr>
        <w:ind w:left="720" w:hanging="360"/>
      </w:pPr>
      <w:rPr>
        <w:rFonts w:ascii="Symbol" w:eastAsia="Symbol" w:hAnsi="Symbol" w:cs="Symbol" w:hint="default"/>
        <w:shd w:val="clear" w:color="auto" w:fill="auto"/>
      </w:rPr>
    </w:lvl>
    <w:lvl w:ilvl="1" w:tplc="202ED4FA">
      <w:start w:val="1"/>
      <w:numFmt w:val="bullet"/>
      <w:lvlText w:val="o"/>
      <w:lvlJc w:val="left"/>
      <w:pPr>
        <w:ind w:left="1440" w:hanging="360"/>
      </w:pPr>
      <w:rPr>
        <w:rFonts w:ascii="Courier New" w:eastAsia="Courier New" w:hAnsi="Courier New" w:cs="Courier New" w:hint="default"/>
        <w:shd w:val="clear" w:color="auto" w:fill="auto"/>
      </w:rPr>
    </w:lvl>
    <w:lvl w:ilvl="2" w:tplc="13BA4BD4">
      <w:start w:val="1"/>
      <w:numFmt w:val="bullet"/>
      <w:lvlText w:val=""/>
      <w:lvlJc w:val="left"/>
      <w:pPr>
        <w:ind w:left="2160" w:hanging="360"/>
      </w:pPr>
      <w:rPr>
        <w:rFonts w:ascii="Wingdings" w:eastAsia="Wingdings" w:hAnsi="Wingdings" w:cs="Wingdings" w:hint="default"/>
        <w:shd w:val="clear" w:color="auto" w:fill="auto"/>
      </w:rPr>
    </w:lvl>
    <w:lvl w:ilvl="3" w:tplc="770EE6D0">
      <w:start w:val="1"/>
      <w:numFmt w:val="bullet"/>
      <w:lvlText w:val=""/>
      <w:lvlJc w:val="left"/>
      <w:pPr>
        <w:ind w:left="2880" w:hanging="360"/>
      </w:pPr>
      <w:rPr>
        <w:rFonts w:ascii="Symbol" w:eastAsia="Symbol" w:hAnsi="Symbol" w:cs="Symbol" w:hint="default"/>
        <w:shd w:val="clear" w:color="auto" w:fill="auto"/>
      </w:rPr>
    </w:lvl>
    <w:lvl w:ilvl="4" w:tplc="472CD224">
      <w:start w:val="1"/>
      <w:numFmt w:val="bullet"/>
      <w:lvlText w:val="o"/>
      <w:lvlJc w:val="left"/>
      <w:pPr>
        <w:ind w:left="3600" w:hanging="360"/>
      </w:pPr>
      <w:rPr>
        <w:rFonts w:ascii="Courier New" w:eastAsia="Courier New" w:hAnsi="Courier New" w:cs="Courier New" w:hint="default"/>
        <w:shd w:val="clear" w:color="auto" w:fill="auto"/>
      </w:rPr>
    </w:lvl>
    <w:lvl w:ilvl="5" w:tplc="5E7E85FC">
      <w:start w:val="1"/>
      <w:numFmt w:val="bullet"/>
      <w:lvlText w:val=""/>
      <w:lvlJc w:val="left"/>
      <w:pPr>
        <w:ind w:left="4320" w:hanging="360"/>
      </w:pPr>
      <w:rPr>
        <w:rFonts w:ascii="Wingdings" w:eastAsia="Wingdings" w:hAnsi="Wingdings" w:cs="Wingdings" w:hint="default"/>
        <w:shd w:val="clear" w:color="auto" w:fill="auto"/>
      </w:rPr>
    </w:lvl>
    <w:lvl w:ilvl="6" w:tplc="B302DC8E">
      <w:start w:val="1"/>
      <w:numFmt w:val="bullet"/>
      <w:lvlText w:val=""/>
      <w:lvlJc w:val="left"/>
      <w:pPr>
        <w:ind w:left="5040" w:hanging="360"/>
      </w:pPr>
      <w:rPr>
        <w:rFonts w:ascii="Symbol" w:eastAsia="Symbol" w:hAnsi="Symbol" w:cs="Symbol" w:hint="default"/>
        <w:shd w:val="clear" w:color="auto" w:fill="auto"/>
      </w:rPr>
    </w:lvl>
    <w:lvl w:ilvl="7" w:tplc="CBFC1F3A">
      <w:start w:val="1"/>
      <w:numFmt w:val="bullet"/>
      <w:lvlText w:val="o"/>
      <w:lvlJc w:val="left"/>
      <w:pPr>
        <w:ind w:left="5760" w:hanging="360"/>
      </w:pPr>
      <w:rPr>
        <w:rFonts w:ascii="Courier New" w:eastAsia="Courier New" w:hAnsi="Courier New" w:cs="Courier New" w:hint="default"/>
        <w:shd w:val="clear" w:color="auto" w:fill="auto"/>
      </w:rPr>
    </w:lvl>
    <w:lvl w:ilvl="8" w:tplc="73A60E9E">
      <w:start w:val="1"/>
      <w:numFmt w:val="bullet"/>
      <w:lvlText w:val=""/>
      <w:lvlJc w:val="left"/>
      <w:pPr>
        <w:ind w:left="6480" w:hanging="360"/>
      </w:pPr>
      <w:rPr>
        <w:rFonts w:ascii="Wingdings" w:eastAsia="Wingdings" w:hAnsi="Wingdings" w:cs="Wingdings" w:hint="default"/>
        <w:shd w:val="clear" w:color="auto" w:fill="auto"/>
      </w:rPr>
    </w:lvl>
  </w:abstractNum>
  <w:abstractNum w:abstractNumId="45" w15:restartNumberingAfterBreak="0">
    <w:nsid w:val="2F0000E6"/>
    <w:multiLevelType w:val="hybridMultilevel"/>
    <w:tmpl w:val="339E1C2A"/>
    <w:lvl w:ilvl="0" w:tplc="9DE85EB6">
      <w:start w:val="1"/>
      <w:numFmt w:val="bullet"/>
      <w:lvlText w:val=""/>
      <w:lvlJc w:val="left"/>
      <w:pPr>
        <w:ind w:left="720" w:hanging="360"/>
      </w:pPr>
      <w:rPr>
        <w:rFonts w:ascii="Symbol" w:eastAsia="Symbol" w:hAnsi="Symbol" w:cs="Symbol" w:hint="default"/>
        <w:shd w:val="clear" w:color="auto" w:fill="auto"/>
      </w:rPr>
    </w:lvl>
    <w:lvl w:ilvl="1" w:tplc="F402A476">
      <w:start w:val="1"/>
      <w:numFmt w:val="bullet"/>
      <w:lvlText w:val="o"/>
      <w:lvlJc w:val="left"/>
      <w:pPr>
        <w:ind w:left="1440" w:hanging="360"/>
      </w:pPr>
      <w:rPr>
        <w:rFonts w:ascii="Courier New" w:eastAsia="Courier New" w:hAnsi="Courier New" w:cs="Courier New" w:hint="default"/>
        <w:shd w:val="clear" w:color="auto" w:fill="auto"/>
      </w:rPr>
    </w:lvl>
    <w:lvl w:ilvl="2" w:tplc="AFF264E8">
      <w:start w:val="1"/>
      <w:numFmt w:val="bullet"/>
      <w:lvlText w:val=""/>
      <w:lvlJc w:val="left"/>
      <w:pPr>
        <w:ind w:left="2160" w:hanging="360"/>
      </w:pPr>
      <w:rPr>
        <w:rFonts w:ascii="Wingdings" w:eastAsia="Wingdings" w:hAnsi="Wingdings" w:cs="Wingdings" w:hint="default"/>
        <w:shd w:val="clear" w:color="auto" w:fill="auto"/>
      </w:rPr>
    </w:lvl>
    <w:lvl w:ilvl="3" w:tplc="8C42615E">
      <w:start w:val="1"/>
      <w:numFmt w:val="bullet"/>
      <w:lvlText w:val=""/>
      <w:lvlJc w:val="left"/>
      <w:pPr>
        <w:ind w:left="2880" w:hanging="360"/>
      </w:pPr>
      <w:rPr>
        <w:rFonts w:ascii="Symbol" w:eastAsia="Symbol" w:hAnsi="Symbol" w:cs="Symbol" w:hint="default"/>
        <w:shd w:val="clear" w:color="auto" w:fill="auto"/>
      </w:rPr>
    </w:lvl>
    <w:lvl w:ilvl="4" w:tplc="DB0E2F0A">
      <w:start w:val="1"/>
      <w:numFmt w:val="bullet"/>
      <w:lvlText w:val="o"/>
      <w:lvlJc w:val="left"/>
      <w:pPr>
        <w:ind w:left="3600" w:hanging="360"/>
      </w:pPr>
      <w:rPr>
        <w:rFonts w:ascii="Courier New" w:eastAsia="Courier New" w:hAnsi="Courier New" w:cs="Courier New" w:hint="default"/>
        <w:shd w:val="clear" w:color="auto" w:fill="auto"/>
      </w:rPr>
    </w:lvl>
    <w:lvl w:ilvl="5" w:tplc="E730D714">
      <w:start w:val="1"/>
      <w:numFmt w:val="bullet"/>
      <w:lvlText w:val=""/>
      <w:lvlJc w:val="left"/>
      <w:pPr>
        <w:ind w:left="4320" w:hanging="360"/>
      </w:pPr>
      <w:rPr>
        <w:rFonts w:ascii="Wingdings" w:eastAsia="Wingdings" w:hAnsi="Wingdings" w:cs="Wingdings" w:hint="default"/>
        <w:shd w:val="clear" w:color="auto" w:fill="auto"/>
      </w:rPr>
    </w:lvl>
    <w:lvl w:ilvl="6" w:tplc="D2E43460">
      <w:start w:val="1"/>
      <w:numFmt w:val="bullet"/>
      <w:lvlText w:val=""/>
      <w:lvlJc w:val="left"/>
      <w:pPr>
        <w:ind w:left="5040" w:hanging="360"/>
      </w:pPr>
      <w:rPr>
        <w:rFonts w:ascii="Symbol" w:eastAsia="Symbol" w:hAnsi="Symbol" w:cs="Symbol" w:hint="default"/>
        <w:shd w:val="clear" w:color="auto" w:fill="auto"/>
      </w:rPr>
    </w:lvl>
    <w:lvl w:ilvl="7" w:tplc="BBB0BFD6">
      <w:start w:val="1"/>
      <w:numFmt w:val="bullet"/>
      <w:lvlText w:val="o"/>
      <w:lvlJc w:val="left"/>
      <w:pPr>
        <w:ind w:left="5760" w:hanging="360"/>
      </w:pPr>
      <w:rPr>
        <w:rFonts w:ascii="Courier New" w:eastAsia="Courier New" w:hAnsi="Courier New" w:cs="Courier New" w:hint="default"/>
        <w:shd w:val="clear" w:color="auto" w:fill="auto"/>
      </w:rPr>
    </w:lvl>
    <w:lvl w:ilvl="8" w:tplc="1278CA58">
      <w:start w:val="1"/>
      <w:numFmt w:val="bullet"/>
      <w:lvlText w:val=""/>
      <w:lvlJc w:val="left"/>
      <w:pPr>
        <w:ind w:left="6480" w:hanging="360"/>
      </w:pPr>
      <w:rPr>
        <w:rFonts w:ascii="Wingdings" w:eastAsia="Wingdings" w:hAnsi="Wingdings" w:cs="Wingdings" w:hint="default"/>
        <w:shd w:val="clear" w:color="auto" w:fill="auto"/>
      </w:rPr>
    </w:lvl>
  </w:abstractNum>
  <w:abstractNum w:abstractNumId="46" w15:restartNumberingAfterBreak="0">
    <w:nsid w:val="2F0000EC"/>
    <w:multiLevelType w:val="hybridMultilevel"/>
    <w:tmpl w:val="240175A0"/>
    <w:lvl w:ilvl="0" w:tplc="EF761200">
      <w:start w:val="1"/>
      <w:numFmt w:val="bullet"/>
      <w:lvlText w:val=""/>
      <w:lvlJc w:val="left"/>
      <w:pPr>
        <w:tabs>
          <w:tab w:val="left" w:pos="720"/>
        </w:tabs>
        <w:ind w:left="720" w:hanging="360"/>
      </w:pPr>
      <w:rPr>
        <w:rFonts w:ascii="Symbol" w:eastAsia="Symbol" w:hAnsi="Symbol" w:cs="Symbol" w:hint="default"/>
        <w:sz w:val="20"/>
        <w:szCs w:val="20"/>
        <w:shd w:val="clear" w:color="auto" w:fill="auto"/>
      </w:rPr>
    </w:lvl>
    <w:lvl w:ilvl="1" w:tplc="FD1CD72A">
      <w:start w:val="1"/>
      <w:numFmt w:val="bullet"/>
      <w:lvlText w:val="o"/>
      <w:lvlJc w:val="left"/>
      <w:pPr>
        <w:tabs>
          <w:tab w:val="left" w:pos="1440"/>
        </w:tabs>
        <w:ind w:left="1440" w:hanging="360"/>
      </w:pPr>
      <w:rPr>
        <w:rFonts w:ascii="Courier New" w:eastAsia="Courier New" w:hAnsi="Courier New" w:cs="Courier New" w:hint="default"/>
        <w:sz w:val="20"/>
        <w:szCs w:val="20"/>
        <w:shd w:val="clear" w:color="auto" w:fill="auto"/>
      </w:rPr>
    </w:lvl>
    <w:lvl w:ilvl="2" w:tplc="005AF666">
      <w:start w:val="1"/>
      <w:numFmt w:val="bullet"/>
      <w:lvlText w:val=""/>
      <w:lvlJc w:val="left"/>
      <w:pPr>
        <w:tabs>
          <w:tab w:val="left" w:pos="2160"/>
        </w:tabs>
        <w:ind w:left="2160" w:hanging="360"/>
      </w:pPr>
      <w:rPr>
        <w:rFonts w:ascii="Wingdings" w:eastAsia="Wingdings" w:hAnsi="Wingdings" w:cs="Wingdings" w:hint="default"/>
        <w:sz w:val="20"/>
        <w:szCs w:val="20"/>
        <w:shd w:val="clear" w:color="auto" w:fill="auto"/>
      </w:rPr>
    </w:lvl>
    <w:lvl w:ilvl="3" w:tplc="563CB33A">
      <w:start w:val="1"/>
      <w:numFmt w:val="bullet"/>
      <w:lvlText w:val=""/>
      <w:lvlJc w:val="left"/>
      <w:pPr>
        <w:tabs>
          <w:tab w:val="left" w:pos="2880"/>
        </w:tabs>
        <w:ind w:left="2880" w:hanging="360"/>
      </w:pPr>
      <w:rPr>
        <w:rFonts w:ascii="Wingdings" w:eastAsia="Wingdings" w:hAnsi="Wingdings" w:cs="Wingdings" w:hint="default"/>
        <w:sz w:val="20"/>
        <w:szCs w:val="20"/>
        <w:shd w:val="clear" w:color="auto" w:fill="auto"/>
      </w:rPr>
    </w:lvl>
    <w:lvl w:ilvl="4" w:tplc="55A8A4F2">
      <w:start w:val="1"/>
      <w:numFmt w:val="bullet"/>
      <w:lvlText w:val=""/>
      <w:lvlJc w:val="left"/>
      <w:pPr>
        <w:tabs>
          <w:tab w:val="left" w:pos="3600"/>
        </w:tabs>
        <w:ind w:left="3600" w:hanging="360"/>
      </w:pPr>
      <w:rPr>
        <w:rFonts w:ascii="Wingdings" w:eastAsia="Wingdings" w:hAnsi="Wingdings" w:cs="Wingdings" w:hint="default"/>
        <w:sz w:val="20"/>
        <w:szCs w:val="20"/>
        <w:shd w:val="clear" w:color="auto" w:fill="auto"/>
      </w:rPr>
    </w:lvl>
    <w:lvl w:ilvl="5" w:tplc="6FE66A48">
      <w:start w:val="1"/>
      <w:numFmt w:val="bullet"/>
      <w:lvlText w:val=""/>
      <w:lvlJc w:val="left"/>
      <w:pPr>
        <w:tabs>
          <w:tab w:val="left" w:pos="4320"/>
        </w:tabs>
        <w:ind w:left="4320" w:hanging="360"/>
      </w:pPr>
      <w:rPr>
        <w:rFonts w:ascii="Wingdings" w:eastAsia="Wingdings" w:hAnsi="Wingdings" w:cs="Wingdings" w:hint="default"/>
        <w:sz w:val="20"/>
        <w:szCs w:val="20"/>
        <w:shd w:val="clear" w:color="auto" w:fill="auto"/>
      </w:rPr>
    </w:lvl>
    <w:lvl w:ilvl="6" w:tplc="EB14E4C6">
      <w:start w:val="1"/>
      <w:numFmt w:val="bullet"/>
      <w:lvlText w:val=""/>
      <w:lvlJc w:val="left"/>
      <w:pPr>
        <w:tabs>
          <w:tab w:val="left" w:pos="5040"/>
        </w:tabs>
        <w:ind w:left="5040" w:hanging="360"/>
      </w:pPr>
      <w:rPr>
        <w:rFonts w:ascii="Wingdings" w:eastAsia="Wingdings" w:hAnsi="Wingdings" w:cs="Wingdings" w:hint="default"/>
        <w:sz w:val="20"/>
        <w:szCs w:val="20"/>
        <w:shd w:val="clear" w:color="auto" w:fill="auto"/>
      </w:rPr>
    </w:lvl>
    <w:lvl w:ilvl="7" w:tplc="02BC64CE">
      <w:start w:val="1"/>
      <w:numFmt w:val="bullet"/>
      <w:lvlText w:val=""/>
      <w:lvlJc w:val="left"/>
      <w:pPr>
        <w:tabs>
          <w:tab w:val="left" w:pos="5760"/>
        </w:tabs>
        <w:ind w:left="5760" w:hanging="360"/>
      </w:pPr>
      <w:rPr>
        <w:rFonts w:ascii="Wingdings" w:eastAsia="Wingdings" w:hAnsi="Wingdings" w:cs="Wingdings" w:hint="default"/>
        <w:sz w:val="20"/>
        <w:szCs w:val="20"/>
        <w:shd w:val="clear" w:color="auto" w:fill="auto"/>
      </w:rPr>
    </w:lvl>
    <w:lvl w:ilvl="8" w:tplc="9BBE46A6">
      <w:start w:val="1"/>
      <w:numFmt w:val="bullet"/>
      <w:lvlText w:val=""/>
      <w:lvlJc w:val="left"/>
      <w:pPr>
        <w:tabs>
          <w:tab w:val="left" w:pos="6480"/>
        </w:tabs>
        <w:ind w:left="6480" w:hanging="360"/>
      </w:pPr>
      <w:rPr>
        <w:rFonts w:ascii="Wingdings" w:eastAsia="Wingdings" w:hAnsi="Wingdings" w:cs="Wingdings" w:hint="default"/>
        <w:sz w:val="20"/>
        <w:szCs w:val="20"/>
        <w:shd w:val="clear" w:color="auto" w:fill="auto"/>
      </w:rPr>
    </w:lvl>
  </w:abstractNum>
  <w:abstractNum w:abstractNumId="47" w15:restartNumberingAfterBreak="0">
    <w:nsid w:val="2F0000ED"/>
    <w:multiLevelType w:val="hybridMultilevel"/>
    <w:tmpl w:val="41D15DF1"/>
    <w:lvl w:ilvl="0" w:tplc="C74E9660">
      <w:start w:val="1"/>
      <w:numFmt w:val="bullet"/>
      <w:lvlText w:val=""/>
      <w:lvlJc w:val="left"/>
      <w:pPr>
        <w:ind w:left="720" w:hanging="360"/>
      </w:pPr>
      <w:rPr>
        <w:rFonts w:ascii="Symbol" w:eastAsia="Symbol" w:hAnsi="Symbol" w:cs="Symbol" w:hint="default"/>
        <w:shd w:val="clear" w:color="auto" w:fill="auto"/>
      </w:rPr>
    </w:lvl>
    <w:lvl w:ilvl="1" w:tplc="5ED0D552">
      <w:start w:val="1"/>
      <w:numFmt w:val="bullet"/>
      <w:lvlText w:val="o"/>
      <w:lvlJc w:val="left"/>
      <w:pPr>
        <w:ind w:left="1440" w:hanging="360"/>
      </w:pPr>
      <w:rPr>
        <w:rFonts w:ascii="Courier New" w:eastAsia="Courier New" w:hAnsi="Courier New" w:cs="Courier New" w:hint="default"/>
        <w:shd w:val="clear" w:color="auto" w:fill="auto"/>
      </w:rPr>
    </w:lvl>
    <w:lvl w:ilvl="2" w:tplc="479C8AB6">
      <w:start w:val="1"/>
      <w:numFmt w:val="bullet"/>
      <w:lvlText w:val=""/>
      <w:lvlJc w:val="left"/>
      <w:pPr>
        <w:ind w:left="2160" w:hanging="360"/>
      </w:pPr>
      <w:rPr>
        <w:rFonts w:ascii="Wingdings" w:eastAsia="Wingdings" w:hAnsi="Wingdings" w:cs="Wingdings" w:hint="default"/>
        <w:shd w:val="clear" w:color="auto" w:fill="auto"/>
      </w:rPr>
    </w:lvl>
    <w:lvl w:ilvl="3" w:tplc="EF30837C">
      <w:start w:val="1"/>
      <w:numFmt w:val="bullet"/>
      <w:lvlText w:val=""/>
      <w:lvlJc w:val="left"/>
      <w:pPr>
        <w:ind w:left="2880" w:hanging="360"/>
      </w:pPr>
      <w:rPr>
        <w:rFonts w:ascii="Symbol" w:eastAsia="Symbol" w:hAnsi="Symbol" w:cs="Symbol" w:hint="default"/>
        <w:shd w:val="clear" w:color="auto" w:fill="auto"/>
      </w:rPr>
    </w:lvl>
    <w:lvl w:ilvl="4" w:tplc="C2885A8A">
      <w:start w:val="1"/>
      <w:numFmt w:val="bullet"/>
      <w:lvlText w:val="o"/>
      <w:lvlJc w:val="left"/>
      <w:pPr>
        <w:ind w:left="3600" w:hanging="360"/>
      </w:pPr>
      <w:rPr>
        <w:rFonts w:ascii="Courier New" w:eastAsia="Courier New" w:hAnsi="Courier New" w:cs="Courier New" w:hint="default"/>
        <w:shd w:val="clear" w:color="auto" w:fill="auto"/>
      </w:rPr>
    </w:lvl>
    <w:lvl w:ilvl="5" w:tplc="B24A43E4">
      <w:start w:val="1"/>
      <w:numFmt w:val="bullet"/>
      <w:lvlText w:val=""/>
      <w:lvlJc w:val="left"/>
      <w:pPr>
        <w:ind w:left="4320" w:hanging="360"/>
      </w:pPr>
      <w:rPr>
        <w:rFonts w:ascii="Wingdings" w:eastAsia="Wingdings" w:hAnsi="Wingdings" w:cs="Wingdings" w:hint="default"/>
        <w:shd w:val="clear" w:color="auto" w:fill="auto"/>
      </w:rPr>
    </w:lvl>
    <w:lvl w:ilvl="6" w:tplc="E4B2192E">
      <w:start w:val="1"/>
      <w:numFmt w:val="bullet"/>
      <w:lvlText w:val=""/>
      <w:lvlJc w:val="left"/>
      <w:pPr>
        <w:ind w:left="5040" w:hanging="360"/>
      </w:pPr>
      <w:rPr>
        <w:rFonts w:ascii="Symbol" w:eastAsia="Symbol" w:hAnsi="Symbol" w:cs="Symbol" w:hint="default"/>
        <w:shd w:val="clear" w:color="auto" w:fill="auto"/>
      </w:rPr>
    </w:lvl>
    <w:lvl w:ilvl="7" w:tplc="785E1D44">
      <w:start w:val="1"/>
      <w:numFmt w:val="bullet"/>
      <w:lvlText w:val="o"/>
      <w:lvlJc w:val="left"/>
      <w:pPr>
        <w:ind w:left="5760" w:hanging="360"/>
      </w:pPr>
      <w:rPr>
        <w:rFonts w:ascii="Courier New" w:eastAsia="Courier New" w:hAnsi="Courier New" w:cs="Courier New" w:hint="default"/>
        <w:shd w:val="clear" w:color="auto" w:fill="auto"/>
      </w:rPr>
    </w:lvl>
    <w:lvl w:ilvl="8" w:tplc="3D6A9BFC">
      <w:start w:val="1"/>
      <w:numFmt w:val="bullet"/>
      <w:lvlText w:val=""/>
      <w:lvlJc w:val="left"/>
      <w:pPr>
        <w:ind w:left="6480" w:hanging="360"/>
      </w:pPr>
      <w:rPr>
        <w:rFonts w:ascii="Wingdings" w:eastAsia="Wingdings" w:hAnsi="Wingdings" w:cs="Wingdings" w:hint="default"/>
        <w:shd w:val="clear" w:color="auto" w:fill="auto"/>
      </w:rPr>
    </w:lvl>
  </w:abstractNum>
  <w:abstractNum w:abstractNumId="48" w15:restartNumberingAfterBreak="0">
    <w:nsid w:val="31BE767D"/>
    <w:multiLevelType w:val="multilevel"/>
    <w:tmpl w:val="F468C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4B37867"/>
    <w:multiLevelType w:val="multilevel"/>
    <w:tmpl w:val="C7EA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2349D0"/>
    <w:multiLevelType w:val="multilevel"/>
    <w:tmpl w:val="EB6E8A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1" w15:restartNumberingAfterBreak="0">
    <w:nsid w:val="37212E7A"/>
    <w:multiLevelType w:val="multilevel"/>
    <w:tmpl w:val="85349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74062DE"/>
    <w:multiLevelType w:val="multilevel"/>
    <w:tmpl w:val="6B228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C44EE"/>
    <w:multiLevelType w:val="multilevel"/>
    <w:tmpl w:val="3EBAC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9280606"/>
    <w:multiLevelType w:val="multilevel"/>
    <w:tmpl w:val="968C1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3C816414"/>
    <w:multiLevelType w:val="multilevel"/>
    <w:tmpl w:val="63B46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CF00E18"/>
    <w:multiLevelType w:val="singleLevel"/>
    <w:tmpl w:val="1C6243B2"/>
    <w:lvl w:ilvl="0">
      <w:start w:val="1"/>
      <w:numFmt w:val="bullet"/>
      <w:pStyle w:val="ListBullet"/>
      <w:lvlText w:val=""/>
      <w:lvlJc w:val="left"/>
      <w:pPr>
        <w:tabs>
          <w:tab w:val="num" w:pos="283"/>
        </w:tabs>
        <w:ind w:left="283" w:hanging="283"/>
      </w:pPr>
      <w:rPr>
        <w:rFonts w:ascii="Symbol" w:hAnsi="Symbol"/>
      </w:rPr>
    </w:lvl>
  </w:abstractNum>
  <w:abstractNum w:abstractNumId="57" w15:restartNumberingAfterBreak="0">
    <w:nsid w:val="3D8315E0"/>
    <w:multiLevelType w:val="multilevel"/>
    <w:tmpl w:val="B3287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3DE82CA8"/>
    <w:multiLevelType w:val="multilevel"/>
    <w:tmpl w:val="C964A9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3E242740"/>
    <w:multiLevelType w:val="multilevel"/>
    <w:tmpl w:val="D37CB2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0" w15:restartNumberingAfterBreak="0">
    <w:nsid w:val="42DA7A96"/>
    <w:multiLevelType w:val="multilevel"/>
    <w:tmpl w:val="4748F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2F205B5"/>
    <w:multiLevelType w:val="hybridMultilevel"/>
    <w:tmpl w:val="4C1891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4742049A"/>
    <w:multiLevelType w:val="multilevel"/>
    <w:tmpl w:val="57CEEC5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3" w15:restartNumberingAfterBreak="0">
    <w:nsid w:val="47A95B20"/>
    <w:multiLevelType w:val="multilevel"/>
    <w:tmpl w:val="63682CC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4" w15:restartNumberingAfterBreak="0">
    <w:nsid w:val="48953C2A"/>
    <w:multiLevelType w:val="multilevel"/>
    <w:tmpl w:val="C4A2273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5" w15:restartNumberingAfterBreak="0">
    <w:nsid w:val="49C37698"/>
    <w:multiLevelType w:val="hybridMultilevel"/>
    <w:tmpl w:val="A9800F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15:restartNumberingAfterBreak="0">
    <w:nsid w:val="4AD04CDE"/>
    <w:multiLevelType w:val="hybridMultilevel"/>
    <w:tmpl w:val="238E75DA"/>
    <w:lvl w:ilvl="0" w:tplc="3C3ACEF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4BA249C2"/>
    <w:multiLevelType w:val="multilevel"/>
    <w:tmpl w:val="C73E1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4DC01776"/>
    <w:multiLevelType w:val="multilevel"/>
    <w:tmpl w:val="60E0E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DE814E0"/>
    <w:multiLevelType w:val="hybridMultilevel"/>
    <w:tmpl w:val="D00E5A9E"/>
    <w:lvl w:ilvl="0" w:tplc="8750A398">
      <w:numFmt w:val="bullet"/>
      <w:lvlText w:val="-"/>
      <w:lvlJc w:val="left"/>
      <w:pPr>
        <w:ind w:left="720" w:hanging="360"/>
      </w:pPr>
      <w:rPr>
        <w:rFonts w:ascii="Times New Roman" w:eastAsiaTheme="minorEastAsia"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4E7A7575"/>
    <w:multiLevelType w:val="multilevel"/>
    <w:tmpl w:val="A106E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E7F1CF9"/>
    <w:multiLevelType w:val="multilevel"/>
    <w:tmpl w:val="8B027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7FB217"/>
    <w:multiLevelType w:val="hybridMultilevel"/>
    <w:tmpl w:val="1F60277C"/>
    <w:lvl w:ilvl="0" w:tplc="16AC050E">
      <w:start w:val="1"/>
      <w:numFmt w:val="bullet"/>
      <w:lvlText w:val="-"/>
      <w:lvlJc w:val="left"/>
      <w:pPr>
        <w:ind w:left="720" w:hanging="360"/>
      </w:pPr>
      <w:rPr>
        <w:rFonts w:ascii="&quot;Times New Roman&quot;,serif" w:hAnsi="&quot;Times New Roman&quot;,serif" w:hint="default"/>
      </w:rPr>
    </w:lvl>
    <w:lvl w:ilvl="1" w:tplc="54A6B52C">
      <w:start w:val="1"/>
      <w:numFmt w:val="bullet"/>
      <w:lvlText w:val="o"/>
      <w:lvlJc w:val="left"/>
      <w:pPr>
        <w:ind w:left="1440" w:hanging="360"/>
      </w:pPr>
      <w:rPr>
        <w:rFonts w:ascii="Courier New" w:hAnsi="Courier New" w:hint="default"/>
      </w:rPr>
    </w:lvl>
    <w:lvl w:ilvl="2" w:tplc="F4E483B4">
      <w:start w:val="1"/>
      <w:numFmt w:val="bullet"/>
      <w:lvlText w:val=""/>
      <w:lvlJc w:val="left"/>
      <w:pPr>
        <w:ind w:left="2160" w:hanging="360"/>
      </w:pPr>
      <w:rPr>
        <w:rFonts w:ascii="Wingdings" w:hAnsi="Wingdings" w:hint="default"/>
      </w:rPr>
    </w:lvl>
    <w:lvl w:ilvl="3" w:tplc="18468BEA">
      <w:start w:val="1"/>
      <w:numFmt w:val="bullet"/>
      <w:lvlText w:val=""/>
      <w:lvlJc w:val="left"/>
      <w:pPr>
        <w:ind w:left="2880" w:hanging="360"/>
      </w:pPr>
      <w:rPr>
        <w:rFonts w:ascii="Symbol" w:hAnsi="Symbol" w:hint="default"/>
      </w:rPr>
    </w:lvl>
    <w:lvl w:ilvl="4" w:tplc="F926C3A0">
      <w:start w:val="1"/>
      <w:numFmt w:val="bullet"/>
      <w:lvlText w:val="o"/>
      <w:lvlJc w:val="left"/>
      <w:pPr>
        <w:ind w:left="3600" w:hanging="360"/>
      </w:pPr>
      <w:rPr>
        <w:rFonts w:ascii="Courier New" w:hAnsi="Courier New" w:hint="default"/>
      </w:rPr>
    </w:lvl>
    <w:lvl w:ilvl="5" w:tplc="83DC2894">
      <w:start w:val="1"/>
      <w:numFmt w:val="bullet"/>
      <w:lvlText w:val=""/>
      <w:lvlJc w:val="left"/>
      <w:pPr>
        <w:ind w:left="4320" w:hanging="360"/>
      </w:pPr>
      <w:rPr>
        <w:rFonts w:ascii="Wingdings" w:hAnsi="Wingdings" w:hint="default"/>
      </w:rPr>
    </w:lvl>
    <w:lvl w:ilvl="6" w:tplc="17989D0A">
      <w:start w:val="1"/>
      <w:numFmt w:val="bullet"/>
      <w:lvlText w:val=""/>
      <w:lvlJc w:val="left"/>
      <w:pPr>
        <w:ind w:left="5040" w:hanging="360"/>
      </w:pPr>
      <w:rPr>
        <w:rFonts w:ascii="Symbol" w:hAnsi="Symbol" w:hint="default"/>
      </w:rPr>
    </w:lvl>
    <w:lvl w:ilvl="7" w:tplc="2BC21BC8">
      <w:start w:val="1"/>
      <w:numFmt w:val="bullet"/>
      <w:lvlText w:val="o"/>
      <w:lvlJc w:val="left"/>
      <w:pPr>
        <w:ind w:left="5760" w:hanging="360"/>
      </w:pPr>
      <w:rPr>
        <w:rFonts w:ascii="Courier New" w:hAnsi="Courier New" w:hint="default"/>
      </w:rPr>
    </w:lvl>
    <w:lvl w:ilvl="8" w:tplc="3174899E">
      <w:start w:val="1"/>
      <w:numFmt w:val="bullet"/>
      <w:lvlText w:val=""/>
      <w:lvlJc w:val="left"/>
      <w:pPr>
        <w:ind w:left="6480" w:hanging="360"/>
      </w:pPr>
      <w:rPr>
        <w:rFonts w:ascii="Wingdings" w:hAnsi="Wingdings" w:hint="default"/>
      </w:rPr>
    </w:lvl>
  </w:abstractNum>
  <w:abstractNum w:abstractNumId="73" w15:restartNumberingAfterBreak="0">
    <w:nsid w:val="52EF644B"/>
    <w:multiLevelType w:val="multilevel"/>
    <w:tmpl w:val="9E78CA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54C83B2D"/>
    <w:multiLevelType w:val="multilevel"/>
    <w:tmpl w:val="BEC41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4F8692F"/>
    <w:multiLevelType w:val="multilevel"/>
    <w:tmpl w:val="0BFAED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6" w15:restartNumberingAfterBreak="0">
    <w:nsid w:val="55AC6E64"/>
    <w:multiLevelType w:val="hybridMultilevel"/>
    <w:tmpl w:val="A688563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77" w15:restartNumberingAfterBreak="0">
    <w:nsid w:val="55E2771A"/>
    <w:multiLevelType w:val="hybridMultilevel"/>
    <w:tmpl w:val="3718F04C"/>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8" w15:restartNumberingAfterBreak="0">
    <w:nsid w:val="562E6B70"/>
    <w:multiLevelType w:val="multilevel"/>
    <w:tmpl w:val="EC90E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7343A46"/>
    <w:multiLevelType w:val="multilevel"/>
    <w:tmpl w:val="7E7CD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74E02A5"/>
    <w:multiLevelType w:val="multilevel"/>
    <w:tmpl w:val="3CCE29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5A105472"/>
    <w:multiLevelType w:val="multilevel"/>
    <w:tmpl w:val="D092F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5CE1623A"/>
    <w:multiLevelType w:val="hybridMultilevel"/>
    <w:tmpl w:val="1E3AF4AA"/>
    <w:lvl w:ilvl="0" w:tplc="08090001">
      <w:start w:val="1"/>
      <w:numFmt w:val="bullet"/>
      <w:lvlText w:val=""/>
      <w:lvlJc w:val="left"/>
      <w:pPr>
        <w:ind w:left="720" w:hanging="360"/>
      </w:pPr>
      <w:rPr>
        <w:rFonts w:ascii="Symbol" w:hAnsi="Symbol" w:hint="default"/>
      </w:rPr>
    </w:lvl>
    <w:lvl w:ilvl="1" w:tplc="9F7CDB44">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5F3B283A"/>
    <w:multiLevelType w:val="multilevel"/>
    <w:tmpl w:val="D930C9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4" w15:restartNumberingAfterBreak="0">
    <w:nsid w:val="60155000"/>
    <w:multiLevelType w:val="multilevel"/>
    <w:tmpl w:val="87BA5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602B2901"/>
    <w:multiLevelType w:val="multilevel"/>
    <w:tmpl w:val="9CF4C4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87" w15:restartNumberingAfterBreak="0">
    <w:nsid w:val="622C7BBD"/>
    <w:multiLevelType w:val="multilevel"/>
    <w:tmpl w:val="4CEFCBB5"/>
    <w:lvl w:ilvl="0">
      <w:start w:val="1"/>
      <w:numFmt w:val="decimal"/>
      <w:lvlText w:val="%1."/>
      <w:lvlJc w:val="left"/>
      <w:pPr>
        <w:tabs>
          <w:tab w:val="left" w:pos="720"/>
        </w:tabs>
        <w:ind w:left="720" w:hanging="360"/>
      </w:pPr>
      <w:rPr>
        <w:shd w:val="clear" w:color="auto" w:fill="auto"/>
      </w:rPr>
    </w:lvl>
    <w:lvl w:ilvl="1">
      <w:start w:val="1"/>
      <w:numFmt w:val="decimal"/>
      <w:lvlText w:val="%2."/>
      <w:lvlJc w:val="left"/>
      <w:pPr>
        <w:tabs>
          <w:tab w:val="left" w:pos="1440"/>
        </w:tabs>
        <w:ind w:left="1440" w:hanging="360"/>
      </w:pPr>
      <w:rPr>
        <w:shd w:val="clear" w:color="auto" w:fill="auto"/>
      </w:rPr>
    </w:lvl>
    <w:lvl w:ilvl="2">
      <w:start w:val="1"/>
      <w:numFmt w:val="decimal"/>
      <w:lvlText w:val="%3."/>
      <w:lvlJc w:val="left"/>
      <w:pPr>
        <w:tabs>
          <w:tab w:val="left" w:pos="2160"/>
        </w:tabs>
        <w:ind w:left="2160" w:hanging="360"/>
      </w:pPr>
      <w:rPr>
        <w:shd w:val="clear" w:color="auto" w:fill="auto"/>
      </w:rPr>
    </w:lvl>
    <w:lvl w:ilvl="3">
      <w:start w:val="1"/>
      <w:numFmt w:val="decimal"/>
      <w:lvlText w:val="%4."/>
      <w:lvlJc w:val="left"/>
      <w:pPr>
        <w:tabs>
          <w:tab w:val="left" w:pos="2880"/>
        </w:tabs>
        <w:ind w:left="2880" w:hanging="360"/>
      </w:pPr>
      <w:rPr>
        <w:shd w:val="clear" w:color="auto" w:fill="auto"/>
      </w:rPr>
    </w:lvl>
    <w:lvl w:ilvl="4">
      <w:start w:val="1"/>
      <w:numFmt w:val="decimal"/>
      <w:lvlText w:val="%5."/>
      <w:lvlJc w:val="left"/>
      <w:pPr>
        <w:tabs>
          <w:tab w:val="left" w:pos="3600"/>
        </w:tabs>
        <w:ind w:left="3600" w:hanging="360"/>
      </w:pPr>
      <w:rPr>
        <w:shd w:val="clear" w:color="auto" w:fill="auto"/>
      </w:rPr>
    </w:lvl>
    <w:lvl w:ilvl="5">
      <w:start w:val="1"/>
      <w:numFmt w:val="decimal"/>
      <w:lvlText w:val="%6."/>
      <w:lvlJc w:val="left"/>
      <w:pPr>
        <w:tabs>
          <w:tab w:val="left" w:pos="4320"/>
        </w:tabs>
        <w:ind w:left="4320" w:hanging="360"/>
      </w:pPr>
      <w:rPr>
        <w:shd w:val="clear" w:color="auto" w:fill="auto"/>
      </w:rPr>
    </w:lvl>
    <w:lvl w:ilvl="6">
      <w:start w:val="1"/>
      <w:numFmt w:val="decimal"/>
      <w:lvlText w:val="%7."/>
      <w:lvlJc w:val="left"/>
      <w:pPr>
        <w:tabs>
          <w:tab w:val="left" w:pos="5040"/>
        </w:tabs>
        <w:ind w:left="5040" w:hanging="360"/>
      </w:pPr>
      <w:rPr>
        <w:shd w:val="clear" w:color="auto" w:fill="auto"/>
      </w:rPr>
    </w:lvl>
    <w:lvl w:ilvl="7">
      <w:start w:val="1"/>
      <w:numFmt w:val="decimal"/>
      <w:lvlText w:val="%8."/>
      <w:lvlJc w:val="left"/>
      <w:pPr>
        <w:tabs>
          <w:tab w:val="left" w:pos="5760"/>
        </w:tabs>
        <w:ind w:left="5760" w:hanging="360"/>
      </w:pPr>
      <w:rPr>
        <w:shd w:val="clear" w:color="auto" w:fill="auto"/>
      </w:rPr>
    </w:lvl>
    <w:lvl w:ilvl="8">
      <w:start w:val="1"/>
      <w:numFmt w:val="decimal"/>
      <w:lvlText w:val="%9."/>
      <w:lvlJc w:val="left"/>
      <w:pPr>
        <w:tabs>
          <w:tab w:val="left" w:pos="6480"/>
        </w:tabs>
        <w:ind w:left="6480" w:hanging="360"/>
      </w:pPr>
      <w:rPr>
        <w:shd w:val="clear" w:color="auto" w:fill="auto"/>
      </w:rPr>
    </w:lvl>
  </w:abstractNum>
  <w:abstractNum w:abstractNumId="88" w15:restartNumberingAfterBreak="0">
    <w:nsid w:val="62C97C50"/>
    <w:multiLevelType w:val="hybridMultilevel"/>
    <w:tmpl w:val="C2E8BE56"/>
    <w:lvl w:ilvl="0" w:tplc="E974AF3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9" w15:restartNumberingAfterBreak="0">
    <w:nsid w:val="655374DC"/>
    <w:multiLevelType w:val="multilevel"/>
    <w:tmpl w:val="B49C7C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65886DF5"/>
    <w:multiLevelType w:val="multilevel"/>
    <w:tmpl w:val="26969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65E601CF"/>
    <w:multiLevelType w:val="multilevel"/>
    <w:tmpl w:val="058AD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6697066A"/>
    <w:multiLevelType w:val="hybridMultilevel"/>
    <w:tmpl w:val="8D822B4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3" w15:restartNumberingAfterBreak="0">
    <w:nsid w:val="682B009B"/>
    <w:multiLevelType w:val="multilevel"/>
    <w:tmpl w:val="D284A3F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4" w15:restartNumberingAfterBreak="0">
    <w:nsid w:val="685C4E92"/>
    <w:multiLevelType w:val="multilevel"/>
    <w:tmpl w:val="0720C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68EC63A2"/>
    <w:multiLevelType w:val="multilevel"/>
    <w:tmpl w:val="0FCEAFC0"/>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698CB5E0"/>
    <w:multiLevelType w:val="hybridMultilevel"/>
    <w:tmpl w:val="FFFFFFFF"/>
    <w:lvl w:ilvl="0" w:tplc="D3DC5E38">
      <w:start w:val="1"/>
      <w:numFmt w:val="bullet"/>
      <w:lvlText w:val="-"/>
      <w:lvlJc w:val="left"/>
      <w:pPr>
        <w:ind w:left="720" w:hanging="360"/>
      </w:pPr>
      <w:rPr>
        <w:rFonts w:ascii="&quot;Times New Roman&quot;,serif" w:hAnsi="&quot;Times New Roman&quot;,serif" w:hint="default"/>
      </w:rPr>
    </w:lvl>
    <w:lvl w:ilvl="1" w:tplc="1FA20472">
      <w:start w:val="1"/>
      <w:numFmt w:val="bullet"/>
      <w:lvlText w:val="o"/>
      <w:lvlJc w:val="left"/>
      <w:pPr>
        <w:ind w:left="1440" w:hanging="360"/>
      </w:pPr>
      <w:rPr>
        <w:rFonts w:ascii="Courier New" w:hAnsi="Courier New" w:hint="default"/>
      </w:rPr>
    </w:lvl>
    <w:lvl w:ilvl="2" w:tplc="D626269C">
      <w:start w:val="1"/>
      <w:numFmt w:val="bullet"/>
      <w:lvlText w:val=""/>
      <w:lvlJc w:val="left"/>
      <w:pPr>
        <w:ind w:left="2160" w:hanging="360"/>
      </w:pPr>
      <w:rPr>
        <w:rFonts w:ascii="Wingdings" w:hAnsi="Wingdings" w:hint="default"/>
      </w:rPr>
    </w:lvl>
    <w:lvl w:ilvl="3" w:tplc="B230614C">
      <w:start w:val="1"/>
      <w:numFmt w:val="bullet"/>
      <w:lvlText w:val=""/>
      <w:lvlJc w:val="left"/>
      <w:pPr>
        <w:ind w:left="2880" w:hanging="360"/>
      </w:pPr>
      <w:rPr>
        <w:rFonts w:ascii="Symbol" w:hAnsi="Symbol" w:hint="default"/>
      </w:rPr>
    </w:lvl>
    <w:lvl w:ilvl="4" w:tplc="0AF6BF26">
      <w:start w:val="1"/>
      <w:numFmt w:val="bullet"/>
      <w:lvlText w:val="o"/>
      <w:lvlJc w:val="left"/>
      <w:pPr>
        <w:ind w:left="3600" w:hanging="360"/>
      </w:pPr>
      <w:rPr>
        <w:rFonts w:ascii="Courier New" w:hAnsi="Courier New" w:hint="default"/>
      </w:rPr>
    </w:lvl>
    <w:lvl w:ilvl="5" w:tplc="B9403BB0">
      <w:start w:val="1"/>
      <w:numFmt w:val="bullet"/>
      <w:lvlText w:val=""/>
      <w:lvlJc w:val="left"/>
      <w:pPr>
        <w:ind w:left="4320" w:hanging="360"/>
      </w:pPr>
      <w:rPr>
        <w:rFonts w:ascii="Wingdings" w:hAnsi="Wingdings" w:hint="default"/>
      </w:rPr>
    </w:lvl>
    <w:lvl w:ilvl="6" w:tplc="343C327C">
      <w:start w:val="1"/>
      <w:numFmt w:val="bullet"/>
      <w:lvlText w:val=""/>
      <w:lvlJc w:val="left"/>
      <w:pPr>
        <w:ind w:left="5040" w:hanging="360"/>
      </w:pPr>
      <w:rPr>
        <w:rFonts w:ascii="Symbol" w:hAnsi="Symbol" w:hint="default"/>
      </w:rPr>
    </w:lvl>
    <w:lvl w:ilvl="7" w:tplc="0A687D0A">
      <w:start w:val="1"/>
      <w:numFmt w:val="bullet"/>
      <w:lvlText w:val="o"/>
      <w:lvlJc w:val="left"/>
      <w:pPr>
        <w:ind w:left="5760" w:hanging="360"/>
      </w:pPr>
      <w:rPr>
        <w:rFonts w:ascii="Courier New" w:hAnsi="Courier New" w:hint="default"/>
      </w:rPr>
    </w:lvl>
    <w:lvl w:ilvl="8" w:tplc="4BE4C970">
      <w:start w:val="1"/>
      <w:numFmt w:val="bullet"/>
      <w:lvlText w:val=""/>
      <w:lvlJc w:val="left"/>
      <w:pPr>
        <w:ind w:left="6480" w:hanging="360"/>
      </w:pPr>
      <w:rPr>
        <w:rFonts w:ascii="Wingdings" w:hAnsi="Wingdings" w:hint="default"/>
      </w:rPr>
    </w:lvl>
  </w:abstractNum>
  <w:abstractNum w:abstractNumId="97" w15:restartNumberingAfterBreak="0">
    <w:nsid w:val="6B062696"/>
    <w:multiLevelType w:val="multilevel"/>
    <w:tmpl w:val="E6945B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8" w15:restartNumberingAfterBreak="0">
    <w:nsid w:val="6E3F241B"/>
    <w:multiLevelType w:val="hybridMultilevel"/>
    <w:tmpl w:val="A704B2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9" w15:restartNumberingAfterBreak="0">
    <w:nsid w:val="6ED41BD5"/>
    <w:multiLevelType w:val="hybridMultilevel"/>
    <w:tmpl w:val="53E26938"/>
    <w:lvl w:ilvl="0" w:tplc="FFFFFFFF">
      <w:start w:val="1"/>
      <w:numFmt w:val="decimal"/>
      <w:lvlText w:val="%1."/>
      <w:lvlJc w:val="left"/>
      <w:pPr>
        <w:ind w:left="360" w:hanging="360"/>
      </w:pPr>
    </w:lvl>
    <w:lvl w:ilvl="1" w:tplc="8750A398">
      <w:numFmt w:val="bullet"/>
      <w:lvlText w:val="-"/>
      <w:lvlJc w:val="left"/>
      <w:pPr>
        <w:ind w:left="720" w:hanging="360"/>
      </w:pPr>
      <w:rPr>
        <w:rFonts w:ascii="Times New Roman" w:eastAsiaTheme="minorEastAsia" w:hAnsi="Times New Roman" w:cs="Times New Roman"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0" w15:restartNumberingAfterBreak="0">
    <w:nsid w:val="727A7CD8"/>
    <w:multiLevelType w:val="multilevel"/>
    <w:tmpl w:val="7BD4D4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736D717B"/>
    <w:multiLevelType w:val="multilevel"/>
    <w:tmpl w:val="7528F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74E12589"/>
    <w:multiLevelType w:val="multilevel"/>
    <w:tmpl w:val="75AE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74FD5A13"/>
    <w:multiLevelType w:val="hybridMultilevel"/>
    <w:tmpl w:val="CBE0F37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4" w15:restartNumberingAfterBreak="0">
    <w:nsid w:val="7537225B"/>
    <w:multiLevelType w:val="multilevel"/>
    <w:tmpl w:val="5D60C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78B50D80"/>
    <w:multiLevelType w:val="multilevel"/>
    <w:tmpl w:val="1EEC8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B984347"/>
    <w:multiLevelType w:val="hybridMultilevel"/>
    <w:tmpl w:val="733A093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7" w15:restartNumberingAfterBreak="0">
    <w:nsid w:val="7C755553"/>
    <w:multiLevelType w:val="hybridMultilevel"/>
    <w:tmpl w:val="A96ACA54"/>
    <w:lvl w:ilvl="0" w:tplc="1809000F">
      <w:start w:val="1"/>
      <w:numFmt w:val="decimal"/>
      <w:lvlText w:val="%1."/>
      <w:lvlJc w:val="left"/>
      <w:pPr>
        <w:ind w:left="360" w:hanging="360"/>
      </w:pPr>
    </w:lvl>
    <w:lvl w:ilvl="1" w:tplc="994EE9D0">
      <w:numFmt w:val="bullet"/>
      <w:lvlText w:val="–"/>
      <w:lvlJc w:val="left"/>
      <w:pPr>
        <w:ind w:left="1080" w:hanging="360"/>
      </w:pPr>
      <w:rPr>
        <w:rFonts w:ascii="Times New Roman" w:eastAsiaTheme="minorEastAsia" w:hAnsi="Times New Roman" w:cs="Times New Roman" w:hint="default"/>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8" w15:restartNumberingAfterBreak="0">
    <w:nsid w:val="7CBC1904"/>
    <w:multiLevelType w:val="multilevel"/>
    <w:tmpl w:val="C464C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7CED5412"/>
    <w:multiLevelType w:val="multilevel"/>
    <w:tmpl w:val="DCCE5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ED03EE4"/>
    <w:multiLevelType w:val="multilevel"/>
    <w:tmpl w:val="CF2A0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6"/>
  </w:num>
  <w:num w:numId="2">
    <w:abstractNumId w:val="86"/>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6"/>
  </w:num>
  <w:num w:numId="7">
    <w:abstractNumId w:val="66"/>
  </w:num>
  <w:num w:numId="8">
    <w:abstractNumId w:val="24"/>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6"/>
  </w:num>
  <w:num w:numId="11">
    <w:abstractNumId w:val="4"/>
  </w:num>
  <w:num w:numId="12">
    <w:abstractNumId w:val="82"/>
  </w:num>
  <w:num w:numId="13">
    <w:abstractNumId w:val="76"/>
  </w:num>
  <w:num w:numId="14">
    <w:abstractNumId w:val="88"/>
  </w:num>
  <w:num w:numId="15">
    <w:abstractNumId w:val="20"/>
  </w:num>
  <w:num w:numId="16">
    <w:abstractNumId w:val="19"/>
  </w:num>
  <w:num w:numId="17">
    <w:abstractNumId w:val="51"/>
  </w:num>
  <w:num w:numId="18">
    <w:abstractNumId w:val="8"/>
  </w:num>
  <w:num w:numId="19">
    <w:abstractNumId w:val="52"/>
  </w:num>
  <w:num w:numId="20">
    <w:abstractNumId w:val="110"/>
  </w:num>
  <w:num w:numId="21">
    <w:abstractNumId w:val="13"/>
  </w:num>
  <w:num w:numId="22">
    <w:abstractNumId w:val="101"/>
  </w:num>
  <w:num w:numId="23">
    <w:abstractNumId w:val="25"/>
  </w:num>
  <w:num w:numId="24">
    <w:abstractNumId w:val="14"/>
  </w:num>
  <w:num w:numId="25">
    <w:abstractNumId w:val="17"/>
  </w:num>
  <w:num w:numId="26">
    <w:abstractNumId w:val="18"/>
  </w:num>
  <w:num w:numId="27">
    <w:abstractNumId w:val="60"/>
  </w:num>
  <w:num w:numId="28">
    <w:abstractNumId w:val="78"/>
  </w:num>
  <w:num w:numId="29">
    <w:abstractNumId w:val="74"/>
  </w:num>
  <w:num w:numId="30">
    <w:abstractNumId w:val="49"/>
  </w:num>
  <w:num w:numId="31">
    <w:abstractNumId w:val="64"/>
  </w:num>
  <w:num w:numId="32">
    <w:abstractNumId w:val="83"/>
  </w:num>
  <w:num w:numId="33">
    <w:abstractNumId w:val="97"/>
  </w:num>
  <w:num w:numId="34">
    <w:abstractNumId w:val="73"/>
  </w:num>
  <w:num w:numId="35">
    <w:abstractNumId w:val="105"/>
  </w:num>
  <w:num w:numId="36">
    <w:abstractNumId w:val="70"/>
  </w:num>
  <w:num w:numId="37">
    <w:abstractNumId w:val="55"/>
  </w:num>
  <w:num w:numId="38">
    <w:abstractNumId w:val="89"/>
  </w:num>
  <w:num w:numId="39">
    <w:abstractNumId w:val="2"/>
  </w:num>
  <w:num w:numId="40">
    <w:abstractNumId w:val="12"/>
  </w:num>
  <w:num w:numId="41">
    <w:abstractNumId w:val="1"/>
  </w:num>
  <w:num w:numId="42">
    <w:abstractNumId w:val="90"/>
  </w:num>
  <w:num w:numId="43">
    <w:abstractNumId w:val="58"/>
  </w:num>
  <w:num w:numId="44">
    <w:abstractNumId w:val="57"/>
  </w:num>
  <w:num w:numId="45">
    <w:abstractNumId w:val="109"/>
  </w:num>
  <w:num w:numId="46">
    <w:abstractNumId w:val="3"/>
  </w:num>
  <w:num w:numId="47">
    <w:abstractNumId w:val="107"/>
  </w:num>
  <w:num w:numId="48">
    <w:abstractNumId w:val="6"/>
  </w:num>
  <w:num w:numId="49">
    <w:abstractNumId w:val="99"/>
  </w:num>
  <w:num w:numId="50">
    <w:abstractNumId w:val="69"/>
  </w:num>
  <w:num w:numId="51">
    <w:abstractNumId w:val="91"/>
  </w:num>
  <w:num w:numId="52">
    <w:abstractNumId w:val="68"/>
  </w:num>
  <w:num w:numId="53">
    <w:abstractNumId w:val="11"/>
  </w:num>
  <w:num w:numId="54">
    <w:abstractNumId w:val="53"/>
  </w:num>
  <w:num w:numId="55">
    <w:abstractNumId w:val="54"/>
  </w:num>
  <w:num w:numId="56">
    <w:abstractNumId w:val="21"/>
  </w:num>
  <w:num w:numId="57">
    <w:abstractNumId w:val="84"/>
  </w:num>
  <w:num w:numId="58">
    <w:abstractNumId w:val="71"/>
  </w:num>
  <w:num w:numId="59">
    <w:abstractNumId w:val="9"/>
  </w:num>
  <w:num w:numId="60">
    <w:abstractNumId w:val="26"/>
  </w:num>
  <w:num w:numId="61">
    <w:abstractNumId w:val="79"/>
  </w:num>
  <w:num w:numId="62">
    <w:abstractNumId w:val="67"/>
  </w:num>
  <w:num w:numId="63">
    <w:abstractNumId w:val="102"/>
  </w:num>
  <w:num w:numId="64">
    <w:abstractNumId w:val="94"/>
  </w:num>
  <w:num w:numId="65">
    <w:abstractNumId w:val="48"/>
  </w:num>
  <w:num w:numId="66">
    <w:abstractNumId w:val="72"/>
  </w:num>
  <w:num w:numId="67">
    <w:abstractNumId w:val="31"/>
  </w:num>
  <w:num w:numId="68">
    <w:abstractNumId w:val="32"/>
  </w:num>
  <w:num w:numId="69">
    <w:abstractNumId w:val="38"/>
  </w:num>
  <w:num w:numId="70">
    <w:abstractNumId w:val="37"/>
  </w:num>
  <w:num w:numId="71">
    <w:abstractNumId w:val="41"/>
  </w:num>
  <w:num w:numId="72">
    <w:abstractNumId w:val="46"/>
  </w:num>
  <w:num w:numId="73">
    <w:abstractNumId w:val="36"/>
  </w:num>
  <w:num w:numId="74">
    <w:abstractNumId w:val="39"/>
  </w:num>
  <w:num w:numId="75">
    <w:abstractNumId w:val="28"/>
  </w:num>
  <w:num w:numId="76">
    <w:abstractNumId w:val="40"/>
  </w:num>
  <w:num w:numId="77">
    <w:abstractNumId w:val="10"/>
  </w:num>
  <w:num w:numId="78">
    <w:abstractNumId w:val="103"/>
  </w:num>
  <w:num w:numId="79">
    <w:abstractNumId w:val="45"/>
  </w:num>
  <w:num w:numId="80">
    <w:abstractNumId w:val="44"/>
  </w:num>
  <w:num w:numId="81">
    <w:abstractNumId w:val="7"/>
  </w:num>
  <w:num w:numId="82">
    <w:abstractNumId w:val="16"/>
  </w:num>
  <w:num w:numId="83">
    <w:abstractNumId w:val="33"/>
  </w:num>
  <w:num w:numId="84">
    <w:abstractNumId w:val="34"/>
  </w:num>
  <w:num w:numId="85">
    <w:abstractNumId w:val="47"/>
  </w:num>
  <w:num w:numId="86">
    <w:abstractNumId w:val="27"/>
  </w:num>
  <w:num w:numId="87">
    <w:abstractNumId w:val="81"/>
  </w:num>
  <w:num w:numId="88">
    <w:abstractNumId w:val="42"/>
  </w:num>
  <w:num w:numId="89">
    <w:abstractNumId w:val="30"/>
  </w:num>
  <w:num w:numId="90">
    <w:abstractNumId w:val="29"/>
  </w:num>
  <w:num w:numId="91">
    <w:abstractNumId w:val="43"/>
  </w:num>
  <w:num w:numId="92">
    <w:abstractNumId w:val="35"/>
  </w:num>
  <w:num w:numId="93">
    <w:abstractNumId w:val="98"/>
  </w:num>
  <w:num w:numId="94">
    <w:abstractNumId w:val="61"/>
  </w:num>
  <w:num w:numId="95">
    <w:abstractNumId w:val="108"/>
  </w:num>
  <w:num w:numId="96">
    <w:abstractNumId w:val="23"/>
  </w:num>
  <w:num w:numId="97">
    <w:abstractNumId w:val="85"/>
  </w:num>
  <w:num w:numId="98">
    <w:abstractNumId w:val="100"/>
  </w:num>
  <w:num w:numId="99">
    <w:abstractNumId w:val="104"/>
  </w:num>
  <w:num w:numId="100">
    <w:abstractNumId w:val="15"/>
  </w:num>
  <w:num w:numId="101">
    <w:abstractNumId w:val="59"/>
  </w:num>
  <w:num w:numId="102">
    <w:abstractNumId w:val="75"/>
  </w:num>
  <w:num w:numId="103">
    <w:abstractNumId w:val="62"/>
  </w:num>
  <w:num w:numId="104">
    <w:abstractNumId w:val="50"/>
  </w:num>
  <w:num w:numId="105">
    <w:abstractNumId w:val="80"/>
  </w:num>
  <w:num w:numId="106">
    <w:abstractNumId w:val="5"/>
  </w:num>
  <w:num w:numId="107">
    <w:abstractNumId w:val="77"/>
  </w:num>
  <w:num w:numId="108">
    <w:abstractNumId w:val="22"/>
  </w:num>
  <w:num w:numId="109">
    <w:abstractNumId w:val="92"/>
  </w:num>
  <w:num w:numId="110">
    <w:abstractNumId w:val="95"/>
  </w:num>
  <w:num w:numId="111">
    <w:abstractNumId w:val="0"/>
  </w:num>
  <w:num w:numId="112">
    <w:abstractNumId w:val="93"/>
  </w:num>
  <w:num w:numId="113">
    <w:abstractNumId w:val="63"/>
  </w:num>
  <w:num w:numId="114">
    <w:abstractNumId w:val="87"/>
  </w:num>
  <w:num w:numId="115">
    <w:abstractNumId w:val="65"/>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ACCOMPAGNANT.CP" w:val="Accompanying the document"/>
    <w:docVar w:name="LW_CORRIGENDUM" w:val="&lt;UNUSED&gt;"/>
    <w:docVar w:name="LW_COVERPAGE_EXISTS" w:val="True"/>
    <w:docVar w:name="LW_COVERPAGE_GUID" w:val="84FF2F82-F812-47F4-9831-B22C9DDB32A0"/>
    <w:docVar w:name="LW_COVERPAGE_TYPE" w:val="1"/>
    <w:docVar w:name="LW_CROSSREFERENCE" w:val="{COM(2026) 504 final} - {SEC(2026) 504 final} - {SWD(2026) 505 final}"/>
    <w:docVar w:name="LW_DocType" w:val="NORMAL"/>
    <w:docVar w:name="LW_EMISSION" w:val="3.6.2026"/>
    <w:docVar w:name="LW_EMISSION_ISODATE" w:val="2026-06-03"/>
    <w:docVar w:name="LW_EMISSION_LOCATION" w:val="BRX"/>
    <w:docVar w:name="LW_EMISSION_PREFIX" w:val="Brussels,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on a framework of measures for strengthening Europe\u8217?s semiconductor ecosystem repealing Regulation (EU) 2023/1782 (Chips Act 2.0)  _x000d__x000d__x000d__x000d__x000b__x000d__x000d__x000d__x000d__x000b_"/>
    <w:docVar w:name="LW_PART_NBR" w:val="1"/>
    <w:docVar w:name="LW_PART_NBR_TOTAL" w:val="3"/>
    <w:docVar w:name="LW_REF.INST.NEW" w:val="SWD"/>
    <w:docVar w:name="LW_REF.INST.NEW_ADOPTED" w:val="final"/>
    <w:docVar w:name="LW_REF.INST.NEW_TEXT" w:val="(2026) 50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_x000b__x000b_IMPACT ASSESSMENT REPORT_x000b_"/>
    <w:docVar w:name="LW_TYPEACTEPRINCIPAL.CP" w:val="Proposal for a Regulation of the European Parliament and of the Council"/>
    <w:docVar w:name="LwApiVersions" w:val="LW4CoDe 1.24.5.0; LW 9.2, Build 20251112"/>
  </w:docVars>
  <w:rsids>
    <w:rsidRoot w:val="006B087E"/>
    <w:rsid w:val="000004FA"/>
    <w:rsid w:val="000009EA"/>
    <w:rsid w:val="00000A84"/>
    <w:rsid w:val="00000ADF"/>
    <w:rsid w:val="00001295"/>
    <w:rsid w:val="000017E5"/>
    <w:rsid w:val="00001886"/>
    <w:rsid w:val="00001DE3"/>
    <w:rsid w:val="00001F7E"/>
    <w:rsid w:val="00002476"/>
    <w:rsid w:val="000024C9"/>
    <w:rsid w:val="0000258B"/>
    <w:rsid w:val="00002C43"/>
    <w:rsid w:val="000035F6"/>
    <w:rsid w:val="0000380C"/>
    <w:rsid w:val="00004906"/>
    <w:rsid w:val="00004CA9"/>
    <w:rsid w:val="00005009"/>
    <w:rsid w:val="0000525F"/>
    <w:rsid w:val="00005AF5"/>
    <w:rsid w:val="00005B00"/>
    <w:rsid w:val="00006790"/>
    <w:rsid w:val="000078BE"/>
    <w:rsid w:val="000104C2"/>
    <w:rsid w:val="0001090B"/>
    <w:rsid w:val="00010B22"/>
    <w:rsid w:val="00010B31"/>
    <w:rsid w:val="000119E6"/>
    <w:rsid w:val="00011A8F"/>
    <w:rsid w:val="0001243F"/>
    <w:rsid w:val="0001258D"/>
    <w:rsid w:val="0001259D"/>
    <w:rsid w:val="00012768"/>
    <w:rsid w:val="00012D7A"/>
    <w:rsid w:val="0001334E"/>
    <w:rsid w:val="0001339E"/>
    <w:rsid w:val="000136DE"/>
    <w:rsid w:val="000137E5"/>
    <w:rsid w:val="00013DBD"/>
    <w:rsid w:val="00013F94"/>
    <w:rsid w:val="00015444"/>
    <w:rsid w:val="00016450"/>
    <w:rsid w:val="00016DAE"/>
    <w:rsid w:val="00016E01"/>
    <w:rsid w:val="00016F41"/>
    <w:rsid w:val="000173BB"/>
    <w:rsid w:val="00020281"/>
    <w:rsid w:val="000202F5"/>
    <w:rsid w:val="00020744"/>
    <w:rsid w:val="00020A87"/>
    <w:rsid w:val="00020B0F"/>
    <w:rsid w:val="00020EE5"/>
    <w:rsid w:val="00021222"/>
    <w:rsid w:val="00021550"/>
    <w:rsid w:val="00021C5F"/>
    <w:rsid w:val="000221F5"/>
    <w:rsid w:val="000229BB"/>
    <w:rsid w:val="00022A44"/>
    <w:rsid w:val="00022DB9"/>
    <w:rsid w:val="00022F83"/>
    <w:rsid w:val="000231E5"/>
    <w:rsid w:val="00023461"/>
    <w:rsid w:val="000236D2"/>
    <w:rsid w:val="00023F7A"/>
    <w:rsid w:val="0002438A"/>
    <w:rsid w:val="00024849"/>
    <w:rsid w:val="00024928"/>
    <w:rsid w:val="00024D24"/>
    <w:rsid w:val="00025BC3"/>
    <w:rsid w:val="00025D5F"/>
    <w:rsid w:val="00025DD9"/>
    <w:rsid w:val="000260E0"/>
    <w:rsid w:val="00026531"/>
    <w:rsid w:val="00026C6C"/>
    <w:rsid w:val="00027180"/>
    <w:rsid w:val="0002727C"/>
    <w:rsid w:val="000274DD"/>
    <w:rsid w:val="000279C5"/>
    <w:rsid w:val="00027D75"/>
    <w:rsid w:val="00030660"/>
    <w:rsid w:val="00030704"/>
    <w:rsid w:val="00030A29"/>
    <w:rsid w:val="00031327"/>
    <w:rsid w:val="00031DF2"/>
    <w:rsid w:val="00031E29"/>
    <w:rsid w:val="00032069"/>
    <w:rsid w:val="00033E7E"/>
    <w:rsid w:val="00034247"/>
    <w:rsid w:val="000347E0"/>
    <w:rsid w:val="0003500E"/>
    <w:rsid w:val="000354FC"/>
    <w:rsid w:val="00035F7F"/>
    <w:rsid w:val="00036420"/>
    <w:rsid w:val="000371D2"/>
    <w:rsid w:val="000374B7"/>
    <w:rsid w:val="00040016"/>
    <w:rsid w:val="00040241"/>
    <w:rsid w:val="000402BA"/>
    <w:rsid w:val="0004044A"/>
    <w:rsid w:val="000406BD"/>
    <w:rsid w:val="00040B33"/>
    <w:rsid w:val="0004186E"/>
    <w:rsid w:val="00041924"/>
    <w:rsid w:val="000419B0"/>
    <w:rsid w:val="00041B55"/>
    <w:rsid w:val="00041E4A"/>
    <w:rsid w:val="0004221B"/>
    <w:rsid w:val="00043758"/>
    <w:rsid w:val="00043A16"/>
    <w:rsid w:val="00043DE8"/>
    <w:rsid w:val="000441BE"/>
    <w:rsid w:val="000444D6"/>
    <w:rsid w:val="00044EE6"/>
    <w:rsid w:val="00044F01"/>
    <w:rsid w:val="000460D4"/>
    <w:rsid w:val="0004631E"/>
    <w:rsid w:val="0004650C"/>
    <w:rsid w:val="000470B9"/>
    <w:rsid w:val="000476AE"/>
    <w:rsid w:val="000479E5"/>
    <w:rsid w:val="00047E3A"/>
    <w:rsid w:val="00047F8B"/>
    <w:rsid w:val="000503B7"/>
    <w:rsid w:val="00050B25"/>
    <w:rsid w:val="00051053"/>
    <w:rsid w:val="00051499"/>
    <w:rsid w:val="0005166D"/>
    <w:rsid w:val="000517E9"/>
    <w:rsid w:val="000522AC"/>
    <w:rsid w:val="0005298B"/>
    <w:rsid w:val="00052A6C"/>
    <w:rsid w:val="00053A5E"/>
    <w:rsid w:val="00053C8C"/>
    <w:rsid w:val="00054679"/>
    <w:rsid w:val="00054731"/>
    <w:rsid w:val="00054AAE"/>
    <w:rsid w:val="00054D3F"/>
    <w:rsid w:val="0005528A"/>
    <w:rsid w:val="0005531B"/>
    <w:rsid w:val="00055591"/>
    <w:rsid w:val="000556BF"/>
    <w:rsid w:val="00055A5B"/>
    <w:rsid w:val="00055D58"/>
    <w:rsid w:val="0005617D"/>
    <w:rsid w:val="00056C29"/>
    <w:rsid w:val="000575BF"/>
    <w:rsid w:val="00057818"/>
    <w:rsid w:val="000578AB"/>
    <w:rsid w:val="00057F8B"/>
    <w:rsid w:val="00060457"/>
    <w:rsid w:val="00060EAD"/>
    <w:rsid w:val="00060EFB"/>
    <w:rsid w:val="00060F3A"/>
    <w:rsid w:val="000621F4"/>
    <w:rsid w:val="000622F2"/>
    <w:rsid w:val="00062734"/>
    <w:rsid w:val="00062B84"/>
    <w:rsid w:val="00062BC5"/>
    <w:rsid w:val="00062D64"/>
    <w:rsid w:val="000641A8"/>
    <w:rsid w:val="00064492"/>
    <w:rsid w:val="0006467D"/>
    <w:rsid w:val="00064C83"/>
    <w:rsid w:val="00064E6C"/>
    <w:rsid w:val="000651F3"/>
    <w:rsid w:val="00065927"/>
    <w:rsid w:val="00065ADA"/>
    <w:rsid w:val="00065BBB"/>
    <w:rsid w:val="00065D90"/>
    <w:rsid w:val="000677E4"/>
    <w:rsid w:val="00067F95"/>
    <w:rsid w:val="0007025A"/>
    <w:rsid w:val="000704C9"/>
    <w:rsid w:val="00070586"/>
    <w:rsid w:val="000705D5"/>
    <w:rsid w:val="00070977"/>
    <w:rsid w:val="00071676"/>
    <w:rsid w:val="00071930"/>
    <w:rsid w:val="00071F22"/>
    <w:rsid w:val="00072B4E"/>
    <w:rsid w:val="00072C96"/>
    <w:rsid w:val="00072E0E"/>
    <w:rsid w:val="00073792"/>
    <w:rsid w:val="00074A69"/>
    <w:rsid w:val="00074B82"/>
    <w:rsid w:val="00074C09"/>
    <w:rsid w:val="00076A27"/>
    <w:rsid w:val="00076C7E"/>
    <w:rsid w:val="00076E7F"/>
    <w:rsid w:val="00077453"/>
    <w:rsid w:val="00077A1C"/>
    <w:rsid w:val="00077B48"/>
    <w:rsid w:val="00080021"/>
    <w:rsid w:val="000806CC"/>
    <w:rsid w:val="0008090F"/>
    <w:rsid w:val="0008131C"/>
    <w:rsid w:val="0008204D"/>
    <w:rsid w:val="000822E4"/>
    <w:rsid w:val="0008244D"/>
    <w:rsid w:val="0008315C"/>
    <w:rsid w:val="0008374F"/>
    <w:rsid w:val="0008388D"/>
    <w:rsid w:val="000840B3"/>
    <w:rsid w:val="00084262"/>
    <w:rsid w:val="000845D4"/>
    <w:rsid w:val="000847BA"/>
    <w:rsid w:val="00085F5C"/>
    <w:rsid w:val="00086DDA"/>
    <w:rsid w:val="00087A81"/>
    <w:rsid w:val="00090086"/>
    <w:rsid w:val="00090251"/>
    <w:rsid w:val="00090275"/>
    <w:rsid w:val="0009145F"/>
    <w:rsid w:val="00091D68"/>
    <w:rsid w:val="0009214C"/>
    <w:rsid w:val="00092651"/>
    <w:rsid w:val="00092CA3"/>
    <w:rsid w:val="000931F6"/>
    <w:rsid w:val="000931FB"/>
    <w:rsid w:val="00093777"/>
    <w:rsid w:val="00093D46"/>
    <w:rsid w:val="00094A5D"/>
    <w:rsid w:val="00094DD5"/>
    <w:rsid w:val="000951F3"/>
    <w:rsid w:val="000961CE"/>
    <w:rsid w:val="000975CF"/>
    <w:rsid w:val="00097655"/>
    <w:rsid w:val="00097810"/>
    <w:rsid w:val="000A0225"/>
    <w:rsid w:val="000A0281"/>
    <w:rsid w:val="000A044E"/>
    <w:rsid w:val="000A0478"/>
    <w:rsid w:val="000A0880"/>
    <w:rsid w:val="000A10E6"/>
    <w:rsid w:val="000A145D"/>
    <w:rsid w:val="000A1980"/>
    <w:rsid w:val="000A1FAD"/>
    <w:rsid w:val="000A221D"/>
    <w:rsid w:val="000A274D"/>
    <w:rsid w:val="000A2BF9"/>
    <w:rsid w:val="000A325E"/>
    <w:rsid w:val="000A36FC"/>
    <w:rsid w:val="000A397D"/>
    <w:rsid w:val="000A3F7D"/>
    <w:rsid w:val="000A41E2"/>
    <w:rsid w:val="000A4A59"/>
    <w:rsid w:val="000A4B56"/>
    <w:rsid w:val="000A4DC3"/>
    <w:rsid w:val="000A505D"/>
    <w:rsid w:val="000A5487"/>
    <w:rsid w:val="000A57EB"/>
    <w:rsid w:val="000A60D7"/>
    <w:rsid w:val="000A6351"/>
    <w:rsid w:val="000A6980"/>
    <w:rsid w:val="000A698A"/>
    <w:rsid w:val="000A6AA1"/>
    <w:rsid w:val="000A7EE2"/>
    <w:rsid w:val="000B07D8"/>
    <w:rsid w:val="000B0EDD"/>
    <w:rsid w:val="000B1099"/>
    <w:rsid w:val="000B1B0A"/>
    <w:rsid w:val="000B1FAF"/>
    <w:rsid w:val="000B24A1"/>
    <w:rsid w:val="000B2BEE"/>
    <w:rsid w:val="000B2CBB"/>
    <w:rsid w:val="000B3B57"/>
    <w:rsid w:val="000B3BC7"/>
    <w:rsid w:val="000B3E0E"/>
    <w:rsid w:val="000B40F2"/>
    <w:rsid w:val="000B43FC"/>
    <w:rsid w:val="000B44E3"/>
    <w:rsid w:val="000B4B9A"/>
    <w:rsid w:val="000B4BB3"/>
    <w:rsid w:val="000B4C05"/>
    <w:rsid w:val="000B60DD"/>
    <w:rsid w:val="000B63BE"/>
    <w:rsid w:val="000B64E0"/>
    <w:rsid w:val="000B6A11"/>
    <w:rsid w:val="000B6D44"/>
    <w:rsid w:val="000B6F16"/>
    <w:rsid w:val="000C07F7"/>
    <w:rsid w:val="000C0D90"/>
    <w:rsid w:val="000C12E5"/>
    <w:rsid w:val="000C12EB"/>
    <w:rsid w:val="000C148D"/>
    <w:rsid w:val="000C1D3D"/>
    <w:rsid w:val="000C278D"/>
    <w:rsid w:val="000C2F04"/>
    <w:rsid w:val="000C2FC2"/>
    <w:rsid w:val="000C34C7"/>
    <w:rsid w:val="000C3727"/>
    <w:rsid w:val="000C3EE6"/>
    <w:rsid w:val="000C4300"/>
    <w:rsid w:val="000C44A8"/>
    <w:rsid w:val="000C467B"/>
    <w:rsid w:val="000C4723"/>
    <w:rsid w:val="000C4AA9"/>
    <w:rsid w:val="000C5258"/>
    <w:rsid w:val="000C56BD"/>
    <w:rsid w:val="000C5859"/>
    <w:rsid w:val="000C5939"/>
    <w:rsid w:val="000C5DEB"/>
    <w:rsid w:val="000C60B3"/>
    <w:rsid w:val="000C639C"/>
    <w:rsid w:val="000C6E06"/>
    <w:rsid w:val="000C74C8"/>
    <w:rsid w:val="000C7A82"/>
    <w:rsid w:val="000C7B4F"/>
    <w:rsid w:val="000D026A"/>
    <w:rsid w:val="000D0273"/>
    <w:rsid w:val="000D051B"/>
    <w:rsid w:val="000D08A7"/>
    <w:rsid w:val="000D0A2E"/>
    <w:rsid w:val="000D11DB"/>
    <w:rsid w:val="000D12C2"/>
    <w:rsid w:val="000D19A0"/>
    <w:rsid w:val="000D25DE"/>
    <w:rsid w:val="000D2C90"/>
    <w:rsid w:val="000D2D04"/>
    <w:rsid w:val="000D2FD3"/>
    <w:rsid w:val="000D31D5"/>
    <w:rsid w:val="000D372E"/>
    <w:rsid w:val="000D37C0"/>
    <w:rsid w:val="000D41DA"/>
    <w:rsid w:val="000D4394"/>
    <w:rsid w:val="000D4ACA"/>
    <w:rsid w:val="000D4C69"/>
    <w:rsid w:val="000D4DB4"/>
    <w:rsid w:val="000D6AAB"/>
    <w:rsid w:val="000D6DD7"/>
    <w:rsid w:val="000D72CD"/>
    <w:rsid w:val="000D7925"/>
    <w:rsid w:val="000E0641"/>
    <w:rsid w:val="000E06BC"/>
    <w:rsid w:val="000E088A"/>
    <w:rsid w:val="000E1549"/>
    <w:rsid w:val="000E1FFE"/>
    <w:rsid w:val="000E207E"/>
    <w:rsid w:val="000E23EE"/>
    <w:rsid w:val="000E243D"/>
    <w:rsid w:val="000E29BD"/>
    <w:rsid w:val="000E2A26"/>
    <w:rsid w:val="000E2D71"/>
    <w:rsid w:val="000E2ED5"/>
    <w:rsid w:val="000E3015"/>
    <w:rsid w:val="000E3086"/>
    <w:rsid w:val="000E318B"/>
    <w:rsid w:val="000E345B"/>
    <w:rsid w:val="000E3E77"/>
    <w:rsid w:val="000E4537"/>
    <w:rsid w:val="000E5811"/>
    <w:rsid w:val="000E5AA7"/>
    <w:rsid w:val="000E6304"/>
    <w:rsid w:val="000E631F"/>
    <w:rsid w:val="000E644A"/>
    <w:rsid w:val="000E7263"/>
    <w:rsid w:val="000E76F0"/>
    <w:rsid w:val="000E7FD1"/>
    <w:rsid w:val="000F00AD"/>
    <w:rsid w:val="000F02BA"/>
    <w:rsid w:val="000F147D"/>
    <w:rsid w:val="000F1C30"/>
    <w:rsid w:val="000F1C8C"/>
    <w:rsid w:val="000F3064"/>
    <w:rsid w:val="000F471A"/>
    <w:rsid w:val="000F5796"/>
    <w:rsid w:val="000F65BA"/>
    <w:rsid w:val="000F67F8"/>
    <w:rsid w:val="000F69D3"/>
    <w:rsid w:val="000F69FD"/>
    <w:rsid w:val="000F6D87"/>
    <w:rsid w:val="000F76AB"/>
    <w:rsid w:val="000F7ABC"/>
    <w:rsid w:val="001000C3"/>
    <w:rsid w:val="001004DF"/>
    <w:rsid w:val="0010052C"/>
    <w:rsid w:val="00100618"/>
    <w:rsid w:val="00100AB7"/>
    <w:rsid w:val="001013F8"/>
    <w:rsid w:val="0010142C"/>
    <w:rsid w:val="0010244C"/>
    <w:rsid w:val="0010291D"/>
    <w:rsid w:val="00102BFB"/>
    <w:rsid w:val="001030FC"/>
    <w:rsid w:val="001037E4"/>
    <w:rsid w:val="001050C1"/>
    <w:rsid w:val="0010564F"/>
    <w:rsid w:val="00105A5D"/>
    <w:rsid w:val="00106DD4"/>
    <w:rsid w:val="00107082"/>
    <w:rsid w:val="00107810"/>
    <w:rsid w:val="0011033E"/>
    <w:rsid w:val="00110928"/>
    <w:rsid w:val="00110A3E"/>
    <w:rsid w:val="00110B17"/>
    <w:rsid w:val="00110E61"/>
    <w:rsid w:val="00110EC7"/>
    <w:rsid w:val="0011105C"/>
    <w:rsid w:val="001110F7"/>
    <w:rsid w:val="001111E3"/>
    <w:rsid w:val="0011129F"/>
    <w:rsid w:val="00111916"/>
    <w:rsid w:val="001124F0"/>
    <w:rsid w:val="001126A9"/>
    <w:rsid w:val="00112994"/>
    <w:rsid w:val="00112B38"/>
    <w:rsid w:val="00112D15"/>
    <w:rsid w:val="00112FF9"/>
    <w:rsid w:val="001130A2"/>
    <w:rsid w:val="0011359E"/>
    <w:rsid w:val="001148ED"/>
    <w:rsid w:val="0011534F"/>
    <w:rsid w:val="001164B6"/>
    <w:rsid w:val="001165EB"/>
    <w:rsid w:val="00116BA1"/>
    <w:rsid w:val="00116F0C"/>
    <w:rsid w:val="00117745"/>
    <w:rsid w:val="00117AD7"/>
    <w:rsid w:val="00120FE9"/>
    <w:rsid w:val="00121892"/>
    <w:rsid w:val="00121DED"/>
    <w:rsid w:val="00122132"/>
    <w:rsid w:val="0012254E"/>
    <w:rsid w:val="00122965"/>
    <w:rsid w:val="00122A7D"/>
    <w:rsid w:val="00122B2B"/>
    <w:rsid w:val="00122E2F"/>
    <w:rsid w:val="00123521"/>
    <w:rsid w:val="0012441A"/>
    <w:rsid w:val="001244E8"/>
    <w:rsid w:val="00124780"/>
    <w:rsid w:val="00124F91"/>
    <w:rsid w:val="001250E2"/>
    <w:rsid w:val="00125998"/>
    <w:rsid w:val="00126209"/>
    <w:rsid w:val="001265BD"/>
    <w:rsid w:val="001269E2"/>
    <w:rsid w:val="0012790C"/>
    <w:rsid w:val="00127916"/>
    <w:rsid w:val="00127E78"/>
    <w:rsid w:val="001303B9"/>
    <w:rsid w:val="001308C8"/>
    <w:rsid w:val="00131612"/>
    <w:rsid w:val="00131726"/>
    <w:rsid w:val="0013178D"/>
    <w:rsid w:val="00131D05"/>
    <w:rsid w:val="00132182"/>
    <w:rsid w:val="00134F1A"/>
    <w:rsid w:val="00135339"/>
    <w:rsid w:val="00135D9F"/>
    <w:rsid w:val="00136429"/>
    <w:rsid w:val="001369C2"/>
    <w:rsid w:val="0013785C"/>
    <w:rsid w:val="00137DA9"/>
    <w:rsid w:val="0014030D"/>
    <w:rsid w:val="0014062A"/>
    <w:rsid w:val="001407F1"/>
    <w:rsid w:val="00140F64"/>
    <w:rsid w:val="0014155F"/>
    <w:rsid w:val="00141921"/>
    <w:rsid w:val="00141BEF"/>
    <w:rsid w:val="0014286F"/>
    <w:rsid w:val="00142F09"/>
    <w:rsid w:val="00142F7C"/>
    <w:rsid w:val="00144301"/>
    <w:rsid w:val="001447EB"/>
    <w:rsid w:val="00144855"/>
    <w:rsid w:val="00144E76"/>
    <w:rsid w:val="00144FBD"/>
    <w:rsid w:val="001452B5"/>
    <w:rsid w:val="00145E34"/>
    <w:rsid w:val="00146318"/>
    <w:rsid w:val="0014633C"/>
    <w:rsid w:val="0014651D"/>
    <w:rsid w:val="0014668A"/>
    <w:rsid w:val="00146B95"/>
    <w:rsid w:val="00147005"/>
    <w:rsid w:val="001474CC"/>
    <w:rsid w:val="00151725"/>
    <w:rsid w:val="00151B7B"/>
    <w:rsid w:val="00151BE2"/>
    <w:rsid w:val="00151F03"/>
    <w:rsid w:val="001520F6"/>
    <w:rsid w:val="0015228C"/>
    <w:rsid w:val="00154B9E"/>
    <w:rsid w:val="001564F3"/>
    <w:rsid w:val="00156C21"/>
    <w:rsid w:val="00157370"/>
    <w:rsid w:val="001577B8"/>
    <w:rsid w:val="00157E69"/>
    <w:rsid w:val="001601D9"/>
    <w:rsid w:val="001605DC"/>
    <w:rsid w:val="00160A64"/>
    <w:rsid w:val="00160C8F"/>
    <w:rsid w:val="00160CD1"/>
    <w:rsid w:val="001629EA"/>
    <w:rsid w:val="00162CE0"/>
    <w:rsid w:val="00163E54"/>
    <w:rsid w:val="001641D6"/>
    <w:rsid w:val="00164891"/>
    <w:rsid w:val="0016493C"/>
    <w:rsid w:val="001649FA"/>
    <w:rsid w:val="001650A9"/>
    <w:rsid w:val="00165BED"/>
    <w:rsid w:val="0016658E"/>
    <w:rsid w:val="00166A8A"/>
    <w:rsid w:val="00166C40"/>
    <w:rsid w:val="001679A0"/>
    <w:rsid w:val="00167DF5"/>
    <w:rsid w:val="001700FE"/>
    <w:rsid w:val="0017164B"/>
    <w:rsid w:val="00171B9C"/>
    <w:rsid w:val="00171C51"/>
    <w:rsid w:val="001721FA"/>
    <w:rsid w:val="00172875"/>
    <w:rsid w:val="00172D69"/>
    <w:rsid w:val="001734A9"/>
    <w:rsid w:val="00173DFE"/>
    <w:rsid w:val="0017422D"/>
    <w:rsid w:val="001744D6"/>
    <w:rsid w:val="00174C05"/>
    <w:rsid w:val="00174E37"/>
    <w:rsid w:val="00174F62"/>
    <w:rsid w:val="001767AF"/>
    <w:rsid w:val="001768BE"/>
    <w:rsid w:val="0017693F"/>
    <w:rsid w:val="00177021"/>
    <w:rsid w:val="00177462"/>
    <w:rsid w:val="001778B5"/>
    <w:rsid w:val="001779C1"/>
    <w:rsid w:val="001800CA"/>
    <w:rsid w:val="001801FC"/>
    <w:rsid w:val="001804C9"/>
    <w:rsid w:val="0018055B"/>
    <w:rsid w:val="0018103F"/>
    <w:rsid w:val="001811B3"/>
    <w:rsid w:val="001811CD"/>
    <w:rsid w:val="00181BDD"/>
    <w:rsid w:val="00181C7B"/>
    <w:rsid w:val="00182702"/>
    <w:rsid w:val="00182BBB"/>
    <w:rsid w:val="00183078"/>
    <w:rsid w:val="00183B6E"/>
    <w:rsid w:val="001841CD"/>
    <w:rsid w:val="00184CA2"/>
    <w:rsid w:val="001856B4"/>
    <w:rsid w:val="00185866"/>
    <w:rsid w:val="00185B78"/>
    <w:rsid w:val="00185EBC"/>
    <w:rsid w:val="0018601D"/>
    <w:rsid w:val="00186817"/>
    <w:rsid w:val="00186BCC"/>
    <w:rsid w:val="00186EE1"/>
    <w:rsid w:val="0018714A"/>
    <w:rsid w:val="001875CB"/>
    <w:rsid w:val="00187CE9"/>
    <w:rsid w:val="00187D09"/>
    <w:rsid w:val="001900D1"/>
    <w:rsid w:val="0019052D"/>
    <w:rsid w:val="00190654"/>
    <w:rsid w:val="001907DE"/>
    <w:rsid w:val="00191344"/>
    <w:rsid w:val="0019141D"/>
    <w:rsid w:val="00191883"/>
    <w:rsid w:val="00191E95"/>
    <w:rsid w:val="00192A47"/>
    <w:rsid w:val="00192ACC"/>
    <w:rsid w:val="00193460"/>
    <w:rsid w:val="001939E4"/>
    <w:rsid w:val="00193B56"/>
    <w:rsid w:val="0019479D"/>
    <w:rsid w:val="0019512A"/>
    <w:rsid w:val="001953A2"/>
    <w:rsid w:val="00195437"/>
    <w:rsid w:val="00195536"/>
    <w:rsid w:val="00195788"/>
    <w:rsid w:val="00195FA1"/>
    <w:rsid w:val="0019754A"/>
    <w:rsid w:val="00197EAB"/>
    <w:rsid w:val="001A03D0"/>
    <w:rsid w:val="001A0541"/>
    <w:rsid w:val="001A073B"/>
    <w:rsid w:val="001A0AAC"/>
    <w:rsid w:val="001A1213"/>
    <w:rsid w:val="001A1441"/>
    <w:rsid w:val="001A1469"/>
    <w:rsid w:val="001A1BED"/>
    <w:rsid w:val="001A1D83"/>
    <w:rsid w:val="001A2130"/>
    <w:rsid w:val="001A236B"/>
    <w:rsid w:val="001A2A9C"/>
    <w:rsid w:val="001A2BBC"/>
    <w:rsid w:val="001A2F47"/>
    <w:rsid w:val="001A2FF2"/>
    <w:rsid w:val="001A327A"/>
    <w:rsid w:val="001A3A83"/>
    <w:rsid w:val="001A3B3A"/>
    <w:rsid w:val="001A4B8B"/>
    <w:rsid w:val="001A4F12"/>
    <w:rsid w:val="001A529D"/>
    <w:rsid w:val="001A54B7"/>
    <w:rsid w:val="001A57CB"/>
    <w:rsid w:val="001A5942"/>
    <w:rsid w:val="001A612F"/>
    <w:rsid w:val="001A67A9"/>
    <w:rsid w:val="001A6E03"/>
    <w:rsid w:val="001A7EE7"/>
    <w:rsid w:val="001A7F9C"/>
    <w:rsid w:val="001B0161"/>
    <w:rsid w:val="001B12A1"/>
    <w:rsid w:val="001B131A"/>
    <w:rsid w:val="001B1A86"/>
    <w:rsid w:val="001B21BB"/>
    <w:rsid w:val="001B2685"/>
    <w:rsid w:val="001B36AA"/>
    <w:rsid w:val="001B3E74"/>
    <w:rsid w:val="001B419A"/>
    <w:rsid w:val="001B41E5"/>
    <w:rsid w:val="001B431E"/>
    <w:rsid w:val="001B5708"/>
    <w:rsid w:val="001B6228"/>
    <w:rsid w:val="001B62A1"/>
    <w:rsid w:val="001B6D9A"/>
    <w:rsid w:val="001B7508"/>
    <w:rsid w:val="001B7A42"/>
    <w:rsid w:val="001C0BA3"/>
    <w:rsid w:val="001C1036"/>
    <w:rsid w:val="001C11B5"/>
    <w:rsid w:val="001C1352"/>
    <w:rsid w:val="001C16A0"/>
    <w:rsid w:val="001C1A42"/>
    <w:rsid w:val="001C2426"/>
    <w:rsid w:val="001C271E"/>
    <w:rsid w:val="001C27AE"/>
    <w:rsid w:val="001C27E3"/>
    <w:rsid w:val="001C389E"/>
    <w:rsid w:val="001C3A16"/>
    <w:rsid w:val="001C3A25"/>
    <w:rsid w:val="001C3C9A"/>
    <w:rsid w:val="001C4550"/>
    <w:rsid w:val="001C45E6"/>
    <w:rsid w:val="001C47CB"/>
    <w:rsid w:val="001C5259"/>
    <w:rsid w:val="001C5266"/>
    <w:rsid w:val="001C5469"/>
    <w:rsid w:val="001C54E0"/>
    <w:rsid w:val="001C5686"/>
    <w:rsid w:val="001C5B5D"/>
    <w:rsid w:val="001C5C05"/>
    <w:rsid w:val="001C5E91"/>
    <w:rsid w:val="001C632E"/>
    <w:rsid w:val="001C64D6"/>
    <w:rsid w:val="001C66A5"/>
    <w:rsid w:val="001D0238"/>
    <w:rsid w:val="001D0499"/>
    <w:rsid w:val="001D06C8"/>
    <w:rsid w:val="001D0A62"/>
    <w:rsid w:val="001D0C82"/>
    <w:rsid w:val="001D11FB"/>
    <w:rsid w:val="001D13EF"/>
    <w:rsid w:val="001D1718"/>
    <w:rsid w:val="001D1A0E"/>
    <w:rsid w:val="001D22CC"/>
    <w:rsid w:val="001D2324"/>
    <w:rsid w:val="001D2987"/>
    <w:rsid w:val="001D3530"/>
    <w:rsid w:val="001D3E28"/>
    <w:rsid w:val="001D405C"/>
    <w:rsid w:val="001D4454"/>
    <w:rsid w:val="001D47D3"/>
    <w:rsid w:val="001D4DCB"/>
    <w:rsid w:val="001D5AA3"/>
    <w:rsid w:val="001D5B1E"/>
    <w:rsid w:val="001D5B9A"/>
    <w:rsid w:val="001D5DAC"/>
    <w:rsid w:val="001D6DC1"/>
    <w:rsid w:val="001E0140"/>
    <w:rsid w:val="001E01AD"/>
    <w:rsid w:val="001E100A"/>
    <w:rsid w:val="001E1C30"/>
    <w:rsid w:val="001E1FDE"/>
    <w:rsid w:val="001E22D3"/>
    <w:rsid w:val="001E2695"/>
    <w:rsid w:val="001E274F"/>
    <w:rsid w:val="001E312C"/>
    <w:rsid w:val="001E32DA"/>
    <w:rsid w:val="001E4D18"/>
    <w:rsid w:val="001E5159"/>
    <w:rsid w:val="001E5AE7"/>
    <w:rsid w:val="001E5E0E"/>
    <w:rsid w:val="001E716E"/>
    <w:rsid w:val="001E7B24"/>
    <w:rsid w:val="001F06A8"/>
    <w:rsid w:val="001F0793"/>
    <w:rsid w:val="001F11FE"/>
    <w:rsid w:val="001F1A99"/>
    <w:rsid w:val="001F1B44"/>
    <w:rsid w:val="001F2308"/>
    <w:rsid w:val="001F25F4"/>
    <w:rsid w:val="001F297F"/>
    <w:rsid w:val="001F29DA"/>
    <w:rsid w:val="001F2A55"/>
    <w:rsid w:val="001F2C2B"/>
    <w:rsid w:val="001F423E"/>
    <w:rsid w:val="001F436C"/>
    <w:rsid w:val="001F44BC"/>
    <w:rsid w:val="001F4539"/>
    <w:rsid w:val="001F475A"/>
    <w:rsid w:val="001F4AE0"/>
    <w:rsid w:val="001F4C3E"/>
    <w:rsid w:val="001F4D2A"/>
    <w:rsid w:val="001F4FAD"/>
    <w:rsid w:val="001F50F3"/>
    <w:rsid w:val="001F5335"/>
    <w:rsid w:val="001F566E"/>
    <w:rsid w:val="001F5FB3"/>
    <w:rsid w:val="001F62A9"/>
    <w:rsid w:val="001F65B0"/>
    <w:rsid w:val="001F6C04"/>
    <w:rsid w:val="001F719E"/>
    <w:rsid w:val="001F7390"/>
    <w:rsid w:val="001F7867"/>
    <w:rsid w:val="00200396"/>
    <w:rsid w:val="0020159E"/>
    <w:rsid w:val="00201AD2"/>
    <w:rsid w:val="00201CEF"/>
    <w:rsid w:val="002028B6"/>
    <w:rsid w:val="00202AF6"/>
    <w:rsid w:val="00202CD3"/>
    <w:rsid w:val="002030DD"/>
    <w:rsid w:val="00203C28"/>
    <w:rsid w:val="00203E53"/>
    <w:rsid w:val="00203EA3"/>
    <w:rsid w:val="002040C1"/>
    <w:rsid w:val="002043A3"/>
    <w:rsid w:val="00204593"/>
    <w:rsid w:val="002045F8"/>
    <w:rsid w:val="00204BBF"/>
    <w:rsid w:val="00204EB1"/>
    <w:rsid w:val="00205249"/>
    <w:rsid w:val="002055B4"/>
    <w:rsid w:val="00205C83"/>
    <w:rsid w:val="00206EF7"/>
    <w:rsid w:val="00207572"/>
    <w:rsid w:val="002075DB"/>
    <w:rsid w:val="00207BA3"/>
    <w:rsid w:val="00210728"/>
    <w:rsid w:val="00210C05"/>
    <w:rsid w:val="00210FAC"/>
    <w:rsid w:val="002115CD"/>
    <w:rsid w:val="00211DF3"/>
    <w:rsid w:val="00211F8B"/>
    <w:rsid w:val="00211FD2"/>
    <w:rsid w:val="00212B24"/>
    <w:rsid w:val="00212D7F"/>
    <w:rsid w:val="002130A6"/>
    <w:rsid w:val="00213A3F"/>
    <w:rsid w:val="00214306"/>
    <w:rsid w:val="00214A41"/>
    <w:rsid w:val="00214F76"/>
    <w:rsid w:val="0021514C"/>
    <w:rsid w:val="00215899"/>
    <w:rsid w:val="00215E34"/>
    <w:rsid w:val="0021635B"/>
    <w:rsid w:val="0021635E"/>
    <w:rsid w:val="00216FA7"/>
    <w:rsid w:val="002172BF"/>
    <w:rsid w:val="0022059E"/>
    <w:rsid w:val="002205A6"/>
    <w:rsid w:val="002211CC"/>
    <w:rsid w:val="00221A11"/>
    <w:rsid w:val="00222171"/>
    <w:rsid w:val="0022281D"/>
    <w:rsid w:val="00222CB0"/>
    <w:rsid w:val="00223DE7"/>
    <w:rsid w:val="00223DF2"/>
    <w:rsid w:val="002242BB"/>
    <w:rsid w:val="00224B7D"/>
    <w:rsid w:val="00224E90"/>
    <w:rsid w:val="002252CF"/>
    <w:rsid w:val="00226012"/>
    <w:rsid w:val="00226329"/>
    <w:rsid w:val="00226750"/>
    <w:rsid w:val="00226E27"/>
    <w:rsid w:val="00226EBB"/>
    <w:rsid w:val="002270F8"/>
    <w:rsid w:val="0023018E"/>
    <w:rsid w:val="00230D21"/>
    <w:rsid w:val="00230E4F"/>
    <w:rsid w:val="00230F6E"/>
    <w:rsid w:val="00231A71"/>
    <w:rsid w:val="002328E8"/>
    <w:rsid w:val="0023301A"/>
    <w:rsid w:val="0023302F"/>
    <w:rsid w:val="00233325"/>
    <w:rsid w:val="0023371E"/>
    <w:rsid w:val="002338A3"/>
    <w:rsid w:val="00235EC9"/>
    <w:rsid w:val="0023740E"/>
    <w:rsid w:val="00237624"/>
    <w:rsid w:val="00237749"/>
    <w:rsid w:val="0024132B"/>
    <w:rsid w:val="00241BF8"/>
    <w:rsid w:val="00241F17"/>
    <w:rsid w:val="002421AD"/>
    <w:rsid w:val="00242712"/>
    <w:rsid w:val="00242CE2"/>
    <w:rsid w:val="0024336B"/>
    <w:rsid w:val="002435E0"/>
    <w:rsid w:val="0024384B"/>
    <w:rsid w:val="0024450C"/>
    <w:rsid w:val="00244674"/>
    <w:rsid w:val="00244B4A"/>
    <w:rsid w:val="00244CF2"/>
    <w:rsid w:val="00246446"/>
    <w:rsid w:val="0024659B"/>
    <w:rsid w:val="002466DF"/>
    <w:rsid w:val="00246AED"/>
    <w:rsid w:val="00246D6F"/>
    <w:rsid w:val="00247655"/>
    <w:rsid w:val="00247844"/>
    <w:rsid w:val="002478DB"/>
    <w:rsid w:val="00250335"/>
    <w:rsid w:val="00250EB6"/>
    <w:rsid w:val="0025130C"/>
    <w:rsid w:val="00251374"/>
    <w:rsid w:val="002514C6"/>
    <w:rsid w:val="0025164F"/>
    <w:rsid w:val="00252032"/>
    <w:rsid w:val="00252284"/>
    <w:rsid w:val="00252679"/>
    <w:rsid w:val="002528EF"/>
    <w:rsid w:val="00252A9A"/>
    <w:rsid w:val="00253D3D"/>
    <w:rsid w:val="00253EED"/>
    <w:rsid w:val="00254034"/>
    <w:rsid w:val="00254069"/>
    <w:rsid w:val="002540A5"/>
    <w:rsid w:val="00254BBF"/>
    <w:rsid w:val="00254C54"/>
    <w:rsid w:val="00254F04"/>
    <w:rsid w:val="002551E8"/>
    <w:rsid w:val="00255D10"/>
    <w:rsid w:val="00255D2A"/>
    <w:rsid w:val="002564DE"/>
    <w:rsid w:val="0025667C"/>
    <w:rsid w:val="002570B5"/>
    <w:rsid w:val="00257525"/>
    <w:rsid w:val="00257793"/>
    <w:rsid w:val="00257DF7"/>
    <w:rsid w:val="00261C6A"/>
    <w:rsid w:val="00262169"/>
    <w:rsid w:val="00262C45"/>
    <w:rsid w:val="00263809"/>
    <w:rsid w:val="0026410E"/>
    <w:rsid w:val="002642D2"/>
    <w:rsid w:val="00264451"/>
    <w:rsid w:val="0026483B"/>
    <w:rsid w:val="00264850"/>
    <w:rsid w:val="0026488D"/>
    <w:rsid w:val="00264E52"/>
    <w:rsid w:val="0026524B"/>
    <w:rsid w:val="0026546E"/>
    <w:rsid w:val="00265823"/>
    <w:rsid w:val="00265F5E"/>
    <w:rsid w:val="00266240"/>
    <w:rsid w:val="002664EC"/>
    <w:rsid w:val="00266FC1"/>
    <w:rsid w:val="00266FEC"/>
    <w:rsid w:val="00267694"/>
    <w:rsid w:val="00267B52"/>
    <w:rsid w:val="0027051E"/>
    <w:rsid w:val="00270B63"/>
    <w:rsid w:val="00270D1A"/>
    <w:rsid w:val="002712B9"/>
    <w:rsid w:val="002716B0"/>
    <w:rsid w:val="00271B04"/>
    <w:rsid w:val="002723D0"/>
    <w:rsid w:val="002726A5"/>
    <w:rsid w:val="00273267"/>
    <w:rsid w:val="00273A60"/>
    <w:rsid w:val="00273DF7"/>
    <w:rsid w:val="00274DC1"/>
    <w:rsid w:val="00275292"/>
    <w:rsid w:val="002752AC"/>
    <w:rsid w:val="00275548"/>
    <w:rsid w:val="00275FC4"/>
    <w:rsid w:val="0027745F"/>
    <w:rsid w:val="0028050E"/>
    <w:rsid w:val="00280591"/>
    <w:rsid w:val="00280736"/>
    <w:rsid w:val="00281096"/>
    <w:rsid w:val="00281573"/>
    <w:rsid w:val="00281C22"/>
    <w:rsid w:val="002821D4"/>
    <w:rsid w:val="00282BF8"/>
    <w:rsid w:val="00282DC1"/>
    <w:rsid w:val="00282E56"/>
    <w:rsid w:val="00282FC0"/>
    <w:rsid w:val="00283343"/>
    <w:rsid w:val="00283455"/>
    <w:rsid w:val="00283E3F"/>
    <w:rsid w:val="0028408B"/>
    <w:rsid w:val="0028417D"/>
    <w:rsid w:val="002848A1"/>
    <w:rsid w:val="00285C02"/>
    <w:rsid w:val="00285FB9"/>
    <w:rsid w:val="002864E0"/>
    <w:rsid w:val="00286A74"/>
    <w:rsid w:val="00286BC8"/>
    <w:rsid w:val="00286EC4"/>
    <w:rsid w:val="00286F3C"/>
    <w:rsid w:val="0028727B"/>
    <w:rsid w:val="0028766B"/>
    <w:rsid w:val="0028777E"/>
    <w:rsid w:val="00287A53"/>
    <w:rsid w:val="00287FD4"/>
    <w:rsid w:val="00290B19"/>
    <w:rsid w:val="002916B0"/>
    <w:rsid w:val="002916C4"/>
    <w:rsid w:val="00292084"/>
    <w:rsid w:val="00292195"/>
    <w:rsid w:val="002929E2"/>
    <w:rsid w:val="002930AD"/>
    <w:rsid w:val="00293686"/>
    <w:rsid w:val="00293B17"/>
    <w:rsid w:val="00293E27"/>
    <w:rsid w:val="00293E67"/>
    <w:rsid w:val="00293F72"/>
    <w:rsid w:val="00294BDC"/>
    <w:rsid w:val="00295771"/>
    <w:rsid w:val="002958FA"/>
    <w:rsid w:val="002963DD"/>
    <w:rsid w:val="00296AD6"/>
    <w:rsid w:val="00296D1C"/>
    <w:rsid w:val="00296FB4"/>
    <w:rsid w:val="00297468"/>
    <w:rsid w:val="00297A4C"/>
    <w:rsid w:val="00297C25"/>
    <w:rsid w:val="002A01D9"/>
    <w:rsid w:val="002A0B64"/>
    <w:rsid w:val="002A0BFC"/>
    <w:rsid w:val="002A0C45"/>
    <w:rsid w:val="002A1036"/>
    <w:rsid w:val="002A1102"/>
    <w:rsid w:val="002A22F4"/>
    <w:rsid w:val="002A2C95"/>
    <w:rsid w:val="002A2D7D"/>
    <w:rsid w:val="002A3886"/>
    <w:rsid w:val="002A3A8B"/>
    <w:rsid w:val="002A3B97"/>
    <w:rsid w:val="002A3D2A"/>
    <w:rsid w:val="002A42E1"/>
    <w:rsid w:val="002A4B8E"/>
    <w:rsid w:val="002A5A43"/>
    <w:rsid w:val="002A5A91"/>
    <w:rsid w:val="002A5E24"/>
    <w:rsid w:val="002A6E05"/>
    <w:rsid w:val="002A75C0"/>
    <w:rsid w:val="002A76ED"/>
    <w:rsid w:val="002A7F0D"/>
    <w:rsid w:val="002A7F81"/>
    <w:rsid w:val="002B009F"/>
    <w:rsid w:val="002B0527"/>
    <w:rsid w:val="002B09C3"/>
    <w:rsid w:val="002B0C5C"/>
    <w:rsid w:val="002B0CB7"/>
    <w:rsid w:val="002B14F7"/>
    <w:rsid w:val="002B16F6"/>
    <w:rsid w:val="002B1D2F"/>
    <w:rsid w:val="002B1EC7"/>
    <w:rsid w:val="002B2968"/>
    <w:rsid w:val="002B2F92"/>
    <w:rsid w:val="002B370A"/>
    <w:rsid w:val="002B3ABF"/>
    <w:rsid w:val="002B3CD7"/>
    <w:rsid w:val="002B3F12"/>
    <w:rsid w:val="002B469B"/>
    <w:rsid w:val="002B4961"/>
    <w:rsid w:val="002B55AD"/>
    <w:rsid w:val="002B67BA"/>
    <w:rsid w:val="002B7CB3"/>
    <w:rsid w:val="002C0190"/>
    <w:rsid w:val="002C0727"/>
    <w:rsid w:val="002C0ADA"/>
    <w:rsid w:val="002C19DA"/>
    <w:rsid w:val="002C211B"/>
    <w:rsid w:val="002C257F"/>
    <w:rsid w:val="002C290D"/>
    <w:rsid w:val="002C2BBA"/>
    <w:rsid w:val="002C365D"/>
    <w:rsid w:val="002C37D4"/>
    <w:rsid w:val="002C44B1"/>
    <w:rsid w:val="002C5AFF"/>
    <w:rsid w:val="002C5D69"/>
    <w:rsid w:val="002C693B"/>
    <w:rsid w:val="002C6BD2"/>
    <w:rsid w:val="002C6E5E"/>
    <w:rsid w:val="002C7700"/>
    <w:rsid w:val="002C7AE1"/>
    <w:rsid w:val="002D0322"/>
    <w:rsid w:val="002D04F1"/>
    <w:rsid w:val="002D05B6"/>
    <w:rsid w:val="002D0767"/>
    <w:rsid w:val="002D0F02"/>
    <w:rsid w:val="002D142E"/>
    <w:rsid w:val="002D1AB8"/>
    <w:rsid w:val="002D1ACD"/>
    <w:rsid w:val="002D21F9"/>
    <w:rsid w:val="002D2F63"/>
    <w:rsid w:val="002D31E1"/>
    <w:rsid w:val="002D3A80"/>
    <w:rsid w:val="002D3BD5"/>
    <w:rsid w:val="002D3E80"/>
    <w:rsid w:val="002D49D4"/>
    <w:rsid w:val="002D5195"/>
    <w:rsid w:val="002D5584"/>
    <w:rsid w:val="002D5912"/>
    <w:rsid w:val="002D5DCF"/>
    <w:rsid w:val="002D5EF2"/>
    <w:rsid w:val="002D6825"/>
    <w:rsid w:val="002D6D05"/>
    <w:rsid w:val="002D6D31"/>
    <w:rsid w:val="002D70E9"/>
    <w:rsid w:val="002D7F80"/>
    <w:rsid w:val="002E0088"/>
    <w:rsid w:val="002E0278"/>
    <w:rsid w:val="002E0D62"/>
    <w:rsid w:val="002E10B7"/>
    <w:rsid w:val="002E165F"/>
    <w:rsid w:val="002E177E"/>
    <w:rsid w:val="002E18EA"/>
    <w:rsid w:val="002E1B17"/>
    <w:rsid w:val="002E2AD6"/>
    <w:rsid w:val="002E37A8"/>
    <w:rsid w:val="002E37F8"/>
    <w:rsid w:val="002E3EC5"/>
    <w:rsid w:val="002E3FD1"/>
    <w:rsid w:val="002E40DA"/>
    <w:rsid w:val="002E4406"/>
    <w:rsid w:val="002E4A24"/>
    <w:rsid w:val="002E511A"/>
    <w:rsid w:val="002E583A"/>
    <w:rsid w:val="002E5A5F"/>
    <w:rsid w:val="002E5ED0"/>
    <w:rsid w:val="002E672F"/>
    <w:rsid w:val="002E6876"/>
    <w:rsid w:val="002E6A0A"/>
    <w:rsid w:val="002E6B1B"/>
    <w:rsid w:val="002E7794"/>
    <w:rsid w:val="002E7AC7"/>
    <w:rsid w:val="002E7FB4"/>
    <w:rsid w:val="002F0A2A"/>
    <w:rsid w:val="002F0F66"/>
    <w:rsid w:val="002F14D2"/>
    <w:rsid w:val="002F195A"/>
    <w:rsid w:val="002F1A47"/>
    <w:rsid w:val="002F1E2F"/>
    <w:rsid w:val="002F2845"/>
    <w:rsid w:val="002F2E14"/>
    <w:rsid w:val="002F3D0E"/>
    <w:rsid w:val="002F3EB7"/>
    <w:rsid w:val="002F4181"/>
    <w:rsid w:val="002F4293"/>
    <w:rsid w:val="002F4652"/>
    <w:rsid w:val="002F4F0A"/>
    <w:rsid w:val="002F50C9"/>
    <w:rsid w:val="002F5818"/>
    <w:rsid w:val="002F5B7D"/>
    <w:rsid w:val="002F5F59"/>
    <w:rsid w:val="002F6032"/>
    <w:rsid w:val="002F6085"/>
    <w:rsid w:val="002F6BBA"/>
    <w:rsid w:val="002F70B8"/>
    <w:rsid w:val="002F744E"/>
    <w:rsid w:val="002F7A38"/>
    <w:rsid w:val="002F7B8F"/>
    <w:rsid w:val="003002E8"/>
    <w:rsid w:val="00300D53"/>
    <w:rsid w:val="00301EB4"/>
    <w:rsid w:val="00302A15"/>
    <w:rsid w:val="00302A16"/>
    <w:rsid w:val="00302BEC"/>
    <w:rsid w:val="003030AC"/>
    <w:rsid w:val="00303B8A"/>
    <w:rsid w:val="003042BD"/>
    <w:rsid w:val="0030445E"/>
    <w:rsid w:val="003045D9"/>
    <w:rsid w:val="00304BDB"/>
    <w:rsid w:val="00304D1E"/>
    <w:rsid w:val="00305363"/>
    <w:rsid w:val="0030536D"/>
    <w:rsid w:val="003065C9"/>
    <w:rsid w:val="0030689B"/>
    <w:rsid w:val="00306A22"/>
    <w:rsid w:val="00306AE9"/>
    <w:rsid w:val="003070DF"/>
    <w:rsid w:val="003070EE"/>
    <w:rsid w:val="0030748D"/>
    <w:rsid w:val="00307671"/>
    <w:rsid w:val="003077B8"/>
    <w:rsid w:val="00310705"/>
    <w:rsid w:val="00310EEC"/>
    <w:rsid w:val="00311890"/>
    <w:rsid w:val="00312161"/>
    <w:rsid w:val="00312363"/>
    <w:rsid w:val="003127A8"/>
    <w:rsid w:val="003127AC"/>
    <w:rsid w:val="003132BA"/>
    <w:rsid w:val="00313C50"/>
    <w:rsid w:val="00313CB5"/>
    <w:rsid w:val="003147F9"/>
    <w:rsid w:val="00314F20"/>
    <w:rsid w:val="003152BC"/>
    <w:rsid w:val="003156C0"/>
    <w:rsid w:val="00315B43"/>
    <w:rsid w:val="00315C78"/>
    <w:rsid w:val="00316116"/>
    <w:rsid w:val="00316414"/>
    <w:rsid w:val="00316C70"/>
    <w:rsid w:val="00316F3C"/>
    <w:rsid w:val="0031755B"/>
    <w:rsid w:val="003179CB"/>
    <w:rsid w:val="00320F69"/>
    <w:rsid w:val="00321707"/>
    <w:rsid w:val="00322061"/>
    <w:rsid w:val="00322D21"/>
    <w:rsid w:val="00323063"/>
    <w:rsid w:val="003230E1"/>
    <w:rsid w:val="003235B6"/>
    <w:rsid w:val="00324222"/>
    <w:rsid w:val="00324357"/>
    <w:rsid w:val="00324385"/>
    <w:rsid w:val="003243D4"/>
    <w:rsid w:val="0032586F"/>
    <w:rsid w:val="003259AB"/>
    <w:rsid w:val="003259C9"/>
    <w:rsid w:val="00325CC7"/>
    <w:rsid w:val="00325DA6"/>
    <w:rsid w:val="00326334"/>
    <w:rsid w:val="00326B37"/>
    <w:rsid w:val="00326BD4"/>
    <w:rsid w:val="00326C03"/>
    <w:rsid w:val="00326FFA"/>
    <w:rsid w:val="003303A2"/>
    <w:rsid w:val="003303E1"/>
    <w:rsid w:val="00330977"/>
    <w:rsid w:val="0033140A"/>
    <w:rsid w:val="0033149B"/>
    <w:rsid w:val="00331E75"/>
    <w:rsid w:val="003322C3"/>
    <w:rsid w:val="00333E4F"/>
    <w:rsid w:val="003342F2"/>
    <w:rsid w:val="00334D91"/>
    <w:rsid w:val="00334E4A"/>
    <w:rsid w:val="00335458"/>
    <w:rsid w:val="003356B7"/>
    <w:rsid w:val="00335EDB"/>
    <w:rsid w:val="003365F8"/>
    <w:rsid w:val="00336B8B"/>
    <w:rsid w:val="00336EEF"/>
    <w:rsid w:val="003370E7"/>
    <w:rsid w:val="00337540"/>
    <w:rsid w:val="00340282"/>
    <w:rsid w:val="00340A6F"/>
    <w:rsid w:val="00340BA4"/>
    <w:rsid w:val="00340D52"/>
    <w:rsid w:val="00340D9F"/>
    <w:rsid w:val="00340E8D"/>
    <w:rsid w:val="003413C2"/>
    <w:rsid w:val="0034159F"/>
    <w:rsid w:val="003432A5"/>
    <w:rsid w:val="00343696"/>
    <w:rsid w:val="00343E71"/>
    <w:rsid w:val="003446DD"/>
    <w:rsid w:val="00344BBB"/>
    <w:rsid w:val="00344FAD"/>
    <w:rsid w:val="00345548"/>
    <w:rsid w:val="00345BCF"/>
    <w:rsid w:val="0034630A"/>
    <w:rsid w:val="003464AC"/>
    <w:rsid w:val="003465B5"/>
    <w:rsid w:val="003468CD"/>
    <w:rsid w:val="0034723A"/>
    <w:rsid w:val="00347BCA"/>
    <w:rsid w:val="00350039"/>
    <w:rsid w:val="003506A0"/>
    <w:rsid w:val="003508D5"/>
    <w:rsid w:val="003508EF"/>
    <w:rsid w:val="003511DF"/>
    <w:rsid w:val="0035127A"/>
    <w:rsid w:val="0035204B"/>
    <w:rsid w:val="00352064"/>
    <w:rsid w:val="003529AB"/>
    <w:rsid w:val="00352DCB"/>
    <w:rsid w:val="00352E75"/>
    <w:rsid w:val="003538AA"/>
    <w:rsid w:val="00353913"/>
    <w:rsid w:val="00355232"/>
    <w:rsid w:val="003558E1"/>
    <w:rsid w:val="003569EB"/>
    <w:rsid w:val="00356B0E"/>
    <w:rsid w:val="00356D0D"/>
    <w:rsid w:val="00356F91"/>
    <w:rsid w:val="003573E3"/>
    <w:rsid w:val="003574AF"/>
    <w:rsid w:val="0035751D"/>
    <w:rsid w:val="0035782C"/>
    <w:rsid w:val="00357CBB"/>
    <w:rsid w:val="003603BE"/>
    <w:rsid w:val="003606AD"/>
    <w:rsid w:val="00360E79"/>
    <w:rsid w:val="0036185B"/>
    <w:rsid w:val="00361B09"/>
    <w:rsid w:val="00361BC0"/>
    <w:rsid w:val="00361C2C"/>
    <w:rsid w:val="00361F8A"/>
    <w:rsid w:val="00361FD4"/>
    <w:rsid w:val="0036260B"/>
    <w:rsid w:val="00362745"/>
    <w:rsid w:val="00362ABD"/>
    <w:rsid w:val="00362E14"/>
    <w:rsid w:val="00363810"/>
    <w:rsid w:val="00363E1E"/>
    <w:rsid w:val="00363E61"/>
    <w:rsid w:val="00363FFE"/>
    <w:rsid w:val="00364127"/>
    <w:rsid w:val="003644CF"/>
    <w:rsid w:val="00364C7B"/>
    <w:rsid w:val="00365712"/>
    <w:rsid w:val="00365BF8"/>
    <w:rsid w:val="00366271"/>
    <w:rsid w:val="00366717"/>
    <w:rsid w:val="00366A43"/>
    <w:rsid w:val="00366B73"/>
    <w:rsid w:val="00366DF1"/>
    <w:rsid w:val="00366E6F"/>
    <w:rsid w:val="0036732D"/>
    <w:rsid w:val="0036761A"/>
    <w:rsid w:val="00370031"/>
    <w:rsid w:val="00370860"/>
    <w:rsid w:val="00370C8F"/>
    <w:rsid w:val="0037183C"/>
    <w:rsid w:val="00372CEE"/>
    <w:rsid w:val="00372D53"/>
    <w:rsid w:val="00372EEC"/>
    <w:rsid w:val="00374406"/>
    <w:rsid w:val="003745DC"/>
    <w:rsid w:val="0037695E"/>
    <w:rsid w:val="00376F5D"/>
    <w:rsid w:val="0037708F"/>
    <w:rsid w:val="00377428"/>
    <w:rsid w:val="00377C93"/>
    <w:rsid w:val="00377D05"/>
    <w:rsid w:val="00377E99"/>
    <w:rsid w:val="00380909"/>
    <w:rsid w:val="00381019"/>
    <w:rsid w:val="00381109"/>
    <w:rsid w:val="00381435"/>
    <w:rsid w:val="00381A3B"/>
    <w:rsid w:val="00381F0D"/>
    <w:rsid w:val="0038226E"/>
    <w:rsid w:val="0038240C"/>
    <w:rsid w:val="0038287E"/>
    <w:rsid w:val="00382DF6"/>
    <w:rsid w:val="003844C9"/>
    <w:rsid w:val="00384895"/>
    <w:rsid w:val="003850D1"/>
    <w:rsid w:val="0038512A"/>
    <w:rsid w:val="00385246"/>
    <w:rsid w:val="00385335"/>
    <w:rsid w:val="003856E0"/>
    <w:rsid w:val="00385991"/>
    <w:rsid w:val="00385A7C"/>
    <w:rsid w:val="00385C4A"/>
    <w:rsid w:val="00385DDE"/>
    <w:rsid w:val="003860DC"/>
    <w:rsid w:val="003862F0"/>
    <w:rsid w:val="00386449"/>
    <w:rsid w:val="003866CA"/>
    <w:rsid w:val="0038691E"/>
    <w:rsid w:val="00387305"/>
    <w:rsid w:val="003878F1"/>
    <w:rsid w:val="00387EEF"/>
    <w:rsid w:val="00390172"/>
    <w:rsid w:val="0039068C"/>
    <w:rsid w:val="00390ADC"/>
    <w:rsid w:val="00390B56"/>
    <w:rsid w:val="0039101C"/>
    <w:rsid w:val="00391502"/>
    <w:rsid w:val="003924C9"/>
    <w:rsid w:val="003927D0"/>
    <w:rsid w:val="00392E30"/>
    <w:rsid w:val="00393328"/>
    <w:rsid w:val="00393650"/>
    <w:rsid w:val="00394085"/>
    <w:rsid w:val="003945FF"/>
    <w:rsid w:val="00394889"/>
    <w:rsid w:val="00394B93"/>
    <w:rsid w:val="00394CC4"/>
    <w:rsid w:val="00394F5E"/>
    <w:rsid w:val="003956FC"/>
    <w:rsid w:val="00395938"/>
    <w:rsid w:val="00395F07"/>
    <w:rsid w:val="003965ED"/>
    <w:rsid w:val="00397EC2"/>
    <w:rsid w:val="003A07A2"/>
    <w:rsid w:val="003A0810"/>
    <w:rsid w:val="003A1AA1"/>
    <w:rsid w:val="003A1EFE"/>
    <w:rsid w:val="003A2504"/>
    <w:rsid w:val="003A30BB"/>
    <w:rsid w:val="003A3497"/>
    <w:rsid w:val="003A362A"/>
    <w:rsid w:val="003A3D6B"/>
    <w:rsid w:val="003A3DEC"/>
    <w:rsid w:val="003A47A3"/>
    <w:rsid w:val="003A4D79"/>
    <w:rsid w:val="003A5922"/>
    <w:rsid w:val="003A5DDC"/>
    <w:rsid w:val="003A728B"/>
    <w:rsid w:val="003A72CF"/>
    <w:rsid w:val="003B0454"/>
    <w:rsid w:val="003B1275"/>
    <w:rsid w:val="003B1502"/>
    <w:rsid w:val="003B1A32"/>
    <w:rsid w:val="003B3475"/>
    <w:rsid w:val="003B4915"/>
    <w:rsid w:val="003B4989"/>
    <w:rsid w:val="003B4C2A"/>
    <w:rsid w:val="003B4DF4"/>
    <w:rsid w:val="003B5465"/>
    <w:rsid w:val="003B5AF0"/>
    <w:rsid w:val="003B6814"/>
    <w:rsid w:val="003B6874"/>
    <w:rsid w:val="003B7393"/>
    <w:rsid w:val="003C04E1"/>
    <w:rsid w:val="003C111E"/>
    <w:rsid w:val="003C1605"/>
    <w:rsid w:val="003C2A20"/>
    <w:rsid w:val="003C2C07"/>
    <w:rsid w:val="003C398C"/>
    <w:rsid w:val="003C3F75"/>
    <w:rsid w:val="003C3FB2"/>
    <w:rsid w:val="003C3FF2"/>
    <w:rsid w:val="003C41D8"/>
    <w:rsid w:val="003C445D"/>
    <w:rsid w:val="003C4869"/>
    <w:rsid w:val="003C4B95"/>
    <w:rsid w:val="003C62BB"/>
    <w:rsid w:val="003C6D2A"/>
    <w:rsid w:val="003C7803"/>
    <w:rsid w:val="003C795B"/>
    <w:rsid w:val="003C7B46"/>
    <w:rsid w:val="003D025C"/>
    <w:rsid w:val="003D039D"/>
    <w:rsid w:val="003D0D6D"/>
    <w:rsid w:val="003D0FA4"/>
    <w:rsid w:val="003D1862"/>
    <w:rsid w:val="003D20C9"/>
    <w:rsid w:val="003D22A7"/>
    <w:rsid w:val="003D245D"/>
    <w:rsid w:val="003D2461"/>
    <w:rsid w:val="003D3563"/>
    <w:rsid w:val="003D3602"/>
    <w:rsid w:val="003D4886"/>
    <w:rsid w:val="003D4898"/>
    <w:rsid w:val="003D4CD0"/>
    <w:rsid w:val="003D54EE"/>
    <w:rsid w:val="003D55D1"/>
    <w:rsid w:val="003D5643"/>
    <w:rsid w:val="003D5C30"/>
    <w:rsid w:val="003D61DB"/>
    <w:rsid w:val="003D6A91"/>
    <w:rsid w:val="003D6C45"/>
    <w:rsid w:val="003D6FB6"/>
    <w:rsid w:val="003D6FF6"/>
    <w:rsid w:val="003D7094"/>
    <w:rsid w:val="003D7107"/>
    <w:rsid w:val="003D72D4"/>
    <w:rsid w:val="003D7E92"/>
    <w:rsid w:val="003E03FA"/>
    <w:rsid w:val="003E0521"/>
    <w:rsid w:val="003E0691"/>
    <w:rsid w:val="003E1283"/>
    <w:rsid w:val="003E15D9"/>
    <w:rsid w:val="003E1630"/>
    <w:rsid w:val="003E1882"/>
    <w:rsid w:val="003E18E0"/>
    <w:rsid w:val="003E1B13"/>
    <w:rsid w:val="003E330F"/>
    <w:rsid w:val="003E3602"/>
    <w:rsid w:val="003E3690"/>
    <w:rsid w:val="003E3853"/>
    <w:rsid w:val="003E3DD9"/>
    <w:rsid w:val="003E4A77"/>
    <w:rsid w:val="003E5406"/>
    <w:rsid w:val="003E67AD"/>
    <w:rsid w:val="003E687E"/>
    <w:rsid w:val="003E73CA"/>
    <w:rsid w:val="003E7A2B"/>
    <w:rsid w:val="003E7FA7"/>
    <w:rsid w:val="003F0664"/>
    <w:rsid w:val="003F1222"/>
    <w:rsid w:val="003F1494"/>
    <w:rsid w:val="003F15BF"/>
    <w:rsid w:val="003F16B1"/>
    <w:rsid w:val="003F2057"/>
    <w:rsid w:val="003F218D"/>
    <w:rsid w:val="003F2302"/>
    <w:rsid w:val="003F2620"/>
    <w:rsid w:val="003F3029"/>
    <w:rsid w:val="003F3336"/>
    <w:rsid w:val="003F3953"/>
    <w:rsid w:val="003F4E88"/>
    <w:rsid w:val="003F5AC4"/>
    <w:rsid w:val="003F618F"/>
    <w:rsid w:val="003F6970"/>
    <w:rsid w:val="003F6E67"/>
    <w:rsid w:val="003F78D3"/>
    <w:rsid w:val="00400856"/>
    <w:rsid w:val="0040113A"/>
    <w:rsid w:val="00401556"/>
    <w:rsid w:val="00402917"/>
    <w:rsid w:val="004029B6"/>
    <w:rsid w:val="00403131"/>
    <w:rsid w:val="0040370B"/>
    <w:rsid w:val="004042B6"/>
    <w:rsid w:val="0040438A"/>
    <w:rsid w:val="004046B4"/>
    <w:rsid w:val="004058FA"/>
    <w:rsid w:val="00405DC7"/>
    <w:rsid w:val="00406427"/>
    <w:rsid w:val="0040680F"/>
    <w:rsid w:val="004074C9"/>
    <w:rsid w:val="004075B0"/>
    <w:rsid w:val="00410136"/>
    <w:rsid w:val="00410E2A"/>
    <w:rsid w:val="00411034"/>
    <w:rsid w:val="004110F4"/>
    <w:rsid w:val="00411854"/>
    <w:rsid w:val="00411BA4"/>
    <w:rsid w:val="00411D9A"/>
    <w:rsid w:val="00412475"/>
    <w:rsid w:val="00412C2C"/>
    <w:rsid w:val="00412CAE"/>
    <w:rsid w:val="00413610"/>
    <w:rsid w:val="00413D91"/>
    <w:rsid w:val="00413F63"/>
    <w:rsid w:val="004140CB"/>
    <w:rsid w:val="00414207"/>
    <w:rsid w:val="00414A95"/>
    <w:rsid w:val="004150CF"/>
    <w:rsid w:val="00415149"/>
    <w:rsid w:val="00415225"/>
    <w:rsid w:val="00416298"/>
    <w:rsid w:val="00416F47"/>
    <w:rsid w:val="00417578"/>
    <w:rsid w:val="004178BB"/>
    <w:rsid w:val="00417A02"/>
    <w:rsid w:val="00417A8E"/>
    <w:rsid w:val="00417FD4"/>
    <w:rsid w:val="00420E0F"/>
    <w:rsid w:val="00420F08"/>
    <w:rsid w:val="004223C4"/>
    <w:rsid w:val="00422992"/>
    <w:rsid w:val="00422A68"/>
    <w:rsid w:val="00422D04"/>
    <w:rsid w:val="00422F85"/>
    <w:rsid w:val="00423C5D"/>
    <w:rsid w:val="00423D58"/>
    <w:rsid w:val="00423E91"/>
    <w:rsid w:val="00424DB4"/>
    <w:rsid w:val="004251C4"/>
    <w:rsid w:val="00425271"/>
    <w:rsid w:val="00425324"/>
    <w:rsid w:val="00425C17"/>
    <w:rsid w:val="0042608B"/>
    <w:rsid w:val="00426269"/>
    <w:rsid w:val="004262A9"/>
    <w:rsid w:val="0042682E"/>
    <w:rsid w:val="00427960"/>
    <w:rsid w:val="004279F9"/>
    <w:rsid w:val="00430007"/>
    <w:rsid w:val="0043070C"/>
    <w:rsid w:val="004307AC"/>
    <w:rsid w:val="00431B13"/>
    <w:rsid w:val="00431E10"/>
    <w:rsid w:val="00432110"/>
    <w:rsid w:val="00432195"/>
    <w:rsid w:val="00432953"/>
    <w:rsid w:val="00432A0C"/>
    <w:rsid w:val="004333D3"/>
    <w:rsid w:val="00433A9C"/>
    <w:rsid w:val="00433B7F"/>
    <w:rsid w:val="00433C58"/>
    <w:rsid w:val="00434E0F"/>
    <w:rsid w:val="0043511C"/>
    <w:rsid w:val="004352CC"/>
    <w:rsid w:val="004360A5"/>
    <w:rsid w:val="004360D7"/>
    <w:rsid w:val="00436DAD"/>
    <w:rsid w:val="00437016"/>
    <w:rsid w:val="00437244"/>
    <w:rsid w:val="00437A4A"/>
    <w:rsid w:val="0044001F"/>
    <w:rsid w:val="00440051"/>
    <w:rsid w:val="00440C14"/>
    <w:rsid w:val="0044129A"/>
    <w:rsid w:val="0044197B"/>
    <w:rsid w:val="00441D53"/>
    <w:rsid w:val="00442104"/>
    <w:rsid w:val="004426E9"/>
    <w:rsid w:val="00442E97"/>
    <w:rsid w:val="004432FF"/>
    <w:rsid w:val="00443319"/>
    <w:rsid w:val="00444241"/>
    <w:rsid w:val="00444658"/>
    <w:rsid w:val="00444683"/>
    <w:rsid w:val="00444D89"/>
    <w:rsid w:val="00445081"/>
    <w:rsid w:val="004451AA"/>
    <w:rsid w:val="004452A4"/>
    <w:rsid w:val="00445464"/>
    <w:rsid w:val="00445DD1"/>
    <w:rsid w:val="00445E34"/>
    <w:rsid w:val="00445FA3"/>
    <w:rsid w:val="00446702"/>
    <w:rsid w:val="0044724F"/>
    <w:rsid w:val="0044734B"/>
    <w:rsid w:val="004479C3"/>
    <w:rsid w:val="00447B10"/>
    <w:rsid w:val="00447E6E"/>
    <w:rsid w:val="00450246"/>
    <w:rsid w:val="0045168D"/>
    <w:rsid w:val="00452ACB"/>
    <w:rsid w:val="00452C4C"/>
    <w:rsid w:val="0045301A"/>
    <w:rsid w:val="00453031"/>
    <w:rsid w:val="0045365B"/>
    <w:rsid w:val="00453975"/>
    <w:rsid w:val="00453F32"/>
    <w:rsid w:val="00454493"/>
    <w:rsid w:val="004547D3"/>
    <w:rsid w:val="004548DE"/>
    <w:rsid w:val="00454A48"/>
    <w:rsid w:val="00454E08"/>
    <w:rsid w:val="00455715"/>
    <w:rsid w:val="00455748"/>
    <w:rsid w:val="00455AEA"/>
    <w:rsid w:val="00455F4B"/>
    <w:rsid w:val="0045632B"/>
    <w:rsid w:val="00457181"/>
    <w:rsid w:val="00457F10"/>
    <w:rsid w:val="00460011"/>
    <w:rsid w:val="00460325"/>
    <w:rsid w:val="00460673"/>
    <w:rsid w:val="004609FB"/>
    <w:rsid w:val="00460B30"/>
    <w:rsid w:val="00462CD8"/>
    <w:rsid w:val="00463303"/>
    <w:rsid w:val="00463641"/>
    <w:rsid w:val="004638B7"/>
    <w:rsid w:val="004638C5"/>
    <w:rsid w:val="00464046"/>
    <w:rsid w:val="0046447B"/>
    <w:rsid w:val="004644CD"/>
    <w:rsid w:val="0046467D"/>
    <w:rsid w:val="0046500B"/>
    <w:rsid w:val="004651FA"/>
    <w:rsid w:val="004656C9"/>
    <w:rsid w:val="004659C7"/>
    <w:rsid w:val="004659FA"/>
    <w:rsid w:val="00465A8E"/>
    <w:rsid w:val="00465CAE"/>
    <w:rsid w:val="00466E5A"/>
    <w:rsid w:val="00467BAB"/>
    <w:rsid w:val="00467E91"/>
    <w:rsid w:val="0047003B"/>
    <w:rsid w:val="00470C5D"/>
    <w:rsid w:val="004717A8"/>
    <w:rsid w:val="00471D2F"/>
    <w:rsid w:val="00472471"/>
    <w:rsid w:val="004727FE"/>
    <w:rsid w:val="004748C8"/>
    <w:rsid w:val="00474DAE"/>
    <w:rsid w:val="00475537"/>
    <w:rsid w:val="0047580A"/>
    <w:rsid w:val="0047587F"/>
    <w:rsid w:val="00475E01"/>
    <w:rsid w:val="004766C1"/>
    <w:rsid w:val="00476ACD"/>
    <w:rsid w:val="00477527"/>
    <w:rsid w:val="00477887"/>
    <w:rsid w:val="004801F0"/>
    <w:rsid w:val="004802E4"/>
    <w:rsid w:val="004804AA"/>
    <w:rsid w:val="004815A8"/>
    <w:rsid w:val="00481B41"/>
    <w:rsid w:val="00481C3A"/>
    <w:rsid w:val="00481F8F"/>
    <w:rsid w:val="00482365"/>
    <w:rsid w:val="00482BD4"/>
    <w:rsid w:val="004832D5"/>
    <w:rsid w:val="00483426"/>
    <w:rsid w:val="00483484"/>
    <w:rsid w:val="00483C8D"/>
    <w:rsid w:val="0048440F"/>
    <w:rsid w:val="0048486E"/>
    <w:rsid w:val="00484BE0"/>
    <w:rsid w:val="00485579"/>
    <w:rsid w:val="00485767"/>
    <w:rsid w:val="00485EFF"/>
    <w:rsid w:val="00486408"/>
    <w:rsid w:val="00486467"/>
    <w:rsid w:val="00486568"/>
    <w:rsid w:val="00486DDD"/>
    <w:rsid w:val="00486EA7"/>
    <w:rsid w:val="00487A0D"/>
    <w:rsid w:val="00487A44"/>
    <w:rsid w:val="00487A4C"/>
    <w:rsid w:val="00490B2D"/>
    <w:rsid w:val="004913A2"/>
    <w:rsid w:val="004916E0"/>
    <w:rsid w:val="00492AED"/>
    <w:rsid w:val="00493756"/>
    <w:rsid w:val="00493A94"/>
    <w:rsid w:val="00493D32"/>
    <w:rsid w:val="00494969"/>
    <w:rsid w:val="00494EED"/>
    <w:rsid w:val="004957A9"/>
    <w:rsid w:val="00495C60"/>
    <w:rsid w:val="00495CE5"/>
    <w:rsid w:val="00496645"/>
    <w:rsid w:val="00496D09"/>
    <w:rsid w:val="00496F51"/>
    <w:rsid w:val="0049716E"/>
    <w:rsid w:val="00497850"/>
    <w:rsid w:val="00497A5A"/>
    <w:rsid w:val="004A04AF"/>
    <w:rsid w:val="004A1308"/>
    <w:rsid w:val="004A1950"/>
    <w:rsid w:val="004A25E4"/>
    <w:rsid w:val="004A280A"/>
    <w:rsid w:val="004A2EC5"/>
    <w:rsid w:val="004A2FDE"/>
    <w:rsid w:val="004A3BD0"/>
    <w:rsid w:val="004A3C55"/>
    <w:rsid w:val="004A42DC"/>
    <w:rsid w:val="004A4DCA"/>
    <w:rsid w:val="004A4F00"/>
    <w:rsid w:val="004A4F3D"/>
    <w:rsid w:val="004A5755"/>
    <w:rsid w:val="004A5AEB"/>
    <w:rsid w:val="004A5E18"/>
    <w:rsid w:val="004A62DF"/>
    <w:rsid w:val="004A631F"/>
    <w:rsid w:val="004A63BC"/>
    <w:rsid w:val="004A65E4"/>
    <w:rsid w:val="004A7475"/>
    <w:rsid w:val="004A7BB4"/>
    <w:rsid w:val="004B001F"/>
    <w:rsid w:val="004B106E"/>
    <w:rsid w:val="004B11F5"/>
    <w:rsid w:val="004B12B6"/>
    <w:rsid w:val="004B15C1"/>
    <w:rsid w:val="004B16E3"/>
    <w:rsid w:val="004B178E"/>
    <w:rsid w:val="004B26F7"/>
    <w:rsid w:val="004B3608"/>
    <w:rsid w:val="004B3CEE"/>
    <w:rsid w:val="004B3D95"/>
    <w:rsid w:val="004B4BCF"/>
    <w:rsid w:val="004B55E2"/>
    <w:rsid w:val="004B5701"/>
    <w:rsid w:val="004B6362"/>
    <w:rsid w:val="004B6B89"/>
    <w:rsid w:val="004B738C"/>
    <w:rsid w:val="004B7E8C"/>
    <w:rsid w:val="004C00B9"/>
    <w:rsid w:val="004C12A4"/>
    <w:rsid w:val="004C192C"/>
    <w:rsid w:val="004C2297"/>
    <w:rsid w:val="004C297B"/>
    <w:rsid w:val="004C2C93"/>
    <w:rsid w:val="004C34B2"/>
    <w:rsid w:val="004C394B"/>
    <w:rsid w:val="004C3D36"/>
    <w:rsid w:val="004C3EBB"/>
    <w:rsid w:val="004C44A9"/>
    <w:rsid w:val="004C50C1"/>
    <w:rsid w:val="004C5C2A"/>
    <w:rsid w:val="004C5E84"/>
    <w:rsid w:val="004C5FDC"/>
    <w:rsid w:val="004C6200"/>
    <w:rsid w:val="004C794A"/>
    <w:rsid w:val="004C7B2D"/>
    <w:rsid w:val="004C7C74"/>
    <w:rsid w:val="004D032C"/>
    <w:rsid w:val="004D036D"/>
    <w:rsid w:val="004D072F"/>
    <w:rsid w:val="004D0F40"/>
    <w:rsid w:val="004D0FC8"/>
    <w:rsid w:val="004D0FF3"/>
    <w:rsid w:val="004D11B2"/>
    <w:rsid w:val="004D12C8"/>
    <w:rsid w:val="004D1B6C"/>
    <w:rsid w:val="004D28B2"/>
    <w:rsid w:val="004D2AE1"/>
    <w:rsid w:val="004D3009"/>
    <w:rsid w:val="004D391B"/>
    <w:rsid w:val="004D3CF3"/>
    <w:rsid w:val="004D42A9"/>
    <w:rsid w:val="004D4A4E"/>
    <w:rsid w:val="004D4CAA"/>
    <w:rsid w:val="004D5AF5"/>
    <w:rsid w:val="004D61A6"/>
    <w:rsid w:val="004D6517"/>
    <w:rsid w:val="004D6DF9"/>
    <w:rsid w:val="004D730C"/>
    <w:rsid w:val="004D737A"/>
    <w:rsid w:val="004D7522"/>
    <w:rsid w:val="004D786B"/>
    <w:rsid w:val="004D7BE1"/>
    <w:rsid w:val="004E00B4"/>
    <w:rsid w:val="004E05C6"/>
    <w:rsid w:val="004E0F30"/>
    <w:rsid w:val="004E2202"/>
    <w:rsid w:val="004E2272"/>
    <w:rsid w:val="004E335C"/>
    <w:rsid w:val="004E4C46"/>
    <w:rsid w:val="004E4D8A"/>
    <w:rsid w:val="004E5169"/>
    <w:rsid w:val="004E5BF1"/>
    <w:rsid w:val="004E6728"/>
    <w:rsid w:val="004E7F86"/>
    <w:rsid w:val="004F046D"/>
    <w:rsid w:val="004F0486"/>
    <w:rsid w:val="004F08DF"/>
    <w:rsid w:val="004F0E5C"/>
    <w:rsid w:val="004F1898"/>
    <w:rsid w:val="004F1B97"/>
    <w:rsid w:val="004F1D0A"/>
    <w:rsid w:val="004F2077"/>
    <w:rsid w:val="004F20E5"/>
    <w:rsid w:val="004F294E"/>
    <w:rsid w:val="004F2D6E"/>
    <w:rsid w:val="004F33C8"/>
    <w:rsid w:val="004F3408"/>
    <w:rsid w:val="004F3634"/>
    <w:rsid w:val="004F3CE7"/>
    <w:rsid w:val="004F3D83"/>
    <w:rsid w:val="004F48EB"/>
    <w:rsid w:val="004F5833"/>
    <w:rsid w:val="004F5DF3"/>
    <w:rsid w:val="004F60B8"/>
    <w:rsid w:val="004F6A02"/>
    <w:rsid w:val="004F7260"/>
    <w:rsid w:val="004F743D"/>
    <w:rsid w:val="004F7983"/>
    <w:rsid w:val="0050021D"/>
    <w:rsid w:val="00500880"/>
    <w:rsid w:val="00501798"/>
    <w:rsid w:val="00501C61"/>
    <w:rsid w:val="005028AA"/>
    <w:rsid w:val="00503172"/>
    <w:rsid w:val="00503196"/>
    <w:rsid w:val="005039D1"/>
    <w:rsid w:val="00503A01"/>
    <w:rsid w:val="00503C02"/>
    <w:rsid w:val="00503C49"/>
    <w:rsid w:val="005044E4"/>
    <w:rsid w:val="005048CF"/>
    <w:rsid w:val="00504B90"/>
    <w:rsid w:val="00505921"/>
    <w:rsid w:val="00505EB6"/>
    <w:rsid w:val="00505FF0"/>
    <w:rsid w:val="00507030"/>
    <w:rsid w:val="00507F3B"/>
    <w:rsid w:val="0051046C"/>
    <w:rsid w:val="00510925"/>
    <w:rsid w:val="00510BA1"/>
    <w:rsid w:val="00511429"/>
    <w:rsid w:val="005119A2"/>
    <w:rsid w:val="00511A83"/>
    <w:rsid w:val="00511BEA"/>
    <w:rsid w:val="005121CB"/>
    <w:rsid w:val="00512A6D"/>
    <w:rsid w:val="00512B4D"/>
    <w:rsid w:val="00513804"/>
    <w:rsid w:val="00513ADD"/>
    <w:rsid w:val="00513EDE"/>
    <w:rsid w:val="005144CD"/>
    <w:rsid w:val="00514631"/>
    <w:rsid w:val="00514AF8"/>
    <w:rsid w:val="00514E11"/>
    <w:rsid w:val="0051511F"/>
    <w:rsid w:val="00515717"/>
    <w:rsid w:val="00515836"/>
    <w:rsid w:val="00516170"/>
    <w:rsid w:val="005177A8"/>
    <w:rsid w:val="00517B77"/>
    <w:rsid w:val="00521C05"/>
    <w:rsid w:val="005222CB"/>
    <w:rsid w:val="00522AB9"/>
    <w:rsid w:val="00523F18"/>
    <w:rsid w:val="00523FCB"/>
    <w:rsid w:val="00524279"/>
    <w:rsid w:val="00524388"/>
    <w:rsid w:val="00524744"/>
    <w:rsid w:val="00525C77"/>
    <w:rsid w:val="00525E38"/>
    <w:rsid w:val="00526120"/>
    <w:rsid w:val="0052616C"/>
    <w:rsid w:val="00526514"/>
    <w:rsid w:val="00526578"/>
    <w:rsid w:val="00526B4F"/>
    <w:rsid w:val="0052705D"/>
    <w:rsid w:val="00527233"/>
    <w:rsid w:val="00527273"/>
    <w:rsid w:val="005275FC"/>
    <w:rsid w:val="005276D1"/>
    <w:rsid w:val="00527C6A"/>
    <w:rsid w:val="005301C2"/>
    <w:rsid w:val="00530CA4"/>
    <w:rsid w:val="00531957"/>
    <w:rsid w:val="00531C06"/>
    <w:rsid w:val="00531DAA"/>
    <w:rsid w:val="0053225B"/>
    <w:rsid w:val="005323E5"/>
    <w:rsid w:val="00532412"/>
    <w:rsid w:val="0053302D"/>
    <w:rsid w:val="0053316B"/>
    <w:rsid w:val="005334F1"/>
    <w:rsid w:val="00533A6F"/>
    <w:rsid w:val="00533ED3"/>
    <w:rsid w:val="00533F9D"/>
    <w:rsid w:val="0053461B"/>
    <w:rsid w:val="00534A59"/>
    <w:rsid w:val="00534C1E"/>
    <w:rsid w:val="0053573D"/>
    <w:rsid w:val="00535835"/>
    <w:rsid w:val="00535F98"/>
    <w:rsid w:val="005360F7"/>
    <w:rsid w:val="005361F1"/>
    <w:rsid w:val="005362B2"/>
    <w:rsid w:val="005366E7"/>
    <w:rsid w:val="00536BA4"/>
    <w:rsid w:val="00536D63"/>
    <w:rsid w:val="00536FBC"/>
    <w:rsid w:val="00536FFB"/>
    <w:rsid w:val="005371CC"/>
    <w:rsid w:val="005378FE"/>
    <w:rsid w:val="00540247"/>
    <w:rsid w:val="0054033B"/>
    <w:rsid w:val="005403DE"/>
    <w:rsid w:val="00540642"/>
    <w:rsid w:val="005409C8"/>
    <w:rsid w:val="005414CE"/>
    <w:rsid w:val="005415FE"/>
    <w:rsid w:val="00541CCD"/>
    <w:rsid w:val="005421EA"/>
    <w:rsid w:val="00542A87"/>
    <w:rsid w:val="0054427A"/>
    <w:rsid w:val="005444E9"/>
    <w:rsid w:val="00544980"/>
    <w:rsid w:val="00544CF0"/>
    <w:rsid w:val="00545339"/>
    <w:rsid w:val="0054566B"/>
    <w:rsid w:val="0054570A"/>
    <w:rsid w:val="00545840"/>
    <w:rsid w:val="00545F0F"/>
    <w:rsid w:val="0054650B"/>
    <w:rsid w:val="00546D0D"/>
    <w:rsid w:val="00547278"/>
    <w:rsid w:val="005472EF"/>
    <w:rsid w:val="00547AE2"/>
    <w:rsid w:val="0055118D"/>
    <w:rsid w:val="00551BF7"/>
    <w:rsid w:val="0055201E"/>
    <w:rsid w:val="005523DE"/>
    <w:rsid w:val="0055276B"/>
    <w:rsid w:val="00552AF7"/>
    <w:rsid w:val="00552EF5"/>
    <w:rsid w:val="00552F44"/>
    <w:rsid w:val="00553498"/>
    <w:rsid w:val="00553AE7"/>
    <w:rsid w:val="00553CE6"/>
    <w:rsid w:val="00553D64"/>
    <w:rsid w:val="00553FCE"/>
    <w:rsid w:val="005544A7"/>
    <w:rsid w:val="00554603"/>
    <w:rsid w:val="00555840"/>
    <w:rsid w:val="00555F82"/>
    <w:rsid w:val="00556223"/>
    <w:rsid w:val="00556D31"/>
    <w:rsid w:val="00556E62"/>
    <w:rsid w:val="00556EA6"/>
    <w:rsid w:val="00557591"/>
    <w:rsid w:val="005576B7"/>
    <w:rsid w:val="00557815"/>
    <w:rsid w:val="0056044F"/>
    <w:rsid w:val="005604BE"/>
    <w:rsid w:val="00560A41"/>
    <w:rsid w:val="00560B8B"/>
    <w:rsid w:val="00560F9C"/>
    <w:rsid w:val="005612F1"/>
    <w:rsid w:val="00561649"/>
    <w:rsid w:val="00561B16"/>
    <w:rsid w:val="0056234F"/>
    <w:rsid w:val="00563622"/>
    <w:rsid w:val="005639A6"/>
    <w:rsid w:val="00563C7F"/>
    <w:rsid w:val="005642F0"/>
    <w:rsid w:val="0056456B"/>
    <w:rsid w:val="00564761"/>
    <w:rsid w:val="005647CA"/>
    <w:rsid w:val="005649DA"/>
    <w:rsid w:val="00564C21"/>
    <w:rsid w:val="00565EB2"/>
    <w:rsid w:val="00566173"/>
    <w:rsid w:val="005667B7"/>
    <w:rsid w:val="005669FA"/>
    <w:rsid w:val="00566B3A"/>
    <w:rsid w:val="00566DC0"/>
    <w:rsid w:val="00567AA2"/>
    <w:rsid w:val="005712C2"/>
    <w:rsid w:val="005729BE"/>
    <w:rsid w:val="0057358A"/>
    <w:rsid w:val="00574797"/>
    <w:rsid w:val="00574958"/>
    <w:rsid w:val="005750FE"/>
    <w:rsid w:val="00575461"/>
    <w:rsid w:val="005754BA"/>
    <w:rsid w:val="00575C87"/>
    <w:rsid w:val="0057610E"/>
    <w:rsid w:val="005768A0"/>
    <w:rsid w:val="005769B7"/>
    <w:rsid w:val="00576BAF"/>
    <w:rsid w:val="00576D89"/>
    <w:rsid w:val="00577386"/>
    <w:rsid w:val="00577E4E"/>
    <w:rsid w:val="005801A3"/>
    <w:rsid w:val="005802DC"/>
    <w:rsid w:val="005805D2"/>
    <w:rsid w:val="0058075D"/>
    <w:rsid w:val="00580AA2"/>
    <w:rsid w:val="00580BCA"/>
    <w:rsid w:val="00581493"/>
    <w:rsid w:val="005819E2"/>
    <w:rsid w:val="00581DA9"/>
    <w:rsid w:val="00581DD3"/>
    <w:rsid w:val="005822C4"/>
    <w:rsid w:val="0058263A"/>
    <w:rsid w:val="0058274A"/>
    <w:rsid w:val="0058296C"/>
    <w:rsid w:val="00582A87"/>
    <w:rsid w:val="005833B8"/>
    <w:rsid w:val="00583566"/>
    <w:rsid w:val="00583C7B"/>
    <w:rsid w:val="00584551"/>
    <w:rsid w:val="005847A9"/>
    <w:rsid w:val="00584FA2"/>
    <w:rsid w:val="0058500D"/>
    <w:rsid w:val="00585338"/>
    <w:rsid w:val="00585B47"/>
    <w:rsid w:val="00586489"/>
    <w:rsid w:val="0058668C"/>
    <w:rsid w:val="00586A71"/>
    <w:rsid w:val="00586C72"/>
    <w:rsid w:val="00587287"/>
    <w:rsid w:val="005879D4"/>
    <w:rsid w:val="00587CC3"/>
    <w:rsid w:val="00587ECF"/>
    <w:rsid w:val="00590A04"/>
    <w:rsid w:val="00591620"/>
    <w:rsid w:val="00591A66"/>
    <w:rsid w:val="00591C75"/>
    <w:rsid w:val="00593510"/>
    <w:rsid w:val="005936EA"/>
    <w:rsid w:val="00593A5A"/>
    <w:rsid w:val="00593F80"/>
    <w:rsid w:val="00594708"/>
    <w:rsid w:val="00595422"/>
    <w:rsid w:val="00595C9F"/>
    <w:rsid w:val="00595DB5"/>
    <w:rsid w:val="00596183"/>
    <w:rsid w:val="005967B1"/>
    <w:rsid w:val="00597889"/>
    <w:rsid w:val="005979D4"/>
    <w:rsid w:val="005A01A4"/>
    <w:rsid w:val="005A08A1"/>
    <w:rsid w:val="005A0BE3"/>
    <w:rsid w:val="005A0D5E"/>
    <w:rsid w:val="005A11B5"/>
    <w:rsid w:val="005A1A00"/>
    <w:rsid w:val="005A1BB7"/>
    <w:rsid w:val="005A2557"/>
    <w:rsid w:val="005A27AC"/>
    <w:rsid w:val="005A2DF6"/>
    <w:rsid w:val="005A3E5D"/>
    <w:rsid w:val="005A41B3"/>
    <w:rsid w:val="005A4853"/>
    <w:rsid w:val="005A53D7"/>
    <w:rsid w:val="005A55A0"/>
    <w:rsid w:val="005A5701"/>
    <w:rsid w:val="005A58F7"/>
    <w:rsid w:val="005A5A0D"/>
    <w:rsid w:val="005A5F8B"/>
    <w:rsid w:val="005A64A6"/>
    <w:rsid w:val="005A6760"/>
    <w:rsid w:val="005A6BF3"/>
    <w:rsid w:val="005A73A9"/>
    <w:rsid w:val="005A74AC"/>
    <w:rsid w:val="005B03F2"/>
    <w:rsid w:val="005B0698"/>
    <w:rsid w:val="005B0FAE"/>
    <w:rsid w:val="005B2044"/>
    <w:rsid w:val="005B314F"/>
    <w:rsid w:val="005B3AEB"/>
    <w:rsid w:val="005B3F02"/>
    <w:rsid w:val="005B4016"/>
    <w:rsid w:val="005B41EB"/>
    <w:rsid w:val="005B43BB"/>
    <w:rsid w:val="005B443A"/>
    <w:rsid w:val="005B5905"/>
    <w:rsid w:val="005B6210"/>
    <w:rsid w:val="005B641C"/>
    <w:rsid w:val="005B6B6A"/>
    <w:rsid w:val="005B700E"/>
    <w:rsid w:val="005B7FE0"/>
    <w:rsid w:val="005C05B7"/>
    <w:rsid w:val="005C07C4"/>
    <w:rsid w:val="005C07DA"/>
    <w:rsid w:val="005C0B76"/>
    <w:rsid w:val="005C0DAF"/>
    <w:rsid w:val="005C17B4"/>
    <w:rsid w:val="005C23BC"/>
    <w:rsid w:val="005C2A9E"/>
    <w:rsid w:val="005C2CD5"/>
    <w:rsid w:val="005C2D89"/>
    <w:rsid w:val="005C2D90"/>
    <w:rsid w:val="005C2E13"/>
    <w:rsid w:val="005C332A"/>
    <w:rsid w:val="005C3C9E"/>
    <w:rsid w:val="005C4133"/>
    <w:rsid w:val="005C4600"/>
    <w:rsid w:val="005C4F2B"/>
    <w:rsid w:val="005C5B41"/>
    <w:rsid w:val="005C5DFC"/>
    <w:rsid w:val="005C640E"/>
    <w:rsid w:val="005C6564"/>
    <w:rsid w:val="005C7D74"/>
    <w:rsid w:val="005D0745"/>
    <w:rsid w:val="005D10C1"/>
    <w:rsid w:val="005D1ABE"/>
    <w:rsid w:val="005D1AEF"/>
    <w:rsid w:val="005D34B1"/>
    <w:rsid w:val="005D4428"/>
    <w:rsid w:val="005D4AA6"/>
    <w:rsid w:val="005D5403"/>
    <w:rsid w:val="005D5A9B"/>
    <w:rsid w:val="005D5E66"/>
    <w:rsid w:val="005D5F78"/>
    <w:rsid w:val="005D611C"/>
    <w:rsid w:val="005D6657"/>
    <w:rsid w:val="005D6A4F"/>
    <w:rsid w:val="005D6D78"/>
    <w:rsid w:val="005D6FA0"/>
    <w:rsid w:val="005D767F"/>
    <w:rsid w:val="005D7B50"/>
    <w:rsid w:val="005D7E61"/>
    <w:rsid w:val="005E0DA9"/>
    <w:rsid w:val="005E1112"/>
    <w:rsid w:val="005E13B8"/>
    <w:rsid w:val="005E13F4"/>
    <w:rsid w:val="005E185F"/>
    <w:rsid w:val="005E1BDE"/>
    <w:rsid w:val="005E244E"/>
    <w:rsid w:val="005E29D5"/>
    <w:rsid w:val="005E2AA5"/>
    <w:rsid w:val="005E320F"/>
    <w:rsid w:val="005E32DA"/>
    <w:rsid w:val="005E3ABE"/>
    <w:rsid w:val="005E3FBA"/>
    <w:rsid w:val="005E4888"/>
    <w:rsid w:val="005E4925"/>
    <w:rsid w:val="005E5652"/>
    <w:rsid w:val="005E5CCF"/>
    <w:rsid w:val="005E6338"/>
    <w:rsid w:val="005E6600"/>
    <w:rsid w:val="005E6CC7"/>
    <w:rsid w:val="005E6FCD"/>
    <w:rsid w:val="005E7565"/>
    <w:rsid w:val="005F0A30"/>
    <w:rsid w:val="005F1163"/>
    <w:rsid w:val="005F17B7"/>
    <w:rsid w:val="005F341D"/>
    <w:rsid w:val="005F364B"/>
    <w:rsid w:val="005F4505"/>
    <w:rsid w:val="005F4AF8"/>
    <w:rsid w:val="005F4F52"/>
    <w:rsid w:val="005F5015"/>
    <w:rsid w:val="005F5066"/>
    <w:rsid w:val="005F5DF5"/>
    <w:rsid w:val="005F5F33"/>
    <w:rsid w:val="005F6A52"/>
    <w:rsid w:val="005F7AED"/>
    <w:rsid w:val="005F7E30"/>
    <w:rsid w:val="00600B86"/>
    <w:rsid w:val="00600E06"/>
    <w:rsid w:val="00601C68"/>
    <w:rsid w:val="00601DE4"/>
    <w:rsid w:val="00602C4F"/>
    <w:rsid w:val="00603119"/>
    <w:rsid w:val="0060316E"/>
    <w:rsid w:val="006031FC"/>
    <w:rsid w:val="00603963"/>
    <w:rsid w:val="00603DC4"/>
    <w:rsid w:val="0060409F"/>
    <w:rsid w:val="00604278"/>
    <w:rsid w:val="00605E8C"/>
    <w:rsid w:val="00605E8D"/>
    <w:rsid w:val="00605E9D"/>
    <w:rsid w:val="00606210"/>
    <w:rsid w:val="00606278"/>
    <w:rsid w:val="006065DA"/>
    <w:rsid w:val="0060672C"/>
    <w:rsid w:val="00606827"/>
    <w:rsid w:val="0060689E"/>
    <w:rsid w:val="00607839"/>
    <w:rsid w:val="00607DE5"/>
    <w:rsid w:val="00607E7E"/>
    <w:rsid w:val="00610D09"/>
    <w:rsid w:val="006116AE"/>
    <w:rsid w:val="006123FC"/>
    <w:rsid w:val="006137A8"/>
    <w:rsid w:val="00613FB6"/>
    <w:rsid w:val="006142BA"/>
    <w:rsid w:val="00614F5A"/>
    <w:rsid w:val="006156AB"/>
    <w:rsid w:val="006159E7"/>
    <w:rsid w:val="00615AD3"/>
    <w:rsid w:val="0061681F"/>
    <w:rsid w:val="0061744C"/>
    <w:rsid w:val="0061797B"/>
    <w:rsid w:val="00617CEA"/>
    <w:rsid w:val="00617E69"/>
    <w:rsid w:val="00617F2C"/>
    <w:rsid w:val="0062066B"/>
    <w:rsid w:val="00621172"/>
    <w:rsid w:val="0062178B"/>
    <w:rsid w:val="00621CDC"/>
    <w:rsid w:val="0062233D"/>
    <w:rsid w:val="0062268C"/>
    <w:rsid w:val="00622E5A"/>
    <w:rsid w:val="00622F9A"/>
    <w:rsid w:val="006230D6"/>
    <w:rsid w:val="00623A56"/>
    <w:rsid w:val="00623B22"/>
    <w:rsid w:val="006240B9"/>
    <w:rsid w:val="006244A4"/>
    <w:rsid w:val="006244DA"/>
    <w:rsid w:val="0062475A"/>
    <w:rsid w:val="00624E61"/>
    <w:rsid w:val="00625089"/>
    <w:rsid w:val="006266C3"/>
    <w:rsid w:val="00626C17"/>
    <w:rsid w:val="00626D01"/>
    <w:rsid w:val="006271E4"/>
    <w:rsid w:val="00627903"/>
    <w:rsid w:val="00627DB3"/>
    <w:rsid w:val="00630476"/>
    <w:rsid w:val="00631051"/>
    <w:rsid w:val="00632206"/>
    <w:rsid w:val="006322C3"/>
    <w:rsid w:val="006328BC"/>
    <w:rsid w:val="00632AF4"/>
    <w:rsid w:val="00632B99"/>
    <w:rsid w:val="00632EFC"/>
    <w:rsid w:val="00633B8D"/>
    <w:rsid w:val="00634CE4"/>
    <w:rsid w:val="0063521C"/>
    <w:rsid w:val="006358A3"/>
    <w:rsid w:val="00635B4B"/>
    <w:rsid w:val="00635B97"/>
    <w:rsid w:val="00635FF0"/>
    <w:rsid w:val="0063601A"/>
    <w:rsid w:val="006363A3"/>
    <w:rsid w:val="0063656B"/>
    <w:rsid w:val="006369ED"/>
    <w:rsid w:val="0063771F"/>
    <w:rsid w:val="006379E0"/>
    <w:rsid w:val="00637DFC"/>
    <w:rsid w:val="00640472"/>
    <w:rsid w:val="006408AE"/>
    <w:rsid w:val="00640C56"/>
    <w:rsid w:val="0064153A"/>
    <w:rsid w:val="00641815"/>
    <w:rsid w:val="006429F0"/>
    <w:rsid w:val="006429F4"/>
    <w:rsid w:val="00643986"/>
    <w:rsid w:val="00643A50"/>
    <w:rsid w:val="00643C0F"/>
    <w:rsid w:val="00643D7F"/>
    <w:rsid w:val="00644042"/>
    <w:rsid w:val="006440D7"/>
    <w:rsid w:val="006446E4"/>
    <w:rsid w:val="00644FFC"/>
    <w:rsid w:val="0064646D"/>
    <w:rsid w:val="006467B5"/>
    <w:rsid w:val="00647678"/>
    <w:rsid w:val="00650686"/>
    <w:rsid w:val="006508BF"/>
    <w:rsid w:val="006508D1"/>
    <w:rsid w:val="00650AC5"/>
    <w:rsid w:val="00650E66"/>
    <w:rsid w:val="0065110C"/>
    <w:rsid w:val="006513D2"/>
    <w:rsid w:val="00651896"/>
    <w:rsid w:val="00652483"/>
    <w:rsid w:val="00652746"/>
    <w:rsid w:val="006530C1"/>
    <w:rsid w:val="00653356"/>
    <w:rsid w:val="006538C0"/>
    <w:rsid w:val="00653974"/>
    <w:rsid w:val="006540F7"/>
    <w:rsid w:val="00654440"/>
    <w:rsid w:val="00654C5B"/>
    <w:rsid w:val="00654CD1"/>
    <w:rsid w:val="00654D79"/>
    <w:rsid w:val="00655B2B"/>
    <w:rsid w:val="00655B5B"/>
    <w:rsid w:val="00655EB1"/>
    <w:rsid w:val="006569A3"/>
    <w:rsid w:val="00656D44"/>
    <w:rsid w:val="00657EEF"/>
    <w:rsid w:val="0066052A"/>
    <w:rsid w:val="00660688"/>
    <w:rsid w:val="00660941"/>
    <w:rsid w:val="006620BC"/>
    <w:rsid w:val="006624F4"/>
    <w:rsid w:val="00662BBD"/>
    <w:rsid w:val="00663D2D"/>
    <w:rsid w:val="00663F02"/>
    <w:rsid w:val="00664364"/>
    <w:rsid w:val="0066439E"/>
    <w:rsid w:val="0066453F"/>
    <w:rsid w:val="006646AE"/>
    <w:rsid w:val="00664E53"/>
    <w:rsid w:val="00664F61"/>
    <w:rsid w:val="006655FB"/>
    <w:rsid w:val="006658A3"/>
    <w:rsid w:val="00665B0D"/>
    <w:rsid w:val="0066610D"/>
    <w:rsid w:val="00666930"/>
    <w:rsid w:val="0066699A"/>
    <w:rsid w:val="00666A2F"/>
    <w:rsid w:val="00667B64"/>
    <w:rsid w:val="00667CFB"/>
    <w:rsid w:val="0067018A"/>
    <w:rsid w:val="0067047D"/>
    <w:rsid w:val="00670B7B"/>
    <w:rsid w:val="00670B8A"/>
    <w:rsid w:val="00670E4A"/>
    <w:rsid w:val="00670F94"/>
    <w:rsid w:val="0067140F"/>
    <w:rsid w:val="00671418"/>
    <w:rsid w:val="00671688"/>
    <w:rsid w:val="00671A09"/>
    <w:rsid w:val="006728EB"/>
    <w:rsid w:val="00672A65"/>
    <w:rsid w:val="00672A6E"/>
    <w:rsid w:val="00672E22"/>
    <w:rsid w:val="00673600"/>
    <w:rsid w:val="00673D41"/>
    <w:rsid w:val="00674885"/>
    <w:rsid w:val="00676119"/>
    <w:rsid w:val="00676144"/>
    <w:rsid w:val="00676276"/>
    <w:rsid w:val="006762CC"/>
    <w:rsid w:val="00676F35"/>
    <w:rsid w:val="006773F9"/>
    <w:rsid w:val="006775EA"/>
    <w:rsid w:val="00677A6B"/>
    <w:rsid w:val="00677E36"/>
    <w:rsid w:val="006800BA"/>
    <w:rsid w:val="00680EF2"/>
    <w:rsid w:val="00680F03"/>
    <w:rsid w:val="0068123F"/>
    <w:rsid w:val="006817E1"/>
    <w:rsid w:val="006820FD"/>
    <w:rsid w:val="006838BE"/>
    <w:rsid w:val="00683A7B"/>
    <w:rsid w:val="00684564"/>
    <w:rsid w:val="006845A0"/>
    <w:rsid w:val="0068489C"/>
    <w:rsid w:val="00684D2D"/>
    <w:rsid w:val="00684FCD"/>
    <w:rsid w:val="0068574F"/>
    <w:rsid w:val="00685855"/>
    <w:rsid w:val="00686520"/>
    <w:rsid w:val="00686560"/>
    <w:rsid w:val="00686595"/>
    <w:rsid w:val="00687946"/>
    <w:rsid w:val="00687A3E"/>
    <w:rsid w:val="0069004B"/>
    <w:rsid w:val="00690237"/>
    <w:rsid w:val="006909A0"/>
    <w:rsid w:val="00690B2A"/>
    <w:rsid w:val="00690DDF"/>
    <w:rsid w:val="00691395"/>
    <w:rsid w:val="0069144A"/>
    <w:rsid w:val="006926C5"/>
    <w:rsid w:val="00692EA0"/>
    <w:rsid w:val="00693915"/>
    <w:rsid w:val="006939FD"/>
    <w:rsid w:val="00693B57"/>
    <w:rsid w:val="00693C69"/>
    <w:rsid w:val="00693C6B"/>
    <w:rsid w:val="00694241"/>
    <w:rsid w:val="006948F3"/>
    <w:rsid w:val="00695941"/>
    <w:rsid w:val="00695B27"/>
    <w:rsid w:val="0069659C"/>
    <w:rsid w:val="0069664B"/>
    <w:rsid w:val="00696C7D"/>
    <w:rsid w:val="0069704C"/>
    <w:rsid w:val="006971EE"/>
    <w:rsid w:val="00697423"/>
    <w:rsid w:val="006976A7"/>
    <w:rsid w:val="00697C14"/>
    <w:rsid w:val="006A0338"/>
    <w:rsid w:val="006A1684"/>
    <w:rsid w:val="006A1F60"/>
    <w:rsid w:val="006A277B"/>
    <w:rsid w:val="006A305D"/>
    <w:rsid w:val="006A367C"/>
    <w:rsid w:val="006A3E63"/>
    <w:rsid w:val="006A41F6"/>
    <w:rsid w:val="006A42F2"/>
    <w:rsid w:val="006A436B"/>
    <w:rsid w:val="006A517E"/>
    <w:rsid w:val="006A573E"/>
    <w:rsid w:val="006A5A15"/>
    <w:rsid w:val="006A5F20"/>
    <w:rsid w:val="006A64A6"/>
    <w:rsid w:val="006A65E8"/>
    <w:rsid w:val="006A7047"/>
    <w:rsid w:val="006A72E8"/>
    <w:rsid w:val="006A7350"/>
    <w:rsid w:val="006A78DC"/>
    <w:rsid w:val="006B0189"/>
    <w:rsid w:val="006B087E"/>
    <w:rsid w:val="006B10FA"/>
    <w:rsid w:val="006B16AF"/>
    <w:rsid w:val="006B1834"/>
    <w:rsid w:val="006B18C7"/>
    <w:rsid w:val="006B1918"/>
    <w:rsid w:val="006B3777"/>
    <w:rsid w:val="006B3C31"/>
    <w:rsid w:val="006B3CA7"/>
    <w:rsid w:val="006B3CFB"/>
    <w:rsid w:val="006B3E8F"/>
    <w:rsid w:val="006B444C"/>
    <w:rsid w:val="006B54FE"/>
    <w:rsid w:val="006B5B43"/>
    <w:rsid w:val="006B5BFE"/>
    <w:rsid w:val="006B5F67"/>
    <w:rsid w:val="006B6FC5"/>
    <w:rsid w:val="006B7410"/>
    <w:rsid w:val="006B7499"/>
    <w:rsid w:val="006B79DB"/>
    <w:rsid w:val="006C004F"/>
    <w:rsid w:val="006C00BA"/>
    <w:rsid w:val="006C1618"/>
    <w:rsid w:val="006C1635"/>
    <w:rsid w:val="006C17F0"/>
    <w:rsid w:val="006C22E7"/>
    <w:rsid w:val="006C2F41"/>
    <w:rsid w:val="006C3A75"/>
    <w:rsid w:val="006C3D1F"/>
    <w:rsid w:val="006C3F58"/>
    <w:rsid w:val="006C42AA"/>
    <w:rsid w:val="006C56C1"/>
    <w:rsid w:val="006C59DF"/>
    <w:rsid w:val="006C5A6A"/>
    <w:rsid w:val="006C6848"/>
    <w:rsid w:val="006C6E5C"/>
    <w:rsid w:val="006C6F47"/>
    <w:rsid w:val="006D03C2"/>
    <w:rsid w:val="006D08BE"/>
    <w:rsid w:val="006D1153"/>
    <w:rsid w:val="006D1247"/>
    <w:rsid w:val="006D232A"/>
    <w:rsid w:val="006D2341"/>
    <w:rsid w:val="006D3407"/>
    <w:rsid w:val="006D41B3"/>
    <w:rsid w:val="006D427C"/>
    <w:rsid w:val="006D47BC"/>
    <w:rsid w:val="006D4BB6"/>
    <w:rsid w:val="006D5279"/>
    <w:rsid w:val="006D6363"/>
    <w:rsid w:val="006D6472"/>
    <w:rsid w:val="006D659A"/>
    <w:rsid w:val="006D6739"/>
    <w:rsid w:val="006D6747"/>
    <w:rsid w:val="006D77F6"/>
    <w:rsid w:val="006E04A7"/>
    <w:rsid w:val="006E07E3"/>
    <w:rsid w:val="006E0947"/>
    <w:rsid w:val="006E1184"/>
    <w:rsid w:val="006E1266"/>
    <w:rsid w:val="006E3014"/>
    <w:rsid w:val="006E3169"/>
    <w:rsid w:val="006E3413"/>
    <w:rsid w:val="006E37AC"/>
    <w:rsid w:val="006E426C"/>
    <w:rsid w:val="006E456F"/>
    <w:rsid w:val="006E4727"/>
    <w:rsid w:val="006E48C7"/>
    <w:rsid w:val="006E56B5"/>
    <w:rsid w:val="006E5716"/>
    <w:rsid w:val="006E5E74"/>
    <w:rsid w:val="006E623C"/>
    <w:rsid w:val="006E682C"/>
    <w:rsid w:val="006E6A57"/>
    <w:rsid w:val="006E760A"/>
    <w:rsid w:val="006E76A6"/>
    <w:rsid w:val="006E7EBC"/>
    <w:rsid w:val="006F02C0"/>
    <w:rsid w:val="006F061A"/>
    <w:rsid w:val="006F08DC"/>
    <w:rsid w:val="006F0DA5"/>
    <w:rsid w:val="006F13C9"/>
    <w:rsid w:val="006F2929"/>
    <w:rsid w:val="006F3FF5"/>
    <w:rsid w:val="006F424D"/>
    <w:rsid w:val="006F4472"/>
    <w:rsid w:val="006F4759"/>
    <w:rsid w:val="006F5496"/>
    <w:rsid w:val="006F54D2"/>
    <w:rsid w:val="006F5B2B"/>
    <w:rsid w:val="006F5EC2"/>
    <w:rsid w:val="006F61E0"/>
    <w:rsid w:val="006F6982"/>
    <w:rsid w:val="006F6C8F"/>
    <w:rsid w:val="006F714E"/>
    <w:rsid w:val="006F73B9"/>
    <w:rsid w:val="006F78B0"/>
    <w:rsid w:val="006F7D77"/>
    <w:rsid w:val="0070033D"/>
    <w:rsid w:val="007010E7"/>
    <w:rsid w:val="007016A3"/>
    <w:rsid w:val="007016FD"/>
    <w:rsid w:val="00702145"/>
    <w:rsid w:val="0070244B"/>
    <w:rsid w:val="00702C10"/>
    <w:rsid w:val="00702F50"/>
    <w:rsid w:val="007041F2"/>
    <w:rsid w:val="007042F1"/>
    <w:rsid w:val="007047D3"/>
    <w:rsid w:val="00705204"/>
    <w:rsid w:val="007053C4"/>
    <w:rsid w:val="007053D2"/>
    <w:rsid w:val="00705B10"/>
    <w:rsid w:val="00705D59"/>
    <w:rsid w:val="007067AE"/>
    <w:rsid w:val="0070707D"/>
    <w:rsid w:val="0070739A"/>
    <w:rsid w:val="00707C0C"/>
    <w:rsid w:val="00707EE1"/>
    <w:rsid w:val="0071044D"/>
    <w:rsid w:val="0071053C"/>
    <w:rsid w:val="00710AE3"/>
    <w:rsid w:val="00711183"/>
    <w:rsid w:val="0071131B"/>
    <w:rsid w:val="00711BAB"/>
    <w:rsid w:val="00712A30"/>
    <w:rsid w:val="00712BCC"/>
    <w:rsid w:val="00712F41"/>
    <w:rsid w:val="00713320"/>
    <w:rsid w:val="0071344B"/>
    <w:rsid w:val="00713EC0"/>
    <w:rsid w:val="00714427"/>
    <w:rsid w:val="007146A4"/>
    <w:rsid w:val="00714AF6"/>
    <w:rsid w:val="00714EC2"/>
    <w:rsid w:val="0071560F"/>
    <w:rsid w:val="007161D9"/>
    <w:rsid w:val="00716259"/>
    <w:rsid w:val="00716647"/>
    <w:rsid w:val="00716692"/>
    <w:rsid w:val="00716E7D"/>
    <w:rsid w:val="007175A6"/>
    <w:rsid w:val="007179FB"/>
    <w:rsid w:val="007213C9"/>
    <w:rsid w:val="007221A6"/>
    <w:rsid w:val="00722394"/>
    <w:rsid w:val="0072240F"/>
    <w:rsid w:val="00722FB2"/>
    <w:rsid w:val="007233A6"/>
    <w:rsid w:val="007234BB"/>
    <w:rsid w:val="00723FB8"/>
    <w:rsid w:val="0072440D"/>
    <w:rsid w:val="007247CC"/>
    <w:rsid w:val="00724A3C"/>
    <w:rsid w:val="00724C6E"/>
    <w:rsid w:val="00724E4E"/>
    <w:rsid w:val="00725109"/>
    <w:rsid w:val="00725312"/>
    <w:rsid w:val="00725B8D"/>
    <w:rsid w:val="00725CD9"/>
    <w:rsid w:val="0072623D"/>
    <w:rsid w:val="0072673D"/>
    <w:rsid w:val="00726A03"/>
    <w:rsid w:val="007272BA"/>
    <w:rsid w:val="00727750"/>
    <w:rsid w:val="007278BB"/>
    <w:rsid w:val="00727CE9"/>
    <w:rsid w:val="00727F2A"/>
    <w:rsid w:val="00730411"/>
    <w:rsid w:val="00730431"/>
    <w:rsid w:val="007311BC"/>
    <w:rsid w:val="007312D7"/>
    <w:rsid w:val="007312F2"/>
    <w:rsid w:val="0073149E"/>
    <w:rsid w:val="007315F6"/>
    <w:rsid w:val="00731667"/>
    <w:rsid w:val="007321E3"/>
    <w:rsid w:val="00732289"/>
    <w:rsid w:val="00732502"/>
    <w:rsid w:val="00732509"/>
    <w:rsid w:val="0073342A"/>
    <w:rsid w:val="007345B9"/>
    <w:rsid w:val="00734794"/>
    <w:rsid w:val="007351DC"/>
    <w:rsid w:val="007358C9"/>
    <w:rsid w:val="00735A5B"/>
    <w:rsid w:val="00735D46"/>
    <w:rsid w:val="00736459"/>
    <w:rsid w:val="007366BD"/>
    <w:rsid w:val="0073676B"/>
    <w:rsid w:val="00736E90"/>
    <w:rsid w:val="0073704A"/>
    <w:rsid w:val="00737482"/>
    <w:rsid w:val="007401D6"/>
    <w:rsid w:val="007402AD"/>
    <w:rsid w:val="007405DA"/>
    <w:rsid w:val="007414B3"/>
    <w:rsid w:val="007417B5"/>
    <w:rsid w:val="0074245A"/>
    <w:rsid w:val="0074372D"/>
    <w:rsid w:val="00744A04"/>
    <w:rsid w:val="00745029"/>
    <w:rsid w:val="00745804"/>
    <w:rsid w:val="00745E9D"/>
    <w:rsid w:val="0074718A"/>
    <w:rsid w:val="00747BD4"/>
    <w:rsid w:val="00747E98"/>
    <w:rsid w:val="00747EDF"/>
    <w:rsid w:val="00747F27"/>
    <w:rsid w:val="0075038D"/>
    <w:rsid w:val="0075053D"/>
    <w:rsid w:val="00750A3B"/>
    <w:rsid w:val="00751A3E"/>
    <w:rsid w:val="0075248B"/>
    <w:rsid w:val="00753077"/>
    <w:rsid w:val="0075312A"/>
    <w:rsid w:val="0075344D"/>
    <w:rsid w:val="00753654"/>
    <w:rsid w:val="007545AE"/>
    <w:rsid w:val="00754ED0"/>
    <w:rsid w:val="0075516E"/>
    <w:rsid w:val="007551FE"/>
    <w:rsid w:val="007552EE"/>
    <w:rsid w:val="0075552F"/>
    <w:rsid w:val="007556C8"/>
    <w:rsid w:val="00755DD6"/>
    <w:rsid w:val="00756753"/>
    <w:rsid w:val="007567E4"/>
    <w:rsid w:val="00756914"/>
    <w:rsid w:val="0075693E"/>
    <w:rsid w:val="007571CD"/>
    <w:rsid w:val="00757392"/>
    <w:rsid w:val="00757676"/>
    <w:rsid w:val="0075779F"/>
    <w:rsid w:val="00757CBC"/>
    <w:rsid w:val="007605A2"/>
    <w:rsid w:val="00760ED9"/>
    <w:rsid w:val="007618DB"/>
    <w:rsid w:val="00761CDC"/>
    <w:rsid w:val="007624B5"/>
    <w:rsid w:val="00762F61"/>
    <w:rsid w:val="007634C3"/>
    <w:rsid w:val="00763932"/>
    <w:rsid w:val="00763C31"/>
    <w:rsid w:val="00764C73"/>
    <w:rsid w:val="00764FB0"/>
    <w:rsid w:val="0076504D"/>
    <w:rsid w:val="007651E8"/>
    <w:rsid w:val="00765361"/>
    <w:rsid w:val="0076536B"/>
    <w:rsid w:val="00765756"/>
    <w:rsid w:val="00765979"/>
    <w:rsid w:val="00766CA9"/>
    <w:rsid w:val="00767288"/>
    <w:rsid w:val="0076728F"/>
    <w:rsid w:val="00767314"/>
    <w:rsid w:val="0076777E"/>
    <w:rsid w:val="00770012"/>
    <w:rsid w:val="0077037A"/>
    <w:rsid w:val="00770C0E"/>
    <w:rsid w:val="007710B6"/>
    <w:rsid w:val="00771703"/>
    <w:rsid w:val="007720C7"/>
    <w:rsid w:val="007722FF"/>
    <w:rsid w:val="00772FC4"/>
    <w:rsid w:val="00773088"/>
    <w:rsid w:val="007730C0"/>
    <w:rsid w:val="0077359D"/>
    <w:rsid w:val="007737DB"/>
    <w:rsid w:val="0077387E"/>
    <w:rsid w:val="00773B6A"/>
    <w:rsid w:val="00773DAF"/>
    <w:rsid w:val="00774DAF"/>
    <w:rsid w:val="00775B16"/>
    <w:rsid w:val="00775D8D"/>
    <w:rsid w:val="0077651D"/>
    <w:rsid w:val="00777087"/>
    <w:rsid w:val="007774A0"/>
    <w:rsid w:val="007779B9"/>
    <w:rsid w:val="00780366"/>
    <w:rsid w:val="00781992"/>
    <w:rsid w:val="00781A41"/>
    <w:rsid w:val="00781F7F"/>
    <w:rsid w:val="0078200C"/>
    <w:rsid w:val="007822E4"/>
    <w:rsid w:val="007829CE"/>
    <w:rsid w:val="00782D9C"/>
    <w:rsid w:val="00782E3C"/>
    <w:rsid w:val="00783786"/>
    <w:rsid w:val="00783B05"/>
    <w:rsid w:val="00784F1F"/>
    <w:rsid w:val="007851A7"/>
    <w:rsid w:val="00785427"/>
    <w:rsid w:val="007854AA"/>
    <w:rsid w:val="00785526"/>
    <w:rsid w:val="00785AA3"/>
    <w:rsid w:val="00785B4B"/>
    <w:rsid w:val="00785EE5"/>
    <w:rsid w:val="0078644E"/>
    <w:rsid w:val="00786BC9"/>
    <w:rsid w:val="007875DC"/>
    <w:rsid w:val="00787846"/>
    <w:rsid w:val="00787A3F"/>
    <w:rsid w:val="00790F97"/>
    <w:rsid w:val="0079175B"/>
    <w:rsid w:val="00792CE5"/>
    <w:rsid w:val="00794F38"/>
    <w:rsid w:val="00794F69"/>
    <w:rsid w:val="00795344"/>
    <w:rsid w:val="00795ADF"/>
    <w:rsid w:val="00796832"/>
    <w:rsid w:val="00796AC7"/>
    <w:rsid w:val="00796C3A"/>
    <w:rsid w:val="00797764"/>
    <w:rsid w:val="007A0129"/>
    <w:rsid w:val="007A049B"/>
    <w:rsid w:val="007A05C9"/>
    <w:rsid w:val="007A06E3"/>
    <w:rsid w:val="007A1AC1"/>
    <w:rsid w:val="007A1C3B"/>
    <w:rsid w:val="007A2187"/>
    <w:rsid w:val="007A22A9"/>
    <w:rsid w:val="007A2475"/>
    <w:rsid w:val="007A27D4"/>
    <w:rsid w:val="007A2AF6"/>
    <w:rsid w:val="007A2B8B"/>
    <w:rsid w:val="007A2F78"/>
    <w:rsid w:val="007A3585"/>
    <w:rsid w:val="007A410F"/>
    <w:rsid w:val="007A4323"/>
    <w:rsid w:val="007A4450"/>
    <w:rsid w:val="007A53F4"/>
    <w:rsid w:val="007A62C4"/>
    <w:rsid w:val="007A695C"/>
    <w:rsid w:val="007A6CBB"/>
    <w:rsid w:val="007A71CA"/>
    <w:rsid w:val="007A71F8"/>
    <w:rsid w:val="007A722F"/>
    <w:rsid w:val="007A79D6"/>
    <w:rsid w:val="007A7A8A"/>
    <w:rsid w:val="007A7FCC"/>
    <w:rsid w:val="007B003B"/>
    <w:rsid w:val="007B04FE"/>
    <w:rsid w:val="007B06BB"/>
    <w:rsid w:val="007B07FD"/>
    <w:rsid w:val="007B0822"/>
    <w:rsid w:val="007B0E09"/>
    <w:rsid w:val="007B0E17"/>
    <w:rsid w:val="007B210D"/>
    <w:rsid w:val="007B30D6"/>
    <w:rsid w:val="007B369C"/>
    <w:rsid w:val="007B3A65"/>
    <w:rsid w:val="007B3DBA"/>
    <w:rsid w:val="007B4194"/>
    <w:rsid w:val="007B4646"/>
    <w:rsid w:val="007B4648"/>
    <w:rsid w:val="007B493F"/>
    <w:rsid w:val="007B5422"/>
    <w:rsid w:val="007B558B"/>
    <w:rsid w:val="007B67D5"/>
    <w:rsid w:val="007B6B56"/>
    <w:rsid w:val="007B74A2"/>
    <w:rsid w:val="007B79C3"/>
    <w:rsid w:val="007B7A30"/>
    <w:rsid w:val="007C0A1E"/>
    <w:rsid w:val="007C0FC1"/>
    <w:rsid w:val="007C1B30"/>
    <w:rsid w:val="007C1D7C"/>
    <w:rsid w:val="007C223D"/>
    <w:rsid w:val="007C22A4"/>
    <w:rsid w:val="007C27A8"/>
    <w:rsid w:val="007C2FE8"/>
    <w:rsid w:val="007C3892"/>
    <w:rsid w:val="007C39FB"/>
    <w:rsid w:val="007C4557"/>
    <w:rsid w:val="007C4A26"/>
    <w:rsid w:val="007C4FA5"/>
    <w:rsid w:val="007C5453"/>
    <w:rsid w:val="007C5A31"/>
    <w:rsid w:val="007C5C9F"/>
    <w:rsid w:val="007C6232"/>
    <w:rsid w:val="007C6DF2"/>
    <w:rsid w:val="007C7C84"/>
    <w:rsid w:val="007D036E"/>
    <w:rsid w:val="007D0D69"/>
    <w:rsid w:val="007D0DF0"/>
    <w:rsid w:val="007D15E6"/>
    <w:rsid w:val="007D19AD"/>
    <w:rsid w:val="007D1C23"/>
    <w:rsid w:val="007D248B"/>
    <w:rsid w:val="007D24E5"/>
    <w:rsid w:val="007D269F"/>
    <w:rsid w:val="007D2E65"/>
    <w:rsid w:val="007D309F"/>
    <w:rsid w:val="007D3492"/>
    <w:rsid w:val="007D3F48"/>
    <w:rsid w:val="007D4DA1"/>
    <w:rsid w:val="007D50CC"/>
    <w:rsid w:val="007D5699"/>
    <w:rsid w:val="007D5B54"/>
    <w:rsid w:val="007D65FD"/>
    <w:rsid w:val="007D6706"/>
    <w:rsid w:val="007D7119"/>
    <w:rsid w:val="007D72BB"/>
    <w:rsid w:val="007D742D"/>
    <w:rsid w:val="007D7545"/>
    <w:rsid w:val="007D766B"/>
    <w:rsid w:val="007D77D9"/>
    <w:rsid w:val="007E00F4"/>
    <w:rsid w:val="007E0A7E"/>
    <w:rsid w:val="007E0B61"/>
    <w:rsid w:val="007E167F"/>
    <w:rsid w:val="007E183E"/>
    <w:rsid w:val="007E21D6"/>
    <w:rsid w:val="007E226D"/>
    <w:rsid w:val="007E22B7"/>
    <w:rsid w:val="007E23EB"/>
    <w:rsid w:val="007E2CDD"/>
    <w:rsid w:val="007E3259"/>
    <w:rsid w:val="007E363B"/>
    <w:rsid w:val="007E3AFF"/>
    <w:rsid w:val="007E474B"/>
    <w:rsid w:val="007E62F8"/>
    <w:rsid w:val="007E6C81"/>
    <w:rsid w:val="007E6ED4"/>
    <w:rsid w:val="007F066F"/>
    <w:rsid w:val="007F0C83"/>
    <w:rsid w:val="007F17B2"/>
    <w:rsid w:val="007F1ADC"/>
    <w:rsid w:val="007F1D02"/>
    <w:rsid w:val="007F2256"/>
    <w:rsid w:val="007F22C8"/>
    <w:rsid w:val="007F23FC"/>
    <w:rsid w:val="007F26D8"/>
    <w:rsid w:val="007F2854"/>
    <w:rsid w:val="007F2A2D"/>
    <w:rsid w:val="007F30D4"/>
    <w:rsid w:val="007F347C"/>
    <w:rsid w:val="007F3893"/>
    <w:rsid w:val="007F3EA5"/>
    <w:rsid w:val="007F403D"/>
    <w:rsid w:val="007F442A"/>
    <w:rsid w:val="007F48C0"/>
    <w:rsid w:val="007F533C"/>
    <w:rsid w:val="007F5354"/>
    <w:rsid w:val="007F537E"/>
    <w:rsid w:val="007F5E2F"/>
    <w:rsid w:val="007F6075"/>
    <w:rsid w:val="007F627B"/>
    <w:rsid w:val="007F6835"/>
    <w:rsid w:val="007F6D99"/>
    <w:rsid w:val="007F7451"/>
    <w:rsid w:val="00800007"/>
    <w:rsid w:val="0080039D"/>
    <w:rsid w:val="008005D8"/>
    <w:rsid w:val="00800877"/>
    <w:rsid w:val="00800F9C"/>
    <w:rsid w:val="00801142"/>
    <w:rsid w:val="00801268"/>
    <w:rsid w:val="008018B5"/>
    <w:rsid w:val="0080208F"/>
    <w:rsid w:val="00802D83"/>
    <w:rsid w:val="008030AE"/>
    <w:rsid w:val="008037A6"/>
    <w:rsid w:val="00803FCC"/>
    <w:rsid w:val="00804065"/>
    <w:rsid w:val="00804F02"/>
    <w:rsid w:val="0080618C"/>
    <w:rsid w:val="0080624D"/>
    <w:rsid w:val="0080636F"/>
    <w:rsid w:val="0080638C"/>
    <w:rsid w:val="008063E8"/>
    <w:rsid w:val="00806BE1"/>
    <w:rsid w:val="00806CC4"/>
    <w:rsid w:val="00806E2D"/>
    <w:rsid w:val="00807D98"/>
    <w:rsid w:val="00810E86"/>
    <w:rsid w:val="00812127"/>
    <w:rsid w:val="00812554"/>
    <w:rsid w:val="00813521"/>
    <w:rsid w:val="00813790"/>
    <w:rsid w:val="0081379C"/>
    <w:rsid w:val="008137F7"/>
    <w:rsid w:val="0081410A"/>
    <w:rsid w:val="00814468"/>
    <w:rsid w:val="00814C3B"/>
    <w:rsid w:val="00814FF3"/>
    <w:rsid w:val="00815192"/>
    <w:rsid w:val="008152BB"/>
    <w:rsid w:val="008159C9"/>
    <w:rsid w:val="00815FF6"/>
    <w:rsid w:val="0081740F"/>
    <w:rsid w:val="00817E2E"/>
    <w:rsid w:val="0082015D"/>
    <w:rsid w:val="0082078A"/>
    <w:rsid w:val="00820BAA"/>
    <w:rsid w:val="008212FC"/>
    <w:rsid w:val="008216E3"/>
    <w:rsid w:val="0082181D"/>
    <w:rsid w:val="00821FB7"/>
    <w:rsid w:val="0082203A"/>
    <w:rsid w:val="00822673"/>
    <w:rsid w:val="0082294F"/>
    <w:rsid w:val="00823C4F"/>
    <w:rsid w:val="00823FE6"/>
    <w:rsid w:val="00824DA7"/>
    <w:rsid w:val="00824E54"/>
    <w:rsid w:val="00825E0F"/>
    <w:rsid w:val="0082604A"/>
    <w:rsid w:val="00826531"/>
    <w:rsid w:val="00826A61"/>
    <w:rsid w:val="00826AC3"/>
    <w:rsid w:val="00826CF9"/>
    <w:rsid w:val="00826D5B"/>
    <w:rsid w:val="0083044F"/>
    <w:rsid w:val="00831716"/>
    <w:rsid w:val="00831A0D"/>
    <w:rsid w:val="00832363"/>
    <w:rsid w:val="008326EA"/>
    <w:rsid w:val="0083357F"/>
    <w:rsid w:val="008339A7"/>
    <w:rsid w:val="008340B4"/>
    <w:rsid w:val="008346C0"/>
    <w:rsid w:val="00834B5E"/>
    <w:rsid w:val="00834C6B"/>
    <w:rsid w:val="00834EAD"/>
    <w:rsid w:val="00835A7D"/>
    <w:rsid w:val="00836136"/>
    <w:rsid w:val="008369E2"/>
    <w:rsid w:val="00836C19"/>
    <w:rsid w:val="00840359"/>
    <w:rsid w:val="00840403"/>
    <w:rsid w:val="00840606"/>
    <w:rsid w:val="00840A43"/>
    <w:rsid w:val="00840A66"/>
    <w:rsid w:val="00840E5D"/>
    <w:rsid w:val="0084105F"/>
    <w:rsid w:val="008414A1"/>
    <w:rsid w:val="00841D94"/>
    <w:rsid w:val="00842B17"/>
    <w:rsid w:val="00843217"/>
    <w:rsid w:val="00843702"/>
    <w:rsid w:val="00843ABE"/>
    <w:rsid w:val="0084437A"/>
    <w:rsid w:val="0084456C"/>
    <w:rsid w:val="008455B6"/>
    <w:rsid w:val="008468CA"/>
    <w:rsid w:val="00846A66"/>
    <w:rsid w:val="00847201"/>
    <w:rsid w:val="008472E4"/>
    <w:rsid w:val="0084786F"/>
    <w:rsid w:val="00850012"/>
    <w:rsid w:val="008504F7"/>
    <w:rsid w:val="00850CD4"/>
    <w:rsid w:val="008521DA"/>
    <w:rsid w:val="0085270F"/>
    <w:rsid w:val="00852E45"/>
    <w:rsid w:val="0085520F"/>
    <w:rsid w:val="0085526A"/>
    <w:rsid w:val="008553A6"/>
    <w:rsid w:val="0085581B"/>
    <w:rsid w:val="00856350"/>
    <w:rsid w:val="00856CE5"/>
    <w:rsid w:val="00856DDE"/>
    <w:rsid w:val="008574C5"/>
    <w:rsid w:val="008574C8"/>
    <w:rsid w:val="008575D9"/>
    <w:rsid w:val="008579D2"/>
    <w:rsid w:val="00857BC1"/>
    <w:rsid w:val="00860166"/>
    <w:rsid w:val="008602B6"/>
    <w:rsid w:val="00861161"/>
    <w:rsid w:val="00861C60"/>
    <w:rsid w:val="00861C9A"/>
    <w:rsid w:val="00862162"/>
    <w:rsid w:val="00862426"/>
    <w:rsid w:val="00862683"/>
    <w:rsid w:val="00862713"/>
    <w:rsid w:val="00862DB3"/>
    <w:rsid w:val="0086360F"/>
    <w:rsid w:val="00864357"/>
    <w:rsid w:val="00864DCC"/>
    <w:rsid w:val="0086529D"/>
    <w:rsid w:val="008652BE"/>
    <w:rsid w:val="00865793"/>
    <w:rsid w:val="00865F4F"/>
    <w:rsid w:val="00866209"/>
    <w:rsid w:val="008662B3"/>
    <w:rsid w:val="00866639"/>
    <w:rsid w:val="00866858"/>
    <w:rsid w:val="0086691A"/>
    <w:rsid w:val="00866AD7"/>
    <w:rsid w:val="00866CBF"/>
    <w:rsid w:val="00866D85"/>
    <w:rsid w:val="00866EA0"/>
    <w:rsid w:val="00866FDC"/>
    <w:rsid w:val="008705FA"/>
    <w:rsid w:val="008708CD"/>
    <w:rsid w:val="00870AB4"/>
    <w:rsid w:val="00870BFF"/>
    <w:rsid w:val="00870FD6"/>
    <w:rsid w:val="00871095"/>
    <w:rsid w:val="0087183E"/>
    <w:rsid w:val="00871C26"/>
    <w:rsid w:val="00872062"/>
    <w:rsid w:val="0087299B"/>
    <w:rsid w:val="00872F31"/>
    <w:rsid w:val="0087317F"/>
    <w:rsid w:val="00873514"/>
    <w:rsid w:val="008737A9"/>
    <w:rsid w:val="00874892"/>
    <w:rsid w:val="00875592"/>
    <w:rsid w:val="00876DBB"/>
    <w:rsid w:val="008772FA"/>
    <w:rsid w:val="00877A38"/>
    <w:rsid w:val="00877B03"/>
    <w:rsid w:val="00877B9C"/>
    <w:rsid w:val="00880344"/>
    <w:rsid w:val="008806B9"/>
    <w:rsid w:val="00880ACD"/>
    <w:rsid w:val="0088181B"/>
    <w:rsid w:val="008820F0"/>
    <w:rsid w:val="00882909"/>
    <w:rsid w:val="00882A1D"/>
    <w:rsid w:val="00882A34"/>
    <w:rsid w:val="00882E53"/>
    <w:rsid w:val="008835BC"/>
    <w:rsid w:val="00883D27"/>
    <w:rsid w:val="0088408A"/>
    <w:rsid w:val="008840E3"/>
    <w:rsid w:val="00884541"/>
    <w:rsid w:val="008847F7"/>
    <w:rsid w:val="00885267"/>
    <w:rsid w:val="0088550D"/>
    <w:rsid w:val="00885520"/>
    <w:rsid w:val="00885853"/>
    <w:rsid w:val="00885AB8"/>
    <w:rsid w:val="00886501"/>
    <w:rsid w:val="00886D21"/>
    <w:rsid w:val="00886DFE"/>
    <w:rsid w:val="00887089"/>
    <w:rsid w:val="0088746D"/>
    <w:rsid w:val="008906B9"/>
    <w:rsid w:val="0089095E"/>
    <w:rsid w:val="00890B55"/>
    <w:rsid w:val="00890D3A"/>
    <w:rsid w:val="00890F5C"/>
    <w:rsid w:val="00890F9F"/>
    <w:rsid w:val="0089110D"/>
    <w:rsid w:val="0089154A"/>
    <w:rsid w:val="00892604"/>
    <w:rsid w:val="0089271F"/>
    <w:rsid w:val="0089283C"/>
    <w:rsid w:val="0089302E"/>
    <w:rsid w:val="00893B08"/>
    <w:rsid w:val="00893B32"/>
    <w:rsid w:val="00893EA9"/>
    <w:rsid w:val="00894543"/>
    <w:rsid w:val="0089551D"/>
    <w:rsid w:val="00895C35"/>
    <w:rsid w:val="00896304"/>
    <w:rsid w:val="0089641D"/>
    <w:rsid w:val="00896AAD"/>
    <w:rsid w:val="00896FD2"/>
    <w:rsid w:val="008973CE"/>
    <w:rsid w:val="00897659"/>
    <w:rsid w:val="00897E03"/>
    <w:rsid w:val="008A0042"/>
    <w:rsid w:val="008A04BF"/>
    <w:rsid w:val="008A0B0E"/>
    <w:rsid w:val="008A1067"/>
    <w:rsid w:val="008A1733"/>
    <w:rsid w:val="008A244C"/>
    <w:rsid w:val="008A2945"/>
    <w:rsid w:val="008A298F"/>
    <w:rsid w:val="008A2999"/>
    <w:rsid w:val="008A2A21"/>
    <w:rsid w:val="008A35BD"/>
    <w:rsid w:val="008A39DB"/>
    <w:rsid w:val="008A3A4F"/>
    <w:rsid w:val="008A3C92"/>
    <w:rsid w:val="008A3D06"/>
    <w:rsid w:val="008A3EA2"/>
    <w:rsid w:val="008A4992"/>
    <w:rsid w:val="008A528B"/>
    <w:rsid w:val="008A60BD"/>
    <w:rsid w:val="008A6151"/>
    <w:rsid w:val="008A649D"/>
    <w:rsid w:val="008A6C35"/>
    <w:rsid w:val="008A7350"/>
    <w:rsid w:val="008A7D48"/>
    <w:rsid w:val="008A7E28"/>
    <w:rsid w:val="008A7EC4"/>
    <w:rsid w:val="008A7FC6"/>
    <w:rsid w:val="008B03AA"/>
    <w:rsid w:val="008B085A"/>
    <w:rsid w:val="008B141C"/>
    <w:rsid w:val="008B3523"/>
    <w:rsid w:val="008B3758"/>
    <w:rsid w:val="008B3787"/>
    <w:rsid w:val="008B3A78"/>
    <w:rsid w:val="008B3A9C"/>
    <w:rsid w:val="008B42AF"/>
    <w:rsid w:val="008B4BDB"/>
    <w:rsid w:val="008B504B"/>
    <w:rsid w:val="008B5C36"/>
    <w:rsid w:val="008B5E6C"/>
    <w:rsid w:val="008B6028"/>
    <w:rsid w:val="008B6413"/>
    <w:rsid w:val="008B6FE2"/>
    <w:rsid w:val="008B7572"/>
    <w:rsid w:val="008B7A5E"/>
    <w:rsid w:val="008C0A30"/>
    <w:rsid w:val="008C1476"/>
    <w:rsid w:val="008C1570"/>
    <w:rsid w:val="008C1AC2"/>
    <w:rsid w:val="008C1EAB"/>
    <w:rsid w:val="008C2216"/>
    <w:rsid w:val="008C2566"/>
    <w:rsid w:val="008C2590"/>
    <w:rsid w:val="008C27CC"/>
    <w:rsid w:val="008C294C"/>
    <w:rsid w:val="008C2E9B"/>
    <w:rsid w:val="008C2FD5"/>
    <w:rsid w:val="008C33E8"/>
    <w:rsid w:val="008C394C"/>
    <w:rsid w:val="008C4D21"/>
    <w:rsid w:val="008C4E3A"/>
    <w:rsid w:val="008C5697"/>
    <w:rsid w:val="008C592D"/>
    <w:rsid w:val="008C5A70"/>
    <w:rsid w:val="008C5ED1"/>
    <w:rsid w:val="008C6664"/>
    <w:rsid w:val="008C67E4"/>
    <w:rsid w:val="008C72A8"/>
    <w:rsid w:val="008C7892"/>
    <w:rsid w:val="008C7D53"/>
    <w:rsid w:val="008C7F23"/>
    <w:rsid w:val="008C7F71"/>
    <w:rsid w:val="008D04A2"/>
    <w:rsid w:val="008D0618"/>
    <w:rsid w:val="008D0660"/>
    <w:rsid w:val="008D0866"/>
    <w:rsid w:val="008D0CBB"/>
    <w:rsid w:val="008D0F92"/>
    <w:rsid w:val="008D10E3"/>
    <w:rsid w:val="008D17EF"/>
    <w:rsid w:val="008D1C5B"/>
    <w:rsid w:val="008D3A6B"/>
    <w:rsid w:val="008D3BDF"/>
    <w:rsid w:val="008D3CFC"/>
    <w:rsid w:val="008D4762"/>
    <w:rsid w:val="008D4A80"/>
    <w:rsid w:val="008D55D0"/>
    <w:rsid w:val="008D56E1"/>
    <w:rsid w:val="008D5763"/>
    <w:rsid w:val="008D5F9A"/>
    <w:rsid w:val="008D60C9"/>
    <w:rsid w:val="008D60F4"/>
    <w:rsid w:val="008D61B0"/>
    <w:rsid w:val="008D6868"/>
    <w:rsid w:val="008D6A2C"/>
    <w:rsid w:val="008D7BA0"/>
    <w:rsid w:val="008D7BE5"/>
    <w:rsid w:val="008E04B4"/>
    <w:rsid w:val="008E0687"/>
    <w:rsid w:val="008E0902"/>
    <w:rsid w:val="008E1902"/>
    <w:rsid w:val="008E4881"/>
    <w:rsid w:val="008E49E0"/>
    <w:rsid w:val="008E4D24"/>
    <w:rsid w:val="008E4EB4"/>
    <w:rsid w:val="008E576F"/>
    <w:rsid w:val="008E60F9"/>
    <w:rsid w:val="008E652E"/>
    <w:rsid w:val="008E6E7B"/>
    <w:rsid w:val="008E767F"/>
    <w:rsid w:val="008E7AD9"/>
    <w:rsid w:val="008F017A"/>
    <w:rsid w:val="008F017D"/>
    <w:rsid w:val="008F03C0"/>
    <w:rsid w:val="008F0418"/>
    <w:rsid w:val="008F0D1A"/>
    <w:rsid w:val="008F109C"/>
    <w:rsid w:val="008F15B8"/>
    <w:rsid w:val="008F2068"/>
    <w:rsid w:val="008F2413"/>
    <w:rsid w:val="008F2A9C"/>
    <w:rsid w:val="008F2D7B"/>
    <w:rsid w:val="008F3142"/>
    <w:rsid w:val="008F3428"/>
    <w:rsid w:val="008F473B"/>
    <w:rsid w:val="008F4AF0"/>
    <w:rsid w:val="008F51BD"/>
    <w:rsid w:val="008F5285"/>
    <w:rsid w:val="008F530D"/>
    <w:rsid w:val="008F5B84"/>
    <w:rsid w:val="008F632B"/>
    <w:rsid w:val="008F7F1D"/>
    <w:rsid w:val="009015AB"/>
    <w:rsid w:val="00901723"/>
    <w:rsid w:val="009019EC"/>
    <w:rsid w:val="00901A96"/>
    <w:rsid w:val="00902130"/>
    <w:rsid w:val="00903145"/>
    <w:rsid w:val="009034D6"/>
    <w:rsid w:val="009041D8"/>
    <w:rsid w:val="00904836"/>
    <w:rsid w:val="00904CD9"/>
    <w:rsid w:val="0090532F"/>
    <w:rsid w:val="0090574D"/>
    <w:rsid w:val="00905AAB"/>
    <w:rsid w:val="00905C85"/>
    <w:rsid w:val="00906192"/>
    <w:rsid w:val="0090624F"/>
    <w:rsid w:val="00906826"/>
    <w:rsid w:val="00906FEB"/>
    <w:rsid w:val="009101AD"/>
    <w:rsid w:val="00910E03"/>
    <w:rsid w:val="009114F2"/>
    <w:rsid w:val="00911F81"/>
    <w:rsid w:val="009121E1"/>
    <w:rsid w:val="009123DD"/>
    <w:rsid w:val="0091259C"/>
    <w:rsid w:val="00913F6E"/>
    <w:rsid w:val="009143E6"/>
    <w:rsid w:val="00914526"/>
    <w:rsid w:val="00914908"/>
    <w:rsid w:val="0091531B"/>
    <w:rsid w:val="009154FC"/>
    <w:rsid w:val="00915675"/>
    <w:rsid w:val="00916104"/>
    <w:rsid w:val="009174D0"/>
    <w:rsid w:val="009176E9"/>
    <w:rsid w:val="00917A26"/>
    <w:rsid w:val="00917E6B"/>
    <w:rsid w:val="00920331"/>
    <w:rsid w:val="00920353"/>
    <w:rsid w:val="0092067D"/>
    <w:rsid w:val="0092091F"/>
    <w:rsid w:val="00920E18"/>
    <w:rsid w:val="00920F78"/>
    <w:rsid w:val="00921015"/>
    <w:rsid w:val="00921950"/>
    <w:rsid w:val="009220B7"/>
    <w:rsid w:val="00922D65"/>
    <w:rsid w:val="00923668"/>
    <w:rsid w:val="009236CD"/>
    <w:rsid w:val="00923945"/>
    <w:rsid w:val="00923AB8"/>
    <w:rsid w:val="00923ED1"/>
    <w:rsid w:val="00924CCF"/>
    <w:rsid w:val="009258B5"/>
    <w:rsid w:val="00925B31"/>
    <w:rsid w:val="00926257"/>
    <w:rsid w:val="00926666"/>
    <w:rsid w:val="009267F2"/>
    <w:rsid w:val="00926E85"/>
    <w:rsid w:val="00927D28"/>
    <w:rsid w:val="00927F6A"/>
    <w:rsid w:val="00930649"/>
    <w:rsid w:val="009306B7"/>
    <w:rsid w:val="009307F3"/>
    <w:rsid w:val="00930FFA"/>
    <w:rsid w:val="00931B11"/>
    <w:rsid w:val="0093221E"/>
    <w:rsid w:val="009327E4"/>
    <w:rsid w:val="0093281A"/>
    <w:rsid w:val="00933185"/>
    <w:rsid w:val="0093351D"/>
    <w:rsid w:val="00933CFC"/>
    <w:rsid w:val="00934283"/>
    <w:rsid w:val="00934BF7"/>
    <w:rsid w:val="009357B5"/>
    <w:rsid w:val="00935AC0"/>
    <w:rsid w:val="00935C05"/>
    <w:rsid w:val="009362E3"/>
    <w:rsid w:val="00936578"/>
    <w:rsid w:val="0093658F"/>
    <w:rsid w:val="00936827"/>
    <w:rsid w:val="00936941"/>
    <w:rsid w:val="00936EE3"/>
    <w:rsid w:val="00936FB7"/>
    <w:rsid w:val="009373D0"/>
    <w:rsid w:val="00937422"/>
    <w:rsid w:val="0093750D"/>
    <w:rsid w:val="00937ABD"/>
    <w:rsid w:val="00940028"/>
    <w:rsid w:val="009409F1"/>
    <w:rsid w:val="00940A42"/>
    <w:rsid w:val="00940BC9"/>
    <w:rsid w:val="00940C96"/>
    <w:rsid w:val="00940D87"/>
    <w:rsid w:val="00940D8A"/>
    <w:rsid w:val="009411EB"/>
    <w:rsid w:val="0094181C"/>
    <w:rsid w:val="009418FD"/>
    <w:rsid w:val="009438C8"/>
    <w:rsid w:val="00943B8B"/>
    <w:rsid w:val="00943E1B"/>
    <w:rsid w:val="009441D4"/>
    <w:rsid w:val="009444A0"/>
    <w:rsid w:val="0094451C"/>
    <w:rsid w:val="00944D3D"/>
    <w:rsid w:val="009456B0"/>
    <w:rsid w:val="00945D02"/>
    <w:rsid w:val="00945DAD"/>
    <w:rsid w:val="00946A84"/>
    <w:rsid w:val="00946B6F"/>
    <w:rsid w:val="00946C3B"/>
    <w:rsid w:val="00947EFB"/>
    <w:rsid w:val="00950841"/>
    <w:rsid w:val="00950A9B"/>
    <w:rsid w:val="0095368F"/>
    <w:rsid w:val="00953B7E"/>
    <w:rsid w:val="00953C0A"/>
    <w:rsid w:val="00953CD5"/>
    <w:rsid w:val="009548C1"/>
    <w:rsid w:val="00955224"/>
    <w:rsid w:val="0095526D"/>
    <w:rsid w:val="009552C5"/>
    <w:rsid w:val="0095530A"/>
    <w:rsid w:val="00955531"/>
    <w:rsid w:val="009555CD"/>
    <w:rsid w:val="009555FA"/>
    <w:rsid w:val="0095593B"/>
    <w:rsid w:val="009572D5"/>
    <w:rsid w:val="00960A23"/>
    <w:rsid w:val="00960DD7"/>
    <w:rsid w:val="00962A05"/>
    <w:rsid w:val="009637B3"/>
    <w:rsid w:val="00963F6D"/>
    <w:rsid w:val="00964402"/>
    <w:rsid w:val="00964C2A"/>
    <w:rsid w:val="00965833"/>
    <w:rsid w:val="00967110"/>
    <w:rsid w:val="0096745D"/>
    <w:rsid w:val="00967D00"/>
    <w:rsid w:val="009702E9"/>
    <w:rsid w:val="009711DA"/>
    <w:rsid w:val="00971501"/>
    <w:rsid w:val="0097183A"/>
    <w:rsid w:val="009719E3"/>
    <w:rsid w:val="00971CE6"/>
    <w:rsid w:val="0097272A"/>
    <w:rsid w:val="00973078"/>
    <w:rsid w:val="00973195"/>
    <w:rsid w:val="00973397"/>
    <w:rsid w:val="00973D81"/>
    <w:rsid w:val="009740A9"/>
    <w:rsid w:val="00974485"/>
    <w:rsid w:val="009745B8"/>
    <w:rsid w:val="009745C7"/>
    <w:rsid w:val="009748EA"/>
    <w:rsid w:val="0097530E"/>
    <w:rsid w:val="009753C5"/>
    <w:rsid w:val="00975552"/>
    <w:rsid w:val="00976570"/>
    <w:rsid w:val="00976FB3"/>
    <w:rsid w:val="00977819"/>
    <w:rsid w:val="00977DEA"/>
    <w:rsid w:val="00980855"/>
    <w:rsid w:val="00980EB1"/>
    <w:rsid w:val="009812CE"/>
    <w:rsid w:val="009814DD"/>
    <w:rsid w:val="00981C0B"/>
    <w:rsid w:val="00981DDF"/>
    <w:rsid w:val="00981EE8"/>
    <w:rsid w:val="00982098"/>
    <w:rsid w:val="0098237F"/>
    <w:rsid w:val="00982607"/>
    <w:rsid w:val="009826BE"/>
    <w:rsid w:val="00982D49"/>
    <w:rsid w:val="00982E95"/>
    <w:rsid w:val="00982EB1"/>
    <w:rsid w:val="0098379D"/>
    <w:rsid w:val="009849A9"/>
    <w:rsid w:val="009849F8"/>
    <w:rsid w:val="00985480"/>
    <w:rsid w:val="00985574"/>
    <w:rsid w:val="009855A8"/>
    <w:rsid w:val="009859B0"/>
    <w:rsid w:val="00985D00"/>
    <w:rsid w:val="00986363"/>
    <w:rsid w:val="00986594"/>
    <w:rsid w:val="0098695B"/>
    <w:rsid w:val="00986C91"/>
    <w:rsid w:val="00986EAB"/>
    <w:rsid w:val="009879AE"/>
    <w:rsid w:val="00987F93"/>
    <w:rsid w:val="00987FCA"/>
    <w:rsid w:val="00990176"/>
    <w:rsid w:val="00990974"/>
    <w:rsid w:val="00990AEB"/>
    <w:rsid w:val="00990CD2"/>
    <w:rsid w:val="00990D9D"/>
    <w:rsid w:val="00991292"/>
    <w:rsid w:val="00991C86"/>
    <w:rsid w:val="00991CD8"/>
    <w:rsid w:val="00992119"/>
    <w:rsid w:val="00992367"/>
    <w:rsid w:val="00993101"/>
    <w:rsid w:val="00993310"/>
    <w:rsid w:val="00993AC7"/>
    <w:rsid w:val="00993B77"/>
    <w:rsid w:val="009946B3"/>
    <w:rsid w:val="0099496F"/>
    <w:rsid w:val="00994B9B"/>
    <w:rsid w:val="00995D4B"/>
    <w:rsid w:val="00995F32"/>
    <w:rsid w:val="00996417"/>
    <w:rsid w:val="00996722"/>
    <w:rsid w:val="0099672E"/>
    <w:rsid w:val="009971C0"/>
    <w:rsid w:val="00997BE2"/>
    <w:rsid w:val="009A01A0"/>
    <w:rsid w:val="009A1202"/>
    <w:rsid w:val="009A1569"/>
    <w:rsid w:val="009A177F"/>
    <w:rsid w:val="009A2F7C"/>
    <w:rsid w:val="009A3658"/>
    <w:rsid w:val="009A39CB"/>
    <w:rsid w:val="009A3A4B"/>
    <w:rsid w:val="009A3EF4"/>
    <w:rsid w:val="009A400E"/>
    <w:rsid w:val="009A41C7"/>
    <w:rsid w:val="009A453E"/>
    <w:rsid w:val="009A46D7"/>
    <w:rsid w:val="009A5018"/>
    <w:rsid w:val="009A530E"/>
    <w:rsid w:val="009A5AAD"/>
    <w:rsid w:val="009A5B27"/>
    <w:rsid w:val="009A606B"/>
    <w:rsid w:val="009A66F7"/>
    <w:rsid w:val="009A6E05"/>
    <w:rsid w:val="009A6FCD"/>
    <w:rsid w:val="009A70AA"/>
    <w:rsid w:val="009B0260"/>
    <w:rsid w:val="009B1E74"/>
    <w:rsid w:val="009B2157"/>
    <w:rsid w:val="009B2A73"/>
    <w:rsid w:val="009B2AA2"/>
    <w:rsid w:val="009B2E93"/>
    <w:rsid w:val="009B3AEE"/>
    <w:rsid w:val="009B46D5"/>
    <w:rsid w:val="009B4D9C"/>
    <w:rsid w:val="009B55F3"/>
    <w:rsid w:val="009B5A71"/>
    <w:rsid w:val="009B5DDC"/>
    <w:rsid w:val="009B6040"/>
    <w:rsid w:val="009B61A4"/>
    <w:rsid w:val="009B622F"/>
    <w:rsid w:val="009B712F"/>
    <w:rsid w:val="009B728F"/>
    <w:rsid w:val="009B7B99"/>
    <w:rsid w:val="009C02AA"/>
    <w:rsid w:val="009C057C"/>
    <w:rsid w:val="009C0A22"/>
    <w:rsid w:val="009C11F3"/>
    <w:rsid w:val="009C129F"/>
    <w:rsid w:val="009C2898"/>
    <w:rsid w:val="009C3056"/>
    <w:rsid w:val="009C4055"/>
    <w:rsid w:val="009C45C0"/>
    <w:rsid w:val="009C49BD"/>
    <w:rsid w:val="009C4E09"/>
    <w:rsid w:val="009C6457"/>
    <w:rsid w:val="009C67A3"/>
    <w:rsid w:val="009C6A8A"/>
    <w:rsid w:val="009C753F"/>
    <w:rsid w:val="009C7873"/>
    <w:rsid w:val="009C7A13"/>
    <w:rsid w:val="009C7CA9"/>
    <w:rsid w:val="009C7FE1"/>
    <w:rsid w:val="009D0AD3"/>
    <w:rsid w:val="009D0BC6"/>
    <w:rsid w:val="009D132F"/>
    <w:rsid w:val="009D1A94"/>
    <w:rsid w:val="009D1BF3"/>
    <w:rsid w:val="009D1E59"/>
    <w:rsid w:val="009D1FCF"/>
    <w:rsid w:val="009D2530"/>
    <w:rsid w:val="009D26D5"/>
    <w:rsid w:val="009D26EF"/>
    <w:rsid w:val="009D2F3E"/>
    <w:rsid w:val="009D32C1"/>
    <w:rsid w:val="009D3434"/>
    <w:rsid w:val="009D4C15"/>
    <w:rsid w:val="009D4F95"/>
    <w:rsid w:val="009D520B"/>
    <w:rsid w:val="009D5A09"/>
    <w:rsid w:val="009D641A"/>
    <w:rsid w:val="009D6A8D"/>
    <w:rsid w:val="009D6FD0"/>
    <w:rsid w:val="009D70AC"/>
    <w:rsid w:val="009E01A8"/>
    <w:rsid w:val="009E0272"/>
    <w:rsid w:val="009E0792"/>
    <w:rsid w:val="009E0B0D"/>
    <w:rsid w:val="009E143C"/>
    <w:rsid w:val="009E1AEB"/>
    <w:rsid w:val="009E1B06"/>
    <w:rsid w:val="009E1B70"/>
    <w:rsid w:val="009E215E"/>
    <w:rsid w:val="009E24A7"/>
    <w:rsid w:val="009E272D"/>
    <w:rsid w:val="009E2ABE"/>
    <w:rsid w:val="009E314E"/>
    <w:rsid w:val="009E362F"/>
    <w:rsid w:val="009E3949"/>
    <w:rsid w:val="009E398D"/>
    <w:rsid w:val="009E3EB4"/>
    <w:rsid w:val="009E3ED2"/>
    <w:rsid w:val="009E4149"/>
    <w:rsid w:val="009E5120"/>
    <w:rsid w:val="009E5410"/>
    <w:rsid w:val="009E54A5"/>
    <w:rsid w:val="009E6F9A"/>
    <w:rsid w:val="009E7430"/>
    <w:rsid w:val="009E7810"/>
    <w:rsid w:val="009E7CC0"/>
    <w:rsid w:val="009F00AD"/>
    <w:rsid w:val="009F0328"/>
    <w:rsid w:val="009F0346"/>
    <w:rsid w:val="009F196F"/>
    <w:rsid w:val="009F1F54"/>
    <w:rsid w:val="009F2039"/>
    <w:rsid w:val="009F208B"/>
    <w:rsid w:val="009F2267"/>
    <w:rsid w:val="009F3191"/>
    <w:rsid w:val="009F354B"/>
    <w:rsid w:val="009F38B2"/>
    <w:rsid w:val="009F38D1"/>
    <w:rsid w:val="009F40B9"/>
    <w:rsid w:val="009F6995"/>
    <w:rsid w:val="009F6AB4"/>
    <w:rsid w:val="009F7264"/>
    <w:rsid w:val="009F773D"/>
    <w:rsid w:val="009F7780"/>
    <w:rsid w:val="009F7ACC"/>
    <w:rsid w:val="009F7DB2"/>
    <w:rsid w:val="009F7F60"/>
    <w:rsid w:val="00A000A4"/>
    <w:rsid w:val="00A00796"/>
    <w:rsid w:val="00A01745"/>
    <w:rsid w:val="00A01A00"/>
    <w:rsid w:val="00A01A85"/>
    <w:rsid w:val="00A01BB7"/>
    <w:rsid w:val="00A021E1"/>
    <w:rsid w:val="00A028CE"/>
    <w:rsid w:val="00A02AEE"/>
    <w:rsid w:val="00A03D15"/>
    <w:rsid w:val="00A047CE"/>
    <w:rsid w:val="00A04C3A"/>
    <w:rsid w:val="00A05BAC"/>
    <w:rsid w:val="00A05BDD"/>
    <w:rsid w:val="00A0621F"/>
    <w:rsid w:val="00A06EC2"/>
    <w:rsid w:val="00A0749B"/>
    <w:rsid w:val="00A07B49"/>
    <w:rsid w:val="00A07D69"/>
    <w:rsid w:val="00A10B85"/>
    <w:rsid w:val="00A11112"/>
    <w:rsid w:val="00A11601"/>
    <w:rsid w:val="00A12B32"/>
    <w:rsid w:val="00A1315B"/>
    <w:rsid w:val="00A13248"/>
    <w:rsid w:val="00A1346B"/>
    <w:rsid w:val="00A1349D"/>
    <w:rsid w:val="00A138F4"/>
    <w:rsid w:val="00A13EC6"/>
    <w:rsid w:val="00A14170"/>
    <w:rsid w:val="00A14679"/>
    <w:rsid w:val="00A148FD"/>
    <w:rsid w:val="00A14B12"/>
    <w:rsid w:val="00A15116"/>
    <w:rsid w:val="00A1521D"/>
    <w:rsid w:val="00A152BE"/>
    <w:rsid w:val="00A16369"/>
    <w:rsid w:val="00A166F5"/>
    <w:rsid w:val="00A16805"/>
    <w:rsid w:val="00A1688F"/>
    <w:rsid w:val="00A16A3A"/>
    <w:rsid w:val="00A17020"/>
    <w:rsid w:val="00A17332"/>
    <w:rsid w:val="00A179C5"/>
    <w:rsid w:val="00A17FF9"/>
    <w:rsid w:val="00A209B3"/>
    <w:rsid w:val="00A213C4"/>
    <w:rsid w:val="00A21E6C"/>
    <w:rsid w:val="00A21EAB"/>
    <w:rsid w:val="00A227DF"/>
    <w:rsid w:val="00A22D89"/>
    <w:rsid w:val="00A25175"/>
    <w:rsid w:val="00A2575A"/>
    <w:rsid w:val="00A259CA"/>
    <w:rsid w:val="00A25B4D"/>
    <w:rsid w:val="00A25C5D"/>
    <w:rsid w:val="00A2656B"/>
    <w:rsid w:val="00A26C26"/>
    <w:rsid w:val="00A26F72"/>
    <w:rsid w:val="00A270A7"/>
    <w:rsid w:val="00A27A69"/>
    <w:rsid w:val="00A302AA"/>
    <w:rsid w:val="00A310B1"/>
    <w:rsid w:val="00A31E40"/>
    <w:rsid w:val="00A32113"/>
    <w:rsid w:val="00A32BED"/>
    <w:rsid w:val="00A32E42"/>
    <w:rsid w:val="00A344F0"/>
    <w:rsid w:val="00A34970"/>
    <w:rsid w:val="00A35345"/>
    <w:rsid w:val="00A354AB"/>
    <w:rsid w:val="00A3562E"/>
    <w:rsid w:val="00A356D5"/>
    <w:rsid w:val="00A36256"/>
    <w:rsid w:val="00A364C5"/>
    <w:rsid w:val="00A369BF"/>
    <w:rsid w:val="00A36BE7"/>
    <w:rsid w:val="00A370B3"/>
    <w:rsid w:val="00A37D62"/>
    <w:rsid w:val="00A40595"/>
    <w:rsid w:val="00A407B7"/>
    <w:rsid w:val="00A40929"/>
    <w:rsid w:val="00A40C07"/>
    <w:rsid w:val="00A40C2C"/>
    <w:rsid w:val="00A40D77"/>
    <w:rsid w:val="00A40E18"/>
    <w:rsid w:val="00A40E85"/>
    <w:rsid w:val="00A412ED"/>
    <w:rsid w:val="00A418A4"/>
    <w:rsid w:val="00A41CEC"/>
    <w:rsid w:val="00A41F3B"/>
    <w:rsid w:val="00A42AAF"/>
    <w:rsid w:val="00A42D38"/>
    <w:rsid w:val="00A42D4B"/>
    <w:rsid w:val="00A430E1"/>
    <w:rsid w:val="00A43404"/>
    <w:rsid w:val="00A442E6"/>
    <w:rsid w:val="00A44309"/>
    <w:rsid w:val="00A444CB"/>
    <w:rsid w:val="00A44F41"/>
    <w:rsid w:val="00A451EC"/>
    <w:rsid w:val="00A45928"/>
    <w:rsid w:val="00A45CCB"/>
    <w:rsid w:val="00A462B1"/>
    <w:rsid w:val="00A471AF"/>
    <w:rsid w:val="00A47341"/>
    <w:rsid w:val="00A47409"/>
    <w:rsid w:val="00A474D8"/>
    <w:rsid w:val="00A4770D"/>
    <w:rsid w:val="00A50527"/>
    <w:rsid w:val="00A5069F"/>
    <w:rsid w:val="00A50C75"/>
    <w:rsid w:val="00A51487"/>
    <w:rsid w:val="00A516FD"/>
    <w:rsid w:val="00A51B17"/>
    <w:rsid w:val="00A51D63"/>
    <w:rsid w:val="00A52018"/>
    <w:rsid w:val="00A52E12"/>
    <w:rsid w:val="00A52EFD"/>
    <w:rsid w:val="00A53045"/>
    <w:rsid w:val="00A53153"/>
    <w:rsid w:val="00A5369F"/>
    <w:rsid w:val="00A539D3"/>
    <w:rsid w:val="00A53A25"/>
    <w:rsid w:val="00A53BA2"/>
    <w:rsid w:val="00A54268"/>
    <w:rsid w:val="00A54BE7"/>
    <w:rsid w:val="00A5505E"/>
    <w:rsid w:val="00A55428"/>
    <w:rsid w:val="00A55E37"/>
    <w:rsid w:val="00A5646B"/>
    <w:rsid w:val="00A56493"/>
    <w:rsid w:val="00A571DA"/>
    <w:rsid w:val="00A57C1E"/>
    <w:rsid w:val="00A6005E"/>
    <w:rsid w:val="00A602C1"/>
    <w:rsid w:val="00A60364"/>
    <w:rsid w:val="00A603FB"/>
    <w:rsid w:val="00A609DF"/>
    <w:rsid w:val="00A62331"/>
    <w:rsid w:val="00A62DDE"/>
    <w:rsid w:val="00A62FB2"/>
    <w:rsid w:val="00A63119"/>
    <w:rsid w:val="00A634B8"/>
    <w:rsid w:val="00A647B2"/>
    <w:rsid w:val="00A64D76"/>
    <w:rsid w:val="00A64D8D"/>
    <w:rsid w:val="00A65495"/>
    <w:rsid w:val="00A6550F"/>
    <w:rsid w:val="00A6569B"/>
    <w:rsid w:val="00A6587E"/>
    <w:rsid w:val="00A658A2"/>
    <w:rsid w:val="00A65944"/>
    <w:rsid w:val="00A65FC4"/>
    <w:rsid w:val="00A6608A"/>
    <w:rsid w:val="00A669C5"/>
    <w:rsid w:val="00A66A43"/>
    <w:rsid w:val="00A66AA8"/>
    <w:rsid w:val="00A66B3D"/>
    <w:rsid w:val="00A67259"/>
    <w:rsid w:val="00A672AC"/>
    <w:rsid w:val="00A6748A"/>
    <w:rsid w:val="00A676D7"/>
    <w:rsid w:val="00A712BD"/>
    <w:rsid w:val="00A71D80"/>
    <w:rsid w:val="00A7213C"/>
    <w:rsid w:val="00A72CB5"/>
    <w:rsid w:val="00A72F2C"/>
    <w:rsid w:val="00A731DA"/>
    <w:rsid w:val="00A734E6"/>
    <w:rsid w:val="00A73AA2"/>
    <w:rsid w:val="00A742A0"/>
    <w:rsid w:val="00A743D0"/>
    <w:rsid w:val="00A74D12"/>
    <w:rsid w:val="00A74FFE"/>
    <w:rsid w:val="00A750F2"/>
    <w:rsid w:val="00A75715"/>
    <w:rsid w:val="00A759D4"/>
    <w:rsid w:val="00A75DB7"/>
    <w:rsid w:val="00A766FA"/>
    <w:rsid w:val="00A76C4E"/>
    <w:rsid w:val="00A76FF3"/>
    <w:rsid w:val="00A77328"/>
    <w:rsid w:val="00A7742A"/>
    <w:rsid w:val="00A775ED"/>
    <w:rsid w:val="00A7789C"/>
    <w:rsid w:val="00A80151"/>
    <w:rsid w:val="00A80EF0"/>
    <w:rsid w:val="00A80FD7"/>
    <w:rsid w:val="00A8165F"/>
    <w:rsid w:val="00A82273"/>
    <w:rsid w:val="00A8242F"/>
    <w:rsid w:val="00A828D4"/>
    <w:rsid w:val="00A833E0"/>
    <w:rsid w:val="00A833F4"/>
    <w:rsid w:val="00A835B5"/>
    <w:rsid w:val="00A835CC"/>
    <w:rsid w:val="00A83610"/>
    <w:rsid w:val="00A83674"/>
    <w:rsid w:val="00A838A5"/>
    <w:rsid w:val="00A846B2"/>
    <w:rsid w:val="00A84945"/>
    <w:rsid w:val="00A849B7"/>
    <w:rsid w:val="00A84A24"/>
    <w:rsid w:val="00A84A61"/>
    <w:rsid w:val="00A850CD"/>
    <w:rsid w:val="00A852FE"/>
    <w:rsid w:val="00A85326"/>
    <w:rsid w:val="00A85893"/>
    <w:rsid w:val="00A85B32"/>
    <w:rsid w:val="00A85E2B"/>
    <w:rsid w:val="00A86553"/>
    <w:rsid w:val="00A8673A"/>
    <w:rsid w:val="00A86778"/>
    <w:rsid w:val="00A86B6D"/>
    <w:rsid w:val="00A86C5B"/>
    <w:rsid w:val="00A86D86"/>
    <w:rsid w:val="00A876F1"/>
    <w:rsid w:val="00A87F7C"/>
    <w:rsid w:val="00A90129"/>
    <w:rsid w:val="00A90483"/>
    <w:rsid w:val="00A90A09"/>
    <w:rsid w:val="00A913CA"/>
    <w:rsid w:val="00A91A4B"/>
    <w:rsid w:val="00A91C23"/>
    <w:rsid w:val="00A92A10"/>
    <w:rsid w:val="00A92CF9"/>
    <w:rsid w:val="00A9392F"/>
    <w:rsid w:val="00A93DA6"/>
    <w:rsid w:val="00A93DD0"/>
    <w:rsid w:val="00A95651"/>
    <w:rsid w:val="00A956A3"/>
    <w:rsid w:val="00A958C9"/>
    <w:rsid w:val="00A96592"/>
    <w:rsid w:val="00A967F4"/>
    <w:rsid w:val="00A970F9"/>
    <w:rsid w:val="00A979AA"/>
    <w:rsid w:val="00A97C35"/>
    <w:rsid w:val="00A97EB9"/>
    <w:rsid w:val="00A97FDE"/>
    <w:rsid w:val="00AA0337"/>
    <w:rsid w:val="00AA0672"/>
    <w:rsid w:val="00AA29C1"/>
    <w:rsid w:val="00AA2A99"/>
    <w:rsid w:val="00AA2BBD"/>
    <w:rsid w:val="00AA3A7B"/>
    <w:rsid w:val="00AA3ABE"/>
    <w:rsid w:val="00AA3EAE"/>
    <w:rsid w:val="00AA4350"/>
    <w:rsid w:val="00AA4AAD"/>
    <w:rsid w:val="00AA58A9"/>
    <w:rsid w:val="00AA5A87"/>
    <w:rsid w:val="00AA5AB8"/>
    <w:rsid w:val="00AA5C8E"/>
    <w:rsid w:val="00AA65F3"/>
    <w:rsid w:val="00AA6694"/>
    <w:rsid w:val="00AA6CCF"/>
    <w:rsid w:val="00AA6EF6"/>
    <w:rsid w:val="00AA7A72"/>
    <w:rsid w:val="00AB009B"/>
    <w:rsid w:val="00AB03FD"/>
    <w:rsid w:val="00AB04CD"/>
    <w:rsid w:val="00AB0663"/>
    <w:rsid w:val="00AB06CE"/>
    <w:rsid w:val="00AB12C0"/>
    <w:rsid w:val="00AB1515"/>
    <w:rsid w:val="00AB1A33"/>
    <w:rsid w:val="00AB1C91"/>
    <w:rsid w:val="00AB1DD0"/>
    <w:rsid w:val="00AB20D6"/>
    <w:rsid w:val="00AB23FF"/>
    <w:rsid w:val="00AB254B"/>
    <w:rsid w:val="00AB2714"/>
    <w:rsid w:val="00AB2C73"/>
    <w:rsid w:val="00AB2DDE"/>
    <w:rsid w:val="00AB35DB"/>
    <w:rsid w:val="00AB409A"/>
    <w:rsid w:val="00AB41E2"/>
    <w:rsid w:val="00AB4382"/>
    <w:rsid w:val="00AB4423"/>
    <w:rsid w:val="00AB45E3"/>
    <w:rsid w:val="00AB5064"/>
    <w:rsid w:val="00AB53A2"/>
    <w:rsid w:val="00AB5A56"/>
    <w:rsid w:val="00AB5D73"/>
    <w:rsid w:val="00AB5DD7"/>
    <w:rsid w:val="00AB6819"/>
    <w:rsid w:val="00AB69BA"/>
    <w:rsid w:val="00AB6B60"/>
    <w:rsid w:val="00AB6C4D"/>
    <w:rsid w:val="00AB74EC"/>
    <w:rsid w:val="00AB7629"/>
    <w:rsid w:val="00AC0318"/>
    <w:rsid w:val="00AC0B37"/>
    <w:rsid w:val="00AC0C7A"/>
    <w:rsid w:val="00AC0ED7"/>
    <w:rsid w:val="00AC1500"/>
    <w:rsid w:val="00AC1803"/>
    <w:rsid w:val="00AC2799"/>
    <w:rsid w:val="00AC289A"/>
    <w:rsid w:val="00AC2975"/>
    <w:rsid w:val="00AC2E74"/>
    <w:rsid w:val="00AC30F7"/>
    <w:rsid w:val="00AC3F12"/>
    <w:rsid w:val="00AC3F6A"/>
    <w:rsid w:val="00AC46B0"/>
    <w:rsid w:val="00AC4BD3"/>
    <w:rsid w:val="00AC5025"/>
    <w:rsid w:val="00AC6C3F"/>
    <w:rsid w:val="00AC6EC9"/>
    <w:rsid w:val="00AC719C"/>
    <w:rsid w:val="00AC764D"/>
    <w:rsid w:val="00AC790C"/>
    <w:rsid w:val="00AC7B05"/>
    <w:rsid w:val="00AC7EF7"/>
    <w:rsid w:val="00AD0323"/>
    <w:rsid w:val="00AD0DD7"/>
    <w:rsid w:val="00AD1652"/>
    <w:rsid w:val="00AD1A51"/>
    <w:rsid w:val="00AD1D3F"/>
    <w:rsid w:val="00AD22C3"/>
    <w:rsid w:val="00AD29AC"/>
    <w:rsid w:val="00AD3231"/>
    <w:rsid w:val="00AD3441"/>
    <w:rsid w:val="00AD3AA9"/>
    <w:rsid w:val="00AD4114"/>
    <w:rsid w:val="00AD446C"/>
    <w:rsid w:val="00AD4D0B"/>
    <w:rsid w:val="00AD5ACE"/>
    <w:rsid w:val="00AD5E86"/>
    <w:rsid w:val="00AD5FC2"/>
    <w:rsid w:val="00AD644C"/>
    <w:rsid w:val="00AD65C8"/>
    <w:rsid w:val="00AD6A22"/>
    <w:rsid w:val="00AD6A55"/>
    <w:rsid w:val="00AD6B18"/>
    <w:rsid w:val="00AD7045"/>
    <w:rsid w:val="00AD74DB"/>
    <w:rsid w:val="00AD7DA0"/>
    <w:rsid w:val="00AE0B69"/>
    <w:rsid w:val="00AE1616"/>
    <w:rsid w:val="00AE1713"/>
    <w:rsid w:val="00AE1844"/>
    <w:rsid w:val="00AE1865"/>
    <w:rsid w:val="00AE209D"/>
    <w:rsid w:val="00AE20AC"/>
    <w:rsid w:val="00AE2549"/>
    <w:rsid w:val="00AE258E"/>
    <w:rsid w:val="00AE34D1"/>
    <w:rsid w:val="00AE3AD2"/>
    <w:rsid w:val="00AE3AE8"/>
    <w:rsid w:val="00AE3E46"/>
    <w:rsid w:val="00AE53F9"/>
    <w:rsid w:val="00AE5930"/>
    <w:rsid w:val="00AE5D53"/>
    <w:rsid w:val="00AE6D14"/>
    <w:rsid w:val="00AE736B"/>
    <w:rsid w:val="00AE754D"/>
    <w:rsid w:val="00AE7595"/>
    <w:rsid w:val="00AF023C"/>
    <w:rsid w:val="00AF0892"/>
    <w:rsid w:val="00AF1181"/>
    <w:rsid w:val="00AF1444"/>
    <w:rsid w:val="00AF1DDA"/>
    <w:rsid w:val="00AF2E73"/>
    <w:rsid w:val="00AF3422"/>
    <w:rsid w:val="00AF4290"/>
    <w:rsid w:val="00AF46D7"/>
    <w:rsid w:val="00AF4AF4"/>
    <w:rsid w:val="00AF4D35"/>
    <w:rsid w:val="00AF4E34"/>
    <w:rsid w:val="00AF4FA9"/>
    <w:rsid w:val="00AF58B9"/>
    <w:rsid w:val="00AF5ED1"/>
    <w:rsid w:val="00AF6078"/>
    <w:rsid w:val="00AF7170"/>
    <w:rsid w:val="00AF7336"/>
    <w:rsid w:val="00AF7CE7"/>
    <w:rsid w:val="00AF7F25"/>
    <w:rsid w:val="00B00319"/>
    <w:rsid w:val="00B00636"/>
    <w:rsid w:val="00B01140"/>
    <w:rsid w:val="00B01812"/>
    <w:rsid w:val="00B01892"/>
    <w:rsid w:val="00B01C45"/>
    <w:rsid w:val="00B020BC"/>
    <w:rsid w:val="00B020F1"/>
    <w:rsid w:val="00B02557"/>
    <w:rsid w:val="00B02A0D"/>
    <w:rsid w:val="00B02F8C"/>
    <w:rsid w:val="00B040D8"/>
    <w:rsid w:val="00B04553"/>
    <w:rsid w:val="00B04ABD"/>
    <w:rsid w:val="00B05648"/>
    <w:rsid w:val="00B05F81"/>
    <w:rsid w:val="00B06160"/>
    <w:rsid w:val="00B065DA"/>
    <w:rsid w:val="00B06C6F"/>
    <w:rsid w:val="00B073B6"/>
    <w:rsid w:val="00B077A7"/>
    <w:rsid w:val="00B07B0D"/>
    <w:rsid w:val="00B1067D"/>
    <w:rsid w:val="00B10ADA"/>
    <w:rsid w:val="00B119D2"/>
    <w:rsid w:val="00B11F0C"/>
    <w:rsid w:val="00B12278"/>
    <w:rsid w:val="00B135CD"/>
    <w:rsid w:val="00B136A8"/>
    <w:rsid w:val="00B139CA"/>
    <w:rsid w:val="00B13FE7"/>
    <w:rsid w:val="00B14734"/>
    <w:rsid w:val="00B14CEC"/>
    <w:rsid w:val="00B14DA6"/>
    <w:rsid w:val="00B15197"/>
    <w:rsid w:val="00B15F46"/>
    <w:rsid w:val="00B16274"/>
    <w:rsid w:val="00B1677A"/>
    <w:rsid w:val="00B16B85"/>
    <w:rsid w:val="00B16EEA"/>
    <w:rsid w:val="00B177C0"/>
    <w:rsid w:val="00B17811"/>
    <w:rsid w:val="00B2016C"/>
    <w:rsid w:val="00B20679"/>
    <w:rsid w:val="00B20C5C"/>
    <w:rsid w:val="00B20CF9"/>
    <w:rsid w:val="00B20D6E"/>
    <w:rsid w:val="00B211DC"/>
    <w:rsid w:val="00B2165D"/>
    <w:rsid w:val="00B21697"/>
    <w:rsid w:val="00B22D9C"/>
    <w:rsid w:val="00B23127"/>
    <w:rsid w:val="00B23168"/>
    <w:rsid w:val="00B237D5"/>
    <w:rsid w:val="00B23EE1"/>
    <w:rsid w:val="00B24062"/>
    <w:rsid w:val="00B24260"/>
    <w:rsid w:val="00B24B22"/>
    <w:rsid w:val="00B24D80"/>
    <w:rsid w:val="00B24E40"/>
    <w:rsid w:val="00B2517D"/>
    <w:rsid w:val="00B258E2"/>
    <w:rsid w:val="00B2617F"/>
    <w:rsid w:val="00B26645"/>
    <w:rsid w:val="00B26730"/>
    <w:rsid w:val="00B26984"/>
    <w:rsid w:val="00B26BD3"/>
    <w:rsid w:val="00B26D25"/>
    <w:rsid w:val="00B311F7"/>
    <w:rsid w:val="00B31A69"/>
    <w:rsid w:val="00B32068"/>
    <w:rsid w:val="00B32108"/>
    <w:rsid w:val="00B32D45"/>
    <w:rsid w:val="00B33151"/>
    <w:rsid w:val="00B333F4"/>
    <w:rsid w:val="00B34226"/>
    <w:rsid w:val="00B34484"/>
    <w:rsid w:val="00B346EE"/>
    <w:rsid w:val="00B34C9C"/>
    <w:rsid w:val="00B3506F"/>
    <w:rsid w:val="00B355B6"/>
    <w:rsid w:val="00B357E9"/>
    <w:rsid w:val="00B358C1"/>
    <w:rsid w:val="00B369E2"/>
    <w:rsid w:val="00B36D3B"/>
    <w:rsid w:val="00B378A1"/>
    <w:rsid w:val="00B37B33"/>
    <w:rsid w:val="00B37C32"/>
    <w:rsid w:val="00B37C5F"/>
    <w:rsid w:val="00B403D8"/>
    <w:rsid w:val="00B40F7C"/>
    <w:rsid w:val="00B4147D"/>
    <w:rsid w:val="00B42013"/>
    <w:rsid w:val="00B439CE"/>
    <w:rsid w:val="00B44B33"/>
    <w:rsid w:val="00B44EB4"/>
    <w:rsid w:val="00B453EE"/>
    <w:rsid w:val="00B45422"/>
    <w:rsid w:val="00B456A5"/>
    <w:rsid w:val="00B472B5"/>
    <w:rsid w:val="00B47DD4"/>
    <w:rsid w:val="00B506A7"/>
    <w:rsid w:val="00B50814"/>
    <w:rsid w:val="00B50A14"/>
    <w:rsid w:val="00B50AF5"/>
    <w:rsid w:val="00B50CFD"/>
    <w:rsid w:val="00B50E79"/>
    <w:rsid w:val="00B512E9"/>
    <w:rsid w:val="00B51679"/>
    <w:rsid w:val="00B51D0B"/>
    <w:rsid w:val="00B524CB"/>
    <w:rsid w:val="00B52CB4"/>
    <w:rsid w:val="00B53239"/>
    <w:rsid w:val="00B535DA"/>
    <w:rsid w:val="00B53854"/>
    <w:rsid w:val="00B53C97"/>
    <w:rsid w:val="00B54305"/>
    <w:rsid w:val="00B54F9E"/>
    <w:rsid w:val="00B557E3"/>
    <w:rsid w:val="00B5581D"/>
    <w:rsid w:val="00B560CA"/>
    <w:rsid w:val="00B56B0A"/>
    <w:rsid w:val="00B57582"/>
    <w:rsid w:val="00B578D9"/>
    <w:rsid w:val="00B57B84"/>
    <w:rsid w:val="00B60AD6"/>
    <w:rsid w:val="00B6193D"/>
    <w:rsid w:val="00B61A6E"/>
    <w:rsid w:val="00B61CC5"/>
    <w:rsid w:val="00B61D7B"/>
    <w:rsid w:val="00B6249D"/>
    <w:rsid w:val="00B62C08"/>
    <w:rsid w:val="00B62EC9"/>
    <w:rsid w:val="00B63E44"/>
    <w:rsid w:val="00B646E2"/>
    <w:rsid w:val="00B64E2A"/>
    <w:rsid w:val="00B6521D"/>
    <w:rsid w:val="00B653D4"/>
    <w:rsid w:val="00B6542B"/>
    <w:rsid w:val="00B6628D"/>
    <w:rsid w:val="00B67C89"/>
    <w:rsid w:val="00B67F1B"/>
    <w:rsid w:val="00B7065C"/>
    <w:rsid w:val="00B712B2"/>
    <w:rsid w:val="00B7145E"/>
    <w:rsid w:val="00B71CEA"/>
    <w:rsid w:val="00B72929"/>
    <w:rsid w:val="00B72E72"/>
    <w:rsid w:val="00B7353B"/>
    <w:rsid w:val="00B73697"/>
    <w:rsid w:val="00B73946"/>
    <w:rsid w:val="00B73964"/>
    <w:rsid w:val="00B73DB4"/>
    <w:rsid w:val="00B742BA"/>
    <w:rsid w:val="00B742EE"/>
    <w:rsid w:val="00B74599"/>
    <w:rsid w:val="00B74FA5"/>
    <w:rsid w:val="00B75281"/>
    <w:rsid w:val="00B77E34"/>
    <w:rsid w:val="00B8014F"/>
    <w:rsid w:val="00B80770"/>
    <w:rsid w:val="00B8083D"/>
    <w:rsid w:val="00B80BD9"/>
    <w:rsid w:val="00B8125D"/>
    <w:rsid w:val="00B81424"/>
    <w:rsid w:val="00B82B65"/>
    <w:rsid w:val="00B8315F"/>
    <w:rsid w:val="00B835A3"/>
    <w:rsid w:val="00B835CF"/>
    <w:rsid w:val="00B8461C"/>
    <w:rsid w:val="00B850AE"/>
    <w:rsid w:val="00B85EF3"/>
    <w:rsid w:val="00B85FAF"/>
    <w:rsid w:val="00B8622B"/>
    <w:rsid w:val="00B86B20"/>
    <w:rsid w:val="00B87C48"/>
    <w:rsid w:val="00B87FEB"/>
    <w:rsid w:val="00B90421"/>
    <w:rsid w:val="00B90D56"/>
    <w:rsid w:val="00B90E82"/>
    <w:rsid w:val="00B937F5"/>
    <w:rsid w:val="00B93A0A"/>
    <w:rsid w:val="00B93CC2"/>
    <w:rsid w:val="00B958E8"/>
    <w:rsid w:val="00B95D4A"/>
    <w:rsid w:val="00B95E0A"/>
    <w:rsid w:val="00B966EA"/>
    <w:rsid w:val="00B96991"/>
    <w:rsid w:val="00B969F7"/>
    <w:rsid w:val="00B96C86"/>
    <w:rsid w:val="00B96F33"/>
    <w:rsid w:val="00B970B7"/>
    <w:rsid w:val="00B9734B"/>
    <w:rsid w:val="00B974AF"/>
    <w:rsid w:val="00BA06F2"/>
    <w:rsid w:val="00BA1B50"/>
    <w:rsid w:val="00BA23A2"/>
    <w:rsid w:val="00BA2A4A"/>
    <w:rsid w:val="00BA2D7D"/>
    <w:rsid w:val="00BA4415"/>
    <w:rsid w:val="00BA467C"/>
    <w:rsid w:val="00BA4829"/>
    <w:rsid w:val="00BA4ABD"/>
    <w:rsid w:val="00BA4CB4"/>
    <w:rsid w:val="00BA5226"/>
    <w:rsid w:val="00BA5295"/>
    <w:rsid w:val="00BA5391"/>
    <w:rsid w:val="00BA5661"/>
    <w:rsid w:val="00BA6700"/>
    <w:rsid w:val="00BA6987"/>
    <w:rsid w:val="00BA6FBF"/>
    <w:rsid w:val="00BA7366"/>
    <w:rsid w:val="00BA75EB"/>
    <w:rsid w:val="00BA7DF6"/>
    <w:rsid w:val="00BB075E"/>
    <w:rsid w:val="00BB0E52"/>
    <w:rsid w:val="00BB0EE6"/>
    <w:rsid w:val="00BB0F27"/>
    <w:rsid w:val="00BB12D7"/>
    <w:rsid w:val="00BB169C"/>
    <w:rsid w:val="00BB2B8D"/>
    <w:rsid w:val="00BB2C31"/>
    <w:rsid w:val="00BB3145"/>
    <w:rsid w:val="00BB334F"/>
    <w:rsid w:val="00BB3C80"/>
    <w:rsid w:val="00BB3FEB"/>
    <w:rsid w:val="00BB4831"/>
    <w:rsid w:val="00BB4886"/>
    <w:rsid w:val="00BB5022"/>
    <w:rsid w:val="00BB545A"/>
    <w:rsid w:val="00BB5475"/>
    <w:rsid w:val="00BB5F9E"/>
    <w:rsid w:val="00BB6EB0"/>
    <w:rsid w:val="00BB7BE7"/>
    <w:rsid w:val="00BC0127"/>
    <w:rsid w:val="00BC014F"/>
    <w:rsid w:val="00BC0B4A"/>
    <w:rsid w:val="00BC1027"/>
    <w:rsid w:val="00BC1155"/>
    <w:rsid w:val="00BC1B6B"/>
    <w:rsid w:val="00BC1FE1"/>
    <w:rsid w:val="00BC20E0"/>
    <w:rsid w:val="00BC22C3"/>
    <w:rsid w:val="00BC2559"/>
    <w:rsid w:val="00BC2839"/>
    <w:rsid w:val="00BC2F15"/>
    <w:rsid w:val="00BC340A"/>
    <w:rsid w:val="00BC347A"/>
    <w:rsid w:val="00BC35F6"/>
    <w:rsid w:val="00BC366A"/>
    <w:rsid w:val="00BC3947"/>
    <w:rsid w:val="00BC48B3"/>
    <w:rsid w:val="00BC4A74"/>
    <w:rsid w:val="00BC4EF4"/>
    <w:rsid w:val="00BC512E"/>
    <w:rsid w:val="00BC52A3"/>
    <w:rsid w:val="00BC56AA"/>
    <w:rsid w:val="00BC5A1D"/>
    <w:rsid w:val="00BC63C0"/>
    <w:rsid w:val="00BC63DC"/>
    <w:rsid w:val="00BC6C96"/>
    <w:rsid w:val="00BC7A69"/>
    <w:rsid w:val="00BC7AAE"/>
    <w:rsid w:val="00BC7E11"/>
    <w:rsid w:val="00BD020F"/>
    <w:rsid w:val="00BD09B0"/>
    <w:rsid w:val="00BD0A8B"/>
    <w:rsid w:val="00BD16F9"/>
    <w:rsid w:val="00BD1C9F"/>
    <w:rsid w:val="00BD20F4"/>
    <w:rsid w:val="00BD2287"/>
    <w:rsid w:val="00BD246B"/>
    <w:rsid w:val="00BD2D3A"/>
    <w:rsid w:val="00BD36E1"/>
    <w:rsid w:val="00BD3C42"/>
    <w:rsid w:val="00BD3D1C"/>
    <w:rsid w:val="00BD3D38"/>
    <w:rsid w:val="00BD3DC7"/>
    <w:rsid w:val="00BD41FA"/>
    <w:rsid w:val="00BD43E9"/>
    <w:rsid w:val="00BD4835"/>
    <w:rsid w:val="00BD4ED6"/>
    <w:rsid w:val="00BD512B"/>
    <w:rsid w:val="00BD5BA7"/>
    <w:rsid w:val="00BD6D6D"/>
    <w:rsid w:val="00BD6F78"/>
    <w:rsid w:val="00BD7D4F"/>
    <w:rsid w:val="00BE0A0D"/>
    <w:rsid w:val="00BE0DFC"/>
    <w:rsid w:val="00BE1527"/>
    <w:rsid w:val="00BE15DD"/>
    <w:rsid w:val="00BE1985"/>
    <w:rsid w:val="00BE1BA8"/>
    <w:rsid w:val="00BE1CCC"/>
    <w:rsid w:val="00BE1F6D"/>
    <w:rsid w:val="00BE2264"/>
    <w:rsid w:val="00BE2AE4"/>
    <w:rsid w:val="00BE2BC8"/>
    <w:rsid w:val="00BE34EA"/>
    <w:rsid w:val="00BE3580"/>
    <w:rsid w:val="00BE3B3F"/>
    <w:rsid w:val="00BE3C50"/>
    <w:rsid w:val="00BE48B3"/>
    <w:rsid w:val="00BE4AED"/>
    <w:rsid w:val="00BE555B"/>
    <w:rsid w:val="00BE5E1E"/>
    <w:rsid w:val="00BE6026"/>
    <w:rsid w:val="00BE6472"/>
    <w:rsid w:val="00BE6663"/>
    <w:rsid w:val="00BE6E9B"/>
    <w:rsid w:val="00BE70BF"/>
    <w:rsid w:val="00BF05AF"/>
    <w:rsid w:val="00BF2471"/>
    <w:rsid w:val="00BF2622"/>
    <w:rsid w:val="00BF2C0B"/>
    <w:rsid w:val="00BF2D35"/>
    <w:rsid w:val="00BF4AB5"/>
    <w:rsid w:val="00BF4E02"/>
    <w:rsid w:val="00BF4F02"/>
    <w:rsid w:val="00BF52B6"/>
    <w:rsid w:val="00BF58FB"/>
    <w:rsid w:val="00BF615F"/>
    <w:rsid w:val="00BF65FD"/>
    <w:rsid w:val="00BF6EE8"/>
    <w:rsid w:val="00BF744C"/>
    <w:rsid w:val="00BF769C"/>
    <w:rsid w:val="00C0005A"/>
    <w:rsid w:val="00C007D2"/>
    <w:rsid w:val="00C008AF"/>
    <w:rsid w:val="00C00A14"/>
    <w:rsid w:val="00C0190E"/>
    <w:rsid w:val="00C01C44"/>
    <w:rsid w:val="00C01C90"/>
    <w:rsid w:val="00C022AE"/>
    <w:rsid w:val="00C0281B"/>
    <w:rsid w:val="00C0281D"/>
    <w:rsid w:val="00C02B9F"/>
    <w:rsid w:val="00C02BC5"/>
    <w:rsid w:val="00C02C41"/>
    <w:rsid w:val="00C032F3"/>
    <w:rsid w:val="00C032F9"/>
    <w:rsid w:val="00C03A1D"/>
    <w:rsid w:val="00C03C23"/>
    <w:rsid w:val="00C03FBB"/>
    <w:rsid w:val="00C0401D"/>
    <w:rsid w:val="00C040C0"/>
    <w:rsid w:val="00C04263"/>
    <w:rsid w:val="00C04625"/>
    <w:rsid w:val="00C0478A"/>
    <w:rsid w:val="00C058DA"/>
    <w:rsid w:val="00C05CB5"/>
    <w:rsid w:val="00C05FC1"/>
    <w:rsid w:val="00C06FC2"/>
    <w:rsid w:val="00C1141A"/>
    <w:rsid w:val="00C12506"/>
    <w:rsid w:val="00C151C6"/>
    <w:rsid w:val="00C154B8"/>
    <w:rsid w:val="00C156F8"/>
    <w:rsid w:val="00C1688A"/>
    <w:rsid w:val="00C169FD"/>
    <w:rsid w:val="00C1779E"/>
    <w:rsid w:val="00C177E8"/>
    <w:rsid w:val="00C17ABE"/>
    <w:rsid w:val="00C17C14"/>
    <w:rsid w:val="00C17F29"/>
    <w:rsid w:val="00C20A5B"/>
    <w:rsid w:val="00C20C4B"/>
    <w:rsid w:val="00C20DE6"/>
    <w:rsid w:val="00C21088"/>
    <w:rsid w:val="00C215EE"/>
    <w:rsid w:val="00C21E8A"/>
    <w:rsid w:val="00C223D1"/>
    <w:rsid w:val="00C22748"/>
    <w:rsid w:val="00C22AB4"/>
    <w:rsid w:val="00C23CFD"/>
    <w:rsid w:val="00C243B1"/>
    <w:rsid w:val="00C24784"/>
    <w:rsid w:val="00C24819"/>
    <w:rsid w:val="00C2684C"/>
    <w:rsid w:val="00C26C4F"/>
    <w:rsid w:val="00C27353"/>
    <w:rsid w:val="00C30BB1"/>
    <w:rsid w:val="00C30BCA"/>
    <w:rsid w:val="00C31637"/>
    <w:rsid w:val="00C316E2"/>
    <w:rsid w:val="00C31F58"/>
    <w:rsid w:val="00C31FD7"/>
    <w:rsid w:val="00C3269A"/>
    <w:rsid w:val="00C3269E"/>
    <w:rsid w:val="00C326BC"/>
    <w:rsid w:val="00C32BF7"/>
    <w:rsid w:val="00C32ED5"/>
    <w:rsid w:val="00C33013"/>
    <w:rsid w:val="00C33428"/>
    <w:rsid w:val="00C3366E"/>
    <w:rsid w:val="00C34331"/>
    <w:rsid w:val="00C34353"/>
    <w:rsid w:val="00C3456A"/>
    <w:rsid w:val="00C346FF"/>
    <w:rsid w:val="00C34A74"/>
    <w:rsid w:val="00C34C10"/>
    <w:rsid w:val="00C34DCE"/>
    <w:rsid w:val="00C35159"/>
    <w:rsid w:val="00C35BFD"/>
    <w:rsid w:val="00C35E14"/>
    <w:rsid w:val="00C363E2"/>
    <w:rsid w:val="00C36A71"/>
    <w:rsid w:val="00C36A83"/>
    <w:rsid w:val="00C36C40"/>
    <w:rsid w:val="00C36D76"/>
    <w:rsid w:val="00C36DA4"/>
    <w:rsid w:val="00C375D9"/>
    <w:rsid w:val="00C3784E"/>
    <w:rsid w:val="00C404AF"/>
    <w:rsid w:val="00C40F06"/>
    <w:rsid w:val="00C410A7"/>
    <w:rsid w:val="00C41563"/>
    <w:rsid w:val="00C41629"/>
    <w:rsid w:val="00C41AA9"/>
    <w:rsid w:val="00C41B92"/>
    <w:rsid w:val="00C41F16"/>
    <w:rsid w:val="00C42AAA"/>
    <w:rsid w:val="00C42E9C"/>
    <w:rsid w:val="00C42EE8"/>
    <w:rsid w:val="00C43570"/>
    <w:rsid w:val="00C448CF"/>
    <w:rsid w:val="00C45ED4"/>
    <w:rsid w:val="00C45FF7"/>
    <w:rsid w:val="00C4607D"/>
    <w:rsid w:val="00C460BD"/>
    <w:rsid w:val="00C46288"/>
    <w:rsid w:val="00C46A5A"/>
    <w:rsid w:val="00C46C6D"/>
    <w:rsid w:val="00C46CA3"/>
    <w:rsid w:val="00C46F0D"/>
    <w:rsid w:val="00C46F68"/>
    <w:rsid w:val="00C4721F"/>
    <w:rsid w:val="00C504CA"/>
    <w:rsid w:val="00C5064A"/>
    <w:rsid w:val="00C50D8D"/>
    <w:rsid w:val="00C51762"/>
    <w:rsid w:val="00C52393"/>
    <w:rsid w:val="00C524B4"/>
    <w:rsid w:val="00C52884"/>
    <w:rsid w:val="00C52E71"/>
    <w:rsid w:val="00C532A3"/>
    <w:rsid w:val="00C533BD"/>
    <w:rsid w:val="00C53F2D"/>
    <w:rsid w:val="00C5424B"/>
    <w:rsid w:val="00C54687"/>
    <w:rsid w:val="00C5493E"/>
    <w:rsid w:val="00C54F67"/>
    <w:rsid w:val="00C55186"/>
    <w:rsid w:val="00C55327"/>
    <w:rsid w:val="00C5562D"/>
    <w:rsid w:val="00C55AF4"/>
    <w:rsid w:val="00C56C36"/>
    <w:rsid w:val="00C56C74"/>
    <w:rsid w:val="00C57222"/>
    <w:rsid w:val="00C57E00"/>
    <w:rsid w:val="00C57E69"/>
    <w:rsid w:val="00C57F3A"/>
    <w:rsid w:val="00C60A17"/>
    <w:rsid w:val="00C61213"/>
    <w:rsid w:val="00C626C1"/>
    <w:rsid w:val="00C6279C"/>
    <w:rsid w:val="00C62D37"/>
    <w:rsid w:val="00C63109"/>
    <w:rsid w:val="00C63506"/>
    <w:rsid w:val="00C63AC2"/>
    <w:rsid w:val="00C63D4E"/>
    <w:rsid w:val="00C63E2A"/>
    <w:rsid w:val="00C63EE6"/>
    <w:rsid w:val="00C63FFC"/>
    <w:rsid w:val="00C64424"/>
    <w:rsid w:val="00C6455D"/>
    <w:rsid w:val="00C64A0A"/>
    <w:rsid w:val="00C64D81"/>
    <w:rsid w:val="00C64DEC"/>
    <w:rsid w:val="00C65338"/>
    <w:rsid w:val="00C65D03"/>
    <w:rsid w:val="00C65F3C"/>
    <w:rsid w:val="00C65F89"/>
    <w:rsid w:val="00C66B53"/>
    <w:rsid w:val="00C66D4E"/>
    <w:rsid w:val="00C67324"/>
    <w:rsid w:val="00C6747F"/>
    <w:rsid w:val="00C6777C"/>
    <w:rsid w:val="00C67A0F"/>
    <w:rsid w:val="00C67A58"/>
    <w:rsid w:val="00C67C4D"/>
    <w:rsid w:val="00C70272"/>
    <w:rsid w:val="00C70BB3"/>
    <w:rsid w:val="00C714E7"/>
    <w:rsid w:val="00C719EA"/>
    <w:rsid w:val="00C71E7E"/>
    <w:rsid w:val="00C731D2"/>
    <w:rsid w:val="00C737E7"/>
    <w:rsid w:val="00C74D4E"/>
    <w:rsid w:val="00C75210"/>
    <w:rsid w:val="00C75BDE"/>
    <w:rsid w:val="00C76208"/>
    <w:rsid w:val="00C76302"/>
    <w:rsid w:val="00C7660B"/>
    <w:rsid w:val="00C766D6"/>
    <w:rsid w:val="00C76F79"/>
    <w:rsid w:val="00C7726D"/>
    <w:rsid w:val="00C776B4"/>
    <w:rsid w:val="00C7771B"/>
    <w:rsid w:val="00C7793C"/>
    <w:rsid w:val="00C8026F"/>
    <w:rsid w:val="00C804F6"/>
    <w:rsid w:val="00C80946"/>
    <w:rsid w:val="00C8142C"/>
    <w:rsid w:val="00C82615"/>
    <w:rsid w:val="00C83320"/>
    <w:rsid w:val="00C836CD"/>
    <w:rsid w:val="00C847AA"/>
    <w:rsid w:val="00C84E5E"/>
    <w:rsid w:val="00C84F41"/>
    <w:rsid w:val="00C856FA"/>
    <w:rsid w:val="00C8625F"/>
    <w:rsid w:val="00C87011"/>
    <w:rsid w:val="00C87312"/>
    <w:rsid w:val="00C877B2"/>
    <w:rsid w:val="00C909E7"/>
    <w:rsid w:val="00C90C8C"/>
    <w:rsid w:val="00C914F3"/>
    <w:rsid w:val="00C91A0B"/>
    <w:rsid w:val="00C92069"/>
    <w:rsid w:val="00C920FD"/>
    <w:rsid w:val="00C921B9"/>
    <w:rsid w:val="00C92260"/>
    <w:rsid w:val="00C9314D"/>
    <w:rsid w:val="00C94148"/>
    <w:rsid w:val="00C9466B"/>
    <w:rsid w:val="00C94E26"/>
    <w:rsid w:val="00C95355"/>
    <w:rsid w:val="00C953A9"/>
    <w:rsid w:val="00C9554B"/>
    <w:rsid w:val="00C95579"/>
    <w:rsid w:val="00C9600F"/>
    <w:rsid w:val="00C961EB"/>
    <w:rsid w:val="00C96E67"/>
    <w:rsid w:val="00C971E8"/>
    <w:rsid w:val="00C97DC3"/>
    <w:rsid w:val="00CA00BB"/>
    <w:rsid w:val="00CA068B"/>
    <w:rsid w:val="00CA0F04"/>
    <w:rsid w:val="00CA0FA6"/>
    <w:rsid w:val="00CA1071"/>
    <w:rsid w:val="00CA1491"/>
    <w:rsid w:val="00CA205E"/>
    <w:rsid w:val="00CA2EBF"/>
    <w:rsid w:val="00CA2EFF"/>
    <w:rsid w:val="00CA2F7A"/>
    <w:rsid w:val="00CA32F5"/>
    <w:rsid w:val="00CA3699"/>
    <w:rsid w:val="00CA3765"/>
    <w:rsid w:val="00CA3DFC"/>
    <w:rsid w:val="00CA4ACD"/>
    <w:rsid w:val="00CA4D0C"/>
    <w:rsid w:val="00CA4F21"/>
    <w:rsid w:val="00CA51EE"/>
    <w:rsid w:val="00CA52A6"/>
    <w:rsid w:val="00CA55ED"/>
    <w:rsid w:val="00CA57EE"/>
    <w:rsid w:val="00CA598F"/>
    <w:rsid w:val="00CA5DC3"/>
    <w:rsid w:val="00CA622A"/>
    <w:rsid w:val="00CA710B"/>
    <w:rsid w:val="00CA71E8"/>
    <w:rsid w:val="00CA7249"/>
    <w:rsid w:val="00CA7A48"/>
    <w:rsid w:val="00CA7E33"/>
    <w:rsid w:val="00CA7F27"/>
    <w:rsid w:val="00CB076B"/>
    <w:rsid w:val="00CB1064"/>
    <w:rsid w:val="00CB1260"/>
    <w:rsid w:val="00CB14B2"/>
    <w:rsid w:val="00CB168E"/>
    <w:rsid w:val="00CB207D"/>
    <w:rsid w:val="00CB2405"/>
    <w:rsid w:val="00CB2619"/>
    <w:rsid w:val="00CB2FED"/>
    <w:rsid w:val="00CB328B"/>
    <w:rsid w:val="00CB373C"/>
    <w:rsid w:val="00CB3F42"/>
    <w:rsid w:val="00CB43CE"/>
    <w:rsid w:val="00CB4674"/>
    <w:rsid w:val="00CB486E"/>
    <w:rsid w:val="00CB524E"/>
    <w:rsid w:val="00CB5C22"/>
    <w:rsid w:val="00CB6A6D"/>
    <w:rsid w:val="00CB7588"/>
    <w:rsid w:val="00CB76CD"/>
    <w:rsid w:val="00CB7EBF"/>
    <w:rsid w:val="00CC03E9"/>
    <w:rsid w:val="00CC07FF"/>
    <w:rsid w:val="00CC0F94"/>
    <w:rsid w:val="00CC13D0"/>
    <w:rsid w:val="00CC14C2"/>
    <w:rsid w:val="00CC15E7"/>
    <w:rsid w:val="00CC18C1"/>
    <w:rsid w:val="00CC1D3D"/>
    <w:rsid w:val="00CC37CC"/>
    <w:rsid w:val="00CC390B"/>
    <w:rsid w:val="00CC3969"/>
    <w:rsid w:val="00CC3AAC"/>
    <w:rsid w:val="00CC3AB1"/>
    <w:rsid w:val="00CC44A2"/>
    <w:rsid w:val="00CC46F2"/>
    <w:rsid w:val="00CC4BD1"/>
    <w:rsid w:val="00CC5546"/>
    <w:rsid w:val="00CC5AB1"/>
    <w:rsid w:val="00CC5BFB"/>
    <w:rsid w:val="00CC63DD"/>
    <w:rsid w:val="00CC6AAD"/>
    <w:rsid w:val="00CC72AD"/>
    <w:rsid w:val="00CC7DA0"/>
    <w:rsid w:val="00CD0511"/>
    <w:rsid w:val="00CD07F2"/>
    <w:rsid w:val="00CD0811"/>
    <w:rsid w:val="00CD09D1"/>
    <w:rsid w:val="00CD0A3F"/>
    <w:rsid w:val="00CD0BA8"/>
    <w:rsid w:val="00CD0BAC"/>
    <w:rsid w:val="00CD0BE7"/>
    <w:rsid w:val="00CD0D83"/>
    <w:rsid w:val="00CD1567"/>
    <w:rsid w:val="00CD1665"/>
    <w:rsid w:val="00CD16E3"/>
    <w:rsid w:val="00CD19C2"/>
    <w:rsid w:val="00CD2C08"/>
    <w:rsid w:val="00CD4E07"/>
    <w:rsid w:val="00CD4ED8"/>
    <w:rsid w:val="00CD580F"/>
    <w:rsid w:val="00CD5A0E"/>
    <w:rsid w:val="00CD5C44"/>
    <w:rsid w:val="00CD5DA5"/>
    <w:rsid w:val="00CD7C8D"/>
    <w:rsid w:val="00CE0290"/>
    <w:rsid w:val="00CE090F"/>
    <w:rsid w:val="00CE0ACD"/>
    <w:rsid w:val="00CE0AE5"/>
    <w:rsid w:val="00CE1258"/>
    <w:rsid w:val="00CE1302"/>
    <w:rsid w:val="00CE16F3"/>
    <w:rsid w:val="00CE185D"/>
    <w:rsid w:val="00CE1A24"/>
    <w:rsid w:val="00CE1B25"/>
    <w:rsid w:val="00CE1E0C"/>
    <w:rsid w:val="00CE230A"/>
    <w:rsid w:val="00CE2393"/>
    <w:rsid w:val="00CE25BC"/>
    <w:rsid w:val="00CE2A11"/>
    <w:rsid w:val="00CE2CD7"/>
    <w:rsid w:val="00CE38AD"/>
    <w:rsid w:val="00CE3A4A"/>
    <w:rsid w:val="00CE403D"/>
    <w:rsid w:val="00CE50E4"/>
    <w:rsid w:val="00CE5140"/>
    <w:rsid w:val="00CE5760"/>
    <w:rsid w:val="00CE5946"/>
    <w:rsid w:val="00CE6174"/>
    <w:rsid w:val="00CE6CEF"/>
    <w:rsid w:val="00CE6E8E"/>
    <w:rsid w:val="00CE73D0"/>
    <w:rsid w:val="00CE754A"/>
    <w:rsid w:val="00CE7FE7"/>
    <w:rsid w:val="00CF02B1"/>
    <w:rsid w:val="00CF0A08"/>
    <w:rsid w:val="00CF0A9C"/>
    <w:rsid w:val="00CF0F48"/>
    <w:rsid w:val="00CF130B"/>
    <w:rsid w:val="00CF1BA7"/>
    <w:rsid w:val="00CF1F2B"/>
    <w:rsid w:val="00CF22F8"/>
    <w:rsid w:val="00CF255F"/>
    <w:rsid w:val="00CF26F9"/>
    <w:rsid w:val="00CF3091"/>
    <w:rsid w:val="00CF3243"/>
    <w:rsid w:val="00CF33F6"/>
    <w:rsid w:val="00CF38C1"/>
    <w:rsid w:val="00CF3C54"/>
    <w:rsid w:val="00CF3EFA"/>
    <w:rsid w:val="00CF4B21"/>
    <w:rsid w:val="00CF525A"/>
    <w:rsid w:val="00CF5C52"/>
    <w:rsid w:val="00CF69F8"/>
    <w:rsid w:val="00CF6B1C"/>
    <w:rsid w:val="00CF6BE9"/>
    <w:rsid w:val="00CF6DB9"/>
    <w:rsid w:val="00CF6DBF"/>
    <w:rsid w:val="00CF70DF"/>
    <w:rsid w:val="00CF7378"/>
    <w:rsid w:val="00CF737A"/>
    <w:rsid w:val="00CF7D5B"/>
    <w:rsid w:val="00D00925"/>
    <w:rsid w:val="00D01544"/>
    <w:rsid w:val="00D01AD1"/>
    <w:rsid w:val="00D01D19"/>
    <w:rsid w:val="00D0206D"/>
    <w:rsid w:val="00D02227"/>
    <w:rsid w:val="00D030EF"/>
    <w:rsid w:val="00D03274"/>
    <w:rsid w:val="00D04182"/>
    <w:rsid w:val="00D04522"/>
    <w:rsid w:val="00D048E3"/>
    <w:rsid w:val="00D04E2D"/>
    <w:rsid w:val="00D04EF0"/>
    <w:rsid w:val="00D06527"/>
    <w:rsid w:val="00D06748"/>
    <w:rsid w:val="00D07847"/>
    <w:rsid w:val="00D07DB5"/>
    <w:rsid w:val="00D07EF5"/>
    <w:rsid w:val="00D10C5A"/>
    <w:rsid w:val="00D10DBC"/>
    <w:rsid w:val="00D1139B"/>
    <w:rsid w:val="00D11507"/>
    <w:rsid w:val="00D11D34"/>
    <w:rsid w:val="00D1210A"/>
    <w:rsid w:val="00D12360"/>
    <w:rsid w:val="00D124D1"/>
    <w:rsid w:val="00D12566"/>
    <w:rsid w:val="00D127D7"/>
    <w:rsid w:val="00D13014"/>
    <w:rsid w:val="00D1395A"/>
    <w:rsid w:val="00D13CDB"/>
    <w:rsid w:val="00D14D24"/>
    <w:rsid w:val="00D15050"/>
    <w:rsid w:val="00D15B92"/>
    <w:rsid w:val="00D15E54"/>
    <w:rsid w:val="00D1604D"/>
    <w:rsid w:val="00D16A7E"/>
    <w:rsid w:val="00D170A0"/>
    <w:rsid w:val="00D17103"/>
    <w:rsid w:val="00D1724B"/>
    <w:rsid w:val="00D17661"/>
    <w:rsid w:val="00D2001F"/>
    <w:rsid w:val="00D2041A"/>
    <w:rsid w:val="00D20A2B"/>
    <w:rsid w:val="00D20A40"/>
    <w:rsid w:val="00D20ABD"/>
    <w:rsid w:val="00D20BA5"/>
    <w:rsid w:val="00D20FD1"/>
    <w:rsid w:val="00D21476"/>
    <w:rsid w:val="00D21607"/>
    <w:rsid w:val="00D21A2D"/>
    <w:rsid w:val="00D22457"/>
    <w:rsid w:val="00D224AB"/>
    <w:rsid w:val="00D22841"/>
    <w:rsid w:val="00D22941"/>
    <w:rsid w:val="00D22B32"/>
    <w:rsid w:val="00D2336A"/>
    <w:rsid w:val="00D23398"/>
    <w:rsid w:val="00D2380C"/>
    <w:rsid w:val="00D243FF"/>
    <w:rsid w:val="00D249D8"/>
    <w:rsid w:val="00D24D4F"/>
    <w:rsid w:val="00D25892"/>
    <w:rsid w:val="00D26254"/>
    <w:rsid w:val="00D267B7"/>
    <w:rsid w:val="00D26CD9"/>
    <w:rsid w:val="00D2738F"/>
    <w:rsid w:val="00D27BE6"/>
    <w:rsid w:val="00D30ACE"/>
    <w:rsid w:val="00D3128E"/>
    <w:rsid w:val="00D3157B"/>
    <w:rsid w:val="00D315FC"/>
    <w:rsid w:val="00D31EBD"/>
    <w:rsid w:val="00D337A2"/>
    <w:rsid w:val="00D34438"/>
    <w:rsid w:val="00D34BE8"/>
    <w:rsid w:val="00D35240"/>
    <w:rsid w:val="00D35808"/>
    <w:rsid w:val="00D36588"/>
    <w:rsid w:val="00D366D4"/>
    <w:rsid w:val="00D3677A"/>
    <w:rsid w:val="00D374AB"/>
    <w:rsid w:val="00D40860"/>
    <w:rsid w:val="00D4092C"/>
    <w:rsid w:val="00D40B3B"/>
    <w:rsid w:val="00D40B4B"/>
    <w:rsid w:val="00D413E9"/>
    <w:rsid w:val="00D414F2"/>
    <w:rsid w:val="00D41705"/>
    <w:rsid w:val="00D4173D"/>
    <w:rsid w:val="00D41895"/>
    <w:rsid w:val="00D41E29"/>
    <w:rsid w:val="00D42CE8"/>
    <w:rsid w:val="00D43280"/>
    <w:rsid w:val="00D436BE"/>
    <w:rsid w:val="00D43E38"/>
    <w:rsid w:val="00D44081"/>
    <w:rsid w:val="00D44ABF"/>
    <w:rsid w:val="00D44E78"/>
    <w:rsid w:val="00D4511A"/>
    <w:rsid w:val="00D456F5"/>
    <w:rsid w:val="00D45AF4"/>
    <w:rsid w:val="00D45C94"/>
    <w:rsid w:val="00D45E77"/>
    <w:rsid w:val="00D4610B"/>
    <w:rsid w:val="00D46931"/>
    <w:rsid w:val="00D46A4E"/>
    <w:rsid w:val="00D46E85"/>
    <w:rsid w:val="00D500CC"/>
    <w:rsid w:val="00D50488"/>
    <w:rsid w:val="00D50AEC"/>
    <w:rsid w:val="00D51431"/>
    <w:rsid w:val="00D5150D"/>
    <w:rsid w:val="00D5176D"/>
    <w:rsid w:val="00D51C88"/>
    <w:rsid w:val="00D524A4"/>
    <w:rsid w:val="00D5296E"/>
    <w:rsid w:val="00D52C6A"/>
    <w:rsid w:val="00D52D31"/>
    <w:rsid w:val="00D52FCE"/>
    <w:rsid w:val="00D53104"/>
    <w:rsid w:val="00D531E4"/>
    <w:rsid w:val="00D53751"/>
    <w:rsid w:val="00D5382D"/>
    <w:rsid w:val="00D53A2B"/>
    <w:rsid w:val="00D53BD3"/>
    <w:rsid w:val="00D53D6D"/>
    <w:rsid w:val="00D54101"/>
    <w:rsid w:val="00D54157"/>
    <w:rsid w:val="00D54196"/>
    <w:rsid w:val="00D542F4"/>
    <w:rsid w:val="00D5486A"/>
    <w:rsid w:val="00D54B28"/>
    <w:rsid w:val="00D54DDE"/>
    <w:rsid w:val="00D54E80"/>
    <w:rsid w:val="00D551AB"/>
    <w:rsid w:val="00D55887"/>
    <w:rsid w:val="00D5594D"/>
    <w:rsid w:val="00D566AC"/>
    <w:rsid w:val="00D5699E"/>
    <w:rsid w:val="00D56BDA"/>
    <w:rsid w:val="00D56F02"/>
    <w:rsid w:val="00D573B7"/>
    <w:rsid w:val="00D57F0C"/>
    <w:rsid w:val="00D57F2D"/>
    <w:rsid w:val="00D60000"/>
    <w:rsid w:val="00D6036A"/>
    <w:rsid w:val="00D6088D"/>
    <w:rsid w:val="00D61055"/>
    <w:rsid w:val="00D61C72"/>
    <w:rsid w:val="00D62005"/>
    <w:rsid w:val="00D6286D"/>
    <w:rsid w:val="00D62CA9"/>
    <w:rsid w:val="00D63AC7"/>
    <w:rsid w:val="00D63FC1"/>
    <w:rsid w:val="00D65940"/>
    <w:rsid w:val="00D65C81"/>
    <w:rsid w:val="00D66AF4"/>
    <w:rsid w:val="00D672F7"/>
    <w:rsid w:val="00D673FA"/>
    <w:rsid w:val="00D6766D"/>
    <w:rsid w:val="00D67757"/>
    <w:rsid w:val="00D67B11"/>
    <w:rsid w:val="00D67F39"/>
    <w:rsid w:val="00D707ED"/>
    <w:rsid w:val="00D71255"/>
    <w:rsid w:val="00D71511"/>
    <w:rsid w:val="00D71857"/>
    <w:rsid w:val="00D71867"/>
    <w:rsid w:val="00D71B28"/>
    <w:rsid w:val="00D71CFC"/>
    <w:rsid w:val="00D72502"/>
    <w:rsid w:val="00D72A25"/>
    <w:rsid w:val="00D7341C"/>
    <w:rsid w:val="00D744AD"/>
    <w:rsid w:val="00D745DF"/>
    <w:rsid w:val="00D74719"/>
    <w:rsid w:val="00D75257"/>
    <w:rsid w:val="00D75560"/>
    <w:rsid w:val="00D75D25"/>
    <w:rsid w:val="00D76097"/>
    <w:rsid w:val="00D76627"/>
    <w:rsid w:val="00D76707"/>
    <w:rsid w:val="00D76EBE"/>
    <w:rsid w:val="00D770C7"/>
    <w:rsid w:val="00D80176"/>
    <w:rsid w:val="00D80D79"/>
    <w:rsid w:val="00D81782"/>
    <w:rsid w:val="00D822BB"/>
    <w:rsid w:val="00D827A8"/>
    <w:rsid w:val="00D83ACA"/>
    <w:rsid w:val="00D83DDE"/>
    <w:rsid w:val="00D83F02"/>
    <w:rsid w:val="00D853D1"/>
    <w:rsid w:val="00D859F0"/>
    <w:rsid w:val="00D8699A"/>
    <w:rsid w:val="00D872B7"/>
    <w:rsid w:val="00D87DA6"/>
    <w:rsid w:val="00D87F31"/>
    <w:rsid w:val="00D87FC6"/>
    <w:rsid w:val="00D90064"/>
    <w:rsid w:val="00D90752"/>
    <w:rsid w:val="00D90CB3"/>
    <w:rsid w:val="00D9123D"/>
    <w:rsid w:val="00D914F3"/>
    <w:rsid w:val="00D917C2"/>
    <w:rsid w:val="00D919F4"/>
    <w:rsid w:val="00D920AF"/>
    <w:rsid w:val="00D9263C"/>
    <w:rsid w:val="00D92EF4"/>
    <w:rsid w:val="00D93647"/>
    <w:rsid w:val="00D93DAB"/>
    <w:rsid w:val="00D94D89"/>
    <w:rsid w:val="00D95956"/>
    <w:rsid w:val="00D95BF6"/>
    <w:rsid w:val="00D96096"/>
    <w:rsid w:val="00D960C4"/>
    <w:rsid w:val="00D967AB"/>
    <w:rsid w:val="00D96918"/>
    <w:rsid w:val="00D96D3D"/>
    <w:rsid w:val="00D97801"/>
    <w:rsid w:val="00D97B8B"/>
    <w:rsid w:val="00D97EFE"/>
    <w:rsid w:val="00DA01AE"/>
    <w:rsid w:val="00DA03EB"/>
    <w:rsid w:val="00DA05BF"/>
    <w:rsid w:val="00DA0A4F"/>
    <w:rsid w:val="00DA1956"/>
    <w:rsid w:val="00DA1966"/>
    <w:rsid w:val="00DA21F9"/>
    <w:rsid w:val="00DA25BC"/>
    <w:rsid w:val="00DA2B4E"/>
    <w:rsid w:val="00DA46A6"/>
    <w:rsid w:val="00DA4750"/>
    <w:rsid w:val="00DA4AB1"/>
    <w:rsid w:val="00DA54B2"/>
    <w:rsid w:val="00DA566A"/>
    <w:rsid w:val="00DA5893"/>
    <w:rsid w:val="00DA59B9"/>
    <w:rsid w:val="00DA5BA4"/>
    <w:rsid w:val="00DA5E9E"/>
    <w:rsid w:val="00DA632A"/>
    <w:rsid w:val="00DA65EE"/>
    <w:rsid w:val="00DA662F"/>
    <w:rsid w:val="00DA6C80"/>
    <w:rsid w:val="00DA7141"/>
    <w:rsid w:val="00DA72DD"/>
    <w:rsid w:val="00DA79A7"/>
    <w:rsid w:val="00DB00C3"/>
    <w:rsid w:val="00DB02DF"/>
    <w:rsid w:val="00DB0CCC"/>
    <w:rsid w:val="00DB0CDA"/>
    <w:rsid w:val="00DB0DF6"/>
    <w:rsid w:val="00DB1010"/>
    <w:rsid w:val="00DB1464"/>
    <w:rsid w:val="00DB1797"/>
    <w:rsid w:val="00DB1805"/>
    <w:rsid w:val="00DB1A7B"/>
    <w:rsid w:val="00DB2094"/>
    <w:rsid w:val="00DB2800"/>
    <w:rsid w:val="00DB2F5A"/>
    <w:rsid w:val="00DB3AF2"/>
    <w:rsid w:val="00DB3C00"/>
    <w:rsid w:val="00DB3D22"/>
    <w:rsid w:val="00DB40CA"/>
    <w:rsid w:val="00DB432F"/>
    <w:rsid w:val="00DB53E9"/>
    <w:rsid w:val="00DB5585"/>
    <w:rsid w:val="00DB6010"/>
    <w:rsid w:val="00DB6D7D"/>
    <w:rsid w:val="00DB7370"/>
    <w:rsid w:val="00DB7A79"/>
    <w:rsid w:val="00DB7B48"/>
    <w:rsid w:val="00DB7C06"/>
    <w:rsid w:val="00DB7C65"/>
    <w:rsid w:val="00DB7CF0"/>
    <w:rsid w:val="00DB7DDE"/>
    <w:rsid w:val="00DB7EDD"/>
    <w:rsid w:val="00DC0A0C"/>
    <w:rsid w:val="00DC14E4"/>
    <w:rsid w:val="00DC17C9"/>
    <w:rsid w:val="00DC1C6E"/>
    <w:rsid w:val="00DC1D74"/>
    <w:rsid w:val="00DC2A28"/>
    <w:rsid w:val="00DC3906"/>
    <w:rsid w:val="00DC4CD6"/>
    <w:rsid w:val="00DC4FFF"/>
    <w:rsid w:val="00DC63E4"/>
    <w:rsid w:val="00DC6550"/>
    <w:rsid w:val="00DC664C"/>
    <w:rsid w:val="00DC6B34"/>
    <w:rsid w:val="00DC6F7E"/>
    <w:rsid w:val="00DC73FB"/>
    <w:rsid w:val="00DC749E"/>
    <w:rsid w:val="00DC7C0F"/>
    <w:rsid w:val="00DC7DDD"/>
    <w:rsid w:val="00DD0303"/>
    <w:rsid w:val="00DD041A"/>
    <w:rsid w:val="00DD068E"/>
    <w:rsid w:val="00DD0A0B"/>
    <w:rsid w:val="00DD0CEB"/>
    <w:rsid w:val="00DD14BD"/>
    <w:rsid w:val="00DD1543"/>
    <w:rsid w:val="00DD2095"/>
    <w:rsid w:val="00DD24F7"/>
    <w:rsid w:val="00DD2BA4"/>
    <w:rsid w:val="00DD2F28"/>
    <w:rsid w:val="00DD30C8"/>
    <w:rsid w:val="00DD3643"/>
    <w:rsid w:val="00DD3D34"/>
    <w:rsid w:val="00DD4A18"/>
    <w:rsid w:val="00DD4E58"/>
    <w:rsid w:val="00DD50C5"/>
    <w:rsid w:val="00DD50D9"/>
    <w:rsid w:val="00DD56EC"/>
    <w:rsid w:val="00DD5936"/>
    <w:rsid w:val="00DD5C30"/>
    <w:rsid w:val="00DD5D43"/>
    <w:rsid w:val="00DD657B"/>
    <w:rsid w:val="00DD75EA"/>
    <w:rsid w:val="00DD7924"/>
    <w:rsid w:val="00DD7C8A"/>
    <w:rsid w:val="00DE0522"/>
    <w:rsid w:val="00DE067A"/>
    <w:rsid w:val="00DE0FFE"/>
    <w:rsid w:val="00DE120B"/>
    <w:rsid w:val="00DE151B"/>
    <w:rsid w:val="00DE2621"/>
    <w:rsid w:val="00DE2B20"/>
    <w:rsid w:val="00DE2E35"/>
    <w:rsid w:val="00DE3047"/>
    <w:rsid w:val="00DE3AC9"/>
    <w:rsid w:val="00DE3B64"/>
    <w:rsid w:val="00DE40CA"/>
    <w:rsid w:val="00DE490B"/>
    <w:rsid w:val="00DE4DE3"/>
    <w:rsid w:val="00DE5227"/>
    <w:rsid w:val="00DE5627"/>
    <w:rsid w:val="00DE5FF3"/>
    <w:rsid w:val="00DE61EB"/>
    <w:rsid w:val="00DE64C6"/>
    <w:rsid w:val="00DE64FE"/>
    <w:rsid w:val="00DE6B0C"/>
    <w:rsid w:val="00DE701A"/>
    <w:rsid w:val="00DE74A1"/>
    <w:rsid w:val="00DE7D9B"/>
    <w:rsid w:val="00DF0117"/>
    <w:rsid w:val="00DF0243"/>
    <w:rsid w:val="00DF02E3"/>
    <w:rsid w:val="00DF080A"/>
    <w:rsid w:val="00DF09D6"/>
    <w:rsid w:val="00DF169C"/>
    <w:rsid w:val="00DF1CE9"/>
    <w:rsid w:val="00DF2770"/>
    <w:rsid w:val="00DF287C"/>
    <w:rsid w:val="00DF2CB0"/>
    <w:rsid w:val="00DF347B"/>
    <w:rsid w:val="00DF35F2"/>
    <w:rsid w:val="00DF3A13"/>
    <w:rsid w:val="00DF42CE"/>
    <w:rsid w:val="00DF4516"/>
    <w:rsid w:val="00DF4C7D"/>
    <w:rsid w:val="00DF51F0"/>
    <w:rsid w:val="00DF59BE"/>
    <w:rsid w:val="00DF5D1D"/>
    <w:rsid w:val="00DF645D"/>
    <w:rsid w:val="00DF6522"/>
    <w:rsid w:val="00DF6B2D"/>
    <w:rsid w:val="00DF6DA9"/>
    <w:rsid w:val="00DF6F2C"/>
    <w:rsid w:val="00DF72F8"/>
    <w:rsid w:val="00DF7938"/>
    <w:rsid w:val="00DF7F6F"/>
    <w:rsid w:val="00E00A5D"/>
    <w:rsid w:val="00E01A06"/>
    <w:rsid w:val="00E01BC7"/>
    <w:rsid w:val="00E01D2E"/>
    <w:rsid w:val="00E01E84"/>
    <w:rsid w:val="00E01FAF"/>
    <w:rsid w:val="00E01FDC"/>
    <w:rsid w:val="00E02188"/>
    <w:rsid w:val="00E021A6"/>
    <w:rsid w:val="00E03483"/>
    <w:rsid w:val="00E03968"/>
    <w:rsid w:val="00E043AC"/>
    <w:rsid w:val="00E04D1B"/>
    <w:rsid w:val="00E05EA8"/>
    <w:rsid w:val="00E05F2B"/>
    <w:rsid w:val="00E06B36"/>
    <w:rsid w:val="00E06E89"/>
    <w:rsid w:val="00E073B3"/>
    <w:rsid w:val="00E07660"/>
    <w:rsid w:val="00E07C29"/>
    <w:rsid w:val="00E10FB2"/>
    <w:rsid w:val="00E113D9"/>
    <w:rsid w:val="00E1250B"/>
    <w:rsid w:val="00E138E4"/>
    <w:rsid w:val="00E13D3C"/>
    <w:rsid w:val="00E145A2"/>
    <w:rsid w:val="00E147C2"/>
    <w:rsid w:val="00E14A66"/>
    <w:rsid w:val="00E1568A"/>
    <w:rsid w:val="00E158FA"/>
    <w:rsid w:val="00E15B73"/>
    <w:rsid w:val="00E16305"/>
    <w:rsid w:val="00E16767"/>
    <w:rsid w:val="00E16A32"/>
    <w:rsid w:val="00E17031"/>
    <w:rsid w:val="00E17C0A"/>
    <w:rsid w:val="00E200A2"/>
    <w:rsid w:val="00E203C6"/>
    <w:rsid w:val="00E20553"/>
    <w:rsid w:val="00E21340"/>
    <w:rsid w:val="00E21CF3"/>
    <w:rsid w:val="00E21EDD"/>
    <w:rsid w:val="00E225C4"/>
    <w:rsid w:val="00E22E74"/>
    <w:rsid w:val="00E230F8"/>
    <w:rsid w:val="00E237C3"/>
    <w:rsid w:val="00E23A4F"/>
    <w:rsid w:val="00E23D70"/>
    <w:rsid w:val="00E24B20"/>
    <w:rsid w:val="00E24D92"/>
    <w:rsid w:val="00E24F2C"/>
    <w:rsid w:val="00E252DF"/>
    <w:rsid w:val="00E25AF7"/>
    <w:rsid w:val="00E2606E"/>
    <w:rsid w:val="00E26075"/>
    <w:rsid w:val="00E266F7"/>
    <w:rsid w:val="00E27338"/>
    <w:rsid w:val="00E27786"/>
    <w:rsid w:val="00E27BF7"/>
    <w:rsid w:val="00E30279"/>
    <w:rsid w:val="00E30953"/>
    <w:rsid w:val="00E30AA1"/>
    <w:rsid w:val="00E30F85"/>
    <w:rsid w:val="00E312DF"/>
    <w:rsid w:val="00E319F6"/>
    <w:rsid w:val="00E31B85"/>
    <w:rsid w:val="00E31C36"/>
    <w:rsid w:val="00E320BD"/>
    <w:rsid w:val="00E321EB"/>
    <w:rsid w:val="00E32C8F"/>
    <w:rsid w:val="00E32C9F"/>
    <w:rsid w:val="00E32D3D"/>
    <w:rsid w:val="00E3326C"/>
    <w:rsid w:val="00E33598"/>
    <w:rsid w:val="00E337C6"/>
    <w:rsid w:val="00E3451E"/>
    <w:rsid w:val="00E35DD3"/>
    <w:rsid w:val="00E36352"/>
    <w:rsid w:val="00E36712"/>
    <w:rsid w:val="00E3683D"/>
    <w:rsid w:val="00E36913"/>
    <w:rsid w:val="00E36FC1"/>
    <w:rsid w:val="00E37199"/>
    <w:rsid w:val="00E375CB"/>
    <w:rsid w:val="00E37A94"/>
    <w:rsid w:val="00E4070F"/>
    <w:rsid w:val="00E40C76"/>
    <w:rsid w:val="00E424CB"/>
    <w:rsid w:val="00E42522"/>
    <w:rsid w:val="00E4300C"/>
    <w:rsid w:val="00E440B1"/>
    <w:rsid w:val="00E44171"/>
    <w:rsid w:val="00E44177"/>
    <w:rsid w:val="00E444E3"/>
    <w:rsid w:val="00E445C5"/>
    <w:rsid w:val="00E44B96"/>
    <w:rsid w:val="00E44CD1"/>
    <w:rsid w:val="00E450F5"/>
    <w:rsid w:val="00E4534F"/>
    <w:rsid w:val="00E4570A"/>
    <w:rsid w:val="00E45F32"/>
    <w:rsid w:val="00E46273"/>
    <w:rsid w:val="00E463AC"/>
    <w:rsid w:val="00E471CC"/>
    <w:rsid w:val="00E474E4"/>
    <w:rsid w:val="00E47D76"/>
    <w:rsid w:val="00E47DD1"/>
    <w:rsid w:val="00E506FD"/>
    <w:rsid w:val="00E50C33"/>
    <w:rsid w:val="00E514A6"/>
    <w:rsid w:val="00E51660"/>
    <w:rsid w:val="00E51DD6"/>
    <w:rsid w:val="00E51EF0"/>
    <w:rsid w:val="00E51F70"/>
    <w:rsid w:val="00E5223E"/>
    <w:rsid w:val="00E53232"/>
    <w:rsid w:val="00E53309"/>
    <w:rsid w:val="00E534D8"/>
    <w:rsid w:val="00E537A8"/>
    <w:rsid w:val="00E537BB"/>
    <w:rsid w:val="00E543D3"/>
    <w:rsid w:val="00E54C26"/>
    <w:rsid w:val="00E553BA"/>
    <w:rsid w:val="00E55419"/>
    <w:rsid w:val="00E556C0"/>
    <w:rsid w:val="00E56406"/>
    <w:rsid w:val="00E5640D"/>
    <w:rsid w:val="00E568FC"/>
    <w:rsid w:val="00E56C86"/>
    <w:rsid w:val="00E5745E"/>
    <w:rsid w:val="00E576E6"/>
    <w:rsid w:val="00E578B2"/>
    <w:rsid w:val="00E57C16"/>
    <w:rsid w:val="00E60078"/>
    <w:rsid w:val="00E60186"/>
    <w:rsid w:val="00E60341"/>
    <w:rsid w:val="00E61095"/>
    <w:rsid w:val="00E6150E"/>
    <w:rsid w:val="00E61F5F"/>
    <w:rsid w:val="00E6227E"/>
    <w:rsid w:val="00E62998"/>
    <w:rsid w:val="00E62C57"/>
    <w:rsid w:val="00E62EE0"/>
    <w:rsid w:val="00E62FDD"/>
    <w:rsid w:val="00E630D1"/>
    <w:rsid w:val="00E63152"/>
    <w:rsid w:val="00E63222"/>
    <w:rsid w:val="00E63654"/>
    <w:rsid w:val="00E638CE"/>
    <w:rsid w:val="00E63A3B"/>
    <w:rsid w:val="00E63B08"/>
    <w:rsid w:val="00E63F8B"/>
    <w:rsid w:val="00E64DC5"/>
    <w:rsid w:val="00E64EA9"/>
    <w:rsid w:val="00E6501B"/>
    <w:rsid w:val="00E661F7"/>
    <w:rsid w:val="00E66500"/>
    <w:rsid w:val="00E6668A"/>
    <w:rsid w:val="00E66E85"/>
    <w:rsid w:val="00E66F1C"/>
    <w:rsid w:val="00E670AC"/>
    <w:rsid w:val="00E6718E"/>
    <w:rsid w:val="00E67835"/>
    <w:rsid w:val="00E7092E"/>
    <w:rsid w:val="00E70D3C"/>
    <w:rsid w:val="00E7166F"/>
    <w:rsid w:val="00E718A9"/>
    <w:rsid w:val="00E718EF"/>
    <w:rsid w:val="00E71A0D"/>
    <w:rsid w:val="00E71CAA"/>
    <w:rsid w:val="00E727A3"/>
    <w:rsid w:val="00E72981"/>
    <w:rsid w:val="00E72BFA"/>
    <w:rsid w:val="00E732A7"/>
    <w:rsid w:val="00E73733"/>
    <w:rsid w:val="00E73B3E"/>
    <w:rsid w:val="00E7588B"/>
    <w:rsid w:val="00E75918"/>
    <w:rsid w:val="00E75F74"/>
    <w:rsid w:val="00E75FEC"/>
    <w:rsid w:val="00E773DC"/>
    <w:rsid w:val="00E8060C"/>
    <w:rsid w:val="00E80D04"/>
    <w:rsid w:val="00E8183E"/>
    <w:rsid w:val="00E821AB"/>
    <w:rsid w:val="00E82310"/>
    <w:rsid w:val="00E82594"/>
    <w:rsid w:val="00E82B99"/>
    <w:rsid w:val="00E8353E"/>
    <w:rsid w:val="00E837E0"/>
    <w:rsid w:val="00E839D3"/>
    <w:rsid w:val="00E83EE4"/>
    <w:rsid w:val="00E8418D"/>
    <w:rsid w:val="00E84C05"/>
    <w:rsid w:val="00E85990"/>
    <w:rsid w:val="00E8644D"/>
    <w:rsid w:val="00E8698A"/>
    <w:rsid w:val="00E86AF9"/>
    <w:rsid w:val="00E87269"/>
    <w:rsid w:val="00E8758E"/>
    <w:rsid w:val="00E876FA"/>
    <w:rsid w:val="00E879A4"/>
    <w:rsid w:val="00E90491"/>
    <w:rsid w:val="00E90BB8"/>
    <w:rsid w:val="00E90E5E"/>
    <w:rsid w:val="00E913DB"/>
    <w:rsid w:val="00E9162A"/>
    <w:rsid w:val="00E918E9"/>
    <w:rsid w:val="00E926FF"/>
    <w:rsid w:val="00E92D56"/>
    <w:rsid w:val="00E92FA3"/>
    <w:rsid w:val="00E931BE"/>
    <w:rsid w:val="00E938C0"/>
    <w:rsid w:val="00E93902"/>
    <w:rsid w:val="00E939D8"/>
    <w:rsid w:val="00E9424A"/>
    <w:rsid w:val="00E94A78"/>
    <w:rsid w:val="00E94DB3"/>
    <w:rsid w:val="00E95446"/>
    <w:rsid w:val="00E954D6"/>
    <w:rsid w:val="00E9781D"/>
    <w:rsid w:val="00E97A3A"/>
    <w:rsid w:val="00E97B69"/>
    <w:rsid w:val="00E97EA7"/>
    <w:rsid w:val="00E97FCC"/>
    <w:rsid w:val="00EA001A"/>
    <w:rsid w:val="00EA08A8"/>
    <w:rsid w:val="00EA0940"/>
    <w:rsid w:val="00EA200B"/>
    <w:rsid w:val="00EA22F4"/>
    <w:rsid w:val="00EA25BB"/>
    <w:rsid w:val="00EA2ABC"/>
    <w:rsid w:val="00EA3371"/>
    <w:rsid w:val="00EA369C"/>
    <w:rsid w:val="00EA376F"/>
    <w:rsid w:val="00EA3E2B"/>
    <w:rsid w:val="00EA4A0D"/>
    <w:rsid w:val="00EA4C16"/>
    <w:rsid w:val="00EA60D6"/>
    <w:rsid w:val="00EA6865"/>
    <w:rsid w:val="00EA727E"/>
    <w:rsid w:val="00EA72CD"/>
    <w:rsid w:val="00EA75F7"/>
    <w:rsid w:val="00EB00E8"/>
    <w:rsid w:val="00EB056A"/>
    <w:rsid w:val="00EB0D41"/>
    <w:rsid w:val="00EB17FA"/>
    <w:rsid w:val="00EB1FF9"/>
    <w:rsid w:val="00EB2A55"/>
    <w:rsid w:val="00EB36F0"/>
    <w:rsid w:val="00EB426D"/>
    <w:rsid w:val="00EB4439"/>
    <w:rsid w:val="00EB5048"/>
    <w:rsid w:val="00EB5177"/>
    <w:rsid w:val="00EB5197"/>
    <w:rsid w:val="00EB5904"/>
    <w:rsid w:val="00EB5EF0"/>
    <w:rsid w:val="00EB6401"/>
    <w:rsid w:val="00EB6489"/>
    <w:rsid w:val="00EB656B"/>
    <w:rsid w:val="00EB6761"/>
    <w:rsid w:val="00EB6F3E"/>
    <w:rsid w:val="00EB78E6"/>
    <w:rsid w:val="00EB798B"/>
    <w:rsid w:val="00EB7ACA"/>
    <w:rsid w:val="00EB7D94"/>
    <w:rsid w:val="00EC015A"/>
    <w:rsid w:val="00EC01C4"/>
    <w:rsid w:val="00EC02EE"/>
    <w:rsid w:val="00EC1554"/>
    <w:rsid w:val="00EC186A"/>
    <w:rsid w:val="00EC1EDD"/>
    <w:rsid w:val="00EC2780"/>
    <w:rsid w:val="00EC2F76"/>
    <w:rsid w:val="00EC3171"/>
    <w:rsid w:val="00EC3B98"/>
    <w:rsid w:val="00EC4ECF"/>
    <w:rsid w:val="00EC5737"/>
    <w:rsid w:val="00EC5F0D"/>
    <w:rsid w:val="00EC665F"/>
    <w:rsid w:val="00EC6B25"/>
    <w:rsid w:val="00EC7A7B"/>
    <w:rsid w:val="00EC7CA9"/>
    <w:rsid w:val="00EC7F20"/>
    <w:rsid w:val="00ED02B4"/>
    <w:rsid w:val="00ED037C"/>
    <w:rsid w:val="00ED08CA"/>
    <w:rsid w:val="00ED0935"/>
    <w:rsid w:val="00ED0CEA"/>
    <w:rsid w:val="00ED106D"/>
    <w:rsid w:val="00ED1B5E"/>
    <w:rsid w:val="00ED1CB8"/>
    <w:rsid w:val="00ED1D8C"/>
    <w:rsid w:val="00ED2C0D"/>
    <w:rsid w:val="00ED3BBB"/>
    <w:rsid w:val="00ED3D37"/>
    <w:rsid w:val="00ED3E86"/>
    <w:rsid w:val="00ED43F7"/>
    <w:rsid w:val="00ED4B7E"/>
    <w:rsid w:val="00ED5109"/>
    <w:rsid w:val="00ED5633"/>
    <w:rsid w:val="00ED574B"/>
    <w:rsid w:val="00ED6588"/>
    <w:rsid w:val="00ED7659"/>
    <w:rsid w:val="00ED76D7"/>
    <w:rsid w:val="00ED77EA"/>
    <w:rsid w:val="00EE0319"/>
    <w:rsid w:val="00EE0E04"/>
    <w:rsid w:val="00EE0ED2"/>
    <w:rsid w:val="00EE117B"/>
    <w:rsid w:val="00EE1937"/>
    <w:rsid w:val="00EE2389"/>
    <w:rsid w:val="00EE2C67"/>
    <w:rsid w:val="00EE33D4"/>
    <w:rsid w:val="00EE33EC"/>
    <w:rsid w:val="00EE3A4F"/>
    <w:rsid w:val="00EE3ED7"/>
    <w:rsid w:val="00EE42AE"/>
    <w:rsid w:val="00EE49A5"/>
    <w:rsid w:val="00EE4B40"/>
    <w:rsid w:val="00EE5167"/>
    <w:rsid w:val="00EE52FE"/>
    <w:rsid w:val="00EE62F7"/>
    <w:rsid w:val="00EE64CB"/>
    <w:rsid w:val="00EE6775"/>
    <w:rsid w:val="00EE6CF6"/>
    <w:rsid w:val="00EE6D97"/>
    <w:rsid w:val="00EE7A09"/>
    <w:rsid w:val="00EF01D5"/>
    <w:rsid w:val="00EF0B27"/>
    <w:rsid w:val="00EF1048"/>
    <w:rsid w:val="00EF10FF"/>
    <w:rsid w:val="00EF1171"/>
    <w:rsid w:val="00EF11E0"/>
    <w:rsid w:val="00EF13F5"/>
    <w:rsid w:val="00EF1653"/>
    <w:rsid w:val="00EF1AB8"/>
    <w:rsid w:val="00EF2F26"/>
    <w:rsid w:val="00EF345C"/>
    <w:rsid w:val="00EF3AD9"/>
    <w:rsid w:val="00EF3BA8"/>
    <w:rsid w:val="00EF40F8"/>
    <w:rsid w:val="00EF4667"/>
    <w:rsid w:val="00EF49EA"/>
    <w:rsid w:val="00EF4EC8"/>
    <w:rsid w:val="00EF5283"/>
    <w:rsid w:val="00EF5311"/>
    <w:rsid w:val="00EF5C3A"/>
    <w:rsid w:val="00EF5DE4"/>
    <w:rsid w:val="00EF5F21"/>
    <w:rsid w:val="00F00976"/>
    <w:rsid w:val="00F0109E"/>
    <w:rsid w:val="00F011F0"/>
    <w:rsid w:val="00F01F94"/>
    <w:rsid w:val="00F01FEC"/>
    <w:rsid w:val="00F02ADF"/>
    <w:rsid w:val="00F03959"/>
    <w:rsid w:val="00F03BD6"/>
    <w:rsid w:val="00F03D09"/>
    <w:rsid w:val="00F0438A"/>
    <w:rsid w:val="00F052A7"/>
    <w:rsid w:val="00F059F5"/>
    <w:rsid w:val="00F05B08"/>
    <w:rsid w:val="00F066DE"/>
    <w:rsid w:val="00F06B06"/>
    <w:rsid w:val="00F06BC6"/>
    <w:rsid w:val="00F071AE"/>
    <w:rsid w:val="00F0736E"/>
    <w:rsid w:val="00F075A6"/>
    <w:rsid w:val="00F1024B"/>
    <w:rsid w:val="00F1043C"/>
    <w:rsid w:val="00F1052A"/>
    <w:rsid w:val="00F10A8D"/>
    <w:rsid w:val="00F10C6A"/>
    <w:rsid w:val="00F10E61"/>
    <w:rsid w:val="00F11276"/>
    <w:rsid w:val="00F118B4"/>
    <w:rsid w:val="00F11945"/>
    <w:rsid w:val="00F11E73"/>
    <w:rsid w:val="00F131DA"/>
    <w:rsid w:val="00F132E4"/>
    <w:rsid w:val="00F1344F"/>
    <w:rsid w:val="00F13484"/>
    <w:rsid w:val="00F134B3"/>
    <w:rsid w:val="00F13676"/>
    <w:rsid w:val="00F13CBF"/>
    <w:rsid w:val="00F13E87"/>
    <w:rsid w:val="00F14095"/>
    <w:rsid w:val="00F142E0"/>
    <w:rsid w:val="00F1494E"/>
    <w:rsid w:val="00F15167"/>
    <w:rsid w:val="00F15230"/>
    <w:rsid w:val="00F15452"/>
    <w:rsid w:val="00F15720"/>
    <w:rsid w:val="00F16594"/>
    <w:rsid w:val="00F1661C"/>
    <w:rsid w:val="00F173FA"/>
    <w:rsid w:val="00F17736"/>
    <w:rsid w:val="00F200A8"/>
    <w:rsid w:val="00F206F1"/>
    <w:rsid w:val="00F20724"/>
    <w:rsid w:val="00F208C2"/>
    <w:rsid w:val="00F20B16"/>
    <w:rsid w:val="00F20C1A"/>
    <w:rsid w:val="00F20E8D"/>
    <w:rsid w:val="00F21139"/>
    <w:rsid w:val="00F21432"/>
    <w:rsid w:val="00F21D79"/>
    <w:rsid w:val="00F22074"/>
    <w:rsid w:val="00F22D35"/>
    <w:rsid w:val="00F23357"/>
    <w:rsid w:val="00F23E05"/>
    <w:rsid w:val="00F240BE"/>
    <w:rsid w:val="00F2417F"/>
    <w:rsid w:val="00F2448F"/>
    <w:rsid w:val="00F253FB"/>
    <w:rsid w:val="00F2558F"/>
    <w:rsid w:val="00F25D5C"/>
    <w:rsid w:val="00F2613B"/>
    <w:rsid w:val="00F266FD"/>
    <w:rsid w:val="00F27766"/>
    <w:rsid w:val="00F308F4"/>
    <w:rsid w:val="00F30C9D"/>
    <w:rsid w:val="00F3102F"/>
    <w:rsid w:val="00F3109F"/>
    <w:rsid w:val="00F31353"/>
    <w:rsid w:val="00F31594"/>
    <w:rsid w:val="00F31855"/>
    <w:rsid w:val="00F318A7"/>
    <w:rsid w:val="00F31E2D"/>
    <w:rsid w:val="00F32507"/>
    <w:rsid w:val="00F3276B"/>
    <w:rsid w:val="00F32E43"/>
    <w:rsid w:val="00F33592"/>
    <w:rsid w:val="00F33613"/>
    <w:rsid w:val="00F3371A"/>
    <w:rsid w:val="00F33D85"/>
    <w:rsid w:val="00F34B24"/>
    <w:rsid w:val="00F34C8E"/>
    <w:rsid w:val="00F34D26"/>
    <w:rsid w:val="00F3511E"/>
    <w:rsid w:val="00F3572A"/>
    <w:rsid w:val="00F35AE8"/>
    <w:rsid w:val="00F35E9F"/>
    <w:rsid w:val="00F36366"/>
    <w:rsid w:val="00F36AA5"/>
    <w:rsid w:val="00F3709F"/>
    <w:rsid w:val="00F376B9"/>
    <w:rsid w:val="00F379EA"/>
    <w:rsid w:val="00F37FA7"/>
    <w:rsid w:val="00F40068"/>
    <w:rsid w:val="00F40420"/>
    <w:rsid w:val="00F40869"/>
    <w:rsid w:val="00F411E6"/>
    <w:rsid w:val="00F4298B"/>
    <w:rsid w:val="00F42F45"/>
    <w:rsid w:val="00F430B6"/>
    <w:rsid w:val="00F43264"/>
    <w:rsid w:val="00F435A0"/>
    <w:rsid w:val="00F4477B"/>
    <w:rsid w:val="00F468A4"/>
    <w:rsid w:val="00F46A8B"/>
    <w:rsid w:val="00F475BB"/>
    <w:rsid w:val="00F4764C"/>
    <w:rsid w:val="00F47A5C"/>
    <w:rsid w:val="00F47FBD"/>
    <w:rsid w:val="00F500F1"/>
    <w:rsid w:val="00F50BB3"/>
    <w:rsid w:val="00F51BFF"/>
    <w:rsid w:val="00F51F3C"/>
    <w:rsid w:val="00F51FDA"/>
    <w:rsid w:val="00F52017"/>
    <w:rsid w:val="00F52863"/>
    <w:rsid w:val="00F52EF1"/>
    <w:rsid w:val="00F535CD"/>
    <w:rsid w:val="00F5408C"/>
    <w:rsid w:val="00F548E7"/>
    <w:rsid w:val="00F54BA2"/>
    <w:rsid w:val="00F5501B"/>
    <w:rsid w:val="00F5546B"/>
    <w:rsid w:val="00F5551C"/>
    <w:rsid w:val="00F558E1"/>
    <w:rsid w:val="00F55D68"/>
    <w:rsid w:val="00F5624F"/>
    <w:rsid w:val="00F56399"/>
    <w:rsid w:val="00F563BA"/>
    <w:rsid w:val="00F566A1"/>
    <w:rsid w:val="00F56725"/>
    <w:rsid w:val="00F567B1"/>
    <w:rsid w:val="00F5684B"/>
    <w:rsid w:val="00F56C47"/>
    <w:rsid w:val="00F5717B"/>
    <w:rsid w:val="00F57766"/>
    <w:rsid w:val="00F57C05"/>
    <w:rsid w:val="00F57CB2"/>
    <w:rsid w:val="00F6009C"/>
    <w:rsid w:val="00F6040E"/>
    <w:rsid w:val="00F60548"/>
    <w:rsid w:val="00F605A1"/>
    <w:rsid w:val="00F61476"/>
    <w:rsid w:val="00F61BF7"/>
    <w:rsid w:val="00F6219B"/>
    <w:rsid w:val="00F62DD4"/>
    <w:rsid w:val="00F62F30"/>
    <w:rsid w:val="00F63441"/>
    <w:rsid w:val="00F636BA"/>
    <w:rsid w:val="00F63716"/>
    <w:rsid w:val="00F63858"/>
    <w:rsid w:val="00F63ADD"/>
    <w:rsid w:val="00F646C4"/>
    <w:rsid w:val="00F64A22"/>
    <w:rsid w:val="00F65001"/>
    <w:rsid w:val="00F6512E"/>
    <w:rsid w:val="00F65A50"/>
    <w:rsid w:val="00F66267"/>
    <w:rsid w:val="00F664FC"/>
    <w:rsid w:val="00F6681B"/>
    <w:rsid w:val="00F66C80"/>
    <w:rsid w:val="00F67206"/>
    <w:rsid w:val="00F67431"/>
    <w:rsid w:val="00F67FCA"/>
    <w:rsid w:val="00F700A8"/>
    <w:rsid w:val="00F7063C"/>
    <w:rsid w:val="00F7083E"/>
    <w:rsid w:val="00F70F8F"/>
    <w:rsid w:val="00F71609"/>
    <w:rsid w:val="00F71A47"/>
    <w:rsid w:val="00F72A25"/>
    <w:rsid w:val="00F72ABC"/>
    <w:rsid w:val="00F730F4"/>
    <w:rsid w:val="00F734CF"/>
    <w:rsid w:val="00F73655"/>
    <w:rsid w:val="00F73912"/>
    <w:rsid w:val="00F73CBC"/>
    <w:rsid w:val="00F73E42"/>
    <w:rsid w:val="00F73E59"/>
    <w:rsid w:val="00F7402B"/>
    <w:rsid w:val="00F74390"/>
    <w:rsid w:val="00F74CA6"/>
    <w:rsid w:val="00F759F7"/>
    <w:rsid w:val="00F75BF3"/>
    <w:rsid w:val="00F75CF8"/>
    <w:rsid w:val="00F75D39"/>
    <w:rsid w:val="00F76E5F"/>
    <w:rsid w:val="00F76F68"/>
    <w:rsid w:val="00F773E1"/>
    <w:rsid w:val="00F77EAD"/>
    <w:rsid w:val="00F802C9"/>
    <w:rsid w:val="00F80BFF"/>
    <w:rsid w:val="00F812D9"/>
    <w:rsid w:val="00F81743"/>
    <w:rsid w:val="00F81871"/>
    <w:rsid w:val="00F81A4B"/>
    <w:rsid w:val="00F8250A"/>
    <w:rsid w:val="00F82B8D"/>
    <w:rsid w:val="00F82CF3"/>
    <w:rsid w:val="00F82F2F"/>
    <w:rsid w:val="00F8395C"/>
    <w:rsid w:val="00F851B0"/>
    <w:rsid w:val="00F859E1"/>
    <w:rsid w:val="00F85E79"/>
    <w:rsid w:val="00F86166"/>
    <w:rsid w:val="00F8698F"/>
    <w:rsid w:val="00F8744A"/>
    <w:rsid w:val="00F87EDE"/>
    <w:rsid w:val="00F909B3"/>
    <w:rsid w:val="00F912DF"/>
    <w:rsid w:val="00F91D1A"/>
    <w:rsid w:val="00F92287"/>
    <w:rsid w:val="00F927CF"/>
    <w:rsid w:val="00F92EAE"/>
    <w:rsid w:val="00F931C4"/>
    <w:rsid w:val="00F943BB"/>
    <w:rsid w:val="00F94C92"/>
    <w:rsid w:val="00F953F3"/>
    <w:rsid w:val="00F95F97"/>
    <w:rsid w:val="00F96400"/>
    <w:rsid w:val="00F965AD"/>
    <w:rsid w:val="00F96902"/>
    <w:rsid w:val="00F96F12"/>
    <w:rsid w:val="00FA03C4"/>
    <w:rsid w:val="00FA0993"/>
    <w:rsid w:val="00FA09DA"/>
    <w:rsid w:val="00FA1243"/>
    <w:rsid w:val="00FA188A"/>
    <w:rsid w:val="00FA1AC9"/>
    <w:rsid w:val="00FA1C6B"/>
    <w:rsid w:val="00FA26EC"/>
    <w:rsid w:val="00FA2DFB"/>
    <w:rsid w:val="00FA2F05"/>
    <w:rsid w:val="00FA3B44"/>
    <w:rsid w:val="00FA3D44"/>
    <w:rsid w:val="00FA4495"/>
    <w:rsid w:val="00FA4AC0"/>
    <w:rsid w:val="00FA525F"/>
    <w:rsid w:val="00FA5348"/>
    <w:rsid w:val="00FA66AF"/>
    <w:rsid w:val="00FB02F1"/>
    <w:rsid w:val="00FB0C73"/>
    <w:rsid w:val="00FB0D73"/>
    <w:rsid w:val="00FB0D89"/>
    <w:rsid w:val="00FB11EA"/>
    <w:rsid w:val="00FB1308"/>
    <w:rsid w:val="00FB1561"/>
    <w:rsid w:val="00FB16B4"/>
    <w:rsid w:val="00FB1901"/>
    <w:rsid w:val="00FB198F"/>
    <w:rsid w:val="00FB234C"/>
    <w:rsid w:val="00FB241C"/>
    <w:rsid w:val="00FB2855"/>
    <w:rsid w:val="00FB2C5E"/>
    <w:rsid w:val="00FB3585"/>
    <w:rsid w:val="00FB36F1"/>
    <w:rsid w:val="00FB46B5"/>
    <w:rsid w:val="00FB4EFE"/>
    <w:rsid w:val="00FB50FB"/>
    <w:rsid w:val="00FB589E"/>
    <w:rsid w:val="00FB5929"/>
    <w:rsid w:val="00FB5A46"/>
    <w:rsid w:val="00FB6B47"/>
    <w:rsid w:val="00FB6C72"/>
    <w:rsid w:val="00FB7332"/>
    <w:rsid w:val="00FB7359"/>
    <w:rsid w:val="00FB79CD"/>
    <w:rsid w:val="00FC0DFA"/>
    <w:rsid w:val="00FC2995"/>
    <w:rsid w:val="00FC2E03"/>
    <w:rsid w:val="00FC33E3"/>
    <w:rsid w:val="00FC39C3"/>
    <w:rsid w:val="00FC3BE0"/>
    <w:rsid w:val="00FC3DC9"/>
    <w:rsid w:val="00FC429D"/>
    <w:rsid w:val="00FC55D4"/>
    <w:rsid w:val="00FC57C2"/>
    <w:rsid w:val="00FC5AC5"/>
    <w:rsid w:val="00FC5BD3"/>
    <w:rsid w:val="00FC5BDC"/>
    <w:rsid w:val="00FC6209"/>
    <w:rsid w:val="00FC6871"/>
    <w:rsid w:val="00FC68AD"/>
    <w:rsid w:val="00FC705D"/>
    <w:rsid w:val="00FC73DC"/>
    <w:rsid w:val="00FC7D26"/>
    <w:rsid w:val="00FC7E7A"/>
    <w:rsid w:val="00FD0280"/>
    <w:rsid w:val="00FD0FF0"/>
    <w:rsid w:val="00FD1D0E"/>
    <w:rsid w:val="00FD2067"/>
    <w:rsid w:val="00FD2FFF"/>
    <w:rsid w:val="00FD324E"/>
    <w:rsid w:val="00FD3546"/>
    <w:rsid w:val="00FD36E4"/>
    <w:rsid w:val="00FD39D8"/>
    <w:rsid w:val="00FD4021"/>
    <w:rsid w:val="00FD4261"/>
    <w:rsid w:val="00FD4AED"/>
    <w:rsid w:val="00FD51D1"/>
    <w:rsid w:val="00FD572E"/>
    <w:rsid w:val="00FD5CA3"/>
    <w:rsid w:val="00FD6572"/>
    <w:rsid w:val="00FD66FC"/>
    <w:rsid w:val="00FD67A0"/>
    <w:rsid w:val="00FD6E53"/>
    <w:rsid w:val="00FD76C5"/>
    <w:rsid w:val="00FD77FE"/>
    <w:rsid w:val="00FD78AB"/>
    <w:rsid w:val="00FE074C"/>
    <w:rsid w:val="00FE0AA7"/>
    <w:rsid w:val="00FE2131"/>
    <w:rsid w:val="00FE2239"/>
    <w:rsid w:val="00FE277C"/>
    <w:rsid w:val="00FE2AD6"/>
    <w:rsid w:val="00FE3C12"/>
    <w:rsid w:val="00FE3E04"/>
    <w:rsid w:val="00FE4629"/>
    <w:rsid w:val="00FE5743"/>
    <w:rsid w:val="00FE5A85"/>
    <w:rsid w:val="00FE5B18"/>
    <w:rsid w:val="00FE5B9F"/>
    <w:rsid w:val="00FE6ADA"/>
    <w:rsid w:val="00FE6FD7"/>
    <w:rsid w:val="00FE6FE9"/>
    <w:rsid w:val="00FE700B"/>
    <w:rsid w:val="00FE7120"/>
    <w:rsid w:val="00FE7681"/>
    <w:rsid w:val="00FE7828"/>
    <w:rsid w:val="00FF0056"/>
    <w:rsid w:val="00FF02A3"/>
    <w:rsid w:val="00FF0A05"/>
    <w:rsid w:val="00FF1169"/>
    <w:rsid w:val="00FF11C7"/>
    <w:rsid w:val="00FF1251"/>
    <w:rsid w:val="00FF1693"/>
    <w:rsid w:val="00FF1764"/>
    <w:rsid w:val="00FF1BDF"/>
    <w:rsid w:val="00FF1F8E"/>
    <w:rsid w:val="00FF20E3"/>
    <w:rsid w:val="00FF261B"/>
    <w:rsid w:val="00FF2B43"/>
    <w:rsid w:val="00FF2D27"/>
    <w:rsid w:val="00FF31EF"/>
    <w:rsid w:val="00FF32A1"/>
    <w:rsid w:val="00FF3442"/>
    <w:rsid w:val="00FF3513"/>
    <w:rsid w:val="00FF35F7"/>
    <w:rsid w:val="00FF4158"/>
    <w:rsid w:val="00FF41B8"/>
    <w:rsid w:val="00FF44B5"/>
    <w:rsid w:val="00FF4AC0"/>
    <w:rsid w:val="00FF4E24"/>
    <w:rsid w:val="00FF51A8"/>
    <w:rsid w:val="00FF55E7"/>
    <w:rsid w:val="00FF56D9"/>
    <w:rsid w:val="00FF57F4"/>
    <w:rsid w:val="00FF57FA"/>
    <w:rsid w:val="00FF5A16"/>
    <w:rsid w:val="00FF5C44"/>
    <w:rsid w:val="00FF6B9C"/>
    <w:rsid w:val="00FF7169"/>
    <w:rsid w:val="00FF72D4"/>
    <w:rsid w:val="00FF7480"/>
    <w:rsid w:val="00FF7D8F"/>
    <w:rsid w:val="0118EB7D"/>
    <w:rsid w:val="02F262BC"/>
    <w:rsid w:val="03861484"/>
    <w:rsid w:val="040474F0"/>
    <w:rsid w:val="05094A17"/>
    <w:rsid w:val="06310ACB"/>
    <w:rsid w:val="0635F5D6"/>
    <w:rsid w:val="0B19CB16"/>
    <w:rsid w:val="0B5E50AA"/>
    <w:rsid w:val="0B9393BE"/>
    <w:rsid w:val="0C524BC7"/>
    <w:rsid w:val="0CF1E7C9"/>
    <w:rsid w:val="0DF2B615"/>
    <w:rsid w:val="0E363B46"/>
    <w:rsid w:val="0E89411D"/>
    <w:rsid w:val="0EABD982"/>
    <w:rsid w:val="0F02EB41"/>
    <w:rsid w:val="0F71044D"/>
    <w:rsid w:val="10DE5E64"/>
    <w:rsid w:val="11782720"/>
    <w:rsid w:val="117EC0DB"/>
    <w:rsid w:val="126BB33F"/>
    <w:rsid w:val="12FA9D4D"/>
    <w:rsid w:val="13D84846"/>
    <w:rsid w:val="1508D1EE"/>
    <w:rsid w:val="18A6A193"/>
    <w:rsid w:val="18C7D670"/>
    <w:rsid w:val="192C8604"/>
    <w:rsid w:val="193BB4F1"/>
    <w:rsid w:val="1944F699"/>
    <w:rsid w:val="19E25E23"/>
    <w:rsid w:val="1AD72B09"/>
    <w:rsid w:val="1B65A262"/>
    <w:rsid w:val="1BE42A70"/>
    <w:rsid w:val="1EB347E6"/>
    <w:rsid w:val="2096BC3D"/>
    <w:rsid w:val="21843520"/>
    <w:rsid w:val="21CCBD2F"/>
    <w:rsid w:val="25852163"/>
    <w:rsid w:val="2717E40E"/>
    <w:rsid w:val="27CF80D2"/>
    <w:rsid w:val="2A2A0C24"/>
    <w:rsid w:val="2B17384F"/>
    <w:rsid w:val="2B5D176A"/>
    <w:rsid w:val="2BEE470C"/>
    <w:rsid w:val="2D347036"/>
    <w:rsid w:val="2DE3B087"/>
    <w:rsid w:val="2E4B0BBD"/>
    <w:rsid w:val="2FDC0FB7"/>
    <w:rsid w:val="336001B4"/>
    <w:rsid w:val="33B1C49B"/>
    <w:rsid w:val="33DF8A9C"/>
    <w:rsid w:val="33FB7055"/>
    <w:rsid w:val="34336723"/>
    <w:rsid w:val="35C7DE06"/>
    <w:rsid w:val="363F8A76"/>
    <w:rsid w:val="39828903"/>
    <w:rsid w:val="3AC340CA"/>
    <w:rsid w:val="3BC57C34"/>
    <w:rsid w:val="3E0371CC"/>
    <w:rsid w:val="3F84BCA1"/>
    <w:rsid w:val="3FF9A1A5"/>
    <w:rsid w:val="4007C03A"/>
    <w:rsid w:val="41740EED"/>
    <w:rsid w:val="437E572F"/>
    <w:rsid w:val="43E19FE7"/>
    <w:rsid w:val="4573F84E"/>
    <w:rsid w:val="47169D5A"/>
    <w:rsid w:val="472ECC3A"/>
    <w:rsid w:val="48866081"/>
    <w:rsid w:val="49B41A21"/>
    <w:rsid w:val="4D4B1C7D"/>
    <w:rsid w:val="4E9798DF"/>
    <w:rsid w:val="4F5583C8"/>
    <w:rsid w:val="4FF06D42"/>
    <w:rsid w:val="51AA62BA"/>
    <w:rsid w:val="5263AD28"/>
    <w:rsid w:val="53070F73"/>
    <w:rsid w:val="53288C33"/>
    <w:rsid w:val="53A37D11"/>
    <w:rsid w:val="56A950DC"/>
    <w:rsid w:val="57708FB2"/>
    <w:rsid w:val="59C557D1"/>
    <w:rsid w:val="5A91BF26"/>
    <w:rsid w:val="5CB8300E"/>
    <w:rsid w:val="5CE1B531"/>
    <w:rsid w:val="5F2D0610"/>
    <w:rsid w:val="60DC685E"/>
    <w:rsid w:val="622CB070"/>
    <w:rsid w:val="63A88C00"/>
    <w:rsid w:val="63D6C8D7"/>
    <w:rsid w:val="64147451"/>
    <w:rsid w:val="68ED158F"/>
    <w:rsid w:val="69700917"/>
    <w:rsid w:val="6976F552"/>
    <w:rsid w:val="6A13D1F4"/>
    <w:rsid w:val="6A995ABB"/>
    <w:rsid w:val="6AF14D7D"/>
    <w:rsid w:val="6DA3A41B"/>
    <w:rsid w:val="6E76E3A4"/>
    <w:rsid w:val="6F0C67B4"/>
    <w:rsid w:val="6F271269"/>
    <w:rsid w:val="7338C839"/>
    <w:rsid w:val="73BC44A9"/>
    <w:rsid w:val="748FF2E5"/>
    <w:rsid w:val="749086D5"/>
    <w:rsid w:val="74E2166D"/>
    <w:rsid w:val="786E4C0D"/>
    <w:rsid w:val="79310127"/>
    <w:rsid w:val="7B38E3BF"/>
    <w:rsid w:val="7D6850BD"/>
    <w:rsid w:val="7F087BD1"/>
    <w:rsid w:val="7FA347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F1ACC1B"/>
  <w15:docId w15:val="{30A2E08E-DCDD-4667-B8CD-ACB955AD0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3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23E"/>
    <w:pPr>
      <w:spacing w:after="240" w:line="240" w:lineRule="auto"/>
      <w:jc w:val="both"/>
    </w:pPr>
    <w:rPr>
      <w:rFonts w:ascii="Times New Roman" w:hAnsi="Times New Roman" w:cs="Times New Roman"/>
      <w:sz w:val="24"/>
      <w:szCs w:val="24"/>
    </w:rPr>
  </w:style>
  <w:style w:type="paragraph" w:styleId="Heading1">
    <w:name w:val="heading 1"/>
    <w:basedOn w:val="Normal"/>
    <w:next w:val="Text1"/>
    <w:link w:val="Heading1Char"/>
    <w:qFormat/>
    <w:rsid w:val="006B087E"/>
    <w:pPr>
      <w:keepNext/>
      <w:numPr>
        <w:numId w:val="15"/>
      </w:numPr>
      <w:spacing w:before="240"/>
      <w:outlineLvl w:val="0"/>
    </w:pPr>
    <w:rPr>
      <w:rFonts w:eastAsia="Times New Roman"/>
      <w:b/>
      <w:smallCaps/>
      <w:szCs w:val="20"/>
    </w:rPr>
  </w:style>
  <w:style w:type="paragraph" w:styleId="Heading2">
    <w:name w:val="heading 2"/>
    <w:basedOn w:val="Normal"/>
    <w:next w:val="Text2"/>
    <w:link w:val="Heading2Char"/>
    <w:qFormat/>
    <w:rsid w:val="006B087E"/>
    <w:pPr>
      <w:keepNext/>
      <w:numPr>
        <w:ilvl w:val="1"/>
        <w:numId w:val="15"/>
      </w:numPr>
      <w:outlineLvl w:val="1"/>
    </w:pPr>
    <w:rPr>
      <w:rFonts w:eastAsia="Times New Roman"/>
      <w:b/>
      <w:szCs w:val="20"/>
    </w:rPr>
  </w:style>
  <w:style w:type="paragraph" w:styleId="Heading3">
    <w:name w:val="heading 3"/>
    <w:basedOn w:val="Normal"/>
    <w:next w:val="Normal"/>
    <w:link w:val="Heading3Char"/>
    <w:qFormat/>
    <w:rsid w:val="00D01D19"/>
    <w:pPr>
      <w:keepNext/>
      <w:numPr>
        <w:ilvl w:val="2"/>
        <w:numId w:val="15"/>
      </w:numPr>
      <w:outlineLvl w:val="2"/>
    </w:pPr>
    <w:rPr>
      <w:rFonts w:eastAsia="Times New Roman"/>
      <w:i/>
      <w:szCs w:val="20"/>
    </w:rPr>
  </w:style>
  <w:style w:type="paragraph" w:styleId="Heading4">
    <w:name w:val="heading 4"/>
    <w:basedOn w:val="Normal"/>
    <w:next w:val="Normal"/>
    <w:link w:val="Heading4Char"/>
    <w:qFormat/>
    <w:rsid w:val="006B087E"/>
    <w:pPr>
      <w:keepNext/>
      <w:numPr>
        <w:ilvl w:val="3"/>
        <w:numId w:val="15"/>
      </w:numPr>
      <w:outlineLvl w:val="3"/>
    </w:pPr>
    <w:rPr>
      <w:rFonts w:eastAsia="Times New Roman"/>
      <w:szCs w:val="20"/>
    </w:rPr>
  </w:style>
  <w:style w:type="paragraph" w:styleId="Heading5">
    <w:name w:val="heading 5"/>
    <w:basedOn w:val="Heading4"/>
    <w:next w:val="Normal"/>
    <w:link w:val="Heading5Char"/>
    <w:uiPriority w:val="9"/>
    <w:unhideWhenUsed/>
    <w:qFormat/>
    <w:rsid w:val="005444E9"/>
    <w:pPr>
      <w:keepLines/>
      <w:numPr>
        <w:ilvl w:val="4"/>
      </w:numPr>
      <w:tabs>
        <w:tab w:val="left" w:pos="3624"/>
      </w:tabs>
      <w:spacing w:before="40" w:after="0"/>
      <w:outlineLvl w:val="4"/>
    </w:pPr>
    <w:rPr>
      <w:rFonts w:eastAsiaTheme="majorEastAsia"/>
      <w:b/>
      <w:bCs/>
    </w:rPr>
  </w:style>
  <w:style w:type="paragraph" w:styleId="Heading6">
    <w:name w:val="heading 6"/>
    <w:basedOn w:val="Normal"/>
    <w:next w:val="Normal"/>
    <w:link w:val="Heading6Char"/>
    <w:uiPriority w:val="9"/>
    <w:unhideWhenUsed/>
    <w:qFormat/>
    <w:rsid w:val="00E05F2B"/>
    <w:pPr>
      <w:keepNext/>
      <w:keepLines/>
      <w:numPr>
        <w:ilvl w:val="5"/>
        <w:numId w:val="15"/>
      </w:numPr>
      <w:spacing w:before="40" w:after="0"/>
      <w:outlineLvl w:val="5"/>
    </w:pPr>
    <w:rPr>
      <w:rFonts w:eastAsiaTheme="majorEastAsia" w:cstheme="majorBidi"/>
    </w:rPr>
  </w:style>
  <w:style w:type="paragraph" w:styleId="Heading7">
    <w:name w:val="heading 7"/>
    <w:basedOn w:val="Normal"/>
    <w:next w:val="Normal"/>
    <w:link w:val="Heading7Char"/>
    <w:uiPriority w:val="9"/>
    <w:semiHidden/>
    <w:unhideWhenUsed/>
    <w:qFormat/>
    <w:rsid w:val="0092091F"/>
    <w:pPr>
      <w:keepNext/>
      <w:keepLines/>
      <w:numPr>
        <w:ilvl w:val="6"/>
        <w:numId w:val="15"/>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E05F2B"/>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05F2B"/>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B087E"/>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sid w:val="006B087E"/>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D01D19"/>
    <w:rPr>
      <w:rFonts w:ascii="Times New Roman" w:eastAsia="Times New Roman" w:hAnsi="Times New Roman" w:cs="Times New Roman"/>
      <w:i/>
      <w:sz w:val="24"/>
      <w:szCs w:val="20"/>
    </w:rPr>
  </w:style>
  <w:style w:type="character" w:customStyle="1" w:styleId="Heading4Char">
    <w:name w:val="Heading 4 Char"/>
    <w:basedOn w:val="DefaultParagraphFont"/>
    <w:link w:val="Heading4"/>
    <w:rsid w:val="006B087E"/>
    <w:rPr>
      <w:rFonts w:ascii="Times New Roman" w:eastAsia="Times New Roman" w:hAnsi="Times New Roman" w:cs="Times New Roman"/>
      <w:sz w:val="24"/>
      <w:szCs w:val="20"/>
    </w:rPr>
  </w:style>
  <w:style w:type="character" w:customStyle="1" w:styleId="Marker">
    <w:name w:val="Marker"/>
    <w:basedOn w:val="DefaultParagraphFont"/>
    <w:rsid w:val="006B087E"/>
    <w:rPr>
      <w:color w:val="0000FF"/>
      <w:shd w:val="clear" w:color="auto" w:fill="auto"/>
    </w:rPr>
  </w:style>
  <w:style w:type="paragraph" w:customStyle="1" w:styleId="Pagedecouverture">
    <w:name w:val="Page de couverture"/>
    <w:basedOn w:val="Normal"/>
    <w:next w:val="Normal"/>
    <w:rsid w:val="006B087E"/>
    <w:pPr>
      <w:spacing w:after="0"/>
    </w:pPr>
  </w:style>
  <w:style w:type="paragraph" w:styleId="Header">
    <w:name w:val="header"/>
    <w:basedOn w:val="Normal"/>
    <w:link w:val="HeaderChar"/>
    <w:uiPriority w:val="99"/>
    <w:unhideWhenUsed/>
    <w:rsid w:val="006B087E"/>
    <w:pPr>
      <w:tabs>
        <w:tab w:val="center" w:pos="4535"/>
        <w:tab w:val="right" w:pos="9071"/>
      </w:tabs>
      <w:spacing w:after="120"/>
    </w:pPr>
  </w:style>
  <w:style w:type="character" w:customStyle="1" w:styleId="HeaderChar">
    <w:name w:val="Header Char"/>
    <w:basedOn w:val="DefaultParagraphFont"/>
    <w:link w:val="Header"/>
    <w:uiPriority w:val="99"/>
    <w:rsid w:val="006B087E"/>
    <w:rPr>
      <w:rFonts w:ascii="Times New Roman" w:hAnsi="Times New Roman" w:cs="Times New Roman"/>
      <w:sz w:val="24"/>
    </w:rPr>
  </w:style>
  <w:style w:type="paragraph" w:styleId="Footer">
    <w:name w:val="footer"/>
    <w:basedOn w:val="Normal"/>
    <w:link w:val="FooterChar"/>
    <w:uiPriority w:val="99"/>
    <w:unhideWhenUsed/>
    <w:rsid w:val="006B087E"/>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rsid w:val="006B087E"/>
    <w:rPr>
      <w:rFonts w:ascii="Times New Roman" w:hAnsi="Times New Roman" w:cs="Times New Roman"/>
      <w:sz w:val="24"/>
    </w:rPr>
  </w:style>
  <w:style w:type="paragraph" w:customStyle="1" w:styleId="FooterCoverPage">
    <w:name w:val="Footer Cover Page"/>
    <w:basedOn w:val="Normal"/>
    <w:link w:val="FooterCoverPageChar"/>
    <w:rsid w:val="006B087E"/>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6B087E"/>
    <w:rPr>
      <w:rFonts w:ascii="Times New Roman" w:hAnsi="Times New Roman" w:cs="Times New Roman"/>
      <w:sz w:val="24"/>
      <w:szCs w:val="24"/>
    </w:rPr>
  </w:style>
  <w:style w:type="paragraph" w:customStyle="1" w:styleId="HeaderCoverPage">
    <w:name w:val="Header Cover Page"/>
    <w:basedOn w:val="Normal"/>
    <w:link w:val="HeaderCoverPageChar"/>
    <w:rsid w:val="006B087E"/>
    <w:pPr>
      <w:tabs>
        <w:tab w:val="center" w:pos="4535"/>
        <w:tab w:val="right" w:pos="9071"/>
      </w:tabs>
      <w:spacing w:after="120"/>
    </w:pPr>
  </w:style>
  <w:style w:type="character" w:customStyle="1" w:styleId="HeaderCoverPageChar">
    <w:name w:val="Header Cover Page Char"/>
    <w:basedOn w:val="DefaultParagraphFont"/>
    <w:link w:val="HeaderCoverPage"/>
    <w:rsid w:val="006B087E"/>
    <w:rPr>
      <w:rFonts w:ascii="Times New Roman" w:hAnsi="Times New Roman" w:cs="Times New Roman"/>
      <w:sz w:val="24"/>
      <w:szCs w:val="24"/>
    </w:rPr>
  </w:style>
  <w:style w:type="paragraph" w:customStyle="1" w:styleId="Text1">
    <w:name w:val="Text 1"/>
    <w:basedOn w:val="Normal"/>
    <w:qFormat/>
    <w:rsid w:val="006B087E"/>
    <w:pPr>
      <w:ind w:left="482"/>
    </w:pPr>
    <w:rPr>
      <w:rFonts w:eastAsia="Times New Roman"/>
      <w:szCs w:val="20"/>
    </w:rPr>
  </w:style>
  <w:style w:type="paragraph" w:customStyle="1" w:styleId="Text2">
    <w:name w:val="Text 2"/>
    <w:basedOn w:val="Normal"/>
    <w:rsid w:val="006B087E"/>
    <w:pPr>
      <w:tabs>
        <w:tab w:val="left" w:pos="2302"/>
      </w:tabs>
      <w:ind w:left="1202"/>
    </w:pPr>
    <w:rPr>
      <w:rFonts w:eastAsia="Times New Roman"/>
      <w:szCs w:val="20"/>
    </w:rPr>
  </w:style>
  <w:style w:type="paragraph" w:styleId="ListBullet">
    <w:name w:val="List Bullet"/>
    <w:basedOn w:val="Normal"/>
    <w:rsid w:val="006B087E"/>
    <w:pPr>
      <w:numPr>
        <w:numId w:val="6"/>
      </w:numPr>
    </w:pPr>
    <w:rPr>
      <w:rFonts w:eastAsia="Times New Roman"/>
      <w:szCs w:val="20"/>
    </w:rPr>
  </w:style>
  <w:style w:type="paragraph" w:customStyle="1" w:styleId="ListDash1">
    <w:name w:val="List Dash 1"/>
    <w:basedOn w:val="Text1"/>
    <w:rsid w:val="006B087E"/>
    <w:pPr>
      <w:numPr>
        <w:numId w:val="2"/>
      </w:numPr>
    </w:pPr>
  </w:style>
  <w:style w:type="table" w:styleId="TableGrid">
    <w:name w:val="Table Grid"/>
    <w:aliases w:val="Document Table,CV1"/>
    <w:basedOn w:val="TableNormal"/>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Heading1"/>
    <w:next w:val="Normal"/>
    <w:link w:val="AnnexTitleChar"/>
    <w:autoRedefine/>
    <w:qFormat/>
    <w:rsid w:val="00C22AB4"/>
    <w:pPr>
      <w:numPr>
        <w:numId w:val="0"/>
      </w:numPr>
      <w:spacing w:after="480"/>
      <w:jc w:val="center"/>
    </w:pPr>
    <w:rPr>
      <w:sz w:val="32"/>
    </w:rPr>
  </w:style>
  <w:style w:type="character" w:customStyle="1" w:styleId="AnnexTitleChar">
    <w:name w:val="Annex Title Char"/>
    <w:basedOn w:val="DefaultParagraphFont"/>
    <w:link w:val="AnnexTitle"/>
    <w:rsid w:val="00C22AB4"/>
    <w:rPr>
      <w:rFonts w:ascii="Times New Roman" w:eastAsia="Times New Roman" w:hAnsi="Times New Roman" w:cs="Times New Roman"/>
      <w:b/>
      <w:smallCaps/>
      <w:sz w:val="32"/>
      <w:szCs w:val="20"/>
    </w:rPr>
  </w:style>
  <w:style w:type="table" w:customStyle="1" w:styleId="CV11">
    <w:name w:val="CV11"/>
    <w:basedOn w:val="TableNormal"/>
    <w:next w:val="TableGrid"/>
    <w:uiPriority w:val="5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2">
    <w:name w:val="CV12"/>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3">
    <w:name w:val="CV13"/>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3F2302"/>
    <w:pPr>
      <w:spacing w:before="120" w:after="120"/>
      <w:jc w:val="left"/>
    </w:pPr>
    <w:rPr>
      <w:rFonts w:asciiTheme="minorHAnsi" w:hAnsiTheme="minorHAnsi" w:cstheme="minorHAnsi"/>
      <w:b/>
      <w:bCs/>
      <w:caps/>
      <w:sz w:val="20"/>
      <w:szCs w:val="20"/>
    </w:rPr>
  </w:style>
  <w:style w:type="paragraph" w:styleId="TOC2">
    <w:name w:val="toc 2"/>
    <w:basedOn w:val="Normal"/>
    <w:next w:val="Normal"/>
    <w:uiPriority w:val="39"/>
    <w:rsid w:val="006B087E"/>
    <w:pPr>
      <w:spacing w:after="0"/>
      <w:ind w:left="240"/>
      <w:jc w:val="left"/>
    </w:pPr>
    <w:rPr>
      <w:rFonts w:asciiTheme="minorHAnsi" w:hAnsiTheme="minorHAnsi" w:cstheme="minorHAnsi"/>
      <w:smallCaps/>
      <w:sz w:val="20"/>
      <w:szCs w:val="20"/>
    </w:rPr>
  </w:style>
  <w:style w:type="paragraph" w:styleId="TOCHeading">
    <w:name w:val="TOC Heading"/>
    <w:basedOn w:val="Normal"/>
    <w:next w:val="Normal"/>
    <w:uiPriority w:val="39"/>
    <w:qFormat/>
    <w:rsid w:val="006B087E"/>
    <w:pPr>
      <w:keepNext/>
      <w:spacing w:before="240"/>
      <w:jc w:val="center"/>
    </w:pPr>
    <w:rPr>
      <w:rFonts w:eastAsia="Times New Roman"/>
      <w:b/>
      <w:szCs w:val="20"/>
    </w:rPr>
  </w:style>
  <w:style w:type="character" w:styleId="Hyperlink">
    <w:name w:val="Hyperlink"/>
    <w:basedOn w:val="DefaultParagraphFont"/>
    <w:uiPriority w:val="99"/>
    <w:unhideWhenUsed/>
    <w:rsid w:val="006B087E"/>
    <w:rPr>
      <w:color w:val="0000FF" w:themeColor="hyperlink"/>
      <w:u w:val="single"/>
    </w:rPr>
  </w:style>
  <w:style w:type="paragraph" w:styleId="BalloonText">
    <w:name w:val="Balloon Text"/>
    <w:basedOn w:val="Normal"/>
    <w:link w:val="BalloonTextChar"/>
    <w:uiPriority w:val="99"/>
    <w:semiHidden/>
    <w:unhideWhenUsed/>
    <w:rsid w:val="006B087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87E"/>
    <w:rPr>
      <w:rFonts w:ascii="Tahoma" w:hAnsi="Tahoma" w:cs="Tahoma"/>
      <w:sz w:val="16"/>
      <w:szCs w:val="16"/>
    </w:rPr>
  </w:style>
  <w:style w:type="paragraph" w:customStyle="1" w:styleId="Declassification">
    <w:name w:val="Declassification"/>
    <w:basedOn w:val="Normal"/>
    <w:next w:val="Normal"/>
    <w:rsid w:val="006B087E"/>
    <w:pPr>
      <w:spacing w:after="0"/>
    </w:pPr>
  </w:style>
  <w:style w:type="paragraph" w:customStyle="1" w:styleId="HeaderLandscape">
    <w:name w:val="HeaderLandscape"/>
    <w:basedOn w:val="Normal"/>
    <w:rsid w:val="006B087E"/>
    <w:pPr>
      <w:tabs>
        <w:tab w:val="center" w:pos="7285"/>
        <w:tab w:val="right" w:pos="14003"/>
      </w:tabs>
      <w:spacing w:after="120"/>
    </w:pPr>
  </w:style>
  <w:style w:type="paragraph" w:customStyle="1" w:styleId="HeaderSensitivity">
    <w:name w:val="Header Sensitivity"/>
    <w:basedOn w:val="Normal"/>
    <w:rsid w:val="006B087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rsid w:val="006B087E"/>
    <w:pPr>
      <w:tabs>
        <w:tab w:val="center" w:pos="7285"/>
        <w:tab w:val="center" w:pos="10913"/>
        <w:tab w:val="right" w:pos="15137"/>
      </w:tabs>
      <w:spacing w:before="360" w:after="0"/>
      <w:ind w:left="-567" w:right="-567"/>
    </w:pPr>
  </w:style>
  <w:style w:type="paragraph" w:customStyle="1" w:styleId="FooterSensitivity">
    <w:name w:val="Footer Sensitivity"/>
    <w:basedOn w:val="Normal"/>
    <w:rsid w:val="006B087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HeaderSensitivityRight">
    <w:name w:val="Header Sensitivity Right"/>
    <w:basedOn w:val="Normal"/>
    <w:link w:val="HeaderSensitivityRightChar"/>
    <w:rsid w:val="006B087E"/>
    <w:pPr>
      <w:spacing w:after="120"/>
      <w:jc w:val="right"/>
    </w:pPr>
    <w:rPr>
      <w:sz w:val="28"/>
    </w:rPr>
  </w:style>
  <w:style w:type="character" w:customStyle="1" w:styleId="HeaderSensitivityRightChar">
    <w:name w:val="Header Sensitivity Right Char"/>
    <w:basedOn w:val="DefaultParagraphFont"/>
    <w:link w:val="HeaderSensitivityRight"/>
    <w:rsid w:val="006B087E"/>
    <w:rPr>
      <w:rFonts w:ascii="Times New Roman" w:hAnsi="Times New Roman" w:cs="Times New Roman"/>
      <w:sz w:val="28"/>
      <w:szCs w:val="24"/>
    </w:rPr>
  </w:style>
  <w:style w:type="character" w:customStyle="1" w:styleId="Heading5Char">
    <w:name w:val="Heading 5 Char"/>
    <w:basedOn w:val="DefaultParagraphFont"/>
    <w:link w:val="Heading5"/>
    <w:uiPriority w:val="9"/>
    <w:rsid w:val="005444E9"/>
    <w:rPr>
      <w:rFonts w:ascii="Times New Roman" w:eastAsiaTheme="majorEastAsia" w:hAnsi="Times New Roman" w:cs="Times New Roman"/>
      <w:b/>
      <w:bCs/>
      <w:sz w:val="24"/>
      <w:szCs w:val="20"/>
    </w:rPr>
  </w:style>
  <w:style w:type="paragraph" w:styleId="Title">
    <w:name w:val="Title"/>
    <w:basedOn w:val="Normal"/>
    <w:next w:val="Normal"/>
    <w:link w:val="TitleChar"/>
    <w:uiPriority w:val="10"/>
    <w:qFormat/>
    <w:rsid w:val="0053316B"/>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316B"/>
    <w:rPr>
      <w:rFonts w:asciiTheme="majorHAnsi" w:eastAsiaTheme="majorEastAsia" w:hAnsiTheme="majorHAnsi" w:cstheme="majorBidi"/>
      <w:spacing w:val="-10"/>
      <w:kern w:val="28"/>
      <w:sz w:val="56"/>
      <w:szCs w:val="56"/>
    </w:rPr>
  </w:style>
  <w:style w:type="paragraph" w:styleId="NoSpacing">
    <w:name w:val="No Spacing"/>
    <w:uiPriority w:val="1"/>
    <w:qFormat/>
    <w:rsid w:val="00FB0D73"/>
    <w:pPr>
      <w:spacing w:after="0" w:line="240" w:lineRule="auto"/>
    </w:pPr>
    <w:rPr>
      <w:rFonts w:eastAsiaTheme="minorEastAsia"/>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FB0D73"/>
    <w:pPr>
      <w:spacing w:after="0"/>
    </w:pPr>
    <w:rPr>
      <w:rFonts w:eastAsiaTheme="minorEastAsia"/>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FB0D73"/>
    <w:rPr>
      <w:rFonts w:ascii="Times New Roman" w:eastAsiaTheme="minorEastAsia" w:hAnsi="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FB0D73"/>
    <w:rPr>
      <w:vertAlign w:val="superscript"/>
    </w:rPr>
  </w:style>
  <w:style w:type="paragraph" w:customStyle="1" w:styleId="CharCharChar1">
    <w:name w:val="Char Char Char1"/>
    <w:basedOn w:val="Normal"/>
    <w:link w:val="FootnoteReference"/>
    <w:uiPriority w:val="99"/>
    <w:rsid w:val="00FB0D73"/>
    <w:pPr>
      <w:spacing w:after="160" w:line="240" w:lineRule="exact"/>
    </w:pPr>
    <w:rPr>
      <w:vertAlign w:val="superscript"/>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qFormat/>
    <w:rsid w:val="00281573"/>
    <w:pPr>
      <w:ind w:left="720"/>
      <w:contextualSpacing/>
    </w:pPr>
  </w:style>
  <w:style w:type="character" w:styleId="CommentReference">
    <w:name w:val="annotation reference"/>
    <w:basedOn w:val="DefaultParagraphFont"/>
    <w:unhideWhenUsed/>
    <w:rsid w:val="002252CF"/>
    <w:rPr>
      <w:sz w:val="16"/>
      <w:szCs w:val="16"/>
    </w:rPr>
  </w:style>
  <w:style w:type="paragraph" w:styleId="CommentText">
    <w:name w:val="annotation text"/>
    <w:basedOn w:val="Normal"/>
    <w:link w:val="CommentTextChar"/>
    <w:uiPriority w:val="99"/>
    <w:unhideWhenUsed/>
    <w:rsid w:val="002252CF"/>
    <w:rPr>
      <w:sz w:val="20"/>
      <w:szCs w:val="20"/>
    </w:rPr>
  </w:style>
  <w:style w:type="character" w:customStyle="1" w:styleId="CommentTextChar">
    <w:name w:val="Comment Text Char"/>
    <w:basedOn w:val="DefaultParagraphFont"/>
    <w:link w:val="CommentText"/>
    <w:uiPriority w:val="99"/>
    <w:rsid w:val="002252C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252CF"/>
    <w:rPr>
      <w:b/>
      <w:bCs/>
    </w:rPr>
  </w:style>
  <w:style w:type="character" w:customStyle="1" w:styleId="CommentSubjectChar">
    <w:name w:val="Comment Subject Char"/>
    <w:basedOn w:val="CommentTextChar"/>
    <w:link w:val="CommentSubject"/>
    <w:uiPriority w:val="99"/>
    <w:semiHidden/>
    <w:rsid w:val="002252CF"/>
    <w:rPr>
      <w:rFonts w:ascii="Times New Roman" w:hAnsi="Times New Roman" w:cs="Times New Roman"/>
      <w:b/>
      <w:bCs/>
      <w:sz w:val="20"/>
      <w:szCs w:val="20"/>
    </w:rPr>
  </w:style>
  <w:style w:type="paragraph" w:styleId="Revision">
    <w:name w:val="Revision"/>
    <w:hidden/>
    <w:uiPriority w:val="99"/>
    <w:semiHidden/>
    <w:rsid w:val="002252CF"/>
    <w:pPr>
      <w:spacing w:after="0" w:line="240" w:lineRule="auto"/>
    </w:pPr>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303B8A"/>
    <w:rPr>
      <w:color w:val="605E5C"/>
      <w:shd w:val="clear" w:color="auto" w:fill="E1DFDD"/>
    </w:rPr>
  </w:style>
  <w:style w:type="character" w:styleId="FollowedHyperlink">
    <w:name w:val="FollowedHyperlink"/>
    <w:basedOn w:val="DefaultParagraphFont"/>
    <w:uiPriority w:val="99"/>
    <w:semiHidden/>
    <w:unhideWhenUsed/>
    <w:rsid w:val="002564DE"/>
    <w:rPr>
      <w:color w:val="800080" w:themeColor="followedHyperlink"/>
      <w:u w:val="singl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qFormat/>
    <w:locked/>
    <w:rsid w:val="00995F32"/>
    <w:rPr>
      <w:rFonts w:ascii="Times New Roman" w:hAnsi="Times New Roman" w:cs="Times New Roman"/>
      <w:sz w:val="24"/>
      <w:szCs w:val="24"/>
    </w:rPr>
  </w:style>
  <w:style w:type="table" w:styleId="TableGridLight">
    <w:name w:val="Grid Table Light"/>
    <w:basedOn w:val="TableNormal"/>
    <w:uiPriority w:val="40"/>
    <w:rsid w:val="001A529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anguesfaisantfoi">
    <w:name w:val="Langues faisant foi"/>
    <w:basedOn w:val="Normal"/>
    <w:next w:val="Normal"/>
    <w:rsid w:val="00BF05AF"/>
    <w:pPr>
      <w:spacing w:before="360"/>
      <w:jc w:val="center"/>
    </w:pPr>
    <w:rPr>
      <w:szCs w:val="22"/>
    </w:rPr>
  </w:style>
  <w:style w:type="paragraph" w:customStyle="1" w:styleId="LanguesfaisantfoiPagedecouverture">
    <w:name w:val="Langues faisant foi (Page de couverture)"/>
    <w:basedOn w:val="Normal"/>
    <w:next w:val="Normal"/>
    <w:rsid w:val="00BF05AF"/>
    <w:pPr>
      <w:spacing w:before="360"/>
      <w:jc w:val="center"/>
    </w:pPr>
    <w:rPr>
      <w:szCs w:val="22"/>
    </w:rPr>
  </w:style>
  <w:style w:type="paragraph" w:customStyle="1" w:styleId="IntrtEEE">
    <w:name w:val="Intérêt EEE"/>
    <w:basedOn w:val="Languesfaisantfoi"/>
    <w:next w:val="Normal"/>
    <w:rsid w:val="00BF05AF"/>
    <w:pPr>
      <w:spacing w:after="0"/>
    </w:pPr>
  </w:style>
  <w:style w:type="paragraph" w:customStyle="1" w:styleId="IntrtEEEPagedecouverture">
    <w:name w:val="Intérêt EEE (Page de couverture)"/>
    <w:basedOn w:val="IntrtEEE"/>
    <w:next w:val="Normal"/>
    <w:rsid w:val="00BF05AF"/>
  </w:style>
  <w:style w:type="character" w:customStyle="1" w:styleId="Hyperlink1">
    <w:name w:val="Hyperlink1"/>
    <w:rsid w:val="0092091F"/>
    <w:rPr>
      <w:color w:val="0000FF"/>
      <w:u w:val="single"/>
      <w:shd w:val="clear" w:color="auto" w:fill="auto"/>
    </w:rPr>
  </w:style>
  <w:style w:type="paragraph" w:customStyle="1" w:styleId="FootnoteTextEP-LC1">
    <w:name w:val="Footnote Text_EP-LC1"/>
    <w:basedOn w:val="Normal"/>
    <w:autoRedefine/>
    <w:rsid w:val="0092091F"/>
    <w:pPr>
      <w:spacing w:after="0"/>
    </w:pPr>
    <w:rPr>
      <w:rFonts w:eastAsia="Times New Roman" w:cs="Arial"/>
      <w:sz w:val="20"/>
      <w:szCs w:val="20"/>
      <w:lang w:eastAsia="en-GB"/>
    </w:rPr>
  </w:style>
  <w:style w:type="character" w:customStyle="1" w:styleId="cf01">
    <w:name w:val="cf01"/>
    <w:rsid w:val="0092091F"/>
    <w:rPr>
      <w:rFonts w:ascii="Segoe UI" w:hAnsi="Segoe UI" w:cs="Segoe UI" w:hint="default"/>
      <w:sz w:val="18"/>
      <w:szCs w:val="18"/>
      <w:shd w:val="clear" w:color="auto" w:fill="auto"/>
    </w:rPr>
  </w:style>
  <w:style w:type="paragraph" w:styleId="Caption">
    <w:name w:val="caption"/>
    <w:basedOn w:val="Normal"/>
    <w:next w:val="Normal"/>
    <w:qFormat/>
    <w:rsid w:val="0092091F"/>
    <w:pPr>
      <w:spacing w:before="120" w:after="120" w:line="264" w:lineRule="auto"/>
    </w:pPr>
    <w:rPr>
      <w:rFonts w:eastAsia="Times New Roman"/>
      <w:b/>
      <w:i/>
      <w:sz w:val="22"/>
      <w:szCs w:val="22"/>
      <w:lang w:eastAsia="en-IE"/>
    </w:rPr>
  </w:style>
  <w:style w:type="paragraph" w:styleId="ListNumber">
    <w:name w:val="List Number"/>
    <w:basedOn w:val="Normal"/>
    <w:uiPriority w:val="30"/>
    <w:rsid w:val="0092091F"/>
    <w:pPr>
      <w:numPr>
        <w:numId w:val="67"/>
      </w:numPr>
      <w:tabs>
        <w:tab w:val="clear" w:pos="454"/>
      </w:tabs>
      <w:spacing w:after="120" w:line="264" w:lineRule="auto"/>
      <w:ind w:left="0" w:firstLine="0"/>
      <w:contextualSpacing/>
    </w:pPr>
    <w:rPr>
      <w:rFonts w:eastAsia="Times New Roman"/>
      <w:sz w:val="22"/>
      <w:szCs w:val="22"/>
      <w:lang w:eastAsia="en-IE"/>
    </w:rPr>
  </w:style>
  <w:style w:type="paragraph" w:customStyle="1" w:styleId="ListNumberLevel2">
    <w:name w:val="List Number (Level 2)"/>
    <w:basedOn w:val="Normal"/>
    <w:uiPriority w:val="30"/>
    <w:rsid w:val="0092091F"/>
    <w:pPr>
      <w:numPr>
        <w:ilvl w:val="1"/>
        <w:numId w:val="67"/>
      </w:numPr>
      <w:tabs>
        <w:tab w:val="clear" w:pos="907"/>
      </w:tabs>
      <w:spacing w:after="120" w:line="264" w:lineRule="auto"/>
      <w:ind w:left="0" w:firstLine="0"/>
      <w:contextualSpacing/>
    </w:pPr>
    <w:rPr>
      <w:rFonts w:eastAsia="Times New Roman"/>
      <w:sz w:val="22"/>
      <w:szCs w:val="22"/>
      <w:lang w:eastAsia="en-IE"/>
    </w:rPr>
  </w:style>
  <w:style w:type="paragraph" w:customStyle="1" w:styleId="ListNumberLevel3">
    <w:name w:val="List Number (Level 3)"/>
    <w:basedOn w:val="Normal"/>
    <w:uiPriority w:val="30"/>
    <w:rsid w:val="0092091F"/>
    <w:pPr>
      <w:numPr>
        <w:ilvl w:val="2"/>
        <w:numId w:val="67"/>
      </w:numPr>
      <w:tabs>
        <w:tab w:val="clear" w:pos="1361"/>
      </w:tabs>
      <w:spacing w:after="120" w:line="264" w:lineRule="auto"/>
      <w:ind w:left="0" w:firstLine="0"/>
      <w:contextualSpacing/>
    </w:pPr>
    <w:rPr>
      <w:rFonts w:eastAsia="Times New Roman"/>
      <w:sz w:val="22"/>
      <w:szCs w:val="22"/>
      <w:lang w:eastAsia="en-IE"/>
    </w:rPr>
  </w:style>
  <w:style w:type="paragraph" w:customStyle="1" w:styleId="ListNumberLevel4">
    <w:name w:val="List Number (Level 4)"/>
    <w:basedOn w:val="Normal"/>
    <w:uiPriority w:val="30"/>
    <w:rsid w:val="0092091F"/>
    <w:pPr>
      <w:numPr>
        <w:ilvl w:val="3"/>
        <w:numId w:val="67"/>
      </w:numPr>
      <w:tabs>
        <w:tab w:val="clear" w:pos="1814"/>
      </w:tabs>
      <w:spacing w:after="120" w:line="264" w:lineRule="auto"/>
      <w:ind w:left="0" w:firstLine="0"/>
      <w:contextualSpacing/>
    </w:pPr>
    <w:rPr>
      <w:rFonts w:eastAsia="Times New Roman"/>
      <w:sz w:val="22"/>
      <w:szCs w:val="22"/>
      <w:lang w:eastAsia="en-IE"/>
    </w:rPr>
  </w:style>
  <w:style w:type="character" w:customStyle="1" w:styleId="Heading6Char">
    <w:name w:val="Heading 6 Char"/>
    <w:basedOn w:val="DefaultParagraphFont"/>
    <w:link w:val="Heading6"/>
    <w:uiPriority w:val="9"/>
    <w:rsid w:val="00E05F2B"/>
    <w:rPr>
      <w:rFonts w:ascii="Times New Roman" w:eastAsiaTheme="majorEastAsia" w:hAnsi="Times New Roman" w:cstheme="majorBidi"/>
      <w:sz w:val="24"/>
      <w:szCs w:val="24"/>
    </w:rPr>
  </w:style>
  <w:style w:type="character" w:customStyle="1" w:styleId="Heading7Char">
    <w:name w:val="Heading 7 Char"/>
    <w:basedOn w:val="DefaultParagraphFont"/>
    <w:link w:val="Heading7"/>
    <w:uiPriority w:val="9"/>
    <w:semiHidden/>
    <w:rsid w:val="0092091F"/>
    <w:rPr>
      <w:rFonts w:asciiTheme="majorHAnsi" w:eastAsiaTheme="majorEastAsia" w:hAnsiTheme="majorHAnsi" w:cstheme="majorBidi"/>
      <w:i/>
      <w:iCs/>
      <w:color w:val="243F60" w:themeColor="accent1" w:themeShade="7F"/>
      <w:sz w:val="24"/>
      <w:szCs w:val="24"/>
    </w:rPr>
  </w:style>
  <w:style w:type="paragraph" w:styleId="EndnoteText">
    <w:name w:val="endnote text"/>
    <w:basedOn w:val="Normal"/>
    <w:link w:val="EndnoteTextChar"/>
    <w:semiHidden/>
    <w:rsid w:val="0092091F"/>
    <w:pPr>
      <w:spacing w:after="120" w:line="264" w:lineRule="auto"/>
      <w:ind w:left="357" w:hanging="357"/>
    </w:pPr>
    <w:rPr>
      <w:rFonts w:eastAsia="Times New Roman"/>
      <w:sz w:val="20"/>
      <w:szCs w:val="20"/>
      <w:lang w:eastAsia="en-IE"/>
    </w:rPr>
  </w:style>
  <w:style w:type="character" w:customStyle="1" w:styleId="EndnoteTextChar">
    <w:name w:val="Endnote Text Char"/>
    <w:basedOn w:val="DefaultParagraphFont"/>
    <w:link w:val="EndnoteText"/>
    <w:semiHidden/>
    <w:rsid w:val="0092091F"/>
    <w:rPr>
      <w:rFonts w:ascii="Times New Roman" w:eastAsia="Times New Roman" w:hAnsi="Times New Roman" w:cs="Times New Roman"/>
      <w:sz w:val="20"/>
      <w:szCs w:val="20"/>
      <w:lang w:eastAsia="en-IE"/>
    </w:rPr>
  </w:style>
  <w:style w:type="character" w:styleId="EndnoteReference">
    <w:name w:val="endnote reference"/>
    <w:basedOn w:val="DefaultParagraphFont"/>
    <w:uiPriority w:val="99"/>
    <w:semiHidden/>
    <w:unhideWhenUsed/>
    <w:rsid w:val="0092091F"/>
    <w:rPr>
      <w:vertAlign w:val="superscript"/>
    </w:rPr>
  </w:style>
  <w:style w:type="character" w:customStyle="1" w:styleId="normaltextrun">
    <w:name w:val="normaltextrun"/>
    <w:basedOn w:val="DefaultParagraphFont"/>
    <w:rsid w:val="0092091F"/>
  </w:style>
  <w:style w:type="paragraph" w:customStyle="1" w:styleId="FootnotesymbolCarZchn">
    <w:name w:val="Footnote symbol Car Zchn"/>
    <w:basedOn w:val="Normal"/>
    <w:autoRedefine/>
    <w:uiPriority w:val="99"/>
    <w:qFormat/>
    <w:rsid w:val="0092091F"/>
    <w:pPr>
      <w:spacing w:after="120"/>
    </w:pPr>
    <w:rPr>
      <w:rFonts w:eastAsia="Aptos" w:cs="Arial"/>
      <w:sz w:val="22"/>
      <w:szCs w:val="22"/>
      <w:lang w:eastAsia="en-IE"/>
    </w:rPr>
  </w:style>
  <w:style w:type="character" w:customStyle="1" w:styleId="QuoteChar1">
    <w:name w:val="Quote Char1"/>
    <w:basedOn w:val="DefaultParagraphFont"/>
    <w:rsid w:val="0092091F"/>
    <w:rPr>
      <w:i/>
      <w:color w:val="404040" w:themeColor="text1" w:themeTint="BF"/>
      <w:sz w:val="22"/>
      <w:szCs w:val="22"/>
      <w:shd w:val="clear" w:color="auto" w:fill="auto"/>
    </w:rPr>
  </w:style>
  <w:style w:type="character" w:styleId="Emphasis">
    <w:name w:val="Emphasis"/>
    <w:qFormat/>
    <w:rsid w:val="00635FF0"/>
    <w:rPr>
      <w:i/>
      <w:shd w:val="clear" w:color="auto" w:fill="auto"/>
    </w:rPr>
  </w:style>
  <w:style w:type="paragraph" w:styleId="NormalWeb">
    <w:name w:val="Normal (Web)"/>
    <w:basedOn w:val="Normal"/>
    <w:uiPriority w:val="99"/>
    <w:rsid w:val="00635FF0"/>
    <w:pPr>
      <w:spacing w:before="100" w:beforeAutospacing="1" w:after="100" w:afterAutospacing="1"/>
      <w:jc w:val="left"/>
    </w:pPr>
    <w:rPr>
      <w:rFonts w:eastAsia="Times New Roman"/>
      <w:lang w:eastAsia="en-GB"/>
    </w:rPr>
  </w:style>
  <w:style w:type="character" w:styleId="Strong">
    <w:name w:val="Strong"/>
    <w:uiPriority w:val="22"/>
    <w:qFormat/>
    <w:rsid w:val="00635FF0"/>
    <w:rPr>
      <w:b/>
      <w:shd w:val="clear" w:color="auto" w:fill="auto"/>
    </w:rPr>
  </w:style>
  <w:style w:type="paragraph" w:styleId="TOC3">
    <w:name w:val="toc 3"/>
    <w:basedOn w:val="Normal"/>
    <w:next w:val="Normal"/>
    <w:autoRedefine/>
    <w:uiPriority w:val="39"/>
    <w:unhideWhenUsed/>
    <w:rsid w:val="007B003B"/>
    <w:pPr>
      <w:spacing w:after="0"/>
      <w:ind w:left="480"/>
      <w:jc w:val="left"/>
    </w:pPr>
    <w:rPr>
      <w:rFonts w:asciiTheme="minorHAnsi" w:hAnsiTheme="minorHAnsi" w:cstheme="minorHAnsi"/>
      <w:i/>
      <w:iCs/>
      <w:sz w:val="20"/>
      <w:szCs w:val="20"/>
    </w:rPr>
  </w:style>
  <w:style w:type="paragraph" w:customStyle="1" w:styleId="Style1">
    <w:name w:val="Style1"/>
    <w:basedOn w:val="Heading5"/>
    <w:link w:val="Style1Char"/>
    <w:qFormat/>
    <w:rsid w:val="00CE754A"/>
    <w:rPr>
      <w:b w:val="0"/>
      <w:bCs w:val="0"/>
    </w:rPr>
  </w:style>
  <w:style w:type="character" w:customStyle="1" w:styleId="Style1Char">
    <w:name w:val="Style1 Char"/>
    <w:basedOn w:val="Heading5Char"/>
    <w:link w:val="Style1"/>
    <w:rsid w:val="00CE754A"/>
    <w:rPr>
      <w:rFonts w:ascii="Times New Roman" w:eastAsiaTheme="majorEastAsia" w:hAnsi="Times New Roman" w:cs="Times New Roman"/>
      <w:b w:val="0"/>
      <w:bCs w:val="0"/>
      <w:sz w:val="24"/>
      <w:szCs w:val="24"/>
    </w:rPr>
  </w:style>
  <w:style w:type="character" w:customStyle="1" w:styleId="Heading8Char">
    <w:name w:val="Heading 8 Char"/>
    <w:basedOn w:val="DefaultParagraphFont"/>
    <w:link w:val="Heading8"/>
    <w:uiPriority w:val="9"/>
    <w:semiHidden/>
    <w:rsid w:val="00E05F2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05F2B"/>
    <w:rPr>
      <w:rFonts w:asciiTheme="majorHAnsi" w:eastAsiaTheme="majorEastAsia" w:hAnsiTheme="majorHAnsi" w:cstheme="majorBidi"/>
      <w:i/>
      <w:iCs/>
      <w:color w:val="272727" w:themeColor="text1" w:themeTint="D8"/>
      <w:sz w:val="21"/>
      <w:szCs w:val="21"/>
    </w:rPr>
  </w:style>
  <w:style w:type="paragraph" w:styleId="TOC4">
    <w:name w:val="toc 4"/>
    <w:basedOn w:val="Normal"/>
    <w:next w:val="Normal"/>
    <w:autoRedefine/>
    <w:uiPriority w:val="39"/>
    <w:unhideWhenUsed/>
    <w:rsid w:val="00A43404"/>
    <w:pPr>
      <w:spacing w:after="0"/>
      <w:ind w:left="720"/>
      <w:jc w:val="left"/>
    </w:pPr>
    <w:rPr>
      <w:rFonts w:asciiTheme="minorHAnsi" w:hAnsiTheme="minorHAnsi" w:cstheme="minorHAnsi"/>
      <w:sz w:val="18"/>
      <w:szCs w:val="18"/>
    </w:rPr>
  </w:style>
  <w:style w:type="paragraph" w:styleId="TOC5">
    <w:name w:val="toc 5"/>
    <w:basedOn w:val="Normal"/>
    <w:next w:val="Normal"/>
    <w:autoRedefine/>
    <w:uiPriority w:val="39"/>
    <w:unhideWhenUsed/>
    <w:rsid w:val="00AB254B"/>
    <w:pPr>
      <w:spacing w:after="0"/>
      <w:ind w:left="960"/>
      <w:jc w:val="left"/>
    </w:pPr>
    <w:rPr>
      <w:rFonts w:asciiTheme="minorHAnsi" w:hAnsiTheme="minorHAnsi" w:cstheme="minorHAnsi"/>
      <w:sz w:val="18"/>
      <w:szCs w:val="18"/>
    </w:rPr>
  </w:style>
  <w:style w:type="paragraph" w:styleId="TOC6">
    <w:name w:val="toc 6"/>
    <w:basedOn w:val="Normal"/>
    <w:next w:val="Normal"/>
    <w:autoRedefine/>
    <w:uiPriority w:val="39"/>
    <w:unhideWhenUsed/>
    <w:rsid w:val="00AB254B"/>
    <w:pPr>
      <w:spacing w:after="0"/>
      <w:ind w:left="1200"/>
      <w:jc w:val="left"/>
    </w:pPr>
    <w:rPr>
      <w:rFonts w:asciiTheme="minorHAnsi" w:hAnsiTheme="minorHAnsi" w:cstheme="minorHAnsi"/>
      <w:sz w:val="18"/>
      <w:szCs w:val="18"/>
    </w:rPr>
  </w:style>
  <w:style w:type="paragraph" w:styleId="TOC7">
    <w:name w:val="toc 7"/>
    <w:basedOn w:val="Normal"/>
    <w:next w:val="Normal"/>
    <w:autoRedefine/>
    <w:uiPriority w:val="39"/>
    <w:unhideWhenUsed/>
    <w:rsid w:val="00AB254B"/>
    <w:pPr>
      <w:spacing w:after="0"/>
      <w:ind w:left="1440"/>
      <w:jc w:val="left"/>
    </w:pPr>
    <w:rPr>
      <w:rFonts w:asciiTheme="minorHAnsi" w:hAnsiTheme="minorHAnsi" w:cstheme="minorHAnsi"/>
      <w:sz w:val="18"/>
      <w:szCs w:val="18"/>
    </w:rPr>
  </w:style>
  <w:style w:type="paragraph" w:styleId="TOC8">
    <w:name w:val="toc 8"/>
    <w:basedOn w:val="Normal"/>
    <w:next w:val="Normal"/>
    <w:autoRedefine/>
    <w:uiPriority w:val="39"/>
    <w:unhideWhenUsed/>
    <w:rsid w:val="00AB254B"/>
    <w:pPr>
      <w:spacing w:after="0"/>
      <w:ind w:left="1680"/>
      <w:jc w:val="left"/>
    </w:pPr>
    <w:rPr>
      <w:rFonts w:asciiTheme="minorHAnsi" w:hAnsiTheme="minorHAnsi" w:cstheme="minorHAnsi"/>
      <w:sz w:val="18"/>
      <w:szCs w:val="18"/>
    </w:rPr>
  </w:style>
  <w:style w:type="paragraph" w:styleId="TOC9">
    <w:name w:val="toc 9"/>
    <w:basedOn w:val="Normal"/>
    <w:next w:val="Normal"/>
    <w:autoRedefine/>
    <w:uiPriority w:val="39"/>
    <w:unhideWhenUsed/>
    <w:rsid w:val="00AB254B"/>
    <w:pPr>
      <w:spacing w:after="0"/>
      <w:ind w:left="1920"/>
      <w:jc w:val="left"/>
    </w:pPr>
    <w:rPr>
      <w:rFonts w:asciiTheme="minorHAnsi" w:hAnsiTheme="minorHAnsi" w:cstheme="minorHAnsi"/>
      <w:sz w:val="18"/>
      <w:szCs w:val="18"/>
    </w:rPr>
  </w:style>
  <w:style w:type="character" w:customStyle="1" w:styleId="Mention">
    <w:name w:val="Mention"/>
    <w:basedOn w:val="DefaultParagraphFont"/>
    <w:uiPriority w:val="99"/>
    <w:unhideWhenUsed/>
    <w:rsid w:val="0040680F"/>
    <w:rPr>
      <w:color w:val="2B579A"/>
      <w:shd w:val="clear" w:color="auto" w:fill="E1DFDD"/>
    </w:rPr>
  </w:style>
  <w:style w:type="table" w:styleId="PlainTable3">
    <w:name w:val="Plain Table 3"/>
    <w:basedOn w:val="TableNormal"/>
    <w:uiPriority w:val="43"/>
    <w:rsid w:val="008E6E7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paragraph">
    <w:name w:val="paragraph"/>
    <w:basedOn w:val="Normal"/>
    <w:rsid w:val="00A0749B"/>
    <w:pPr>
      <w:spacing w:before="100" w:beforeAutospacing="1" w:after="100" w:afterAutospacing="1"/>
      <w:jc w:val="left"/>
    </w:pPr>
    <w:rPr>
      <w:rFonts w:eastAsia="Times New Roman"/>
      <w:lang w:val="en-IE" w:eastAsia="en-IE"/>
    </w:rPr>
  </w:style>
  <w:style w:type="character" w:customStyle="1" w:styleId="eop">
    <w:name w:val="eop"/>
    <w:basedOn w:val="DefaultParagraphFont"/>
    <w:rsid w:val="00A0749B"/>
  </w:style>
  <w:style w:type="paragraph" w:customStyle="1" w:styleId="CharCharChar">
    <w:name w:val="Char Char Char"/>
    <w:basedOn w:val="Normal"/>
    <w:uiPriority w:val="99"/>
    <w:rsid w:val="00606210"/>
    <w:pPr>
      <w:spacing w:after="120" w:line="240" w:lineRule="exact"/>
    </w:pPr>
    <w:rPr>
      <w:rFonts w:asciiTheme="minorHAnsi" w:hAnsiTheme="minorHAnsi" w:cstheme="minorBidi"/>
      <w:sz w:val="22"/>
      <w:szCs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9672">
      <w:bodyDiv w:val="1"/>
      <w:marLeft w:val="0"/>
      <w:marRight w:val="0"/>
      <w:marTop w:val="0"/>
      <w:marBottom w:val="0"/>
      <w:divBdr>
        <w:top w:val="none" w:sz="0" w:space="0" w:color="auto"/>
        <w:left w:val="none" w:sz="0" w:space="0" w:color="auto"/>
        <w:bottom w:val="none" w:sz="0" w:space="0" w:color="auto"/>
        <w:right w:val="none" w:sz="0" w:space="0" w:color="auto"/>
      </w:divBdr>
      <w:divsChild>
        <w:div w:id="278881971">
          <w:marLeft w:val="0"/>
          <w:marRight w:val="0"/>
          <w:marTop w:val="0"/>
          <w:marBottom w:val="0"/>
          <w:divBdr>
            <w:top w:val="none" w:sz="0" w:space="0" w:color="auto"/>
            <w:left w:val="none" w:sz="0" w:space="0" w:color="auto"/>
            <w:bottom w:val="none" w:sz="0" w:space="0" w:color="auto"/>
            <w:right w:val="none" w:sz="0" w:space="0" w:color="auto"/>
          </w:divBdr>
          <w:divsChild>
            <w:div w:id="866214936">
              <w:marLeft w:val="-75"/>
              <w:marRight w:val="0"/>
              <w:marTop w:val="30"/>
              <w:marBottom w:val="30"/>
              <w:divBdr>
                <w:top w:val="none" w:sz="0" w:space="0" w:color="auto"/>
                <w:left w:val="none" w:sz="0" w:space="0" w:color="auto"/>
                <w:bottom w:val="none" w:sz="0" w:space="0" w:color="auto"/>
                <w:right w:val="none" w:sz="0" w:space="0" w:color="auto"/>
              </w:divBdr>
              <w:divsChild>
                <w:div w:id="59330156">
                  <w:marLeft w:val="0"/>
                  <w:marRight w:val="0"/>
                  <w:marTop w:val="0"/>
                  <w:marBottom w:val="0"/>
                  <w:divBdr>
                    <w:top w:val="none" w:sz="0" w:space="0" w:color="auto"/>
                    <w:left w:val="none" w:sz="0" w:space="0" w:color="auto"/>
                    <w:bottom w:val="none" w:sz="0" w:space="0" w:color="auto"/>
                    <w:right w:val="none" w:sz="0" w:space="0" w:color="auto"/>
                  </w:divBdr>
                  <w:divsChild>
                    <w:div w:id="23990733">
                      <w:marLeft w:val="0"/>
                      <w:marRight w:val="0"/>
                      <w:marTop w:val="0"/>
                      <w:marBottom w:val="0"/>
                      <w:divBdr>
                        <w:top w:val="none" w:sz="0" w:space="0" w:color="auto"/>
                        <w:left w:val="none" w:sz="0" w:space="0" w:color="auto"/>
                        <w:bottom w:val="none" w:sz="0" w:space="0" w:color="auto"/>
                        <w:right w:val="none" w:sz="0" w:space="0" w:color="auto"/>
                      </w:divBdr>
                    </w:div>
                  </w:divsChild>
                </w:div>
                <w:div w:id="194660598">
                  <w:marLeft w:val="0"/>
                  <w:marRight w:val="0"/>
                  <w:marTop w:val="0"/>
                  <w:marBottom w:val="0"/>
                  <w:divBdr>
                    <w:top w:val="none" w:sz="0" w:space="0" w:color="auto"/>
                    <w:left w:val="none" w:sz="0" w:space="0" w:color="auto"/>
                    <w:bottom w:val="none" w:sz="0" w:space="0" w:color="auto"/>
                    <w:right w:val="none" w:sz="0" w:space="0" w:color="auto"/>
                  </w:divBdr>
                  <w:divsChild>
                    <w:div w:id="258299367">
                      <w:marLeft w:val="0"/>
                      <w:marRight w:val="0"/>
                      <w:marTop w:val="0"/>
                      <w:marBottom w:val="0"/>
                      <w:divBdr>
                        <w:top w:val="none" w:sz="0" w:space="0" w:color="auto"/>
                        <w:left w:val="none" w:sz="0" w:space="0" w:color="auto"/>
                        <w:bottom w:val="none" w:sz="0" w:space="0" w:color="auto"/>
                        <w:right w:val="none" w:sz="0" w:space="0" w:color="auto"/>
                      </w:divBdr>
                    </w:div>
                    <w:div w:id="296763500">
                      <w:marLeft w:val="0"/>
                      <w:marRight w:val="0"/>
                      <w:marTop w:val="0"/>
                      <w:marBottom w:val="0"/>
                      <w:divBdr>
                        <w:top w:val="none" w:sz="0" w:space="0" w:color="auto"/>
                        <w:left w:val="none" w:sz="0" w:space="0" w:color="auto"/>
                        <w:bottom w:val="none" w:sz="0" w:space="0" w:color="auto"/>
                        <w:right w:val="none" w:sz="0" w:space="0" w:color="auto"/>
                      </w:divBdr>
                    </w:div>
                    <w:div w:id="311368013">
                      <w:marLeft w:val="0"/>
                      <w:marRight w:val="0"/>
                      <w:marTop w:val="0"/>
                      <w:marBottom w:val="0"/>
                      <w:divBdr>
                        <w:top w:val="none" w:sz="0" w:space="0" w:color="auto"/>
                        <w:left w:val="none" w:sz="0" w:space="0" w:color="auto"/>
                        <w:bottom w:val="none" w:sz="0" w:space="0" w:color="auto"/>
                        <w:right w:val="none" w:sz="0" w:space="0" w:color="auto"/>
                      </w:divBdr>
                    </w:div>
                    <w:div w:id="928808370">
                      <w:marLeft w:val="0"/>
                      <w:marRight w:val="0"/>
                      <w:marTop w:val="0"/>
                      <w:marBottom w:val="0"/>
                      <w:divBdr>
                        <w:top w:val="none" w:sz="0" w:space="0" w:color="auto"/>
                        <w:left w:val="none" w:sz="0" w:space="0" w:color="auto"/>
                        <w:bottom w:val="none" w:sz="0" w:space="0" w:color="auto"/>
                        <w:right w:val="none" w:sz="0" w:space="0" w:color="auto"/>
                      </w:divBdr>
                    </w:div>
                  </w:divsChild>
                </w:div>
                <w:div w:id="300042938">
                  <w:marLeft w:val="0"/>
                  <w:marRight w:val="0"/>
                  <w:marTop w:val="0"/>
                  <w:marBottom w:val="0"/>
                  <w:divBdr>
                    <w:top w:val="none" w:sz="0" w:space="0" w:color="auto"/>
                    <w:left w:val="none" w:sz="0" w:space="0" w:color="auto"/>
                    <w:bottom w:val="none" w:sz="0" w:space="0" w:color="auto"/>
                    <w:right w:val="none" w:sz="0" w:space="0" w:color="auto"/>
                  </w:divBdr>
                  <w:divsChild>
                    <w:div w:id="1850437477">
                      <w:marLeft w:val="0"/>
                      <w:marRight w:val="0"/>
                      <w:marTop w:val="0"/>
                      <w:marBottom w:val="0"/>
                      <w:divBdr>
                        <w:top w:val="none" w:sz="0" w:space="0" w:color="auto"/>
                        <w:left w:val="none" w:sz="0" w:space="0" w:color="auto"/>
                        <w:bottom w:val="none" w:sz="0" w:space="0" w:color="auto"/>
                        <w:right w:val="none" w:sz="0" w:space="0" w:color="auto"/>
                      </w:divBdr>
                    </w:div>
                    <w:div w:id="2010667476">
                      <w:marLeft w:val="0"/>
                      <w:marRight w:val="0"/>
                      <w:marTop w:val="0"/>
                      <w:marBottom w:val="0"/>
                      <w:divBdr>
                        <w:top w:val="none" w:sz="0" w:space="0" w:color="auto"/>
                        <w:left w:val="none" w:sz="0" w:space="0" w:color="auto"/>
                        <w:bottom w:val="none" w:sz="0" w:space="0" w:color="auto"/>
                        <w:right w:val="none" w:sz="0" w:space="0" w:color="auto"/>
                      </w:divBdr>
                    </w:div>
                    <w:div w:id="2032949203">
                      <w:marLeft w:val="0"/>
                      <w:marRight w:val="0"/>
                      <w:marTop w:val="0"/>
                      <w:marBottom w:val="0"/>
                      <w:divBdr>
                        <w:top w:val="none" w:sz="0" w:space="0" w:color="auto"/>
                        <w:left w:val="none" w:sz="0" w:space="0" w:color="auto"/>
                        <w:bottom w:val="none" w:sz="0" w:space="0" w:color="auto"/>
                        <w:right w:val="none" w:sz="0" w:space="0" w:color="auto"/>
                      </w:divBdr>
                    </w:div>
                  </w:divsChild>
                </w:div>
                <w:div w:id="300421650">
                  <w:marLeft w:val="0"/>
                  <w:marRight w:val="0"/>
                  <w:marTop w:val="0"/>
                  <w:marBottom w:val="0"/>
                  <w:divBdr>
                    <w:top w:val="none" w:sz="0" w:space="0" w:color="auto"/>
                    <w:left w:val="none" w:sz="0" w:space="0" w:color="auto"/>
                    <w:bottom w:val="none" w:sz="0" w:space="0" w:color="auto"/>
                    <w:right w:val="none" w:sz="0" w:space="0" w:color="auto"/>
                  </w:divBdr>
                  <w:divsChild>
                    <w:div w:id="17246980">
                      <w:marLeft w:val="0"/>
                      <w:marRight w:val="0"/>
                      <w:marTop w:val="0"/>
                      <w:marBottom w:val="0"/>
                      <w:divBdr>
                        <w:top w:val="none" w:sz="0" w:space="0" w:color="auto"/>
                        <w:left w:val="none" w:sz="0" w:space="0" w:color="auto"/>
                        <w:bottom w:val="none" w:sz="0" w:space="0" w:color="auto"/>
                        <w:right w:val="none" w:sz="0" w:space="0" w:color="auto"/>
                      </w:divBdr>
                    </w:div>
                    <w:div w:id="126632026">
                      <w:marLeft w:val="0"/>
                      <w:marRight w:val="0"/>
                      <w:marTop w:val="0"/>
                      <w:marBottom w:val="0"/>
                      <w:divBdr>
                        <w:top w:val="none" w:sz="0" w:space="0" w:color="auto"/>
                        <w:left w:val="none" w:sz="0" w:space="0" w:color="auto"/>
                        <w:bottom w:val="none" w:sz="0" w:space="0" w:color="auto"/>
                        <w:right w:val="none" w:sz="0" w:space="0" w:color="auto"/>
                      </w:divBdr>
                    </w:div>
                    <w:div w:id="176848807">
                      <w:marLeft w:val="0"/>
                      <w:marRight w:val="0"/>
                      <w:marTop w:val="0"/>
                      <w:marBottom w:val="0"/>
                      <w:divBdr>
                        <w:top w:val="none" w:sz="0" w:space="0" w:color="auto"/>
                        <w:left w:val="none" w:sz="0" w:space="0" w:color="auto"/>
                        <w:bottom w:val="none" w:sz="0" w:space="0" w:color="auto"/>
                        <w:right w:val="none" w:sz="0" w:space="0" w:color="auto"/>
                      </w:divBdr>
                    </w:div>
                    <w:div w:id="304049412">
                      <w:marLeft w:val="0"/>
                      <w:marRight w:val="0"/>
                      <w:marTop w:val="0"/>
                      <w:marBottom w:val="0"/>
                      <w:divBdr>
                        <w:top w:val="none" w:sz="0" w:space="0" w:color="auto"/>
                        <w:left w:val="none" w:sz="0" w:space="0" w:color="auto"/>
                        <w:bottom w:val="none" w:sz="0" w:space="0" w:color="auto"/>
                        <w:right w:val="none" w:sz="0" w:space="0" w:color="auto"/>
                      </w:divBdr>
                    </w:div>
                    <w:div w:id="1064454573">
                      <w:marLeft w:val="0"/>
                      <w:marRight w:val="0"/>
                      <w:marTop w:val="0"/>
                      <w:marBottom w:val="0"/>
                      <w:divBdr>
                        <w:top w:val="none" w:sz="0" w:space="0" w:color="auto"/>
                        <w:left w:val="none" w:sz="0" w:space="0" w:color="auto"/>
                        <w:bottom w:val="none" w:sz="0" w:space="0" w:color="auto"/>
                        <w:right w:val="none" w:sz="0" w:space="0" w:color="auto"/>
                      </w:divBdr>
                    </w:div>
                    <w:div w:id="1730496595">
                      <w:marLeft w:val="0"/>
                      <w:marRight w:val="0"/>
                      <w:marTop w:val="0"/>
                      <w:marBottom w:val="0"/>
                      <w:divBdr>
                        <w:top w:val="none" w:sz="0" w:space="0" w:color="auto"/>
                        <w:left w:val="none" w:sz="0" w:space="0" w:color="auto"/>
                        <w:bottom w:val="none" w:sz="0" w:space="0" w:color="auto"/>
                        <w:right w:val="none" w:sz="0" w:space="0" w:color="auto"/>
                      </w:divBdr>
                    </w:div>
                  </w:divsChild>
                </w:div>
                <w:div w:id="421145543">
                  <w:marLeft w:val="0"/>
                  <w:marRight w:val="0"/>
                  <w:marTop w:val="0"/>
                  <w:marBottom w:val="0"/>
                  <w:divBdr>
                    <w:top w:val="none" w:sz="0" w:space="0" w:color="auto"/>
                    <w:left w:val="none" w:sz="0" w:space="0" w:color="auto"/>
                    <w:bottom w:val="none" w:sz="0" w:space="0" w:color="auto"/>
                    <w:right w:val="none" w:sz="0" w:space="0" w:color="auto"/>
                  </w:divBdr>
                  <w:divsChild>
                    <w:div w:id="1549804977">
                      <w:marLeft w:val="0"/>
                      <w:marRight w:val="0"/>
                      <w:marTop w:val="0"/>
                      <w:marBottom w:val="0"/>
                      <w:divBdr>
                        <w:top w:val="none" w:sz="0" w:space="0" w:color="auto"/>
                        <w:left w:val="none" w:sz="0" w:space="0" w:color="auto"/>
                        <w:bottom w:val="none" w:sz="0" w:space="0" w:color="auto"/>
                        <w:right w:val="none" w:sz="0" w:space="0" w:color="auto"/>
                      </w:divBdr>
                    </w:div>
                  </w:divsChild>
                </w:div>
                <w:div w:id="457843531">
                  <w:marLeft w:val="0"/>
                  <w:marRight w:val="0"/>
                  <w:marTop w:val="0"/>
                  <w:marBottom w:val="0"/>
                  <w:divBdr>
                    <w:top w:val="none" w:sz="0" w:space="0" w:color="auto"/>
                    <w:left w:val="none" w:sz="0" w:space="0" w:color="auto"/>
                    <w:bottom w:val="none" w:sz="0" w:space="0" w:color="auto"/>
                    <w:right w:val="none" w:sz="0" w:space="0" w:color="auto"/>
                  </w:divBdr>
                  <w:divsChild>
                    <w:div w:id="1291475648">
                      <w:marLeft w:val="0"/>
                      <w:marRight w:val="0"/>
                      <w:marTop w:val="0"/>
                      <w:marBottom w:val="0"/>
                      <w:divBdr>
                        <w:top w:val="none" w:sz="0" w:space="0" w:color="auto"/>
                        <w:left w:val="none" w:sz="0" w:space="0" w:color="auto"/>
                        <w:bottom w:val="none" w:sz="0" w:space="0" w:color="auto"/>
                        <w:right w:val="none" w:sz="0" w:space="0" w:color="auto"/>
                      </w:divBdr>
                    </w:div>
                  </w:divsChild>
                </w:div>
                <w:div w:id="466582208">
                  <w:marLeft w:val="0"/>
                  <w:marRight w:val="0"/>
                  <w:marTop w:val="0"/>
                  <w:marBottom w:val="0"/>
                  <w:divBdr>
                    <w:top w:val="none" w:sz="0" w:space="0" w:color="auto"/>
                    <w:left w:val="none" w:sz="0" w:space="0" w:color="auto"/>
                    <w:bottom w:val="none" w:sz="0" w:space="0" w:color="auto"/>
                    <w:right w:val="none" w:sz="0" w:space="0" w:color="auto"/>
                  </w:divBdr>
                  <w:divsChild>
                    <w:div w:id="295647213">
                      <w:marLeft w:val="0"/>
                      <w:marRight w:val="0"/>
                      <w:marTop w:val="0"/>
                      <w:marBottom w:val="0"/>
                      <w:divBdr>
                        <w:top w:val="none" w:sz="0" w:space="0" w:color="auto"/>
                        <w:left w:val="none" w:sz="0" w:space="0" w:color="auto"/>
                        <w:bottom w:val="none" w:sz="0" w:space="0" w:color="auto"/>
                        <w:right w:val="none" w:sz="0" w:space="0" w:color="auto"/>
                      </w:divBdr>
                    </w:div>
                  </w:divsChild>
                </w:div>
                <w:div w:id="468398115">
                  <w:marLeft w:val="0"/>
                  <w:marRight w:val="0"/>
                  <w:marTop w:val="0"/>
                  <w:marBottom w:val="0"/>
                  <w:divBdr>
                    <w:top w:val="none" w:sz="0" w:space="0" w:color="auto"/>
                    <w:left w:val="none" w:sz="0" w:space="0" w:color="auto"/>
                    <w:bottom w:val="none" w:sz="0" w:space="0" w:color="auto"/>
                    <w:right w:val="none" w:sz="0" w:space="0" w:color="auto"/>
                  </w:divBdr>
                  <w:divsChild>
                    <w:div w:id="381174672">
                      <w:marLeft w:val="0"/>
                      <w:marRight w:val="0"/>
                      <w:marTop w:val="0"/>
                      <w:marBottom w:val="0"/>
                      <w:divBdr>
                        <w:top w:val="none" w:sz="0" w:space="0" w:color="auto"/>
                        <w:left w:val="none" w:sz="0" w:space="0" w:color="auto"/>
                        <w:bottom w:val="none" w:sz="0" w:space="0" w:color="auto"/>
                        <w:right w:val="none" w:sz="0" w:space="0" w:color="auto"/>
                      </w:divBdr>
                    </w:div>
                    <w:div w:id="576016135">
                      <w:marLeft w:val="0"/>
                      <w:marRight w:val="0"/>
                      <w:marTop w:val="0"/>
                      <w:marBottom w:val="0"/>
                      <w:divBdr>
                        <w:top w:val="none" w:sz="0" w:space="0" w:color="auto"/>
                        <w:left w:val="none" w:sz="0" w:space="0" w:color="auto"/>
                        <w:bottom w:val="none" w:sz="0" w:space="0" w:color="auto"/>
                        <w:right w:val="none" w:sz="0" w:space="0" w:color="auto"/>
                      </w:divBdr>
                    </w:div>
                    <w:div w:id="1676299016">
                      <w:marLeft w:val="0"/>
                      <w:marRight w:val="0"/>
                      <w:marTop w:val="0"/>
                      <w:marBottom w:val="0"/>
                      <w:divBdr>
                        <w:top w:val="none" w:sz="0" w:space="0" w:color="auto"/>
                        <w:left w:val="none" w:sz="0" w:space="0" w:color="auto"/>
                        <w:bottom w:val="none" w:sz="0" w:space="0" w:color="auto"/>
                        <w:right w:val="none" w:sz="0" w:space="0" w:color="auto"/>
                      </w:divBdr>
                    </w:div>
                    <w:div w:id="1827890470">
                      <w:marLeft w:val="0"/>
                      <w:marRight w:val="0"/>
                      <w:marTop w:val="0"/>
                      <w:marBottom w:val="0"/>
                      <w:divBdr>
                        <w:top w:val="none" w:sz="0" w:space="0" w:color="auto"/>
                        <w:left w:val="none" w:sz="0" w:space="0" w:color="auto"/>
                        <w:bottom w:val="none" w:sz="0" w:space="0" w:color="auto"/>
                        <w:right w:val="none" w:sz="0" w:space="0" w:color="auto"/>
                      </w:divBdr>
                    </w:div>
                  </w:divsChild>
                </w:div>
                <w:div w:id="1435437892">
                  <w:marLeft w:val="0"/>
                  <w:marRight w:val="0"/>
                  <w:marTop w:val="0"/>
                  <w:marBottom w:val="0"/>
                  <w:divBdr>
                    <w:top w:val="none" w:sz="0" w:space="0" w:color="auto"/>
                    <w:left w:val="none" w:sz="0" w:space="0" w:color="auto"/>
                    <w:bottom w:val="none" w:sz="0" w:space="0" w:color="auto"/>
                    <w:right w:val="none" w:sz="0" w:space="0" w:color="auto"/>
                  </w:divBdr>
                  <w:divsChild>
                    <w:div w:id="1925529143">
                      <w:marLeft w:val="0"/>
                      <w:marRight w:val="0"/>
                      <w:marTop w:val="0"/>
                      <w:marBottom w:val="0"/>
                      <w:divBdr>
                        <w:top w:val="none" w:sz="0" w:space="0" w:color="auto"/>
                        <w:left w:val="none" w:sz="0" w:space="0" w:color="auto"/>
                        <w:bottom w:val="none" w:sz="0" w:space="0" w:color="auto"/>
                        <w:right w:val="none" w:sz="0" w:space="0" w:color="auto"/>
                      </w:divBdr>
                    </w:div>
                  </w:divsChild>
                </w:div>
                <w:div w:id="1470438415">
                  <w:marLeft w:val="0"/>
                  <w:marRight w:val="0"/>
                  <w:marTop w:val="0"/>
                  <w:marBottom w:val="0"/>
                  <w:divBdr>
                    <w:top w:val="none" w:sz="0" w:space="0" w:color="auto"/>
                    <w:left w:val="none" w:sz="0" w:space="0" w:color="auto"/>
                    <w:bottom w:val="none" w:sz="0" w:space="0" w:color="auto"/>
                    <w:right w:val="none" w:sz="0" w:space="0" w:color="auto"/>
                  </w:divBdr>
                  <w:divsChild>
                    <w:div w:id="1270576972">
                      <w:marLeft w:val="0"/>
                      <w:marRight w:val="0"/>
                      <w:marTop w:val="0"/>
                      <w:marBottom w:val="0"/>
                      <w:divBdr>
                        <w:top w:val="none" w:sz="0" w:space="0" w:color="auto"/>
                        <w:left w:val="none" w:sz="0" w:space="0" w:color="auto"/>
                        <w:bottom w:val="none" w:sz="0" w:space="0" w:color="auto"/>
                        <w:right w:val="none" w:sz="0" w:space="0" w:color="auto"/>
                      </w:divBdr>
                    </w:div>
                  </w:divsChild>
                </w:div>
                <w:div w:id="1547138425">
                  <w:marLeft w:val="0"/>
                  <w:marRight w:val="0"/>
                  <w:marTop w:val="0"/>
                  <w:marBottom w:val="0"/>
                  <w:divBdr>
                    <w:top w:val="none" w:sz="0" w:space="0" w:color="auto"/>
                    <w:left w:val="none" w:sz="0" w:space="0" w:color="auto"/>
                    <w:bottom w:val="none" w:sz="0" w:space="0" w:color="auto"/>
                    <w:right w:val="none" w:sz="0" w:space="0" w:color="auto"/>
                  </w:divBdr>
                  <w:divsChild>
                    <w:div w:id="353729944">
                      <w:marLeft w:val="0"/>
                      <w:marRight w:val="0"/>
                      <w:marTop w:val="0"/>
                      <w:marBottom w:val="0"/>
                      <w:divBdr>
                        <w:top w:val="none" w:sz="0" w:space="0" w:color="auto"/>
                        <w:left w:val="none" w:sz="0" w:space="0" w:color="auto"/>
                        <w:bottom w:val="none" w:sz="0" w:space="0" w:color="auto"/>
                        <w:right w:val="none" w:sz="0" w:space="0" w:color="auto"/>
                      </w:divBdr>
                    </w:div>
                    <w:div w:id="1557740498">
                      <w:marLeft w:val="0"/>
                      <w:marRight w:val="0"/>
                      <w:marTop w:val="0"/>
                      <w:marBottom w:val="0"/>
                      <w:divBdr>
                        <w:top w:val="none" w:sz="0" w:space="0" w:color="auto"/>
                        <w:left w:val="none" w:sz="0" w:space="0" w:color="auto"/>
                        <w:bottom w:val="none" w:sz="0" w:space="0" w:color="auto"/>
                        <w:right w:val="none" w:sz="0" w:space="0" w:color="auto"/>
                      </w:divBdr>
                    </w:div>
                  </w:divsChild>
                </w:div>
                <w:div w:id="1947545026">
                  <w:marLeft w:val="0"/>
                  <w:marRight w:val="0"/>
                  <w:marTop w:val="0"/>
                  <w:marBottom w:val="0"/>
                  <w:divBdr>
                    <w:top w:val="none" w:sz="0" w:space="0" w:color="auto"/>
                    <w:left w:val="none" w:sz="0" w:space="0" w:color="auto"/>
                    <w:bottom w:val="none" w:sz="0" w:space="0" w:color="auto"/>
                    <w:right w:val="none" w:sz="0" w:space="0" w:color="auto"/>
                  </w:divBdr>
                  <w:divsChild>
                    <w:div w:id="13118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53330">
          <w:marLeft w:val="0"/>
          <w:marRight w:val="0"/>
          <w:marTop w:val="0"/>
          <w:marBottom w:val="0"/>
          <w:divBdr>
            <w:top w:val="none" w:sz="0" w:space="0" w:color="auto"/>
            <w:left w:val="none" w:sz="0" w:space="0" w:color="auto"/>
            <w:bottom w:val="none" w:sz="0" w:space="0" w:color="auto"/>
            <w:right w:val="none" w:sz="0" w:space="0" w:color="auto"/>
          </w:divBdr>
          <w:divsChild>
            <w:div w:id="2138797268">
              <w:marLeft w:val="-75"/>
              <w:marRight w:val="0"/>
              <w:marTop w:val="30"/>
              <w:marBottom w:val="30"/>
              <w:divBdr>
                <w:top w:val="none" w:sz="0" w:space="0" w:color="auto"/>
                <w:left w:val="none" w:sz="0" w:space="0" w:color="auto"/>
                <w:bottom w:val="none" w:sz="0" w:space="0" w:color="auto"/>
                <w:right w:val="none" w:sz="0" w:space="0" w:color="auto"/>
              </w:divBdr>
              <w:divsChild>
                <w:div w:id="1126582">
                  <w:marLeft w:val="0"/>
                  <w:marRight w:val="0"/>
                  <w:marTop w:val="0"/>
                  <w:marBottom w:val="0"/>
                  <w:divBdr>
                    <w:top w:val="none" w:sz="0" w:space="0" w:color="auto"/>
                    <w:left w:val="none" w:sz="0" w:space="0" w:color="auto"/>
                    <w:bottom w:val="none" w:sz="0" w:space="0" w:color="auto"/>
                    <w:right w:val="none" w:sz="0" w:space="0" w:color="auto"/>
                  </w:divBdr>
                  <w:divsChild>
                    <w:div w:id="659771514">
                      <w:marLeft w:val="0"/>
                      <w:marRight w:val="0"/>
                      <w:marTop w:val="0"/>
                      <w:marBottom w:val="0"/>
                      <w:divBdr>
                        <w:top w:val="none" w:sz="0" w:space="0" w:color="auto"/>
                        <w:left w:val="none" w:sz="0" w:space="0" w:color="auto"/>
                        <w:bottom w:val="none" w:sz="0" w:space="0" w:color="auto"/>
                        <w:right w:val="none" w:sz="0" w:space="0" w:color="auto"/>
                      </w:divBdr>
                    </w:div>
                  </w:divsChild>
                </w:div>
                <w:div w:id="1215966711">
                  <w:marLeft w:val="0"/>
                  <w:marRight w:val="0"/>
                  <w:marTop w:val="0"/>
                  <w:marBottom w:val="0"/>
                  <w:divBdr>
                    <w:top w:val="none" w:sz="0" w:space="0" w:color="auto"/>
                    <w:left w:val="none" w:sz="0" w:space="0" w:color="auto"/>
                    <w:bottom w:val="none" w:sz="0" w:space="0" w:color="auto"/>
                    <w:right w:val="none" w:sz="0" w:space="0" w:color="auto"/>
                  </w:divBdr>
                  <w:divsChild>
                    <w:div w:id="188763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6078">
          <w:marLeft w:val="0"/>
          <w:marRight w:val="0"/>
          <w:marTop w:val="0"/>
          <w:marBottom w:val="0"/>
          <w:divBdr>
            <w:top w:val="none" w:sz="0" w:space="0" w:color="auto"/>
            <w:left w:val="none" w:sz="0" w:space="0" w:color="auto"/>
            <w:bottom w:val="none" w:sz="0" w:space="0" w:color="auto"/>
            <w:right w:val="none" w:sz="0" w:space="0" w:color="auto"/>
          </w:divBdr>
          <w:divsChild>
            <w:div w:id="126092139">
              <w:marLeft w:val="0"/>
              <w:marRight w:val="0"/>
              <w:marTop w:val="0"/>
              <w:marBottom w:val="0"/>
              <w:divBdr>
                <w:top w:val="none" w:sz="0" w:space="0" w:color="auto"/>
                <w:left w:val="none" w:sz="0" w:space="0" w:color="auto"/>
                <w:bottom w:val="none" w:sz="0" w:space="0" w:color="auto"/>
                <w:right w:val="none" w:sz="0" w:space="0" w:color="auto"/>
              </w:divBdr>
            </w:div>
            <w:div w:id="1313489708">
              <w:marLeft w:val="0"/>
              <w:marRight w:val="0"/>
              <w:marTop w:val="0"/>
              <w:marBottom w:val="0"/>
              <w:divBdr>
                <w:top w:val="none" w:sz="0" w:space="0" w:color="auto"/>
                <w:left w:val="none" w:sz="0" w:space="0" w:color="auto"/>
                <w:bottom w:val="none" w:sz="0" w:space="0" w:color="auto"/>
                <w:right w:val="none" w:sz="0" w:space="0" w:color="auto"/>
              </w:divBdr>
            </w:div>
            <w:div w:id="1527716189">
              <w:marLeft w:val="0"/>
              <w:marRight w:val="0"/>
              <w:marTop w:val="0"/>
              <w:marBottom w:val="0"/>
              <w:divBdr>
                <w:top w:val="none" w:sz="0" w:space="0" w:color="auto"/>
                <w:left w:val="none" w:sz="0" w:space="0" w:color="auto"/>
                <w:bottom w:val="none" w:sz="0" w:space="0" w:color="auto"/>
                <w:right w:val="none" w:sz="0" w:space="0" w:color="auto"/>
              </w:divBdr>
            </w:div>
            <w:div w:id="1605187796">
              <w:marLeft w:val="0"/>
              <w:marRight w:val="0"/>
              <w:marTop w:val="0"/>
              <w:marBottom w:val="0"/>
              <w:divBdr>
                <w:top w:val="none" w:sz="0" w:space="0" w:color="auto"/>
                <w:left w:val="none" w:sz="0" w:space="0" w:color="auto"/>
                <w:bottom w:val="none" w:sz="0" w:space="0" w:color="auto"/>
                <w:right w:val="none" w:sz="0" w:space="0" w:color="auto"/>
              </w:divBdr>
            </w:div>
            <w:div w:id="1709069180">
              <w:marLeft w:val="0"/>
              <w:marRight w:val="0"/>
              <w:marTop w:val="0"/>
              <w:marBottom w:val="0"/>
              <w:divBdr>
                <w:top w:val="none" w:sz="0" w:space="0" w:color="auto"/>
                <w:left w:val="none" w:sz="0" w:space="0" w:color="auto"/>
                <w:bottom w:val="none" w:sz="0" w:space="0" w:color="auto"/>
                <w:right w:val="none" w:sz="0" w:space="0" w:color="auto"/>
              </w:divBdr>
            </w:div>
            <w:div w:id="1709716977">
              <w:marLeft w:val="0"/>
              <w:marRight w:val="0"/>
              <w:marTop w:val="0"/>
              <w:marBottom w:val="0"/>
              <w:divBdr>
                <w:top w:val="none" w:sz="0" w:space="0" w:color="auto"/>
                <w:left w:val="none" w:sz="0" w:space="0" w:color="auto"/>
                <w:bottom w:val="none" w:sz="0" w:space="0" w:color="auto"/>
                <w:right w:val="none" w:sz="0" w:space="0" w:color="auto"/>
              </w:divBdr>
            </w:div>
            <w:div w:id="1943105851">
              <w:marLeft w:val="0"/>
              <w:marRight w:val="0"/>
              <w:marTop w:val="0"/>
              <w:marBottom w:val="0"/>
              <w:divBdr>
                <w:top w:val="none" w:sz="0" w:space="0" w:color="auto"/>
                <w:left w:val="none" w:sz="0" w:space="0" w:color="auto"/>
                <w:bottom w:val="none" w:sz="0" w:space="0" w:color="auto"/>
                <w:right w:val="none" w:sz="0" w:space="0" w:color="auto"/>
              </w:divBdr>
            </w:div>
          </w:divsChild>
        </w:div>
        <w:div w:id="1564637453">
          <w:marLeft w:val="0"/>
          <w:marRight w:val="0"/>
          <w:marTop w:val="0"/>
          <w:marBottom w:val="0"/>
          <w:divBdr>
            <w:top w:val="none" w:sz="0" w:space="0" w:color="auto"/>
            <w:left w:val="none" w:sz="0" w:space="0" w:color="auto"/>
            <w:bottom w:val="none" w:sz="0" w:space="0" w:color="auto"/>
            <w:right w:val="none" w:sz="0" w:space="0" w:color="auto"/>
          </w:divBdr>
        </w:div>
        <w:div w:id="2057775603">
          <w:marLeft w:val="0"/>
          <w:marRight w:val="0"/>
          <w:marTop w:val="0"/>
          <w:marBottom w:val="0"/>
          <w:divBdr>
            <w:top w:val="none" w:sz="0" w:space="0" w:color="auto"/>
            <w:left w:val="none" w:sz="0" w:space="0" w:color="auto"/>
            <w:bottom w:val="none" w:sz="0" w:space="0" w:color="auto"/>
            <w:right w:val="none" w:sz="0" w:space="0" w:color="auto"/>
          </w:divBdr>
        </w:div>
      </w:divsChild>
    </w:div>
    <w:div w:id="32000022">
      <w:bodyDiv w:val="1"/>
      <w:marLeft w:val="0"/>
      <w:marRight w:val="0"/>
      <w:marTop w:val="0"/>
      <w:marBottom w:val="0"/>
      <w:divBdr>
        <w:top w:val="none" w:sz="0" w:space="0" w:color="auto"/>
        <w:left w:val="none" w:sz="0" w:space="0" w:color="auto"/>
        <w:bottom w:val="none" w:sz="0" w:space="0" w:color="auto"/>
        <w:right w:val="none" w:sz="0" w:space="0" w:color="auto"/>
      </w:divBdr>
      <w:divsChild>
        <w:div w:id="150222858">
          <w:marLeft w:val="0"/>
          <w:marRight w:val="0"/>
          <w:marTop w:val="0"/>
          <w:marBottom w:val="0"/>
          <w:divBdr>
            <w:top w:val="none" w:sz="0" w:space="0" w:color="auto"/>
            <w:left w:val="none" w:sz="0" w:space="0" w:color="auto"/>
            <w:bottom w:val="none" w:sz="0" w:space="0" w:color="auto"/>
            <w:right w:val="none" w:sz="0" w:space="0" w:color="auto"/>
          </w:divBdr>
          <w:divsChild>
            <w:div w:id="2058779443">
              <w:marLeft w:val="-75"/>
              <w:marRight w:val="0"/>
              <w:marTop w:val="30"/>
              <w:marBottom w:val="30"/>
              <w:divBdr>
                <w:top w:val="none" w:sz="0" w:space="0" w:color="auto"/>
                <w:left w:val="none" w:sz="0" w:space="0" w:color="auto"/>
                <w:bottom w:val="none" w:sz="0" w:space="0" w:color="auto"/>
                <w:right w:val="none" w:sz="0" w:space="0" w:color="auto"/>
              </w:divBdr>
              <w:divsChild>
                <w:div w:id="148180534">
                  <w:marLeft w:val="0"/>
                  <w:marRight w:val="0"/>
                  <w:marTop w:val="0"/>
                  <w:marBottom w:val="0"/>
                  <w:divBdr>
                    <w:top w:val="none" w:sz="0" w:space="0" w:color="auto"/>
                    <w:left w:val="none" w:sz="0" w:space="0" w:color="auto"/>
                    <w:bottom w:val="none" w:sz="0" w:space="0" w:color="auto"/>
                    <w:right w:val="none" w:sz="0" w:space="0" w:color="auto"/>
                  </w:divBdr>
                  <w:divsChild>
                    <w:div w:id="5596995">
                      <w:marLeft w:val="0"/>
                      <w:marRight w:val="0"/>
                      <w:marTop w:val="0"/>
                      <w:marBottom w:val="0"/>
                      <w:divBdr>
                        <w:top w:val="none" w:sz="0" w:space="0" w:color="auto"/>
                        <w:left w:val="none" w:sz="0" w:space="0" w:color="auto"/>
                        <w:bottom w:val="none" w:sz="0" w:space="0" w:color="auto"/>
                        <w:right w:val="none" w:sz="0" w:space="0" w:color="auto"/>
                      </w:divBdr>
                    </w:div>
                    <w:div w:id="757214019">
                      <w:marLeft w:val="0"/>
                      <w:marRight w:val="0"/>
                      <w:marTop w:val="0"/>
                      <w:marBottom w:val="0"/>
                      <w:divBdr>
                        <w:top w:val="none" w:sz="0" w:space="0" w:color="auto"/>
                        <w:left w:val="none" w:sz="0" w:space="0" w:color="auto"/>
                        <w:bottom w:val="none" w:sz="0" w:space="0" w:color="auto"/>
                        <w:right w:val="none" w:sz="0" w:space="0" w:color="auto"/>
                      </w:divBdr>
                    </w:div>
                    <w:div w:id="1786653899">
                      <w:marLeft w:val="0"/>
                      <w:marRight w:val="0"/>
                      <w:marTop w:val="0"/>
                      <w:marBottom w:val="0"/>
                      <w:divBdr>
                        <w:top w:val="none" w:sz="0" w:space="0" w:color="auto"/>
                        <w:left w:val="none" w:sz="0" w:space="0" w:color="auto"/>
                        <w:bottom w:val="none" w:sz="0" w:space="0" w:color="auto"/>
                        <w:right w:val="none" w:sz="0" w:space="0" w:color="auto"/>
                      </w:divBdr>
                    </w:div>
                    <w:div w:id="1928686575">
                      <w:marLeft w:val="0"/>
                      <w:marRight w:val="0"/>
                      <w:marTop w:val="0"/>
                      <w:marBottom w:val="0"/>
                      <w:divBdr>
                        <w:top w:val="none" w:sz="0" w:space="0" w:color="auto"/>
                        <w:left w:val="none" w:sz="0" w:space="0" w:color="auto"/>
                        <w:bottom w:val="none" w:sz="0" w:space="0" w:color="auto"/>
                        <w:right w:val="none" w:sz="0" w:space="0" w:color="auto"/>
                      </w:divBdr>
                    </w:div>
                  </w:divsChild>
                </w:div>
                <w:div w:id="171070223">
                  <w:marLeft w:val="0"/>
                  <w:marRight w:val="0"/>
                  <w:marTop w:val="0"/>
                  <w:marBottom w:val="0"/>
                  <w:divBdr>
                    <w:top w:val="none" w:sz="0" w:space="0" w:color="auto"/>
                    <w:left w:val="none" w:sz="0" w:space="0" w:color="auto"/>
                    <w:bottom w:val="none" w:sz="0" w:space="0" w:color="auto"/>
                    <w:right w:val="none" w:sz="0" w:space="0" w:color="auto"/>
                  </w:divBdr>
                  <w:divsChild>
                    <w:div w:id="69739419">
                      <w:marLeft w:val="0"/>
                      <w:marRight w:val="0"/>
                      <w:marTop w:val="0"/>
                      <w:marBottom w:val="0"/>
                      <w:divBdr>
                        <w:top w:val="none" w:sz="0" w:space="0" w:color="auto"/>
                        <w:left w:val="none" w:sz="0" w:space="0" w:color="auto"/>
                        <w:bottom w:val="none" w:sz="0" w:space="0" w:color="auto"/>
                        <w:right w:val="none" w:sz="0" w:space="0" w:color="auto"/>
                      </w:divBdr>
                    </w:div>
                    <w:div w:id="144205304">
                      <w:marLeft w:val="0"/>
                      <w:marRight w:val="0"/>
                      <w:marTop w:val="0"/>
                      <w:marBottom w:val="0"/>
                      <w:divBdr>
                        <w:top w:val="none" w:sz="0" w:space="0" w:color="auto"/>
                        <w:left w:val="none" w:sz="0" w:space="0" w:color="auto"/>
                        <w:bottom w:val="none" w:sz="0" w:space="0" w:color="auto"/>
                        <w:right w:val="none" w:sz="0" w:space="0" w:color="auto"/>
                      </w:divBdr>
                    </w:div>
                    <w:div w:id="803621443">
                      <w:marLeft w:val="0"/>
                      <w:marRight w:val="0"/>
                      <w:marTop w:val="0"/>
                      <w:marBottom w:val="0"/>
                      <w:divBdr>
                        <w:top w:val="none" w:sz="0" w:space="0" w:color="auto"/>
                        <w:left w:val="none" w:sz="0" w:space="0" w:color="auto"/>
                        <w:bottom w:val="none" w:sz="0" w:space="0" w:color="auto"/>
                        <w:right w:val="none" w:sz="0" w:space="0" w:color="auto"/>
                      </w:divBdr>
                    </w:div>
                    <w:div w:id="849369444">
                      <w:marLeft w:val="0"/>
                      <w:marRight w:val="0"/>
                      <w:marTop w:val="0"/>
                      <w:marBottom w:val="0"/>
                      <w:divBdr>
                        <w:top w:val="none" w:sz="0" w:space="0" w:color="auto"/>
                        <w:left w:val="none" w:sz="0" w:space="0" w:color="auto"/>
                        <w:bottom w:val="none" w:sz="0" w:space="0" w:color="auto"/>
                        <w:right w:val="none" w:sz="0" w:space="0" w:color="auto"/>
                      </w:divBdr>
                    </w:div>
                    <w:div w:id="1089426359">
                      <w:marLeft w:val="0"/>
                      <w:marRight w:val="0"/>
                      <w:marTop w:val="0"/>
                      <w:marBottom w:val="0"/>
                      <w:divBdr>
                        <w:top w:val="none" w:sz="0" w:space="0" w:color="auto"/>
                        <w:left w:val="none" w:sz="0" w:space="0" w:color="auto"/>
                        <w:bottom w:val="none" w:sz="0" w:space="0" w:color="auto"/>
                        <w:right w:val="none" w:sz="0" w:space="0" w:color="auto"/>
                      </w:divBdr>
                    </w:div>
                    <w:div w:id="1099184010">
                      <w:marLeft w:val="0"/>
                      <w:marRight w:val="0"/>
                      <w:marTop w:val="0"/>
                      <w:marBottom w:val="0"/>
                      <w:divBdr>
                        <w:top w:val="none" w:sz="0" w:space="0" w:color="auto"/>
                        <w:left w:val="none" w:sz="0" w:space="0" w:color="auto"/>
                        <w:bottom w:val="none" w:sz="0" w:space="0" w:color="auto"/>
                        <w:right w:val="none" w:sz="0" w:space="0" w:color="auto"/>
                      </w:divBdr>
                    </w:div>
                  </w:divsChild>
                </w:div>
                <w:div w:id="874586224">
                  <w:marLeft w:val="0"/>
                  <w:marRight w:val="0"/>
                  <w:marTop w:val="0"/>
                  <w:marBottom w:val="0"/>
                  <w:divBdr>
                    <w:top w:val="none" w:sz="0" w:space="0" w:color="auto"/>
                    <w:left w:val="none" w:sz="0" w:space="0" w:color="auto"/>
                    <w:bottom w:val="none" w:sz="0" w:space="0" w:color="auto"/>
                    <w:right w:val="none" w:sz="0" w:space="0" w:color="auto"/>
                  </w:divBdr>
                  <w:divsChild>
                    <w:div w:id="2077387097">
                      <w:marLeft w:val="0"/>
                      <w:marRight w:val="0"/>
                      <w:marTop w:val="0"/>
                      <w:marBottom w:val="0"/>
                      <w:divBdr>
                        <w:top w:val="none" w:sz="0" w:space="0" w:color="auto"/>
                        <w:left w:val="none" w:sz="0" w:space="0" w:color="auto"/>
                        <w:bottom w:val="none" w:sz="0" w:space="0" w:color="auto"/>
                        <w:right w:val="none" w:sz="0" w:space="0" w:color="auto"/>
                      </w:divBdr>
                    </w:div>
                  </w:divsChild>
                </w:div>
                <w:div w:id="950015080">
                  <w:marLeft w:val="0"/>
                  <w:marRight w:val="0"/>
                  <w:marTop w:val="0"/>
                  <w:marBottom w:val="0"/>
                  <w:divBdr>
                    <w:top w:val="none" w:sz="0" w:space="0" w:color="auto"/>
                    <w:left w:val="none" w:sz="0" w:space="0" w:color="auto"/>
                    <w:bottom w:val="none" w:sz="0" w:space="0" w:color="auto"/>
                    <w:right w:val="none" w:sz="0" w:space="0" w:color="auto"/>
                  </w:divBdr>
                  <w:divsChild>
                    <w:div w:id="505368967">
                      <w:marLeft w:val="0"/>
                      <w:marRight w:val="0"/>
                      <w:marTop w:val="0"/>
                      <w:marBottom w:val="0"/>
                      <w:divBdr>
                        <w:top w:val="none" w:sz="0" w:space="0" w:color="auto"/>
                        <w:left w:val="none" w:sz="0" w:space="0" w:color="auto"/>
                        <w:bottom w:val="none" w:sz="0" w:space="0" w:color="auto"/>
                        <w:right w:val="none" w:sz="0" w:space="0" w:color="auto"/>
                      </w:divBdr>
                    </w:div>
                  </w:divsChild>
                </w:div>
                <w:div w:id="1019626798">
                  <w:marLeft w:val="0"/>
                  <w:marRight w:val="0"/>
                  <w:marTop w:val="0"/>
                  <w:marBottom w:val="0"/>
                  <w:divBdr>
                    <w:top w:val="none" w:sz="0" w:space="0" w:color="auto"/>
                    <w:left w:val="none" w:sz="0" w:space="0" w:color="auto"/>
                    <w:bottom w:val="none" w:sz="0" w:space="0" w:color="auto"/>
                    <w:right w:val="none" w:sz="0" w:space="0" w:color="auto"/>
                  </w:divBdr>
                  <w:divsChild>
                    <w:div w:id="537011057">
                      <w:marLeft w:val="0"/>
                      <w:marRight w:val="0"/>
                      <w:marTop w:val="0"/>
                      <w:marBottom w:val="0"/>
                      <w:divBdr>
                        <w:top w:val="none" w:sz="0" w:space="0" w:color="auto"/>
                        <w:left w:val="none" w:sz="0" w:space="0" w:color="auto"/>
                        <w:bottom w:val="none" w:sz="0" w:space="0" w:color="auto"/>
                        <w:right w:val="none" w:sz="0" w:space="0" w:color="auto"/>
                      </w:divBdr>
                    </w:div>
                    <w:div w:id="1545868828">
                      <w:marLeft w:val="0"/>
                      <w:marRight w:val="0"/>
                      <w:marTop w:val="0"/>
                      <w:marBottom w:val="0"/>
                      <w:divBdr>
                        <w:top w:val="none" w:sz="0" w:space="0" w:color="auto"/>
                        <w:left w:val="none" w:sz="0" w:space="0" w:color="auto"/>
                        <w:bottom w:val="none" w:sz="0" w:space="0" w:color="auto"/>
                        <w:right w:val="none" w:sz="0" w:space="0" w:color="auto"/>
                      </w:divBdr>
                    </w:div>
                    <w:div w:id="1779181061">
                      <w:marLeft w:val="0"/>
                      <w:marRight w:val="0"/>
                      <w:marTop w:val="0"/>
                      <w:marBottom w:val="0"/>
                      <w:divBdr>
                        <w:top w:val="none" w:sz="0" w:space="0" w:color="auto"/>
                        <w:left w:val="none" w:sz="0" w:space="0" w:color="auto"/>
                        <w:bottom w:val="none" w:sz="0" w:space="0" w:color="auto"/>
                        <w:right w:val="none" w:sz="0" w:space="0" w:color="auto"/>
                      </w:divBdr>
                    </w:div>
                  </w:divsChild>
                </w:div>
                <w:div w:id="1075861492">
                  <w:marLeft w:val="0"/>
                  <w:marRight w:val="0"/>
                  <w:marTop w:val="0"/>
                  <w:marBottom w:val="0"/>
                  <w:divBdr>
                    <w:top w:val="none" w:sz="0" w:space="0" w:color="auto"/>
                    <w:left w:val="none" w:sz="0" w:space="0" w:color="auto"/>
                    <w:bottom w:val="none" w:sz="0" w:space="0" w:color="auto"/>
                    <w:right w:val="none" w:sz="0" w:space="0" w:color="auto"/>
                  </w:divBdr>
                  <w:divsChild>
                    <w:div w:id="1905333915">
                      <w:marLeft w:val="0"/>
                      <w:marRight w:val="0"/>
                      <w:marTop w:val="0"/>
                      <w:marBottom w:val="0"/>
                      <w:divBdr>
                        <w:top w:val="none" w:sz="0" w:space="0" w:color="auto"/>
                        <w:left w:val="none" w:sz="0" w:space="0" w:color="auto"/>
                        <w:bottom w:val="none" w:sz="0" w:space="0" w:color="auto"/>
                        <w:right w:val="none" w:sz="0" w:space="0" w:color="auto"/>
                      </w:divBdr>
                    </w:div>
                  </w:divsChild>
                </w:div>
                <w:div w:id="1142310890">
                  <w:marLeft w:val="0"/>
                  <w:marRight w:val="0"/>
                  <w:marTop w:val="0"/>
                  <w:marBottom w:val="0"/>
                  <w:divBdr>
                    <w:top w:val="none" w:sz="0" w:space="0" w:color="auto"/>
                    <w:left w:val="none" w:sz="0" w:space="0" w:color="auto"/>
                    <w:bottom w:val="none" w:sz="0" w:space="0" w:color="auto"/>
                    <w:right w:val="none" w:sz="0" w:space="0" w:color="auto"/>
                  </w:divBdr>
                  <w:divsChild>
                    <w:div w:id="1664239836">
                      <w:marLeft w:val="0"/>
                      <w:marRight w:val="0"/>
                      <w:marTop w:val="0"/>
                      <w:marBottom w:val="0"/>
                      <w:divBdr>
                        <w:top w:val="none" w:sz="0" w:space="0" w:color="auto"/>
                        <w:left w:val="none" w:sz="0" w:space="0" w:color="auto"/>
                        <w:bottom w:val="none" w:sz="0" w:space="0" w:color="auto"/>
                        <w:right w:val="none" w:sz="0" w:space="0" w:color="auto"/>
                      </w:divBdr>
                    </w:div>
                  </w:divsChild>
                </w:div>
                <w:div w:id="1680304149">
                  <w:marLeft w:val="0"/>
                  <w:marRight w:val="0"/>
                  <w:marTop w:val="0"/>
                  <w:marBottom w:val="0"/>
                  <w:divBdr>
                    <w:top w:val="none" w:sz="0" w:space="0" w:color="auto"/>
                    <w:left w:val="none" w:sz="0" w:space="0" w:color="auto"/>
                    <w:bottom w:val="none" w:sz="0" w:space="0" w:color="auto"/>
                    <w:right w:val="none" w:sz="0" w:space="0" w:color="auto"/>
                  </w:divBdr>
                  <w:divsChild>
                    <w:div w:id="1878543461">
                      <w:marLeft w:val="0"/>
                      <w:marRight w:val="0"/>
                      <w:marTop w:val="0"/>
                      <w:marBottom w:val="0"/>
                      <w:divBdr>
                        <w:top w:val="none" w:sz="0" w:space="0" w:color="auto"/>
                        <w:left w:val="none" w:sz="0" w:space="0" w:color="auto"/>
                        <w:bottom w:val="none" w:sz="0" w:space="0" w:color="auto"/>
                        <w:right w:val="none" w:sz="0" w:space="0" w:color="auto"/>
                      </w:divBdr>
                    </w:div>
                  </w:divsChild>
                </w:div>
                <w:div w:id="1821076547">
                  <w:marLeft w:val="0"/>
                  <w:marRight w:val="0"/>
                  <w:marTop w:val="0"/>
                  <w:marBottom w:val="0"/>
                  <w:divBdr>
                    <w:top w:val="none" w:sz="0" w:space="0" w:color="auto"/>
                    <w:left w:val="none" w:sz="0" w:space="0" w:color="auto"/>
                    <w:bottom w:val="none" w:sz="0" w:space="0" w:color="auto"/>
                    <w:right w:val="none" w:sz="0" w:space="0" w:color="auto"/>
                  </w:divBdr>
                  <w:divsChild>
                    <w:div w:id="778451796">
                      <w:marLeft w:val="0"/>
                      <w:marRight w:val="0"/>
                      <w:marTop w:val="0"/>
                      <w:marBottom w:val="0"/>
                      <w:divBdr>
                        <w:top w:val="none" w:sz="0" w:space="0" w:color="auto"/>
                        <w:left w:val="none" w:sz="0" w:space="0" w:color="auto"/>
                        <w:bottom w:val="none" w:sz="0" w:space="0" w:color="auto"/>
                        <w:right w:val="none" w:sz="0" w:space="0" w:color="auto"/>
                      </w:divBdr>
                    </w:div>
                    <w:div w:id="2108033631">
                      <w:marLeft w:val="0"/>
                      <w:marRight w:val="0"/>
                      <w:marTop w:val="0"/>
                      <w:marBottom w:val="0"/>
                      <w:divBdr>
                        <w:top w:val="none" w:sz="0" w:space="0" w:color="auto"/>
                        <w:left w:val="none" w:sz="0" w:space="0" w:color="auto"/>
                        <w:bottom w:val="none" w:sz="0" w:space="0" w:color="auto"/>
                        <w:right w:val="none" w:sz="0" w:space="0" w:color="auto"/>
                      </w:divBdr>
                    </w:div>
                  </w:divsChild>
                </w:div>
                <w:div w:id="1856652893">
                  <w:marLeft w:val="0"/>
                  <w:marRight w:val="0"/>
                  <w:marTop w:val="0"/>
                  <w:marBottom w:val="0"/>
                  <w:divBdr>
                    <w:top w:val="none" w:sz="0" w:space="0" w:color="auto"/>
                    <w:left w:val="none" w:sz="0" w:space="0" w:color="auto"/>
                    <w:bottom w:val="none" w:sz="0" w:space="0" w:color="auto"/>
                    <w:right w:val="none" w:sz="0" w:space="0" w:color="auto"/>
                  </w:divBdr>
                  <w:divsChild>
                    <w:div w:id="395978946">
                      <w:marLeft w:val="0"/>
                      <w:marRight w:val="0"/>
                      <w:marTop w:val="0"/>
                      <w:marBottom w:val="0"/>
                      <w:divBdr>
                        <w:top w:val="none" w:sz="0" w:space="0" w:color="auto"/>
                        <w:left w:val="none" w:sz="0" w:space="0" w:color="auto"/>
                        <w:bottom w:val="none" w:sz="0" w:space="0" w:color="auto"/>
                        <w:right w:val="none" w:sz="0" w:space="0" w:color="auto"/>
                      </w:divBdr>
                    </w:div>
                    <w:div w:id="1095898791">
                      <w:marLeft w:val="0"/>
                      <w:marRight w:val="0"/>
                      <w:marTop w:val="0"/>
                      <w:marBottom w:val="0"/>
                      <w:divBdr>
                        <w:top w:val="none" w:sz="0" w:space="0" w:color="auto"/>
                        <w:left w:val="none" w:sz="0" w:space="0" w:color="auto"/>
                        <w:bottom w:val="none" w:sz="0" w:space="0" w:color="auto"/>
                        <w:right w:val="none" w:sz="0" w:space="0" w:color="auto"/>
                      </w:divBdr>
                    </w:div>
                    <w:div w:id="1724718839">
                      <w:marLeft w:val="0"/>
                      <w:marRight w:val="0"/>
                      <w:marTop w:val="0"/>
                      <w:marBottom w:val="0"/>
                      <w:divBdr>
                        <w:top w:val="none" w:sz="0" w:space="0" w:color="auto"/>
                        <w:left w:val="none" w:sz="0" w:space="0" w:color="auto"/>
                        <w:bottom w:val="none" w:sz="0" w:space="0" w:color="auto"/>
                        <w:right w:val="none" w:sz="0" w:space="0" w:color="auto"/>
                      </w:divBdr>
                    </w:div>
                    <w:div w:id="1770468794">
                      <w:marLeft w:val="0"/>
                      <w:marRight w:val="0"/>
                      <w:marTop w:val="0"/>
                      <w:marBottom w:val="0"/>
                      <w:divBdr>
                        <w:top w:val="none" w:sz="0" w:space="0" w:color="auto"/>
                        <w:left w:val="none" w:sz="0" w:space="0" w:color="auto"/>
                        <w:bottom w:val="none" w:sz="0" w:space="0" w:color="auto"/>
                        <w:right w:val="none" w:sz="0" w:space="0" w:color="auto"/>
                      </w:divBdr>
                    </w:div>
                  </w:divsChild>
                </w:div>
                <w:div w:id="1932740788">
                  <w:marLeft w:val="0"/>
                  <w:marRight w:val="0"/>
                  <w:marTop w:val="0"/>
                  <w:marBottom w:val="0"/>
                  <w:divBdr>
                    <w:top w:val="none" w:sz="0" w:space="0" w:color="auto"/>
                    <w:left w:val="none" w:sz="0" w:space="0" w:color="auto"/>
                    <w:bottom w:val="none" w:sz="0" w:space="0" w:color="auto"/>
                    <w:right w:val="none" w:sz="0" w:space="0" w:color="auto"/>
                  </w:divBdr>
                  <w:divsChild>
                    <w:div w:id="1785228782">
                      <w:marLeft w:val="0"/>
                      <w:marRight w:val="0"/>
                      <w:marTop w:val="0"/>
                      <w:marBottom w:val="0"/>
                      <w:divBdr>
                        <w:top w:val="none" w:sz="0" w:space="0" w:color="auto"/>
                        <w:left w:val="none" w:sz="0" w:space="0" w:color="auto"/>
                        <w:bottom w:val="none" w:sz="0" w:space="0" w:color="auto"/>
                        <w:right w:val="none" w:sz="0" w:space="0" w:color="auto"/>
                      </w:divBdr>
                    </w:div>
                  </w:divsChild>
                </w:div>
                <w:div w:id="2050493500">
                  <w:marLeft w:val="0"/>
                  <w:marRight w:val="0"/>
                  <w:marTop w:val="0"/>
                  <w:marBottom w:val="0"/>
                  <w:divBdr>
                    <w:top w:val="none" w:sz="0" w:space="0" w:color="auto"/>
                    <w:left w:val="none" w:sz="0" w:space="0" w:color="auto"/>
                    <w:bottom w:val="none" w:sz="0" w:space="0" w:color="auto"/>
                    <w:right w:val="none" w:sz="0" w:space="0" w:color="auto"/>
                  </w:divBdr>
                  <w:divsChild>
                    <w:div w:id="198732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449488">
          <w:marLeft w:val="0"/>
          <w:marRight w:val="0"/>
          <w:marTop w:val="0"/>
          <w:marBottom w:val="0"/>
          <w:divBdr>
            <w:top w:val="none" w:sz="0" w:space="0" w:color="auto"/>
            <w:left w:val="none" w:sz="0" w:space="0" w:color="auto"/>
            <w:bottom w:val="none" w:sz="0" w:space="0" w:color="auto"/>
            <w:right w:val="none" w:sz="0" w:space="0" w:color="auto"/>
          </w:divBdr>
          <w:divsChild>
            <w:div w:id="634024536">
              <w:marLeft w:val="0"/>
              <w:marRight w:val="0"/>
              <w:marTop w:val="0"/>
              <w:marBottom w:val="0"/>
              <w:divBdr>
                <w:top w:val="none" w:sz="0" w:space="0" w:color="auto"/>
                <w:left w:val="none" w:sz="0" w:space="0" w:color="auto"/>
                <w:bottom w:val="none" w:sz="0" w:space="0" w:color="auto"/>
                <w:right w:val="none" w:sz="0" w:space="0" w:color="auto"/>
              </w:divBdr>
            </w:div>
            <w:div w:id="841167245">
              <w:marLeft w:val="0"/>
              <w:marRight w:val="0"/>
              <w:marTop w:val="0"/>
              <w:marBottom w:val="0"/>
              <w:divBdr>
                <w:top w:val="none" w:sz="0" w:space="0" w:color="auto"/>
                <w:left w:val="none" w:sz="0" w:space="0" w:color="auto"/>
                <w:bottom w:val="none" w:sz="0" w:space="0" w:color="auto"/>
                <w:right w:val="none" w:sz="0" w:space="0" w:color="auto"/>
              </w:divBdr>
            </w:div>
            <w:div w:id="866480383">
              <w:marLeft w:val="0"/>
              <w:marRight w:val="0"/>
              <w:marTop w:val="0"/>
              <w:marBottom w:val="0"/>
              <w:divBdr>
                <w:top w:val="none" w:sz="0" w:space="0" w:color="auto"/>
                <w:left w:val="none" w:sz="0" w:space="0" w:color="auto"/>
                <w:bottom w:val="none" w:sz="0" w:space="0" w:color="auto"/>
                <w:right w:val="none" w:sz="0" w:space="0" w:color="auto"/>
              </w:divBdr>
            </w:div>
            <w:div w:id="1109197744">
              <w:marLeft w:val="0"/>
              <w:marRight w:val="0"/>
              <w:marTop w:val="0"/>
              <w:marBottom w:val="0"/>
              <w:divBdr>
                <w:top w:val="none" w:sz="0" w:space="0" w:color="auto"/>
                <w:left w:val="none" w:sz="0" w:space="0" w:color="auto"/>
                <w:bottom w:val="none" w:sz="0" w:space="0" w:color="auto"/>
                <w:right w:val="none" w:sz="0" w:space="0" w:color="auto"/>
              </w:divBdr>
            </w:div>
            <w:div w:id="1302729514">
              <w:marLeft w:val="0"/>
              <w:marRight w:val="0"/>
              <w:marTop w:val="0"/>
              <w:marBottom w:val="0"/>
              <w:divBdr>
                <w:top w:val="none" w:sz="0" w:space="0" w:color="auto"/>
                <w:left w:val="none" w:sz="0" w:space="0" w:color="auto"/>
                <w:bottom w:val="none" w:sz="0" w:space="0" w:color="auto"/>
                <w:right w:val="none" w:sz="0" w:space="0" w:color="auto"/>
              </w:divBdr>
            </w:div>
            <w:div w:id="1426262338">
              <w:marLeft w:val="0"/>
              <w:marRight w:val="0"/>
              <w:marTop w:val="0"/>
              <w:marBottom w:val="0"/>
              <w:divBdr>
                <w:top w:val="none" w:sz="0" w:space="0" w:color="auto"/>
                <w:left w:val="none" w:sz="0" w:space="0" w:color="auto"/>
                <w:bottom w:val="none" w:sz="0" w:space="0" w:color="auto"/>
                <w:right w:val="none" w:sz="0" w:space="0" w:color="auto"/>
              </w:divBdr>
            </w:div>
            <w:div w:id="1864588617">
              <w:marLeft w:val="0"/>
              <w:marRight w:val="0"/>
              <w:marTop w:val="0"/>
              <w:marBottom w:val="0"/>
              <w:divBdr>
                <w:top w:val="none" w:sz="0" w:space="0" w:color="auto"/>
                <w:left w:val="none" w:sz="0" w:space="0" w:color="auto"/>
                <w:bottom w:val="none" w:sz="0" w:space="0" w:color="auto"/>
                <w:right w:val="none" w:sz="0" w:space="0" w:color="auto"/>
              </w:divBdr>
            </w:div>
          </w:divsChild>
        </w:div>
        <w:div w:id="1581521882">
          <w:marLeft w:val="0"/>
          <w:marRight w:val="0"/>
          <w:marTop w:val="0"/>
          <w:marBottom w:val="0"/>
          <w:divBdr>
            <w:top w:val="none" w:sz="0" w:space="0" w:color="auto"/>
            <w:left w:val="none" w:sz="0" w:space="0" w:color="auto"/>
            <w:bottom w:val="none" w:sz="0" w:space="0" w:color="auto"/>
            <w:right w:val="none" w:sz="0" w:space="0" w:color="auto"/>
          </w:divBdr>
        </w:div>
        <w:div w:id="1599023453">
          <w:marLeft w:val="0"/>
          <w:marRight w:val="0"/>
          <w:marTop w:val="0"/>
          <w:marBottom w:val="0"/>
          <w:divBdr>
            <w:top w:val="none" w:sz="0" w:space="0" w:color="auto"/>
            <w:left w:val="none" w:sz="0" w:space="0" w:color="auto"/>
            <w:bottom w:val="none" w:sz="0" w:space="0" w:color="auto"/>
            <w:right w:val="none" w:sz="0" w:space="0" w:color="auto"/>
          </w:divBdr>
          <w:divsChild>
            <w:div w:id="86117422">
              <w:marLeft w:val="-75"/>
              <w:marRight w:val="0"/>
              <w:marTop w:val="30"/>
              <w:marBottom w:val="30"/>
              <w:divBdr>
                <w:top w:val="none" w:sz="0" w:space="0" w:color="auto"/>
                <w:left w:val="none" w:sz="0" w:space="0" w:color="auto"/>
                <w:bottom w:val="none" w:sz="0" w:space="0" w:color="auto"/>
                <w:right w:val="none" w:sz="0" w:space="0" w:color="auto"/>
              </w:divBdr>
              <w:divsChild>
                <w:div w:id="1619994996">
                  <w:marLeft w:val="0"/>
                  <w:marRight w:val="0"/>
                  <w:marTop w:val="0"/>
                  <w:marBottom w:val="0"/>
                  <w:divBdr>
                    <w:top w:val="none" w:sz="0" w:space="0" w:color="auto"/>
                    <w:left w:val="none" w:sz="0" w:space="0" w:color="auto"/>
                    <w:bottom w:val="none" w:sz="0" w:space="0" w:color="auto"/>
                    <w:right w:val="none" w:sz="0" w:space="0" w:color="auto"/>
                  </w:divBdr>
                  <w:divsChild>
                    <w:div w:id="1299339186">
                      <w:marLeft w:val="0"/>
                      <w:marRight w:val="0"/>
                      <w:marTop w:val="0"/>
                      <w:marBottom w:val="0"/>
                      <w:divBdr>
                        <w:top w:val="none" w:sz="0" w:space="0" w:color="auto"/>
                        <w:left w:val="none" w:sz="0" w:space="0" w:color="auto"/>
                        <w:bottom w:val="none" w:sz="0" w:space="0" w:color="auto"/>
                        <w:right w:val="none" w:sz="0" w:space="0" w:color="auto"/>
                      </w:divBdr>
                    </w:div>
                  </w:divsChild>
                </w:div>
                <w:div w:id="1878738069">
                  <w:marLeft w:val="0"/>
                  <w:marRight w:val="0"/>
                  <w:marTop w:val="0"/>
                  <w:marBottom w:val="0"/>
                  <w:divBdr>
                    <w:top w:val="none" w:sz="0" w:space="0" w:color="auto"/>
                    <w:left w:val="none" w:sz="0" w:space="0" w:color="auto"/>
                    <w:bottom w:val="none" w:sz="0" w:space="0" w:color="auto"/>
                    <w:right w:val="none" w:sz="0" w:space="0" w:color="auto"/>
                  </w:divBdr>
                  <w:divsChild>
                    <w:div w:id="159805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991636">
          <w:marLeft w:val="0"/>
          <w:marRight w:val="0"/>
          <w:marTop w:val="0"/>
          <w:marBottom w:val="0"/>
          <w:divBdr>
            <w:top w:val="none" w:sz="0" w:space="0" w:color="auto"/>
            <w:left w:val="none" w:sz="0" w:space="0" w:color="auto"/>
            <w:bottom w:val="none" w:sz="0" w:space="0" w:color="auto"/>
            <w:right w:val="none" w:sz="0" w:space="0" w:color="auto"/>
          </w:divBdr>
        </w:div>
      </w:divsChild>
    </w:div>
    <w:div w:id="42796330">
      <w:bodyDiv w:val="1"/>
      <w:marLeft w:val="0"/>
      <w:marRight w:val="0"/>
      <w:marTop w:val="0"/>
      <w:marBottom w:val="0"/>
      <w:divBdr>
        <w:top w:val="none" w:sz="0" w:space="0" w:color="auto"/>
        <w:left w:val="none" w:sz="0" w:space="0" w:color="auto"/>
        <w:bottom w:val="none" w:sz="0" w:space="0" w:color="auto"/>
        <w:right w:val="none" w:sz="0" w:space="0" w:color="auto"/>
      </w:divBdr>
      <w:divsChild>
        <w:div w:id="70154910">
          <w:marLeft w:val="0"/>
          <w:marRight w:val="0"/>
          <w:marTop w:val="0"/>
          <w:marBottom w:val="0"/>
          <w:divBdr>
            <w:top w:val="none" w:sz="0" w:space="0" w:color="auto"/>
            <w:left w:val="none" w:sz="0" w:space="0" w:color="auto"/>
            <w:bottom w:val="none" w:sz="0" w:space="0" w:color="auto"/>
            <w:right w:val="none" w:sz="0" w:space="0" w:color="auto"/>
          </w:divBdr>
        </w:div>
        <w:div w:id="411316156">
          <w:marLeft w:val="0"/>
          <w:marRight w:val="0"/>
          <w:marTop w:val="0"/>
          <w:marBottom w:val="0"/>
          <w:divBdr>
            <w:top w:val="none" w:sz="0" w:space="0" w:color="auto"/>
            <w:left w:val="none" w:sz="0" w:space="0" w:color="auto"/>
            <w:bottom w:val="none" w:sz="0" w:space="0" w:color="auto"/>
            <w:right w:val="none" w:sz="0" w:space="0" w:color="auto"/>
          </w:divBdr>
        </w:div>
        <w:div w:id="905458866">
          <w:marLeft w:val="0"/>
          <w:marRight w:val="0"/>
          <w:marTop w:val="0"/>
          <w:marBottom w:val="0"/>
          <w:divBdr>
            <w:top w:val="none" w:sz="0" w:space="0" w:color="auto"/>
            <w:left w:val="none" w:sz="0" w:space="0" w:color="auto"/>
            <w:bottom w:val="none" w:sz="0" w:space="0" w:color="auto"/>
            <w:right w:val="none" w:sz="0" w:space="0" w:color="auto"/>
          </w:divBdr>
        </w:div>
        <w:div w:id="938216780">
          <w:marLeft w:val="0"/>
          <w:marRight w:val="0"/>
          <w:marTop w:val="0"/>
          <w:marBottom w:val="0"/>
          <w:divBdr>
            <w:top w:val="none" w:sz="0" w:space="0" w:color="auto"/>
            <w:left w:val="none" w:sz="0" w:space="0" w:color="auto"/>
            <w:bottom w:val="none" w:sz="0" w:space="0" w:color="auto"/>
            <w:right w:val="none" w:sz="0" w:space="0" w:color="auto"/>
          </w:divBdr>
        </w:div>
        <w:div w:id="1015116838">
          <w:marLeft w:val="0"/>
          <w:marRight w:val="0"/>
          <w:marTop w:val="0"/>
          <w:marBottom w:val="0"/>
          <w:divBdr>
            <w:top w:val="none" w:sz="0" w:space="0" w:color="auto"/>
            <w:left w:val="none" w:sz="0" w:space="0" w:color="auto"/>
            <w:bottom w:val="none" w:sz="0" w:space="0" w:color="auto"/>
            <w:right w:val="none" w:sz="0" w:space="0" w:color="auto"/>
          </w:divBdr>
        </w:div>
        <w:div w:id="1723022665">
          <w:marLeft w:val="0"/>
          <w:marRight w:val="0"/>
          <w:marTop w:val="0"/>
          <w:marBottom w:val="0"/>
          <w:divBdr>
            <w:top w:val="none" w:sz="0" w:space="0" w:color="auto"/>
            <w:left w:val="none" w:sz="0" w:space="0" w:color="auto"/>
            <w:bottom w:val="none" w:sz="0" w:space="0" w:color="auto"/>
            <w:right w:val="none" w:sz="0" w:space="0" w:color="auto"/>
          </w:divBdr>
        </w:div>
      </w:divsChild>
    </w:div>
    <w:div w:id="108744037">
      <w:bodyDiv w:val="1"/>
      <w:marLeft w:val="0"/>
      <w:marRight w:val="0"/>
      <w:marTop w:val="0"/>
      <w:marBottom w:val="0"/>
      <w:divBdr>
        <w:top w:val="none" w:sz="0" w:space="0" w:color="auto"/>
        <w:left w:val="none" w:sz="0" w:space="0" w:color="auto"/>
        <w:bottom w:val="none" w:sz="0" w:space="0" w:color="auto"/>
        <w:right w:val="none" w:sz="0" w:space="0" w:color="auto"/>
      </w:divBdr>
    </w:div>
    <w:div w:id="267390458">
      <w:bodyDiv w:val="1"/>
      <w:marLeft w:val="0"/>
      <w:marRight w:val="0"/>
      <w:marTop w:val="0"/>
      <w:marBottom w:val="0"/>
      <w:divBdr>
        <w:top w:val="none" w:sz="0" w:space="0" w:color="auto"/>
        <w:left w:val="none" w:sz="0" w:space="0" w:color="auto"/>
        <w:bottom w:val="none" w:sz="0" w:space="0" w:color="auto"/>
        <w:right w:val="none" w:sz="0" w:space="0" w:color="auto"/>
      </w:divBdr>
      <w:divsChild>
        <w:div w:id="484009914">
          <w:marLeft w:val="0"/>
          <w:marRight w:val="0"/>
          <w:marTop w:val="0"/>
          <w:marBottom w:val="0"/>
          <w:divBdr>
            <w:top w:val="none" w:sz="0" w:space="0" w:color="auto"/>
            <w:left w:val="none" w:sz="0" w:space="0" w:color="auto"/>
            <w:bottom w:val="none" w:sz="0" w:space="0" w:color="auto"/>
            <w:right w:val="none" w:sz="0" w:space="0" w:color="auto"/>
          </w:divBdr>
          <w:divsChild>
            <w:div w:id="1677926970">
              <w:marLeft w:val="0"/>
              <w:marRight w:val="0"/>
              <w:marTop w:val="30"/>
              <w:marBottom w:val="30"/>
              <w:divBdr>
                <w:top w:val="none" w:sz="0" w:space="0" w:color="auto"/>
                <w:left w:val="none" w:sz="0" w:space="0" w:color="auto"/>
                <w:bottom w:val="none" w:sz="0" w:space="0" w:color="auto"/>
                <w:right w:val="none" w:sz="0" w:space="0" w:color="auto"/>
              </w:divBdr>
              <w:divsChild>
                <w:div w:id="416753733">
                  <w:marLeft w:val="0"/>
                  <w:marRight w:val="0"/>
                  <w:marTop w:val="0"/>
                  <w:marBottom w:val="0"/>
                  <w:divBdr>
                    <w:top w:val="none" w:sz="0" w:space="0" w:color="auto"/>
                    <w:left w:val="none" w:sz="0" w:space="0" w:color="auto"/>
                    <w:bottom w:val="none" w:sz="0" w:space="0" w:color="auto"/>
                    <w:right w:val="none" w:sz="0" w:space="0" w:color="auto"/>
                  </w:divBdr>
                  <w:divsChild>
                    <w:div w:id="2024045981">
                      <w:marLeft w:val="0"/>
                      <w:marRight w:val="0"/>
                      <w:marTop w:val="0"/>
                      <w:marBottom w:val="0"/>
                      <w:divBdr>
                        <w:top w:val="none" w:sz="0" w:space="0" w:color="auto"/>
                        <w:left w:val="none" w:sz="0" w:space="0" w:color="auto"/>
                        <w:bottom w:val="none" w:sz="0" w:space="0" w:color="auto"/>
                        <w:right w:val="none" w:sz="0" w:space="0" w:color="auto"/>
                      </w:divBdr>
                    </w:div>
                  </w:divsChild>
                </w:div>
                <w:div w:id="1519082272">
                  <w:marLeft w:val="0"/>
                  <w:marRight w:val="0"/>
                  <w:marTop w:val="0"/>
                  <w:marBottom w:val="0"/>
                  <w:divBdr>
                    <w:top w:val="none" w:sz="0" w:space="0" w:color="auto"/>
                    <w:left w:val="none" w:sz="0" w:space="0" w:color="auto"/>
                    <w:bottom w:val="none" w:sz="0" w:space="0" w:color="auto"/>
                    <w:right w:val="none" w:sz="0" w:space="0" w:color="auto"/>
                  </w:divBdr>
                  <w:divsChild>
                    <w:div w:id="38549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821307">
          <w:marLeft w:val="0"/>
          <w:marRight w:val="0"/>
          <w:marTop w:val="0"/>
          <w:marBottom w:val="0"/>
          <w:divBdr>
            <w:top w:val="none" w:sz="0" w:space="0" w:color="auto"/>
            <w:left w:val="none" w:sz="0" w:space="0" w:color="auto"/>
            <w:bottom w:val="none" w:sz="0" w:space="0" w:color="auto"/>
            <w:right w:val="none" w:sz="0" w:space="0" w:color="auto"/>
          </w:divBdr>
        </w:div>
        <w:div w:id="788360586">
          <w:marLeft w:val="0"/>
          <w:marRight w:val="0"/>
          <w:marTop w:val="0"/>
          <w:marBottom w:val="0"/>
          <w:divBdr>
            <w:top w:val="none" w:sz="0" w:space="0" w:color="auto"/>
            <w:left w:val="none" w:sz="0" w:space="0" w:color="auto"/>
            <w:bottom w:val="none" w:sz="0" w:space="0" w:color="auto"/>
            <w:right w:val="none" w:sz="0" w:space="0" w:color="auto"/>
          </w:divBdr>
          <w:divsChild>
            <w:div w:id="1635911231">
              <w:marLeft w:val="0"/>
              <w:marRight w:val="0"/>
              <w:marTop w:val="30"/>
              <w:marBottom w:val="30"/>
              <w:divBdr>
                <w:top w:val="none" w:sz="0" w:space="0" w:color="auto"/>
                <w:left w:val="none" w:sz="0" w:space="0" w:color="auto"/>
                <w:bottom w:val="none" w:sz="0" w:space="0" w:color="auto"/>
                <w:right w:val="none" w:sz="0" w:space="0" w:color="auto"/>
              </w:divBdr>
              <w:divsChild>
                <w:div w:id="183784411">
                  <w:marLeft w:val="0"/>
                  <w:marRight w:val="0"/>
                  <w:marTop w:val="0"/>
                  <w:marBottom w:val="0"/>
                  <w:divBdr>
                    <w:top w:val="none" w:sz="0" w:space="0" w:color="auto"/>
                    <w:left w:val="none" w:sz="0" w:space="0" w:color="auto"/>
                    <w:bottom w:val="none" w:sz="0" w:space="0" w:color="auto"/>
                    <w:right w:val="none" w:sz="0" w:space="0" w:color="auto"/>
                  </w:divBdr>
                  <w:divsChild>
                    <w:div w:id="768044467">
                      <w:marLeft w:val="0"/>
                      <w:marRight w:val="0"/>
                      <w:marTop w:val="0"/>
                      <w:marBottom w:val="0"/>
                      <w:divBdr>
                        <w:top w:val="none" w:sz="0" w:space="0" w:color="auto"/>
                        <w:left w:val="none" w:sz="0" w:space="0" w:color="auto"/>
                        <w:bottom w:val="none" w:sz="0" w:space="0" w:color="auto"/>
                        <w:right w:val="none" w:sz="0" w:space="0" w:color="auto"/>
                      </w:divBdr>
                    </w:div>
                  </w:divsChild>
                </w:div>
                <w:div w:id="260141808">
                  <w:marLeft w:val="0"/>
                  <w:marRight w:val="0"/>
                  <w:marTop w:val="0"/>
                  <w:marBottom w:val="0"/>
                  <w:divBdr>
                    <w:top w:val="none" w:sz="0" w:space="0" w:color="auto"/>
                    <w:left w:val="none" w:sz="0" w:space="0" w:color="auto"/>
                    <w:bottom w:val="none" w:sz="0" w:space="0" w:color="auto"/>
                    <w:right w:val="none" w:sz="0" w:space="0" w:color="auto"/>
                  </w:divBdr>
                  <w:divsChild>
                    <w:div w:id="1923638269">
                      <w:marLeft w:val="0"/>
                      <w:marRight w:val="0"/>
                      <w:marTop w:val="0"/>
                      <w:marBottom w:val="0"/>
                      <w:divBdr>
                        <w:top w:val="none" w:sz="0" w:space="0" w:color="auto"/>
                        <w:left w:val="none" w:sz="0" w:space="0" w:color="auto"/>
                        <w:bottom w:val="none" w:sz="0" w:space="0" w:color="auto"/>
                        <w:right w:val="none" w:sz="0" w:space="0" w:color="auto"/>
                      </w:divBdr>
                    </w:div>
                  </w:divsChild>
                </w:div>
                <w:div w:id="690033335">
                  <w:marLeft w:val="0"/>
                  <w:marRight w:val="0"/>
                  <w:marTop w:val="0"/>
                  <w:marBottom w:val="0"/>
                  <w:divBdr>
                    <w:top w:val="none" w:sz="0" w:space="0" w:color="auto"/>
                    <w:left w:val="none" w:sz="0" w:space="0" w:color="auto"/>
                    <w:bottom w:val="none" w:sz="0" w:space="0" w:color="auto"/>
                    <w:right w:val="none" w:sz="0" w:space="0" w:color="auto"/>
                  </w:divBdr>
                  <w:divsChild>
                    <w:div w:id="585386070">
                      <w:marLeft w:val="0"/>
                      <w:marRight w:val="0"/>
                      <w:marTop w:val="0"/>
                      <w:marBottom w:val="0"/>
                      <w:divBdr>
                        <w:top w:val="none" w:sz="0" w:space="0" w:color="auto"/>
                        <w:left w:val="none" w:sz="0" w:space="0" w:color="auto"/>
                        <w:bottom w:val="none" w:sz="0" w:space="0" w:color="auto"/>
                        <w:right w:val="none" w:sz="0" w:space="0" w:color="auto"/>
                      </w:divBdr>
                    </w:div>
                  </w:divsChild>
                </w:div>
                <w:div w:id="1157263868">
                  <w:marLeft w:val="0"/>
                  <w:marRight w:val="0"/>
                  <w:marTop w:val="0"/>
                  <w:marBottom w:val="0"/>
                  <w:divBdr>
                    <w:top w:val="none" w:sz="0" w:space="0" w:color="auto"/>
                    <w:left w:val="none" w:sz="0" w:space="0" w:color="auto"/>
                    <w:bottom w:val="none" w:sz="0" w:space="0" w:color="auto"/>
                    <w:right w:val="none" w:sz="0" w:space="0" w:color="auto"/>
                  </w:divBdr>
                  <w:divsChild>
                    <w:div w:id="89663322">
                      <w:marLeft w:val="0"/>
                      <w:marRight w:val="0"/>
                      <w:marTop w:val="0"/>
                      <w:marBottom w:val="0"/>
                      <w:divBdr>
                        <w:top w:val="none" w:sz="0" w:space="0" w:color="auto"/>
                        <w:left w:val="none" w:sz="0" w:space="0" w:color="auto"/>
                        <w:bottom w:val="none" w:sz="0" w:space="0" w:color="auto"/>
                        <w:right w:val="none" w:sz="0" w:space="0" w:color="auto"/>
                      </w:divBdr>
                    </w:div>
                  </w:divsChild>
                </w:div>
                <w:div w:id="1191266186">
                  <w:marLeft w:val="0"/>
                  <w:marRight w:val="0"/>
                  <w:marTop w:val="0"/>
                  <w:marBottom w:val="0"/>
                  <w:divBdr>
                    <w:top w:val="none" w:sz="0" w:space="0" w:color="auto"/>
                    <w:left w:val="none" w:sz="0" w:space="0" w:color="auto"/>
                    <w:bottom w:val="none" w:sz="0" w:space="0" w:color="auto"/>
                    <w:right w:val="none" w:sz="0" w:space="0" w:color="auto"/>
                  </w:divBdr>
                  <w:divsChild>
                    <w:div w:id="2101025522">
                      <w:marLeft w:val="0"/>
                      <w:marRight w:val="0"/>
                      <w:marTop w:val="0"/>
                      <w:marBottom w:val="0"/>
                      <w:divBdr>
                        <w:top w:val="none" w:sz="0" w:space="0" w:color="auto"/>
                        <w:left w:val="none" w:sz="0" w:space="0" w:color="auto"/>
                        <w:bottom w:val="none" w:sz="0" w:space="0" w:color="auto"/>
                        <w:right w:val="none" w:sz="0" w:space="0" w:color="auto"/>
                      </w:divBdr>
                    </w:div>
                  </w:divsChild>
                </w:div>
                <w:div w:id="1277449363">
                  <w:marLeft w:val="0"/>
                  <w:marRight w:val="0"/>
                  <w:marTop w:val="0"/>
                  <w:marBottom w:val="0"/>
                  <w:divBdr>
                    <w:top w:val="none" w:sz="0" w:space="0" w:color="auto"/>
                    <w:left w:val="none" w:sz="0" w:space="0" w:color="auto"/>
                    <w:bottom w:val="none" w:sz="0" w:space="0" w:color="auto"/>
                    <w:right w:val="none" w:sz="0" w:space="0" w:color="auto"/>
                  </w:divBdr>
                  <w:divsChild>
                    <w:div w:id="1646085510">
                      <w:marLeft w:val="0"/>
                      <w:marRight w:val="0"/>
                      <w:marTop w:val="0"/>
                      <w:marBottom w:val="0"/>
                      <w:divBdr>
                        <w:top w:val="none" w:sz="0" w:space="0" w:color="auto"/>
                        <w:left w:val="none" w:sz="0" w:space="0" w:color="auto"/>
                        <w:bottom w:val="none" w:sz="0" w:space="0" w:color="auto"/>
                        <w:right w:val="none" w:sz="0" w:space="0" w:color="auto"/>
                      </w:divBdr>
                    </w:div>
                  </w:divsChild>
                </w:div>
                <w:div w:id="1883786744">
                  <w:marLeft w:val="0"/>
                  <w:marRight w:val="0"/>
                  <w:marTop w:val="0"/>
                  <w:marBottom w:val="0"/>
                  <w:divBdr>
                    <w:top w:val="none" w:sz="0" w:space="0" w:color="auto"/>
                    <w:left w:val="none" w:sz="0" w:space="0" w:color="auto"/>
                    <w:bottom w:val="none" w:sz="0" w:space="0" w:color="auto"/>
                    <w:right w:val="none" w:sz="0" w:space="0" w:color="auto"/>
                  </w:divBdr>
                  <w:divsChild>
                    <w:div w:id="171842438">
                      <w:marLeft w:val="0"/>
                      <w:marRight w:val="0"/>
                      <w:marTop w:val="0"/>
                      <w:marBottom w:val="0"/>
                      <w:divBdr>
                        <w:top w:val="none" w:sz="0" w:space="0" w:color="auto"/>
                        <w:left w:val="none" w:sz="0" w:space="0" w:color="auto"/>
                        <w:bottom w:val="none" w:sz="0" w:space="0" w:color="auto"/>
                        <w:right w:val="none" w:sz="0" w:space="0" w:color="auto"/>
                      </w:divBdr>
                    </w:div>
                  </w:divsChild>
                </w:div>
                <w:div w:id="2070300646">
                  <w:marLeft w:val="0"/>
                  <w:marRight w:val="0"/>
                  <w:marTop w:val="0"/>
                  <w:marBottom w:val="0"/>
                  <w:divBdr>
                    <w:top w:val="none" w:sz="0" w:space="0" w:color="auto"/>
                    <w:left w:val="none" w:sz="0" w:space="0" w:color="auto"/>
                    <w:bottom w:val="none" w:sz="0" w:space="0" w:color="auto"/>
                    <w:right w:val="none" w:sz="0" w:space="0" w:color="auto"/>
                  </w:divBdr>
                  <w:divsChild>
                    <w:div w:id="705375712">
                      <w:marLeft w:val="0"/>
                      <w:marRight w:val="0"/>
                      <w:marTop w:val="0"/>
                      <w:marBottom w:val="0"/>
                      <w:divBdr>
                        <w:top w:val="none" w:sz="0" w:space="0" w:color="auto"/>
                        <w:left w:val="none" w:sz="0" w:space="0" w:color="auto"/>
                        <w:bottom w:val="none" w:sz="0" w:space="0" w:color="auto"/>
                        <w:right w:val="none" w:sz="0" w:space="0" w:color="auto"/>
                      </w:divBdr>
                    </w:div>
                  </w:divsChild>
                </w:div>
                <w:div w:id="2120484121">
                  <w:marLeft w:val="0"/>
                  <w:marRight w:val="0"/>
                  <w:marTop w:val="0"/>
                  <w:marBottom w:val="0"/>
                  <w:divBdr>
                    <w:top w:val="none" w:sz="0" w:space="0" w:color="auto"/>
                    <w:left w:val="none" w:sz="0" w:space="0" w:color="auto"/>
                    <w:bottom w:val="none" w:sz="0" w:space="0" w:color="auto"/>
                    <w:right w:val="none" w:sz="0" w:space="0" w:color="auto"/>
                  </w:divBdr>
                  <w:divsChild>
                    <w:div w:id="83703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459388">
          <w:marLeft w:val="0"/>
          <w:marRight w:val="0"/>
          <w:marTop w:val="0"/>
          <w:marBottom w:val="0"/>
          <w:divBdr>
            <w:top w:val="none" w:sz="0" w:space="0" w:color="auto"/>
            <w:left w:val="none" w:sz="0" w:space="0" w:color="auto"/>
            <w:bottom w:val="none" w:sz="0" w:space="0" w:color="auto"/>
            <w:right w:val="none" w:sz="0" w:space="0" w:color="auto"/>
          </w:divBdr>
          <w:divsChild>
            <w:div w:id="180439570">
              <w:marLeft w:val="0"/>
              <w:marRight w:val="0"/>
              <w:marTop w:val="30"/>
              <w:marBottom w:val="30"/>
              <w:divBdr>
                <w:top w:val="none" w:sz="0" w:space="0" w:color="auto"/>
                <w:left w:val="none" w:sz="0" w:space="0" w:color="auto"/>
                <w:bottom w:val="none" w:sz="0" w:space="0" w:color="auto"/>
                <w:right w:val="none" w:sz="0" w:space="0" w:color="auto"/>
              </w:divBdr>
              <w:divsChild>
                <w:div w:id="739522119">
                  <w:marLeft w:val="0"/>
                  <w:marRight w:val="0"/>
                  <w:marTop w:val="0"/>
                  <w:marBottom w:val="0"/>
                  <w:divBdr>
                    <w:top w:val="none" w:sz="0" w:space="0" w:color="auto"/>
                    <w:left w:val="none" w:sz="0" w:space="0" w:color="auto"/>
                    <w:bottom w:val="none" w:sz="0" w:space="0" w:color="auto"/>
                    <w:right w:val="none" w:sz="0" w:space="0" w:color="auto"/>
                  </w:divBdr>
                  <w:divsChild>
                    <w:div w:id="1280452238">
                      <w:marLeft w:val="0"/>
                      <w:marRight w:val="0"/>
                      <w:marTop w:val="0"/>
                      <w:marBottom w:val="0"/>
                      <w:divBdr>
                        <w:top w:val="none" w:sz="0" w:space="0" w:color="auto"/>
                        <w:left w:val="none" w:sz="0" w:space="0" w:color="auto"/>
                        <w:bottom w:val="none" w:sz="0" w:space="0" w:color="auto"/>
                        <w:right w:val="none" w:sz="0" w:space="0" w:color="auto"/>
                      </w:divBdr>
                    </w:div>
                  </w:divsChild>
                </w:div>
                <w:div w:id="835146246">
                  <w:marLeft w:val="0"/>
                  <w:marRight w:val="0"/>
                  <w:marTop w:val="0"/>
                  <w:marBottom w:val="0"/>
                  <w:divBdr>
                    <w:top w:val="none" w:sz="0" w:space="0" w:color="auto"/>
                    <w:left w:val="none" w:sz="0" w:space="0" w:color="auto"/>
                    <w:bottom w:val="none" w:sz="0" w:space="0" w:color="auto"/>
                    <w:right w:val="none" w:sz="0" w:space="0" w:color="auto"/>
                  </w:divBdr>
                  <w:divsChild>
                    <w:div w:id="1259296178">
                      <w:marLeft w:val="0"/>
                      <w:marRight w:val="0"/>
                      <w:marTop w:val="0"/>
                      <w:marBottom w:val="0"/>
                      <w:divBdr>
                        <w:top w:val="none" w:sz="0" w:space="0" w:color="auto"/>
                        <w:left w:val="none" w:sz="0" w:space="0" w:color="auto"/>
                        <w:bottom w:val="none" w:sz="0" w:space="0" w:color="auto"/>
                        <w:right w:val="none" w:sz="0" w:space="0" w:color="auto"/>
                      </w:divBdr>
                    </w:div>
                  </w:divsChild>
                </w:div>
                <w:div w:id="872961354">
                  <w:marLeft w:val="0"/>
                  <w:marRight w:val="0"/>
                  <w:marTop w:val="0"/>
                  <w:marBottom w:val="0"/>
                  <w:divBdr>
                    <w:top w:val="none" w:sz="0" w:space="0" w:color="auto"/>
                    <w:left w:val="none" w:sz="0" w:space="0" w:color="auto"/>
                    <w:bottom w:val="none" w:sz="0" w:space="0" w:color="auto"/>
                    <w:right w:val="none" w:sz="0" w:space="0" w:color="auto"/>
                  </w:divBdr>
                  <w:divsChild>
                    <w:div w:id="2018189559">
                      <w:marLeft w:val="0"/>
                      <w:marRight w:val="0"/>
                      <w:marTop w:val="0"/>
                      <w:marBottom w:val="0"/>
                      <w:divBdr>
                        <w:top w:val="none" w:sz="0" w:space="0" w:color="auto"/>
                        <w:left w:val="none" w:sz="0" w:space="0" w:color="auto"/>
                        <w:bottom w:val="none" w:sz="0" w:space="0" w:color="auto"/>
                        <w:right w:val="none" w:sz="0" w:space="0" w:color="auto"/>
                      </w:divBdr>
                    </w:div>
                  </w:divsChild>
                </w:div>
                <w:div w:id="1136989138">
                  <w:marLeft w:val="0"/>
                  <w:marRight w:val="0"/>
                  <w:marTop w:val="0"/>
                  <w:marBottom w:val="0"/>
                  <w:divBdr>
                    <w:top w:val="none" w:sz="0" w:space="0" w:color="auto"/>
                    <w:left w:val="none" w:sz="0" w:space="0" w:color="auto"/>
                    <w:bottom w:val="none" w:sz="0" w:space="0" w:color="auto"/>
                    <w:right w:val="none" w:sz="0" w:space="0" w:color="auto"/>
                  </w:divBdr>
                  <w:divsChild>
                    <w:div w:id="1174220174">
                      <w:marLeft w:val="0"/>
                      <w:marRight w:val="0"/>
                      <w:marTop w:val="0"/>
                      <w:marBottom w:val="0"/>
                      <w:divBdr>
                        <w:top w:val="none" w:sz="0" w:space="0" w:color="auto"/>
                        <w:left w:val="none" w:sz="0" w:space="0" w:color="auto"/>
                        <w:bottom w:val="none" w:sz="0" w:space="0" w:color="auto"/>
                        <w:right w:val="none" w:sz="0" w:space="0" w:color="auto"/>
                      </w:divBdr>
                    </w:div>
                  </w:divsChild>
                </w:div>
                <w:div w:id="1741126493">
                  <w:marLeft w:val="0"/>
                  <w:marRight w:val="0"/>
                  <w:marTop w:val="0"/>
                  <w:marBottom w:val="0"/>
                  <w:divBdr>
                    <w:top w:val="none" w:sz="0" w:space="0" w:color="auto"/>
                    <w:left w:val="none" w:sz="0" w:space="0" w:color="auto"/>
                    <w:bottom w:val="none" w:sz="0" w:space="0" w:color="auto"/>
                    <w:right w:val="none" w:sz="0" w:space="0" w:color="auto"/>
                  </w:divBdr>
                  <w:divsChild>
                    <w:div w:id="140491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135151">
          <w:marLeft w:val="0"/>
          <w:marRight w:val="0"/>
          <w:marTop w:val="0"/>
          <w:marBottom w:val="0"/>
          <w:divBdr>
            <w:top w:val="none" w:sz="0" w:space="0" w:color="auto"/>
            <w:left w:val="none" w:sz="0" w:space="0" w:color="auto"/>
            <w:bottom w:val="none" w:sz="0" w:space="0" w:color="auto"/>
            <w:right w:val="none" w:sz="0" w:space="0" w:color="auto"/>
          </w:divBdr>
        </w:div>
        <w:div w:id="1271551143">
          <w:marLeft w:val="0"/>
          <w:marRight w:val="0"/>
          <w:marTop w:val="0"/>
          <w:marBottom w:val="0"/>
          <w:divBdr>
            <w:top w:val="none" w:sz="0" w:space="0" w:color="auto"/>
            <w:left w:val="none" w:sz="0" w:space="0" w:color="auto"/>
            <w:bottom w:val="none" w:sz="0" w:space="0" w:color="auto"/>
            <w:right w:val="none" w:sz="0" w:space="0" w:color="auto"/>
          </w:divBdr>
        </w:div>
        <w:div w:id="1507934976">
          <w:marLeft w:val="0"/>
          <w:marRight w:val="0"/>
          <w:marTop w:val="0"/>
          <w:marBottom w:val="0"/>
          <w:divBdr>
            <w:top w:val="none" w:sz="0" w:space="0" w:color="auto"/>
            <w:left w:val="none" w:sz="0" w:space="0" w:color="auto"/>
            <w:bottom w:val="none" w:sz="0" w:space="0" w:color="auto"/>
            <w:right w:val="none" w:sz="0" w:space="0" w:color="auto"/>
          </w:divBdr>
          <w:divsChild>
            <w:div w:id="583492354">
              <w:marLeft w:val="0"/>
              <w:marRight w:val="0"/>
              <w:marTop w:val="30"/>
              <w:marBottom w:val="30"/>
              <w:divBdr>
                <w:top w:val="none" w:sz="0" w:space="0" w:color="auto"/>
                <w:left w:val="none" w:sz="0" w:space="0" w:color="auto"/>
                <w:bottom w:val="none" w:sz="0" w:space="0" w:color="auto"/>
                <w:right w:val="none" w:sz="0" w:space="0" w:color="auto"/>
              </w:divBdr>
              <w:divsChild>
                <w:div w:id="181016951">
                  <w:marLeft w:val="0"/>
                  <w:marRight w:val="0"/>
                  <w:marTop w:val="0"/>
                  <w:marBottom w:val="0"/>
                  <w:divBdr>
                    <w:top w:val="none" w:sz="0" w:space="0" w:color="auto"/>
                    <w:left w:val="none" w:sz="0" w:space="0" w:color="auto"/>
                    <w:bottom w:val="none" w:sz="0" w:space="0" w:color="auto"/>
                    <w:right w:val="none" w:sz="0" w:space="0" w:color="auto"/>
                  </w:divBdr>
                  <w:divsChild>
                    <w:div w:id="1675104461">
                      <w:marLeft w:val="0"/>
                      <w:marRight w:val="0"/>
                      <w:marTop w:val="0"/>
                      <w:marBottom w:val="0"/>
                      <w:divBdr>
                        <w:top w:val="none" w:sz="0" w:space="0" w:color="auto"/>
                        <w:left w:val="none" w:sz="0" w:space="0" w:color="auto"/>
                        <w:bottom w:val="none" w:sz="0" w:space="0" w:color="auto"/>
                        <w:right w:val="none" w:sz="0" w:space="0" w:color="auto"/>
                      </w:divBdr>
                    </w:div>
                  </w:divsChild>
                </w:div>
                <w:div w:id="401879713">
                  <w:marLeft w:val="0"/>
                  <w:marRight w:val="0"/>
                  <w:marTop w:val="0"/>
                  <w:marBottom w:val="0"/>
                  <w:divBdr>
                    <w:top w:val="none" w:sz="0" w:space="0" w:color="auto"/>
                    <w:left w:val="none" w:sz="0" w:space="0" w:color="auto"/>
                    <w:bottom w:val="none" w:sz="0" w:space="0" w:color="auto"/>
                    <w:right w:val="none" w:sz="0" w:space="0" w:color="auto"/>
                  </w:divBdr>
                  <w:divsChild>
                    <w:div w:id="324207213">
                      <w:marLeft w:val="0"/>
                      <w:marRight w:val="0"/>
                      <w:marTop w:val="0"/>
                      <w:marBottom w:val="0"/>
                      <w:divBdr>
                        <w:top w:val="none" w:sz="0" w:space="0" w:color="auto"/>
                        <w:left w:val="none" w:sz="0" w:space="0" w:color="auto"/>
                        <w:bottom w:val="none" w:sz="0" w:space="0" w:color="auto"/>
                        <w:right w:val="none" w:sz="0" w:space="0" w:color="auto"/>
                      </w:divBdr>
                    </w:div>
                  </w:divsChild>
                </w:div>
                <w:div w:id="525367869">
                  <w:marLeft w:val="0"/>
                  <w:marRight w:val="0"/>
                  <w:marTop w:val="0"/>
                  <w:marBottom w:val="0"/>
                  <w:divBdr>
                    <w:top w:val="none" w:sz="0" w:space="0" w:color="auto"/>
                    <w:left w:val="none" w:sz="0" w:space="0" w:color="auto"/>
                    <w:bottom w:val="none" w:sz="0" w:space="0" w:color="auto"/>
                    <w:right w:val="none" w:sz="0" w:space="0" w:color="auto"/>
                  </w:divBdr>
                  <w:divsChild>
                    <w:div w:id="1712269242">
                      <w:marLeft w:val="0"/>
                      <w:marRight w:val="0"/>
                      <w:marTop w:val="0"/>
                      <w:marBottom w:val="0"/>
                      <w:divBdr>
                        <w:top w:val="none" w:sz="0" w:space="0" w:color="auto"/>
                        <w:left w:val="none" w:sz="0" w:space="0" w:color="auto"/>
                        <w:bottom w:val="none" w:sz="0" w:space="0" w:color="auto"/>
                        <w:right w:val="none" w:sz="0" w:space="0" w:color="auto"/>
                      </w:divBdr>
                    </w:div>
                  </w:divsChild>
                </w:div>
                <w:div w:id="571356780">
                  <w:marLeft w:val="0"/>
                  <w:marRight w:val="0"/>
                  <w:marTop w:val="0"/>
                  <w:marBottom w:val="0"/>
                  <w:divBdr>
                    <w:top w:val="none" w:sz="0" w:space="0" w:color="auto"/>
                    <w:left w:val="none" w:sz="0" w:space="0" w:color="auto"/>
                    <w:bottom w:val="none" w:sz="0" w:space="0" w:color="auto"/>
                    <w:right w:val="none" w:sz="0" w:space="0" w:color="auto"/>
                  </w:divBdr>
                  <w:divsChild>
                    <w:div w:id="2002006837">
                      <w:marLeft w:val="0"/>
                      <w:marRight w:val="0"/>
                      <w:marTop w:val="0"/>
                      <w:marBottom w:val="0"/>
                      <w:divBdr>
                        <w:top w:val="none" w:sz="0" w:space="0" w:color="auto"/>
                        <w:left w:val="none" w:sz="0" w:space="0" w:color="auto"/>
                        <w:bottom w:val="none" w:sz="0" w:space="0" w:color="auto"/>
                        <w:right w:val="none" w:sz="0" w:space="0" w:color="auto"/>
                      </w:divBdr>
                    </w:div>
                  </w:divsChild>
                </w:div>
                <w:div w:id="584539370">
                  <w:marLeft w:val="0"/>
                  <w:marRight w:val="0"/>
                  <w:marTop w:val="0"/>
                  <w:marBottom w:val="0"/>
                  <w:divBdr>
                    <w:top w:val="none" w:sz="0" w:space="0" w:color="auto"/>
                    <w:left w:val="none" w:sz="0" w:space="0" w:color="auto"/>
                    <w:bottom w:val="none" w:sz="0" w:space="0" w:color="auto"/>
                    <w:right w:val="none" w:sz="0" w:space="0" w:color="auto"/>
                  </w:divBdr>
                  <w:divsChild>
                    <w:div w:id="919100753">
                      <w:marLeft w:val="0"/>
                      <w:marRight w:val="0"/>
                      <w:marTop w:val="0"/>
                      <w:marBottom w:val="0"/>
                      <w:divBdr>
                        <w:top w:val="none" w:sz="0" w:space="0" w:color="auto"/>
                        <w:left w:val="none" w:sz="0" w:space="0" w:color="auto"/>
                        <w:bottom w:val="none" w:sz="0" w:space="0" w:color="auto"/>
                        <w:right w:val="none" w:sz="0" w:space="0" w:color="auto"/>
                      </w:divBdr>
                    </w:div>
                  </w:divsChild>
                </w:div>
                <w:div w:id="888884235">
                  <w:marLeft w:val="0"/>
                  <w:marRight w:val="0"/>
                  <w:marTop w:val="0"/>
                  <w:marBottom w:val="0"/>
                  <w:divBdr>
                    <w:top w:val="none" w:sz="0" w:space="0" w:color="auto"/>
                    <w:left w:val="none" w:sz="0" w:space="0" w:color="auto"/>
                    <w:bottom w:val="none" w:sz="0" w:space="0" w:color="auto"/>
                    <w:right w:val="none" w:sz="0" w:space="0" w:color="auto"/>
                  </w:divBdr>
                  <w:divsChild>
                    <w:div w:id="662394003">
                      <w:marLeft w:val="0"/>
                      <w:marRight w:val="0"/>
                      <w:marTop w:val="0"/>
                      <w:marBottom w:val="0"/>
                      <w:divBdr>
                        <w:top w:val="none" w:sz="0" w:space="0" w:color="auto"/>
                        <w:left w:val="none" w:sz="0" w:space="0" w:color="auto"/>
                        <w:bottom w:val="none" w:sz="0" w:space="0" w:color="auto"/>
                        <w:right w:val="none" w:sz="0" w:space="0" w:color="auto"/>
                      </w:divBdr>
                    </w:div>
                  </w:divsChild>
                </w:div>
                <w:div w:id="1045445794">
                  <w:marLeft w:val="0"/>
                  <w:marRight w:val="0"/>
                  <w:marTop w:val="0"/>
                  <w:marBottom w:val="0"/>
                  <w:divBdr>
                    <w:top w:val="none" w:sz="0" w:space="0" w:color="auto"/>
                    <w:left w:val="none" w:sz="0" w:space="0" w:color="auto"/>
                    <w:bottom w:val="none" w:sz="0" w:space="0" w:color="auto"/>
                    <w:right w:val="none" w:sz="0" w:space="0" w:color="auto"/>
                  </w:divBdr>
                  <w:divsChild>
                    <w:div w:id="1385064974">
                      <w:marLeft w:val="0"/>
                      <w:marRight w:val="0"/>
                      <w:marTop w:val="0"/>
                      <w:marBottom w:val="0"/>
                      <w:divBdr>
                        <w:top w:val="none" w:sz="0" w:space="0" w:color="auto"/>
                        <w:left w:val="none" w:sz="0" w:space="0" w:color="auto"/>
                        <w:bottom w:val="none" w:sz="0" w:space="0" w:color="auto"/>
                        <w:right w:val="none" w:sz="0" w:space="0" w:color="auto"/>
                      </w:divBdr>
                    </w:div>
                  </w:divsChild>
                </w:div>
                <w:div w:id="1275862437">
                  <w:marLeft w:val="0"/>
                  <w:marRight w:val="0"/>
                  <w:marTop w:val="0"/>
                  <w:marBottom w:val="0"/>
                  <w:divBdr>
                    <w:top w:val="none" w:sz="0" w:space="0" w:color="auto"/>
                    <w:left w:val="none" w:sz="0" w:space="0" w:color="auto"/>
                    <w:bottom w:val="none" w:sz="0" w:space="0" w:color="auto"/>
                    <w:right w:val="none" w:sz="0" w:space="0" w:color="auto"/>
                  </w:divBdr>
                  <w:divsChild>
                    <w:div w:id="2113696468">
                      <w:marLeft w:val="0"/>
                      <w:marRight w:val="0"/>
                      <w:marTop w:val="0"/>
                      <w:marBottom w:val="0"/>
                      <w:divBdr>
                        <w:top w:val="none" w:sz="0" w:space="0" w:color="auto"/>
                        <w:left w:val="none" w:sz="0" w:space="0" w:color="auto"/>
                        <w:bottom w:val="none" w:sz="0" w:space="0" w:color="auto"/>
                        <w:right w:val="none" w:sz="0" w:space="0" w:color="auto"/>
                      </w:divBdr>
                    </w:div>
                  </w:divsChild>
                </w:div>
                <w:div w:id="1355884086">
                  <w:marLeft w:val="0"/>
                  <w:marRight w:val="0"/>
                  <w:marTop w:val="0"/>
                  <w:marBottom w:val="0"/>
                  <w:divBdr>
                    <w:top w:val="none" w:sz="0" w:space="0" w:color="auto"/>
                    <w:left w:val="none" w:sz="0" w:space="0" w:color="auto"/>
                    <w:bottom w:val="none" w:sz="0" w:space="0" w:color="auto"/>
                    <w:right w:val="none" w:sz="0" w:space="0" w:color="auto"/>
                  </w:divBdr>
                  <w:divsChild>
                    <w:div w:id="735906435">
                      <w:marLeft w:val="0"/>
                      <w:marRight w:val="0"/>
                      <w:marTop w:val="0"/>
                      <w:marBottom w:val="0"/>
                      <w:divBdr>
                        <w:top w:val="none" w:sz="0" w:space="0" w:color="auto"/>
                        <w:left w:val="none" w:sz="0" w:space="0" w:color="auto"/>
                        <w:bottom w:val="none" w:sz="0" w:space="0" w:color="auto"/>
                        <w:right w:val="none" w:sz="0" w:space="0" w:color="auto"/>
                      </w:divBdr>
                    </w:div>
                  </w:divsChild>
                </w:div>
                <w:div w:id="1463886671">
                  <w:marLeft w:val="0"/>
                  <w:marRight w:val="0"/>
                  <w:marTop w:val="0"/>
                  <w:marBottom w:val="0"/>
                  <w:divBdr>
                    <w:top w:val="none" w:sz="0" w:space="0" w:color="auto"/>
                    <w:left w:val="none" w:sz="0" w:space="0" w:color="auto"/>
                    <w:bottom w:val="none" w:sz="0" w:space="0" w:color="auto"/>
                    <w:right w:val="none" w:sz="0" w:space="0" w:color="auto"/>
                  </w:divBdr>
                  <w:divsChild>
                    <w:div w:id="1461992431">
                      <w:marLeft w:val="0"/>
                      <w:marRight w:val="0"/>
                      <w:marTop w:val="0"/>
                      <w:marBottom w:val="0"/>
                      <w:divBdr>
                        <w:top w:val="none" w:sz="0" w:space="0" w:color="auto"/>
                        <w:left w:val="none" w:sz="0" w:space="0" w:color="auto"/>
                        <w:bottom w:val="none" w:sz="0" w:space="0" w:color="auto"/>
                        <w:right w:val="none" w:sz="0" w:space="0" w:color="auto"/>
                      </w:divBdr>
                    </w:div>
                  </w:divsChild>
                </w:div>
                <w:div w:id="1502114174">
                  <w:marLeft w:val="0"/>
                  <w:marRight w:val="0"/>
                  <w:marTop w:val="0"/>
                  <w:marBottom w:val="0"/>
                  <w:divBdr>
                    <w:top w:val="none" w:sz="0" w:space="0" w:color="auto"/>
                    <w:left w:val="none" w:sz="0" w:space="0" w:color="auto"/>
                    <w:bottom w:val="none" w:sz="0" w:space="0" w:color="auto"/>
                    <w:right w:val="none" w:sz="0" w:space="0" w:color="auto"/>
                  </w:divBdr>
                  <w:divsChild>
                    <w:div w:id="2045523680">
                      <w:marLeft w:val="0"/>
                      <w:marRight w:val="0"/>
                      <w:marTop w:val="0"/>
                      <w:marBottom w:val="0"/>
                      <w:divBdr>
                        <w:top w:val="none" w:sz="0" w:space="0" w:color="auto"/>
                        <w:left w:val="none" w:sz="0" w:space="0" w:color="auto"/>
                        <w:bottom w:val="none" w:sz="0" w:space="0" w:color="auto"/>
                        <w:right w:val="none" w:sz="0" w:space="0" w:color="auto"/>
                      </w:divBdr>
                    </w:div>
                  </w:divsChild>
                </w:div>
                <w:div w:id="1521973990">
                  <w:marLeft w:val="0"/>
                  <w:marRight w:val="0"/>
                  <w:marTop w:val="0"/>
                  <w:marBottom w:val="0"/>
                  <w:divBdr>
                    <w:top w:val="none" w:sz="0" w:space="0" w:color="auto"/>
                    <w:left w:val="none" w:sz="0" w:space="0" w:color="auto"/>
                    <w:bottom w:val="none" w:sz="0" w:space="0" w:color="auto"/>
                    <w:right w:val="none" w:sz="0" w:space="0" w:color="auto"/>
                  </w:divBdr>
                  <w:divsChild>
                    <w:div w:id="318074179">
                      <w:marLeft w:val="0"/>
                      <w:marRight w:val="0"/>
                      <w:marTop w:val="0"/>
                      <w:marBottom w:val="0"/>
                      <w:divBdr>
                        <w:top w:val="none" w:sz="0" w:space="0" w:color="auto"/>
                        <w:left w:val="none" w:sz="0" w:space="0" w:color="auto"/>
                        <w:bottom w:val="none" w:sz="0" w:space="0" w:color="auto"/>
                        <w:right w:val="none" w:sz="0" w:space="0" w:color="auto"/>
                      </w:divBdr>
                    </w:div>
                  </w:divsChild>
                </w:div>
                <w:div w:id="2030569935">
                  <w:marLeft w:val="0"/>
                  <w:marRight w:val="0"/>
                  <w:marTop w:val="0"/>
                  <w:marBottom w:val="0"/>
                  <w:divBdr>
                    <w:top w:val="none" w:sz="0" w:space="0" w:color="auto"/>
                    <w:left w:val="none" w:sz="0" w:space="0" w:color="auto"/>
                    <w:bottom w:val="none" w:sz="0" w:space="0" w:color="auto"/>
                    <w:right w:val="none" w:sz="0" w:space="0" w:color="auto"/>
                  </w:divBdr>
                  <w:divsChild>
                    <w:div w:id="132154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333295">
          <w:marLeft w:val="0"/>
          <w:marRight w:val="0"/>
          <w:marTop w:val="0"/>
          <w:marBottom w:val="0"/>
          <w:divBdr>
            <w:top w:val="none" w:sz="0" w:space="0" w:color="auto"/>
            <w:left w:val="none" w:sz="0" w:space="0" w:color="auto"/>
            <w:bottom w:val="none" w:sz="0" w:space="0" w:color="auto"/>
            <w:right w:val="none" w:sz="0" w:space="0" w:color="auto"/>
          </w:divBdr>
        </w:div>
        <w:div w:id="1620795910">
          <w:marLeft w:val="0"/>
          <w:marRight w:val="0"/>
          <w:marTop w:val="0"/>
          <w:marBottom w:val="0"/>
          <w:divBdr>
            <w:top w:val="none" w:sz="0" w:space="0" w:color="auto"/>
            <w:left w:val="none" w:sz="0" w:space="0" w:color="auto"/>
            <w:bottom w:val="none" w:sz="0" w:space="0" w:color="auto"/>
            <w:right w:val="none" w:sz="0" w:space="0" w:color="auto"/>
          </w:divBdr>
        </w:div>
        <w:div w:id="1658613358">
          <w:marLeft w:val="0"/>
          <w:marRight w:val="0"/>
          <w:marTop w:val="0"/>
          <w:marBottom w:val="0"/>
          <w:divBdr>
            <w:top w:val="none" w:sz="0" w:space="0" w:color="auto"/>
            <w:left w:val="none" w:sz="0" w:space="0" w:color="auto"/>
            <w:bottom w:val="none" w:sz="0" w:space="0" w:color="auto"/>
            <w:right w:val="none" w:sz="0" w:space="0" w:color="auto"/>
          </w:divBdr>
          <w:divsChild>
            <w:div w:id="1327711966">
              <w:marLeft w:val="0"/>
              <w:marRight w:val="0"/>
              <w:marTop w:val="30"/>
              <w:marBottom w:val="30"/>
              <w:divBdr>
                <w:top w:val="none" w:sz="0" w:space="0" w:color="auto"/>
                <w:left w:val="none" w:sz="0" w:space="0" w:color="auto"/>
                <w:bottom w:val="none" w:sz="0" w:space="0" w:color="auto"/>
                <w:right w:val="none" w:sz="0" w:space="0" w:color="auto"/>
              </w:divBdr>
              <w:divsChild>
                <w:div w:id="860629547">
                  <w:marLeft w:val="0"/>
                  <w:marRight w:val="0"/>
                  <w:marTop w:val="0"/>
                  <w:marBottom w:val="0"/>
                  <w:divBdr>
                    <w:top w:val="none" w:sz="0" w:space="0" w:color="auto"/>
                    <w:left w:val="none" w:sz="0" w:space="0" w:color="auto"/>
                    <w:bottom w:val="none" w:sz="0" w:space="0" w:color="auto"/>
                    <w:right w:val="none" w:sz="0" w:space="0" w:color="auto"/>
                  </w:divBdr>
                  <w:divsChild>
                    <w:div w:id="1629362162">
                      <w:marLeft w:val="0"/>
                      <w:marRight w:val="0"/>
                      <w:marTop w:val="0"/>
                      <w:marBottom w:val="0"/>
                      <w:divBdr>
                        <w:top w:val="none" w:sz="0" w:space="0" w:color="auto"/>
                        <w:left w:val="none" w:sz="0" w:space="0" w:color="auto"/>
                        <w:bottom w:val="none" w:sz="0" w:space="0" w:color="auto"/>
                        <w:right w:val="none" w:sz="0" w:space="0" w:color="auto"/>
                      </w:divBdr>
                    </w:div>
                  </w:divsChild>
                </w:div>
                <w:div w:id="1111700526">
                  <w:marLeft w:val="0"/>
                  <w:marRight w:val="0"/>
                  <w:marTop w:val="0"/>
                  <w:marBottom w:val="0"/>
                  <w:divBdr>
                    <w:top w:val="none" w:sz="0" w:space="0" w:color="auto"/>
                    <w:left w:val="none" w:sz="0" w:space="0" w:color="auto"/>
                    <w:bottom w:val="none" w:sz="0" w:space="0" w:color="auto"/>
                    <w:right w:val="none" w:sz="0" w:space="0" w:color="auto"/>
                  </w:divBdr>
                  <w:divsChild>
                    <w:div w:id="1477071492">
                      <w:marLeft w:val="0"/>
                      <w:marRight w:val="0"/>
                      <w:marTop w:val="0"/>
                      <w:marBottom w:val="0"/>
                      <w:divBdr>
                        <w:top w:val="none" w:sz="0" w:space="0" w:color="auto"/>
                        <w:left w:val="none" w:sz="0" w:space="0" w:color="auto"/>
                        <w:bottom w:val="none" w:sz="0" w:space="0" w:color="auto"/>
                        <w:right w:val="none" w:sz="0" w:space="0" w:color="auto"/>
                      </w:divBdr>
                    </w:div>
                  </w:divsChild>
                </w:div>
                <w:div w:id="1692098696">
                  <w:marLeft w:val="0"/>
                  <w:marRight w:val="0"/>
                  <w:marTop w:val="0"/>
                  <w:marBottom w:val="0"/>
                  <w:divBdr>
                    <w:top w:val="none" w:sz="0" w:space="0" w:color="auto"/>
                    <w:left w:val="none" w:sz="0" w:space="0" w:color="auto"/>
                    <w:bottom w:val="none" w:sz="0" w:space="0" w:color="auto"/>
                    <w:right w:val="none" w:sz="0" w:space="0" w:color="auto"/>
                  </w:divBdr>
                  <w:divsChild>
                    <w:div w:id="18488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627538">
          <w:marLeft w:val="0"/>
          <w:marRight w:val="0"/>
          <w:marTop w:val="0"/>
          <w:marBottom w:val="0"/>
          <w:divBdr>
            <w:top w:val="none" w:sz="0" w:space="0" w:color="auto"/>
            <w:left w:val="none" w:sz="0" w:space="0" w:color="auto"/>
            <w:bottom w:val="none" w:sz="0" w:space="0" w:color="auto"/>
            <w:right w:val="none" w:sz="0" w:space="0" w:color="auto"/>
          </w:divBdr>
          <w:divsChild>
            <w:div w:id="756244649">
              <w:marLeft w:val="0"/>
              <w:marRight w:val="0"/>
              <w:marTop w:val="30"/>
              <w:marBottom w:val="30"/>
              <w:divBdr>
                <w:top w:val="none" w:sz="0" w:space="0" w:color="auto"/>
                <w:left w:val="none" w:sz="0" w:space="0" w:color="auto"/>
                <w:bottom w:val="none" w:sz="0" w:space="0" w:color="auto"/>
                <w:right w:val="none" w:sz="0" w:space="0" w:color="auto"/>
              </w:divBdr>
              <w:divsChild>
                <w:div w:id="14353025">
                  <w:marLeft w:val="0"/>
                  <w:marRight w:val="0"/>
                  <w:marTop w:val="0"/>
                  <w:marBottom w:val="0"/>
                  <w:divBdr>
                    <w:top w:val="none" w:sz="0" w:space="0" w:color="auto"/>
                    <w:left w:val="none" w:sz="0" w:space="0" w:color="auto"/>
                    <w:bottom w:val="none" w:sz="0" w:space="0" w:color="auto"/>
                    <w:right w:val="none" w:sz="0" w:space="0" w:color="auto"/>
                  </w:divBdr>
                  <w:divsChild>
                    <w:div w:id="511644897">
                      <w:marLeft w:val="0"/>
                      <w:marRight w:val="0"/>
                      <w:marTop w:val="0"/>
                      <w:marBottom w:val="0"/>
                      <w:divBdr>
                        <w:top w:val="none" w:sz="0" w:space="0" w:color="auto"/>
                        <w:left w:val="none" w:sz="0" w:space="0" w:color="auto"/>
                        <w:bottom w:val="none" w:sz="0" w:space="0" w:color="auto"/>
                        <w:right w:val="none" w:sz="0" w:space="0" w:color="auto"/>
                      </w:divBdr>
                    </w:div>
                  </w:divsChild>
                </w:div>
                <w:div w:id="173764889">
                  <w:marLeft w:val="0"/>
                  <w:marRight w:val="0"/>
                  <w:marTop w:val="0"/>
                  <w:marBottom w:val="0"/>
                  <w:divBdr>
                    <w:top w:val="none" w:sz="0" w:space="0" w:color="auto"/>
                    <w:left w:val="none" w:sz="0" w:space="0" w:color="auto"/>
                    <w:bottom w:val="none" w:sz="0" w:space="0" w:color="auto"/>
                    <w:right w:val="none" w:sz="0" w:space="0" w:color="auto"/>
                  </w:divBdr>
                  <w:divsChild>
                    <w:div w:id="1392540130">
                      <w:marLeft w:val="0"/>
                      <w:marRight w:val="0"/>
                      <w:marTop w:val="0"/>
                      <w:marBottom w:val="0"/>
                      <w:divBdr>
                        <w:top w:val="none" w:sz="0" w:space="0" w:color="auto"/>
                        <w:left w:val="none" w:sz="0" w:space="0" w:color="auto"/>
                        <w:bottom w:val="none" w:sz="0" w:space="0" w:color="auto"/>
                        <w:right w:val="none" w:sz="0" w:space="0" w:color="auto"/>
                      </w:divBdr>
                    </w:div>
                  </w:divsChild>
                </w:div>
                <w:div w:id="488130783">
                  <w:marLeft w:val="0"/>
                  <w:marRight w:val="0"/>
                  <w:marTop w:val="0"/>
                  <w:marBottom w:val="0"/>
                  <w:divBdr>
                    <w:top w:val="none" w:sz="0" w:space="0" w:color="auto"/>
                    <w:left w:val="none" w:sz="0" w:space="0" w:color="auto"/>
                    <w:bottom w:val="none" w:sz="0" w:space="0" w:color="auto"/>
                    <w:right w:val="none" w:sz="0" w:space="0" w:color="auto"/>
                  </w:divBdr>
                  <w:divsChild>
                    <w:div w:id="2076009213">
                      <w:marLeft w:val="0"/>
                      <w:marRight w:val="0"/>
                      <w:marTop w:val="0"/>
                      <w:marBottom w:val="0"/>
                      <w:divBdr>
                        <w:top w:val="none" w:sz="0" w:space="0" w:color="auto"/>
                        <w:left w:val="none" w:sz="0" w:space="0" w:color="auto"/>
                        <w:bottom w:val="none" w:sz="0" w:space="0" w:color="auto"/>
                        <w:right w:val="none" w:sz="0" w:space="0" w:color="auto"/>
                      </w:divBdr>
                    </w:div>
                  </w:divsChild>
                </w:div>
                <w:div w:id="951277971">
                  <w:marLeft w:val="0"/>
                  <w:marRight w:val="0"/>
                  <w:marTop w:val="0"/>
                  <w:marBottom w:val="0"/>
                  <w:divBdr>
                    <w:top w:val="none" w:sz="0" w:space="0" w:color="auto"/>
                    <w:left w:val="none" w:sz="0" w:space="0" w:color="auto"/>
                    <w:bottom w:val="none" w:sz="0" w:space="0" w:color="auto"/>
                    <w:right w:val="none" w:sz="0" w:space="0" w:color="auto"/>
                  </w:divBdr>
                  <w:divsChild>
                    <w:div w:id="1800880354">
                      <w:marLeft w:val="0"/>
                      <w:marRight w:val="0"/>
                      <w:marTop w:val="0"/>
                      <w:marBottom w:val="0"/>
                      <w:divBdr>
                        <w:top w:val="none" w:sz="0" w:space="0" w:color="auto"/>
                        <w:left w:val="none" w:sz="0" w:space="0" w:color="auto"/>
                        <w:bottom w:val="none" w:sz="0" w:space="0" w:color="auto"/>
                        <w:right w:val="none" w:sz="0" w:space="0" w:color="auto"/>
                      </w:divBdr>
                    </w:div>
                  </w:divsChild>
                </w:div>
                <w:div w:id="1801219502">
                  <w:marLeft w:val="0"/>
                  <w:marRight w:val="0"/>
                  <w:marTop w:val="0"/>
                  <w:marBottom w:val="0"/>
                  <w:divBdr>
                    <w:top w:val="none" w:sz="0" w:space="0" w:color="auto"/>
                    <w:left w:val="none" w:sz="0" w:space="0" w:color="auto"/>
                    <w:bottom w:val="none" w:sz="0" w:space="0" w:color="auto"/>
                    <w:right w:val="none" w:sz="0" w:space="0" w:color="auto"/>
                  </w:divBdr>
                  <w:divsChild>
                    <w:div w:id="1308822238">
                      <w:marLeft w:val="0"/>
                      <w:marRight w:val="0"/>
                      <w:marTop w:val="0"/>
                      <w:marBottom w:val="0"/>
                      <w:divBdr>
                        <w:top w:val="none" w:sz="0" w:space="0" w:color="auto"/>
                        <w:left w:val="none" w:sz="0" w:space="0" w:color="auto"/>
                        <w:bottom w:val="none" w:sz="0" w:space="0" w:color="auto"/>
                        <w:right w:val="none" w:sz="0" w:space="0" w:color="auto"/>
                      </w:divBdr>
                    </w:div>
                    <w:div w:id="197259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7035">
          <w:marLeft w:val="0"/>
          <w:marRight w:val="0"/>
          <w:marTop w:val="0"/>
          <w:marBottom w:val="0"/>
          <w:divBdr>
            <w:top w:val="none" w:sz="0" w:space="0" w:color="auto"/>
            <w:left w:val="none" w:sz="0" w:space="0" w:color="auto"/>
            <w:bottom w:val="none" w:sz="0" w:space="0" w:color="auto"/>
            <w:right w:val="none" w:sz="0" w:space="0" w:color="auto"/>
          </w:divBdr>
        </w:div>
        <w:div w:id="2097902905">
          <w:marLeft w:val="0"/>
          <w:marRight w:val="0"/>
          <w:marTop w:val="0"/>
          <w:marBottom w:val="0"/>
          <w:divBdr>
            <w:top w:val="none" w:sz="0" w:space="0" w:color="auto"/>
            <w:left w:val="none" w:sz="0" w:space="0" w:color="auto"/>
            <w:bottom w:val="none" w:sz="0" w:space="0" w:color="auto"/>
            <w:right w:val="none" w:sz="0" w:space="0" w:color="auto"/>
          </w:divBdr>
        </w:div>
      </w:divsChild>
    </w:div>
    <w:div w:id="395981294">
      <w:bodyDiv w:val="1"/>
      <w:marLeft w:val="0"/>
      <w:marRight w:val="0"/>
      <w:marTop w:val="0"/>
      <w:marBottom w:val="0"/>
      <w:divBdr>
        <w:top w:val="none" w:sz="0" w:space="0" w:color="auto"/>
        <w:left w:val="none" w:sz="0" w:space="0" w:color="auto"/>
        <w:bottom w:val="none" w:sz="0" w:space="0" w:color="auto"/>
        <w:right w:val="none" w:sz="0" w:space="0" w:color="auto"/>
      </w:divBdr>
    </w:div>
    <w:div w:id="423763378">
      <w:bodyDiv w:val="1"/>
      <w:marLeft w:val="0"/>
      <w:marRight w:val="0"/>
      <w:marTop w:val="0"/>
      <w:marBottom w:val="0"/>
      <w:divBdr>
        <w:top w:val="none" w:sz="0" w:space="0" w:color="auto"/>
        <w:left w:val="none" w:sz="0" w:space="0" w:color="auto"/>
        <w:bottom w:val="none" w:sz="0" w:space="0" w:color="auto"/>
        <w:right w:val="none" w:sz="0" w:space="0" w:color="auto"/>
      </w:divBdr>
    </w:div>
    <w:div w:id="536356140">
      <w:bodyDiv w:val="1"/>
      <w:marLeft w:val="0"/>
      <w:marRight w:val="0"/>
      <w:marTop w:val="0"/>
      <w:marBottom w:val="0"/>
      <w:divBdr>
        <w:top w:val="none" w:sz="0" w:space="0" w:color="auto"/>
        <w:left w:val="none" w:sz="0" w:space="0" w:color="auto"/>
        <w:bottom w:val="none" w:sz="0" w:space="0" w:color="auto"/>
        <w:right w:val="none" w:sz="0" w:space="0" w:color="auto"/>
      </w:divBdr>
      <w:divsChild>
        <w:div w:id="452985138">
          <w:marLeft w:val="0"/>
          <w:marRight w:val="0"/>
          <w:marTop w:val="0"/>
          <w:marBottom w:val="0"/>
          <w:divBdr>
            <w:top w:val="none" w:sz="0" w:space="0" w:color="auto"/>
            <w:left w:val="none" w:sz="0" w:space="0" w:color="auto"/>
            <w:bottom w:val="none" w:sz="0" w:space="0" w:color="auto"/>
            <w:right w:val="none" w:sz="0" w:space="0" w:color="auto"/>
          </w:divBdr>
          <w:divsChild>
            <w:div w:id="105085754">
              <w:marLeft w:val="0"/>
              <w:marRight w:val="0"/>
              <w:marTop w:val="0"/>
              <w:marBottom w:val="0"/>
              <w:divBdr>
                <w:top w:val="none" w:sz="0" w:space="0" w:color="auto"/>
                <w:left w:val="none" w:sz="0" w:space="0" w:color="auto"/>
                <w:bottom w:val="none" w:sz="0" w:space="0" w:color="auto"/>
                <w:right w:val="none" w:sz="0" w:space="0" w:color="auto"/>
              </w:divBdr>
            </w:div>
            <w:div w:id="302199089">
              <w:marLeft w:val="0"/>
              <w:marRight w:val="0"/>
              <w:marTop w:val="0"/>
              <w:marBottom w:val="0"/>
              <w:divBdr>
                <w:top w:val="none" w:sz="0" w:space="0" w:color="auto"/>
                <w:left w:val="none" w:sz="0" w:space="0" w:color="auto"/>
                <w:bottom w:val="none" w:sz="0" w:space="0" w:color="auto"/>
                <w:right w:val="none" w:sz="0" w:space="0" w:color="auto"/>
              </w:divBdr>
            </w:div>
            <w:div w:id="705376719">
              <w:marLeft w:val="0"/>
              <w:marRight w:val="0"/>
              <w:marTop w:val="0"/>
              <w:marBottom w:val="0"/>
              <w:divBdr>
                <w:top w:val="none" w:sz="0" w:space="0" w:color="auto"/>
                <w:left w:val="none" w:sz="0" w:space="0" w:color="auto"/>
                <w:bottom w:val="none" w:sz="0" w:space="0" w:color="auto"/>
                <w:right w:val="none" w:sz="0" w:space="0" w:color="auto"/>
              </w:divBdr>
            </w:div>
            <w:div w:id="985626504">
              <w:marLeft w:val="0"/>
              <w:marRight w:val="0"/>
              <w:marTop w:val="0"/>
              <w:marBottom w:val="0"/>
              <w:divBdr>
                <w:top w:val="none" w:sz="0" w:space="0" w:color="auto"/>
                <w:left w:val="none" w:sz="0" w:space="0" w:color="auto"/>
                <w:bottom w:val="none" w:sz="0" w:space="0" w:color="auto"/>
                <w:right w:val="none" w:sz="0" w:space="0" w:color="auto"/>
              </w:divBdr>
            </w:div>
            <w:div w:id="1004287182">
              <w:marLeft w:val="0"/>
              <w:marRight w:val="0"/>
              <w:marTop w:val="0"/>
              <w:marBottom w:val="0"/>
              <w:divBdr>
                <w:top w:val="none" w:sz="0" w:space="0" w:color="auto"/>
                <w:left w:val="none" w:sz="0" w:space="0" w:color="auto"/>
                <w:bottom w:val="none" w:sz="0" w:space="0" w:color="auto"/>
                <w:right w:val="none" w:sz="0" w:space="0" w:color="auto"/>
              </w:divBdr>
            </w:div>
            <w:div w:id="1007319285">
              <w:marLeft w:val="0"/>
              <w:marRight w:val="0"/>
              <w:marTop w:val="0"/>
              <w:marBottom w:val="0"/>
              <w:divBdr>
                <w:top w:val="none" w:sz="0" w:space="0" w:color="auto"/>
                <w:left w:val="none" w:sz="0" w:space="0" w:color="auto"/>
                <w:bottom w:val="none" w:sz="0" w:space="0" w:color="auto"/>
                <w:right w:val="none" w:sz="0" w:space="0" w:color="auto"/>
              </w:divBdr>
            </w:div>
            <w:div w:id="1011224813">
              <w:marLeft w:val="0"/>
              <w:marRight w:val="0"/>
              <w:marTop w:val="0"/>
              <w:marBottom w:val="0"/>
              <w:divBdr>
                <w:top w:val="none" w:sz="0" w:space="0" w:color="auto"/>
                <w:left w:val="none" w:sz="0" w:space="0" w:color="auto"/>
                <w:bottom w:val="none" w:sz="0" w:space="0" w:color="auto"/>
                <w:right w:val="none" w:sz="0" w:space="0" w:color="auto"/>
              </w:divBdr>
            </w:div>
            <w:div w:id="1254778181">
              <w:marLeft w:val="0"/>
              <w:marRight w:val="0"/>
              <w:marTop w:val="0"/>
              <w:marBottom w:val="0"/>
              <w:divBdr>
                <w:top w:val="none" w:sz="0" w:space="0" w:color="auto"/>
                <w:left w:val="none" w:sz="0" w:space="0" w:color="auto"/>
                <w:bottom w:val="none" w:sz="0" w:space="0" w:color="auto"/>
                <w:right w:val="none" w:sz="0" w:space="0" w:color="auto"/>
              </w:divBdr>
            </w:div>
            <w:div w:id="1298608781">
              <w:marLeft w:val="0"/>
              <w:marRight w:val="0"/>
              <w:marTop w:val="0"/>
              <w:marBottom w:val="0"/>
              <w:divBdr>
                <w:top w:val="none" w:sz="0" w:space="0" w:color="auto"/>
                <w:left w:val="none" w:sz="0" w:space="0" w:color="auto"/>
                <w:bottom w:val="none" w:sz="0" w:space="0" w:color="auto"/>
                <w:right w:val="none" w:sz="0" w:space="0" w:color="auto"/>
              </w:divBdr>
            </w:div>
            <w:div w:id="1334379931">
              <w:marLeft w:val="0"/>
              <w:marRight w:val="0"/>
              <w:marTop w:val="0"/>
              <w:marBottom w:val="0"/>
              <w:divBdr>
                <w:top w:val="none" w:sz="0" w:space="0" w:color="auto"/>
                <w:left w:val="none" w:sz="0" w:space="0" w:color="auto"/>
                <w:bottom w:val="none" w:sz="0" w:space="0" w:color="auto"/>
                <w:right w:val="none" w:sz="0" w:space="0" w:color="auto"/>
              </w:divBdr>
            </w:div>
            <w:div w:id="1415200153">
              <w:marLeft w:val="0"/>
              <w:marRight w:val="0"/>
              <w:marTop w:val="0"/>
              <w:marBottom w:val="0"/>
              <w:divBdr>
                <w:top w:val="none" w:sz="0" w:space="0" w:color="auto"/>
                <w:left w:val="none" w:sz="0" w:space="0" w:color="auto"/>
                <w:bottom w:val="none" w:sz="0" w:space="0" w:color="auto"/>
                <w:right w:val="none" w:sz="0" w:space="0" w:color="auto"/>
              </w:divBdr>
            </w:div>
            <w:div w:id="1582715822">
              <w:marLeft w:val="0"/>
              <w:marRight w:val="0"/>
              <w:marTop w:val="0"/>
              <w:marBottom w:val="0"/>
              <w:divBdr>
                <w:top w:val="none" w:sz="0" w:space="0" w:color="auto"/>
                <w:left w:val="none" w:sz="0" w:space="0" w:color="auto"/>
                <w:bottom w:val="none" w:sz="0" w:space="0" w:color="auto"/>
                <w:right w:val="none" w:sz="0" w:space="0" w:color="auto"/>
              </w:divBdr>
            </w:div>
            <w:div w:id="1760786024">
              <w:marLeft w:val="0"/>
              <w:marRight w:val="0"/>
              <w:marTop w:val="0"/>
              <w:marBottom w:val="0"/>
              <w:divBdr>
                <w:top w:val="none" w:sz="0" w:space="0" w:color="auto"/>
                <w:left w:val="none" w:sz="0" w:space="0" w:color="auto"/>
                <w:bottom w:val="none" w:sz="0" w:space="0" w:color="auto"/>
                <w:right w:val="none" w:sz="0" w:space="0" w:color="auto"/>
              </w:divBdr>
            </w:div>
            <w:div w:id="1946421552">
              <w:marLeft w:val="0"/>
              <w:marRight w:val="0"/>
              <w:marTop w:val="0"/>
              <w:marBottom w:val="0"/>
              <w:divBdr>
                <w:top w:val="none" w:sz="0" w:space="0" w:color="auto"/>
                <w:left w:val="none" w:sz="0" w:space="0" w:color="auto"/>
                <w:bottom w:val="none" w:sz="0" w:space="0" w:color="auto"/>
                <w:right w:val="none" w:sz="0" w:space="0" w:color="auto"/>
              </w:divBdr>
            </w:div>
          </w:divsChild>
        </w:div>
        <w:div w:id="933514660">
          <w:marLeft w:val="0"/>
          <w:marRight w:val="0"/>
          <w:marTop w:val="0"/>
          <w:marBottom w:val="0"/>
          <w:divBdr>
            <w:top w:val="none" w:sz="0" w:space="0" w:color="auto"/>
            <w:left w:val="none" w:sz="0" w:space="0" w:color="auto"/>
            <w:bottom w:val="none" w:sz="0" w:space="0" w:color="auto"/>
            <w:right w:val="none" w:sz="0" w:space="0" w:color="auto"/>
          </w:divBdr>
          <w:divsChild>
            <w:div w:id="131288154">
              <w:marLeft w:val="0"/>
              <w:marRight w:val="0"/>
              <w:marTop w:val="0"/>
              <w:marBottom w:val="0"/>
              <w:divBdr>
                <w:top w:val="none" w:sz="0" w:space="0" w:color="auto"/>
                <w:left w:val="none" w:sz="0" w:space="0" w:color="auto"/>
                <w:bottom w:val="none" w:sz="0" w:space="0" w:color="auto"/>
                <w:right w:val="none" w:sz="0" w:space="0" w:color="auto"/>
              </w:divBdr>
            </w:div>
            <w:div w:id="190068759">
              <w:marLeft w:val="0"/>
              <w:marRight w:val="0"/>
              <w:marTop w:val="0"/>
              <w:marBottom w:val="0"/>
              <w:divBdr>
                <w:top w:val="none" w:sz="0" w:space="0" w:color="auto"/>
                <w:left w:val="none" w:sz="0" w:space="0" w:color="auto"/>
                <w:bottom w:val="none" w:sz="0" w:space="0" w:color="auto"/>
                <w:right w:val="none" w:sz="0" w:space="0" w:color="auto"/>
              </w:divBdr>
            </w:div>
            <w:div w:id="595289920">
              <w:marLeft w:val="0"/>
              <w:marRight w:val="0"/>
              <w:marTop w:val="0"/>
              <w:marBottom w:val="0"/>
              <w:divBdr>
                <w:top w:val="none" w:sz="0" w:space="0" w:color="auto"/>
                <w:left w:val="none" w:sz="0" w:space="0" w:color="auto"/>
                <w:bottom w:val="none" w:sz="0" w:space="0" w:color="auto"/>
                <w:right w:val="none" w:sz="0" w:space="0" w:color="auto"/>
              </w:divBdr>
            </w:div>
            <w:div w:id="1311010260">
              <w:marLeft w:val="0"/>
              <w:marRight w:val="0"/>
              <w:marTop w:val="0"/>
              <w:marBottom w:val="0"/>
              <w:divBdr>
                <w:top w:val="none" w:sz="0" w:space="0" w:color="auto"/>
                <w:left w:val="none" w:sz="0" w:space="0" w:color="auto"/>
                <w:bottom w:val="none" w:sz="0" w:space="0" w:color="auto"/>
                <w:right w:val="none" w:sz="0" w:space="0" w:color="auto"/>
              </w:divBdr>
            </w:div>
            <w:div w:id="1430469062">
              <w:marLeft w:val="0"/>
              <w:marRight w:val="0"/>
              <w:marTop w:val="0"/>
              <w:marBottom w:val="0"/>
              <w:divBdr>
                <w:top w:val="none" w:sz="0" w:space="0" w:color="auto"/>
                <w:left w:val="none" w:sz="0" w:space="0" w:color="auto"/>
                <w:bottom w:val="none" w:sz="0" w:space="0" w:color="auto"/>
                <w:right w:val="none" w:sz="0" w:space="0" w:color="auto"/>
              </w:divBdr>
            </w:div>
            <w:div w:id="1530487006">
              <w:marLeft w:val="0"/>
              <w:marRight w:val="0"/>
              <w:marTop w:val="0"/>
              <w:marBottom w:val="0"/>
              <w:divBdr>
                <w:top w:val="none" w:sz="0" w:space="0" w:color="auto"/>
                <w:left w:val="none" w:sz="0" w:space="0" w:color="auto"/>
                <w:bottom w:val="none" w:sz="0" w:space="0" w:color="auto"/>
                <w:right w:val="none" w:sz="0" w:space="0" w:color="auto"/>
              </w:divBdr>
            </w:div>
            <w:div w:id="1781532867">
              <w:marLeft w:val="0"/>
              <w:marRight w:val="0"/>
              <w:marTop w:val="0"/>
              <w:marBottom w:val="0"/>
              <w:divBdr>
                <w:top w:val="none" w:sz="0" w:space="0" w:color="auto"/>
                <w:left w:val="none" w:sz="0" w:space="0" w:color="auto"/>
                <w:bottom w:val="none" w:sz="0" w:space="0" w:color="auto"/>
                <w:right w:val="none" w:sz="0" w:space="0" w:color="auto"/>
              </w:divBdr>
            </w:div>
            <w:div w:id="205935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730056">
      <w:bodyDiv w:val="1"/>
      <w:marLeft w:val="0"/>
      <w:marRight w:val="0"/>
      <w:marTop w:val="0"/>
      <w:marBottom w:val="0"/>
      <w:divBdr>
        <w:top w:val="none" w:sz="0" w:space="0" w:color="auto"/>
        <w:left w:val="none" w:sz="0" w:space="0" w:color="auto"/>
        <w:bottom w:val="none" w:sz="0" w:space="0" w:color="auto"/>
        <w:right w:val="none" w:sz="0" w:space="0" w:color="auto"/>
      </w:divBdr>
    </w:div>
    <w:div w:id="905847238">
      <w:bodyDiv w:val="1"/>
      <w:marLeft w:val="0"/>
      <w:marRight w:val="0"/>
      <w:marTop w:val="0"/>
      <w:marBottom w:val="0"/>
      <w:divBdr>
        <w:top w:val="none" w:sz="0" w:space="0" w:color="auto"/>
        <w:left w:val="none" w:sz="0" w:space="0" w:color="auto"/>
        <w:bottom w:val="none" w:sz="0" w:space="0" w:color="auto"/>
        <w:right w:val="none" w:sz="0" w:space="0" w:color="auto"/>
      </w:divBdr>
      <w:divsChild>
        <w:div w:id="507792758">
          <w:marLeft w:val="0"/>
          <w:marRight w:val="0"/>
          <w:marTop w:val="0"/>
          <w:marBottom w:val="0"/>
          <w:divBdr>
            <w:top w:val="none" w:sz="0" w:space="0" w:color="auto"/>
            <w:left w:val="none" w:sz="0" w:space="0" w:color="auto"/>
            <w:bottom w:val="none" w:sz="0" w:space="0" w:color="auto"/>
            <w:right w:val="none" w:sz="0" w:space="0" w:color="auto"/>
          </w:divBdr>
          <w:divsChild>
            <w:div w:id="75327463">
              <w:marLeft w:val="0"/>
              <w:marRight w:val="0"/>
              <w:marTop w:val="0"/>
              <w:marBottom w:val="0"/>
              <w:divBdr>
                <w:top w:val="none" w:sz="0" w:space="0" w:color="auto"/>
                <w:left w:val="none" w:sz="0" w:space="0" w:color="auto"/>
                <w:bottom w:val="none" w:sz="0" w:space="0" w:color="auto"/>
                <w:right w:val="none" w:sz="0" w:space="0" w:color="auto"/>
              </w:divBdr>
            </w:div>
            <w:div w:id="280456175">
              <w:marLeft w:val="0"/>
              <w:marRight w:val="0"/>
              <w:marTop w:val="0"/>
              <w:marBottom w:val="0"/>
              <w:divBdr>
                <w:top w:val="none" w:sz="0" w:space="0" w:color="auto"/>
                <w:left w:val="none" w:sz="0" w:space="0" w:color="auto"/>
                <w:bottom w:val="none" w:sz="0" w:space="0" w:color="auto"/>
                <w:right w:val="none" w:sz="0" w:space="0" w:color="auto"/>
              </w:divBdr>
            </w:div>
            <w:div w:id="700087017">
              <w:marLeft w:val="0"/>
              <w:marRight w:val="0"/>
              <w:marTop w:val="0"/>
              <w:marBottom w:val="0"/>
              <w:divBdr>
                <w:top w:val="none" w:sz="0" w:space="0" w:color="auto"/>
                <w:left w:val="none" w:sz="0" w:space="0" w:color="auto"/>
                <w:bottom w:val="none" w:sz="0" w:space="0" w:color="auto"/>
                <w:right w:val="none" w:sz="0" w:space="0" w:color="auto"/>
              </w:divBdr>
            </w:div>
            <w:div w:id="902758668">
              <w:marLeft w:val="0"/>
              <w:marRight w:val="0"/>
              <w:marTop w:val="0"/>
              <w:marBottom w:val="0"/>
              <w:divBdr>
                <w:top w:val="none" w:sz="0" w:space="0" w:color="auto"/>
                <w:left w:val="none" w:sz="0" w:space="0" w:color="auto"/>
                <w:bottom w:val="none" w:sz="0" w:space="0" w:color="auto"/>
                <w:right w:val="none" w:sz="0" w:space="0" w:color="auto"/>
              </w:divBdr>
            </w:div>
            <w:div w:id="1126584641">
              <w:marLeft w:val="0"/>
              <w:marRight w:val="0"/>
              <w:marTop w:val="0"/>
              <w:marBottom w:val="0"/>
              <w:divBdr>
                <w:top w:val="none" w:sz="0" w:space="0" w:color="auto"/>
                <w:left w:val="none" w:sz="0" w:space="0" w:color="auto"/>
                <w:bottom w:val="none" w:sz="0" w:space="0" w:color="auto"/>
                <w:right w:val="none" w:sz="0" w:space="0" w:color="auto"/>
              </w:divBdr>
            </w:div>
            <w:div w:id="1266766757">
              <w:marLeft w:val="0"/>
              <w:marRight w:val="0"/>
              <w:marTop w:val="0"/>
              <w:marBottom w:val="0"/>
              <w:divBdr>
                <w:top w:val="none" w:sz="0" w:space="0" w:color="auto"/>
                <w:left w:val="none" w:sz="0" w:space="0" w:color="auto"/>
                <w:bottom w:val="none" w:sz="0" w:space="0" w:color="auto"/>
                <w:right w:val="none" w:sz="0" w:space="0" w:color="auto"/>
              </w:divBdr>
            </w:div>
            <w:div w:id="1396510362">
              <w:marLeft w:val="0"/>
              <w:marRight w:val="0"/>
              <w:marTop w:val="0"/>
              <w:marBottom w:val="0"/>
              <w:divBdr>
                <w:top w:val="none" w:sz="0" w:space="0" w:color="auto"/>
                <w:left w:val="none" w:sz="0" w:space="0" w:color="auto"/>
                <w:bottom w:val="none" w:sz="0" w:space="0" w:color="auto"/>
                <w:right w:val="none" w:sz="0" w:space="0" w:color="auto"/>
              </w:divBdr>
            </w:div>
            <w:div w:id="1406877069">
              <w:marLeft w:val="0"/>
              <w:marRight w:val="0"/>
              <w:marTop w:val="0"/>
              <w:marBottom w:val="0"/>
              <w:divBdr>
                <w:top w:val="none" w:sz="0" w:space="0" w:color="auto"/>
                <w:left w:val="none" w:sz="0" w:space="0" w:color="auto"/>
                <w:bottom w:val="none" w:sz="0" w:space="0" w:color="auto"/>
                <w:right w:val="none" w:sz="0" w:space="0" w:color="auto"/>
              </w:divBdr>
            </w:div>
            <w:div w:id="1526482584">
              <w:marLeft w:val="0"/>
              <w:marRight w:val="0"/>
              <w:marTop w:val="0"/>
              <w:marBottom w:val="0"/>
              <w:divBdr>
                <w:top w:val="none" w:sz="0" w:space="0" w:color="auto"/>
                <w:left w:val="none" w:sz="0" w:space="0" w:color="auto"/>
                <w:bottom w:val="none" w:sz="0" w:space="0" w:color="auto"/>
                <w:right w:val="none" w:sz="0" w:space="0" w:color="auto"/>
              </w:divBdr>
            </w:div>
            <w:div w:id="1739594614">
              <w:marLeft w:val="0"/>
              <w:marRight w:val="0"/>
              <w:marTop w:val="0"/>
              <w:marBottom w:val="0"/>
              <w:divBdr>
                <w:top w:val="none" w:sz="0" w:space="0" w:color="auto"/>
                <w:left w:val="none" w:sz="0" w:space="0" w:color="auto"/>
                <w:bottom w:val="none" w:sz="0" w:space="0" w:color="auto"/>
                <w:right w:val="none" w:sz="0" w:space="0" w:color="auto"/>
              </w:divBdr>
            </w:div>
            <w:div w:id="1788504093">
              <w:marLeft w:val="0"/>
              <w:marRight w:val="0"/>
              <w:marTop w:val="0"/>
              <w:marBottom w:val="0"/>
              <w:divBdr>
                <w:top w:val="none" w:sz="0" w:space="0" w:color="auto"/>
                <w:left w:val="none" w:sz="0" w:space="0" w:color="auto"/>
                <w:bottom w:val="none" w:sz="0" w:space="0" w:color="auto"/>
                <w:right w:val="none" w:sz="0" w:space="0" w:color="auto"/>
              </w:divBdr>
            </w:div>
            <w:div w:id="1823308117">
              <w:marLeft w:val="0"/>
              <w:marRight w:val="0"/>
              <w:marTop w:val="0"/>
              <w:marBottom w:val="0"/>
              <w:divBdr>
                <w:top w:val="none" w:sz="0" w:space="0" w:color="auto"/>
                <w:left w:val="none" w:sz="0" w:space="0" w:color="auto"/>
                <w:bottom w:val="none" w:sz="0" w:space="0" w:color="auto"/>
                <w:right w:val="none" w:sz="0" w:space="0" w:color="auto"/>
              </w:divBdr>
            </w:div>
            <w:div w:id="1964774692">
              <w:marLeft w:val="0"/>
              <w:marRight w:val="0"/>
              <w:marTop w:val="0"/>
              <w:marBottom w:val="0"/>
              <w:divBdr>
                <w:top w:val="none" w:sz="0" w:space="0" w:color="auto"/>
                <w:left w:val="none" w:sz="0" w:space="0" w:color="auto"/>
                <w:bottom w:val="none" w:sz="0" w:space="0" w:color="auto"/>
                <w:right w:val="none" w:sz="0" w:space="0" w:color="auto"/>
              </w:divBdr>
            </w:div>
            <w:div w:id="1981956123">
              <w:marLeft w:val="0"/>
              <w:marRight w:val="0"/>
              <w:marTop w:val="0"/>
              <w:marBottom w:val="0"/>
              <w:divBdr>
                <w:top w:val="none" w:sz="0" w:space="0" w:color="auto"/>
                <w:left w:val="none" w:sz="0" w:space="0" w:color="auto"/>
                <w:bottom w:val="none" w:sz="0" w:space="0" w:color="auto"/>
                <w:right w:val="none" w:sz="0" w:space="0" w:color="auto"/>
              </w:divBdr>
            </w:div>
          </w:divsChild>
        </w:div>
        <w:div w:id="829717601">
          <w:marLeft w:val="0"/>
          <w:marRight w:val="0"/>
          <w:marTop w:val="0"/>
          <w:marBottom w:val="0"/>
          <w:divBdr>
            <w:top w:val="none" w:sz="0" w:space="0" w:color="auto"/>
            <w:left w:val="none" w:sz="0" w:space="0" w:color="auto"/>
            <w:bottom w:val="none" w:sz="0" w:space="0" w:color="auto"/>
            <w:right w:val="none" w:sz="0" w:space="0" w:color="auto"/>
          </w:divBdr>
          <w:divsChild>
            <w:div w:id="26028827">
              <w:marLeft w:val="0"/>
              <w:marRight w:val="0"/>
              <w:marTop w:val="0"/>
              <w:marBottom w:val="0"/>
              <w:divBdr>
                <w:top w:val="none" w:sz="0" w:space="0" w:color="auto"/>
                <w:left w:val="none" w:sz="0" w:space="0" w:color="auto"/>
                <w:bottom w:val="none" w:sz="0" w:space="0" w:color="auto"/>
                <w:right w:val="none" w:sz="0" w:space="0" w:color="auto"/>
              </w:divBdr>
            </w:div>
            <w:div w:id="427164185">
              <w:marLeft w:val="0"/>
              <w:marRight w:val="0"/>
              <w:marTop w:val="0"/>
              <w:marBottom w:val="0"/>
              <w:divBdr>
                <w:top w:val="none" w:sz="0" w:space="0" w:color="auto"/>
                <w:left w:val="none" w:sz="0" w:space="0" w:color="auto"/>
                <w:bottom w:val="none" w:sz="0" w:space="0" w:color="auto"/>
                <w:right w:val="none" w:sz="0" w:space="0" w:color="auto"/>
              </w:divBdr>
            </w:div>
            <w:div w:id="459491697">
              <w:marLeft w:val="0"/>
              <w:marRight w:val="0"/>
              <w:marTop w:val="0"/>
              <w:marBottom w:val="0"/>
              <w:divBdr>
                <w:top w:val="none" w:sz="0" w:space="0" w:color="auto"/>
                <w:left w:val="none" w:sz="0" w:space="0" w:color="auto"/>
                <w:bottom w:val="none" w:sz="0" w:space="0" w:color="auto"/>
                <w:right w:val="none" w:sz="0" w:space="0" w:color="auto"/>
              </w:divBdr>
            </w:div>
            <w:div w:id="633829010">
              <w:marLeft w:val="0"/>
              <w:marRight w:val="0"/>
              <w:marTop w:val="0"/>
              <w:marBottom w:val="0"/>
              <w:divBdr>
                <w:top w:val="none" w:sz="0" w:space="0" w:color="auto"/>
                <w:left w:val="none" w:sz="0" w:space="0" w:color="auto"/>
                <w:bottom w:val="none" w:sz="0" w:space="0" w:color="auto"/>
                <w:right w:val="none" w:sz="0" w:space="0" w:color="auto"/>
              </w:divBdr>
            </w:div>
            <w:div w:id="677345100">
              <w:marLeft w:val="0"/>
              <w:marRight w:val="0"/>
              <w:marTop w:val="0"/>
              <w:marBottom w:val="0"/>
              <w:divBdr>
                <w:top w:val="none" w:sz="0" w:space="0" w:color="auto"/>
                <w:left w:val="none" w:sz="0" w:space="0" w:color="auto"/>
                <w:bottom w:val="none" w:sz="0" w:space="0" w:color="auto"/>
                <w:right w:val="none" w:sz="0" w:space="0" w:color="auto"/>
              </w:divBdr>
            </w:div>
            <w:div w:id="933441189">
              <w:marLeft w:val="0"/>
              <w:marRight w:val="0"/>
              <w:marTop w:val="0"/>
              <w:marBottom w:val="0"/>
              <w:divBdr>
                <w:top w:val="none" w:sz="0" w:space="0" w:color="auto"/>
                <w:left w:val="none" w:sz="0" w:space="0" w:color="auto"/>
                <w:bottom w:val="none" w:sz="0" w:space="0" w:color="auto"/>
                <w:right w:val="none" w:sz="0" w:space="0" w:color="auto"/>
              </w:divBdr>
            </w:div>
            <w:div w:id="1045568795">
              <w:marLeft w:val="0"/>
              <w:marRight w:val="0"/>
              <w:marTop w:val="0"/>
              <w:marBottom w:val="0"/>
              <w:divBdr>
                <w:top w:val="none" w:sz="0" w:space="0" w:color="auto"/>
                <w:left w:val="none" w:sz="0" w:space="0" w:color="auto"/>
                <w:bottom w:val="none" w:sz="0" w:space="0" w:color="auto"/>
                <w:right w:val="none" w:sz="0" w:space="0" w:color="auto"/>
              </w:divBdr>
            </w:div>
            <w:div w:id="128018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827286">
      <w:bodyDiv w:val="1"/>
      <w:marLeft w:val="0"/>
      <w:marRight w:val="0"/>
      <w:marTop w:val="0"/>
      <w:marBottom w:val="0"/>
      <w:divBdr>
        <w:top w:val="none" w:sz="0" w:space="0" w:color="auto"/>
        <w:left w:val="none" w:sz="0" w:space="0" w:color="auto"/>
        <w:bottom w:val="none" w:sz="0" w:space="0" w:color="auto"/>
        <w:right w:val="none" w:sz="0" w:space="0" w:color="auto"/>
      </w:divBdr>
      <w:divsChild>
        <w:div w:id="1006133952">
          <w:marLeft w:val="0"/>
          <w:marRight w:val="0"/>
          <w:marTop w:val="0"/>
          <w:marBottom w:val="0"/>
          <w:divBdr>
            <w:top w:val="none" w:sz="0" w:space="0" w:color="auto"/>
            <w:left w:val="none" w:sz="0" w:space="0" w:color="auto"/>
            <w:bottom w:val="none" w:sz="0" w:space="0" w:color="auto"/>
            <w:right w:val="none" w:sz="0" w:space="0" w:color="auto"/>
          </w:divBdr>
        </w:div>
        <w:div w:id="1044132307">
          <w:marLeft w:val="0"/>
          <w:marRight w:val="0"/>
          <w:marTop w:val="0"/>
          <w:marBottom w:val="0"/>
          <w:divBdr>
            <w:top w:val="none" w:sz="0" w:space="0" w:color="auto"/>
            <w:left w:val="none" w:sz="0" w:space="0" w:color="auto"/>
            <w:bottom w:val="none" w:sz="0" w:space="0" w:color="auto"/>
            <w:right w:val="none" w:sz="0" w:space="0" w:color="auto"/>
          </w:divBdr>
        </w:div>
        <w:div w:id="1605072760">
          <w:marLeft w:val="0"/>
          <w:marRight w:val="0"/>
          <w:marTop w:val="0"/>
          <w:marBottom w:val="0"/>
          <w:divBdr>
            <w:top w:val="none" w:sz="0" w:space="0" w:color="auto"/>
            <w:left w:val="none" w:sz="0" w:space="0" w:color="auto"/>
            <w:bottom w:val="none" w:sz="0" w:space="0" w:color="auto"/>
            <w:right w:val="none" w:sz="0" w:space="0" w:color="auto"/>
          </w:divBdr>
        </w:div>
        <w:div w:id="1996562639">
          <w:marLeft w:val="0"/>
          <w:marRight w:val="0"/>
          <w:marTop w:val="0"/>
          <w:marBottom w:val="0"/>
          <w:divBdr>
            <w:top w:val="none" w:sz="0" w:space="0" w:color="auto"/>
            <w:left w:val="none" w:sz="0" w:space="0" w:color="auto"/>
            <w:bottom w:val="none" w:sz="0" w:space="0" w:color="auto"/>
            <w:right w:val="none" w:sz="0" w:space="0" w:color="auto"/>
          </w:divBdr>
        </w:div>
      </w:divsChild>
    </w:div>
    <w:div w:id="1170096437">
      <w:bodyDiv w:val="1"/>
      <w:marLeft w:val="0"/>
      <w:marRight w:val="0"/>
      <w:marTop w:val="0"/>
      <w:marBottom w:val="0"/>
      <w:divBdr>
        <w:top w:val="none" w:sz="0" w:space="0" w:color="auto"/>
        <w:left w:val="none" w:sz="0" w:space="0" w:color="auto"/>
        <w:bottom w:val="none" w:sz="0" w:space="0" w:color="auto"/>
        <w:right w:val="none" w:sz="0" w:space="0" w:color="auto"/>
      </w:divBdr>
      <w:divsChild>
        <w:div w:id="74743256">
          <w:marLeft w:val="0"/>
          <w:marRight w:val="0"/>
          <w:marTop w:val="0"/>
          <w:marBottom w:val="0"/>
          <w:divBdr>
            <w:top w:val="none" w:sz="0" w:space="0" w:color="auto"/>
            <w:left w:val="none" w:sz="0" w:space="0" w:color="auto"/>
            <w:bottom w:val="none" w:sz="0" w:space="0" w:color="auto"/>
            <w:right w:val="none" w:sz="0" w:space="0" w:color="auto"/>
          </w:divBdr>
        </w:div>
        <w:div w:id="115948740">
          <w:marLeft w:val="0"/>
          <w:marRight w:val="0"/>
          <w:marTop w:val="0"/>
          <w:marBottom w:val="0"/>
          <w:divBdr>
            <w:top w:val="none" w:sz="0" w:space="0" w:color="auto"/>
            <w:left w:val="none" w:sz="0" w:space="0" w:color="auto"/>
            <w:bottom w:val="none" w:sz="0" w:space="0" w:color="auto"/>
            <w:right w:val="none" w:sz="0" w:space="0" w:color="auto"/>
          </w:divBdr>
          <w:divsChild>
            <w:div w:id="313729420">
              <w:marLeft w:val="0"/>
              <w:marRight w:val="0"/>
              <w:marTop w:val="30"/>
              <w:marBottom w:val="30"/>
              <w:divBdr>
                <w:top w:val="none" w:sz="0" w:space="0" w:color="auto"/>
                <w:left w:val="none" w:sz="0" w:space="0" w:color="auto"/>
                <w:bottom w:val="none" w:sz="0" w:space="0" w:color="auto"/>
                <w:right w:val="none" w:sz="0" w:space="0" w:color="auto"/>
              </w:divBdr>
              <w:divsChild>
                <w:div w:id="276001">
                  <w:marLeft w:val="0"/>
                  <w:marRight w:val="0"/>
                  <w:marTop w:val="0"/>
                  <w:marBottom w:val="0"/>
                  <w:divBdr>
                    <w:top w:val="none" w:sz="0" w:space="0" w:color="auto"/>
                    <w:left w:val="none" w:sz="0" w:space="0" w:color="auto"/>
                    <w:bottom w:val="none" w:sz="0" w:space="0" w:color="auto"/>
                    <w:right w:val="none" w:sz="0" w:space="0" w:color="auto"/>
                  </w:divBdr>
                  <w:divsChild>
                    <w:div w:id="2053115858">
                      <w:marLeft w:val="0"/>
                      <w:marRight w:val="0"/>
                      <w:marTop w:val="0"/>
                      <w:marBottom w:val="0"/>
                      <w:divBdr>
                        <w:top w:val="none" w:sz="0" w:space="0" w:color="auto"/>
                        <w:left w:val="none" w:sz="0" w:space="0" w:color="auto"/>
                        <w:bottom w:val="none" w:sz="0" w:space="0" w:color="auto"/>
                        <w:right w:val="none" w:sz="0" w:space="0" w:color="auto"/>
                      </w:divBdr>
                    </w:div>
                  </w:divsChild>
                </w:div>
                <w:div w:id="66732414">
                  <w:marLeft w:val="0"/>
                  <w:marRight w:val="0"/>
                  <w:marTop w:val="0"/>
                  <w:marBottom w:val="0"/>
                  <w:divBdr>
                    <w:top w:val="none" w:sz="0" w:space="0" w:color="auto"/>
                    <w:left w:val="none" w:sz="0" w:space="0" w:color="auto"/>
                    <w:bottom w:val="none" w:sz="0" w:space="0" w:color="auto"/>
                    <w:right w:val="none" w:sz="0" w:space="0" w:color="auto"/>
                  </w:divBdr>
                  <w:divsChild>
                    <w:div w:id="160508778">
                      <w:marLeft w:val="0"/>
                      <w:marRight w:val="0"/>
                      <w:marTop w:val="0"/>
                      <w:marBottom w:val="0"/>
                      <w:divBdr>
                        <w:top w:val="none" w:sz="0" w:space="0" w:color="auto"/>
                        <w:left w:val="none" w:sz="0" w:space="0" w:color="auto"/>
                        <w:bottom w:val="none" w:sz="0" w:space="0" w:color="auto"/>
                        <w:right w:val="none" w:sz="0" w:space="0" w:color="auto"/>
                      </w:divBdr>
                    </w:div>
                  </w:divsChild>
                </w:div>
                <w:div w:id="356346210">
                  <w:marLeft w:val="0"/>
                  <w:marRight w:val="0"/>
                  <w:marTop w:val="0"/>
                  <w:marBottom w:val="0"/>
                  <w:divBdr>
                    <w:top w:val="none" w:sz="0" w:space="0" w:color="auto"/>
                    <w:left w:val="none" w:sz="0" w:space="0" w:color="auto"/>
                    <w:bottom w:val="none" w:sz="0" w:space="0" w:color="auto"/>
                    <w:right w:val="none" w:sz="0" w:space="0" w:color="auto"/>
                  </w:divBdr>
                  <w:divsChild>
                    <w:div w:id="2079939517">
                      <w:marLeft w:val="0"/>
                      <w:marRight w:val="0"/>
                      <w:marTop w:val="0"/>
                      <w:marBottom w:val="0"/>
                      <w:divBdr>
                        <w:top w:val="none" w:sz="0" w:space="0" w:color="auto"/>
                        <w:left w:val="none" w:sz="0" w:space="0" w:color="auto"/>
                        <w:bottom w:val="none" w:sz="0" w:space="0" w:color="auto"/>
                        <w:right w:val="none" w:sz="0" w:space="0" w:color="auto"/>
                      </w:divBdr>
                    </w:div>
                  </w:divsChild>
                </w:div>
                <w:div w:id="784541726">
                  <w:marLeft w:val="0"/>
                  <w:marRight w:val="0"/>
                  <w:marTop w:val="0"/>
                  <w:marBottom w:val="0"/>
                  <w:divBdr>
                    <w:top w:val="none" w:sz="0" w:space="0" w:color="auto"/>
                    <w:left w:val="none" w:sz="0" w:space="0" w:color="auto"/>
                    <w:bottom w:val="none" w:sz="0" w:space="0" w:color="auto"/>
                    <w:right w:val="none" w:sz="0" w:space="0" w:color="auto"/>
                  </w:divBdr>
                  <w:divsChild>
                    <w:div w:id="1678730705">
                      <w:marLeft w:val="0"/>
                      <w:marRight w:val="0"/>
                      <w:marTop w:val="0"/>
                      <w:marBottom w:val="0"/>
                      <w:divBdr>
                        <w:top w:val="none" w:sz="0" w:space="0" w:color="auto"/>
                        <w:left w:val="none" w:sz="0" w:space="0" w:color="auto"/>
                        <w:bottom w:val="none" w:sz="0" w:space="0" w:color="auto"/>
                        <w:right w:val="none" w:sz="0" w:space="0" w:color="auto"/>
                      </w:divBdr>
                    </w:div>
                  </w:divsChild>
                </w:div>
                <w:div w:id="882059713">
                  <w:marLeft w:val="0"/>
                  <w:marRight w:val="0"/>
                  <w:marTop w:val="0"/>
                  <w:marBottom w:val="0"/>
                  <w:divBdr>
                    <w:top w:val="none" w:sz="0" w:space="0" w:color="auto"/>
                    <w:left w:val="none" w:sz="0" w:space="0" w:color="auto"/>
                    <w:bottom w:val="none" w:sz="0" w:space="0" w:color="auto"/>
                    <w:right w:val="none" w:sz="0" w:space="0" w:color="auto"/>
                  </w:divBdr>
                  <w:divsChild>
                    <w:div w:id="915162965">
                      <w:marLeft w:val="0"/>
                      <w:marRight w:val="0"/>
                      <w:marTop w:val="0"/>
                      <w:marBottom w:val="0"/>
                      <w:divBdr>
                        <w:top w:val="none" w:sz="0" w:space="0" w:color="auto"/>
                        <w:left w:val="none" w:sz="0" w:space="0" w:color="auto"/>
                        <w:bottom w:val="none" w:sz="0" w:space="0" w:color="auto"/>
                        <w:right w:val="none" w:sz="0" w:space="0" w:color="auto"/>
                      </w:divBdr>
                    </w:div>
                  </w:divsChild>
                </w:div>
                <w:div w:id="1760834887">
                  <w:marLeft w:val="0"/>
                  <w:marRight w:val="0"/>
                  <w:marTop w:val="0"/>
                  <w:marBottom w:val="0"/>
                  <w:divBdr>
                    <w:top w:val="none" w:sz="0" w:space="0" w:color="auto"/>
                    <w:left w:val="none" w:sz="0" w:space="0" w:color="auto"/>
                    <w:bottom w:val="none" w:sz="0" w:space="0" w:color="auto"/>
                    <w:right w:val="none" w:sz="0" w:space="0" w:color="auto"/>
                  </w:divBdr>
                  <w:divsChild>
                    <w:div w:id="1865360773">
                      <w:marLeft w:val="0"/>
                      <w:marRight w:val="0"/>
                      <w:marTop w:val="0"/>
                      <w:marBottom w:val="0"/>
                      <w:divBdr>
                        <w:top w:val="none" w:sz="0" w:space="0" w:color="auto"/>
                        <w:left w:val="none" w:sz="0" w:space="0" w:color="auto"/>
                        <w:bottom w:val="none" w:sz="0" w:space="0" w:color="auto"/>
                        <w:right w:val="none" w:sz="0" w:space="0" w:color="auto"/>
                      </w:divBdr>
                    </w:div>
                  </w:divsChild>
                </w:div>
                <w:div w:id="1763843355">
                  <w:marLeft w:val="0"/>
                  <w:marRight w:val="0"/>
                  <w:marTop w:val="0"/>
                  <w:marBottom w:val="0"/>
                  <w:divBdr>
                    <w:top w:val="none" w:sz="0" w:space="0" w:color="auto"/>
                    <w:left w:val="none" w:sz="0" w:space="0" w:color="auto"/>
                    <w:bottom w:val="none" w:sz="0" w:space="0" w:color="auto"/>
                    <w:right w:val="none" w:sz="0" w:space="0" w:color="auto"/>
                  </w:divBdr>
                  <w:divsChild>
                    <w:div w:id="586378100">
                      <w:marLeft w:val="0"/>
                      <w:marRight w:val="0"/>
                      <w:marTop w:val="0"/>
                      <w:marBottom w:val="0"/>
                      <w:divBdr>
                        <w:top w:val="none" w:sz="0" w:space="0" w:color="auto"/>
                        <w:left w:val="none" w:sz="0" w:space="0" w:color="auto"/>
                        <w:bottom w:val="none" w:sz="0" w:space="0" w:color="auto"/>
                        <w:right w:val="none" w:sz="0" w:space="0" w:color="auto"/>
                      </w:divBdr>
                    </w:div>
                  </w:divsChild>
                </w:div>
                <w:div w:id="1875801699">
                  <w:marLeft w:val="0"/>
                  <w:marRight w:val="0"/>
                  <w:marTop w:val="0"/>
                  <w:marBottom w:val="0"/>
                  <w:divBdr>
                    <w:top w:val="none" w:sz="0" w:space="0" w:color="auto"/>
                    <w:left w:val="none" w:sz="0" w:space="0" w:color="auto"/>
                    <w:bottom w:val="none" w:sz="0" w:space="0" w:color="auto"/>
                    <w:right w:val="none" w:sz="0" w:space="0" w:color="auto"/>
                  </w:divBdr>
                  <w:divsChild>
                    <w:div w:id="513688290">
                      <w:marLeft w:val="0"/>
                      <w:marRight w:val="0"/>
                      <w:marTop w:val="0"/>
                      <w:marBottom w:val="0"/>
                      <w:divBdr>
                        <w:top w:val="none" w:sz="0" w:space="0" w:color="auto"/>
                        <w:left w:val="none" w:sz="0" w:space="0" w:color="auto"/>
                        <w:bottom w:val="none" w:sz="0" w:space="0" w:color="auto"/>
                        <w:right w:val="none" w:sz="0" w:space="0" w:color="auto"/>
                      </w:divBdr>
                    </w:div>
                  </w:divsChild>
                </w:div>
                <w:div w:id="1968924204">
                  <w:marLeft w:val="0"/>
                  <w:marRight w:val="0"/>
                  <w:marTop w:val="0"/>
                  <w:marBottom w:val="0"/>
                  <w:divBdr>
                    <w:top w:val="none" w:sz="0" w:space="0" w:color="auto"/>
                    <w:left w:val="none" w:sz="0" w:space="0" w:color="auto"/>
                    <w:bottom w:val="none" w:sz="0" w:space="0" w:color="auto"/>
                    <w:right w:val="none" w:sz="0" w:space="0" w:color="auto"/>
                  </w:divBdr>
                  <w:divsChild>
                    <w:div w:id="23613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326645">
          <w:marLeft w:val="0"/>
          <w:marRight w:val="0"/>
          <w:marTop w:val="0"/>
          <w:marBottom w:val="0"/>
          <w:divBdr>
            <w:top w:val="none" w:sz="0" w:space="0" w:color="auto"/>
            <w:left w:val="none" w:sz="0" w:space="0" w:color="auto"/>
            <w:bottom w:val="none" w:sz="0" w:space="0" w:color="auto"/>
            <w:right w:val="none" w:sz="0" w:space="0" w:color="auto"/>
          </w:divBdr>
        </w:div>
        <w:div w:id="539048275">
          <w:marLeft w:val="0"/>
          <w:marRight w:val="0"/>
          <w:marTop w:val="0"/>
          <w:marBottom w:val="0"/>
          <w:divBdr>
            <w:top w:val="none" w:sz="0" w:space="0" w:color="auto"/>
            <w:left w:val="none" w:sz="0" w:space="0" w:color="auto"/>
            <w:bottom w:val="none" w:sz="0" w:space="0" w:color="auto"/>
            <w:right w:val="none" w:sz="0" w:space="0" w:color="auto"/>
          </w:divBdr>
          <w:divsChild>
            <w:div w:id="1126849496">
              <w:marLeft w:val="0"/>
              <w:marRight w:val="0"/>
              <w:marTop w:val="30"/>
              <w:marBottom w:val="30"/>
              <w:divBdr>
                <w:top w:val="none" w:sz="0" w:space="0" w:color="auto"/>
                <w:left w:val="none" w:sz="0" w:space="0" w:color="auto"/>
                <w:bottom w:val="none" w:sz="0" w:space="0" w:color="auto"/>
                <w:right w:val="none" w:sz="0" w:space="0" w:color="auto"/>
              </w:divBdr>
              <w:divsChild>
                <w:div w:id="625817708">
                  <w:marLeft w:val="0"/>
                  <w:marRight w:val="0"/>
                  <w:marTop w:val="0"/>
                  <w:marBottom w:val="0"/>
                  <w:divBdr>
                    <w:top w:val="none" w:sz="0" w:space="0" w:color="auto"/>
                    <w:left w:val="none" w:sz="0" w:space="0" w:color="auto"/>
                    <w:bottom w:val="none" w:sz="0" w:space="0" w:color="auto"/>
                    <w:right w:val="none" w:sz="0" w:space="0" w:color="auto"/>
                  </w:divBdr>
                  <w:divsChild>
                    <w:div w:id="77530173">
                      <w:marLeft w:val="0"/>
                      <w:marRight w:val="0"/>
                      <w:marTop w:val="0"/>
                      <w:marBottom w:val="0"/>
                      <w:divBdr>
                        <w:top w:val="none" w:sz="0" w:space="0" w:color="auto"/>
                        <w:left w:val="none" w:sz="0" w:space="0" w:color="auto"/>
                        <w:bottom w:val="none" w:sz="0" w:space="0" w:color="auto"/>
                        <w:right w:val="none" w:sz="0" w:space="0" w:color="auto"/>
                      </w:divBdr>
                    </w:div>
                  </w:divsChild>
                </w:div>
                <w:div w:id="695891004">
                  <w:marLeft w:val="0"/>
                  <w:marRight w:val="0"/>
                  <w:marTop w:val="0"/>
                  <w:marBottom w:val="0"/>
                  <w:divBdr>
                    <w:top w:val="none" w:sz="0" w:space="0" w:color="auto"/>
                    <w:left w:val="none" w:sz="0" w:space="0" w:color="auto"/>
                    <w:bottom w:val="none" w:sz="0" w:space="0" w:color="auto"/>
                    <w:right w:val="none" w:sz="0" w:space="0" w:color="auto"/>
                  </w:divBdr>
                  <w:divsChild>
                    <w:div w:id="549221258">
                      <w:marLeft w:val="0"/>
                      <w:marRight w:val="0"/>
                      <w:marTop w:val="0"/>
                      <w:marBottom w:val="0"/>
                      <w:divBdr>
                        <w:top w:val="none" w:sz="0" w:space="0" w:color="auto"/>
                        <w:left w:val="none" w:sz="0" w:space="0" w:color="auto"/>
                        <w:bottom w:val="none" w:sz="0" w:space="0" w:color="auto"/>
                        <w:right w:val="none" w:sz="0" w:space="0" w:color="auto"/>
                      </w:divBdr>
                    </w:div>
                  </w:divsChild>
                </w:div>
                <w:div w:id="1065104264">
                  <w:marLeft w:val="0"/>
                  <w:marRight w:val="0"/>
                  <w:marTop w:val="0"/>
                  <w:marBottom w:val="0"/>
                  <w:divBdr>
                    <w:top w:val="none" w:sz="0" w:space="0" w:color="auto"/>
                    <w:left w:val="none" w:sz="0" w:space="0" w:color="auto"/>
                    <w:bottom w:val="none" w:sz="0" w:space="0" w:color="auto"/>
                    <w:right w:val="none" w:sz="0" w:space="0" w:color="auto"/>
                  </w:divBdr>
                  <w:divsChild>
                    <w:div w:id="22645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115248">
          <w:marLeft w:val="0"/>
          <w:marRight w:val="0"/>
          <w:marTop w:val="0"/>
          <w:marBottom w:val="0"/>
          <w:divBdr>
            <w:top w:val="none" w:sz="0" w:space="0" w:color="auto"/>
            <w:left w:val="none" w:sz="0" w:space="0" w:color="auto"/>
            <w:bottom w:val="none" w:sz="0" w:space="0" w:color="auto"/>
            <w:right w:val="none" w:sz="0" w:space="0" w:color="auto"/>
          </w:divBdr>
        </w:div>
        <w:div w:id="728499601">
          <w:marLeft w:val="0"/>
          <w:marRight w:val="0"/>
          <w:marTop w:val="0"/>
          <w:marBottom w:val="0"/>
          <w:divBdr>
            <w:top w:val="none" w:sz="0" w:space="0" w:color="auto"/>
            <w:left w:val="none" w:sz="0" w:space="0" w:color="auto"/>
            <w:bottom w:val="none" w:sz="0" w:space="0" w:color="auto"/>
            <w:right w:val="none" w:sz="0" w:space="0" w:color="auto"/>
          </w:divBdr>
        </w:div>
        <w:div w:id="862085665">
          <w:marLeft w:val="0"/>
          <w:marRight w:val="0"/>
          <w:marTop w:val="0"/>
          <w:marBottom w:val="0"/>
          <w:divBdr>
            <w:top w:val="none" w:sz="0" w:space="0" w:color="auto"/>
            <w:left w:val="none" w:sz="0" w:space="0" w:color="auto"/>
            <w:bottom w:val="none" w:sz="0" w:space="0" w:color="auto"/>
            <w:right w:val="none" w:sz="0" w:space="0" w:color="auto"/>
          </w:divBdr>
        </w:div>
        <w:div w:id="1222595106">
          <w:marLeft w:val="0"/>
          <w:marRight w:val="0"/>
          <w:marTop w:val="0"/>
          <w:marBottom w:val="0"/>
          <w:divBdr>
            <w:top w:val="none" w:sz="0" w:space="0" w:color="auto"/>
            <w:left w:val="none" w:sz="0" w:space="0" w:color="auto"/>
            <w:bottom w:val="none" w:sz="0" w:space="0" w:color="auto"/>
            <w:right w:val="none" w:sz="0" w:space="0" w:color="auto"/>
          </w:divBdr>
          <w:divsChild>
            <w:div w:id="1337272498">
              <w:marLeft w:val="0"/>
              <w:marRight w:val="0"/>
              <w:marTop w:val="30"/>
              <w:marBottom w:val="30"/>
              <w:divBdr>
                <w:top w:val="none" w:sz="0" w:space="0" w:color="auto"/>
                <w:left w:val="none" w:sz="0" w:space="0" w:color="auto"/>
                <w:bottom w:val="none" w:sz="0" w:space="0" w:color="auto"/>
                <w:right w:val="none" w:sz="0" w:space="0" w:color="auto"/>
              </w:divBdr>
              <w:divsChild>
                <w:div w:id="1317224208">
                  <w:marLeft w:val="0"/>
                  <w:marRight w:val="0"/>
                  <w:marTop w:val="0"/>
                  <w:marBottom w:val="0"/>
                  <w:divBdr>
                    <w:top w:val="none" w:sz="0" w:space="0" w:color="auto"/>
                    <w:left w:val="none" w:sz="0" w:space="0" w:color="auto"/>
                    <w:bottom w:val="none" w:sz="0" w:space="0" w:color="auto"/>
                    <w:right w:val="none" w:sz="0" w:space="0" w:color="auto"/>
                  </w:divBdr>
                  <w:divsChild>
                    <w:div w:id="1897619818">
                      <w:marLeft w:val="0"/>
                      <w:marRight w:val="0"/>
                      <w:marTop w:val="0"/>
                      <w:marBottom w:val="0"/>
                      <w:divBdr>
                        <w:top w:val="none" w:sz="0" w:space="0" w:color="auto"/>
                        <w:left w:val="none" w:sz="0" w:space="0" w:color="auto"/>
                        <w:bottom w:val="none" w:sz="0" w:space="0" w:color="auto"/>
                        <w:right w:val="none" w:sz="0" w:space="0" w:color="auto"/>
                      </w:divBdr>
                    </w:div>
                  </w:divsChild>
                </w:div>
                <w:div w:id="1696418943">
                  <w:marLeft w:val="0"/>
                  <w:marRight w:val="0"/>
                  <w:marTop w:val="0"/>
                  <w:marBottom w:val="0"/>
                  <w:divBdr>
                    <w:top w:val="none" w:sz="0" w:space="0" w:color="auto"/>
                    <w:left w:val="none" w:sz="0" w:space="0" w:color="auto"/>
                    <w:bottom w:val="none" w:sz="0" w:space="0" w:color="auto"/>
                    <w:right w:val="none" w:sz="0" w:space="0" w:color="auto"/>
                  </w:divBdr>
                  <w:divsChild>
                    <w:div w:id="15017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49952">
          <w:marLeft w:val="0"/>
          <w:marRight w:val="0"/>
          <w:marTop w:val="0"/>
          <w:marBottom w:val="0"/>
          <w:divBdr>
            <w:top w:val="none" w:sz="0" w:space="0" w:color="auto"/>
            <w:left w:val="none" w:sz="0" w:space="0" w:color="auto"/>
            <w:bottom w:val="none" w:sz="0" w:space="0" w:color="auto"/>
            <w:right w:val="none" w:sz="0" w:space="0" w:color="auto"/>
          </w:divBdr>
          <w:divsChild>
            <w:div w:id="959147094">
              <w:marLeft w:val="0"/>
              <w:marRight w:val="0"/>
              <w:marTop w:val="30"/>
              <w:marBottom w:val="30"/>
              <w:divBdr>
                <w:top w:val="none" w:sz="0" w:space="0" w:color="auto"/>
                <w:left w:val="none" w:sz="0" w:space="0" w:color="auto"/>
                <w:bottom w:val="none" w:sz="0" w:space="0" w:color="auto"/>
                <w:right w:val="none" w:sz="0" w:space="0" w:color="auto"/>
              </w:divBdr>
              <w:divsChild>
                <w:div w:id="552694072">
                  <w:marLeft w:val="0"/>
                  <w:marRight w:val="0"/>
                  <w:marTop w:val="0"/>
                  <w:marBottom w:val="0"/>
                  <w:divBdr>
                    <w:top w:val="none" w:sz="0" w:space="0" w:color="auto"/>
                    <w:left w:val="none" w:sz="0" w:space="0" w:color="auto"/>
                    <w:bottom w:val="none" w:sz="0" w:space="0" w:color="auto"/>
                    <w:right w:val="none" w:sz="0" w:space="0" w:color="auto"/>
                  </w:divBdr>
                  <w:divsChild>
                    <w:div w:id="1852598507">
                      <w:marLeft w:val="0"/>
                      <w:marRight w:val="0"/>
                      <w:marTop w:val="0"/>
                      <w:marBottom w:val="0"/>
                      <w:divBdr>
                        <w:top w:val="none" w:sz="0" w:space="0" w:color="auto"/>
                        <w:left w:val="none" w:sz="0" w:space="0" w:color="auto"/>
                        <w:bottom w:val="none" w:sz="0" w:space="0" w:color="auto"/>
                        <w:right w:val="none" w:sz="0" w:space="0" w:color="auto"/>
                      </w:divBdr>
                    </w:div>
                  </w:divsChild>
                </w:div>
                <w:div w:id="816068963">
                  <w:marLeft w:val="0"/>
                  <w:marRight w:val="0"/>
                  <w:marTop w:val="0"/>
                  <w:marBottom w:val="0"/>
                  <w:divBdr>
                    <w:top w:val="none" w:sz="0" w:space="0" w:color="auto"/>
                    <w:left w:val="none" w:sz="0" w:space="0" w:color="auto"/>
                    <w:bottom w:val="none" w:sz="0" w:space="0" w:color="auto"/>
                    <w:right w:val="none" w:sz="0" w:space="0" w:color="auto"/>
                  </w:divBdr>
                  <w:divsChild>
                    <w:div w:id="564994919">
                      <w:marLeft w:val="0"/>
                      <w:marRight w:val="0"/>
                      <w:marTop w:val="0"/>
                      <w:marBottom w:val="0"/>
                      <w:divBdr>
                        <w:top w:val="none" w:sz="0" w:space="0" w:color="auto"/>
                        <w:left w:val="none" w:sz="0" w:space="0" w:color="auto"/>
                        <w:bottom w:val="none" w:sz="0" w:space="0" w:color="auto"/>
                        <w:right w:val="none" w:sz="0" w:space="0" w:color="auto"/>
                      </w:divBdr>
                    </w:div>
                  </w:divsChild>
                </w:div>
                <w:div w:id="1754667251">
                  <w:marLeft w:val="0"/>
                  <w:marRight w:val="0"/>
                  <w:marTop w:val="0"/>
                  <w:marBottom w:val="0"/>
                  <w:divBdr>
                    <w:top w:val="none" w:sz="0" w:space="0" w:color="auto"/>
                    <w:left w:val="none" w:sz="0" w:space="0" w:color="auto"/>
                    <w:bottom w:val="none" w:sz="0" w:space="0" w:color="auto"/>
                    <w:right w:val="none" w:sz="0" w:space="0" w:color="auto"/>
                  </w:divBdr>
                  <w:divsChild>
                    <w:div w:id="1416515886">
                      <w:marLeft w:val="0"/>
                      <w:marRight w:val="0"/>
                      <w:marTop w:val="0"/>
                      <w:marBottom w:val="0"/>
                      <w:divBdr>
                        <w:top w:val="none" w:sz="0" w:space="0" w:color="auto"/>
                        <w:left w:val="none" w:sz="0" w:space="0" w:color="auto"/>
                        <w:bottom w:val="none" w:sz="0" w:space="0" w:color="auto"/>
                        <w:right w:val="none" w:sz="0" w:space="0" w:color="auto"/>
                      </w:divBdr>
                    </w:div>
                  </w:divsChild>
                </w:div>
                <w:div w:id="1814827142">
                  <w:marLeft w:val="0"/>
                  <w:marRight w:val="0"/>
                  <w:marTop w:val="0"/>
                  <w:marBottom w:val="0"/>
                  <w:divBdr>
                    <w:top w:val="none" w:sz="0" w:space="0" w:color="auto"/>
                    <w:left w:val="none" w:sz="0" w:space="0" w:color="auto"/>
                    <w:bottom w:val="none" w:sz="0" w:space="0" w:color="auto"/>
                    <w:right w:val="none" w:sz="0" w:space="0" w:color="auto"/>
                  </w:divBdr>
                  <w:divsChild>
                    <w:div w:id="1235894760">
                      <w:marLeft w:val="0"/>
                      <w:marRight w:val="0"/>
                      <w:marTop w:val="0"/>
                      <w:marBottom w:val="0"/>
                      <w:divBdr>
                        <w:top w:val="none" w:sz="0" w:space="0" w:color="auto"/>
                        <w:left w:val="none" w:sz="0" w:space="0" w:color="auto"/>
                        <w:bottom w:val="none" w:sz="0" w:space="0" w:color="auto"/>
                        <w:right w:val="none" w:sz="0" w:space="0" w:color="auto"/>
                      </w:divBdr>
                    </w:div>
                  </w:divsChild>
                </w:div>
                <w:div w:id="2140806662">
                  <w:marLeft w:val="0"/>
                  <w:marRight w:val="0"/>
                  <w:marTop w:val="0"/>
                  <w:marBottom w:val="0"/>
                  <w:divBdr>
                    <w:top w:val="none" w:sz="0" w:space="0" w:color="auto"/>
                    <w:left w:val="none" w:sz="0" w:space="0" w:color="auto"/>
                    <w:bottom w:val="none" w:sz="0" w:space="0" w:color="auto"/>
                    <w:right w:val="none" w:sz="0" w:space="0" w:color="auto"/>
                  </w:divBdr>
                  <w:divsChild>
                    <w:div w:id="7350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739277">
          <w:marLeft w:val="0"/>
          <w:marRight w:val="0"/>
          <w:marTop w:val="0"/>
          <w:marBottom w:val="0"/>
          <w:divBdr>
            <w:top w:val="none" w:sz="0" w:space="0" w:color="auto"/>
            <w:left w:val="none" w:sz="0" w:space="0" w:color="auto"/>
            <w:bottom w:val="none" w:sz="0" w:space="0" w:color="auto"/>
            <w:right w:val="none" w:sz="0" w:space="0" w:color="auto"/>
          </w:divBdr>
        </w:div>
        <w:div w:id="1425346859">
          <w:marLeft w:val="0"/>
          <w:marRight w:val="0"/>
          <w:marTop w:val="0"/>
          <w:marBottom w:val="0"/>
          <w:divBdr>
            <w:top w:val="none" w:sz="0" w:space="0" w:color="auto"/>
            <w:left w:val="none" w:sz="0" w:space="0" w:color="auto"/>
            <w:bottom w:val="none" w:sz="0" w:space="0" w:color="auto"/>
            <w:right w:val="none" w:sz="0" w:space="0" w:color="auto"/>
          </w:divBdr>
          <w:divsChild>
            <w:div w:id="994801461">
              <w:marLeft w:val="0"/>
              <w:marRight w:val="0"/>
              <w:marTop w:val="30"/>
              <w:marBottom w:val="30"/>
              <w:divBdr>
                <w:top w:val="none" w:sz="0" w:space="0" w:color="auto"/>
                <w:left w:val="none" w:sz="0" w:space="0" w:color="auto"/>
                <w:bottom w:val="none" w:sz="0" w:space="0" w:color="auto"/>
                <w:right w:val="none" w:sz="0" w:space="0" w:color="auto"/>
              </w:divBdr>
              <w:divsChild>
                <w:div w:id="253590017">
                  <w:marLeft w:val="0"/>
                  <w:marRight w:val="0"/>
                  <w:marTop w:val="0"/>
                  <w:marBottom w:val="0"/>
                  <w:divBdr>
                    <w:top w:val="none" w:sz="0" w:space="0" w:color="auto"/>
                    <w:left w:val="none" w:sz="0" w:space="0" w:color="auto"/>
                    <w:bottom w:val="none" w:sz="0" w:space="0" w:color="auto"/>
                    <w:right w:val="none" w:sz="0" w:space="0" w:color="auto"/>
                  </w:divBdr>
                  <w:divsChild>
                    <w:div w:id="1925339743">
                      <w:marLeft w:val="0"/>
                      <w:marRight w:val="0"/>
                      <w:marTop w:val="0"/>
                      <w:marBottom w:val="0"/>
                      <w:divBdr>
                        <w:top w:val="none" w:sz="0" w:space="0" w:color="auto"/>
                        <w:left w:val="none" w:sz="0" w:space="0" w:color="auto"/>
                        <w:bottom w:val="none" w:sz="0" w:space="0" w:color="auto"/>
                        <w:right w:val="none" w:sz="0" w:space="0" w:color="auto"/>
                      </w:divBdr>
                    </w:div>
                  </w:divsChild>
                </w:div>
                <w:div w:id="332226128">
                  <w:marLeft w:val="0"/>
                  <w:marRight w:val="0"/>
                  <w:marTop w:val="0"/>
                  <w:marBottom w:val="0"/>
                  <w:divBdr>
                    <w:top w:val="none" w:sz="0" w:space="0" w:color="auto"/>
                    <w:left w:val="none" w:sz="0" w:space="0" w:color="auto"/>
                    <w:bottom w:val="none" w:sz="0" w:space="0" w:color="auto"/>
                    <w:right w:val="none" w:sz="0" w:space="0" w:color="auto"/>
                  </w:divBdr>
                  <w:divsChild>
                    <w:div w:id="1950894289">
                      <w:marLeft w:val="0"/>
                      <w:marRight w:val="0"/>
                      <w:marTop w:val="0"/>
                      <w:marBottom w:val="0"/>
                      <w:divBdr>
                        <w:top w:val="none" w:sz="0" w:space="0" w:color="auto"/>
                        <w:left w:val="none" w:sz="0" w:space="0" w:color="auto"/>
                        <w:bottom w:val="none" w:sz="0" w:space="0" w:color="auto"/>
                        <w:right w:val="none" w:sz="0" w:space="0" w:color="auto"/>
                      </w:divBdr>
                    </w:div>
                  </w:divsChild>
                </w:div>
                <w:div w:id="474687671">
                  <w:marLeft w:val="0"/>
                  <w:marRight w:val="0"/>
                  <w:marTop w:val="0"/>
                  <w:marBottom w:val="0"/>
                  <w:divBdr>
                    <w:top w:val="none" w:sz="0" w:space="0" w:color="auto"/>
                    <w:left w:val="none" w:sz="0" w:space="0" w:color="auto"/>
                    <w:bottom w:val="none" w:sz="0" w:space="0" w:color="auto"/>
                    <w:right w:val="none" w:sz="0" w:space="0" w:color="auto"/>
                  </w:divBdr>
                  <w:divsChild>
                    <w:div w:id="1177233982">
                      <w:marLeft w:val="0"/>
                      <w:marRight w:val="0"/>
                      <w:marTop w:val="0"/>
                      <w:marBottom w:val="0"/>
                      <w:divBdr>
                        <w:top w:val="none" w:sz="0" w:space="0" w:color="auto"/>
                        <w:left w:val="none" w:sz="0" w:space="0" w:color="auto"/>
                        <w:bottom w:val="none" w:sz="0" w:space="0" w:color="auto"/>
                        <w:right w:val="none" w:sz="0" w:space="0" w:color="auto"/>
                      </w:divBdr>
                    </w:div>
                  </w:divsChild>
                </w:div>
                <w:div w:id="484784524">
                  <w:marLeft w:val="0"/>
                  <w:marRight w:val="0"/>
                  <w:marTop w:val="0"/>
                  <w:marBottom w:val="0"/>
                  <w:divBdr>
                    <w:top w:val="none" w:sz="0" w:space="0" w:color="auto"/>
                    <w:left w:val="none" w:sz="0" w:space="0" w:color="auto"/>
                    <w:bottom w:val="none" w:sz="0" w:space="0" w:color="auto"/>
                    <w:right w:val="none" w:sz="0" w:space="0" w:color="auto"/>
                  </w:divBdr>
                  <w:divsChild>
                    <w:div w:id="710425611">
                      <w:marLeft w:val="0"/>
                      <w:marRight w:val="0"/>
                      <w:marTop w:val="0"/>
                      <w:marBottom w:val="0"/>
                      <w:divBdr>
                        <w:top w:val="none" w:sz="0" w:space="0" w:color="auto"/>
                        <w:left w:val="none" w:sz="0" w:space="0" w:color="auto"/>
                        <w:bottom w:val="none" w:sz="0" w:space="0" w:color="auto"/>
                        <w:right w:val="none" w:sz="0" w:space="0" w:color="auto"/>
                      </w:divBdr>
                    </w:div>
                  </w:divsChild>
                </w:div>
                <w:div w:id="585185440">
                  <w:marLeft w:val="0"/>
                  <w:marRight w:val="0"/>
                  <w:marTop w:val="0"/>
                  <w:marBottom w:val="0"/>
                  <w:divBdr>
                    <w:top w:val="none" w:sz="0" w:space="0" w:color="auto"/>
                    <w:left w:val="none" w:sz="0" w:space="0" w:color="auto"/>
                    <w:bottom w:val="none" w:sz="0" w:space="0" w:color="auto"/>
                    <w:right w:val="none" w:sz="0" w:space="0" w:color="auto"/>
                  </w:divBdr>
                  <w:divsChild>
                    <w:div w:id="1557858626">
                      <w:marLeft w:val="0"/>
                      <w:marRight w:val="0"/>
                      <w:marTop w:val="0"/>
                      <w:marBottom w:val="0"/>
                      <w:divBdr>
                        <w:top w:val="none" w:sz="0" w:space="0" w:color="auto"/>
                        <w:left w:val="none" w:sz="0" w:space="0" w:color="auto"/>
                        <w:bottom w:val="none" w:sz="0" w:space="0" w:color="auto"/>
                        <w:right w:val="none" w:sz="0" w:space="0" w:color="auto"/>
                      </w:divBdr>
                    </w:div>
                  </w:divsChild>
                </w:div>
                <w:div w:id="609899614">
                  <w:marLeft w:val="0"/>
                  <w:marRight w:val="0"/>
                  <w:marTop w:val="0"/>
                  <w:marBottom w:val="0"/>
                  <w:divBdr>
                    <w:top w:val="none" w:sz="0" w:space="0" w:color="auto"/>
                    <w:left w:val="none" w:sz="0" w:space="0" w:color="auto"/>
                    <w:bottom w:val="none" w:sz="0" w:space="0" w:color="auto"/>
                    <w:right w:val="none" w:sz="0" w:space="0" w:color="auto"/>
                  </w:divBdr>
                  <w:divsChild>
                    <w:div w:id="879245200">
                      <w:marLeft w:val="0"/>
                      <w:marRight w:val="0"/>
                      <w:marTop w:val="0"/>
                      <w:marBottom w:val="0"/>
                      <w:divBdr>
                        <w:top w:val="none" w:sz="0" w:space="0" w:color="auto"/>
                        <w:left w:val="none" w:sz="0" w:space="0" w:color="auto"/>
                        <w:bottom w:val="none" w:sz="0" w:space="0" w:color="auto"/>
                        <w:right w:val="none" w:sz="0" w:space="0" w:color="auto"/>
                      </w:divBdr>
                    </w:div>
                  </w:divsChild>
                </w:div>
                <w:div w:id="930510207">
                  <w:marLeft w:val="0"/>
                  <w:marRight w:val="0"/>
                  <w:marTop w:val="0"/>
                  <w:marBottom w:val="0"/>
                  <w:divBdr>
                    <w:top w:val="none" w:sz="0" w:space="0" w:color="auto"/>
                    <w:left w:val="none" w:sz="0" w:space="0" w:color="auto"/>
                    <w:bottom w:val="none" w:sz="0" w:space="0" w:color="auto"/>
                    <w:right w:val="none" w:sz="0" w:space="0" w:color="auto"/>
                  </w:divBdr>
                  <w:divsChild>
                    <w:div w:id="711731765">
                      <w:marLeft w:val="0"/>
                      <w:marRight w:val="0"/>
                      <w:marTop w:val="0"/>
                      <w:marBottom w:val="0"/>
                      <w:divBdr>
                        <w:top w:val="none" w:sz="0" w:space="0" w:color="auto"/>
                        <w:left w:val="none" w:sz="0" w:space="0" w:color="auto"/>
                        <w:bottom w:val="none" w:sz="0" w:space="0" w:color="auto"/>
                        <w:right w:val="none" w:sz="0" w:space="0" w:color="auto"/>
                      </w:divBdr>
                    </w:div>
                  </w:divsChild>
                </w:div>
                <w:div w:id="1348673214">
                  <w:marLeft w:val="0"/>
                  <w:marRight w:val="0"/>
                  <w:marTop w:val="0"/>
                  <w:marBottom w:val="0"/>
                  <w:divBdr>
                    <w:top w:val="none" w:sz="0" w:space="0" w:color="auto"/>
                    <w:left w:val="none" w:sz="0" w:space="0" w:color="auto"/>
                    <w:bottom w:val="none" w:sz="0" w:space="0" w:color="auto"/>
                    <w:right w:val="none" w:sz="0" w:space="0" w:color="auto"/>
                  </w:divBdr>
                  <w:divsChild>
                    <w:div w:id="1059596189">
                      <w:marLeft w:val="0"/>
                      <w:marRight w:val="0"/>
                      <w:marTop w:val="0"/>
                      <w:marBottom w:val="0"/>
                      <w:divBdr>
                        <w:top w:val="none" w:sz="0" w:space="0" w:color="auto"/>
                        <w:left w:val="none" w:sz="0" w:space="0" w:color="auto"/>
                        <w:bottom w:val="none" w:sz="0" w:space="0" w:color="auto"/>
                        <w:right w:val="none" w:sz="0" w:space="0" w:color="auto"/>
                      </w:divBdr>
                    </w:div>
                  </w:divsChild>
                </w:div>
                <w:div w:id="1376466153">
                  <w:marLeft w:val="0"/>
                  <w:marRight w:val="0"/>
                  <w:marTop w:val="0"/>
                  <w:marBottom w:val="0"/>
                  <w:divBdr>
                    <w:top w:val="none" w:sz="0" w:space="0" w:color="auto"/>
                    <w:left w:val="none" w:sz="0" w:space="0" w:color="auto"/>
                    <w:bottom w:val="none" w:sz="0" w:space="0" w:color="auto"/>
                    <w:right w:val="none" w:sz="0" w:space="0" w:color="auto"/>
                  </w:divBdr>
                  <w:divsChild>
                    <w:div w:id="582495184">
                      <w:marLeft w:val="0"/>
                      <w:marRight w:val="0"/>
                      <w:marTop w:val="0"/>
                      <w:marBottom w:val="0"/>
                      <w:divBdr>
                        <w:top w:val="none" w:sz="0" w:space="0" w:color="auto"/>
                        <w:left w:val="none" w:sz="0" w:space="0" w:color="auto"/>
                        <w:bottom w:val="none" w:sz="0" w:space="0" w:color="auto"/>
                        <w:right w:val="none" w:sz="0" w:space="0" w:color="auto"/>
                      </w:divBdr>
                    </w:div>
                  </w:divsChild>
                </w:div>
                <w:div w:id="1497184224">
                  <w:marLeft w:val="0"/>
                  <w:marRight w:val="0"/>
                  <w:marTop w:val="0"/>
                  <w:marBottom w:val="0"/>
                  <w:divBdr>
                    <w:top w:val="none" w:sz="0" w:space="0" w:color="auto"/>
                    <w:left w:val="none" w:sz="0" w:space="0" w:color="auto"/>
                    <w:bottom w:val="none" w:sz="0" w:space="0" w:color="auto"/>
                    <w:right w:val="none" w:sz="0" w:space="0" w:color="auto"/>
                  </w:divBdr>
                  <w:divsChild>
                    <w:div w:id="2036417089">
                      <w:marLeft w:val="0"/>
                      <w:marRight w:val="0"/>
                      <w:marTop w:val="0"/>
                      <w:marBottom w:val="0"/>
                      <w:divBdr>
                        <w:top w:val="none" w:sz="0" w:space="0" w:color="auto"/>
                        <w:left w:val="none" w:sz="0" w:space="0" w:color="auto"/>
                        <w:bottom w:val="none" w:sz="0" w:space="0" w:color="auto"/>
                        <w:right w:val="none" w:sz="0" w:space="0" w:color="auto"/>
                      </w:divBdr>
                    </w:div>
                  </w:divsChild>
                </w:div>
                <w:div w:id="1685862811">
                  <w:marLeft w:val="0"/>
                  <w:marRight w:val="0"/>
                  <w:marTop w:val="0"/>
                  <w:marBottom w:val="0"/>
                  <w:divBdr>
                    <w:top w:val="none" w:sz="0" w:space="0" w:color="auto"/>
                    <w:left w:val="none" w:sz="0" w:space="0" w:color="auto"/>
                    <w:bottom w:val="none" w:sz="0" w:space="0" w:color="auto"/>
                    <w:right w:val="none" w:sz="0" w:space="0" w:color="auto"/>
                  </w:divBdr>
                  <w:divsChild>
                    <w:div w:id="1993489081">
                      <w:marLeft w:val="0"/>
                      <w:marRight w:val="0"/>
                      <w:marTop w:val="0"/>
                      <w:marBottom w:val="0"/>
                      <w:divBdr>
                        <w:top w:val="none" w:sz="0" w:space="0" w:color="auto"/>
                        <w:left w:val="none" w:sz="0" w:space="0" w:color="auto"/>
                        <w:bottom w:val="none" w:sz="0" w:space="0" w:color="auto"/>
                        <w:right w:val="none" w:sz="0" w:space="0" w:color="auto"/>
                      </w:divBdr>
                    </w:div>
                  </w:divsChild>
                </w:div>
                <w:div w:id="1752266462">
                  <w:marLeft w:val="0"/>
                  <w:marRight w:val="0"/>
                  <w:marTop w:val="0"/>
                  <w:marBottom w:val="0"/>
                  <w:divBdr>
                    <w:top w:val="none" w:sz="0" w:space="0" w:color="auto"/>
                    <w:left w:val="none" w:sz="0" w:space="0" w:color="auto"/>
                    <w:bottom w:val="none" w:sz="0" w:space="0" w:color="auto"/>
                    <w:right w:val="none" w:sz="0" w:space="0" w:color="auto"/>
                  </w:divBdr>
                  <w:divsChild>
                    <w:div w:id="1912157897">
                      <w:marLeft w:val="0"/>
                      <w:marRight w:val="0"/>
                      <w:marTop w:val="0"/>
                      <w:marBottom w:val="0"/>
                      <w:divBdr>
                        <w:top w:val="none" w:sz="0" w:space="0" w:color="auto"/>
                        <w:left w:val="none" w:sz="0" w:space="0" w:color="auto"/>
                        <w:bottom w:val="none" w:sz="0" w:space="0" w:color="auto"/>
                        <w:right w:val="none" w:sz="0" w:space="0" w:color="auto"/>
                      </w:divBdr>
                    </w:div>
                  </w:divsChild>
                </w:div>
                <w:div w:id="2103060921">
                  <w:marLeft w:val="0"/>
                  <w:marRight w:val="0"/>
                  <w:marTop w:val="0"/>
                  <w:marBottom w:val="0"/>
                  <w:divBdr>
                    <w:top w:val="none" w:sz="0" w:space="0" w:color="auto"/>
                    <w:left w:val="none" w:sz="0" w:space="0" w:color="auto"/>
                    <w:bottom w:val="none" w:sz="0" w:space="0" w:color="auto"/>
                    <w:right w:val="none" w:sz="0" w:space="0" w:color="auto"/>
                  </w:divBdr>
                  <w:divsChild>
                    <w:div w:id="43682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12531">
          <w:marLeft w:val="0"/>
          <w:marRight w:val="0"/>
          <w:marTop w:val="0"/>
          <w:marBottom w:val="0"/>
          <w:divBdr>
            <w:top w:val="none" w:sz="0" w:space="0" w:color="auto"/>
            <w:left w:val="none" w:sz="0" w:space="0" w:color="auto"/>
            <w:bottom w:val="none" w:sz="0" w:space="0" w:color="auto"/>
            <w:right w:val="none" w:sz="0" w:space="0" w:color="auto"/>
          </w:divBdr>
          <w:divsChild>
            <w:div w:id="878274203">
              <w:marLeft w:val="0"/>
              <w:marRight w:val="0"/>
              <w:marTop w:val="30"/>
              <w:marBottom w:val="30"/>
              <w:divBdr>
                <w:top w:val="none" w:sz="0" w:space="0" w:color="auto"/>
                <w:left w:val="none" w:sz="0" w:space="0" w:color="auto"/>
                <w:bottom w:val="none" w:sz="0" w:space="0" w:color="auto"/>
                <w:right w:val="none" w:sz="0" w:space="0" w:color="auto"/>
              </w:divBdr>
              <w:divsChild>
                <w:div w:id="355077844">
                  <w:marLeft w:val="0"/>
                  <w:marRight w:val="0"/>
                  <w:marTop w:val="0"/>
                  <w:marBottom w:val="0"/>
                  <w:divBdr>
                    <w:top w:val="none" w:sz="0" w:space="0" w:color="auto"/>
                    <w:left w:val="none" w:sz="0" w:space="0" w:color="auto"/>
                    <w:bottom w:val="none" w:sz="0" w:space="0" w:color="auto"/>
                    <w:right w:val="none" w:sz="0" w:space="0" w:color="auto"/>
                  </w:divBdr>
                  <w:divsChild>
                    <w:div w:id="538131434">
                      <w:marLeft w:val="0"/>
                      <w:marRight w:val="0"/>
                      <w:marTop w:val="0"/>
                      <w:marBottom w:val="0"/>
                      <w:divBdr>
                        <w:top w:val="none" w:sz="0" w:space="0" w:color="auto"/>
                        <w:left w:val="none" w:sz="0" w:space="0" w:color="auto"/>
                        <w:bottom w:val="none" w:sz="0" w:space="0" w:color="auto"/>
                        <w:right w:val="none" w:sz="0" w:space="0" w:color="auto"/>
                      </w:divBdr>
                    </w:div>
                  </w:divsChild>
                </w:div>
                <w:div w:id="382218374">
                  <w:marLeft w:val="0"/>
                  <w:marRight w:val="0"/>
                  <w:marTop w:val="0"/>
                  <w:marBottom w:val="0"/>
                  <w:divBdr>
                    <w:top w:val="none" w:sz="0" w:space="0" w:color="auto"/>
                    <w:left w:val="none" w:sz="0" w:space="0" w:color="auto"/>
                    <w:bottom w:val="none" w:sz="0" w:space="0" w:color="auto"/>
                    <w:right w:val="none" w:sz="0" w:space="0" w:color="auto"/>
                  </w:divBdr>
                  <w:divsChild>
                    <w:div w:id="1109199980">
                      <w:marLeft w:val="0"/>
                      <w:marRight w:val="0"/>
                      <w:marTop w:val="0"/>
                      <w:marBottom w:val="0"/>
                      <w:divBdr>
                        <w:top w:val="none" w:sz="0" w:space="0" w:color="auto"/>
                        <w:left w:val="none" w:sz="0" w:space="0" w:color="auto"/>
                        <w:bottom w:val="none" w:sz="0" w:space="0" w:color="auto"/>
                        <w:right w:val="none" w:sz="0" w:space="0" w:color="auto"/>
                      </w:divBdr>
                    </w:div>
                    <w:div w:id="1772553538">
                      <w:marLeft w:val="0"/>
                      <w:marRight w:val="0"/>
                      <w:marTop w:val="0"/>
                      <w:marBottom w:val="0"/>
                      <w:divBdr>
                        <w:top w:val="none" w:sz="0" w:space="0" w:color="auto"/>
                        <w:left w:val="none" w:sz="0" w:space="0" w:color="auto"/>
                        <w:bottom w:val="none" w:sz="0" w:space="0" w:color="auto"/>
                        <w:right w:val="none" w:sz="0" w:space="0" w:color="auto"/>
                      </w:divBdr>
                    </w:div>
                  </w:divsChild>
                </w:div>
                <w:div w:id="444084008">
                  <w:marLeft w:val="0"/>
                  <w:marRight w:val="0"/>
                  <w:marTop w:val="0"/>
                  <w:marBottom w:val="0"/>
                  <w:divBdr>
                    <w:top w:val="none" w:sz="0" w:space="0" w:color="auto"/>
                    <w:left w:val="none" w:sz="0" w:space="0" w:color="auto"/>
                    <w:bottom w:val="none" w:sz="0" w:space="0" w:color="auto"/>
                    <w:right w:val="none" w:sz="0" w:space="0" w:color="auto"/>
                  </w:divBdr>
                  <w:divsChild>
                    <w:div w:id="420878885">
                      <w:marLeft w:val="0"/>
                      <w:marRight w:val="0"/>
                      <w:marTop w:val="0"/>
                      <w:marBottom w:val="0"/>
                      <w:divBdr>
                        <w:top w:val="none" w:sz="0" w:space="0" w:color="auto"/>
                        <w:left w:val="none" w:sz="0" w:space="0" w:color="auto"/>
                        <w:bottom w:val="none" w:sz="0" w:space="0" w:color="auto"/>
                        <w:right w:val="none" w:sz="0" w:space="0" w:color="auto"/>
                      </w:divBdr>
                    </w:div>
                  </w:divsChild>
                </w:div>
                <w:div w:id="842478118">
                  <w:marLeft w:val="0"/>
                  <w:marRight w:val="0"/>
                  <w:marTop w:val="0"/>
                  <w:marBottom w:val="0"/>
                  <w:divBdr>
                    <w:top w:val="none" w:sz="0" w:space="0" w:color="auto"/>
                    <w:left w:val="none" w:sz="0" w:space="0" w:color="auto"/>
                    <w:bottom w:val="none" w:sz="0" w:space="0" w:color="auto"/>
                    <w:right w:val="none" w:sz="0" w:space="0" w:color="auto"/>
                  </w:divBdr>
                  <w:divsChild>
                    <w:div w:id="845511536">
                      <w:marLeft w:val="0"/>
                      <w:marRight w:val="0"/>
                      <w:marTop w:val="0"/>
                      <w:marBottom w:val="0"/>
                      <w:divBdr>
                        <w:top w:val="none" w:sz="0" w:space="0" w:color="auto"/>
                        <w:left w:val="none" w:sz="0" w:space="0" w:color="auto"/>
                        <w:bottom w:val="none" w:sz="0" w:space="0" w:color="auto"/>
                        <w:right w:val="none" w:sz="0" w:space="0" w:color="auto"/>
                      </w:divBdr>
                    </w:div>
                  </w:divsChild>
                </w:div>
                <w:div w:id="1126583795">
                  <w:marLeft w:val="0"/>
                  <w:marRight w:val="0"/>
                  <w:marTop w:val="0"/>
                  <w:marBottom w:val="0"/>
                  <w:divBdr>
                    <w:top w:val="none" w:sz="0" w:space="0" w:color="auto"/>
                    <w:left w:val="none" w:sz="0" w:space="0" w:color="auto"/>
                    <w:bottom w:val="none" w:sz="0" w:space="0" w:color="auto"/>
                    <w:right w:val="none" w:sz="0" w:space="0" w:color="auto"/>
                  </w:divBdr>
                  <w:divsChild>
                    <w:div w:id="170336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2395">
          <w:marLeft w:val="0"/>
          <w:marRight w:val="0"/>
          <w:marTop w:val="0"/>
          <w:marBottom w:val="0"/>
          <w:divBdr>
            <w:top w:val="none" w:sz="0" w:space="0" w:color="auto"/>
            <w:left w:val="none" w:sz="0" w:space="0" w:color="auto"/>
            <w:bottom w:val="none" w:sz="0" w:space="0" w:color="auto"/>
            <w:right w:val="none" w:sz="0" w:space="0" w:color="auto"/>
          </w:divBdr>
        </w:div>
      </w:divsChild>
    </w:div>
    <w:div w:id="1266383416">
      <w:bodyDiv w:val="1"/>
      <w:marLeft w:val="0"/>
      <w:marRight w:val="0"/>
      <w:marTop w:val="0"/>
      <w:marBottom w:val="0"/>
      <w:divBdr>
        <w:top w:val="none" w:sz="0" w:space="0" w:color="auto"/>
        <w:left w:val="none" w:sz="0" w:space="0" w:color="auto"/>
        <w:bottom w:val="none" w:sz="0" w:space="0" w:color="auto"/>
        <w:right w:val="none" w:sz="0" w:space="0" w:color="auto"/>
      </w:divBdr>
      <w:divsChild>
        <w:div w:id="1058481146">
          <w:marLeft w:val="0"/>
          <w:marRight w:val="0"/>
          <w:marTop w:val="0"/>
          <w:marBottom w:val="0"/>
          <w:divBdr>
            <w:top w:val="none" w:sz="0" w:space="0" w:color="auto"/>
            <w:left w:val="none" w:sz="0" w:space="0" w:color="auto"/>
            <w:bottom w:val="none" w:sz="0" w:space="0" w:color="auto"/>
            <w:right w:val="none" w:sz="0" w:space="0" w:color="auto"/>
          </w:divBdr>
          <w:divsChild>
            <w:div w:id="1308709422">
              <w:marLeft w:val="-75"/>
              <w:marRight w:val="0"/>
              <w:marTop w:val="30"/>
              <w:marBottom w:val="30"/>
              <w:divBdr>
                <w:top w:val="none" w:sz="0" w:space="0" w:color="auto"/>
                <w:left w:val="none" w:sz="0" w:space="0" w:color="auto"/>
                <w:bottom w:val="none" w:sz="0" w:space="0" w:color="auto"/>
                <w:right w:val="none" w:sz="0" w:space="0" w:color="auto"/>
              </w:divBdr>
              <w:divsChild>
                <w:div w:id="40636495">
                  <w:marLeft w:val="0"/>
                  <w:marRight w:val="0"/>
                  <w:marTop w:val="0"/>
                  <w:marBottom w:val="0"/>
                  <w:divBdr>
                    <w:top w:val="none" w:sz="0" w:space="0" w:color="auto"/>
                    <w:left w:val="none" w:sz="0" w:space="0" w:color="auto"/>
                    <w:bottom w:val="none" w:sz="0" w:space="0" w:color="auto"/>
                    <w:right w:val="none" w:sz="0" w:space="0" w:color="auto"/>
                  </w:divBdr>
                  <w:divsChild>
                    <w:div w:id="1956937480">
                      <w:marLeft w:val="0"/>
                      <w:marRight w:val="0"/>
                      <w:marTop w:val="0"/>
                      <w:marBottom w:val="0"/>
                      <w:divBdr>
                        <w:top w:val="none" w:sz="0" w:space="0" w:color="auto"/>
                        <w:left w:val="none" w:sz="0" w:space="0" w:color="auto"/>
                        <w:bottom w:val="none" w:sz="0" w:space="0" w:color="auto"/>
                        <w:right w:val="none" w:sz="0" w:space="0" w:color="auto"/>
                      </w:divBdr>
                    </w:div>
                  </w:divsChild>
                </w:div>
                <w:div w:id="99490063">
                  <w:marLeft w:val="0"/>
                  <w:marRight w:val="0"/>
                  <w:marTop w:val="0"/>
                  <w:marBottom w:val="0"/>
                  <w:divBdr>
                    <w:top w:val="none" w:sz="0" w:space="0" w:color="auto"/>
                    <w:left w:val="none" w:sz="0" w:space="0" w:color="auto"/>
                    <w:bottom w:val="none" w:sz="0" w:space="0" w:color="auto"/>
                    <w:right w:val="none" w:sz="0" w:space="0" w:color="auto"/>
                  </w:divBdr>
                  <w:divsChild>
                    <w:div w:id="1209687597">
                      <w:marLeft w:val="0"/>
                      <w:marRight w:val="0"/>
                      <w:marTop w:val="0"/>
                      <w:marBottom w:val="0"/>
                      <w:divBdr>
                        <w:top w:val="none" w:sz="0" w:space="0" w:color="auto"/>
                        <w:left w:val="none" w:sz="0" w:space="0" w:color="auto"/>
                        <w:bottom w:val="none" w:sz="0" w:space="0" w:color="auto"/>
                        <w:right w:val="none" w:sz="0" w:space="0" w:color="auto"/>
                      </w:divBdr>
                    </w:div>
                  </w:divsChild>
                </w:div>
                <w:div w:id="688720774">
                  <w:marLeft w:val="0"/>
                  <w:marRight w:val="0"/>
                  <w:marTop w:val="0"/>
                  <w:marBottom w:val="0"/>
                  <w:divBdr>
                    <w:top w:val="none" w:sz="0" w:space="0" w:color="auto"/>
                    <w:left w:val="none" w:sz="0" w:space="0" w:color="auto"/>
                    <w:bottom w:val="none" w:sz="0" w:space="0" w:color="auto"/>
                    <w:right w:val="none" w:sz="0" w:space="0" w:color="auto"/>
                  </w:divBdr>
                  <w:divsChild>
                    <w:div w:id="777674449">
                      <w:marLeft w:val="0"/>
                      <w:marRight w:val="0"/>
                      <w:marTop w:val="0"/>
                      <w:marBottom w:val="0"/>
                      <w:divBdr>
                        <w:top w:val="none" w:sz="0" w:space="0" w:color="auto"/>
                        <w:left w:val="none" w:sz="0" w:space="0" w:color="auto"/>
                        <w:bottom w:val="none" w:sz="0" w:space="0" w:color="auto"/>
                        <w:right w:val="none" w:sz="0" w:space="0" w:color="auto"/>
                      </w:divBdr>
                    </w:div>
                    <w:div w:id="1120998930">
                      <w:marLeft w:val="0"/>
                      <w:marRight w:val="0"/>
                      <w:marTop w:val="0"/>
                      <w:marBottom w:val="0"/>
                      <w:divBdr>
                        <w:top w:val="none" w:sz="0" w:space="0" w:color="auto"/>
                        <w:left w:val="none" w:sz="0" w:space="0" w:color="auto"/>
                        <w:bottom w:val="none" w:sz="0" w:space="0" w:color="auto"/>
                        <w:right w:val="none" w:sz="0" w:space="0" w:color="auto"/>
                      </w:divBdr>
                    </w:div>
                    <w:div w:id="1515340251">
                      <w:marLeft w:val="0"/>
                      <w:marRight w:val="0"/>
                      <w:marTop w:val="0"/>
                      <w:marBottom w:val="0"/>
                      <w:divBdr>
                        <w:top w:val="none" w:sz="0" w:space="0" w:color="auto"/>
                        <w:left w:val="none" w:sz="0" w:space="0" w:color="auto"/>
                        <w:bottom w:val="none" w:sz="0" w:space="0" w:color="auto"/>
                        <w:right w:val="none" w:sz="0" w:space="0" w:color="auto"/>
                      </w:divBdr>
                    </w:div>
                    <w:div w:id="1905337606">
                      <w:marLeft w:val="0"/>
                      <w:marRight w:val="0"/>
                      <w:marTop w:val="0"/>
                      <w:marBottom w:val="0"/>
                      <w:divBdr>
                        <w:top w:val="none" w:sz="0" w:space="0" w:color="auto"/>
                        <w:left w:val="none" w:sz="0" w:space="0" w:color="auto"/>
                        <w:bottom w:val="none" w:sz="0" w:space="0" w:color="auto"/>
                        <w:right w:val="none" w:sz="0" w:space="0" w:color="auto"/>
                      </w:divBdr>
                    </w:div>
                  </w:divsChild>
                </w:div>
                <w:div w:id="689180132">
                  <w:marLeft w:val="0"/>
                  <w:marRight w:val="0"/>
                  <w:marTop w:val="0"/>
                  <w:marBottom w:val="0"/>
                  <w:divBdr>
                    <w:top w:val="none" w:sz="0" w:space="0" w:color="auto"/>
                    <w:left w:val="none" w:sz="0" w:space="0" w:color="auto"/>
                    <w:bottom w:val="none" w:sz="0" w:space="0" w:color="auto"/>
                    <w:right w:val="none" w:sz="0" w:space="0" w:color="auto"/>
                  </w:divBdr>
                  <w:divsChild>
                    <w:div w:id="89012789">
                      <w:marLeft w:val="0"/>
                      <w:marRight w:val="0"/>
                      <w:marTop w:val="0"/>
                      <w:marBottom w:val="0"/>
                      <w:divBdr>
                        <w:top w:val="none" w:sz="0" w:space="0" w:color="auto"/>
                        <w:left w:val="none" w:sz="0" w:space="0" w:color="auto"/>
                        <w:bottom w:val="none" w:sz="0" w:space="0" w:color="auto"/>
                        <w:right w:val="none" w:sz="0" w:space="0" w:color="auto"/>
                      </w:divBdr>
                    </w:div>
                  </w:divsChild>
                </w:div>
                <w:div w:id="694160229">
                  <w:marLeft w:val="0"/>
                  <w:marRight w:val="0"/>
                  <w:marTop w:val="0"/>
                  <w:marBottom w:val="0"/>
                  <w:divBdr>
                    <w:top w:val="none" w:sz="0" w:space="0" w:color="auto"/>
                    <w:left w:val="none" w:sz="0" w:space="0" w:color="auto"/>
                    <w:bottom w:val="none" w:sz="0" w:space="0" w:color="auto"/>
                    <w:right w:val="none" w:sz="0" w:space="0" w:color="auto"/>
                  </w:divBdr>
                  <w:divsChild>
                    <w:div w:id="234168487">
                      <w:marLeft w:val="0"/>
                      <w:marRight w:val="0"/>
                      <w:marTop w:val="0"/>
                      <w:marBottom w:val="0"/>
                      <w:divBdr>
                        <w:top w:val="none" w:sz="0" w:space="0" w:color="auto"/>
                        <w:left w:val="none" w:sz="0" w:space="0" w:color="auto"/>
                        <w:bottom w:val="none" w:sz="0" w:space="0" w:color="auto"/>
                        <w:right w:val="none" w:sz="0" w:space="0" w:color="auto"/>
                      </w:divBdr>
                    </w:div>
                  </w:divsChild>
                </w:div>
                <w:div w:id="1036615262">
                  <w:marLeft w:val="0"/>
                  <w:marRight w:val="0"/>
                  <w:marTop w:val="0"/>
                  <w:marBottom w:val="0"/>
                  <w:divBdr>
                    <w:top w:val="none" w:sz="0" w:space="0" w:color="auto"/>
                    <w:left w:val="none" w:sz="0" w:space="0" w:color="auto"/>
                    <w:bottom w:val="none" w:sz="0" w:space="0" w:color="auto"/>
                    <w:right w:val="none" w:sz="0" w:space="0" w:color="auto"/>
                  </w:divBdr>
                  <w:divsChild>
                    <w:div w:id="1141463978">
                      <w:marLeft w:val="0"/>
                      <w:marRight w:val="0"/>
                      <w:marTop w:val="0"/>
                      <w:marBottom w:val="0"/>
                      <w:divBdr>
                        <w:top w:val="none" w:sz="0" w:space="0" w:color="auto"/>
                        <w:left w:val="none" w:sz="0" w:space="0" w:color="auto"/>
                        <w:bottom w:val="none" w:sz="0" w:space="0" w:color="auto"/>
                        <w:right w:val="none" w:sz="0" w:space="0" w:color="auto"/>
                      </w:divBdr>
                    </w:div>
                  </w:divsChild>
                </w:div>
                <w:div w:id="1441026864">
                  <w:marLeft w:val="0"/>
                  <w:marRight w:val="0"/>
                  <w:marTop w:val="0"/>
                  <w:marBottom w:val="0"/>
                  <w:divBdr>
                    <w:top w:val="none" w:sz="0" w:space="0" w:color="auto"/>
                    <w:left w:val="none" w:sz="0" w:space="0" w:color="auto"/>
                    <w:bottom w:val="none" w:sz="0" w:space="0" w:color="auto"/>
                    <w:right w:val="none" w:sz="0" w:space="0" w:color="auto"/>
                  </w:divBdr>
                  <w:divsChild>
                    <w:div w:id="116148025">
                      <w:marLeft w:val="0"/>
                      <w:marRight w:val="0"/>
                      <w:marTop w:val="0"/>
                      <w:marBottom w:val="0"/>
                      <w:divBdr>
                        <w:top w:val="none" w:sz="0" w:space="0" w:color="auto"/>
                        <w:left w:val="none" w:sz="0" w:space="0" w:color="auto"/>
                        <w:bottom w:val="none" w:sz="0" w:space="0" w:color="auto"/>
                        <w:right w:val="none" w:sz="0" w:space="0" w:color="auto"/>
                      </w:divBdr>
                    </w:div>
                    <w:div w:id="804541627">
                      <w:marLeft w:val="0"/>
                      <w:marRight w:val="0"/>
                      <w:marTop w:val="0"/>
                      <w:marBottom w:val="0"/>
                      <w:divBdr>
                        <w:top w:val="none" w:sz="0" w:space="0" w:color="auto"/>
                        <w:left w:val="none" w:sz="0" w:space="0" w:color="auto"/>
                        <w:bottom w:val="none" w:sz="0" w:space="0" w:color="auto"/>
                        <w:right w:val="none" w:sz="0" w:space="0" w:color="auto"/>
                      </w:divBdr>
                    </w:div>
                    <w:div w:id="1329677112">
                      <w:marLeft w:val="0"/>
                      <w:marRight w:val="0"/>
                      <w:marTop w:val="0"/>
                      <w:marBottom w:val="0"/>
                      <w:divBdr>
                        <w:top w:val="none" w:sz="0" w:space="0" w:color="auto"/>
                        <w:left w:val="none" w:sz="0" w:space="0" w:color="auto"/>
                        <w:bottom w:val="none" w:sz="0" w:space="0" w:color="auto"/>
                        <w:right w:val="none" w:sz="0" w:space="0" w:color="auto"/>
                      </w:divBdr>
                    </w:div>
                    <w:div w:id="1890994429">
                      <w:marLeft w:val="0"/>
                      <w:marRight w:val="0"/>
                      <w:marTop w:val="0"/>
                      <w:marBottom w:val="0"/>
                      <w:divBdr>
                        <w:top w:val="none" w:sz="0" w:space="0" w:color="auto"/>
                        <w:left w:val="none" w:sz="0" w:space="0" w:color="auto"/>
                        <w:bottom w:val="none" w:sz="0" w:space="0" w:color="auto"/>
                        <w:right w:val="none" w:sz="0" w:space="0" w:color="auto"/>
                      </w:divBdr>
                    </w:div>
                  </w:divsChild>
                </w:div>
                <w:div w:id="1445878206">
                  <w:marLeft w:val="0"/>
                  <w:marRight w:val="0"/>
                  <w:marTop w:val="0"/>
                  <w:marBottom w:val="0"/>
                  <w:divBdr>
                    <w:top w:val="none" w:sz="0" w:space="0" w:color="auto"/>
                    <w:left w:val="none" w:sz="0" w:space="0" w:color="auto"/>
                    <w:bottom w:val="none" w:sz="0" w:space="0" w:color="auto"/>
                    <w:right w:val="none" w:sz="0" w:space="0" w:color="auto"/>
                  </w:divBdr>
                  <w:divsChild>
                    <w:div w:id="1952198198">
                      <w:marLeft w:val="0"/>
                      <w:marRight w:val="0"/>
                      <w:marTop w:val="0"/>
                      <w:marBottom w:val="0"/>
                      <w:divBdr>
                        <w:top w:val="none" w:sz="0" w:space="0" w:color="auto"/>
                        <w:left w:val="none" w:sz="0" w:space="0" w:color="auto"/>
                        <w:bottom w:val="none" w:sz="0" w:space="0" w:color="auto"/>
                        <w:right w:val="none" w:sz="0" w:space="0" w:color="auto"/>
                      </w:divBdr>
                    </w:div>
                  </w:divsChild>
                </w:div>
                <w:div w:id="1726368265">
                  <w:marLeft w:val="0"/>
                  <w:marRight w:val="0"/>
                  <w:marTop w:val="0"/>
                  <w:marBottom w:val="0"/>
                  <w:divBdr>
                    <w:top w:val="none" w:sz="0" w:space="0" w:color="auto"/>
                    <w:left w:val="none" w:sz="0" w:space="0" w:color="auto"/>
                    <w:bottom w:val="none" w:sz="0" w:space="0" w:color="auto"/>
                    <w:right w:val="none" w:sz="0" w:space="0" w:color="auto"/>
                  </w:divBdr>
                  <w:divsChild>
                    <w:div w:id="140662882">
                      <w:marLeft w:val="0"/>
                      <w:marRight w:val="0"/>
                      <w:marTop w:val="0"/>
                      <w:marBottom w:val="0"/>
                      <w:divBdr>
                        <w:top w:val="none" w:sz="0" w:space="0" w:color="auto"/>
                        <w:left w:val="none" w:sz="0" w:space="0" w:color="auto"/>
                        <w:bottom w:val="none" w:sz="0" w:space="0" w:color="auto"/>
                        <w:right w:val="none" w:sz="0" w:space="0" w:color="auto"/>
                      </w:divBdr>
                    </w:div>
                    <w:div w:id="913928405">
                      <w:marLeft w:val="0"/>
                      <w:marRight w:val="0"/>
                      <w:marTop w:val="0"/>
                      <w:marBottom w:val="0"/>
                      <w:divBdr>
                        <w:top w:val="none" w:sz="0" w:space="0" w:color="auto"/>
                        <w:left w:val="none" w:sz="0" w:space="0" w:color="auto"/>
                        <w:bottom w:val="none" w:sz="0" w:space="0" w:color="auto"/>
                        <w:right w:val="none" w:sz="0" w:space="0" w:color="auto"/>
                      </w:divBdr>
                    </w:div>
                    <w:div w:id="969898326">
                      <w:marLeft w:val="0"/>
                      <w:marRight w:val="0"/>
                      <w:marTop w:val="0"/>
                      <w:marBottom w:val="0"/>
                      <w:divBdr>
                        <w:top w:val="none" w:sz="0" w:space="0" w:color="auto"/>
                        <w:left w:val="none" w:sz="0" w:space="0" w:color="auto"/>
                        <w:bottom w:val="none" w:sz="0" w:space="0" w:color="auto"/>
                        <w:right w:val="none" w:sz="0" w:space="0" w:color="auto"/>
                      </w:divBdr>
                    </w:div>
                    <w:div w:id="1736663547">
                      <w:marLeft w:val="0"/>
                      <w:marRight w:val="0"/>
                      <w:marTop w:val="0"/>
                      <w:marBottom w:val="0"/>
                      <w:divBdr>
                        <w:top w:val="none" w:sz="0" w:space="0" w:color="auto"/>
                        <w:left w:val="none" w:sz="0" w:space="0" w:color="auto"/>
                        <w:bottom w:val="none" w:sz="0" w:space="0" w:color="auto"/>
                        <w:right w:val="none" w:sz="0" w:space="0" w:color="auto"/>
                      </w:divBdr>
                    </w:div>
                    <w:div w:id="1878814557">
                      <w:marLeft w:val="0"/>
                      <w:marRight w:val="0"/>
                      <w:marTop w:val="0"/>
                      <w:marBottom w:val="0"/>
                      <w:divBdr>
                        <w:top w:val="none" w:sz="0" w:space="0" w:color="auto"/>
                        <w:left w:val="none" w:sz="0" w:space="0" w:color="auto"/>
                        <w:bottom w:val="none" w:sz="0" w:space="0" w:color="auto"/>
                        <w:right w:val="none" w:sz="0" w:space="0" w:color="auto"/>
                      </w:divBdr>
                    </w:div>
                    <w:div w:id="2025545937">
                      <w:marLeft w:val="0"/>
                      <w:marRight w:val="0"/>
                      <w:marTop w:val="0"/>
                      <w:marBottom w:val="0"/>
                      <w:divBdr>
                        <w:top w:val="none" w:sz="0" w:space="0" w:color="auto"/>
                        <w:left w:val="none" w:sz="0" w:space="0" w:color="auto"/>
                        <w:bottom w:val="none" w:sz="0" w:space="0" w:color="auto"/>
                        <w:right w:val="none" w:sz="0" w:space="0" w:color="auto"/>
                      </w:divBdr>
                    </w:div>
                  </w:divsChild>
                </w:div>
                <w:div w:id="1739207261">
                  <w:marLeft w:val="0"/>
                  <w:marRight w:val="0"/>
                  <w:marTop w:val="0"/>
                  <w:marBottom w:val="0"/>
                  <w:divBdr>
                    <w:top w:val="none" w:sz="0" w:space="0" w:color="auto"/>
                    <w:left w:val="none" w:sz="0" w:space="0" w:color="auto"/>
                    <w:bottom w:val="none" w:sz="0" w:space="0" w:color="auto"/>
                    <w:right w:val="none" w:sz="0" w:space="0" w:color="auto"/>
                  </w:divBdr>
                  <w:divsChild>
                    <w:div w:id="278070805">
                      <w:marLeft w:val="0"/>
                      <w:marRight w:val="0"/>
                      <w:marTop w:val="0"/>
                      <w:marBottom w:val="0"/>
                      <w:divBdr>
                        <w:top w:val="none" w:sz="0" w:space="0" w:color="auto"/>
                        <w:left w:val="none" w:sz="0" w:space="0" w:color="auto"/>
                        <w:bottom w:val="none" w:sz="0" w:space="0" w:color="auto"/>
                        <w:right w:val="none" w:sz="0" w:space="0" w:color="auto"/>
                      </w:divBdr>
                    </w:div>
                    <w:div w:id="1373648071">
                      <w:marLeft w:val="0"/>
                      <w:marRight w:val="0"/>
                      <w:marTop w:val="0"/>
                      <w:marBottom w:val="0"/>
                      <w:divBdr>
                        <w:top w:val="none" w:sz="0" w:space="0" w:color="auto"/>
                        <w:left w:val="none" w:sz="0" w:space="0" w:color="auto"/>
                        <w:bottom w:val="none" w:sz="0" w:space="0" w:color="auto"/>
                        <w:right w:val="none" w:sz="0" w:space="0" w:color="auto"/>
                      </w:divBdr>
                    </w:div>
                    <w:div w:id="1620338211">
                      <w:marLeft w:val="0"/>
                      <w:marRight w:val="0"/>
                      <w:marTop w:val="0"/>
                      <w:marBottom w:val="0"/>
                      <w:divBdr>
                        <w:top w:val="none" w:sz="0" w:space="0" w:color="auto"/>
                        <w:left w:val="none" w:sz="0" w:space="0" w:color="auto"/>
                        <w:bottom w:val="none" w:sz="0" w:space="0" w:color="auto"/>
                        <w:right w:val="none" w:sz="0" w:space="0" w:color="auto"/>
                      </w:divBdr>
                    </w:div>
                  </w:divsChild>
                </w:div>
                <w:div w:id="1775247647">
                  <w:marLeft w:val="0"/>
                  <w:marRight w:val="0"/>
                  <w:marTop w:val="0"/>
                  <w:marBottom w:val="0"/>
                  <w:divBdr>
                    <w:top w:val="none" w:sz="0" w:space="0" w:color="auto"/>
                    <w:left w:val="none" w:sz="0" w:space="0" w:color="auto"/>
                    <w:bottom w:val="none" w:sz="0" w:space="0" w:color="auto"/>
                    <w:right w:val="none" w:sz="0" w:space="0" w:color="auto"/>
                  </w:divBdr>
                  <w:divsChild>
                    <w:div w:id="1552840635">
                      <w:marLeft w:val="0"/>
                      <w:marRight w:val="0"/>
                      <w:marTop w:val="0"/>
                      <w:marBottom w:val="0"/>
                      <w:divBdr>
                        <w:top w:val="none" w:sz="0" w:space="0" w:color="auto"/>
                        <w:left w:val="none" w:sz="0" w:space="0" w:color="auto"/>
                        <w:bottom w:val="none" w:sz="0" w:space="0" w:color="auto"/>
                        <w:right w:val="none" w:sz="0" w:space="0" w:color="auto"/>
                      </w:divBdr>
                    </w:div>
                    <w:div w:id="2055888131">
                      <w:marLeft w:val="0"/>
                      <w:marRight w:val="0"/>
                      <w:marTop w:val="0"/>
                      <w:marBottom w:val="0"/>
                      <w:divBdr>
                        <w:top w:val="none" w:sz="0" w:space="0" w:color="auto"/>
                        <w:left w:val="none" w:sz="0" w:space="0" w:color="auto"/>
                        <w:bottom w:val="none" w:sz="0" w:space="0" w:color="auto"/>
                        <w:right w:val="none" w:sz="0" w:space="0" w:color="auto"/>
                      </w:divBdr>
                    </w:div>
                  </w:divsChild>
                </w:div>
                <w:div w:id="2088727451">
                  <w:marLeft w:val="0"/>
                  <w:marRight w:val="0"/>
                  <w:marTop w:val="0"/>
                  <w:marBottom w:val="0"/>
                  <w:divBdr>
                    <w:top w:val="none" w:sz="0" w:space="0" w:color="auto"/>
                    <w:left w:val="none" w:sz="0" w:space="0" w:color="auto"/>
                    <w:bottom w:val="none" w:sz="0" w:space="0" w:color="auto"/>
                    <w:right w:val="none" w:sz="0" w:space="0" w:color="auto"/>
                  </w:divBdr>
                  <w:divsChild>
                    <w:div w:id="19891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190759">
          <w:marLeft w:val="0"/>
          <w:marRight w:val="0"/>
          <w:marTop w:val="0"/>
          <w:marBottom w:val="0"/>
          <w:divBdr>
            <w:top w:val="none" w:sz="0" w:space="0" w:color="auto"/>
            <w:left w:val="none" w:sz="0" w:space="0" w:color="auto"/>
            <w:bottom w:val="none" w:sz="0" w:space="0" w:color="auto"/>
            <w:right w:val="none" w:sz="0" w:space="0" w:color="auto"/>
          </w:divBdr>
        </w:div>
        <w:div w:id="1198006475">
          <w:marLeft w:val="0"/>
          <w:marRight w:val="0"/>
          <w:marTop w:val="0"/>
          <w:marBottom w:val="0"/>
          <w:divBdr>
            <w:top w:val="none" w:sz="0" w:space="0" w:color="auto"/>
            <w:left w:val="none" w:sz="0" w:space="0" w:color="auto"/>
            <w:bottom w:val="none" w:sz="0" w:space="0" w:color="auto"/>
            <w:right w:val="none" w:sz="0" w:space="0" w:color="auto"/>
          </w:divBdr>
        </w:div>
        <w:div w:id="1838379268">
          <w:marLeft w:val="0"/>
          <w:marRight w:val="0"/>
          <w:marTop w:val="0"/>
          <w:marBottom w:val="0"/>
          <w:divBdr>
            <w:top w:val="none" w:sz="0" w:space="0" w:color="auto"/>
            <w:left w:val="none" w:sz="0" w:space="0" w:color="auto"/>
            <w:bottom w:val="none" w:sz="0" w:space="0" w:color="auto"/>
            <w:right w:val="none" w:sz="0" w:space="0" w:color="auto"/>
          </w:divBdr>
          <w:divsChild>
            <w:div w:id="646125756">
              <w:marLeft w:val="-75"/>
              <w:marRight w:val="0"/>
              <w:marTop w:val="30"/>
              <w:marBottom w:val="30"/>
              <w:divBdr>
                <w:top w:val="none" w:sz="0" w:space="0" w:color="auto"/>
                <w:left w:val="none" w:sz="0" w:space="0" w:color="auto"/>
                <w:bottom w:val="none" w:sz="0" w:space="0" w:color="auto"/>
                <w:right w:val="none" w:sz="0" w:space="0" w:color="auto"/>
              </w:divBdr>
              <w:divsChild>
                <w:div w:id="1227911633">
                  <w:marLeft w:val="0"/>
                  <w:marRight w:val="0"/>
                  <w:marTop w:val="0"/>
                  <w:marBottom w:val="0"/>
                  <w:divBdr>
                    <w:top w:val="none" w:sz="0" w:space="0" w:color="auto"/>
                    <w:left w:val="none" w:sz="0" w:space="0" w:color="auto"/>
                    <w:bottom w:val="none" w:sz="0" w:space="0" w:color="auto"/>
                    <w:right w:val="none" w:sz="0" w:space="0" w:color="auto"/>
                  </w:divBdr>
                  <w:divsChild>
                    <w:div w:id="1830246108">
                      <w:marLeft w:val="0"/>
                      <w:marRight w:val="0"/>
                      <w:marTop w:val="0"/>
                      <w:marBottom w:val="0"/>
                      <w:divBdr>
                        <w:top w:val="none" w:sz="0" w:space="0" w:color="auto"/>
                        <w:left w:val="none" w:sz="0" w:space="0" w:color="auto"/>
                        <w:bottom w:val="none" w:sz="0" w:space="0" w:color="auto"/>
                        <w:right w:val="none" w:sz="0" w:space="0" w:color="auto"/>
                      </w:divBdr>
                    </w:div>
                  </w:divsChild>
                </w:div>
                <w:div w:id="1515412740">
                  <w:marLeft w:val="0"/>
                  <w:marRight w:val="0"/>
                  <w:marTop w:val="0"/>
                  <w:marBottom w:val="0"/>
                  <w:divBdr>
                    <w:top w:val="none" w:sz="0" w:space="0" w:color="auto"/>
                    <w:left w:val="none" w:sz="0" w:space="0" w:color="auto"/>
                    <w:bottom w:val="none" w:sz="0" w:space="0" w:color="auto"/>
                    <w:right w:val="none" w:sz="0" w:space="0" w:color="auto"/>
                  </w:divBdr>
                  <w:divsChild>
                    <w:div w:id="77844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65076">
          <w:marLeft w:val="0"/>
          <w:marRight w:val="0"/>
          <w:marTop w:val="0"/>
          <w:marBottom w:val="0"/>
          <w:divBdr>
            <w:top w:val="none" w:sz="0" w:space="0" w:color="auto"/>
            <w:left w:val="none" w:sz="0" w:space="0" w:color="auto"/>
            <w:bottom w:val="none" w:sz="0" w:space="0" w:color="auto"/>
            <w:right w:val="none" w:sz="0" w:space="0" w:color="auto"/>
          </w:divBdr>
          <w:divsChild>
            <w:div w:id="1149327643">
              <w:marLeft w:val="0"/>
              <w:marRight w:val="0"/>
              <w:marTop w:val="0"/>
              <w:marBottom w:val="0"/>
              <w:divBdr>
                <w:top w:val="none" w:sz="0" w:space="0" w:color="auto"/>
                <w:left w:val="none" w:sz="0" w:space="0" w:color="auto"/>
                <w:bottom w:val="none" w:sz="0" w:space="0" w:color="auto"/>
                <w:right w:val="none" w:sz="0" w:space="0" w:color="auto"/>
              </w:divBdr>
            </w:div>
            <w:div w:id="1220018203">
              <w:marLeft w:val="0"/>
              <w:marRight w:val="0"/>
              <w:marTop w:val="0"/>
              <w:marBottom w:val="0"/>
              <w:divBdr>
                <w:top w:val="none" w:sz="0" w:space="0" w:color="auto"/>
                <w:left w:val="none" w:sz="0" w:space="0" w:color="auto"/>
                <w:bottom w:val="none" w:sz="0" w:space="0" w:color="auto"/>
                <w:right w:val="none" w:sz="0" w:space="0" w:color="auto"/>
              </w:divBdr>
            </w:div>
            <w:div w:id="1382943384">
              <w:marLeft w:val="0"/>
              <w:marRight w:val="0"/>
              <w:marTop w:val="0"/>
              <w:marBottom w:val="0"/>
              <w:divBdr>
                <w:top w:val="none" w:sz="0" w:space="0" w:color="auto"/>
                <w:left w:val="none" w:sz="0" w:space="0" w:color="auto"/>
                <w:bottom w:val="none" w:sz="0" w:space="0" w:color="auto"/>
                <w:right w:val="none" w:sz="0" w:space="0" w:color="auto"/>
              </w:divBdr>
            </w:div>
            <w:div w:id="1531605543">
              <w:marLeft w:val="0"/>
              <w:marRight w:val="0"/>
              <w:marTop w:val="0"/>
              <w:marBottom w:val="0"/>
              <w:divBdr>
                <w:top w:val="none" w:sz="0" w:space="0" w:color="auto"/>
                <w:left w:val="none" w:sz="0" w:space="0" w:color="auto"/>
                <w:bottom w:val="none" w:sz="0" w:space="0" w:color="auto"/>
                <w:right w:val="none" w:sz="0" w:space="0" w:color="auto"/>
              </w:divBdr>
            </w:div>
            <w:div w:id="1556089491">
              <w:marLeft w:val="0"/>
              <w:marRight w:val="0"/>
              <w:marTop w:val="0"/>
              <w:marBottom w:val="0"/>
              <w:divBdr>
                <w:top w:val="none" w:sz="0" w:space="0" w:color="auto"/>
                <w:left w:val="none" w:sz="0" w:space="0" w:color="auto"/>
                <w:bottom w:val="none" w:sz="0" w:space="0" w:color="auto"/>
                <w:right w:val="none" w:sz="0" w:space="0" w:color="auto"/>
              </w:divBdr>
            </w:div>
            <w:div w:id="1792898964">
              <w:marLeft w:val="0"/>
              <w:marRight w:val="0"/>
              <w:marTop w:val="0"/>
              <w:marBottom w:val="0"/>
              <w:divBdr>
                <w:top w:val="none" w:sz="0" w:space="0" w:color="auto"/>
                <w:left w:val="none" w:sz="0" w:space="0" w:color="auto"/>
                <w:bottom w:val="none" w:sz="0" w:space="0" w:color="auto"/>
                <w:right w:val="none" w:sz="0" w:space="0" w:color="auto"/>
              </w:divBdr>
            </w:div>
            <w:div w:id="180395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03926">
      <w:bodyDiv w:val="1"/>
      <w:marLeft w:val="0"/>
      <w:marRight w:val="0"/>
      <w:marTop w:val="0"/>
      <w:marBottom w:val="0"/>
      <w:divBdr>
        <w:top w:val="none" w:sz="0" w:space="0" w:color="auto"/>
        <w:left w:val="none" w:sz="0" w:space="0" w:color="auto"/>
        <w:bottom w:val="none" w:sz="0" w:space="0" w:color="auto"/>
        <w:right w:val="none" w:sz="0" w:space="0" w:color="auto"/>
      </w:divBdr>
      <w:divsChild>
        <w:div w:id="647320641">
          <w:marLeft w:val="0"/>
          <w:marRight w:val="0"/>
          <w:marTop w:val="0"/>
          <w:marBottom w:val="0"/>
          <w:divBdr>
            <w:top w:val="none" w:sz="0" w:space="0" w:color="auto"/>
            <w:left w:val="none" w:sz="0" w:space="0" w:color="auto"/>
            <w:bottom w:val="none" w:sz="0" w:space="0" w:color="auto"/>
            <w:right w:val="none" w:sz="0" w:space="0" w:color="auto"/>
          </w:divBdr>
          <w:divsChild>
            <w:div w:id="110832237">
              <w:marLeft w:val="0"/>
              <w:marRight w:val="0"/>
              <w:marTop w:val="0"/>
              <w:marBottom w:val="0"/>
              <w:divBdr>
                <w:top w:val="none" w:sz="0" w:space="0" w:color="auto"/>
                <w:left w:val="none" w:sz="0" w:space="0" w:color="auto"/>
                <w:bottom w:val="none" w:sz="0" w:space="0" w:color="auto"/>
                <w:right w:val="none" w:sz="0" w:space="0" w:color="auto"/>
              </w:divBdr>
            </w:div>
            <w:div w:id="871847151">
              <w:marLeft w:val="0"/>
              <w:marRight w:val="0"/>
              <w:marTop w:val="0"/>
              <w:marBottom w:val="0"/>
              <w:divBdr>
                <w:top w:val="none" w:sz="0" w:space="0" w:color="auto"/>
                <w:left w:val="none" w:sz="0" w:space="0" w:color="auto"/>
                <w:bottom w:val="none" w:sz="0" w:space="0" w:color="auto"/>
                <w:right w:val="none" w:sz="0" w:space="0" w:color="auto"/>
              </w:divBdr>
            </w:div>
            <w:div w:id="1445730049">
              <w:marLeft w:val="0"/>
              <w:marRight w:val="0"/>
              <w:marTop w:val="0"/>
              <w:marBottom w:val="0"/>
              <w:divBdr>
                <w:top w:val="none" w:sz="0" w:space="0" w:color="auto"/>
                <w:left w:val="none" w:sz="0" w:space="0" w:color="auto"/>
                <w:bottom w:val="none" w:sz="0" w:space="0" w:color="auto"/>
                <w:right w:val="none" w:sz="0" w:space="0" w:color="auto"/>
              </w:divBdr>
            </w:div>
            <w:div w:id="1903561510">
              <w:marLeft w:val="0"/>
              <w:marRight w:val="0"/>
              <w:marTop w:val="0"/>
              <w:marBottom w:val="0"/>
              <w:divBdr>
                <w:top w:val="none" w:sz="0" w:space="0" w:color="auto"/>
                <w:left w:val="none" w:sz="0" w:space="0" w:color="auto"/>
                <w:bottom w:val="none" w:sz="0" w:space="0" w:color="auto"/>
                <w:right w:val="none" w:sz="0" w:space="0" w:color="auto"/>
              </w:divBdr>
            </w:div>
            <w:div w:id="1986548858">
              <w:marLeft w:val="0"/>
              <w:marRight w:val="0"/>
              <w:marTop w:val="0"/>
              <w:marBottom w:val="0"/>
              <w:divBdr>
                <w:top w:val="none" w:sz="0" w:space="0" w:color="auto"/>
                <w:left w:val="none" w:sz="0" w:space="0" w:color="auto"/>
                <w:bottom w:val="none" w:sz="0" w:space="0" w:color="auto"/>
                <w:right w:val="none" w:sz="0" w:space="0" w:color="auto"/>
              </w:divBdr>
            </w:div>
            <w:div w:id="2023774831">
              <w:marLeft w:val="0"/>
              <w:marRight w:val="0"/>
              <w:marTop w:val="0"/>
              <w:marBottom w:val="0"/>
              <w:divBdr>
                <w:top w:val="none" w:sz="0" w:space="0" w:color="auto"/>
                <w:left w:val="none" w:sz="0" w:space="0" w:color="auto"/>
                <w:bottom w:val="none" w:sz="0" w:space="0" w:color="auto"/>
                <w:right w:val="none" w:sz="0" w:space="0" w:color="auto"/>
              </w:divBdr>
            </w:div>
            <w:div w:id="2120681497">
              <w:marLeft w:val="0"/>
              <w:marRight w:val="0"/>
              <w:marTop w:val="0"/>
              <w:marBottom w:val="0"/>
              <w:divBdr>
                <w:top w:val="none" w:sz="0" w:space="0" w:color="auto"/>
                <w:left w:val="none" w:sz="0" w:space="0" w:color="auto"/>
                <w:bottom w:val="none" w:sz="0" w:space="0" w:color="auto"/>
                <w:right w:val="none" w:sz="0" w:space="0" w:color="auto"/>
              </w:divBdr>
            </w:div>
          </w:divsChild>
        </w:div>
        <w:div w:id="687145387">
          <w:marLeft w:val="0"/>
          <w:marRight w:val="0"/>
          <w:marTop w:val="0"/>
          <w:marBottom w:val="0"/>
          <w:divBdr>
            <w:top w:val="none" w:sz="0" w:space="0" w:color="auto"/>
            <w:left w:val="none" w:sz="0" w:space="0" w:color="auto"/>
            <w:bottom w:val="none" w:sz="0" w:space="0" w:color="auto"/>
            <w:right w:val="none" w:sz="0" w:space="0" w:color="auto"/>
          </w:divBdr>
        </w:div>
        <w:div w:id="1315378550">
          <w:marLeft w:val="0"/>
          <w:marRight w:val="0"/>
          <w:marTop w:val="0"/>
          <w:marBottom w:val="0"/>
          <w:divBdr>
            <w:top w:val="none" w:sz="0" w:space="0" w:color="auto"/>
            <w:left w:val="none" w:sz="0" w:space="0" w:color="auto"/>
            <w:bottom w:val="none" w:sz="0" w:space="0" w:color="auto"/>
            <w:right w:val="none" w:sz="0" w:space="0" w:color="auto"/>
          </w:divBdr>
        </w:div>
        <w:div w:id="1780486600">
          <w:marLeft w:val="0"/>
          <w:marRight w:val="0"/>
          <w:marTop w:val="0"/>
          <w:marBottom w:val="0"/>
          <w:divBdr>
            <w:top w:val="none" w:sz="0" w:space="0" w:color="auto"/>
            <w:left w:val="none" w:sz="0" w:space="0" w:color="auto"/>
            <w:bottom w:val="none" w:sz="0" w:space="0" w:color="auto"/>
            <w:right w:val="none" w:sz="0" w:space="0" w:color="auto"/>
          </w:divBdr>
          <w:divsChild>
            <w:div w:id="1468619511">
              <w:marLeft w:val="-75"/>
              <w:marRight w:val="0"/>
              <w:marTop w:val="30"/>
              <w:marBottom w:val="30"/>
              <w:divBdr>
                <w:top w:val="none" w:sz="0" w:space="0" w:color="auto"/>
                <w:left w:val="none" w:sz="0" w:space="0" w:color="auto"/>
                <w:bottom w:val="none" w:sz="0" w:space="0" w:color="auto"/>
                <w:right w:val="none" w:sz="0" w:space="0" w:color="auto"/>
              </w:divBdr>
              <w:divsChild>
                <w:div w:id="32464589">
                  <w:marLeft w:val="0"/>
                  <w:marRight w:val="0"/>
                  <w:marTop w:val="0"/>
                  <w:marBottom w:val="0"/>
                  <w:divBdr>
                    <w:top w:val="none" w:sz="0" w:space="0" w:color="auto"/>
                    <w:left w:val="none" w:sz="0" w:space="0" w:color="auto"/>
                    <w:bottom w:val="none" w:sz="0" w:space="0" w:color="auto"/>
                    <w:right w:val="none" w:sz="0" w:space="0" w:color="auto"/>
                  </w:divBdr>
                  <w:divsChild>
                    <w:div w:id="1026062681">
                      <w:marLeft w:val="0"/>
                      <w:marRight w:val="0"/>
                      <w:marTop w:val="0"/>
                      <w:marBottom w:val="0"/>
                      <w:divBdr>
                        <w:top w:val="none" w:sz="0" w:space="0" w:color="auto"/>
                        <w:left w:val="none" w:sz="0" w:space="0" w:color="auto"/>
                        <w:bottom w:val="none" w:sz="0" w:space="0" w:color="auto"/>
                        <w:right w:val="none" w:sz="0" w:space="0" w:color="auto"/>
                      </w:divBdr>
                    </w:div>
                    <w:div w:id="1323005987">
                      <w:marLeft w:val="0"/>
                      <w:marRight w:val="0"/>
                      <w:marTop w:val="0"/>
                      <w:marBottom w:val="0"/>
                      <w:divBdr>
                        <w:top w:val="none" w:sz="0" w:space="0" w:color="auto"/>
                        <w:left w:val="none" w:sz="0" w:space="0" w:color="auto"/>
                        <w:bottom w:val="none" w:sz="0" w:space="0" w:color="auto"/>
                        <w:right w:val="none" w:sz="0" w:space="0" w:color="auto"/>
                      </w:divBdr>
                    </w:div>
                    <w:div w:id="1514758658">
                      <w:marLeft w:val="0"/>
                      <w:marRight w:val="0"/>
                      <w:marTop w:val="0"/>
                      <w:marBottom w:val="0"/>
                      <w:divBdr>
                        <w:top w:val="none" w:sz="0" w:space="0" w:color="auto"/>
                        <w:left w:val="none" w:sz="0" w:space="0" w:color="auto"/>
                        <w:bottom w:val="none" w:sz="0" w:space="0" w:color="auto"/>
                        <w:right w:val="none" w:sz="0" w:space="0" w:color="auto"/>
                      </w:divBdr>
                    </w:div>
                  </w:divsChild>
                </w:div>
                <w:div w:id="207953488">
                  <w:marLeft w:val="0"/>
                  <w:marRight w:val="0"/>
                  <w:marTop w:val="0"/>
                  <w:marBottom w:val="0"/>
                  <w:divBdr>
                    <w:top w:val="none" w:sz="0" w:space="0" w:color="auto"/>
                    <w:left w:val="none" w:sz="0" w:space="0" w:color="auto"/>
                    <w:bottom w:val="none" w:sz="0" w:space="0" w:color="auto"/>
                    <w:right w:val="none" w:sz="0" w:space="0" w:color="auto"/>
                  </w:divBdr>
                  <w:divsChild>
                    <w:div w:id="844438735">
                      <w:marLeft w:val="0"/>
                      <w:marRight w:val="0"/>
                      <w:marTop w:val="0"/>
                      <w:marBottom w:val="0"/>
                      <w:divBdr>
                        <w:top w:val="none" w:sz="0" w:space="0" w:color="auto"/>
                        <w:left w:val="none" w:sz="0" w:space="0" w:color="auto"/>
                        <w:bottom w:val="none" w:sz="0" w:space="0" w:color="auto"/>
                        <w:right w:val="none" w:sz="0" w:space="0" w:color="auto"/>
                      </w:divBdr>
                    </w:div>
                    <w:div w:id="1315794158">
                      <w:marLeft w:val="0"/>
                      <w:marRight w:val="0"/>
                      <w:marTop w:val="0"/>
                      <w:marBottom w:val="0"/>
                      <w:divBdr>
                        <w:top w:val="none" w:sz="0" w:space="0" w:color="auto"/>
                        <w:left w:val="none" w:sz="0" w:space="0" w:color="auto"/>
                        <w:bottom w:val="none" w:sz="0" w:space="0" w:color="auto"/>
                        <w:right w:val="none" w:sz="0" w:space="0" w:color="auto"/>
                      </w:divBdr>
                    </w:div>
                  </w:divsChild>
                </w:div>
                <w:div w:id="273751515">
                  <w:marLeft w:val="0"/>
                  <w:marRight w:val="0"/>
                  <w:marTop w:val="0"/>
                  <w:marBottom w:val="0"/>
                  <w:divBdr>
                    <w:top w:val="none" w:sz="0" w:space="0" w:color="auto"/>
                    <w:left w:val="none" w:sz="0" w:space="0" w:color="auto"/>
                    <w:bottom w:val="none" w:sz="0" w:space="0" w:color="auto"/>
                    <w:right w:val="none" w:sz="0" w:space="0" w:color="auto"/>
                  </w:divBdr>
                  <w:divsChild>
                    <w:div w:id="1333026693">
                      <w:marLeft w:val="0"/>
                      <w:marRight w:val="0"/>
                      <w:marTop w:val="0"/>
                      <w:marBottom w:val="0"/>
                      <w:divBdr>
                        <w:top w:val="none" w:sz="0" w:space="0" w:color="auto"/>
                        <w:left w:val="none" w:sz="0" w:space="0" w:color="auto"/>
                        <w:bottom w:val="none" w:sz="0" w:space="0" w:color="auto"/>
                        <w:right w:val="none" w:sz="0" w:space="0" w:color="auto"/>
                      </w:divBdr>
                    </w:div>
                  </w:divsChild>
                </w:div>
                <w:div w:id="332223505">
                  <w:marLeft w:val="0"/>
                  <w:marRight w:val="0"/>
                  <w:marTop w:val="0"/>
                  <w:marBottom w:val="0"/>
                  <w:divBdr>
                    <w:top w:val="none" w:sz="0" w:space="0" w:color="auto"/>
                    <w:left w:val="none" w:sz="0" w:space="0" w:color="auto"/>
                    <w:bottom w:val="none" w:sz="0" w:space="0" w:color="auto"/>
                    <w:right w:val="none" w:sz="0" w:space="0" w:color="auto"/>
                  </w:divBdr>
                  <w:divsChild>
                    <w:div w:id="354619421">
                      <w:marLeft w:val="0"/>
                      <w:marRight w:val="0"/>
                      <w:marTop w:val="0"/>
                      <w:marBottom w:val="0"/>
                      <w:divBdr>
                        <w:top w:val="none" w:sz="0" w:space="0" w:color="auto"/>
                        <w:left w:val="none" w:sz="0" w:space="0" w:color="auto"/>
                        <w:bottom w:val="none" w:sz="0" w:space="0" w:color="auto"/>
                        <w:right w:val="none" w:sz="0" w:space="0" w:color="auto"/>
                      </w:divBdr>
                    </w:div>
                    <w:div w:id="985163458">
                      <w:marLeft w:val="0"/>
                      <w:marRight w:val="0"/>
                      <w:marTop w:val="0"/>
                      <w:marBottom w:val="0"/>
                      <w:divBdr>
                        <w:top w:val="none" w:sz="0" w:space="0" w:color="auto"/>
                        <w:left w:val="none" w:sz="0" w:space="0" w:color="auto"/>
                        <w:bottom w:val="none" w:sz="0" w:space="0" w:color="auto"/>
                        <w:right w:val="none" w:sz="0" w:space="0" w:color="auto"/>
                      </w:divBdr>
                    </w:div>
                    <w:div w:id="1146237350">
                      <w:marLeft w:val="0"/>
                      <w:marRight w:val="0"/>
                      <w:marTop w:val="0"/>
                      <w:marBottom w:val="0"/>
                      <w:divBdr>
                        <w:top w:val="none" w:sz="0" w:space="0" w:color="auto"/>
                        <w:left w:val="none" w:sz="0" w:space="0" w:color="auto"/>
                        <w:bottom w:val="none" w:sz="0" w:space="0" w:color="auto"/>
                        <w:right w:val="none" w:sz="0" w:space="0" w:color="auto"/>
                      </w:divBdr>
                    </w:div>
                    <w:div w:id="1482304075">
                      <w:marLeft w:val="0"/>
                      <w:marRight w:val="0"/>
                      <w:marTop w:val="0"/>
                      <w:marBottom w:val="0"/>
                      <w:divBdr>
                        <w:top w:val="none" w:sz="0" w:space="0" w:color="auto"/>
                        <w:left w:val="none" w:sz="0" w:space="0" w:color="auto"/>
                        <w:bottom w:val="none" w:sz="0" w:space="0" w:color="auto"/>
                        <w:right w:val="none" w:sz="0" w:space="0" w:color="auto"/>
                      </w:divBdr>
                    </w:div>
                    <w:div w:id="1695810249">
                      <w:marLeft w:val="0"/>
                      <w:marRight w:val="0"/>
                      <w:marTop w:val="0"/>
                      <w:marBottom w:val="0"/>
                      <w:divBdr>
                        <w:top w:val="none" w:sz="0" w:space="0" w:color="auto"/>
                        <w:left w:val="none" w:sz="0" w:space="0" w:color="auto"/>
                        <w:bottom w:val="none" w:sz="0" w:space="0" w:color="auto"/>
                        <w:right w:val="none" w:sz="0" w:space="0" w:color="auto"/>
                      </w:divBdr>
                    </w:div>
                    <w:div w:id="1955212887">
                      <w:marLeft w:val="0"/>
                      <w:marRight w:val="0"/>
                      <w:marTop w:val="0"/>
                      <w:marBottom w:val="0"/>
                      <w:divBdr>
                        <w:top w:val="none" w:sz="0" w:space="0" w:color="auto"/>
                        <w:left w:val="none" w:sz="0" w:space="0" w:color="auto"/>
                        <w:bottom w:val="none" w:sz="0" w:space="0" w:color="auto"/>
                        <w:right w:val="none" w:sz="0" w:space="0" w:color="auto"/>
                      </w:divBdr>
                    </w:div>
                  </w:divsChild>
                </w:div>
                <w:div w:id="419956968">
                  <w:marLeft w:val="0"/>
                  <w:marRight w:val="0"/>
                  <w:marTop w:val="0"/>
                  <w:marBottom w:val="0"/>
                  <w:divBdr>
                    <w:top w:val="none" w:sz="0" w:space="0" w:color="auto"/>
                    <w:left w:val="none" w:sz="0" w:space="0" w:color="auto"/>
                    <w:bottom w:val="none" w:sz="0" w:space="0" w:color="auto"/>
                    <w:right w:val="none" w:sz="0" w:space="0" w:color="auto"/>
                  </w:divBdr>
                  <w:divsChild>
                    <w:div w:id="1827625420">
                      <w:marLeft w:val="0"/>
                      <w:marRight w:val="0"/>
                      <w:marTop w:val="0"/>
                      <w:marBottom w:val="0"/>
                      <w:divBdr>
                        <w:top w:val="none" w:sz="0" w:space="0" w:color="auto"/>
                        <w:left w:val="none" w:sz="0" w:space="0" w:color="auto"/>
                        <w:bottom w:val="none" w:sz="0" w:space="0" w:color="auto"/>
                        <w:right w:val="none" w:sz="0" w:space="0" w:color="auto"/>
                      </w:divBdr>
                    </w:div>
                  </w:divsChild>
                </w:div>
                <w:div w:id="598951445">
                  <w:marLeft w:val="0"/>
                  <w:marRight w:val="0"/>
                  <w:marTop w:val="0"/>
                  <w:marBottom w:val="0"/>
                  <w:divBdr>
                    <w:top w:val="none" w:sz="0" w:space="0" w:color="auto"/>
                    <w:left w:val="none" w:sz="0" w:space="0" w:color="auto"/>
                    <w:bottom w:val="none" w:sz="0" w:space="0" w:color="auto"/>
                    <w:right w:val="none" w:sz="0" w:space="0" w:color="auto"/>
                  </w:divBdr>
                  <w:divsChild>
                    <w:div w:id="1621112913">
                      <w:marLeft w:val="0"/>
                      <w:marRight w:val="0"/>
                      <w:marTop w:val="0"/>
                      <w:marBottom w:val="0"/>
                      <w:divBdr>
                        <w:top w:val="none" w:sz="0" w:space="0" w:color="auto"/>
                        <w:left w:val="none" w:sz="0" w:space="0" w:color="auto"/>
                        <w:bottom w:val="none" w:sz="0" w:space="0" w:color="auto"/>
                        <w:right w:val="none" w:sz="0" w:space="0" w:color="auto"/>
                      </w:divBdr>
                    </w:div>
                  </w:divsChild>
                </w:div>
                <w:div w:id="980234782">
                  <w:marLeft w:val="0"/>
                  <w:marRight w:val="0"/>
                  <w:marTop w:val="0"/>
                  <w:marBottom w:val="0"/>
                  <w:divBdr>
                    <w:top w:val="none" w:sz="0" w:space="0" w:color="auto"/>
                    <w:left w:val="none" w:sz="0" w:space="0" w:color="auto"/>
                    <w:bottom w:val="none" w:sz="0" w:space="0" w:color="auto"/>
                    <w:right w:val="none" w:sz="0" w:space="0" w:color="auto"/>
                  </w:divBdr>
                  <w:divsChild>
                    <w:div w:id="668679269">
                      <w:marLeft w:val="0"/>
                      <w:marRight w:val="0"/>
                      <w:marTop w:val="0"/>
                      <w:marBottom w:val="0"/>
                      <w:divBdr>
                        <w:top w:val="none" w:sz="0" w:space="0" w:color="auto"/>
                        <w:left w:val="none" w:sz="0" w:space="0" w:color="auto"/>
                        <w:bottom w:val="none" w:sz="0" w:space="0" w:color="auto"/>
                        <w:right w:val="none" w:sz="0" w:space="0" w:color="auto"/>
                      </w:divBdr>
                    </w:div>
                    <w:div w:id="1550724821">
                      <w:marLeft w:val="0"/>
                      <w:marRight w:val="0"/>
                      <w:marTop w:val="0"/>
                      <w:marBottom w:val="0"/>
                      <w:divBdr>
                        <w:top w:val="none" w:sz="0" w:space="0" w:color="auto"/>
                        <w:left w:val="none" w:sz="0" w:space="0" w:color="auto"/>
                        <w:bottom w:val="none" w:sz="0" w:space="0" w:color="auto"/>
                        <w:right w:val="none" w:sz="0" w:space="0" w:color="auto"/>
                      </w:divBdr>
                    </w:div>
                    <w:div w:id="1651444537">
                      <w:marLeft w:val="0"/>
                      <w:marRight w:val="0"/>
                      <w:marTop w:val="0"/>
                      <w:marBottom w:val="0"/>
                      <w:divBdr>
                        <w:top w:val="none" w:sz="0" w:space="0" w:color="auto"/>
                        <w:left w:val="none" w:sz="0" w:space="0" w:color="auto"/>
                        <w:bottom w:val="none" w:sz="0" w:space="0" w:color="auto"/>
                        <w:right w:val="none" w:sz="0" w:space="0" w:color="auto"/>
                      </w:divBdr>
                    </w:div>
                    <w:div w:id="1662658729">
                      <w:marLeft w:val="0"/>
                      <w:marRight w:val="0"/>
                      <w:marTop w:val="0"/>
                      <w:marBottom w:val="0"/>
                      <w:divBdr>
                        <w:top w:val="none" w:sz="0" w:space="0" w:color="auto"/>
                        <w:left w:val="none" w:sz="0" w:space="0" w:color="auto"/>
                        <w:bottom w:val="none" w:sz="0" w:space="0" w:color="auto"/>
                        <w:right w:val="none" w:sz="0" w:space="0" w:color="auto"/>
                      </w:divBdr>
                    </w:div>
                  </w:divsChild>
                </w:div>
                <w:div w:id="1037239617">
                  <w:marLeft w:val="0"/>
                  <w:marRight w:val="0"/>
                  <w:marTop w:val="0"/>
                  <w:marBottom w:val="0"/>
                  <w:divBdr>
                    <w:top w:val="none" w:sz="0" w:space="0" w:color="auto"/>
                    <w:left w:val="none" w:sz="0" w:space="0" w:color="auto"/>
                    <w:bottom w:val="none" w:sz="0" w:space="0" w:color="auto"/>
                    <w:right w:val="none" w:sz="0" w:space="0" w:color="auto"/>
                  </w:divBdr>
                  <w:divsChild>
                    <w:div w:id="1325164359">
                      <w:marLeft w:val="0"/>
                      <w:marRight w:val="0"/>
                      <w:marTop w:val="0"/>
                      <w:marBottom w:val="0"/>
                      <w:divBdr>
                        <w:top w:val="none" w:sz="0" w:space="0" w:color="auto"/>
                        <w:left w:val="none" w:sz="0" w:space="0" w:color="auto"/>
                        <w:bottom w:val="none" w:sz="0" w:space="0" w:color="auto"/>
                        <w:right w:val="none" w:sz="0" w:space="0" w:color="auto"/>
                      </w:divBdr>
                    </w:div>
                  </w:divsChild>
                </w:div>
                <w:div w:id="1055086433">
                  <w:marLeft w:val="0"/>
                  <w:marRight w:val="0"/>
                  <w:marTop w:val="0"/>
                  <w:marBottom w:val="0"/>
                  <w:divBdr>
                    <w:top w:val="none" w:sz="0" w:space="0" w:color="auto"/>
                    <w:left w:val="none" w:sz="0" w:space="0" w:color="auto"/>
                    <w:bottom w:val="none" w:sz="0" w:space="0" w:color="auto"/>
                    <w:right w:val="none" w:sz="0" w:space="0" w:color="auto"/>
                  </w:divBdr>
                  <w:divsChild>
                    <w:div w:id="1274558159">
                      <w:marLeft w:val="0"/>
                      <w:marRight w:val="0"/>
                      <w:marTop w:val="0"/>
                      <w:marBottom w:val="0"/>
                      <w:divBdr>
                        <w:top w:val="none" w:sz="0" w:space="0" w:color="auto"/>
                        <w:left w:val="none" w:sz="0" w:space="0" w:color="auto"/>
                        <w:bottom w:val="none" w:sz="0" w:space="0" w:color="auto"/>
                        <w:right w:val="none" w:sz="0" w:space="0" w:color="auto"/>
                      </w:divBdr>
                    </w:div>
                  </w:divsChild>
                </w:div>
                <w:div w:id="1311404476">
                  <w:marLeft w:val="0"/>
                  <w:marRight w:val="0"/>
                  <w:marTop w:val="0"/>
                  <w:marBottom w:val="0"/>
                  <w:divBdr>
                    <w:top w:val="none" w:sz="0" w:space="0" w:color="auto"/>
                    <w:left w:val="none" w:sz="0" w:space="0" w:color="auto"/>
                    <w:bottom w:val="none" w:sz="0" w:space="0" w:color="auto"/>
                    <w:right w:val="none" w:sz="0" w:space="0" w:color="auto"/>
                  </w:divBdr>
                  <w:divsChild>
                    <w:div w:id="1005521189">
                      <w:marLeft w:val="0"/>
                      <w:marRight w:val="0"/>
                      <w:marTop w:val="0"/>
                      <w:marBottom w:val="0"/>
                      <w:divBdr>
                        <w:top w:val="none" w:sz="0" w:space="0" w:color="auto"/>
                        <w:left w:val="none" w:sz="0" w:space="0" w:color="auto"/>
                        <w:bottom w:val="none" w:sz="0" w:space="0" w:color="auto"/>
                        <w:right w:val="none" w:sz="0" w:space="0" w:color="auto"/>
                      </w:divBdr>
                    </w:div>
                  </w:divsChild>
                </w:div>
                <w:div w:id="1318997059">
                  <w:marLeft w:val="0"/>
                  <w:marRight w:val="0"/>
                  <w:marTop w:val="0"/>
                  <w:marBottom w:val="0"/>
                  <w:divBdr>
                    <w:top w:val="none" w:sz="0" w:space="0" w:color="auto"/>
                    <w:left w:val="none" w:sz="0" w:space="0" w:color="auto"/>
                    <w:bottom w:val="none" w:sz="0" w:space="0" w:color="auto"/>
                    <w:right w:val="none" w:sz="0" w:space="0" w:color="auto"/>
                  </w:divBdr>
                  <w:divsChild>
                    <w:div w:id="60637360">
                      <w:marLeft w:val="0"/>
                      <w:marRight w:val="0"/>
                      <w:marTop w:val="0"/>
                      <w:marBottom w:val="0"/>
                      <w:divBdr>
                        <w:top w:val="none" w:sz="0" w:space="0" w:color="auto"/>
                        <w:left w:val="none" w:sz="0" w:space="0" w:color="auto"/>
                        <w:bottom w:val="none" w:sz="0" w:space="0" w:color="auto"/>
                        <w:right w:val="none" w:sz="0" w:space="0" w:color="auto"/>
                      </w:divBdr>
                    </w:div>
                    <w:div w:id="291138719">
                      <w:marLeft w:val="0"/>
                      <w:marRight w:val="0"/>
                      <w:marTop w:val="0"/>
                      <w:marBottom w:val="0"/>
                      <w:divBdr>
                        <w:top w:val="none" w:sz="0" w:space="0" w:color="auto"/>
                        <w:left w:val="none" w:sz="0" w:space="0" w:color="auto"/>
                        <w:bottom w:val="none" w:sz="0" w:space="0" w:color="auto"/>
                        <w:right w:val="none" w:sz="0" w:space="0" w:color="auto"/>
                      </w:divBdr>
                    </w:div>
                    <w:div w:id="1517384049">
                      <w:marLeft w:val="0"/>
                      <w:marRight w:val="0"/>
                      <w:marTop w:val="0"/>
                      <w:marBottom w:val="0"/>
                      <w:divBdr>
                        <w:top w:val="none" w:sz="0" w:space="0" w:color="auto"/>
                        <w:left w:val="none" w:sz="0" w:space="0" w:color="auto"/>
                        <w:bottom w:val="none" w:sz="0" w:space="0" w:color="auto"/>
                        <w:right w:val="none" w:sz="0" w:space="0" w:color="auto"/>
                      </w:divBdr>
                    </w:div>
                    <w:div w:id="1829981201">
                      <w:marLeft w:val="0"/>
                      <w:marRight w:val="0"/>
                      <w:marTop w:val="0"/>
                      <w:marBottom w:val="0"/>
                      <w:divBdr>
                        <w:top w:val="none" w:sz="0" w:space="0" w:color="auto"/>
                        <w:left w:val="none" w:sz="0" w:space="0" w:color="auto"/>
                        <w:bottom w:val="none" w:sz="0" w:space="0" w:color="auto"/>
                        <w:right w:val="none" w:sz="0" w:space="0" w:color="auto"/>
                      </w:divBdr>
                    </w:div>
                  </w:divsChild>
                </w:div>
                <w:div w:id="1583678405">
                  <w:marLeft w:val="0"/>
                  <w:marRight w:val="0"/>
                  <w:marTop w:val="0"/>
                  <w:marBottom w:val="0"/>
                  <w:divBdr>
                    <w:top w:val="none" w:sz="0" w:space="0" w:color="auto"/>
                    <w:left w:val="none" w:sz="0" w:space="0" w:color="auto"/>
                    <w:bottom w:val="none" w:sz="0" w:space="0" w:color="auto"/>
                    <w:right w:val="none" w:sz="0" w:space="0" w:color="auto"/>
                  </w:divBdr>
                  <w:divsChild>
                    <w:div w:id="159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55530">
          <w:marLeft w:val="0"/>
          <w:marRight w:val="0"/>
          <w:marTop w:val="0"/>
          <w:marBottom w:val="0"/>
          <w:divBdr>
            <w:top w:val="none" w:sz="0" w:space="0" w:color="auto"/>
            <w:left w:val="none" w:sz="0" w:space="0" w:color="auto"/>
            <w:bottom w:val="none" w:sz="0" w:space="0" w:color="auto"/>
            <w:right w:val="none" w:sz="0" w:space="0" w:color="auto"/>
          </w:divBdr>
          <w:divsChild>
            <w:div w:id="995109527">
              <w:marLeft w:val="-75"/>
              <w:marRight w:val="0"/>
              <w:marTop w:val="30"/>
              <w:marBottom w:val="30"/>
              <w:divBdr>
                <w:top w:val="none" w:sz="0" w:space="0" w:color="auto"/>
                <w:left w:val="none" w:sz="0" w:space="0" w:color="auto"/>
                <w:bottom w:val="none" w:sz="0" w:space="0" w:color="auto"/>
                <w:right w:val="none" w:sz="0" w:space="0" w:color="auto"/>
              </w:divBdr>
              <w:divsChild>
                <w:div w:id="744184983">
                  <w:marLeft w:val="0"/>
                  <w:marRight w:val="0"/>
                  <w:marTop w:val="0"/>
                  <w:marBottom w:val="0"/>
                  <w:divBdr>
                    <w:top w:val="none" w:sz="0" w:space="0" w:color="auto"/>
                    <w:left w:val="none" w:sz="0" w:space="0" w:color="auto"/>
                    <w:bottom w:val="none" w:sz="0" w:space="0" w:color="auto"/>
                    <w:right w:val="none" w:sz="0" w:space="0" w:color="auto"/>
                  </w:divBdr>
                  <w:divsChild>
                    <w:div w:id="275214111">
                      <w:marLeft w:val="0"/>
                      <w:marRight w:val="0"/>
                      <w:marTop w:val="0"/>
                      <w:marBottom w:val="0"/>
                      <w:divBdr>
                        <w:top w:val="none" w:sz="0" w:space="0" w:color="auto"/>
                        <w:left w:val="none" w:sz="0" w:space="0" w:color="auto"/>
                        <w:bottom w:val="none" w:sz="0" w:space="0" w:color="auto"/>
                        <w:right w:val="none" w:sz="0" w:space="0" w:color="auto"/>
                      </w:divBdr>
                    </w:div>
                  </w:divsChild>
                </w:div>
                <w:div w:id="766386775">
                  <w:marLeft w:val="0"/>
                  <w:marRight w:val="0"/>
                  <w:marTop w:val="0"/>
                  <w:marBottom w:val="0"/>
                  <w:divBdr>
                    <w:top w:val="none" w:sz="0" w:space="0" w:color="auto"/>
                    <w:left w:val="none" w:sz="0" w:space="0" w:color="auto"/>
                    <w:bottom w:val="none" w:sz="0" w:space="0" w:color="auto"/>
                    <w:right w:val="none" w:sz="0" w:space="0" w:color="auto"/>
                  </w:divBdr>
                  <w:divsChild>
                    <w:div w:id="8835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159727">
      <w:bodyDiv w:val="1"/>
      <w:marLeft w:val="0"/>
      <w:marRight w:val="0"/>
      <w:marTop w:val="0"/>
      <w:marBottom w:val="0"/>
      <w:divBdr>
        <w:top w:val="none" w:sz="0" w:space="0" w:color="auto"/>
        <w:left w:val="none" w:sz="0" w:space="0" w:color="auto"/>
        <w:bottom w:val="none" w:sz="0" w:space="0" w:color="auto"/>
        <w:right w:val="none" w:sz="0" w:space="0" w:color="auto"/>
      </w:divBdr>
      <w:divsChild>
        <w:div w:id="77556868">
          <w:marLeft w:val="0"/>
          <w:marRight w:val="0"/>
          <w:marTop w:val="0"/>
          <w:marBottom w:val="0"/>
          <w:divBdr>
            <w:top w:val="none" w:sz="0" w:space="0" w:color="auto"/>
            <w:left w:val="none" w:sz="0" w:space="0" w:color="auto"/>
            <w:bottom w:val="none" w:sz="0" w:space="0" w:color="auto"/>
            <w:right w:val="none" w:sz="0" w:space="0" w:color="auto"/>
          </w:divBdr>
        </w:div>
        <w:div w:id="617294075">
          <w:marLeft w:val="0"/>
          <w:marRight w:val="0"/>
          <w:marTop w:val="0"/>
          <w:marBottom w:val="0"/>
          <w:divBdr>
            <w:top w:val="none" w:sz="0" w:space="0" w:color="auto"/>
            <w:left w:val="none" w:sz="0" w:space="0" w:color="auto"/>
            <w:bottom w:val="none" w:sz="0" w:space="0" w:color="auto"/>
            <w:right w:val="none" w:sz="0" w:space="0" w:color="auto"/>
          </w:divBdr>
          <w:divsChild>
            <w:div w:id="614871047">
              <w:marLeft w:val="0"/>
              <w:marRight w:val="0"/>
              <w:marTop w:val="0"/>
              <w:marBottom w:val="0"/>
              <w:divBdr>
                <w:top w:val="none" w:sz="0" w:space="0" w:color="auto"/>
                <w:left w:val="none" w:sz="0" w:space="0" w:color="auto"/>
                <w:bottom w:val="none" w:sz="0" w:space="0" w:color="auto"/>
                <w:right w:val="none" w:sz="0" w:space="0" w:color="auto"/>
              </w:divBdr>
            </w:div>
            <w:div w:id="795560581">
              <w:marLeft w:val="0"/>
              <w:marRight w:val="0"/>
              <w:marTop w:val="0"/>
              <w:marBottom w:val="0"/>
              <w:divBdr>
                <w:top w:val="none" w:sz="0" w:space="0" w:color="auto"/>
                <w:left w:val="none" w:sz="0" w:space="0" w:color="auto"/>
                <w:bottom w:val="none" w:sz="0" w:space="0" w:color="auto"/>
                <w:right w:val="none" w:sz="0" w:space="0" w:color="auto"/>
              </w:divBdr>
            </w:div>
            <w:div w:id="1438137754">
              <w:marLeft w:val="0"/>
              <w:marRight w:val="0"/>
              <w:marTop w:val="0"/>
              <w:marBottom w:val="0"/>
              <w:divBdr>
                <w:top w:val="none" w:sz="0" w:space="0" w:color="auto"/>
                <w:left w:val="none" w:sz="0" w:space="0" w:color="auto"/>
                <w:bottom w:val="none" w:sz="0" w:space="0" w:color="auto"/>
                <w:right w:val="none" w:sz="0" w:space="0" w:color="auto"/>
              </w:divBdr>
            </w:div>
            <w:div w:id="1637685406">
              <w:marLeft w:val="0"/>
              <w:marRight w:val="0"/>
              <w:marTop w:val="0"/>
              <w:marBottom w:val="0"/>
              <w:divBdr>
                <w:top w:val="none" w:sz="0" w:space="0" w:color="auto"/>
                <w:left w:val="none" w:sz="0" w:space="0" w:color="auto"/>
                <w:bottom w:val="none" w:sz="0" w:space="0" w:color="auto"/>
                <w:right w:val="none" w:sz="0" w:space="0" w:color="auto"/>
              </w:divBdr>
            </w:div>
            <w:div w:id="1788887073">
              <w:marLeft w:val="0"/>
              <w:marRight w:val="0"/>
              <w:marTop w:val="0"/>
              <w:marBottom w:val="0"/>
              <w:divBdr>
                <w:top w:val="none" w:sz="0" w:space="0" w:color="auto"/>
                <w:left w:val="none" w:sz="0" w:space="0" w:color="auto"/>
                <w:bottom w:val="none" w:sz="0" w:space="0" w:color="auto"/>
                <w:right w:val="none" w:sz="0" w:space="0" w:color="auto"/>
              </w:divBdr>
            </w:div>
            <w:div w:id="1910799755">
              <w:marLeft w:val="0"/>
              <w:marRight w:val="0"/>
              <w:marTop w:val="0"/>
              <w:marBottom w:val="0"/>
              <w:divBdr>
                <w:top w:val="none" w:sz="0" w:space="0" w:color="auto"/>
                <w:left w:val="none" w:sz="0" w:space="0" w:color="auto"/>
                <w:bottom w:val="none" w:sz="0" w:space="0" w:color="auto"/>
                <w:right w:val="none" w:sz="0" w:space="0" w:color="auto"/>
              </w:divBdr>
            </w:div>
            <w:div w:id="2073578439">
              <w:marLeft w:val="0"/>
              <w:marRight w:val="0"/>
              <w:marTop w:val="0"/>
              <w:marBottom w:val="0"/>
              <w:divBdr>
                <w:top w:val="none" w:sz="0" w:space="0" w:color="auto"/>
                <w:left w:val="none" w:sz="0" w:space="0" w:color="auto"/>
                <w:bottom w:val="none" w:sz="0" w:space="0" w:color="auto"/>
                <w:right w:val="none" w:sz="0" w:space="0" w:color="auto"/>
              </w:divBdr>
            </w:div>
          </w:divsChild>
        </w:div>
        <w:div w:id="714240090">
          <w:marLeft w:val="0"/>
          <w:marRight w:val="0"/>
          <w:marTop w:val="0"/>
          <w:marBottom w:val="0"/>
          <w:divBdr>
            <w:top w:val="none" w:sz="0" w:space="0" w:color="auto"/>
            <w:left w:val="none" w:sz="0" w:space="0" w:color="auto"/>
            <w:bottom w:val="none" w:sz="0" w:space="0" w:color="auto"/>
            <w:right w:val="none" w:sz="0" w:space="0" w:color="auto"/>
          </w:divBdr>
        </w:div>
        <w:div w:id="1415005363">
          <w:marLeft w:val="0"/>
          <w:marRight w:val="0"/>
          <w:marTop w:val="0"/>
          <w:marBottom w:val="0"/>
          <w:divBdr>
            <w:top w:val="none" w:sz="0" w:space="0" w:color="auto"/>
            <w:left w:val="none" w:sz="0" w:space="0" w:color="auto"/>
            <w:bottom w:val="none" w:sz="0" w:space="0" w:color="auto"/>
            <w:right w:val="none" w:sz="0" w:space="0" w:color="auto"/>
          </w:divBdr>
          <w:divsChild>
            <w:div w:id="1171600713">
              <w:marLeft w:val="-75"/>
              <w:marRight w:val="0"/>
              <w:marTop w:val="30"/>
              <w:marBottom w:val="30"/>
              <w:divBdr>
                <w:top w:val="none" w:sz="0" w:space="0" w:color="auto"/>
                <w:left w:val="none" w:sz="0" w:space="0" w:color="auto"/>
                <w:bottom w:val="none" w:sz="0" w:space="0" w:color="auto"/>
                <w:right w:val="none" w:sz="0" w:space="0" w:color="auto"/>
              </w:divBdr>
              <w:divsChild>
                <w:div w:id="608390936">
                  <w:marLeft w:val="0"/>
                  <w:marRight w:val="0"/>
                  <w:marTop w:val="0"/>
                  <w:marBottom w:val="0"/>
                  <w:divBdr>
                    <w:top w:val="none" w:sz="0" w:space="0" w:color="auto"/>
                    <w:left w:val="none" w:sz="0" w:space="0" w:color="auto"/>
                    <w:bottom w:val="none" w:sz="0" w:space="0" w:color="auto"/>
                    <w:right w:val="none" w:sz="0" w:space="0" w:color="auto"/>
                  </w:divBdr>
                  <w:divsChild>
                    <w:div w:id="960647168">
                      <w:marLeft w:val="0"/>
                      <w:marRight w:val="0"/>
                      <w:marTop w:val="0"/>
                      <w:marBottom w:val="0"/>
                      <w:divBdr>
                        <w:top w:val="none" w:sz="0" w:space="0" w:color="auto"/>
                        <w:left w:val="none" w:sz="0" w:space="0" w:color="auto"/>
                        <w:bottom w:val="none" w:sz="0" w:space="0" w:color="auto"/>
                        <w:right w:val="none" w:sz="0" w:space="0" w:color="auto"/>
                      </w:divBdr>
                    </w:div>
                  </w:divsChild>
                </w:div>
                <w:div w:id="1259370879">
                  <w:marLeft w:val="0"/>
                  <w:marRight w:val="0"/>
                  <w:marTop w:val="0"/>
                  <w:marBottom w:val="0"/>
                  <w:divBdr>
                    <w:top w:val="none" w:sz="0" w:space="0" w:color="auto"/>
                    <w:left w:val="none" w:sz="0" w:space="0" w:color="auto"/>
                    <w:bottom w:val="none" w:sz="0" w:space="0" w:color="auto"/>
                    <w:right w:val="none" w:sz="0" w:space="0" w:color="auto"/>
                  </w:divBdr>
                  <w:divsChild>
                    <w:div w:id="172028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20948">
          <w:marLeft w:val="0"/>
          <w:marRight w:val="0"/>
          <w:marTop w:val="0"/>
          <w:marBottom w:val="0"/>
          <w:divBdr>
            <w:top w:val="none" w:sz="0" w:space="0" w:color="auto"/>
            <w:left w:val="none" w:sz="0" w:space="0" w:color="auto"/>
            <w:bottom w:val="none" w:sz="0" w:space="0" w:color="auto"/>
            <w:right w:val="none" w:sz="0" w:space="0" w:color="auto"/>
          </w:divBdr>
          <w:divsChild>
            <w:div w:id="704671471">
              <w:marLeft w:val="-75"/>
              <w:marRight w:val="0"/>
              <w:marTop w:val="30"/>
              <w:marBottom w:val="30"/>
              <w:divBdr>
                <w:top w:val="none" w:sz="0" w:space="0" w:color="auto"/>
                <w:left w:val="none" w:sz="0" w:space="0" w:color="auto"/>
                <w:bottom w:val="none" w:sz="0" w:space="0" w:color="auto"/>
                <w:right w:val="none" w:sz="0" w:space="0" w:color="auto"/>
              </w:divBdr>
              <w:divsChild>
                <w:div w:id="348944989">
                  <w:marLeft w:val="0"/>
                  <w:marRight w:val="0"/>
                  <w:marTop w:val="0"/>
                  <w:marBottom w:val="0"/>
                  <w:divBdr>
                    <w:top w:val="none" w:sz="0" w:space="0" w:color="auto"/>
                    <w:left w:val="none" w:sz="0" w:space="0" w:color="auto"/>
                    <w:bottom w:val="none" w:sz="0" w:space="0" w:color="auto"/>
                    <w:right w:val="none" w:sz="0" w:space="0" w:color="auto"/>
                  </w:divBdr>
                  <w:divsChild>
                    <w:div w:id="252083292">
                      <w:marLeft w:val="0"/>
                      <w:marRight w:val="0"/>
                      <w:marTop w:val="0"/>
                      <w:marBottom w:val="0"/>
                      <w:divBdr>
                        <w:top w:val="none" w:sz="0" w:space="0" w:color="auto"/>
                        <w:left w:val="none" w:sz="0" w:space="0" w:color="auto"/>
                        <w:bottom w:val="none" w:sz="0" w:space="0" w:color="auto"/>
                        <w:right w:val="none" w:sz="0" w:space="0" w:color="auto"/>
                      </w:divBdr>
                    </w:div>
                    <w:div w:id="544563534">
                      <w:marLeft w:val="0"/>
                      <w:marRight w:val="0"/>
                      <w:marTop w:val="0"/>
                      <w:marBottom w:val="0"/>
                      <w:divBdr>
                        <w:top w:val="none" w:sz="0" w:space="0" w:color="auto"/>
                        <w:left w:val="none" w:sz="0" w:space="0" w:color="auto"/>
                        <w:bottom w:val="none" w:sz="0" w:space="0" w:color="auto"/>
                        <w:right w:val="none" w:sz="0" w:space="0" w:color="auto"/>
                      </w:divBdr>
                    </w:div>
                    <w:div w:id="675614284">
                      <w:marLeft w:val="0"/>
                      <w:marRight w:val="0"/>
                      <w:marTop w:val="0"/>
                      <w:marBottom w:val="0"/>
                      <w:divBdr>
                        <w:top w:val="none" w:sz="0" w:space="0" w:color="auto"/>
                        <w:left w:val="none" w:sz="0" w:space="0" w:color="auto"/>
                        <w:bottom w:val="none" w:sz="0" w:space="0" w:color="auto"/>
                        <w:right w:val="none" w:sz="0" w:space="0" w:color="auto"/>
                      </w:divBdr>
                    </w:div>
                    <w:div w:id="690495590">
                      <w:marLeft w:val="0"/>
                      <w:marRight w:val="0"/>
                      <w:marTop w:val="0"/>
                      <w:marBottom w:val="0"/>
                      <w:divBdr>
                        <w:top w:val="none" w:sz="0" w:space="0" w:color="auto"/>
                        <w:left w:val="none" w:sz="0" w:space="0" w:color="auto"/>
                        <w:bottom w:val="none" w:sz="0" w:space="0" w:color="auto"/>
                        <w:right w:val="none" w:sz="0" w:space="0" w:color="auto"/>
                      </w:divBdr>
                    </w:div>
                    <w:div w:id="1582175903">
                      <w:marLeft w:val="0"/>
                      <w:marRight w:val="0"/>
                      <w:marTop w:val="0"/>
                      <w:marBottom w:val="0"/>
                      <w:divBdr>
                        <w:top w:val="none" w:sz="0" w:space="0" w:color="auto"/>
                        <w:left w:val="none" w:sz="0" w:space="0" w:color="auto"/>
                        <w:bottom w:val="none" w:sz="0" w:space="0" w:color="auto"/>
                        <w:right w:val="none" w:sz="0" w:space="0" w:color="auto"/>
                      </w:divBdr>
                    </w:div>
                    <w:div w:id="1851482011">
                      <w:marLeft w:val="0"/>
                      <w:marRight w:val="0"/>
                      <w:marTop w:val="0"/>
                      <w:marBottom w:val="0"/>
                      <w:divBdr>
                        <w:top w:val="none" w:sz="0" w:space="0" w:color="auto"/>
                        <w:left w:val="none" w:sz="0" w:space="0" w:color="auto"/>
                        <w:bottom w:val="none" w:sz="0" w:space="0" w:color="auto"/>
                        <w:right w:val="none" w:sz="0" w:space="0" w:color="auto"/>
                      </w:divBdr>
                    </w:div>
                  </w:divsChild>
                </w:div>
                <w:div w:id="432362783">
                  <w:marLeft w:val="0"/>
                  <w:marRight w:val="0"/>
                  <w:marTop w:val="0"/>
                  <w:marBottom w:val="0"/>
                  <w:divBdr>
                    <w:top w:val="none" w:sz="0" w:space="0" w:color="auto"/>
                    <w:left w:val="none" w:sz="0" w:space="0" w:color="auto"/>
                    <w:bottom w:val="none" w:sz="0" w:space="0" w:color="auto"/>
                    <w:right w:val="none" w:sz="0" w:space="0" w:color="auto"/>
                  </w:divBdr>
                  <w:divsChild>
                    <w:div w:id="41831797">
                      <w:marLeft w:val="0"/>
                      <w:marRight w:val="0"/>
                      <w:marTop w:val="0"/>
                      <w:marBottom w:val="0"/>
                      <w:divBdr>
                        <w:top w:val="none" w:sz="0" w:space="0" w:color="auto"/>
                        <w:left w:val="none" w:sz="0" w:space="0" w:color="auto"/>
                        <w:bottom w:val="none" w:sz="0" w:space="0" w:color="auto"/>
                        <w:right w:val="none" w:sz="0" w:space="0" w:color="auto"/>
                      </w:divBdr>
                    </w:div>
                  </w:divsChild>
                </w:div>
                <w:div w:id="519009764">
                  <w:marLeft w:val="0"/>
                  <w:marRight w:val="0"/>
                  <w:marTop w:val="0"/>
                  <w:marBottom w:val="0"/>
                  <w:divBdr>
                    <w:top w:val="none" w:sz="0" w:space="0" w:color="auto"/>
                    <w:left w:val="none" w:sz="0" w:space="0" w:color="auto"/>
                    <w:bottom w:val="none" w:sz="0" w:space="0" w:color="auto"/>
                    <w:right w:val="none" w:sz="0" w:space="0" w:color="auto"/>
                  </w:divBdr>
                  <w:divsChild>
                    <w:div w:id="734353588">
                      <w:marLeft w:val="0"/>
                      <w:marRight w:val="0"/>
                      <w:marTop w:val="0"/>
                      <w:marBottom w:val="0"/>
                      <w:divBdr>
                        <w:top w:val="none" w:sz="0" w:space="0" w:color="auto"/>
                        <w:left w:val="none" w:sz="0" w:space="0" w:color="auto"/>
                        <w:bottom w:val="none" w:sz="0" w:space="0" w:color="auto"/>
                        <w:right w:val="none" w:sz="0" w:space="0" w:color="auto"/>
                      </w:divBdr>
                    </w:div>
                  </w:divsChild>
                </w:div>
                <w:div w:id="538054317">
                  <w:marLeft w:val="0"/>
                  <w:marRight w:val="0"/>
                  <w:marTop w:val="0"/>
                  <w:marBottom w:val="0"/>
                  <w:divBdr>
                    <w:top w:val="none" w:sz="0" w:space="0" w:color="auto"/>
                    <w:left w:val="none" w:sz="0" w:space="0" w:color="auto"/>
                    <w:bottom w:val="none" w:sz="0" w:space="0" w:color="auto"/>
                    <w:right w:val="none" w:sz="0" w:space="0" w:color="auto"/>
                  </w:divBdr>
                  <w:divsChild>
                    <w:div w:id="894314713">
                      <w:marLeft w:val="0"/>
                      <w:marRight w:val="0"/>
                      <w:marTop w:val="0"/>
                      <w:marBottom w:val="0"/>
                      <w:divBdr>
                        <w:top w:val="none" w:sz="0" w:space="0" w:color="auto"/>
                        <w:left w:val="none" w:sz="0" w:space="0" w:color="auto"/>
                        <w:bottom w:val="none" w:sz="0" w:space="0" w:color="auto"/>
                        <w:right w:val="none" w:sz="0" w:space="0" w:color="auto"/>
                      </w:divBdr>
                    </w:div>
                    <w:div w:id="927688029">
                      <w:marLeft w:val="0"/>
                      <w:marRight w:val="0"/>
                      <w:marTop w:val="0"/>
                      <w:marBottom w:val="0"/>
                      <w:divBdr>
                        <w:top w:val="none" w:sz="0" w:space="0" w:color="auto"/>
                        <w:left w:val="none" w:sz="0" w:space="0" w:color="auto"/>
                        <w:bottom w:val="none" w:sz="0" w:space="0" w:color="auto"/>
                        <w:right w:val="none" w:sz="0" w:space="0" w:color="auto"/>
                      </w:divBdr>
                    </w:div>
                    <w:div w:id="1783381061">
                      <w:marLeft w:val="0"/>
                      <w:marRight w:val="0"/>
                      <w:marTop w:val="0"/>
                      <w:marBottom w:val="0"/>
                      <w:divBdr>
                        <w:top w:val="none" w:sz="0" w:space="0" w:color="auto"/>
                        <w:left w:val="none" w:sz="0" w:space="0" w:color="auto"/>
                        <w:bottom w:val="none" w:sz="0" w:space="0" w:color="auto"/>
                        <w:right w:val="none" w:sz="0" w:space="0" w:color="auto"/>
                      </w:divBdr>
                    </w:div>
                    <w:div w:id="1974872454">
                      <w:marLeft w:val="0"/>
                      <w:marRight w:val="0"/>
                      <w:marTop w:val="0"/>
                      <w:marBottom w:val="0"/>
                      <w:divBdr>
                        <w:top w:val="none" w:sz="0" w:space="0" w:color="auto"/>
                        <w:left w:val="none" w:sz="0" w:space="0" w:color="auto"/>
                        <w:bottom w:val="none" w:sz="0" w:space="0" w:color="auto"/>
                        <w:right w:val="none" w:sz="0" w:space="0" w:color="auto"/>
                      </w:divBdr>
                    </w:div>
                  </w:divsChild>
                </w:div>
                <w:div w:id="839467331">
                  <w:marLeft w:val="0"/>
                  <w:marRight w:val="0"/>
                  <w:marTop w:val="0"/>
                  <w:marBottom w:val="0"/>
                  <w:divBdr>
                    <w:top w:val="none" w:sz="0" w:space="0" w:color="auto"/>
                    <w:left w:val="none" w:sz="0" w:space="0" w:color="auto"/>
                    <w:bottom w:val="none" w:sz="0" w:space="0" w:color="auto"/>
                    <w:right w:val="none" w:sz="0" w:space="0" w:color="auto"/>
                  </w:divBdr>
                  <w:divsChild>
                    <w:div w:id="1451390322">
                      <w:marLeft w:val="0"/>
                      <w:marRight w:val="0"/>
                      <w:marTop w:val="0"/>
                      <w:marBottom w:val="0"/>
                      <w:divBdr>
                        <w:top w:val="none" w:sz="0" w:space="0" w:color="auto"/>
                        <w:left w:val="none" w:sz="0" w:space="0" w:color="auto"/>
                        <w:bottom w:val="none" w:sz="0" w:space="0" w:color="auto"/>
                        <w:right w:val="none" w:sz="0" w:space="0" w:color="auto"/>
                      </w:divBdr>
                    </w:div>
                  </w:divsChild>
                </w:div>
                <w:div w:id="922177124">
                  <w:marLeft w:val="0"/>
                  <w:marRight w:val="0"/>
                  <w:marTop w:val="0"/>
                  <w:marBottom w:val="0"/>
                  <w:divBdr>
                    <w:top w:val="none" w:sz="0" w:space="0" w:color="auto"/>
                    <w:left w:val="none" w:sz="0" w:space="0" w:color="auto"/>
                    <w:bottom w:val="none" w:sz="0" w:space="0" w:color="auto"/>
                    <w:right w:val="none" w:sz="0" w:space="0" w:color="auto"/>
                  </w:divBdr>
                  <w:divsChild>
                    <w:div w:id="158664052">
                      <w:marLeft w:val="0"/>
                      <w:marRight w:val="0"/>
                      <w:marTop w:val="0"/>
                      <w:marBottom w:val="0"/>
                      <w:divBdr>
                        <w:top w:val="none" w:sz="0" w:space="0" w:color="auto"/>
                        <w:left w:val="none" w:sz="0" w:space="0" w:color="auto"/>
                        <w:bottom w:val="none" w:sz="0" w:space="0" w:color="auto"/>
                        <w:right w:val="none" w:sz="0" w:space="0" w:color="auto"/>
                      </w:divBdr>
                    </w:div>
                    <w:div w:id="1677726442">
                      <w:marLeft w:val="0"/>
                      <w:marRight w:val="0"/>
                      <w:marTop w:val="0"/>
                      <w:marBottom w:val="0"/>
                      <w:divBdr>
                        <w:top w:val="none" w:sz="0" w:space="0" w:color="auto"/>
                        <w:left w:val="none" w:sz="0" w:space="0" w:color="auto"/>
                        <w:bottom w:val="none" w:sz="0" w:space="0" w:color="auto"/>
                        <w:right w:val="none" w:sz="0" w:space="0" w:color="auto"/>
                      </w:divBdr>
                    </w:div>
                    <w:div w:id="1801344067">
                      <w:marLeft w:val="0"/>
                      <w:marRight w:val="0"/>
                      <w:marTop w:val="0"/>
                      <w:marBottom w:val="0"/>
                      <w:divBdr>
                        <w:top w:val="none" w:sz="0" w:space="0" w:color="auto"/>
                        <w:left w:val="none" w:sz="0" w:space="0" w:color="auto"/>
                        <w:bottom w:val="none" w:sz="0" w:space="0" w:color="auto"/>
                        <w:right w:val="none" w:sz="0" w:space="0" w:color="auto"/>
                      </w:divBdr>
                    </w:div>
                  </w:divsChild>
                </w:div>
                <w:div w:id="1051349953">
                  <w:marLeft w:val="0"/>
                  <w:marRight w:val="0"/>
                  <w:marTop w:val="0"/>
                  <w:marBottom w:val="0"/>
                  <w:divBdr>
                    <w:top w:val="none" w:sz="0" w:space="0" w:color="auto"/>
                    <w:left w:val="none" w:sz="0" w:space="0" w:color="auto"/>
                    <w:bottom w:val="none" w:sz="0" w:space="0" w:color="auto"/>
                    <w:right w:val="none" w:sz="0" w:space="0" w:color="auto"/>
                  </w:divBdr>
                  <w:divsChild>
                    <w:div w:id="967591575">
                      <w:marLeft w:val="0"/>
                      <w:marRight w:val="0"/>
                      <w:marTop w:val="0"/>
                      <w:marBottom w:val="0"/>
                      <w:divBdr>
                        <w:top w:val="none" w:sz="0" w:space="0" w:color="auto"/>
                        <w:left w:val="none" w:sz="0" w:space="0" w:color="auto"/>
                        <w:bottom w:val="none" w:sz="0" w:space="0" w:color="auto"/>
                        <w:right w:val="none" w:sz="0" w:space="0" w:color="auto"/>
                      </w:divBdr>
                    </w:div>
                  </w:divsChild>
                </w:div>
                <w:div w:id="1350566293">
                  <w:marLeft w:val="0"/>
                  <w:marRight w:val="0"/>
                  <w:marTop w:val="0"/>
                  <w:marBottom w:val="0"/>
                  <w:divBdr>
                    <w:top w:val="none" w:sz="0" w:space="0" w:color="auto"/>
                    <w:left w:val="none" w:sz="0" w:space="0" w:color="auto"/>
                    <w:bottom w:val="none" w:sz="0" w:space="0" w:color="auto"/>
                    <w:right w:val="none" w:sz="0" w:space="0" w:color="auto"/>
                  </w:divBdr>
                  <w:divsChild>
                    <w:div w:id="552930821">
                      <w:marLeft w:val="0"/>
                      <w:marRight w:val="0"/>
                      <w:marTop w:val="0"/>
                      <w:marBottom w:val="0"/>
                      <w:divBdr>
                        <w:top w:val="none" w:sz="0" w:space="0" w:color="auto"/>
                        <w:left w:val="none" w:sz="0" w:space="0" w:color="auto"/>
                        <w:bottom w:val="none" w:sz="0" w:space="0" w:color="auto"/>
                        <w:right w:val="none" w:sz="0" w:space="0" w:color="auto"/>
                      </w:divBdr>
                    </w:div>
                  </w:divsChild>
                </w:div>
                <w:div w:id="1395860827">
                  <w:marLeft w:val="0"/>
                  <w:marRight w:val="0"/>
                  <w:marTop w:val="0"/>
                  <w:marBottom w:val="0"/>
                  <w:divBdr>
                    <w:top w:val="none" w:sz="0" w:space="0" w:color="auto"/>
                    <w:left w:val="none" w:sz="0" w:space="0" w:color="auto"/>
                    <w:bottom w:val="none" w:sz="0" w:space="0" w:color="auto"/>
                    <w:right w:val="none" w:sz="0" w:space="0" w:color="auto"/>
                  </w:divBdr>
                  <w:divsChild>
                    <w:div w:id="76679191">
                      <w:marLeft w:val="0"/>
                      <w:marRight w:val="0"/>
                      <w:marTop w:val="0"/>
                      <w:marBottom w:val="0"/>
                      <w:divBdr>
                        <w:top w:val="none" w:sz="0" w:space="0" w:color="auto"/>
                        <w:left w:val="none" w:sz="0" w:space="0" w:color="auto"/>
                        <w:bottom w:val="none" w:sz="0" w:space="0" w:color="auto"/>
                        <w:right w:val="none" w:sz="0" w:space="0" w:color="auto"/>
                      </w:divBdr>
                    </w:div>
                  </w:divsChild>
                </w:div>
                <w:div w:id="1424719679">
                  <w:marLeft w:val="0"/>
                  <w:marRight w:val="0"/>
                  <w:marTop w:val="0"/>
                  <w:marBottom w:val="0"/>
                  <w:divBdr>
                    <w:top w:val="none" w:sz="0" w:space="0" w:color="auto"/>
                    <w:left w:val="none" w:sz="0" w:space="0" w:color="auto"/>
                    <w:bottom w:val="none" w:sz="0" w:space="0" w:color="auto"/>
                    <w:right w:val="none" w:sz="0" w:space="0" w:color="auto"/>
                  </w:divBdr>
                  <w:divsChild>
                    <w:div w:id="964194357">
                      <w:marLeft w:val="0"/>
                      <w:marRight w:val="0"/>
                      <w:marTop w:val="0"/>
                      <w:marBottom w:val="0"/>
                      <w:divBdr>
                        <w:top w:val="none" w:sz="0" w:space="0" w:color="auto"/>
                        <w:left w:val="none" w:sz="0" w:space="0" w:color="auto"/>
                        <w:bottom w:val="none" w:sz="0" w:space="0" w:color="auto"/>
                        <w:right w:val="none" w:sz="0" w:space="0" w:color="auto"/>
                      </w:divBdr>
                    </w:div>
                  </w:divsChild>
                </w:div>
                <w:div w:id="1617788473">
                  <w:marLeft w:val="0"/>
                  <w:marRight w:val="0"/>
                  <w:marTop w:val="0"/>
                  <w:marBottom w:val="0"/>
                  <w:divBdr>
                    <w:top w:val="none" w:sz="0" w:space="0" w:color="auto"/>
                    <w:left w:val="none" w:sz="0" w:space="0" w:color="auto"/>
                    <w:bottom w:val="none" w:sz="0" w:space="0" w:color="auto"/>
                    <w:right w:val="none" w:sz="0" w:space="0" w:color="auto"/>
                  </w:divBdr>
                  <w:divsChild>
                    <w:div w:id="105663393">
                      <w:marLeft w:val="0"/>
                      <w:marRight w:val="0"/>
                      <w:marTop w:val="0"/>
                      <w:marBottom w:val="0"/>
                      <w:divBdr>
                        <w:top w:val="none" w:sz="0" w:space="0" w:color="auto"/>
                        <w:left w:val="none" w:sz="0" w:space="0" w:color="auto"/>
                        <w:bottom w:val="none" w:sz="0" w:space="0" w:color="auto"/>
                        <w:right w:val="none" w:sz="0" w:space="0" w:color="auto"/>
                      </w:divBdr>
                    </w:div>
                    <w:div w:id="502477820">
                      <w:marLeft w:val="0"/>
                      <w:marRight w:val="0"/>
                      <w:marTop w:val="0"/>
                      <w:marBottom w:val="0"/>
                      <w:divBdr>
                        <w:top w:val="none" w:sz="0" w:space="0" w:color="auto"/>
                        <w:left w:val="none" w:sz="0" w:space="0" w:color="auto"/>
                        <w:bottom w:val="none" w:sz="0" w:space="0" w:color="auto"/>
                        <w:right w:val="none" w:sz="0" w:space="0" w:color="auto"/>
                      </w:divBdr>
                    </w:div>
                    <w:div w:id="850531795">
                      <w:marLeft w:val="0"/>
                      <w:marRight w:val="0"/>
                      <w:marTop w:val="0"/>
                      <w:marBottom w:val="0"/>
                      <w:divBdr>
                        <w:top w:val="none" w:sz="0" w:space="0" w:color="auto"/>
                        <w:left w:val="none" w:sz="0" w:space="0" w:color="auto"/>
                        <w:bottom w:val="none" w:sz="0" w:space="0" w:color="auto"/>
                        <w:right w:val="none" w:sz="0" w:space="0" w:color="auto"/>
                      </w:divBdr>
                    </w:div>
                    <w:div w:id="1848669415">
                      <w:marLeft w:val="0"/>
                      <w:marRight w:val="0"/>
                      <w:marTop w:val="0"/>
                      <w:marBottom w:val="0"/>
                      <w:divBdr>
                        <w:top w:val="none" w:sz="0" w:space="0" w:color="auto"/>
                        <w:left w:val="none" w:sz="0" w:space="0" w:color="auto"/>
                        <w:bottom w:val="none" w:sz="0" w:space="0" w:color="auto"/>
                        <w:right w:val="none" w:sz="0" w:space="0" w:color="auto"/>
                      </w:divBdr>
                    </w:div>
                  </w:divsChild>
                </w:div>
                <w:div w:id="1710494831">
                  <w:marLeft w:val="0"/>
                  <w:marRight w:val="0"/>
                  <w:marTop w:val="0"/>
                  <w:marBottom w:val="0"/>
                  <w:divBdr>
                    <w:top w:val="none" w:sz="0" w:space="0" w:color="auto"/>
                    <w:left w:val="none" w:sz="0" w:space="0" w:color="auto"/>
                    <w:bottom w:val="none" w:sz="0" w:space="0" w:color="auto"/>
                    <w:right w:val="none" w:sz="0" w:space="0" w:color="auto"/>
                  </w:divBdr>
                  <w:divsChild>
                    <w:div w:id="750157245">
                      <w:marLeft w:val="0"/>
                      <w:marRight w:val="0"/>
                      <w:marTop w:val="0"/>
                      <w:marBottom w:val="0"/>
                      <w:divBdr>
                        <w:top w:val="none" w:sz="0" w:space="0" w:color="auto"/>
                        <w:left w:val="none" w:sz="0" w:space="0" w:color="auto"/>
                        <w:bottom w:val="none" w:sz="0" w:space="0" w:color="auto"/>
                        <w:right w:val="none" w:sz="0" w:space="0" w:color="auto"/>
                      </w:divBdr>
                    </w:div>
                    <w:div w:id="213818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067235">
      <w:bodyDiv w:val="1"/>
      <w:marLeft w:val="0"/>
      <w:marRight w:val="0"/>
      <w:marTop w:val="0"/>
      <w:marBottom w:val="0"/>
      <w:divBdr>
        <w:top w:val="none" w:sz="0" w:space="0" w:color="auto"/>
        <w:left w:val="none" w:sz="0" w:space="0" w:color="auto"/>
        <w:bottom w:val="none" w:sz="0" w:space="0" w:color="auto"/>
        <w:right w:val="none" w:sz="0" w:space="0" w:color="auto"/>
      </w:divBdr>
      <w:divsChild>
        <w:div w:id="1284070602">
          <w:marLeft w:val="0"/>
          <w:marRight w:val="0"/>
          <w:marTop w:val="0"/>
          <w:marBottom w:val="0"/>
          <w:divBdr>
            <w:top w:val="none" w:sz="0" w:space="0" w:color="auto"/>
            <w:left w:val="none" w:sz="0" w:space="0" w:color="auto"/>
            <w:bottom w:val="none" w:sz="0" w:space="0" w:color="auto"/>
            <w:right w:val="none" w:sz="0" w:space="0" w:color="auto"/>
          </w:divBdr>
          <w:divsChild>
            <w:div w:id="161161378">
              <w:marLeft w:val="0"/>
              <w:marRight w:val="0"/>
              <w:marTop w:val="0"/>
              <w:marBottom w:val="0"/>
              <w:divBdr>
                <w:top w:val="none" w:sz="0" w:space="0" w:color="auto"/>
                <w:left w:val="none" w:sz="0" w:space="0" w:color="auto"/>
                <w:bottom w:val="none" w:sz="0" w:space="0" w:color="auto"/>
                <w:right w:val="none" w:sz="0" w:space="0" w:color="auto"/>
              </w:divBdr>
            </w:div>
            <w:div w:id="202448431">
              <w:marLeft w:val="0"/>
              <w:marRight w:val="0"/>
              <w:marTop w:val="0"/>
              <w:marBottom w:val="0"/>
              <w:divBdr>
                <w:top w:val="none" w:sz="0" w:space="0" w:color="auto"/>
                <w:left w:val="none" w:sz="0" w:space="0" w:color="auto"/>
                <w:bottom w:val="none" w:sz="0" w:space="0" w:color="auto"/>
                <w:right w:val="none" w:sz="0" w:space="0" w:color="auto"/>
              </w:divBdr>
            </w:div>
            <w:div w:id="283313503">
              <w:marLeft w:val="0"/>
              <w:marRight w:val="0"/>
              <w:marTop w:val="0"/>
              <w:marBottom w:val="0"/>
              <w:divBdr>
                <w:top w:val="none" w:sz="0" w:space="0" w:color="auto"/>
                <w:left w:val="none" w:sz="0" w:space="0" w:color="auto"/>
                <w:bottom w:val="none" w:sz="0" w:space="0" w:color="auto"/>
                <w:right w:val="none" w:sz="0" w:space="0" w:color="auto"/>
              </w:divBdr>
            </w:div>
            <w:div w:id="662660729">
              <w:marLeft w:val="0"/>
              <w:marRight w:val="0"/>
              <w:marTop w:val="0"/>
              <w:marBottom w:val="0"/>
              <w:divBdr>
                <w:top w:val="none" w:sz="0" w:space="0" w:color="auto"/>
                <w:left w:val="none" w:sz="0" w:space="0" w:color="auto"/>
                <w:bottom w:val="none" w:sz="0" w:space="0" w:color="auto"/>
                <w:right w:val="none" w:sz="0" w:space="0" w:color="auto"/>
              </w:divBdr>
            </w:div>
            <w:div w:id="858588179">
              <w:marLeft w:val="0"/>
              <w:marRight w:val="0"/>
              <w:marTop w:val="0"/>
              <w:marBottom w:val="0"/>
              <w:divBdr>
                <w:top w:val="none" w:sz="0" w:space="0" w:color="auto"/>
                <w:left w:val="none" w:sz="0" w:space="0" w:color="auto"/>
                <w:bottom w:val="none" w:sz="0" w:space="0" w:color="auto"/>
                <w:right w:val="none" w:sz="0" w:space="0" w:color="auto"/>
              </w:divBdr>
            </w:div>
            <w:div w:id="1898321226">
              <w:marLeft w:val="0"/>
              <w:marRight w:val="0"/>
              <w:marTop w:val="0"/>
              <w:marBottom w:val="0"/>
              <w:divBdr>
                <w:top w:val="none" w:sz="0" w:space="0" w:color="auto"/>
                <w:left w:val="none" w:sz="0" w:space="0" w:color="auto"/>
                <w:bottom w:val="none" w:sz="0" w:space="0" w:color="auto"/>
                <w:right w:val="none" w:sz="0" w:space="0" w:color="auto"/>
              </w:divBdr>
            </w:div>
            <w:div w:id="2080009051">
              <w:marLeft w:val="0"/>
              <w:marRight w:val="0"/>
              <w:marTop w:val="0"/>
              <w:marBottom w:val="0"/>
              <w:divBdr>
                <w:top w:val="none" w:sz="0" w:space="0" w:color="auto"/>
                <w:left w:val="none" w:sz="0" w:space="0" w:color="auto"/>
                <w:bottom w:val="none" w:sz="0" w:space="0" w:color="auto"/>
                <w:right w:val="none" w:sz="0" w:space="0" w:color="auto"/>
              </w:divBdr>
            </w:div>
          </w:divsChild>
        </w:div>
        <w:div w:id="1554464082">
          <w:marLeft w:val="0"/>
          <w:marRight w:val="0"/>
          <w:marTop w:val="0"/>
          <w:marBottom w:val="0"/>
          <w:divBdr>
            <w:top w:val="none" w:sz="0" w:space="0" w:color="auto"/>
            <w:left w:val="none" w:sz="0" w:space="0" w:color="auto"/>
            <w:bottom w:val="none" w:sz="0" w:space="0" w:color="auto"/>
            <w:right w:val="none" w:sz="0" w:space="0" w:color="auto"/>
          </w:divBdr>
          <w:divsChild>
            <w:div w:id="1170170649">
              <w:marLeft w:val="-75"/>
              <w:marRight w:val="0"/>
              <w:marTop w:val="30"/>
              <w:marBottom w:val="30"/>
              <w:divBdr>
                <w:top w:val="none" w:sz="0" w:space="0" w:color="auto"/>
                <w:left w:val="none" w:sz="0" w:space="0" w:color="auto"/>
                <w:bottom w:val="none" w:sz="0" w:space="0" w:color="auto"/>
                <w:right w:val="none" w:sz="0" w:space="0" w:color="auto"/>
              </w:divBdr>
              <w:divsChild>
                <w:div w:id="1555308600">
                  <w:marLeft w:val="0"/>
                  <w:marRight w:val="0"/>
                  <w:marTop w:val="0"/>
                  <w:marBottom w:val="0"/>
                  <w:divBdr>
                    <w:top w:val="none" w:sz="0" w:space="0" w:color="auto"/>
                    <w:left w:val="none" w:sz="0" w:space="0" w:color="auto"/>
                    <w:bottom w:val="none" w:sz="0" w:space="0" w:color="auto"/>
                    <w:right w:val="none" w:sz="0" w:space="0" w:color="auto"/>
                  </w:divBdr>
                  <w:divsChild>
                    <w:div w:id="1966109219">
                      <w:marLeft w:val="0"/>
                      <w:marRight w:val="0"/>
                      <w:marTop w:val="0"/>
                      <w:marBottom w:val="0"/>
                      <w:divBdr>
                        <w:top w:val="none" w:sz="0" w:space="0" w:color="auto"/>
                        <w:left w:val="none" w:sz="0" w:space="0" w:color="auto"/>
                        <w:bottom w:val="none" w:sz="0" w:space="0" w:color="auto"/>
                        <w:right w:val="none" w:sz="0" w:space="0" w:color="auto"/>
                      </w:divBdr>
                    </w:div>
                  </w:divsChild>
                </w:div>
                <w:div w:id="1665936538">
                  <w:marLeft w:val="0"/>
                  <w:marRight w:val="0"/>
                  <w:marTop w:val="0"/>
                  <w:marBottom w:val="0"/>
                  <w:divBdr>
                    <w:top w:val="none" w:sz="0" w:space="0" w:color="auto"/>
                    <w:left w:val="none" w:sz="0" w:space="0" w:color="auto"/>
                    <w:bottom w:val="none" w:sz="0" w:space="0" w:color="auto"/>
                    <w:right w:val="none" w:sz="0" w:space="0" w:color="auto"/>
                  </w:divBdr>
                  <w:divsChild>
                    <w:div w:id="121307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17066">
          <w:marLeft w:val="0"/>
          <w:marRight w:val="0"/>
          <w:marTop w:val="0"/>
          <w:marBottom w:val="0"/>
          <w:divBdr>
            <w:top w:val="none" w:sz="0" w:space="0" w:color="auto"/>
            <w:left w:val="none" w:sz="0" w:space="0" w:color="auto"/>
            <w:bottom w:val="none" w:sz="0" w:space="0" w:color="auto"/>
            <w:right w:val="none" w:sz="0" w:space="0" w:color="auto"/>
          </w:divBdr>
        </w:div>
        <w:div w:id="2013682173">
          <w:marLeft w:val="0"/>
          <w:marRight w:val="0"/>
          <w:marTop w:val="0"/>
          <w:marBottom w:val="0"/>
          <w:divBdr>
            <w:top w:val="none" w:sz="0" w:space="0" w:color="auto"/>
            <w:left w:val="none" w:sz="0" w:space="0" w:color="auto"/>
            <w:bottom w:val="none" w:sz="0" w:space="0" w:color="auto"/>
            <w:right w:val="none" w:sz="0" w:space="0" w:color="auto"/>
          </w:divBdr>
          <w:divsChild>
            <w:div w:id="442187927">
              <w:marLeft w:val="-75"/>
              <w:marRight w:val="0"/>
              <w:marTop w:val="30"/>
              <w:marBottom w:val="30"/>
              <w:divBdr>
                <w:top w:val="none" w:sz="0" w:space="0" w:color="auto"/>
                <w:left w:val="none" w:sz="0" w:space="0" w:color="auto"/>
                <w:bottom w:val="none" w:sz="0" w:space="0" w:color="auto"/>
                <w:right w:val="none" w:sz="0" w:space="0" w:color="auto"/>
              </w:divBdr>
              <w:divsChild>
                <w:div w:id="181939749">
                  <w:marLeft w:val="0"/>
                  <w:marRight w:val="0"/>
                  <w:marTop w:val="0"/>
                  <w:marBottom w:val="0"/>
                  <w:divBdr>
                    <w:top w:val="none" w:sz="0" w:space="0" w:color="auto"/>
                    <w:left w:val="none" w:sz="0" w:space="0" w:color="auto"/>
                    <w:bottom w:val="none" w:sz="0" w:space="0" w:color="auto"/>
                    <w:right w:val="none" w:sz="0" w:space="0" w:color="auto"/>
                  </w:divBdr>
                  <w:divsChild>
                    <w:div w:id="1602372506">
                      <w:marLeft w:val="0"/>
                      <w:marRight w:val="0"/>
                      <w:marTop w:val="0"/>
                      <w:marBottom w:val="0"/>
                      <w:divBdr>
                        <w:top w:val="none" w:sz="0" w:space="0" w:color="auto"/>
                        <w:left w:val="none" w:sz="0" w:space="0" w:color="auto"/>
                        <w:bottom w:val="none" w:sz="0" w:space="0" w:color="auto"/>
                        <w:right w:val="none" w:sz="0" w:space="0" w:color="auto"/>
                      </w:divBdr>
                    </w:div>
                  </w:divsChild>
                </w:div>
                <w:div w:id="717120345">
                  <w:marLeft w:val="0"/>
                  <w:marRight w:val="0"/>
                  <w:marTop w:val="0"/>
                  <w:marBottom w:val="0"/>
                  <w:divBdr>
                    <w:top w:val="none" w:sz="0" w:space="0" w:color="auto"/>
                    <w:left w:val="none" w:sz="0" w:space="0" w:color="auto"/>
                    <w:bottom w:val="none" w:sz="0" w:space="0" w:color="auto"/>
                    <w:right w:val="none" w:sz="0" w:space="0" w:color="auto"/>
                  </w:divBdr>
                  <w:divsChild>
                    <w:div w:id="360742768">
                      <w:marLeft w:val="0"/>
                      <w:marRight w:val="0"/>
                      <w:marTop w:val="0"/>
                      <w:marBottom w:val="0"/>
                      <w:divBdr>
                        <w:top w:val="none" w:sz="0" w:space="0" w:color="auto"/>
                        <w:left w:val="none" w:sz="0" w:space="0" w:color="auto"/>
                        <w:bottom w:val="none" w:sz="0" w:space="0" w:color="auto"/>
                        <w:right w:val="none" w:sz="0" w:space="0" w:color="auto"/>
                      </w:divBdr>
                    </w:div>
                    <w:div w:id="697048252">
                      <w:marLeft w:val="0"/>
                      <w:marRight w:val="0"/>
                      <w:marTop w:val="0"/>
                      <w:marBottom w:val="0"/>
                      <w:divBdr>
                        <w:top w:val="none" w:sz="0" w:space="0" w:color="auto"/>
                        <w:left w:val="none" w:sz="0" w:space="0" w:color="auto"/>
                        <w:bottom w:val="none" w:sz="0" w:space="0" w:color="auto"/>
                        <w:right w:val="none" w:sz="0" w:space="0" w:color="auto"/>
                      </w:divBdr>
                    </w:div>
                  </w:divsChild>
                </w:div>
                <w:div w:id="993728383">
                  <w:marLeft w:val="0"/>
                  <w:marRight w:val="0"/>
                  <w:marTop w:val="0"/>
                  <w:marBottom w:val="0"/>
                  <w:divBdr>
                    <w:top w:val="none" w:sz="0" w:space="0" w:color="auto"/>
                    <w:left w:val="none" w:sz="0" w:space="0" w:color="auto"/>
                    <w:bottom w:val="none" w:sz="0" w:space="0" w:color="auto"/>
                    <w:right w:val="none" w:sz="0" w:space="0" w:color="auto"/>
                  </w:divBdr>
                  <w:divsChild>
                    <w:div w:id="1875189737">
                      <w:marLeft w:val="0"/>
                      <w:marRight w:val="0"/>
                      <w:marTop w:val="0"/>
                      <w:marBottom w:val="0"/>
                      <w:divBdr>
                        <w:top w:val="none" w:sz="0" w:space="0" w:color="auto"/>
                        <w:left w:val="none" w:sz="0" w:space="0" w:color="auto"/>
                        <w:bottom w:val="none" w:sz="0" w:space="0" w:color="auto"/>
                        <w:right w:val="none" w:sz="0" w:space="0" w:color="auto"/>
                      </w:divBdr>
                    </w:div>
                  </w:divsChild>
                </w:div>
                <w:div w:id="1049063310">
                  <w:marLeft w:val="0"/>
                  <w:marRight w:val="0"/>
                  <w:marTop w:val="0"/>
                  <w:marBottom w:val="0"/>
                  <w:divBdr>
                    <w:top w:val="none" w:sz="0" w:space="0" w:color="auto"/>
                    <w:left w:val="none" w:sz="0" w:space="0" w:color="auto"/>
                    <w:bottom w:val="none" w:sz="0" w:space="0" w:color="auto"/>
                    <w:right w:val="none" w:sz="0" w:space="0" w:color="auto"/>
                  </w:divBdr>
                  <w:divsChild>
                    <w:div w:id="1137794423">
                      <w:marLeft w:val="0"/>
                      <w:marRight w:val="0"/>
                      <w:marTop w:val="0"/>
                      <w:marBottom w:val="0"/>
                      <w:divBdr>
                        <w:top w:val="none" w:sz="0" w:space="0" w:color="auto"/>
                        <w:left w:val="none" w:sz="0" w:space="0" w:color="auto"/>
                        <w:bottom w:val="none" w:sz="0" w:space="0" w:color="auto"/>
                        <w:right w:val="none" w:sz="0" w:space="0" w:color="auto"/>
                      </w:divBdr>
                    </w:div>
                  </w:divsChild>
                </w:div>
                <w:div w:id="1242449163">
                  <w:marLeft w:val="0"/>
                  <w:marRight w:val="0"/>
                  <w:marTop w:val="0"/>
                  <w:marBottom w:val="0"/>
                  <w:divBdr>
                    <w:top w:val="none" w:sz="0" w:space="0" w:color="auto"/>
                    <w:left w:val="none" w:sz="0" w:space="0" w:color="auto"/>
                    <w:bottom w:val="none" w:sz="0" w:space="0" w:color="auto"/>
                    <w:right w:val="none" w:sz="0" w:space="0" w:color="auto"/>
                  </w:divBdr>
                  <w:divsChild>
                    <w:div w:id="1286346535">
                      <w:marLeft w:val="0"/>
                      <w:marRight w:val="0"/>
                      <w:marTop w:val="0"/>
                      <w:marBottom w:val="0"/>
                      <w:divBdr>
                        <w:top w:val="none" w:sz="0" w:space="0" w:color="auto"/>
                        <w:left w:val="none" w:sz="0" w:space="0" w:color="auto"/>
                        <w:bottom w:val="none" w:sz="0" w:space="0" w:color="auto"/>
                        <w:right w:val="none" w:sz="0" w:space="0" w:color="auto"/>
                      </w:divBdr>
                    </w:div>
                  </w:divsChild>
                </w:div>
                <w:div w:id="1252735989">
                  <w:marLeft w:val="0"/>
                  <w:marRight w:val="0"/>
                  <w:marTop w:val="0"/>
                  <w:marBottom w:val="0"/>
                  <w:divBdr>
                    <w:top w:val="none" w:sz="0" w:space="0" w:color="auto"/>
                    <w:left w:val="none" w:sz="0" w:space="0" w:color="auto"/>
                    <w:bottom w:val="none" w:sz="0" w:space="0" w:color="auto"/>
                    <w:right w:val="none" w:sz="0" w:space="0" w:color="auto"/>
                  </w:divBdr>
                  <w:divsChild>
                    <w:div w:id="368649608">
                      <w:marLeft w:val="0"/>
                      <w:marRight w:val="0"/>
                      <w:marTop w:val="0"/>
                      <w:marBottom w:val="0"/>
                      <w:divBdr>
                        <w:top w:val="none" w:sz="0" w:space="0" w:color="auto"/>
                        <w:left w:val="none" w:sz="0" w:space="0" w:color="auto"/>
                        <w:bottom w:val="none" w:sz="0" w:space="0" w:color="auto"/>
                        <w:right w:val="none" w:sz="0" w:space="0" w:color="auto"/>
                      </w:divBdr>
                    </w:div>
                    <w:div w:id="660735752">
                      <w:marLeft w:val="0"/>
                      <w:marRight w:val="0"/>
                      <w:marTop w:val="0"/>
                      <w:marBottom w:val="0"/>
                      <w:divBdr>
                        <w:top w:val="none" w:sz="0" w:space="0" w:color="auto"/>
                        <w:left w:val="none" w:sz="0" w:space="0" w:color="auto"/>
                        <w:bottom w:val="none" w:sz="0" w:space="0" w:color="auto"/>
                        <w:right w:val="none" w:sz="0" w:space="0" w:color="auto"/>
                      </w:divBdr>
                    </w:div>
                    <w:div w:id="1010983355">
                      <w:marLeft w:val="0"/>
                      <w:marRight w:val="0"/>
                      <w:marTop w:val="0"/>
                      <w:marBottom w:val="0"/>
                      <w:divBdr>
                        <w:top w:val="none" w:sz="0" w:space="0" w:color="auto"/>
                        <w:left w:val="none" w:sz="0" w:space="0" w:color="auto"/>
                        <w:bottom w:val="none" w:sz="0" w:space="0" w:color="auto"/>
                        <w:right w:val="none" w:sz="0" w:space="0" w:color="auto"/>
                      </w:divBdr>
                    </w:div>
                    <w:div w:id="1687487849">
                      <w:marLeft w:val="0"/>
                      <w:marRight w:val="0"/>
                      <w:marTop w:val="0"/>
                      <w:marBottom w:val="0"/>
                      <w:divBdr>
                        <w:top w:val="none" w:sz="0" w:space="0" w:color="auto"/>
                        <w:left w:val="none" w:sz="0" w:space="0" w:color="auto"/>
                        <w:bottom w:val="none" w:sz="0" w:space="0" w:color="auto"/>
                        <w:right w:val="none" w:sz="0" w:space="0" w:color="auto"/>
                      </w:divBdr>
                    </w:div>
                  </w:divsChild>
                </w:div>
                <w:div w:id="1423337086">
                  <w:marLeft w:val="0"/>
                  <w:marRight w:val="0"/>
                  <w:marTop w:val="0"/>
                  <w:marBottom w:val="0"/>
                  <w:divBdr>
                    <w:top w:val="none" w:sz="0" w:space="0" w:color="auto"/>
                    <w:left w:val="none" w:sz="0" w:space="0" w:color="auto"/>
                    <w:bottom w:val="none" w:sz="0" w:space="0" w:color="auto"/>
                    <w:right w:val="none" w:sz="0" w:space="0" w:color="auto"/>
                  </w:divBdr>
                  <w:divsChild>
                    <w:div w:id="1558398022">
                      <w:marLeft w:val="0"/>
                      <w:marRight w:val="0"/>
                      <w:marTop w:val="0"/>
                      <w:marBottom w:val="0"/>
                      <w:divBdr>
                        <w:top w:val="none" w:sz="0" w:space="0" w:color="auto"/>
                        <w:left w:val="none" w:sz="0" w:space="0" w:color="auto"/>
                        <w:bottom w:val="none" w:sz="0" w:space="0" w:color="auto"/>
                        <w:right w:val="none" w:sz="0" w:space="0" w:color="auto"/>
                      </w:divBdr>
                    </w:div>
                  </w:divsChild>
                </w:div>
                <w:div w:id="1459950779">
                  <w:marLeft w:val="0"/>
                  <w:marRight w:val="0"/>
                  <w:marTop w:val="0"/>
                  <w:marBottom w:val="0"/>
                  <w:divBdr>
                    <w:top w:val="none" w:sz="0" w:space="0" w:color="auto"/>
                    <w:left w:val="none" w:sz="0" w:space="0" w:color="auto"/>
                    <w:bottom w:val="none" w:sz="0" w:space="0" w:color="auto"/>
                    <w:right w:val="none" w:sz="0" w:space="0" w:color="auto"/>
                  </w:divBdr>
                  <w:divsChild>
                    <w:div w:id="1605377599">
                      <w:marLeft w:val="0"/>
                      <w:marRight w:val="0"/>
                      <w:marTop w:val="0"/>
                      <w:marBottom w:val="0"/>
                      <w:divBdr>
                        <w:top w:val="none" w:sz="0" w:space="0" w:color="auto"/>
                        <w:left w:val="none" w:sz="0" w:space="0" w:color="auto"/>
                        <w:bottom w:val="none" w:sz="0" w:space="0" w:color="auto"/>
                        <w:right w:val="none" w:sz="0" w:space="0" w:color="auto"/>
                      </w:divBdr>
                    </w:div>
                  </w:divsChild>
                </w:div>
                <w:div w:id="1463307885">
                  <w:marLeft w:val="0"/>
                  <w:marRight w:val="0"/>
                  <w:marTop w:val="0"/>
                  <w:marBottom w:val="0"/>
                  <w:divBdr>
                    <w:top w:val="none" w:sz="0" w:space="0" w:color="auto"/>
                    <w:left w:val="none" w:sz="0" w:space="0" w:color="auto"/>
                    <w:bottom w:val="none" w:sz="0" w:space="0" w:color="auto"/>
                    <w:right w:val="none" w:sz="0" w:space="0" w:color="auto"/>
                  </w:divBdr>
                  <w:divsChild>
                    <w:div w:id="191040532">
                      <w:marLeft w:val="0"/>
                      <w:marRight w:val="0"/>
                      <w:marTop w:val="0"/>
                      <w:marBottom w:val="0"/>
                      <w:divBdr>
                        <w:top w:val="none" w:sz="0" w:space="0" w:color="auto"/>
                        <w:left w:val="none" w:sz="0" w:space="0" w:color="auto"/>
                        <w:bottom w:val="none" w:sz="0" w:space="0" w:color="auto"/>
                        <w:right w:val="none" w:sz="0" w:space="0" w:color="auto"/>
                      </w:divBdr>
                    </w:div>
                    <w:div w:id="608123691">
                      <w:marLeft w:val="0"/>
                      <w:marRight w:val="0"/>
                      <w:marTop w:val="0"/>
                      <w:marBottom w:val="0"/>
                      <w:divBdr>
                        <w:top w:val="none" w:sz="0" w:space="0" w:color="auto"/>
                        <w:left w:val="none" w:sz="0" w:space="0" w:color="auto"/>
                        <w:bottom w:val="none" w:sz="0" w:space="0" w:color="auto"/>
                        <w:right w:val="none" w:sz="0" w:space="0" w:color="auto"/>
                      </w:divBdr>
                    </w:div>
                    <w:div w:id="1374111027">
                      <w:marLeft w:val="0"/>
                      <w:marRight w:val="0"/>
                      <w:marTop w:val="0"/>
                      <w:marBottom w:val="0"/>
                      <w:divBdr>
                        <w:top w:val="none" w:sz="0" w:space="0" w:color="auto"/>
                        <w:left w:val="none" w:sz="0" w:space="0" w:color="auto"/>
                        <w:bottom w:val="none" w:sz="0" w:space="0" w:color="auto"/>
                        <w:right w:val="none" w:sz="0" w:space="0" w:color="auto"/>
                      </w:divBdr>
                    </w:div>
                    <w:div w:id="2082823082">
                      <w:marLeft w:val="0"/>
                      <w:marRight w:val="0"/>
                      <w:marTop w:val="0"/>
                      <w:marBottom w:val="0"/>
                      <w:divBdr>
                        <w:top w:val="none" w:sz="0" w:space="0" w:color="auto"/>
                        <w:left w:val="none" w:sz="0" w:space="0" w:color="auto"/>
                        <w:bottom w:val="none" w:sz="0" w:space="0" w:color="auto"/>
                        <w:right w:val="none" w:sz="0" w:space="0" w:color="auto"/>
                      </w:divBdr>
                    </w:div>
                  </w:divsChild>
                </w:div>
                <w:div w:id="1523974577">
                  <w:marLeft w:val="0"/>
                  <w:marRight w:val="0"/>
                  <w:marTop w:val="0"/>
                  <w:marBottom w:val="0"/>
                  <w:divBdr>
                    <w:top w:val="none" w:sz="0" w:space="0" w:color="auto"/>
                    <w:left w:val="none" w:sz="0" w:space="0" w:color="auto"/>
                    <w:bottom w:val="none" w:sz="0" w:space="0" w:color="auto"/>
                    <w:right w:val="none" w:sz="0" w:space="0" w:color="auto"/>
                  </w:divBdr>
                  <w:divsChild>
                    <w:div w:id="2014189161">
                      <w:marLeft w:val="0"/>
                      <w:marRight w:val="0"/>
                      <w:marTop w:val="0"/>
                      <w:marBottom w:val="0"/>
                      <w:divBdr>
                        <w:top w:val="none" w:sz="0" w:space="0" w:color="auto"/>
                        <w:left w:val="none" w:sz="0" w:space="0" w:color="auto"/>
                        <w:bottom w:val="none" w:sz="0" w:space="0" w:color="auto"/>
                        <w:right w:val="none" w:sz="0" w:space="0" w:color="auto"/>
                      </w:divBdr>
                    </w:div>
                  </w:divsChild>
                </w:div>
                <w:div w:id="1524510425">
                  <w:marLeft w:val="0"/>
                  <w:marRight w:val="0"/>
                  <w:marTop w:val="0"/>
                  <w:marBottom w:val="0"/>
                  <w:divBdr>
                    <w:top w:val="none" w:sz="0" w:space="0" w:color="auto"/>
                    <w:left w:val="none" w:sz="0" w:space="0" w:color="auto"/>
                    <w:bottom w:val="none" w:sz="0" w:space="0" w:color="auto"/>
                    <w:right w:val="none" w:sz="0" w:space="0" w:color="auto"/>
                  </w:divBdr>
                  <w:divsChild>
                    <w:div w:id="235018117">
                      <w:marLeft w:val="0"/>
                      <w:marRight w:val="0"/>
                      <w:marTop w:val="0"/>
                      <w:marBottom w:val="0"/>
                      <w:divBdr>
                        <w:top w:val="none" w:sz="0" w:space="0" w:color="auto"/>
                        <w:left w:val="none" w:sz="0" w:space="0" w:color="auto"/>
                        <w:bottom w:val="none" w:sz="0" w:space="0" w:color="auto"/>
                        <w:right w:val="none" w:sz="0" w:space="0" w:color="auto"/>
                      </w:divBdr>
                    </w:div>
                    <w:div w:id="378087925">
                      <w:marLeft w:val="0"/>
                      <w:marRight w:val="0"/>
                      <w:marTop w:val="0"/>
                      <w:marBottom w:val="0"/>
                      <w:divBdr>
                        <w:top w:val="none" w:sz="0" w:space="0" w:color="auto"/>
                        <w:left w:val="none" w:sz="0" w:space="0" w:color="auto"/>
                        <w:bottom w:val="none" w:sz="0" w:space="0" w:color="auto"/>
                        <w:right w:val="none" w:sz="0" w:space="0" w:color="auto"/>
                      </w:divBdr>
                    </w:div>
                    <w:div w:id="542910811">
                      <w:marLeft w:val="0"/>
                      <w:marRight w:val="0"/>
                      <w:marTop w:val="0"/>
                      <w:marBottom w:val="0"/>
                      <w:divBdr>
                        <w:top w:val="none" w:sz="0" w:space="0" w:color="auto"/>
                        <w:left w:val="none" w:sz="0" w:space="0" w:color="auto"/>
                        <w:bottom w:val="none" w:sz="0" w:space="0" w:color="auto"/>
                        <w:right w:val="none" w:sz="0" w:space="0" w:color="auto"/>
                      </w:divBdr>
                    </w:div>
                    <w:div w:id="725106735">
                      <w:marLeft w:val="0"/>
                      <w:marRight w:val="0"/>
                      <w:marTop w:val="0"/>
                      <w:marBottom w:val="0"/>
                      <w:divBdr>
                        <w:top w:val="none" w:sz="0" w:space="0" w:color="auto"/>
                        <w:left w:val="none" w:sz="0" w:space="0" w:color="auto"/>
                        <w:bottom w:val="none" w:sz="0" w:space="0" w:color="auto"/>
                        <w:right w:val="none" w:sz="0" w:space="0" w:color="auto"/>
                      </w:divBdr>
                    </w:div>
                    <w:div w:id="1501505423">
                      <w:marLeft w:val="0"/>
                      <w:marRight w:val="0"/>
                      <w:marTop w:val="0"/>
                      <w:marBottom w:val="0"/>
                      <w:divBdr>
                        <w:top w:val="none" w:sz="0" w:space="0" w:color="auto"/>
                        <w:left w:val="none" w:sz="0" w:space="0" w:color="auto"/>
                        <w:bottom w:val="none" w:sz="0" w:space="0" w:color="auto"/>
                        <w:right w:val="none" w:sz="0" w:space="0" w:color="auto"/>
                      </w:divBdr>
                    </w:div>
                    <w:div w:id="2028866384">
                      <w:marLeft w:val="0"/>
                      <w:marRight w:val="0"/>
                      <w:marTop w:val="0"/>
                      <w:marBottom w:val="0"/>
                      <w:divBdr>
                        <w:top w:val="none" w:sz="0" w:space="0" w:color="auto"/>
                        <w:left w:val="none" w:sz="0" w:space="0" w:color="auto"/>
                        <w:bottom w:val="none" w:sz="0" w:space="0" w:color="auto"/>
                        <w:right w:val="none" w:sz="0" w:space="0" w:color="auto"/>
                      </w:divBdr>
                    </w:div>
                  </w:divsChild>
                </w:div>
                <w:div w:id="1948803174">
                  <w:marLeft w:val="0"/>
                  <w:marRight w:val="0"/>
                  <w:marTop w:val="0"/>
                  <w:marBottom w:val="0"/>
                  <w:divBdr>
                    <w:top w:val="none" w:sz="0" w:space="0" w:color="auto"/>
                    <w:left w:val="none" w:sz="0" w:space="0" w:color="auto"/>
                    <w:bottom w:val="none" w:sz="0" w:space="0" w:color="auto"/>
                    <w:right w:val="none" w:sz="0" w:space="0" w:color="auto"/>
                  </w:divBdr>
                  <w:divsChild>
                    <w:div w:id="649134127">
                      <w:marLeft w:val="0"/>
                      <w:marRight w:val="0"/>
                      <w:marTop w:val="0"/>
                      <w:marBottom w:val="0"/>
                      <w:divBdr>
                        <w:top w:val="none" w:sz="0" w:space="0" w:color="auto"/>
                        <w:left w:val="none" w:sz="0" w:space="0" w:color="auto"/>
                        <w:bottom w:val="none" w:sz="0" w:space="0" w:color="auto"/>
                        <w:right w:val="none" w:sz="0" w:space="0" w:color="auto"/>
                      </w:divBdr>
                    </w:div>
                    <w:div w:id="1787314971">
                      <w:marLeft w:val="0"/>
                      <w:marRight w:val="0"/>
                      <w:marTop w:val="0"/>
                      <w:marBottom w:val="0"/>
                      <w:divBdr>
                        <w:top w:val="none" w:sz="0" w:space="0" w:color="auto"/>
                        <w:left w:val="none" w:sz="0" w:space="0" w:color="auto"/>
                        <w:bottom w:val="none" w:sz="0" w:space="0" w:color="auto"/>
                        <w:right w:val="none" w:sz="0" w:space="0" w:color="auto"/>
                      </w:divBdr>
                    </w:div>
                    <w:div w:id="19848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388911">
          <w:marLeft w:val="0"/>
          <w:marRight w:val="0"/>
          <w:marTop w:val="0"/>
          <w:marBottom w:val="0"/>
          <w:divBdr>
            <w:top w:val="none" w:sz="0" w:space="0" w:color="auto"/>
            <w:left w:val="none" w:sz="0" w:space="0" w:color="auto"/>
            <w:bottom w:val="none" w:sz="0" w:space="0" w:color="auto"/>
            <w:right w:val="none" w:sz="0" w:space="0" w:color="auto"/>
          </w:divBdr>
        </w:div>
      </w:divsChild>
    </w:div>
    <w:div w:id="1839609717">
      <w:bodyDiv w:val="1"/>
      <w:marLeft w:val="0"/>
      <w:marRight w:val="0"/>
      <w:marTop w:val="0"/>
      <w:marBottom w:val="0"/>
      <w:divBdr>
        <w:top w:val="none" w:sz="0" w:space="0" w:color="auto"/>
        <w:left w:val="none" w:sz="0" w:space="0" w:color="auto"/>
        <w:bottom w:val="none" w:sz="0" w:space="0" w:color="auto"/>
        <w:right w:val="none" w:sz="0" w:space="0" w:color="auto"/>
      </w:divBdr>
      <w:divsChild>
        <w:div w:id="592517185">
          <w:marLeft w:val="0"/>
          <w:marRight w:val="0"/>
          <w:marTop w:val="0"/>
          <w:marBottom w:val="0"/>
          <w:divBdr>
            <w:top w:val="none" w:sz="0" w:space="0" w:color="auto"/>
            <w:left w:val="none" w:sz="0" w:space="0" w:color="auto"/>
            <w:bottom w:val="none" w:sz="0" w:space="0" w:color="auto"/>
            <w:right w:val="none" w:sz="0" w:space="0" w:color="auto"/>
          </w:divBdr>
        </w:div>
        <w:div w:id="881526977">
          <w:marLeft w:val="0"/>
          <w:marRight w:val="0"/>
          <w:marTop w:val="0"/>
          <w:marBottom w:val="0"/>
          <w:divBdr>
            <w:top w:val="none" w:sz="0" w:space="0" w:color="auto"/>
            <w:left w:val="none" w:sz="0" w:space="0" w:color="auto"/>
            <w:bottom w:val="none" w:sz="0" w:space="0" w:color="auto"/>
            <w:right w:val="none" w:sz="0" w:space="0" w:color="auto"/>
          </w:divBdr>
        </w:div>
        <w:div w:id="1098022072">
          <w:marLeft w:val="0"/>
          <w:marRight w:val="0"/>
          <w:marTop w:val="0"/>
          <w:marBottom w:val="0"/>
          <w:divBdr>
            <w:top w:val="none" w:sz="0" w:space="0" w:color="auto"/>
            <w:left w:val="none" w:sz="0" w:space="0" w:color="auto"/>
            <w:bottom w:val="none" w:sz="0" w:space="0" w:color="auto"/>
            <w:right w:val="none" w:sz="0" w:space="0" w:color="auto"/>
          </w:divBdr>
        </w:div>
        <w:div w:id="166450608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image" Target="media/image9.png"/><Relationship Id="rId39" Type="http://schemas.openxmlformats.org/officeDocument/2006/relationships/image" Target="media/image22.png"/><Relationship Id="rId3" Type="http://schemas.openxmlformats.org/officeDocument/2006/relationships/customXml" Target="../customXml/item3.xml"/><Relationship Id="rId21" Type="http://schemas.openxmlformats.org/officeDocument/2006/relationships/image" Target="media/image5.png"/><Relationship Id="rId34" Type="http://schemas.openxmlformats.org/officeDocument/2006/relationships/image" Target="media/image17.png"/><Relationship Id="rId42" Type="http://schemas.openxmlformats.org/officeDocument/2006/relationships/header" Target="header4.xml"/><Relationship Id="rId47" Type="http://schemas.openxmlformats.org/officeDocument/2006/relationships/footer" Target="footer6.xml"/><Relationship Id="rId50"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image" Target="media/image12.png"/><Relationship Id="rId41"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chart" Target="charts/chart1.xml"/><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14.png"/><Relationship Id="rId44"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header" Target="header5.xml"/><Relationship Id="rId48" Type="http://schemas.openxmlformats.org/officeDocument/2006/relationships/fontTable" Target="fontTable.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6" Type="http://schemas.openxmlformats.org/officeDocument/2006/relationships/hyperlink" Target="https://www.eunews.it/en/2025/10/29/automotive-alarm-without-nexperia-chips-imminent-stop-in-production-eu-mediates-between-china-and-netherlands/" TargetMode="External"/><Relationship Id="rId21" Type="http://schemas.openxmlformats.org/officeDocument/2006/relationships/hyperlink" Target="https://www.ft.com/content/8e2e6a33-28b5-473f-a8ca-0ed6459de344" TargetMode="External"/><Relationship Id="rId42" Type="http://schemas.openxmlformats.org/officeDocument/2006/relationships/hyperlink" Target="https://www.trade.gov/country-commercial-guides/japan-semiconductors" TargetMode="External"/><Relationship Id="rId47" Type="http://schemas.openxmlformats.org/officeDocument/2006/relationships/hyperlink" Target="https://www.federalregister.gov/documents/2025/01/15/2025-00636/framework-for-artificial-intelligence-diffusion" TargetMode="External"/><Relationship Id="rId63" Type="http://schemas.openxmlformats.org/officeDocument/2006/relationships/hyperlink" Target="https://ec.europa.eu/commission/presscorner/api/files/document/print/en/statement_25_255/STATEMENT_25_255_EN.pdf" TargetMode="External"/><Relationship Id="rId68" Type="http://schemas.openxmlformats.org/officeDocument/2006/relationships/hyperlink" Target="https://www.reuters.com/world/china/how-china-built-its-manhattan-project-rival-west-ai-chips-2025-12-17/" TargetMode="External"/><Relationship Id="rId84" Type="http://schemas.openxmlformats.org/officeDocument/2006/relationships/hyperlink" Target="https://netzero.imec-int.com/die" TargetMode="External"/><Relationship Id="rId89" Type="http://schemas.openxmlformats.org/officeDocument/2006/relationships/hyperlink" Target="https://ec.europa.eu/eurostat/web/products-eurostat-news/w/ddn-20240724-1" TargetMode="External"/><Relationship Id="rId7" Type="http://schemas.openxmlformats.org/officeDocument/2006/relationships/hyperlink" Target="https://www.ft.com/content/4b51d0b4-bbfe-4f05-b50a-1d485d419dc5" TargetMode="External"/><Relationship Id="rId71" Type="http://schemas.openxmlformats.org/officeDocument/2006/relationships/hyperlink" Target="https://www.greenpeace.org/static/planet4-eastasia-stateless/2023/04/620390b7-greenpeace_energy_consumption_report.pdf" TargetMode="External"/><Relationship Id="rId92" Type="http://schemas.openxmlformats.org/officeDocument/2006/relationships/hyperlink" Target="https://www.mckinsey.com/~/media/mckinsey/business%20functions/mckinsey%20digital/our%20insights/the%20top%20trends%20in%20tech%202025/mckinsey-technology-trends-outlook-2025.pdf" TargetMode="External"/><Relationship Id="rId2" Type="http://schemas.openxmlformats.org/officeDocument/2006/relationships/hyperlink" Target="https://www.reuters.com/business/global-chip-sales-expected-hit-1-trillion-this-year-industry-group-says-2026-02-06/" TargetMode="External"/><Relationship Id="rId16" Type="http://schemas.openxmlformats.org/officeDocument/2006/relationships/hyperlink" Target="https://commission.europa.eu/topics/competitiveness/competitiveness-compass_en" TargetMode="External"/><Relationship Id="rId29" Type="http://schemas.openxmlformats.org/officeDocument/2006/relationships/hyperlink" Target="https://www.oecd.org/en/publications/the-chip-landscape_02dbd028-en.html" TargetMode="External"/><Relationship Id="rId11" Type="http://schemas.openxmlformats.org/officeDocument/2006/relationships/hyperlink" Target="https://www.euractiv.com/news/meps-urge-the-commission-to-propose-a-chips-act-2-0/" TargetMode="External"/><Relationship Id="rId24" Type="http://schemas.openxmlformats.org/officeDocument/2006/relationships/hyperlink" Target="https://www.government.nl/latest/news/2025/10/12/minister-of-economic-affairs-invokes-goods-availability-act" TargetMode="External"/><Relationship Id="rId32" Type="http://schemas.openxmlformats.org/officeDocument/2006/relationships/hyperlink" Target="https://www.mckinsey.com/capabilities/tech-and-ai/our-insights/the-top-trends-in-tech" TargetMode="External"/><Relationship Id="rId37" Type="http://schemas.openxmlformats.org/officeDocument/2006/relationships/hyperlink" Target="https://www.zvei.org/fileadmin/user_upload/Presse_und_Medien/Publikationen/2021/November/Halbleiterindustrie_fuer_Deutschland_und_Europa/Semiconductor-Strategy-for-Germany-and-Europe.pdf" TargetMode="External"/><Relationship Id="rId40" Type="http://schemas.openxmlformats.org/officeDocument/2006/relationships/hyperlink" Target="https://investors.st.com/news-releases/news-release-details/stmicroelectronics-build-integrated-silicon-carbide-substrate" TargetMode="External"/><Relationship Id="rId45" Type="http://schemas.openxmlformats.org/officeDocument/2006/relationships/hyperlink" Target="https://finance.yahoo.com/news/asml-holding-q4-earnings-investors-124600373.html?utm" TargetMode="External"/><Relationship Id="rId53" Type="http://schemas.openxmlformats.org/officeDocument/2006/relationships/hyperlink" Target="https://merics.org/en/report/beyond-overcapacity-chinese-style-modernization-and-clash-economic-models" TargetMode="External"/><Relationship Id="rId58" Type="http://schemas.openxmlformats.org/officeDocument/2006/relationships/hyperlink" Target="https://www.ft.com/content/98a50ed8-1265-4f31-986f-6c874bc815f0" TargetMode="External"/><Relationship Id="rId66" Type="http://schemas.openxmlformats.org/officeDocument/2006/relationships/hyperlink" Target="https://www.eca.europa.eu/ECAPublications/SR-2025-12/SR-2025-12_EN.pdf" TargetMode="External"/><Relationship Id="rId74" Type="http://schemas.openxmlformats.org/officeDocument/2006/relationships/hyperlink" Target="https://environment.ec.europa.eu/document/download/6f650a70-c4f5-4c79-a8dc-6efaff290494_en?filename=COM_2025_984_1_EN_ACT_part1_v10.pdf" TargetMode="External"/><Relationship Id="rId79" Type="http://schemas.openxmlformats.org/officeDocument/2006/relationships/hyperlink" Target="https://public-buyers-community.ec.europa.eu/revision-public-procurement-directives" TargetMode="External"/><Relationship Id="rId87" Type="http://schemas.openxmlformats.org/officeDocument/2006/relationships/hyperlink" Target="https://allpros.eu/thematic-working-groups/working-group-supply-chains" TargetMode="External"/><Relationship Id="rId102" Type="http://schemas.openxmlformats.org/officeDocument/2006/relationships/hyperlink" Target="https://www.theregister.com/2024/03/18/nvidia_turns_up_the_ai/" TargetMode="External"/><Relationship Id="rId5" Type="http://schemas.openxmlformats.org/officeDocument/2006/relationships/hyperlink" Target="https://publications.jrc.ec.europa.eu/repository/bitstream/JRC141323/JRC141323_01.pdf" TargetMode="External"/><Relationship Id="rId61" Type="http://schemas.openxmlformats.org/officeDocument/2006/relationships/hyperlink" Target="https://investor.tsmc.com/sites/ir/annual-report/2024/2024%20Business%20Overview_0.pdf?" TargetMode="External"/><Relationship Id="rId82" Type="http://schemas.openxmlformats.org/officeDocument/2006/relationships/hyperlink" Target="https://www.csis.org/analysis/streamlining-permitting-process-fab-construction" TargetMode="External"/><Relationship Id="rId90" Type="http://schemas.openxmlformats.org/officeDocument/2006/relationships/hyperlink" Target="https://www.allianz.com/en/economic_research/insights/publications/specials_fmo/Europe-automotives.html" TargetMode="External"/><Relationship Id="rId95" Type="http://schemas.openxmlformats.org/officeDocument/2006/relationships/hyperlink" Target="../10.%20Impact%20Assessment/SWD/Q4%202025%20Results%20|%20Infineon%20Technologies" TargetMode="External"/><Relationship Id="rId19" Type="http://schemas.openxmlformats.org/officeDocument/2006/relationships/hyperlink" Target="https://ec.europa.eu/commission/presscorner/detail/en/ip_25_2889" TargetMode="External"/><Relationship Id="rId14" Type="http://schemas.openxmlformats.org/officeDocument/2006/relationships/hyperlink" Target="https://commission.europa.eu/priorities-2024-2029_en" TargetMode="External"/><Relationship Id="rId22" Type="http://schemas.openxmlformats.org/officeDocument/2006/relationships/hyperlink" Target="https://www.government.nl/latest/news/2025/10/12/minister-of-economic-affairs-invokes-goods-availability-act" TargetMode="External"/><Relationship Id="rId27" Type="http://schemas.openxmlformats.org/officeDocument/2006/relationships/hyperlink" Target="https://www.japantimes.co.jp/business/2025/12/18/companies/honda-halt-china-chip-shortage/" TargetMode="External"/><Relationship Id="rId30" Type="http://schemas.openxmlformats.org/officeDocument/2006/relationships/hyperlink" Target="https://www.aeaweb.org/articles?id=10.1257/jep.38.4.81" TargetMode="External"/><Relationship Id="rId35" Type="http://schemas.openxmlformats.org/officeDocument/2006/relationships/hyperlink" Target="https://www.reuters.com/commentary/breakingviews/ais-memory-chip-champion-has-value-problem-2026-02-20/" TargetMode="External"/><Relationship Id="rId43" Type="http://schemas.openxmlformats.org/officeDocument/2006/relationships/hyperlink" Target="https://www.usitc.gov/publications/332/working_papers/the_south_korea-japan_trade_dispute_in_context_semiconductor_manufacturing_chemicals_and_concentrated_supply_chains.pdf" TargetMode="External"/><Relationship Id="rId48" Type="http://schemas.openxmlformats.org/officeDocument/2006/relationships/hyperlink" Target="https://www.government.nl/latest/news/2025/10/12/minister-of-economic-affairs-invokes-goods-availability-act" TargetMode="External"/><Relationship Id="rId56" Type="http://schemas.openxmlformats.org/officeDocument/2006/relationships/hyperlink" Target="https://www.consilium.europa.eu/media/ny3j24sm/much-more-than-a-market-report-by-enrico-letta.pdf" TargetMode="External"/><Relationship Id="rId64" Type="http://schemas.openxmlformats.org/officeDocument/2006/relationships/hyperlink" Target="https://www.technologyreview.com/2023/07/10/1076025/china-export-control-semiconductor-material/" TargetMode="External"/><Relationship Id="rId69" Type="http://schemas.openxmlformats.org/officeDocument/2006/relationships/hyperlink" Target="https://eur-lex.europa.eu/eli/reg/2024/1252/oj/eng" TargetMode="External"/><Relationship Id="rId77" Type="http://schemas.openxmlformats.org/officeDocument/2006/relationships/hyperlink" Target="https://www.eib.org/en/press/all/2025-491-eib-group-and-european-commission-join-forces-to-finance-ai-gigafactories" TargetMode="External"/><Relationship Id="rId100" Type="http://schemas.openxmlformats.org/officeDocument/2006/relationships/hyperlink" Target="https://bidenwhitehouse.archives.gov/cea/written-materials/2024/03/20/u-s-semiconductor-jobs-are-making-a-comeback/" TargetMode="External"/><Relationship Id="rId8" Type="http://schemas.openxmlformats.org/officeDocument/2006/relationships/hyperlink" Target="https://www.mckinsey.com.br/industries/semiconductors/our-insights/silicon-squeeze-ais-impact-on-the-semiconductor-industry" TargetMode="External"/><Relationship Id="rId51" Type="http://schemas.openxmlformats.org/officeDocument/2006/relationships/hyperlink" Target="https://commission.europa.eu/system/files/2024-01/Communication%20on%20European%20economic%20security.pdf" TargetMode="External"/><Relationship Id="rId72" Type="http://schemas.openxmlformats.org/officeDocument/2006/relationships/hyperlink" Target="https://climate.ec.europa.eu/eu-action/fluorinated-greenhouse-gases_en" TargetMode="External"/><Relationship Id="rId80" Type="http://schemas.openxmlformats.org/officeDocument/2006/relationships/hyperlink" Target="https://www.eca.europa.eu/ECAPublications/SR-2025-12/SR-2025-12_EN.pdf" TargetMode="External"/><Relationship Id="rId85" Type="http://schemas.openxmlformats.org/officeDocument/2006/relationships/hyperlink" Target="https://chipsacademy.eu/wp-content/uploads/2025/11/Final-Skills-Strategy-2025-Nov2025.pdf" TargetMode="External"/><Relationship Id="rId93" Type="http://schemas.openxmlformats.org/officeDocument/2006/relationships/hyperlink" Target="https://zymantasbudrys.com/wp-content/uploads/2022/10/ZymantasBudrys_JMP_LastConsumer.pdf" TargetMode="External"/><Relationship Id="rId98" Type="http://schemas.openxmlformats.org/officeDocument/2006/relationships/hyperlink" Target="https://doi.org/10.1093/icc/dtaf004" TargetMode="External"/><Relationship Id="rId3" Type="http://schemas.openxmlformats.org/officeDocument/2006/relationships/hyperlink" Target="https://digital-strategy.ec.europa.eu/en/factpages/european-chips-act-chips-europe-initiative" TargetMode="External"/><Relationship Id="rId12" Type="http://schemas.openxmlformats.org/officeDocument/2006/relationships/hyperlink" Target="https://www.europarl.europa.eu/doceo/document/A-10-2025-0107_EN.html" TargetMode="External"/><Relationship Id="rId17" Type="http://schemas.openxmlformats.org/officeDocument/2006/relationships/hyperlink" Target="https://digital-strategy.ec.europa.eu/en/library/ai-continent-action-plan" TargetMode="External"/><Relationship Id="rId25" Type="http://schemas.openxmlformats.org/officeDocument/2006/relationships/hyperlink" Target="https://uitspraken.rechtspraak.nl/details?id=ECLI:NL:GHAMS:2025:2752&amp;showbutton=true&amp;keyword=nexperia&amp;idx=1" TargetMode="External"/><Relationship Id="rId33" Type="http://schemas.openxmlformats.org/officeDocument/2006/relationships/hyperlink" Target="https://digital-strategy.ec.europa.eu/en/news/commission-approves-eu5-billion-german-state-aid-measure-support-esmc-setting-new-semiconductor" TargetMode="External"/><Relationship Id="rId38" Type="http://schemas.openxmlformats.org/officeDocument/2006/relationships/hyperlink" Target="https://scrreen.eu/wp-content/uploads/2023/03/SCRREEN2_factsheets_GALLIIUM.pdf" TargetMode="External"/><Relationship Id="rId46" Type="http://schemas.openxmlformats.org/officeDocument/2006/relationships/hyperlink" Target="https://www.nittobo.co.jp/eng/business/electronicmaterials/index.htm" TargetMode="External"/><Relationship Id="rId59" Type="http://schemas.openxmlformats.org/officeDocument/2006/relationships/hyperlink" Target="https://think.ing.com/articles/watch-europe-is-losing-out-big-time-on-the-ai-and-data-centre-battle/" TargetMode="External"/><Relationship Id="rId67" Type="http://schemas.openxmlformats.org/officeDocument/2006/relationships/hyperlink" Target="https://eur-lex.europa.eu/legal-content/EN/TXT/?uri=uriserv:OJ.L_.2023.229.01.0001.01.ENG" TargetMode="External"/><Relationship Id="rId103" Type="http://schemas.openxmlformats.org/officeDocument/2006/relationships/hyperlink" Target="https://info.fusionww.com/blog/inside-the-ai-bottleneck-cowos-hbm-and-2-3nm-capacity-constraints-through-2027" TargetMode="External"/><Relationship Id="rId20" Type="http://schemas.openxmlformats.org/officeDocument/2006/relationships/hyperlink" Target="https://www.allianz.com/en/economic_research/insights/publications/specials_fmo/Europe-automotives.html" TargetMode="External"/><Relationship Id="rId41" Type="http://schemas.openxmlformats.org/officeDocument/2006/relationships/hyperlink" Target="https://ec.europa.eu/commission/presscorner/detail/de/ip_25_2757" TargetMode="External"/><Relationship Id="rId54" Type="http://schemas.openxmlformats.org/officeDocument/2006/relationships/hyperlink" Target="https://ec.europa.eu/commission/presscorner/api/files/document/print/en/statement_25_255/STATEMENT_25_255_EN.pdf" TargetMode="External"/><Relationship Id="rId62" Type="http://schemas.openxmlformats.org/officeDocument/2006/relationships/hyperlink" Target="https://www.mckinsey.com/industries/automotive-and-assembly/our-insights/mapping-the-automotive-software-and-electronics-landscape-through-2030" TargetMode="External"/><Relationship Id="rId70" Type="http://schemas.openxmlformats.org/officeDocument/2006/relationships/hyperlink" Target="https://www.semi.org/en/products-services/market-data/world-fab-forecast" TargetMode="External"/><Relationship Id="rId75" Type="http://schemas.openxmlformats.org/officeDocument/2006/relationships/hyperlink" Target="https://single-market-economy.ec.europa.eu/publications/industrial-accelerator-act_en" TargetMode="External"/><Relationship Id="rId83" Type="http://schemas.openxmlformats.org/officeDocument/2006/relationships/hyperlink" Target="https://dih.telekom.com/en/delivered-5-stars-catena-x-a-3-year-eur-250-million-software-start-up-success" TargetMode="External"/><Relationship Id="rId88" Type="http://schemas.openxmlformats.org/officeDocument/2006/relationships/hyperlink" Target="https://www.semi.org/en/semi-press-release/semi-europe-publishes-30-recommendations-for-a-forward-looking-european-chips-act" TargetMode="External"/><Relationship Id="rId91" Type="http://schemas.openxmlformats.org/officeDocument/2006/relationships/hyperlink" Target="https://europeanbusinessmagazine.com/europe/europes-carmakers-face-devastating-chip-crisis-as-nexperia-supply-crunch-deepens/" TargetMode="External"/><Relationship Id="rId96" Type="http://schemas.openxmlformats.org/officeDocument/2006/relationships/hyperlink" Target="https://www.oecd.org/en/publications/vulnerabilities-in-the-semiconductor-supply-chain_6bed616f-en.html" TargetMode="External"/><Relationship Id="rId1" Type="http://schemas.openxmlformats.org/officeDocument/2006/relationships/hyperlink" Target="https://www.wsts.org/76/103/WSTS-Semiconductor-Market-Forecast-Spring-2025" TargetMode="External"/><Relationship Id="rId6" Type="http://schemas.openxmlformats.org/officeDocument/2006/relationships/hyperlink" Target="https://digital-strategy.ec.europa.eu/en/factpages/european-chips-act-monitoring-and-crisis-response" TargetMode="External"/><Relationship Id="rId15" Type="http://schemas.openxmlformats.org/officeDocument/2006/relationships/hyperlink" Target="https://commission.europa.eu/topics/competitiveness/draghi-report/one-year-after_en" TargetMode="External"/><Relationship Id="rId23" Type="http://schemas.openxmlformats.org/officeDocument/2006/relationships/hyperlink" Target="https://europeanbusinessmagazine.com/europe/europes-carmakers-face-devastating-chip-crisis-as-nexperia-supply-crunch-deepens/" TargetMode="External"/><Relationship Id="rId28" Type="http://schemas.openxmlformats.org/officeDocument/2006/relationships/hyperlink" Target="https://www.oecd.org/en/publications/the-chip-landscape_02dbd028-en.html" TargetMode="External"/><Relationship Id="rId36" Type="http://schemas.openxmlformats.org/officeDocument/2006/relationships/hyperlink" Target="https://www.trendforce.com/presscenter/news/20251029-12758.html" TargetMode="External"/><Relationship Id="rId49" Type="http://schemas.openxmlformats.org/officeDocument/2006/relationships/hyperlink" Target="https://ec.europa.eu/transparency/expert-groups-register/screen/expert-groups/consult?lang=en&amp;groupID=3932" TargetMode="External"/><Relationship Id="rId57"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10" Type="http://schemas.openxmlformats.org/officeDocument/2006/relationships/hyperlink" Target="https://digital-strategy.ec.europa.eu/en/news/semicon-coalition-calls-reinforced-chips-act" TargetMode="External"/><Relationship Id="rId31" Type="http://schemas.openxmlformats.org/officeDocument/2006/relationships/hyperlink" Target="https://www.heise.de/en/news/Intel-exit-in-Magdeburg-This-is-not-a-good-day-for-Europe-10500343.html" TargetMode="External"/><Relationship Id="rId44" Type="http://schemas.openxmlformats.org/officeDocument/2006/relationships/hyperlink" Target="https://www.spiedigitallibrary.org/conference-proceedings-of-spie/13216/3037237/EUV-mask-technologies-evolution-and-ecosystem-for-devices/10.1117/12.3037237.full" TargetMode="External"/><Relationship Id="rId52" Type="http://schemas.openxmlformats.org/officeDocument/2006/relationships/hyperlink" Target="https://www.ft.com/content/8e2e6a33-28b5-473f-a8ca-0ed6459de344" TargetMode="External"/><Relationship Id="rId60" Type="http://schemas.openxmlformats.org/officeDocument/2006/relationships/hyperlink" Target="https://investor.tsmc.com/english/encrypt/files/encrypt_file/reports/2025-07/21137c0bdddbdbe5f466d593015ad85db52bbb3e/2Q25%20Presentation%20%28E%29.pdf" TargetMode="External"/><Relationship Id="rId65" Type="http://schemas.openxmlformats.org/officeDocument/2006/relationships/hyperlink" Target="https://ec.europa.eu/commission/presscorner/api/files/document/print/en/statement_24_1828/STATEMENT_24_1828_EN.pdf" TargetMode="External"/><Relationship Id="rId73" Type="http://schemas.openxmlformats.org/officeDocument/2006/relationships/hyperlink" Target="https://www.interface-eu.org/publications/chip-productions-ecological-footprint" TargetMode="External"/><Relationship Id="rId78" Type="http://schemas.openxmlformats.org/officeDocument/2006/relationships/hyperlink" Target="https://eur-lex.europa.eu/LexUriServ/LexUriServ.do?uri=COM:2007:0799:FIN:EN:PDF" TargetMode="External"/><Relationship Id="rId81" Type="http://schemas.openxmlformats.org/officeDocument/2006/relationships/hyperlink" Target="https://doi.org/10.1787/9f653ca1-en" TargetMode="External"/><Relationship Id="rId86" Type="http://schemas.openxmlformats.org/officeDocument/2006/relationships/hyperlink" Target="https://www.esra-org.eu/" TargetMode="External"/><Relationship Id="rId94" Type="http://schemas.openxmlformats.org/officeDocument/2006/relationships/hyperlink" Target="https://www.oecd.org/en/publications/government-at-a-glance-2025_0efd0bcd-en/full-report/size-of-public-procurement_6979cd47.html" TargetMode="External"/><Relationship Id="rId99" Type="http://schemas.openxmlformats.org/officeDocument/2006/relationships/hyperlink" Target="https://doi.org/10.1093/scipol/scz026" TargetMode="External"/><Relationship Id="rId101" Type="http://schemas.openxmlformats.org/officeDocument/2006/relationships/hyperlink" Target="https://www.esra-org.eu/" TargetMode="External"/><Relationship Id="rId4" Type="http://schemas.openxmlformats.org/officeDocument/2006/relationships/hyperlink" Target="https://digital-strategy.ec.europa.eu/en/factpages/european-chips-act-security-supply-and-resilience" TargetMode="External"/><Relationship Id="rId9" Type="http://schemas.openxmlformats.org/officeDocument/2006/relationships/hyperlink" Target="https://www.mckinsey.com/~/media/mckinsey/mckinsey%20global%20institute/our%20research/the%20next%20big%20arenas%20of%20competition/the-next-big-arenas-of-competition_final.pdf" TargetMode="External"/><Relationship Id="rId13"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18" Type="http://schemas.openxmlformats.org/officeDocument/2006/relationships/hyperlink" Target="https://transport.ec.europa.eu/transport-themes/action-plan-future-automotive-sector_en" TargetMode="External"/><Relationship Id="rId39" Type="http://schemas.openxmlformats.org/officeDocument/2006/relationships/hyperlink" Target="https://scrreen.eu/wp-content/uploads/2023/09/SCRREEN2_factsheets_GERMANIUM-1.pdf" TargetMode="External"/><Relationship Id="rId34" Type="http://schemas.openxmlformats.org/officeDocument/2006/relationships/hyperlink" Target="https://counterpointresearch.com/en/insights/global-dram-and-hbm-market-share" TargetMode="External"/><Relationship Id="rId50" Type="http://schemas.openxmlformats.org/officeDocument/2006/relationships/hyperlink" Target="https://ec.europa.eu/commission/presscorner/detail/en/ip_23_3358" TargetMode="External"/><Relationship Id="rId55" Type="http://schemas.openxmlformats.org/officeDocument/2006/relationships/hyperlink" Target="https://www.reuters.com/markets/commodities/chinas-controls-take-effect-wait-gallium-germanium-export-permits-begins-2023-08-01/" TargetMode="External"/><Relationship Id="rId76" Type="http://schemas.openxmlformats.org/officeDocument/2006/relationships/hyperlink" Target="https://pact-for-skills.ec.europa.eu/about/industrial-ecosystems-and-partnerships/microelectronics_en" TargetMode="External"/><Relationship Id="rId97" Type="http://schemas.openxmlformats.org/officeDocument/2006/relationships/hyperlink" Target="../10.%20Impact%20Assessment/SWD/Comments%20of%20the%20Semiconductor%20Industry%20Association%20on%20the%20NIST%20Internal%20Report%20NIST%20IR%208536%202pd%20|%20SIA"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v>Series1</c:v>
          </c:tx>
          <c:dPt>
            <c:idx val="0"/>
            <c:bubble3D val="0"/>
            <c:spPr>
              <a:solidFill>
                <a:srgbClr val="156082">
                  <a:alpha val="100000"/>
                </a:srgbClr>
              </a:solidFill>
              <a:ln w="19050" cap="flat">
                <a:solidFill>
                  <a:srgbClr val="FFFFFF">
                    <a:alpha val="100000"/>
                  </a:srgbClr>
                </a:solidFill>
                <a:round/>
              </a:ln>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1-5187-456C-B1C4-17EA09064498}"/>
              </c:ext>
            </c:extLst>
          </c:dPt>
          <c:dPt>
            <c:idx val="1"/>
            <c:bubble3D val="0"/>
            <c:spPr>
              <a:solidFill>
                <a:srgbClr val="E97132">
                  <a:alpha val="100000"/>
                </a:srgbClr>
              </a:solidFill>
              <a:ln w="19050" cap="flat">
                <a:solidFill>
                  <a:srgbClr val="FFFFFF">
                    <a:alpha val="100000"/>
                  </a:srgbClr>
                </a:solidFill>
                <a:round/>
              </a:ln>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3-5187-456C-B1C4-17EA09064498}"/>
              </c:ext>
            </c:extLst>
          </c:dPt>
          <c:dPt>
            <c:idx val="2"/>
            <c:bubble3D val="0"/>
            <c:spPr>
              <a:solidFill>
                <a:srgbClr val="196B24">
                  <a:alpha val="100000"/>
                </a:srgbClr>
              </a:solidFill>
              <a:ln w="19050" cap="flat">
                <a:solidFill>
                  <a:srgbClr val="FFFFFF">
                    <a:alpha val="100000"/>
                  </a:srgbClr>
                </a:solidFill>
                <a:round/>
              </a:ln>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5-5187-456C-B1C4-17EA09064498}"/>
              </c:ext>
            </c:extLst>
          </c:dPt>
          <c:dPt>
            <c:idx val="3"/>
            <c:bubble3D val="0"/>
            <c:spPr>
              <a:solidFill>
                <a:srgbClr val="0F9ED5">
                  <a:alpha val="100000"/>
                </a:srgbClr>
              </a:solidFill>
              <a:ln w="19050" cap="flat">
                <a:solidFill>
                  <a:srgbClr val="FFFFFF">
                    <a:alpha val="100000"/>
                  </a:srgbClr>
                </a:solidFill>
                <a:round/>
              </a:ln>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7-5187-456C-B1C4-17EA09064498}"/>
              </c:ext>
            </c:extLst>
          </c:dPt>
          <c:dPt>
            <c:idx val="4"/>
            <c:bubble3D val="0"/>
            <c:spPr>
              <a:solidFill>
                <a:srgbClr val="A02B93">
                  <a:alpha val="100000"/>
                </a:srgbClr>
              </a:solidFill>
              <a:ln w="19050" cap="flat">
                <a:solidFill>
                  <a:srgbClr val="FFFFFF">
                    <a:alpha val="100000"/>
                  </a:srgbClr>
                </a:solidFill>
                <a:round/>
              </a:ln>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9-5187-456C-B1C4-17EA09064498}"/>
              </c:ext>
            </c:extLst>
          </c:dPt>
          <c:dPt>
            <c:idx val="5"/>
            <c:bubble3D val="0"/>
            <c:spPr>
              <a:solidFill>
                <a:srgbClr val="4EA72E">
                  <a:alpha val="100000"/>
                </a:srgbClr>
              </a:solidFill>
              <a:ln w="19050" cap="flat">
                <a:solidFill>
                  <a:srgbClr val="FFFFFF">
                    <a:alpha val="100000"/>
                  </a:srgbClr>
                </a:solidFill>
                <a:round/>
              </a:ln>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B-5187-456C-B1C4-17EA09064498}"/>
              </c:ext>
            </c:extLst>
          </c:dPt>
          <c:dLbls>
            <c:spPr>
              <a:noFill/>
              <a:ln>
                <a:noFill/>
              </a:ln>
              <a:effectLst/>
            </c:spPr>
            <c:txPr>
              <a:bodyPr rot="0" vert="horz" anchor="b" anchorCtr="1"/>
              <a:lstStyle/>
              <a:p>
                <a:pPr>
                  <a:defRPr sz="700" b="1" i="0" u="none" baseline="0">
                    <a:solidFill>
                      <a:srgbClr val="404040"/>
                    </a:solidFill>
                    <a:latin typeface="Times New Roman"/>
                    <a:ea typeface="Times New Roman"/>
                  </a:defRPr>
                </a:pPr>
                <a:endParaRPr lang="en-US"/>
              </a:p>
            </c:txPr>
            <c:dLblPos val="outEnd"/>
            <c:showLegendKey val="0"/>
            <c:showVal val="1"/>
            <c:showCatName val="1"/>
            <c:showSerName val="0"/>
            <c:showPercent val="0"/>
            <c:showBubbleSize val="0"/>
            <c:showLeaderLines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extLst>
          </c:dLbls>
          <c:cat>
            <c:strRef>
              <c:f>Sheet1!$A$3:$A$8</c:f>
              <c:strCache>
                <c:ptCount val="6"/>
                <c:pt idx="0">
                  <c:v>Republic of Korea</c:v>
                </c:pt>
                <c:pt idx="1">
                  <c:v>ROW</c:v>
                </c:pt>
                <c:pt idx="2">
                  <c:v>Taiwan</c:v>
                </c:pt>
                <c:pt idx="3">
                  <c:v>China</c:v>
                </c:pt>
                <c:pt idx="4">
                  <c:v>Japan</c:v>
                </c:pt>
                <c:pt idx="5">
                  <c:v>United States</c:v>
                </c:pt>
              </c:strCache>
            </c:strRef>
          </c:cat>
          <c:val>
            <c:numRef>
              <c:f>Sheet1!$B$3:$B$8</c:f>
              <c:numCache>
                <c:formatCode>0.00%</c:formatCode>
                <c:ptCount val="6"/>
                <c:pt idx="0">
                  <c:v>0.41899999999999998</c:v>
                </c:pt>
                <c:pt idx="1">
                  <c:v>3.7999999999999999E-2</c:v>
                </c:pt>
                <c:pt idx="2">
                  <c:v>0.10299999999999999</c:v>
                </c:pt>
                <c:pt idx="3">
                  <c:v>0.20799999999999999</c:v>
                </c:pt>
                <c:pt idx="4">
                  <c:v>0.20399999999999999</c:v>
                </c:pt>
                <c:pt idx="5">
                  <c:v>2.7E-2</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C-5187-456C-B1C4-17EA09064498}"/>
            </c:ext>
          </c:extLst>
        </c:ser>
        <c:dLbls>
          <c:showLegendKey val="0"/>
          <c:showVal val="0"/>
          <c:showCatName val="0"/>
          <c:showSerName val="0"/>
          <c:showPercent val="0"/>
          <c:showBubbleSize val="0"/>
          <c:showLeaderLines val="0"/>
        </c:dLbls>
        <c:firstSliceAng val="0"/>
      </c:pieChart>
      <c:spPr>
        <a:noFill/>
        <a:ln>
          <a:noFill/>
          <a:round/>
        </a:ln>
      </c:spPr>
    </c:plotArea>
    <c:plotVisOnly val="1"/>
    <c:dispBlanksAs val="gap"/>
    <c:showDLblsOverMax val="0"/>
  </c:chart>
  <c:spPr>
    <a:solidFill>
      <a:srgbClr val="FFFFFF">
        <a:alpha val="100000"/>
      </a:srgbClr>
    </a:solidFill>
    <a:ln w="9525" cap="flat">
      <a:solidFill>
        <a:srgbClr val="D9D9D9">
          <a:alpha val="100000"/>
        </a:srgbClr>
      </a:solidFill>
      <a:round/>
    </a:ln>
  </c:spPr>
  <c:txPr>
    <a:bodyPr/>
    <a:lstStyle/>
    <a:p>
      <a:pPr>
        <a:defRPr sz="700" b="1" i="0" u="none" baseline="0">
          <a:solidFill>
            <a:srgbClr val="000000"/>
          </a:solidFill>
          <a:latin typeface="Times New Roman"/>
          <a:ea typeface="Times New Roman"/>
        </a:defRPr>
      </a:pPr>
      <a:endParaRPr lang="en-US"/>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51534F60A5B448B6E4B19C6951FA3E" ma:contentTypeVersion="4" ma:contentTypeDescription="Create a new document." ma:contentTypeScope="" ma:versionID="f43f232a58218a375219e47803cac635">
  <xsd:schema xmlns:xsd="http://www.w3.org/2001/XMLSchema" xmlns:xs="http://www.w3.org/2001/XMLSchema" xmlns:p="http://schemas.microsoft.com/office/2006/metadata/properties" xmlns:ns2="9150c696-8d86-4c7a-9a74-12a0a9ada379" targetNamespace="http://schemas.microsoft.com/office/2006/metadata/properties" ma:root="true" ma:fieldsID="345a1cc19c1188813b19f3194b7a826f" ns2:_="">
    <xsd:import namespace="9150c696-8d86-4c7a-9a74-12a0a9ada3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50c696-8d86-4c7a-9a74-12a0a9ada3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EAC579-264C-4681-9731-7A0440EBC2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50c696-8d86-4c7a-9a74-12a0a9ada3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33AB5D-634E-404D-A512-ED3D425893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DB19F37-FEC9-41A8-A047-3078B9EF9479}">
  <ds:schemaRefs>
    <ds:schemaRef ds:uri="http://schemas.microsoft.com/sharepoint/v3/contenttype/forms"/>
  </ds:schemaRefs>
</ds:datastoreItem>
</file>

<file path=customXml/itemProps4.xml><?xml version="1.0" encoding="utf-8"?>
<ds:datastoreItem xmlns:ds="http://schemas.openxmlformats.org/officeDocument/2006/customXml" ds:itemID="{81ED6034-0F7A-4A58-BA99-78CC44815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22470</TotalTime>
  <Pages>7</Pages>
  <Words>41897</Words>
  <Characters>238815</Characters>
  <Application>Microsoft Office Word</Application>
  <DocSecurity>0</DocSecurity>
  <Lines>1990</Lines>
  <Paragraphs>560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1951</cp:revision>
  <cp:lastPrinted>2023-07-03T10:29:00Z</cp:lastPrinted>
  <dcterms:created xsi:type="dcterms:W3CDTF">2026-04-11T07:06:00Z</dcterms:created>
  <dcterms:modified xsi:type="dcterms:W3CDTF">2026-06-02T17:01:00Z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CPTemplateID">
    <vt:lpwstr>CP-026</vt:lpwstr>
  </property>
  <property fmtid="{D5CDD505-2E9C-101B-9397-08002B2CF9AE}" pid="5" name="Last edited using">
    <vt:lpwstr>LW 9.2, Build 20250828</vt:lpwstr>
  </property>
  <property fmtid="{D5CDD505-2E9C-101B-9397-08002B2CF9AE}" pid="6" name="Created using">
    <vt:lpwstr>LW 7.0.1, Build 20190916</vt:lpwstr>
  </property>
  <property fmtid="{D5CDD505-2E9C-101B-9397-08002B2CF9AE}" pid="7" name="MSIP_Label_6bd9ddd1-4d20-43f6-abfa-fc3c07406f94_Enabled">
    <vt:lpwstr>true</vt:lpwstr>
  </property>
  <property fmtid="{D5CDD505-2E9C-101B-9397-08002B2CF9AE}" pid="8" name="MSIP_Label_6bd9ddd1-4d20-43f6-abfa-fc3c07406f94_SetDate">
    <vt:lpwstr>2023-01-13T16:09:08Z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7e673b8e-6dd8-49f6-a98b-2979beb59a23</vt:lpwstr>
  </property>
  <property fmtid="{D5CDD505-2E9C-101B-9397-08002B2CF9AE}" pid="13" name="MSIP_Label_6bd9ddd1-4d20-43f6-abfa-fc3c07406f94_ContentBits">
    <vt:lpwstr>0</vt:lpwstr>
  </property>
  <property fmtid="{D5CDD505-2E9C-101B-9397-08002B2CF9AE}" pid="14" name="ContentTypeId">
    <vt:lpwstr>0x0101009A51534F60A5B448B6E4B19C6951FA3E</vt:lpwstr>
  </property>
  <property fmtid="{D5CDD505-2E9C-101B-9397-08002B2CF9AE}" pid="15" name="TaxKeyword">
    <vt:lpwstr/>
  </property>
  <property fmtid="{D5CDD505-2E9C-101B-9397-08002B2CF9AE}" pid="16" name="MediaServiceImageTags">
    <vt:lpwstr/>
  </property>
  <property fmtid="{D5CDD505-2E9C-101B-9397-08002B2CF9AE}" pid="17" name="Responsible_x0020_unit_x0020_">
    <vt:lpwstr>151;#SG.C.2|c917e1f5-7912-4eb9-962c-e792a6657685</vt:lpwstr>
  </property>
  <property fmtid="{D5CDD505-2E9C-101B-9397-08002B2CF9AE}" pid="18" name="Responsible unit ">
    <vt:lpwstr>151;#SG.C.2|c917e1f5-7912-4eb9-962c-e792a6657685</vt:lpwstr>
  </property>
  <property fmtid="{D5CDD505-2E9C-101B-9397-08002B2CF9AE}" pid="19" name="Responsible unit">
    <vt:lpwstr/>
  </property>
  <property fmtid="{D5CDD505-2E9C-101B-9397-08002B2CF9AE}" pid="20" name="Total parts">
    <vt:lpwstr>3</vt:lpwstr>
  </property>
  <property fmtid="{D5CDD505-2E9C-101B-9397-08002B2CF9AE}" pid="21" name="DocStatus">
    <vt:lpwstr>Green</vt:lpwstr>
  </property>
</Properties>
</file>